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39F3" w:rsidRPr="008755C2" w:rsidRDefault="006E2184" w:rsidP="00983ED5">
      <w:pPr>
        <w:spacing w:line="360" w:lineRule="auto"/>
        <w:jc w:val="center"/>
        <w:rPr>
          <w:rFonts w:ascii="Arial" w:hAnsi="Arial" w:cs="Arial"/>
          <w:b/>
          <w:sz w:val="28"/>
          <w:szCs w:val="28"/>
        </w:rPr>
      </w:pPr>
      <w:bookmarkStart w:id="0" w:name="_GoBack"/>
      <w:bookmarkEnd w:id="0"/>
      <w:r>
        <w:rPr>
          <w:rFonts w:ascii="Arial" w:hAnsi="Arial" w:cs="Arial"/>
          <w:b/>
        </w:rPr>
        <w:t xml:space="preserve"> </w:t>
      </w:r>
      <w:r w:rsidR="0072325F">
        <w:rPr>
          <w:rFonts w:ascii="Arial" w:hAnsi="Arial" w:cs="Arial"/>
          <w:b/>
        </w:rPr>
        <w:t xml:space="preserve"> </w:t>
      </w:r>
      <w:r w:rsidR="0074556D" w:rsidRPr="008755C2">
        <w:rPr>
          <w:rFonts w:ascii="Arial" w:hAnsi="Arial" w:cs="Arial"/>
          <w:b/>
          <w:sz w:val="28"/>
          <w:szCs w:val="28"/>
        </w:rPr>
        <w:t>PERCEPTIONS OF NURSE EDUCATORS IN LIMPOPO PROVINCE</w:t>
      </w:r>
    </w:p>
    <w:p w:rsidR="0074556D" w:rsidRPr="008755C2" w:rsidRDefault="0074556D" w:rsidP="00983ED5">
      <w:pPr>
        <w:spacing w:line="360" w:lineRule="auto"/>
        <w:jc w:val="center"/>
        <w:rPr>
          <w:rFonts w:ascii="Arial" w:hAnsi="Arial" w:cs="Arial"/>
          <w:b/>
          <w:sz w:val="28"/>
          <w:szCs w:val="28"/>
        </w:rPr>
      </w:pPr>
      <w:r w:rsidRPr="008755C2">
        <w:rPr>
          <w:rFonts w:ascii="Arial" w:hAnsi="Arial" w:cs="Arial"/>
          <w:b/>
          <w:sz w:val="28"/>
          <w:szCs w:val="28"/>
        </w:rPr>
        <w:t>REGARDING THEIR EMPOWERMENT</w:t>
      </w:r>
    </w:p>
    <w:p w:rsidR="0074556D" w:rsidRPr="008755C2" w:rsidRDefault="0074556D" w:rsidP="0074556D">
      <w:pPr>
        <w:spacing w:line="360" w:lineRule="auto"/>
        <w:rPr>
          <w:rFonts w:ascii="Arial" w:hAnsi="Arial" w:cs="Arial"/>
          <w:b/>
          <w:sz w:val="28"/>
          <w:szCs w:val="28"/>
        </w:rPr>
      </w:pPr>
    </w:p>
    <w:p w:rsidR="006839F3" w:rsidRPr="008755C2" w:rsidRDefault="006839F3" w:rsidP="0074556D">
      <w:pPr>
        <w:spacing w:line="360" w:lineRule="auto"/>
        <w:jc w:val="center"/>
        <w:rPr>
          <w:rFonts w:ascii="Arial" w:hAnsi="Arial" w:cs="Arial"/>
          <w:sz w:val="28"/>
          <w:szCs w:val="28"/>
        </w:rPr>
      </w:pPr>
    </w:p>
    <w:p w:rsidR="0074556D" w:rsidRPr="008755C2" w:rsidRDefault="006839F3" w:rsidP="0074556D">
      <w:pPr>
        <w:spacing w:line="360" w:lineRule="auto"/>
        <w:jc w:val="center"/>
        <w:rPr>
          <w:rFonts w:ascii="Arial" w:hAnsi="Arial" w:cs="Arial"/>
          <w:sz w:val="28"/>
          <w:szCs w:val="28"/>
        </w:rPr>
      </w:pPr>
      <w:r w:rsidRPr="008755C2">
        <w:rPr>
          <w:rFonts w:ascii="Arial" w:hAnsi="Arial" w:cs="Arial"/>
          <w:sz w:val="28"/>
          <w:szCs w:val="28"/>
        </w:rPr>
        <w:t>B</w:t>
      </w:r>
      <w:r w:rsidR="0074556D" w:rsidRPr="008755C2">
        <w:rPr>
          <w:rFonts w:ascii="Arial" w:hAnsi="Arial" w:cs="Arial"/>
          <w:sz w:val="28"/>
          <w:szCs w:val="28"/>
        </w:rPr>
        <w:t>y</w:t>
      </w:r>
    </w:p>
    <w:p w:rsidR="006839F3" w:rsidRPr="008755C2" w:rsidRDefault="006839F3" w:rsidP="0074556D">
      <w:pPr>
        <w:spacing w:line="360" w:lineRule="auto"/>
        <w:jc w:val="center"/>
        <w:rPr>
          <w:rFonts w:ascii="Arial" w:hAnsi="Arial" w:cs="Arial"/>
          <w:sz w:val="28"/>
          <w:szCs w:val="28"/>
        </w:rPr>
      </w:pPr>
    </w:p>
    <w:p w:rsidR="0074556D" w:rsidRPr="008755C2" w:rsidRDefault="0074556D" w:rsidP="0074556D">
      <w:pPr>
        <w:spacing w:line="360" w:lineRule="auto"/>
        <w:jc w:val="center"/>
        <w:rPr>
          <w:rFonts w:ascii="Arial" w:hAnsi="Arial" w:cs="Arial"/>
          <w:b/>
          <w:sz w:val="28"/>
          <w:szCs w:val="28"/>
        </w:rPr>
      </w:pPr>
      <w:r w:rsidRPr="008755C2">
        <w:rPr>
          <w:rFonts w:ascii="Arial" w:hAnsi="Arial" w:cs="Arial"/>
          <w:b/>
          <w:sz w:val="28"/>
          <w:szCs w:val="28"/>
        </w:rPr>
        <w:t>MOCHAKI NARE WILLIAM</w:t>
      </w:r>
    </w:p>
    <w:p w:rsidR="006839F3" w:rsidRPr="008755C2" w:rsidRDefault="006839F3" w:rsidP="0074556D">
      <w:pPr>
        <w:spacing w:line="360" w:lineRule="auto"/>
        <w:jc w:val="center"/>
        <w:rPr>
          <w:rFonts w:ascii="Arial" w:hAnsi="Arial" w:cs="Arial"/>
          <w:b/>
          <w:sz w:val="28"/>
          <w:szCs w:val="28"/>
        </w:rPr>
      </w:pPr>
    </w:p>
    <w:p w:rsidR="0074556D" w:rsidRPr="008755C2" w:rsidRDefault="0072325F" w:rsidP="0074556D">
      <w:pPr>
        <w:spacing w:line="360" w:lineRule="auto"/>
        <w:jc w:val="center"/>
        <w:rPr>
          <w:rFonts w:ascii="Arial" w:hAnsi="Arial" w:cs="Arial"/>
          <w:sz w:val="28"/>
          <w:szCs w:val="28"/>
        </w:rPr>
      </w:pPr>
      <w:r w:rsidRPr="008755C2">
        <w:rPr>
          <w:rFonts w:ascii="Arial" w:hAnsi="Arial" w:cs="Arial"/>
          <w:sz w:val="28"/>
          <w:szCs w:val="28"/>
        </w:rPr>
        <w:t>S</w:t>
      </w:r>
      <w:r w:rsidR="0074556D" w:rsidRPr="008755C2">
        <w:rPr>
          <w:rFonts w:ascii="Arial" w:hAnsi="Arial" w:cs="Arial"/>
          <w:sz w:val="28"/>
          <w:szCs w:val="28"/>
        </w:rPr>
        <w:t>ubmitted</w:t>
      </w:r>
      <w:r w:rsidRPr="008755C2">
        <w:rPr>
          <w:rFonts w:ascii="Arial" w:hAnsi="Arial" w:cs="Arial"/>
          <w:sz w:val="28"/>
          <w:szCs w:val="28"/>
        </w:rPr>
        <w:t xml:space="preserve"> </w:t>
      </w:r>
      <w:r w:rsidR="0074556D" w:rsidRPr="008755C2">
        <w:rPr>
          <w:rFonts w:ascii="Arial" w:hAnsi="Arial" w:cs="Arial"/>
          <w:noProof/>
          <w:sz w:val="28"/>
          <w:szCs w:val="28"/>
        </w:rPr>
        <w:t>in accordance with</w:t>
      </w:r>
      <w:r w:rsidR="0074556D" w:rsidRPr="008755C2">
        <w:rPr>
          <w:rFonts w:ascii="Arial" w:hAnsi="Arial" w:cs="Arial"/>
          <w:sz w:val="28"/>
          <w:szCs w:val="28"/>
        </w:rPr>
        <w:t xml:space="preserve"> the requirements </w:t>
      </w:r>
    </w:p>
    <w:p w:rsidR="0074556D" w:rsidRPr="008755C2" w:rsidRDefault="0074556D" w:rsidP="0074556D">
      <w:pPr>
        <w:spacing w:line="360" w:lineRule="auto"/>
        <w:jc w:val="center"/>
        <w:rPr>
          <w:rFonts w:ascii="Arial" w:hAnsi="Arial" w:cs="Arial"/>
          <w:sz w:val="28"/>
          <w:szCs w:val="28"/>
        </w:rPr>
      </w:pPr>
      <w:r w:rsidRPr="008755C2">
        <w:rPr>
          <w:rFonts w:ascii="Arial" w:hAnsi="Arial" w:cs="Arial"/>
          <w:sz w:val="28"/>
          <w:szCs w:val="28"/>
        </w:rPr>
        <w:t>for the degree of</w:t>
      </w:r>
    </w:p>
    <w:p w:rsidR="006839F3" w:rsidRPr="008755C2" w:rsidRDefault="006839F3" w:rsidP="0074556D">
      <w:pPr>
        <w:spacing w:line="360" w:lineRule="auto"/>
        <w:jc w:val="center"/>
        <w:rPr>
          <w:rFonts w:ascii="Arial" w:hAnsi="Arial" w:cs="Arial"/>
          <w:sz w:val="28"/>
          <w:szCs w:val="28"/>
        </w:rPr>
      </w:pPr>
    </w:p>
    <w:p w:rsidR="0074556D" w:rsidRPr="008755C2" w:rsidRDefault="0074556D" w:rsidP="0074556D">
      <w:pPr>
        <w:pStyle w:val="Default"/>
        <w:rPr>
          <w:sz w:val="28"/>
          <w:szCs w:val="28"/>
        </w:rPr>
      </w:pPr>
    </w:p>
    <w:p w:rsidR="0074556D" w:rsidRPr="008755C2" w:rsidRDefault="0074556D" w:rsidP="0074556D">
      <w:pPr>
        <w:pStyle w:val="Default"/>
        <w:spacing w:after="200" w:line="360" w:lineRule="auto"/>
        <w:jc w:val="center"/>
        <w:rPr>
          <w:b/>
          <w:bCs/>
          <w:sz w:val="28"/>
          <w:szCs w:val="28"/>
        </w:rPr>
      </w:pPr>
      <w:r w:rsidRPr="008755C2">
        <w:rPr>
          <w:b/>
          <w:bCs/>
          <w:sz w:val="28"/>
          <w:szCs w:val="28"/>
        </w:rPr>
        <w:t xml:space="preserve">DOCTOR OF LITERATURE AND PHILOSOPHY </w:t>
      </w:r>
    </w:p>
    <w:p w:rsidR="006839F3" w:rsidRPr="008755C2" w:rsidRDefault="006839F3" w:rsidP="0074556D">
      <w:pPr>
        <w:pStyle w:val="Default"/>
        <w:spacing w:after="200" w:line="360" w:lineRule="auto"/>
        <w:jc w:val="center"/>
        <w:rPr>
          <w:sz w:val="28"/>
          <w:szCs w:val="28"/>
        </w:rPr>
      </w:pPr>
    </w:p>
    <w:p w:rsidR="0074556D" w:rsidRPr="008755C2" w:rsidRDefault="0074556D" w:rsidP="0074556D">
      <w:pPr>
        <w:pStyle w:val="Default"/>
        <w:spacing w:after="200" w:line="360" w:lineRule="auto"/>
        <w:jc w:val="center"/>
        <w:rPr>
          <w:sz w:val="28"/>
          <w:szCs w:val="28"/>
        </w:rPr>
      </w:pPr>
      <w:r w:rsidRPr="008755C2">
        <w:rPr>
          <w:sz w:val="28"/>
          <w:szCs w:val="28"/>
        </w:rPr>
        <w:t xml:space="preserve">in the subject </w:t>
      </w:r>
    </w:p>
    <w:p w:rsidR="0074556D" w:rsidRPr="008755C2" w:rsidRDefault="0074556D" w:rsidP="0074556D">
      <w:pPr>
        <w:pStyle w:val="Default"/>
        <w:spacing w:after="200" w:line="360" w:lineRule="auto"/>
        <w:jc w:val="center"/>
        <w:rPr>
          <w:b/>
          <w:bCs/>
          <w:sz w:val="28"/>
          <w:szCs w:val="28"/>
        </w:rPr>
      </w:pPr>
    </w:p>
    <w:p w:rsidR="0074556D" w:rsidRPr="008755C2" w:rsidRDefault="0074556D" w:rsidP="0074556D">
      <w:pPr>
        <w:pStyle w:val="Default"/>
        <w:spacing w:after="200" w:line="360" w:lineRule="auto"/>
        <w:jc w:val="center"/>
        <w:rPr>
          <w:sz w:val="28"/>
          <w:szCs w:val="28"/>
        </w:rPr>
      </w:pPr>
      <w:r w:rsidRPr="008755C2">
        <w:rPr>
          <w:b/>
          <w:bCs/>
          <w:sz w:val="28"/>
          <w:szCs w:val="28"/>
        </w:rPr>
        <w:t xml:space="preserve">HEALTH STUDIES </w:t>
      </w:r>
    </w:p>
    <w:p w:rsidR="0074556D" w:rsidRPr="008755C2" w:rsidRDefault="0074556D" w:rsidP="0074556D">
      <w:pPr>
        <w:pStyle w:val="Default"/>
        <w:spacing w:after="200" w:line="360" w:lineRule="auto"/>
        <w:jc w:val="center"/>
        <w:rPr>
          <w:b/>
          <w:sz w:val="28"/>
          <w:szCs w:val="28"/>
        </w:rPr>
      </w:pPr>
    </w:p>
    <w:p w:rsidR="0074556D" w:rsidRPr="008755C2" w:rsidRDefault="0074556D" w:rsidP="0074556D">
      <w:pPr>
        <w:pStyle w:val="Default"/>
        <w:spacing w:after="200" w:line="360" w:lineRule="auto"/>
        <w:jc w:val="center"/>
        <w:rPr>
          <w:sz w:val="28"/>
          <w:szCs w:val="28"/>
        </w:rPr>
      </w:pPr>
      <w:r w:rsidRPr="008755C2">
        <w:rPr>
          <w:sz w:val="28"/>
          <w:szCs w:val="28"/>
        </w:rPr>
        <w:t xml:space="preserve">at the </w:t>
      </w:r>
    </w:p>
    <w:p w:rsidR="006839F3" w:rsidRPr="008755C2" w:rsidRDefault="006839F3" w:rsidP="0074556D">
      <w:pPr>
        <w:pStyle w:val="Default"/>
        <w:spacing w:after="200" w:line="360" w:lineRule="auto"/>
        <w:jc w:val="center"/>
        <w:rPr>
          <w:sz w:val="28"/>
          <w:szCs w:val="28"/>
        </w:rPr>
      </w:pPr>
    </w:p>
    <w:p w:rsidR="0074556D" w:rsidRPr="008755C2" w:rsidRDefault="0074556D" w:rsidP="0074556D">
      <w:pPr>
        <w:pStyle w:val="Default"/>
        <w:spacing w:after="200" w:line="360" w:lineRule="auto"/>
        <w:jc w:val="center"/>
        <w:rPr>
          <w:b/>
          <w:bCs/>
          <w:sz w:val="28"/>
          <w:szCs w:val="28"/>
        </w:rPr>
      </w:pPr>
      <w:r w:rsidRPr="008755C2">
        <w:rPr>
          <w:b/>
          <w:bCs/>
          <w:sz w:val="28"/>
          <w:szCs w:val="28"/>
        </w:rPr>
        <w:t xml:space="preserve">UNIVERSITY OF SOUTH AFRICA </w:t>
      </w:r>
    </w:p>
    <w:p w:rsidR="006839F3" w:rsidRPr="008755C2" w:rsidRDefault="006839F3" w:rsidP="0074556D">
      <w:pPr>
        <w:pStyle w:val="Default"/>
        <w:spacing w:after="200" w:line="360" w:lineRule="auto"/>
        <w:jc w:val="center"/>
        <w:rPr>
          <w:sz w:val="28"/>
          <w:szCs w:val="28"/>
        </w:rPr>
      </w:pPr>
    </w:p>
    <w:p w:rsidR="0074556D" w:rsidRPr="008755C2" w:rsidRDefault="0074556D" w:rsidP="0074556D">
      <w:pPr>
        <w:pStyle w:val="Default"/>
        <w:spacing w:after="200" w:line="360" w:lineRule="auto"/>
        <w:jc w:val="center"/>
        <w:rPr>
          <w:b/>
          <w:sz w:val="28"/>
          <w:szCs w:val="28"/>
        </w:rPr>
      </w:pPr>
      <w:r w:rsidRPr="008755C2">
        <w:rPr>
          <w:b/>
          <w:sz w:val="28"/>
          <w:szCs w:val="28"/>
        </w:rPr>
        <w:t xml:space="preserve">PROMOTOR: PROFESSOR DM VAN DER WAL </w:t>
      </w:r>
    </w:p>
    <w:p w:rsidR="0074556D" w:rsidRPr="008755C2" w:rsidRDefault="0074556D" w:rsidP="0074556D">
      <w:pPr>
        <w:pStyle w:val="Default"/>
        <w:spacing w:after="200"/>
        <w:jc w:val="center"/>
        <w:rPr>
          <w:b/>
          <w:sz w:val="28"/>
          <w:szCs w:val="28"/>
        </w:rPr>
      </w:pPr>
      <w:r w:rsidRPr="008755C2">
        <w:rPr>
          <w:b/>
          <w:sz w:val="28"/>
          <w:szCs w:val="28"/>
        </w:rPr>
        <w:t>NOVEMBER 2018</w:t>
      </w:r>
    </w:p>
    <w:p w:rsidR="003E27E1" w:rsidRDefault="003E27E1">
      <w:pPr>
        <w:rPr>
          <w:rFonts w:ascii="Arial" w:eastAsiaTheme="minorHAnsi" w:hAnsi="Arial" w:cs="Arial"/>
          <w:color w:val="000000"/>
          <w:lang w:val="en-US" w:bidi="ar-SA"/>
        </w:rPr>
      </w:pPr>
      <w:r>
        <w:br w:type="page"/>
      </w:r>
    </w:p>
    <w:p w:rsidR="0074556D" w:rsidRPr="00A5537E" w:rsidRDefault="0074556D" w:rsidP="0074556D">
      <w:pPr>
        <w:pStyle w:val="Default"/>
        <w:spacing w:after="200"/>
        <w:jc w:val="center"/>
      </w:pPr>
    </w:p>
    <w:p w:rsidR="0074556D" w:rsidRPr="00A5537E" w:rsidRDefault="0074556D" w:rsidP="0074556D">
      <w:pPr>
        <w:pStyle w:val="Default"/>
        <w:spacing w:after="200"/>
        <w:jc w:val="center"/>
        <w:rPr>
          <w:b/>
        </w:rPr>
      </w:pPr>
    </w:p>
    <w:p w:rsidR="0074556D" w:rsidRPr="00A5537E" w:rsidRDefault="0074556D" w:rsidP="0074556D">
      <w:pPr>
        <w:pStyle w:val="Default"/>
        <w:spacing w:after="200"/>
        <w:jc w:val="center"/>
        <w:rPr>
          <w:rFonts w:ascii="Times New Roman" w:hAnsi="Times New Roman" w:cs="Times New Roman"/>
          <w:b/>
        </w:rPr>
      </w:pPr>
    </w:p>
    <w:p w:rsidR="0074556D" w:rsidRPr="00A5537E" w:rsidRDefault="0074556D" w:rsidP="0074556D">
      <w:pPr>
        <w:pStyle w:val="Default"/>
        <w:spacing w:after="200"/>
        <w:jc w:val="center"/>
        <w:rPr>
          <w:rFonts w:ascii="Times New Roman" w:hAnsi="Times New Roman" w:cs="Times New Roman"/>
          <w:b/>
        </w:rPr>
      </w:pPr>
    </w:p>
    <w:p w:rsidR="0074556D" w:rsidRPr="00A5537E" w:rsidRDefault="0074556D" w:rsidP="0074556D">
      <w:pPr>
        <w:pStyle w:val="Default"/>
        <w:spacing w:after="200"/>
        <w:jc w:val="center"/>
        <w:rPr>
          <w:rFonts w:ascii="Times New Roman" w:hAnsi="Times New Roman" w:cs="Times New Roman"/>
          <w:b/>
        </w:rPr>
      </w:pPr>
    </w:p>
    <w:p w:rsidR="0074556D" w:rsidRDefault="0074556D" w:rsidP="0074556D">
      <w:pPr>
        <w:pStyle w:val="Default"/>
        <w:spacing w:after="200"/>
        <w:jc w:val="center"/>
        <w:rPr>
          <w:b/>
        </w:rPr>
      </w:pPr>
    </w:p>
    <w:p w:rsidR="0074556D" w:rsidRDefault="0074556D" w:rsidP="0074556D">
      <w:pPr>
        <w:pStyle w:val="Default"/>
        <w:spacing w:after="200"/>
        <w:jc w:val="center"/>
        <w:rPr>
          <w:b/>
        </w:rPr>
      </w:pPr>
    </w:p>
    <w:p w:rsidR="0074556D" w:rsidRDefault="0074556D" w:rsidP="0074556D">
      <w:pPr>
        <w:pStyle w:val="Default"/>
        <w:spacing w:after="200"/>
        <w:jc w:val="center"/>
        <w:rPr>
          <w:b/>
        </w:rPr>
      </w:pPr>
    </w:p>
    <w:p w:rsidR="0074556D" w:rsidRDefault="0074556D" w:rsidP="0074556D">
      <w:pPr>
        <w:pStyle w:val="Default"/>
        <w:spacing w:after="200"/>
        <w:jc w:val="center"/>
        <w:rPr>
          <w:b/>
        </w:rPr>
      </w:pPr>
    </w:p>
    <w:p w:rsidR="0074556D" w:rsidRDefault="0074556D" w:rsidP="0074556D">
      <w:pPr>
        <w:pStyle w:val="Default"/>
        <w:spacing w:after="200"/>
        <w:jc w:val="center"/>
        <w:rPr>
          <w:b/>
        </w:rPr>
      </w:pPr>
    </w:p>
    <w:p w:rsidR="0074556D" w:rsidRPr="00A5537E" w:rsidRDefault="0074556D" w:rsidP="0074556D">
      <w:pPr>
        <w:pStyle w:val="Default"/>
        <w:spacing w:after="200"/>
        <w:jc w:val="center"/>
        <w:rPr>
          <w:b/>
        </w:rPr>
      </w:pPr>
    </w:p>
    <w:p w:rsidR="0074556D" w:rsidRPr="00A5537E" w:rsidRDefault="0074556D" w:rsidP="0074556D">
      <w:pPr>
        <w:pStyle w:val="Default"/>
        <w:spacing w:after="200"/>
        <w:jc w:val="center"/>
        <w:rPr>
          <w:i/>
        </w:rPr>
      </w:pPr>
    </w:p>
    <w:p w:rsidR="0074556D" w:rsidRPr="00A5537E" w:rsidRDefault="0074556D" w:rsidP="0074556D">
      <w:pPr>
        <w:spacing w:line="360" w:lineRule="auto"/>
        <w:rPr>
          <w:rFonts w:ascii="Arial" w:hAnsi="Arial" w:cs="Arial"/>
          <w:b/>
        </w:rPr>
      </w:pPr>
    </w:p>
    <w:p w:rsidR="0074556D" w:rsidRPr="00A5537E" w:rsidRDefault="0074556D" w:rsidP="0074556D">
      <w:pPr>
        <w:spacing w:line="360" w:lineRule="auto"/>
        <w:rPr>
          <w:rFonts w:ascii="Arial" w:hAnsi="Arial" w:cs="Arial"/>
          <w:b/>
        </w:rPr>
      </w:pPr>
    </w:p>
    <w:p w:rsidR="0074556D" w:rsidRPr="00A5537E" w:rsidRDefault="0074556D" w:rsidP="0074556D">
      <w:pPr>
        <w:spacing w:line="360" w:lineRule="auto"/>
        <w:rPr>
          <w:rFonts w:ascii="Arial" w:hAnsi="Arial" w:cs="Arial"/>
          <w:b/>
        </w:rPr>
      </w:pPr>
    </w:p>
    <w:p w:rsidR="00932B17" w:rsidRDefault="00932B17" w:rsidP="0074556D">
      <w:pPr>
        <w:spacing w:line="480" w:lineRule="auto"/>
        <w:rPr>
          <w:rFonts w:ascii="Arial" w:hAnsi="Arial" w:cs="Arial"/>
          <w:b/>
        </w:rPr>
      </w:pPr>
    </w:p>
    <w:p w:rsidR="00932B17" w:rsidRDefault="00932B17" w:rsidP="0074556D">
      <w:pPr>
        <w:spacing w:line="480" w:lineRule="auto"/>
        <w:rPr>
          <w:rFonts w:ascii="Arial" w:hAnsi="Arial" w:cs="Arial"/>
          <w:b/>
        </w:rPr>
      </w:pPr>
    </w:p>
    <w:p w:rsidR="00932B17" w:rsidRDefault="00932B17" w:rsidP="0074556D">
      <w:pPr>
        <w:spacing w:line="480" w:lineRule="auto"/>
        <w:rPr>
          <w:rFonts w:ascii="Arial" w:hAnsi="Arial" w:cs="Arial"/>
          <w:b/>
        </w:rPr>
      </w:pPr>
    </w:p>
    <w:p w:rsidR="000A38B4" w:rsidRPr="001F4131" w:rsidRDefault="000A38B4" w:rsidP="000A38B4">
      <w:pPr>
        <w:pStyle w:val="Default"/>
        <w:spacing w:after="200"/>
        <w:jc w:val="right"/>
        <w:rPr>
          <w:b/>
          <w:color w:val="808080" w:themeColor="background1" w:themeShade="80"/>
          <w:sz w:val="72"/>
          <w:szCs w:val="72"/>
        </w:rPr>
      </w:pPr>
      <w:r w:rsidRPr="001F4131">
        <w:rPr>
          <w:rFonts w:ascii="French Script MT" w:hAnsi="French Script MT"/>
          <w:b/>
          <w:color w:val="808080" w:themeColor="background1" w:themeShade="80"/>
          <w:sz w:val="72"/>
          <w:szCs w:val="72"/>
        </w:rPr>
        <w:t>Dedication</w:t>
      </w:r>
    </w:p>
    <w:p w:rsidR="00F9693A" w:rsidRPr="000A38B4" w:rsidRDefault="00932B17" w:rsidP="00932B17">
      <w:pPr>
        <w:jc w:val="right"/>
        <w:rPr>
          <w:rFonts w:ascii="French Script MT" w:hAnsi="French Script MT" w:cs="Arial"/>
          <w:color w:val="808080" w:themeColor="background1" w:themeShade="80"/>
          <w:sz w:val="56"/>
          <w:szCs w:val="56"/>
        </w:rPr>
      </w:pPr>
      <w:r w:rsidRPr="000A38B4">
        <w:rPr>
          <w:rFonts w:ascii="French Script MT" w:hAnsi="French Script MT" w:cs="Arial"/>
          <w:color w:val="808080" w:themeColor="background1" w:themeShade="80"/>
          <w:sz w:val="56"/>
          <w:szCs w:val="56"/>
        </w:rPr>
        <w:t xml:space="preserve">This study </w:t>
      </w:r>
      <w:r w:rsidRPr="00135F25">
        <w:rPr>
          <w:rFonts w:ascii="French Script MT" w:hAnsi="French Script MT" w:cs="Arial"/>
          <w:noProof/>
          <w:color w:val="808080" w:themeColor="background1" w:themeShade="80"/>
          <w:sz w:val="56"/>
          <w:szCs w:val="56"/>
        </w:rPr>
        <w:t>is dedicated</w:t>
      </w:r>
      <w:r w:rsidRPr="000A38B4">
        <w:rPr>
          <w:rFonts w:ascii="French Script MT" w:hAnsi="French Script MT" w:cs="Arial"/>
          <w:color w:val="808080" w:themeColor="background1" w:themeShade="80"/>
          <w:sz w:val="56"/>
          <w:szCs w:val="56"/>
        </w:rPr>
        <w:t xml:space="preserve"> to</w:t>
      </w:r>
      <w:r w:rsidR="00F9693A" w:rsidRPr="000A38B4">
        <w:rPr>
          <w:rFonts w:ascii="French Script MT" w:hAnsi="French Script MT" w:cs="Arial"/>
          <w:color w:val="808080" w:themeColor="background1" w:themeShade="80"/>
          <w:sz w:val="56"/>
          <w:szCs w:val="56"/>
        </w:rPr>
        <w:t xml:space="preserve">: </w:t>
      </w:r>
    </w:p>
    <w:p w:rsidR="00932B17" w:rsidRPr="000A38B4" w:rsidRDefault="00932B17" w:rsidP="00932B17">
      <w:pPr>
        <w:jc w:val="right"/>
        <w:rPr>
          <w:rFonts w:ascii="French Script MT" w:hAnsi="French Script MT" w:cs="Arial"/>
          <w:color w:val="808080" w:themeColor="background1" w:themeShade="80"/>
          <w:sz w:val="56"/>
          <w:szCs w:val="56"/>
        </w:rPr>
      </w:pPr>
      <w:r w:rsidRPr="00135F25">
        <w:rPr>
          <w:rFonts w:ascii="French Script MT" w:hAnsi="French Script MT" w:cs="Arial"/>
          <w:noProof/>
          <w:color w:val="808080" w:themeColor="background1" w:themeShade="80"/>
          <w:sz w:val="56"/>
          <w:szCs w:val="56"/>
        </w:rPr>
        <w:t>my</w:t>
      </w:r>
      <w:r w:rsidRPr="000A38B4">
        <w:rPr>
          <w:rFonts w:ascii="French Script MT" w:hAnsi="French Script MT" w:cs="Arial"/>
          <w:color w:val="808080" w:themeColor="background1" w:themeShade="80"/>
          <w:sz w:val="56"/>
          <w:szCs w:val="56"/>
        </w:rPr>
        <w:t xml:space="preserve"> late mother, </w:t>
      </w:r>
    </w:p>
    <w:p w:rsidR="00932B17" w:rsidRPr="000A38B4" w:rsidRDefault="00932B17" w:rsidP="00932B17">
      <w:pPr>
        <w:jc w:val="right"/>
        <w:rPr>
          <w:rFonts w:ascii="French Script MT" w:hAnsi="French Script MT" w:cs="Arial"/>
          <w:color w:val="808080" w:themeColor="background1" w:themeShade="80"/>
          <w:sz w:val="56"/>
          <w:szCs w:val="56"/>
        </w:rPr>
      </w:pPr>
      <w:r w:rsidRPr="000A38B4">
        <w:rPr>
          <w:rFonts w:ascii="French Script MT" w:hAnsi="French Script MT" w:cs="Arial"/>
          <w:color w:val="808080" w:themeColor="background1" w:themeShade="80"/>
          <w:sz w:val="56"/>
          <w:szCs w:val="56"/>
        </w:rPr>
        <w:t xml:space="preserve">Lina Machuene Mochaki (1928-2006) </w:t>
      </w:r>
    </w:p>
    <w:p w:rsidR="00932B17" w:rsidRPr="000A38B4" w:rsidRDefault="00932B17" w:rsidP="00932B17">
      <w:pPr>
        <w:jc w:val="right"/>
        <w:rPr>
          <w:rFonts w:ascii="French Script MT" w:hAnsi="French Script MT" w:cs="Arial"/>
          <w:color w:val="808080" w:themeColor="background1" w:themeShade="80"/>
          <w:sz w:val="56"/>
          <w:szCs w:val="56"/>
        </w:rPr>
      </w:pPr>
      <w:r w:rsidRPr="00135F25">
        <w:rPr>
          <w:rFonts w:ascii="French Script MT" w:hAnsi="French Script MT" w:cs="Arial"/>
          <w:noProof/>
          <w:color w:val="808080" w:themeColor="background1" w:themeShade="80"/>
          <w:sz w:val="56"/>
          <w:szCs w:val="56"/>
        </w:rPr>
        <w:t>andmy</w:t>
      </w:r>
      <w:r w:rsidRPr="000A38B4">
        <w:rPr>
          <w:rFonts w:ascii="French Script MT" w:hAnsi="French Script MT" w:cs="Arial"/>
          <w:color w:val="808080" w:themeColor="background1" w:themeShade="80"/>
          <w:sz w:val="56"/>
          <w:szCs w:val="56"/>
        </w:rPr>
        <w:t xml:space="preserve"> late wife, </w:t>
      </w:r>
    </w:p>
    <w:p w:rsidR="00932B17" w:rsidRPr="000A38B4" w:rsidRDefault="00932B17" w:rsidP="00932B17">
      <w:pPr>
        <w:jc w:val="right"/>
        <w:rPr>
          <w:rFonts w:ascii="French Script MT" w:hAnsi="French Script MT" w:cs="Arial"/>
          <w:color w:val="808080" w:themeColor="background1" w:themeShade="80"/>
          <w:sz w:val="56"/>
          <w:szCs w:val="56"/>
        </w:rPr>
      </w:pPr>
      <w:r w:rsidRPr="000A38B4">
        <w:rPr>
          <w:rFonts w:ascii="French Script MT" w:hAnsi="French Script MT" w:cs="Arial"/>
          <w:color w:val="808080" w:themeColor="background1" w:themeShade="80"/>
          <w:sz w:val="56"/>
          <w:szCs w:val="56"/>
        </w:rPr>
        <w:t xml:space="preserve">Lizzy Ramokone Mochaki (1976-2007) </w:t>
      </w:r>
    </w:p>
    <w:p w:rsidR="0074556D" w:rsidRPr="000A38B4" w:rsidRDefault="00932B17" w:rsidP="00983ED5">
      <w:pPr>
        <w:jc w:val="right"/>
        <w:rPr>
          <w:rFonts w:ascii="French Script MT" w:hAnsi="French Script MT" w:cs="Arial"/>
          <w:color w:val="808080" w:themeColor="background1" w:themeShade="80"/>
          <w:sz w:val="56"/>
          <w:szCs w:val="56"/>
        </w:rPr>
      </w:pPr>
      <w:r w:rsidRPr="00135F25">
        <w:rPr>
          <w:rFonts w:ascii="French Script MT" w:hAnsi="French Script MT" w:cs="Arial"/>
          <w:noProof/>
          <w:color w:val="808080" w:themeColor="background1" w:themeShade="80"/>
          <w:sz w:val="56"/>
          <w:szCs w:val="56"/>
        </w:rPr>
        <w:t>andmy</w:t>
      </w:r>
      <w:r w:rsidRPr="000A38B4">
        <w:rPr>
          <w:rFonts w:ascii="French Script MT" w:hAnsi="French Script MT" w:cs="Arial"/>
          <w:color w:val="808080" w:themeColor="background1" w:themeShade="80"/>
          <w:sz w:val="56"/>
          <w:szCs w:val="56"/>
        </w:rPr>
        <w:t xml:space="preserve"> current </w:t>
      </w:r>
      <w:r w:rsidRPr="00135F25">
        <w:rPr>
          <w:rFonts w:ascii="French Script MT" w:hAnsi="French Script MT" w:cs="Arial"/>
          <w:noProof/>
          <w:color w:val="808080" w:themeColor="background1" w:themeShade="80"/>
          <w:sz w:val="56"/>
          <w:szCs w:val="56"/>
        </w:rPr>
        <w:t>wonderful</w:t>
      </w:r>
      <w:r w:rsidRPr="000A38B4">
        <w:rPr>
          <w:rFonts w:ascii="French Script MT" w:hAnsi="French Script MT" w:cs="Arial"/>
          <w:color w:val="808080" w:themeColor="background1" w:themeShade="80"/>
          <w:sz w:val="56"/>
          <w:szCs w:val="56"/>
        </w:rPr>
        <w:t xml:space="preserve"> family</w:t>
      </w:r>
      <w:r w:rsidR="0074556D" w:rsidRPr="000A38B4">
        <w:rPr>
          <w:rFonts w:ascii="French Script MT" w:hAnsi="French Script MT" w:cs="Arial"/>
          <w:color w:val="808080" w:themeColor="background1" w:themeShade="80"/>
          <w:sz w:val="56"/>
          <w:szCs w:val="56"/>
        </w:rPr>
        <w:t>.</w:t>
      </w:r>
    </w:p>
    <w:p w:rsidR="00F9693A" w:rsidRDefault="00F9693A">
      <w:pPr>
        <w:rPr>
          <w:rFonts w:ascii="Arial" w:hAnsi="Arial" w:cs="Arial"/>
        </w:rPr>
      </w:pPr>
      <w:r>
        <w:rPr>
          <w:rFonts w:ascii="Arial" w:hAnsi="Arial" w:cs="Arial"/>
        </w:rPr>
        <w:br w:type="page"/>
      </w:r>
    </w:p>
    <w:p w:rsidR="0074556D" w:rsidRPr="00A5537E" w:rsidRDefault="0074556D" w:rsidP="0074556D">
      <w:pPr>
        <w:spacing w:line="360" w:lineRule="auto"/>
        <w:rPr>
          <w:rFonts w:ascii="Forte" w:hAnsi="Forte" w:cs="Arial"/>
          <w:b/>
        </w:rPr>
      </w:pPr>
    </w:p>
    <w:p w:rsidR="0074556D" w:rsidRPr="00A5537E" w:rsidRDefault="0074556D" w:rsidP="00983ED5">
      <w:pPr>
        <w:spacing w:line="360" w:lineRule="auto"/>
        <w:jc w:val="right"/>
        <w:rPr>
          <w:rFonts w:ascii="Arial" w:hAnsi="Arial" w:cs="Arial"/>
          <w:b/>
        </w:rPr>
      </w:pPr>
      <w:r w:rsidRPr="00A5537E">
        <w:rPr>
          <w:rFonts w:ascii="Arial" w:hAnsi="Arial" w:cs="Arial"/>
          <w:b/>
        </w:rPr>
        <w:t>STUDENT NUMBER: 766 692 6</w:t>
      </w:r>
    </w:p>
    <w:p w:rsidR="0074556D" w:rsidRPr="00A5537E" w:rsidRDefault="0074556D" w:rsidP="0074556D">
      <w:pPr>
        <w:spacing w:line="360" w:lineRule="auto"/>
        <w:jc w:val="center"/>
        <w:rPr>
          <w:rFonts w:ascii="Arial" w:hAnsi="Arial" w:cs="Arial"/>
          <w:b/>
        </w:rPr>
      </w:pPr>
    </w:p>
    <w:p w:rsidR="0074556D" w:rsidRPr="00A5537E" w:rsidRDefault="0074556D" w:rsidP="0074556D">
      <w:pPr>
        <w:spacing w:line="360" w:lineRule="auto"/>
        <w:jc w:val="center"/>
        <w:rPr>
          <w:rFonts w:ascii="Arial" w:hAnsi="Arial" w:cs="Arial"/>
        </w:rPr>
      </w:pPr>
    </w:p>
    <w:p w:rsidR="0074556D" w:rsidRPr="009E4E2A" w:rsidRDefault="0074556D" w:rsidP="0074556D">
      <w:pPr>
        <w:spacing w:line="360" w:lineRule="auto"/>
        <w:jc w:val="center"/>
        <w:rPr>
          <w:rFonts w:ascii="Arial" w:hAnsi="Arial" w:cs="Arial"/>
          <w:b/>
        </w:rPr>
      </w:pPr>
      <w:r w:rsidRPr="009E4E2A">
        <w:rPr>
          <w:rFonts w:ascii="Arial" w:hAnsi="Arial" w:cs="Arial"/>
          <w:b/>
        </w:rPr>
        <w:t>DECLARATION</w:t>
      </w:r>
      <w:r w:rsidRPr="009E4E2A">
        <w:rPr>
          <w:rFonts w:ascii="Arial" w:hAnsi="Arial" w:cs="Arial"/>
          <w:b/>
        </w:rPr>
        <w:tab/>
      </w:r>
    </w:p>
    <w:p w:rsidR="0074556D" w:rsidRPr="00A5537E" w:rsidRDefault="0074556D" w:rsidP="0074556D">
      <w:pPr>
        <w:spacing w:line="360" w:lineRule="auto"/>
        <w:rPr>
          <w:rFonts w:ascii="Arial" w:hAnsi="Arial" w:cs="Arial"/>
        </w:rPr>
      </w:pPr>
    </w:p>
    <w:p w:rsidR="0074556D" w:rsidRPr="00A5537E" w:rsidRDefault="0074556D" w:rsidP="0074556D">
      <w:pPr>
        <w:spacing w:line="360" w:lineRule="auto"/>
        <w:jc w:val="both"/>
        <w:rPr>
          <w:rFonts w:ascii="Arial" w:hAnsi="Arial" w:cs="Arial"/>
        </w:rPr>
      </w:pPr>
      <w:r w:rsidRPr="00135F25">
        <w:rPr>
          <w:rFonts w:ascii="Arial" w:hAnsi="Arial" w:cs="Arial"/>
          <w:noProof/>
        </w:rPr>
        <w:t>I</w:t>
      </w:r>
      <w:r w:rsidRPr="00A5537E">
        <w:rPr>
          <w:rFonts w:ascii="Arial" w:hAnsi="Arial" w:cs="Arial"/>
        </w:rPr>
        <w:t xml:space="preserve"> declare that </w:t>
      </w:r>
      <w:r w:rsidRPr="00A5537E">
        <w:rPr>
          <w:rFonts w:ascii="Arial" w:hAnsi="Arial" w:cs="Arial"/>
          <w:b/>
        </w:rPr>
        <w:t>“THE PERCEPTIONS OF NURSE EDUCATORS IN LIMPOPO PROVINCE REGARDING THEIR EMPOWERMENT”</w:t>
      </w:r>
      <w:r w:rsidRPr="00A5537E">
        <w:rPr>
          <w:rFonts w:ascii="Arial" w:hAnsi="Arial" w:cs="Arial"/>
        </w:rPr>
        <w:t xml:space="preserve"> is my </w:t>
      </w:r>
      <w:r w:rsidRPr="00135F25">
        <w:rPr>
          <w:rFonts w:ascii="Arial" w:hAnsi="Arial" w:cs="Arial"/>
          <w:noProof/>
        </w:rPr>
        <w:t>own</w:t>
      </w:r>
      <w:r w:rsidRPr="00A5537E">
        <w:rPr>
          <w:rFonts w:ascii="Arial" w:hAnsi="Arial" w:cs="Arial"/>
        </w:rPr>
        <w:t xml:space="preserve"> work and that all the sources that I have used or quoted have been indicated and acknowledged </w:t>
      </w:r>
      <w:r w:rsidRPr="00135F25">
        <w:rPr>
          <w:rFonts w:ascii="Arial" w:hAnsi="Arial" w:cs="Arial"/>
          <w:noProof/>
        </w:rPr>
        <w:t>by means of</w:t>
      </w:r>
      <w:r w:rsidRPr="00A5537E">
        <w:rPr>
          <w:rFonts w:ascii="Arial" w:hAnsi="Arial" w:cs="Arial"/>
        </w:rPr>
        <w:t xml:space="preserve"> complete references and that this work has not been submitted before for any other degree at any other institution.</w:t>
      </w:r>
      <w:r w:rsidRPr="00A5537E">
        <w:rPr>
          <w:rFonts w:ascii="Arial" w:hAnsi="Arial" w:cs="Arial"/>
        </w:rPr>
        <w:tab/>
      </w:r>
    </w:p>
    <w:p w:rsidR="0074556D" w:rsidRPr="00A5537E" w:rsidRDefault="0074556D" w:rsidP="0074556D">
      <w:pPr>
        <w:spacing w:line="360" w:lineRule="auto"/>
        <w:jc w:val="both"/>
        <w:rPr>
          <w:rFonts w:ascii="Arial" w:hAnsi="Arial" w:cs="Arial"/>
        </w:rPr>
      </w:pPr>
    </w:p>
    <w:p w:rsidR="00F46A5A" w:rsidRDefault="0074556D" w:rsidP="0074556D">
      <w:pPr>
        <w:spacing w:line="360" w:lineRule="auto"/>
        <w:jc w:val="both"/>
        <w:rPr>
          <w:rFonts w:ascii="Arial" w:hAnsi="Arial" w:cs="Arial"/>
          <w:b/>
        </w:rPr>
      </w:pPr>
      <w:r w:rsidRPr="00A5537E">
        <w:rPr>
          <w:rFonts w:ascii="Arial" w:hAnsi="Arial" w:cs="Arial"/>
          <w:b/>
        </w:rPr>
        <w:t xml:space="preserve"> MOCHAKI NARE WILLIAM</w:t>
      </w:r>
      <w:r w:rsidRPr="00A5537E">
        <w:rPr>
          <w:rFonts w:ascii="Arial" w:hAnsi="Arial" w:cs="Arial"/>
          <w:b/>
        </w:rPr>
        <w:tab/>
      </w:r>
      <w:r w:rsidRPr="00A5537E">
        <w:rPr>
          <w:rFonts w:ascii="Arial" w:hAnsi="Arial" w:cs="Arial"/>
          <w:b/>
        </w:rPr>
        <w:tab/>
      </w:r>
      <w:r w:rsidRPr="00A5537E">
        <w:rPr>
          <w:rFonts w:ascii="Arial" w:hAnsi="Arial" w:cs="Arial"/>
          <w:b/>
        </w:rPr>
        <w:tab/>
      </w:r>
      <w:r w:rsidRPr="00A5537E">
        <w:rPr>
          <w:rFonts w:ascii="Arial" w:hAnsi="Arial" w:cs="Arial"/>
          <w:b/>
        </w:rPr>
        <w:tab/>
      </w:r>
      <w:r w:rsidRPr="00A5537E">
        <w:rPr>
          <w:rFonts w:ascii="Arial" w:hAnsi="Arial" w:cs="Arial"/>
          <w:b/>
        </w:rPr>
        <w:tab/>
      </w:r>
      <w:r w:rsidR="005F0332">
        <w:rPr>
          <w:rFonts w:ascii="Arial" w:hAnsi="Arial" w:cs="Arial"/>
          <w:b/>
        </w:rPr>
        <w:t>25 OCTOBER</w:t>
      </w:r>
      <w:r w:rsidR="00F46A5A">
        <w:rPr>
          <w:rFonts w:ascii="Arial" w:hAnsi="Arial" w:cs="Arial"/>
          <w:b/>
        </w:rPr>
        <w:t xml:space="preserve"> 2018</w:t>
      </w:r>
    </w:p>
    <w:p w:rsidR="0074556D" w:rsidRPr="00A5537E" w:rsidRDefault="0074556D" w:rsidP="0074556D">
      <w:pPr>
        <w:spacing w:line="360" w:lineRule="auto"/>
        <w:jc w:val="both"/>
        <w:rPr>
          <w:rFonts w:ascii="Arial" w:hAnsi="Arial" w:cs="Arial"/>
          <w:b/>
        </w:rPr>
      </w:pPr>
      <w:r w:rsidRPr="00A5537E">
        <w:rPr>
          <w:rFonts w:ascii="Arial" w:hAnsi="Arial" w:cs="Arial"/>
          <w:b/>
        </w:rPr>
        <w:t>Full Names</w:t>
      </w:r>
      <w:r w:rsidRPr="00A5537E">
        <w:rPr>
          <w:rFonts w:ascii="Arial" w:hAnsi="Arial" w:cs="Arial"/>
          <w:b/>
        </w:rPr>
        <w:tab/>
      </w:r>
      <w:r w:rsidRPr="00A5537E">
        <w:rPr>
          <w:rFonts w:ascii="Arial" w:hAnsi="Arial" w:cs="Arial"/>
          <w:b/>
        </w:rPr>
        <w:tab/>
      </w:r>
      <w:r w:rsidRPr="00A5537E">
        <w:rPr>
          <w:rFonts w:ascii="Arial" w:hAnsi="Arial" w:cs="Arial"/>
          <w:b/>
        </w:rPr>
        <w:tab/>
      </w:r>
      <w:r w:rsidRPr="00A5537E">
        <w:rPr>
          <w:rFonts w:ascii="Arial" w:hAnsi="Arial" w:cs="Arial"/>
          <w:b/>
        </w:rPr>
        <w:tab/>
      </w:r>
      <w:r w:rsidRPr="00A5537E">
        <w:rPr>
          <w:rFonts w:ascii="Arial" w:hAnsi="Arial" w:cs="Arial"/>
          <w:b/>
        </w:rPr>
        <w:tab/>
      </w:r>
      <w:r w:rsidRPr="00A5537E">
        <w:rPr>
          <w:rFonts w:ascii="Arial" w:hAnsi="Arial" w:cs="Arial"/>
          <w:b/>
        </w:rPr>
        <w:tab/>
      </w:r>
      <w:r w:rsidRPr="00A5537E">
        <w:rPr>
          <w:rFonts w:ascii="Arial" w:hAnsi="Arial" w:cs="Arial"/>
          <w:b/>
        </w:rPr>
        <w:tab/>
      </w:r>
      <w:r w:rsidR="00910128">
        <w:rPr>
          <w:rFonts w:ascii="Arial" w:hAnsi="Arial" w:cs="Arial"/>
          <w:b/>
        </w:rPr>
        <w:t xml:space="preserve">           </w:t>
      </w:r>
      <w:r w:rsidRPr="00A5537E">
        <w:rPr>
          <w:rFonts w:ascii="Arial" w:hAnsi="Arial" w:cs="Arial"/>
          <w:b/>
        </w:rPr>
        <w:t>Date</w:t>
      </w:r>
    </w:p>
    <w:p w:rsidR="009F078F" w:rsidRDefault="009F078F">
      <w:pPr>
        <w:rPr>
          <w:rFonts w:ascii="Times New Roman" w:hAnsi="Times New Roman"/>
        </w:rPr>
      </w:pPr>
      <w:r>
        <w:rPr>
          <w:rFonts w:ascii="Times New Roman" w:hAnsi="Times New Roman"/>
        </w:rPr>
        <w:br w:type="page"/>
      </w:r>
    </w:p>
    <w:p w:rsidR="0074556D" w:rsidRPr="00A5537E" w:rsidRDefault="0074556D" w:rsidP="0074556D">
      <w:pPr>
        <w:spacing w:line="360" w:lineRule="auto"/>
        <w:jc w:val="center"/>
        <w:rPr>
          <w:rFonts w:ascii="Arial" w:hAnsi="Arial" w:cs="Arial"/>
          <w:b/>
        </w:rPr>
      </w:pPr>
    </w:p>
    <w:p w:rsidR="0074556D" w:rsidRPr="00A5537E" w:rsidRDefault="0074556D" w:rsidP="0074556D">
      <w:pPr>
        <w:spacing w:line="360" w:lineRule="auto"/>
        <w:jc w:val="center"/>
        <w:rPr>
          <w:rFonts w:ascii="Arial" w:hAnsi="Arial" w:cs="Arial"/>
          <w:b/>
        </w:rPr>
      </w:pPr>
      <w:r w:rsidRPr="00A5537E">
        <w:rPr>
          <w:rFonts w:ascii="Arial" w:hAnsi="Arial" w:cs="Arial"/>
          <w:b/>
        </w:rPr>
        <w:t>ACKNOWLEDGEMENT</w:t>
      </w:r>
    </w:p>
    <w:p w:rsidR="0074556D" w:rsidRPr="00A5537E" w:rsidRDefault="0074556D" w:rsidP="0074556D">
      <w:pPr>
        <w:spacing w:line="360" w:lineRule="auto"/>
        <w:jc w:val="both"/>
        <w:rPr>
          <w:rFonts w:ascii="Arial" w:hAnsi="Arial" w:cs="Arial"/>
          <w:b/>
        </w:rPr>
      </w:pPr>
    </w:p>
    <w:p w:rsidR="0074556D" w:rsidRPr="00A5537E" w:rsidRDefault="0074556D" w:rsidP="0074556D">
      <w:pPr>
        <w:spacing w:line="360" w:lineRule="auto"/>
        <w:jc w:val="both"/>
        <w:rPr>
          <w:rFonts w:ascii="Arial" w:hAnsi="Arial" w:cs="Arial"/>
        </w:rPr>
      </w:pPr>
      <w:r w:rsidRPr="00A5537E">
        <w:rPr>
          <w:rFonts w:ascii="Arial" w:hAnsi="Arial" w:cs="Arial"/>
        </w:rPr>
        <w:t xml:space="preserve">First and </w:t>
      </w:r>
      <w:r w:rsidR="00660B8F" w:rsidRPr="00A5537E">
        <w:rPr>
          <w:rFonts w:ascii="Arial" w:hAnsi="Arial" w:cs="Arial"/>
        </w:rPr>
        <w:t>foremost,</w:t>
      </w:r>
      <w:r w:rsidRPr="00135F25">
        <w:rPr>
          <w:rFonts w:ascii="Arial" w:hAnsi="Arial" w:cs="Arial"/>
          <w:noProof/>
        </w:rPr>
        <w:t>I</w:t>
      </w:r>
      <w:r w:rsidRPr="00A5537E">
        <w:rPr>
          <w:rFonts w:ascii="Arial" w:hAnsi="Arial" w:cs="Arial"/>
        </w:rPr>
        <w:t xml:space="preserve"> wish to thank God </w:t>
      </w:r>
      <w:r w:rsidRPr="00135F25">
        <w:rPr>
          <w:rFonts w:ascii="Arial" w:hAnsi="Arial" w:cs="Arial"/>
          <w:noProof/>
        </w:rPr>
        <w:t>the</w:t>
      </w:r>
      <w:r w:rsidRPr="00A5537E">
        <w:rPr>
          <w:rFonts w:ascii="Arial" w:hAnsi="Arial" w:cs="Arial"/>
        </w:rPr>
        <w:t xml:space="preserve"> Almighty who gave </w:t>
      </w:r>
      <w:r w:rsidRPr="00135F25">
        <w:rPr>
          <w:rFonts w:ascii="Arial" w:hAnsi="Arial" w:cs="Arial"/>
          <w:noProof/>
        </w:rPr>
        <w:t>me</w:t>
      </w:r>
      <w:r w:rsidRPr="00A5537E">
        <w:rPr>
          <w:rFonts w:ascii="Arial" w:hAnsi="Arial" w:cs="Arial"/>
        </w:rPr>
        <w:t xml:space="preserve"> strength, resilience and perseverance to continue with this project. </w:t>
      </w:r>
      <w:r w:rsidRPr="00135F25">
        <w:rPr>
          <w:rFonts w:ascii="Arial" w:hAnsi="Arial" w:cs="Arial"/>
          <w:noProof/>
        </w:rPr>
        <w:t>I</w:t>
      </w:r>
      <w:r w:rsidRPr="00A5537E">
        <w:rPr>
          <w:rFonts w:ascii="Arial" w:hAnsi="Arial" w:cs="Arial"/>
        </w:rPr>
        <w:t xml:space="preserve"> want to thank the following people for their contribution to this thesis:</w:t>
      </w:r>
    </w:p>
    <w:p w:rsidR="0074556D" w:rsidRPr="00A5537E" w:rsidRDefault="0074556D" w:rsidP="00CB34F3">
      <w:pPr>
        <w:pStyle w:val="ListParagraph"/>
        <w:numPr>
          <w:ilvl w:val="0"/>
          <w:numId w:val="6"/>
        </w:numPr>
        <w:spacing w:after="200" w:line="360" w:lineRule="auto"/>
        <w:jc w:val="both"/>
        <w:rPr>
          <w:rFonts w:ascii="Arial" w:hAnsi="Arial" w:cs="Arial"/>
        </w:rPr>
      </w:pPr>
      <w:r w:rsidRPr="00135F25">
        <w:rPr>
          <w:rFonts w:ascii="Arial" w:hAnsi="Arial" w:cs="Arial"/>
          <w:noProof/>
        </w:rPr>
        <w:t>My</w:t>
      </w:r>
      <w:r w:rsidRPr="00A5537E">
        <w:rPr>
          <w:rFonts w:ascii="Arial" w:hAnsi="Arial" w:cs="Arial"/>
        </w:rPr>
        <w:t xml:space="preserve"> wife for her support, love and encouragement throughout this study</w:t>
      </w:r>
    </w:p>
    <w:p w:rsidR="0074556D" w:rsidRPr="00A5537E" w:rsidRDefault="0074556D" w:rsidP="00CB34F3">
      <w:pPr>
        <w:pStyle w:val="ListParagraph"/>
        <w:numPr>
          <w:ilvl w:val="0"/>
          <w:numId w:val="6"/>
        </w:numPr>
        <w:spacing w:after="200" w:line="360" w:lineRule="auto"/>
        <w:jc w:val="both"/>
        <w:rPr>
          <w:rFonts w:ascii="Arial" w:hAnsi="Arial" w:cs="Arial"/>
        </w:rPr>
      </w:pPr>
      <w:r w:rsidRPr="00135F25">
        <w:rPr>
          <w:rFonts w:ascii="Arial" w:hAnsi="Arial" w:cs="Arial"/>
          <w:noProof/>
        </w:rPr>
        <w:t>My</w:t>
      </w:r>
      <w:r w:rsidRPr="00A5537E">
        <w:rPr>
          <w:rFonts w:ascii="Arial" w:hAnsi="Arial" w:cs="Arial"/>
        </w:rPr>
        <w:t xml:space="preserve"> children for their understanding and respect when </w:t>
      </w:r>
      <w:r w:rsidRPr="00135F25">
        <w:rPr>
          <w:rFonts w:ascii="Arial" w:hAnsi="Arial" w:cs="Arial"/>
          <w:noProof/>
        </w:rPr>
        <w:t>I</w:t>
      </w:r>
      <w:r w:rsidRPr="00A5537E">
        <w:rPr>
          <w:rFonts w:ascii="Arial" w:hAnsi="Arial" w:cs="Arial"/>
        </w:rPr>
        <w:t xml:space="preserve"> could not be with them</w:t>
      </w:r>
    </w:p>
    <w:p w:rsidR="0074556D" w:rsidRPr="00A5537E" w:rsidRDefault="0074556D" w:rsidP="00CB34F3">
      <w:pPr>
        <w:pStyle w:val="ListParagraph"/>
        <w:numPr>
          <w:ilvl w:val="0"/>
          <w:numId w:val="6"/>
        </w:numPr>
        <w:spacing w:after="200" w:line="360" w:lineRule="auto"/>
        <w:jc w:val="both"/>
        <w:rPr>
          <w:rFonts w:ascii="Arial" w:hAnsi="Arial" w:cs="Arial"/>
        </w:rPr>
      </w:pPr>
      <w:r w:rsidRPr="00A5537E">
        <w:rPr>
          <w:rFonts w:ascii="Arial" w:hAnsi="Arial" w:cs="Arial"/>
        </w:rPr>
        <w:t xml:space="preserve">A special thank </w:t>
      </w:r>
      <w:r w:rsidRPr="00135F25">
        <w:rPr>
          <w:rFonts w:ascii="Arial" w:hAnsi="Arial" w:cs="Arial"/>
          <w:noProof/>
        </w:rPr>
        <w:t>you</w:t>
      </w:r>
      <w:r w:rsidRPr="00A5537E">
        <w:rPr>
          <w:rFonts w:ascii="Arial" w:hAnsi="Arial" w:cs="Arial"/>
        </w:rPr>
        <w:t xml:space="preserve"> to </w:t>
      </w:r>
      <w:r w:rsidRPr="00135F25">
        <w:rPr>
          <w:rFonts w:ascii="Arial" w:hAnsi="Arial" w:cs="Arial"/>
          <w:noProof/>
        </w:rPr>
        <w:t>my</w:t>
      </w:r>
      <w:r w:rsidRPr="00A5537E">
        <w:rPr>
          <w:rFonts w:ascii="Arial" w:hAnsi="Arial" w:cs="Arial"/>
        </w:rPr>
        <w:t xml:space="preserve"> promoter, Prof DM Van Der Wal who guided </w:t>
      </w:r>
      <w:r w:rsidRPr="00135F25">
        <w:rPr>
          <w:rFonts w:ascii="Arial" w:hAnsi="Arial" w:cs="Arial"/>
          <w:noProof/>
        </w:rPr>
        <w:t>me</w:t>
      </w:r>
      <w:r w:rsidRPr="00A5537E">
        <w:rPr>
          <w:rFonts w:ascii="Arial" w:hAnsi="Arial" w:cs="Arial"/>
        </w:rPr>
        <w:t xml:space="preserve">, demonstrated tolerance, patience, leadership, support, guidance and showed </w:t>
      </w:r>
      <w:r w:rsidRPr="00135F25">
        <w:rPr>
          <w:rFonts w:ascii="Arial" w:hAnsi="Arial" w:cs="Arial"/>
          <w:noProof/>
        </w:rPr>
        <w:t>me</w:t>
      </w:r>
      <w:r w:rsidRPr="00A5537E">
        <w:rPr>
          <w:rFonts w:ascii="Arial" w:hAnsi="Arial" w:cs="Arial"/>
        </w:rPr>
        <w:t xml:space="preserve"> the way from the beginning to the end.</w:t>
      </w:r>
    </w:p>
    <w:p w:rsidR="0074556D" w:rsidRPr="00A5537E" w:rsidRDefault="0074556D" w:rsidP="00CB34F3">
      <w:pPr>
        <w:pStyle w:val="ListParagraph"/>
        <w:numPr>
          <w:ilvl w:val="0"/>
          <w:numId w:val="6"/>
        </w:numPr>
        <w:spacing w:after="200" w:line="360" w:lineRule="auto"/>
        <w:jc w:val="both"/>
        <w:rPr>
          <w:rFonts w:ascii="Arial" w:hAnsi="Arial" w:cs="Arial"/>
        </w:rPr>
      </w:pPr>
      <w:r w:rsidRPr="00135F25">
        <w:rPr>
          <w:rFonts w:ascii="Arial" w:hAnsi="Arial" w:cs="Arial"/>
          <w:noProof/>
        </w:rPr>
        <w:t>My colleagues who encouraged me to soldier on with the study despite the challenges I experienced along the way.</w:t>
      </w:r>
    </w:p>
    <w:p w:rsidR="0074556D" w:rsidRPr="00A5537E" w:rsidRDefault="0074556D" w:rsidP="00CB34F3">
      <w:pPr>
        <w:pStyle w:val="ListParagraph"/>
        <w:numPr>
          <w:ilvl w:val="0"/>
          <w:numId w:val="6"/>
        </w:numPr>
        <w:spacing w:after="200" w:line="360" w:lineRule="auto"/>
        <w:jc w:val="both"/>
        <w:rPr>
          <w:rFonts w:ascii="Arial" w:hAnsi="Arial" w:cs="Arial"/>
        </w:rPr>
      </w:pPr>
      <w:r w:rsidRPr="00A5537E">
        <w:rPr>
          <w:rFonts w:ascii="Arial" w:hAnsi="Arial" w:cs="Arial"/>
        </w:rPr>
        <w:t xml:space="preserve">Nurse educators who supported </w:t>
      </w:r>
      <w:r w:rsidRPr="00135F25">
        <w:rPr>
          <w:rFonts w:ascii="Arial" w:hAnsi="Arial" w:cs="Arial"/>
          <w:noProof/>
        </w:rPr>
        <w:t>me</w:t>
      </w:r>
      <w:r w:rsidRPr="00A5537E">
        <w:rPr>
          <w:rFonts w:ascii="Arial" w:hAnsi="Arial" w:cs="Arial"/>
        </w:rPr>
        <w:t xml:space="preserve"> and volunteered to participated in the study</w:t>
      </w:r>
    </w:p>
    <w:p w:rsidR="0074556D" w:rsidRPr="00A5537E" w:rsidRDefault="0074556D" w:rsidP="00CB34F3">
      <w:pPr>
        <w:pStyle w:val="ListParagraph"/>
        <w:numPr>
          <w:ilvl w:val="0"/>
          <w:numId w:val="6"/>
        </w:numPr>
        <w:spacing w:after="200" w:line="360" w:lineRule="auto"/>
        <w:jc w:val="both"/>
        <w:rPr>
          <w:rFonts w:ascii="Arial" w:hAnsi="Arial" w:cs="Arial"/>
        </w:rPr>
      </w:pPr>
      <w:r w:rsidRPr="00A5537E">
        <w:rPr>
          <w:rFonts w:ascii="Arial" w:hAnsi="Arial" w:cs="Arial"/>
        </w:rPr>
        <w:t xml:space="preserve">The Health Ethics Committee of the Department of Health in Limpopo Province for </w:t>
      </w:r>
      <w:r w:rsidRPr="00135F25">
        <w:rPr>
          <w:rFonts w:ascii="Arial" w:hAnsi="Arial" w:cs="Arial"/>
          <w:noProof/>
        </w:rPr>
        <w:t>granting me the permission</w:t>
      </w:r>
      <w:r w:rsidRPr="00A5537E">
        <w:rPr>
          <w:rFonts w:ascii="Arial" w:hAnsi="Arial" w:cs="Arial"/>
        </w:rPr>
        <w:t xml:space="preserve"> to conduct the study in the province.</w:t>
      </w:r>
    </w:p>
    <w:p w:rsidR="0074556D" w:rsidRPr="00A5537E" w:rsidRDefault="0074556D" w:rsidP="00CB34F3">
      <w:pPr>
        <w:pStyle w:val="ListParagraph"/>
        <w:numPr>
          <w:ilvl w:val="0"/>
          <w:numId w:val="6"/>
        </w:numPr>
        <w:spacing w:after="200" w:line="360" w:lineRule="auto"/>
        <w:jc w:val="both"/>
        <w:rPr>
          <w:rFonts w:ascii="Arial" w:hAnsi="Arial" w:cs="Arial"/>
        </w:rPr>
      </w:pPr>
      <w:r w:rsidRPr="00135F25">
        <w:rPr>
          <w:rFonts w:ascii="Arial" w:hAnsi="Arial" w:cs="Arial"/>
          <w:noProof/>
        </w:rPr>
        <w:t>The Nursing Education Directorate and Heads of Campuses for their support and satellite campuses for availing participants for the study.</w:t>
      </w:r>
    </w:p>
    <w:p w:rsidR="0074556D" w:rsidRPr="00A5537E" w:rsidRDefault="0074556D" w:rsidP="00CB34F3">
      <w:pPr>
        <w:pStyle w:val="ListParagraph"/>
        <w:numPr>
          <w:ilvl w:val="0"/>
          <w:numId w:val="6"/>
        </w:numPr>
        <w:spacing w:after="200" w:line="360" w:lineRule="auto"/>
        <w:jc w:val="both"/>
        <w:rPr>
          <w:rFonts w:ascii="Arial" w:hAnsi="Arial" w:cs="Arial"/>
        </w:rPr>
      </w:pPr>
      <w:r w:rsidRPr="00135F25">
        <w:rPr>
          <w:rFonts w:ascii="Arial" w:hAnsi="Arial" w:cs="Arial"/>
          <w:noProof/>
        </w:rPr>
        <w:t>The statistician, Mr Victor Netshidzivhani who guided me with data collection instrument development and assisted with data analysis.</w:t>
      </w:r>
    </w:p>
    <w:p w:rsidR="0074556D" w:rsidRPr="00A5537E" w:rsidRDefault="0074556D" w:rsidP="00CB34F3">
      <w:pPr>
        <w:pStyle w:val="ListParagraph"/>
        <w:numPr>
          <w:ilvl w:val="0"/>
          <w:numId w:val="6"/>
        </w:numPr>
        <w:spacing w:after="200" w:line="360" w:lineRule="auto"/>
        <w:jc w:val="both"/>
        <w:rPr>
          <w:rFonts w:ascii="Arial" w:hAnsi="Arial" w:cs="Arial"/>
        </w:rPr>
      </w:pPr>
      <w:r w:rsidRPr="00135F25">
        <w:rPr>
          <w:rFonts w:ascii="Arial" w:hAnsi="Arial" w:cs="Arial"/>
          <w:noProof/>
        </w:rPr>
        <w:t>The librarians at UNISA Library and Limpopo College of Nursing librarians, who helped me with reading materials which enriched me with knowledge.</w:t>
      </w:r>
    </w:p>
    <w:p w:rsidR="0074556D" w:rsidRPr="00A5537E" w:rsidRDefault="0074556D" w:rsidP="00CB34F3">
      <w:pPr>
        <w:pStyle w:val="ListParagraph"/>
        <w:numPr>
          <w:ilvl w:val="0"/>
          <w:numId w:val="6"/>
        </w:numPr>
        <w:spacing w:after="200" w:line="360" w:lineRule="auto"/>
        <w:jc w:val="both"/>
        <w:rPr>
          <w:rFonts w:ascii="Arial" w:hAnsi="Arial" w:cs="Arial"/>
        </w:rPr>
      </w:pPr>
      <w:r w:rsidRPr="00A5537E">
        <w:rPr>
          <w:rFonts w:ascii="Arial" w:hAnsi="Arial" w:cs="Arial"/>
        </w:rPr>
        <w:t xml:space="preserve">UNISA for granting </w:t>
      </w:r>
      <w:r w:rsidRPr="00135F25">
        <w:rPr>
          <w:rFonts w:ascii="Arial" w:hAnsi="Arial" w:cs="Arial"/>
          <w:noProof/>
        </w:rPr>
        <w:t>the financial</w:t>
      </w:r>
      <w:r w:rsidRPr="00A5537E">
        <w:rPr>
          <w:rFonts w:ascii="Arial" w:hAnsi="Arial" w:cs="Arial"/>
        </w:rPr>
        <w:t xml:space="preserve"> assistance to pay for </w:t>
      </w:r>
      <w:r w:rsidRPr="00135F25">
        <w:rPr>
          <w:rFonts w:ascii="Arial" w:hAnsi="Arial" w:cs="Arial"/>
          <w:noProof/>
        </w:rPr>
        <w:t>my</w:t>
      </w:r>
      <w:r w:rsidRPr="00A5537E">
        <w:rPr>
          <w:rFonts w:ascii="Arial" w:hAnsi="Arial" w:cs="Arial"/>
        </w:rPr>
        <w:t xml:space="preserve"> studies.</w:t>
      </w:r>
    </w:p>
    <w:p w:rsidR="009F078F" w:rsidRDefault="009F078F">
      <w:pPr>
        <w:rPr>
          <w:rFonts w:ascii="Times New Roman" w:hAnsi="Times New Roman"/>
        </w:rPr>
      </w:pPr>
      <w:r>
        <w:rPr>
          <w:rFonts w:ascii="Times New Roman" w:hAnsi="Times New Roman"/>
        </w:rPr>
        <w:br w:type="page"/>
      </w:r>
    </w:p>
    <w:p w:rsidR="0074556D" w:rsidRPr="00A5537E" w:rsidRDefault="0074556D" w:rsidP="0074556D">
      <w:pPr>
        <w:spacing w:line="360" w:lineRule="auto"/>
        <w:jc w:val="both"/>
        <w:rPr>
          <w:rFonts w:ascii="Times New Roman" w:hAnsi="Times New Roman"/>
        </w:rPr>
      </w:pPr>
    </w:p>
    <w:p w:rsidR="0074556D" w:rsidRPr="00A5537E" w:rsidRDefault="0074556D" w:rsidP="0074556D">
      <w:pPr>
        <w:spacing w:line="360" w:lineRule="auto"/>
        <w:rPr>
          <w:rFonts w:ascii="Arial" w:hAnsi="Arial" w:cs="Arial"/>
          <w:b/>
        </w:rPr>
      </w:pPr>
      <w:r w:rsidRPr="00A5537E">
        <w:rPr>
          <w:rFonts w:ascii="Arial" w:hAnsi="Arial" w:cs="Arial"/>
          <w:b/>
        </w:rPr>
        <w:t>THE PERCEPTIONS OF NURSE EDUCATORS IN LIMPOPO PROVINCE REGARDING THEIR EMPOWERMENT</w:t>
      </w:r>
    </w:p>
    <w:p w:rsidR="0074556D" w:rsidRPr="001F4131" w:rsidRDefault="0074556D" w:rsidP="0074556D">
      <w:pPr>
        <w:spacing w:line="360" w:lineRule="auto"/>
        <w:rPr>
          <w:rFonts w:ascii="Arial" w:hAnsi="Arial" w:cs="Arial"/>
        </w:rPr>
      </w:pPr>
      <w:r w:rsidRPr="00A5537E">
        <w:rPr>
          <w:rFonts w:ascii="Arial" w:hAnsi="Arial" w:cs="Arial"/>
          <w:b/>
        </w:rPr>
        <w:t xml:space="preserve">STUDENT NUMBER: </w:t>
      </w:r>
      <w:r w:rsidRPr="001F4131">
        <w:rPr>
          <w:rFonts w:ascii="Arial" w:hAnsi="Arial" w:cs="Arial"/>
        </w:rPr>
        <w:t>766 672 6</w:t>
      </w:r>
    </w:p>
    <w:p w:rsidR="0074556D" w:rsidRPr="001F4131" w:rsidRDefault="0074556D" w:rsidP="0074556D">
      <w:pPr>
        <w:spacing w:line="360" w:lineRule="auto"/>
        <w:rPr>
          <w:rFonts w:ascii="Arial" w:hAnsi="Arial" w:cs="Arial"/>
        </w:rPr>
      </w:pPr>
      <w:r w:rsidRPr="00A5537E">
        <w:rPr>
          <w:rFonts w:ascii="Arial" w:hAnsi="Arial" w:cs="Arial"/>
          <w:b/>
        </w:rPr>
        <w:t>STUDENT</w:t>
      </w:r>
      <w:r w:rsidR="000A38B4" w:rsidRPr="00A5537E">
        <w:rPr>
          <w:rFonts w:ascii="Arial" w:hAnsi="Arial" w:cs="Arial"/>
          <w:b/>
        </w:rPr>
        <w:t xml:space="preserve">: </w:t>
      </w:r>
      <w:r w:rsidR="000A38B4" w:rsidRPr="000A38B4">
        <w:rPr>
          <w:rFonts w:ascii="Arial" w:hAnsi="Arial" w:cs="Arial"/>
        </w:rPr>
        <w:t>Mochaki Nare William</w:t>
      </w:r>
    </w:p>
    <w:p w:rsidR="0074556D" w:rsidRPr="00A5537E" w:rsidRDefault="0074556D" w:rsidP="0074556D">
      <w:pPr>
        <w:spacing w:line="360" w:lineRule="auto"/>
        <w:rPr>
          <w:rFonts w:ascii="Arial" w:hAnsi="Arial" w:cs="Arial"/>
          <w:b/>
        </w:rPr>
      </w:pPr>
      <w:r w:rsidRPr="00A5537E">
        <w:rPr>
          <w:rFonts w:ascii="Arial" w:hAnsi="Arial" w:cs="Arial"/>
          <w:b/>
        </w:rPr>
        <w:t xml:space="preserve">DEGREE: </w:t>
      </w:r>
      <w:r w:rsidR="000A38B4" w:rsidRPr="00A5537E">
        <w:rPr>
          <w:rFonts w:ascii="Arial" w:hAnsi="Arial" w:cs="Arial"/>
          <w:b/>
        </w:rPr>
        <w:t xml:space="preserve">Doctor </w:t>
      </w:r>
      <w:r w:rsidR="000A38B4" w:rsidRPr="001F4131">
        <w:rPr>
          <w:rFonts w:ascii="Arial" w:hAnsi="Arial" w:cs="Arial"/>
        </w:rPr>
        <w:t>Of Literature and Philosophy</w:t>
      </w:r>
    </w:p>
    <w:p w:rsidR="0074556D" w:rsidRPr="00A5537E" w:rsidRDefault="0074556D" w:rsidP="0074556D">
      <w:pPr>
        <w:spacing w:line="360" w:lineRule="auto"/>
        <w:rPr>
          <w:rFonts w:ascii="Arial" w:hAnsi="Arial" w:cs="Arial"/>
          <w:b/>
        </w:rPr>
      </w:pPr>
      <w:r w:rsidRPr="00A5537E">
        <w:rPr>
          <w:rFonts w:ascii="Arial" w:hAnsi="Arial" w:cs="Arial"/>
          <w:b/>
        </w:rPr>
        <w:t xml:space="preserve">DEPARTMENT: </w:t>
      </w:r>
      <w:r w:rsidR="000A38B4" w:rsidRPr="000A38B4">
        <w:rPr>
          <w:rFonts w:ascii="Arial" w:hAnsi="Arial" w:cs="Arial"/>
        </w:rPr>
        <w:t xml:space="preserve">Health Studies, University </w:t>
      </w:r>
      <w:r w:rsidR="000A38B4">
        <w:rPr>
          <w:rFonts w:ascii="Arial" w:hAnsi="Arial" w:cs="Arial"/>
        </w:rPr>
        <w:t>o</w:t>
      </w:r>
      <w:r w:rsidR="000A38B4" w:rsidRPr="000A38B4">
        <w:rPr>
          <w:rFonts w:ascii="Arial" w:hAnsi="Arial" w:cs="Arial"/>
        </w:rPr>
        <w:t>f South Africa</w:t>
      </w:r>
    </w:p>
    <w:p w:rsidR="0074556D" w:rsidRPr="00A5537E" w:rsidRDefault="0074556D" w:rsidP="0074556D">
      <w:pPr>
        <w:spacing w:line="360" w:lineRule="auto"/>
        <w:rPr>
          <w:rFonts w:ascii="Arial" w:hAnsi="Arial" w:cs="Arial"/>
          <w:b/>
        </w:rPr>
      </w:pPr>
      <w:r w:rsidRPr="00A5537E">
        <w:rPr>
          <w:rFonts w:ascii="Arial" w:hAnsi="Arial" w:cs="Arial"/>
          <w:b/>
        </w:rPr>
        <w:t xml:space="preserve">PROMOTOR: </w:t>
      </w:r>
      <w:r w:rsidR="000A38B4" w:rsidRPr="000A38B4">
        <w:rPr>
          <w:rFonts w:ascii="Arial" w:hAnsi="Arial" w:cs="Arial"/>
        </w:rPr>
        <w:t>Prof D</w:t>
      </w:r>
      <w:r w:rsidR="000A38B4">
        <w:rPr>
          <w:rFonts w:ascii="Arial" w:hAnsi="Arial" w:cs="Arial"/>
        </w:rPr>
        <w:t>M v</w:t>
      </w:r>
      <w:r w:rsidR="000A38B4" w:rsidRPr="000A38B4">
        <w:rPr>
          <w:rFonts w:ascii="Arial" w:hAnsi="Arial" w:cs="Arial"/>
        </w:rPr>
        <w:t xml:space="preserve">an </w:t>
      </w:r>
      <w:r w:rsidR="000A38B4">
        <w:rPr>
          <w:rFonts w:ascii="Arial" w:hAnsi="Arial" w:cs="Arial"/>
        </w:rPr>
        <w:t>d</w:t>
      </w:r>
      <w:r w:rsidR="000A38B4" w:rsidRPr="000A38B4">
        <w:rPr>
          <w:rFonts w:ascii="Arial" w:hAnsi="Arial" w:cs="Arial"/>
        </w:rPr>
        <w:t>er Wal</w:t>
      </w:r>
    </w:p>
    <w:p w:rsidR="0074556D" w:rsidRDefault="0074556D" w:rsidP="0074556D">
      <w:pPr>
        <w:spacing w:line="360" w:lineRule="auto"/>
        <w:jc w:val="center"/>
        <w:rPr>
          <w:rFonts w:ascii="Arial" w:hAnsi="Arial" w:cs="Arial"/>
          <w:b/>
        </w:rPr>
      </w:pPr>
    </w:p>
    <w:p w:rsidR="0074556D" w:rsidRPr="00A5537E" w:rsidRDefault="0074556D" w:rsidP="0074556D">
      <w:pPr>
        <w:spacing w:line="360" w:lineRule="auto"/>
        <w:jc w:val="center"/>
        <w:rPr>
          <w:rFonts w:ascii="Arial" w:hAnsi="Arial" w:cs="Arial"/>
          <w:b/>
        </w:rPr>
      </w:pPr>
      <w:r w:rsidRPr="00A5537E">
        <w:rPr>
          <w:rFonts w:ascii="Arial" w:hAnsi="Arial" w:cs="Arial"/>
          <w:b/>
        </w:rPr>
        <w:t>ABSTRACT</w:t>
      </w:r>
    </w:p>
    <w:p w:rsidR="0074556D" w:rsidRPr="00A5537E" w:rsidRDefault="0074556D" w:rsidP="0074556D">
      <w:pPr>
        <w:spacing w:line="360" w:lineRule="auto"/>
        <w:jc w:val="both"/>
        <w:rPr>
          <w:rFonts w:ascii="Arial" w:hAnsi="Arial" w:cs="Arial"/>
        </w:rPr>
      </w:pPr>
      <w:r w:rsidRPr="00A5537E">
        <w:rPr>
          <w:rFonts w:ascii="Arial" w:hAnsi="Arial" w:cs="Arial"/>
        </w:rPr>
        <w:t xml:space="preserve">The purpose of this study was to describe the perceptions of nurse educators in Limpopo Province regarding their empowerment. A quantitative descriptive- correlative research design was conducted to describe the perceptions of nurse educators in Limpopo Province regarding their empowerment. The theoretical framework </w:t>
      </w:r>
      <w:r w:rsidRPr="00135F25">
        <w:rPr>
          <w:rFonts w:ascii="Arial" w:hAnsi="Arial" w:cs="Arial"/>
          <w:noProof/>
        </w:rPr>
        <w:t>was based</w:t>
      </w:r>
      <w:r w:rsidRPr="00A5537E">
        <w:rPr>
          <w:rFonts w:ascii="Arial" w:hAnsi="Arial" w:cs="Arial"/>
        </w:rPr>
        <w:t xml:space="preserve"> on Laschinger’s Integrated Model of Nurse/Patient Empowerment deduced from Kanter’s Theory of Structural Power in </w:t>
      </w:r>
      <w:r w:rsidRPr="00135F25">
        <w:rPr>
          <w:rFonts w:ascii="Arial" w:hAnsi="Arial" w:cs="Arial"/>
          <w:noProof/>
        </w:rPr>
        <w:t>organizations</w:t>
      </w:r>
      <w:r w:rsidRPr="00A5537E">
        <w:rPr>
          <w:rFonts w:ascii="Arial" w:hAnsi="Arial" w:cs="Arial"/>
        </w:rPr>
        <w:t xml:space="preserve"> and Spreitzer’s Psychological Empowerment Theory that guided the construction of data collection instrument. Data collection was carried out using a self-designed structured questionnaire. The population comprised all nurse educators in Nursing Education Institutions in Limpopo Province. Permission </w:t>
      </w:r>
      <w:r w:rsidRPr="00135F25">
        <w:rPr>
          <w:rFonts w:ascii="Arial" w:hAnsi="Arial" w:cs="Arial"/>
          <w:noProof/>
        </w:rPr>
        <w:t>was sought</w:t>
      </w:r>
      <w:r w:rsidRPr="00A5537E">
        <w:rPr>
          <w:rFonts w:ascii="Arial" w:hAnsi="Arial" w:cs="Arial"/>
        </w:rPr>
        <w:t xml:space="preserve"> and obtained from the Ethics Committee of the Department of Health in Limpopo Province. A non-probability convenience sampling was applied to get the sample for the study. The study shared light on some important areas regarding the perceptions of nurse educators regarding their empowerment. The finding demonstrated that nurse educators perceived the concept of empowerment differently. The most incorrect perception of empowerment was that empowerment entailed paternalism rather than democratic (n=73;f=43;58.9%) and that it involved alienation rather than being inclusive, also at 58.9%. The </w:t>
      </w:r>
      <w:r w:rsidRPr="00135F25">
        <w:rPr>
          <w:rFonts w:ascii="Arial" w:hAnsi="Arial" w:cs="Arial"/>
          <w:noProof/>
        </w:rPr>
        <w:t>sum total</w:t>
      </w:r>
      <w:r w:rsidRPr="00A5537E">
        <w:rPr>
          <w:rFonts w:ascii="Arial" w:hAnsi="Arial" w:cs="Arial"/>
        </w:rPr>
        <w:t xml:space="preserve"> average score </w:t>
      </w:r>
      <w:r w:rsidRPr="00135F25">
        <w:rPr>
          <w:rFonts w:ascii="Arial" w:hAnsi="Arial" w:cs="Arial"/>
          <w:noProof/>
        </w:rPr>
        <w:t>were</w:t>
      </w:r>
      <w:r w:rsidRPr="00A5537E">
        <w:rPr>
          <w:rFonts w:ascii="Arial" w:hAnsi="Arial" w:cs="Arial"/>
        </w:rPr>
        <w:t xml:space="preserve"> of concern to the researcher. The results of respondents experience of structural empowerment varied as only 0.9%(f=1) did not indicate whether they agreed or disagreed that structural empowerment existed at the NEIs. 40.4% (f=44) indicated/agreed to have experienced psychological empowerment while 57.8% (f=63) have not experienced psychological empowerment. </w:t>
      </w:r>
    </w:p>
    <w:p w:rsidR="0074556D" w:rsidRPr="00A5537E" w:rsidRDefault="0074556D" w:rsidP="0074556D">
      <w:pPr>
        <w:spacing w:line="360" w:lineRule="auto"/>
        <w:jc w:val="both"/>
        <w:rPr>
          <w:rFonts w:ascii="Arial" w:hAnsi="Arial" w:cs="Arial"/>
        </w:rPr>
      </w:pPr>
      <w:r w:rsidRPr="00A5537E">
        <w:rPr>
          <w:rFonts w:ascii="Arial" w:hAnsi="Arial" w:cs="Arial"/>
        </w:rPr>
        <w:t xml:space="preserve">The findings related to association amongst the constructs indicated that gender </w:t>
      </w:r>
      <w:r w:rsidRPr="00135F25">
        <w:rPr>
          <w:rFonts w:ascii="Arial" w:hAnsi="Arial" w:cs="Arial"/>
          <w:noProof/>
        </w:rPr>
        <w:t>was not associated</w:t>
      </w:r>
      <w:r w:rsidRPr="00A5537E">
        <w:rPr>
          <w:rFonts w:ascii="Arial" w:hAnsi="Arial" w:cs="Arial"/>
        </w:rPr>
        <w:t xml:space="preserve"> with structural empowerment as well as psychological empowerment (p-value less than 0.05). There was no association between highest qualification and structural empowerment (50.5% (f=55). </w:t>
      </w:r>
      <w:r w:rsidRPr="00135F25">
        <w:rPr>
          <w:rFonts w:ascii="Arial" w:hAnsi="Arial" w:cs="Arial"/>
          <w:noProof/>
        </w:rPr>
        <w:t>Howe</w:t>
      </w:r>
      <w:r w:rsidR="00135F25">
        <w:rPr>
          <w:rFonts w:ascii="Arial" w:hAnsi="Arial" w:cs="Arial"/>
          <w:noProof/>
        </w:rPr>
        <w:t>v</w:t>
      </w:r>
      <w:r w:rsidRPr="00135F25">
        <w:rPr>
          <w:rFonts w:ascii="Arial" w:hAnsi="Arial" w:cs="Arial"/>
          <w:noProof/>
        </w:rPr>
        <w:t>er</w:t>
      </w:r>
      <w:r w:rsidRPr="00A5537E">
        <w:rPr>
          <w:rFonts w:ascii="Arial" w:hAnsi="Arial" w:cs="Arial"/>
        </w:rPr>
        <w:t xml:space="preserve">, 57% (f=63) agreed that there was </w:t>
      </w:r>
      <w:r w:rsidR="00135F25">
        <w:rPr>
          <w:rFonts w:ascii="Arial" w:hAnsi="Arial" w:cs="Arial"/>
        </w:rPr>
        <w:t xml:space="preserve">an </w:t>
      </w:r>
      <w:r w:rsidRPr="00135F25">
        <w:rPr>
          <w:rFonts w:ascii="Arial" w:hAnsi="Arial" w:cs="Arial"/>
          <w:noProof/>
        </w:rPr>
        <w:t>association</w:t>
      </w:r>
      <w:r w:rsidRPr="00A5537E">
        <w:rPr>
          <w:rFonts w:ascii="Arial" w:hAnsi="Arial" w:cs="Arial"/>
        </w:rPr>
        <w:t xml:space="preserve"> between highest qualification and psychological empowerment. The respondents disagreed that years of teaching experience (50.5% (f=55) was associated with structural empowerment while 48.6% (f=53) believed it existed. The respondents indicated that no association existed </w:t>
      </w:r>
      <w:r w:rsidRPr="00135F25">
        <w:rPr>
          <w:rFonts w:ascii="Arial" w:hAnsi="Arial" w:cs="Arial"/>
          <w:noProof/>
        </w:rPr>
        <w:t xml:space="preserve">between </w:t>
      </w:r>
      <w:r w:rsidR="00135F25" w:rsidRPr="00135F25">
        <w:rPr>
          <w:rFonts w:ascii="Arial" w:hAnsi="Arial" w:cs="Arial"/>
          <w:noProof/>
        </w:rPr>
        <w:t>t</w:t>
      </w:r>
      <w:r w:rsidR="00135F25">
        <w:rPr>
          <w:rFonts w:ascii="Arial" w:hAnsi="Arial" w:cs="Arial"/>
          <w:noProof/>
        </w:rPr>
        <w:t xml:space="preserve">he </w:t>
      </w:r>
      <w:r w:rsidRPr="00135F25">
        <w:rPr>
          <w:rFonts w:ascii="Arial" w:hAnsi="Arial" w:cs="Arial"/>
          <w:noProof/>
        </w:rPr>
        <w:t>campus</w:t>
      </w:r>
      <w:r w:rsidRPr="00A5537E">
        <w:rPr>
          <w:rFonts w:ascii="Arial" w:hAnsi="Arial" w:cs="Arial"/>
        </w:rPr>
        <w:t xml:space="preserve"> they were placed at and structural empowerment (50.9% (f=55) while 57.8% (f=62) agreed that the campus placement was associated with structural empowerment as well associated with psychological empowerment at 56.5% (f=61). The discipline in which the nurse educators was teaching </w:t>
      </w:r>
      <w:r w:rsidRPr="00135F25">
        <w:rPr>
          <w:rFonts w:ascii="Arial" w:hAnsi="Arial" w:cs="Arial"/>
          <w:noProof/>
        </w:rPr>
        <w:t>was not associated</w:t>
      </w:r>
      <w:r w:rsidRPr="00A5537E">
        <w:rPr>
          <w:rFonts w:ascii="Arial" w:hAnsi="Arial" w:cs="Arial"/>
        </w:rPr>
        <w:t xml:space="preserve"> with structural empowerment (p=843 more than p.00.05) as well as psychological empowerment at 0.955 more than p=0.005). The respondents agreed that there that discipline was associated with psychological empowerment at 55.9% (f=57) however, no statistically significant association existed at p-value 0.665 more than p-value 0.005.</w:t>
      </w:r>
    </w:p>
    <w:p w:rsidR="0074556D" w:rsidRDefault="0074556D" w:rsidP="0074556D">
      <w:pPr>
        <w:spacing w:line="360" w:lineRule="auto"/>
        <w:jc w:val="both"/>
        <w:rPr>
          <w:rFonts w:ascii="Arial" w:hAnsi="Arial" w:cs="Arial"/>
        </w:rPr>
      </w:pPr>
      <w:r w:rsidRPr="00A5537E">
        <w:rPr>
          <w:rFonts w:ascii="Arial" w:hAnsi="Arial" w:cs="Arial"/>
        </w:rPr>
        <w:t>As the results indicated, the concepts of empowerment yielded various perceptions of nurse educators regarding empowerment. The concern to the researcher would be the incorrect perception indicated in the results. The test of association indicated no association between the constructs of the model applied in the study. The results demonstrated the necessity for developing empowerment programmes for the nurse educators at the NEIs.</w:t>
      </w:r>
    </w:p>
    <w:p w:rsidR="009F078F" w:rsidRPr="00A5537E" w:rsidRDefault="009F078F" w:rsidP="0074556D">
      <w:pPr>
        <w:spacing w:line="360" w:lineRule="auto"/>
        <w:jc w:val="both"/>
        <w:rPr>
          <w:rFonts w:ascii="Arial" w:hAnsi="Arial" w:cs="Arial"/>
        </w:rPr>
      </w:pPr>
    </w:p>
    <w:p w:rsidR="0074556D" w:rsidRPr="00A5537E" w:rsidRDefault="0074556D" w:rsidP="0074556D">
      <w:pPr>
        <w:spacing w:line="360" w:lineRule="auto"/>
        <w:rPr>
          <w:rFonts w:ascii="Arial" w:hAnsi="Arial" w:cs="Arial"/>
          <w:b/>
        </w:rPr>
      </w:pPr>
      <w:r w:rsidRPr="00A5537E">
        <w:rPr>
          <w:rFonts w:ascii="Arial" w:hAnsi="Arial" w:cs="Arial"/>
          <w:b/>
        </w:rPr>
        <w:t>KEY CONCEPTS</w:t>
      </w:r>
    </w:p>
    <w:p w:rsidR="0074556D" w:rsidRDefault="0074556D" w:rsidP="0074556D">
      <w:pPr>
        <w:spacing w:line="360" w:lineRule="auto"/>
        <w:rPr>
          <w:rFonts w:ascii="Arial" w:hAnsi="Arial" w:cs="Arial"/>
        </w:rPr>
      </w:pPr>
      <w:r w:rsidRPr="00A5537E">
        <w:rPr>
          <w:rFonts w:ascii="Arial" w:hAnsi="Arial" w:cs="Arial"/>
        </w:rPr>
        <w:t>Empowerment; nursing education, nursing education institution, perceptions, nurse educator, power, empower, Limpopo Province</w:t>
      </w:r>
    </w:p>
    <w:p w:rsidR="0074556D" w:rsidRDefault="0074556D" w:rsidP="0074556D">
      <w:pPr>
        <w:spacing w:line="360" w:lineRule="auto"/>
        <w:rPr>
          <w:rFonts w:ascii="Arial" w:hAnsi="Arial" w:cs="Arial"/>
        </w:rPr>
      </w:pPr>
    </w:p>
    <w:p w:rsidR="0074556D" w:rsidRDefault="0074556D" w:rsidP="0074556D">
      <w:pPr>
        <w:spacing w:line="360" w:lineRule="auto"/>
        <w:rPr>
          <w:rFonts w:ascii="Arial" w:hAnsi="Arial" w:cs="Arial"/>
        </w:rPr>
      </w:pPr>
    </w:p>
    <w:p w:rsidR="0074556D" w:rsidRPr="00A5537E" w:rsidRDefault="0074556D" w:rsidP="0074556D">
      <w:pPr>
        <w:spacing w:line="360" w:lineRule="auto"/>
        <w:rPr>
          <w:rFonts w:ascii="Arial" w:hAnsi="Arial" w:cs="Arial"/>
        </w:rPr>
      </w:pPr>
      <w:r w:rsidRPr="00A5537E">
        <w:rPr>
          <w:rFonts w:ascii="Arial" w:hAnsi="Arial" w:cs="Arial"/>
        </w:rPr>
        <w:object w:dxaOrig="9360" w:dyaOrig="127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5pt;height:637.5pt" o:ole="">
            <v:imagedata r:id="rId8" o:title=""/>
          </v:shape>
          <o:OLEObject Type="Embed" ProgID="Word.Document.12" ShapeID="_x0000_i1025" DrawAspect="Content" ObjectID="_1723530684" r:id="rId9"/>
        </w:object>
      </w:r>
    </w:p>
    <w:p w:rsidR="009F078F" w:rsidRDefault="009F078F" w:rsidP="0074556D">
      <w:pPr>
        <w:spacing w:line="360" w:lineRule="auto"/>
        <w:rPr>
          <w:rFonts w:ascii="Arial" w:hAnsi="Arial" w:cs="Arial"/>
          <w:b/>
        </w:rPr>
      </w:pPr>
    </w:p>
    <w:p w:rsidR="009F078F" w:rsidRDefault="009F078F" w:rsidP="0074556D">
      <w:pPr>
        <w:spacing w:line="360" w:lineRule="auto"/>
        <w:rPr>
          <w:rFonts w:ascii="Arial" w:hAnsi="Arial" w:cs="Arial"/>
          <w:b/>
        </w:rPr>
      </w:pPr>
    </w:p>
    <w:p w:rsidR="0074556D" w:rsidRPr="00A5537E" w:rsidRDefault="0074556D" w:rsidP="0074556D">
      <w:pPr>
        <w:spacing w:line="360" w:lineRule="auto"/>
        <w:rPr>
          <w:rFonts w:ascii="Arial" w:hAnsi="Arial" w:cs="Arial"/>
          <w:b/>
        </w:rPr>
      </w:pPr>
      <w:r w:rsidRPr="00A5537E">
        <w:rPr>
          <w:rFonts w:ascii="Arial" w:hAnsi="Arial" w:cs="Arial"/>
          <w:b/>
        </w:rPr>
        <w:t>MANTSU-KGWEKWE</w:t>
      </w:r>
    </w:p>
    <w:p w:rsidR="0074556D" w:rsidRPr="00A5537E" w:rsidRDefault="0074556D" w:rsidP="0074556D">
      <w:pPr>
        <w:spacing w:line="360" w:lineRule="auto"/>
        <w:rPr>
          <w:rFonts w:ascii="Arial" w:hAnsi="Arial" w:cs="Arial"/>
        </w:rPr>
      </w:pPr>
      <w:r w:rsidRPr="00A5537E">
        <w:rPr>
          <w:rFonts w:ascii="Arial" w:hAnsi="Arial" w:cs="Arial"/>
        </w:rPr>
        <w:t>Matlafatšo ; Hlahlo ya Baoki, Lefelo la hlahlo baoki, Maikutlo, Mofahluši wa Baoki, Matla, Go matlafatša, Profentshe ya Limpopo.</w:t>
      </w:r>
    </w:p>
    <w:p w:rsidR="009F078F" w:rsidRDefault="009F078F">
      <w:pPr>
        <w:rPr>
          <w:rFonts w:ascii="Arial" w:hAnsi="Arial" w:cs="Arial"/>
        </w:rPr>
      </w:pPr>
      <w:r>
        <w:rPr>
          <w:rFonts w:ascii="Arial" w:hAnsi="Arial" w:cs="Arial"/>
        </w:rPr>
        <w:br w:type="page"/>
      </w:r>
    </w:p>
    <w:p w:rsidR="0074556D" w:rsidRDefault="009F078F" w:rsidP="00E043C1">
      <w:pPr>
        <w:jc w:val="center"/>
        <w:rPr>
          <w:rFonts w:ascii="Arial Narrow" w:hAnsi="Arial Narrow"/>
          <w:b/>
        </w:rPr>
      </w:pPr>
      <w:r>
        <w:rPr>
          <w:rFonts w:ascii="Arial" w:hAnsi="Arial" w:cs="Arial"/>
        </w:rPr>
        <w:t>.</w:t>
      </w:r>
    </w:p>
    <w:p w:rsidR="000E5B59" w:rsidRPr="00983ED5" w:rsidRDefault="000E5B59" w:rsidP="00E043C1">
      <w:pPr>
        <w:jc w:val="center"/>
        <w:rPr>
          <w:rFonts w:ascii="Arial" w:hAnsi="Arial" w:cs="Arial"/>
          <w:b/>
        </w:rPr>
      </w:pPr>
      <w:r w:rsidRPr="00983ED5">
        <w:rPr>
          <w:rFonts w:ascii="Arial" w:hAnsi="Arial" w:cs="Arial"/>
          <w:b/>
        </w:rPr>
        <w:t>CHAPTER 1</w:t>
      </w:r>
    </w:p>
    <w:p w:rsidR="000E5B59" w:rsidRPr="006033C0" w:rsidRDefault="00932906" w:rsidP="00E043C1">
      <w:pPr>
        <w:jc w:val="center"/>
        <w:rPr>
          <w:rFonts w:ascii="Arial Narrow" w:hAnsi="Arial Narrow"/>
          <w:b/>
        </w:rPr>
      </w:pPr>
      <w:r w:rsidRPr="00983ED5">
        <w:rPr>
          <w:rFonts w:ascii="Arial" w:hAnsi="Arial" w:cs="Arial"/>
          <w:b/>
        </w:rPr>
        <w:t>INTRODUCTION AND OVERVIEW OF THE STUDY</w:t>
      </w:r>
    </w:p>
    <w:p w:rsidR="00932906" w:rsidRPr="006033C0" w:rsidRDefault="00932906" w:rsidP="00E043C1">
      <w:pPr>
        <w:jc w:val="center"/>
        <w:rPr>
          <w:rFonts w:ascii="Arial Narrow" w:hAnsi="Arial Narrow"/>
        </w:rPr>
      </w:pPr>
    </w:p>
    <w:p w:rsidR="007F64BB" w:rsidRPr="006033C0" w:rsidRDefault="006033C0" w:rsidP="001F4131">
      <w:pPr>
        <w:tabs>
          <w:tab w:val="left" w:pos="993"/>
          <w:tab w:val="right" w:leader="dot" w:pos="9356"/>
        </w:tabs>
        <w:rPr>
          <w:rFonts w:ascii="Arial Narrow" w:hAnsi="Arial Narrow"/>
          <w:b/>
        </w:rPr>
      </w:pPr>
      <w:bookmarkStart w:id="1" w:name="_Hlk517191359"/>
      <w:r w:rsidRPr="006033C0">
        <w:rPr>
          <w:rFonts w:ascii="Arial Narrow" w:hAnsi="Arial Narrow"/>
          <w:b/>
        </w:rPr>
        <w:t>1.1</w:t>
      </w:r>
      <w:r w:rsidR="00DD015D">
        <w:rPr>
          <w:rFonts w:ascii="Arial Narrow" w:hAnsi="Arial Narrow"/>
          <w:b/>
        </w:rPr>
        <w:t xml:space="preserve"> </w:t>
      </w:r>
      <w:r w:rsidR="007F64BB" w:rsidRPr="006033C0">
        <w:rPr>
          <w:rFonts w:ascii="Arial Narrow" w:hAnsi="Arial Narrow"/>
          <w:b/>
        </w:rPr>
        <w:t>INTRODUCTION</w:t>
      </w:r>
      <w:r w:rsidR="00B73F28">
        <w:rPr>
          <w:rFonts w:ascii="Arial Narrow" w:hAnsi="Arial Narrow"/>
          <w:b/>
        </w:rPr>
        <w:tab/>
      </w:r>
      <w:r w:rsidR="00272394">
        <w:rPr>
          <w:rFonts w:ascii="Arial Narrow" w:hAnsi="Arial Narrow"/>
          <w:b/>
        </w:rPr>
        <w:t>1</w:t>
      </w:r>
    </w:p>
    <w:p w:rsidR="00604843" w:rsidRPr="006033C0" w:rsidRDefault="004F3CE8" w:rsidP="00710132">
      <w:pPr>
        <w:tabs>
          <w:tab w:val="left" w:pos="993"/>
          <w:tab w:val="right" w:leader="dot" w:pos="9356"/>
        </w:tabs>
        <w:rPr>
          <w:rFonts w:ascii="Arial Narrow" w:hAnsi="Arial Narrow"/>
          <w:b/>
        </w:rPr>
      </w:pPr>
      <w:r w:rsidRPr="006033C0">
        <w:rPr>
          <w:rFonts w:ascii="Arial Narrow" w:hAnsi="Arial Narrow"/>
          <w:b/>
        </w:rPr>
        <w:t>1.</w:t>
      </w:r>
      <w:r w:rsidR="00604843" w:rsidRPr="006033C0">
        <w:rPr>
          <w:rFonts w:ascii="Arial Narrow" w:hAnsi="Arial Narrow"/>
          <w:b/>
        </w:rPr>
        <w:t>2</w:t>
      </w:r>
      <w:r w:rsidR="00DD015D">
        <w:rPr>
          <w:rFonts w:ascii="Arial Narrow" w:hAnsi="Arial Narrow"/>
          <w:b/>
        </w:rPr>
        <w:t xml:space="preserve"> </w:t>
      </w:r>
      <w:r w:rsidR="00DF707B" w:rsidRPr="006033C0">
        <w:rPr>
          <w:rFonts w:ascii="Arial Narrow" w:hAnsi="Arial Narrow"/>
          <w:b/>
        </w:rPr>
        <w:t>WORKIN</w:t>
      </w:r>
      <w:r w:rsidR="00912D95" w:rsidRPr="006033C0">
        <w:rPr>
          <w:rFonts w:ascii="Arial Narrow" w:hAnsi="Arial Narrow"/>
          <w:b/>
        </w:rPr>
        <w:t xml:space="preserve">G DEFINITION OF </w:t>
      </w:r>
      <w:r w:rsidR="00D31ADF" w:rsidRPr="006033C0">
        <w:rPr>
          <w:rFonts w:ascii="Arial Narrow" w:hAnsi="Arial Narrow"/>
          <w:b/>
        </w:rPr>
        <w:t>“</w:t>
      </w:r>
      <w:r w:rsidR="00DF707B" w:rsidRPr="006033C0">
        <w:rPr>
          <w:rFonts w:ascii="Arial Narrow" w:hAnsi="Arial Narrow"/>
          <w:b/>
        </w:rPr>
        <w:t>EMPOWERMENT</w:t>
      </w:r>
      <w:r w:rsidR="00D31ADF" w:rsidRPr="006033C0">
        <w:rPr>
          <w:rFonts w:ascii="Arial Narrow" w:hAnsi="Arial Narrow"/>
          <w:b/>
        </w:rPr>
        <w:t>”</w:t>
      </w:r>
      <w:r w:rsidR="00B73F28">
        <w:rPr>
          <w:rFonts w:ascii="Arial Narrow" w:hAnsi="Arial Narrow"/>
          <w:b/>
        </w:rPr>
        <w:tab/>
      </w:r>
      <w:r w:rsidR="00693991">
        <w:rPr>
          <w:rFonts w:ascii="Arial Narrow" w:hAnsi="Arial Narrow"/>
          <w:b/>
        </w:rPr>
        <w:t>1</w:t>
      </w:r>
    </w:p>
    <w:p w:rsidR="00775AE1" w:rsidRPr="006033C0" w:rsidRDefault="00C27199" w:rsidP="00710132">
      <w:pPr>
        <w:tabs>
          <w:tab w:val="left" w:pos="993"/>
          <w:tab w:val="right" w:leader="dot" w:pos="9356"/>
        </w:tabs>
        <w:rPr>
          <w:rFonts w:ascii="Arial Narrow" w:hAnsi="Arial Narrow"/>
          <w:b/>
        </w:rPr>
      </w:pPr>
      <w:r w:rsidRPr="006033C0">
        <w:rPr>
          <w:rFonts w:ascii="Arial Narrow" w:hAnsi="Arial Narrow"/>
          <w:b/>
        </w:rPr>
        <w:t>1.</w:t>
      </w:r>
      <w:r w:rsidR="00604843" w:rsidRPr="006033C0">
        <w:rPr>
          <w:rFonts w:ascii="Arial Narrow" w:hAnsi="Arial Narrow"/>
          <w:b/>
        </w:rPr>
        <w:t>3</w:t>
      </w:r>
      <w:r w:rsidR="00DD015D">
        <w:rPr>
          <w:rFonts w:ascii="Arial Narrow" w:hAnsi="Arial Narrow"/>
          <w:b/>
        </w:rPr>
        <w:t xml:space="preserve"> </w:t>
      </w:r>
      <w:r w:rsidR="00415E12" w:rsidRPr="006033C0">
        <w:rPr>
          <w:rFonts w:ascii="Arial Narrow" w:hAnsi="Arial Narrow"/>
          <w:b/>
        </w:rPr>
        <w:t>BACKGROUND TO THE RESEARCH PROBLEM</w:t>
      </w:r>
      <w:r w:rsidR="00B73F28">
        <w:rPr>
          <w:rFonts w:ascii="Arial Narrow" w:hAnsi="Arial Narrow"/>
          <w:b/>
        </w:rPr>
        <w:tab/>
      </w:r>
      <w:r w:rsidR="00693991">
        <w:rPr>
          <w:rFonts w:ascii="Arial Narrow" w:hAnsi="Arial Narrow"/>
          <w:b/>
        </w:rPr>
        <w:t>2</w:t>
      </w:r>
    </w:p>
    <w:p w:rsidR="007F64BB" w:rsidRPr="006033C0" w:rsidRDefault="00DD2F39" w:rsidP="00710132">
      <w:pPr>
        <w:tabs>
          <w:tab w:val="left" w:pos="993"/>
          <w:tab w:val="right" w:leader="dot" w:pos="9356"/>
        </w:tabs>
        <w:rPr>
          <w:rFonts w:ascii="Arial Narrow" w:hAnsi="Arial Narrow"/>
        </w:rPr>
      </w:pPr>
      <w:r w:rsidRPr="006033C0">
        <w:rPr>
          <w:rFonts w:ascii="Arial Narrow" w:hAnsi="Arial Narrow"/>
        </w:rPr>
        <w:t>1</w:t>
      </w:r>
      <w:r w:rsidR="00415E12" w:rsidRPr="006033C0">
        <w:rPr>
          <w:rFonts w:ascii="Arial Narrow" w:hAnsi="Arial Narrow"/>
        </w:rPr>
        <w:t>.</w:t>
      </w:r>
      <w:r w:rsidR="003D3213" w:rsidRPr="006033C0">
        <w:rPr>
          <w:rFonts w:ascii="Arial Narrow" w:hAnsi="Arial Narrow"/>
        </w:rPr>
        <w:t>3</w:t>
      </w:r>
      <w:r w:rsidRPr="006033C0">
        <w:rPr>
          <w:rFonts w:ascii="Arial Narrow" w:hAnsi="Arial Narrow"/>
        </w:rPr>
        <w:t>.1</w:t>
      </w:r>
      <w:r w:rsidR="000C17B1" w:rsidRPr="006033C0">
        <w:rPr>
          <w:rFonts w:ascii="Arial Narrow" w:hAnsi="Arial Narrow"/>
        </w:rPr>
        <w:t>P</w:t>
      </w:r>
      <w:r w:rsidR="007F64BB" w:rsidRPr="006033C0">
        <w:rPr>
          <w:rFonts w:ascii="Arial Narrow" w:hAnsi="Arial Narrow"/>
        </w:rPr>
        <w:t>olitical and legislative transformation in South Africa</w:t>
      </w:r>
      <w:r w:rsidR="00B73F28">
        <w:rPr>
          <w:rFonts w:ascii="Arial Narrow" w:hAnsi="Arial Narrow"/>
        </w:rPr>
        <w:tab/>
      </w:r>
      <w:r w:rsidR="00693991">
        <w:rPr>
          <w:rFonts w:ascii="Arial Narrow" w:hAnsi="Arial Narrow"/>
        </w:rPr>
        <w:t>2</w:t>
      </w:r>
    </w:p>
    <w:p w:rsidR="00670388" w:rsidRPr="006033C0" w:rsidRDefault="006B18B0" w:rsidP="00983ED5">
      <w:pPr>
        <w:tabs>
          <w:tab w:val="right" w:leader="dot" w:pos="9356"/>
        </w:tabs>
        <w:rPr>
          <w:rFonts w:ascii="Arial Narrow" w:hAnsi="Arial Narrow"/>
        </w:rPr>
      </w:pPr>
      <w:r w:rsidRPr="006033C0">
        <w:rPr>
          <w:rFonts w:ascii="Arial Narrow" w:hAnsi="Arial Narrow"/>
        </w:rPr>
        <w:t>1.</w:t>
      </w:r>
      <w:r w:rsidR="003D3213" w:rsidRPr="006033C0">
        <w:rPr>
          <w:rFonts w:ascii="Arial Narrow" w:hAnsi="Arial Narrow"/>
        </w:rPr>
        <w:t>3</w:t>
      </w:r>
      <w:r w:rsidR="00FD4741" w:rsidRPr="006033C0">
        <w:rPr>
          <w:rFonts w:ascii="Arial Narrow" w:hAnsi="Arial Narrow"/>
        </w:rPr>
        <w:t>.2</w:t>
      </w:r>
      <w:r w:rsidR="00612D5B" w:rsidRPr="006033C0">
        <w:rPr>
          <w:rFonts w:ascii="Arial Narrow" w:hAnsi="Arial Narrow"/>
        </w:rPr>
        <w:t>P</w:t>
      </w:r>
      <w:r w:rsidR="002D72E7" w:rsidRPr="006033C0">
        <w:rPr>
          <w:rFonts w:ascii="Arial Narrow" w:hAnsi="Arial Narrow"/>
        </w:rPr>
        <w:t>erspectives on empowerment</w:t>
      </w:r>
      <w:r w:rsidR="00B73F28">
        <w:rPr>
          <w:rFonts w:ascii="Arial Narrow" w:hAnsi="Arial Narrow"/>
        </w:rPr>
        <w:tab/>
      </w:r>
      <w:r w:rsidR="00693991">
        <w:rPr>
          <w:rFonts w:ascii="Arial Narrow" w:hAnsi="Arial Narrow"/>
        </w:rPr>
        <w:t>3</w:t>
      </w:r>
    </w:p>
    <w:p w:rsidR="00FD4741" w:rsidRPr="006033C0" w:rsidRDefault="006B18B0" w:rsidP="00983ED5">
      <w:pPr>
        <w:tabs>
          <w:tab w:val="right" w:leader="dot" w:pos="9356"/>
        </w:tabs>
        <w:rPr>
          <w:rFonts w:ascii="Arial Narrow" w:hAnsi="Arial Narrow"/>
        </w:rPr>
      </w:pPr>
      <w:r w:rsidRPr="006033C0">
        <w:rPr>
          <w:rFonts w:ascii="Arial Narrow" w:hAnsi="Arial Narrow"/>
        </w:rPr>
        <w:t>1.</w:t>
      </w:r>
      <w:r w:rsidR="003D3213" w:rsidRPr="006033C0">
        <w:rPr>
          <w:rFonts w:ascii="Arial Narrow" w:hAnsi="Arial Narrow"/>
        </w:rPr>
        <w:t>3.</w:t>
      </w:r>
      <w:r w:rsidR="00FD4741" w:rsidRPr="006033C0">
        <w:rPr>
          <w:rFonts w:ascii="Arial Narrow" w:hAnsi="Arial Narrow"/>
        </w:rPr>
        <w:t>2.1</w:t>
      </w:r>
      <w:r w:rsidR="00123BB5" w:rsidRPr="006033C0">
        <w:rPr>
          <w:rFonts w:ascii="Arial Narrow" w:hAnsi="Arial Narrow"/>
        </w:rPr>
        <w:t>S</w:t>
      </w:r>
      <w:r w:rsidR="00FD4741" w:rsidRPr="006033C0">
        <w:rPr>
          <w:rFonts w:ascii="Arial Narrow" w:hAnsi="Arial Narrow"/>
        </w:rPr>
        <w:t>ocio-p</w:t>
      </w:r>
      <w:r w:rsidR="00633561" w:rsidRPr="006033C0">
        <w:rPr>
          <w:rFonts w:ascii="Arial Narrow" w:hAnsi="Arial Narrow"/>
        </w:rPr>
        <w:t>olitical perspective</w:t>
      </w:r>
      <w:r w:rsidR="00B73F28">
        <w:rPr>
          <w:rFonts w:ascii="Arial Narrow" w:hAnsi="Arial Narrow"/>
        </w:rPr>
        <w:tab/>
      </w:r>
      <w:r w:rsidR="00693991">
        <w:rPr>
          <w:rFonts w:ascii="Arial Narrow" w:hAnsi="Arial Narrow"/>
        </w:rPr>
        <w:t>4</w:t>
      </w:r>
    </w:p>
    <w:p w:rsidR="00FD4741" w:rsidRPr="006033C0" w:rsidRDefault="006B18B0" w:rsidP="00710132">
      <w:pPr>
        <w:tabs>
          <w:tab w:val="left" w:pos="993"/>
          <w:tab w:val="right" w:leader="dot" w:pos="9356"/>
        </w:tabs>
        <w:rPr>
          <w:rFonts w:ascii="Arial Narrow" w:hAnsi="Arial Narrow"/>
        </w:rPr>
      </w:pPr>
      <w:r w:rsidRPr="006033C0">
        <w:rPr>
          <w:rFonts w:ascii="Arial Narrow" w:hAnsi="Arial Narrow"/>
        </w:rPr>
        <w:t>1.</w:t>
      </w:r>
      <w:r w:rsidR="003D3213" w:rsidRPr="006033C0">
        <w:rPr>
          <w:rFonts w:ascii="Arial Narrow" w:hAnsi="Arial Narrow"/>
        </w:rPr>
        <w:t>3</w:t>
      </w:r>
      <w:r w:rsidR="00FD4741" w:rsidRPr="006033C0">
        <w:rPr>
          <w:rFonts w:ascii="Arial Narrow" w:hAnsi="Arial Narrow"/>
        </w:rPr>
        <w:t>.2.2</w:t>
      </w:r>
      <w:r w:rsidR="00A1415B" w:rsidRPr="006033C0">
        <w:rPr>
          <w:rFonts w:ascii="Arial Narrow" w:hAnsi="Arial Narrow"/>
        </w:rPr>
        <w:t>F</w:t>
      </w:r>
      <w:r w:rsidR="00FD4741" w:rsidRPr="006033C0">
        <w:rPr>
          <w:rFonts w:ascii="Arial Narrow" w:hAnsi="Arial Narrow"/>
        </w:rPr>
        <w:t>eminist perspective</w:t>
      </w:r>
      <w:r w:rsidR="00B73F28">
        <w:rPr>
          <w:rFonts w:ascii="Arial Narrow" w:hAnsi="Arial Narrow"/>
        </w:rPr>
        <w:tab/>
      </w:r>
      <w:r w:rsidR="00693991">
        <w:rPr>
          <w:rFonts w:ascii="Arial Narrow" w:hAnsi="Arial Narrow"/>
        </w:rPr>
        <w:t>5</w:t>
      </w:r>
    </w:p>
    <w:p w:rsidR="00670388" w:rsidRPr="006033C0" w:rsidRDefault="006B18B0" w:rsidP="00983ED5">
      <w:pPr>
        <w:tabs>
          <w:tab w:val="right" w:leader="dot" w:pos="9356"/>
        </w:tabs>
        <w:rPr>
          <w:rFonts w:ascii="Arial Narrow" w:hAnsi="Arial Narrow"/>
        </w:rPr>
      </w:pPr>
      <w:r w:rsidRPr="006033C0">
        <w:rPr>
          <w:rFonts w:ascii="Arial Narrow" w:hAnsi="Arial Narrow"/>
        </w:rPr>
        <w:t>1.</w:t>
      </w:r>
      <w:r w:rsidR="003D3213" w:rsidRPr="006033C0">
        <w:rPr>
          <w:rFonts w:ascii="Arial Narrow" w:hAnsi="Arial Narrow"/>
        </w:rPr>
        <w:t>3</w:t>
      </w:r>
      <w:r w:rsidR="00EB2E4F" w:rsidRPr="006033C0">
        <w:rPr>
          <w:rFonts w:ascii="Arial Narrow" w:hAnsi="Arial Narrow"/>
        </w:rPr>
        <w:t>.2.3</w:t>
      </w:r>
      <w:r w:rsidR="00FD4741" w:rsidRPr="006033C0">
        <w:rPr>
          <w:rFonts w:ascii="Arial Narrow" w:hAnsi="Arial Narrow"/>
        </w:rPr>
        <w:t>South African confluent view</w:t>
      </w:r>
      <w:r w:rsidR="00B73F28">
        <w:rPr>
          <w:rFonts w:ascii="Arial Narrow" w:hAnsi="Arial Narrow"/>
        </w:rPr>
        <w:tab/>
      </w:r>
      <w:r w:rsidR="00693991">
        <w:rPr>
          <w:rFonts w:ascii="Arial Narrow" w:hAnsi="Arial Narrow"/>
        </w:rPr>
        <w:t>6</w:t>
      </w:r>
    </w:p>
    <w:p w:rsidR="003451BF" w:rsidRPr="006033C0" w:rsidRDefault="006B18B0" w:rsidP="00983ED5">
      <w:pPr>
        <w:tabs>
          <w:tab w:val="right" w:leader="dot" w:pos="9356"/>
        </w:tabs>
        <w:rPr>
          <w:rFonts w:ascii="Arial Narrow" w:hAnsi="Arial Narrow"/>
        </w:rPr>
      </w:pPr>
      <w:r w:rsidRPr="006033C0">
        <w:rPr>
          <w:rFonts w:ascii="Arial Narrow" w:hAnsi="Arial Narrow"/>
        </w:rPr>
        <w:t>1.</w:t>
      </w:r>
      <w:r w:rsidR="00F93BB0" w:rsidRPr="006033C0">
        <w:rPr>
          <w:rFonts w:ascii="Arial Narrow" w:hAnsi="Arial Narrow"/>
        </w:rPr>
        <w:t>3.</w:t>
      </w:r>
      <w:r w:rsidR="00F253AD" w:rsidRPr="006033C0">
        <w:rPr>
          <w:rFonts w:ascii="Arial Narrow" w:hAnsi="Arial Narrow"/>
        </w:rPr>
        <w:t>3</w:t>
      </w:r>
      <w:r w:rsidR="00FD60BF" w:rsidRPr="006033C0">
        <w:rPr>
          <w:rFonts w:ascii="Arial Narrow" w:hAnsi="Arial Narrow"/>
        </w:rPr>
        <w:t>The researcher’s o</w:t>
      </w:r>
      <w:r w:rsidR="003E00C1" w:rsidRPr="006033C0">
        <w:rPr>
          <w:rFonts w:ascii="Arial Narrow" w:hAnsi="Arial Narrow"/>
        </w:rPr>
        <w:t>bservation</w:t>
      </w:r>
      <w:r w:rsidR="003E1A8D" w:rsidRPr="006033C0">
        <w:rPr>
          <w:rFonts w:ascii="Arial Narrow" w:hAnsi="Arial Narrow"/>
        </w:rPr>
        <w:t>s</w:t>
      </w:r>
      <w:r w:rsidR="00B73F28">
        <w:rPr>
          <w:rFonts w:ascii="Arial Narrow" w:hAnsi="Arial Narrow"/>
        </w:rPr>
        <w:tab/>
      </w:r>
      <w:r w:rsidR="00693991">
        <w:rPr>
          <w:rFonts w:ascii="Arial Narrow" w:hAnsi="Arial Narrow"/>
        </w:rPr>
        <w:t>7</w:t>
      </w:r>
    </w:p>
    <w:p w:rsidR="007B0FB1" w:rsidRPr="006033C0" w:rsidRDefault="003451BF" w:rsidP="00983ED5">
      <w:pPr>
        <w:tabs>
          <w:tab w:val="right" w:leader="dot" w:pos="9356"/>
        </w:tabs>
        <w:rPr>
          <w:rFonts w:ascii="Arial Narrow" w:hAnsi="Arial Narrow"/>
        </w:rPr>
      </w:pPr>
      <w:r w:rsidRPr="006033C0">
        <w:rPr>
          <w:rFonts w:ascii="Arial Narrow" w:hAnsi="Arial Narrow"/>
        </w:rPr>
        <w:t>1</w:t>
      </w:r>
      <w:r w:rsidR="006B18B0" w:rsidRPr="006033C0">
        <w:rPr>
          <w:rFonts w:ascii="Arial Narrow" w:hAnsi="Arial Narrow"/>
        </w:rPr>
        <w:t>.</w:t>
      </w:r>
      <w:r w:rsidR="00F253AD" w:rsidRPr="006033C0">
        <w:rPr>
          <w:rFonts w:ascii="Arial Narrow" w:hAnsi="Arial Narrow"/>
        </w:rPr>
        <w:t>3.3.1</w:t>
      </w:r>
      <w:r w:rsidR="00B8382F" w:rsidRPr="006033C0">
        <w:rPr>
          <w:rFonts w:ascii="Arial Narrow" w:hAnsi="Arial Narrow"/>
        </w:rPr>
        <w:t>Student discipline</w:t>
      </w:r>
      <w:r w:rsidR="00B73F28">
        <w:rPr>
          <w:rFonts w:ascii="Arial Narrow" w:hAnsi="Arial Narrow"/>
        </w:rPr>
        <w:tab/>
      </w:r>
      <w:r w:rsidR="00E13E29">
        <w:rPr>
          <w:rFonts w:ascii="Arial Narrow" w:hAnsi="Arial Narrow"/>
        </w:rPr>
        <w:t>8</w:t>
      </w:r>
    </w:p>
    <w:p w:rsidR="00C35DC2" w:rsidRPr="006033C0" w:rsidRDefault="006B18B0" w:rsidP="00983ED5">
      <w:pPr>
        <w:tabs>
          <w:tab w:val="right" w:leader="dot" w:pos="9356"/>
        </w:tabs>
        <w:rPr>
          <w:rFonts w:ascii="Arial Narrow" w:hAnsi="Arial Narrow"/>
        </w:rPr>
      </w:pPr>
      <w:r w:rsidRPr="006033C0">
        <w:rPr>
          <w:rFonts w:ascii="Arial Narrow" w:hAnsi="Arial Narrow"/>
        </w:rPr>
        <w:t>1.</w:t>
      </w:r>
      <w:r w:rsidR="00F253AD" w:rsidRPr="006033C0">
        <w:rPr>
          <w:rFonts w:ascii="Arial Narrow" w:hAnsi="Arial Narrow"/>
        </w:rPr>
        <w:t>3.3.2</w:t>
      </w:r>
      <w:r w:rsidR="00B8382F" w:rsidRPr="006033C0">
        <w:rPr>
          <w:rFonts w:ascii="Arial Narrow" w:hAnsi="Arial Narrow"/>
        </w:rPr>
        <w:t>Hierarchical struc</w:t>
      </w:r>
      <w:r w:rsidR="0001640B" w:rsidRPr="006033C0">
        <w:rPr>
          <w:rFonts w:ascii="Arial Narrow" w:hAnsi="Arial Narrow"/>
        </w:rPr>
        <w:t>ture of the college and D</w:t>
      </w:r>
      <w:r w:rsidR="00B8382F" w:rsidRPr="006033C0">
        <w:rPr>
          <w:rFonts w:ascii="Arial Narrow" w:hAnsi="Arial Narrow"/>
        </w:rPr>
        <w:t>epartment</w:t>
      </w:r>
      <w:r w:rsidR="009033DB" w:rsidRPr="006033C0">
        <w:rPr>
          <w:rFonts w:ascii="Arial Narrow" w:hAnsi="Arial Narrow"/>
        </w:rPr>
        <w:t xml:space="preserve"> of Health and Social Development</w:t>
      </w:r>
      <w:r w:rsidR="00B73F28">
        <w:rPr>
          <w:rFonts w:ascii="Arial Narrow" w:hAnsi="Arial Narrow"/>
        </w:rPr>
        <w:tab/>
      </w:r>
      <w:r w:rsidR="00E13E29">
        <w:rPr>
          <w:rFonts w:ascii="Arial Narrow" w:hAnsi="Arial Narrow"/>
        </w:rPr>
        <w:t>8</w:t>
      </w:r>
    </w:p>
    <w:p w:rsidR="00BE595D" w:rsidRPr="006033C0" w:rsidRDefault="00BE595D" w:rsidP="00983ED5">
      <w:pPr>
        <w:tabs>
          <w:tab w:val="right" w:leader="dot" w:pos="9356"/>
        </w:tabs>
        <w:rPr>
          <w:rFonts w:ascii="Arial Narrow" w:hAnsi="Arial Narrow"/>
        </w:rPr>
      </w:pPr>
      <w:bookmarkStart w:id="2" w:name="_Hlk485831198"/>
      <w:r w:rsidRPr="006033C0">
        <w:rPr>
          <w:rFonts w:ascii="Arial Narrow" w:hAnsi="Arial Narrow"/>
        </w:rPr>
        <w:t>1.3.3.3Management’s perception of empowerment</w:t>
      </w:r>
      <w:r w:rsidR="00B73F28">
        <w:rPr>
          <w:rFonts w:ascii="Arial Narrow" w:hAnsi="Arial Narrow"/>
        </w:rPr>
        <w:tab/>
      </w:r>
      <w:r w:rsidR="00E13E29">
        <w:rPr>
          <w:rFonts w:ascii="Arial Narrow" w:hAnsi="Arial Narrow"/>
        </w:rPr>
        <w:t>9</w:t>
      </w:r>
    </w:p>
    <w:p w:rsidR="00BE595D" w:rsidRPr="006033C0" w:rsidRDefault="00BE595D" w:rsidP="00983ED5">
      <w:pPr>
        <w:tabs>
          <w:tab w:val="right" w:leader="dot" w:pos="9356"/>
        </w:tabs>
        <w:rPr>
          <w:rFonts w:ascii="Arial Narrow" w:hAnsi="Arial Narrow"/>
        </w:rPr>
      </w:pPr>
      <w:r w:rsidRPr="006033C0">
        <w:rPr>
          <w:rFonts w:ascii="Arial Narrow" w:hAnsi="Arial Narrow"/>
        </w:rPr>
        <w:t>1.3.3.4Nurse educators’ perceptions of empowerment</w:t>
      </w:r>
      <w:r w:rsidR="00B73F28">
        <w:rPr>
          <w:rFonts w:ascii="Arial Narrow" w:hAnsi="Arial Narrow"/>
        </w:rPr>
        <w:tab/>
      </w:r>
      <w:r w:rsidR="00693991">
        <w:rPr>
          <w:rFonts w:ascii="Arial Narrow" w:hAnsi="Arial Narrow"/>
        </w:rPr>
        <w:t>10</w:t>
      </w:r>
    </w:p>
    <w:bookmarkEnd w:id="2"/>
    <w:p w:rsidR="00DB45FA" w:rsidRPr="006033C0" w:rsidRDefault="006B18B0" w:rsidP="00983ED5">
      <w:pPr>
        <w:tabs>
          <w:tab w:val="right" w:leader="dot" w:pos="9356"/>
        </w:tabs>
        <w:rPr>
          <w:rFonts w:ascii="Arial Narrow" w:hAnsi="Arial Narrow"/>
        </w:rPr>
      </w:pPr>
      <w:r w:rsidRPr="006033C0">
        <w:rPr>
          <w:rFonts w:ascii="Arial Narrow" w:hAnsi="Arial Narrow"/>
        </w:rPr>
        <w:t>1.</w:t>
      </w:r>
      <w:r w:rsidR="00DB45FA" w:rsidRPr="006033C0">
        <w:rPr>
          <w:rFonts w:ascii="Arial Narrow" w:hAnsi="Arial Narrow"/>
        </w:rPr>
        <w:t>3.</w:t>
      </w:r>
      <w:r w:rsidR="00D42958" w:rsidRPr="006033C0">
        <w:rPr>
          <w:rFonts w:ascii="Arial Narrow" w:hAnsi="Arial Narrow"/>
        </w:rPr>
        <w:t>3.5</w:t>
      </w:r>
      <w:r w:rsidR="00DB45FA" w:rsidRPr="006033C0">
        <w:rPr>
          <w:rFonts w:ascii="Arial Narrow" w:hAnsi="Arial Narrow"/>
        </w:rPr>
        <w:t>Implications of discrepant views on empowerment as concept and strategies involved</w:t>
      </w:r>
      <w:r w:rsidR="00B73F28">
        <w:rPr>
          <w:rFonts w:ascii="Arial Narrow" w:hAnsi="Arial Narrow"/>
        </w:rPr>
        <w:tab/>
      </w:r>
      <w:r w:rsidR="00693991">
        <w:rPr>
          <w:rFonts w:ascii="Arial Narrow" w:hAnsi="Arial Narrow"/>
        </w:rPr>
        <w:t>1</w:t>
      </w:r>
      <w:r w:rsidR="00E13E29">
        <w:rPr>
          <w:rFonts w:ascii="Arial Narrow" w:hAnsi="Arial Narrow"/>
        </w:rPr>
        <w:t>0</w:t>
      </w:r>
    </w:p>
    <w:p w:rsidR="00D42958" w:rsidRPr="006033C0" w:rsidRDefault="00D42958" w:rsidP="00983ED5">
      <w:pPr>
        <w:tabs>
          <w:tab w:val="right" w:leader="dot" w:pos="9356"/>
        </w:tabs>
        <w:rPr>
          <w:rFonts w:ascii="Arial Narrow" w:hAnsi="Arial Narrow"/>
        </w:rPr>
      </w:pPr>
      <w:r w:rsidRPr="006033C0">
        <w:rPr>
          <w:rFonts w:ascii="Arial Narrow" w:hAnsi="Arial Narrow"/>
        </w:rPr>
        <w:t>1.3.3.</w:t>
      </w:r>
      <w:r w:rsidR="00233F0E" w:rsidRPr="006033C0">
        <w:rPr>
          <w:rFonts w:ascii="Arial Narrow" w:hAnsi="Arial Narrow"/>
        </w:rPr>
        <w:t>6</w:t>
      </w:r>
      <w:r w:rsidRPr="006033C0">
        <w:rPr>
          <w:rFonts w:ascii="Arial Narrow" w:hAnsi="Arial Narrow"/>
        </w:rPr>
        <w:t>Lack of adequate resources</w:t>
      </w:r>
      <w:r w:rsidR="00B73F28">
        <w:rPr>
          <w:rFonts w:ascii="Arial Narrow" w:hAnsi="Arial Narrow"/>
        </w:rPr>
        <w:tab/>
      </w:r>
      <w:r w:rsidR="00693991">
        <w:rPr>
          <w:rFonts w:ascii="Arial Narrow" w:hAnsi="Arial Narrow"/>
        </w:rPr>
        <w:t>1</w:t>
      </w:r>
      <w:r w:rsidR="0081626E">
        <w:rPr>
          <w:rFonts w:ascii="Arial Narrow" w:hAnsi="Arial Narrow"/>
        </w:rPr>
        <w:t>3</w:t>
      </w:r>
    </w:p>
    <w:bookmarkEnd w:id="1"/>
    <w:p w:rsidR="007F64BB" w:rsidRPr="006033C0" w:rsidRDefault="00393F8F" w:rsidP="001F4131">
      <w:pPr>
        <w:tabs>
          <w:tab w:val="left" w:pos="993"/>
          <w:tab w:val="right" w:leader="dot" w:pos="9356"/>
        </w:tabs>
        <w:rPr>
          <w:rFonts w:ascii="Arial Narrow" w:hAnsi="Arial Narrow"/>
          <w:b/>
        </w:rPr>
      </w:pPr>
      <w:r w:rsidRPr="006033C0">
        <w:rPr>
          <w:rFonts w:ascii="Arial Narrow" w:hAnsi="Arial Narrow"/>
          <w:b/>
        </w:rPr>
        <w:t>1.</w:t>
      </w:r>
      <w:r w:rsidR="00F253AD" w:rsidRPr="006033C0">
        <w:rPr>
          <w:rFonts w:ascii="Arial Narrow" w:hAnsi="Arial Narrow"/>
          <w:b/>
        </w:rPr>
        <w:t>4</w:t>
      </w:r>
      <w:r w:rsidR="003D5CFB">
        <w:rPr>
          <w:rFonts w:ascii="Arial Narrow" w:hAnsi="Arial Narrow"/>
          <w:b/>
        </w:rPr>
        <w:t xml:space="preserve"> </w:t>
      </w:r>
      <w:r w:rsidR="007F64BB" w:rsidRPr="006033C0">
        <w:rPr>
          <w:rFonts w:ascii="Arial Narrow" w:hAnsi="Arial Narrow"/>
          <w:b/>
        </w:rPr>
        <w:t>S</w:t>
      </w:r>
      <w:r w:rsidR="00DA1576" w:rsidRPr="006033C0">
        <w:rPr>
          <w:rFonts w:ascii="Arial Narrow" w:hAnsi="Arial Narrow"/>
          <w:b/>
        </w:rPr>
        <w:t>TATEMENT OF THE RESEARCH PROBLEM</w:t>
      </w:r>
      <w:r w:rsidR="00B73F28">
        <w:rPr>
          <w:rFonts w:ascii="Arial Narrow" w:hAnsi="Arial Narrow"/>
          <w:b/>
        </w:rPr>
        <w:tab/>
      </w:r>
      <w:r w:rsidR="00693991">
        <w:rPr>
          <w:rFonts w:ascii="Arial Narrow" w:hAnsi="Arial Narrow"/>
          <w:b/>
        </w:rPr>
        <w:t>1</w:t>
      </w:r>
      <w:r w:rsidR="003D5CFB">
        <w:rPr>
          <w:rFonts w:ascii="Arial Narrow" w:hAnsi="Arial Narrow"/>
          <w:b/>
        </w:rPr>
        <w:t>4</w:t>
      </w:r>
    </w:p>
    <w:p w:rsidR="007F64BB" w:rsidRPr="006033C0" w:rsidRDefault="004258D2" w:rsidP="00983ED5">
      <w:pPr>
        <w:tabs>
          <w:tab w:val="right" w:leader="dot" w:pos="9356"/>
        </w:tabs>
        <w:rPr>
          <w:rFonts w:ascii="Arial Narrow" w:hAnsi="Arial Narrow"/>
          <w:b/>
        </w:rPr>
      </w:pPr>
      <w:r w:rsidRPr="006033C0">
        <w:rPr>
          <w:rFonts w:ascii="Arial Narrow" w:hAnsi="Arial Narrow"/>
          <w:b/>
        </w:rPr>
        <w:t>1.</w:t>
      </w:r>
      <w:r w:rsidR="007E6B34" w:rsidRPr="006033C0">
        <w:rPr>
          <w:rFonts w:ascii="Arial Narrow" w:hAnsi="Arial Narrow"/>
          <w:b/>
        </w:rPr>
        <w:t>5</w:t>
      </w:r>
      <w:r w:rsidR="003D5CFB">
        <w:rPr>
          <w:rFonts w:ascii="Arial Narrow" w:hAnsi="Arial Narrow"/>
          <w:b/>
        </w:rPr>
        <w:t xml:space="preserve"> </w:t>
      </w:r>
      <w:r w:rsidR="004E487A" w:rsidRPr="006033C0">
        <w:rPr>
          <w:rFonts w:ascii="Arial Narrow" w:hAnsi="Arial Narrow"/>
          <w:b/>
        </w:rPr>
        <w:t>PURPOSE OF THE STUDY</w:t>
      </w:r>
      <w:r w:rsidR="00B73F28">
        <w:rPr>
          <w:rFonts w:ascii="Arial Narrow" w:hAnsi="Arial Narrow"/>
          <w:b/>
        </w:rPr>
        <w:tab/>
      </w:r>
      <w:r w:rsidR="00693991">
        <w:rPr>
          <w:rFonts w:ascii="Arial Narrow" w:hAnsi="Arial Narrow"/>
          <w:b/>
        </w:rPr>
        <w:t>1</w:t>
      </w:r>
      <w:r w:rsidR="003D5CFB">
        <w:rPr>
          <w:rFonts w:ascii="Arial Narrow" w:hAnsi="Arial Narrow"/>
          <w:b/>
        </w:rPr>
        <w:t>4</w:t>
      </w:r>
    </w:p>
    <w:p w:rsidR="00A45737" w:rsidRPr="006033C0" w:rsidRDefault="00301B72" w:rsidP="00983ED5">
      <w:pPr>
        <w:tabs>
          <w:tab w:val="right" w:leader="dot" w:pos="9356"/>
        </w:tabs>
        <w:rPr>
          <w:rFonts w:ascii="Arial Narrow" w:hAnsi="Arial Narrow"/>
          <w:b/>
        </w:rPr>
      </w:pPr>
      <w:r w:rsidRPr="006033C0">
        <w:rPr>
          <w:rFonts w:ascii="Arial Narrow" w:hAnsi="Arial Narrow"/>
          <w:b/>
        </w:rPr>
        <w:t>1.6</w:t>
      </w:r>
      <w:r w:rsidR="003D5CFB">
        <w:rPr>
          <w:rFonts w:ascii="Arial Narrow" w:hAnsi="Arial Narrow"/>
          <w:b/>
        </w:rPr>
        <w:t xml:space="preserve"> </w:t>
      </w:r>
      <w:r w:rsidR="00A45737" w:rsidRPr="006033C0">
        <w:rPr>
          <w:rFonts w:ascii="Arial Narrow" w:hAnsi="Arial Narrow"/>
          <w:b/>
        </w:rPr>
        <w:t>OBJECTIVES OF THE STUDY</w:t>
      </w:r>
      <w:r w:rsidR="00B73F28">
        <w:rPr>
          <w:rFonts w:ascii="Arial Narrow" w:hAnsi="Arial Narrow"/>
          <w:b/>
        </w:rPr>
        <w:tab/>
      </w:r>
      <w:r w:rsidR="00693991">
        <w:rPr>
          <w:rFonts w:ascii="Arial Narrow" w:hAnsi="Arial Narrow"/>
          <w:b/>
        </w:rPr>
        <w:t>1</w:t>
      </w:r>
      <w:r w:rsidR="0081626E">
        <w:rPr>
          <w:rFonts w:ascii="Arial Narrow" w:hAnsi="Arial Narrow"/>
          <w:b/>
        </w:rPr>
        <w:t>4</w:t>
      </w:r>
    </w:p>
    <w:p w:rsidR="007F64BB" w:rsidRPr="006033C0" w:rsidRDefault="00197BE3" w:rsidP="00983ED5">
      <w:pPr>
        <w:tabs>
          <w:tab w:val="right" w:leader="dot" w:pos="9356"/>
        </w:tabs>
        <w:rPr>
          <w:rFonts w:ascii="Arial Narrow" w:hAnsi="Arial Narrow"/>
          <w:b/>
        </w:rPr>
      </w:pPr>
      <w:r w:rsidRPr="006033C0">
        <w:rPr>
          <w:rFonts w:ascii="Arial Narrow" w:hAnsi="Arial Narrow"/>
          <w:b/>
        </w:rPr>
        <w:t>1.7</w:t>
      </w:r>
      <w:r w:rsidR="003D5CFB">
        <w:rPr>
          <w:rFonts w:ascii="Arial Narrow" w:hAnsi="Arial Narrow"/>
          <w:b/>
        </w:rPr>
        <w:t xml:space="preserve"> </w:t>
      </w:r>
      <w:r w:rsidRPr="006033C0">
        <w:rPr>
          <w:rFonts w:ascii="Arial Narrow" w:hAnsi="Arial Narrow"/>
          <w:b/>
        </w:rPr>
        <w:t>RESEARCH QUESTIONS</w:t>
      </w:r>
      <w:r w:rsidR="00B73F28">
        <w:rPr>
          <w:rFonts w:ascii="Arial Narrow" w:hAnsi="Arial Narrow"/>
          <w:b/>
        </w:rPr>
        <w:tab/>
      </w:r>
      <w:r w:rsidR="00693991">
        <w:rPr>
          <w:rFonts w:ascii="Arial Narrow" w:hAnsi="Arial Narrow"/>
          <w:b/>
        </w:rPr>
        <w:t>1</w:t>
      </w:r>
      <w:r w:rsidR="003D5CFB">
        <w:rPr>
          <w:rFonts w:ascii="Arial Narrow" w:hAnsi="Arial Narrow"/>
          <w:b/>
        </w:rPr>
        <w:t>6</w:t>
      </w:r>
    </w:p>
    <w:p w:rsidR="003451BF" w:rsidRPr="006033C0" w:rsidRDefault="002635DC" w:rsidP="00983ED5">
      <w:pPr>
        <w:tabs>
          <w:tab w:val="right" w:leader="dot" w:pos="9356"/>
        </w:tabs>
        <w:rPr>
          <w:rFonts w:ascii="Arial Narrow" w:hAnsi="Arial Narrow"/>
          <w:b/>
        </w:rPr>
      </w:pPr>
      <w:r w:rsidRPr="006033C0">
        <w:rPr>
          <w:rFonts w:ascii="Arial Narrow" w:hAnsi="Arial Narrow"/>
          <w:b/>
        </w:rPr>
        <w:t>1.8</w:t>
      </w:r>
      <w:r w:rsidR="003D5CFB">
        <w:rPr>
          <w:rFonts w:ascii="Arial Narrow" w:hAnsi="Arial Narrow"/>
          <w:b/>
        </w:rPr>
        <w:t xml:space="preserve"> </w:t>
      </w:r>
      <w:r w:rsidR="00301B72" w:rsidRPr="006033C0">
        <w:rPr>
          <w:rFonts w:ascii="Arial Narrow" w:hAnsi="Arial Narrow"/>
          <w:b/>
        </w:rPr>
        <w:t>THEORETICAL FRAMEWORK</w:t>
      </w:r>
      <w:r w:rsidR="00B73F28">
        <w:rPr>
          <w:rFonts w:ascii="Arial Narrow" w:hAnsi="Arial Narrow"/>
          <w:b/>
        </w:rPr>
        <w:tab/>
      </w:r>
      <w:r w:rsidR="00693991">
        <w:rPr>
          <w:rFonts w:ascii="Arial Narrow" w:hAnsi="Arial Narrow"/>
          <w:b/>
        </w:rPr>
        <w:t>1</w:t>
      </w:r>
      <w:r w:rsidR="003D5CFB">
        <w:rPr>
          <w:rFonts w:ascii="Arial Narrow" w:hAnsi="Arial Narrow"/>
          <w:b/>
        </w:rPr>
        <w:t>7</w:t>
      </w:r>
    </w:p>
    <w:p w:rsidR="003451BF" w:rsidRDefault="003451BF" w:rsidP="00983ED5">
      <w:pPr>
        <w:tabs>
          <w:tab w:val="right" w:leader="dot" w:pos="9356"/>
        </w:tabs>
        <w:rPr>
          <w:rFonts w:ascii="Arial Narrow" w:hAnsi="Arial Narrow"/>
          <w:b/>
        </w:rPr>
      </w:pPr>
      <w:r w:rsidRPr="006033C0">
        <w:rPr>
          <w:rFonts w:ascii="Arial Narrow" w:hAnsi="Arial Narrow"/>
          <w:b/>
        </w:rPr>
        <w:t>1</w:t>
      </w:r>
      <w:r w:rsidR="000943D6" w:rsidRPr="006033C0">
        <w:rPr>
          <w:rFonts w:ascii="Arial Narrow" w:hAnsi="Arial Narrow"/>
          <w:b/>
        </w:rPr>
        <w:t>.</w:t>
      </w:r>
      <w:r w:rsidR="00FC34D8" w:rsidRPr="006033C0">
        <w:rPr>
          <w:rFonts w:ascii="Arial Narrow" w:hAnsi="Arial Narrow"/>
          <w:b/>
        </w:rPr>
        <w:t>9</w:t>
      </w:r>
      <w:r w:rsidR="003D5CFB">
        <w:rPr>
          <w:rFonts w:ascii="Arial Narrow" w:hAnsi="Arial Narrow"/>
          <w:b/>
        </w:rPr>
        <w:t xml:space="preserve"> </w:t>
      </w:r>
      <w:r w:rsidR="000943D6" w:rsidRPr="006033C0">
        <w:rPr>
          <w:rFonts w:ascii="Arial Narrow" w:hAnsi="Arial Narrow"/>
          <w:b/>
        </w:rPr>
        <w:t>HYPOTHES</w:t>
      </w:r>
      <w:r w:rsidR="00932906" w:rsidRPr="006033C0">
        <w:rPr>
          <w:rFonts w:ascii="Arial Narrow" w:hAnsi="Arial Narrow"/>
          <w:b/>
        </w:rPr>
        <w:t>E</w:t>
      </w:r>
      <w:r w:rsidR="000943D6" w:rsidRPr="006033C0">
        <w:rPr>
          <w:rFonts w:ascii="Arial Narrow" w:hAnsi="Arial Narrow"/>
          <w:b/>
        </w:rPr>
        <w:t>S</w:t>
      </w:r>
      <w:r w:rsidR="00B73F28">
        <w:rPr>
          <w:rFonts w:ascii="Arial Narrow" w:hAnsi="Arial Narrow"/>
          <w:b/>
        </w:rPr>
        <w:tab/>
      </w:r>
      <w:r w:rsidR="00693991">
        <w:rPr>
          <w:rFonts w:ascii="Arial Narrow" w:hAnsi="Arial Narrow"/>
          <w:b/>
        </w:rPr>
        <w:t>1</w:t>
      </w:r>
      <w:r w:rsidR="003D5CFB">
        <w:rPr>
          <w:rFonts w:ascii="Arial Narrow" w:hAnsi="Arial Narrow"/>
          <w:b/>
        </w:rPr>
        <w:t>8</w:t>
      </w:r>
    </w:p>
    <w:p w:rsidR="00F07398" w:rsidRPr="00DD015D" w:rsidRDefault="004258D2" w:rsidP="003D5CFB">
      <w:pPr>
        <w:tabs>
          <w:tab w:val="left" w:pos="993"/>
          <w:tab w:val="left" w:pos="9195"/>
          <w:tab w:val="right" w:leader="dot" w:pos="9356"/>
        </w:tabs>
        <w:rPr>
          <w:rFonts w:ascii="Arial Narrow" w:hAnsi="Arial Narrow" w:cs="Arial"/>
          <w:b/>
        </w:rPr>
      </w:pPr>
      <w:r w:rsidRPr="006033C0">
        <w:rPr>
          <w:rFonts w:ascii="Arial Narrow" w:hAnsi="Arial Narrow"/>
          <w:b/>
        </w:rPr>
        <w:t>1.</w:t>
      </w:r>
      <w:r w:rsidR="00827935" w:rsidRPr="006033C0">
        <w:rPr>
          <w:rFonts w:ascii="Arial Narrow" w:hAnsi="Arial Narrow"/>
          <w:b/>
        </w:rPr>
        <w:t>1</w:t>
      </w:r>
      <w:r w:rsidR="00DD76B4">
        <w:rPr>
          <w:rFonts w:ascii="Arial Narrow" w:hAnsi="Arial Narrow"/>
          <w:b/>
        </w:rPr>
        <w:t xml:space="preserve">0 </w:t>
      </w:r>
      <w:r w:rsidR="00F07398" w:rsidRPr="00DD015D">
        <w:rPr>
          <w:rFonts w:ascii="Arial Narrow" w:hAnsi="Arial Narrow" w:cs="Arial"/>
          <w:b/>
        </w:rPr>
        <w:t xml:space="preserve">PARADIGMATIC FOUNDATIONS OF THE </w:t>
      </w:r>
      <w:r w:rsidR="00CE37B2" w:rsidRPr="00DD015D">
        <w:rPr>
          <w:rFonts w:ascii="Arial Narrow" w:hAnsi="Arial Narrow" w:cs="Arial"/>
          <w:b/>
        </w:rPr>
        <w:t xml:space="preserve">  </w:t>
      </w:r>
      <w:r w:rsidR="00F07398" w:rsidRPr="00DD015D">
        <w:rPr>
          <w:rFonts w:ascii="Arial Narrow" w:hAnsi="Arial Narrow" w:cs="Arial"/>
          <w:b/>
        </w:rPr>
        <w:t>STUDY</w:t>
      </w:r>
      <w:r w:rsidR="00DD76B4" w:rsidRPr="00DD015D">
        <w:rPr>
          <w:rFonts w:ascii="Arial Narrow" w:hAnsi="Arial Narrow" w:cs="Arial"/>
          <w:b/>
        </w:rPr>
        <w:t>.................</w:t>
      </w:r>
      <w:r w:rsidR="00E20808">
        <w:rPr>
          <w:rFonts w:ascii="Arial Narrow" w:hAnsi="Arial Narrow" w:cs="Arial"/>
          <w:b/>
        </w:rPr>
        <w:t>...................................................</w:t>
      </w:r>
      <w:r w:rsidR="00DD76B4" w:rsidRPr="00DD015D">
        <w:rPr>
          <w:rFonts w:ascii="Arial Narrow" w:hAnsi="Arial Narrow" w:cs="Arial"/>
          <w:b/>
        </w:rPr>
        <w:t>19</w:t>
      </w:r>
    </w:p>
    <w:p w:rsidR="007F64BB" w:rsidRPr="006033C0" w:rsidRDefault="000A0BD0" w:rsidP="00983ED5">
      <w:pPr>
        <w:tabs>
          <w:tab w:val="right" w:leader="dot" w:pos="9356"/>
        </w:tabs>
        <w:rPr>
          <w:rFonts w:ascii="Arial Narrow" w:hAnsi="Arial Narrow"/>
          <w:b/>
        </w:rPr>
      </w:pPr>
      <w:r w:rsidRPr="006033C0">
        <w:rPr>
          <w:rFonts w:ascii="Arial Narrow" w:hAnsi="Arial Narrow"/>
          <w:b/>
        </w:rPr>
        <w:t>1.</w:t>
      </w:r>
      <w:r w:rsidR="007D25A3" w:rsidRPr="006033C0">
        <w:rPr>
          <w:rFonts w:ascii="Arial Narrow" w:hAnsi="Arial Narrow"/>
          <w:b/>
        </w:rPr>
        <w:t>1</w:t>
      </w:r>
      <w:r w:rsidR="007A3C6F" w:rsidRPr="006033C0">
        <w:rPr>
          <w:rFonts w:ascii="Arial Narrow" w:hAnsi="Arial Narrow"/>
          <w:b/>
        </w:rPr>
        <w:t>1</w:t>
      </w:r>
      <w:r w:rsidR="003D5CFB">
        <w:rPr>
          <w:rFonts w:ascii="Arial Narrow" w:hAnsi="Arial Narrow"/>
          <w:b/>
        </w:rPr>
        <w:t xml:space="preserve"> </w:t>
      </w:r>
      <w:r w:rsidR="007F64BB" w:rsidRPr="006033C0">
        <w:rPr>
          <w:rFonts w:ascii="Arial Narrow" w:hAnsi="Arial Narrow"/>
          <w:b/>
        </w:rPr>
        <w:t>RESEARCH DESIGN</w:t>
      </w:r>
      <w:r w:rsidR="00B73F28">
        <w:rPr>
          <w:rFonts w:ascii="Arial Narrow" w:hAnsi="Arial Narrow"/>
          <w:b/>
        </w:rPr>
        <w:tab/>
      </w:r>
      <w:r w:rsidR="003D5CFB">
        <w:rPr>
          <w:rFonts w:ascii="Arial Narrow" w:hAnsi="Arial Narrow"/>
          <w:b/>
        </w:rPr>
        <w:t>20</w:t>
      </w:r>
    </w:p>
    <w:p w:rsidR="00DE2F42" w:rsidRPr="006033C0" w:rsidRDefault="000A0BD0" w:rsidP="00983ED5">
      <w:pPr>
        <w:tabs>
          <w:tab w:val="right" w:leader="dot" w:pos="9356"/>
        </w:tabs>
        <w:rPr>
          <w:rFonts w:ascii="Arial Narrow" w:hAnsi="Arial Narrow"/>
          <w:b/>
        </w:rPr>
      </w:pPr>
      <w:r w:rsidRPr="006033C0">
        <w:rPr>
          <w:rFonts w:ascii="Arial Narrow" w:hAnsi="Arial Narrow"/>
          <w:b/>
        </w:rPr>
        <w:t>1.</w:t>
      </w:r>
      <w:r w:rsidR="007D25A3" w:rsidRPr="006033C0">
        <w:rPr>
          <w:rFonts w:ascii="Arial Narrow" w:hAnsi="Arial Narrow"/>
          <w:b/>
        </w:rPr>
        <w:t>1</w:t>
      </w:r>
      <w:r w:rsidR="00C16631" w:rsidRPr="006033C0">
        <w:rPr>
          <w:rFonts w:ascii="Arial Narrow" w:hAnsi="Arial Narrow"/>
          <w:b/>
        </w:rPr>
        <w:t>2</w:t>
      </w:r>
      <w:r w:rsidR="003D5CFB">
        <w:rPr>
          <w:rFonts w:ascii="Arial Narrow" w:hAnsi="Arial Narrow"/>
          <w:b/>
        </w:rPr>
        <w:t xml:space="preserve"> </w:t>
      </w:r>
      <w:r w:rsidR="00271ACD" w:rsidRPr="006033C0">
        <w:rPr>
          <w:rFonts w:ascii="Arial Narrow" w:hAnsi="Arial Narrow"/>
          <w:b/>
        </w:rPr>
        <w:t>R</w:t>
      </w:r>
      <w:r w:rsidR="00432758" w:rsidRPr="006033C0">
        <w:rPr>
          <w:rFonts w:ascii="Arial Narrow" w:hAnsi="Arial Narrow"/>
          <w:b/>
        </w:rPr>
        <w:t>ESEARCH METHODOLOGY</w:t>
      </w:r>
      <w:r w:rsidR="00B73F28">
        <w:rPr>
          <w:rFonts w:ascii="Arial Narrow" w:hAnsi="Arial Narrow"/>
          <w:b/>
        </w:rPr>
        <w:tab/>
      </w:r>
      <w:r w:rsidR="003D5CFB">
        <w:rPr>
          <w:rFonts w:ascii="Arial Narrow" w:hAnsi="Arial Narrow"/>
          <w:b/>
        </w:rPr>
        <w:t>20</w:t>
      </w:r>
    </w:p>
    <w:p w:rsidR="005627F4" w:rsidRPr="006033C0" w:rsidRDefault="000A0BD0" w:rsidP="001F4131">
      <w:pPr>
        <w:tabs>
          <w:tab w:val="left" w:pos="993"/>
          <w:tab w:val="right" w:leader="dot" w:pos="9356"/>
        </w:tabs>
        <w:rPr>
          <w:rFonts w:ascii="Arial Narrow" w:hAnsi="Arial Narrow"/>
        </w:rPr>
      </w:pPr>
      <w:r w:rsidRPr="006033C0">
        <w:rPr>
          <w:rFonts w:ascii="Arial Narrow" w:hAnsi="Arial Narrow"/>
        </w:rPr>
        <w:t>1.</w:t>
      </w:r>
      <w:r w:rsidR="007D25A3" w:rsidRPr="006033C0">
        <w:rPr>
          <w:rFonts w:ascii="Arial Narrow" w:hAnsi="Arial Narrow"/>
        </w:rPr>
        <w:t>1</w:t>
      </w:r>
      <w:r w:rsidR="00C16631" w:rsidRPr="006033C0">
        <w:rPr>
          <w:rFonts w:ascii="Arial Narrow" w:hAnsi="Arial Narrow"/>
        </w:rPr>
        <w:t>2</w:t>
      </w:r>
      <w:r w:rsidR="00BA514A" w:rsidRPr="006033C0">
        <w:rPr>
          <w:rFonts w:ascii="Arial Narrow" w:hAnsi="Arial Narrow"/>
        </w:rPr>
        <w:t>.</w:t>
      </w:r>
      <w:r w:rsidR="002B4330">
        <w:rPr>
          <w:rFonts w:ascii="Arial Narrow" w:hAnsi="Arial Narrow"/>
        </w:rPr>
        <w:t>1</w:t>
      </w:r>
      <w:r w:rsidR="00C1110D">
        <w:rPr>
          <w:rFonts w:ascii="Arial Narrow" w:hAnsi="Arial Narrow"/>
        </w:rPr>
        <w:t xml:space="preserve"> </w:t>
      </w:r>
      <w:r w:rsidR="00271ACD" w:rsidRPr="006033C0">
        <w:rPr>
          <w:rFonts w:ascii="Arial Narrow" w:hAnsi="Arial Narrow"/>
        </w:rPr>
        <w:t>Population</w:t>
      </w:r>
      <w:r w:rsidR="00B73F28">
        <w:rPr>
          <w:rFonts w:ascii="Arial Narrow" w:hAnsi="Arial Narrow"/>
        </w:rPr>
        <w:tab/>
      </w:r>
      <w:r w:rsidR="003D5CFB">
        <w:rPr>
          <w:rFonts w:ascii="Arial Narrow" w:hAnsi="Arial Narrow"/>
        </w:rPr>
        <w:t>20</w:t>
      </w:r>
    </w:p>
    <w:p w:rsidR="00271ACD" w:rsidRPr="006033C0" w:rsidRDefault="00BA514A" w:rsidP="00983ED5">
      <w:pPr>
        <w:tabs>
          <w:tab w:val="right" w:leader="dot" w:pos="9356"/>
        </w:tabs>
        <w:rPr>
          <w:rFonts w:ascii="Arial Narrow" w:hAnsi="Arial Narrow"/>
        </w:rPr>
      </w:pPr>
      <w:r w:rsidRPr="006033C0">
        <w:rPr>
          <w:rFonts w:ascii="Arial Narrow" w:hAnsi="Arial Narrow"/>
        </w:rPr>
        <w:t>1.</w:t>
      </w:r>
      <w:r w:rsidR="00E30CAD" w:rsidRPr="006033C0">
        <w:rPr>
          <w:rFonts w:ascii="Arial Narrow" w:hAnsi="Arial Narrow"/>
        </w:rPr>
        <w:t>12</w:t>
      </w:r>
      <w:r w:rsidR="004F24B1" w:rsidRPr="006033C0">
        <w:rPr>
          <w:rFonts w:ascii="Arial Narrow" w:hAnsi="Arial Narrow"/>
        </w:rPr>
        <w:t>.2</w:t>
      </w:r>
      <w:r w:rsidR="00C1110D">
        <w:rPr>
          <w:rFonts w:ascii="Arial Narrow" w:hAnsi="Arial Narrow"/>
        </w:rPr>
        <w:t xml:space="preserve"> </w:t>
      </w:r>
      <w:r w:rsidR="00271ACD" w:rsidRPr="006033C0">
        <w:rPr>
          <w:rFonts w:ascii="Arial Narrow" w:hAnsi="Arial Narrow"/>
        </w:rPr>
        <w:t>Sampl</w:t>
      </w:r>
      <w:r w:rsidR="008620F0" w:rsidRPr="006033C0">
        <w:rPr>
          <w:rFonts w:ascii="Arial Narrow" w:hAnsi="Arial Narrow"/>
        </w:rPr>
        <w:t>e and sampl</w:t>
      </w:r>
      <w:r w:rsidR="00271ACD" w:rsidRPr="006033C0">
        <w:rPr>
          <w:rFonts w:ascii="Arial Narrow" w:hAnsi="Arial Narrow"/>
        </w:rPr>
        <w:t>ing</w:t>
      </w:r>
      <w:r w:rsidR="00B73F28">
        <w:rPr>
          <w:rFonts w:ascii="Arial Narrow" w:hAnsi="Arial Narrow"/>
        </w:rPr>
        <w:tab/>
      </w:r>
      <w:r w:rsidR="00693991">
        <w:rPr>
          <w:rFonts w:ascii="Arial Narrow" w:hAnsi="Arial Narrow"/>
        </w:rPr>
        <w:t>2</w:t>
      </w:r>
      <w:r w:rsidR="003D5CFB">
        <w:rPr>
          <w:rFonts w:ascii="Arial Narrow" w:hAnsi="Arial Narrow"/>
        </w:rPr>
        <w:t>1</w:t>
      </w:r>
    </w:p>
    <w:p w:rsidR="00DE2F42" w:rsidRPr="006033C0" w:rsidRDefault="00BA514A" w:rsidP="00983ED5">
      <w:pPr>
        <w:tabs>
          <w:tab w:val="right" w:leader="dot" w:pos="9356"/>
        </w:tabs>
        <w:rPr>
          <w:rFonts w:ascii="Arial Narrow" w:hAnsi="Arial Narrow"/>
        </w:rPr>
      </w:pPr>
      <w:r w:rsidRPr="006033C0">
        <w:rPr>
          <w:rFonts w:ascii="Arial Narrow" w:hAnsi="Arial Narrow"/>
        </w:rPr>
        <w:t>1.</w:t>
      </w:r>
      <w:r w:rsidR="007D25A3" w:rsidRPr="006033C0">
        <w:rPr>
          <w:rFonts w:ascii="Arial Narrow" w:hAnsi="Arial Narrow"/>
        </w:rPr>
        <w:t>1</w:t>
      </w:r>
      <w:r w:rsidR="002146B4" w:rsidRPr="006033C0">
        <w:rPr>
          <w:rFonts w:ascii="Arial Narrow" w:hAnsi="Arial Narrow"/>
        </w:rPr>
        <w:t>2</w:t>
      </w:r>
      <w:r w:rsidR="00DE2F42" w:rsidRPr="006033C0">
        <w:rPr>
          <w:rFonts w:ascii="Arial Narrow" w:hAnsi="Arial Narrow"/>
        </w:rPr>
        <w:t>.</w:t>
      </w:r>
      <w:r w:rsidR="00B33769" w:rsidRPr="006033C0">
        <w:rPr>
          <w:rFonts w:ascii="Arial Narrow" w:hAnsi="Arial Narrow"/>
        </w:rPr>
        <w:t>3</w:t>
      </w:r>
      <w:r w:rsidR="00C1110D">
        <w:rPr>
          <w:rFonts w:ascii="Arial Narrow" w:hAnsi="Arial Narrow"/>
        </w:rPr>
        <w:t xml:space="preserve"> </w:t>
      </w:r>
      <w:r w:rsidR="00DE2F42" w:rsidRPr="006033C0">
        <w:rPr>
          <w:rFonts w:ascii="Arial Narrow" w:hAnsi="Arial Narrow"/>
        </w:rPr>
        <w:t>Data collection</w:t>
      </w:r>
      <w:r w:rsidR="00B73F28">
        <w:rPr>
          <w:rFonts w:ascii="Arial Narrow" w:hAnsi="Arial Narrow"/>
        </w:rPr>
        <w:tab/>
      </w:r>
      <w:r w:rsidR="00693991">
        <w:rPr>
          <w:rFonts w:ascii="Arial Narrow" w:hAnsi="Arial Narrow"/>
        </w:rPr>
        <w:t>2</w:t>
      </w:r>
      <w:r w:rsidR="003D5CFB">
        <w:rPr>
          <w:rFonts w:ascii="Arial Narrow" w:hAnsi="Arial Narrow"/>
        </w:rPr>
        <w:t>3</w:t>
      </w:r>
    </w:p>
    <w:p w:rsidR="001F0416" w:rsidRPr="006033C0" w:rsidRDefault="006B4261" w:rsidP="00710132">
      <w:pPr>
        <w:tabs>
          <w:tab w:val="left" w:pos="993"/>
          <w:tab w:val="right" w:leader="dot" w:pos="9356"/>
        </w:tabs>
        <w:rPr>
          <w:rFonts w:ascii="Arial Narrow" w:hAnsi="Arial Narrow"/>
        </w:rPr>
      </w:pPr>
      <w:r w:rsidRPr="006033C0">
        <w:rPr>
          <w:rFonts w:ascii="Arial Narrow" w:hAnsi="Arial Narrow"/>
        </w:rPr>
        <w:t>1.12.3.1Questionnaire</w:t>
      </w:r>
      <w:r w:rsidR="00B73F28">
        <w:rPr>
          <w:rFonts w:ascii="Arial Narrow" w:hAnsi="Arial Narrow"/>
        </w:rPr>
        <w:tab/>
      </w:r>
      <w:r w:rsidR="00693991">
        <w:rPr>
          <w:rFonts w:ascii="Arial Narrow" w:hAnsi="Arial Narrow"/>
        </w:rPr>
        <w:t>2</w:t>
      </w:r>
      <w:r w:rsidR="003D5CFB">
        <w:rPr>
          <w:rFonts w:ascii="Arial Narrow" w:hAnsi="Arial Narrow"/>
        </w:rPr>
        <w:t>3</w:t>
      </w:r>
    </w:p>
    <w:p w:rsidR="001521F3" w:rsidRPr="006033C0" w:rsidRDefault="001521F3" w:rsidP="00983ED5">
      <w:pPr>
        <w:tabs>
          <w:tab w:val="right" w:leader="dot" w:pos="9356"/>
        </w:tabs>
        <w:rPr>
          <w:rFonts w:ascii="Arial Narrow" w:hAnsi="Arial Narrow"/>
        </w:rPr>
      </w:pPr>
      <w:r w:rsidRPr="006033C0">
        <w:rPr>
          <w:rFonts w:ascii="Arial Narrow" w:hAnsi="Arial Narrow"/>
        </w:rPr>
        <w:t>1</w:t>
      </w:r>
      <w:r w:rsidR="003767B3" w:rsidRPr="006033C0">
        <w:rPr>
          <w:rFonts w:ascii="Arial Narrow" w:hAnsi="Arial Narrow"/>
        </w:rPr>
        <w:t>.</w:t>
      </w:r>
      <w:r w:rsidR="00393F8F" w:rsidRPr="006033C0">
        <w:rPr>
          <w:rFonts w:ascii="Arial Narrow" w:hAnsi="Arial Narrow"/>
        </w:rPr>
        <w:t>1</w:t>
      </w:r>
      <w:r w:rsidR="001E0743" w:rsidRPr="006033C0">
        <w:rPr>
          <w:rFonts w:ascii="Arial Narrow" w:hAnsi="Arial Narrow"/>
        </w:rPr>
        <w:t>2</w:t>
      </w:r>
      <w:r w:rsidRPr="006033C0">
        <w:rPr>
          <w:rFonts w:ascii="Arial Narrow" w:hAnsi="Arial Narrow"/>
        </w:rPr>
        <w:t>.3.2Administering the questionnaire</w:t>
      </w:r>
      <w:r w:rsidR="00B73F28">
        <w:rPr>
          <w:rFonts w:ascii="Arial Narrow" w:hAnsi="Arial Narrow"/>
        </w:rPr>
        <w:tab/>
      </w:r>
      <w:r w:rsidR="00693991">
        <w:rPr>
          <w:rFonts w:ascii="Arial Narrow" w:hAnsi="Arial Narrow"/>
        </w:rPr>
        <w:t>2</w:t>
      </w:r>
      <w:r w:rsidR="00E04E00">
        <w:rPr>
          <w:rFonts w:ascii="Arial Narrow" w:hAnsi="Arial Narrow"/>
        </w:rPr>
        <w:t>3</w:t>
      </w:r>
    </w:p>
    <w:p w:rsidR="009F7147" w:rsidRPr="006033C0" w:rsidRDefault="00BA514A" w:rsidP="001F4131">
      <w:pPr>
        <w:tabs>
          <w:tab w:val="left" w:pos="993"/>
          <w:tab w:val="right" w:leader="dot" w:pos="9356"/>
        </w:tabs>
        <w:rPr>
          <w:rFonts w:ascii="Arial Narrow" w:hAnsi="Arial Narrow"/>
        </w:rPr>
      </w:pPr>
      <w:r w:rsidRPr="006033C0">
        <w:rPr>
          <w:rFonts w:ascii="Arial Narrow" w:hAnsi="Arial Narrow"/>
        </w:rPr>
        <w:t>1.</w:t>
      </w:r>
      <w:r w:rsidR="007D25A3" w:rsidRPr="006033C0">
        <w:rPr>
          <w:rFonts w:ascii="Arial Narrow" w:hAnsi="Arial Narrow"/>
        </w:rPr>
        <w:t>1</w:t>
      </w:r>
      <w:r w:rsidR="00A93FC4" w:rsidRPr="006033C0">
        <w:rPr>
          <w:rFonts w:ascii="Arial Narrow" w:hAnsi="Arial Narrow"/>
        </w:rPr>
        <w:t>2</w:t>
      </w:r>
      <w:r w:rsidR="00DE2F42" w:rsidRPr="006033C0">
        <w:rPr>
          <w:rFonts w:ascii="Arial Narrow" w:hAnsi="Arial Narrow"/>
        </w:rPr>
        <w:t>.</w:t>
      </w:r>
      <w:r w:rsidRPr="006033C0">
        <w:rPr>
          <w:rFonts w:ascii="Arial Narrow" w:hAnsi="Arial Narrow"/>
        </w:rPr>
        <w:t>4</w:t>
      </w:r>
      <w:r w:rsidR="00C1110D">
        <w:rPr>
          <w:rFonts w:ascii="Arial Narrow" w:hAnsi="Arial Narrow"/>
        </w:rPr>
        <w:t xml:space="preserve"> </w:t>
      </w:r>
      <w:r w:rsidR="00DE2F42" w:rsidRPr="006033C0">
        <w:rPr>
          <w:rFonts w:ascii="Arial Narrow" w:hAnsi="Arial Narrow"/>
        </w:rPr>
        <w:t>Data analysis</w:t>
      </w:r>
      <w:r w:rsidR="00B73F28">
        <w:rPr>
          <w:rFonts w:ascii="Arial Narrow" w:hAnsi="Arial Narrow"/>
        </w:rPr>
        <w:tab/>
      </w:r>
      <w:r w:rsidR="00693991">
        <w:rPr>
          <w:rFonts w:ascii="Arial Narrow" w:hAnsi="Arial Narrow"/>
        </w:rPr>
        <w:t>2</w:t>
      </w:r>
      <w:r w:rsidR="00E04E00">
        <w:rPr>
          <w:rFonts w:ascii="Arial Narrow" w:hAnsi="Arial Narrow"/>
        </w:rPr>
        <w:t>4</w:t>
      </w:r>
    </w:p>
    <w:p w:rsidR="009C4641" w:rsidRPr="0096742A" w:rsidRDefault="00197BE3" w:rsidP="00983ED5">
      <w:pPr>
        <w:tabs>
          <w:tab w:val="right" w:leader="dot" w:pos="9356"/>
        </w:tabs>
        <w:rPr>
          <w:rFonts w:ascii="Arial Narrow" w:hAnsi="Arial Narrow"/>
          <w:b/>
        </w:rPr>
      </w:pPr>
      <w:r w:rsidRPr="0096742A">
        <w:rPr>
          <w:rFonts w:ascii="Arial Narrow" w:hAnsi="Arial Narrow"/>
          <w:b/>
        </w:rPr>
        <w:t>1.1</w:t>
      </w:r>
      <w:r w:rsidR="00A037A9" w:rsidRPr="0096742A">
        <w:rPr>
          <w:rFonts w:ascii="Arial Narrow" w:hAnsi="Arial Narrow"/>
          <w:b/>
        </w:rPr>
        <w:t>3</w:t>
      </w:r>
      <w:r w:rsidR="00BB38EA">
        <w:rPr>
          <w:rFonts w:ascii="Arial Narrow" w:hAnsi="Arial Narrow"/>
          <w:b/>
        </w:rPr>
        <w:t xml:space="preserve"> </w:t>
      </w:r>
      <w:r w:rsidRPr="0096742A">
        <w:rPr>
          <w:rFonts w:ascii="Arial Narrow" w:hAnsi="Arial Narrow"/>
          <w:b/>
        </w:rPr>
        <w:t>VALIDITY AND RELIABILITY</w:t>
      </w:r>
      <w:r w:rsidR="00B73F28" w:rsidRPr="0096742A">
        <w:rPr>
          <w:rFonts w:ascii="Arial Narrow" w:hAnsi="Arial Narrow"/>
          <w:b/>
        </w:rPr>
        <w:tab/>
      </w:r>
      <w:r w:rsidR="00693991">
        <w:rPr>
          <w:rFonts w:ascii="Arial Narrow" w:hAnsi="Arial Narrow"/>
          <w:b/>
        </w:rPr>
        <w:t>2</w:t>
      </w:r>
      <w:r w:rsidR="00E04E00">
        <w:rPr>
          <w:rFonts w:ascii="Arial Narrow" w:hAnsi="Arial Narrow"/>
          <w:b/>
        </w:rPr>
        <w:t>4</w:t>
      </w:r>
    </w:p>
    <w:p w:rsidR="00C2064D" w:rsidRPr="006033C0" w:rsidRDefault="00294D12" w:rsidP="00983ED5">
      <w:pPr>
        <w:tabs>
          <w:tab w:val="right" w:leader="dot" w:pos="9356"/>
        </w:tabs>
        <w:rPr>
          <w:rFonts w:ascii="Arial Narrow" w:hAnsi="Arial Narrow"/>
        </w:rPr>
      </w:pPr>
      <w:r w:rsidRPr="006033C0">
        <w:rPr>
          <w:rFonts w:ascii="Arial Narrow" w:hAnsi="Arial Narrow"/>
        </w:rPr>
        <w:t>1.13</w:t>
      </w:r>
      <w:r w:rsidR="00C2064D" w:rsidRPr="006033C0">
        <w:rPr>
          <w:rFonts w:ascii="Arial Narrow" w:hAnsi="Arial Narrow"/>
        </w:rPr>
        <w:t>.1</w:t>
      </w:r>
      <w:r w:rsidR="00C1110D">
        <w:rPr>
          <w:rFonts w:ascii="Arial Narrow" w:hAnsi="Arial Narrow"/>
        </w:rPr>
        <w:t xml:space="preserve"> </w:t>
      </w:r>
      <w:r w:rsidR="00C2064D" w:rsidRPr="006033C0">
        <w:rPr>
          <w:rFonts w:ascii="Arial Narrow" w:hAnsi="Arial Narrow"/>
        </w:rPr>
        <w:t>Validity</w:t>
      </w:r>
      <w:r w:rsidR="00B73F28">
        <w:rPr>
          <w:rFonts w:ascii="Arial Narrow" w:hAnsi="Arial Narrow"/>
        </w:rPr>
        <w:tab/>
      </w:r>
      <w:r w:rsidR="00693991">
        <w:rPr>
          <w:rFonts w:ascii="Arial Narrow" w:hAnsi="Arial Narrow"/>
        </w:rPr>
        <w:t>2</w:t>
      </w:r>
      <w:r w:rsidR="00E04E00">
        <w:rPr>
          <w:rFonts w:ascii="Arial Narrow" w:hAnsi="Arial Narrow"/>
        </w:rPr>
        <w:t>4</w:t>
      </w:r>
    </w:p>
    <w:p w:rsidR="003767B3" w:rsidRPr="006033C0" w:rsidRDefault="009501D5" w:rsidP="00710132">
      <w:pPr>
        <w:tabs>
          <w:tab w:val="left" w:pos="993"/>
          <w:tab w:val="right" w:leader="dot" w:pos="9356"/>
        </w:tabs>
        <w:rPr>
          <w:rFonts w:ascii="Arial Narrow" w:hAnsi="Arial Narrow"/>
        </w:rPr>
      </w:pPr>
      <w:r w:rsidRPr="006033C0">
        <w:rPr>
          <w:rFonts w:ascii="Arial Narrow" w:hAnsi="Arial Narrow"/>
        </w:rPr>
        <w:t>1.</w:t>
      </w:r>
      <w:r w:rsidR="007D25A3" w:rsidRPr="006033C0">
        <w:rPr>
          <w:rFonts w:ascii="Arial Narrow" w:hAnsi="Arial Narrow"/>
        </w:rPr>
        <w:t>1</w:t>
      </w:r>
      <w:r w:rsidR="00294D12" w:rsidRPr="006033C0">
        <w:rPr>
          <w:rFonts w:ascii="Arial Narrow" w:hAnsi="Arial Narrow"/>
        </w:rPr>
        <w:t>3</w:t>
      </w:r>
      <w:r w:rsidR="00935033" w:rsidRPr="006033C0">
        <w:rPr>
          <w:rFonts w:ascii="Arial Narrow" w:hAnsi="Arial Narrow"/>
        </w:rPr>
        <w:t>.2</w:t>
      </w:r>
      <w:r w:rsidR="00C1110D">
        <w:rPr>
          <w:rFonts w:ascii="Arial Narrow" w:hAnsi="Arial Narrow"/>
        </w:rPr>
        <w:t xml:space="preserve"> </w:t>
      </w:r>
      <w:r w:rsidR="009C4641" w:rsidRPr="006033C0">
        <w:rPr>
          <w:rFonts w:ascii="Arial Narrow" w:hAnsi="Arial Narrow"/>
        </w:rPr>
        <w:t>Reliability</w:t>
      </w:r>
      <w:r w:rsidR="00B73F28">
        <w:rPr>
          <w:rFonts w:ascii="Arial Narrow" w:hAnsi="Arial Narrow"/>
        </w:rPr>
        <w:tab/>
      </w:r>
      <w:r w:rsidR="00693991">
        <w:rPr>
          <w:rFonts w:ascii="Arial Narrow" w:hAnsi="Arial Narrow"/>
        </w:rPr>
        <w:t>2</w:t>
      </w:r>
      <w:r w:rsidR="00E04E00">
        <w:rPr>
          <w:rFonts w:ascii="Arial Narrow" w:hAnsi="Arial Narrow"/>
        </w:rPr>
        <w:t>5</w:t>
      </w:r>
    </w:p>
    <w:p w:rsidR="00F253AD" w:rsidRPr="006033C0" w:rsidRDefault="009F067F" w:rsidP="00983ED5">
      <w:pPr>
        <w:tabs>
          <w:tab w:val="right" w:leader="dot" w:pos="9356"/>
        </w:tabs>
        <w:rPr>
          <w:rFonts w:ascii="Arial Narrow" w:hAnsi="Arial Narrow"/>
          <w:b/>
        </w:rPr>
      </w:pPr>
      <w:r w:rsidRPr="006033C0">
        <w:rPr>
          <w:rFonts w:ascii="Arial Narrow" w:hAnsi="Arial Narrow"/>
          <w:b/>
        </w:rPr>
        <w:t>1.</w:t>
      </w:r>
      <w:r w:rsidR="007D25A3" w:rsidRPr="006033C0">
        <w:rPr>
          <w:rFonts w:ascii="Arial Narrow" w:hAnsi="Arial Narrow"/>
          <w:b/>
        </w:rPr>
        <w:t>1</w:t>
      </w:r>
      <w:r w:rsidR="00393F8F" w:rsidRPr="006033C0">
        <w:rPr>
          <w:rFonts w:ascii="Arial Narrow" w:hAnsi="Arial Narrow"/>
          <w:b/>
        </w:rPr>
        <w:t>4</w:t>
      </w:r>
      <w:r w:rsidR="00BB38EA">
        <w:rPr>
          <w:rFonts w:ascii="Arial Narrow" w:hAnsi="Arial Narrow"/>
          <w:b/>
        </w:rPr>
        <w:t xml:space="preserve"> </w:t>
      </w:r>
      <w:r w:rsidR="00F253AD" w:rsidRPr="006033C0">
        <w:rPr>
          <w:rFonts w:ascii="Arial Narrow" w:hAnsi="Arial Narrow"/>
          <w:b/>
        </w:rPr>
        <w:t>SIGNIFICANCE OF THE STUDY</w:t>
      </w:r>
      <w:r w:rsidR="00B73F28">
        <w:rPr>
          <w:rFonts w:ascii="Arial Narrow" w:hAnsi="Arial Narrow"/>
          <w:b/>
        </w:rPr>
        <w:tab/>
      </w:r>
      <w:r w:rsidR="00693991">
        <w:rPr>
          <w:rFonts w:ascii="Arial Narrow" w:hAnsi="Arial Narrow"/>
          <w:b/>
        </w:rPr>
        <w:t>2</w:t>
      </w:r>
      <w:r w:rsidR="00E04E00">
        <w:rPr>
          <w:rFonts w:ascii="Arial Narrow" w:hAnsi="Arial Narrow"/>
          <w:b/>
        </w:rPr>
        <w:t>5</w:t>
      </w:r>
    </w:p>
    <w:p w:rsidR="00F253AD" w:rsidRPr="006033C0" w:rsidRDefault="009F067F" w:rsidP="00983ED5">
      <w:pPr>
        <w:tabs>
          <w:tab w:val="right" w:leader="dot" w:pos="9356"/>
        </w:tabs>
        <w:rPr>
          <w:rFonts w:ascii="Arial Narrow" w:hAnsi="Arial Narrow"/>
        </w:rPr>
      </w:pPr>
      <w:r w:rsidRPr="006033C0">
        <w:rPr>
          <w:rFonts w:ascii="Arial Narrow" w:hAnsi="Arial Narrow"/>
        </w:rPr>
        <w:t>1.</w:t>
      </w:r>
      <w:r w:rsidR="007D25A3" w:rsidRPr="006033C0">
        <w:rPr>
          <w:rFonts w:ascii="Arial Narrow" w:hAnsi="Arial Narrow"/>
        </w:rPr>
        <w:t>1</w:t>
      </w:r>
      <w:r w:rsidR="00393F8F" w:rsidRPr="006033C0">
        <w:rPr>
          <w:rFonts w:ascii="Arial Narrow" w:hAnsi="Arial Narrow"/>
        </w:rPr>
        <w:t>4</w:t>
      </w:r>
      <w:r w:rsidR="00F253AD" w:rsidRPr="006033C0">
        <w:rPr>
          <w:rFonts w:ascii="Arial Narrow" w:hAnsi="Arial Narrow"/>
        </w:rPr>
        <w:t>.1</w:t>
      </w:r>
      <w:r w:rsidR="00C1110D">
        <w:rPr>
          <w:rFonts w:ascii="Arial Narrow" w:hAnsi="Arial Narrow"/>
        </w:rPr>
        <w:t xml:space="preserve"> </w:t>
      </w:r>
      <w:r w:rsidR="00F253AD" w:rsidRPr="006033C0">
        <w:rPr>
          <w:rFonts w:ascii="Arial Narrow" w:hAnsi="Arial Narrow"/>
        </w:rPr>
        <w:t>Nursing education</w:t>
      </w:r>
      <w:r w:rsidR="00B73F28">
        <w:rPr>
          <w:rFonts w:ascii="Arial Narrow" w:hAnsi="Arial Narrow"/>
        </w:rPr>
        <w:tab/>
      </w:r>
      <w:r w:rsidR="00693991">
        <w:rPr>
          <w:rFonts w:ascii="Arial Narrow" w:hAnsi="Arial Narrow"/>
        </w:rPr>
        <w:t>2</w:t>
      </w:r>
      <w:r w:rsidR="00E04E00">
        <w:rPr>
          <w:rFonts w:ascii="Arial Narrow" w:hAnsi="Arial Narrow"/>
        </w:rPr>
        <w:t>5</w:t>
      </w:r>
    </w:p>
    <w:p w:rsidR="00F253AD" w:rsidRPr="006033C0" w:rsidRDefault="009F067F" w:rsidP="00983ED5">
      <w:pPr>
        <w:tabs>
          <w:tab w:val="right" w:leader="dot" w:pos="9356"/>
        </w:tabs>
        <w:rPr>
          <w:rFonts w:ascii="Arial Narrow" w:hAnsi="Arial Narrow"/>
        </w:rPr>
      </w:pPr>
      <w:r w:rsidRPr="006033C0">
        <w:rPr>
          <w:rFonts w:ascii="Arial Narrow" w:hAnsi="Arial Narrow"/>
        </w:rPr>
        <w:t>1.</w:t>
      </w:r>
      <w:r w:rsidR="007D25A3" w:rsidRPr="006033C0">
        <w:rPr>
          <w:rFonts w:ascii="Arial Narrow" w:hAnsi="Arial Narrow"/>
        </w:rPr>
        <w:t>1</w:t>
      </w:r>
      <w:r w:rsidR="00393F8F" w:rsidRPr="006033C0">
        <w:rPr>
          <w:rFonts w:ascii="Arial Narrow" w:hAnsi="Arial Narrow"/>
        </w:rPr>
        <w:t>4</w:t>
      </w:r>
      <w:r w:rsidR="00F253AD" w:rsidRPr="006033C0">
        <w:rPr>
          <w:rFonts w:ascii="Arial Narrow" w:hAnsi="Arial Narrow"/>
        </w:rPr>
        <w:t>.2</w:t>
      </w:r>
      <w:r w:rsidR="00C1110D">
        <w:rPr>
          <w:rFonts w:ascii="Arial Narrow" w:hAnsi="Arial Narrow"/>
        </w:rPr>
        <w:t xml:space="preserve"> </w:t>
      </w:r>
      <w:r w:rsidR="00F253AD" w:rsidRPr="006033C0">
        <w:rPr>
          <w:rFonts w:ascii="Arial Narrow" w:hAnsi="Arial Narrow"/>
        </w:rPr>
        <w:t>Nursing profession</w:t>
      </w:r>
      <w:r w:rsidR="008A34BE" w:rsidRPr="006033C0">
        <w:rPr>
          <w:rFonts w:ascii="Arial Narrow" w:hAnsi="Arial Narrow"/>
        </w:rPr>
        <w:t>/practice</w:t>
      </w:r>
      <w:r w:rsidR="00B73F28">
        <w:rPr>
          <w:rFonts w:ascii="Arial Narrow" w:hAnsi="Arial Narrow"/>
        </w:rPr>
        <w:tab/>
      </w:r>
      <w:r w:rsidR="00693991">
        <w:rPr>
          <w:rFonts w:ascii="Arial Narrow" w:hAnsi="Arial Narrow"/>
        </w:rPr>
        <w:t>2</w:t>
      </w:r>
      <w:r w:rsidR="00E04E00">
        <w:rPr>
          <w:rFonts w:ascii="Arial Narrow" w:hAnsi="Arial Narrow"/>
        </w:rPr>
        <w:t>5</w:t>
      </w:r>
    </w:p>
    <w:p w:rsidR="00EC6201" w:rsidRPr="006033C0" w:rsidRDefault="00EC6201" w:rsidP="00983ED5">
      <w:pPr>
        <w:tabs>
          <w:tab w:val="right" w:leader="dot" w:pos="9356"/>
        </w:tabs>
        <w:rPr>
          <w:rFonts w:ascii="Arial Narrow" w:hAnsi="Arial Narrow"/>
          <w:b/>
        </w:rPr>
      </w:pPr>
      <w:r w:rsidRPr="006033C0">
        <w:rPr>
          <w:rFonts w:ascii="Arial Narrow" w:hAnsi="Arial Narrow"/>
          <w:b/>
        </w:rPr>
        <w:t>1.15</w:t>
      </w:r>
      <w:r w:rsidR="00BB38EA">
        <w:rPr>
          <w:rFonts w:ascii="Arial Narrow" w:hAnsi="Arial Narrow"/>
          <w:b/>
        </w:rPr>
        <w:t xml:space="preserve"> </w:t>
      </w:r>
      <w:r w:rsidRPr="006033C0">
        <w:rPr>
          <w:rFonts w:ascii="Arial Narrow" w:hAnsi="Arial Narrow"/>
          <w:b/>
        </w:rPr>
        <w:t>LIMITATIONS OF THE STUDY</w:t>
      </w:r>
      <w:r w:rsidR="00B73F28">
        <w:rPr>
          <w:rFonts w:ascii="Arial Narrow" w:hAnsi="Arial Narrow"/>
          <w:b/>
        </w:rPr>
        <w:tab/>
      </w:r>
      <w:r w:rsidR="00693991">
        <w:rPr>
          <w:rFonts w:ascii="Arial Narrow" w:hAnsi="Arial Narrow"/>
          <w:b/>
        </w:rPr>
        <w:t>2</w:t>
      </w:r>
      <w:r w:rsidR="00E04E00">
        <w:rPr>
          <w:rFonts w:ascii="Arial Narrow" w:hAnsi="Arial Narrow"/>
          <w:b/>
        </w:rPr>
        <w:t>6</w:t>
      </w:r>
    </w:p>
    <w:p w:rsidR="004E63AE" w:rsidRPr="006033C0" w:rsidRDefault="004A2263" w:rsidP="00983ED5">
      <w:pPr>
        <w:tabs>
          <w:tab w:val="right" w:leader="dot" w:pos="9356"/>
        </w:tabs>
        <w:rPr>
          <w:rFonts w:ascii="Arial Narrow" w:hAnsi="Arial Narrow"/>
          <w:b/>
        </w:rPr>
      </w:pPr>
      <w:r w:rsidRPr="006033C0">
        <w:rPr>
          <w:rFonts w:ascii="Arial Narrow" w:hAnsi="Arial Narrow"/>
          <w:b/>
        </w:rPr>
        <w:t>1.1</w:t>
      </w:r>
      <w:r w:rsidR="00885127" w:rsidRPr="006033C0">
        <w:rPr>
          <w:rFonts w:ascii="Arial Narrow" w:hAnsi="Arial Narrow"/>
          <w:b/>
        </w:rPr>
        <w:t>6</w:t>
      </w:r>
      <w:r w:rsidR="00BB38EA">
        <w:rPr>
          <w:rFonts w:ascii="Arial Narrow" w:hAnsi="Arial Narrow"/>
          <w:b/>
        </w:rPr>
        <w:t xml:space="preserve"> </w:t>
      </w:r>
      <w:r w:rsidRPr="006033C0">
        <w:rPr>
          <w:rFonts w:ascii="Arial Narrow" w:hAnsi="Arial Narrow"/>
          <w:b/>
        </w:rPr>
        <w:t>ETHICAL CONSIDERATIONS</w:t>
      </w:r>
      <w:r w:rsidR="00B73F28">
        <w:rPr>
          <w:rFonts w:ascii="Arial Narrow" w:hAnsi="Arial Narrow"/>
          <w:b/>
        </w:rPr>
        <w:tab/>
      </w:r>
      <w:r w:rsidR="00693991">
        <w:rPr>
          <w:rFonts w:ascii="Arial Narrow" w:hAnsi="Arial Narrow"/>
          <w:b/>
        </w:rPr>
        <w:t>2</w:t>
      </w:r>
      <w:r w:rsidR="00E04E00">
        <w:rPr>
          <w:rFonts w:ascii="Arial Narrow" w:hAnsi="Arial Narrow"/>
          <w:b/>
        </w:rPr>
        <w:t>6</w:t>
      </w:r>
    </w:p>
    <w:p w:rsidR="004E63AE" w:rsidRPr="006033C0" w:rsidRDefault="009F067F" w:rsidP="00983ED5">
      <w:pPr>
        <w:tabs>
          <w:tab w:val="right" w:leader="dot" w:pos="9356"/>
        </w:tabs>
        <w:rPr>
          <w:rFonts w:ascii="Arial Narrow" w:hAnsi="Arial Narrow"/>
          <w:b/>
        </w:rPr>
      </w:pPr>
      <w:r w:rsidRPr="006033C0">
        <w:rPr>
          <w:rFonts w:ascii="Arial Narrow" w:hAnsi="Arial Narrow"/>
          <w:b/>
        </w:rPr>
        <w:t>1.</w:t>
      </w:r>
      <w:r w:rsidR="00F07398" w:rsidRPr="006033C0">
        <w:rPr>
          <w:rFonts w:ascii="Arial Narrow" w:hAnsi="Arial Narrow"/>
          <w:b/>
        </w:rPr>
        <w:t>1</w:t>
      </w:r>
      <w:r w:rsidR="004A2263" w:rsidRPr="006033C0">
        <w:rPr>
          <w:rFonts w:ascii="Arial Narrow" w:hAnsi="Arial Narrow"/>
          <w:b/>
        </w:rPr>
        <w:t>7</w:t>
      </w:r>
      <w:r w:rsidR="00BB38EA">
        <w:rPr>
          <w:rFonts w:ascii="Arial Narrow" w:hAnsi="Arial Narrow"/>
          <w:b/>
        </w:rPr>
        <w:t xml:space="preserve"> </w:t>
      </w:r>
      <w:r w:rsidR="00F253AD" w:rsidRPr="006033C0">
        <w:rPr>
          <w:rFonts w:ascii="Arial Narrow" w:hAnsi="Arial Narrow"/>
          <w:b/>
        </w:rPr>
        <w:t xml:space="preserve">DEFINITION OF </w:t>
      </w:r>
      <w:r w:rsidR="001040B3" w:rsidRPr="006033C0">
        <w:rPr>
          <w:rFonts w:ascii="Arial Narrow" w:hAnsi="Arial Narrow"/>
          <w:b/>
        </w:rPr>
        <w:t xml:space="preserve">KEY </w:t>
      </w:r>
      <w:r w:rsidR="00F253AD" w:rsidRPr="006033C0">
        <w:rPr>
          <w:rFonts w:ascii="Arial Narrow" w:hAnsi="Arial Narrow"/>
          <w:b/>
        </w:rPr>
        <w:t>CONCEPTS</w:t>
      </w:r>
      <w:r w:rsidR="00B73F28">
        <w:rPr>
          <w:rFonts w:ascii="Arial Narrow" w:hAnsi="Arial Narrow"/>
          <w:b/>
        </w:rPr>
        <w:tab/>
      </w:r>
      <w:r w:rsidR="00693991">
        <w:rPr>
          <w:rFonts w:ascii="Arial Narrow" w:hAnsi="Arial Narrow"/>
          <w:b/>
        </w:rPr>
        <w:t>2</w:t>
      </w:r>
      <w:r w:rsidR="00E04E00">
        <w:rPr>
          <w:rFonts w:ascii="Arial Narrow" w:hAnsi="Arial Narrow"/>
          <w:b/>
        </w:rPr>
        <w:t>6</w:t>
      </w:r>
    </w:p>
    <w:p w:rsidR="007F64BB" w:rsidRPr="006033C0" w:rsidRDefault="002E52C3" w:rsidP="00983ED5">
      <w:pPr>
        <w:tabs>
          <w:tab w:val="right" w:leader="dot" w:pos="9356"/>
        </w:tabs>
        <w:rPr>
          <w:rFonts w:ascii="Arial Narrow" w:hAnsi="Arial Narrow"/>
          <w:b/>
        </w:rPr>
      </w:pPr>
      <w:r w:rsidRPr="006033C0">
        <w:rPr>
          <w:rFonts w:ascii="Arial Narrow" w:hAnsi="Arial Narrow"/>
          <w:b/>
        </w:rPr>
        <w:t>1.</w:t>
      </w:r>
      <w:r w:rsidR="00F07398" w:rsidRPr="006033C0">
        <w:rPr>
          <w:rFonts w:ascii="Arial Narrow" w:hAnsi="Arial Narrow"/>
          <w:b/>
        </w:rPr>
        <w:t>1</w:t>
      </w:r>
      <w:r w:rsidR="006F07FB" w:rsidRPr="006033C0">
        <w:rPr>
          <w:rFonts w:ascii="Arial Narrow" w:hAnsi="Arial Narrow"/>
          <w:b/>
        </w:rPr>
        <w:t>8</w:t>
      </w:r>
      <w:r w:rsidR="00BB38EA">
        <w:rPr>
          <w:rFonts w:ascii="Arial Narrow" w:hAnsi="Arial Narrow"/>
          <w:b/>
        </w:rPr>
        <w:t xml:space="preserve"> </w:t>
      </w:r>
      <w:r w:rsidR="007F64BB" w:rsidRPr="006033C0">
        <w:rPr>
          <w:rFonts w:ascii="Arial Narrow" w:hAnsi="Arial Narrow"/>
          <w:b/>
        </w:rPr>
        <w:t>ORGANISATION OF THE CHAPTERS</w:t>
      </w:r>
      <w:r w:rsidR="00B73F28">
        <w:rPr>
          <w:rFonts w:ascii="Arial Narrow" w:hAnsi="Arial Narrow"/>
          <w:b/>
        </w:rPr>
        <w:tab/>
      </w:r>
      <w:r w:rsidR="00693991">
        <w:rPr>
          <w:rFonts w:ascii="Arial Narrow" w:hAnsi="Arial Narrow"/>
          <w:b/>
        </w:rPr>
        <w:t>2</w:t>
      </w:r>
      <w:r w:rsidR="00E04E00">
        <w:rPr>
          <w:rFonts w:ascii="Arial Narrow" w:hAnsi="Arial Narrow"/>
          <w:b/>
        </w:rPr>
        <w:t>8</w:t>
      </w:r>
    </w:p>
    <w:p w:rsidR="00772729" w:rsidRDefault="00B323C9" w:rsidP="001F4131">
      <w:pPr>
        <w:tabs>
          <w:tab w:val="left" w:pos="993"/>
          <w:tab w:val="right" w:leader="dot" w:pos="9356"/>
        </w:tabs>
        <w:rPr>
          <w:rFonts w:ascii="Arial Narrow" w:hAnsi="Arial Narrow"/>
          <w:b/>
        </w:rPr>
      </w:pPr>
      <w:r w:rsidRPr="006033C0">
        <w:rPr>
          <w:rFonts w:ascii="Arial Narrow" w:hAnsi="Arial Narrow"/>
          <w:b/>
        </w:rPr>
        <w:t>1.</w:t>
      </w:r>
      <w:r w:rsidR="00111298" w:rsidRPr="006033C0">
        <w:rPr>
          <w:rFonts w:ascii="Arial Narrow" w:hAnsi="Arial Narrow"/>
          <w:b/>
        </w:rPr>
        <w:t>1</w:t>
      </w:r>
      <w:r w:rsidR="006F07FB" w:rsidRPr="006033C0">
        <w:rPr>
          <w:rFonts w:ascii="Arial Narrow" w:hAnsi="Arial Narrow"/>
          <w:b/>
        </w:rPr>
        <w:t>9</w:t>
      </w:r>
      <w:r w:rsidR="00BB38EA">
        <w:rPr>
          <w:rFonts w:ascii="Arial Narrow" w:hAnsi="Arial Narrow"/>
          <w:b/>
        </w:rPr>
        <w:t xml:space="preserve"> </w:t>
      </w:r>
      <w:r w:rsidR="00111298" w:rsidRPr="006033C0">
        <w:rPr>
          <w:rFonts w:ascii="Arial Narrow" w:hAnsi="Arial Narrow"/>
          <w:b/>
        </w:rPr>
        <w:t>CONCLUSION</w:t>
      </w:r>
      <w:r w:rsidR="00B73F28">
        <w:rPr>
          <w:rFonts w:ascii="Arial Narrow" w:hAnsi="Arial Narrow"/>
          <w:b/>
        </w:rPr>
        <w:tab/>
      </w:r>
      <w:r w:rsidR="00693991">
        <w:rPr>
          <w:rFonts w:ascii="Arial Narrow" w:hAnsi="Arial Narrow"/>
          <w:b/>
        </w:rPr>
        <w:t>2</w:t>
      </w:r>
      <w:r w:rsidR="00E04E00">
        <w:rPr>
          <w:rFonts w:ascii="Arial Narrow" w:hAnsi="Arial Narrow"/>
          <w:b/>
        </w:rPr>
        <w:t>9</w:t>
      </w:r>
    </w:p>
    <w:p w:rsidR="007C6EA1" w:rsidRDefault="007C6EA1" w:rsidP="006033C0">
      <w:pPr>
        <w:rPr>
          <w:rFonts w:ascii="Arial Narrow" w:hAnsi="Arial Narrow"/>
          <w:b/>
        </w:rPr>
      </w:pPr>
    </w:p>
    <w:p w:rsidR="006402B6" w:rsidRDefault="006402B6" w:rsidP="006033C0">
      <w:pPr>
        <w:rPr>
          <w:rFonts w:ascii="Arial Narrow" w:hAnsi="Arial Narrow"/>
          <w:b/>
        </w:rPr>
      </w:pPr>
    </w:p>
    <w:p w:rsidR="006402B6" w:rsidRDefault="006402B6" w:rsidP="006033C0">
      <w:pPr>
        <w:rPr>
          <w:rFonts w:ascii="Arial Narrow" w:hAnsi="Arial Narrow"/>
          <w:b/>
        </w:rPr>
      </w:pPr>
    </w:p>
    <w:p w:rsidR="006402B6" w:rsidRDefault="006402B6" w:rsidP="006033C0">
      <w:pPr>
        <w:rPr>
          <w:rFonts w:ascii="Arial Narrow" w:hAnsi="Arial Narrow"/>
          <w:b/>
        </w:rPr>
      </w:pPr>
    </w:p>
    <w:p w:rsidR="006402B6" w:rsidRDefault="006402B6" w:rsidP="006033C0">
      <w:pPr>
        <w:rPr>
          <w:rFonts w:ascii="Arial Narrow" w:hAnsi="Arial Narrow"/>
          <w:b/>
        </w:rPr>
      </w:pPr>
    </w:p>
    <w:p w:rsidR="006402B6" w:rsidRDefault="006402B6" w:rsidP="006033C0">
      <w:pPr>
        <w:rPr>
          <w:rFonts w:ascii="Arial Narrow" w:hAnsi="Arial Narrow"/>
          <w:b/>
        </w:rPr>
      </w:pPr>
    </w:p>
    <w:p w:rsidR="007C6EA1" w:rsidRPr="00983ED5" w:rsidRDefault="007C6EA1" w:rsidP="00E043C1">
      <w:pPr>
        <w:jc w:val="center"/>
        <w:rPr>
          <w:rFonts w:ascii="Arial" w:hAnsi="Arial" w:cs="Arial"/>
          <w:b/>
        </w:rPr>
      </w:pPr>
      <w:r w:rsidRPr="00983ED5">
        <w:rPr>
          <w:rFonts w:ascii="Arial" w:hAnsi="Arial" w:cs="Arial"/>
          <w:b/>
        </w:rPr>
        <w:t>CHAPTER 2</w:t>
      </w:r>
    </w:p>
    <w:p w:rsidR="007C6EA1" w:rsidRPr="00983ED5" w:rsidRDefault="007C6EA1" w:rsidP="00E043C1">
      <w:pPr>
        <w:jc w:val="center"/>
        <w:rPr>
          <w:rFonts w:ascii="Arial" w:hAnsi="Arial" w:cs="Arial"/>
          <w:b/>
        </w:rPr>
      </w:pPr>
      <w:r w:rsidRPr="00983ED5">
        <w:rPr>
          <w:rFonts w:ascii="Arial" w:hAnsi="Arial" w:cs="Arial"/>
          <w:b/>
        </w:rPr>
        <w:t>THEORETICAL FOUNDATION OF THE STUDY</w:t>
      </w:r>
    </w:p>
    <w:p w:rsidR="007C6EA1" w:rsidRPr="007C6EA1" w:rsidRDefault="007C6EA1" w:rsidP="007C6EA1">
      <w:pPr>
        <w:rPr>
          <w:rFonts w:ascii="Arial Narrow" w:hAnsi="Arial Narrow"/>
          <w:b/>
        </w:rPr>
      </w:pPr>
    </w:p>
    <w:p w:rsidR="007C6EA1" w:rsidRPr="007C6EA1" w:rsidRDefault="007C6EA1" w:rsidP="001F4131">
      <w:pPr>
        <w:tabs>
          <w:tab w:val="left" w:pos="851"/>
          <w:tab w:val="left" w:pos="1134"/>
          <w:tab w:val="left" w:pos="1276"/>
          <w:tab w:val="right" w:leader="dot" w:pos="9356"/>
        </w:tabs>
        <w:rPr>
          <w:rFonts w:ascii="Arial Narrow" w:hAnsi="Arial Narrow"/>
          <w:b/>
        </w:rPr>
      </w:pPr>
      <w:r w:rsidRPr="007C6EA1">
        <w:rPr>
          <w:rFonts w:ascii="Arial Narrow" w:hAnsi="Arial Narrow"/>
          <w:b/>
        </w:rPr>
        <w:t>2.1</w:t>
      </w:r>
      <w:r w:rsidR="005C442F">
        <w:rPr>
          <w:rFonts w:ascii="Arial Narrow" w:hAnsi="Arial Narrow"/>
          <w:b/>
        </w:rPr>
        <w:t>I</w:t>
      </w:r>
      <w:r w:rsidRPr="007C6EA1">
        <w:rPr>
          <w:rFonts w:ascii="Arial Narrow" w:hAnsi="Arial Narrow"/>
          <w:b/>
        </w:rPr>
        <w:t>NTRODUCTION</w:t>
      </w:r>
      <w:r w:rsidR="00B73F28">
        <w:rPr>
          <w:rFonts w:ascii="Arial Narrow" w:hAnsi="Arial Narrow"/>
          <w:b/>
        </w:rPr>
        <w:tab/>
      </w:r>
      <w:r w:rsidR="00837BB8">
        <w:rPr>
          <w:rFonts w:ascii="Arial Narrow" w:hAnsi="Arial Narrow"/>
          <w:b/>
        </w:rPr>
        <w:t>30</w:t>
      </w:r>
    </w:p>
    <w:p w:rsidR="007C6EA1" w:rsidRPr="007C6EA1" w:rsidRDefault="007C6EA1" w:rsidP="00983ED5">
      <w:pPr>
        <w:tabs>
          <w:tab w:val="right" w:leader="dot" w:pos="9356"/>
        </w:tabs>
        <w:rPr>
          <w:rFonts w:ascii="Arial Narrow" w:hAnsi="Arial Narrow"/>
          <w:b/>
        </w:rPr>
      </w:pPr>
      <w:r w:rsidRPr="007C6EA1">
        <w:rPr>
          <w:rFonts w:ascii="Arial Narrow" w:hAnsi="Arial Narrow"/>
          <w:b/>
        </w:rPr>
        <w:t>2.2RESEARCH PARADIGM</w:t>
      </w:r>
      <w:r w:rsidR="00B73F28">
        <w:rPr>
          <w:rFonts w:ascii="Arial Narrow" w:hAnsi="Arial Narrow"/>
          <w:b/>
        </w:rPr>
        <w:tab/>
      </w:r>
      <w:r w:rsidR="00837BB8">
        <w:rPr>
          <w:rFonts w:ascii="Arial Narrow" w:hAnsi="Arial Narrow"/>
          <w:b/>
        </w:rPr>
        <w:t>30</w:t>
      </w:r>
    </w:p>
    <w:p w:rsidR="007C6EA1" w:rsidRPr="007C6EA1" w:rsidRDefault="007C6EA1" w:rsidP="00983ED5">
      <w:pPr>
        <w:tabs>
          <w:tab w:val="right" w:leader="dot" w:pos="9356"/>
        </w:tabs>
        <w:rPr>
          <w:rFonts w:ascii="Arial Narrow" w:hAnsi="Arial Narrow"/>
        </w:rPr>
      </w:pPr>
      <w:r w:rsidRPr="007C6EA1">
        <w:rPr>
          <w:rFonts w:ascii="Arial Narrow" w:hAnsi="Arial Narrow"/>
        </w:rPr>
        <w:t>2.2.1Positivism</w:t>
      </w:r>
      <w:r w:rsidR="00DF55BB">
        <w:rPr>
          <w:rFonts w:ascii="Arial Narrow" w:hAnsi="Arial Narrow"/>
        </w:rPr>
        <w:tab/>
      </w:r>
      <w:r w:rsidR="00693991">
        <w:rPr>
          <w:rFonts w:ascii="Arial Narrow" w:hAnsi="Arial Narrow"/>
        </w:rPr>
        <w:t>3</w:t>
      </w:r>
      <w:r w:rsidR="00837BB8">
        <w:rPr>
          <w:rFonts w:ascii="Arial Narrow" w:hAnsi="Arial Narrow"/>
        </w:rPr>
        <w:t>1</w:t>
      </w:r>
    </w:p>
    <w:p w:rsidR="007C6EA1" w:rsidRPr="007C6EA1" w:rsidRDefault="007C6EA1" w:rsidP="00983ED5">
      <w:pPr>
        <w:tabs>
          <w:tab w:val="right" w:leader="dot" w:pos="9356"/>
        </w:tabs>
        <w:rPr>
          <w:rFonts w:ascii="Arial Narrow" w:hAnsi="Arial Narrow"/>
        </w:rPr>
      </w:pPr>
      <w:r w:rsidRPr="007C6EA1">
        <w:rPr>
          <w:rFonts w:ascii="Arial Narrow" w:hAnsi="Arial Narrow"/>
        </w:rPr>
        <w:t>2.2.1.1Definition</w:t>
      </w:r>
      <w:r w:rsidR="00DF55BB">
        <w:rPr>
          <w:rFonts w:ascii="Arial Narrow" w:hAnsi="Arial Narrow"/>
        </w:rPr>
        <w:tab/>
      </w:r>
      <w:r w:rsidR="00693991">
        <w:rPr>
          <w:rFonts w:ascii="Arial Narrow" w:hAnsi="Arial Narrow"/>
        </w:rPr>
        <w:t>3</w:t>
      </w:r>
      <w:r w:rsidR="00837BB8">
        <w:rPr>
          <w:rFonts w:ascii="Arial Narrow" w:hAnsi="Arial Narrow"/>
        </w:rPr>
        <w:t>2</w:t>
      </w:r>
    </w:p>
    <w:p w:rsidR="007C6EA1" w:rsidRPr="007C6EA1" w:rsidRDefault="007C6EA1" w:rsidP="00983ED5">
      <w:pPr>
        <w:tabs>
          <w:tab w:val="right" w:leader="dot" w:pos="9356"/>
        </w:tabs>
        <w:rPr>
          <w:rFonts w:ascii="Arial Narrow" w:hAnsi="Arial Narrow"/>
        </w:rPr>
      </w:pPr>
      <w:r w:rsidRPr="007C6EA1">
        <w:rPr>
          <w:rFonts w:ascii="Arial Narrow" w:hAnsi="Arial Narrow"/>
        </w:rPr>
        <w:t>2.2.1.2Assumptions of positivism</w:t>
      </w:r>
      <w:r w:rsidR="00DF55BB">
        <w:rPr>
          <w:rFonts w:ascii="Arial Narrow" w:hAnsi="Arial Narrow"/>
        </w:rPr>
        <w:tab/>
      </w:r>
      <w:r w:rsidR="00693991">
        <w:rPr>
          <w:rFonts w:ascii="Arial Narrow" w:hAnsi="Arial Narrow"/>
        </w:rPr>
        <w:t>3</w:t>
      </w:r>
      <w:r w:rsidR="008D7DEC">
        <w:rPr>
          <w:rFonts w:ascii="Arial Narrow" w:hAnsi="Arial Narrow"/>
        </w:rPr>
        <w:t>2</w:t>
      </w:r>
    </w:p>
    <w:p w:rsidR="007C6EA1" w:rsidRPr="007C6EA1" w:rsidRDefault="007C6EA1" w:rsidP="00983ED5">
      <w:pPr>
        <w:tabs>
          <w:tab w:val="right" w:leader="dot" w:pos="9356"/>
        </w:tabs>
        <w:rPr>
          <w:rFonts w:ascii="Arial Narrow" w:hAnsi="Arial Narrow"/>
        </w:rPr>
      </w:pPr>
      <w:r w:rsidRPr="007C6EA1">
        <w:rPr>
          <w:rFonts w:ascii="Arial Narrow" w:hAnsi="Arial Narrow"/>
        </w:rPr>
        <w:t>2.2.2Quantitative research</w:t>
      </w:r>
      <w:r w:rsidR="00DF55BB">
        <w:rPr>
          <w:rFonts w:ascii="Arial Narrow" w:hAnsi="Arial Narrow"/>
        </w:rPr>
        <w:tab/>
      </w:r>
      <w:r w:rsidR="00693991">
        <w:rPr>
          <w:rFonts w:ascii="Arial Narrow" w:hAnsi="Arial Narrow"/>
        </w:rPr>
        <w:t>3</w:t>
      </w:r>
      <w:r w:rsidR="00837BB8">
        <w:rPr>
          <w:rFonts w:ascii="Arial Narrow" w:hAnsi="Arial Narrow"/>
        </w:rPr>
        <w:t>4</w:t>
      </w:r>
    </w:p>
    <w:p w:rsidR="007C6EA1" w:rsidRPr="007C6EA1" w:rsidRDefault="007C6EA1" w:rsidP="00983ED5">
      <w:pPr>
        <w:tabs>
          <w:tab w:val="right" w:leader="dot" w:pos="9356"/>
        </w:tabs>
        <w:rPr>
          <w:rFonts w:ascii="Arial Narrow" w:hAnsi="Arial Narrow"/>
        </w:rPr>
      </w:pPr>
      <w:r w:rsidRPr="007C6EA1">
        <w:rPr>
          <w:rFonts w:ascii="Arial Narrow" w:hAnsi="Arial Narrow"/>
        </w:rPr>
        <w:t>2.2.2.1The characteristics of quantitative research</w:t>
      </w:r>
      <w:r w:rsidR="00DF55BB">
        <w:rPr>
          <w:rFonts w:ascii="Arial Narrow" w:hAnsi="Arial Narrow"/>
        </w:rPr>
        <w:tab/>
      </w:r>
      <w:r w:rsidR="00693991">
        <w:rPr>
          <w:rFonts w:ascii="Arial Narrow" w:hAnsi="Arial Narrow"/>
        </w:rPr>
        <w:t>3</w:t>
      </w:r>
      <w:r w:rsidR="00837BB8">
        <w:rPr>
          <w:rFonts w:ascii="Arial Narrow" w:hAnsi="Arial Narrow"/>
        </w:rPr>
        <w:t>5</w:t>
      </w:r>
    </w:p>
    <w:p w:rsidR="007C6EA1" w:rsidRPr="007C6EA1" w:rsidRDefault="007C6EA1" w:rsidP="00983ED5">
      <w:pPr>
        <w:tabs>
          <w:tab w:val="right" w:leader="dot" w:pos="9356"/>
        </w:tabs>
        <w:rPr>
          <w:rFonts w:ascii="Arial Narrow" w:hAnsi="Arial Narrow"/>
          <w:b/>
        </w:rPr>
      </w:pPr>
      <w:r w:rsidRPr="007C6EA1">
        <w:rPr>
          <w:rFonts w:ascii="Arial Narrow" w:hAnsi="Arial Narrow"/>
          <w:b/>
        </w:rPr>
        <w:t>2.3THEORETICAL GROUNDING</w:t>
      </w:r>
      <w:r w:rsidR="00DF55BB">
        <w:rPr>
          <w:rFonts w:ascii="Arial Narrow" w:hAnsi="Arial Narrow"/>
          <w:b/>
        </w:rPr>
        <w:tab/>
      </w:r>
      <w:r w:rsidR="00693991">
        <w:rPr>
          <w:rFonts w:ascii="Arial Narrow" w:hAnsi="Arial Narrow"/>
          <w:b/>
        </w:rPr>
        <w:t>3</w:t>
      </w:r>
      <w:r w:rsidR="00837BB8">
        <w:rPr>
          <w:rFonts w:ascii="Arial Narrow" w:hAnsi="Arial Narrow"/>
          <w:b/>
        </w:rPr>
        <w:t>6</w:t>
      </w:r>
    </w:p>
    <w:p w:rsidR="007C6EA1" w:rsidRPr="007C6EA1" w:rsidRDefault="007C6EA1" w:rsidP="00983ED5">
      <w:pPr>
        <w:tabs>
          <w:tab w:val="right" w:leader="dot" w:pos="9356"/>
        </w:tabs>
        <w:rPr>
          <w:rFonts w:ascii="Arial Narrow" w:hAnsi="Arial Narrow"/>
        </w:rPr>
      </w:pPr>
      <w:r w:rsidRPr="007C6EA1">
        <w:rPr>
          <w:rFonts w:ascii="Arial Narrow" w:hAnsi="Arial Narrow"/>
        </w:rPr>
        <w:t>2.3.1</w:t>
      </w:r>
      <w:r w:rsidR="002B4330">
        <w:rPr>
          <w:rFonts w:ascii="Arial Narrow" w:hAnsi="Arial Narrow"/>
        </w:rPr>
        <w:t>T</w:t>
      </w:r>
      <w:r w:rsidRPr="007C6EA1">
        <w:rPr>
          <w:rFonts w:ascii="Arial Narrow" w:hAnsi="Arial Narrow"/>
        </w:rPr>
        <w:t>he concept of theory</w:t>
      </w:r>
      <w:r w:rsidR="00DF55BB">
        <w:rPr>
          <w:rFonts w:ascii="Arial Narrow" w:hAnsi="Arial Narrow"/>
        </w:rPr>
        <w:tab/>
      </w:r>
      <w:r w:rsidR="00693991">
        <w:rPr>
          <w:rFonts w:ascii="Arial Narrow" w:hAnsi="Arial Narrow"/>
        </w:rPr>
        <w:t>3</w:t>
      </w:r>
      <w:r w:rsidR="00837BB8">
        <w:rPr>
          <w:rFonts w:ascii="Arial Narrow" w:hAnsi="Arial Narrow"/>
        </w:rPr>
        <w:t>7</w:t>
      </w:r>
    </w:p>
    <w:p w:rsidR="007C6EA1" w:rsidRPr="007C6EA1" w:rsidRDefault="007C6EA1" w:rsidP="00983ED5">
      <w:pPr>
        <w:tabs>
          <w:tab w:val="right" w:leader="dot" w:pos="9356"/>
        </w:tabs>
        <w:rPr>
          <w:rFonts w:ascii="Arial Narrow" w:hAnsi="Arial Narrow"/>
        </w:rPr>
      </w:pPr>
      <w:r w:rsidRPr="007C6EA1">
        <w:rPr>
          <w:rFonts w:ascii="Arial Narrow" w:hAnsi="Arial Narrow"/>
        </w:rPr>
        <w:t>2.3.2Kanter’s Theory of Structural Organisational Power</w:t>
      </w:r>
      <w:r w:rsidR="00DF55BB">
        <w:rPr>
          <w:rFonts w:ascii="Arial Narrow" w:hAnsi="Arial Narrow"/>
        </w:rPr>
        <w:tab/>
      </w:r>
      <w:r w:rsidR="00693991">
        <w:rPr>
          <w:rFonts w:ascii="Arial Narrow" w:hAnsi="Arial Narrow"/>
        </w:rPr>
        <w:t>3</w:t>
      </w:r>
      <w:r w:rsidR="00837BB8">
        <w:rPr>
          <w:rFonts w:ascii="Arial Narrow" w:hAnsi="Arial Narrow"/>
        </w:rPr>
        <w:t>7</w:t>
      </w:r>
    </w:p>
    <w:p w:rsidR="007C6EA1" w:rsidRPr="007C6EA1" w:rsidRDefault="007C6EA1" w:rsidP="00983ED5">
      <w:pPr>
        <w:tabs>
          <w:tab w:val="right" w:leader="dot" w:pos="9356"/>
        </w:tabs>
        <w:rPr>
          <w:rFonts w:ascii="Arial Narrow" w:hAnsi="Arial Narrow"/>
        </w:rPr>
      </w:pPr>
      <w:r w:rsidRPr="007C6EA1">
        <w:rPr>
          <w:rFonts w:ascii="Arial Narrow" w:hAnsi="Arial Narrow"/>
        </w:rPr>
        <w:t>2.3.2.</w:t>
      </w:r>
      <w:r w:rsidR="002B4330">
        <w:rPr>
          <w:rFonts w:ascii="Arial Narrow" w:hAnsi="Arial Narrow"/>
        </w:rPr>
        <w:t>1</w:t>
      </w:r>
      <w:r w:rsidRPr="007C6EA1">
        <w:rPr>
          <w:rFonts w:ascii="Arial Narrow" w:hAnsi="Arial Narrow"/>
        </w:rPr>
        <w:t>Assumptions</w:t>
      </w:r>
      <w:r w:rsidR="00DF55BB">
        <w:rPr>
          <w:rFonts w:ascii="Arial Narrow" w:hAnsi="Arial Narrow"/>
        </w:rPr>
        <w:tab/>
      </w:r>
      <w:r w:rsidR="00693991">
        <w:rPr>
          <w:rFonts w:ascii="Arial Narrow" w:hAnsi="Arial Narrow"/>
        </w:rPr>
        <w:t>3</w:t>
      </w:r>
      <w:r w:rsidR="00837BB8">
        <w:rPr>
          <w:rFonts w:ascii="Arial Narrow" w:hAnsi="Arial Narrow"/>
        </w:rPr>
        <w:t>8</w:t>
      </w:r>
    </w:p>
    <w:p w:rsidR="007C6EA1" w:rsidRPr="007C6EA1" w:rsidRDefault="007C6EA1" w:rsidP="00983ED5">
      <w:pPr>
        <w:tabs>
          <w:tab w:val="right" w:leader="dot" w:pos="9356"/>
        </w:tabs>
        <w:rPr>
          <w:rFonts w:ascii="Arial Narrow" w:hAnsi="Arial Narrow"/>
        </w:rPr>
      </w:pPr>
      <w:r w:rsidRPr="007C6EA1">
        <w:rPr>
          <w:rFonts w:ascii="Arial Narrow" w:hAnsi="Arial Narrow"/>
        </w:rPr>
        <w:t>2.3.2.2The constructs of Kanter’s theory</w:t>
      </w:r>
      <w:r w:rsidR="00DF55BB">
        <w:rPr>
          <w:rFonts w:ascii="Arial Narrow" w:hAnsi="Arial Narrow"/>
        </w:rPr>
        <w:tab/>
      </w:r>
      <w:r w:rsidR="00693991">
        <w:rPr>
          <w:rFonts w:ascii="Arial Narrow" w:hAnsi="Arial Narrow"/>
        </w:rPr>
        <w:t>3</w:t>
      </w:r>
      <w:r w:rsidR="00837BB8">
        <w:rPr>
          <w:rFonts w:ascii="Arial Narrow" w:hAnsi="Arial Narrow"/>
        </w:rPr>
        <w:t>8</w:t>
      </w:r>
    </w:p>
    <w:p w:rsidR="007C6EA1" w:rsidRPr="007C6EA1" w:rsidRDefault="007C6EA1" w:rsidP="00983ED5">
      <w:pPr>
        <w:tabs>
          <w:tab w:val="right" w:leader="dot" w:pos="9356"/>
        </w:tabs>
        <w:rPr>
          <w:rFonts w:ascii="Arial Narrow" w:hAnsi="Arial Narrow"/>
        </w:rPr>
      </w:pPr>
      <w:r w:rsidRPr="007C6EA1">
        <w:rPr>
          <w:rFonts w:ascii="Arial Narrow" w:hAnsi="Arial Narrow"/>
        </w:rPr>
        <w:t>2.3.3</w:t>
      </w:r>
      <w:r w:rsidRPr="00135F25">
        <w:rPr>
          <w:rFonts w:ascii="Arial Narrow" w:hAnsi="Arial Narrow"/>
          <w:noProof/>
        </w:rPr>
        <w:t>Sp</w:t>
      </w:r>
      <w:r w:rsidR="00135F25" w:rsidRPr="00135F25">
        <w:rPr>
          <w:rFonts w:ascii="Arial Narrow" w:hAnsi="Arial Narrow"/>
          <w:noProof/>
        </w:rPr>
        <w:t>r</w:t>
      </w:r>
      <w:r w:rsidRPr="00135F25">
        <w:rPr>
          <w:rFonts w:ascii="Arial Narrow" w:hAnsi="Arial Narrow"/>
          <w:noProof/>
        </w:rPr>
        <w:t>eitzer’s</w:t>
      </w:r>
      <w:r w:rsidRPr="007C6EA1">
        <w:rPr>
          <w:rFonts w:ascii="Arial Narrow" w:hAnsi="Arial Narrow"/>
        </w:rPr>
        <w:t xml:space="preserve"> psychological empowerment theory</w:t>
      </w:r>
      <w:r w:rsidR="00DF55BB">
        <w:rPr>
          <w:rFonts w:ascii="Arial Narrow" w:hAnsi="Arial Narrow"/>
        </w:rPr>
        <w:tab/>
      </w:r>
      <w:r w:rsidR="00693991">
        <w:rPr>
          <w:rFonts w:ascii="Arial Narrow" w:hAnsi="Arial Narrow"/>
        </w:rPr>
        <w:t>4</w:t>
      </w:r>
      <w:r w:rsidR="00837BB8">
        <w:rPr>
          <w:rFonts w:ascii="Arial Narrow" w:hAnsi="Arial Narrow"/>
        </w:rPr>
        <w:t>1</w:t>
      </w:r>
    </w:p>
    <w:p w:rsidR="007C6EA1" w:rsidRPr="007C6EA1" w:rsidRDefault="007C6EA1" w:rsidP="00983ED5">
      <w:pPr>
        <w:tabs>
          <w:tab w:val="right" w:leader="dot" w:pos="9356"/>
        </w:tabs>
        <w:rPr>
          <w:rFonts w:ascii="Arial Narrow" w:hAnsi="Arial Narrow"/>
        </w:rPr>
      </w:pPr>
      <w:r w:rsidRPr="007C6EA1">
        <w:rPr>
          <w:rFonts w:ascii="Arial Narrow" w:hAnsi="Arial Narrow"/>
        </w:rPr>
        <w:t>2.3.4 Conceptual framework/model</w:t>
      </w:r>
      <w:r w:rsidR="00DF55BB">
        <w:rPr>
          <w:rFonts w:ascii="Arial Narrow" w:hAnsi="Arial Narrow"/>
        </w:rPr>
        <w:tab/>
      </w:r>
      <w:r w:rsidR="00693991">
        <w:rPr>
          <w:rFonts w:ascii="Arial Narrow" w:hAnsi="Arial Narrow"/>
        </w:rPr>
        <w:t>4</w:t>
      </w:r>
      <w:r w:rsidR="008D7DEC">
        <w:rPr>
          <w:rFonts w:ascii="Arial Narrow" w:hAnsi="Arial Narrow"/>
        </w:rPr>
        <w:t>2</w:t>
      </w:r>
    </w:p>
    <w:p w:rsidR="007C6EA1" w:rsidRPr="007C6EA1" w:rsidRDefault="007C6EA1" w:rsidP="00983ED5">
      <w:pPr>
        <w:tabs>
          <w:tab w:val="right" w:leader="dot" w:pos="9356"/>
        </w:tabs>
        <w:rPr>
          <w:rFonts w:ascii="Arial Narrow" w:hAnsi="Arial Narrow"/>
        </w:rPr>
      </w:pPr>
      <w:r w:rsidRPr="007C6EA1">
        <w:rPr>
          <w:rFonts w:ascii="Arial Narrow" w:hAnsi="Arial Narrow"/>
        </w:rPr>
        <w:t>2.3.4.1Laschinger’s Integrated Model of Nurse/Patient Empowerment</w:t>
      </w:r>
      <w:r w:rsidR="00DF55BB">
        <w:rPr>
          <w:rFonts w:ascii="Arial Narrow" w:hAnsi="Arial Narrow"/>
        </w:rPr>
        <w:tab/>
      </w:r>
      <w:r w:rsidR="00693991">
        <w:rPr>
          <w:rFonts w:ascii="Arial Narrow" w:hAnsi="Arial Narrow"/>
        </w:rPr>
        <w:t>4</w:t>
      </w:r>
      <w:r w:rsidR="008D7DEC">
        <w:rPr>
          <w:rFonts w:ascii="Arial Narrow" w:hAnsi="Arial Narrow"/>
        </w:rPr>
        <w:t>3</w:t>
      </w:r>
    </w:p>
    <w:p w:rsidR="007C6EA1" w:rsidRPr="007C6EA1" w:rsidRDefault="007C6EA1" w:rsidP="00983ED5">
      <w:pPr>
        <w:tabs>
          <w:tab w:val="right" w:leader="dot" w:pos="9356"/>
        </w:tabs>
        <w:rPr>
          <w:rFonts w:ascii="Arial Narrow" w:hAnsi="Arial Narrow"/>
        </w:rPr>
      </w:pPr>
      <w:r w:rsidRPr="007C6EA1">
        <w:rPr>
          <w:rFonts w:ascii="Arial Narrow" w:hAnsi="Arial Narrow"/>
        </w:rPr>
        <w:t>2.3.4.2The conceptual model developed for the current research</w:t>
      </w:r>
      <w:r w:rsidR="00DF55BB">
        <w:rPr>
          <w:rFonts w:ascii="Arial Narrow" w:hAnsi="Arial Narrow"/>
        </w:rPr>
        <w:tab/>
      </w:r>
      <w:r w:rsidR="005C5023">
        <w:rPr>
          <w:rFonts w:ascii="Arial Narrow" w:hAnsi="Arial Narrow"/>
        </w:rPr>
        <w:t>5</w:t>
      </w:r>
      <w:r w:rsidR="00837BB8">
        <w:rPr>
          <w:rFonts w:ascii="Arial Narrow" w:hAnsi="Arial Narrow"/>
        </w:rPr>
        <w:t>0</w:t>
      </w:r>
    </w:p>
    <w:p w:rsidR="007C6EA1" w:rsidRPr="007C6EA1" w:rsidRDefault="007C6EA1" w:rsidP="00983ED5">
      <w:pPr>
        <w:tabs>
          <w:tab w:val="right" w:leader="dot" w:pos="9356"/>
        </w:tabs>
        <w:rPr>
          <w:rFonts w:ascii="Arial Narrow" w:hAnsi="Arial Narrow"/>
          <w:b/>
        </w:rPr>
      </w:pPr>
      <w:r w:rsidRPr="007C6EA1">
        <w:rPr>
          <w:rFonts w:ascii="Arial Narrow" w:hAnsi="Arial Narrow"/>
          <w:b/>
        </w:rPr>
        <w:t>2.4CONCLUSION</w:t>
      </w:r>
      <w:r w:rsidR="00DF55BB">
        <w:rPr>
          <w:rFonts w:ascii="Arial Narrow" w:hAnsi="Arial Narrow"/>
          <w:b/>
        </w:rPr>
        <w:tab/>
      </w:r>
      <w:r w:rsidR="00693991">
        <w:rPr>
          <w:rFonts w:ascii="Arial Narrow" w:hAnsi="Arial Narrow"/>
          <w:b/>
        </w:rPr>
        <w:t>5</w:t>
      </w:r>
      <w:r w:rsidR="00837BB8">
        <w:rPr>
          <w:rFonts w:ascii="Arial Narrow" w:hAnsi="Arial Narrow"/>
          <w:b/>
        </w:rPr>
        <w:t>1</w:t>
      </w:r>
    </w:p>
    <w:p w:rsidR="007C6EA1" w:rsidRDefault="007C6EA1" w:rsidP="006033C0">
      <w:pPr>
        <w:rPr>
          <w:rFonts w:ascii="Arial Narrow" w:hAnsi="Arial Narrow"/>
          <w:b/>
        </w:rPr>
      </w:pPr>
    </w:p>
    <w:p w:rsidR="00111D58" w:rsidRPr="00983ED5" w:rsidRDefault="00111D58" w:rsidP="00E043C1">
      <w:pPr>
        <w:jc w:val="center"/>
        <w:rPr>
          <w:rFonts w:ascii="Arial" w:hAnsi="Arial" w:cs="Arial"/>
          <w:b/>
        </w:rPr>
      </w:pPr>
      <w:r w:rsidRPr="00983ED5">
        <w:rPr>
          <w:rFonts w:ascii="Arial" w:hAnsi="Arial" w:cs="Arial"/>
          <w:b/>
        </w:rPr>
        <w:t>CHAPTER 3</w:t>
      </w:r>
    </w:p>
    <w:p w:rsidR="00111D58" w:rsidRPr="00983ED5" w:rsidRDefault="00111D58" w:rsidP="00E043C1">
      <w:pPr>
        <w:jc w:val="center"/>
        <w:rPr>
          <w:rFonts w:ascii="Arial" w:hAnsi="Arial" w:cs="Arial"/>
          <w:b/>
        </w:rPr>
      </w:pPr>
      <w:r w:rsidRPr="00983ED5">
        <w:rPr>
          <w:rFonts w:ascii="Arial" w:hAnsi="Arial" w:cs="Arial"/>
          <w:b/>
        </w:rPr>
        <w:t>LITERATURE REVIEW – PART 1</w:t>
      </w:r>
    </w:p>
    <w:p w:rsidR="00111D58" w:rsidRPr="00983ED5" w:rsidRDefault="00111D58" w:rsidP="00E043C1">
      <w:pPr>
        <w:jc w:val="center"/>
        <w:rPr>
          <w:rFonts w:ascii="Arial" w:hAnsi="Arial" w:cs="Arial"/>
          <w:b/>
        </w:rPr>
      </w:pPr>
      <w:r w:rsidRPr="00983ED5">
        <w:rPr>
          <w:rFonts w:ascii="Arial" w:hAnsi="Arial" w:cs="Arial"/>
          <w:b/>
        </w:rPr>
        <w:t>THE CONCEPT OF EMPOWERMENT</w:t>
      </w:r>
    </w:p>
    <w:p w:rsidR="00111D58" w:rsidRPr="00111D58" w:rsidRDefault="00111D58" w:rsidP="00111D58">
      <w:pPr>
        <w:rPr>
          <w:rFonts w:ascii="Arial Narrow" w:hAnsi="Arial Narrow"/>
          <w:b/>
        </w:rPr>
      </w:pPr>
    </w:p>
    <w:p w:rsidR="00111D58" w:rsidRPr="00111D58" w:rsidRDefault="00111D58" w:rsidP="00983ED5">
      <w:pPr>
        <w:tabs>
          <w:tab w:val="right" w:leader="dot" w:pos="9356"/>
        </w:tabs>
        <w:rPr>
          <w:rFonts w:ascii="Arial Narrow" w:hAnsi="Arial Narrow"/>
          <w:b/>
        </w:rPr>
      </w:pPr>
      <w:r w:rsidRPr="00111D58">
        <w:rPr>
          <w:rFonts w:ascii="Arial Narrow" w:hAnsi="Arial Narrow"/>
          <w:b/>
        </w:rPr>
        <w:t>3.1INTRODUCTION</w:t>
      </w:r>
      <w:r w:rsidR="00E71448">
        <w:rPr>
          <w:rFonts w:ascii="Arial Narrow" w:hAnsi="Arial Narrow"/>
          <w:b/>
        </w:rPr>
        <w:tab/>
      </w:r>
      <w:r w:rsidR="00693991">
        <w:rPr>
          <w:rFonts w:ascii="Arial Narrow" w:hAnsi="Arial Narrow"/>
          <w:b/>
        </w:rPr>
        <w:t>5</w:t>
      </w:r>
      <w:r w:rsidR="00F322B5">
        <w:rPr>
          <w:rFonts w:ascii="Arial Narrow" w:hAnsi="Arial Narrow"/>
          <w:b/>
        </w:rPr>
        <w:t>2</w:t>
      </w:r>
    </w:p>
    <w:p w:rsidR="00111D58" w:rsidRPr="00111D58" w:rsidRDefault="00111D58" w:rsidP="00983ED5">
      <w:pPr>
        <w:tabs>
          <w:tab w:val="right" w:leader="dot" w:pos="9356"/>
        </w:tabs>
        <w:rPr>
          <w:rFonts w:ascii="Arial Narrow" w:hAnsi="Arial Narrow"/>
          <w:b/>
        </w:rPr>
      </w:pPr>
      <w:r w:rsidRPr="00111D58">
        <w:rPr>
          <w:rFonts w:ascii="Arial Narrow" w:hAnsi="Arial Narrow"/>
          <w:b/>
        </w:rPr>
        <w:t xml:space="preserve">3.2CONCEPT ANALYSIS </w:t>
      </w:r>
      <w:r w:rsidR="00E71448">
        <w:rPr>
          <w:rFonts w:ascii="Arial Narrow" w:hAnsi="Arial Narrow"/>
          <w:b/>
        </w:rPr>
        <w:tab/>
      </w:r>
      <w:r w:rsidR="00693991">
        <w:rPr>
          <w:rFonts w:ascii="Arial Narrow" w:hAnsi="Arial Narrow"/>
          <w:b/>
        </w:rPr>
        <w:t>5</w:t>
      </w:r>
      <w:r w:rsidR="00F322B5">
        <w:rPr>
          <w:rFonts w:ascii="Arial Narrow" w:hAnsi="Arial Narrow"/>
          <w:b/>
        </w:rPr>
        <w:t>3</w:t>
      </w:r>
    </w:p>
    <w:p w:rsidR="00111D58" w:rsidRPr="00111D58" w:rsidRDefault="00111D58" w:rsidP="00983ED5">
      <w:pPr>
        <w:tabs>
          <w:tab w:val="right" w:leader="dot" w:pos="9356"/>
        </w:tabs>
        <w:rPr>
          <w:rFonts w:ascii="Arial Narrow" w:hAnsi="Arial Narrow"/>
        </w:rPr>
      </w:pPr>
      <w:r w:rsidRPr="00111D58">
        <w:rPr>
          <w:rFonts w:ascii="Arial Narrow" w:hAnsi="Arial Narrow"/>
        </w:rPr>
        <w:t>3.2.1Definitions</w:t>
      </w:r>
      <w:r w:rsidR="00E71448">
        <w:rPr>
          <w:rFonts w:ascii="Arial Narrow" w:hAnsi="Arial Narrow"/>
        </w:rPr>
        <w:tab/>
      </w:r>
      <w:r w:rsidR="00693991">
        <w:rPr>
          <w:rFonts w:ascii="Arial Narrow" w:hAnsi="Arial Narrow"/>
        </w:rPr>
        <w:t>5</w:t>
      </w:r>
      <w:r w:rsidR="00F322B5">
        <w:rPr>
          <w:rFonts w:ascii="Arial Narrow" w:hAnsi="Arial Narrow"/>
        </w:rPr>
        <w:t>3</w:t>
      </w:r>
    </w:p>
    <w:p w:rsidR="00111D58" w:rsidRPr="00111D58" w:rsidRDefault="00111D58" w:rsidP="00983ED5">
      <w:pPr>
        <w:tabs>
          <w:tab w:val="right" w:leader="dot" w:pos="9356"/>
        </w:tabs>
        <w:rPr>
          <w:rFonts w:ascii="Arial Narrow" w:hAnsi="Arial Narrow"/>
        </w:rPr>
      </w:pPr>
      <w:r w:rsidRPr="00111D58">
        <w:rPr>
          <w:rFonts w:ascii="Arial Narrow" w:hAnsi="Arial Narrow"/>
        </w:rPr>
        <w:t>3.2.1.1Concepts</w:t>
      </w:r>
      <w:r w:rsidR="00E71448">
        <w:rPr>
          <w:rFonts w:ascii="Arial Narrow" w:hAnsi="Arial Narrow"/>
        </w:rPr>
        <w:tab/>
      </w:r>
      <w:r w:rsidR="00693991">
        <w:rPr>
          <w:rFonts w:ascii="Arial Narrow" w:hAnsi="Arial Narrow"/>
        </w:rPr>
        <w:t>5</w:t>
      </w:r>
      <w:r w:rsidR="00F322B5">
        <w:rPr>
          <w:rFonts w:ascii="Arial Narrow" w:hAnsi="Arial Narrow"/>
        </w:rPr>
        <w:t>3</w:t>
      </w:r>
    </w:p>
    <w:p w:rsidR="00111D58" w:rsidRPr="00111D58" w:rsidRDefault="00111D58" w:rsidP="00983ED5">
      <w:pPr>
        <w:tabs>
          <w:tab w:val="right" w:leader="dot" w:pos="9356"/>
        </w:tabs>
        <w:rPr>
          <w:rFonts w:ascii="Arial Narrow" w:hAnsi="Arial Narrow"/>
        </w:rPr>
      </w:pPr>
      <w:r w:rsidRPr="00111D58">
        <w:rPr>
          <w:rFonts w:ascii="Arial Narrow" w:hAnsi="Arial Narrow"/>
        </w:rPr>
        <w:t>3.2.1.2Concept analysis</w:t>
      </w:r>
      <w:r w:rsidR="00E71448">
        <w:rPr>
          <w:rFonts w:ascii="Arial Narrow" w:hAnsi="Arial Narrow"/>
        </w:rPr>
        <w:tab/>
      </w:r>
      <w:r w:rsidR="00693991">
        <w:rPr>
          <w:rFonts w:ascii="Arial Narrow" w:hAnsi="Arial Narrow"/>
        </w:rPr>
        <w:t>5</w:t>
      </w:r>
      <w:r w:rsidR="00F322B5">
        <w:rPr>
          <w:rFonts w:ascii="Arial Narrow" w:hAnsi="Arial Narrow"/>
        </w:rPr>
        <w:t>3</w:t>
      </w:r>
    </w:p>
    <w:p w:rsidR="00111D58" w:rsidRPr="00111D58" w:rsidRDefault="00111D58" w:rsidP="00983ED5">
      <w:pPr>
        <w:tabs>
          <w:tab w:val="right" w:leader="dot" w:pos="9356"/>
        </w:tabs>
        <w:rPr>
          <w:rFonts w:ascii="Arial Narrow" w:hAnsi="Arial Narrow"/>
        </w:rPr>
      </w:pPr>
      <w:r w:rsidRPr="00111D58">
        <w:rPr>
          <w:rFonts w:ascii="Arial Narrow" w:hAnsi="Arial Narrow"/>
        </w:rPr>
        <w:t>3.2.2An integrated design/process of concept analysis</w:t>
      </w:r>
      <w:r w:rsidR="00E71448">
        <w:rPr>
          <w:rFonts w:ascii="Arial Narrow" w:hAnsi="Arial Narrow"/>
        </w:rPr>
        <w:tab/>
      </w:r>
      <w:r w:rsidR="00693991">
        <w:rPr>
          <w:rFonts w:ascii="Arial Narrow" w:hAnsi="Arial Narrow"/>
        </w:rPr>
        <w:t>5</w:t>
      </w:r>
      <w:r w:rsidR="00F322B5">
        <w:rPr>
          <w:rFonts w:ascii="Arial Narrow" w:hAnsi="Arial Narrow"/>
        </w:rPr>
        <w:t>4</w:t>
      </w:r>
    </w:p>
    <w:p w:rsidR="00111D58" w:rsidRDefault="00111D58" w:rsidP="00983ED5">
      <w:pPr>
        <w:tabs>
          <w:tab w:val="right" w:leader="dot" w:pos="9356"/>
        </w:tabs>
        <w:rPr>
          <w:rFonts w:ascii="Arial Narrow" w:hAnsi="Arial Narrow"/>
        </w:rPr>
      </w:pPr>
      <w:r w:rsidRPr="00111D58">
        <w:rPr>
          <w:rFonts w:ascii="Arial Narrow" w:hAnsi="Arial Narrow"/>
        </w:rPr>
        <w:t>3.2.2.1Selecting a concept</w:t>
      </w:r>
      <w:r w:rsidR="00E71448">
        <w:rPr>
          <w:rFonts w:ascii="Arial Narrow" w:hAnsi="Arial Narrow"/>
        </w:rPr>
        <w:tab/>
      </w:r>
      <w:r w:rsidR="00693991">
        <w:rPr>
          <w:rFonts w:ascii="Arial Narrow" w:hAnsi="Arial Narrow"/>
        </w:rPr>
        <w:t>5</w:t>
      </w:r>
      <w:r w:rsidR="00F322B5">
        <w:rPr>
          <w:rFonts w:ascii="Arial Narrow" w:hAnsi="Arial Narrow"/>
        </w:rPr>
        <w:t>4</w:t>
      </w:r>
    </w:p>
    <w:p w:rsidR="002B4330" w:rsidRPr="00111D58" w:rsidRDefault="002B4330" w:rsidP="00983ED5">
      <w:pPr>
        <w:tabs>
          <w:tab w:val="right" w:leader="dot" w:pos="9356"/>
        </w:tabs>
        <w:rPr>
          <w:rFonts w:ascii="Arial Narrow" w:hAnsi="Arial Narrow"/>
        </w:rPr>
      </w:pPr>
      <w:r>
        <w:rPr>
          <w:rFonts w:ascii="Arial Narrow" w:hAnsi="Arial Narrow"/>
        </w:rPr>
        <w:t>3.2.2.2Determining the aims</w:t>
      </w:r>
      <w:r w:rsidR="00F322B5">
        <w:rPr>
          <w:rFonts w:ascii="Arial Narrow" w:hAnsi="Arial Narrow"/>
        </w:rPr>
        <w:t xml:space="preserve"> </w:t>
      </w:r>
      <w:r w:rsidRPr="00135F25">
        <w:rPr>
          <w:rFonts w:ascii="Arial Narrow" w:hAnsi="Arial Narrow"/>
          <w:noProof/>
        </w:rPr>
        <w:t>o</w:t>
      </w:r>
      <w:r w:rsidR="00135F25">
        <w:rPr>
          <w:rFonts w:ascii="Arial Narrow" w:hAnsi="Arial Narrow"/>
          <w:noProof/>
        </w:rPr>
        <w:t>f</w:t>
      </w:r>
      <w:r>
        <w:rPr>
          <w:rFonts w:ascii="Arial Narrow" w:hAnsi="Arial Narrow"/>
        </w:rPr>
        <w:t xml:space="preserve"> the concept analysis</w:t>
      </w:r>
      <w:r w:rsidR="00E71448">
        <w:rPr>
          <w:rFonts w:ascii="Arial Narrow" w:hAnsi="Arial Narrow"/>
        </w:rPr>
        <w:tab/>
      </w:r>
      <w:r w:rsidR="00693991">
        <w:rPr>
          <w:rFonts w:ascii="Arial Narrow" w:hAnsi="Arial Narrow"/>
        </w:rPr>
        <w:t>5</w:t>
      </w:r>
      <w:r w:rsidR="00F322B5">
        <w:rPr>
          <w:rFonts w:ascii="Arial Narrow" w:hAnsi="Arial Narrow"/>
        </w:rPr>
        <w:t>4</w:t>
      </w:r>
    </w:p>
    <w:p w:rsidR="00111D58" w:rsidRPr="00111D58" w:rsidRDefault="00111D58" w:rsidP="00983ED5">
      <w:pPr>
        <w:tabs>
          <w:tab w:val="right" w:leader="dot" w:pos="9356"/>
        </w:tabs>
        <w:rPr>
          <w:rFonts w:ascii="Arial Narrow" w:hAnsi="Arial Narrow"/>
        </w:rPr>
      </w:pPr>
      <w:r w:rsidRPr="00111D58">
        <w:rPr>
          <w:rFonts w:ascii="Arial Narrow" w:hAnsi="Arial Narrow"/>
        </w:rPr>
        <w:t>3.2.2.</w:t>
      </w:r>
      <w:r w:rsidR="002B4330">
        <w:rPr>
          <w:rFonts w:ascii="Arial Narrow" w:hAnsi="Arial Narrow"/>
        </w:rPr>
        <w:t>3I</w:t>
      </w:r>
      <w:r w:rsidRPr="00111D58">
        <w:rPr>
          <w:rFonts w:ascii="Arial Narrow" w:hAnsi="Arial Narrow"/>
        </w:rPr>
        <w:t>dentifying the different uses of the concept</w:t>
      </w:r>
      <w:r w:rsidR="00E71448">
        <w:rPr>
          <w:rFonts w:ascii="Arial Narrow" w:hAnsi="Arial Narrow"/>
        </w:rPr>
        <w:tab/>
      </w:r>
      <w:r w:rsidR="00693991">
        <w:rPr>
          <w:rFonts w:ascii="Arial Narrow" w:hAnsi="Arial Narrow"/>
        </w:rPr>
        <w:t>5</w:t>
      </w:r>
      <w:r w:rsidR="00F322B5">
        <w:rPr>
          <w:rFonts w:ascii="Arial Narrow" w:hAnsi="Arial Narrow"/>
        </w:rPr>
        <w:t>4</w:t>
      </w:r>
    </w:p>
    <w:p w:rsidR="00111D58" w:rsidRPr="00111D58" w:rsidRDefault="00111D58" w:rsidP="00983ED5">
      <w:pPr>
        <w:tabs>
          <w:tab w:val="right" w:leader="dot" w:pos="9356"/>
        </w:tabs>
        <w:rPr>
          <w:rFonts w:ascii="Arial Narrow" w:hAnsi="Arial Narrow"/>
        </w:rPr>
      </w:pPr>
      <w:r w:rsidRPr="00111D58">
        <w:rPr>
          <w:rFonts w:ascii="Arial Narrow" w:hAnsi="Arial Narrow"/>
        </w:rPr>
        <w:t>3.2.2.</w:t>
      </w:r>
      <w:r w:rsidR="002B4330">
        <w:rPr>
          <w:rFonts w:ascii="Arial Narrow" w:hAnsi="Arial Narrow"/>
        </w:rPr>
        <w:t>4</w:t>
      </w:r>
      <w:r w:rsidRPr="00111D58">
        <w:rPr>
          <w:rFonts w:ascii="Arial Narrow" w:hAnsi="Arial Narrow"/>
        </w:rPr>
        <w:t>Determining the defining attributes of the concept</w:t>
      </w:r>
      <w:r w:rsidR="00E71448">
        <w:rPr>
          <w:rFonts w:ascii="Arial Narrow" w:hAnsi="Arial Narrow"/>
        </w:rPr>
        <w:tab/>
      </w:r>
      <w:r w:rsidR="00693991">
        <w:rPr>
          <w:rFonts w:ascii="Arial Narrow" w:hAnsi="Arial Narrow"/>
        </w:rPr>
        <w:t>5</w:t>
      </w:r>
      <w:r w:rsidR="00F322B5">
        <w:rPr>
          <w:rFonts w:ascii="Arial Narrow" w:hAnsi="Arial Narrow"/>
        </w:rPr>
        <w:t>5</w:t>
      </w:r>
    </w:p>
    <w:p w:rsidR="00111D58" w:rsidRDefault="00111D58" w:rsidP="00983ED5">
      <w:pPr>
        <w:tabs>
          <w:tab w:val="right" w:leader="dot" w:pos="9356"/>
        </w:tabs>
        <w:rPr>
          <w:rFonts w:ascii="Arial Narrow" w:hAnsi="Arial Narrow"/>
        </w:rPr>
      </w:pPr>
      <w:r w:rsidRPr="00111D58">
        <w:rPr>
          <w:rFonts w:ascii="Arial Narrow" w:hAnsi="Arial Narrow"/>
        </w:rPr>
        <w:t>3.2.2.</w:t>
      </w:r>
      <w:r w:rsidR="002B4330">
        <w:rPr>
          <w:rFonts w:ascii="Arial Narrow" w:hAnsi="Arial Narrow"/>
        </w:rPr>
        <w:t>5</w:t>
      </w:r>
      <w:r w:rsidRPr="00111D58">
        <w:rPr>
          <w:rFonts w:ascii="Arial Narrow" w:hAnsi="Arial Narrow"/>
        </w:rPr>
        <w:t>Developing different cases</w:t>
      </w:r>
      <w:r w:rsidR="00E71448">
        <w:rPr>
          <w:rFonts w:ascii="Arial Narrow" w:hAnsi="Arial Narrow"/>
        </w:rPr>
        <w:tab/>
      </w:r>
      <w:r w:rsidR="00ED35B0">
        <w:rPr>
          <w:rFonts w:ascii="Arial Narrow" w:hAnsi="Arial Narrow"/>
        </w:rPr>
        <w:t>5</w:t>
      </w:r>
      <w:r w:rsidR="00F322B5">
        <w:rPr>
          <w:rFonts w:ascii="Arial Narrow" w:hAnsi="Arial Narrow"/>
        </w:rPr>
        <w:t>6</w:t>
      </w:r>
    </w:p>
    <w:p w:rsidR="00ED35B0" w:rsidRDefault="00ED35B0" w:rsidP="00983ED5">
      <w:pPr>
        <w:tabs>
          <w:tab w:val="right" w:leader="dot" w:pos="9356"/>
        </w:tabs>
        <w:rPr>
          <w:rFonts w:ascii="Arial Narrow" w:hAnsi="Arial Narrow"/>
        </w:rPr>
      </w:pPr>
      <w:r>
        <w:rPr>
          <w:rFonts w:ascii="Arial Narrow" w:hAnsi="Arial Narrow"/>
        </w:rPr>
        <w:t>3.2.2.5.1   The model case</w:t>
      </w:r>
      <w:r>
        <w:rPr>
          <w:rFonts w:ascii="Arial Narrow" w:hAnsi="Arial Narrow"/>
        </w:rPr>
        <w:tab/>
        <w:t>5</w:t>
      </w:r>
      <w:r w:rsidR="00F322B5">
        <w:rPr>
          <w:rFonts w:ascii="Arial Narrow" w:hAnsi="Arial Narrow"/>
        </w:rPr>
        <w:t>6</w:t>
      </w:r>
    </w:p>
    <w:p w:rsidR="00ED35B0" w:rsidRPr="00111D58" w:rsidRDefault="00ED35B0" w:rsidP="00983ED5">
      <w:pPr>
        <w:tabs>
          <w:tab w:val="right" w:leader="dot" w:pos="9356"/>
        </w:tabs>
        <w:rPr>
          <w:rFonts w:ascii="Arial Narrow" w:hAnsi="Arial Narrow"/>
        </w:rPr>
      </w:pPr>
      <w:r>
        <w:rPr>
          <w:rFonts w:ascii="Arial Narrow" w:hAnsi="Arial Narrow"/>
        </w:rPr>
        <w:t>3.2.2.5.2   Additional cases</w:t>
      </w:r>
      <w:r>
        <w:rPr>
          <w:rFonts w:ascii="Arial Narrow" w:hAnsi="Arial Narrow"/>
        </w:rPr>
        <w:tab/>
        <w:t>5</w:t>
      </w:r>
      <w:r w:rsidR="00F322B5">
        <w:rPr>
          <w:rFonts w:ascii="Arial Narrow" w:hAnsi="Arial Narrow"/>
        </w:rPr>
        <w:t>6</w:t>
      </w:r>
    </w:p>
    <w:p w:rsidR="00111D58" w:rsidRPr="00111D58" w:rsidRDefault="00111D58" w:rsidP="00983ED5">
      <w:pPr>
        <w:tabs>
          <w:tab w:val="right" w:leader="dot" w:pos="9356"/>
        </w:tabs>
        <w:rPr>
          <w:rFonts w:ascii="Arial Narrow" w:hAnsi="Arial Narrow"/>
        </w:rPr>
      </w:pPr>
      <w:r w:rsidRPr="00111D58">
        <w:rPr>
          <w:rFonts w:ascii="Arial Narrow" w:hAnsi="Arial Narrow"/>
        </w:rPr>
        <w:t>3.2.2.</w:t>
      </w:r>
      <w:r w:rsidR="002B4330">
        <w:rPr>
          <w:rFonts w:ascii="Arial Narrow" w:hAnsi="Arial Narrow"/>
        </w:rPr>
        <w:t>6</w:t>
      </w:r>
      <w:r w:rsidRPr="00111D58">
        <w:rPr>
          <w:rFonts w:ascii="Arial Narrow" w:hAnsi="Arial Narrow"/>
        </w:rPr>
        <w:t>Identifying antecedents and consequences of the concept</w:t>
      </w:r>
      <w:r w:rsidR="00E71448">
        <w:rPr>
          <w:rFonts w:ascii="Arial Narrow" w:hAnsi="Arial Narrow"/>
        </w:rPr>
        <w:tab/>
      </w:r>
      <w:r w:rsidR="00F322B5">
        <w:rPr>
          <w:rFonts w:ascii="Arial Narrow" w:hAnsi="Arial Narrow"/>
        </w:rPr>
        <w:t>58</w:t>
      </w:r>
    </w:p>
    <w:p w:rsidR="00111D58" w:rsidRPr="00111D58" w:rsidRDefault="00111D58" w:rsidP="00983ED5">
      <w:pPr>
        <w:tabs>
          <w:tab w:val="right" w:leader="dot" w:pos="9356"/>
        </w:tabs>
        <w:rPr>
          <w:rFonts w:ascii="Arial Narrow" w:hAnsi="Arial Narrow"/>
        </w:rPr>
      </w:pPr>
      <w:r w:rsidRPr="00111D58">
        <w:rPr>
          <w:rFonts w:ascii="Arial Narrow" w:hAnsi="Arial Narrow"/>
        </w:rPr>
        <w:t>3.2.2.</w:t>
      </w:r>
      <w:r w:rsidR="002B4330">
        <w:rPr>
          <w:rFonts w:ascii="Arial Narrow" w:hAnsi="Arial Narrow"/>
        </w:rPr>
        <w:t>7</w:t>
      </w:r>
      <w:r w:rsidRPr="00111D58">
        <w:rPr>
          <w:rFonts w:ascii="Arial Narrow" w:hAnsi="Arial Narrow"/>
        </w:rPr>
        <w:t>Describing the social contexts and underlying anxieties related to the concept</w:t>
      </w:r>
      <w:r w:rsidR="00E71448">
        <w:rPr>
          <w:rFonts w:ascii="Arial Narrow" w:hAnsi="Arial Narrow"/>
        </w:rPr>
        <w:tab/>
      </w:r>
      <w:r w:rsidR="00F322B5">
        <w:rPr>
          <w:rFonts w:ascii="Arial Narrow" w:hAnsi="Arial Narrow"/>
        </w:rPr>
        <w:t>58</w:t>
      </w:r>
    </w:p>
    <w:p w:rsidR="00111D58" w:rsidRPr="00111D58" w:rsidRDefault="00111D58" w:rsidP="00983ED5">
      <w:pPr>
        <w:tabs>
          <w:tab w:val="right" w:leader="dot" w:pos="9356"/>
        </w:tabs>
        <w:rPr>
          <w:rFonts w:ascii="Arial Narrow" w:hAnsi="Arial Narrow"/>
        </w:rPr>
      </w:pPr>
      <w:r w:rsidRPr="00111D58">
        <w:rPr>
          <w:rFonts w:ascii="Arial Narrow" w:hAnsi="Arial Narrow"/>
        </w:rPr>
        <w:t>3.2.2.</w:t>
      </w:r>
      <w:r w:rsidR="002B4330">
        <w:rPr>
          <w:rFonts w:ascii="Arial Narrow" w:hAnsi="Arial Narrow"/>
        </w:rPr>
        <w:t>8</w:t>
      </w:r>
      <w:r w:rsidRPr="00111D58">
        <w:rPr>
          <w:rFonts w:ascii="Arial Narrow" w:hAnsi="Arial Narrow"/>
        </w:rPr>
        <w:t>Define empirical referents of the concept</w:t>
      </w:r>
      <w:r w:rsidR="00E71448">
        <w:rPr>
          <w:rFonts w:ascii="Arial Narrow" w:hAnsi="Arial Narrow"/>
        </w:rPr>
        <w:tab/>
      </w:r>
      <w:r w:rsidR="00F322B5">
        <w:rPr>
          <w:rFonts w:ascii="Arial Narrow" w:hAnsi="Arial Narrow"/>
        </w:rPr>
        <w:t>59</w:t>
      </w:r>
    </w:p>
    <w:p w:rsidR="00111D58" w:rsidRPr="00111D58" w:rsidRDefault="00111D58" w:rsidP="00983ED5">
      <w:pPr>
        <w:tabs>
          <w:tab w:val="right" w:leader="dot" w:pos="9356"/>
        </w:tabs>
        <w:rPr>
          <w:rFonts w:ascii="Arial Narrow" w:hAnsi="Arial Narrow"/>
        </w:rPr>
      </w:pPr>
      <w:r w:rsidRPr="00111D58">
        <w:rPr>
          <w:rFonts w:ascii="Arial Narrow" w:hAnsi="Arial Narrow"/>
        </w:rPr>
        <w:t>3.2.2.</w:t>
      </w:r>
      <w:r w:rsidR="002B4330">
        <w:rPr>
          <w:rFonts w:ascii="Arial Narrow" w:hAnsi="Arial Narrow"/>
        </w:rPr>
        <w:t>9</w:t>
      </w:r>
      <w:r w:rsidRPr="00111D58">
        <w:rPr>
          <w:rFonts w:ascii="Arial Narrow" w:hAnsi="Arial Narrow"/>
        </w:rPr>
        <w:t>The practical applications of the concept</w:t>
      </w:r>
      <w:r w:rsidR="00E71448">
        <w:rPr>
          <w:rFonts w:ascii="Arial Narrow" w:hAnsi="Arial Narrow"/>
        </w:rPr>
        <w:tab/>
      </w:r>
      <w:r w:rsidR="00F322B5">
        <w:rPr>
          <w:rFonts w:ascii="Arial Narrow" w:hAnsi="Arial Narrow"/>
        </w:rPr>
        <w:t>59</w:t>
      </w:r>
    </w:p>
    <w:p w:rsidR="0059758D" w:rsidRDefault="00111D58" w:rsidP="00983ED5">
      <w:pPr>
        <w:tabs>
          <w:tab w:val="right" w:leader="dot" w:pos="9356"/>
        </w:tabs>
        <w:rPr>
          <w:rFonts w:ascii="Arial Narrow" w:hAnsi="Arial Narrow"/>
          <w:b/>
        </w:rPr>
      </w:pPr>
      <w:r w:rsidRPr="00111D58">
        <w:rPr>
          <w:rFonts w:ascii="Arial Narrow" w:hAnsi="Arial Narrow"/>
          <w:b/>
        </w:rPr>
        <w:t>3.3DICTIONARY AND THESAURUS ANALYSIS OF THE CONCEPT</w:t>
      </w:r>
    </w:p>
    <w:p w:rsidR="00111D58" w:rsidRPr="00111D58" w:rsidRDefault="00111D58" w:rsidP="00983ED5">
      <w:pPr>
        <w:tabs>
          <w:tab w:val="right" w:leader="dot" w:pos="9356"/>
        </w:tabs>
        <w:rPr>
          <w:rFonts w:ascii="Arial Narrow" w:hAnsi="Arial Narrow"/>
          <w:b/>
        </w:rPr>
      </w:pPr>
      <w:r w:rsidRPr="00111D58">
        <w:rPr>
          <w:rFonts w:ascii="Arial Narrow" w:hAnsi="Arial Narrow"/>
          <w:b/>
        </w:rPr>
        <w:t>OF “EMPOWERMENT”</w:t>
      </w:r>
      <w:r w:rsidR="00E71448">
        <w:rPr>
          <w:rFonts w:ascii="Arial Narrow" w:hAnsi="Arial Narrow"/>
          <w:b/>
        </w:rPr>
        <w:tab/>
      </w:r>
      <w:r w:rsidR="00F322B5">
        <w:rPr>
          <w:rFonts w:ascii="Arial Narrow" w:hAnsi="Arial Narrow"/>
          <w:b/>
        </w:rPr>
        <w:t>59</w:t>
      </w:r>
    </w:p>
    <w:p w:rsidR="00111D58" w:rsidRPr="00111D58" w:rsidRDefault="00111D58" w:rsidP="00983ED5">
      <w:pPr>
        <w:tabs>
          <w:tab w:val="right" w:leader="dot" w:pos="9356"/>
        </w:tabs>
        <w:rPr>
          <w:rFonts w:ascii="Arial Narrow" w:hAnsi="Arial Narrow"/>
        </w:rPr>
      </w:pPr>
      <w:r w:rsidRPr="00111D58">
        <w:rPr>
          <w:rFonts w:ascii="Arial Narrow" w:hAnsi="Arial Narrow"/>
        </w:rPr>
        <w:t>3.3.1The stem or parent word “power”</w:t>
      </w:r>
      <w:r w:rsidR="00E71448">
        <w:rPr>
          <w:rFonts w:ascii="Arial Narrow" w:hAnsi="Arial Narrow"/>
        </w:rPr>
        <w:tab/>
      </w:r>
      <w:r w:rsidR="00895B3F">
        <w:rPr>
          <w:rFonts w:ascii="Arial Narrow" w:hAnsi="Arial Narrow"/>
        </w:rPr>
        <w:t>6</w:t>
      </w:r>
      <w:r w:rsidR="00F322B5">
        <w:rPr>
          <w:rFonts w:ascii="Arial Narrow" w:hAnsi="Arial Narrow"/>
        </w:rPr>
        <w:t>0</w:t>
      </w:r>
    </w:p>
    <w:p w:rsidR="00111D58" w:rsidRPr="00111D58" w:rsidRDefault="00111D58" w:rsidP="00983ED5">
      <w:pPr>
        <w:tabs>
          <w:tab w:val="right" w:leader="dot" w:pos="9356"/>
        </w:tabs>
        <w:rPr>
          <w:rFonts w:ascii="Arial Narrow" w:hAnsi="Arial Narrow"/>
        </w:rPr>
      </w:pPr>
      <w:r w:rsidRPr="00111D58">
        <w:rPr>
          <w:rFonts w:ascii="Arial Narrow" w:hAnsi="Arial Narrow"/>
        </w:rPr>
        <w:t>3.3.2Prefix and suffix</w:t>
      </w:r>
      <w:r w:rsidR="00E71448">
        <w:rPr>
          <w:rFonts w:ascii="Arial Narrow" w:hAnsi="Arial Narrow"/>
        </w:rPr>
        <w:tab/>
      </w:r>
      <w:r w:rsidR="0059758D">
        <w:rPr>
          <w:rFonts w:ascii="Arial Narrow" w:hAnsi="Arial Narrow"/>
        </w:rPr>
        <w:t>6</w:t>
      </w:r>
      <w:r w:rsidR="00F322B5">
        <w:rPr>
          <w:rFonts w:ascii="Arial Narrow" w:hAnsi="Arial Narrow"/>
        </w:rPr>
        <w:t>2</w:t>
      </w:r>
    </w:p>
    <w:p w:rsidR="00111D58" w:rsidRPr="00111D58" w:rsidRDefault="00111D58" w:rsidP="00983ED5">
      <w:pPr>
        <w:tabs>
          <w:tab w:val="right" w:leader="dot" w:pos="9356"/>
        </w:tabs>
        <w:rPr>
          <w:rFonts w:ascii="Arial Narrow" w:hAnsi="Arial Narrow"/>
        </w:rPr>
      </w:pPr>
      <w:r w:rsidRPr="00111D58">
        <w:rPr>
          <w:rFonts w:ascii="Arial Narrow" w:hAnsi="Arial Narrow"/>
        </w:rPr>
        <w:t>3.3.3“Empower” as the parent word</w:t>
      </w:r>
      <w:r w:rsidR="00E71448">
        <w:rPr>
          <w:rFonts w:ascii="Arial Narrow" w:hAnsi="Arial Narrow"/>
        </w:rPr>
        <w:tab/>
      </w:r>
      <w:r w:rsidR="0059758D">
        <w:rPr>
          <w:rFonts w:ascii="Arial Narrow" w:hAnsi="Arial Narrow"/>
        </w:rPr>
        <w:t>6</w:t>
      </w:r>
      <w:r w:rsidR="00F322B5">
        <w:rPr>
          <w:rFonts w:ascii="Arial Narrow" w:hAnsi="Arial Narrow"/>
        </w:rPr>
        <w:t>3</w:t>
      </w:r>
    </w:p>
    <w:p w:rsidR="00111D58" w:rsidRPr="00111D58" w:rsidRDefault="00111D58" w:rsidP="00983ED5">
      <w:pPr>
        <w:tabs>
          <w:tab w:val="right" w:leader="dot" w:pos="9356"/>
        </w:tabs>
        <w:rPr>
          <w:rFonts w:ascii="Arial Narrow" w:hAnsi="Arial Narrow"/>
        </w:rPr>
      </w:pPr>
      <w:r w:rsidRPr="00111D58">
        <w:rPr>
          <w:rFonts w:ascii="Arial Narrow" w:hAnsi="Arial Narrow"/>
        </w:rPr>
        <w:t>3.3.3.1Synonyms for “empower”</w:t>
      </w:r>
      <w:r w:rsidR="00E71448">
        <w:rPr>
          <w:rFonts w:ascii="Arial Narrow" w:hAnsi="Arial Narrow"/>
        </w:rPr>
        <w:tab/>
      </w:r>
      <w:r w:rsidR="0059758D">
        <w:rPr>
          <w:rFonts w:ascii="Arial Narrow" w:hAnsi="Arial Narrow"/>
        </w:rPr>
        <w:t>6</w:t>
      </w:r>
      <w:r w:rsidR="00F322B5">
        <w:rPr>
          <w:rFonts w:ascii="Arial Narrow" w:hAnsi="Arial Narrow"/>
        </w:rPr>
        <w:t>3</w:t>
      </w:r>
    </w:p>
    <w:p w:rsidR="00111D58" w:rsidRPr="00111D58" w:rsidRDefault="00111D58" w:rsidP="00983ED5">
      <w:pPr>
        <w:tabs>
          <w:tab w:val="right" w:leader="dot" w:pos="9356"/>
        </w:tabs>
        <w:rPr>
          <w:rFonts w:ascii="Arial Narrow" w:hAnsi="Arial Narrow"/>
        </w:rPr>
      </w:pPr>
      <w:r w:rsidRPr="00111D58">
        <w:rPr>
          <w:rFonts w:ascii="Arial Narrow" w:hAnsi="Arial Narrow"/>
        </w:rPr>
        <w:t>3.3.3.2Antonyms for the word “empower.”</w:t>
      </w:r>
      <w:r w:rsidR="00E71448">
        <w:rPr>
          <w:rFonts w:ascii="Arial Narrow" w:hAnsi="Arial Narrow"/>
        </w:rPr>
        <w:tab/>
      </w:r>
      <w:r w:rsidR="0059758D">
        <w:rPr>
          <w:rFonts w:ascii="Arial Narrow" w:hAnsi="Arial Narrow"/>
        </w:rPr>
        <w:t>6</w:t>
      </w:r>
      <w:r w:rsidR="00204DD8">
        <w:rPr>
          <w:rFonts w:ascii="Arial Narrow" w:hAnsi="Arial Narrow"/>
        </w:rPr>
        <w:t>6</w:t>
      </w:r>
    </w:p>
    <w:p w:rsidR="00111D58" w:rsidRPr="00111D58" w:rsidRDefault="00111D58" w:rsidP="00983ED5">
      <w:pPr>
        <w:tabs>
          <w:tab w:val="right" w:leader="dot" w:pos="9356"/>
        </w:tabs>
        <w:rPr>
          <w:rFonts w:ascii="Arial Narrow" w:hAnsi="Arial Narrow"/>
        </w:rPr>
      </w:pPr>
      <w:r w:rsidRPr="00111D58">
        <w:rPr>
          <w:rFonts w:ascii="Arial Narrow" w:hAnsi="Arial Narrow"/>
        </w:rPr>
        <w:t xml:space="preserve">3.3.4“Empowerment” as the parent word </w:t>
      </w:r>
      <w:r w:rsidR="00E71448">
        <w:rPr>
          <w:rFonts w:ascii="Arial Narrow" w:hAnsi="Arial Narrow"/>
        </w:rPr>
        <w:tab/>
      </w:r>
      <w:r w:rsidR="00204DD8">
        <w:rPr>
          <w:rFonts w:ascii="Arial Narrow" w:hAnsi="Arial Narrow"/>
        </w:rPr>
        <w:t>69</w:t>
      </w:r>
    </w:p>
    <w:p w:rsidR="00111D58" w:rsidRPr="00111D58" w:rsidRDefault="00111D58" w:rsidP="00983ED5">
      <w:pPr>
        <w:tabs>
          <w:tab w:val="right" w:leader="dot" w:pos="9356"/>
        </w:tabs>
        <w:rPr>
          <w:rFonts w:ascii="Arial Narrow" w:hAnsi="Arial Narrow"/>
        </w:rPr>
      </w:pPr>
      <w:r w:rsidRPr="00111D58">
        <w:rPr>
          <w:rFonts w:ascii="Arial Narrow" w:hAnsi="Arial Narrow"/>
        </w:rPr>
        <w:t>3.3.4.1Synonyms for the word “empowerment”</w:t>
      </w:r>
      <w:r w:rsidR="00E71448">
        <w:rPr>
          <w:rFonts w:ascii="Arial Narrow" w:hAnsi="Arial Narrow"/>
        </w:rPr>
        <w:tab/>
      </w:r>
      <w:r w:rsidR="00204DD8">
        <w:rPr>
          <w:rFonts w:ascii="Arial Narrow" w:hAnsi="Arial Narrow"/>
        </w:rPr>
        <w:t>69</w:t>
      </w:r>
    </w:p>
    <w:p w:rsidR="00111D58" w:rsidRPr="00111D58" w:rsidRDefault="00111D58" w:rsidP="00983ED5">
      <w:pPr>
        <w:tabs>
          <w:tab w:val="right" w:leader="dot" w:pos="9356"/>
        </w:tabs>
        <w:rPr>
          <w:rFonts w:ascii="Arial Narrow" w:hAnsi="Arial Narrow"/>
          <w:b/>
        </w:rPr>
      </w:pPr>
      <w:r w:rsidRPr="00111D58">
        <w:rPr>
          <w:rFonts w:ascii="Arial Narrow" w:hAnsi="Arial Narrow"/>
        </w:rPr>
        <w:t>3.3.4.2Antonyms for the word “empowerment</w:t>
      </w:r>
      <w:r w:rsidRPr="00111D58">
        <w:rPr>
          <w:rFonts w:ascii="Arial Narrow" w:hAnsi="Arial Narrow"/>
          <w:b/>
        </w:rPr>
        <w:t>”</w:t>
      </w:r>
      <w:r w:rsidR="00E71448">
        <w:rPr>
          <w:rFonts w:ascii="Arial Narrow" w:hAnsi="Arial Narrow"/>
          <w:b/>
        </w:rPr>
        <w:tab/>
      </w:r>
      <w:r w:rsidR="0059758D">
        <w:rPr>
          <w:rFonts w:ascii="Arial Narrow" w:hAnsi="Arial Narrow"/>
          <w:b/>
        </w:rPr>
        <w:t>7</w:t>
      </w:r>
      <w:r w:rsidR="00204DD8">
        <w:rPr>
          <w:rFonts w:ascii="Arial Narrow" w:hAnsi="Arial Narrow"/>
          <w:b/>
        </w:rPr>
        <w:t>3</w:t>
      </w:r>
    </w:p>
    <w:p w:rsidR="0096742A" w:rsidRDefault="00111D58" w:rsidP="00983ED5">
      <w:pPr>
        <w:tabs>
          <w:tab w:val="right" w:leader="dot" w:pos="9356"/>
        </w:tabs>
        <w:ind w:left="720" w:hanging="720"/>
        <w:rPr>
          <w:rFonts w:ascii="Arial Narrow" w:hAnsi="Arial Narrow"/>
          <w:b/>
        </w:rPr>
      </w:pPr>
      <w:r w:rsidRPr="00111D58">
        <w:rPr>
          <w:rFonts w:ascii="Arial Narrow" w:hAnsi="Arial Narrow"/>
          <w:b/>
        </w:rPr>
        <w:t xml:space="preserve">3.4ANALYSIS OF DEFINITIONS OF EMPOWERMENT OBTAINED FROM </w:t>
      </w:r>
    </w:p>
    <w:p w:rsidR="00111D58" w:rsidRPr="00111D58" w:rsidRDefault="00111D58" w:rsidP="00983ED5">
      <w:pPr>
        <w:tabs>
          <w:tab w:val="right" w:leader="dot" w:pos="9356"/>
        </w:tabs>
        <w:ind w:left="720" w:hanging="720"/>
        <w:rPr>
          <w:rFonts w:ascii="Arial Narrow" w:hAnsi="Arial Narrow"/>
          <w:b/>
        </w:rPr>
      </w:pPr>
      <w:r w:rsidRPr="00111D58">
        <w:rPr>
          <w:rFonts w:ascii="Arial Narrow" w:hAnsi="Arial Narrow"/>
          <w:b/>
        </w:rPr>
        <w:t>PROFESSIONAL LITERATURE</w:t>
      </w:r>
      <w:r w:rsidR="00E71448">
        <w:rPr>
          <w:rFonts w:ascii="Arial Narrow" w:hAnsi="Arial Narrow"/>
          <w:b/>
        </w:rPr>
        <w:tab/>
      </w:r>
      <w:r w:rsidR="0059758D">
        <w:rPr>
          <w:rFonts w:ascii="Arial Narrow" w:hAnsi="Arial Narrow"/>
          <w:b/>
        </w:rPr>
        <w:t>7</w:t>
      </w:r>
      <w:r w:rsidR="00204DD8">
        <w:rPr>
          <w:rFonts w:ascii="Arial Narrow" w:hAnsi="Arial Narrow"/>
          <w:b/>
        </w:rPr>
        <w:t>5</w:t>
      </w:r>
    </w:p>
    <w:p w:rsidR="00111D58" w:rsidRPr="00111D58" w:rsidRDefault="00111D58" w:rsidP="00983ED5">
      <w:pPr>
        <w:tabs>
          <w:tab w:val="right" w:leader="dot" w:pos="9356"/>
        </w:tabs>
        <w:rPr>
          <w:rFonts w:ascii="Arial Narrow" w:hAnsi="Arial Narrow"/>
        </w:rPr>
      </w:pPr>
      <w:r w:rsidRPr="00111D58">
        <w:rPr>
          <w:rFonts w:ascii="Arial Narrow" w:hAnsi="Arial Narrow"/>
        </w:rPr>
        <w:t>3.4.1</w:t>
      </w:r>
      <w:r w:rsidRPr="00135F25">
        <w:rPr>
          <w:rFonts w:ascii="Arial Narrow" w:hAnsi="Arial Narrow"/>
          <w:noProof/>
        </w:rPr>
        <w:t>A</w:t>
      </w:r>
      <w:r w:rsidR="00135F25">
        <w:rPr>
          <w:rFonts w:ascii="Arial Narrow" w:hAnsi="Arial Narrow"/>
          <w:noProof/>
        </w:rPr>
        <w:t>c</w:t>
      </w:r>
      <w:r w:rsidRPr="00135F25">
        <w:rPr>
          <w:rFonts w:ascii="Arial Narrow" w:hAnsi="Arial Narrow"/>
          <w:noProof/>
        </w:rPr>
        <w:t>ommunity</w:t>
      </w:r>
      <w:r w:rsidRPr="00111D58">
        <w:rPr>
          <w:rFonts w:ascii="Arial Narrow" w:hAnsi="Arial Narrow"/>
        </w:rPr>
        <w:t xml:space="preserve"> developmental perspective</w:t>
      </w:r>
      <w:r w:rsidR="00E71448">
        <w:rPr>
          <w:rFonts w:ascii="Arial Narrow" w:hAnsi="Arial Narrow"/>
        </w:rPr>
        <w:tab/>
      </w:r>
      <w:r w:rsidR="0059758D">
        <w:rPr>
          <w:rFonts w:ascii="Arial Narrow" w:hAnsi="Arial Narrow"/>
        </w:rPr>
        <w:t>7</w:t>
      </w:r>
      <w:r w:rsidR="00204DD8">
        <w:rPr>
          <w:rFonts w:ascii="Arial Narrow" w:hAnsi="Arial Narrow"/>
        </w:rPr>
        <w:t>5</w:t>
      </w:r>
    </w:p>
    <w:p w:rsidR="00111D58" w:rsidRPr="00111D58" w:rsidRDefault="00111D58" w:rsidP="00983ED5">
      <w:pPr>
        <w:tabs>
          <w:tab w:val="right" w:leader="dot" w:pos="9356"/>
        </w:tabs>
        <w:rPr>
          <w:rFonts w:ascii="Arial Narrow" w:hAnsi="Arial Narrow"/>
        </w:rPr>
      </w:pPr>
      <w:r w:rsidRPr="00111D58">
        <w:rPr>
          <w:rFonts w:ascii="Arial Narrow" w:hAnsi="Arial Narrow"/>
        </w:rPr>
        <w:t>3.4.</w:t>
      </w:r>
      <w:r w:rsidR="00452507">
        <w:rPr>
          <w:rFonts w:ascii="Arial Narrow" w:hAnsi="Arial Narrow"/>
        </w:rPr>
        <w:t>2</w:t>
      </w:r>
      <w:r w:rsidRPr="00111D58">
        <w:rPr>
          <w:rFonts w:ascii="Arial Narrow" w:hAnsi="Arial Narrow"/>
        </w:rPr>
        <w:t>An educational perspective</w:t>
      </w:r>
      <w:r w:rsidR="00E71448">
        <w:rPr>
          <w:rFonts w:ascii="Arial Narrow" w:hAnsi="Arial Narrow"/>
        </w:rPr>
        <w:tab/>
      </w:r>
      <w:r w:rsidR="00204DD8">
        <w:rPr>
          <w:rFonts w:ascii="Arial Narrow" w:hAnsi="Arial Narrow"/>
        </w:rPr>
        <w:t>77</w:t>
      </w:r>
    </w:p>
    <w:p w:rsidR="00111D58" w:rsidRPr="00111D58" w:rsidRDefault="00111D58" w:rsidP="00983ED5">
      <w:pPr>
        <w:tabs>
          <w:tab w:val="right" w:leader="dot" w:pos="9356"/>
        </w:tabs>
        <w:rPr>
          <w:rFonts w:ascii="Arial Narrow" w:hAnsi="Arial Narrow"/>
        </w:rPr>
      </w:pPr>
      <w:r w:rsidRPr="00111D58">
        <w:rPr>
          <w:rFonts w:ascii="Arial Narrow" w:hAnsi="Arial Narrow"/>
        </w:rPr>
        <w:t xml:space="preserve">3.4.3A psychological perspective </w:t>
      </w:r>
      <w:r w:rsidR="00E71448">
        <w:rPr>
          <w:rFonts w:ascii="Arial Narrow" w:hAnsi="Arial Narrow"/>
        </w:rPr>
        <w:tab/>
      </w:r>
      <w:r w:rsidR="00204DD8">
        <w:rPr>
          <w:rFonts w:ascii="Arial Narrow" w:hAnsi="Arial Narrow"/>
        </w:rPr>
        <w:t>7</w:t>
      </w:r>
      <w:r w:rsidR="004E6E3D">
        <w:rPr>
          <w:rFonts w:ascii="Arial Narrow" w:hAnsi="Arial Narrow"/>
        </w:rPr>
        <w:t>8</w:t>
      </w:r>
    </w:p>
    <w:p w:rsidR="00111D58" w:rsidRPr="00111D58" w:rsidRDefault="00111D58" w:rsidP="00983ED5">
      <w:pPr>
        <w:tabs>
          <w:tab w:val="right" w:leader="dot" w:pos="9356"/>
        </w:tabs>
        <w:rPr>
          <w:rFonts w:ascii="Arial Narrow" w:hAnsi="Arial Narrow"/>
        </w:rPr>
      </w:pPr>
      <w:r w:rsidRPr="00111D58">
        <w:rPr>
          <w:rFonts w:ascii="Arial Narrow" w:hAnsi="Arial Narrow"/>
        </w:rPr>
        <w:t>3.4.4A socio-cultural perspective</w:t>
      </w:r>
      <w:r w:rsidR="00E71448">
        <w:rPr>
          <w:rFonts w:ascii="Arial Narrow" w:hAnsi="Arial Narrow"/>
        </w:rPr>
        <w:tab/>
      </w:r>
      <w:r w:rsidR="00204DD8">
        <w:rPr>
          <w:rFonts w:ascii="Arial Narrow" w:hAnsi="Arial Narrow"/>
        </w:rPr>
        <w:t>79</w:t>
      </w:r>
    </w:p>
    <w:p w:rsidR="00111D58" w:rsidRPr="00111D58" w:rsidRDefault="00111D58" w:rsidP="00983ED5">
      <w:pPr>
        <w:tabs>
          <w:tab w:val="right" w:leader="dot" w:pos="9356"/>
        </w:tabs>
        <w:rPr>
          <w:rFonts w:ascii="Arial Narrow" w:hAnsi="Arial Narrow"/>
        </w:rPr>
      </w:pPr>
      <w:r w:rsidRPr="00111D58">
        <w:rPr>
          <w:rFonts w:ascii="Arial Narrow" w:hAnsi="Arial Narrow"/>
        </w:rPr>
        <w:t>3.4.5A politico-economic perspective</w:t>
      </w:r>
      <w:r w:rsidR="00A00651">
        <w:rPr>
          <w:rFonts w:ascii="Arial Narrow" w:hAnsi="Arial Narrow"/>
        </w:rPr>
        <w:tab/>
      </w:r>
      <w:r w:rsidR="00204DD8">
        <w:rPr>
          <w:rFonts w:ascii="Arial Narrow" w:hAnsi="Arial Narrow"/>
        </w:rPr>
        <w:t>79</w:t>
      </w:r>
    </w:p>
    <w:p w:rsidR="00111D58" w:rsidRPr="00111D58" w:rsidRDefault="00111D58" w:rsidP="00983ED5">
      <w:pPr>
        <w:tabs>
          <w:tab w:val="right" w:leader="dot" w:pos="9356"/>
        </w:tabs>
        <w:rPr>
          <w:rFonts w:ascii="Arial Narrow" w:hAnsi="Arial Narrow"/>
        </w:rPr>
      </w:pPr>
      <w:r w:rsidRPr="00111D58">
        <w:rPr>
          <w:rFonts w:ascii="Arial Narrow" w:hAnsi="Arial Narrow"/>
        </w:rPr>
        <w:t>3.4.6A liberation-theological-religious perspective</w:t>
      </w:r>
      <w:r w:rsidR="00A00651">
        <w:rPr>
          <w:rFonts w:ascii="Arial Narrow" w:hAnsi="Arial Narrow"/>
        </w:rPr>
        <w:tab/>
      </w:r>
      <w:r w:rsidR="0059758D">
        <w:rPr>
          <w:rFonts w:ascii="Arial Narrow" w:hAnsi="Arial Narrow"/>
        </w:rPr>
        <w:t>8</w:t>
      </w:r>
      <w:r w:rsidR="00204DD8">
        <w:rPr>
          <w:rFonts w:ascii="Arial Narrow" w:hAnsi="Arial Narrow"/>
        </w:rPr>
        <w:t>1</w:t>
      </w:r>
    </w:p>
    <w:p w:rsidR="00111D58" w:rsidRPr="00111D58" w:rsidRDefault="00111D58" w:rsidP="00983ED5">
      <w:pPr>
        <w:tabs>
          <w:tab w:val="right" w:leader="dot" w:pos="9356"/>
        </w:tabs>
        <w:rPr>
          <w:rFonts w:ascii="Arial Narrow" w:hAnsi="Arial Narrow"/>
        </w:rPr>
      </w:pPr>
      <w:r w:rsidRPr="00111D58">
        <w:rPr>
          <w:rFonts w:ascii="Arial Narrow" w:hAnsi="Arial Narrow"/>
        </w:rPr>
        <w:t>3.4.7A public health perspective</w:t>
      </w:r>
      <w:r w:rsidR="00A00651">
        <w:rPr>
          <w:rFonts w:ascii="Arial Narrow" w:hAnsi="Arial Narrow"/>
        </w:rPr>
        <w:tab/>
      </w:r>
      <w:r w:rsidR="0059758D">
        <w:rPr>
          <w:rFonts w:ascii="Arial Narrow" w:hAnsi="Arial Narrow"/>
        </w:rPr>
        <w:t>8</w:t>
      </w:r>
      <w:r w:rsidR="00204DD8">
        <w:rPr>
          <w:rFonts w:ascii="Arial Narrow" w:hAnsi="Arial Narrow"/>
        </w:rPr>
        <w:t>2</w:t>
      </w:r>
    </w:p>
    <w:p w:rsidR="00111D58" w:rsidRPr="00111D58" w:rsidRDefault="00111D58" w:rsidP="00983ED5">
      <w:pPr>
        <w:tabs>
          <w:tab w:val="right" w:leader="dot" w:pos="9356"/>
        </w:tabs>
        <w:rPr>
          <w:rFonts w:ascii="Arial Narrow" w:hAnsi="Arial Narrow"/>
        </w:rPr>
      </w:pPr>
      <w:r w:rsidRPr="00111D58">
        <w:rPr>
          <w:rFonts w:ascii="Arial Narrow" w:hAnsi="Arial Narrow"/>
        </w:rPr>
        <w:t>3.4.8An organisational perspective</w:t>
      </w:r>
      <w:r w:rsidR="00A00651">
        <w:rPr>
          <w:rFonts w:ascii="Arial Narrow" w:hAnsi="Arial Narrow"/>
        </w:rPr>
        <w:tab/>
      </w:r>
      <w:r w:rsidR="0059758D">
        <w:rPr>
          <w:rFonts w:ascii="Arial Narrow" w:hAnsi="Arial Narrow"/>
        </w:rPr>
        <w:t>8</w:t>
      </w:r>
      <w:r w:rsidR="00204DD8">
        <w:rPr>
          <w:rFonts w:ascii="Arial Narrow" w:hAnsi="Arial Narrow"/>
        </w:rPr>
        <w:t>2</w:t>
      </w:r>
    </w:p>
    <w:p w:rsidR="00111D58" w:rsidRPr="00111D58" w:rsidRDefault="00111D58" w:rsidP="00983ED5">
      <w:pPr>
        <w:tabs>
          <w:tab w:val="right" w:leader="dot" w:pos="9356"/>
        </w:tabs>
        <w:rPr>
          <w:rFonts w:ascii="Arial Narrow" w:hAnsi="Arial Narrow"/>
          <w:b/>
        </w:rPr>
      </w:pPr>
      <w:r w:rsidRPr="00111D58">
        <w:rPr>
          <w:rFonts w:ascii="Arial Narrow" w:hAnsi="Arial Narrow"/>
        </w:rPr>
        <w:t>3.4.9</w:t>
      </w:r>
      <w:r w:rsidR="00452507">
        <w:rPr>
          <w:rFonts w:ascii="Arial Narrow" w:hAnsi="Arial Narrow"/>
        </w:rPr>
        <w:t>S</w:t>
      </w:r>
      <w:r w:rsidRPr="00111D58">
        <w:rPr>
          <w:rFonts w:ascii="Arial Narrow" w:hAnsi="Arial Narrow"/>
        </w:rPr>
        <w:t>ummary of different perspectives on empowerment</w:t>
      </w:r>
      <w:r w:rsidR="00A00651">
        <w:rPr>
          <w:rFonts w:ascii="Arial Narrow" w:hAnsi="Arial Narrow"/>
        </w:rPr>
        <w:tab/>
      </w:r>
      <w:r w:rsidR="0059758D">
        <w:rPr>
          <w:rFonts w:ascii="Arial Narrow" w:hAnsi="Arial Narrow"/>
        </w:rPr>
        <w:t>8</w:t>
      </w:r>
      <w:r w:rsidR="00204DD8">
        <w:rPr>
          <w:rFonts w:ascii="Arial Narrow" w:hAnsi="Arial Narrow"/>
        </w:rPr>
        <w:t>4</w:t>
      </w:r>
    </w:p>
    <w:p w:rsidR="0059758D" w:rsidRDefault="00111D58" w:rsidP="00983ED5">
      <w:pPr>
        <w:tabs>
          <w:tab w:val="right" w:leader="dot" w:pos="9356"/>
        </w:tabs>
        <w:rPr>
          <w:rFonts w:ascii="Arial Narrow" w:hAnsi="Arial Narrow"/>
          <w:b/>
        </w:rPr>
      </w:pPr>
      <w:r w:rsidRPr="00111D58">
        <w:rPr>
          <w:rFonts w:ascii="Arial Narrow" w:hAnsi="Arial Narrow"/>
          <w:b/>
        </w:rPr>
        <w:t>3.5DEFINING ATTRIBUTES, ANTECEDENTS AND CONSEQUENCES</w:t>
      </w:r>
    </w:p>
    <w:p w:rsidR="00111D58" w:rsidRPr="00111D58" w:rsidRDefault="00111D58" w:rsidP="00983ED5">
      <w:pPr>
        <w:tabs>
          <w:tab w:val="right" w:leader="dot" w:pos="9356"/>
        </w:tabs>
        <w:rPr>
          <w:rFonts w:ascii="Arial Narrow" w:hAnsi="Arial Narrow"/>
          <w:b/>
        </w:rPr>
      </w:pPr>
      <w:r w:rsidRPr="00111D58">
        <w:rPr>
          <w:rFonts w:ascii="Arial Narrow" w:hAnsi="Arial Narrow"/>
          <w:b/>
        </w:rPr>
        <w:t xml:space="preserve">OF EMPOWERMENT </w:t>
      </w:r>
      <w:r w:rsidR="00A00651">
        <w:rPr>
          <w:rFonts w:ascii="Arial Narrow" w:hAnsi="Arial Narrow"/>
          <w:b/>
        </w:rPr>
        <w:tab/>
      </w:r>
      <w:r w:rsidR="0059758D">
        <w:rPr>
          <w:rFonts w:ascii="Arial Narrow" w:hAnsi="Arial Narrow"/>
          <w:b/>
        </w:rPr>
        <w:t>8</w:t>
      </w:r>
      <w:r w:rsidR="00204DD8">
        <w:rPr>
          <w:rFonts w:ascii="Arial Narrow" w:hAnsi="Arial Narrow"/>
          <w:b/>
        </w:rPr>
        <w:t>4</w:t>
      </w:r>
    </w:p>
    <w:p w:rsidR="00111D58" w:rsidRPr="00111D58" w:rsidRDefault="00111D58" w:rsidP="00983ED5">
      <w:pPr>
        <w:tabs>
          <w:tab w:val="right" w:leader="dot" w:pos="9356"/>
        </w:tabs>
        <w:rPr>
          <w:rFonts w:ascii="Arial Narrow" w:hAnsi="Arial Narrow"/>
        </w:rPr>
      </w:pPr>
      <w:r w:rsidRPr="00111D58">
        <w:rPr>
          <w:rFonts w:ascii="Arial Narrow" w:hAnsi="Arial Narrow"/>
        </w:rPr>
        <w:t xml:space="preserve">3.5.1Defining attributes of empowerment </w:t>
      </w:r>
      <w:r w:rsidR="00A00651">
        <w:rPr>
          <w:rFonts w:ascii="Arial Narrow" w:hAnsi="Arial Narrow"/>
        </w:rPr>
        <w:tab/>
      </w:r>
      <w:r w:rsidR="0059758D">
        <w:rPr>
          <w:rFonts w:ascii="Arial Narrow" w:hAnsi="Arial Narrow"/>
        </w:rPr>
        <w:t>8</w:t>
      </w:r>
      <w:r w:rsidR="00204DD8">
        <w:rPr>
          <w:rFonts w:ascii="Arial Narrow" w:hAnsi="Arial Narrow"/>
        </w:rPr>
        <w:t>5</w:t>
      </w:r>
    </w:p>
    <w:p w:rsidR="00111D58" w:rsidRPr="00111D58" w:rsidRDefault="00111D58" w:rsidP="00983ED5">
      <w:pPr>
        <w:tabs>
          <w:tab w:val="right" w:leader="dot" w:pos="9356"/>
        </w:tabs>
        <w:rPr>
          <w:rFonts w:ascii="Arial Narrow" w:hAnsi="Arial Narrow"/>
        </w:rPr>
      </w:pPr>
      <w:r w:rsidRPr="00111D58">
        <w:rPr>
          <w:rFonts w:ascii="Arial Narrow" w:hAnsi="Arial Narrow"/>
        </w:rPr>
        <w:t>3.5.1.1Autonomy</w:t>
      </w:r>
      <w:r w:rsidR="00A00651">
        <w:rPr>
          <w:rFonts w:ascii="Arial Narrow" w:hAnsi="Arial Narrow"/>
        </w:rPr>
        <w:tab/>
      </w:r>
      <w:r w:rsidR="0059758D">
        <w:rPr>
          <w:rFonts w:ascii="Arial Narrow" w:hAnsi="Arial Narrow"/>
        </w:rPr>
        <w:t>8</w:t>
      </w:r>
      <w:r w:rsidR="00204DD8">
        <w:rPr>
          <w:rFonts w:ascii="Arial Narrow" w:hAnsi="Arial Narrow"/>
        </w:rPr>
        <w:t>5</w:t>
      </w:r>
    </w:p>
    <w:p w:rsidR="00111D58" w:rsidRPr="00111D58" w:rsidRDefault="00111D58" w:rsidP="00983ED5">
      <w:pPr>
        <w:tabs>
          <w:tab w:val="right" w:leader="dot" w:pos="9356"/>
        </w:tabs>
        <w:rPr>
          <w:rFonts w:ascii="Arial Narrow" w:hAnsi="Arial Narrow"/>
        </w:rPr>
      </w:pPr>
      <w:r w:rsidRPr="00111D58">
        <w:rPr>
          <w:rFonts w:ascii="Arial Narrow" w:hAnsi="Arial Narrow"/>
        </w:rPr>
        <w:t>3.5.1.2Authority</w:t>
      </w:r>
      <w:r w:rsidR="00A00651">
        <w:rPr>
          <w:rFonts w:ascii="Arial Narrow" w:hAnsi="Arial Narrow"/>
        </w:rPr>
        <w:tab/>
      </w:r>
      <w:r w:rsidR="0059758D">
        <w:rPr>
          <w:rFonts w:ascii="Arial Narrow" w:hAnsi="Arial Narrow"/>
        </w:rPr>
        <w:t>8</w:t>
      </w:r>
      <w:r w:rsidR="00204DD8">
        <w:rPr>
          <w:rFonts w:ascii="Arial Narrow" w:hAnsi="Arial Narrow"/>
        </w:rPr>
        <w:t>6</w:t>
      </w:r>
    </w:p>
    <w:p w:rsidR="00111D58" w:rsidRPr="00111D58" w:rsidRDefault="00111D58" w:rsidP="00983ED5">
      <w:pPr>
        <w:tabs>
          <w:tab w:val="right" w:leader="dot" w:pos="9356"/>
        </w:tabs>
        <w:rPr>
          <w:rFonts w:ascii="Arial Narrow" w:hAnsi="Arial Narrow"/>
        </w:rPr>
      </w:pPr>
      <w:r w:rsidRPr="00111D58">
        <w:rPr>
          <w:rFonts w:ascii="Arial Narrow" w:hAnsi="Arial Narrow"/>
        </w:rPr>
        <w:t xml:space="preserve">3.5.1.3Choice </w:t>
      </w:r>
      <w:r w:rsidR="00A00651">
        <w:rPr>
          <w:rFonts w:ascii="Arial Narrow" w:hAnsi="Arial Narrow"/>
        </w:rPr>
        <w:tab/>
      </w:r>
      <w:r w:rsidR="00204DD8">
        <w:rPr>
          <w:rFonts w:ascii="Arial Narrow" w:hAnsi="Arial Narrow"/>
        </w:rPr>
        <w:t>86</w:t>
      </w:r>
    </w:p>
    <w:p w:rsidR="00111D58" w:rsidRPr="00111D58" w:rsidRDefault="00111D58" w:rsidP="00983ED5">
      <w:pPr>
        <w:tabs>
          <w:tab w:val="right" w:leader="dot" w:pos="9356"/>
        </w:tabs>
        <w:rPr>
          <w:rFonts w:ascii="Arial Narrow" w:hAnsi="Arial Narrow"/>
        </w:rPr>
      </w:pPr>
      <w:r w:rsidRPr="00111D58">
        <w:rPr>
          <w:rFonts w:ascii="Arial Narrow" w:hAnsi="Arial Narrow"/>
        </w:rPr>
        <w:t>3.5.1.4Responsibility</w:t>
      </w:r>
      <w:r w:rsidR="00A00651">
        <w:rPr>
          <w:rFonts w:ascii="Arial Narrow" w:hAnsi="Arial Narrow"/>
        </w:rPr>
        <w:tab/>
      </w:r>
      <w:r w:rsidR="00204DD8">
        <w:rPr>
          <w:rFonts w:ascii="Arial Narrow" w:hAnsi="Arial Narrow"/>
        </w:rPr>
        <w:t>87</w:t>
      </w:r>
    </w:p>
    <w:p w:rsidR="00111D58" w:rsidRPr="00111D58" w:rsidRDefault="00111D58" w:rsidP="00983ED5">
      <w:pPr>
        <w:tabs>
          <w:tab w:val="right" w:leader="dot" w:pos="9356"/>
        </w:tabs>
        <w:rPr>
          <w:rFonts w:ascii="Arial Narrow" w:hAnsi="Arial Narrow"/>
        </w:rPr>
      </w:pPr>
      <w:r w:rsidRPr="00111D58">
        <w:rPr>
          <w:rFonts w:ascii="Arial Narrow" w:hAnsi="Arial Narrow"/>
        </w:rPr>
        <w:t>3.5.1.5Accountability</w:t>
      </w:r>
      <w:r w:rsidR="00A00651">
        <w:rPr>
          <w:rFonts w:ascii="Arial Narrow" w:hAnsi="Arial Narrow"/>
        </w:rPr>
        <w:tab/>
      </w:r>
      <w:r w:rsidR="00204DD8">
        <w:rPr>
          <w:rFonts w:ascii="Arial Narrow" w:hAnsi="Arial Narrow"/>
        </w:rPr>
        <w:t>87</w:t>
      </w:r>
    </w:p>
    <w:p w:rsidR="00111D58" w:rsidRPr="00111D58" w:rsidRDefault="00111D58" w:rsidP="00983ED5">
      <w:pPr>
        <w:tabs>
          <w:tab w:val="right" w:leader="dot" w:pos="9356"/>
        </w:tabs>
        <w:rPr>
          <w:rFonts w:ascii="Arial Narrow" w:hAnsi="Arial Narrow"/>
        </w:rPr>
      </w:pPr>
      <w:r w:rsidRPr="00111D58">
        <w:rPr>
          <w:rFonts w:ascii="Arial Narrow" w:hAnsi="Arial Narrow"/>
        </w:rPr>
        <w:t xml:space="preserve">3.5.1.6Liberation </w:t>
      </w:r>
      <w:r w:rsidR="00A00651">
        <w:rPr>
          <w:rFonts w:ascii="Arial Narrow" w:hAnsi="Arial Narrow"/>
        </w:rPr>
        <w:tab/>
      </w:r>
      <w:r w:rsidR="00204DD8">
        <w:rPr>
          <w:rFonts w:ascii="Arial Narrow" w:hAnsi="Arial Narrow"/>
        </w:rPr>
        <w:t>88</w:t>
      </w:r>
    </w:p>
    <w:p w:rsidR="00111D58" w:rsidRPr="00111D58" w:rsidRDefault="00111D58" w:rsidP="00983ED5">
      <w:pPr>
        <w:tabs>
          <w:tab w:val="right" w:leader="dot" w:pos="9356"/>
        </w:tabs>
        <w:rPr>
          <w:rFonts w:ascii="Arial Narrow" w:hAnsi="Arial Narrow"/>
        </w:rPr>
      </w:pPr>
      <w:r w:rsidRPr="00111D58">
        <w:rPr>
          <w:rFonts w:ascii="Arial Narrow" w:hAnsi="Arial Narrow"/>
        </w:rPr>
        <w:t>3.5.1.7Self-efficacy</w:t>
      </w:r>
      <w:r w:rsidR="00A00651">
        <w:rPr>
          <w:rFonts w:ascii="Arial Narrow" w:hAnsi="Arial Narrow"/>
        </w:rPr>
        <w:tab/>
      </w:r>
      <w:r w:rsidR="00204DD8">
        <w:rPr>
          <w:rFonts w:ascii="Arial Narrow" w:hAnsi="Arial Narrow"/>
        </w:rPr>
        <w:t>88</w:t>
      </w:r>
    </w:p>
    <w:p w:rsidR="00111D58" w:rsidRPr="00111D58" w:rsidRDefault="00111D58" w:rsidP="00983ED5">
      <w:pPr>
        <w:tabs>
          <w:tab w:val="right" w:leader="dot" w:pos="9356"/>
        </w:tabs>
        <w:rPr>
          <w:rFonts w:ascii="Arial Narrow" w:hAnsi="Arial Narrow"/>
        </w:rPr>
      </w:pPr>
      <w:r w:rsidRPr="00111D58">
        <w:rPr>
          <w:rFonts w:ascii="Arial Narrow" w:hAnsi="Arial Narrow"/>
        </w:rPr>
        <w:t>3.5.2Antecedents to empowerment</w:t>
      </w:r>
      <w:r w:rsidR="00A00651">
        <w:rPr>
          <w:rFonts w:ascii="Arial Narrow" w:hAnsi="Arial Narrow"/>
        </w:rPr>
        <w:tab/>
      </w:r>
      <w:r w:rsidR="00204DD8">
        <w:rPr>
          <w:rFonts w:ascii="Arial Narrow" w:hAnsi="Arial Narrow"/>
        </w:rPr>
        <w:t>89</w:t>
      </w:r>
    </w:p>
    <w:p w:rsidR="00111D58" w:rsidRPr="00111D58" w:rsidRDefault="00111D58" w:rsidP="00983ED5">
      <w:pPr>
        <w:tabs>
          <w:tab w:val="right" w:leader="dot" w:pos="9356"/>
        </w:tabs>
        <w:rPr>
          <w:rFonts w:ascii="Arial Narrow" w:hAnsi="Arial Narrow"/>
        </w:rPr>
      </w:pPr>
      <w:r w:rsidRPr="00111D58">
        <w:rPr>
          <w:rFonts w:ascii="Arial Narrow" w:hAnsi="Arial Narrow"/>
        </w:rPr>
        <w:t>3.5.2.1Concept clarity</w:t>
      </w:r>
      <w:r w:rsidR="00A00651">
        <w:rPr>
          <w:rFonts w:ascii="Arial Narrow" w:hAnsi="Arial Narrow"/>
        </w:rPr>
        <w:tab/>
      </w:r>
      <w:r w:rsidR="0059758D">
        <w:rPr>
          <w:rFonts w:ascii="Arial Narrow" w:hAnsi="Arial Narrow"/>
        </w:rPr>
        <w:t>9</w:t>
      </w:r>
      <w:r w:rsidR="00204DD8">
        <w:rPr>
          <w:rFonts w:ascii="Arial Narrow" w:hAnsi="Arial Narrow"/>
        </w:rPr>
        <w:t>0</w:t>
      </w:r>
    </w:p>
    <w:p w:rsidR="00111D58" w:rsidRPr="00111D58" w:rsidRDefault="00111D58" w:rsidP="00983ED5">
      <w:pPr>
        <w:tabs>
          <w:tab w:val="right" w:leader="dot" w:pos="9356"/>
        </w:tabs>
        <w:rPr>
          <w:rFonts w:ascii="Arial Narrow" w:hAnsi="Arial Narrow"/>
        </w:rPr>
      </w:pPr>
      <w:r w:rsidRPr="00111D58">
        <w:rPr>
          <w:rFonts w:ascii="Arial Narrow" w:hAnsi="Arial Narrow"/>
        </w:rPr>
        <w:t>3.5.2.2</w:t>
      </w:r>
      <w:r w:rsidR="00245928">
        <w:rPr>
          <w:rFonts w:ascii="Arial Narrow" w:hAnsi="Arial Narrow"/>
        </w:rPr>
        <w:t>Climate of r</w:t>
      </w:r>
      <w:r w:rsidRPr="00111D58">
        <w:rPr>
          <w:rFonts w:ascii="Arial Narrow" w:hAnsi="Arial Narrow"/>
        </w:rPr>
        <w:t>espect</w:t>
      </w:r>
      <w:r w:rsidR="00A00651">
        <w:rPr>
          <w:rFonts w:ascii="Arial Narrow" w:hAnsi="Arial Narrow"/>
        </w:rPr>
        <w:tab/>
      </w:r>
      <w:r w:rsidR="0059758D">
        <w:rPr>
          <w:rFonts w:ascii="Arial Narrow" w:hAnsi="Arial Narrow"/>
        </w:rPr>
        <w:t>9</w:t>
      </w:r>
      <w:r w:rsidR="00204DD8">
        <w:rPr>
          <w:rFonts w:ascii="Arial Narrow" w:hAnsi="Arial Narrow"/>
        </w:rPr>
        <w:t>1</w:t>
      </w:r>
    </w:p>
    <w:p w:rsidR="00111D58" w:rsidRPr="00111D58" w:rsidRDefault="00111D58" w:rsidP="00983ED5">
      <w:pPr>
        <w:tabs>
          <w:tab w:val="right" w:leader="dot" w:pos="9356"/>
        </w:tabs>
        <w:rPr>
          <w:rFonts w:ascii="Arial Narrow" w:hAnsi="Arial Narrow"/>
        </w:rPr>
      </w:pPr>
      <w:r w:rsidRPr="00111D58">
        <w:rPr>
          <w:rFonts w:ascii="Arial Narrow" w:hAnsi="Arial Narrow"/>
        </w:rPr>
        <w:t xml:space="preserve">3.5.2.3Education </w:t>
      </w:r>
      <w:r w:rsidR="00A00651">
        <w:rPr>
          <w:rFonts w:ascii="Arial Narrow" w:hAnsi="Arial Narrow"/>
        </w:rPr>
        <w:tab/>
      </w:r>
      <w:r w:rsidR="0059758D">
        <w:rPr>
          <w:rFonts w:ascii="Arial Narrow" w:hAnsi="Arial Narrow"/>
        </w:rPr>
        <w:t>9</w:t>
      </w:r>
      <w:r w:rsidR="00204DD8">
        <w:rPr>
          <w:rFonts w:ascii="Arial Narrow" w:hAnsi="Arial Narrow"/>
        </w:rPr>
        <w:t>1</w:t>
      </w:r>
    </w:p>
    <w:p w:rsidR="00111D58" w:rsidRPr="00111D58" w:rsidRDefault="00111D58" w:rsidP="00983ED5">
      <w:pPr>
        <w:tabs>
          <w:tab w:val="right" w:leader="dot" w:pos="9356"/>
        </w:tabs>
        <w:rPr>
          <w:rFonts w:ascii="Arial Narrow" w:hAnsi="Arial Narrow"/>
        </w:rPr>
      </w:pPr>
      <w:r w:rsidRPr="00111D58">
        <w:rPr>
          <w:rFonts w:ascii="Arial Narrow" w:hAnsi="Arial Narrow"/>
        </w:rPr>
        <w:t xml:space="preserve">3.5.2.4Advocacy for the poor and vulnerable groups  </w:t>
      </w:r>
      <w:r w:rsidR="00A00651">
        <w:rPr>
          <w:rFonts w:ascii="Arial Narrow" w:hAnsi="Arial Narrow"/>
        </w:rPr>
        <w:tab/>
      </w:r>
      <w:r w:rsidR="0059758D">
        <w:rPr>
          <w:rFonts w:ascii="Arial Narrow" w:hAnsi="Arial Narrow"/>
        </w:rPr>
        <w:t>9</w:t>
      </w:r>
      <w:r w:rsidR="00204DD8">
        <w:rPr>
          <w:rFonts w:ascii="Arial Narrow" w:hAnsi="Arial Narrow"/>
        </w:rPr>
        <w:t>2</w:t>
      </w:r>
    </w:p>
    <w:p w:rsidR="00111D58" w:rsidRPr="00111D58" w:rsidRDefault="00111D58" w:rsidP="00983ED5">
      <w:pPr>
        <w:tabs>
          <w:tab w:val="right" w:leader="dot" w:pos="9356"/>
        </w:tabs>
        <w:rPr>
          <w:rFonts w:ascii="Arial Narrow" w:hAnsi="Arial Narrow"/>
        </w:rPr>
      </w:pPr>
      <w:r w:rsidRPr="00111D58">
        <w:rPr>
          <w:rFonts w:ascii="Arial Narrow" w:hAnsi="Arial Narrow"/>
        </w:rPr>
        <w:t>3.5.2.5Leadership style</w:t>
      </w:r>
      <w:r w:rsidR="00A00651">
        <w:rPr>
          <w:rFonts w:ascii="Arial Narrow" w:hAnsi="Arial Narrow"/>
        </w:rPr>
        <w:tab/>
      </w:r>
      <w:r w:rsidR="0059758D">
        <w:rPr>
          <w:rFonts w:ascii="Arial Narrow" w:hAnsi="Arial Narrow"/>
        </w:rPr>
        <w:t>9</w:t>
      </w:r>
      <w:r w:rsidR="00204DD8">
        <w:rPr>
          <w:rFonts w:ascii="Arial Narrow" w:hAnsi="Arial Narrow"/>
        </w:rPr>
        <w:t>3</w:t>
      </w:r>
    </w:p>
    <w:p w:rsidR="00111D58" w:rsidRPr="00111D58" w:rsidRDefault="00111D58" w:rsidP="00983ED5">
      <w:pPr>
        <w:tabs>
          <w:tab w:val="right" w:leader="dot" w:pos="9356"/>
        </w:tabs>
        <w:rPr>
          <w:rFonts w:ascii="Arial Narrow" w:hAnsi="Arial Narrow"/>
        </w:rPr>
      </w:pPr>
      <w:r w:rsidRPr="00111D58">
        <w:rPr>
          <w:rFonts w:ascii="Arial Narrow" w:hAnsi="Arial Narrow"/>
        </w:rPr>
        <w:t xml:space="preserve">3.5.3Consequences or outcomes of empowerment </w:t>
      </w:r>
      <w:r w:rsidR="00A00651">
        <w:rPr>
          <w:rFonts w:ascii="Arial Narrow" w:hAnsi="Arial Narrow"/>
        </w:rPr>
        <w:tab/>
      </w:r>
      <w:r w:rsidR="0059758D">
        <w:rPr>
          <w:rFonts w:ascii="Arial Narrow" w:hAnsi="Arial Narrow"/>
        </w:rPr>
        <w:t>9</w:t>
      </w:r>
      <w:r w:rsidR="00204DD8">
        <w:rPr>
          <w:rFonts w:ascii="Arial Narrow" w:hAnsi="Arial Narrow"/>
        </w:rPr>
        <w:t>3</w:t>
      </w:r>
    </w:p>
    <w:p w:rsidR="00111D58" w:rsidRPr="00111D58" w:rsidRDefault="00111D58" w:rsidP="00983ED5">
      <w:pPr>
        <w:tabs>
          <w:tab w:val="right" w:leader="dot" w:pos="9356"/>
        </w:tabs>
        <w:rPr>
          <w:rFonts w:ascii="Arial Narrow" w:hAnsi="Arial Narrow"/>
        </w:rPr>
      </w:pPr>
      <w:r w:rsidRPr="00111D58">
        <w:rPr>
          <w:rFonts w:ascii="Arial Narrow" w:hAnsi="Arial Narrow"/>
        </w:rPr>
        <w:t xml:space="preserve">3.5.3.1Positive self-esteem </w:t>
      </w:r>
      <w:r w:rsidR="00A00651">
        <w:rPr>
          <w:rFonts w:ascii="Arial Narrow" w:hAnsi="Arial Narrow"/>
        </w:rPr>
        <w:tab/>
      </w:r>
      <w:r w:rsidR="0059758D">
        <w:rPr>
          <w:rFonts w:ascii="Arial Narrow" w:hAnsi="Arial Narrow"/>
        </w:rPr>
        <w:t>9</w:t>
      </w:r>
      <w:r w:rsidR="00204DD8">
        <w:rPr>
          <w:rFonts w:ascii="Arial Narrow" w:hAnsi="Arial Narrow"/>
        </w:rPr>
        <w:t>4</w:t>
      </w:r>
    </w:p>
    <w:p w:rsidR="00111D58" w:rsidRPr="00111D58" w:rsidRDefault="00111D58" w:rsidP="00983ED5">
      <w:pPr>
        <w:tabs>
          <w:tab w:val="right" w:leader="dot" w:pos="9356"/>
        </w:tabs>
        <w:rPr>
          <w:rFonts w:ascii="Arial Narrow" w:hAnsi="Arial Narrow"/>
        </w:rPr>
      </w:pPr>
      <w:r w:rsidRPr="00111D58">
        <w:rPr>
          <w:rFonts w:ascii="Arial Narrow" w:hAnsi="Arial Narrow"/>
        </w:rPr>
        <w:t>3.5.3.2Ability to set and reach goals</w:t>
      </w:r>
      <w:r w:rsidR="00A00651">
        <w:rPr>
          <w:rFonts w:ascii="Arial Narrow" w:hAnsi="Arial Narrow"/>
        </w:rPr>
        <w:tab/>
      </w:r>
      <w:r w:rsidR="0059758D">
        <w:rPr>
          <w:rFonts w:ascii="Arial Narrow" w:hAnsi="Arial Narrow"/>
        </w:rPr>
        <w:t>9</w:t>
      </w:r>
      <w:r w:rsidR="00204DD8">
        <w:rPr>
          <w:rFonts w:ascii="Arial Narrow" w:hAnsi="Arial Narrow"/>
        </w:rPr>
        <w:t>4</w:t>
      </w:r>
    </w:p>
    <w:p w:rsidR="00111D58" w:rsidRPr="00111D58" w:rsidRDefault="00111D58" w:rsidP="00983ED5">
      <w:pPr>
        <w:tabs>
          <w:tab w:val="right" w:leader="dot" w:pos="9356"/>
        </w:tabs>
        <w:rPr>
          <w:rFonts w:ascii="Arial Narrow" w:hAnsi="Arial Narrow"/>
        </w:rPr>
      </w:pPr>
      <w:r w:rsidRPr="00111D58">
        <w:rPr>
          <w:rFonts w:ascii="Arial Narrow" w:hAnsi="Arial Narrow"/>
        </w:rPr>
        <w:t>3.5.3.3Self-determination</w:t>
      </w:r>
      <w:r w:rsidR="00A00651">
        <w:rPr>
          <w:rFonts w:ascii="Arial Narrow" w:hAnsi="Arial Narrow"/>
        </w:rPr>
        <w:tab/>
      </w:r>
      <w:r w:rsidR="0059758D">
        <w:rPr>
          <w:rFonts w:ascii="Arial Narrow" w:hAnsi="Arial Narrow"/>
        </w:rPr>
        <w:t>9</w:t>
      </w:r>
      <w:r w:rsidR="00204DD8">
        <w:rPr>
          <w:rFonts w:ascii="Arial Narrow" w:hAnsi="Arial Narrow"/>
        </w:rPr>
        <w:t>5</w:t>
      </w:r>
    </w:p>
    <w:p w:rsidR="00111D58" w:rsidRPr="00111D58" w:rsidRDefault="00111D58" w:rsidP="00983ED5">
      <w:pPr>
        <w:tabs>
          <w:tab w:val="right" w:leader="dot" w:pos="9356"/>
        </w:tabs>
        <w:rPr>
          <w:rFonts w:ascii="Arial Narrow" w:hAnsi="Arial Narrow"/>
        </w:rPr>
      </w:pPr>
      <w:r w:rsidRPr="00111D58">
        <w:rPr>
          <w:rFonts w:ascii="Arial Narrow" w:hAnsi="Arial Narrow"/>
        </w:rPr>
        <w:t xml:space="preserve">3.5.3.4A sense of hope for the future  </w:t>
      </w:r>
      <w:r w:rsidR="00A00651">
        <w:rPr>
          <w:rFonts w:ascii="Arial Narrow" w:hAnsi="Arial Narrow"/>
        </w:rPr>
        <w:tab/>
      </w:r>
      <w:r w:rsidR="0059758D">
        <w:rPr>
          <w:rFonts w:ascii="Arial Narrow" w:hAnsi="Arial Narrow"/>
        </w:rPr>
        <w:t>9</w:t>
      </w:r>
      <w:r w:rsidR="00204DD8">
        <w:rPr>
          <w:rFonts w:ascii="Arial Narrow" w:hAnsi="Arial Narrow"/>
        </w:rPr>
        <w:t>5</w:t>
      </w:r>
    </w:p>
    <w:p w:rsidR="00111D58" w:rsidRPr="00111D58" w:rsidRDefault="00111D58" w:rsidP="00983ED5">
      <w:pPr>
        <w:tabs>
          <w:tab w:val="right" w:leader="dot" w:pos="9356"/>
        </w:tabs>
        <w:rPr>
          <w:rFonts w:ascii="Arial Narrow" w:hAnsi="Arial Narrow"/>
        </w:rPr>
      </w:pPr>
      <w:r w:rsidRPr="00111D58">
        <w:rPr>
          <w:rFonts w:ascii="Arial Narrow" w:hAnsi="Arial Narrow"/>
        </w:rPr>
        <w:t xml:space="preserve">3.5.3.5Critical reflection </w:t>
      </w:r>
      <w:r w:rsidR="00A00651">
        <w:rPr>
          <w:rFonts w:ascii="Arial Narrow" w:hAnsi="Arial Narrow"/>
        </w:rPr>
        <w:tab/>
      </w:r>
      <w:r w:rsidR="0059758D">
        <w:rPr>
          <w:rFonts w:ascii="Arial Narrow" w:hAnsi="Arial Narrow"/>
        </w:rPr>
        <w:t>9</w:t>
      </w:r>
      <w:r w:rsidR="00204DD8">
        <w:rPr>
          <w:rFonts w:ascii="Arial Narrow" w:hAnsi="Arial Narrow"/>
        </w:rPr>
        <w:t>5</w:t>
      </w:r>
    </w:p>
    <w:p w:rsidR="00111D58" w:rsidRPr="00111D58" w:rsidRDefault="00111D58" w:rsidP="00983ED5">
      <w:pPr>
        <w:tabs>
          <w:tab w:val="right" w:leader="dot" w:pos="9356"/>
        </w:tabs>
        <w:rPr>
          <w:rFonts w:ascii="Arial Narrow" w:hAnsi="Arial Narrow"/>
          <w:b/>
        </w:rPr>
      </w:pPr>
      <w:r w:rsidRPr="00111D58">
        <w:rPr>
          <w:rFonts w:ascii="Arial Narrow" w:hAnsi="Arial Narrow"/>
          <w:b/>
        </w:rPr>
        <w:t xml:space="preserve">3.6MODEL CASES OF EMPOWERMENT </w:t>
      </w:r>
      <w:r w:rsidR="00A00651">
        <w:rPr>
          <w:rFonts w:ascii="Arial Narrow" w:hAnsi="Arial Narrow"/>
          <w:b/>
        </w:rPr>
        <w:tab/>
      </w:r>
      <w:r w:rsidR="0059758D">
        <w:rPr>
          <w:rFonts w:ascii="Arial Narrow" w:hAnsi="Arial Narrow"/>
          <w:b/>
        </w:rPr>
        <w:t>9</w:t>
      </w:r>
      <w:r w:rsidR="00204DD8">
        <w:rPr>
          <w:rFonts w:ascii="Arial Narrow" w:hAnsi="Arial Narrow"/>
          <w:b/>
        </w:rPr>
        <w:t>6</w:t>
      </w:r>
    </w:p>
    <w:p w:rsidR="00111D58" w:rsidRPr="00111D58" w:rsidRDefault="00111D58" w:rsidP="00983ED5">
      <w:pPr>
        <w:tabs>
          <w:tab w:val="right" w:leader="dot" w:pos="9356"/>
        </w:tabs>
        <w:rPr>
          <w:rFonts w:ascii="Arial Narrow" w:hAnsi="Arial Narrow"/>
          <w:b/>
        </w:rPr>
      </w:pPr>
      <w:r w:rsidRPr="00111D58">
        <w:rPr>
          <w:rFonts w:ascii="Arial Narrow" w:hAnsi="Arial Narrow"/>
          <w:b/>
        </w:rPr>
        <w:t>3.7DEFINING EMPIRICAL REFERENTS FOR EMPOWERMENT</w:t>
      </w:r>
      <w:r w:rsidR="00A00651">
        <w:rPr>
          <w:rFonts w:ascii="Arial Narrow" w:hAnsi="Arial Narrow"/>
          <w:b/>
        </w:rPr>
        <w:tab/>
      </w:r>
      <w:r w:rsidR="00204DD8">
        <w:rPr>
          <w:rFonts w:ascii="Arial Narrow" w:hAnsi="Arial Narrow"/>
          <w:b/>
        </w:rPr>
        <w:t>96</w:t>
      </w:r>
    </w:p>
    <w:p w:rsidR="00111D58" w:rsidRPr="00111D58" w:rsidRDefault="00111D58" w:rsidP="00983ED5">
      <w:pPr>
        <w:tabs>
          <w:tab w:val="right" w:leader="dot" w:pos="9356"/>
        </w:tabs>
        <w:rPr>
          <w:rFonts w:ascii="Arial Narrow" w:hAnsi="Arial Narrow"/>
          <w:b/>
        </w:rPr>
      </w:pPr>
      <w:r w:rsidRPr="00111D58">
        <w:rPr>
          <w:rFonts w:ascii="Arial Narrow" w:hAnsi="Arial Narrow"/>
          <w:b/>
        </w:rPr>
        <w:t>3.8PRACTICAL IMPLICATIONS OF THE CONCEPT ANALYSIS</w:t>
      </w:r>
      <w:r w:rsidR="00A00651">
        <w:rPr>
          <w:rFonts w:ascii="Arial Narrow" w:hAnsi="Arial Narrow"/>
          <w:b/>
        </w:rPr>
        <w:tab/>
      </w:r>
      <w:r w:rsidR="00204DD8">
        <w:rPr>
          <w:rFonts w:ascii="Arial Narrow" w:hAnsi="Arial Narrow"/>
          <w:b/>
        </w:rPr>
        <w:t>97</w:t>
      </w:r>
    </w:p>
    <w:p w:rsidR="007C6EA1" w:rsidRDefault="00111D58" w:rsidP="00983ED5">
      <w:pPr>
        <w:tabs>
          <w:tab w:val="right" w:leader="dot" w:pos="9356"/>
        </w:tabs>
        <w:rPr>
          <w:rFonts w:ascii="Arial Narrow" w:hAnsi="Arial Narrow"/>
          <w:b/>
        </w:rPr>
      </w:pPr>
      <w:r w:rsidRPr="00111D58">
        <w:rPr>
          <w:rFonts w:ascii="Arial Narrow" w:hAnsi="Arial Narrow"/>
          <w:b/>
        </w:rPr>
        <w:t>3.9CONCLUSION</w:t>
      </w:r>
      <w:r w:rsidR="00A00651">
        <w:rPr>
          <w:rFonts w:ascii="Arial Narrow" w:hAnsi="Arial Narrow"/>
          <w:b/>
        </w:rPr>
        <w:tab/>
      </w:r>
      <w:r w:rsidR="00204DD8">
        <w:rPr>
          <w:rFonts w:ascii="Arial Narrow" w:hAnsi="Arial Narrow"/>
          <w:b/>
        </w:rPr>
        <w:t>97</w:t>
      </w:r>
    </w:p>
    <w:p w:rsidR="007C6EA1" w:rsidRDefault="007C6EA1" w:rsidP="006033C0">
      <w:pPr>
        <w:rPr>
          <w:rFonts w:ascii="Arial Narrow" w:hAnsi="Arial Narrow"/>
          <w:b/>
        </w:rPr>
      </w:pPr>
    </w:p>
    <w:p w:rsidR="006402B6" w:rsidRDefault="006402B6" w:rsidP="00E043C1">
      <w:pPr>
        <w:jc w:val="center"/>
        <w:rPr>
          <w:rFonts w:ascii="Arial Narrow" w:hAnsi="Arial Narrow"/>
          <w:b/>
        </w:rPr>
      </w:pPr>
      <w:bookmarkStart w:id="3" w:name="_Hlk517190411"/>
    </w:p>
    <w:p w:rsidR="006402B6" w:rsidRDefault="006402B6" w:rsidP="00E043C1">
      <w:pPr>
        <w:jc w:val="center"/>
        <w:rPr>
          <w:rFonts w:ascii="Arial Narrow" w:hAnsi="Arial Narrow"/>
          <w:b/>
        </w:rPr>
      </w:pPr>
    </w:p>
    <w:p w:rsidR="006402B6" w:rsidRDefault="006402B6" w:rsidP="00E043C1">
      <w:pPr>
        <w:jc w:val="center"/>
        <w:rPr>
          <w:rFonts w:ascii="Arial Narrow" w:hAnsi="Arial Narrow"/>
          <w:b/>
        </w:rPr>
      </w:pPr>
    </w:p>
    <w:p w:rsidR="006402B6" w:rsidRDefault="006402B6" w:rsidP="00E043C1">
      <w:pPr>
        <w:jc w:val="center"/>
        <w:rPr>
          <w:rFonts w:ascii="Arial Narrow" w:hAnsi="Arial Narrow"/>
          <w:b/>
        </w:rPr>
      </w:pPr>
    </w:p>
    <w:p w:rsidR="006402B6" w:rsidRDefault="006402B6" w:rsidP="00E043C1">
      <w:pPr>
        <w:jc w:val="center"/>
        <w:rPr>
          <w:rFonts w:ascii="Arial Narrow" w:hAnsi="Arial Narrow"/>
          <w:b/>
        </w:rPr>
      </w:pPr>
    </w:p>
    <w:p w:rsidR="006402B6" w:rsidRDefault="006402B6" w:rsidP="00E043C1">
      <w:pPr>
        <w:jc w:val="center"/>
        <w:rPr>
          <w:rFonts w:ascii="Arial Narrow" w:hAnsi="Arial Narrow"/>
          <w:b/>
        </w:rPr>
      </w:pPr>
    </w:p>
    <w:p w:rsidR="006402B6" w:rsidRDefault="006402B6" w:rsidP="00E043C1">
      <w:pPr>
        <w:jc w:val="center"/>
        <w:rPr>
          <w:rFonts w:ascii="Arial Narrow" w:hAnsi="Arial Narrow"/>
          <w:b/>
        </w:rPr>
      </w:pPr>
    </w:p>
    <w:p w:rsidR="006402B6" w:rsidRDefault="006402B6" w:rsidP="00E043C1">
      <w:pPr>
        <w:jc w:val="center"/>
        <w:rPr>
          <w:rFonts w:ascii="Arial Narrow" w:hAnsi="Arial Narrow"/>
          <w:b/>
        </w:rPr>
      </w:pPr>
    </w:p>
    <w:p w:rsidR="006402B6" w:rsidRDefault="006402B6" w:rsidP="00E043C1">
      <w:pPr>
        <w:jc w:val="center"/>
        <w:rPr>
          <w:rFonts w:ascii="Arial Narrow" w:hAnsi="Arial Narrow"/>
          <w:b/>
        </w:rPr>
      </w:pPr>
    </w:p>
    <w:p w:rsidR="006402B6" w:rsidRDefault="006402B6" w:rsidP="00E043C1">
      <w:pPr>
        <w:jc w:val="center"/>
        <w:rPr>
          <w:rFonts w:ascii="Arial Narrow" w:hAnsi="Arial Narrow"/>
          <w:b/>
        </w:rPr>
      </w:pPr>
    </w:p>
    <w:p w:rsidR="00E043C1" w:rsidRPr="00983ED5" w:rsidRDefault="00E043C1" w:rsidP="00E043C1">
      <w:pPr>
        <w:jc w:val="center"/>
        <w:rPr>
          <w:rFonts w:ascii="Arial" w:hAnsi="Arial" w:cs="Arial"/>
          <w:b/>
        </w:rPr>
      </w:pPr>
      <w:r w:rsidRPr="00983ED5">
        <w:rPr>
          <w:rFonts w:ascii="Arial" w:hAnsi="Arial" w:cs="Arial"/>
          <w:b/>
        </w:rPr>
        <w:t>CHAPTER 4</w:t>
      </w:r>
    </w:p>
    <w:p w:rsidR="00E043C1" w:rsidRPr="00983ED5" w:rsidRDefault="00E043C1" w:rsidP="00E043C1">
      <w:pPr>
        <w:jc w:val="center"/>
        <w:rPr>
          <w:rFonts w:ascii="Arial" w:hAnsi="Arial" w:cs="Arial"/>
          <w:b/>
        </w:rPr>
      </w:pPr>
      <w:r w:rsidRPr="00983ED5">
        <w:rPr>
          <w:rFonts w:ascii="Arial" w:hAnsi="Arial" w:cs="Arial"/>
          <w:b/>
        </w:rPr>
        <w:t>LITERATURE REVIEW – PART 2:</w:t>
      </w:r>
    </w:p>
    <w:p w:rsidR="00E043C1" w:rsidRPr="00983ED5" w:rsidRDefault="00E043C1" w:rsidP="00E043C1">
      <w:pPr>
        <w:jc w:val="center"/>
        <w:rPr>
          <w:rFonts w:ascii="Arial" w:hAnsi="Arial" w:cs="Arial"/>
          <w:b/>
        </w:rPr>
      </w:pPr>
      <w:r w:rsidRPr="00983ED5">
        <w:rPr>
          <w:rFonts w:ascii="Arial" w:hAnsi="Arial" w:cs="Arial"/>
          <w:b/>
        </w:rPr>
        <w:t>ACCESS TO EMPOWERMENT RESOURCES</w:t>
      </w:r>
    </w:p>
    <w:p w:rsidR="00E043C1" w:rsidRPr="00C96C79" w:rsidRDefault="00E043C1" w:rsidP="00E043C1">
      <w:pPr>
        <w:jc w:val="center"/>
        <w:rPr>
          <w:rFonts w:ascii="Arial Narrow" w:hAnsi="Arial Narrow"/>
          <w:b/>
        </w:rPr>
      </w:pPr>
      <w:r w:rsidRPr="00983ED5">
        <w:rPr>
          <w:rFonts w:ascii="Arial" w:hAnsi="Arial" w:cs="Arial"/>
          <w:b/>
        </w:rPr>
        <w:t>FOR NURSE EDUCATORS IN THE LIMPOPO PROVINCE</w:t>
      </w:r>
    </w:p>
    <w:p w:rsidR="00E043C1" w:rsidRPr="0038623C" w:rsidRDefault="00E043C1" w:rsidP="00E043C1">
      <w:pPr>
        <w:rPr>
          <w:rFonts w:ascii="Arial Narrow" w:hAnsi="Arial Narrow"/>
          <w:b/>
        </w:rPr>
      </w:pPr>
    </w:p>
    <w:p w:rsidR="0038623C" w:rsidRPr="0038623C" w:rsidRDefault="00E043C1" w:rsidP="001F4131">
      <w:pPr>
        <w:tabs>
          <w:tab w:val="left" w:pos="993"/>
          <w:tab w:val="right" w:leader="dot" w:pos="9356"/>
        </w:tabs>
        <w:rPr>
          <w:rFonts w:ascii="Arial Narrow" w:hAnsi="Arial Narrow"/>
          <w:b/>
        </w:rPr>
      </w:pPr>
      <w:r w:rsidRPr="0038623C">
        <w:rPr>
          <w:rFonts w:ascii="Arial Narrow" w:hAnsi="Arial Narrow"/>
          <w:b/>
        </w:rPr>
        <w:t>4.1INTRODUCTION</w:t>
      </w:r>
      <w:r w:rsidR="0038623C" w:rsidRPr="0038623C">
        <w:rPr>
          <w:rFonts w:ascii="Arial Narrow" w:hAnsi="Arial Narrow"/>
          <w:b/>
        </w:rPr>
        <w:tab/>
      </w:r>
      <w:r w:rsidR="00AD2946">
        <w:rPr>
          <w:rFonts w:ascii="Arial Narrow" w:hAnsi="Arial Narrow"/>
          <w:b/>
        </w:rPr>
        <w:t>98</w:t>
      </w:r>
    </w:p>
    <w:p w:rsidR="00E043C1" w:rsidRPr="0038623C" w:rsidRDefault="00E043C1" w:rsidP="001F4131">
      <w:pPr>
        <w:tabs>
          <w:tab w:val="left" w:pos="993"/>
          <w:tab w:val="right" w:leader="dot" w:pos="9356"/>
        </w:tabs>
        <w:rPr>
          <w:rFonts w:ascii="Arial Narrow" w:hAnsi="Arial Narrow"/>
        </w:rPr>
      </w:pPr>
      <w:r w:rsidRPr="0038623C">
        <w:rPr>
          <w:rFonts w:ascii="Arial Narrow" w:hAnsi="Arial Narrow"/>
          <w:b/>
        </w:rPr>
        <w:t>4.2ACCESS TO INFORMATION</w:t>
      </w:r>
      <w:r w:rsidR="0038623C" w:rsidRPr="0038623C">
        <w:rPr>
          <w:rFonts w:ascii="Arial Narrow" w:hAnsi="Arial Narrow"/>
          <w:b/>
        </w:rPr>
        <w:tab/>
      </w:r>
      <w:r w:rsidR="00AD2946">
        <w:rPr>
          <w:rFonts w:ascii="Arial Narrow" w:hAnsi="Arial Narrow"/>
          <w:b/>
        </w:rPr>
        <w:t>98</w:t>
      </w:r>
    </w:p>
    <w:p w:rsidR="0038623C" w:rsidRPr="0038623C" w:rsidRDefault="00E043C1" w:rsidP="001F4131">
      <w:pPr>
        <w:tabs>
          <w:tab w:val="left" w:pos="993"/>
          <w:tab w:val="right" w:leader="dot" w:pos="9356"/>
        </w:tabs>
        <w:rPr>
          <w:rFonts w:ascii="Arial Narrow" w:hAnsi="Arial Narrow"/>
        </w:rPr>
      </w:pPr>
      <w:r w:rsidRPr="0038623C">
        <w:rPr>
          <w:rFonts w:ascii="Arial Narrow" w:hAnsi="Arial Narrow"/>
        </w:rPr>
        <w:t>4.2.1Communication</w:t>
      </w:r>
      <w:r w:rsidR="0038623C" w:rsidRPr="0038623C">
        <w:rPr>
          <w:rFonts w:ascii="Arial Narrow" w:hAnsi="Arial Narrow"/>
        </w:rPr>
        <w:tab/>
      </w:r>
      <w:r w:rsidR="00AD2946">
        <w:rPr>
          <w:rFonts w:ascii="Arial Narrow" w:hAnsi="Arial Narrow"/>
        </w:rPr>
        <w:t>98</w:t>
      </w:r>
    </w:p>
    <w:p w:rsidR="00E043C1" w:rsidRPr="0038623C" w:rsidRDefault="00E043C1" w:rsidP="00983ED5">
      <w:pPr>
        <w:tabs>
          <w:tab w:val="right" w:leader="dot" w:pos="9356"/>
        </w:tabs>
        <w:rPr>
          <w:rFonts w:ascii="Arial Narrow" w:hAnsi="Arial Narrow"/>
        </w:rPr>
      </w:pPr>
      <w:r w:rsidRPr="0038623C">
        <w:rPr>
          <w:rFonts w:ascii="Arial Narrow" w:hAnsi="Arial Narrow"/>
        </w:rPr>
        <w:t>4.2.2Communication media at the College and campuses</w:t>
      </w:r>
      <w:r w:rsidR="0038623C" w:rsidRPr="0038623C">
        <w:rPr>
          <w:rFonts w:ascii="Arial Narrow" w:hAnsi="Arial Narrow"/>
        </w:rPr>
        <w:tab/>
      </w:r>
      <w:r w:rsidR="00AD2946">
        <w:rPr>
          <w:rFonts w:ascii="Arial Narrow" w:hAnsi="Arial Narrow"/>
        </w:rPr>
        <w:t>99</w:t>
      </w:r>
    </w:p>
    <w:p w:rsidR="00E043C1" w:rsidRPr="0038623C" w:rsidRDefault="00E043C1" w:rsidP="00983ED5">
      <w:pPr>
        <w:tabs>
          <w:tab w:val="right" w:leader="dot" w:pos="9356"/>
        </w:tabs>
        <w:rPr>
          <w:rFonts w:ascii="Arial Narrow" w:hAnsi="Arial Narrow"/>
        </w:rPr>
      </w:pPr>
      <w:r w:rsidRPr="0038623C">
        <w:rPr>
          <w:rFonts w:ascii="Arial Narrow" w:hAnsi="Arial Narrow"/>
        </w:rPr>
        <w:t>4.2.3Communication and empowerment</w:t>
      </w:r>
      <w:r w:rsidR="0038623C" w:rsidRPr="0038623C">
        <w:rPr>
          <w:rFonts w:ascii="Arial Narrow" w:hAnsi="Arial Narrow"/>
        </w:rPr>
        <w:tab/>
      </w:r>
      <w:r w:rsidR="00AD2946">
        <w:rPr>
          <w:rFonts w:ascii="Arial Narrow" w:hAnsi="Arial Narrow"/>
        </w:rPr>
        <w:t>99</w:t>
      </w:r>
    </w:p>
    <w:p w:rsidR="00E043C1" w:rsidRPr="0038623C" w:rsidRDefault="00E043C1" w:rsidP="00983ED5">
      <w:pPr>
        <w:tabs>
          <w:tab w:val="right" w:leader="dot" w:pos="9356"/>
        </w:tabs>
        <w:rPr>
          <w:rFonts w:ascii="Arial Narrow" w:hAnsi="Arial Narrow"/>
        </w:rPr>
      </w:pPr>
      <w:r w:rsidRPr="0038623C">
        <w:rPr>
          <w:rFonts w:ascii="Arial Narrow" w:hAnsi="Arial Narrow"/>
        </w:rPr>
        <w:t>4.2.4Factors affecting communication</w:t>
      </w:r>
      <w:r w:rsidR="0038623C" w:rsidRPr="0038623C">
        <w:rPr>
          <w:rFonts w:ascii="Arial Narrow" w:hAnsi="Arial Narrow"/>
        </w:rPr>
        <w:tab/>
      </w:r>
      <w:r w:rsidR="00AD2946">
        <w:rPr>
          <w:rFonts w:ascii="Arial Narrow" w:hAnsi="Arial Narrow"/>
        </w:rPr>
        <w:t>100</w:t>
      </w:r>
    </w:p>
    <w:p w:rsidR="00E043C1" w:rsidRPr="0038623C" w:rsidRDefault="00E043C1" w:rsidP="00983ED5">
      <w:pPr>
        <w:tabs>
          <w:tab w:val="right" w:leader="dot" w:pos="9356"/>
        </w:tabs>
        <w:rPr>
          <w:rFonts w:ascii="Arial Narrow" w:hAnsi="Arial Narrow"/>
        </w:rPr>
      </w:pPr>
      <w:r w:rsidRPr="0038623C">
        <w:rPr>
          <w:rFonts w:ascii="Arial Narrow" w:hAnsi="Arial Narrow"/>
        </w:rPr>
        <w:t>4.2.5Communication barriers</w:t>
      </w:r>
      <w:r w:rsidR="0038623C" w:rsidRPr="0038623C">
        <w:rPr>
          <w:rFonts w:ascii="Arial Narrow" w:hAnsi="Arial Narrow"/>
        </w:rPr>
        <w:tab/>
      </w:r>
      <w:r w:rsidR="0013105C">
        <w:rPr>
          <w:rFonts w:ascii="Arial Narrow" w:hAnsi="Arial Narrow"/>
        </w:rPr>
        <w:t>10</w:t>
      </w:r>
      <w:r w:rsidR="00AD2946">
        <w:rPr>
          <w:rFonts w:ascii="Arial Narrow" w:hAnsi="Arial Narrow"/>
        </w:rPr>
        <w:t>1</w:t>
      </w:r>
    </w:p>
    <w:p w:rsidR="00E043C1" w:rsidRPr="0038623C" w:rsidRDefault="00E043C1" w:rsidP="001F4131">
      <w:pPr>
        <w:tabs>
          <w:tab w:val="left" w:pos="993"/>
          <w:tab w:val="right" w:leader="dot" w:pos="9356"/>
        </w:tabs>
        <w:rPr>
          <w:rFonts w:ascii="Arial Narrow" w:hAnsi="Arial Narrow"/>
        </w:rPr>
      </w:pPr>
      <w:r w:rsidRPr="0038623C">
        <w:rPr>
          <w:rFonts w:ascii="Arial Narrow" w:hAnsi="Arial Narrow"/>
        </w:rPr>
        <w:t>4.2.6Strategies to improve communication skills</w:t>
      </w:r>
      <w:r w:rsidR="0038623C" w:rsidRPr="0038623C">
        <w:rPr>
          <w:rFonts w:ascii="Arial Narrow" w:hAnsi="Arial Narrow"/>
        </w:rPr>
        <w:tab/>
      </w:r>
      <w:r w:rsidR="0013105C">
        <w:rPr>
          <w:rFonts w:ascii="Arial Narrow" w:hAnsi="Arial Narrow"/>
        </w:rPr>
        <w:t>10</w:t>
      </w:r>
      <w:r w:rsidR="00AD2946">
        <w:rPr>
          <w:rFonts w:ascii="Arial Narrow" w:hAnsi="Arial Narrow"/>
        </w:rPr>
        <w:t>1</w:t>
      </w:r>
    </w:p>
    <w:p w:rsidR="00E043C1" w:rsidRPr="0038623C" w:rsidRDefault="00E043C1" w:rsidP="00983ED5">
      <w:pPr>
        <w:tabs>
          <w:tab w:val="right" w:leader="dot" w:pos="9356"/>
        </w:tabs>
        <w:rPr>
          <w:rFonts w:ascii="Arial Narrow" w:hAnsi="Arial Narrow"/>
        </w:rPr>
      </w:pPr>
      <w:r w:rsidRPr="0038623C">
        <w:rPr>
          <w:rFonts w:ascii="Arial Narrow" w:hAnsi="Arial Narrow"/>
        </w:rPr>
        <w:t>4.2.7Computers and other electronic media</w:t>
      </w:r>
      <w:r w:rsidR="0038623C" w:rsidRPr="0038623C">
        <w:rPr>
          <w:rFonts w:ascii="Arial Narrow" w:hAnsi="Arial Narrow"/>
        </w:rPr>
        <w:tab/>
      </w:r>
      <w:r w:rsidR="0013105C">
        <w:rPr>
          <w:rFonts w:ascii="Arial Narrow" w:hAnsi="Arial Narrow"/>
        </w:rPr>
        <w:t>10</w:t>
      </w:r>
      <w:r w:rsidR="00AD2946">
        <w:rPr>
          <w:rFonts w:ascii="Arial Narrow" w:hAnsi="Arial Narrow"/>
        </w:rPr>
        <w:t>2</w:t>
      </w:r>
    </w:p>
    <w:p w:rsidR="00E043C1" w:rsidRPr="0038623C" w:rsidRDefault="00E043C1" w:rsidP="001F4131">
      <w:pPr>
        <w:tabs>
          <w:tab w:val="left" w:pos="993"/>
          <w:tab w:val="right" w:leader="dot" w:pos="9356"/>
        </w:tabs>
        <w:rPr>
          <w:rFonts w:ascii="Arial Narrow" w:hAnsi="Arial Narrow"/>
        </w:rPr>
      </w:pPr>
      <w:r w:rsidRPr="0038623C">
        <w:rPr>
          <w:rFonts w:ascii="Arial Narrow" w:hAnsi="Arial Narrow"/>
        </w:rPr>
        <w:t xml:space="preserve">4.2.8Law and policy information sources relating to empowerment </w:t>
      </w:r>
      <w:r w:rsidR="0038623C" w:rsidRPr="0038623C">
        <w:rPr>
          <w:rFonts w:ascii="Arial Narrow" w:hAnsi="Arial Narrow"/>
        </w:rPr>
        <w:tab/>
      </w:r>
      <w:r w:rsidR="0013105C">
        <w:rPr>
          <w:rFonts w:ascii="Arial Narrow" w:hAnsi="Arial Narrow"/>
        </w:rPr>
        <w:t>10</w:t>
      </w:r>
      <w:r w:rsidR="00AD2946">
        <w:rPr>
          <w:rFonts w:ascii="Arial Narrow" w:hAnsi="Arial Narrow"/>
        </w:rPr>
        <w:t>3</w:t>
      </w:r>
    </w:p>
    <w:p w:rsidR="00E043C1" w:rsidRPr="0038623C" w:rsidRDefault="00E043C1" w:rsidP="00983ED5">
      <w:pPr>
        <w:tabs>
          <w:tab w:val="right" w:leader="dot" w:pos="9356"/>
        </w:tabs>
        <w:rPr>
          <w:rFonts w:ascii="Arial Narrow" w:hAnsi="Arial Narrow"/>
          <w:b/>
        </w:rPr>
      </w:pPr>
      <w:r w:rsidRPr="0038623C">
        <w:rPr>
          <w:rFonts w:ascii="Arial Narrow" w:hAnsi="Arial Narrow"/>
          <w:b/>
        </w:rPr>
        <w:t>4.3</w:t>
      </w:r>
      <w:r w:rsidR="00452507" w:rsidRPr="0038623C">
        <w:rPr>
          <w:rFonts w:ascii="Arial Narrow" w:hAnsi="Arial Narrow"/>
          <w:b/>
        </w:rPr>
        <w:t>A</w:t>
      </w:r>
      <w:r w:rsidRPr="0038623C">
        <w:rPr>
          <w:rFonts w:ascii="Arial Narrow" w:hAnsi="Arial Narrow"/>
          <w:b/>
        </w:rPr>
        <w:t xml:space="preserve">CCESS TO SUPPORT </w:t>
      </w:r>
      <w:r w:rsidR="0038623C" w:rsidRPr="0038623C">
        <w:rPr>
          <w:rFonts w:ascii="Arial Narrow" w:hAnsi="Arial Narrow"/>
          <w:b/>
        </w:rPr>
        <w:tab/>
      </w:r>
      <w:r w:rsidR="0013105C">
        <w:rPr>
          <w:rFonts w:ascii="Arial Narrow" w:hAnsi="Arial Narrow"/>
          <w:b/>
        </w:rPr>
        <w:t>1</w:t>
      </w:r>
      <w:r w:rsidR="00AD2946">
        <w:rPr>
          <w:rFonts w:ascii="Arial Narrow" w:hAnsi="Arial Narrow"/>
          <w:b/>
        </w:rPr>
        <w:t>06</w:t>
      </w:r>
    </w:p>
    <w:p w:rsidR="00E043C1" w:rsidRPr="0038623C" w:rsidRDefault="00E043C1" w:rsidP="00983ED5">
      <w:pPr>
        <w:tabs>
          <w:tab w:val="right" w:leader="dot" w:pos="9356"/>
        </w:tabs>
        <w:rPr>
          <w:rFonts w:ascii="Arial Narrow" w:hAnsi="Arial Narrow"/>
        </w:rPr>
      </w:pPr>
      <w:r w:rsidRPr="0038623C">
        <w:rPr>
          <w:rFonts w:ascii="Arial Narrow" w:hAnsi="Arial Narrow"/>
        </w:rPr>
        <w:t>4.3.1Leadership as support</w:t>
      </w:r>
      <w:r w:rsidR="0038623C" w:rsidRPr="0038623C">
        <w:rPr>
          <w:rFonts w:ascii="Arial Narrow" w:hAnsi="Arial Narrow"/>
        </w:rPr>
        <w:tab/>
      </w:r>
      <w:r w:rsidR="00AD2946">
        <w:rPr>
          <w:rFonts w:ascii="Arial Narrow" w:hAnsi="Arial Narrow"/>
        </w:rPr>
        <w:t>106</w:t>
      </w:r>
    </w:p>
    <w:p w:rsidR="00E043C1" w:rsidRPr="0038623C" w:rsidRDefault="00E043C1" w:rsidP="00245928">
      <w:pPr>
        <w:tabs>
          <w:tab w:val="left" w:pos="993"/>
          <w:tab w:val="right" w:leader="dot" w:pos="9356"/>
        </w:tabs>
        <w:ind w:right="-45"/>
        <w:rPr>
          <w:rFonts w:ascii="Arial Narrow" w:hAnsi="Arial Narrow"/>
        </w:rPr>
      </w:pPr>
      <w:r w:rsidRPr="0038623C">
        <w:rPr>
          <w:rFonts w:ascii="Arial Narrow" w:hAnsi="Arial Narrow"/>
        </w:rPr>
        <w:t>4.3.1.2Attributes of an effective leader</w:t>
      </w:r>
      <w:r w:rsidR="00245928">
        <w:rPr>
          <w:rFonts w:ascii="Arial Narrow" w:hAnsi="Arial Narrow"/>
        </w:rPr>
        <w:tab/>
      </w:r>
      <w:r w:rsidR="0013105C">
        <w:rPr>
          <w:rFonts w:ascii="Arial Narrow" w:hAnsi="Arial Narrow"/>
        </w:rPr>
        <w:t>1</w:t>
      </w:r>
      <w:r w:rsidR="00AD2946">
        <w:rPr>
          <w:rFonts w:ascii="Arial Narrow" w:hAnsi="Arial Narrow"/>
        </w:rPr>
        <w:t>07</w:t>
      </w:r>
    </w:p>
    <w:p w:rsidR="00E043C1" w:rsidRPr="00C96C79" w:rsidRDefault="00E043C1" w:rsidP="00983ED5">
      <w:pPr>
        <w:tabs>
          <w:tab w:val="right" w:leader="dot" w:pos="9356"/>
        </w:tabs>
        <w:rPr>
          <w:rFonts w:ascii="Arial Narrow" w:hAnsi="Arial Narrow"/>
        </w:rPr>
      </w:pPr>
      <w:r w:rsidRPr="00C96C79">
        <w:rPr>
          <w:rFonts w:ascii="Arial Narrow" w:hAnsi="Arial Narrow"/>
        </w:rPr>
        <w:t>4.3.1.3Transformative leadership theories and styles</w:t>
      </w:r>
      <w:r w:rsidR="004E7BCD">
        <w:rPr>
          <w:rFonts w:ascii="Arial Narrow" w:hAnsi="Arial Narrow"/>
        </w:rPr>
        <w:tab/>
      </w:r>
      <w:r w:rsidR="00736CB8">
        <w:rPr>
          <w:rFonts w:ascii="Arial Narrow" w:hAnsi="Arial Narrow"/>
        </w:rPr>
        <w:t>1</w:t>
      </w:r>
      <w:r w:rsidR="00AD2946">
        <w:rPr>
          <w:rFonts w:ascii="Arial Narrow" w:hAnsi="Arial Narrow"/>
        </w:rPr>
        <w:t>08</w:t>
      </w:r>
    </w:p>
    <w:p w:rsidR="00E043C1" w:rsidRPr="00C96C79" w:rsidRDefault="00E043C1" w:rsidP="00983ED5">
      <w:pPr>
        <w:tabs>
          <w:tab w:val="right" w:leader="dot" w:pos="9356"/>
        </w:tabs>
        <w:rPr>
          <w:rFonts w:ascii="Arial Narrow" w:hAnsi="Arial Narrow"/>
        </w:rPr>
      </w:pPr>
      <w:r w:rsidRPr="00C96C79">
        <w:rPr>
          <w:rFonts w:ascii="Arial Narrow" w:hAnsi="Arial Narrow"/>
        </w:rPr>
        <w:t>4.3.1.4Emotional intelligence</w:t>
      </w:r>
      <w:r w:rsidR="0038623C">
        <w:rPr>
          <w:rFonts w:ascii="Arial Narrow" w:hAnsi="Arial Narrow"/>
        </w:rPr>
        <w:tab/>
      </w:r>
      <w:r w:rsidR="00AD2946">
        <w:rPr>
          <w:rFonts w:ascii="Arial Narrow" w:hAnsi="Arial Narrow"/>
        </w:rPr>
        <w:t>110</w:t>
      </w:r>
    </w:p>
    <w:p w:rsidR="00E043C1" w:rsidRPr="00C96C79" w:rsidRDefault="00E043C1" w:rsidP="00983ED5">
      <w:pPr>
        <w:tabs>
          <w:tab w:val="right" w:leader="dot" w:pos="9356"/>
        </w:tabs>
        <w:rPr>
          <w:rFonts w:ascii="Arial Narrow" w:hAnsi="Arial Narrow"/>
        </w:rPr>
      </w:pPr>
      <w:r w:rsidRPr="00C96C79">
        <w:rPr>
          <w:rFonts w:ascii="Arial Narrow" w:hAnsi="Arial Narrow"/>
        </w:rPr>
        <w:t>4.3.2Management as support</w:t>
      </w:r>
      <w:r w:rsidR="0038623C">
        <w:rPr>
          <w:rFonts w:ascii="Arial Narrow" w:hAnsi="Arial Narrow"/>
        </w:rPr>
        <w:tab/>
      </w:r>
      <w:r w:rsidR="004E7BCD">
        <w:rPr>
          <w:rFonts w:ascii="Arial Narrow" w:hAnsi="Arial Narrow"/>
        </w:rPr>
        <w:t>11</w:t>
      </w:r>
      <w:r w:rsidR="00AD2946">
        <w:rPr>
          <w:rFonts w:ascii="Arial Narrow" w:hAnsi="Arial Narrow"/>
        </w:rPr>
        <w:t>0</w:t>
      </w:r>
    </w:p>
    <w:p w:rsidR="00E043C1" w:rsidRPr="00C96C79" w:rsidRDefault="00E043C1" w:rsidP="00983ED5">
      <w:pPr>
        <w:tabs>
          <w:tab w:val="right" w:leader="dot" w:pos="9356"/>
        </w:tabs>
        <w:rPr>
          <w:rFonts w:ascii="Arial Narrow" w:hAnsi="Arial Narrow"/>
        </w:rPr>
      </w:pPr>
      <w:r w:rsidRPr="00C96C79">
        <w:rPr>
          <w:rFonts w:ascii="Arial Narrow" w:hAnsi="Arial Narrow"/>
        </w:rPr>
        <w:t>4.3.2.1Definition of the concept of management</w:t>
      </w:r>
      <w:r w:rsidR="0038623C">
        <w:rPr>
          <w:rFonts w:ascii="Arial Narrow" w:hAnsi="Arial Narrow"/>
        </w:rPr>
        <w:tab/>
      </w:r>
      <w:r w:rsidR="004E7BCD">
        <w:rPr>
          <w:rFonts w:ascii="Arial Narrow" w:hAnsi="Arial Narrow"/>
        </w:rPr>
        <w:t>11</w:t>
      </w:r>
      <w:r w:rsidR="00AD2946">
        <w:rPr>
          <w:rFonts w:ascii="Arial Narrow" w:hAnsi="Arial Narrow"/>
        </w:rPr>
        <w:t>0</w:t>
      </w:r>
    </w:p>
    <w:p w:rsidR="00E043C1" w:rsidRPr="00C96C79" w:rsidRDefault="00E043C1" w:rsidP="001F4131">
      <w:pPr>
        <w:tabs>
          <w:tab w:val="left" w:pos="993"/>
          <w:tab w:val="right" w:leader="dot" w:pos="9356"/>
        </w:tabs>
        <w:rPr>
          <w:rFonts w:ascii="Arial Narrow" w:hAnsi="Arial Narrow"/>
        </w:rPr>
      </w:pPr>
      <w:r w:rsidRPr="00C96C79">
        <w:rPr>
          <w:rFonts w:ascii="Arial Narrow" w:hAnsi="Arial Narrow"/>
        </w:rPr>
        <w:t>4.3.3Management levels and power</w:t>
      </w:r>
      <w:r w:rsidR="0038623C">
        <w:rPr>
          <w:rFonts w:ascii="Arial Narrow" w:hAnsi="Arial Narrow"/>
        </w:rPr>
        <w:tab/>
      </w:r>
      <w:r w:rsidR="004E7BCD">
        <w:rPr>
          <w:rFonts w:ascii="Arial Narrow" w:hAnsi="Arial Narrow"/>
        </w:rPr>
        <w:t>11</w:t>
      </w:r>
      <w:r w:rsidR="00AD2946">
        <w:rPr>
          <w:rFonts w:ascii="Arial Narrow" w:hAnsi="Arial Narrow"/>
        </w:rPr>
        <w:t>2</w:t>
      </w:r>
    </w:p>
    <w:p w:rsidR="00E043C1" w:rsidRPr="00C96C79" w:rsidRDefault="00E043C1" w:rsidP="00983ED5">
      <w:pPr>
        <w:tabs>
          <w:tab w:val="right" w:leader="dot" w:pos="9356"/>
        </w:tabs>
        <w:rPr>
          <w:rFonts w:ascii="Arial Narrow" w:hAnsi="Arial Narrow"/>
        </w:rPr>
      </w:pPr>
      <w:r w:rsidRPr="00C96C79">
        <w:rPr>
          <w:rFonts w:ascii="Arial Narrow" w:hAnsi="Arial Narrow"/>
        </w:rPr>
        <w:t>4.3.4Coaching and mentoring as part of the manager’s role</w:t>
      </w:r>
      <w:r w:rsidR="0038623C">
        <w:rPr>
          <w:rFonts w:ascii="Arial Narrow" w:hAnsi="Arial Narrow"/>
        </w:rPr>
        <w:tab/>
      </w:r>
      <w:r w:rsidR="004E7BCD">
        <w:rPr>
          <w:rFonts w:ascii="Arial Narrow" w:hAnsi="Arial Narrow"/>
        </w:rPr>
        <w:t>11</w:t>
      </w:r>
      <w:r w:rsidR="00AD2946">
        <w:rPr>
          <w:rFonts w:ascii="Arial Narrow" w:hAnsi="Arial Narrow"/>
        </w:rPr>
        <w:t>5</w:t>
      </w:r>
    </w:p>
    <w:p w:rsidR="00E043C1" w:rsidRPr="00C96C79" w:rsidRDefault="00E043C1" w:rsidP="001F4131">
      <w:pPr>
        <w:tabs>
          <w:tab w:val="left" w:pos="993"/>
          <w:tab w:val="right" w:leader="dot" w:pos="9356"/>
        </w:tabs>
        <w:rPr>
          <w:rFonts w:ascii="Arial Narrow" w:hAnsi="Arial Narrow"/>
        </w:rPr>
      </w:pPr>
      <w:r w:rsidRPr="00C96C79">
        <w:rPr>
          <w:rFonts w:ascii="Arial Narrow" w:hAnsi="Arial Narrow"/>
        </w:rPr>
        <w:t>4.3.4.1The purpose of coaching and mentoring</w:t>
      </w:r>
      <w:r w:rsidR="0038623C">
        <w:rPr>
          <w:rFonts w:ascii="Arial Narrow" w:hAnsi="Arial Narrow"/>
        </w:rPr>
        <w:tab/>
      </w:r>
      <w:r w:rsidR="004E7BCD">
        <w:rPr>
          <w:rFonts w:ascii="Arial Narrow" w:hAnsi="Arial Narrow"/>
        </w:rPr>
        <w:t>1</w:t>
      </w:r>
      <w:r w:rsidR="00AD2946">
        <w:rPr>
          <w:rFonts w:ascii="Arial Narrow" w:hAnsi="Arial Narrow"/>
        </w:rPr>
        <w:t>16</w:t>
      </w:r>
    </w:p>
    <w:p w:rsidR="00E043C1" w:rsidRPr="00C96C79" w:rsidRDefault="00E043C1" w:rsidP="00983ED5">
      <w:pPr>
        <w:tabs>
          <w:tab w:val="right" w:leader="dot" w:pos="9356"/>
        </w:tabs>
        <w:rPr>
          <w:rFonts w:ascii="Arial Narrow" w:hAnsi="Arial Narrow"/>
        </w:rPr>
      </w:pPr>
      <w:r w:rsidRPr="00C96C79">
        <w:rPr>
          <w:rFonts w:ascii="Arial Narrow" w:hAnsi="Arial Narrow"/>
        </w:rPr>
        <w:t>4.3.4.2The difference between coaching and mentoring</w:t>
      </w:r>
      <w:r w:rsidR="0038623C">
        <w:rPr>
          <w:rFonts w:ascii="Arial Narrow" w:hAnsi="Arial Narrow"/>
        </w:rPr>
        <w:tab/>
      </w:r>
      <w:r w:rsidR="004E7BCD">
        <w:rPr>
          <w:rFonts w:ascii="Arial Narrow" w:hAnsi="Arial Narrow"/>
        </w:rPr>
        <w:t>1</w:t>
      </w:r>
      <w:r w:rsidR="00AD2946">
        <w:rPr>
          <w:rFonts w:ascii="Arial Narrow" w:hAnsi="Arial Narrow"/>
        </w:rPr>
        <w:t>16</w:t>
      </w:r>
    </w:p>
    <w:p w:rsidR="00E043C1" w:rsidRPr="00C96C79" w:rsidRDefault="00E043C1" w:rsidP="00983ED5">
      <w:pPr>
        <w:tabs>
          <w:tab w:val="right" w:leader="dot" w:pos="9356"/>
        </w:tabs>
        <w:rPr>
          <w:rFonts w:ascii="Arial Narrow" w:hAnsi="Arial Narrow"/>
        </w:rPr>
      </w:pPr>
      <w:r w:rsidRPr="00C96C79">
        <w:rPr>
          <w:rFonts w:ascii="Arial Narrow" w:hAnsi="Arial Narrow"/>
        </w:rPr>
        <w:t>4.3.4.3The generic coaching and mentoring process</w:t>
      </w:r>
      <w:r w:rsidR="0038623C">
        <w:rPr>
          <w:rFonts w:ascii="Arial Narrow" w:hAnsi="Arial Narrow"/>
        </w:rPr>
        <w:tab/>
      </w:r>
      <w:r w:rsidR="004E7BCD">
        <w:rPr>
          <w:rFonts w:ascii="Arial Narrow" w:hAnsi="Arial Narrow"/>
        </w:rPr>
        <w:t>1</w:t>
      </w:r>
      <w:r w:rsidR="00AD2946">
        <w:rPr>
          <w:rFonts w:ascii="Arial Narrow" w:hAnsi="Arial Narrow"/>
        </w:rPr>
        <w:t>16</w:t>
      </w:r>
    </w:p>
    <w:p w:rsidR="00E043C1" w:rsidRPr="00C96C79" w:rsidRDefault="00E043C1" w:rsidP="00983ED5">
      <w:pPr>
        <w:tabs>
          <w:tab w:val="right" w:leader="dot" w:pos="9356"/>
        </w:tabs>
        <w:rPr>
          <w:rFonts w:ascii="Arial Narrow" w:hAnsi="Arial Narrow"/>
        </w:rPr>
      </w:pPr>
      <w:r w:rsidRPr="00C96C79">
        <w:rPr>
          <w:rFonts w:ascii="Arial Narrow" w:hAnsi="Arial Narrow"/>
        </w:rPr>
        <w:t xml:space="preserve">4.3.4.4Manager and leader as a coach- mentor </w:t>
      </w:r>
      <w:r w:rsidR="0038623C">
        <w:rPr>
          <w:rFonts w:ascii="Arial Narrow" w:hAnsi="Arial Narrow"/>
        </w:rPr>
        <w:tab/>
      </w:r>
      <w:r w:rsidR="004E7BCD">
        <w:rPr>
          <w:rFonts w:ascii="Arial Narrow" w:hAnsi="Arial Narrow"/>
        </w:rPr>
        <w:t>1</w:t>
      </w:r>
      <w:r w:rsidR="00AD2946">
        <w:rPr>
          <w:rFonts w:ascii="Arial Narrow" w:hAnsi="Arial Narrow"/>
        </w:rPr>
        <w:t>17</w:t>
      </w:r>
    </w:p>
    <w:p w:rsidR="00E043C1" w:rsidRPr="00C96C79" w:rsidRDefault="00E043C1" w:rsidP="001F4131">
      <w:pPr>
        <w:tabs>
          <w:tab w:val="left" w:pos="993"/>
          <w:tab w:val="right" w:leader="dot" w:pos="9356"/>
        </w:tabs>
        <w:rPr>
          <w:rFonts w:ascii="Arial Narrow" w:hAnsi="Arial Narrow"/>
          <w:b/>
        </w:rPr>
      </w:pPr>
      <w:r w:rsidRPr="00C96C79">
        <w:rPr>
          <w:rFonts w:ascii="Arial Narrow" w:hAnsi="Arial Narrow"/>
          <w:b/>
        </w:rPr>
        <w:t>4.4ACCESS TO RESOURCES</w:t>
      </w:r>
      <w:r w:rsidR="0038623C">
        <w:rPr>
          <w:rFonts w:ascii="Arial Narrow" w:hAnsi="Arial Narrow"/>
          <w:b/>
        </w:rPr>
        <w:tab/>
      </w:r>
      <w:r w:rsidR="004E7BCD">
        <w:rPr>
          <w:rFonts w:ascii="Arial Narrow" w:hAnsi="Arial Narrow"/>
          <w:b/>
        </w:rPr>
        <w:t>1</w:t>
      </w:r>
      <w:r w:rsidR="00AD2946">
        <w:rPr>
          <w:rFonts w:ascii="Arial Narrow" w:hAnsi="Arial Narrow"/>
          <w:b/>
        </w:rPr>
        <w:t>18</w:t>
      </w:r>
    </w:p>
    <w:p w:rsidR="00E043C1" w:rsidRPr="00C96C79" w:rsidRDefault="00E043C1" w:rsidP="00983ED5">
      <w:pPr>
        <w:tabs>
          <w:tab w:val="right" w:leader="dot" w:pos="9356"/>
        </w:tabs>
        <w:rPr>
          <w:rFonts w:ascii="Arial Narrow" w:hAnsi="Arial Narrow"/>
        </w:rPr>
      </w:pPr>
      <w:r w:rsidRPr="00C96C79">
        <w:rPr>
          <w:rFonts w:ascii="Arial Narrow" w:hAnsi="Arial Narrow"/>
        </w:rPr>
        <w:t xml:space="preserve">4.4.1The legacy of gender disempowerment </w:t>
      </w:r>
      <w:r w:rsidR="0038623C">
        <w:rPr>
          <w:rFonts w:ascii="Arial Narrow" w:hAnsi="Arial Narrow"/>
        </w:rPr>
        <w:tab/>
      </w:r>
      <w:r w:rsidR="004E7BCD">
        <w:rPr>
          <w:rFonts w:ascii="Arial Narrow" w:hAnsi="Arial Narrow"/>
        </w:rPr>
        <w:t>1</w:t>
      </w:r>
      <w:r w:rsidR="00AD2946">
        <w:rPr>
          <w:rFonts w:ascii="Arial Narrow" w:hAnsi="Arial Narrow"/>
        </w:rPr>
        <w:t>18</w:t>
      </w:r>
    </w:p>
    <w:p w:rsidR="00E043C1" w:rsidRPr="00C96C79" w:rsidRDefault="00E043C1" w:rsidP="001F4131">
      <w:pPr>
        <w:tabs>
          <w:tab w:val="left" w:pos="993"/>
          <w:tab w:val="right" w:leader="dot" w:pos="9356"/>
        </w:tabs>
        <w:rPr>
          <w:rFonts w:ascii="Arial Narrow" w:hAnsi="Arial Narrow"/>
        </w:rPr>
      </w:pPr>
      <w:r w:rsidRPr="00C96C79">
        <w:rPr>
          <w:rFonts w:ascii="Arial Narrow" w:hAnsi="Arial Narrow"/>
        </w:rPr>
        <w:t>4.4.2Economic system</w:t>
      </w:r>
      <w:r w:rsidR="0038623C">
        <w:rPr>
          <w:rFonts w:ascii="Arial Narrow" w:hAnsi="Arial Narrow"/>
        </w:rPr>
        <w:tab/>
      </w:r>
      <w:r w:rsidR="004E7BCD">
        <w:rPr>
          <w:rFonts w:ascii="Arial Narrow" w:hAnsi="Arial Narrow"/>
        </w:rPr>
        <w:t>1</w:t>
      </w:r>
      <w:r w:rsidR="00AD2946">
        <w:rPr>
          <w:rFonts w:ascii="Arial Narrow" w:hAnsi="Arial Narrow"/>
        </w:rPr>
        <w:t>18</w:t>
      </w:r>
    </w:p>
    <w:p w:rsidR="00E043C1" w:rsidRPr="00C96C79" w:rsidRDefault="00E043C1" w:rsidP="001F4131">
      <w:pPr>
        <w:tabs>
          <w:tab w:val="left" w:pos="993"/>
          <w:tab w:val="right" w:leader="dot" w:pos="9356"/>
        </w:tabs>
        <w:rPr>
          <w:rFonts w:ascii="Arial Narrow" w:hAnsi="Arial Narrow"/>
        </w:rPr>
      </w:pPr>
      <w:r w:rsidRPr="00C96C79">
        <w:rPr>
          <w:rFonts w:ascii="Arial Narrow" w:hAnsi="Arial Narrow"/>
        </w:rPr>
        <w:t>4.4.3Culture and social norms</w:t>
      </w:r>
      <w:r w:rsidR="0038623C">
        <w:rPr>
          <w:rFonts w:ascii="Arial Narrow" w:hAnsi="Arial Narrow"/>
        </w:rPr>
        <w:tab/>
      </w:r>
      <w:r w:rsidR="004E7BCD">
        <w:rPr>
          <w:rFonts w:ascii="Arial Narrow" w:hAnsi="Arial Narrow"/>
        </w:rPr>
        <w:t>1</w:t>
      </w:r>
      <w:r w:rsidR="00AD2946">
        <w:rPr>
          <w:rFonts w:ascii="Arial Narrow" w:hAnsi="Arial Narrow"/>
        </w:rPr>
        <w:t>18</w:t>
      </w:r>
    </w:p>
    <w:p w:rsidR="00E043C1" w:rsidRPr="00C96C79" w:rsidRDefault="00E043C1" w:rsidP="00983ED5">
      <w:pPr>
        <w:tabs>
          <w:tab w:val="right" w:leader="dot" w:pos="9356"/>
        </w:tabs>
        <w:rPr>
          <w:rFonts w:ascii="Arial Narrow" w:hAnsi="Arial Narrow"/>
        </w:rPr>
      </w:pPr>
      <w:r w:rsidRPr="00C96C79">
        <w:rPr>
          <w:rFonts w:ascii="Arial Narrow" w:hAnsi="Arial Narrow"/>
        </w:rPr>
        <w:t>4.4.4Political systems</w:t>
      </w:r>
      <w:r w:rsidR="0038623C">
        <w:rPr>
          <w:rFonts w:ascii="Arial Narrow" w:hAnsi="Arial Narrow"/>
        </w:rPr>
        <w:tab/>
      </w:r>
      <w:r w:rsidR="00AD2946">
        <w:rPr>
          <w:rFonts w:ascii="Arial Narrow" w:hAnsi="Arial Narrow"/>
        </w:rPr>
        <w:t>119</w:t>
      </w:r>
    </w:p>
    <w:p w:rsidR="00E043C1" w:rsidRPr="00C96C79" w:rsidRDefault="00E043C1" w:rsidP="001F4131">
      <w:pPr>
        <w:tabs>
          <w:tab w:val="left" w:pos="993"/>
          <w:tab w:val="right" w:leader="dot" w:pos="9356"/>
        </w:tabs>
        <w:rPr>
          <w:rFonts w:ascii="Arial Narrow" w:hAnsi="Arial Narrow"/>
        </w:rPr>
      </w:pPr>
      <w:r w:rsidRPr="00C96C79">
        <w:rPr>
          <w:rFonts w:ascii="Arial Narrow" w:hAnsi="Arial Narrow"/>
        </w:rPr>
        <w:t>4.4.5Emancipation of women</w:t>
      </w:r>
      <w:r w:rsidR="0038623C">
        <w:rPr>
          <w:rFonts w:ascii="Arial Narrow" w:hAnsi="Arial Narrow"/>
        </w:rPr>
        <w:tab/>
      </w:r>
      <w:r w:rsidR="00AD2946">
        <w:rPr>
          <w:rFonts w:ascii="Arial Narrow" w:hAnsi="Arial Narrow"/>
        </w:rPr>
        <w:t>120</w:t>
      </w:r>
    </w:p>
    <w:p w:rsidR="00E043C1" w:rsidRPr="00C96C79" w:rsidRDefault="00E043C1" w:rsidP="00983ED5">
      <w:pPr>
        <w:tabs>
          <w:tab w:val="right" w:leader="dot" w:pos="9356"/>
        </w:tabs>
        <w:rPr>
          <w:rFonts w:ascii="Arial Narrow" w:hAnsi="Arial Narrow"/>
        </w:rPr>
      </w:pPr>
      <w:r w:rsidRPr="00C96C79">
        <w:rPr>
          <w:rFonts w:ascii="Arial Narrow" w:hAnsi="Arial Narrow"/>
        </w:rPr>
        <w:t xml:space="preserve">4.4.6Feminism </w:t>
      </w:r>
      <w:r w:rsidR="0038623C">
        <w:rPr>
          <w:rFonts w:ascii="Arial Narrow" w:hAnsi="Arial Narrow"/>
        </w:rPr>
        <w:tab/>
      </w:r>
      <w:r w:rsidR="00AD2946">
        <w:rPr>
          <w:rFonts w:ascii="Arial Narrow" w:hAnsi="Arial Narrow"/>
        </w:rPr>
        <w:t>121</w:t>
      </w:r>
    </w:p>
    <w:p w:rsidR="00E043C1" w:rsidRPr="00C96C79" w:rsidRDefault="00E043C1" w:rsidP="00983ED5">
      <w:pPr>
        <w:tabs>
          <w:tab w:val="right" w:leader="dot" w:pos="9356"/>
        </w:tabs>
        <w:rPr>
          <w:rFonts w:ascii="Arial Narrow" w:hAnsi="Arial Narrow"/>
        </w:rPr>
      </w:pPr>
      <w:r w:rsidRPr="00C96C79">
        <w:rPr>
          <w:rFonts w:ascii="Arial Narrow" w:hAnsi="Arial Narrow"/>
        </w:rPr>
        <w:t>4.4.7Legislation</w:t>
      </w:r>
      <w:r w:rsidR="0038623C">
        <w:rPr>
          <w:rFonts w:ascii="Arial Narrow" w:hAnsi="Arial Narrow"/>
        </w:rPr>
        <w:tab/>
      </w:r>
      <w:r w:rsidR="004E7BCD">
        <w:rPr>
          <w:rFonts w:ascii="Arial Narrow" w:hAnsi="Arial Narrow"/>
        </w:rPr>
        <w:t>12</w:t>
      </w:r>
      <w:r w:rsidR="00AD2946">
        <w:rPr>
          <w:rFonts w:ascii="Arial Narrow" w:hAnsi="Arial Narrow"/>
        </w:rPr>
        <w:t>2</w:t>
      </w:r>
    </w:p>
    <w:p w:rsidR="00E043C1" w:rsidRPr="00C96C79" w:rsidRDefault="00E043C1" w:rsidP="00983ED5">
      <w:pPr>
        <w:tabs>
          <w:tab w:val="right" w:leader="dot" w:pos="9356"/>
        </w:tabs>
        <w:rPr>
          <w:rFonts w:ascii="Arial Narrow" w:hAnsi="Arial Narrow"/>
        </w:rPr>
      </w:pPr>
      <w:r w:rsidRPr="00C96C79">
        <w:rPr>
          <w:rFonts w:ascii="Arial Narrow" w:hAnsi="Arial Narrow"/>
        </w:rPr>
        <w:t xml:space="preserve">4.4.8Ways of knowing in nursing knowledge development as access to resources </w:t>
      </w:r>
      <w:r w:rsidR="0038623C">
        <w:rPr>
          <w:rFonts w:ascii="Arial Narrow" w:hAnsi="Arial Narrow"/>
        </w:rPr>
        <w:tab/>
      </w:r>
      <w:r w:rsidR="004E7BCD">
        <w:rPr>
          <w:rFonts w:ascii="Arial Narrow" w:hAnsi="Arial Narrow"/>
        </w:rPr>
        <w:t>12</w:t>
      </w:r>
      <w:r w:rsidR="00AD2946">
        <w:rPr>
          <w:rFonts w:ascii="Arial Narrow" w:hAnsi="Arial Narrow"/>
        </w:rPr>
        <w:t>3</w:t>
      </w:r>
    </w:p>
    <w:p w:rsidR="00E043C1" w:rsidRPr="00C96C79" w:rsidRDefault="00E043C1" w:rsidP="00983ED5">
      <w:pPr>
        <w:tabs>
          <w:tab w:val="right" w:leader="dot" w:pos="9356"/>
        </w:tabs>
        <w:rPr>
          <w:rFonts w:ascii="Arial Narrow" w:hAnsi="Arial Narrow"/>
          <w:b/>
        </w:rPr>
      </w:pPr>
      <w:r w:rsidRPr="00C96C79">
        <w:rPr>
          <w:rFonts w:ascii="Arial Narrow" w:hAnsi="Arial Narrow"/>
          <w:b/>
        </w:rPr>
        <w:t>4.5ACCESS TO OPPORTUNITY TO LEARN AND GROW</w:t>
      </w:r>
      <w:r w:rsidR="0038623C">
        <w:rPr>
          <w:rFonts w:ascii="Arial Narrow" w:hAnsi="Arial Narrow"/>
          <w:b/>
        </w:rPr>
        <w:tab/>
      </w:r>
      <w:r w:rsidR="004E7BCD">
        <w:rPr>
          <w:rFonts w:ascii="Arial Narrow" w:hAnsi="Arial Narrow"/>
          <w:b/>
        </w:rPr>
        <w:t>12</w:t>
      </w:r>
      <w:r w:rsidR="00AD2946">
        <w:rPr>
          <w:rFonts w:ascii="Arial Narrow" w:hAnsi="Arial Narrow"/>
          <w:b/>
        </w:rPr>
        <w:t>4</w:t>
      </w:r>
    </w:p>
    <w:p w:rsidR="00E043C1" w:rsidRPr="00C96C79" w:rsidRDefault="00E043C1" w:rsidP="00983ED5">
      <w:pPr>
        <w:tabs>
          <w:tab w:val="right" w:leader="dot" w:pos="9356"/>
        </w:tabs>
        <w:rPr>
          <w:rFonts w:ascii="Arial Narrow" w:hAnsi="Arial Narrow"/>
        </w:rPr>
      </w:pPr>
      <w:r w:rsidRPr="00C96C79">
        <w:rPr>
          <w:rFonts w:ascii="Arial Narrow" w:hAnsi="Arial Narrow"/>
        </w:rPr>
        <w:t>4.5.1Professional development in nursing education</w:t>
      </w:r>
      <w:r w:rsidR="0038623C">
        <w:rPr>
          <w:rFonts w:ascii="Arial Narrow" w:hAnsi="Arial Narrow"/>
        </w:rPr>
        <w:tab/>
      </w:r>
      <w:r w:rsidR="004E7BCD">
        <w:rPr>
          <w:rFonts w:ascii="Arial Narrow" w:hAnsi="Arial Narrow"/>
        </w:rPr>
        <w:t>12</w:t>
      </w:r>
      <w:r w:rsidR="00AD2946">
        <w:rPr>
          <w:rFonts w:ascii="Arial Narrow" w:hAnsi="Arial Narrow"/>
        </w:rPr>
        <w:t>4</w:t>
      </w:r>
    </w:p>
    <w:p w:rsidR="00E043C1" w:rsidRPr="00C96C79" w:rsidRDefault="00E043C1" w:rsidP="00983ED5">
      <w:pPr>
        <w:tabs>
          <w:tab w:val="right" w:leader="dot" w:pos="9356"/>
        </w:tabs>
        <w:rPr>
          <w:rFonts w:ascii="Arial Narrow" w:hAnsi="Arial Narrow"/>
        </w:rPr>
      </w:pPr>
      <w:r w:rsidRPr="00C96C79">
        <w:rPr>
          <w:rFonts w:ascii="Arial Narrow" w:hAnsi="Arial Narrow"/>
        </w:rPr>
        <w:t>4.5.2Professional development methods</w:t>
      </w:r>
      <w:r w:rsidR="0038623C">
        <w:rPr>
          <w:rFonts w:ascii="Arial Narrow" w:hAnsi="Arial Narrow"/>
        </w:rPr>
        <w:tab/>
      </w:r>
      <w:r w:rsidR="004E7BCD">
        <w:rPr>
          <w:rFonts w:ascii="Arial Narrow" w:hAnsi="Arial Narrow"/>
        </w:rPr>
        <w:t>12</w:t>
      </w:r>
      <w:r w:rsidR="00AD2946">
        <w:rPr>
          <w:rFonts w:ascii="Arial Narrow" w:hAnsi="Arial Narrow"/>
        </w:rPr>
        <w:t>5</w:t>
      </w:r>
    </w:p>
    <w:p w:rsidR="00E043C1" w:rsidRPr="00C96C79" w:rsidRDefault="00E043C1" w:rsidP="00983ED5">
      <w:pPr>
        <w:tabs>
          <w:tab w:val="right" w:leader="dot" w:pos="9356"/>
        </w:tabs>
        <w:rPr>
          <w:rFonts w:ascii="Arial Narrow" w:hAnsi="Arial Narrow"/>
        </w:rPr>
      </w:pPr>
      <w:r w:rsidRPr="00C96C79">
        <w:rPr>
          <w:rFonts w:ascii="Arial Narrow" w:hAnsi="Arial Narrow"/>
        </w:rPr>
        <w:t>4.5.3The empowerment of nurse educators in a globally</w:t>
      </w:r>
      <w:r w:rsidR="0038623C">
        <w:rPr>
          <w:rFonts w:ascii="Arial Narrow" w:hAnsi="Arial Narrow"/>
        </w:rPr>
        <w:tab/>
      </w:r>
      <w:r w:rsidR="004E7BCD">
        <w:rPr>
          <w:rFonts w:ascii="Arial Narrow" w:hAnsi="Arial Narrow"/>
        </w:rPr>
        <w:t>1</w:t>
      </w:r>
      <w:r w:rsidR="00AD2946">
        <w:rPr>
          <w:rFonts w:ascii="Arial Narrow" w:hAnsi="Arial Narrow"/>
        </w:rPr>
        <w:t>26</w:t>
      </w:r>
    </w:p>
    <w:p w:rsidR="00E043C1" w:rsidRPr="00294937" w:rsidRDefault="00E043C1" w:rsidP="001F4131">
      <w:pPr>
        <w:tabs>
          <w:tab w:val="left" w:pos="993"/>
          <w:tab w:val="right" w:leader="dot" w:pos="9356"/>
        </w:tabs>
        <w:rPr>
          <w:rFonts w:ascii="Arial Narrow" w:hAnsi="Arial Narrow"/>
          <w:b/>
        </w:rPr>
      </w:pPr>
      <w:r w:rsidRPr="00294937">
        <w:rPr>
          <w:rFonts w:ascii="Arial Narrow" w:hAnsi="Arial Narrow"/>
          <w:b/>
        </w:rPr>
        <w:t>4.6ACCESS TO INFORMAL POWER</w:t>
      </w:r>
      <w:r w:rsidR="0038623C" w:rsidRPr="00294937">
        <w:rPr>
          <w:rFonts w:ascii="Arial Narrow" w:hAnsi="Arial Narrow"/>
          <w:b/>
        </w:rPr>
        <w:tab/>
      </w:r>
      <w:r w:rsidR="004E7BCD">
        <w:rPr>
          <w:rFonts w:ascii="Arial Narrow" w:hAnsi="Arial Narrow"/>
          <w:b/>
        </w:rPr>
        <w:t>13</w:t>
      </w:r>
      <w:r w:rsidR="00AD2946">
        <w:rPr>
          <w:rFonts w:ascii="Arial Narrow" w:hAnsi="Arial Narrow"/>
          <w:b/>
        </w:rPr>
        <w:t>0</w:t>
      </w:r>
    </w:p>
    <w:p w:rsidR="00E043C1" w:rsidRPr="00C96C79" w:rsidRDefault="00E043C1" w:rsidP="00983ED5">
      <w:pPr>
        <w:tabs>
          <w:tab w:val="right" w:leader="dot" w:pos="9356"/>
        </w:tabs>
        <w:rPr>
          <w:rFonts w:ascii="Arial Narrow" w:hAnsi="Arial Narrow"/>
        </w:rPr>
      </w:pPr>
      <w:r w:rsidRPr="00C96C79">
        <w:rPr>
          <w:rFonts w:ascii="Arial Narrow" w:hAnsi="Arial Narrow"/>
        </w:rPr>
        <w:t>4.6.1Empowerment through networking</w:t>
      </w:r>
      <w:r w:rsidR="0038623C">
        <w:rPr>
          <w:rFonts w:ascii="Arial Narrow" w:hAnsi="Arial Narrow"/>
        </w:rPr>
        <w:tab/>
      </w:r>
      <w:r w:rsidR="004E7BCD">
        <w:rPr>
          <w:rFonts w:ascii="Arial Narrow" w:hAnsi="Arial Narrow"/>
        </w:rPr>
        <w:t>13</w:t>
      </w:r>
      <w:r w:rsidR="00AD2946">
        <w:rPr>
          <w:rFonts w:ascii="Arial Narrow" w:hAnsi="Arial Narrow"/>
        </w:rPr>
        <w:t>0</w:t>
      </w:r>
    </w:p>
    <w:p w:rsidR="00E043C1" w:rsidRPr="00C96C79" w:rsidRDefault="00E043C1" w:rsidP="00983ED5">
      <w:pPr>
        <w:tabs>
          <w:tab w:val="right" w:leader="dot" w:pos="9356"/>
        </w:tabs>
        <w:rPr>
          <w:rFonts w:ascii="Arial Narrow" w:hAnsi="Arial Narrow"/>
        </w:rPr>
      </w:pPr>
      <w:r w:rsidRPr="00C96C79">
        <w:rPr>
          <w:rFonts w:ascii="Arial Narrow" w:hAnsi="Arial Narrow"/>
        </w:rPr>
        <w:t>4.6.1.1Building networking skills with colleagues</w:t>
      </w:r>
      <w:r w:rsidR="0038623C">
        <w:rPr>
          <w:rFonts w:ascii="Arial Narrow" w:hAnsi="Arial Narrow"/>
        </w:rPr>
        <w:tab/>
      </w:r>
      <w:r w:rsidR="004E7BCD">
        <w:rPr>
          <w:rFonts w:ascii="Arial Narrow" w:hAnsi="Arial Narrow"/>
        </w:rPr>
        <w:t>13</w:t>
      </w:r>
      <w:r w:rsidR="00AD2946">
        <w:rPr>
          <w:rFonts w:ascii="Arial Narrow" w:hAnsi="Arial Narrow"/>
        </w:rPr>
        <w:t>1</w:t>
      </w:r>
    </w:p>
    <w:p w:rsidR="00E043C1" w:rsidRPr="00C96C79" w:rsidRDefault="00E043C1" w:rsidP="00983ED5">
      <w:pPr>
        <w:tabs>
          <w:tab w:val="right" w:leader="dot" w:pos="9356"/>
        </w:tabs>
        <w:rPr>
          <w:rFonts w:ascii="Arial Narrow" w:hAnsi="Arial Narrow"/>
        </w:rPr>
      </w:pPr>
      <w:r w:rsidRPr="00C96C79">
        <w:rPr>
          <w:rFonts w:ascii="Arial Narrow" w:hAnsi="Arial Narrow"/>
        </w:rPr>
        <w:t>4.6.1.2Factors that influence networking opportunities</w:t>
      </w:r>
      <w:r w:rsidR="0038623C">
        <w:rPr>
          <w:rFonts w:ascii="Arial Narrow" w:hAnsi="Arial Narrow"/>
        </w:rPr>
        <w:tab/>
      </w:r>
      <w:r w:rsidR="004E7BCD">
        <w:rPr>
          <w:rFonts w:ascii="Arial Narrow" w:hAnsi="Arial Narrow"/>
        </w:rPr>
        <w:t>13</w:t>
      </w:r>
      <w:r w:rsidR="00AD2946">
        <w:rPr>
          <w:rFonts w:ascii="Arial Narrow" w:hAnsi="Arial Narrow"/>
        </w:rPr>
        <w:t>1</w:t>
      </w:r>
    </w:p>
    <w:p w:rsidR="00E043C1" w:rsidRPr="00C96C79" w:rsidRDefault="00E043C1" w:rsidP="00983ED5">
      <w:pPr>
        <w:tabs>
          <w:tab w:val="right" w:leader="dot" w:pos="9356"/>
        </w:tabs>
        <w:rPr>
          <w:rFonts w:ascii="Arial Narrow" w:hAnsi="Arial Narrow"/>
        </w:rPr>
      </w:pPr>
      <w:r w:rsidRPr="00C96C79">
        <w:rPr>
          <w:rFonts w:ascii="Arial Narrow" w:hAnsi="Arial Narrow"/>
        </w:rPr>
        <w:t>4.6.2Empowerment at work</w:t>
      </w:r>
      <w:r w:rsidR="0038623C">
        <w:rPr>
          <w:rFonts w:ascii="Arial Narrow" w:hAnsi="Arial Narrow"/>
        </w:rPr>
        <w:tab/>
      </w:r>
      <w:r w:rsidR="004E7BCD">
        <w:rPr>
          <w:rFonts w:ascii="Arial Narrow" w:hAnsi="Arial Narrow"/>
        </w:rPr>
        <w:t>13</w:t>
      </w:r>
      <w:r w:rsidR="00AD2946">
        <w:rPr>
          <w:rFonts w:ascii="Arial Narrow" w:hAnsi="Arial Narrow"/>
        </w:rPr>
        <w:t>2</w:t>
      </w:r>
    </w:p>
    <w:p w:rsidR="00E043C1" w:rsidRPr="00C96C79" w:rsidRDefault="00E043C1" w:rsidP="00983ED5">
      <w:pPr>
        <w:tabs>
          <w:tab w:val="right" w:leader="dot" w:pos="9356"/>
        </w:tabs>
        <w:rPr>
          <w:rFonts w:ascii="Arial Narrow" w:hAnsi="Arial Narrow"/>
        </w:rPr>
      </w:pPr>
      <w:r w:rsidRPr="00C96C79">
        <w:rPr>
          <w:rFonts w:ascii="Arial Narrow" w:hAnsi="Arial Narrow"/>
        </w:rPr>
        <w:t>4.6.2</w:t>
      </w:r>
      <w:r w:rsidR="00294937">
        <w:rPr>
          <w:rFonts w:ascii="Arial Narrow" w:hAnsi="Arial Narrow"/>
        </w:rPr>
        <w:t>.</w:t>
      </w:r>
      <w:r w:rsidRPr="00C96C79">
        <w:rPr>
          <w:rFonts w:ascii="Arial Narrow" w:hAnsi="Arial Narrow"/>
        </w:rPr>
        <w:t>1Interdisciplinary networking opportunities</w:t>
      </w:r>
      <w:r w:rsidR="0038623C">
        <w:rPr>
          <w:rFonts w:ascii="Arial Narrow" w:hAnsi="Arial Narrow"/>
        </w:rPr>
        <w:tab/>
      </w:r>
      <w:r w:rsidR="004E7BCD">
        <w:rPr>
          <w:rFonts w:ascii="Arial Narrow" w:hAnsi="Arial Narrow"/>
        </w:rPr>
        <w:t>13</w:t>
      </w:r>
      <w:r w:rsidR="00AD2946">
        <w:rPr>
          <w:rFonts w:ascii="Arial Narrow" w:hAnsi="Arial Narrow"/>
        </w:rPr>
        <w:t>2</w:t>
      </w:r>
    </w:p>
    <w:p w:rsidR="00E043C1" w:rsidRPr="00C96C79" w:rsidRDefault="00E043C1" w:rsidP="001F4131">
      <w:pPr>
        <w:tabs>
          <w:tab w:val="left" w:pos="993"/>
          <w:tab w:val="right" w:leader="dot" w:pos="9356"/>
        </w:tabs>
        <w:rPr>
          <w:rFonts w:ascii="Arial Narrow" w:hAnsi="Arial Narrow"/>
          <w:b/>
        </w:rPr>
      </w:pPr>
      <w:r w:rsidRPr="00C96C79">
        <w:rPr>
          <w:rFonts w:ascii="Arial Narrow" w:hAnsi="Arial Narrow"/>
          <w:b/>
        </w:rPr>
        <w:t>4.7ACCESS TO FORMAL POWER IN ORGANISATIONS</w:t>
      </w:r>
      <w:r w:rsidR="0038623C">
        <w:rPr>
          <w:rFonts w:ascii="Arial Narrow" w:hAnsi="Arial Narrow"/>
          <w:b/>
        </w:rPr>
        <w:tab/>
      </w:r>
      <w:r w:rsidR="004E7BCD">
        <w:rPr>
          <w:rFonts w:ascii="Arial Narrow" w:hAnsi="Arial Narrow"/>
          <w:b/>
        </w:rPr>
        <w:t>13</w:t>
      </w:r>
      <w:r w:rsidR="00AD2946">
        <w:rPr>
          <w:rFonts w:ascii="Arial Narrow" w:hAnsi="Arial Narrow"/>
          <w:b/>
        </w:rPr>
        <w:t>3</w:t>
      </w:r>
    </w:p>
    <w:p w:rsidR="00E043C1" w:rsidRPr="00C96C79" w:rsidRDefault="00E043C1" w:rsidP="001F4131">
      <w:pPr>
        <w:tabs>
          <w:tab w:val="left" w:pos="993"/>
          <w:tab w:val="right" w:leader="dot" w:pos="9356"/>
        </w:tabs>
        <w:rPr>
          <w:rFonts w:ascii="Arial Narrow" w:hAnsi="Arial Narrow"/>
        </w:rPr>
      </w:pPr>
      <w:r w:rsidRPr="00C96C79">
        <w:rPr>
          <w:rFonts w:ascii="Arial Narrow" w:hAnsi="Arial Narrow"/>
        </w:rPr>
        <w:t>4.7.1Definition of the concept of organisation</w:t>
      </w:r>
      <w:r w:rsidR="0038623C">
        <w:rPr>
          <w:rFonts w:ascii="Arial Narrow" w:hAnsi="Arial Narrow"/>
        </w:rPr>
        <w:tab/>
      </w:r>
      <w:r w:rsidR="004E7BCD">
        <w:rPr>
          <w:rFonts w:ascii="Arial Narrow" w:hAnsi="Arial Narrow"/>
        </w:rPr>
        <w:t>13</w:t>
      </w:r>
      <w:r w:rsidR="0009342F">
        <w:rPr>
          <w:rFonts w:ascii="Arial Narrow" w:hAnsi="Arial Narrow"/>
        </w:rPr>
        <w:t>3</w:t>
      </w:r>
    </w:p>
    <w:p w:rsidR="00E043C1" w:rsidRPr="00C96C79" w:rsidRDefault="00E043C1" w:rsidP="00983ED5">
      <w:pPr>
        <w:tabs>
          <w:tab w:val="right" w:leader="dot" w:pos="9356"/>
        </w:tabs>
        <w:rPr>
          <w:rFonts w:ascii="Arial Narrow" w:hAnsi="Arial Narrow"/>
        </w:rPr>
      </w:pPr>
      <w:r w:rsidRPr="00C96C79">
        <w:rPr>
          <w:rFonts w:ascii="Arial Narrow" w:hAnsi="Arial Narrow"/>
        </w:rPr>
        <w:t>4.7.2Organisational structure</w:t>
      </w:r>
      <w:r w:rsidR="0038623C">
        <w:rPr>
          <w:rFonts w:ascii="Arial Narrow" w:hAnsi="Arial Narrow"/>
        </w:rPr>
        <w:tab/>
      </w:r>
      <w:r w:rsidR="004E7BCD">
        <w:rPr>
          <w:rFonts w:ascii="Arial Narrow" w:hAnsi="Arial Narrow"/>
        </w:rPr>
        <w:t>13</w:t>
      </w:r>
      <w:r w:rsidR="0009342F">
        <w:rPr>
          <w:rFonts w:ascii="Arial Narrow" w:hAnsi="Arial Narrow"/>
        </w:rPr>
        <w:t>3</w:t>
      </w:r>
    </w:p>
    <w:p w:rsidR="00E043C1" w:rsidRPr="00C96C79" w:rsidRDefault="00E043C1" w:rsidP="00983ED5">
      <w:pPr>
        <w:tabs>
          <w:tab w:val="right" w:leader="dot" w:pos="9356"/>
        </w:tabs>
        <w:rPr>
          <w:rFonts w:ascii="Arial Narrow" w:hAnsi="Arial Narrow"/>
        </w:rPr>
      </w:pPr>
      <w:r w:rsidRPr="00C96C79">
        <w:rPr>
          <w:rFonts w:ascii="Arial Narrow" w:hAnsi="Arial Narrow"/>
        </w:rPr>
        <w:t>4.7.3Healthcare organisations</w:t>
      </w:r>
      <w:r w:rsidR="0038623C">
        <w:rPr>
          <w:rFonts w:ascii="Arial Narrow" w:hAnsi="Arial Narrow"/>
        </w:rPr>
        <w:tab/>
      </w:r>
      <w:r w:rsidR="004E7BCD">
        <w:rPr>
          <w:rFonts w:ascii="Arial Narrow" w:hAnsi="Arial Narrow"/>
        </w:rPr>
        <w:t>13</w:t>
      </w:r>
      <w:r w:rsidR="0009342F">
        <w:rPr>
          <w:rFonts w:ascii="Arial Narrow" w:hAnsi="Arial Narrow"/>
        </w:rPr>
        <w:t>3</w:t>
      </w:r>
    </w:p>
    <w:p w:rsidR="00E043C1" w:rsidRPr="00C96C79" w:rsidRDefault="00E043C1" w:rsidP="00983ED5">
      <w:pPr>
        <w:tabs>
          <w:tab w:val="right" w:leader="dot" w:pos="9356"/>
        </w:tabs>
        <w:rPr>
          <w:rFonts w:ascii="Arial Narrow" w:hAnsi="Arial Narrow"/>
        </w:rPr>
      </w:pPr>
      <w:r w:rsidRPr="00C96C79">
        <w:rPr>
          <w:rFonts w:ascii="Arial Narrow" w:hAnsi="Arial Narrow"/>
        </w:rPr>
        <w:t>4.7.4The organisational principles</w:t>
      </w:r>
      <w:r w:rsidR="0038623C">
        <w:rPr>
          <w:rFonts w:ascii="Arial Narrow" w:hAnsi="Arial Narrow"/>
        </w:rPr>
        <w:tab/>
      </w:r>
      <w:r w:rsidR="004E7BCD">
        <w:rPr>
          <w:rFonts w:ascii="Arial Narrow" w:hAnsi="Arial Narrow"/>
        </w:rPr>
        <w:t>13</w:t>
      </w:r>
      <w:r w:rsidR="0009342F">
        <w:rPr>
          <w:rFonts w:ascii="Arial Narrow" w:hAnsi="Arial Narrow"/>
        </w:rPr>
        <w:t>4</w:t>
      </w:r>
    </w:p>
    <w:p w:rsidR="00E043C1" w:rsidRPr="00C96C79" w:rsidRDefault="00E043C1" w:rsidP="00983ED5">
      <w:pPr>
        <w:tabs>
          <w:tab w:val="right" w:leader="dot" w:pos="9356"/>
        </w:tabs>
        <w:rPr>
          <w:rFonts w:ascii="Arial Narrow" w:hAnsi="Arial Narrow"/>
        </w:rPr>
      </w:pPr>
      <w:r w:rsidRPr="00C96C79">
        <w:rPr>
          <w:rFonts w:ascii="Arial Narrow" w:hAnsi="Arial Narrow"/>
        </w:rPr>
        <w:t xml:space="preserve">4.7.5Organisational development </w:t>
      </w:r>
      <w:r w:rsidR="0038623C">
        <w:rPr>
          <w:rFonts w:ascii="Arial Narrow" w:hAnsi="Arial Narrow"/>
        </w:rPr>
        <w:tab/>
      </w:r>
      <w:r w:rsidR="004E7BCD">
        <w:rPr>
          <w:rFonts w:ascii="Arial Narrow" w:hAnsi="Arial Narrow"/>
        </w:rPr>
        <w:t>13</w:t>
      </w:r>
      <w:r w:rsidR="0009342F">
        <w:rPr>
          <w:rFonts w:ascii="Arial Narrow" w:hAnsi="Arial Narrow"/>
        </w:rPr>
        <w:t>5</w:t>
      </w:r>
    </w:p>
    <w:p w:rsidR="00E043C1" w:rsidRPr="00C96C79" w:rsidRDefault="00E043C1" w:rsidP="00983ED5">
      <w:pPr>
        <w:tabs>
          <w:tab w:val="right" w:leader="dot" w:pos="9356"/>
        </w:tabs>
        <w:rPr>
          <w:rFonts w:ascii="Arial Narrow" w:hAnsi="Arial Narrow"/>
        </w:rPr>
      </w:pPr>
      <w:r w:rsidRPr="00C96C79">
        <w:rPr>
          <w:rFonts w:ascii="Arial Narrow" w:hAnsi="Arial Narrow"/>
        </w:rPr>
        <w:t>4.7.5.1Definition of organisational development</w:t>
      </w:r>
      <w:r w:rsidR="0038623C">
        <w:rPr>
          <w:rFonts w:ascii="Arial Narrow" w:hAnsi="Arial Narrow"/>
        </w:rPr>
        <w:tab/>
      </w:r>
      <w:r w:rsidR="004E7BCD">
        <w:rPr>
          <w:rFonts w:ascii="Arial Narrow" w:hAnsi="Arial Narrow"/>
        </w:rPr>
        <w:t>1</w:t>
      </w:r>
      <w:r w:rsidR="0009342F">
        <w:rPr>
          <w:rFonts w:ascii="Arial Narrow" w:hAnsi="Arial Narrow"/>
        </w:rPr>
        <w:t>36</w:t>
      </w:r>
    </w:p>
    <w:p w:rsidR="00E043C1" w:rsidRPr="00C96C79" w:rsidRDefault="00E043C1" w:rsidP="00983ED5">
      <w:pPr>
        <w:tabs>
          <w:tab w:val="right" w:leader="dot" w:pos="9356"/>
        </w:tabs>
        <w:rPr>
          <w:rFonts w:ascii="Arial Narrow" w:hAnsi="Arial Narrow"/>
        </w:rPr>
      </w:pPr>
      <w:r w:rsidRPr="00C96C79">
        <w:rPr>
          <w:rFonts w:ascii="Arial Narrow" w:hAnsi="Arial Narrow"/>
        </w:rPr>
        <w:t>4.7.5.2Organisational development process</w:t>
      </w:r>
      <w:r w:rsidR="0038623C">
        <w:rPr>
          <w:rFonts w:ascii="Arial Narrow" w:hAnsi="Arial Narrow"/>
        </w:rPr>
        <w:tab/>
      </w:r>
      <w:r w:rsidR="004E7BCD">
        <w:rPr>
          <w:rFonts w:ascii="Arial Narrow" w:hAnsi="Arial Narrow"/>
        </w:rPr>
        <w:t>1</w:t>
      </w:r>
      <w:r w:rsidR="0009342F">
        <w:rPr>
          <w:rFonts w:ascii="Arial Narrow" w:hAnsi="Arial Narrow"/>
        </w:rPr>
        <w:t>36</w:t>
      </w:r>
    </w:p>
    <w:p w:rsidR="00E043C1" w:rsidRPr="00C96C79" w:rsidRDefault="00E043C1" w:rsidP="001F4131">
      <w:pPr>
        <w:tabs>
          <w:tab w:val="left" w:pos="993"/>
          <w:tab w:val="right" w:leader="dot" w:pos="9356"/>
        </w:tabs>
        <w:rPr>
          <w:rFonts w:ascii="Arial Narrow" w:hAnsi="Arial Narrow"/>
        </w:rPr>
      </w:pPr>
      <w:r w:rsidRPr="00C96C79">
        <w:rPr>
          <w:rFonts w:ascii="Arial Narrow" w:hAnsi="Arial Narrow"/>
        </w:rPr>
        <w:t>4.7.6Performance management in nursing education</w:t>
      </w:r>
      <w:r w:rsidR="0038623C">
        <w:rPr>
          <w:rFonts w:ascii="Arial Narrow" w:hAnsi="Arial Narrow"/>
        </w:rPr>
        <w:tab/>
      </w:r>
      <w:r w:rsidR="004E7BCD">
        <w:rPr>
          <w:rFonts w:ascii="Arial Narrow" w:hAnsi="Arial Narrow"/>
        </w:rPr>
        <w:t>1</w:t>
      </w:r>
      <w:r w:rsidR="0009342F">
        <w:rPr>
          <w:rFonts w:ascii="Arial Narrow" w:hAnsi="Arial Narrow"/>
        </w:rPr>
        <w:t>37</w:t>
      </w:r>
    </w:p>
    <w:p w:rsidR="00E043C1" w:rsidRPr="00C96C79" w:rsidRDefault="00E043C1" w:rsidP="001F4131">
      <w:pPr>
        <w:tabs>
          <w:tab w:val="left" w:pos="993"/>
          <w:tab w:val="right" w:leader="dot" w:pos="9356"/>
        </w:tabs>
        <w:rPr>
          <w:rFonts w:ascii="Arial Narrow" w:hAnsi="Arial Narrow"/>
          <w:b/>
        </w:rPr>
      </w:pPr>
      <w:r w:rsidRPr="00C96C79">
        <w:rPr>
          <w:rFonts w:ascii="Arial Narrow" w:hAnsi="Arial Narrow"/>
          <w:b/>
        </w:rPr>
        <w:t>4.8CONCLUSION</w:t>
      </w:r>
      <w:r w:rsidR="0038623C">
        <w:rPr>
          <w:rFonts w:ascii="Arial Narrow" w:hAnsi="Arial Narrow"/>
          <w:b/>
        </w:rPr>
        <w:tab/>
      </w:r>
      <w:r w:rsidR="004E7BCD">
        <w:rPr>
          <w:rFonts w:ascii="Arial Narrow" w:hAnsi="Arial Narrow"/>
          <w:b/>
        </w:rPr>
        <w:t>1</w:t>
      </w:r>
      <w:r w:rsidR="0009342F">
        <w:rPr>
          <w:rFonts w:ascii="Arial Narrow" w:hAnsi="Arial Narrow"/>
          <w:b/>
        </w:rPr>
        <w:t>37</w:t>
      </w:r>
    </w:p>
    <w:bookmarkEnd w:id="3"/>
    <w:p w:rsidR="00DC3B7E" w:rsidRPr="00C96C79" w:rsidRDefault="00DC3B7E" w:rsidP="00983ED5">
      <w:pPr>
        <w:tabs>
          <w:tab w:val="right" w:leader="dot" w:pos="9356"/>
        </w:tabs>
        <w:rPr>
          <w:rFonts w:ascii="Arial Narrow" w:hAnsi="Arial Narrow"/>
        </w:rPr>
      </w:pPr>
    </w:p>
    <w:p w:rsidR="009F078F" w:rsidRPr="00983ED5" w:rsidRDefault="009F078F" w:rsidP="00AC0AC8">
      <w:pPr>
        <w:tabs>
          <w:tab w:val="right" w:leader="dot" w:pos="8931"/>
        </w:tabs>
        <w:jc w:val="center"/>
        <w:rPr>
          <w:rFonts w:ascii="Arial" w:hAnsi="Arial" w:cs="Arial"/>
          <w:b/>
        </w:rPr>
      </w:pPr>
    </w:p>
    <w:p w:rsidR="005D599F" w:rsidRPr="00983ED5" w:rsidRDefault="005D599F" w:rsidP="00AC0AC8">
      <w:pPr>
        <w:tabs>
          <w:tab w:val="right" w:leader="dot" w:pos="8931"/>
        </w:tabs>
        <w:jc w:val="center"/>
        <w:rPr>
          <w:rFonts w:ascii="Arial" w:hAnsi="Arial" w:cs="Arial"/>
          <w:b/>
        </w:rPr>
      </w:pPr>
      <w:r w:rsidRPr="00983ED5">
        <w:rPr>
          <w:rFonts w:ascii="Arial" w:hAnsi="Arial" w:cs="Arial"/>
          <w:b/>
        </w:rPr>
        <w:t>CHAPTER 5</w:t>
      </w:r>
    </w:p>
    <w:p w:rsidR="009F078F" w:rsidRPr="00983ED5" w:rsidRDefault="009F078F" w:rsidP="00AC0AC8">
      <w:pPr>
        <w:tabs>
          <w:tab w:val="right" w:leader="dot" w:pos="8931"/>
        </w:tabs>
        <w:jc w:val="center"/>
        <w:rPr>
          <w:rFonts w:ascii="Arial" w:hAnsi="Arial" w:cs="Arial"/>
          <w:b/>
        </w:rPr>
      </w:pPr>
      <w:r w:rsidRPr="00983ED5">
        <w:rPr>
          <w:rFonts w:ascii="Arial" w:hAnsi="Arial" w:cs="Arial"/>
          <w:b/>
        </w:rPr>
        <w:t>LITERATURE SEARCH</w:t>
      </w:r>
    </w:p>
    <w:p w:rsidR="005D599F" w:rsidRPr="00983ED5" w:rsidRDefault="005D599F" w:rsidP="00AC0AC8">
      <w:pPr>
        <w:tabs>
          <w:tab w:val="right" w:leader="dot" w:pos="8931"/>
        </w:tabs>
        <w:jc w:val="center"/>
        <w:rPr>
          <w:rFonts w:ascii="Arial" w:hAnsi="Arial" w:cs="Arial"/>
          <w:b/>
        </w:rPr>
      </w:pPr>
      <w:r w:rsidRPr="00983ED5">
        <w:rPr>
          <w:rFonts w:ascii="Arial" w:hAnsi="Arial" w:cs="Arial"/>
          <w:b/>
        </w:rPr>
        <w:t>RESEARCH DESIGN AND METHODOLOGY</w:t>
      </w:r>
    </w:p>
    <w:p w:rsidR="005D599F" w:rsidRPr="002840FC" w:rsidRDefault="005D599F" w:rsidP="00AC0AC8">
      <w:pPr>
        <w:tabs>
          <w:tab w:val="right" w:leader="dot" w:pos="8931"/>
        </w:tabs>
        <w:rPr>
          <w:rFonts w:ascii="Arial Narrow" w:hAnsi="Arial Narrow"/>
          <w:b/>
        </w:rPr>
      </w:pPr>
    </w:p>
    <w:p w:rsidR="005D599F" w:rsidRPr="002840FC" w:rsidRDefault="005D599F" w:rsidP="00AC0AC8">
      <w:pPr>
        <w:tabs>
          <w:tab w:val="right" w:leader="dot" w:pos="8931"/>
        </w:tabs>
        <w:rPr>
          <w:rFonts w:ascii="Arial Narrow" w:hAnsi="Arial Narrow"/>
          <w:b/>
        </w:rPr>
      </w:pPr>
    </w:p>
    <w:p w:rsidR="005D599F" w:rsidRPr="002840FC" w:rsidRDefault="005D599F" w:rsidP="001F4131">
      <w:pPr>
        <w:tabs>
          <w:tab w:val="left" w:pos="993"/>
          <w:tab w:val="right" w:leader="dot" w:pos="9356"/>
        </w:tabs>
        <w:rPr>
          <w:rFonts w:ascii="Arial Narrow" w:hAnsi="Arial Narrow"/>
          <w:b/>
        </w:rPr>
      </w:pPr>
      <w:r w:rsidRPr="002840FC">
        <w:rPr>
          <w:rFonts w:ascii="Arial Narrow" w:hAnsi="Arial Narrow"/>
          <w:b/>
        </w:rPr>
        <w:t>5.1INTRODUCTION</w:t>
      </w:r>
      <w:r w:rsidR="0038623C">
        <w:rPr>
          <w:rFonts w:ascii="Arial Narrow" w:hAnsi="Arial Narrow"/>
          <w:b/>
        </w:rPr>
        <w:tab/>
      </w:r>
      <w:r w:rsidR="002727A6">
        <w:rPr>
          <w:rFonts w:ascii="Arial Narrow" w:hAnsi="Arial Narrow"/>
          <w:b/>
        </w:rPr>
        <w:t>139</w:t>
      </w:r>
    </w:p>
    <w:p w:rsidR="005D599F" w:rsidRPr="002840FC" w:rsidRDefault="005D599F" w:rsidP="00983ED5">
      <w:pPr>
        <w:tabs>
          <w:tab w:val="right" w:leader="dot" w:pos="9356"/>
        </w:tabs>
        <w:rPr>
          <w:rFonts w:ascii="Arial Narrow" w:hAnsi="Arial Narrow"/>
        </w:rPr>
      </w:pPr>
      <w:r w:rsidRPr="002840FC">
        <w:rPr>
          <w:rFonts w:ascii="Arial Narrow" w:hAnsi="Arial Narrow"/>
          <w:b/>
        </w:rPr>
        <w:t>5.2RESEARCH PURPOSE, QUESTIONS, OBJECTIVES, AND HYPOTHESES</w:t>
      </w:r>
      <w:r w:rsidR="0038623C">
        <w:rPr>
          <w:rFonts w:ascii="Arial Narrow" w:hAnsi="Arial Narrow"/>
          <w:b/>
        </w:rPr>
        <w:tab/>
      </w:r>
      <w:r w:rsidR="006467C9">
        <w:rPr>
          <w:rFonts w:ascii="Arial Narrow" w:hAnsi="Arial Narrow"/>
          <w:b/>
        </w:rPr>
        <w:t>1</w:t>
      </w:r>
      <w:r w:rsidR="002727A6">
        <w:rPr>
          <w:rFonts w:ascii="Arial Narrow" w:hAnsi="Arial Narrow"/>
          <w:b/>
        </w:rPr>
        <w:t>39</w:t>
      </w:r>
    </w:p>
    <w:p w:rsidR="005D599F" w:rsidRPr="002840FC" w:rsidRDefault="005D599F" w:rsidP="00983ED5">
      <w:pPr>
        <w:tabs>
          <w:tab w:val="right" w:leader="dot" w:pos="9356"/>
        </w:tabs>
        <w:rPr>
          <w:rFonts w:ascii="Arial Narrow" w:hAnsi="Arial Narrow"/>
        </w:rPr>
      </w:pPr>
      <w:r w:rsidRPr="002840FC">
        <w:rPr>
          <w:rFonts w:ascii="Arial Narrow" w:hAnsi="Arial Narrow"/>
        </w:rPr>
        <w:t>5.2.1Purpose of the study</w:t>
      </w:r>
      <w:r w:rsidR="0038623C">
        <w:rPr>
          <w:rFonts w:ascii="Arial Narrow" w:hAnsi="Arial Narrow"/>
        </w:rPr>
        <w:tab/>
      </w:r>
      <w:r w:rsidR="002727A6">
        <w:rPr>
          <w:rFonts w:ascii="Arial Narrow" w:hAnsi="Arial Narrow"/>
        </w:rPr>
        <w:t>139</w:t>
      </w:r>
    </w:p>
    <w:p w:rsidR="005D599F" w:rsidRPr="002840FC" w:rsidRDefault="005D599F" w:rsidP="00983ED5">
      <w:pPr>
        <w:tabs>
          <w:tab w:val="right" w:leader="dot" w:pos="9356"/>
        </w:tabs>
        <w:rPr>
          <w:rFonts w:ascii="Arial Narrow" w:hAnsi="Arial Narrow"/>
        </w:rPr>
      </w:pPr>
      <w:r w:rsidRPr="002840FC">
        <w:rPr>
          <w:rFonts w:ascii="Arial Narrow" w:hAnsi="Arial Narrow"/>
        </w:rPr>
        <w:t>5.2.2Research questions</w:t>
      </w:r>
      <w:r w:rsidR="0038623C">
        <w:rPr>
          <w:rFonts w:ascii="Arial Narrow" w:hAnsi="Arial Narrow"/>
        </w:rPr>
        <w:tab/>
      </w:r>
      <w:r w:rsidR="002727A6">
        <w:rPr>
          <w:rFonts w:ascii="Arial Narrow" w:hAnsi="Arial Narrow"/>
        </w:rPr>
        <w:t>139</w:t>
      </w:r>
    </w:p>
    <w:p w:rsidR="005D599F" w:rsidRPr="002840FC" w:rsidRDefault="005D599F" w:rsidP="001F4131">
      <w:pPr>
        <w:tabs>
          <w:tab w:val="left" w:pos="993"/>
          <w:tab w:val="right" w:leader="dot" w:pos="9356"/>
        </w:tabs>
        <w:rPr>
          <w:rFonts w:ascii="Arial Narrow" w:hAnsi="Arial Narrow"/>
        </w:rPr>
      </w:pPr>
      <w:r w:rsidRPr="002840FC">
        <w:rPr>
          <w:rFonts w:ascii="Arial Narrow" w:hAnsi="Arial Narrow"/>
        </w:rPr>
        <w:t>5.2.3Objectives of the study</w:t>
      </w:r>
      <w:r w:rsidR="0038623C">
        <w:rPr>
          <w:rFonts w:ascii="Arial Narrow" w:hAnsi="Arial Narrow"/>
        </w:rPr>
        <w:tab/>
      </w:r>
      <w:r w:rsidR="002727A6">
        <w:rPr>
          <w:rFonts w:ascii="Arial Narrow" w:hAnsi="Arial Narrow"/>
        </w:rPr>
        <w:t>141</w:t>
      </w:r>
    </w:p>
    <w:p w:rsidR="005D599F" w:rsidRPr="002840FC" w:rsidRDefault="005D599F" w:rsidP="00983ED5">
      <w:pPr>
        <w:tabs>
          <w:tab w:val="right" w:leader="dot" w:pos="9356"/>
        </w:tabs>
        <w:rPr>
          <w:rFonts w:ascii="Arial Narrow" w:hAnsi="Arial Narrow"/>
        </w:rPr>
      </w:pPr>
      <w:r w:rsidRPr="002840FC">
        <w:rPr>
          <w:rFonts w:ascii="Arial Narrow" w:hAnsi="Arial Narrow"/>
        </w:rPr>
        <w:t xml:space="preserve">5.2.4Study Hypotheses </w:t>
      </w:r>
      <w:r w:rsidR="0038623C">
        <w:rPr>
          <w:rFonts w:ascii="Arial Narrow" w:hAnsi="Arial Narrow"/>
        </w:rPr>
        <w:tab/>
      </w:r>
      <w:r w:rsidR="006467C9">
        <w:rPr>
          <w:rFonts w:ascii="Arial Narrow" w:hAnsi="Arial Narrow"/>
        </w:rPr>
        <w:t>14</w:t>
      </w:r>
      <w:r w:rsidR="002727A6">
        <w:rPr>
          <w:rFonts w:ascii="Arial Narrow" w:hAnsi="Arial Narrow"/>
        </w:rPr>
        <w:t>2</w:t>
      </w:r>
    </w:p>
    <w:p w:rsidR="005D599F" w:rsidRPr="002840FC" w:rsidRDefault="005D599F" w:rsidP="00983ED5">
      <w:pPr>
        <w:tabs>
          <w:tab w:val="right" w:leader="dot" w:pos="9356"/>
        </w:tabs>
        <w:rPr>
          <w:rFonts w:ascii="Arial Narrow" w:hAnsi="Arial Narrow"/>
        </w:rPr>
      </w:pPr>
      <w:r w:rsidRPr="002840FC">
        <w:rPr>
          <w:rFonts w:ascii="Arial Narrow" w:hAnsi="Arial Narrow"/>
        </w:rPr>
        <w:t>5.2.4.1Purpose of hypotheses</w:t>
      </w:r>
      <w:r w:rsidR="0038623C">
        <w:rPr>
          <w:rFonts w:ascii="Arial Narrow" w:hAnsi="Arial Narrow"/>
        </w:rPr>
        <w:tab/>
      </w:r>
      <w:r w:rsidR="006467C9">
        <w:rPr>
          <w:rFonts w:ascii="Arial Narrow" w:hAnsi="Arial Narrow"/>
        </w:rPr>
        <w:t>14</w:t>
      </w:r>
      <w:r w:rsidR="002727A6">
        <w:rPr>
          <w:rFonts w:ascii="Arial Narrow" w:hAnsi="Arial Narrow"/>
        </w:rPr>
        <w:t>2</w:t>
      </w:r>
    </w:p>
    <w:p w:rsidR="005D599F" w:rsidRPr="002840FC" w:rsidRDefault="005D599F" w:rsidP="00983ED5">
      <w:pPr>
        <w:tabs>
          <w:tab w:val="right" w:leader="dot" w:pos="9356"/>
        </w:tabs>
        <w:rPr>
          <w:rFonts w:ascii="Arial Narrow" w:hAnsi="Arial Narrow"/>
        </w:rPr>
      </w:pPr>
      <w:r w:rsidRPr="002840FC">
        <w:rPr>
          <w:rFonts w:ascii="Arial Narrow" w:hAnsi="Arial Narrow"/>
        </w:rPr>
        <w:t>5.2.4.2Derivation of hypothesis</w:t>
      </w:r>
      <w:r w:rsidR="0038623C">
        <w:rPr>
          <w:rFonts w:ascii="Arial Narrow" w:hAnsi="Arial Narrow"/>
        </w:rPr>
        <w:tab/>
      </w:r>
      <w:r w:rsidR="006467C9">
        <w:rPr>
          <w:rFonts w:ascii="Arial Narrow" w:hAnsi="Arial Narrow"/>
        </w:rPr>
        <w:t>14</w:t>
      </w:r>
      <w:r w:rsidR="002727A6">
        <w:rPr>
          <w:rFonts w:ascii="Arial Narrow" w:hAnsi="Arial Narrow"/>
        </w:rPr>
        <w:t>3</w:t>
      </w:r>
    </w:p>
    <w:p w:rsidR="005D599F" w:rsidRPr="002840FC" w:rsidRDefault="005D599F" w:rsidP="00983ED5">
      <w:pPr>
        <w:tabs>
          <w:tab w:val="right" w:leader="dot" w:pos="9356"/>
        </w:tabs>
        <w:rPr>
          <w:rFonts w:ascii="Arial Narrow" w:hAnsi="Arial Narrow"/>
        </w:rPr>
      </w:pPr>
      <w:r w:rsidRPr="002840FC">
        <w:rPr>
          <w:rFonts w:ascii="Arial Narrow" w:hAnsi="Arial Narrow"/>
        </w:rPr>
        <w:t>5.2.4.3Types of hypotheses</w:t>
      </w:r>
      <w:r w:rsidR="0038623C">
        <w:rPr>
          <w:rFonts w:ascii="Arial Narrow" w:hAnsi="Arial Narrow"/>
        </w:rPr>
        <w:tab/>
      </w:r>
      <w:r w:rsidR="006467C9">
        <w:rPr>
          <w:rFonts w:ascii="Arial Narrow" w:hAnsi="Arial Narrow"/>
        </w:rPr>
        <w:t>14</w:t>
      </w:r>
      <w:r w:rsidR="002727A6">
        <w:rPr>
          <w:rFonts w:ascii="Arial Narrow" w:hAnsi="Arial Narrow"/>
        </w:rPr>
        <w:t>3</w:t>
      </w:r>
    </w:p>
    <w:p w:rsidR="005D599F" w:rsidRPr="002840FC" w:rsidRDefault="005D599F" w:rsidP="00983ED5">
      <w:pPr>
        <w:tabs>
          <w:tab w:val="right" w:leader="dot" w:pos="9356"/>
        </w:tabs>
        <w:rPr>
          <w:rFonts w:ascii="Arial Narrow" w:hAnsi="Arial Narrow"/>
          <w:b/>
        </w:rPr>
      </w:pPr>
      <w:r w:rsidRPr="002840FC">
        <w:rPr>
          <w:rFonts w:ascii="Arial Narrow" w:hAnsi="Arial Narrow"/>
          <w:b/>
        </w:rPr>
        <w:t>5.3PARAMETERS OF THE RESEARCH DESIGN</w:t>
      </w:r>
      <w:r w:rsidR="0038623C">
        <w:rPr>
          <w:rFonts w:ascii="Arial Narrow" w:hAnsi="Arial Narrow"/>
          <w:b/>
        </w:rPr>
        <w:tab/>
      </w:r>
      <w:r w:rsidR="006467C9">
        <w:rPr>
          <w:rFonts w:ascii="Arial Narrow" w:hAnsi="Arial Narrow"/>
          <w:b/>
        </w:rPr>
        <w:t>14</w:t>
      </w:r>
      <w:r w:rsidR="002727A6">
        <w:rPr>
          <w:rFonts w:ascii="Arial Narrow" w:hAnsi="Arial Narrow"/>
          <w:b/>
        </w:rPr>
        <w:t>4</w:t>
      </w:r>
    </w:p>
    <w:p w:rsidR="005D599F" w:rsidRPr="002840FC" w:rsidRDefault="005D599F" w:rsidP="00983ED5">
      <w:pPr>
        <w:tabs>
          <w:tab w:val="right" w:leader="dot" w:pos="9356"/>
        </w:tabs>
        <w:rPr>
          <w:rFonts w:ascii="Arial Narrow" w:hAnsi="Arial Narrow"/>
        </w:rPr>
      </w:pPr>
      <w:r w:rsidRPr="002840FC">
        <w:rPr>
          <w:rFonts w:ascii="Arial Narrow" w:hAnsi="Arial Narrow"/>
        </w:rPr>
        <w:t xml:space="preserve">5.3.1Deductive approach </w:t>
      </w:r>
      <w:r w:rsidR="0038623C">
        <w:rPr>
          <w:rFonts w:ascii="Arial Narrow" w:hAnsi="Arial Narrow"/>
        </w:rPr>
        <w:tab/>
      </w:r>
      <w:r w:rsidR="006467C9">
        <w:rPr>
          <w:rFonts w:ascii="Arial Narrow" w:hAnsi="Arial Narrow"/>
        </w:rPr>
        <w:t>1</w:t>
      </w:r>
      <w:r w:rsidR="002727A6">
        <w:rPr>
          <w:rFonts w:ascii="Arial Narrow" w:hAnsi="Arial Narrow"/>
        </w:rPr>
        <w:t>46</w:t>
      </w:r>
    </w:p>
    <w:p w:rsidR="005D599F" w:rsidRPr="002840FC" w:rsidRDefault="005D599F" w:rsidP="00983ED5">
      <w:pPr>
        <w:tabs>
          <w:tab w:val="right" w:leader="dot" w:pos="9356"/>
        </w:tabs>
        <w:rPr>
          <w:rFonts w:ascii="Arial Narrow" w:hAnsi="Arial Narrow"/>
        </w:rPr>
      </w:pPr>
      <w:r w:rsidRPr="002840FC">
        <w:rPr>
          <w:rFonts w:ascii="Arial Narrow" w:hAnsi="Arial Narrow"/>
        </w:rPr>
        <w:t>5.3.2Non-experimental approach</w:t>
      </w:r>
      <w:r w:rsidR="0038623C">
        <w:rPr>
          <w:rFonts w:ascii="Arial Narrow" w:hAnsi="Arial Narrow"/>
        </w:rPr>
        <w:tab/>
      </w:r>
      <w:r w:rsidR="006467C9">
        <w:rPr>
          <w:rFonts w:ascii="Arial Narrow" w:hAnsi="Arial Narrow"/>
        </w:rPr>
        <w:t>1</w:t>
      </w:r>
      <w:r w:rsidR="002727A6">
        <w:rPr>
          <w:rFonts w:ascii="Arial Narrow" w:hAnsi="Arial Narrow"/>
        </w:rPr>
        <w:t>46</w:t>
      </w:r>
    </w:p>
    <w:p w:rsidR="005D599F" w:rsidRPr="002840FC" w:rsidRDefault="005D599F" w:rsidP="00983ED5">
      <w:pPr>
        <w:tabs>
          <w:tab w:val="right" w:leader="dot" w:pos="9356"/>
        </w:tabs>
        <w:rPr>
          <w:rFonts w:ascii="Arial Narrow" w:hAnsi="Arial Narrow"/>
        </w:rPr>
      </w:pPr>
      <w:r w:rsidRPr="002840FC">
        <w:rPr>
          <w:rFonts w:ascii="Arial Narrow" w:hAnsi="Arial Narrow"/>
        </w:rPr>
        <w:t>5.3.3Descriptive-correlational design</w:t>
      </w:r>
      <w:r w:rsidR="0038623C">
        <w:rPr>
          <w:rFonts w:ascii="Arial Narrow" w:hAnsi="Arial Narrow"/>
        </w:rPr>
        <w:tab/>
      </w:r>
      <w:r w:rsidR="006467C9">
        <w:rPr>
          <w:rFonts w:ascii="Arial Narrow" w:hAnsi="Arial Narrow"/>
        </w:rPr>
        <w:t>1</w:t>
      </w:r>
      <w:r w:rsidR="002727A6">
        <w:rPr>
          <w:rFonts w:ascii="Arial Narrow" w:hAnsi="Arial Narrow"/>
        </w:rPr>
        <w:t>47</w:t>
      </w:r>
    </w:p>
    <w:p w:rsidR="005D599F" w:rsidRPr="001F4131" w:rsidRDefault="002727A6" w:rsidP="001F4131">
      <w:pPr>
        <w:tabs>
          <w:tab w:val="left" w:pos="993"/>
          <w:tab w:val="right" w:leader="dot" w:pos="9356"/>
        </w:tabs>
        <w:rPr>
          <w:rFonts w:ascii="Arial Narrow" w:hAnsi="Arial Narrow"/>
          <w:b/>
        </w:rPr>
      </w:pPr>
      <w:r>
        <w:rPr>
          <w:rFonts w:ascii="Arial Narrow" w:hAnsi="Arial Narrow"/>
          <w:b/>
        </w:rPr>
        <w:t>5.4RESEARCH METHODS</w:t>
      </w:r>
      <w:r>
        <w:rPr>
          <w:rFonts w:ascii="Arial Narrow" w:hAnsi="Arial Narrow"/>
          <w:b/>
        </w:rPr>
        <w:tab/>
        <w:t>149</w:t>
      </w:r>
    </w:p>
    <w:p w:rsidR="005D599F" w:rsidRPr="002840FC" w:rsidRDefault="005D599F" w:rsidP="00983ED5">
      <w:pPr>
        <w:tabs>
          <w:tab w:val="right" w:leader="dot" w:pos="9356"/>
        </w:tabs>
        <w:rPr>
          <w:rFonts w:ascii="Arial Narrow" w:hAnsi="Arial Narrow"/>
        </w:rPr>
      </w:pPr>
      <w:r w:rsidRPr="002840FC">
        <w:rPr>
          <w:rFonts w:ascii="Arial Narrow" w:hAnsi="Arial Narrow"/>
        </w:rPr>
        <w:t>5.4.1The populations and research sites</w:t>
      </w:r>
      <w:r w:rsidR="0038623C">
        <w:rPr>
          <w:rFonts w:ascii="Arial Narrow" w:hAnsi="Arial Narrow"/>
        </w:rPr>
        <w:tab/>
      </w:r>
      <w:r w:rsidR="002727A6">
        <w:rPr>
          <w:rFonts w:ascii="Arial Narrow" w:hAnsi="Arial Narrow"/>
        </w:rPr>
        <w:t>149</w:t>
      </w:r>
    </w:p>
    <w:p w:rsidR="005D599F" w:rsidRPr="002840FC" w:rsidRDefault="005D599F" w:rsidP="00983ED5">
      <w:pPr>
        <w:tabs>
          <w:tab w:val="right" w:leader="dot" w:pos="9356"/>
        </w:tabs>
        <w:rPr>
          <w:rFonts w:ascii="Arial Narrow" w:hAnsi="Arial Narrow"/>
        </w:rPr>
      </w:pPr>
      <w:r w:rsidRPr="002840FC">
        <w:rPr>
          <w:rFonts w:ascii="Arial Narrow" w:hAnsi="Arial Narrow"/>
        </w:rPr>
        <w:t>5.4.1.1Population</w:t>
      </w:r>
      <w:r w:rsidR="0038623C">
        <w:rPr>
          <w:rFonts w:ascii="Arial Narrow" w:hAnsi="Arial Narrow"/>
        </w:rPr>
        <w:tab/>
      </w:r>
      <w:r w:rsidR="002727A6">
        <w:rPr>
          <w:rFonts w:ascii="Arial Narrow" w:hAnsi="Arial Narrow"/>
        </w:rPr>
        <w:t>149</w:t>
      </w:r>
    </w:p>
    <w:p w:rsidR="005D599F" w:rsidRPr="002840FC" w:rsidRDefault="005D599F" w:rsidP="00983ED5">
      <w:pPr>
        <w:tabs>
          <w:tab w:val="right" w:leader="dot" w:pos="9356"/>
        </w:tabs>
        <w:rPr>
          <w:rFonts w:ascii="Arial Narrow" w:hAnsi="Arial Narrow"/>
        </w:rPr>
      </w:pPr>
      <w:r w:rsidRPr="002840FC">
        <w:rPr>
          <w:rFonts w:ascii="Arial Narrow" w:hAnsi="Arial Narrow"/>
        </w:rPr>
        <w:t>5.4.1.2</w:t>
      </w:r>
      <w:r w:rsidR="00452507">
        <w:rPr>
          <w:rFonts w:ascii="Arial Narrow" w:hAnsi="Arial Narrow"/>
        </w:rPr>
        <w:t>T</w:t>
      </w:r>
      <w:r w:rsidRPr="002840FC">
        <w:rPr>
          <w:rFonts w:ascii="Arial Narrow" w:hAnsi="Arial Narrow"/>
        </w:rPr>
        <w:t xml:space="preserve">arget population </w:t>
      </w:r>
      <w:r w:rsidR="0038623C">
        <w:rPr>
          <w:rFonts w:ascii="Arial Narrow" w:hAnsi="Arial Narrow"/>
        </w:rPr>
        <w:tab/>
      </w:r>
      <w:r w:rsidR="006467C9">
        <w:rPr>
          <w:rFonts w:ascii="Arial Narrow" w:hAnsi="Arial Narrow"/>
        </w:rPr>
        <w:t>15</w:t>
      </w:r>
      <w:r w:rsidR="002727A6">
        <w:rPr>
          <w:rFonts w:ascii="Arial Narrow" w:hAnsi="Arial Narrow"/>
        </w:rPr>
        <w:t>0</w:t>
      </w:r>
    </w:p>
    <w:p w:rsidR="005D599F" w:rsidRPr="002840FC" w:rsidRDefault="005D599F" w:rsidP="00983ED5">
      <w:pPr>
        <w:tabs>
          <w:tab w:val="right" w:leader="dot" w:pos="9356"/>
        </w:tabs>
        <w:rPr>
          <w:rFonts w:ascii="Arial Narrow" w:hAnsi="Arial Narrow"/>
        </w:rPr>
      </w:pPr>
      <w:r w:rsidRPr="002840FC">
        <w:rPr>
          <w:rFonts w:ascii="Arial Narrow" w:hAnsi="Arial Narrow"/>
        </w:rPr>
        <w:t>5.4.1.3Accessible population</w:t>
      </w:r>
      <w:r w:rsidR="0038623C">
        <w:rPr>
          <w:rFonts w:ascii="Arial Narrow" w:hAnsi="Arial Narrow"/>
        </w:rPr>
        <w:tab/>
      </w:r>
      <w:r w:rsidR="006467C9">
        <w:rPr>
          <w:rFonts w:ascii="Arial Narrow" w:hAnsi="Arial Narrow"/>
        </w:rPr>
        <w:t>15</w:t>
      </w:r>
      <w:r w:rsidR="002727A6">
        <w:rPr>
          <w:rFonts w:ascii="Arial Narrow" w:hAnsi="Arial Narrow"/>
        </w:rPr>
        <w:t>0</w:t>
      </w:r>
    </w:p>
    <w:p w:rsidR="005D599F" w:rsidRPr="002840FC" w:rsidRDefault="005D599F" w:rsidP="00983ED5">
      <w:pPr>
        <w:tabs>
          <w:tab w:val="right" w:leader="dot" w:pos="9356"/>
        </w:tabs>
        <w:rPr>
          <w:rFonts w:ascii="Arial Narrow" w:hAnsi="Arial Narrow"/>
        </w:rPr>
      </w:pPr>
      <w:r w:rsidRPr="002840FC">
        <w:rPr>
          <w:rFonts w:ascii="Arial Narrow" w:hAnsi="Arial Narrow"/>
        </w:rPr>
        <w:t>5.4.2Sampling technique</w:t>
      </w:r>
      <w:r w:rsidR="0038623C">
        <w:rPr>
          <w:rFonts w:ascii="Arial Narrow" w:hAnsi="Arial Narrow"/>
        </w:rPr>
        <w:tab/>
      </w:r>
      <w:r w:rsidR="006467C9">
        <w:rPr>
          <w:rFonts w:ascii="Arial Narrow" w:hAnsi="Arial Narrow"/>
        </w:rPr>
        <w:t>15</w:t>
      </w:r>
      <w:r w:rsidR="002727A6">
        <w:rPr>
          <w:rFonts w:ascii="Arial Narrow" w:hAnsi="Arial Narrow"/>
        </w:rPr>
        <w:t>0</w:t>
      </w:r>
    </w:p>
    <w:p w:rsidR="005D599F" w:rsidRPr="002840FC" w:rsidRDefault="005D599F" w:rsidP="00983ED5">
      <w:pPr>
        <w:tabs>
          <w:tab w:val="right" w:leader="dot" w:pos="9356"/>
        </w:tabs>
        <w:rPr>
          <w:rFonts w:ascii="Arial Narrow" w:hAnsi="Arial Narrow"/>
        </w:rPr>
      </w:pPr>
      <w:r w:rsidRPr="002840FC">
        <w:rPr>
          <w:rFonts w:ascii="Arial Narrow" w:hAnsi="Arial Narrow"/>
        </w:rPr>
        <w:t>5.4.2.1Sampling Plan</w:t>
      </w:r>
      <w:r w:rsidR="0038623C">
        <w:rPr>
          <w:rFonts w:ascii="Arial Narrow" w:hAnsi="Arial Narrow"/>
        </w:rPr>
        <w:tab/>
      </w:r>
      <w:r w:rsidR="006467C9">
        <w:rPr>
          <w:rFonts w:ascii="Arial Narrow" w:hAnsi="Arial Narrow"/>
        </w:rPr>
        <w:t>15</w:t>
      </w:r>
      <w:r w:rsidR="002727A6">
        <w:rPr>
          <w:rFonts w:ascii="Arial Narrow" w:hAnsi="Arial Narrow"/>
        </w:rPr>
        <w:t>1</w:t>
      </w:r>
    </w:p>
    <w:p w:rsidR="005D599F" w:rsidRPr="002840FC" w:rsidRDefault="005D599F" w:rsidP="00983ED5">
      <w:pPr>
        <w:tabs>
          <w:tab w:val="right" w:leader="dot" w:pos="9356"/>
        </w:tabs>
        <w:rPr>
          <w:rFonts w:ascii="Arial Narrow" w:hAnsi="Arial Narrow"/>
        </w:rPr>
      </w:pPr>
      <w:r w:rsidRPr="002840FC">
        <w:rPr>
          <w:rFonts w:ascii="Arial Narrow" w:hAnsi="Arial Narrow"/>
        </w:rPr>
        <w:t xml:space="preserve">5.4.2.2Sampling designs </w:t>
      </w:r>
      <w:r w:rsidR="0038623C">
        <w:rPr>
          <w:rFonts w:ascii="Arial Narrow" w:hAnsi="Arial Narrow"/>
        </w:rPr>
        <w:tab/>
      </w:r>
      <w:r w:rsidR="006467C9">
        <w:rPr>
          <w:rFonts w:ascii="Arial Narrow" w:hAnsi="Arial Narrow"/>
        </w:rPr>
        <w:t>15</w:t>
      </w:r>
      <w:r w:rsidR="002727A6">
        <w:rPr>
          <w:rFonts w:ascii="Arial Narrow" w:hAnsi="Arial Narrow"/>
        </w:rPr>
        <w:t>1</w:t>
      </w:r>
    </w:p>
    <w:p w:rsidR="005D599F" w:rsidRPr="002840FC" w:rsidRDefault="005D599F" w:rsidP="00983ED5">
      <w:pPr>
        <w:tabs>
          <w:tab w:val="right" w:leader="dot" w:pos="9356"/>
        </w:tabs>
        <w:rPr>
          <w:rFonts w:ascii="Arial Narrow" w:hAnsi="Arial Narrow"/>
        </w:rPr>
      </w:pPr>
      <w:r w:rsidRPr="002840FC">
        <w:rPr>
          <w:rFonts w:ascii="Arial Narrow" w:hAnsi="Arial Narrow"/>
        </w:rPr>
        <w:t>5.4.2.3 Eligibility criteria</w:t>
      </w:r>
      <w:r w:rsidR="0038623C">
        <w:rPr>
          <w:rFonts w:ascii="Arial Narrow" w:hAnsi="Arial Narrow"/>
        </w:rPr>
        <w:tab/>
      </w:r>
      <w:r w:rsidR="006467C9">
        <w:rPr>
          <w:rFonts w:ascii="Arial Narrow" w:hAnsi="Arial Narrow"/>
        </w:rPr>
        <w:t>15</w:t>
      </w:r>
      <w:r w:rsidR="002727A6">
        <w:rPr>
          <w:rFonts w:ascii="Arial Narrow" w:hAnsi="Arial Narrow"/>
        </w:rPr>
        <w:t>4</w:t>
      </w:r>
    </w:p>
    <w:p w:rsidR="005D599F" w:rsidRPr="002840FC" w:rsidRDefault="005D599F" w:rsidP="00983ED5">
      <w:pPr>
        <w:tabs>
          <w:tab w:val="right" w:leader="dot" w:pos="9356"/>
        </w:tabs>
        <w:rPr>
          <w:rFonts w:ascii="Arial Narrow" w:hAnsi="Arial Narrow"/>
        </w:rPr>
      </w:pPr>
      <w:r w:rsidRPr="002840FC">
        <w:rPr>
          <w:rFonts w:ascii="Arial Narrow" w:hAnsi="Arial Narrow"/>
        </w:rPr>
        <w:t>5.4.2.4 The sample size</w:t>
      </w:r>
      <w:r w:rsidR="0038623C">
        <w:rPr>
          <w:rFonts w:ascii="Arial Narrow" w:hAnsi="Arial Narrow"/>
        </w:rPr>
        <w:tab/>
      </w:r>
      <w:r w:rsidR="006467C9">
        <w:rPr>
          <w:rFonts w:ascii="Arial Narrow" w:hAnsi="Arial Narrow"/>
        </w:rPr>
        <w:t>15</w:t>
      </w:r>
      <w:r w:rsidR="002727A6">
        <w:rPr>
          <w:rFonts w:ascii="Arial Narrow" w:hAnsi="Arial Narrow"/>
        </w:rPr>
        <w:t>4</w:t>
      </w:r>
    </w:p>
    <w:p w:rsidR="005D599F" w:rsidRPr="002840FC" w:rsidRDefault="005D599F" w:rsidP="001F4131">
      <w:pPr>
        <w:tabs>
          <w:tab w:val="left" w:pos="993"/>
          <w:tab w:val="right" w:leader="dot" w:pos="9356"/>
        </w:tabs>
        <w:rPr>
          <w:rFonts w:ascii="Arial Narrow" w:hAnsi="Arial Narrow"/>
        </w:rPr>
      </w:pPr>
      <w:r w:rsidRPr="002840FC">
        <w:rPr>
          <w:rFonts w:ascii="Arial Narrow" w:hAnsi="Arial Narrow"/>
        </w:rPr>
        <w:t>5.4.</w:t>
      </w:r>
      <w:r w:rsidR="00452507">
        <w:rPr>
          <w:rFonts w:ascii="Arial Narrow" w:hAnsi="Arial Narrow"/>
        </w:rPr>
        <w:t>3</w:t>
      </w:r>
      <w:r w:rsidRPr="002840FC">
        <w:rPr>
          <w:rFonts w:ascii="Arial Narrow" w:hAnsi="Arial Narrow"/>
        </w:rPr>
        <w:t>Data Collection</w:t>
      </w:r>
      <w:r w:rsidR="0038623C">
        <w:rPr>
          <w:rFonts w:ascii="Arial Narrow" w:hAnsi="Arial Narrow"/>
        </w:rPr>
        <w:tab/>
      </w:r>
      <w:r w:rsidR="006467C9">
        <w:rPr>
          <w:rFonts w:ascii="Arial Narrow" w:hAnsi="Arial Narrow"/>
        </w:rPr>
        <w:t>15</w:t>
      </w:r>
      <w:r w:rsidR="002727A6">
        <w:rPr>
          <w:rFonts w:ascii="Arial Narrow" w:hAnsi="Arial Narrow"/>
        </w:rPr>
        <w:t>5</w:t>
      </w:r>
    </w:p>
    <w:p w:rsidR="005D599F" w:rsidRPr="002840FC" w:rsidRDefault="005D599F" w:rsidP="00983ED5">
      <w:pPr>
        <w:tabs>
          <w:tab w:val="right" w:leader="dot" w:pos="9356"/>
        </w:tabs>
        <w:rPr>
          <w:rFonts w:ascii="Arial Narrow" w:hAnsi="Arial Narrow"/>
        </w:rPr>
      </w:pPr>
      <w:r w:rsidRPr="002840FC">
        <w:rPr>
          <w:rFonts w:ascii="Arial Narrow" w:hAnsi="Arial Narrow"/>
        </w:rPr>
        <w:t>5.4.</w:t>
      </w:r>
      <w:r w:rsidR="00452507">
        <w:rPr>
          <w:rFonts w:ascii="Arial Narrow" w:hAnsi="Arial Narrow"/>
        </w:rPr>
        <w:t>3</w:t>
      </w:r>
      <w:r w:rsidRPr="002840FC">
        <w:rPr>
          <w:rFonts w:ascii="Arial Narrow" w:hAnsi="Arial Narrow"/>
        </w:rPr>
        <w:t xml:space="preserve">.1 Data collection approaches </w:t>
      </w:r>
      <w:r w:rsidR="0038623C">
        <w:rPr>
          <w:rFonts w:ascii="Arial Narrow" w:hAnsi="Arial Narrow"/>
        </w:rPr>
        <w:tab/>
      </w:r>
      <w:r w:rsidR="006467C9">
        <w:rPr>
          <w:rFonts w:ascii="Arial Narrow" w:hAnsi="Arial Narrow"/>
        </w:rPr>
        <w:t>1</w:t>
      </w:r>
      <w:r w:rsidR="002727A6">
        <w:rPr>
          <w:rFonts w:ascii="Arial Narrow" w:hAnsi="Arial Narrow"/>
        </w:rPr>
        <w:t>56</w:t>
      </w:r>
    </w:p>
    <w:p w:rsidR="005D599F" w:rsidRPr="002840FC" w:rsidRDefault="005D599F" w:rsidP="00983ED5">
      <w:pPr>
        <w:tabs>
          <w:tab w:val="right" w:leader="dot" w:pos="9356"/>
        </w:tabs>
        <w:rPr>
          <w:rFonts w:ascii="Arial Narrow" w:hAnsi="Arial Narrow"/>
        </w:rPr>
      </w:pPr>
      <w:r w:rsidRPr="002840FC">
        <w:rPr>
          <w:rFonts w:ascii="Arial Narrow" w:hAnsi="Arial Narrow"/>
        </w:rPr>
        <w:t>5.4.</w:t>
      </w:r>
      <w:r w:rsidR="00452507">
        <w:rPr>
          <w:rFonts w:ascii="Arial Narrow" w:hAnsi="Arial Narrow"/>
        </w:rPr>
        <w:t>3</w:t>
      </w:r>
      <w:r w:rsidRPr="002840FC">
        <w:rPr>
          <w:rFonts w:ascii="Arial Narrow" w:hAnsi="Arial Narrow"/>
        </w:rPr>
        <w:t>.1.1 Questionnaire definition</w:t>
      </w:r>
      <w:r w:rsidR="0038623C">
        <w:rPr>
          <w:rFonts w:ascii="Arial Narrow" w:hAnsi="Arial Narrow"/>
        </w:rPr>
        <w:tab/>
      </w:r>
      <w:r w:rsidR="006467C9">
        <w:rPr>
          <w:rFonts w:ascii="Arial Narrow" w:hAnsi="Arial Narrow"/>
        </w:rPr>
        <w:t>1</w:t>
      </w:r>
      <w:r w:rsidR="002727A6">
        <w:rPr>
          <w:rFonts w:ascii="Arial Narrow" w:hAnsi="Arial Narrow"/>
        </w:rPr>
        <w:t>56</w:t>
      </w:r>
    </w:p>
    <w:p w:rsidR="005D599F" w:rsidRPr="002840FC" w:rsidRDefault="005D599F" w:rsidP="00983ED5">
      <w:pPr>
        <w:tabs>
          <w:tab w:val="right" w:leader="dot" w:pos="9356"/>
        </w:tabs>
        <w:rPr>
          <w:rFonts w:ascii="Arial Narrow" w:hAnsi="Arial Narrow"/>
        </w:rPr>
      </w:pPr>
      <w:r w:rsidRPr="002840FC">
        <w:rPr>
          <w:rFonts w:ascii="Arial Narrow" w:hAnsi="Arial Narrow"/>
        </w:rPr>
        <w:t>5.4.</w:t>
      </w:r>
      <w:r w:rsidR="00452507">
        <w:rPr>
          <w:rFonts w:ascii="Arial Narrow" w:hAnsi="Arial Narrow"/>
        </w:rPr>
        <w:t>3</w:t>
      </w:r>
      <w:r w:rsidRPr="002840FC">
        <w:rPr>
          <w:rFonts w:ascii="Arial Narrow" w:hAnsi="Arial Narrow"/>
        </w:rPr>
        <w:t>.1.2 Questionnaire development and description</w:t>
      </w:r>
      <w:r w:rsidR="0038623C">
        <w:rPr>
          <w:rFonts w:ascii="Arial Narrow" w:hAnsi="Arial Narrow"/>
        </w:rPr>
        <w:tab/>
      </w:r>
      <w:r w:rsidR="006467C9">
        <w:rPr>
          <w:rFonts w:ascii="Arial Narrow" w:hAnsi="Arial Narrow"/>
        </w:rPr>
        <w:t>1</w:t>
      </w:r>
      <w:r w:rsidR="002727A6">
        <w:rPr>
          <w:rFonts w:ascii="Arial Narrow" w:hAnsi="Arial Narrow"/>
        </w:rPr>
        <w:t>56</w:t>
      </w:r>
    </w:p>
    <w:p w:rsidR="005D599F" w:rsidRPr="002840FC" w:rsidRDefault="005D599F" w:rsidP="00983ED5">
      <w:pPr>
        <w:tabs>
          <w:tab w:val="right" w:leader="dot" w:pos="9356"/>
        </w:tabs>
        <w:rPr>
          <w:rFonts w:ascii="Arial Narrow" w:hAnsi="Arial Narrow"/>
        </w:rPr>
      </w:pPr>
      <w:r w:rsidRPr="002840FC">
        <w:rPr>
          <w:rFonts w:ascii="Arial Narrow" w:hAnsi="Arial Narrow"/>
        </w:rPr>
        <w:t>5.4.</w:t>
      </w:r>
      <w:r w:rsidR="00452507">
        <w:rPr>
          <w:rFonts w:ascii="Arial Narrow" w:hAnsi="Arial Narrow"/>
        </w:rPr>
        <w:t>3</w:t>
      </w:r>
      <w:r w:rsidRPr="002840FC">
        <w:rPr>
          <w:rFonts w:ascii="Arial Narrow" w:hAnsi="Arial Narrow"/>
        </w:rPr>
        <w:t>.1.3 Characteristics of a questionnaire</w:t>
      </w:r>
      <w:r w:rsidR="0038623C">
        <w:rPr>
          <w:rFonts w:ascii="Arial Narrow" w:hAnsi="Arial Narrow"/>
        </w:rPr>
        <w:tab/>
      </w:r>
      <w:r w:rsidR="006467C9">
        <w:rPr>
          <w:rFonts w:ascii="Arial Narrow" w:hAnsi="Arial Narrow"/>
        </w:rPr>
        <w:t>1</w:t>
      </w:r>
      <w:r w:rsidR="002727A6">
        <w:rPr>
          <w:rFonts w:ascii="Arial Narrow" w:hAnsi="Arial Narrow"/>
        </w:rPr>
        <w:t>57</w:t>
      </w:r>
    </w:p>
    <w:p w:rsidR="005D599F" w:rsidRPr="002840FC" w:rsidRDefault="005D599F" w:rsidP="00983ED5">
      <w:pPr>
        <w:tabs>
          <w:tab w:val="right" w:leader="dot" w:pos="9356"/>
        </w:tabs>
        <w:rPr>
          <w:rFonts w:ascii="Arial Narrow" w:hAnsi="Arial Narrow"/>
        </w:rPr>
      </w:pPr>
      <w:r w:rsidRPr="002840FC">
        <w:rPr>
          <w:rFonts w:ascii="Arial Narrow" w:hAnsi="Arial Narrow"/>
        </w:rPr>
        <w:t>5.4.</w:t>
      </w:r>
      <w:r w:rsidR="00452507">
        <w:rPr>
          <w:rFonts w:ascii="Arial Narrow" w:hAnsi="Arial Narrow"/>
        </w:rPr>
        <w:t>3</w:t>
      </w:r>
      <w:r w:rsidRPr="002840FC">
        <w:rPr>
          <w:rFonts w:ascii="Arial Narrow" w:hAnsi="Arial Narrow"/>
        </w:rPr>
        <w:t>.1.4 The advantages of questionnaires</w:t>
      </w:r>
      <w:r w:rsidR="0038623C">
        <w:rPr>
          <w:rFonts w:ascii="Arial Narrow" w:hAnsi="Arial Narrow"/>
        </w:rPr>
        <w:tab/>
      </w:r>
      <w:r w:rsidR="006467C9">
        <w:rPr>
          <w:rFonts w:ascii="Arial Narrow" w:hAnsi="Arial Narrow"/>
        </w:rPr>
        <w:t>1</w:t>
      </w:r>
      <w:r w:rsidR="002727A6">
        <w:rPr>
          <w:rFonts w:ascii="Arial Narrow" w:hAnsi="Arial Narrow"/>
        </w:rPr>
        <w:t>59</w:t>
      </w:r>
    </w:p>
    <w:p w:rsidR="005D599F" w:rsidRPr="002840FC" w:rsidRDefault="005D599F" w:rsidP="00983ED5">
      <w:pPr>
        <w:tabs>
          <w:tab w:val="right" w:leader="dot" w:pos="9356"/>
        </w:tabs>
        <w:rPr>
          <w:rFonts w:ascii="Arial Narrow" w:hAnsi="Arial Narrow"/>
        </w:rPr>
      </w:pPr>
      <w:r w:rsidRPr="002840FC">
        <w:rPr>
          <w:rFonts w:ascii="Arial Narrow" w:hAnsi="Arial Narrow"/>
        </w:rPr>
        <w:t>5.4.</w:t>
      </w:r>
      <w:r w:rsidR="00452507">
        <w:rPr>
          <w:rFonts w:ascii="Arial Narrow" w:hAnsi="Arial Narrow"/>
        </w:rPr>
        <w:t>3</w:t>
      </w:r>
      <w:r w:rsidRPr="002840FC">
        <w:rPr>
          <w:rFonts w:ascii="Arial Narrow" w:hAnsi="Arial Narrow"/>
        </w:rPr>
        <w:t>.1.5 The disadvantages of questionnaires</w:t>
      </w:r>
      <w:r w:rsidR="0038623C">
        <w:rPr>
          <w:rFonts w:ascii="Arial Narrow" w:hAnsi="Arial Narrow"/>
        </w:rPr>
        <w:tab/>
      </w:r>
      <w:r w:rsidR="002727A6">
        <w:rPr>
          <w:rFonts w:ascii="Arial Narrow" w:hAnsi="Arial Narrow"/>
        </w:rPr>
        <w:t>160</w:t>
      </w:r>
    </w:p>
    <w:p w:rsidR="005D599F" w:rsidRPr="002840FC" w:rsidRDefault="005D599F" w:rsidP="00983ED5">
      <w:pPr>
        <w:tabs>
          <w:tab w:val="right" w:leader="dot" w:pos="9356"/>
        </w:tabs>
        <w:rPr>
          <w:rFonts w:ascii="Arial Narrow" w:hAnsi="Arial Narrow"/>
        </w:rPr>
      </w:pPr>
      <w:r w:rsidRPr="002840FC">
        <w:rPr>
          <w:rFonts w:ascii="Arial Narrow" w:hAnsi="Arial Narrow"/>
        </w:rPr>
        <w:t>5.4.</w:t>
      </w:r>
      <w:r w:rsidR="00452507">
        <w:rPr>
          <w:rFonts w:ascii="Arial Narrow" w:hAnsi="Arial Narrow"/>
        </w:rPr>
        <w:t>3</w:t>
      </w:r>
      <w:r w:rsidRPr="002840FC">
        <w:rPr>
          <w:rFonts w:ascii="Arial Narrow" w:hAnsi="Arial Narrow"/>
        </w:rPr>
        <w:t xml:space="preserve">.1.6 Pretesting the instrument </w:t>
      </w:r>
      <w:r w:rsidR="0038623C">
        <w:rPr>
          <w:rFonts w:ascii="Arial Narrow" w:hAnsi="Arial Narrow"/>
        </w:rPr>
        <w:tab/>
      </w:r>
      <w:r w:rsidR="006467C9">
        <w:rPr>
          <w:rFonts w:ascii="Arial Narrow" w:hAnsi="Arial Narrow"/>
        </w:rPr>
        <w:t>16</w:t>
      </w:r>
      <w:r w:rsidR="002727A6">
        <w:rPr>
          <w:rFonts w:ascii="Arial Narrow" w:hAnsi="Arial Narrow"/>
        </w:rPr>
        <w:t>1</w:t>
      </w:r>
    </w:p>
    <w:p w:rsidR="005D599F" w:rsidRPr="002840FC" w:rsidRDefault="005D599F" w:rsidP="00983ED5">
      <w:pPr>
        <w:tabs>
          <w:tab w:val="right" w:leader="dot" w:pos="9356"/>
        </w:tabs>
        <w:rPr>
          <w:rFonts w:ascii="Arial Narrow" w:hAnsi="Arial Narrow"/>
        </w:rPr>
      </w:pPr>
      <w:r w:rsidRPr="002840FC">
        <w:rPr>
          <w:rFonts w:ascii="Arial Narrow" w:hAnsi="Arial Narrow"/>
        </w:rPr>
        <w:t>5.4.</w:t>
      </w:r>
      <w:r w:rsidR="00452507">
        <w:rPr>
          <w:rFonts w:ascii="Arial Narrow" w:hAnsi="Arial Narrow"/>
        </w:rPr>
        <w:t>4</w:t>
      </w:r>
      <w:r w:rsidRPr="002840FC">
        <w:rPr>
          <w:rFonts w:ascii="Arial Narrow" w:hAnsi="Arial Narrow"/>
        </w:rPr>
        <w:t>Data collection process</w:t>
      </w:r>
      <w:r w:rsidR="0038623C">
        <w:rPr>
          <w:rFonts w:ascii="Arial Narrow" w:hAnsi="Arial Narrow"/>
        </w:rPr>
        <w:tab/>
      </w:r>
      <w:r w:rsidR="006467C9">
        <w:rPr>
          <w:rFonts w:ascii="Arial Narrow" w:hAnsi="Arial Narrow"/>
        </w:rPr>
        <w:t>16</w:t>
      </w:r>
      <w:r w:rsidR="002727A6">
        <w:rPr>
          <w:rFonts w:ascii="Arial Narrow" w:hAnsi="Arial Narrow"/>
        </w:rPr>
        <w:t>3</w:t>
      </w:r>
    </w:p>
    <w:p w:rsidR="005D599F" w:rsidRPr="002840FC" w:rsidRDefault="005D599F" w:rsidP="00983ED5">
      <w:pPr>
        <w:tabs>
          <w:tab w:val="right" w:leader="dot" w:pos="9356"/>
        </w:tabs>
        <w:rPr>
          <w:rFonts w:ascii="Arial Narrow" w:hAnsi="Arial Narrow"/>
        </w:rPr>
      </w:pPr>
      <w:r w:rsidRPr="002840FC">
        <w:rPr>
          <w:rFonts w:ascii="Arial Narrow" w:hAnsi="Arial Narrow"/>
        </w:rPr>
        <w:t>5.4.</w:t>
      </w:r>
      <w:r w:rsidR="00452507">
        <w:rPr>
          <w:rFonts w:ascii="Arial Narrow" w:hAnsi="Arial Narrow"/>
        </w:rPr>
        <w:t>5</w:t>
      </w:r>
      <w:r w:rsidRPr="002840FC">
        <w:rPr>
          <w:rFonts w:ascii="Arial Narrow" w:hAnsi="Arial Narrow"/>
        </w:rPr>
        <w:t>Data analysis</w:t>
      </w:r>
      <w:r w:rsidR="0038623C">
        <w:rPr>
          <w:rFonts w:ascii="Arial Narrow" w:hAnsi="Arial Narrow"/>
        </w:rPr>
        <w:tab/>
      </w:r>
      <w:r w:rsidR="006467C9">
        <w:rPr>
          <w:rFonts w:ascii="Arial Narrow" w:hAnsi="Arial Narrow"/>
        </w:rPr>
        <w:t>16</w:t>
      </w:r>
      <w:r w:rsidR="002727A6">
        <w:rPr>
          <w:rFonts w:ascii="Arial Narrow" w:hAnsi="Arial Narrow"/>
        </w:rPr>
        <w:t>5</w:t>
      </w:r>
    </w:p>
    <w:p w:rsidR="005D599F" w:rsidRPr="002840FC" w:rsidRDefault="005D599F" w:rsidP="00983ED5">
      <w:pPr>
        <w:tabs>
          <w:tab w:val="right" w:leader="dot" w:pos="9356"/>
        </w:tabs>
        <w:rPr>
          <w:rFonts w:ascii="Arial Narrow" w:hAnsi="Arial Narrow"/>
        </w:rPr>
      </w:pPr>
      <w:r w:rsidRPr="002840FC">
        <w:rPr>
          <w:rFonts w:ascii="Arial Narrow" w:hAnsi="Arial Narrow"/>
        </w:rPr>
        <w:t>5.4.</w:t>
      </w:r>
      <w:r w:rsidR="00452507">
        <w:rPr>
          <w:rFonts w:ascii="Arial Narrow" w:hAnsi="Arial Narrow"/>
        </w:rPr>
        <w:t>5</w:t>
      </w:r>
      <w:r w:rsidRPr="002840FC">
        <w:rPr>
          <w:rFonts w:ascii="Arial Narrow" w:hAnsi="Arial Narrow"/>
        </w:rPr>
        <w:t xml:space="preserve">.1 The data quality </w:t>
      </w:r>
      <w:r w:rsidR="0038623C">
        <w:rPr>
          <w:rFonts w:ascii="Arial Narrow" w:hAnsi="Arial Narrow"/>
        </w:rPr>
        <w:tab/>
      </w:r>
      <w:r w:rsidR="006467C9">
        <w:rPr>
          <w:rFonts w:ascii="Arial Narrow" w:hAnsi="Arial Narrow"/>
        </w:rPr>
        <w:t>1</w:t>
      </w:r>
      <w:r w:rsidR="002727A6">
        <w:rPr>
          <w:rFonts w:ascii="Arial Narrow" w:hAnsi="Arial Narrow"/>
        </w:rPr>
        <w:t>66</w:t>
      </w:r>
    </w:p>
    <w:p w:rsidR="005D599F" w:rsidRPr="002840FC" w:rsidRDefault="005D599F" w:rsidP="00983ED5">
      <w:pPr>
        <w:tabs>
          <w:tab w:val="right" w:leader="dot" w:pos="9356"/>
        </w:tabs>
        <w:rPr>
          <w:rFonts w:ascii="Arial Narrow" w:hAnsi="Arial Narrow"/>
        </w:rPr>
      </w:pPr>
      <w:r w:rsidRPr="002840FC">
        <w:rPr>
          <w:rFonts w:ascii="Arial Narrow" w:hAnsi="Arial Narrow"/>
        </w:rPr>
        <w:t>5.4.</w:t>
      </w:r>
      <w:r w:rsidR="00452507">
        <w:rPr>
          <w:rFonts w:ascii="Arial Narrow" w:hAnsi="Arial Narrow"/>
        </w:rPr>
        <w:t>5</w:t>
      </w:r>
      <w:r w:rsidRPr="002840FC">
        <w:rPr>
          <w:rFonts w:ascii="Arial Narrow" w:hAnsi="Arial Narrow"/>
        </w:rPr>
        <w:t xml:space="preserve">.1.1 Reliability </w:t>
      </w:r>
      <w:r w:rsidR="0038623C">
        <w:rPr>
          <w:rFonts w:ascii="Arial Narrow" w:hAnsi="Arial Narrow"/>
        </w:rPr>
        <w:tab/>
      </w:r>
      <w:r w:rsidR="006467C9">
        <w:rPr>
          <w:rFonts w:ascii="Arial Narrow" w:hAnsi="Arial Narrow"/>
        </w:rPr>
        <w:t>1</w:t>
      </w:r>
      <w:r w:rsidR="00AF3D06">
        <w:rPr>
          <w:rFonts w:ascii="Arial Narrow" w:hAnsi="Arial Narrow"/>
        </w:rPr>
        <w:t>66</w:t>
      </w:r>
    </w:p>
    <w:p w:rsidR="005D599F" w:rsidRPr="002840FC" w:rsidRDefault="005D599F" w:rsidP="00BC3FD7">
      <w:pPr>
        <w:tabs>
          <w:tab w:val="left" w:pos="993"/>
          <w:tab w:val="right" w:leader="dot" w:pos="9356"/>
        </w:tabs>
        <w:rPr>
          <w:rFonts w:ascii="Arial Narrow" w:hAnsi="Arial Narrow"/>
        </w:rPr>
      </w:pPr>
      <w:r w:rsidRPr="002840FC">
        <w:rPr>
          <w:rFonts w:ascii="Arial Narrow" w:hAnsi="Arial Narrow"/>
        </w:rPr>
        <w:t>5.4.</w:t>
      </w:r>
      <w:r w:rsidR="00452507">
        <w:rPr>
          <w:rFonts w:ascii="Arial Narrow" w:hAnsi="Arial Narrow"/>
        </w:rPr>
        <w:t>5</w:t>
      </w:r>
      <w:r w:rsidRPr="002840FC">
        <w:rPr>
          <w:rFonts w:ascii="Arial Narrow" w:hAnsi="Arial Narrow"/>
        </w:rPr>
        <w:t>.1.2 Validity</w:t>
      </w:r>
      <w:r w:rsidR="0038623C">
        <w:rPr>
          <w:rFonts w:ascii="Arial Narrow" w:hAnsi="Arial Narrow"/>
        </w:rPr>
        <w:tab/>
      </w:r>
      <w:r w:rsidR="006467C9">
        <w:rPr>
          <w:rFonts w:ascii="Arial Narrow" w:hAnsi="Arial Narrow"/>
        </w:rPr>
        <w:t>1</w:t>
      </w:r>
      <w:r w:rsidR="00AF3D06">
        <w:rPr>
          <w:rFonts w:ascii="Arial Narrow" w:hAnsi="Arial Narrow"/>
        </w:rPr>
        <w:t>69</w:t>
      </w:r>
    </w:p>
    <w:p w:rsidR="005D599F" w:rsidRPr="002840FC" w:rsidRDefault="005D599F" w:rsidP="00BC3FD7">
      <w:pPr>
        <w:tabs>
          <w:tab w:val="left" w:pos="993"/>
          <w:tab w:val="right" w:leader="dot" w:pos="9356"/>
        </w:tabs>
        <w:rPr>
          <w:rFonts w:ascii="Arial Narrow" w:hAnsi="Arial Narrow"/>
          <w:b/>
        </w:rPr>
      </w:pPr>
      <w:r w:rsidRPr="002840FC">
        <w:rPr>
          <w:rFonts w:ascii="Arial Narrow" w:hAnsi="Arial Narrow"/>
          <w:b/>
        </w:rPr>
        <w:t>5.5 ETHICAL CONSIDERATIONS</w:t>
      </w:r>
      <w:r w:rsidR="0038623C">
        <w:rPr>
          <w:rFonts w:ascii="Arial Narrow" w:hAnsi="Arial Narrow"/>
          <w:b/>
        </w:rPr>
        <w:tab/>
      </w:r>
      <w:r w:rsidR="006467C9">
        <w:rPr>
          <w:rFonts w:ascii="Arial Narrow" w:hAnsi="Arial Narrow"/>
          <w:b/>
        </w:rPr>
        <w:t>1</w:t>
      </w:r>
      <w:r w:rsidR="00AF3D06">
        <w:rPr>
          <w:rFonts w:ascii="Arial Narrow" w:hAnsi="Arial Narrow"/>
          <w:b/>
        </w:rPr>
        <w:t>69</w:t>
      </w:r>
    </w:p>
    <w:p w:rsidR="005D599F" w:rsidRPr="002840FC" w:rsidRDefault="005D599F" w:rsidP="00BC3FD7">
      <w:pPr>
        <w:tabs>
          <w:tab w:val="left" w:pos="993"/>
          <w:tab w:val="right" w:leader="dot" w:pos="9356"/>
        </w:tabs>
        <w:rPr>
          <w:rFonts w:ascii="Arial Narrow" w:hAnsi="Arial Narrow"/>
        </w:rPr>
      </w:pPr>
      <w:r w:rsidRPr="002840FC">
        <w:rPr>
          <w:rFonts w:ascii="Arial Narrow" w:hAnsi="Arial Narrow"/>
        </w:rPr>
        <w:t>5.5.1 Protecting the authorities</w:t>
      </w:r>
      <w:r w:rsidR="0038623C">
        <w:rPr>
          <w:rFonts w:ascii="Arial Narrow" w:hAnsi="Arial Narrow"/>
        </w:rPr>
        <w:tab/>
      </w:r>
      <w:r w:rsidR="006467C9">
        <w:rPr>
          <w:rFonts w:ascii="Arial Narrow" w:hAnsi="Arial Narrow"/>
        </w:rPr>
        <w:t>1</w:t>
      </w:r>
      <w:r w:rsidR="00AF3D06">
        <w:rPr>
          <w:rFonts w:ascii="Arial Narrow" w:hAnsi="Arial Narrow"/>
        </w:rPr>
        <w:t>70</w:t>
      </w:r>
    </w:p>
    <w:p w:rsidR="005D599F" w:rsidRPr="002840FC" w:rsidRDefault="005D599F" w:rsidP="00983ED5">
      <w:pPr>
        <w:tabs>
          <w:tab w:val="right" w:leader="dot" w:pos="9356"/>
        </w:tabs>
        <w:rPr>
          <w:rFonts w:ascii="Arial Narrow" w:hAnsi="Arial Narrow"/>
        </w:rPr>
      </w:pPr>
      <w:r w:rsidRPr="002840FC">
        <w:rPr>
          <w:rFonts w:ascii="Arial Narrow" w:hAnsi="Arial Narrow"/>
        </w:rPr>
        <w:t>5.5.2Protecting the respondents</w:t>
      </w:r>
      <w:r w:rsidR="0038623C">
        <w:rPr>
          <w:rFonts w:ascii="Arial Narrow" w:hAnsi="Arial Narrow"/>
        </w:rPr>
        <w:tab/>
      </w:r>
      <w:r w:rsidR="006467C9">
        <w:rPr>
          <w:rFonts w:ascii="Arial Narrow" w:hAnsi="Arial Narrow"/>
        </w:rPr>
        <w:t>17</w:t>
      </w:r>
      <w:r w:rsidR="00AF3D06">
        <w:rPr>
          <w:rFonts w:ascii="Arial Narrow" w:hAnsi="Arial Narrow"/>
        </w:rPr>
        <w:t>1</w:t>
      </w:r>
    </w:p>
    <w:p w:rsidR="005D599F" w:rsidRPr="002840FC" w:rsidRDefault="005D599F" w:rsidP="00983ED5">
      <w:pPr>
        <w:tabs>
          <w:tab w:val="right" w:leader="dot" w:pos="9356"/>
        </w:tabs>
        <w:rPr>
          <w:rFonts w:ascii="Arial Narrow" w:hAnsi="Arial Narrow"/>
        </w:rPr>
      </w:pPr>
      <w:r w:rsidRPr="002840FC">
        <w:rPr>
          <w:rFonts w:ascii="Arial Narrow" w:hAnsi="Arial Narrow"/>
        </w:rPr>
        <w:t xml:space="preserve">5.5.2.1 Autonomy </w:t>
      </w:r>
      <w:r w:rsidR="0038623C">
        <w:rPr>
          <w:rFonts w:ascii="Arial Narrow" w:hAnsi="Arial Narrow"/>
        </w:rPr>
        <w:tab/>
      </w:r>
      <w:r w:rsidR="006467C9">
        <w:rPr>
          <w:rFonts w:ascii="Arial Narrow" w:hAnsi="Arial Narrow"/>
        </w:rPr>
        <w:t>17</w:t>
      </w:r>
      <w:r w:rsidR="00AF3D06">
        <w:rPr>
          <w:rFonts w:ascii="Arial Narrow" w:hAnsi="Arial Narrow"/>
        </w:rPr>
        <w:t>1</w:t>
      </w:r>
    </w:p>
    <w:p w:rsidR="005D599F" w:rsidRPr="002840FC" w:rsidRDefault="005D599F" w:rsidP="00BC3FD7">
      <w:pPr>
        <w:tabs>
          <w:tab w:val="left" w:pos="993"/>
          <w:tab w:val="right" w:leader="dot" w:pos="9356"/>
        </w:tabs>
        <w:rPr>
          <w:rFonts w:ascii="Arial Narrow" w:hAnsi="Arial Narrow"/>
        </w:rPr>
      </w:pPr>
      <w:r w:rsidRPr="002840FC">
        <w:rPr>
          <w:rFonts w:ascii="Arial Narrow" w:hAnsi="Arial Narrow"/>
        </w:rPr>
        <w:t>5.5.2.2 Obtaining informed consent</w:t>
      </w:r>
      <w:r w:rsidR="0038623C">
        <w:rPr>
          <w:rFonts w:ascii="Arial Narrow" w:hAnsi="Arial Narrow"/>
        </w:rPr>
        <w:tab/>
      </w:r>
      <w:r w:rsidR="006467C9">
        <w:rPr>
          <w:rFonts w:ascii="Arial Narrow" w:hAnsi="Arial Narrow"/>
        </w:rPr>
        <w:t>17</w:t>
      </w:r>
      <w:r w:rsidR="00AF3D06">
        <w:rPr>
          <w:rFonts w:ascii="Arial Narrow" w:hAnsi="Arial Narrow"/>
        </w:rPr>
        <w:t>2</w:t>
      </w:r>
    </w:p>
    <w:p w:rsidR="005D599F" w:rsidRPr="002840FC" w:rsidRDefault="005D599F" w:rsidP="00983ED5">
      <w:pPr>
        <w:tabs>
          <w:tab w:val="right" w:leader="dot" w:pos="9356"/>
        </w:tabs>
        <w:rPr>
          <w:rFonts w:ascii="Arial Narrow" w:hAnsi="Arial Narrow"/>
        </w:rPr>
      </w:pPr>
      <w:r w:rsidRPr="002840FC">
        <w:rPr>
          <w:rFonts w:ascii="Arial Narrow" w:hAnsi="Arial Narrow"/>
        </w:rPr>
        <w:t>5.5.2.3 Beneficence</w:t>
      </w:r>
      <w:r w:rsidR="0038623C">
        <w:rPr>
          <w:rFonts w:ascii="Arial Narrow" w:hAnsi="Arial Narrow"/>
        </w:rPr>
        <w:tab/>
      </w:r>
      <w:r w:rsidR="006467C9">
        <w:rPr>
          <w:rFonts w:ascii="Arial Narrow" w:hAnsi="Arial Narrow"/>
        </w:rPr>
        <w:t>17</w:t>
      </w:r>
      <w:r w:rsidR="00AF3D06">
        <w:rPr>
          <w:rFonts w:ascii="Arial Narrow" w:hAnsi="Arial Narrow"/>
        </w:rPr>
        <w:t>3</w:t>
      </w:r>
    </w:p>
    <w:p w:rsidR="005D599F" w:rsidRPr="002840FC" w:rsidRDefault="005D599F" w:rsidP="00983ED5">
      <w:pPr>
        <w:tabs>
          <w:tab w:val="right" w:leader="dot" w:pos="9356"/>
        </w:tabs>
        <w:rPr>
          <w:rFonts w:ascii="Arial Narrow" w:hAnsi="Arial Narrow"/>
        </w:rPr>
      </w:pPr>
      <w:r w:rsidRPr="002840FC">
        <w:rPr>
          <w:rFonts w:ascii="Arial Narrow" w:hAnsi="Arial Narrow"/>
        </w:rPr>
        <w:t>5.5.2.4 Justice</w:t>
      </w:r>
      <w:r w:rsidR="0038623C">
        <w:rPr>
          <w:rFonts w:ascii="Arial Narrow" w:hAnsi="Arial Narrow"/>
        </w:rPr>
        <w:tab/>
      </w:r>
      <w:r w:rsidR="002461F1">
        <w:rPr>
          <w:rFonts w:ascii="Arial Narrow" w:hAnsi="Arial Narrow"/>
        </w:rPr>
        <w:t>17</w:t>
      </w:r>
      <w:r w:rsidR="00AF3D06">
        <w:rPr>
          <w:rFonts w:ascii="Arial Narrow" w:hAnsi="Arial Narrow"/>
        </w:rPr>
        <w:t>4</w:t>
      </w:r>
    </w:p>
    <w:p w:rsidR="005D599F" w:rsidRPr="002840FC" w:rsidRDefault="005D599F" w:rsidP="00983ED5">
      <w:pPr>
        <w:tabs>
          <w:tab w:val="right" w:leader="dot" w:pos="9356"/>
        </w:tabs>
        <w:rPr>
          <w:rFonts w:ascii="Arial Narrow" w:hAnsi="Arial Narrow"/>
        </w:rPr>
      </w:pPr>
      <w:r w:rsidRPr="002840FC">
        <w:rPr>
          <w:rFonts w:ascii="Arial Narrow" w:hAnsi="Arial Narrow"/>
        </w:rPr>
        <w:t>5.5.3 Scientific integrity of the researcher</w:t>
      </w:r>
      <w:r w:rsidR="0038623C">
        <w:rPr>
          <w:rFonts w:ascii="Arial Narrow" w:hAnsi="Arial Narrow"/>
        </w:rPr>
        <w:tab/>
      </w:r>
      <w:r w:rsidR="002461F1">
        <w:rPr>
          <w:rFonts w:ascii="Arial Narrow" w:hAnsi="Arial Narrow"/>
        </w:rPr>
        <w:t>17</w:t>
      </w:r>
      <w:r w:rsidR="00AF3D06">
        <w:rPr>
          <w:rFonts w:ascii="Arial Narrow" w:hAnsi="Arial Narrow"/>
        </w:rPr>
        <w:t>4</w:t>
      </w:r>
    </w:p>
    <w:p w:rsidR="005D599F" w:rsidRPr="002840FC" w:rsidRDefault="005D599F" w:rsidP="00983ED5">
      <w:pPr>
        <w:tabs>
          <w:tab w:val="right" w:leader="dot" w:pos="9356"/>
        </w:tabs>
        <w:rPr>
          <w:rFonts w:ascii="Arial Narrow" w:hAnsi="Arial Narrow"/>
        </w:rPr>
      </w:pPr>
      <w:r w:rsidRPr="002840FC">
        <w:rPr>
          <w:rFonts w:ascii="Arial Narrow" w:hAnsi="Arial Narrow"/>
        </w:rPr>
        <w:t>5.5.4Domain specific ethical issues: Empowerment as an ethical issue</w:t>
      </w:r>
      <w:r w:rsidR="0038623C">
        <w:rPr>
          <w:rFonts w:ascii="Arial Narrow" w:hAnsi="Arial Narrow"/>
        </w:rPr>
        <w:tab/>
      </w:r>
      <w:r w:rsidR="002461F1">
        <w:rPr>
          <w:rFonts w:ascii="Arial Narrow" w:hAnsi="Arial Narrow"/>
        </w:rPr>
        <w:t>17</w:t>
      </w:r>
      <w:r w:rsidR="00AF3D06">
        <w:rPr>
          <w:rFonts w:ascii="Arial Narrow" w:hAnsi="Arial Narrow"/>
        </w:rPr>
        <w:t>5</w:t>
      </w:r>
    </w:p>
    <w:p w:rsidR="005D599F" w:rsidRDefault="005D599F" w:rsidP="00BC3FD7">
      <w:pPr>
        <w:tabs>
          <w:tab w:val="left" w:pos="993"/>
          <w:tab w:val="right" w:leader="dot" w:pos="9356"/>
        </w:tabs>
        <w:rPr>
          <w:rFonts w:ascii="Arial Narrow" w:hAnsi="Arial Narrow"/>
          <w:b/>
        </w:rPr>
      </w:pPr>
      <w:r w:rsidRPr="002840FC">
        <w:rPr>
          <w:rFonts w:ascii="Arial Narrow" w:hAnsi="Arial Narrow"/>
          <w:b/>
        </w:rPr>
        <w:t>5.6 CONCLUSION</w:t>
      </w:r>
      <w:r w:rsidR="0038623C">
        <w:rPr>
          <w:rFonts w:ascii="Arial Narrow" w:hAnsi="Arial Narrow"/>
          <w:b/>
        </w:rPr>
        <w:tab/>
      </w:r>
      <w:r w:rsidR="002461F1">
        <w:rPr>
          <w:rFonts w:ascii="Arial Narrow" w:hAnsi="Arial Narrow"/>
          <w:b/>
        </w:rPr>
        <w:t>17</w:t>
      </w:r>
      <w:r w:rsidR="00AF3D06">
        <w:rPr>
          <w:rFonts w:ascii="Arial Narrow" w:hAnsi="Arial Narrow"/>
          <w:b/>
        </w:rPr>
        <w:t>5</w:t>
      </w:r>
    </w:p>
    <w:p w:rsidR="00BE410E" w:rsidRPr="002840FC" w:rsidRDefault="00BE410E" w:rsidP="0038623C">
      <w:pPr>
        <w:tabs>
          <w:tab w:val="right" w:leader="dot" w:pos="8789"/>
        </w:tabs>
        <w:rPr>
          <w:rFonts w:ascii="Arial Narrow" w:hAnsi="Arial Narrow"/>
          <w:b/>
        </w:rPr>
      </w:pPr>
    </w:p>
    <w:p w:rsidR="00BE410E" w:rsidRPr="00983ED5" w:rsidRDefault="00BE410E" w:rsidP="00BE410E">
      <w:pPr>
        <w:jc w:val="center"/>
        <w:rPr>
          <w:rFonts w:ascii="Arial" w:hAnsi="Arial" w:cs="Arial"/>
          <w:b/>
        </w:rPr>
      </w:pPr>
      <w:r w:rsidRPr="00983ED5">
        <w:rPr>
          <w:rFonts w:ascii="Arial" w:hAnsi="Arial" w:cs="Arial"/>
          <w:b/>
        </w:rPr>
        <w:t>CHAPTER 6</w:t>
      </w:r>
    </w:p>
    <w:p w:rsidR="00BE410E" w:rsidRPr="00983ED5" w:rsidRDefault="00BE410E" w:rsidP="00BE410E">
      <w:pPr>
        <w:jc w:val="center"/>
        <w:rPr>
          <w:rFonts w:ascii="Arial" w:hAnsi="Arial" w:cs="Arial"/>
          <w:b/>
        </w:rPr>
      </w:pPr>
      <w:r w:rsidRPr="00983ED5">
        <w:rPr>
          <w:rFonts w:ascii="Arial" w:hAnsi="Arial" w:cs="Arial"/>
          <w:b/>
        </w:rPr>
        <w:t>ANALYSIS</w:t>
      </w:r>
      <w:r w:rsidR="006C3C31" w:rsidRPr="00983ED5">
        <w:rPr>
          <w:rFonts w:ascii="Arial" w:hAnsi="Arial" w:cs="Arial"/>
          <w:b/>
        </w:rPr>
        <w:t xml:space="preserve"> AND</w:t>
      </w:r>
      <w:r w:rsidR="00390AE1">
        <w:rPr>
          <w:rFonts w:ascii="Arial" w:hAnsi="Arial" w:cs="Arial"/>
          <w:b/>
        </w:rPr>
        <w:t xml:space="preserve"> </w:t>
      </w:r>
      <w:r w:rsidRPr="00135F25">
        <w:rPr>
          <w:rFonts w:ascii="Arial" w:hAnsi="Arial" w:cs="Arial"/>
          <w:b/>
          <w:noProof/>
        </w:rPr>
        <w:t>PRESENTATION</w:t>
      </w:r>
      <w:r w:rsidR="00390AE1">
        <w:rPr>
          <w:rFonts w:ascii="Arial" w:hAnsi="Arial" w:cs="Arial"/>
          <w:b/>
          <w:noProof/>
        </w:rPr>
        <w:t xml:space="preserve"> </w:t>
      </w:r>
      <w:r w:rsidRPr="00135F25">
        <w:rPr>
          <w:rFonts w:ascii="Arial" w:hAnsi="Arial" w:cs="Arial"/>
          <w:b/>
          <w:noProof/>
        </w:rPr>
        <w:t>OF</w:t>
      </w:r>
      <w:r w:rsidRPr="00983ED5">
        <w:rPr>
          <w:rFonts w:ascii="Arial" w:hAnsi="Arial" w:cs="Arial"/>
          <w:b/>
        </w:rPr>
        <w:t xml:space="preserve"> THE </w:t>
      </w:r>
      <w:r w:rsidR="00AD25DB" w:rsidRPr="00983ED5">
        <w:rPr>
          <w:rFonts w:ascii="Arial" w:hAnsi="Arial" w:cs="Arial"/>
          <w:b/>
        </w:rPr>
        <w:t>DATA</w:t>
      </w:r>
    </w:p>
    <w:p w:rsidR="00BE410E" w:rsidRPr="00BB780E" w:rsidRDefault="00BE410E" w:rsidP="00BE410E">
      <w:pPr>
        <w:rPr>
          <w:rFonts w:ascii="Arial Narrow" w:hAnsi="Arial Narrow"/>
          <w:b/>
        </w:rPr>
      </w:pPr>
    </w:p>
    <w:p w:rsidR="00BE410E" w:rsidRPr="00BB780E" w:rsidRDefault="00BE410E" w:rsidP="00BC3FD7">
      <w:pPr>
        <w:tabs>
          <w:tab w:val="left" w:pos="993"/>
          <w:tab w:val="right" w:leader="dot" w:pos="9356"/>
        </w:tabs>
        <w:rPr>
          <w:rFonts w:ascii="Arial Narrow" w:hAnsi="Arial Narrow"/>
          <w:b/>
        </w:rPr>
      </w:pPr>
      <w:r w:rsidRPr="00BB780E">
        <w:rPr>
          <w:rFonts w:ascii="Arial Narrow" w:hAnsi="Arial Narrow"/>
          <w:b/>
        </w:rPr>
        <w:t>6.1INTRODUCTION</w:t>
      </w:r>
      <w:r>
        <w:rPr>
          <w:rFonts w:ascii="Arial Narrow" w:hAnsi="Arial Narrow"/>
          <w:b/>
        </w:rPr>
        <w:tab/>
      </w:r>
      <w:r w:rsidR="002461F1">
        <w:rPr>
          <w:rFonts w:ascii="Arial Narrow" w:hAnsi="Arial Narrow"/>
          <w:b/>
        </w:rPr>
        <w:t>1</w:t>
      </w:r>
      <w:r w:rsidR="00171650">
        <w:rPr>
          <w:rFonts w:ascii="Arial Narrow" w:hAnsi="Arial Narrow"/>
          <w:b/>
        </w:rPr>
        <w:t>76</w:t>
      </w:r>
    </w:p>
    <w:p w:rsidR="00BE410E" w:rsidRDefault="00BE410E" w:rsidP="00BC3FD7">
      <w:pPr>
        <w:tabs>
          <w:tab w:val="left" w:pos="993"/>
          <w:tab w:val="right" w:leader="dot" w:pos="9356"/>
        </w:tabs>
        <w:rPr>
          <w:rFonts w:ascii="Arial Narrow" w:hAnsi="Arial Narrow"/>
          <w:b/>
        </w:rPr>
      </w:pPr>
      <w:r w:rsidRPr="00BB780E">
        <w:rPr>
          <w:rFonts w:ascii="Arial Narrow" w:hAnsi="Arial Narrow"/>
          <w:b/>
        </w:rPr>
        <w:t xml:space="preserve">6.2 THE STATISTICAL PROCEDURES APPLIED TO PRESENT, ANALYSE AND </w:t>
      </w:r>
    </w:p>
    <w:p w:rsidR="00BE410E" w:rsidRPr="00BB780E" w:rsidRDefault="00BE410E" w:rsidP="001F4131">
      <w:pPr>
        <w:tabs>
          <w:tab w:val="left" w:pos="993"/>
          <w:tab w:val="right" w:leader="dot" w:pos="9356"/>
        </w:tabs>
        <w:rPr>
          <w:rFonts w:ascii="Arial Narrow" w:hAnsi="Arial Narrow"/>
          <w:b/>
        </w:rPr>
      </w:pPr>
      <w:r w:rsidRPr="00BB780E">
        <w:rPr>
          <w:rFonts w:ascii="Arial Narrow" w:hAnsi="Arial Narrow"/>
          <w:b/>
        </w:rPr>
        <w:t>INTERPRET THE DATA</w:t>
      </w:r>
      <w:r>
        <w:rPr>
          <w:rFonts w:ascii="Arial Narrow" w:hAnsi="Arial Narrow"/>
          <w:b/>
        </w:rPr>
        <w:tab/>
      </w:r>
      <w:r w:rsidR="002461F1">
        <w:rPr>
          <w:rFonts w:ascii="Arial Narrow" w:hAnsi="Arial Narrow"/>
          <w:b/>
        </w:rPr>
        <w:t>1</w:t>
      </w:r>
      <w:r w:rsidR="00171650">
        <w:rPr>
          <w:rFonts w:ascii="Arial Narrow" w:hAnsi="Arial Narrow"/>
          <w:b/>
        </w:rPr>
        <w:t>77</w:t>
      </w:r>
    </w:p>
    <w:p w:rsidR="00BE410E" w:rsidRPr="00BB780E" w:rsidRDefault="00BE410E" w:rsidP="00983ED5">
      <w:pPr>
        <w:tabs>
          <w:tab w:val="right" w:leader="dot" w:pos="9356"/>
        </w:tabs>
        <w:rPr>
          <w:rFonts w:ascii="Arial Narrow" w:hAnsi="Arial Narrow"/>
          <w:b/>
        </w:rPr>
      </w:pPr>
      <w:r w:rsidRPr="00BB780E">
        <w:rPr>
          <w:rFonts w:ascii="Arial Narrow" w:hAnsi="Arial Narrow"/>
          <w:b/>
        </w:rPr>
        <w:t>6.3 PRESENTATION AND DESCRIPTION OF THE STUDY RESULTS</w:t>
      </w:r>
      <w:r>
        <w:rPr>
          <w:rFonts w:ascii="Arial Narrow" w:hAnsi="Arial Narrow"/>
          <w:b/>
        </w:rPr>
        <w:tab/>
      </w:r>
      <w:r w:rsidR="002461F1">
        <w:rPr>
          <w:rFonts w:ascii="Arial Narrow" w:hAnsi="Arial Narrow"/>
          <w:b/>
        </w:rPr>
        <w:t>1</w:t>
      </w:r>
      <w:r w:rsidR="00171650">
        <w:rPr>
          <w:rFonts w:ascii="Arial Narrow" w:hAnsi="Arial Narrow"/>
          <w:b/>
        </w:rPr>
        <w:t>78</w:t>
      </w:r>
    </w:p>
    <w:p w:rsidR="00BE410E" w:rsidRPr="00BB780E" w:rsidRDefault="00BE410E" w:rsidP="00983ED5">
      <w:pPr>
        <w:tabs>
          <w:tab w:val="right" w:leader="dot" w:pos="9356"/>
        </w:tabs>
        <w:rPr>
          <w:rFonts w:ascii="Arial Narrow" w:hAnsi="Arial Narrow"/>
          <w:b/>
        </w:rPr>
      </w:pPr>
      <w:r w:rsidRPr="00BB780E">
        <w:rPr>
          <w:rFonts w:ascii="Arial Narrow" w:hAnsi="Arial Narrow"/>
          <w:b/>
        </w:rPr>
        <w:t>6.4 ANALYSIS OF THE BIOGRAPHICAL DATA</w:t>
      </w:r>
      <w:r>
        <w:rPr>
          <w:rFonts w:ascii="Arial Narrow" w:hAnsi="Arial Narrow"/>
          <w:b/>
        </w:rPr>
        <w:tab/>
      </w:r>
      <w:r w:rsidR="002461F1">
        <w:rPr>
          <w:rFonts w:ascii="Arial Narrow" w:hAnsi="Arial Narrow"/>
          <w:b/>
        </w:rPr>
        <w:t>1</w:t>
      </w:r>
      <w:r w:rsidR="00171650">
        <w:rPr>
          <w:rFonts w:ascii="Arial Narrow" w:hAnsi="Arial Narrow"/>
          <w:b/>
        </w:rPr>
        <w:t>79</w:t>
      </w:r>
    </w:p>
    <w:p w:rsidR="00BE410E" w:rsidRPr="00BB780E" w:rsidRDefault="00BE410E" w:rsidP="00983ED5">
      <w:pPr>
        <w:tabs>
          <w:tab w:val="right" w:leader="dot" w:pos="9356"/>
        </w:tabs>
        <w:rPr>
          <w:rFonts w:ascii="Arial Narrow" w:hAnsi="Arial Narrow"/>
        </w:rPr>
      </w:pPr>
      <w:r w:rsidRPr="00BB780E">
        <w:rPr>
          <w:rFonts w:ascii="Arial Narrow" w:hAnsi="Arial Narrow"/>
        </w:rPr>
        <w:t>6.4.1 Frequency distribution of respondents’ gender</w:t>
      </w:r>
      <w:r>
        <w:rPr>
          <w:rFonts w:ascii="Arial Narrow" w:hAnsi="Arial Narrow"/>
        </w:rPr>
        <w:tab/>
      </w:r>
      <w:r w:rsidR="002461F1">
        <w:rPr>
          <w:rFonts w:ascii="Arial Narrow" w:hAnsi="Arial Narrow"/>
        </w:rPr>
        <w:t>1</w:t>
      </w:r>
      <w:r w:rsidR="00171650">
        <w:rPr>
          <w:rFonts w:ascii="Arial Narrow" w:hAnsi="Arial Narrow"/>
        </w:rPr>
        <w:t>79</w:t>
      </w:r>
    </w:p>
    <w:p w:rsidR="00BE410E" w:rsidRPr="00BB780E" w:rsidRDefault="00BE410E" w:rsidP="00983ED5">
      <w:pPr>
        <w:tabs>
          <w:tab w:val="right" w:leader="dot" w:pos="9356"/>
        </w:tabs>
        <w:rPr>
          <w:rFonts w:ascii="Arial Narrow" w:hAnsi="Arial Narrow"/>
        </w:rPr>
      </w:pPr>
      <w:r w:rsidRPr="00BB780E">
        <w:rPr>
          <w:rFonts w:ascii="Arial Narrow" w:hAnsi="Arial Narrow"/>
        </w:rPr>
        <w:t>6.4.2 Frequency distribution of respondents’ age</w:t>
      </w:r>
      <w:r>
        <w:rPr>
          <w:rFonts w:ascii="Arial Narrow" w:hAnsi="Arial Narrow"/>
        </w:rPr>
        <w:tab/>
      </w:r>
      <w:r w:rsidR="002461F1">
        <w:rPr>
          <w:rFonts w:ascii="Arial Narrow" w:hAnsi="Arial Narrow"/>
        </w:rPr>
        <w:t>1</w:t>
      </w:r>
      <w:r w:rsidR="00F33BE6">
        <w:rPr>
          <w:rFonts w:ascii="Arial Narrow" w:hAnsi="Arial Narrow"/>
        </w:rPr>
        <w:t>80</w:t>
      </w:r>
    </w:p>
    <w:p w:rsidR="00BE410E" w:rsidRPr="00BB780E" w:rsidRDefault="00BE410E" w:rsidP="00983ED5">
      <w:pPr>
        <w:tabs>
          <w:tab w:val="right" w:leader="dot" w:pos="9356"/>
        </w:tabs>
        <w:rPr>
          <w:rFonts w:ascii="Arial Narrow" w:hAnsi="Arial Narrow"/>
        </w:rPr>
      </w:pPr>
      <w:r w:rsidRPr="00BB780E">
        <w:rPr>
          <w:rFonts w:ascii="Arial Narrow" w:hAnsi="Arial Narrow"/>
        </w:rPr>
        <w:t>6.4.3 Frequency distribution of respondents’ highest qualification</w:t>
      </w:r>
      <w:r>
        <w:rPr>
          <w:rFonts w:ascii="Arial Narrow" w:hAnsi="Arial Narrow"/>
        </w:rPr>
        <w:tab/>
      </w:r>
      <w:r w:rsidR="002461F1">
        <w:rPr>
          <w:rFonts w:ascii="Arial Narrow" w:hAnsi="Arial Narrow"/>
        </w:rPr>
        <w:t>18</w:t>
      </w:r>
      <w:r w:rsidR="00F33BE6">
        <w:rPr>
          <w:rFonts w:ascii="Arial Narrow" w:hAnsi="Arial Narrow"/>
        </w:rPr>
        <w:t>2</w:t>
      </w:r>
    </w:p>
    <w:p w:rsidR="00BE410E" w:rsidRPr="00BB780E" w:rsidRDefault="00BE410E" w:rsidP="00983ED5">
      <w:pPr>
        <w:tabs>
          <w:tab w:val="right" w:leader="dot" w:pos="9356"/>
        </w:tabs>
        <w:rPr>
          <w:rFonts w:ascii="Arial Narrow" w:hAnsi="Arial Narrow"/>
        </w:rPr>
      </w:pPr>
      <w:r w:rsidRPr="00BB780E">
        <w:rPr>
          <w:rFonts w:ascii="Arial Narrow" w:hAnsi="Arial Narrow"/>
        </w:rPr>
        <w:t>6.4.4 Frequency distribution of years of experience of respondents</w:t>
      </w:r>
      <w:r>
        <w:rPr>
          <w:rFonts w:ascii="Arial Narrow" w:hAnsi="Arial Narrow"/>
        </w:rPr>
        <w:tab/>
      </w:r>
      <w:r w:rsidR="002461F1">
        <w:rPr>
          <w:rFonts w:ascii="Arial Narrow" w:hAnsi="Arial Narrow"/>
        </w:rPr>
        <w:t>18</w:t>
      </w:r>
      <w:r w:rsidR="00F33BE6">
        <w:rPr>
          <w:rFonts w:ascii="Arial Narrow" w:hAnsi="Arial Narrow"/>
        </w:rPr>
        <w:t>3</w:t>
      </w:r>
    </w:p>
    <w:p w:rsidR="00BE410E" w:rsidRPr="00BB780E" w:rsidRDefault="00BE410E" w:rsidP="00983ED5">
      <w:pPr>
        <w:tabs>
          <w:tab w:val="right" w:leader="dot" w:pos="9356"/>
        </w:tabs>
        <w:rPr>
          <w:rFonts w:ascii="Arial Narrow" w:hAnsi="Arial Narrow"/>
        </w:rPr>
      </w:pPr>
      <w:r w:rsidRPr="00BB780E">
        <w:rPr>
          <w:rFonts w:ascii="Arial Narrow" w:hAnsi="Arial Narrow"/>
        </w:rPr>
        <w:t>6.4.5 The campus’ location of respondents</w:t>
      </w:r>
      <w:r>
        <w:rPr>
          <w:rFonts w:ascii="Arial Narrow" w:hAnsi="Arial Narrow"/>
        </w:rPr>
        <w:tab/>
      </w:r>
      <w:r w:rsidR="002461F1">
        <w:rPr>
          <w:rFonts w:ascii="Arial Narrow" w:hAnsi="Arial Narrow"/>
        </w:rPr>
        <w:t>18</w:t>
      </w:r>
      <w:r w:rsidR="00F33BE6">
        <w:rPr>
          <w:rFonts w:ascii="Arial Narrow" w:hAnsi="Arial Narrow"/>
        </w:rPr>
        <w:t>3</w:t>
      </w:r>
    </w:p>
    <w:p w:rsidR="00BE410E" w:rsidRPr="00BB780E" w:rsidRDefault="00BE410E" w:rsidP="00983ED5">
      <w:pPr>
        <w:tabs>
          <w:tab w:val="right" w:leader="dot" w:pos="9356"/>
        </w:tabs>
        <w:rPr>
          <w:rFonts w:ascii="Arial Narrow" w:hAnsi="Arial Narrow"/>
        </w:rPr>
      </w:pPr>
      <w:r w:rsidRPr="00BB780E">
        <w:rPr>
          <w:rFonts w:ascii="Arial Narrow" w:hAnsi="Arial Narrow"/>
        </w:rPr>
        <w:t>6.4.6 Frequency distribution of disciplines in which respondents were teaching.</w:t>
      </w:r>
      <w:r>
        <w:rPr>
          <w:rFonts w:ascii="Arial Narrow" w:hAnsi="Arial Narrow"/>
        </w:rPr>
        <w:tab/>
      </w:r>
      <w:r w:rsidR="002461F1">
        <w:rPr>
          <w:rFonts w:ascii="Arial Narrow" w:hAnsi="Arial Narrow"/>
        </w:rPr>
        <w:t>18</w:t>
      </w:r>
      <w:r w:rsidR="00F33BE6">
        <w:rPr>
          <w:rFonts w:ascii="Arial Narrow" w:hAnsi="Arial Narrow"/>
        </w:rPr>
        <w:t>5</w:t>
      </w:r>
    </w:p>
    <w:p w:rsidR="00BE410E" w:rsidRPr="00BB780E" w:rsidRDefault="00BE410E" w:rsidP="00BC3FD7">
      <w:pPr>
        <w:tabs>
          <w:tab w:val="left" w:pos="993"/>
          <w:tab w:val="right" w:leader="dot" w:pos="9356"/>
        </w:tabs>
        <w:rPr>
          <w:rFonts w:ascii="Arial Narrow" w:hAnsi="Arial Narrow"/>
        </w:rPr>
      </w:pPr>
      <w:r w:rsidRPr="00BB780E">
        <w:rPr>
          <w:rFonts w:ascii="Arial Narrow" w:hAnsi="Arial Narrow"/>
        </w:rPr>
        <w:t>6.4.7 The level at which respondents were teaching</w:t>
      </w:r>
      <w:r>
        <w:rPr>
          <w:rFonts w:ascii="Arial Narrow" w:hAnsi="Arial Narrow"/>
        </w:rPr>
        <w:tab/>
      </w:r>
      <w:r w:rsidR="002461F1">
        <w:rPr>
          <w:rFonts w:ascii="Arial Narrow" w:hAnsi="Arial Narrow"/>
        </w:rPr>
        <w:t>18</w:t>
      </w:r>
      <w:r w:rsidR="00F33BE6">
        <w:rPr>
          <w:rFonts w:ascii="Arial Narrow" w:hAnsi="Arial Narrow"/>
        </w:rPr>
        <w:t>6</w:t>
      </w:r>
    </w:p>
    <w:p w:rsidR="00BE410E" w:rsidRPr="00BB780E" w:rsidRDefault="00BE410E" w:rsidP="00983ED5">
      <w:pPr>
        <w:tabs>
          <w:tab w:val="right" w:leader="dot" w:pos="9356"/>
        </w:tabs>
        <w:rPr>
          <w:rFonts w:ascii="Arial Narrow" w:hAnsi="Arial Narrow"/>
        </w:rPr>
      </w:pPr>
      <w:r w:rsidRPr="00BB780E">
        <w:rPr>
          <w:rFonts w:ascii="Arial Narrow" w:hAnsi="Arial Narrow"/>
        </w:rPr>
        <w:t xml:space="preserve">6.4.8 All the subjects </w:t>
      </w:r>
      <w:r w:rsidR="00044EB0">
        <w:rPr>
          <w:rFonts w:ascii="Arial Narrow" w:hAnsi="Arial Narrow"/>
        </w:rPr>
        <w:t xml:space="preserve">in which </w:t>
      </w:r>
      <w:r w:rsidRPr="00BB780E">
        <w:rPr>
          <w:rFonts w:ascii="Arial Narrow" w:hAnsi="Arial Narrow"/>
        </w:rPr>
        <w:t>the respondents ever lectured</w:t>
      </w:r>
      <w:r>
        <w:rPr>
          <w:rFonts w:ascii="Arial Narrow" w:hAnsi="Arial Narrow"/>
        </w:rPr>
        <w:tab/>
      </w:r>
      <w:r w:rsidR="002461F1">
        <w:rPr>
          <w:rFonts w:ascii="Arial Narrow" w:hAnsi="Arial Narrow"/>
        </w:rPr>
        <w:t>18</w:t>
      </w:r>
      <w:r w:rsidR="00F33BE6">
        <w:rPr>
          <w:rFonts w:ascii="Arial Narrow" w:hAnsi="Arial Narrow"/>
        </w:rPr>
        <w:t>7</w:t>
      </w:r>
    </w:p>
    <w:p w:rsidR="00BE410E" w:rsidRPr="00BB780E" w:rsidRDefault="00BE410E" w:rsidP="001F4131">
      <w:pPr>
        <w:tabs>
          <w:tab w:val="left" w:pos="993"/>
          <w:tab w:val="right" w:leader="dot" w:pos="9356"/>
        </w:tabs>
        <w:rPr>
          <w:rFonts w:ascii="Arial Narrow" w:hAnsi="Arial Narrow"/>
        </w:rPr>
      </w:pPr>
      <w:r w:rsidRPr="00BB780E">
        <w:rPr>
          <w:rFonts w:ascii="Arial Narrow" w:hAnsi="Arial Narrow"/>
        </w:rPr>
        <w:t>6.4.9The subject the respondents were teaching at the time of data collection</w:t>
      </w:r>
      <w:r>
        <w:rPr>
          <w:rFonts w:ascii="Arial Narrow" w:hAnsi="Arial Narrow"/>
        </w:rPr>
        <w:tab/>
      </w:r>
      <w:r w:rsidR="002461F1">
        <w:rPr>
          <w:rFonts w:ascii="Arial Narrow" w:hAnsi="Arial Narrow"/>
        </w:rPr>
        <w:t>1</w:t>
      </w:r>
      <w:r w:rsidR="00F33BE6">
        <w:rPr>
          <w:rFonts w:ascii="Arial Narrow" w:hAnsi="Arial Narrow"/>
        </w:rPr>
        <w:t>88</w:t>
      </w:r>
    </w:p>
    <w:p w:rsidR="00BE410E" w:rsidRPr="00BB780E" w:rsidRDefault="00BE410E" w:rsidP="00983ED5">
      <w:pPr>
        <w:tabs>
          <w:tab w:val="right" w:leader="dot" w:pos="9356"/>
        </w:tabs>
        <w:rPr>
          <w:rFonts w:ascii="Arial Narrow" w:hAnsi="Arial Narrow"/>
        </w:rPr>
      </w:pPr>
      <w:r w:rsidRPr="00BB780E">
        <w:rPr>
          <w:rFonts w:ascii="Arial Narrow" w:hAnsi="Arial Narrow"/>
        </w:rPr>
        <w:t>6.4.10 The period respondents have been teaching a subject</w:t>
      </w:r>
      <w:r>
        <w:rPr>
          <w:rFonts w:ascii="Arial Narrow" w:hAnsi="Arial Narrow"/>
        </w:rPr>
        <w:tab/>
      </w:r>
      <w:r w:rsidR="002461F1">
        <w:rPr>
          <w:rFonts w:ascii="Arial Narrow" w:hAnsi="Arial Narrow"/>
        </w:rPr>
        <w:t>1</w:t>
      </w:r>
      <w:r w:rsidR="00F33BE6">
        <w:rPr>
          <w:rFonts w:ascii="Arial Narrow" w:hAnsi="Arial Narrow"/>
        </w:rPr>
        <w:t>89</w:t>
      </w:r>
    </w:p>
    <w:p w:rsidR="00BE410E" w:rsidRPr="00BB780E" w:rsidRDefault="00BE410E" w:rsidP="00BC3FD7">
      <w:pPr>
        <w:tabs>
          <w:tab w:val="left" w:pos="993"/>
          <w:tab w:val="right" w:leader="dot" w:pos="9356"/>
        </w:tabs>
        <w:rPr>
          <w:rFonts w:ascii="Arial Narrow" w:hAnsi="Arial Narrow"/>
        </w:rPr>
      </w:pPr>
      <w:r w:rsidRPr="00BB780E">
        <w:rPr>
          <w:rFonts w:ascii="Arial Narrow" w:hAnsi="Arial Narrow"/>
        </w:rPr>
        <w:t>6.4.11 Frequency distribution of respondents’ post grading</w:t>
      </w:r>
      <w:r>
        <w:rPr>
          <w:rFonts w:ascii="Arial Narrow" w:hAnsi="Arial Narrow"/>
        </w:rPr>
        <w:tab/>
      </w:r>
      <w:r w:rsidR="002461F1">
        <w:rPr>
          <w:rFonts w:ascii="Arial Narrow" w:hAnsi="Arial Narrow"/>
        </w:rPr>
        <w:t>1</w:t>
      </w:r>
      <w:r w:rsidR="00F33BE6">
        <w:rPr>
          <w:rFonts w:ascii="Arial Narrow" w:hAnsi="Arial Narrow"/>
        </w:rPr>
        <w:t>90</w:t>
      </w:r>
    </w:p>
    <w:p w:rsidR="00BE410E" w:rsidRPr="00BB780E" w:rsidRDefault="00BE410E" w:rsidP="00983ED5">
      <w:pPr>
        <w:tabs>
          <w:tab w:val="right" w:leader="dot" w:pos="9356"/>
        </w:tabs>
        <w:rPr>
          <w:rFonts w:ascii="Arial Narrow" w:hAnsi="Arial Narrow"/>
          <w:b/>
        </w:rPr>
      </w:pPr>
      <w:r w:rsidRPr="00BB780E">
        <w:rPr>
          <w:rFonts w:ascii="Arial Narrow" w:hAnsi="Arial Narrow"/>
          <w:b/>
        </w:rPr>
        <w:t>6.5. RESPONDENTS PERCEPTIONS TOWARDS</w:t>
      </w:r>
      <w:r w:rsidR="00044EB0">
        <w:rPr>
          <w:rFonts w:ascii="Arial Narrow" w:hAnsi="Arial Narrow"/>
          <w:b/>
        </w:rPr>
        <w:t xml:space="preserve"> EMPOWERMENT</w:t>
      </w:r>
      <w:r>
        <w:rPr>
          <w:rFonts w:ascii="Arial Narrow" w:hAnsi="Arial Narrow"/>
          <w:b/>
        </w:rPr>
        <w:tab/>
      </w:r>
      <w:r w:rsidR="002461F1">
        <w:rPr>
          <w:rFonts w:ascii="Arial Narrow" w:hAnsi="Arial Narrow"/>
          <w:b/>
        </w:rPr>
        <w:t>19</w:t>
      </w:r>
      <w:r w:rsidR="00F33BE6">
        <w:rPr>
          <w:rFonts w:ascii="Arial Narrow" w:hAnsi="Arial Narrow"/>
          <w:b/>
        </w:rPr>
        <w:t>1</w:t>
      </w:r>
    </w:p>
    <w:p w:rsidR="00BE410E" w:rsidRPr="00BB780E" w:rsidRDefault="00BE410E" w:rsidP="00983ED5">
      <w:pPr>
        <w:tabs>
          <w:tab w:val="right" w:leader="dot" w:pos="9356"/>
        </w:tabs>
        <w:rPr>
          <w:rFonts w:ascii="Arial Narrow" w:hAnsi="Arial Narrow"/>
          <w:b/>
        </w:rPr>
      </w:pPr>
      <w:r w:rsidRPr="00BB780E">
        <w:rPr>
          <w:rFonts w:ascii="Arial Narrow" w:hAnsi="Arial Narrow"/>
          <w:b/>
        </w:rPr>
        <w:t xml:space="preserve">6.6 TESTING </w:t>
      </w:r>
      <w:r w:rsidR="00044EB0">
        <w:rPr>
          <w:rFonts w:ascii="Arial Narrow" w:hAnsi="Arial Narrow"/>
          <w:b/>
        </w:rPr>
        <w:t>THE</w:t>
      </w:r>
      <w:r w:rsidRPr="00BB780E">
        <w:rPr>
          <w:rFonts w:ascii="Arial Narrow" w:hAnsi="Arial Narrow"/>
          <w:b/>
        </w:rPr>
        <w:t xml:space="preserve"> RELIABILITY OF THE COMPONENTS OF THE INSTRUMENT </w:t>
      </w:r>
      <w:r>
        <w:rPr>
          <w:rFonts w:ascii="Arial Narrow" w:hAnsi="Arial Narrow"/>
          <w:b/>
        </w:rPr>
        <w:tab/>
      </w:r>
      <w:r w:rsidR="002461F1">
        <w:rPr>
          <w:rFonts w:ascii="Arial Narrow" w:hAnsi="Arial Narrow"/>
          <w:b/>
        </w:rPr>
        <w:t>19</w:t>
      </w:r>
      <w:r w:rsidR="00F33BE6">
        <w:rPr>
          <w:rFonts w:ascii="Arial Narrow" w:hAnsi="Arial Narrow"/>
          <w:b/>
        </w:rPr>
        <w:t>4</w:t>
      </w:r>
    </w:p>
    <w:p w:rsidR="00BE410E" w:rsidRPr="00BB780E" w:rsidRDefault="00BE410E" w:rsidP="00983ED5">
      <w:pPr>
        <w:tabs>
          <w:tab w:val="right" w:leader="dot" w:pos="9356"/>
        </w:tabs>
        <w:rPr>
          <w:rFonts w:ascii="Arial Narrow" w:hAnsi="Arial Narrow"/>
        </w:rPr>
      </w:pPr>
      <w:r w:rsidRPr="00BB780E">
        <w:rPr>
          <w:rFonts w:ascii="Arial Narrow" w:hAnsi="Arial Narrow"/>
          <w:b/>
        </w:rPr>
        <w:t>6.7 DISCUSSION OF THE RESULTS ON STRUCTURAL EMPOWERMENT</w:t>
      </w:r>
      <w:r>
        <w:rPr>
          <w:rFonts w:ascii="Arial Narrow" w:hAnsi="Arial Narrow"/>
          <w:b/>
        </w:rPr>
        <w:tab/>
      </w:r>
      <w:r w:rsidR="002461F1">
        <w:rPr>
          <w:rFonts w:ascii="Arial Narrow" w:hAnsi="Arial Narrow"/>
          <w:b/>
        </w:rPr>
        <w:t>19</w:t>
      </w:r>
      <w:r w:rsidR="00F33BE6">
        <w:rPr>
          <w:rFonts w:ascii="Arial Narrow" w:hAnsi="Arial Narrow"/>
          <w:b/>
        </w:rPr>
        <w:t>6</w:t>
      </w:r>
    </w:p>
    <w:p w:rsidR="00BE410E" w:rsidRPr="00BB780E" w:rsidRDefault="00BE410E" w:rsidP="00BC3FD7">
      <w:pPr>
        <w:tabs>
          <w:tab w:val="left" w:pos="993"/>
          <w:tab w:val="right" w:leader="dot" w:pos="9356"/>
        </w:tabs>
        <w:rPr>
          <w:rFonts w:ascii="Arial Narrow" w:hAnsi="Arial Narrow"/>
        </w:rPr>
      </w:pPr>
      <w:r w:rsidRPr="00BB780E">
        <w:rPr>
          <w:rFonts w:ascii="Arial Narrow" w:hAnsi="Arial Narrow"/>
        </w:rPr>
        <w:t xml:space="preserve">6.7.1 Respondents’ experience of structural empowerment </w:t>
      </w:r>
      <w:r>
        <w:rPr>
          <w:rFonts w:ascii="Arial Narrow" w:hAnsi="Arial Narrow"/>
        </w:rPr>
        <w:tab/>
      </w:r>
      <w:r w:rsidR="002461F1">
        <w:rPr>
          <w:rFonts w:ascii="Arial Narrow" w:hAnsi="Arial Narrow"/>
        </w:rPr>
        <w:t>19</w:t>
      </w:r>
      <w:r w:rsidR="00F33BE6">
        <w:rPr>
          <w:rFonts w:ascii="Arial Narrow" w:hAnsi="Arial Narrow"/>
        </w:rPr>
        <w:t>7</w:t>
      </w:r>
    </w:p>
    <w:p w:rsidR="00BE410E" w:rsidRDefault="00BE410E" w:rsidP="00983ED5">
      <w:pPr>
        <w:tabs>
          <w:tab w:val="right" w:leader="dot" w:pos="9356"/>
        </w:tabs>
        <w:rPr>
          <w:rFonts w:ascii="Arial Narrow" w:hAnsi="Arial Narrow"/>
        </w:rPr>
      </w:pPr>
      <w:r w:rsidRPr="00BB780E">
        <w:rPr>
          <w:rFonts w:ascii="Arial Narrow" w:hAnsi="Arial Narrow"/>
        </w:rPr>
        <w:t>6.7.2 Respondents’ experience of psychological empowerment and use</w:t>
      </w:r>
    </w:p>
    <w:p w:rsidR="00BE410E" w:rsidRPr="00BB780E" w:rsidRDefault="00BE410E" w:rsidP="00983ED5">
      <w:pPr>
        <w:tabs>
          <w:tab w:val="right" w:leader="dot" w:pos="9356"/>
        </w:tabs>
        <w:rPr>
          <w:rFonts w:ascii="Arial Narrow" w:hAnsi="Arial Narrow"/>
        </w:rPr>
      </w:pPr>
      <w:r w:rsidRPr="00BB780E">
        <w:rPr>
          <w:rFonts w:ascii="Arial Narrow" w:hAnsi="Arial Narrow"/>
        </w:rPr>
        <w:t>of empowerment strategies.</w:t>
      </w:r>
      <w:r>
        <w:rPr>
          <w:rFonts w:ascii="Arial Narrow" w:hAnsi="Arial Narrow"/>
        </w:rPr>
        <w:tab/>
      </w:r>
      <w:r w:rsidR="002461F1">
        <w:rPr>
          <w:rFonts w:ascii="Arial Narrow" w:hAnsi="Arial Narrow"/>
        </w:rPr>
        <w:t>19</w:t>
      </w:r>
      <w:r w:rsidR="00F33BE6">
        <w:rPr>
          <w:rFonts w:ascii="Arial Narrow" w:hAnsi="Arial Narrow"/>
        </w:rPr>
        <w:t>8</w:t>
      </w:r>
    </w:p>
    <w:p w:rsidR="00BE410E" w:rsidRPr="00BB780E" w:rsidRDefault="00BE410E" w:rsidP="00983ED5">
      <w:pPr>
        <w:tabs>
          <w:tab w:val="right" w:leader="dot" w:pos="9356"/>
        </w:tabs>
        <w:rPr>
          <w:rFonts w:ascii="Arial Narrow" w:hAnsi="Arial Narrow"/>
        </w:rPr>
      </w:pPr>
      <w:r w:rsidRPr="00BB780E">
        <w:rPr>
          <w:rFonts w:ascii="Arial Narrow" w:hAnsi="Arial Narrow"/>
        </w:rPr>
        <w:t>6.7.3 Frequency distribution of respondents’ self-concepts</w:t>
      </w:r>
      <w:r>
        <w:rPr>
          <w:rFonts w:ascii="Arial Narrow" w:hAnsi="Arial Narrow"/>
        </w:rPr>
        <w:tab/>
      </w:r>
      <w:r w:rsidR="002461F1">
        <w:rPr>
          <w:rFonts w:ascii="Arial Narrow" w:hAnsi="Arial Narrow"/>
        </w:rPr>
        <w:t>19</w:t>
      </w:r>
      <w:r w:rsidR="00F33BE6">
        <w:rPr>
          <w:rFonts w:ascii="Arial Narrow" w:hAnsi="Arial Narrow"/>
        </w:rPr>
        <w:t>8</w:t>
      </w:r>
    </w:p>
    <w:p w:rsidR="004E57F8" w:rsidRDefault="00BE410E" w:rsidP="00BC3FD7">
      <w:pPr>
        <w:tabs>
          <w:tab w:val="left" w:pos="993"/>
          <w:tab w:val="right" w:leader="dot" w:pos="9356"/>
        </w:tabs>
        <w:rPr>
          <w:rFonts w:ascii="Arial Narrow" w:hAnsi="Arial Narrow"/>
          <w:b/>
        </w:rPr>
      </w:pPr>
      <w:r w:rsidRPr="00BB780E">
        <w:rPr>
          <w:rFonts w:ascii="Arial Narrow" w:hAnsi="Arial Narrow"/>
          <w:b/>
        </w:rPr>
        <w:t xml:space="preserve">6.8 LOOKING FOR POSSIBLE RELATIONSHIPS (ASSOCIATIONS) </w:t>
      </w:r>
    </w:p>
    <w:p w:rsidR="00BE410E" w:rsidRPr="00BB780E" w:rsidRDefault="00BE410E" w:rsidP="00BC3FD7">
      <w:pPr>
        <w:tabs>
          <w:tab w:val="left" w:pos="993"/>
          <w:tab w:val="right" w:leader="dot" w:pos="9356"/>
        </w:tabs>
        <w:rPr>
          <w:rFonts w:ascii="Arial Narrow" w:hAnsi="Arial Narrow"/>
        </w:rPr>
      </w:pPr>
      <w:r w:rsidRPr="00BB780E">
        <w:rPr>
          <w:rFonts w:ascii="Arial Narrow" w:hAnsi="Arial Narrow"/>
          <w:b/>
        </w:rPr>
        <w:t>AMONG CONSTRUCTS</w:t>
      </w:r>
      <w:r>
        <w:rPr>
          <w:rFonts w:ascii="Arial Narrow" w:hAnsi="Arial Narrow"/>
          <w:b/>
        </w:rPr>
        <w:tab/>
      </w:r>
      <w:r w:rsidR="00F33BE6">
        <w:rPr>
          <w:rFonts w:ascii="Arial Narrow" w:hAnsi="Arial Narrow"/>
          <w:b/>
        </w:rPr>
        <w:t>199</w:t>
      </w:r>
    </w:p>
    <w:p w:rsidR="00BE410E" w:rsidRPr="00BB780E" w:rsidRDefault="00BE410E" w:rsidP="00BC3FD7">
      <w:pPr>
        <w:tabs>
          <w:tab w:val="left" w:pos="993"/>
          <w:tab w:val="right" w:leader="dot" w:pos="9356"/>
        </w:tabs>
        <w:rPr>
          <w:rFonts w:ascii="Arial Narrow" w:hAnsi="Arial Narrow"/>
        </w:rPr>
      </w:pPr>
      <w:r w:rsidRPr="00BB780E">
        <w:rPr>
          <w:rFonts w:ascii="Arial Narrow" w:hAnsi="Arial Narrow"/>
        </w:rPr>
        <w:t xml:space="preserve">6.8.1 </w:t>
      </w:r>
      <w:bookmarkStart w:id="4" w:name="_Hlk517290082"/>
      <w:r w:rsidRPr="00BB780E">
        <w:rPr>
          <w:rFonts w:ascii="Arial Narrow" w:hAnsi="Arial Narrow"/>
        </w:rPr>
        <w:t xml:space="preserve">Association </w:t>
      </w:r>
      <w:r w:rsidR="00CD358F" w:rsidRPr="00BB780E">
        <w:rPr>
          <w:rFonts w:ascii="Arial Narrow" w:hAnsi="Arial Narrow"/>
        </w:rPr>
        <w:t xml:space="preserve">between </w:t>
      </w:r>
      <w:bookmarkEnd w:id="4"/>
      <w:r w:rsidR="00CD358F" w:rsidRPr="00BB780E">
        <w:rPr>
          <w:rFonts w:ascii="Arial Narrow" w:hAnsi="Arial Narrow"/>
        </w:rPr>
        <w:t>gender and structural empowerment</w:t>
      </w:r>
      <w:r>
        <w:rPr>
          <w:rFonts w:ascii="Arial Narrow" w:hAnsi="Arial Narrow"/>
        </w:rPr>
        <w:tab/>
      </w:r>
      <w:r w:rsidR="00F33BE6">
        <w:rPr>
          <w:rFonts w:ascii="Arial Narrow" w:hAnsi="Arial Narrow"/>
        </w:rPr>
        <w:t>200</w:t>
      </w:r>
    </w:p>
    <w:p w:rsidR="00BE410E" w:rsidRPr="00BB780E" w:rsidRDefault="00BE410E" w:rsidP="00BC3FD7">
      <w:pPr>
        <w:tabs>
          <w:tab w:val="left" w:pos="993"/>
          <w:tab w:val="right" w:leader="dot" w:pos="9356"/>
        </w:tabs>
        <w:rPr>
          <w:rFonts w:ascii="Arial Narrow" w:hAnsi="Arial Narrow"/>
        </w:rPr>
      </w:pPr>
      <w:r w:rsidRPr="00BB780E">
        <w:rPr>
          <w:rFonts w:ascii="Arial Narrow" w:hAnsi="Arial Narrow"/>
        </w:rPr>
        <w:t xml:space="preserve">6.8.2 </w:t>
      </w:r>
      <w:bookmarkStart w:id="5" w:name="_Hlk517291047"/>
      <w:r w:rsidRPr="00BB780E">
        <w:rPr>
          <w:rFonts w:ascii="Arial Narrow" w:hAnsi="Arial Narrow"/>
        </w:rPr>
        <w:t xml:space="preserve">Association between </w:t>
      </w:r>
      <w:bookmarkEnd w:id="5"/>
      <w:r w:rsidRPr="00BB780E">
        <w:rPr>
          <w:rFonts w:ascii="Arial Narrow" w:hAnsi="Arial Narrow"/>
        </w:rPr>
        <w:t>gender and experience of psychological empowerment</w:t>
      </w:r>
      <w:r>
        <w:rPr>
          <w:rFonts w:ascii="Arial Narrow" w:hAnsi="Arial Narrow"/>
        </w:rPr>
        <w:tab/>
      </w:r>
      <w:r w:rsidR="00D20332">
        <w:rPr>
          <w:rFonts w:ascii="Arial Narrow" w:hAnsi="Arial Narrow"/>
        </w:rPr>
        <w:t>20</w:t>
      </w:r>
      <w:r w:rsidR="00F33BE6">
        <w:rPr>
          <w:rFonts w:ascii="Arial Narrow" w:hAnsi="Arial Narrow"/>
        </w:rPr>
        <w:t>1</w:t>
      </w:r>
    </w:p>
    <w:p w:rsidR="00BE410E" w:rsidRPr="00BB780E" w:rsidRDefault="00BE410E" w:rsidP="00983ED5">
      <w:pPr>
        <w:tabs>
          <w:tab w:val="right" w:leader="dot" w:pos="9356"/>
        </w:tabs>
        <w:rPr>
          <w:rFonts w:ascii="Arial Narrow" w:hAnsi="Arial Narrow"/>
        </w:rPr>
      </w:pPr>
      <w:r w:rsidRPr="00BB780E">
        <w:rPr>
          <w:rFonts w:ascii="Arial Narrow" w:hAnsi="Arial Narrow"/>
        </w:rPr>
        <w:t>6.8.3 Association between gender and self-concept</w:t>
      </w:r>
      <w:r>
        <w:rPr>
          <w:rFonts w:ascii="Arial Narrow" w:hAnsi="Arial Narrow"/>
        </w:rPr>
        <w:tab/>
      </w:r>
      <w:r w:rsidR="002461F1">
        <w:rPr>
          <w:rFonts w:ascii="Arial Narrow" w:hAnsi="Arial Narrow"/>
        </w:rPr>
        <w:t>2</w:t>
      </w:r>
      <w:r w:rsidR="00F33BE6">
        <w:rPr>
          <w:rFonts w:ascii="Arial Narrow" w:hAnsi="Arial Narrow"/>
        </w:rPr>
        <w:t>03</w:t>
      </w:r>
    </w:p>
    <w:p w:rsidR="00BE410E" w:rsidRPr="00BB780E" w:rsidRDefault="00BE410E" w:rsidP="00983ED5">
      <w:pPr>
        <w:tabs>
          <w:tab w:val="right" w:leader="dot" w:pos="9356"/>
        </w:tabs>
        <w:rPr>
          <w:rFonts w:ascii="Arial Narrow" w:hAnsi="Arial Narrow"/>
        </w:rPr>
      </w:pPr>
      <w:r w:rsidRPr="00BB780E">
        <w:rPr>
          <w:rFonts w:ascii="Arial Narrow" w:hAnsi="Arial Narrow"/>
        </w:rPr>
        <w:t>6.8.4 Association between highest qualification and structural empowerment</w:t>
      </w:r>
      <w:r>
        <w:rPr>
          <w:rFonts w:ascii="Arial Narrow" w:hAnsi="Arial Narrow"/>
        </w:rPr>
        <w:tab/>
      </w:r>
      <w:r w:rsidR="002461F1">
        <w:rPr>
          <w:rFonts w:ascii="Arial Narrow" w:hAnsi="Arial Narrow"/>
        </w:rPr>
        <w:t>20</w:t>
      </w:r>
      <w:r w:rsidR="00D20332">
        <w:rPr>
          <w:rFonts w:ascii="Arial Narrow" w:hAnsi="Arial Narrow"/>
        </w:rPr>
        <w:t>4</w:t>
      </w:r>
    </w:p>
    <w:p w:rsidR="00BE410E" w:rsidRDefault="00BE410E" w:rsidP="00983ED5">
      <w:pPr>
        <w:tabs>
          <w:tab w:val="right" w:leader="dot" w:pos="9356"/>
        </w:tabs>
        <w:rPr>
          <w:rFonts w:ascii="Arial Narrow" w:hAnsi="Arial Narrow"/>
        </w:rPr>
      </w:pPr>
      <w:r w:rsidRPr="00BB780E">
        <w:rPr>
          <w:rFonts w:ascii="Arial Narrow" w:hAnsi="Arial Narrow"/>
        </w:rPr>
        <w:t>6.8.5 Association between highest qualification and psychological empowerment concepts</w:t>
      </w:r>
    </w:p>
    <w:p w:rsidR="00BE410E" w:rsidRPr="00BB780E" w:rsidRDefault="00BE410E" w:rsidP="00BC3FD7">
      <w:pPr>
        <w:tabs>
          <w:tab w:val="left" w:pos="993"/>
          <w:tab w:val="right" w:leader="dot" w:pos="9356"/>
        </w:tabs>
        <w:rPr>
          <w:rFonts w:ascii="Arial Narrow" w:hAnsi="Arial Narrow"/>
        </w:rPr>
      </w:pPr>
      <w:r w:rsidRPr="00BB780E">
        <w:rPr>
          <w:rFonts w:ascii="Arial Narrow" w:hAnsi="Arial Narrow"/>
        </w:rPr>
        <w:t>and use of empowerment strategies</w:t>
      </w:r>
      <w:r>
        <w:rPr>
          <w:rFonts w:ascii="Arial Narrow" w:hAnsi="Arial Narrow"/>
        </w:rPr>
        <w:tab/>
      </w:r>
      <w:r w:rsidR="002461F1">
        <w:rPr>
          <w:rFonts w:ascii="Arial Narrow" w:hAnsi="Arial Narrow"/>
        </w:rPr>
        <w:t>20</w:t>
      </w:r>
      <w:r w:rsidR="00F33BE6">
        <w:rPr>
          <w:rFonts w:ascii="Arial Narrow" w:hAnsi="Arial Narrow"/>
        </w:rPr>
        <w:t>6</w:t>
      </w:r>
    </w:p>
    <w:p w:rsidR="00BE410E" w:rsidRPr="00BB780E" w:rsidRDefault="00BE410E" w:rsidP="00BC3FD7">
      <w:pPr>
        <w:tabs>
          <w:tab w:val="left" w:pos="993"/>
          <w:tab w:val="right" w:leader="dot" w:pos="9356"/>
        </w:tabs>
        <w:rPr>
          <w:rFonts w:ascii="Arial Narrow" w:hAnsi="Arial Narrow"/>
        </w:rPr>
      </w:pPr>
      <w:r w:rsidRPr="00BB780E">
        <w:rPr>
          <w:rFonts w:ascii="Arial Narrow" w:hAnsi="Arial Narrow"/>
        </w:rPr>
        <w:t>6.8.6 Association between highest qualification and self-concept</w:t>
      </w:r>
      <w:r>
        <w:rPr>
          <w:rFonts w:ascii="Arial Narrow" w:hAnsi="Arial Narrow"/>
        </w:rPr>
        <w:tab/>
      </w:r>
      <w:r w:rsidR="002461F1">
        <w:rPr>
          <w:rFonts w:ascii="Arial Narrow" w:hAnsi="Arial Narrow"/>
        </w:rPr>
        <w:t>20</w:t>
      </w:r>
      <w:r w:rsidR="004F22C3">
        <w:rPr>
          <w:rFonts w:ascii="Arial Narrow" w:hAnsi="Arial Narrow"/>
        </w:rPr>
        <w:t>7</w:t>
      </w:r>
    </w:p>
    <w:p w:rsidR="002461F1" w:rsidRDefault="00BE410E" w:rsidP="00983ED5">
      <w:pPr>
        <w:tabs>
          <w:tab w:val="right" w:leader="dot" w:pos="9356"/>
        </w:tabs>
        <w:rPr>
          <w:rFonts w:ascii="Arial Narrow" w:hAnsi="Arial Narrow"/>
        </w:rPr>
      </w:pPr>
      <w:r w:rsidRPr="00BB780E">
        <w:rPr>
          <w:rFonts w:ascii="Arial Narrow" w:hAnsi="Arial Narrow"/>
        </w:rPr>
        <w:t xml:space="preserve">6.8.7 Association between </w:t>
      </w:r>
      <w:r w:rsidR="00690344">
        <w:rPr>
          <w:rFonts w:ascii="Arial Narrow" w:hAnsi="Arial Narrow"/>
        </w:rPr>
        <w:t>n</w:t>
      </w:r>
      <w:r w:rsidRPr="00BB780E">
        <w:rPr>
          <w:rFonts w:ascii="Arial Narrow" w:hAnsi="Arial Narrow"/>
        </w:rPr>
        <w:t>umber of years teaching experience and</w:t>
      </w:r>
    </w:p>
    <w:p w:rsidR="00BE410E" w:rsidRPr="00BB780E" w:rsidRDefault="00BE410E" w:rsidP="00BC3FD7">
      <w:pPr>
        <w:tabs>
          <w:tab w:val="left" w:pos="993"/>
          <w:tab w:val="right" w:leader="dot" w:pos="9356"/>
        </w:tabs>
        <w:rPr>
          <w:rFonts w:ascii="Arial Narrow" w:hAnsi="Arial Narrow"/>
        </w:rPr>
      </w:pPr>
      <w:r w:rsidRPr="00BB780E">
        <w:rPr>
          <w:rFonts w:ascii="Arial Narrow" w:hAnsi="Arial Narrow"/>
        </w:rPr>
        <w:t>structural empowerment</w:t>
      </w:r>
      <w:r>
        <w:rPr>
          <w:rFonts w:ascii="Arial Narrow" w:hAnsi="Arial Narrow"/>
        </w:rPr>
        <w:tab/>
      </w:r>
      <w:r w:rsidR="002461F1">
        <w:rPr>
          <w:rFonts w:ascii="Arial Narrow" w:hAnsi="Arial Narrow"/>
        </w:rPr>
        <w:t>20</w:t>
      </w:r>
      <w:r w:rsidR="00F33BE6">
        <w:rPr>
          <w:rFonts w:ascii="Arial Narrow" w:hAnsi="Arial Narrow"/>
        </w:rPr>
        <w:t>9</w:t>
      </w:r>
    </w:p>
    <w:p w:rsidR="00BE410E" w:rsidRPr="00BB780E" w:rsidRDefault="00BE410E" w:rsidP="00BC3FD7">
      <w:pPr>
        <w:tabs>
          <w:tab w:val="left" w:pos="993"/>
          <w:tab w:val="right" w:leader="dot" w:pos="9356"/>
        </w:tabs>
        <w:rPr>
          <w:rFonts w:ascii="Arial Narrow" w:hAnsi="Arial Narrow"/>
        </w:rPr>
      </w:pPr>
      <w:r w:rsidRPr="00BB780E">
        <w:rPr>
          <w:rFonts w:ascii="Arial Narrow" w:hAnsi="Arial Narrow"/>
        </w:rPr>
        <w:t>6.8.8 Association between teaching experience and psychological empowerment</w:t>
      </w:r>
      <w:r>
        <w:rPr>
          <w:rFonts w:ascii="Arial Narrow" w:hAnsi="Arial Narrow"/>
        </w:rPr>
        <w:tab/>
      </w:r>
      <w:r w:rsidR="002461F1">
        <w:rPr>
          <w:rFonts w:ascii="Arial Narrow" w:hAnsi="Arial Narrow"/>
        </w:rPr>
        <w:t>2</w:t>
      </w:r>
      <w:r w:rsidR="0064403A">
        <w:rPr>
          <w:rFonts w:ascii="Arial Narrow" w:hAnsi="Arial Narrow"/>
        </w:rPr>
        <w:t>11</w:t>
      </w:r>
    </w:p>
    <w:p w:rsidR="00BE410E" w:rsidRPr="00BB780E" w:rsidRDefault="00BE410E" w:rsidP="00983ED5">
      <w:pPr>
        <w:tabs>
          <w:tab w:val="right" w:leader="dot" w:pos="9356"/>
        </w:tabs>
        <w:rPr>
          <w:rFonts w:ascii="Arial Narrow" w:hAnsi="Arial Narrow"/>
        </w:rPr>
      </w:pPr>
      <w:r w:rsidRPr="00BB780E">
        <w:rPr>
          <w:rFonts w:ascii="Arial Narrow" w:hAnsi="Arial Narrow"/>
        </w:rPr>
        <w:t xml:space="preserve">6.8.9 </w:t>
      </w:r>
      <w:bookmarkStart w:id="6" w:name="_Hlk517291376"/>
      <w:r w:rsidRPr="00BB780E">
        <w:rPr>
          <w:rFonts w:ascii="Arial Narrow" w:hAnsi="Arial Narrow"/>
        </w:rPr>
        <w:t xml:space="preserve">Association between </w:t>
      </w:r>
      <w:bookmarkEnd w:id="6"/>
      <w:r w:rsidRPr="00BB780E">
        <w:rPr>
          <w:rFonts w:ascii="Arial Narrow" w:hAnsi="Arial Narrow"/>
        </w:rPr>
        <w:t>teaching experience and self-concept</w:t>
      </w:r>
      <w:r>
        <w:rPr>
          <w:rFonts w:ascii="Arial Narrow" w:hAnsi="Arial Narrow"/>
        </w:rPr>
        <w:tab/>
      </w:r>
      <w:r w:rsidR="002461F1">
        <w:rPr>
          <w:rFonts w:ascii="Arial Narrow" w:hAnsi="Arial Narrow"/>
        </w:rPr>
        <w:t>2</w:t>
      </w:r>
      <w:r w:rsidR="00D20332">
        <w:rPr>
          <w:rFonts w:ascii="Arial Narrow" w:hAnsi="Arial Narrow"/>
        </w:rPr>
        <w:t>1</w:t>
      </w:r>
      <w:r w:rsidR="0064403A">
        <w:rPr>
          <w:rFonts w:ascii="Arial Narrow" w:hAnsi="Arial Narrow"/>
        </w:rPr>
        <w:t>2</w:t>
      </w:r>
    </w:p>
    <w:p w:rsidR="00BE410E" w:rsidRPr="00BB780E" w:rsidRDefault="00BE410E" w:rsidP="00BC3FD7">
      <w:pPr>
        <w:tabs>
          <w:tab w:val="left" w:pos="993"/>
          <w:tab w:val="right" w:leader="dot" w:pos="9356"/>
        </w:tabs>
        <w:rPr>
          <w:rFonts w:ascii="Arial Narrow" w:hAnsi="Arial Narrow"/>
        </w:rPr>
      </w:pPr>
      <w:r w:rsidRPr="00BB780E">
        <w:rPr>
          <w:rFonts w:ascii="Arial Narrow" w:hAnsi="Arial Narrow"/>
        </w:rPr>
        <w:t>6.8.10 Association between campus placement and structural empowerment</w:t>
      </w:r>
      <w:r>
        <w:rPr>
          <w:rFonts w:ascii="Arial Narrow" w:hAnsi="Arial Narrow"/>
        </w:rPr>
        <w:tab/>
      </w:r>
      <w:r w:rsidR="006454F8">
        <w:rPr>
          <w:rFonts w:ascii="Arial Narrow" w:hAnsi="Arial Narrow"/>
        </w:rPr>
        <w:t>2</w:t>
      </w:r>
      <w:r w:rsidR="00D20332">
        <w:rPr>
          <w:rFonts w:ascii="Arial Narrow" w:hAnsi="Arial Narrow"/>
        </w:rPr>
        <w:t>1</w:t>
      </w:r>
      <w:r w:rsidR="0064403A">
        <w:rPr>
          <w:rFonts w:ascii="Arial Narrow" w:hAnsi="Arial Narrow"/>
        </w:rPr>
        <w:t>4</w:t>
      </w:r>
    </w:p>
    <w:p w:rsidR="00BE410E" w:rsidRPr="00BB780E" w:rsidRDefault="00BE410E" w:rsidP="00983ED5">
      <w:pPr>
        <w:tabs>
          <w:tab w:val="right" w:leader="dot" w:pos="9356"/>
        </w:tabs>
        <w:rPr>
          <w:rFonts w:ascii="Arial Narrow" w:hAnsi="Arial Narrow"/>
        </w:rPr>
      </w:pPr>
      <w:r w:rsidRPr="00BB780E">
        <w:rPr>
          <w:rFonts w:ascii="Arial Narrow" w:hAnsi="Arial Narrow"/>
        </w:rPr>
        <w:t xml:space="preserve">6.8.11 Association between campus placement and psychological empowerment </w:t>
      </w:r>
      <w:r>
        <w:rPr>
          <w:rFonts w:ascii="Arial Narrow" w:hAnsi="Arial Narrow"/>
        </w:rPr>
        <w:tab/>
      </w:r>
      <w:r w:rsidR="006454F8">
        <w:rPr>
          <w:rFonts w:ascii="Arial Narrow" w:hAnsi="Arial Narrow"/>
        </w:rPr>
        <w:t>21</w:t>
      </w:r>
      <w:r w:rsidR="0064403A">
        <w:rPr>
          <w:rFonts w:ascii="Arial Narrow" w:hAnsi="Arial Narrow"/>
        </w:rPr>
        <w:t>6</w:t>
      </w:r>
    </w:p>
    <w:p w:rsidR="00BE410E" w:rsidRPr="00BB780E" w:rsidRDefault="00BE410E" w:rsidP="00983ED5">
      <w:pPr>
        <w:tabs>
          <w:tab w:val="right" w:leader="dot" w:pos="9356"/>
        </w:tabs>
        <w:rPr>
          <w:rFonts w:ascii="Arial Narrow" w:hAnsi="Arial Narrow"/>
        </w:rPr>
      </w:pPr>
      <w:r w:rsidRPr="00BB780E">
        <w:rPr>
          <w:rFonts w:ascii="Arial Narrow" w:hAnsi="Arial Narrow"/>
        </w:rPr>
        <w:t xml:space="preserve">6.8.12 Association between campus </w:t>
      </w:r>
      <w:r w:rsidR="00AC6364">
        <w:rPr>
          <w:rFonts w:ascii="Arial Narrow" w:hAnsi="Arial Narrow"/>
        </w:rPr>
        <w:t xml:space="preserve">placement </w:t>
      </w:r>
      <w:r w:rsidRPr="00BB780E">
        <w:rPr>
          <w:rFonts w:ascii="Arial Narrow" w:hAnsi="Arial Narrow"/>
        </w:rPr>
        <w:t>and self-concept</w:t>
      </w:r>
      <w:r>
        <w:rPr>
          <w:rFonts w:ascii="Arial Narrow" w:hAnsi="Arial Narrow"/>
        </w:rPr>
        <w:tab/>
      </w:r>
      <w:r w:rsidR="006454F8">
        <w:rPr>
          <w:rFonts w:ascii="Arial Narrow" w:hAnsi="Arial Narrow"/>
        </w:rPr>
        <w:t>21</w:t>
      </w:r>
      <w:r w:rsidR="0064403A">
        <w:rPr>
          <w:rFonts w:ascii="Arial Narrow" w:hAnsi="Arial Narrow"/>
        </w:rPr>
        <w:t>8</w:t>
      </w:r>
    </w:p>
    <w:p w:rsidR="00BE410E" w:rsidRPr="00BB780E" w:rsidRDefault="00BE410E" w:rsidP="00983ED5">
      <w:pPr>
        <w:tabs>
          <w:tab w:val="right" w:leader="dot" w:pos="9356"/>
        </w:tabs>
        <w:rPr>
          <w:rFonts w:ascii="Arial Narrow" w:hAnsi="Arial Narrow"/>
        </w:rPr>
      </w:pPr>
      <w:r w:rsidRPr="00BB780E">
        <w:rPr>
          <w:rFonts w:ascii="Arial Narrow" w:hAnsi="Arial Narrow"/>
        </w:rPr>
        <w:t>6.8.13 Association between discipline currently taught and structural empowerment</w:t>
      </w:r>
      <w:r>
        <w:rPr>
          <w:rFonts w:ascii="Arial Narrow" w:hAnsi="Arial Narrow"/>
        </w:rPr>
        <w:tab/>
      </w:r>
      <w:r w:rsidR="0064403A">
        <w:rPr>
          <w:rFonts w:ascii="Arial Narrow" w:hAnsi="Arial Narrow"/>
        </w:rPr>
        <w:t>220</w:t>
      </w:r>
    </w:p>
    <w:p w:rsidR="006454F8" w:rsidRDefault="00BE410E" w:rsidP="001F4131">
      <w:pPr>
        <w:tabs>
          <w:tab w:val="left" w:pos="993"/>
          <w:tab w:val="right" w:leader="dot" w:pos="9356"/>
        </w:tabs>
        <w:rPr>
          <w:rFonts w:ascii="Arial Narrow" w:hAnsi="Arial Narrow"/>
        </w:rPr>
      </w:pPr>
      <w:r w:rsidRPr="00BB780E">
        <w:rPr>
          <w:rFonts w:ascii="Arial Narrow" w:hAnsi="Arial Narrow"/>
        </w:rPr>
        <w:t>6.8.14 Association between discipline currently teaching taught and</w:t>
      </w:r>
    </w:p>
    <w:p w:rsidR="00BE410E" w:rsidRPr="00BB780E" w:rsidRDefault="00BE410E" w:rsidP="00983ED5">
      <w:pPr>
        <w:tabs>
          <w:tab w:val="right" w:leader="dot" w:pos="9356"/>
        </w:tabs>
        <w:rPr>
          <w:rFonts w:ascii="Arial Narrow" w:hAnsi="Arial Narrow"/>
        </w:rPr>
      </w:pPr>
      <w:r w:rsidRPr="00BB780E">
        <w:rPr>
          <w:rFonts w:ascii="Arial Narrow" w:hAnsi="Arial Narrow"/>
        </w:rPr>
        <w:t>psychological empowerment</w:t>
      </w:r>
      <w:r>
        <w:rPr>
          <w:rFonts w:ascii="Arial Narrow" w:hAnsi="Arial Narrow"/>
        </w:rPr>
        <w:tab/>
      </w:r>
      <w:r w:rsidR="006454F8">
        <w:rPr>
          <w:rFonts w:ascii="Arial Narrow" w:hAnsi="Arial Narrow"/>
        </w:rPr>
        <w:t>2</w:t>
      </w:r>
      <w:r w:rsidR="0064403A">
        <w:rPr>
          <w:rFonts w:ascii="Arial Narrow" w:hAnsi="Arial Narrow"/>
        </w:rPr>
        <w:t>22</w:t>
      </w:r>
    </w:p>
    <w:p w:rsidR="00BE410E" w:rsidRPr="00BB780E" w:rsidRDefault="00BE410E" w:rsidP="00BC3FD7">
      <w:pPr>
        <w:tabs>
          <w:tab w:val="left" w:pos="993"/>
          <w:tab w:val="right" w:leader="dot" w:pos="9356"/>
        </w:tabs>
        <w:rPr>
          <w:rFonts w:ascii="Arial Narrow" w:hAnsi="Arial Narrow"/>
        </w:rPr>
      </w:pPr>
      <w:r w:rsidRPr="00BB780E">
        <w:rPr>
          <w:rFonts w:ascii="Arial Narrow" w:hAnsi="Arial Narrow"/>
        </w:rPr>
        <w:t>6.8.15 Association between discipline currently taught and self-concept</w:t>
      </w:r>
      <w:r>
        <w:rPr>
          <w:rFonts w:ascii="Arial Narrow" w:hAnsi="Arial Narrow"/>
        </w:rPr>
        <w:tab/>
      </w:r>
      <w:r w:rsidR="00D20332">
        <w:rPr>
          <w:rFonts w:ascii="Arial Narrow" w:hAnsi="Arial Narrow"/>
        </w:rPr>
        <w:t>22</w:t>
      </w:r>
      <w:r w:rsidR="0064403A">
        <w:rPr>
          <w:rFonts w:ascii="Arial Narrow" w:hAnsi="Arial Narrow"/>
        </w:rPr>
        <w:t>4</w:t>
      </w:r>
    </w:p>
    <w:p w:rsidR="00BE5A70" w:rsidRDefault="00BE410E" w:rsidP="001F4131">
      <w:pPr>
        <w:tabs>
          <w:tab w:val="left" w:pos="993"/>
          <w:tab w:val="right" w:leader="dot" w:pos="9356"/>
        </w:tabs>
        <w:rPr>
          <w:rFonts w:ascii="Arial Narrow" w:hAnsi="Arial Narrow"/>
        </w:rPr>
      </w:pPr>
      <w:r w:rsidRPr="00BB780E">
        <w:rPr>
          <w:rFonts w:ascii="Arial Narrow" w:hAnsi="Arial Narrow"/>
        </w:rPr>
        <w:t>6.8.16 Association between the</w:t>
      </w:r>
      <w:r w:rsidR="0064403A">
        <w:rPr>
          <w:rFonts w:ascii="Arial Narrow" w:hAnsi="Arial Narrow"/>
        </w:rPr>
        <w:t xml:space="preserve"> </w:t>
      </w:r>
      <w:r w:rsidRPr="00BB780E">
        <w:rPr>
          <w:rFonts w:ascii="Arial Narrow" w:hAnsi="Arial Narrow"/>
        </w:rPr>
        <w:t>level</w:t>
      </w:r>
      <w:r w:rsidR="00325933">
        <w:rPr>
          <w:rFonts w:ascii="Arial Narrow" w:hAnsi="Arial Narrow"/>
        </w:rPr>
        <w:t xml:space="preserve"> at which the </w:t>
      </w:r>
      <w:r w:rsidRPr="00BB780E">
        <w:rPr>
          <w:rFonts w:ascii="Arial Narrow" w:hAnsi="Arial Narrow"/>
        </w:rPr>
        <w:t xml:space="preserve"> nurse educator was teaching and </w:t>
      </w:r>
    </w:p>
    <w:p w:rsidR="00BE410E" w:rsidRPr="00BB780E" w:rsidRDefault="00BE410E" w:rsidP="00983ED5">
      <w:pPr>
        <w:tabs>
          <w:tab w:val="right" w:leader="dot" w:pos="9356"/>
        </w:tabs>
        <w:rPr>
          <w:rFonts w:ascii="Arial Narrow" w:hAnsi="Arial Narrow"/>
        </w:rPr>
      </w:pPr>
      <w:r w:rsidRPr="00BB780E">
        <w:rPr>
          <w:rFonts w:ascii="Arial Narrow" w:hAnsi="Arial Narrow"/>
        </w:rPr>
        <w:t>structural empowerment</w:t>
      </w:r>
      <w:r>
        <w:rPr>
          <w:rFonts w:ascii="Arial Narrow" w:hAnsi="Arial Narrow"/>
        </w:rPr>
        <w:tab/>
      </w:r>
      <w:r w:rsidR="006454F8">
        <w:rPr>
          <w:rFonts w:ascii="Arial Narrow" w:hAnsi="Arial Narrow"/>
        </w:rPr>
        <w:t>2</w:t>
      </w:r>
      <w:r w:rsidR="00D20332">
        <w:rPr>
          <w:rFonts w:ascii="Arial Narrow" w:hAnsi="Arial Narrow"/>
        </w:rPr>
        <w:t>2</w:t>
      </w:r>
      <w:r w:rsidR="0064403A">
        <w:rPr>
          <w:rFonts w:ascii="Arial Narrow" w:hAnsi="Arial Narrow"/>
        </w:rPr>
        <w:t>6</w:t>
      </w:r>
    </w:p>
    <w:p w:rsidR="00BE410E" w:rsidRDefault="00BE410E" w:rsidP="00BC3FD7">
      <w:pPr>
        <w:tabs>
          <w:tab w:val="left" w:pos="993"/>
          <w:tab w:val="right" w:leader="dot" w:pos="9356"/>
        </w:tabs>
        <w:rPr>
          <w:rFonts w:ascii="Arial Narrow" w:hAnsi="Arial Narrow"/>
        </w:rPr>
      </w:pPr>
      <w:r w:rsidRPr="00BB780E">
        <w:rPr>
          <w:rFonts w:ascii="Arial Narrow" w:hAnsi="Arial Narrow"/>
        </w:rPr>
        <w:t xml:space="preserve">6.8.17 Association between the level </w:t>
      </w:r>
      <w:r w:rsidR="00CD358F">
        <w:rPr>
          <w:rFonts w:ascii="Arial Narrow" w:hAnsi="Arial Narrow"/>
        </w:rPr>
        <w:t xml:space="preserve">at which the </w:t>
      </w:r>
      <w:r w:rsidRPr="00BB780E">
        <w:rPr>
          <w:rFonts w:ascii="Arial Narrow" w:hAnsi="Arial Narrow"/>
        </w:rPr>
        <w:t xml:space="preserve">nurse educator was teaching and </w:t>
      </w:r>
    </w:p>
    <w:p w:rsidR="00BE410E" w:rsidRPr="00BB780E" w:rsidRDefault="00BE410E" w:rsidP="00983ED5">
      <w:pPr>
        <w:tabs>
          <w:tab w:val="right" w:leader="dot" w:pos="9356"/>
        </w:tabs>
        <w:rPr>
          <w:rFonts w:ascii="Arial Narrow" w:hAnsi="Arial Narrow"/>
        </w:rPr>
      </w:pPr>
      <w:r w:rsidRPr="00BB780E">
        <w:rPr>
          <w:rFonts w:ascii="Arial Narrow" w:hAnsi="Arial Narrow"/>
        </w:rPr>
        <w:t>psychological empowerment</w:t>
      </w:r>
      <w:r>
        <w:rPr>
          <w:rFonts w:ascii="Arial Narrow" w:hAnsi="Arial Narrow"/>
        </w:rPr>
        <w:tab/>
      </w:r>
      <w:r w:rsidR="006454F8">
        <w:rPr>
          <w:rFonts w:ascii="Arial Narrow" w:hAnsi="Arial Narrow"/>
        </w:rPr>
        <w:t>22</w:t>
      </w:r>
      <w:r w:rsidR="0064403A">
        <w:rPr>
          <w:rFonts w:ascii="Arial Narrow" w:hAnsi="Arial Narrow"/>
        </w:rPr>
        <w:t>8</w:t>
      </w:r>
    </w:p>
    <w:p w:rsidR="006454F8" w:rsidRDefault="00BE410E" w:rsidP="00BC3FD7">
      <w:pPr>
        <w:tabs>
          <w:tab w:val="left" w:pos="993"/>
          <w:tab w:val="right" w:leader="dot" w:pos="9356"/>
        </w:tabs>
        <w:rPr>
          <w:rFonts w:ascii="Arial Narrow" w:hAnsi="Arial Narrow"/>
        </w:rPr>
      </w:pPr>
      <w:r w:rsidRPr="00BB780E">
        <w:rPr>
          <w:rFonts w:ascii="Arial Narrow" w:hAnsi="Arial Narrow"/>
        </w:rPr>
        <w:t>6.8.18 Association between the level at which the nurse educator was teaching</w:t>
      </w:r>
    </w:p>
    <w:p w:rsidR="00BE410E" w:rsidRPr="009816D7" w:rsidRDefault="00BE410E" w:rsidP="00BC3FD7">
      <w:pPr>
        <w:tabs>
          <w:tab w:val="left" w:pos="993"/>
          <w:tab w:val="right" w:leader="dot" w:pos="9356"/>
        </w:tabs>
        <w:rPr>
          <w:rFonts w:ascii="Arial Narrow" w:hAnsi="Arial Narrow"/>
        </w:rPr>
      </w:pPr>
      <w:r w:rsidRPr="00BB780E">
        <w:rPr>
          <w:rFonts w:ascii="Arial Narrow" w:hAnsi="Arial Narrow"/>
        </w:rPr>
        <w:t>and self-concept</w:t>
      </w:r>
      <w:r>
        <w:rPr>
          <w:rFonts w:ascii="Arial Narrow" w:hAnsi="Arial Narrow"/>
        </w:rPr>
        <w:tab/>
      </w:r>
      <w:r w:rsidR="0064403A">
        <w:rPr>
          <w:rFonts w:ascii="Arial Narrow" w:hAnsi="Arial Narrow"/>
        </w:rPr>
        <w:t>230</w:t>
      </w:r>
    </w:p>
    <w:p w:rsidR="00BE410E" w:rsidRPr="009816D7" w:rsidRDefault="00BE410E" w:rsidP="00BC3FD7">
      <w:pPr>
        <w:tabs>
          <w:tab w:val="left" w:pos="993"/>
          <w:tab w:val="right" w:leader="dot" w:pos="9356"/>
        </w:tabs>
        <w:rPr>
          <w:rFonts w:ascii="Arial Narrow" w:hAnsi="Arial Narrow"/>
          <w:b/>
        </w:rPr>
      </w:pPr>
      <w:r w:rsidRPr="009816D7">
        <w:rPr>
          <w:rFonts w:ascii="Arial Narrow" w:hAnsi="Arial Narrow"/>
          <w:b/>
        </w:rPr>
        <w:t>6.9 TESTING THE SET HYPOTHESES</w:t>
      </w:r>
      <w:r w:rsidRPr="009816D7">
        <w:rPr>
          <w:rFonts w:ascii="Arial Narrow" w:hAnsi="Arial Narrow"/>
          <w:b/>
        </w:rPr>
        <w:tab/>
      </w:r>
      <w:r w:rsidR="0064403A">
        <w:rPr>
          <w:rFonts w:ascii="Arial Narrow" w:hAnsi="Arial Narrow"/>
          <w:b/>
        </w:rPr>
        <w:t>231</w:t>
      </w:r>
    </w:p>
    <w:p w:rsidR="00BE410E" w:rsidRPr="009816D7" w:rsidRDefault="00BE410E" w:rsidP="00BC3FD7">
      <w:pPr>
        <w:tabs>
          <w:tab w:val="left" w:pos="993"/>
          <w:tab w:val="right" w:leader="dot" w:pos="9356"/>
        </w:tabs>
        <w:rPr>
          <w:rFonts w:ascii="Arial Narrow" w:hAnsi="Arial Narrow"/>
        </w:rPr>
      </w:pPr>
      <w:r w:rsidRPr="009816D7">
        <w:rPr>
          <w:rFonts w:ascii="Arial Narrow" w:hAnsi="Arial Narrow"/>
        </w:rPr>
        <w:t>6.9.1 The hypotheses</w:t>
      </w:r>
      <w:r w:rsidRPr="009816D7">
        <w:rPr>
          <w:rFonts w:ascii="Arial Narrow" w:hAnsi="Arial Narrow"/>
        </w:rPr>
        <w:tab/>
      </w:r>
      <w:r w:rsidR="0064403A">
        <w:rPr>
          <w:rFonts w:ascii="Arial Narrow" w:hAnsi="Arial Narrow"/>
        </w:rPr>
        <w:t>232</w:t>
      </w:r>
    </w:p>
    <w:p w:rsidR="00BE410E" w:rsidRPr="009816D7" w:rsidRDefault="00BE410E" w:rsidP="00983ED5">
      <w:pPr>
        <w:tabs>
          <w:tab w:val="right" w:leader="dot" w:pos="9356"/>
        </w:tabs>
        <w:rPr>
          <w:rFonts w:ascii="Arial Narrow" w:hAnsi="Arial Narrow"/>
        </w:rPr>
      </w:pPr>
      <w:r w:rsidRPr="009816D7">
        <w:rPr>
          <w:rFonts w:ascii="Arial Narrow" w:hAnsi="Arial Narrow"/>
        </w:rPr>
        <w:t>6.9.2 The results of hypothesis testing</w:t>
      </w:r>
      <w:r w:rsidRPr="009816D7">
        <w:rPr>
          <w:rFonts w:ascii="Arial Narrow" w:hAnsi="Arial Narrow"/>
        </w:rPr>
        <w:tab/>
      </w:r>
      <w:r w:rsidR="006454F8" w:rsidRPr="009816D7">
        <w:rPr>
          <w:rFonts w:ascii="Arial Narrow" w:hAnsi="Arial Narrow"/>
        </w:rPr>
        <w:t>2</w:t>
      </w:r>
      <w:r w:rsidR="0064403A">
        <w:rPr>
          <w:rFonts w:ascii="Arial Narrow" w:hAnsi="Arial Narrow"/>
        </w:rPr>
        <w:t>32</w:t>
      </w:r>
    </w:p>
    <w:p w:rsidR="00BE410E" w:rsidRPr="009816D7" w:rsidRDefault="00BE410E" w:rsidP="001F4131">
      <w:pPr>
        <w:tabs>
          <w:tab w:val="left" w:pos="993"/>
          <w:tab w:val="right" w:leader="dot" w:pos="9356"/>
        </w:tabs>
        <w:rPr>
          <w:rFonts w:ascii="Arial Narrow" w:hAnsi="Arial Narrow"/>
        </w:rPr>
      </w:pPr>
      <w:bookmarkStart w:id="7" w:name="_Hlk517279551"/>
      <w:r w:rsidRPr="009816D7">
        <w:rPr>
          <w:rFonts w:ascii="Arial Narrow" w:hAnsi="Arial Narrow"/>
        </w:rPr>
        <w:t xml:space="preserve">6.9.2.1 </w:t>
      </w:r>
      <w:bookmarkEnd w:id="7"/>
      <w:r w:rsidRPr="009816D7">
        <w:rPr>
          <w:rFonts w:ascii="Arial Narrow" w:hAnsi="Arial Narrow"/>
        </w:rPr>
        <w:t>The results of Hypothesis 1</w:t>
      </w:r>
      <w:r w:rsidRPr="009816D7">
        <w:rPr>
          <w:rFonts w:ascii="Arial Narrow" w:hAnsi="Arial Narrow"/>
        </w:rPr>
        <w:tab/>
      </w:r>
      <w:r w:rsidR="0064403A">
        <w:rPr>
          <w:rFonts w:ascii="Arial Narrow" w:hAnsi="Arial Narrow"/>
        </w:rPr>
        <w:t>233</w:t>
      </w:r>
    </w:p>
    <w:p w:rsidR="00BE410E" w:rsidRPr="009816D7" w:rsidRDefault="00BE410E" w:rsidP="00983ED5">
      <w:pPr>
        <w:tabs>
          <w:tab w:val="right" w:leader="dot" w:pos="9356"/>
        </w:tabs>
        <w:rPr>
          <w:rFonts w:ascii="Arial Narrow" w:hAnsi="Arial Narrow"/>
        </w:rPr>
      </w:pPr>
      <w:r w:rsidRPr="009816D7">
        <w:rPr>
          <w:rFonts w:ascii="Arial Narrow" w:hAnsi="Arial Narrow"/>
        </w:rPr>
        <w:t>6.9.2.2 The results of hypothesis 2</w:t>
      </w:r>
      <w:r w:rsidRPr="009816D7">
        <w:rPr>
          <w:rFonts w:ascii="Arial Narrow" w:hAnsi="Arial Narrow"/>
        </w:rPr>
        <w:tab/>
      </w:r>
      <w:r w:rsidR="006454F8" w:rsidRPr="009816D7">
        <w:rPr>
          <w:rFonts w:ascii="Arial Narrow" w:hAnsi="Arial Narrow"/>
        </w:rPr>
        <w:t>2</w:t>
      </w:r>
      <w:r w:rsidR="00D20332" w:rsidRPr="009816D7">
        <w:rPr>
          <w:rFonts w:ascii="Arial Narrow" w:hAnsi="Arial Narrow"/>
        </w:rPr>
        <w:t>3</w:t>
      </w:r>
      <w:r w:rsidR="0064403A">
        <w:rPr>
          <w:rFonts w:ascii="Arial Narrow" w:hAnsi="Arial Narrow"/>
        </w:rPr>
        <w:t>7</w:t>
      </w:r>
    </w:p>
    <w:p w:rsidR="00BE410E" w:rsidRPr="009816D7" w:rsidRDefault="00BE410E" w:rsidP="00983ED5">
      <w:pPr>
        <w:tabs>
          <w:tab w:val="right" w:leader="dot" w:pos="9356"/>
        </w:tabs>
        <w:rPr>
          <w:rFonts w:ascii="Arial Narrow" w:hAnsi="Arial Narrow"/>
        </w:rPr>
      </w:pPr>
      <w:r w:rsidRPr="009816D7">
        <w:rPr>
          <w:rFonts w:ascii="Arial Narrow" w:hAnsi="Arial Narrow"/>
        </w:rPr>
        <w:t>6.9.2.3 The results of hypothesis 3</w:t>
      </w:r>
      <w:r w:rsidRPr="009816D7">
        <w:rPr>
          <w:rFonts w:ascii="Arial Narrow" w:hAnsi="Arial Narrow"/>
        </w:rPr>
        <w:tab/>
      </w:r>
      <w:r w:rsidR="006454F8" w:rsidRPr="009816D7">
        <w:rPr>
          <w:rFonts w:ascii="Arial Narrow" w:hAnsi="Arial Narrow"/>
        </w:rPr>
        <w:t>2</w:t>
      </w:r>
      <w:r w:rsidR="00D20332" w:rsidRPr="009816D7">
        <w:rPr>
          <w:rFonts w:ascii="Arial Narrow" w:hAnsi="Arial Narrow"/>
        </w:rPr>
        <w:t>3</w:t>
      </w:r>
      <w:r w:rsidR="0064403A">
        <w:rPr>
          <w:rFonts w:ascii="Arial Narrow" w:hAnsi="Arial Narrow"/>
        </w:rPr>
        <w:t>8</w:t>
      </w:r>
    </w:p>
    <w:p w:rsidR="00BE410E" w:rsidRPr="009816D7" w:rsidRDefault="00BE410E" w:rsidP="00983ED5">
      <w:pPr>
        <w:tabs>
          <w:tab w:val="right" w:leader="dot" w:pos="9356"/>
        </w:tabs>
        <w:rPr>
          <w:rFonts w:ascii="Arial Narrow" w:hAnsi="Arial Narrow"/>
        </w:rPr>
      </w:pPr>
      <w:r w:rsidRPr="009816D7">
        <w:rPr>
          <w:rFonts w:ascii="Arial Narrow" w:hAnsi="Arial Narrow"/>
        </w:rPr>
        <w:t>6.9.2.4 The results of hypothesis 4</w:t>
      </w:r>
      <w:r w:rsidRPr="009816D7">
        <w:rPr>
          <w:rFonts w:ascii="Arial Narrow" w:hAnsi="Arial Narrow"/>
        </w:rPr>
        <w:tab/>
      </w:r>
      <w:r w:rsidR="006454F8" w:rsidRPr="009816D7">
        <w:rPr>
          <w:rFonts w:ascii="Arial Narrow" w:hAnsi="Arial Narrow"/>
        </w:rPr>
        <w:t>2</w:t>
      </w:r>
      <w:r w:rsidR="0064403A">
        <w:rPr>
          <w:rFonts w:ascii="Arial Narrow" w:hAnsi="Arial Narrow"/>
        </w:rPr>
        <w:t>42</w:t>
      </w:r>
    </w:p>
    <w:p w:rsidR="00BE410E" w:rsidRPr="009816D7" w:rsidRDefault="00BE410E" w:rsidP="00983ED5">
      <w:pPr>
        <w:tabs>
          <w:tab w:val="right" w:leader="dot" w:pos="9356"/>
        </w:tabs>
        <w:rPr>
          <w:rFonts w:ascii="Arial Narrow" w:hAnsi="Arial Narrow"/>
        </w:rPr>
      </w:pPr>
      <w:r w:rsidRPr="009816D7">
        <w:rPr>
          <w:rFonts w:ascii="Arial Narrow" w:hAnsi="Arial Narrow"/>
        </w:rPr>
        <w:t>6.9.2.5 The results of hypothesis 5</w:t>
      </w:r>
      <w:r w:rsidRPr="009816D7">
        <w:rPr>
          <w:rFonts w:ascii="Arial Narrow" w:hAnsi="Arial Narrow"/>
        </w:rPr>
        <w:tab/>
      </w:r>
      <w:r w:rsidR="006454F8" w:rsidRPr="009816D7">
        <w:rPr>
          <w:rFonts w:ascii="Arial Narrow" w:hAnsi="Arial Narrow"/>
        </w:rPr>
        <w:t>2</w:t>
      </w:r>
      <w:r w:rsidR="0064403A">
        <w:rPr>
          <w:rFonts w:ascii="Arial Narrow" w:hAnsi="Arial Narrow"/>
        </w:rPr>
        <w:t>43</w:t>
      </w:r>
    </w:p>
    <w:p w:rsidR="00BE410E" w:rsidRPr="009816D7" w:rsidRDefault="0064403A" w:rsidP="00A40D5A">
      <w:pPr>
        <w:tabs>
          <w:tab w:val="left" w:pos="993"/>
          <w:tab w:val="right" w:leader="dot" w:pos="9356"/>
        </w:tabs>
        <w:rPr>
          <w:rFonts w:ascii="Arial Narrow" w:hAnsi="Arial Narrow"/>
          <w:b/>
        </w:rPr>
      </w:pPr>
      <w:r>
        <w:rPr>
          <w:rFonts w:ascii="Arial Narrow" w:hAnsi="Arial Narrow"/>
          <w:b/>
        </w:rPr>
        <w:t>6.10CONCLUSION</w:t>
      </w:r>
      <w:r>
        <w:rPr>
          <w:rFonts w:ascii="Arial Narrow" w:hAnsi="Arial Narrow"/>
          <w:b/>
        </w:rPr>
        <w:tab/>
        <w:t>251</w:t>
      </w:r>
    </w:p>
    <w:p w:rsidR="00F708EE" w:rsidRPr="009816D7" w:rsidRDefault="00F708EE" w:rsidP="00BE410E">
      <w:pPr>
        <w:tabs>
          <w:tab w:val="right" w:leader="dot" w:pos="8789"/>
        </w:tabs>
        <w:rPr>
          <w:rFonts w:ascii="Arial Narrow" w:hAnsi="Arial Narrow"/>
          <w:b/>
        </w:rPr>
      </w:pPr>
    </w:p>
    <w:p w:rsidR="00F708EE" w:rsidRPr="00F708EE" w:rsidRDefault="00F708EE" w:rsidP="00BE410E">
      <w:pPr>
        <w:tabs>
          <w:tab w:val="right" w:leader="dot" w:pos="8789"/>
        </w:tabs>
        <w:rPr>
          <w:rFonts w:ascii="Arial Narrow" w:hAnsi="Arial Narrow"/>
          <w:b/>
        </w:rPr>
      </w:pPr>
    </w:p>
    <w:p w:rsidR="00F708EE" w:rsidRPr="00983ED5" w:rsidRDefault="00F708EE" w:rsidP="000558FC">
      <w:pPr>
        <w:tabs>
          <w:tab w:val="right" w:leader="dot" w:pos="8789"/>
        </w:tabs>
        <w:jc w:val="center"/>
        <w:rPr>
          <w:rFonts w:ascii="Arial" w:hAnsi="Arial" w:cs="Arial"/>
          <w:b/>
          <w:lang w:val="en-ZA"/>
        </w:rPr>
      </w:pPr>
      <w:r w:rsidRPr="00983ED5">
        <w:rPr>
          <w:rFonts w:ascii="Arial" w:hAnsi="Arial" w:cs="Arial"/>
          <w:b/>
          <w:lang w:val="en-ZA"/>
        </w:rPr>
        <w:t>CHAPTER 7</w:t>
      </w:r>
    </w:p>
    <w:p w:rsidR="00F708EE" w:rsidRPr="00983ED5" w:rsidRDefault="00AD25DB" w:rsidP="000558FC">
      <w:pPr>
        <w:tabs>
          <w:tab w:val="right" w:leader="dot" w:pos="8789"/>
        </w:tabs>
        <w:jc w:val="center"/>
        <w:rPr>
          <w:rFonts w:ascii="Arial" w:hAnsi="Arial" w:cs="Arial"/>
          <w:b/>
          <w:lang w:val="en-ZA"/>
        </w:rPr>
      </w:pPr>
      <w:r w:rsidRPr="00983ED5">
        <w:rPr>
          <w:rFonts w:ascii="Arial" w:hAnsi="Arial" w:cs="Arial"/>
          <w:b/>
          <w:lang w:val="en-ZA"/>
        </w:rPr>
        <w:t>FINDINGS,</w:t>
      </w:r>
      <w:r w:rsidR="00F708EE" w:rsidRPr="00983ED5">
        <w:rPr>
          <w:rFonts w:ascii="Arial" w:hAnsi="Arial" w:cs="Arial"/>
          <w:b/>
          <w:lang w:val="en-ZA"/>
        </w:rPr>
        <w:t xml:space="preserve"> IMPLICATIONS AND RECOMMENDATIONS</w:t>
      </w:r>
    </w:p>
    <w:p w:rsidR="00F708EE" w:rsidRPr="00F708EE" w:rsidRDefault="00F708EE" w:rsidP="00F708EE">
      <w:pPr>
        <w:tabs>
          <w:tab w:val="right" w:leader="dot" w:pos="8789"/>
        </w:tabs>
        <w:rPr>
          <w:rFonts w:ascii="Arial Narrow" w:hAnsi="Arial Narrow"/>
          <w:b/>
          <w:lang w:val="en-ZA"/>
        </w:rPr>
      </w:pPr>
    </w:p>
    <w:p w:rsidR="00F708EE" w:rsidRPr="00F708EE" w:rsidRDefault="00F708EE" w:rsidP="00A40D5A">
      <w:pPr>
        <w:tabs>
          <w:tab w:val="left" w:pos="993"/>
          <w:tab w:val="right" w:leader="dot" w:pos="9356"/>
        </w:tabs>
        <w:rPr>
          <w:rFonts w:ascii="Arial Narrow" w:hAnsi="Arial Narrow"/>
          <w:b/>
          <w:lang w:val="en-ZA"/>
        </w:rPr>
      </w:pPr>
      <w:r w:rsidRPr="00F708EE">
        <w:rPr>
          <w:rFonts w:ascii="Arial Narrow" w:hAnsi="Arial Narrow"/>
          <w:b/>
          <w:lang w:val="en-ZA"/>
        </w:rPr>
        <w:t>7.1 INTRODUCTION</w:t>
      </w:r>
      <w:r w:rsidRPr="00F708EE">
        <w:rPr>
          <w:rFonts w:ascii="Arial Narrow" w:hAnsi="Arial Narrow"/>
          <w:b/>
          <w:lang w:val="en-ZA"/>
        </w:rPr>
        <w:tab/>
      </w:r>
      <w:r w:rsidR="0064403A">
        <w:rPr>
          <w:rFonts w:ascii="Arial Narrow" w:hAnsi="Arial Narrow"/>
          <w:b/>
          <w:lang w:val="en-ZA"/>
        </w:rPr>
        <w:t>252</w:t>
      </w:r>
    </w:p>
    <w:p w:rsidR="00F708EE" w:rsidRPr="00F708EE" w:rsidRDefault="00F708EE" w:rsidP="001F4131">
      <w:pPr>
        <w:tabs>
          <w:tab w:val="left" w:pos="851"/>
          <w:tab w:val="left" w:pos="993"/>
          <w:tab w:val="right" w:leader="dot" w:pos="9356"/>
        </w:tabs>
        <w:rPr>
          <w:rFonts w:ascii="Arial Narrow" w:hAnsi="Arial Narrow"/>
          <w:b/>
          <w:lang w:val="en-ZA"/>
        </w:rPr>
      </w:pPr>
      <w:r w:rsidRPr="00F708EE">
        <w:rPr>
          <w:rFonts w:ascii="Arial Narrow" w:hAnsi="Arial Narrow"/>
          <w:b/>
          <w:lang w:val="en-ZA"/>
        </w:rPr>
        <w:t>7.2 THE INTERPRETATION OF THE DEMOGRAPHIC VARIABLES OF RESPONDENTS</w:t>
      </w:r>
      <w:r w:rsidRPr="00F708EE">
        <w:rPr>
          <w:rFonts w:ascii="Arial Narrow" w:hAnsi="Arial Narrow"/>
          <w:b/>
          <w:lang w:val="en-ZA"/>
        </w:rPr>
        <w:tab/>
      </w:r>
      <w:r w:rsidR="0064403A">
        <w:rPr>
          <w:rFonts w:ascii="Arial Narrow" w:hAnsi="Arial Narrow"/>
          <w:b/>
          <w:lang w:val="en-ZA"/>
        </w:rPr>
        <w:t>252</w:t>
      </w:r>
    </w:p>
    <w:p w:rsidR="00F708EE" w:rsidRPr="00F708EE" w:rsidRDefault="00F708EE" w:rsidP="00983ED5">
      <w:pPr>
        <w:tabs>
          <w:tab w:val="right" w:leader="dot" w:pos="9356"/>
        </w:tabs>
        <w:rPr>
          <w:rFonts w:ascii="Arial Narrow" w:hAnsi="Arial Narrow"/>
          <w:lang w:val="en-ZA"/>
        </w:rPr>
      </w:pPr>
      <w:r w:rsidRPr="00F708EE">
        <w:rPr>
          <w:rFonts w:ascii="Arial Narrow" w:hAnsi="Arial Narrow"/>
          <w:lang w:val="en-ZA"/>
        </w:rPr>
        <w:t>7.2.1 Gender of respondents</w:t>
      </w:r>
      <w:r w:rsidRPr="00F708EE">
        <w:rPr>
          <w:rFonts w:ascii="Arial Narrow" w:hAnsi="Arial Narrow"/>
          <w:lang w:val="en-ZA"/>
        </w:rPr>
        <w:tab/>
      </w:r>
      <w:r w:rsidR="0064403A">
        <w:rPr>
          <w:rFonts w:ascii="Arial Narrow" w:hAnsi="Arial Narrow"/>
          <w:lang w:val="en-ZA"/>
        </w:rPr>
        <w:t>252</w:t>
      </w:r>
    </w:p>
    <w:p w:rsidR="00F708EE" w:rsidRPr="00F708EE" w:rsidRDefault="00F708EE" w:rsidP="00983ED5">
      <w:pPr>
        <w:tabs>
          <w:tab w:val="right" w:leader="dot" w:pos="9356"/>
        </w:tabs>
        <w:rPr>
          <w:rFonts w:ascii="Arial Narrow" w:hAnsi="Arial Narrow"/>
          <w:lang w:val="en-ZA"/>
        </w:rPr>
      </w:pPr>
      <w:r w:rsidRPr="00F708EE">
        <w:rPr>
          <w:rFonts w:ascii="Arial Narrow" w:hAnsi="Arial Narrow"/>
          <w:lang w:val="en-ZA"/>
        </w:rPr>
        <w:t>7.2.1.1 Findings</w:t>
      </w:r>
      <w:r w:rsidRPr="00F708EE">
        <w:rPr>
          <w:rFonts w:ascii="Arial Narrow" w:hAnsi="Arial Narrow"/>
          <w:lang w:val="en-ZA"/>
        </w:rPr>
        <w:tab/>
      </w:r>
      <w:r w:rsidR="0064403A">
        <w:rPr>
          <w:rFonts w:ascii="Arial Narrow" w:hAnsi="Arial Narrow"/>
          <w:lang w:val="en-ZA"/>
        </w:rPr>
        <w:t>252</w:t>
      </w:r>
    </w:p>
    <w:p w:rsidR="00F708EE" w:rsidRPr="00F708EE" w:rsidRDefault="00F708EE" w:rsidP="00983ED5">
      <w:pPr>
        <w:tabs>
          <w:tab w:val="right" w:leader="dot" w:pos="9356"/>
        </w:tabs>
        <w:rPr>
          <w:rFonts w:ascii="Arial Narrow" w:hAnsi="Arial Narrow"/>
          <w:lang w:val="en-ZA"/>
        </w:rPr>
      </w:pPr>
      <w:r w:rsidRPr="00F708EE">
        <w:rPr>
          <w:rFonts w:ascii="Arial Narrow" w:hAnsi="Arial Narrow"/>
          <w:lang w:val="en-ZA"/>
        </w:rPr>
        <w:t>7.2.1.2 Conclusion</w:t>
      </w:r>
      <w:r w:rsidRPr="00F708EE">
        <w:rPr>
          <w:rFonts w:ascii="Arial Narrow" w:hAnsi="Arial Narrow"/>
          <w:lang w:val="en-ZA"/>
        </w:rPr>
        <w:tab/>
      </w:r>
      <w:r w:rsidR="0064403A">
        <w:rPr>
          <w:rFonts w:ascii="Arial Narrow" w:hAnsi="Arial Narrow"/>
          <w:lang w:val="en-ZA"/>
        </w:rPr>
        <w:t>252</w:t>
      </w:r>
    </w:p>
    <w:p w:rsidR="00F708EE" w:rsidRPr="00F708EE" w:rsidRDefault="00F708EE" w:rsidP="00983ED5">
      <w:pPr>
        <w:tabs>
          <w:tab w:val="right" w:leader="dot" w:pos="9356"/>
        </w:tabs>
        <w:rPr>
          <w:rFonts w:ascii="Arial Narrow" w:hAnsi="Arial Narrow"/>
          <w:lang w:val="en-ZA"/>
        </w:rPr>
      </w:pPr>
      <w:r w:rsidRPr="00F708EE">
        <w:rPr>
          <w:rFonts w:ascii="Arial Narrow" w:hAnsi="Arial Narrow"/>
          <w:lang w:val="en-ZA"/>
        </w:rPr>
        <w:t>7.2.1.3 Recommendations</w:t>
      </w:r>
      <w:r w:rsidRPr="00F708EE">
        <w:rPr>
          <w:rFonts w:ascii="Arial Narrow" w:hAnsi="Arial Narrow"/>
          <w:lang w:val="en-ZA"/>
        </w:rPr>
        <w:tab/>
      </w:r>
      <w:r w:rsidR="0064403A">
        <w:rPr>
          <w:rFonts w:ascii="Arial Narrow" w:hAnsi="Arial Narrow"/>
          <w:lang w:val="en-ZA"/>
        </w:rPr>
        <w:t>252</w:t>
      </w:r>
    </w:p>
    <w:p w:rsidR="00F708EE" w:rsidRPr="00F708EE" w:rsidRDefault="00F708EE" w:rsidP="00983ED5">
      <w:pPr>
        <w:tabs>
          <w:tab w:val="right" w:leader="dot" w:pos="9356"/>
        </w:tabs>
        <w:rPr>
          <w:rFonts w:ascii="Arial Narrow" w:hAnsi="Arial Narrow"/>
          <w:lang w:val="en-ZA"/>
        </w:rPr>
      </w:pPr>
      <w:r w:rsidRPr="00F708EE">
        <w:rPr>
          <w:rFonts w:ascii="Arial Narrow" w:hAnsi="Arial Narrow"/>
          <w:lang w:val="en-ZA"/>
        </w:rPr>
        <w:t>7.2.2 Age of respondents</w:t>
      </w:r>
      <w:r w:rsidRPr="00F708EE">
        <w:rPr>
          <w:rFonts w:ascii="Arial Narrow" w:hAnsi="Arial Narrow"/>
          <w:lang w:val="en-ZA"/>
        </w:rPr>
        <w:tab/>
      </w:r>
      <w:r w:rsidR="0064403A">
        <w:rPr>
          <w:rFonts w:ascii="Arial Narrow" w:hAnsi="Arial Narrow"/>
          <w:lang w:val="en-ZA"/>
        </w:rPr>
        <w:t>252</w:t>
      </w:r>
    </w:p>
    <w:p w:rsidR="00F708EE" w:rsidRPr="00F708EE" w:rsidRDefault="00F708EE" w:rsidP="00983ED5">
      <w:pPr>
        <w:tabs>
          <w:tab w:val="right" w:leader="dot" w:pos="9356"/>
        </w:tabs>
        <w:rPr>
          <w:rFonts w:ascii="Arial Narrow" w:hAnsi="Arial Narrow"/>
          <w:lang w:val="en-ZA"/>
        </w:rPr>
      </w:pPr>
      <w:r w:rsidRPr="00F708EE">
        <w:rPr>
          <w:rFonts w:ascii="Arial Narrow" w:hAnsi="Arial Narrow"/>
          <w:lang w:val="en-ZA"/>
        </w:rPr>
        <w:t>7.2.2.1 Findings</w:t>
      </w:r>
      <w:r w:rsidRPr="00F708EE">
        <w:rPr>
          <w:rFonts w:ascii="Arial Narrow" w:hAnsi="Arial Narrow"/>
          <w:lang w:val="en-ZA"/>
        </w:rPr>
        <w:tab/>
      </w:r>
      <w:r w:rsidR="0064403A">
        <w:rPr>
          <w:rFonts w:ascii="Arial Narrow" w:hAnsi="Arial Narrow"/>
          <w:lang w:val="en-ZA"/>
        </w:rPr>
        <w:t>252</w:t>
      </w:r>
    </w:p>
    <w:p w:rsidR="00F708EE" w:rsidRPr="00F708EE" w:rsidRDefault="00F708EE" w:rsidP="001F4131">
      <w:pPr>
        <w:tabs>
          <w:tab w:val="left" w:pos="851"/>
          <w:tab w:val="left" w:pos="993"/>
          <w:tab w:val="right" w:leader="dot" w:pos="9356"/>
        </w:tabs>
        <w:rPr>
          <w:rFonts w:ascii="Arial Narrow" w:hAnsi="Arial Narrow"/>
          <w:lang w:val="en-ZA"/>
        </w:rPr>
      </w:pPr>
      <w:r w:rsidRPr="00F708EE">
        <w:rPr>
          <w:rFonts w:ascii="Arial Narrow" w:hAnsi="Arial Narrow"/>
          <w:lang w:val="en-ZA"/>
        </w:rPr>
        <w:t>7.2.2.2 Conclusion</w:t>
      </w:r>
      <w:r w:rsidRPr="00F708EE">
        <w:rPr>
          <w:rFonts w:ascii="Arial Narrow" w:hAnsi="Arial Narrow"/>
          <w:lang w:val="en-ZA"/>
        </w:rPr>
        <w:tab/>
      </w:r>
      <w:r w:rsidR="0064403A">
        <w:rPr>
          <w:rFonts w:ascii="Arial Narrow" w:hAnsi="Arial Narrow"/>
          <w:lang w:val="en-ZA"/>
        </w:rPr>
        <w:t>253</w:t>
      </w:r>
    </w:p>
    <w:p w:rsidR="00F708EE" w:rsidRPr="00F708EE" w:rsidRDefault="00F708EE" w:rsidP="00983ED5">
      <w:pPr>
        <w:tabs>
          <w:tab w:val="right" w:leader="dot" w:pos="9356"/>
        </w:tabs>
        <w:rPr>
          <w:rFonts w:ascii="Arial Narrow" w:hAnsi="Arial Narrow"/>
          <w:lang w:val="en-ZA"/>
        </w:rPr>
      </w:pPr>
      <w:r w:rsidRPr="00F708EE">
        <w:rPr>
          <w:rFonts w:ascii="Arial Narrow" w:hAnsi="Arial Narrow"/>
          <w:lang w:val="en-ZA"/>
        </w:rPr>
        <w:t>7.2.2.3 Recommendations</w:t>
      </w:r>
      <w:r w:rsidRPr="00F708EE">
        <w:rPr>
          <w:rFonts w:ascii="Arial Narrow" w:hAnsi="Arial Narrow"/>
          <w:lang w:val="en-ZA"/>
        </w:rPr>
        <w:tab/>
      </w:r>
      <w:r w:rsidR="0064403A">
        <w:rPr>
          <w:rFonts w:ascii="Arial Narrow" w:hAnsi="Arial Narrow"/>
          <w:lang w:val="en-ZA"/>
        </w:rPr>
        <w:t>253</w:t>
      </w:r>
    </w:p>
    <w:p w:rsidR="00F708EE" w:rsidRPr="00F708EE" w:rsidRDefault="00F708EE" w:rsidP="00A40D5A">
      <w:pPr>
        <w:tabs>
          <w:tab w:val="left" w:pos="993"/>
          <w:tab w:val="right" w:leader="dot" w:pos="9356"/>
        </w:tabs>
        <w:rPr>
          <w:rFonts w:ascii="Arial Narrow" w:hAnsi="Arial Narrow"/>
          <w:lang w:val="en-ZA"/>
        </w:rPr>
      </w:pPr>
      <w:r w:rsidRPr="00F708EE">
        <w:rPr>
          <w:rFonts w:ascii="Arial Narrow" w:hAnsi="Arial Narrow"/>
          <w:lang w:val="en-ZA"/>
        </w:rPr>
        <w:t>7.2.3 Highest qualifications of respondents</w:t>
      </w:r>
      <w:r w:rsidRPr="00F708EE">
        <w:rPr>
          <w:rFonts w:ascii="Arial Narrow" w:hAnsi="Arial Narrow"/>
          <w:lang w:val="en-ZA"/>
        </w:rPr>
        <w:tab/>
      </w:r>
      <w:r w:rsidR="0064403A">
        <w:rPr>
          <w:rFonts w:ascii="Arial Narrow" w:hAnsi="Arial Narrow"/>
          <w:lang w:val="en-ZA"/>
        </w:rPr>
        <w:t>253</w:t>
      </w:r>
    </w:p>
    <w:p w:rsidR="00F708EE" w:rsidRPr="00F708EE" w:rsidRDefault="00F708EE" w:rsidP="00983ED5">
      <w:pPr>
        <w:tabs>
          <w:tab w:val="right" w:leader="dot" w:pos="9356"/>
        </w:tabs>
        <w:rPr>
          <w:rFonts w:ascii="Arial Narrow" w:hAnsi="Arial Narrow"/>
          <w:lang w:val="en-ZA"/>
        </w:rPr>
      </w:pPr>
      <w:r w:rsidRPr="00F708EE">
        <w:rPr>
          <w:rFonts w:ascii="Arial Narrow" w:hAnsi="Arial Narrow"/>
          <w:lang w:val="en-ZA"/>
        </w:rPr>
        <w:t>7.2.3.1 Findings</w:t>
      </w:r>
      <w:r w:rsidRPr="00F708EE">
        <w:rPr>
          <w:rFonts w:ascii="Arial Narrow" w:hAnsi="Arial Narrow"/>
          <w:lang w:val="en-ZA"/>
        </w:rPr>
        <w:tab/>
      </w:r>
      <w:r w:rsidR="0064403A">
        <w:rPr>
          <w:rFonts w:ascii="Arial Narrow" w:hAnsi="Arial Narrow"/>
          <w:lang w:val="en-ZA"/>
        </w:rPr>
        <w:t>253</w:t>
      </w:r>
    </w:p>
    <w:p w:rsidR="00F708EE" w:rsidRPr="00F708EE" w:rsidRDefault="00F708EE" w:rsidP="00983ED5">
      <w:pPr>
        <w:tabs>
          <w:tab w:val="right" w:leader="dot" w:pos="9356"/>
        </w:tabs>
        <w:rPr>
          <w:rFonts w:ascii="Arial Narrow" w:hAnsi="Arial Narrow"/>
          <w:lang w:val="en-ZA"/>
        </w:rPr>
      </w:pPr>
      <w:r w:rsidRPr="00F708EE">
        <w:rPr>
          <w:rFonts w:ascii="Arial Narrow" w:hAnsi="Arial Narrow"/>
          <w:lang w:val="en-ZA"/>
        </w:rPr>
        <w:t>7.2.3.2 Conclusion</w:t>
      </w:r>
      <w:r w:rsidRPr="00F708EE">
        <w:rPr>
          <w:rFonts w:ascii="Arial Narrow" w:hAnsi="Arial Narrow"/>
          <w:lang w:val="en-ZA"/>
        </w:rPr>
        <w:tab/>
      </w:r>
      <w:r w:rsidR="0064403A">
        <w:rPr>
          <w:rFonts w:ascii="Arial Narrow" w:hAnsi="Arial Narrow"/>
          <w:lang w:val="en-ZA"/>
        </w:rPr>
        <w:t>253</w:t>
      </w:r>
    </w:p>
    <w:p w:rsidR="00F708EE" w:rsidRPr="00F708EE" w:rsidRDefault="00F708EE" w:rsidP="00983ED5">
      <w:pPr>
        <w:tabs>
          <w:tab w:val="right" w:leader="dot" w:pos="9356"/>
        </w:tabs>
        <w:rPr>
          <w:rFonts w:ascii="Arial Narrow" w:hAnsi="Arial Narrow"/>
          <w:lang w:val="en-ZA"/>
        </w:rPr>
      </w:pPr>
      <w:r w:rsidRPr="00F708EE">
        <w:rPr>
          <w:rFonts w:ascii="Arial Narrow" w:hAnsi="Arial Narrow"/>
          <w:lang w:val="en-ZA"/>
        </w:rPr>
        <w:t>7.2.3.3 Recommendations</w:t>
      </w:r>
      <w:r w:rsidRPr="00F708EE">
        <w:rPr>
          <w:rFonts w:ascii="Arial Narrow" w:hAnsi="Arial Narrow"/>
          <w:lang w:val="en-ZA"/>
        </w:rPr>
        <w:tab/>
      </w:r>
      <w:r w:rsidR="0064403A">
        <w:rPr>
          <w:rFonts w:ascii="Arial Narrow" w:hAnsi="Arial Narrow"/>
          <w:lang w:val="en-ZA"/>
        </w:rPr>
        <w:t>253</w:t>
      </w:r>
    </w:p>
    <w:p w:rsidR="00F708EE" w:rsidRPr="00F708EE" w:rsidRDefault="00F708EE" w:rsidP="00983ED5">
      <w:pPr>
        <w:tabs>
          <w:tab w:val="right" w:leader="dot" w:pos="9356"/>
        </w:tabs>
        <w:rPr>
          <w:rFonts w:ascii="Arial Narrow" w:hAnsi="Arial Narrow"/>
          <w:lang w:val="en-ZA"/>
        </w:rPr>
      </w:pPr>
      <w:r w:rsidRPr="00F708EE">
        <w:rPr>
          <w:rFonts w:ascii="Arial Narrow" w:hAnsi="Arial Narrow"/>
          <w:lang w:val="en-ZA"/>
        </w:rPr>
        <w:t>7.2.4 Years of experience of respondents</w:t>
      </w:r>
      <w:r w:rsidRPr="00F708EE">
        <w:rPr>
          <w:rFonts w:ascii="Arial Narrow" w:hAnsi="Arial Narrow"/>
          <w:lang w:val="en-ZA"/>
        </w:rPr>
        <w:tab/>
      </w:r>
      <w:r w:rsidR="0064403A">
        <w:rPr>
          <w:rFonts w:ascii="Arial Narrow" w:hAnsi="Arial Narrow"/>
          <w:lang w:val="en-ZA"/>
        </w:rPr>
        <w:t>254</w:t>
      </w:r>
    </w:p>
    <w:p w:rsidR="00F708EE" w:rsidRPr="00F708EE" w:rsidRDefault="00F708EE" w:rsidP="001F4131">
      <w:pPr>
        <w:tabs>
          <w:tab w:val="left" w:pos="993"/>
          <w:tab w:val="right" w:leader="dot" w:pos="9356"/>
        </w:tabs>
        <w:rPr>
          <w:rFonts w:ascii="Arial Narrow" w:hAnsi="Arial Narrow"/>
          <w:lang w:val="en-ZA"/>
        </w:rPr>
      </w:pPr>
      <w:r w:rsidRPr="00F708EE">
        <w:rPr>
          <w:rFonts w:ascii="Arial Narrow" w:hAnsi="Arial Narrow"/>
          <w:lang w:val="en-ZA"/>
        </w:rPr>
        <w:t>7.2.4.1 Findings</w:t>
      </w:r>
      <w:r w:rsidRPr="00F708EE">
        <w:rPr>
          <w:rFonts w:ascii="Arial Narrow" w:hAnsi="Arial Narrow"/>
          <w:lang w:val="en-ZA"/>
        </w:rPr>
        <w:tab/>
      </w:r>
      <w:r w:rsidR="0064403A">
        <w:rPr>
          <w:rFonts w:ascii="Arial Narrow" w:hAnsi="Arial Narrow"/>
          <w:lang w:val="en-ZA"/>
        </w:rPr>
        <w:t>254</w:t>
      </w:r>
    </w:p>
    <w:p w:rsidR="00F708EE" w:rsidRPr="00F708EE" w:rsidRDefault="00F708EE" w:rsidP="00983ED5">
      <w:pPr>
        <w:tabs>
          <w:tab w:val="right" w:leader="dot" w:pos="9356"/>
        </w:tabs>
        <w:rPr>
          <w:rFonts w:ascii="Arial Narrow" w:hAnsi="Arial Narrow"/>
          <w:lang w:val="en-ZA"/>
        </w:rPr>
      </w:pPr>
      <w:r w:rsidRPr="00F708EE">
        <w:rPr>
          <w:rFonts w:ascii="Arial Narrow" w:hAnsi="Arial Narrow"/>
          <w:lang w:val="en-ZA"/>
        </w:rPr>
        <w:t>7.2.4.2 Conclusion</w:t>
      </w:r>
      <w:r w:rsidRPr="00F708EE">
        <w:rPr>
          <w:rFonts w:ascii="Arial Narrow" w:hAnsi="Arial Narrow"/>
          <w:lang w:val="en-ZA"/>
        </w:rPr>
        <w:tab/>
      </w:r>
      <w:r w:rsidR="0064403A">
        <w:rPr>
          <w:rFonts w:ascii="Arial Narrow" w:hAnsi="Arial Narrow"/>
          <w:lang w:val="en-ZA"/>
        </w:rPr>
        <w:t>254</w:t>
      </w:r>
    </w:p>
    <w:p w:rsidR="00F708EE" w:rsidRPr="00F708EE" w:rsidRDefault="00F708EE" w:rsidP="00983ED5">
      <w:pPr>
        <w:tabs>
          <w:tab w:val="right" w:leader="dot" w:pos="9356"/>
        </w:tabs>
        <w:rPr>
          <w:rFonts w:ascii="Arial Narrow" w:hAnsi="Arial Narrow"/>
          <w:lang w:val="en-ZA"/>
        </w:rPr>
      </w:pPr>
      <w:r w:rsidRPr="00F708EE">
        <w:rPr>
          <w:rFonts w:ascii="Arial Narrow" w:hAnsi="Arial Narrow"/>
          <w:lang w:val="en-ZA"/>
        </w:rPr>
        <w:t>7.2.4.3 Recommendations</w:t>
      </w:r>
      <w:r w:rsidRPr="00F708EE">
        <w:rPr>
          <w:rFonts w:ascii="Arial Narrow" w:hAnsi="Arial Narrow"/>
          <w:lang w:val="en-ZA"/>
        </w:rPr>
        <w:tab/>
      </w:r>
      <w:r w:rsidR="001D7618">
        <w:rPr>
          <w:rFonts w:ascii="Arial Narrow" w:hAnsi="Arial Narrow"/>
          <w:lang w:val="en-ZA"/>
        </w:rPr>
        <w:t>2</w:t>
      </w:r>
      <w:r w:rsidR="0064403A">
        <w:rPr>
          <w:rFonts w:ascii="Arial Narrow" w:hAnsi="Arial Narrow"/>
          <w:lang w:val="en-ZA"/>
        </w:rPr>
        <w:t>54</w:t>
      </w:r>
    </w:p>
    <w:p w:rsidR="00F708EE" w:rsidRPr="00F708EE" w:rsidRDefault="00F708EE" w:rsidP="00A40D5A">
      <w:pPr>
        <w:tabs>
          <w:tab w:val="left" w:pos="993"/>
          <w:tab w:val="right" w:leader="dot" w:pos="9356"/>
        </w:tabs>
        <w:rPr>
          <w:rFonts w:ascii="Arial Narrow" w:hAnsi="Arial Narrow"/>
          <w:lang w:val="en-ZA"/>
        </w:rPr>
      </w:pPr>
      <w:r w:rsidRPr="00F708EE">
        <w:rPr>
          <w:rFonts w:ascii="Arial Narrow" w:hAnsi="Arial Narrow"/>
          <w:lang w:val="en-ZA"/>
        </w:rPr>
        <w:t>7.2.5 The campus location of respondents</w:t>
      </w:r>
      <w:r w:rsidRPr="00F708EE">
        <w:rPr>
          <w:rFonts w:ascii="Arial Narrow" w:hAnsi="Arial Narrow"/>
          <w:lang w:val="en-ZA"/>
        </w:rPr>
        <w:tab/>
      </w:r>
      <w:r w:rsidR="001D7618">
        <w:rPr>
          <w:rFonts w:ascii="Arial Narrow" w:hAnsi="Arial Narrow"/>
          <w:lang w:val="en-ZA"/>
        </w:rPr>
        <w:t>2</w:t>
      </w:r>
      <w:r w:rsidR="0064403A">
        <w:rPr>
          <w:rFonts w:ascii="Arial Narrow" w:hAnsi="Arial Narrow"/>
          <w:lang w:val="en-ZA"/>
        </w:rPr>
        <w:t>54</w:t>
      </w:r>
    </w:p>
    <w:p w:rsidR="00F708EE" w:rsidRPr="00F708EE" w:rsidRDefault="00F708EE" w:rsidP="001F4131">
      <w:pPr>
        <w:tabs>
          <w:tab w:val="left" w:pos="993"/>
          <w:tab w:val="right" w:leader="dot" w:pos="9356"/>
        </w:tabs>
        <w:rPr>
          <w:rFonts w:ascii="Arial Narrow" w:hAnsi="Arial Narrow"/>
          <w:lang w:val="en-ZA"/>
        </w:rPr>
      </w:pPr>
      <w:r w:rsidRPr="00F708EE">
        <w:rPr>
          <w:rFonts w:ascii="Arial Narrow" w:hAnsi="Arial Narrow"/>
          <w:lang w:val="en-ZA"/>
        </w:rPr>
        <w:t>7.2.5.1Findings</w:t>
      </w:r>
      <w:r w:rsidRPr="00F708EE">
        <w:rPr>
          <w:rFonts w:ascii="Arial Narrow" w:hAnsi="Arial Narrow"/>
          <w:lang w:val="en-ZA"/>
        </w:rPr>
        <w:tab/>
      </w:r>
      <w:r w:rsidR="001D7618">
        <w:rPr>
          <w:rFonts w:ascii="Arial Narrow" w:hAnsi="Arial Narrow"/>
          <w:lang w:val="en-ZA"/>
        </w:rPr>
        <w:t>2</w:t>
      </w:r>
      <w:r w:rsidR="0064403A">
        <w:rPr>
          <w:rFonts w:ascii="Arial Narrow" w:hAnsi="Arial Narrow"/>
          <w:lang w:val="en-ZA"/>
        </w:rPr>
        <w:t>54</w:t>
      </w:r>
    </w:p>
    <w:p w:rsidR="00F708EE" w:rsidRPr="00F708EE" w:rsidRDefault="00F708EE" w:rsidP="00A40D5A">
      <w:pPr>
        <w:tabs>
          <w:tab w:val="left" w:pos="993"/>
          <w:tab w:val="right" w:leader="dot" w:pos="9356"/>
        </w:tabs>
        <w:rPr>
          <w:rFonts w:ascii="Arial Narrow" w:hAnsi="Arial Narrow"/>
          <w:lang w:val="en-ZA"/>
        </w:rPr>
      </w:pPr>
      <w:r w:rsidRPr="00F708EE">
        <w:rPr>
          <w:rFonts w:ascii="Arial Narrow" w:hAnsi="Arial Narrow"/>
          <w:lang w:val="en-ZA"/>
        </w:rPr>
        <w:t>7.2.5.2 Conclusion</w:t>
      </w:r>
      <w:r w:rsidRPr="00F708EE">
        <w:rPr>
          <w:rFonts w:ascii="Arial Narrow" w:hAnsi="Arial Narrow"/>
          <w:lang w:val="en-ZA"/>
        </w:rPr>
        <w:tab/>
      </w:r>
      <w:r w:rsidR="001D7618">
        <w:rPr>
          <w:rFonts w:ascii="Arial Narrow" w:hAnsi="Arial Narrow"/>
          <w:lang w:val="en-ZA"/>
        </w:rPr>
        <w:t>2</w:t>
      </w:r>
      <w:r w:rsidR="0064403A">
        <w:rPr>
          <w:rFonts w:ascii="Arial Narrow" w:hAnsi="Arial Narrow"/>
          <w:lang w:val="en-ZA"/>
        </w:rPr>
        <w:t>54</w:t>
      </w:r>
    </w:p>
    <w:p w:rsidR="00F708EE" w:rsidRPr="00F708EE" w:rsidRDefault="00F708EE" w:rsidP="00A40D5A">
      <w:pPr>
        <w:tabs>
          <w:tab w:val="left" w:pos="993"/>
          <w:tab w:val="right" w:leader="dot" w:pos="9356"/>
        </w:tabs>
        <w:rPr>
          <w:rFonts w:ascii="Arial Narrow" w:hAnsi="Arial Narrow"/>
          <w:lang w:val="en-ZA"/>
        </w:rPr>
      </w:pPr>
      <w:r w:rsidRPr="00F708EE">
        <w:rPr>
          <w:rFonts w:ascii="Arial Narrow" w:hAnsi="Arial Narrow"/>
          <w:lang w:val="en-ZA"/>
        </w:rPr>
        <w:t xml:space="preserve">7.2.5.3 </w:t>
      </w:r>
      <w:r w:rsidR="00A40D5A">
        <w:rPr>
          <w:rFonts w:ascii="Arial Narrow" w:hAnsi="Arial Narrow"/>
          <w:lang w:val="en-ZA"/>
        </w:rPr>
        <w:t xml:space="preserve">      R</w:t>
      </w:r>
      <w:r w:rsidRPr="00F708EE">
        <w:rPr>
          <w:rFonts w:ascii="Arial Narrow" w:hAnsi="Arial Narrow"/>
          <w:lang w:val="en-ZA"/>
        </w:rPr>
        <w:t>ecommendation</w:t>
      </w:r>
      <w:r w:rsidRPr="00F708EE">
        <w:rPr>
          <w:rFonts w:ascii="Arial Narrow" w:hAnsi="Arial Narrow"/>
          <w:lang w:val="en-ZA"/>
        </w:rPr>
        <w:tab/>
      </w:r>
      <w:r w:rsidR="001D7618">
        <w:rPr>
          <w:rFonts w:ascii="Arial Narrow" w:hAnsi="Arial Narrow"/>
          <w:lang w:val="en-ZA"/>
        </w:rPr>
        <w:t>2</w:t>
      </w:r>
      <w:r w:rsidR="0064403A">
        <w:rPr>
          <w:rFonts w:ascii="Arial Narrow" w:hAnsi="Arial Narrow"/>
          <w:lang w:val="en-ZA"/>
        </w:rPr>
        <w:t>54</w:t>
      </w:r>
    </w:p>
    <w:p w:rsidR="00F708EE" w:rsidRPr="00F708EE" w:rsidRDefault="00F708EE" w:rsidP="00983ED5">
      <w:pPr>
        <w:tabs>
          <w:tab w:val="right" w:leader="dot" w:pos="9356"/>
        </w:tabs>
        <w:rPr>
          <w:rFonts w:ascii="Arial Narrow" w:hAnsi="Arial Narrow"/>
          <w:lang w:val="en-ZA"/>
        </w:rPr>
      </w:pPr>
      <w:r w:rsidRPr="00F708EE">
        <w:rPr>
          <w:rFonts w:ascii="Arial Narrow" w:hAnsi="Arial Narrow"/>
          <w:lang w:val="en-ZA"/>
        </w:rPr>
        <w:t>7.2.6 Disciplines in which respondents were teaching</w:t>
      </w:r>
      <w:r w:rsidRPr="00F708EE">
        <w:rPr>
          <w:rFonts w:ascii="Arial Narrow" w:hAnsi="Arial Narrow"/>
          <w:lang w:val="en-ZA"/>
        </w:rPr>
        <w:tab/>
      </w:r>
      <w:r w:rsidR="001D7618">
        <w:rPr>
          <w:rFonts w:ascii="Arial Narrow" w:hAnsi="Arial Narrow"/>
          <w:lang w:val="en-ZA"/>
        </w:rPr>
        <w:t>2</w:t>
      </w:r>
      <w:r w:rsidR="00143238">
        <w:rPr>
          <w:rFonts w:ascii="Arial Narrow" w:hAnsi="Arial Narrow"/>
          <w:lang w:val="en-ZA"/>
        </w:rPr>
        <w:t>55</w:t>
      </w:r>
    </w:p>
    <w:p w:rsidR="00F708EE" w:rsidRPr="00F708EE" w:rsidRDefault="00F708EE" w:rsidP="00983ED5">
      <w:pPr>
        <w:tabs>
          <w:tab w:val="right" w:leader="dot" w:pos="9356"/>
        </w:tabs>
        <w:rPr>
          <w:rFonts w:ascii="Arial Narrow" w:hAnsi="Arial Narrow"/>
          <w:lang w:val="en-ZA"/>
        </w:rPr>
      </w:pPr>
      <w:r w:rsidRPr="00F708EE">
        <w:rPr>
          <w:rFonts w:ascii="Arial Narrow" w:hAnsi="Arial Narrow"/>
          <w:lang w:val="en-ZA"/>
        </w:rPr>
        <w:t>7.2.6.1 Finding</w:t>
      </w:r>
      <w:r w:rsidRPr="00F708EE">
        <w:rPr>
          <w:rFonts w:ascii="Arial Narrow" w:hAnsi="Arial Narrow"/>
          <w:lang w:val="en-ZA"/>
        </w:rPr>
        <w:tab/>
      </w:r>
      <w:r w:rsidR="001D7618">
        <w:rPr>
          <w:rFonts w:ascii="Arial Narrow" w:hAnsi="Arial Narrow"/>
          <w:lang w:val="en-ZA"/>
        </w:rPr>
        <w:t>2</w:t>
      </w:r>
      <w:r w:rsidR="00143238">
        <w:rPr>
          <w:rFonts w:ascii="Arial Narrow" w:hAnsi="Arial Narrow"/>
          <w:lang w:val="en-ZA"/>
        </w:rPr>
        <w:t>55</w:t>
      </w:r>
    </w:p>
    <w:p w:rsidR="00F708EE" w:rsidRPr="009816D7" w:rsidRDefault="00F708EE" w:rsidP="00A40D5A">
      <w:pPr>
        <w:tabs>
          <w:tab w:val="left" w:pos="993"/>
          <w:tab w:val="right" w:leader="dot" w:pos="9356"/>
        </w:tabs>
        <w:rPr>
          <w:rFonts w:ascii="Arial Narrow" w:hAnsi="Arial Narrow"/>
          <w:lang w:val="en-ZA"/>
        </w:rPr>
      </w:pPr>
      <w:r w:rsidRPr="00F708EE">
        <w:rPr>
          <w:rFonts w:ascii="Arial Narrow" w:hAnsi="Arial Narrow"/>
          <w:lang w:val="en-ZA"/>
        </w:rPr>
        <w:t>7.2.6.2 Conclusion</w:t>
      </w:r>
      <w:r w:rsidRPr="00F708EE">
        <w:rPr>
          <w:rFonts w:ascii="Arial Narrow" w:hAnsi="Arial Narrow"/>
          <w:lang w:val="en-ZA"/>
        </w:rPr>
        <w:tab/>
      </w:r>
      <w:r w:rsidR="001D7618" w:rsidRPr="009816D7">
        <w:rPr>
          <w:rFonts w:ascii="Arial Narrow" w:hAnsi="Arial Narrow"/>
          <w:lang w:val="en-ZA"/>
        </w:rPr>
        <w:t>2</w:t>
      </w:r>
      <w:r w:rsidR="00143238">
        <w:rPr>
          <w:rFonts w:ascii="Arial Narrow" w:hAnsi="Arial Narrow"/>
          <w:lang w:val="en-ZA"/>
        </w:rPr>
        <w:t>55</w:t>
      </w:r>
    </w:p>
    <w:p w:rsidR="00F708EE" w:rsidRPr="009816D7" w:rsidRDefault="00F708EE" w:rsidP="00983ED5">
      <w:pPr>
        <w:tabs>
          <w:tab w:val="right" w:leader="dot" w:pos="9356"/>
        </w:tabs>
        <w:rPr>
          <w:rFonts w:ascii="Arial Narrow" w:hAnsi="Arial Narrow"/>
          <w:lang w:val="en-ZA"/>
        </w:rPr>
      </w:pPr>
      <w:r w:rsidRPr="009816D7">
        <w:rPr>
          <w:rFonts w:ascii="Arial Narrow" w:hAnsi="Arial Narrow"/>
          <w:lang w:val="en-ZA"/>
        </w:rPr>
        <w:t>7.2.6.3 Recommendations</w:t>
      </w:r>
      <w:r w:rsidRPr="009816D7">
        <w:rPr>
          <w:rFonts w:ascii="Arial Narrow" w:hAnsi="Arial Narrow"/>
          <w:lang w:val="en-ZA"/>
        </w:rPr>
        <w:tab/>
      </w:r>
      <w:r w:rsidR="001D7618" w:rsidRPr="009816D7">
        <w:rPr>
          <w:rFonts w:ascii="Arial Narrow" w:hAnsi="Arial Narrow"/>
          <w:lang w:val="en-ZA"/>
        </w:rPr>
        <w:t>2</w:t>
      </w:r>
      <w:r w:rsidR="00143238">
        <w:rPr>
          <w:rFonts w:ascii="Arial Narrow" w:hAnsi="Arial Narrow"/>
          <w:lang w:val="en-ZA"/>
        </w:rPr>
        <w:t>55</w:t>
      </w:r>
    </w:p>
    <w:p w:rsidR="00F708EE" w:rsidRPr="009816D7" w:rsidRDefault="00F708EE" w:rsidP="00A40D5A">
      <w:pPr>
        <w:tabs>
          <w:tab w:val="left" w:pos="993"/>
          <w:tab w:val="right" w:leader="dot" w:pos="9356"/>
        </w:tabs>
        <w:rPr>
          <w:rFonts w:ascii="Arial Narrow" w:hAnsi="Arial Narrow"/>
          <w:lang w:val="en-ZA"/>
        </w:rPr>
      </w:pPr>
      <w:r w:rsidRPr="009816D7">
        <w:rPr>
          <w:rFonts w:ascii="Arial Narrow" w:hAnsi="Arial Narrow"/>
          <w:lang w:val="en-ZA"/>
        </w:rPr>
        <w:t>7.2.7 Subjects in which respondents had previous experience</w:t>
      </w:r>
      <w:r w:rsidRPr="009816D7">
        <w:rPr>
          <w:rFonts w:ascii="Arial Narrow" w:hAnsi="Arial Narrow"/>
          <w:lang w:val="en-ZA"/>
        </w:rPr>
        <w:tab/>
      </w:r>
      <w:r w:rsidR="001D7618" w:rsidRPr="009816D7">
        <w:rPr>
          <w:rFonts w:ascii="Arial Narrow" w:hAnsi="Arial Narrow"/>
          <w:lang w:val="en-ZA"/>
        </w:rPr>
        <w:t>2</w:t>
      </w:r>
      <w:r w:rsidR="00143238">
        <w:rPr>
          <w:rFonts w:ascii="Arial Narrow" w:hAnsi="Arial Narrow"/>
          <w:lang w:val="en-ZA"/>
        </w:rPr>
        <w:t>56</w:t>
      </w:r>
    </w:p>
    <w:p w:rsidR="00F708EE" w:rsidRPr="009816D7" w:rsidRDefault="00F708EE" w:rsidP="00983ED5">
      <w:pPr>
        <w:tabs>
          <w:tab w:val="right" w:leader="dot" w:pos="9356"/>
        </w:tabs>
        <w:rPr>
          <w:rFonts w:ascii="Arial Narrow" w:hAnsi="Arial Narrow"/>
          <w:lang w:val="en-ZA"/>
        </w:rPr>
      </w:pPr>
      <w:r w:rsidRPr="009816D7">
        <w:rPr>
          <w:rFonts w:ascii="Arial Narrow" w:hAnsi="Arial Narrow"/>
          <w:lang w:val="en-ZA"/>
        </w:rPr>
        <w:t xml:space="preserve">7.2.7.1 Finding </w:t>
      </w:r>
      <w:r w:rsidRPr="009816D7">
        <w:rPr>
          <w:rFonts w:ascii="Arial Narrow" w:hAnsi="Arial Narrow"/>
          <w:lang w:val="en-ZA"/>
        </w:rPr>
        <w:tab/>
      </w:r>
      <w:r w:rsidR="001D7618" w:rsidRPr="009816D7">
        <w:rPr>
          <w:rFonts w:ascii="Arial Narrow" w:hAnsi="Arial Narrow"/>
          <w:lang w:val="en-ZA"/>
        </w:rPr>
        <w:t>2</w:t>
      </w:r>
      <w:r w:rsidR="00143238">
        <w:rPr>
          <w:rFonts w:ascii="Arial Narrow" w:hAnsi="Arial Narrow"/>
          <w:lang w:val="en-ZA"/>
        </w:rPr>
        <w:t>56</w:t>
      </w:r>
    </w:p>
    <w:p w:rsidR="00F708EE" w:rsidRPr="009816D7" w:rsidRDefault="00F708EE" w:rsidP="00983ED5">
      <w:pPr>
        <w:tabs>
          <w:tab w:val="right" w:leader="dot" w:pos="9356"/>
        </w:tabs>
        <w:rPr>
          <w:rFonts w:ascii="Arial Narrow" w:hAnsi="Arial Narrow"/>
          <w:lang w:val="en-ZA"/>
        </w:rPr>
      </w:pPr>
      <w:r w:rsidRPr="009816D7">
        <w:rPr>
          <w:rFonts w:ascii="Arial Narrow" w:hAnsi="Arial Narrow"/>
          <w:lang w:val="en-ZA"/>
        </w:rPr>
        <w:t>7.2.7.2 Conclusion</w:t>
      </w:r>
      <w:r w:rsidRPr="009816D7">
        <w:rPr>
          <w:rFonts w:ascii="Arial Narrow" w:hAnsi="Arial Narrow"/>
          <w:lang w:val="en-ZA"/>
        </w:rPr>
        <w:tab/>
      </w:r>
      <w:r w:rsidR="001D7618" w:rsidRPr="009816D7">
        <w:rPr>
          <w:rFonts w:ascii="Arial Narrow" w:hAnsi="Arial Narrow"/>
          <w:lang w:val="en-ZA"/>
        </w:rPr>
        <w:t>2</w:t>
      </w:r>
      <w:r w:rsidR="00143238">
        <w:rPr>
          <w:rFonts w:ascii="Arial Narrow" w:hAnsi="Arial Narrow"/>
          <w:lang w:val="en-ZA"/>
        </w:rPr>
        <w:t>56</w:t>
      </w:r>
    </w:p>
    <w:p w:rsidR="00F708EE" w:rsidRPr="009816D7" w:rsidRDefault="00F708EE" w:rsidP="00983ED5">
      <w:pPr>
        <w:tabs>
          <w:tab w:val="right" w:leader="dot" w:pos="9356"/>
        </w:tabs>
        <w:rPr>
          <w:rFonts w:ascii="Arial Narrow" w:hAnsi="Arial Narrow"/>
          <w:lang w:val="en-ZA"/>
        </w:rPr>
      </w:pPr>
      <w:r w:rsidRPr="009816D7">
        <w:rPr>
          <w:rFonts w:ascii="Arial Narrow" w:hAnsi="Arial Narrow"/>
          <w:lang w:val="en-ZA"/>
        </w:rPr>
        <w:t>7.2.7.3 Recommendation</w:t>
      </w:r>
      <w:r w:rsidRPr="009816D7">
        <w:rPr>
          <w:rFonts w:ascii="Arial Narrow" w:hAnsi="Arial Narrow"/>
          <w:lang w:val="en-ZA"/>
        </w:rPr>
        <w:tab/>
      </w:r>
      <w:r w:rsidR="001D7618" w:rsidRPr="009816D7">
        <w:rPr>
          <w:rFonts w:ascii="Arial Narrow" w:hAnsi="Arial Narrow"/>
          <w:lang w:val="en-ZA"/>
        </w:rPr>
        <w:t>2</w:t>
      </w:r>
      <w:r w:rsidR="00143238">
        <w:rPr>
          <w:rFonts w:ascii="Arial Narrow" w:hAnsi="Arial Narrow"/>
          <w:lang w:val="en-ZA"/>
        </w:rPr>
        <w:t>56</w:t>
      </w:r>
    </w:p>
    <w:p w:rsidR="00F708EE" w:rsidRPr="009816D7" w:rsidRDefault="00F708EE" w:rsidP="001F4131">
      <w:pPr>
        <w:tabs>
          <w:tab w:val="left" w:pos="993"/>
          <w:tab w:val="right" w:leader="dot" w:pos="9356"/>
        </w:tabs>
        <w:rPr>
          <w:rFonts w:ascii="Arial Narrow" w:hAnsi="Arial Narrow"/>
          <w:lang w:val="en-ZA"/>
        </w:rPr>
      </w:pPr>
      <w:r w:rsidRPr="009816D7">
        <w:rPr>
          <w:rFonts w:ascii="Arial Narrow" w:hAnsi="Arial Narrow"/>
          <w:lang w:val="en-ZA"/>
        </w:rPr>
        <w:t>7.2.8 The level at which respondents were teaching</w:t>
      </w:r>
      <w:r w:rsidRPr="009816D7">
        <w:rPr>
          <w:rFonts w:ascii="Arial Narrow" w:hAnsi="Arial Narrow"/>
          <w:lang w:val="en-ZA"/>
        </w:rPr>
        <w:tab/>
      </w:r>
      <w:r w:rsidR="001D7618" w:rsidRPr="009816D7">
        <w:rPr>
          <w:rFonts w:ascii="Arial Narrow" w:hAnsi="Arial Narrow"/>
          <w:lang w:val="en-ZA"/>
        </w:rPr>
        <w:t>2</w:t>
      </w:r>
      <w:r w:rsidR="00143238">
        <w:rPr>
          <w:rFonts w:ascii="Arial Narrow" w:hAnsi="Arial Narrow"/>
          <w:lang w:val="en-ZA"/>
        </w:rPr>
        <w:t>56</w:t>
      </w:r>
    </w:p>
    <w:p w:rsidR="00F708EE" w:rsidRPr="009816D7" w:rsidRDefault="00F708EE" w:rsidP="00983ED5">
      <w:pPr>
        <w:tabs>
          <w:tab w:val="right" w:leader="dot" w:pos="9356"/>
        </w:tabs>
        <w:rPr>
          <w:rFonts w:ascii="Arial Narrow" w:hAnsi="Arial Narrow"/>
          <w:lang w:val="en-ZA"/>
        </w:rPr>
      </w:pPr>
      <w:r w:rsidRPr="009816D7">
        <w:rPr>
          <w:rFonts w:ascii="Arial Narrow" w:hAnsi="Arial Narrow"/>
          <w:lang w:val="en-ZA"/>
        </w:rPr>
        <w:t xml:space="preserve">7.2.8.1 Finding </w:t>
      </w:r>
      <w:r w:rsidRPr="009816D7">
        <w:rPr>
          <w:rFonts w:ascii="Arial Narrow" w:hAnsi="Arial Narrow"/>
          <w:lang w:val="en-ZA"/>
        </w:rPr>
        <w:tab/>
      </w:r>
      <w:r w:rsidR="001D7618" w:rsidRPr="009816D7">
        <w:rPr>
          <w:rFonts w:ascii="Arial Narrow" w:hAnsi="Arial Narrow"/>
          <w:lang w:val="en-ZA"/>
        </w:rPr>
        <w:t>2</w:t>
      </w:r>
      <w:r w:rsidR="00143238">
        <w:rPr>
          <w:rFonts w:ascii="Arial Narrow" w:hAnsi="Arial Narrow"/>
          <w:lang w:val="en-ZA"/>
        </w:rPr>
        <w:t>56</w:t>
      </w:r>
    </w:p>
    <w:p w:rsidR="00F708EE" w:rsidRPr="009816D7" w:rsidRDefault="00F708EE" w:rsidP="00A40D5A">
      <w:pPr>
        <w:tabs>
          <w:tab w:val="left" w:pos="993"/>
          <w:tab w:val="right" w:leader="dot" w:pos="9356"/>
        </w:tabs>
        <w:rPr>
          <w:rFonts w:ascii="Arial Narrow" w:hAnsi="Arial Narrow"/>
          <w:lang w:val="en-ZA"/>
        </w:rPr>
      </w:pPr>
      <w:r w:rsidRPr="009816D7">
        <w:rPr>
          <w:rFonts w:ascii="Arial Narrow" w:hAnsi="Arial Narrow"/>
          <w:lang w:val="en-ZA"/>
        </w:rPr>
        <w:t>7.2.8.2Conclusion</w:t>
      </w:r>
      <w:r w:rsidRPr="009816D7">
        <w:rPr>
          <w:rFonts w:ascii="Arial Narrow" w:hAnsi="Arial Narrow"/>
          <w:lang w:val="en-ZA"/>
        </w:rPr>
        <w:tab/>
      </w:r>
      <w:r w:rsidR="001D7618" w:rsidRPr="009816D7">
        <w:rPr>
          <w:rFonts w:ascii="Arial Narrow" w:hAnsi="Arial Narrow"/>
          <w:lang w:val="en-ZA"/>
        </w:rPr>
        <w:t>2</w:t>
      </w:r>
      <w:r w:rsidR="00143238">
        <w:rPr>
          <w:rFonts w:ascii="Arial Narrow" w:hAnsi="Arial Narrow"/>
          <w:lang w:val="en-ZA"/>
        </w:rPr>
        <w:t>56</w:t>
      </w:r>
    </w:p>
    <w:p w:rsidR="00F708EE" w:rsidRPr="009816D7" w:rsidRDefault="00F708EE" w:rsidP="00983ED5">
      <w:pPr>
        <w:tabs>
          <w:tab w:val="right" w:leader="dot" w:pos="9356"/>
        </w:tabs>
        <w:rPr>
          <w:rFonts w:ascii="Arial Narrow" w:hAnsi="Arial Narrow"/>
          <w:lang w:val="en-ZA"/>
        </w:rPr>
      </w:pPr>
      <w:r w:rsidRPr="009816D7">
        <w:rPr>
          <w:rFonts w:ascii="Arial Narrow" w:hAnsi="Arial Narrow"/>
          <w:lang w:val="en-ZA"/>
        </w:rPr>
        <w:t>7.2.8.3 Recommendations</w:t>
      </w:r>
      <w:r w:rsidRPr="009816D7">
        <w:rPr>
          <w:rFonts w:ascii="Arial Narrow" w:hAnsi="Arial Narrow"/>
          <w:lang w:val="en-ZA"/>
        </w:rPr>
        <w:tab/>
      </w:r>
      <w:r w:rsidR="001D7618" w:rsidRPr="009816D7">
        <w:rPr>
          <w:rFonts w:ascii="Arial Narrow" w:hAnsi="Arial Narrow"/>
          <w:lang w:val="en-ZA"/>
        </w:rPr>
        <w:t>2</w:t>
      </w:r>
      <w:r w:rsidR="00143238">
        <w:rPr>
          <w:rFonts w:ascii="Arial Narrow" w:hAnsi="Arial Narrow"/>
          <w:lang w:val="en-ZA"/>
        </w:rPr>
        <w:t>56</w:t>
      </w:r>
    </w:p>
    <w:p w:rsidR="00F708EE" w:rsidRPr="009816D7" w:rsidRDefault="00F708EE" w:rsidP="00983ED5">
      <w:pPr>
        <w:tabs>
          <w:tab w:val="right" w:leader="dot" w:pos="9356"/>
        </w:tabs>
        <w:rPr>
          <w:rFonts w:ascii="Arial Narrow" w:hAnsi="Arial Narrow"/>
          <w:lang w:val="en-ZA"/>
        </w:rPr>
      </w:pPr>
      <w:r w:rsidRPr="009816D7">
        <w:rPr>
          <w:rFonts w:ascii="Arial Narrow" w:hAnsi="Arial Narrow"/>
          <w:lang w:val="en-ZA"/>
        </w:rPr>
        <w:t>7.2.9 Years respondents have been teaching the current subject</w:t>
      </w:r>
      <w:r w:rsidRPr="009816D7">
        <w:rPr>
          <w:rFonts w:ascii="Arial Narrow" w:hAnsi="Arial Narrow"/>
          <w:lang w:val="en-ZA"/>
        </w:rPr>
        <w:tab/>
      </w:r>
      <w:r w:rsidR="001D7618" w:rsidRPr="009816D7">
        <w:rPr>
          <w:rFonts w:ascii="Arial Narrow" w:hAnsi="Arial Narrow"/>
          <w:lang w:val="en-ZA"/>
        </w:rPr>
        <w:t>25</w:t>
      </w:r>
      <w:r w:rsidR="00143238">
        <w:rPr>
          <w:rFonts w:ascii="Arial Narrow" w:hAnsi="Arial Narrow"/>
          <w:lang w:val="en-ZA"/>
        </w:rPr>
        <w:t>6</w:t>
      </w:r>
    </w:p>
    <w:p w:rsidR="00F708EE" w:rsidRPr="009816D7" w:rsidRDefault="00F708EE" w:rsidP="00983ED5">
      <w:pPr>
        <w:tabs>
          <w:tab w:val="right" w:leader="dot" w:pos="9356"/>
        </w:tabs>
        <w:rPr>
          <w:rFonts w:ascii="Arial Narrow" w:hAnsi="Arial Narrow"/>
          <w:lang w:val="en-ZA"/>
        </w:rPr>
      </w:pPr>
      <w:r w:rsidRPr="009816D7">
        <w:rPr>
          <w:rFonts w:ascii="Arial Narrow" w:hAnsi="Arial Narrow"/>
          <w:lang w:val="en-ZA"/>
        </w:rPr>
        <w:t>7.2.9.1 Finding</w:t>
      </w:r>
      <w:r w:rsidRPr="009816D7">
        <w:rPr>
          <w:rFonts w:ascii="Arial Narrow" w:hAnsi="Arial Narrow"/>
          <w:lang w:val="en-ZA"/>
        </w:rPr>
        <w:tab/>
      </w:r>
      <w:r w:rsidR="001D7618" w:rsidRPr="009816D7">
        <w:rPr>
          <w:rFonts w:ascii="Arial Narrow" w:hAnsi="Arial Narrow"/>
          <w:lang w:val="en-ZA"/>
        </w:rPr>
        <w:t>25</w:t>
      </w:r>
      <w:r w:rsidR="00143238">
        <w:rPr>
          <w:rFonts w:ascii="Arial Narrow" w:hAnsi="Arial Narrow"/>
          <w:lang w:val="en-ZA"/>
        </w:rPr>
        <w:t>6</w:t>
      </w:r>
    </w:p>
    <w:p w:rsidR="00F708EE" w:rsidRPr="009816D7" w:rsidRDefault="00F708EE" w:rsidP="00983ED5">
      <w:pPr>
        <w:tabs>
          <w:tab w:val="right" w:leader="dot" w:pos="9356"/>
        </w:tabs>
        <w:rPr>
          <w:rFonts w:ascii="Arial Narrow" w:hAnsi="Arial Narrow"/>
          <w:lang w:val="en-ZA"/>
        </w:rPr>
      </w:pPr>
      <w:r w:rsidRPr="009816D7">
        <w:rPr>
          <w:rFonts w:ascii="Arial Narrow" w:hAnsi="Arial Narrow"/>
          <w:lang w:val="en-ZA"/>
        </w:rPr>
        <w:t xml:space="preserve">7.2.9.2 Conclusion </w:t>
      </w:r>
      <w:r w:rsidRPr="009816D7">
        <w:rPr>
          <w:rFonts w:ascii="Arial Narrow" w:hAnsi="Arial Narrow"/>
          <w:lang w:val="en-ZA"/>
        </w:rPr>
        <w:tab/>
      </w:r>
      <w:r w:rsidR="001D7618" w:rsidRPr="009816D7">
        <w:rPr>
          <w:rFonts w:ascii="Arial Narrow" w:hAnsi="Arial Narrow"/>
          <w:lang w:val="en-ZA"/>
        </w:rPr>
        <w:t>25</w:t>
      </w:r>
      <w:r w:rsidR="00143238">
        <w:rPr>
          <w:rFonts w:ascii="Arial Narrow" w:hAnsi="Arial Narrow"/>
          <w:lang w:val="en-ZA"/>
        </w:rPr>
        <w:t>6</w:t>
      </w:r>
    </w:p>
    <w:p w:rsidR="00F708EE" w:rsidRPr="009816D7" w:rsidRDefault="00F708EE" w:rsidP="00983ED5">
      <w:pPr>
        <w:tabs>
          <w:tab w:val="right" w:leader="dot" w:pos="9356"/>
        </w:tabs>
        <w:rPr>
          <w:rFonts w:ascii="Arial Narrow" w:hAnsi="Arial Narrow"/>
          <w:lang w:val="en-ZA"/>
        </w:rPr>
      </w:pPr>
      <w:r w:rsidRPr="009816D7">
        <w:rPr>
          <w:rFonts w:ascii="Arial Narrow" w:hAnsi="Arial Narrow"/>
          <w:lang w:val="en-ZA"/>
        </w:rPr>
        <w:t>7.2.9.3 Recommendation</w:t>
      </w:r>
      <w:r w:rsidRPr="009816D7">
        <w:rPr>
          <w:rFonts w:ascii="Arial Narrow" w:hAnsi="Arial Narrow"/>
          <w:lang w:val="en-ZA"/>
        </w:rPr>
        <w:tab/>
      </w:r>
      <w:r w:rsidR="001D7618" w:rsidRPr="009816D7">
        <w:rPr>
          <w:rFonts w:ascii="Arial Narrow" w:hAnsi="Arial Narrow"/>
          <w:lang w:val="en-ZA"/>
        </w:rPr>
        <w:t>25</w:t>
      </w:r>
      <w:r w:rsidR="00143238">
        <w:rPr>
          <w:rFonts w:ascii="Arial Narrow" w:hAnsi="Arial Narrow"/>
          <w:lang w:val="en-ZA"/>
        </w:rPr>
        <w:t>7</w:t>
      </w:r>
    </w:p>
    <w:p w:rsidR="00F708EE" w:rsidRPr="009816D7" w:rsidRDefault="00F708EE" w:rsidP="00983ED5">
      <w:pPr>
        <w:tabs>
          <w:tab w:val="right" w:leader="dot" w:pos="9356"/>
        </w:tabs>
        <w:rPr>
          <w:rFonts w:ascii="Arial Narrow" w:hAnsi="Arial Narrow"/>
          <w:lang w:val="en-ZA"/>
        </w:rPr>
      </w:pPr>
      <w:r w:rsidRPr="009816D7">
        <w:rPr>
          <w:rFonts w:ascii="Arial Narrow" w:hAnsi="Arial Narrow"/>
          <w:lang w:val="en-ZA"/>
        </w:rPr>
        <w:t>7.2.10 Post grading of the respondents</w:t>
      </w:r>
      <w:r w:rsidRPr="009816D7">
        <w:rPr>
          <w:rFonts w:ascii="Arial Narrow" w:hAnsi="Arial Narrow"/>
          <w:lang w:val="en-ZA"/>
        </w:rPr>
        <w:tab/>
      </w:r>
      <w:r w:rsidR="001D7618" w:rsidRPr="009816D7">
        <w:rPr>
          <w:rFonts w:ascii="Arial Narrow" w:hAnsi="Arial Narrow"/>
          <w:lang w:val="en-ZA"/>
        </w:rPr>
        <w:t>25</w:t>
      </w:r>
      <w:r w:rsidR="00143238">
        <w:rPr>
          <w:rFonts w:ascii="Arial Narrow" w:hAnsi="Arial Narrow"/>
          <w:lang w:val="en-ZA"/>
        </w:rPr>
        <w:t>7</w:t>
      </w:r>
    </w:p>
    <w:p w:rsidR="00F708EE" w:rsidRPr="009816D7" w:rsidRDefault="00F708EE" w:rsidP="00983ED5">
      <w:pPr>
        <w:tabs>
          <w:tab w:val="right" w:leader="dot" w:pos="9356"/>
        </w:tabs>
        <w:rPr>
          <w:rFonts w:ascii="Arial Narrow" w:hAnsi="Arial Narrow"/>
          <w:lang w:val="en-ZA"/>
        </w:rPr>
      </w:pPr>
      <w:r w:rsidRPr="009816D7">
        <w:rPr>
          <w:rFonts w:ascii="Arial Narrow" w:hAnsi="Arial Narrow"/>
          <w:lang w:val="en-ZA"/>
        </w:rPr>
        <w:t>7.2.10.1 Finding</w:t>
      </w:r>
      <w:r w:rsidRPr="009816D7">
        <w:rPr>
          <w:rFonts w:ascii="Arial Narrow" w:hAnsi="Arial Narrow"/>
          <w:lang w:val="en-ZA"/>
        </w:rPr>
        <w:tab/>
      </w:r>
      <w:r w:rsidR="001D7618" w:rsidRPr="009816D7">
        <w:rPr>
          <w:rFonts w:ascii="Arial Narrow" w:hAnsi="Arial Narrow"/>
          <w:lang w:val="en-ZA"/>
        </w:rPr>
        <w:t>25</w:t>
      </w:r>
      <w:r w:rsidR="00143238">
        <w:rPr>
          <w:rFonts w:ascii="Arial Narrow" w:hAnsi="Arial Narrow"/>
          <w:lang w:val="en-ZA"/>
        </w:rPr>
        <w:t>7</w:t>
      </w:r>
    </w:p>
    <w:p w:rsidR="00F708EE" w:rsidRPr="009816D7" w:rsidRDefault="00F708EE" w:rsidP="00983ED5">
      <w:pPr>
        <w:tabs>
          <w:tab w:val="right" w:leader="dot" w:pos="9356"/>
        </w:tabs>
        <w:rPr>
          <w:rFonts w:ascii="Arial Narrow" w:hAnsi="Arial Narrow"/>
          <w:lang w:val="en-ZA"/>
        </w:rPr>
      </w:pPr>
      <w:r w:rsidRPr="009816D7">
        <w:rPr>
          <w:rFonts w:ascii="Arial Narrow" w:hAnsi="Arial Narrow"/>
          <w:lang w:val="en-ZA"/>
        </w:rPr>
        <w:t>7.2.10.2 Conclusion</w:t>
      </w:r>
      <w:r w:rsidRPr="009816D7">
        <w:rPr>
          <w:rFonts w:ascii="Arial Narrow" w:hAnsi="Arial Narrow"/>
          <w:lang w:val="en-ZA"/>
        </w:rPr>
        <w:tab/>
      </w:r>
      <w:r w:rsidR="001D7618" w:rsidRPr="009816D7">
        <w:rPr>
          <w:rFonts w:ascii="Arial Narrow" w:hAnsi="Arial Narrow"/>
          <w:lang w:val="en-ZA"/>
        </w:rPr>
        <w:t>25</w:t>
      </w:r>
      <w:r w:rsidR="00143238">
        <w:rPr>
          <w:rFonts w:ascii="Arial Narrow" w:hAnsi="Arial Narrow"/>
          <w:lang w:val="en-ZA"/>
        </w:rPr>
        <w:t>7</w:t>
      </w:r>
    </w:p>
    <w:p w:rsidR="00F708EE" w:rsidRPr="00F708EE" w:rsidRDefault="00F708EE" w:rsidP="00983ED5">
      <w:pPr>
        <w:tabs>
          <w:tab w:val="right" w:leader="dot" w:pos="9356"/>
        </w:tabs>
        <w:rPr>
          <w:rFonts w:ascii="Arial Narrow" w:hAnsi="Arial Narrow"/>
          <w:lang w:val="en-ZA"/>
        </w:rPr>
      </w:pPr>
      <w:r w:rsidRPr="009816D7">
        <w:rPr>
          <w:rFonts w:ascii="Arial Narrow" w:hAnsi="Arial Narrow"/>
          <w:lang w:val="en-ZA"/>
        </w:rPr>
        <w:t>7.2.10.3 Recommendations</w:t>
      </w:r>
      <w:r w:rsidRPr="009816D7">
        <w:rPr>
          <w:rFonts w:ascii="Arial Narrow" w:hAnsi="Arial Narrow"/>
          <w:lang w:val="en-ZA"/>
        </w:rPr>
        <w:tab/>
      </w:r>
      <w:r w:rsidR="001D7618" w:rsidRPr="009816D7">
        <w:rPr>
          <w:rFonts w:ascii="Arial Narrow" w:hAnsi="Arial Narrow"/>
          <w:lang w:val="en-ZA"/>
        </w:rPr>
        <w:t>25</w:t>
      </w:r>
      <w:r w:rsidR="00143238">
        <w:rPr>
          <w:rFonts w:ascii="Arial Narrow" w:hAnsi="Arial Narrow"/>
          <w:lang w:val="en-ZA"/>
        </w:rPr>
        <w:t>7</w:t>
      </w:r>
    </w:p>
    <w:p w:rsidR="00F708EE" w:rsidRPr="009816D7" w:rsidRDefault="00F708EE" w:rsidP="00983ED5">
      <w:pPr>
        <w:tabs>
          <w:tab w:val="right" w:leader="dot" w:pos="9356"/>
        </w:tabs>
        <w:rPr>
          <w:rFonts w:ascii="Arial Narrow" w:hAnsi="Arial Narrow"/>
          <w:b/>
          <w:lang w:val="en-ZA"/>
        </w:rPr>
      </w:pPr>
      <w:r w:rsidRPr="00F708EE">
        <w:rPr>
          <w:rFonts w:ascii="Arial Narrow" w:hAnsi="Arial Narrow"/>
          <w:b/>
          <w:lang w:val="en-ZA"/>
        </w:rPr>
        <w:t>7.3 NURSE EDUCATORS’ PERCEPTIONS OF THE CONCEPT OF EMPOWERMENT</w:t>
      </w:r>
      <w:r w:rsidRPr="00F708EE">
        <w:rPr>
          <w:rFonts w:ascii="Arial Narrow" w:hAnsi="Arial Narrow"/>
          <w:b/>
          <w:lang w:val="en-ZA"/>
        </w:rPr>
        <w:tab/>
      </w:r>
      <w:r w:rsidR="001D7618" w:rsidRPr="009816D7">
        <w:rPr>
          <w:rFonts w:ascii="Arial Narrow" w:hAnsi="Arial Narrow"/>
          <w:b/>
          <w:lang w:val="en-ZA"/>
        </w:rPr>
        <w:t>25</w:t>
      </w:r>
      <w:r w:rsidR="00143238">
        <w:rPr>
          <w:rFonts w:ascii="Arial Narrow" w:hAnsi="Arial Narrow"/>
          <w:b/>
          <w:lang w:val="en-ZA"/>
        </w:rPr>
        <w:t>8</w:t>
      </w:r>
    </w:p>
    <w:p w:rsidR="00F708EE" w:rsidRPr="009816D7" w:rsidRDefault="00F708EE" w:rsidP="001F4131">
      <w:pPr>
        <w:tabs>
          <w:tab w:val="left" w:pos="993"/>
          <w:tab w:val="right" w:leader="dot" w:pos="9356"/>
        </w:tabs>
        <w:rPr>
          <w:rFonts w:ascii="Arial Narrow" w:hAnsi="Arial Narrow"/>
          <w:lang w:val="en-ZA"/>
        </w:rPr>
      </w:pPr>
      <w:bookmarkStart w:id="8" w:name="_Hlk517347658"/>
      <w:r w:rsidRPr="009816D7">
        <w:rPr>
          <w:rFonts w:ascii="Arial Narrow" w:hAnsi="Arial Narrow"/>
          <w:lang w:val="en-ZA"/>
        </w:rPr>
        <w:t xml:space="preserve">7.3.1 </w:t>
      </w:r>
      <w:bookmarkEnd w:id="8"/>
      <w:r w:rsidRPr="009816D7">
        <w:rPr>
          <w:rFonts w:ascii="Arial Narrow" w:hAnsi="Arial Narrow"/>
          <w:lang w:val="en-ZA"/>
        </w:rPr>
        <w:t xml:space="preserve">Findings </w:t>
      </w:r>
      <w:r w:rsidRPr="009816D7">
        <w:rPr>
          <w:rFonts w:ascii="Arial Narrow" w:hAnsi="Arial Narrow"/>
          <w:lang w:val="en-ZA"/>
        </w:rPr>
        <w:tab/>
      </w:r>
      <w:r w:rsidR="00143238">
        <w:rPr>
          <w:rFonts w:ascii="Arial Narrow" w:hAnsi="Arial Narrow"/>
          <w:lang w:val="en-ZA"/>
        </w:rPr>
        <w:t>258</w:t>
      </w:r>
    </w:p>
    <w:p w:rsidR="00F708EE" w:rsidRPr="009816D7" w:rsidRDefault="00F708EE" w:rsidP="00983ED5">
      <w:pPr>
        <w:tabs>
          <w:tab w:val="right" w:leader="dot" w:pos="9356"/>
        </w:tabs>
        <w:rPr>
          <w:rFonts w:ascii="Arial Narrow" w:hAnsi="Arial Narrow"/>
          <w:lang w:val="en-ZA"/>
        </w:rPr>
      </w:pPr>
      <w:r w:rsidRPr="009816D7">
        <w:rPr>
          <w:rFonts w:ascii="Arial Narrow" w:hAnsi="Arial Narrow"/>
          <w:lang w:val="en-ZA"/>
        </w:rPr>
        <w:t>7.3.2 Conclusion</w:t>
      </w:r>
      <w:r w:rsidRPr="009816D7">
        <w:rPr>
          <w:rFonts w:ascii="Arial Narrow" w:hAnsi="Arial Narrow"/>
          <w:lang w:val="en-ZA"/>
        </w:rPr>
        <w:tab/>
      </w:r>
      <w:r w:rsidR="001D7618" w:rsidRPr="009816D7">
        <w:rPr>
          <w:rFonts w:ascii="Arial Narrow" w:hAnsi="Arial Narrow"/>
          <w:lang w:val="en-ZA"/>
        </w:rPr>
        <w:t>25</w:t>
      </w:r>
      <w:r w:rsidR="00143238">
        <w:rPr>
          <w:rFonts w:ascii="Arial Narrow" w:hAnsi="Arial Narrow"/>
          <w:lang w:val="en-ZA"/>
        </w:rPr>
        <w:t>9</w:t>
      </w:r>
    </w:p>
    <w:p w:rsidR="00F708EE" w:rsidRPr="009816D7" w:rsidRDefault="00F708EE" w:rsidP="00A40D5A">
      <w:pPr>
        <w:tabs>
          <w:tab w:val="left" w:pos="993"/>
          <w:tab w:val="right" w:leader="dot" w:pos="9356"/>
        </w:tabs>
        <w:rPr>
          <w:rFonts w:ascii="Arial Narrow" w:hAnsi="Arial Narrow"/>
          <w:lang w:val="en-ZA"/>
        </w:rPr>
      </w:pPr>
      <w:r w:rsidRPr="009816D7">
        <w:rPr>
          <w:rFonts w:ascii="Arial Narrow" w:hAnsi="Arial Narrow"/>
          <w:lang w:val="en-ZA"/>
        </w:rPr>
        <w:t>7.3.3 Recommendations</w:t>
      </w:r>
      <w:r w:rsidRPr="009816D7">
        <w:rPr>
          <w:rFonts w:ascii="Arial Narrow" w:hAnsi="Arial Narrow"/>
          <w:lang w:val="en-ZA"/>
        </w:rPr>
        <w:tab/>
      </w:r>
      <w:r w:rsidR="00143238">
        <w:rPr>
          <w:rFonts w:ascii="Arial Narrow" w:hAnsi="Arial Narrow"/>
          <w:lang w:val="en-ZA"/>
        </w:rPr>
        <w:t>260</w:t>
      </w:r>
    </w:p>
    <w:p w:rsidR="00F708EE" w:rsidRPr="009816D7" w:rsidRDefault="00F708EE" w:rsidP="00A40D5A">
      <w:pPr>
        <w:tabs>
          <w:tab w:val="left" w:pos="993"/>
          <w:tab w:val="right" w:leader="dot" w:pos="9356"/>
        </w:tabs>
        <w:rPr>
          <w:rFonts w:ascii="Arial Narrow" w:hAnsi="Arial Narrow"/>
          <w:b/>
          <w:lang w:val="en-ZA"/>
        </w:rPr>
      </w:pPr>
      <w:r w:rsidRPr="009816D7">
        <w:rPr>
          <w:rFonts w:ascii="Arial Narrow" w:hAnsi="Arial Narrow"/>
          <w:b/>
          <w:lang w:val="en-ZA"/>
        </w:rPr>
        <w:t>7.4 GENERAL EXPERIENCE AND PERCEPTION OF THE MAIN COMPONENTS</w:t>
      </w:r>
      <w:r w:rsidRPr="009816D7">
        <w:rPr>
          <w:rFonts w:ascii="Arial Narrow" w:hAnsi="Arial Narrow"/>
          <w:b/>
          <w:lang w:val="en-ZA"/>
        </w:rPr>
        <w:tab/>
      </w:r>
      <w:r w:rsidR="00143238">
        <w:rPr>
          <w:rFonts w:ascii="Arial Narrow" w:hAnsi="Arial Narrow"/>
          <w:b/>
          <w:lang w:val="en-ZA"/>
        </w:rPr>
        <w:t>261</w:t>
      </w:r>
    </w:p>
    <w:p w:rsidR="00F708EE" w:rsidRPr="009816D7" w:rsidRDefault="00F708EE" w:rsidP="00983ED5">
      <w:pPr>
        <w:tabs>
          <w:tab w:val="right" w:leader="dot" w:pos="9356"/>
        </w:tabs>
        <w:rPr>
          <w:rFonts w:ascii="Arial Narrow" w:hAnsi="Arial Narrow"/>
          <w:lang w:val="en-ZA"/>
        </w:rPr>
      </w:pPr>
      <w:r w:rsidRPr="009816D7">
        <w:rPr>
          <w:rFonts w:ascii="Arial Narrow" w:hAnsi="Arial Narrow"/>
          <w:lang w:val="en-ZA"/>
        </w:rPr>
        <w:t xml:space="preserve">7.4.1 Nurse educators’ experience and perception of structural empowerment </w:t>
      </w:r>
      <w:r w:rsidRPr="009816D7">
        <w:rPr>
          <w:rFonts w:ascii="Arial Narrow" w:hAnsi="Arial Narrow"/>
          <w:lang w:val="en-ZA"/>
        </w:rPr>
        <w:tab/>
      </w:r>
      <w:r w:rsidR="00143238">
        <w:rPr>
          <w:rFonts w:ascii="Arial Narrow" w:hAnsi="Arial Narrow"/>
          <w:lang w:val="en-ZA"/>
        </w:rPr>
        <w:t>261</w:t>
      </w:r>
    </w:p>
    <w:p w:rsidR="00F708EE" w:rsidRPr="009816D7" w:rsidRDefault="00F708EE" w:rsidP="00A40D5A">
      <w:pPr>
        <w:tabs>
          <w:tab w:val="left" w:pos="993"/>
          <w:tab w:val="right" w:leader="dot" w:pos="9356"/>
        </w:tabs>
        <w:rPr>
          <w:rFonts w:ascii="Arial Narrow" w:hAnsi="Arial Narrow"/>
          <w:lang w:val="en-ZA"/>
        </w:rPr>
      </w:pPr>
      <w:r w:rsidRPr="009816D7">
        <w:rPr>
          <w:rFonts w:ascii="Arial Narrow" w:hAnsi="Arial Narrow"/>
          <w:lang w:val="en-ZA"/>
        </w:rPr>
        <w:t>7.4.1.1 Findings</w:t>
      </w:r>
      <w:r w:rsidRPr="009816D7">
        <w:rPr>
          <w:rFonts w:ascii="Arial Narrow" w:hAnsi="Arial Narrow"/>
          <w:lang w:val="en-ZA"/>
        </w:rPr>
        <w:tab/>
      </w:r>
      <w:r w:rsidR="00143238">
        <w:rPr>
          <w:rFonts w:ascii="Arial Narrow" w:hAnsi="Arial Narrow"/>
          <w:lang w:val="en-ZA"/>
        </w:rPr>
        <w:t>261</w:t>
      </w:r>
    </w:p>
    <w:p w:rsidR="00F708EE" w:rsidRPr="009816D7" w:rsidRDefault="00F708EE" w:rsidP="00983ED5">
      <w:pPr>
        <w:tabs>
          <w:tab w:val="right" w:leader="dot" w:pos="9356"/>
        </w:tabs>
        <w:rPr>
          <w:rFonts w:ascii="Arial Narrow" w:hAnsi="Arial Narrow"/>
          <w:lang w:val="en-ZA"/>
        </w:rPr>
      </w:pPr>
      <w:r w:rsidRPr="009816D7">
        <w:rPr>
          <w:rFonts w:ascii="Arial Narrow" w:hAnsi="Arial Narrow"/>
          <w:lang w:val="en-ZA"/>
        </w:rPr>
        <w:t xml:space="preserve">7.4.1.2 Conclusion </w:t>
      </w:r>
      <w:r w:rsidRPr="009816D7">
        <w:rPr>
          <w:rFonts w:ascii="Arial Narrow" w:hAnsi="Arial Narrow"/>
          <w:lang w:val="en-ZA"/>
        </w:rPr>
        <w:tab/>
      </w:r>
      <w:r w:rsidR="00143238">
        <w:rPr>
          <w:rFonts w:ascii="Arial Narrow" w:hAnsi="Arial Narrow"/>
          <w:lang w:val="en-ZA"/>
        </w:rPr>
        <w:t>261</w:t>
      </w:r>
    </w:p>
    <w:p w:rsidR="00F708EE" w:rsidRPr="009816D7" w:rsidRDefault="00F708EE" w:rsidP="00983ED5">
      <w:pPr>
        <w:tabs>
          <w:tab w:val="right" w:leader="dot" w:pos="9356"/>
        </w:tabs>
        <w:rPr>
          <w:rFonts w:ascii="Arial Narrow" w:hAnsi="Arial Narrow"/>
          <w:lang w:val="en-ZA"/>
        </w:rPr>
      </w:pPr>
      <w:r w:rsidRPr="009816D7">
        <w:rPr>
          <w:rFonts w:ascii="Arial Narrow" w:hAnsi="Arial Narrow"/>
          <w:lang w:val="en-ZA"/>
        </w:rPr>
        <w:t>7.4.1.3 Recommendations</w:t>
      </w:r>
      <w:r w:rsidRPr="009816D7">
        <w:rPr>
          <w:rFonts w:ascii="Arial Narrow" w:hAnsi="Arial Narrow"/>
          <w:lang w:val="en-ZA"/>
        </w:rPr>
        <w:tab/>
      </w:r>
      <w:r w:rsidR="00143238">
        <w:rPr>
          <w:rFonts w:ascii="Arial Narrow" w:hAnsi="Arial Narrow"/>
          <w:lang w:val="en-ZA"/>
        </w:rPr>
        <w:t>262</w:t>
      </w:r>
    </w:p>
    <w:p w:rsidR="00F708EE" w:rsidRPr="009816D7" w:rsidRDefault="00F708EE" w:rsidP="00983ED5">
      <w:pPr>
        <w:tabs>
          <w:tab w:val="right" w:leader="dot" w:pos="9356"/>
        </w:tabs>
        <w:rPr>
          <w:rFonts w:ascii="Arial Narrow" w:hAnsi="Arial Narrow"/>
          <w:lang w:val="en-ZA"/>
        </w:rPr>
      </w:pPr>
      <w:r w:rsidRPr="009816D7">
        <w:rPr>
          <w:rFonts w:ascii="Arial Narrow" w:hAnsi="Arial Narrow"/>
          <w:lang w:val="en-ZA"/>
        </w:rPr>
        <w:t xml:space="preserve">7.4.2 Nurse educators’ experience of psychological empowerment </w:t>
      </w:r>
      <w:r w:rsidRPr="009816D7">
        <w:rPr>
          <w:rFonts w:ascii="Arial Narrow" w:hAnsi="Arial Narrow"/>
          <w:lang w:val="en-ZA"/>
        </w:rPr>
        <w:tab/>
      </w:r>
      <w:r w:rsidR="00143238">
        <w:rPr>
          <w:rFonts w:ascii="Arial Narrow" w:hAnsi="Arial Narrow"/>
          <w:lang w:val="en-ZA"/>
        </w:rPr>
        <w:t>262</w:t>
      </w:r>
    </w:p>
    <w:p w:rsidR="00F708EE" w:rsidRPr="009816D7" w:rsidRDefault="00F708EE" w:rsidP="00983ED5">
      <w:pPr>
        <w:tabs>
          <w:tab w:val="right" w:leader="dot" w:pos="9356"/>
        </w:tabs>
        <w:rPr>
          <w:rFonts w:ascii="Arial Narrow" w:hAnsi="Arial Narrow"/>
          <w:lang w:val="en-ZA"/>
        </w:rPr>
      </w:pPr>
      <w:r w:rsidRPr="009816D7">
        <w:rPr>
          <w:rFonts w:ascii="Arial Narrow" w:hAnsi="Arial Narrow"/>
          <w:lang w:val="en-ZA"/>
        </w:rPr>
        <w:t>7.4.2.1 Findings</w:t>
      </w:r>
      <w:r w:rsidRPr="009816D7">
        <w:rPr>
          <w:rFonts w:ascii="Arial Narrow" w:hAnsi="Arial Narrow"/>
          <w:lang w:val="en-ZA"/>
        </w:rPr>
        <w:tab/>
      </w:r>
      <w:r w:rsidR="00143238">
        <w:rPr>
          <w:rFonts w:ascii="Arial Narrow" w:hAnsi="Arial Narrow"/>
          <w:lang w:val="en-ZA"/>
        </w:rPr>
        <w:t>262</w:t>
      </w:r>
    </w:p>
    <w:p w:rsidR="00F708EE" w:rsidRPr="009816D7" w:rsidRDefault="00F708EE" w:rsidP="00983ED5">
      <w:pPr>
        <w:tabs>
          <w:tab w:val="right" w:leader="dot" w:pos="9356"/>
        </w:tabs>
        <w:rPr>
          <w:rFonts w:ascii="Arial Narrow" w:hAnsi="Arial Narrow"/>
          <w:lang w:val="en-ZA"/>
        </w:rPr>
      </w:pPr>
      <w:bookmarkStart w:id="9" w:name="_Hlk517354710"/>
      <w:r w:rsidRPr="009816D7">
        <w:rPr>
          <w:rFonts w:ascii="Arial Narrow" w:hAnsi="Arial Narrow"/>
          <w:lang w:val="en-ZA"/>
        </w:rPr>
        <w:t xml:space="preserve">7.4.2.2 </w:t>
      </w:r>
      <w:bookmarkEnd w:id="9"/>
      <w:r w:rsidRPr="009816D7">
        <w:rPr>
          <w:rFonts w:ascii="Arial Narrow" w:hAnsi="Arial Narrow"/>
          <w:lang w:val="en-ZA"/>
        </w:rPr>
        <w:t>Conclusion</w:t>
      </w:r>
      <w:r w:rsidRPr="009816D7">
        <w:rPr>
          <w:rFonts w:ascii="Arial Narrow" w:hAnsi="Arial Narrow"/>
          <w:lang w:val="en-ZA"/>
        </w:rPr>
        <w:tab/>
      </w:r>
      <w:r w:rsidR="00143238">
        <w:rPr>
          <w:rFonts w:ascii="Arial Narrow" w:hAnsi="Arial Narrow"/>
          <w:lang w:val="en-ZA"/>
        </w:rPr>
        <w:t>263</w:t>
      </w:r>
    </w:p>
    <w:p w:rsidR="00F708EE" w:rsidRPr="009816D7" w:rsidRDefault="00F708EE" w:rsidP="00983ED5">
      <w:pPr>
        <w:tabs>
          <w:tab w:val="right" w:leader="dot" w:pos="9356"/>
        </w:tabs>
        <w:rPr>
          <w:rFonts w:ascii="Arial Narrow" w:hAnsi="Arial Narrow"/>
          <w:lang w:val="en-ZA"/>
        </w:rPr>
      </w:pPr>
      <w:r w:rsidRPr="009816D7">
        <w:rPr>
          <w:rFonts w:ascii="Arial Narrow" w:hAnsi="Arial Narrow"/>
          <w:lang w:val="en-ZA"/>
        </w:rPr>
        <w:t>7.4.2.3 Recommendations</w:t>
      </w:r>
      <w:r w:rsidRPr="009816D7">
        <w:rPr>
          <w:rFonts w:ascii="Arial Narrow" w:hAnsi="Arial Narrow"/>
          <w:lang w:val="en-ZA"/>
        </w:rPr>
        <w:tab/>
      </w:r>
      <w:r w:rsidR="001D7618" w:rsidRPr="009816D7">
        <w:rPr>
          <w:rFonts w:ascii="Arial Narrow" w:hAnsi="Arial Narrow"/>
          <w:lang w:val="en-ZA"/>
        </w:rPr>
        <w:t>2</w:t>
      </w:r>
      <w:r w:rsidR="00143238">
        <w:rPr>
          <w:rFonts w:ascii="Arial Narrow" w:hAnsi="Arial Narrow"/>
          <w:lang w:val="en-ZA"/>
        </w:rPr>
        <w:t>63</w:t>
      </w:r>
    </w:p>
    <w:p w:rsidR="00F708EE" w:rsidRPr="009816D7" w:rsidRDefault="00F708EE" w:rsidP="001F4131">
      <w:pPr>
        <w:tabs>
          <w:tab w:val="left" w:pos="993"/>
          <w:tab w:val="right" w:leader="dot" w:pos="9356"/>
        </w:tabs>
        <w:rPr>
          <w:rFonts w:ascii="Arial Narrow" w:hAnsi="Arial Narrow"/>
          <w:lang w:val="en-ZA"/>
        </w:rPr>
      </w:pPr>
      <w:bookmarkStart w:id="10" w:name="_Hlk517354617"/>
      <w:r w:rsidRPr="009816D7">
        <w:rPr>
          <w:rFonts w:ascii="Arial Narrow" w:hAnsi="Arial Narrow"/>
          <w:lang w:val="en-ZA"/>
        </w:rPr>
        <w:t xml:space="preserve">7.4.3 </w:t>
      </w:r>
      <w:bookmarkEnd w:id="10"/>
      <w:r w:rsidRPr="009816D7">
        <w:rPr>
          <w:rFonts w:ascii="Arial Narrow" w:hAnsi="Arial Narrow"/>
          <w:lang w:val="en-ZA"/>
        </w:rPr>
        <w:t>Nurse educators’ experience of self-concept</w:t>
      </w:r>
      <w:r w:rsidRPr="009816D7">
        <w:rPr>
          <w:rFonts w:ascii="Arial Narrow" w:hAnsi="Arial Narrow"/>
          <w:lang w:val="en-ZA"/>
        </w:rPr>
        <w:tab/>
      </w:r>
      <w:r w:rsidR="001D7618" w:rsidRPr="009816D7">
        <w:rPr>
          <w:rFonts w:ascii="Arial Narrow" w:hAnsi="Arial Narrow"/>
          <w:lang w:val="en-ZA"/>
        </w:rPr>
        <w:t>2</w:t>
      </w:r>
      <w:r w:rsidR="00143238">
        <w:rPr>
          <w:rFonts w:ascii="Arial Narrow" w:hAnsi="Arial Narrow"/>
          <w:lang w:val="en-ZA"/>
        </w:rPr>
        <w:t>64</w:t>
      </w:r>
    </w:p>
    <w:p w:rsidR="00F708EE" w:rsidRPr="009816D7" w:rsidRDefault="00F708EE" w:rsidP="00983ED5">
      <w:pPr>
        <w:tabs>
          <w:tab w:val="right" w:leader="dot" w:pos="9356"/>
        </w:tabs>
        <w:rPr>
          <w:rFonts w:ascii="Arial Narrow" w:hAnsi="Arial Narrow"/>
          <w:lang w:val="en-ZA"/>
        </w:rPr>
      </w:pPr>
      <w:r w:rsidRPr="009816D7">
        <w:rPr>
          <w:rFonts w:ascii="Arial Narrow" w:hAnsi="Arial Narrow"/>
          <w:lang w:val="en-ZA"/>
        </w:rPr>
        <w:t>7.4.3 1 Findings</w:t>
      </w:r>
      <w:r w:rsidRPr="009816D7">
        <w:rPr>
          <w:rFonts w:ascii="Arial Narrow" w:hAnsi="Arial Narrow"/>
          <w:lang w:val="en-ZA"/>
        </w:rPr>
        <w:tab/>
      </w:r>
      <w:r w:rsidR="001D7618" w:rsidRPr="009816D7">
        <w:rPr>
          <w:rFonts w:ascii="Arial Narrow" w:hAnsi="Arial Narrow"/>
          <w:lang w:val="en-ZA"/>
        </w:rPr>
        <w:t>2</w:t>
      </w:r>
      <w:r w:rsidR="00143238">
        <w:rPr>
          <w:rFonts w:ascii="Arial Narrow" w:hAnsi="Arial Narrow"/>
          <w:lang w:val="en-ZA"/>
        </w:rPr>
        <w:t>64</w:t>
      </w:r>
    </w:p>
    <w:p w:rsidR="00F708EE" w:rsidRPr="009816D7" w:rsidRDefault="00F708EE" w:rsidP="00983ED5">
      <w:pPr>
        <w:tabs>
          <w:tab w:val="right" w:leader="dot" w:pos="9356"/>
        </w:tabs>
        <w:rPr>
          <w:rFonts w:ascii="Arial Narrow" w:hAnsi="Arial Narrow"/>
          <w:lang w:val="en-ZA"/>
        </w:rPr>
      </w:pPr>
      <w:r w:rsidRPr="009816D7">
        <w:rPr>
          <w:rFonts w:ascii="Arial Narrow" w:hAnsi="Arial Narrow"/>
          <w:lang w:val="en-ZA"/>
        </w:rPr>
        <w:t>7.4.3.2 Conclusions</w:t>
      </w:r>
      <w:r w:rsidRPr="009816D7">
        <w:rPr>
          <w:rFonts w:ascii="Arial Narrow" w:hAnsi="Arial Narrow"/>
          <w:lang w:val="en-ZA"/>
        </w:rPr>
        <w:tab/>
      </w:r>
      <w:r w:rsidR="001D7618" w:rsidRPr="009816D7">
        <w:rPr>
          <w:rFonts w:ascii="Arial Narrow" w:hAnsi="Arial Narrow"/>
          <w:lang w:val="en-ZA"/>
        </w:rPr>
        <w:t>2</w:t>
      </w:r>
      <w:r w:rsidR="00143238">
        <w:rPr>
          <w:rFonts w:ascii="Arial Narrow" w:hAnsi="Arial Narrow"/>
          <w:lang w:val="en-ZA"/>
        </w:rPr>
        <w:t>64</w:t>
      </w:r>
    </w:p>
    <w:p w:rsidR="00F708EE" w:rsidRPr="009816D7" w:rsidRDefault="00F708EE" w:rsidP="00795877">
      <w:pPr>
        <w:tabs>
          <w:tab w:val="left" w:pos="993"/>
          <w:tab w:val="right" w:leader="dot" w:pos="9356"/>
        </w:tabs>
        <w:rPr>
          <w:rFonts w:ascii="Arial Narrow" w:hAnsi="Arial Narrow"/>
          <w:lang w:val="en-ZA"/>
        </w:rPr>
      </w:pPr>
      <w:r w:rsidRPr="009816D7">
        <w:rPr>
          <w:rFonts w:ascii="Arial Narrow" w:hAnsi="Arial Narrow"/>
          <w:lang w:val="en-ZA"/>
        </w:rPr>
        <w:t>7.4.3.3 Recommendations</w:t>
      </w:r>
      <w:r w:rsidRPr="009816D7">
        <w:rPr>
          <w:rFonts w:ascii="Arial Narrow" w:hAnsi="Arial Narrow"/>
          <w:lang w:val="en-ZA"/>
        </w:rPr>
        <w:tab/>
      </w:r>
      <w:r w:rsidR="001D7618" w:rsidRPr="009816D7">
        <w:rPr>
          <w:rFonts w:ascii="Arial Narrow" w:hAnsi="Arial Narrow"/>
          <w:lang w:val="en-ZA"/>
        </w:rPr>
        <w:t>2</w:t>
      </w:r>
      <w:r w:rsidR="00143238">
        <w:rPr>
          <w:rFonts w:ascii="Arial Narrow" w:hAnsi="Arial Narrow"/>
          <w:lang w:val="en-ZA"/>
        </w:rPr>
        <w:t>64</w:t>
      </w:r>
    </w:p>
    <w:p w:rsidR="0038034A" w:rsidRPr="009816D7" w:rsidRDefault="00F708EE" w:rsidP="001F4131">
      <w:pPr>
        <w:tabs>
          <w:tab w:val="left" w:pos="993"/>
          <w:tab w:val="right" w:leader="dot" w:pos="9356"/>
        </w:tabs>
        <w:rPr>
          <w:rFonts w:ascii="Arial Narrow" w:hAnsi="Arial Narrow"/>
          <w:b/>
          <w:lang w:val="en-ZA"/>
        </w:rPr>
      </w:pPr>
      <w:bookmarkStart w:id="11" w:name="_Hlk508103666"/>
      <w:r w:rsidRPr="009816D7">
        <w:rPr>
          <w:rFonts w:ascii="Arial Narrow" w:hAnsi="Arial Narrow"/>
          <w:b/>
          <w:lang w:val="en-ZA"/>
        </w:rPr>
        <w:t xml:space="preserve">7.5 DEMOGRAPHICS VERSUS THE THREE MAIN CONCEPTS OF </w:t>
      </w:r>
    </w:p>
    <w:p w:rsidR="00F708EE" w:rsidRPr="009816D7" w:rsidRDefault="00F708EE" w:rsidP="00983ED5">
      <w:pPr>
        <w:tabs>
          <w:tab w:val="right" w:leader="dot" w:pos="9356"/>
        </w:tabs>
        <w:rPr>
          <w:rFonts w:ascii="Arial Narrow" w:hAnsi="Arial Narrow"/>
          <w:b/>
          <w:lang w:val="en-ZA"/>
        </w:rPr>
      </w:pPr>
      <w:r w:rsidRPr="009816D7">
        <w:rPr>
          <w:rFonts w:ascii="Arial Narrow" w:hAnsi="Arial Narrow"/>
          <w:b/>
          <w:lang w:val="en-ZA"/>
        </w:rPr>
        <w:t xml:space="preserve">THE THEORETICAL UNDERPINNING OF THE RESEARCH </w:t>
      </w:r>
      <w:r w:rsidRPr="009816D7">
        <w:rPr>
          <w:rFonts w:ascii="Arial Narrow" w:hAnsi="Arial Narrow"/>
          <w:b/>
          <w:lang w:val="en-ZA"/>
        </w:rPr>
        <w:tab/>
      </w:r>
      <w:r w:rsidR="001D7618" w:rsidRPr="009816D7">
        <w:rPr>
          <w:rFonts w:ascii="Arial Narrow" w:hAnsi="Arial Narrow"/>
          <w:b/>
          <w:lang w:val="en-ZA"/>
        </w:rPr>
        <w:t>2</w:t>
      </w:r>
      <w:r w:rsidR="00143238">
        <w:rPr>
          <w:rFonts w:ascii="Arial Narrow" w:hAnsi="Arial Narrow"/>
          <w:b/>
          <w:lang w:val="en-ZA"/>
        </w:rPr>
        <w:t>65</w:t>
      </w:r>
    </w:p>
    <w:bookmarkEnd w:id="11"/>
    <w:p w:rsidR="00F708EE" w:rsidRPr="009816D7" w:rsidRDefault="00637218" w:rsidP="00795877">
      <w:pPr>
        <w:tabs>
          <w:tab w:val="left" w:pos="993"/>
          <w:tab w:val="right" w:leader="dot" w:pos="9356"/>
        </w:tabs>
        <w:rPr>
          <w:rFonts w:ascii="Arial Narrow" w:hAnsi="Arial Narrow"/>
          <w:lang w:val="en-ZA"/>
        </w:rPr>
      </w:pPr>
      <w:r w:rsidRPr="009816D7">
        <w:rPr>
          <w:rFonts w:ascii="Arial Narrow" w:hAnsi="Arial Narrow"/>
          <w:lang w:val="en-ZA"/>
        </w:rPr>
        <w:t xml:space="preserve">7.5.1Gender </w:t>
      </w:r>
      <w:r w:rsidRPr="009816D7">
        <w:rPr>
          <w:rFonts w:ascii="Arial Narrow" w:hAnsi="Arial Narrow"/>
          <w:lang w:val="en-ZA"/>
        </w:rPr>
        <w:tab/>
        <w:t>2</w:t>
      </w:r>
      <w:r w:rsidR="00143238">
        <w:rPr>
          <w:rFonts w:ascii="Arial Narrow" w:hAnsi="Arial Narrow"/>
          <w:lang w:val="en-ZA"/>
        </w:rPr>
        <w:t>65</w:t>
      </w:r>
    </w:p>
    <w:p w:rsidR="00F708EE" w:rsidRPr="009816D7" w:rsidRDefault="00637218" w:rsidP="00983ED5">
      <w:pPr>
        <w:tabs>
          <w:tab w:val="right" w:leader="dot" w:pos="9356"/>
        </w:tabs>
        <w:rPr>
          <w:rFonts w:ascii="Arial Narrow" w:hAnsi="Arial Narrow"/>
          <w:lang w:val="en-ZA"/>
        </w:rPr>
      </w:pPr>
      <w:r w:rsidRPr="009816D7">
        <w:rPr>
          <w:rFonts w:ascii="Arial Narrow" w:hAnsi="Arial Narrow"/>
          <w:lang w:val="en-ZA"/>
        </w:rPr>
        <w:t>7.5.1.1 Gender and structural empowerment</w:t>
      </w:r>
      <w:r w:rsidRPr="009816D7">
        <w:rPr>
          <w:rFonts w:ascii="Arial Narrow" w:hAnsi="Arial Narrow"/>
          <w:lang w:val="en-ZA"/>
        </w:rPr>
        <w:tab/>
        <w:t>2</w:t>
      </w:r>
      <w:r w:rsidR="00143238">
        <w:rPr>
          <w:rFonts w:ascii="Arial Narrow" w:hAnsi="Arial Narrow"/>
          <w:lang w:val="en-ZA"/>
        </w:rPr>
        <w:t>65</w:t>
      </w:r>
    </w:p>
    <w:p w:rsidR="00F708EE" w:rsidRPr="009816D7" w:rsidRDefault="00637218" w:rsidP="001F4131">
      <w:pPr>
        <w:tabs>
          <w:tab w:val="left" w:pos="993"/>
          <w:tab w:val="right" w:leader="dot" w:pos="9356"/>
        </w:tabs>
        <w:rPr>
          <w:rFonts w:ascii="Arial Narrow" w:hAnsi="Arial Narrow"/>
          <w:lang w:val="en-ZA"/>
        </w:rPr>
      </w:pPr>
      <w:r w:rsidRPr="009816D7">
        <w:rPr>
          <w:rFonts w:ascii="Arial Narrow" w:hAnsi="Arial Narrow"/>
          <w:lang w:val="en-ZA"/>
        </w:rPr>
        <w:t>7.5.1.2 Gender and self-concept</w:t>
      </w:r>
      <w:r w:rsidRPr="009816D7">
        <w:rPr>
          <w:rFonts w:ascii="Arial Narrow" w:hAnsi="Arial Narrow"/>
          <w:lang w:val="en-ZA"/>
        </w:rPr>
        <w:tab/>
        <w:t>2</w:t>
      </w:r>
      <w:r w:rsidR="00143238">
        <w:rPr>
          <w:rFonts w:ascii="Arial Narrow" w:hAnsi="Arial Narrow"/>
          <w:lang w:val="en-ZA"/>
        </w:rPr>
        <w:t>65</w:t>
      </w:r>
    </w:p>
    <w:p w:rsidR="00F708EE" w:rsidRPr="009816D7" w:rsidRDefault="00637218" w:rsidP="00983ED5">
      <w:pPr>
        <w:tabs>
          <w:tab w:val="right" w:leader="dot" w:pos="9356"/>
        </w:tabs>
        <w:rPr>
          <w:rFonts w:ascii="Arial Narrow" w:hAnsi="Arial Narrow"/>
          <w:lang w:val="en-ZA"/>
        </w:rPr>
      </w:pPr>
      <w:r w:rsidRPr="009816D7">
        <w:rPr>
          <w:rFonts w:ascii="Arial Narrow" w:hAnsi="Arial Narrow"/>
          <w:lang w:val="en-ZA"/>
        </w:rPr>
        <w:t>7.5.1.3 Gender and experienced psychological empowerment</w:t>
      </w:r>
      <w:r w:rsidRPr="009816D7">
        <w:rPr>
          <w:rFonts w:ascii="Arial Narrow" w:hAnsi="Arial Narrow"/>
          <w:lang w:val="en-ZA"/>
        </w:rPr>
        <w:tab/>
        <w:t>26</w:t>
      </w:r>
      <w:r w:rsidR="00143238">
        <w:rPr>
          <w:rFonts w:ascii="Arial Narrow" w:hAnsi="Arial Narrow"/>
          <w:lang w:val="en-ZA"/>
        </w:rPr>
        <w:t>5</w:t>
      </w:r>
    </w:p>
    <w:p w:rsidR="00F708EE" w:rsidRPr="009816D7" w:rsidRDefault="00637218" w:rsidP="00795877">
      <w:pPr>
        <w:tabs>
          <w:tab w:val="left" w:pos="993"/>
          <w:tab w:val="right" w:leader="dot" w:pos="9356"/>
        </w:tabs>
        <w:rPr>
          <w:rFonts w:ascii="Arial Narrow" w:hAnsi="Arial Narrow"/>
          <w:lang w:val="en-ZA"/>
        </w:rPr>
      </w:pPr>
      <w:r w:rsidRPr="009816D7">
        <w:rPr>
          <w:rFonts w:ascii="Arial Narrow" w:hAnsi="Arial Narrow"/>
          <w:lang w:val="en-ZA"/>
        </w:rPr>
        <w:t>7.5.1.4 Summary of findings</w:t>
      </w:r>
      <w:r w:rsidRPr="009816D7">
        <w:rPr>
          <w:rFonts w:ascii="Arial Narrow" w:hAnsi="Arial Narrow"/>
          <w:lang w:val="en-ZA"/>
        </w:rPr>
        <w:tab/>
        <w:t>26</w:t>
      </w:r>
      <w:r w:rsidR="00143238">
        <w:rPr>
          <w:rFonts w:ascii="Arial Narrow" w:hAnsi="Arial Narrow"/>
          <w:lang w:val="en-ZA"/>
        </w:rPr>
        <w:t>5</w:t>
      </w:r>
    </w:p>
    <w:p w:rsidR="00F708EE" w:rsidRPr="009816D7" w:rsidRDefault="00637218" w:rsidP="00983ED5">
      <w:pPr>
        <w:tabs>
          <w:tab w:val="right" w:leader="dot" w:pos="9356"/>
        </w:tabs>
        <w:rPr>
          <w:rFonts w:ascii="Arial Narrow" w:hAnsi="Arial Narrow"/>
          <w:lang w:val="en-ZA"/>
        </w:rPr>
      </w:pPr>
      <w:r w:rsidRPr="009816D7">
        <w:rPr>
          <w:rFonts w:ascii="Arial Narrow" w:hAnsi="Arial Narrow"/>
          <w:lang w:val="en-ZA"/>
        </w:rPr>
        <w:t>7.5.2 Highest qualification</w:t>
      </w:r>
      <w:r w:rsidRPr="009816D7">
        <w:rPr>
          <w:rFonts w:ascii="Arial Narrow" w:hAnsi="Arial Narrow"/>
          <w:lang w:val="en-ZA"/>
        </w:rPr>
        <w:tab/>
        <w:t>26</w:t>
      </w:r>
      <w:r w:rsidR="00143238">
        <w:rPr>
          <w:rFonts w:ascii="Arial Narrow" w:hAnsi="Arial Narrow"/>
          <w:lang w:val="en-ZA"/>
        </w:rPr>
        <w:t>6</w:t>
      </w:r>
    </w:p>
    <w:p w:rsidR="00F708EE" w:rsidRPr="009816D7" w:rsidRDefault="00637218" w:rsidP="001F4131">
      <w:pPr>
        <w:tabs>
          <w:tab w:val="left" w:pos="993"/>
          <w:tab w:val="right" w:leader="dot" w:pos="9356"/>
        </w:tabs>
        <w:rPr>
          <w:rFonts w:ascii="Arial Narrow" w:hAnsi="Arial Narrow"/>
          <w:lang w:val="en-ZA"/>
        </w:rPr>
      </w:pPr>
      <w:r w:rsidRPr="009816D7">
        <w:rPr>
          <w:rFonts w:ascii="Arial Narrow" w:hAnsi="Arial Narrow"/>
          <w:lang w:val="en-ZA"/>
        </w:rPr>
        <w:t>7.5.2.1 Highest qualification and structural empowerment</w:t>
      </w:r>
      <w:r w:rsidRPr="009816D7">
        <w:rPr>
          <w:rFonts w:ascii="Arial Narrow" w:hAnsi="Arial Narrow"/>
          <w:lang w:val="en-ZA"/>
        </w:rPr>
        <w:tab/>
        <w:t>26</w:t>
      </w:r>
      <w:r w:rsidR="00143238">
        <w:rPr>
          <w:rFonts w:ascii="Arial Narrow" w:hAnsi="Arial Narrow"/>
          <w:lang w:val="en-ZA"/>
        </w:rPr>
        <w:t>6</w:t>
      </w:r>
    </w:p>
    <w:p w:rsidR="00F708EE" w:rsidRPr="009816D7" w:rsidRDefault="00F708EE" w:rsidP="00983ED5">
      <w:pPr>
        <w:tabs>
          <w:tab w:val="right" w:leader="dot" w:pos="9356"/>
        </w:tabs>
        <w:rPr>
          <w:rFonts w:ascii="Arial Narrow" w:hAnsi="Arial Narrow"/>
          <w:lang w:val="en-ZA"/>
        </w:rPr>
      </w:pPr>
      <w:r w:rsidRPr="009816D7">
        <w:rPr>
          <w:rFonts w:ascii="Arial Narrow" w:hAnsi="Arial Narrow"/>
          <w:lang w:val="en-ZA"/>
        </w:rPr>
        <w:t xml:space="preserve">7.5.2.2 Highest qualifications and psychological empowerment </w:t>
      </w:r>
      <w:r w:rsidRPr="009816D7">
        <w:rPr>
          <w:rFonts w:ascii="Arial Narrow" w:hAnsi="Arial Narrow"/>
          <w:lang w:val="en-ZA"/>
        </w:rPr>
        <w:tab/>
      </w:r>
      <w:r w:rsidR="001D7618" w:rsidRPr="009816D7">
        <w:rPr>
          <w:rFonts w:ascii="Arial Narrow" w:hAnsi="Arial Narrow"/>
          <w:lang w:val="en-ZA"/>
        </w:rPr>
        <w:t>26</w:t>
      </w:r>
      <w:r w:rsidR="00143238">
        <w:rPr>
          <w:rFonts w:ascii="Arial Narrow" w:hAnsi="Arial Narrow"/>
          <w:lang w:val="en-ZA"/>
        </w:rPr>
        <w:t>6</w:t>
      </w:r>
    </w:p>
    <w:p w:rsidR="00F708EE" w:rsidRPr="009816D7" w:rsidRDefault="00F708EE" w:rsidP="00983ED5">
      <w:pPr>
        <w:tabs>
          <w:tab w:val="right" w:leader="dot" w:pos="9356"/>
        </w:tabs>
        <w:rPr>
          <w:rFonts w:ascii="Arial Narrow" w:hAnsi="Arial Narrow"/>
          <w:lang w:val="en-ZA"/>
        </w:rPr>
      </w:pPr>
      <w:r w:rsidRPr="009816D7">
        <w:rPr>
          <w:rFonts w:ascii="Arial Narrow" w:hAnsi="Arial Narrow"/>
          <w:lang w:val="en-ZA"/>
        </w:rPr>
        <w:t>7.5.2.3 Highest qualification and self-concept</w:t>
      </w:r>
      <w:r w:rsidRPr="009816D7">
        <w:rPr>
          <w:rFonts w:ascii="Arial Narrow" w:hAnsi="Arial Narrow"/>
          <w:lang w:val="en-ZA"/>
        </w:rPr>
        <w:tab/>
      </w:r>
      <w:r w:rsidR="001D7618" w:rsidRPr="009816D7">
        <w:rPr>
          <w:rFonts w:ascii="Arial Narrow" w:hAnsi="Arial Narrow"/>
          <w:lang w:val="en-ZA"/>
        </w:rPr>
        <w:t>26</w:t>
      </w:r>
      <w:r w:rsidR="00143238">
        <w:rPr>
          <w:rFonts w:ascii="Arial Narrow" w:hAnsi="Arial Narrow"/>
          <w:lang w:val="en-ZA"/>
        </w:rPr>
        <w:t>7</w:t>
      </w:r>
    </w:p>
    <w:p w:rsidR="00F708EE" w:rsidRPr="009816D7" w:rsidRDefault="00F708EE" w:rsidP="00795877">
      <w:pPr>
        <w:tabs>
          <w:tab w:val="left" w:pos="993"/>
          <w:tab w:val="right" w:leader="dot" w:pos="9356"/>
        </w:tabs>
        <w:rPr>
          <w:rFonts w:ascii="Arial Narrow" w:hAnsi="Arial Narrow"/>
          <w:lang w:val="en-ZA"/>
        </w:rPr>
      </w:pPr>
      <w:r w:rsidRPr="009816D7">
        <w:rPr>
          <w:rFonts w:ascii="Arial Narrow" w:hAnsi="Arial Narrow"/>
          <w:lang w:val="en-ZA"/>
        </w:rPr>
        <w:t>7.5.2.4 Summary</w:t>
      </w:r>
      <w:r w:rsidRPr="009816D7">
        <w:rPr>
          <w:rFonts w:ascii="Arial Narrow" w:hAnsi="Arial Narrow"/>
          <w:lang w:val="en-ZA"/>
        </w:rPr>
        <w:tab/>
      </w:r>
      <w:r w:rsidR="001D7618" w:rsidRPr="009816D7">
        <w:rPr>
          <w:rFonts w:ascii="Arial Narrow" w:hAnsi="Arial Narrow"/>
          <w:lang w:val="en-ZA"/>
        </w:rPr>
        <w:t>26</w:t>
      </w:r>
      <w:r w:rsidR="00143238">
        <w:rPr>
          <w:rFonts w:ascii="Arial Narrow" w:hAnsi="Arial Narrow"/>
          <w:lang w:val="en-ZA"/>
        </w:rPr>
        <w:t>7</w:t>
      </w:r>
    </w:p>
    <w:p w:rsidR="00F708EE" w:rsidRPr="009816D7" w:rsidRDefault="00F708EE" w:rsidP="00795877">
      <w:pPr>
        <w:tabs>
          <w:tab w:val="left" w:pos="993"/>
          <w:tab w:val="right" w:leader="dot" w:pos="9356"/>
        </w:tabs>
        <w:rPr>
          <w:rFonts w:ascii="Arial Narrow" w:hAnsi="Arial Narrow"/>
          <w:lang w:val="en-ZA"/>
        </w:rPr>
      </w:pPr>
      <w:bookmarkStart w:id="12" w:name="_Hlk517357416"/>
      <w:r w:rsidRPr="009816D7">
        <w:rPr>
          <w:rFonts w:ascii="Arial Narrow" w:hAnsi="Arial Narrow"/>
          <w:lang w:val="en-ZA"/>
        </w:rPr>
        <w:t xml:space="preserve">7.5.3 </w:t>
      </w:r>
      <w:bookmarkEnd w:id="12"/>
      <w:r w:rsidRPr="009816D7">
        <w:rPr>
          <w:rFonts w:ascii="Arial Narrow" w:hAnsi="Arial Narrow"/>
          <w:lang w:val="en-ZA"/>
        </w:rPr>
        <w:t>Teaching experience</w:t>
      </w:r>
      <w:r w:rsidRPr="009816D7">
        <w:rPr>
          <w:rFonts w:ascii="Arial Narrow" w:hAnsi="Arial Narrow"/>
          <w:lang w:val="en-ZA"/>
        </w:rPr>
        <w:tab/>
      </w:r>
      <w:r w:rsidR="001D7618" w:rsidRPr="009816D7">
        <w:rPr>
          <w:rFonts w:ascii="Arial Narrow" w:hAnsi="Arial Narrow"/>
          <w:lang w:val="en-ZA"/>
        </w:rPr>
        <w:t>26</w:t>
      </w:r>
      <w:r w:rsidR="00E97582">
        <w:rPr>
          <w:rFonts w:ascii="Arial Narrow" w:hAnsi="Arial Narrow"/>
          <w:lang w:val="en-ZA"/>
        </w:rPr>
        <w:t>8</w:t>
      </w:r>
    </w:p>
    <w:p w:rsidR="00F708EE" w:rsidRPr="009816D7" w:rsidRDefault="00F708EE" w:rsidP="00983ED5">
      <w:pPr>
        <w:tabs>
          <w:tab w:val="right" w:leader="dot" w:pos="9356"/>
        </w:tabs>
        <w:rPr>
          <w:rFonts w:ascii="Arial Narrow" w:hAnsi="Arial Narrow"/>
          <w:lang w:val="en-ZA"/>
        </w:rPr>
      </w:pPr>
      <w:r w:rsidRPr="009816D7">
        <w:rPr>
          <w:rFonts w:ascii="Arial Narrow" w:hAnsi="Arial Narrow"/>
          <w:lang w:val="en-ZA"/>
        </w:rPr>
        <w:t>7.5.3 1 Teaching experience and structural empowerment</w:t>
      </w:r>
      <w:r w:rsidRPr="009816D7">
        <w:rPr>
          <w:rFonts w:ascii="Arial Narrow" w:hAnsi="Arial Narrow"/>
          <w:lang w:val="en-ZA"/>
        </w:rPr>
        <w:tab/>
      </w:r>
      <w:r w:rsidR="001D7618" w:rsidRPr="009816D7">
        <w:rPr>
          <w:rFonts w:ascii="Arial Narrow" w:hAnsi="Arial Narrow"/>
          <w:lang w:val="en-ZA"/>
        </w:rPr>
        <w:t>26</w:t>
      </w:r>
      <w:r w:rsidR="00E97582">
        <w:rPr>
          <w:rFonts w:ascii="Arial Narrow" w:hAnsi="Arial Narrow"/>
          <w:lang w:val="en-ZA"/>
        </w:rPr>
        <w:t>8</w:t>
      </w:r>
    </w:p>
    <w:p w:rsidR="00F708EE" w:rsidRPr="00F708EE" w:rsidRDefault="00F708EE" w:rsidP="00983ED5">
      <w:pPr>
        <w:tabs>
          <w:tab w:val="right" w:leader="dot" w:pos="9356"/>
        </w:tabs>
        <w:rPr>
          <w:rFonts w:ascii="Arial Narrow" w:hAnsi="Arial Narrow"/>
          <w:lang w:val="en-ZA"/>
        </w:rPr>
      </w:pPr>
      <w:r w:rsidRPr="009816D7">
        <w:rPr>
          <w:rFonts w:ascii="Arial Narrow" w:hAnsi="Arial Narrow"/>
          <w:lang w:val="en-ZA"/>
        </w:rPr>
        <w:t>7.5.3 2Teaching experience and psychological empowerment</w:t>
      </w:r>
      <w:r w:rsidRPr="009816D7">
        <w:rPr>
          <w:rFonts w:ascii="Arial Narrow" w:hAnsi="Arial Narrow"/>
          <w:lang w:val="en-ZA"/>
        </w:rPr>
        <w:tab/>
      </w:r>
      <w:r w:rsidR="001D7618" w:rsidRPr="009816D7">
        <w:rPr>
          <w:rFonts w:ascii="Arial Narrow" w:hAnsi="Arial Narrow"/>
          <w:lang w:val="en-ZA"/>
        </w:rPr>
        <w:t>26</w:t>
      </w:r>
      <w:r w:rsidR="00E97582">
        <w:rPr>
          <w:rFonts w:ascii="Arial Narrow" w:hAnsi="Arial Narrow"/>
          <w:lang w:val="en-ZA"/>
        </w:rPr>
        <w:t>8</w:t>
      </w:r>
    </w:p>
    <w:p w:rsidR="00F708EE" w:rsidRPr="00F708EE" w:rsidRDefault="00F708EE" w:rsidP="00983ED5">
      <w:pPr>
        <w:tabs>
          <w:tab w:val="right" w:leader="dot" w:pos="9356"/>
        </w:tabs>
        <w:rPr>
          <w:rFonts w:ascii="Arial Narrow" w:hAnsi="Arial Narrow"/>
          <w:lang w:val="en-ZA"/>
        </w:rPr>
      </w:pPr>
      <w:r w:rsidRPr="00F708EE">
        <w:rPr>
          <w:rFonts w:ascii="Arial Narrow" w:hAnsi="Arial Narrow"/>
          <w:lang w:val="en-ZA"/>
        </w:rPr>
        <w:t>7.5.3 3Teaching experience and self-concept</w:t>
      </w:r>
      <w:r w:rsidRPr="00F708EE">
        <w:rPr>
          <w:rFonts w:ascii="Arial Narrow" w:hAnsi="Arial Narrow"/>
          <w:lang w:val="en-ZA"/>
        </w:rPr>
        <w:tab/>
      </w:r>
      <w:r w:rsidR="00465FFC">
        <w:rPr>
          <w:rFonts w:ascii="Arial Narrow" w:hAnsi="Arial Narrow"/>
          <w:lang w:val="en-ZA"/>
        </w:rPr>
        <w:t>26</w:t>
      </w:r>
      <w:r w:rsidR="00E97582">
        <w:rPr>
          <w:rFonts w:ascii="Arial Narrow" w:hAnsi="Arial Narrow"/>
          <w:lang w:val="en-ZA"/>
        </w:rPr>
        <w:t>8</w:t>
      </w:r>
    </w:p>
    <w:p w:rsidR="00F708EE" w:rsidRPr="00F708EE" w:rsidRDefault="00F708EE" w:rsidP="00983ED5">
      <w:pPr>
        <w:tabs>
          <w:tab w:val="right" w:leader="dot" w:pos="9356"/>
        </w:tabs>
        <w:rPr>
          <w:rFonts w:ascii="Arial Narrow" w:hAnsi="Arial Narrow"/>
          <w:lang w:val="en-ZA"/>
        </w:rPr>
      </w:pPr>
      <w:r w:rsidRPr="00F708EE">
        <w:rPr>
          <w:rFonts w:ascii="Arial Narrow" w:hAnsi="Arial Narrow"/>
          <w:lang w:val="en-ZA"/>
        </w:rPr>
        <w:t>7.5.3.4 Summary</w:t>
      </w:r>
      <w:r w:rsidRPr="00F708EE">
        <w:rPr>
          <w:rFonts w:ascii="Arial Narrow" w:hAnsi="Arial Narrow"/>
          <w:lang w:val="en-ZA"/>
        </w:rPr>
        <w:tab/>
      </w:r>
      <w:r w:rsidR="00465FFC">
        <w:rPr>
          <w:rFonts w:ascii="Arial Narrow" w:hAnsi="Arial Narrow"/>
          <w:lang w:val="en-ZA"/>
        </w:rPr>
        <w:t>26</w:t>
      </w:r>
      <w:r w:rsidR="00E97582">
        <w:rPr>
          <w:rFonts w:ascii="Arial Narrow" w:hAnsi="Arial Narrow"/>
          <w:lang w:val="en-ZA"/>
        </w:rPr>
        <w:t>9</w:t>
      </w:r>
    </w:p>
    <w:p w:rsidR="00F708EE" w:rsidRPr="00F708EE" w:rsidRDefault="00F708EE" w:rsidP="00795877">
      <w:pPr>
        <w:tabs>
          <w:tab w:val="left" w:pos="993"/>
          <w:tab w:val="right" w:leader="dot" w:pos="9356"/>
        </w:tabs>
        <w:rPr>
          <w:rFonts w:ascii="Arial Narrow" w:hAnsi="Arial Narrow"/>
          <w:lang w:val="en-ZA"/>
        </w:rPr>
      </w:pPr>
      <w:bookmarkStart w:id="13" w:name="_Hlk517357497"/>
      <w:r w:rsidRPr="00CD191C">
        <w:rPr>
          <w:rFonts w:ascii="Arial Narrow" w:hAnsi="Arial Narrow"/>
          <w:lang w:val="en-ZA"/>
        </w:rPr>
        <w:t>7.5.</w:t>
      </w:r>
      <w:r w:rsidR="009566D2" w:rsidRPr="00CD191C">
        <w:rPr>
          <w:rFonts w:ascii="Arial Narrow" w:hAnsi="Arial Narrow"/>
          <w:lang w:val="en-ZA"/>
        </w:rPr>
        <w:t>4</w:t>
      </w:r>
      <w:bookmarkEnd w:id="13"/>
      <w:r w:rsidR="00C05608">
        <w:rPr>
          <w:rFonts w:ascii="Arial Narrow" w:hAnsi="Arial Narrow"/>
          <w:lang w:val="en-ZA"/>
        </w:rPr>
        <w:t xml:space="preserve"> </w:t>
      </w:r>
      <w:r w:rsidRPr="00CD191C">
        <w:rPr>
          <w:rFonts w:ascii="Arial Narrow" w:hAnsi="Arial Narrow"/>
          <w:lang w:val="en-ZA"/>
        </w:rPr>
        <w:t xml:space="preserve">Campus </w:t>
      </w:r>
      <w:r w:rsidRPr="00F708EE">
        <w:rPr>
          <w:rFonts w:ascii="Arial Narrow" w:hAnsi="Arial Narrow"/>
          <w:lang w:val="en-ZA"/>
        </w:rPr>
        <w:t>allocation</w:t>
      </w:r>
      <w:r w:rsidRPr="00F708EE">
        <w:rPr>
          <w:rFonts w:ascii="Arial Narrow" w:hAnsi="Arial Narrow"/>
          <w:lang w:val="en-ZA"/>
        </w:rPr>
        <w:tab/>
      </w:r>
      <w:r w:rsidR="00465FFC">
        <w:rPr>
          <w:rFonts w:ascii="Arial Narrow" w:hAnsi="Arial Narrow"/>
          <w:lang w:val="en-ZA"/>
        </w:rPr>
        <w:t>26</w:t>
      </w:r>
      <w:r w:rsidR="00E97582">
        <w:rPr>
          <w:rFonts w:ascii="Arial Narrow" w:hAnsi="Arial Narrow"/>
          <w:lang w:val="en-ZA"/>
        </w:rPr>
        <w:t>9</w:t>
      </w:r>
    </w:p>
    <w:p w:rsidR="00F708EE" w:rsidRPr="00F708EE" w:rsidRDefault="00F708EE" w:rsidP="00983ED5">
      <w:pPr>
        <w:tabs>
          <w:tab w:val="right" w:leader="dot" w:pos="9356"/>
        </w:tabs>
        <w:rPr>
          <w:rFonts w:ascii="Arial Narrow" w:hAnsi="Arial Narrow"/>
          <w:lang w:val="en-ZA"/>
        </w:rPr>
      </w:pPr>
      <w:r w:rsidRPr="00F708EE">
        <w:rPr>
          <w:rFonts w:ascii="Arial Narrow" w:hAnsi="Arial Narrow"/>
          <w:lang w:val="en-ZA"/>
        </w:rPr>
        <w:t>7.5.5 1 Campus allocation and structural empowerment</w:t>
      </w:r>
      <w:r w:rsidRPr="00F708EE">
        <w:rPr>
          <w:rFonts w:ascii="Arial Narrow" w:hAnsi="Arial Narrow"/>
          <w:lang w:val="en-ZA"/>
        </w:rPr>
        <w:tab/>
      </w:r>
      <w:r w:rsidR="00465FFC">
        <w:rPr>
          <w:rFonts w:ascii="Arial Narrow" w:hAnsi="Arial Narrow"/>
          <w:lang w:val="en-ZA"/>
        </w:rPr>
        <w:t>26</w:t>
      </w:r>
      <w:r w:rsidR="00E97582">
        <w:rPr>
          <w:rFonts w:ascii="Arial Narrow" w:hAnsi="Arial Narrow"/>
          <w:lang w:val="en-ZA"/>
        </w:rPr>
        <w:t>9</w:t>
      </w:r>
    </w:p>
    <w:p w:rsidR="00F708EE" w:rsidRPr="00F708EE" w:rsidRDefault="00F708EE" w:rsidP="00983ED5">
      <w:pPr>
        <w:tabs>
          <w:tab w:val="right" w:leader="dot" w:pos="9356"/>
        </w:tabs>
        <w:rPr>
          <w:rFonts w:ascii="Arial Narrow" w:hAnsi="Arial Narrow"/>
          <w:lang w:val="en-ZA"/>
        </w:rPr>
      </w:pPr>
      <w:r w:rsidRPr="00F708EE">
        <w:rPr>
          <w:rFonts w:ascii="Arial Narrow" w:hAnsi="Arial Narrow"/>
          <w:lang w:val="en-ZA"/>
        </w:rPr>
        <w:t>7.5.5 2 Campus allocation and psychological empowerment</w:t>
      </w:r>
      <w:r w:rsidRPr="00F708EE">
        <w:rPr>
          <w:rFonts w:ascii="Arial Narrow" w:hAnsi="Arial Narrow"/>
          <w:lang w:val="en-ZA"/>
        </w:rPr>
        <w:tab/>
      </w:r>
      <w:r w:rsidR="00E97582">
        <w:rPr>
          <w:rFonts w:ascii="Arial Narrow" w:hAnsi="Arial Narrow"/>
          <w:lang w:val="en-ZA"/>
        </w:rPr>
        <w:t>270</w:t>
      </w:r>
    </w:p>
    <w:p w:rsidR="00F708EE" w:rsidRPr="00F708EE" w:rsidRDefault="00F708EE" w:rsidP="00983ED5">
      <w:pPr>
        <w:tabs>
          <w:tab w:val="right" w:leader="dot" w:pos="9356"/>
        </w:tabs>
        <w:rPr>
          <w:rFonts w:ascii="Arial Narrow" w:hAnsi="Arial Narrow"/>
          <w:lang w:val="en-ZA"/>
        </w:rPr>
      </w:pPr>
      <w:r w:rsidRPr="00F708EE">
        <w:rPr>
          <w:rFonts w:ascii="Arial Narrow" w:hAnsi="Arial Narrow"/>
          <w:lang w:val="en-ZA"/>
        </w:rPr>
        <w:t>7.5.5 3 Campus allocation and self-concept</w:t>
      </w:r>
      <w:r w:rsidRPr="00F708EE">
        <w:rPr>
          <w:rFonts w:ascii="Arial Narrow" w:hAnsi="Arial Narrow"/>
          <w:lang w:val="en-ZA"/>
        </w:rPr>
        <w:tab/>
      </w:r>
      <w:r w:rsidR="00E97582">
        <w:rPr>
          <w:rFonts w:ascii="Arial Narrow" w:hAnsi="Arial Narrow"/>
          <w:lang w:val="en-ZA"/>
        </w:rPr>
        <w:t>270</w:t>
      </w:r>
    </w:p>
    <w:p w:rsidR="00F708EE" w:rsidRPr="00F708EE" w:rsidRDefault="00F708EE" w:rsidP="00983ED5">
      <w:pPr>
        <w:tabs>
          <w:tab w:val="right" w:leader="dot" w:pos="9356"/>
        </w:tabs>
        <w:rPr>
          <w:rFonts w:ascii="Arial Narrow" w:hAnsi="Arial Narrow"/>
          <w:lang w:val="en-ZA"/>
        </w:rPr>
      </w:pPr>
      <w:r w:rsidRPr="00F708EE">
        <w:rPr>
          <w:rFonts w:ascii="Arial Narrow" w:hAnsi="Arial Narrow"/>
          <w:lang w:val="en-ZA"/>
        </w:rPr>
        <w:t>7.5.5.4 Summary</w:t>
      </w:r>
      <w:r w:rsidRPr="00F708EE">
        <w:rPr>
          <w:rFonts w:ascii="Arial Narrow" w:hAnsi="Arial Narrow"/>
          <w:lang w:val="en-ZA"/>
        </w:rPr>
        <w:tab/>
      </w:r>
      <w:r w:rsidR="00E97582">
        <w:rPr>
          <w:rFonts w:ascii="Arial Narrow" w:hAnsi="Arial Narrow"/>
          <w:lang w:val="en-ZA"/>
        </w:rPr>
        <w:t>270</w:t>
      </w:r>
    </w:p>
    <w:p w:rsidR="00F708EE" w:rsidRPr="00F708EE" w:rsidRDefault="00F708EE" w:rsidP="00983ED5">
      <w:pPr>
        <w:tabs>
          <w:tab w:val="right" w:leader="dot" w:pos="9356"/>
        </w:tabs>
        <w:rPr>
          <w:rFonts w:ascii="Arial Narrow" w:hAnsi="Arial Narrow"/>
          <w:lang w:val="en-ZA"/>
        </w:rPr>
      </w:pPr>
      <w:bookmarkStart w:id="14" w:name="_Hlk517357973"/>
      <w:r w:rsidRPr="00F708EE">
        <w:rPr>
          <w:rFonts w:ascii="Arial Narrow" w:hAnsi="Arial Narrow"/>
          <w:lang w:val="en-ZA"/>
        </w:rPr>
        <w:t xml:space="preserve">7.5.6 </w:t>
      </w:r>
      <w:bookmarkEnd w:id="14"/>
      <w:r w:rsidRPr="00F708EE">
        <w:rPr>
          <w:rFonts w:ascii="Arial Narrow" w:hAnsi="Arial Narrow"/>
          <w:lang w:val="en-ZA"/>
        </w:rPr>
        <w:t>Discipline taught</w:t>
      </w:r>
      <w:r w:rsidRPr="00F708EE">
        <w:rPr>
          <w:rFonts w:ascii="Arial Narrow" w:hAnsi="Arial Narrow"/>
          <w:lang w:val="en-ZA"/>
        </w:rPr>
        <w:tab/>
      </w:r>
      <w:r w:rsidR="00E97582">
        <w:rPr>
          <w:rFonts w:ascii="Arial Narrow" w:hAnsi="Arial Narrow"/>
          <w:lang w:val="en-ZA"/>
        </w:rPr>
        <w:t>270</w:t>
      </w:r>
    </w:p>
    <w:p w:rsidR="00F708EE" w:rsidRPr="00F708EE" w:rsidRDefault="00F708EE" w:rsidP="00983ED5">
      <w:pPr>
        <w:tabs>
          <w:tab w:val="right" w:leader="dot" w:pos="9356"/>
        </w:tabs>
        <w:rPr>
          <w:rFonts w:ascii="Arial Narrow" w:hAnsi="Arial Narrow"/>
          <w:lang w:val="en-ZA"/>
        </w:rPr>
      </w:pPr>
      <w:r w:rsidRPr="00F708EE">
        <w:rPr>
          <w:rFonts w:ascii="Arial Narrow" w:hAnsi="Arial Narrow"/>
          <w:lang w:val="en-ZA"/>
        </w:rPr>
        <w:t>7.5.6.1 Discipline taught and structural empowerment</w:t>
      </w:r>
      <w:r w:rsidRPr="00F708EE">
        <w:rPr>
          <w:rFonts w:ascii="Arial Narrow" w:hAnsi="Arial Narrow"/>
          <w:lang w:val="en-ZA"/>
        </w:rPr>
        <w:tab/>
      </w:r>
      <w:r w:rsidR="00E97582">
        <w:rPr>
          <w:rFonts w:ascii="Arial Narrow" w:hAnsi="Arial Narrow"/>
          <w:lang w:val="en-ZA"/>
        </w:rPr>
        <w:t>271</w:t>
      </w:r>
    </w:p>
    <w:p w:rsidR="00F708EE" w:rsidRPr="00F708EE" w:rsidRDefault="00F708EE" w:rsidP="00795877">
      <w:pPr>
        <w:tabs>
          <w:tab w:val="left" w:pos="993"/>
          <w:tab w:val="right" w:leader="dot" w:pos="9356"/>
        </w:tabs>
        <w:rPr>
          <w:rFonts w:ascii="Arial Narrow" w:hAnsi="Arial Narrow"/>
          <w:lang w:val="en-ZA"/>
        </w:rPr>
      </w:pPr>
      <w:r w:rsidRPr="00F708EE">
        <w:rPr>
          <w:rFonts w:ascii="Arial Narrow" w:hAnsi="Arial Narrow"/>
          <w:lang w:val="en-ZA"/>
        </w:rPr>
        <w:t>7.5.6.2</w:t>
      </w:r>
      <w:r w:rsidR="00C05608">
        <w:rPr>
          <w:rFonts w:ascii="Arial Narrow" w:hAnsi="Arial Narrow"/>
          <w:lang w:val="en-ZA"/>
        </w:rPr>
        <w:t xml:space="preserve"> </w:t>
      </w:r>
      <w:r w:rsidRPr="00F708EE">
        <w:rPr>
          <w:rFonts w:ascii="Arial Narrow" w:hAnsi="Arial Narrow"/>
          <w:lang w:val="en-ZA"/>
        </w:rPr>
        <w:t>Discipline taught psychological empowerment</w:t>
      </w:r>
      <w:r w:rsidRPr="00F708EE">
        <w:rPr>
          <w:rFonts w:ascii="Arial Narrow" w:hAnsi="Arial Narrow"/>
          <w:lang w:val="en-ZA"/>
        </w:rPr>
        <w:tab/>
      </w:r>
      <w:r w:rsidR="00E97582">
        <w:rPr>
          <w:rFonts w:ascii="Arial Narrow" w:hAnsi="Arial Narrow"/>
          <w:lang w:val="en-ZA"/>
        </w:rPr>
        <w:t>271</w:t>
      </w:r>
    </w:p>
    <w:p w:rsidR="00F708EE" w:rsidRDefault="00F708EE" w:rsidP="00795877">
      <w:pPr>
        <w:tabs>
          <w:tab w:val="left" w:pos="993"/>
          <w:tab w:val="right" w:leader="dot" w:pos="9356"/>
        </w:tabs>
        <w:rPr>
          <w:rFonts w:ascii="Arial Narrow" w:hAnsi="Arial Narrow"/>
          <w:lang w:val="en-ZA"/>
        </w:rPr>
      </w:pPr>
      <w:r w:rsidRPr="00F708EE">
        <w:rPr>
          <w:rFonts w:ascii="Arial Narrow" w:hAnsi="Arial Narrow"/>
          <w:lang w:val="en-ZA"/>
        </w:rPr>
        <w:t>7.5.6.3</w:t>
      </w:r>
      <w:r w:rsidR="00C05608">
        <w:rPr>
          <w:rFonts w:ascii="Arial Narrow" w:hAnsi="Arial Narrow"/>
          <w:lang w:val="en-ZA"/>
        </w:rPr>
        <w:t xml:space="preserve"> </w:t>
      </w:r>
      <w:r w:rsidRPr="00F708EE">
        <w:rPr>
          <w:rFonts w:ascii="Arial Narrow" w:hAnsi="Arial Narrow"/>
          <w:lang w:val="en-ZA"/>
        </w:rPr>
        <w:t>Discipline taught and self-concept</w:t>
      </w:r>
      <w:r w:rsidRPr="00F708EE">
        <w:rPr>
          <w:rFonts w:ascii="Arial Narrow" w:hAnsi="Arial Narrow"/>
          <w:lang w:val="en-ZA"/>
        </w:rPr>
        <w:tab/>
      </w:r>
      <w:r w:rsidR="00E97582">
        <w:rPr>
          <w:rFonts w:ascii="Arial Narrow" w:hAnsi="Arial Narrow"/>
          <w:lang w:val="en-ZA"/>
        </w:rPr>
        <w:t>272</w:t>
      </w:r>
    </w:p>
    <w:p w:rsidR="00F708EE" w:rsidRPr="00F708EE" w:rsidRDefault="00C05608" w:rsidP="00795877">
      <w:pPr>
        <w:tabs>
          <w:tab w:val="left" w:pos="993"/>
          <w:tab w:val="right" w:leader="dot" w:pos="9356"/>
        </w:tabs>
        <w:rPr>
          <w:rFonts w:ascii="Arial Narrow" w:hAnsi="Arial Narrow"/>
          <w:lang w:val="en-ZA"/>
        </w:rPr>
      </w:pPr>
      <w:r>
        <w:rPr>
          <w:rFonts w:ascii="Arial Narrow" w:hAnsi="Arial Narrow"/>
          <w:lang w:val="en-ZA"/>
        </w:rPr>
        <w:t xml:space="preserve">7.5.6.4 </w:t>
      </w:r>
      <w:r w:rsidR="00795877">
        <w:rPr>
          <w:rFonts w:ascii="Arial Narrow" w:hAnsi="Arial Narrow"/>
          <w:lang w:val="en-ZA"/>
        </w:rPr>
        <w:t>S</w:t>
      </w:r>
      <w:r w:rsidR="00F708EE" w:rsidRPr="00F708EE">
        <w:rPr>
          <w:rFonts w:ascii="Arial Narrow" w:hAnsi="Arial Narrow"/>
          <w:lang w:val="en-ZA"/>
        </w:rPr>
        <w:t>ummary</w:t>
      </w:r>
      <w:r w:rsidR="00F708EE" w:rsidRPr="00F708EE">
        <w:rPr>
          <w:rFonts w:ascii="Arial Narrow" w:hAnsi="Arial Narrow"/>
          <w:lang w:val="en-ZA"/>
        </w:rPr>
        <w:tab/>
      </w:r>
      <w:r w:rsidR="00E97582">
        <w:rPr>
          <w:rFonts w:ascii="Arial Narrow" w:hAnsi="Arial Narrow"/>
          <w:lang w:val="en-ZA"/>
        </w:rPr>
        <w:t>272</w:t>
      </w:r>
    </w:p>
    <w:p w:rsidR="00F708EE" w:rsidRPr="00F708EE" w:rsidRDefault="00F708EE" w:rsidP="00795877">
      <w:pPr>
        <w:tabs>
          <w:tab w:val="left" w:pos="993"/>
          <w:tab w:val="right" w:leader="dot" w:pos="9356"/>
        </w:tabs>
        <w:rPr>
          <w:rFonts w:ascii="Arial Narrow" w:hAnsi="Arial Narrow"/>
          <w:lang w:val="en-ZA"/>
        </w:rPr>
      </w:pPr>
      <w:bookmarkStart w:id="15" w:name="_Hlk517358360"/>
      <w:r w:rsidRPr="00F708EE">
        <w:rPr>
          <w:rFonts w:ascii="Arial Narrow" w:hAnsi="Arial Narrow"/>
          <w:lang w:val="en-ZA"/>
        </w:rPr>
        <w:t xml:space="preserve">7.5.7 </w:t>
      </w:r>
      <w:bookmarkEnd w:id="15"/>
      <w:r w:rsidRPr="00F708EE">
        <w:rPr>
          <w:rFonts w:ascii="Arial Narrow" w:hAnsi="Arial Narrow"/>
          <w:lang w:val="en-ZA"/>
        </w:rPr>
        <w:t>Level of teaching</w:t>
      </w:r>
      <w:r w:rsidRPr="00F708EE">
        <w:rPr>
          <w:rFonts w:ascii="Arial Narrow" w:hAnsi="Arial Narrow"/>
          <w:lang w:val="en-ZA"/>
        </w:rPr>
        <w:tab/>
      </w:r>
      <w:r w:rsidR="00E97582">
        <w:rPr>
          <w:rFonts w:ascii="Arial Narrow" w:hAnsi="Arial Narrow"/>
          <w:lang w:val="en-ZA"/>
        </w:rPr>
        <w:t>273</w:t>
      </w:r>
    </w:p>
    <w:p w:rsidR="00F708EE" w:rsidRPr="00F708EE" w:rsidRDefault="00F708EE" w:rsidP="00983ED5">
      <w:pPr>
        <w:tabs>
          <w:tab w:val="right" w:leader="dot" w:pos="9356"/>
        </w:tabs>
        <w:rPr>
          <w:rFonts w:ascii="Arial Narrow" w:hAnsi="Arial Narrow"/>
          <w:lang w:val="en-ZA"/>
        </w:rPr>
      </w:pPr>
      <w:r w:rsidRPr="00F708EE">
        <w:rPr>
          <w:rFonts w:ascii="Arial Narrow" w:hAnsi="Arial Narrow"/>
          <w:lang w:val="en-ZA"/>
        </w:rPr>
        <w:t>7.5.7.1 Level of teaching and structural empowerment</w:t>
      </w:r>
      <w:r w:rsidRPr="00F708EE">
        <w:rPr>
          <w:rFonts w:ascii="Arial Narrow" w:hAnsi="Arial Narrow"/>
          <w:lang w:val="en-ZA"/>
        </w:rPr>
        <w:tab/>
      </w:r>
      <w:r w:rsidR="00E97582">
        <w:rPr>
          <w:rFonts w:ascii="Arial Narrow" w:hAnsi="Arial Narrow"/>
          <w:lang w:val="en-ZA"/>
        </w:rPr>
        <w:t>273</w:t>
      </w:r>
    </w:p>
    <w:p w:rsidR="00F708EE" w:rsidRPr="00F708EE" w:rsidRDefault="00F708EE" w:rsidP="00983ED5">
      <w:pPr>
        <w:tabs>
          <w:tab w:val="right" w:leader="dot" w:pos="9356"/>
        </w:tabs>
        <w:rPr>
          <w:rFonts w:ascii="Arial Narrow" w:hAnsi="Arial Narrow"/>
          <w:lang w:val="en-ZA"/>
        </w:rPr>
      </w:pPr>
      <w:r w:rsidRPr="00F708EE">
        <w:rPr>
          <w:rFonts w:ascii="Arial Narrow" w:hAnsi="Arial Narrow"/>
          <w:lang w:val="en-ZA"/>
        </w:rPr>
        <w:t>7.5.7.2 Level of teaching and psychological empowerment</w:t>
      </w:r>
      <w:r w:rsidRPr="00F708EE">
        <w:rPr>
          <w:rFonts w:ascii="Arial Narrow" w:hAnsi="Arial Narrow"/>
          <w:lang w:val="en-ZA"/>
        </w:rPr>
        <w:tab/>
      </w:r>
      <w:r w:rsidR="00465FFC">
        <w:rPr>
          <w:rFonts w:ascii="Arial Narrow" w:hAnsi="Arial Narrow"/>
          <w:lang w:val="en-ZA"/>
        </w:rPr>
        <w:t>2</w:t>
      </w:r>
      <w:r w:rsidR="00E97582">
        <w:rPr>
          <w:rFonts w:ascii="Arial Narrow" w:hAnsi="Arial Narrow"/>
          <w:lang w:val="en-ZA"/>
        </w:rPr>
        <w:t>73</w:t>
      </w:r>
    </w:p>
    <w:p w:rsidR="00F708EE" w:rsidRPr="00F708EE" w:rsidRDefault="00F708EE" w:rsidP="00983ED5">
      <w:pPr>
        <w:tabs>
          <w:tab w:val="right" w:leader="dot" w:pos="9356"/>
        </w:tabs>
        <w:rPr>
          <w:rFonts w:ascii="Arial Narrow" w:hAnsi="Arial Narrow"/>
          <w:lang w:val="en-ZA"/>
        </w:rPr>
      </w:pPr>
      <w:r w:rsidRPr="00F708EE">
        <w:rPr>
          <w:rFonts w:ascii="Arial Narrow" w:hAnsi="Arial Narrow"/>
          <w:lang w:val="en-ZA"/>
        </w:rPr>
        <w:t>7.5.7.3 Level of teaching and self-concept</w:t>
      </w:r>
      <w:r w:rsidRPr="00F708EE">
        <w:rPr>
          <w:rFonts w:ascii="Arial Narrow" w:hAnsi="Arial Narrow"/>
          <w:lang w:val="en-ZA"/>
        </w:rPr>
        <w:tab/>
      </w:r>
      <w:r w:rsidR="00465FFC">
        <w:rPr>
          <w:rFonts w:ascii="Arial Narrow" w:hAnsi="Arial Narrow"/>
          <w:lang w:val="en-ZA"/>
        </w:rPr>
        <w:t>2</w:t>
      </w:r>
      <w:r w:rsidR="00E97582">
        <w:rPr>
          <w:rFonts w:ascii="Arial Narrow" w:hAnsi="Arial Narrow"/>
          <w:lang w:val="en-ZA"/>
        </w:rPr>
        <w:t>73</w:t>
      </w:r>
    </w:p>
    <w:p w:rsidR="00F708EE" w:rsidRPr="00F708EE" w:rsidRDefault="00F708EE" w:rsidP="00795877">
      <w:pPr>
        <w:tabs>
          <w:tab w:val="left" w:pos="993"/>
          <w:tab w:val="right" w:leader="dot" w:pos="9356"/>
        </w:tabs>
        <w:rPr>
          <w:rFonts w:ascii="Arial Narrow" w:hAnsi="Arial Narrow"/>
          <w:lang w:val="en-ZA"/>
        </w:rPr>
      </w:pPr>
      <w:r w:rsidRPr="00F708EE">
        <w:rPr>
          <w:rFonts w:ascii="Arial Narrow" w:hAnsi="Arial Narrow"/>
          <w:lang w:val="en-ZA"/>
        </w:rPr>
        <w:t>7.5.7.4 Summary</w:t>
      </w:r>
      <w:r w:rsidRPr="00F708EE">
        <w:rPr>
          <w:rFonts w:ascii="Arial Narrow" w:hAnsi="Arial Narrow"/>
          <w:lang w:val="en-ZA"/>
        </w:rPr>
        <w:tab/>
      </w:r>
      <w:r w:rsidR="00465FFC">
        <w:rPr>
          <w:rFonts w:ascii="Arial Narrow" w:hAnsi="Arial Narrow"/>
          <w:lang w:val="en-ZA"/>
        </w:rPr>
        <w:t>2</w:t>
      </w:r>
      <w:r w:rsidR="00E97582">
        <w:rPr>
          <w:rFonts w:ascii="Arial Narrow" w:hAnsi="Arial Narrow"/>
          <w:lang w:val="en-ZA"/>
        </w:rPr>
        <w:t>74</w:t>
      </w:r>
    </w:p>
    <w:p w:rsidR="00F708EE" w:rsidRPr="00F708EE" w:rsidRDefault="00F708EE" w:rsidP="001F4131">
      <w:pPr>
        <w:tabs>
          <w:tab w:val="left" w:pos="993"/>
          <w:tab w:val="right" w:leader="dot" w:pos="9356"/>
        </w:tabs>
        <w:rPr>
          <w:rFonts w:ascii="Arial Narrow" w:hAnsi="Arial Narrow"/>
          <w:b/>
          <w:lang w:val="en-ZA"/>
        </w:rPr>
      </w:pPr>
      <w:r w:rsidRPr="00F708EE">
        <w:rPr>
          <w:rFonts w:ascii="Arial Narrow" w:hAnsi="Arial Narrow"/>
          <w:b/>
          <w:lang w:val="en-ZA"/>
        </w:rPr>
        <w:t>7.6 RECOMMENDATIONS</w:t>
      </w:r>
      <w:r w:rsidRPr="00F708EE">
        <w:rPr>
          <w:rFonts w:ascii="Arial Narrow" w:hAnsi="Arial Narrow"/>
          <w:b/>
          <w:lang w:val="en-ZA"/>
        </w:rPr>
        <w:tab/>
      </w:r>
      <w:r w:rsidR="00465FFC">
        <w:rPr>
          <w:rFonts w:ascii="Arial Narrow" w:hAnsi="Arial Narrow"/>
          <w:b/>
          <w:lang w:val="en-ZA"/>
        </w:rPr>
        <w:t>2</w:t>
      </w:r>
      <w:r w:rsidR="00E97582">
        <w:rPr>
          <w:rFonts w:ascii="Arial Narrow" w:hAnsi="Arial Narrow"/>
          <w:b/>
          <w:lang w:val="en-ZA"/>
        </w:rPr>
        <w:t>74</w:t>
      </w:r>
    </w:p>
    <w:p w:rsidR="00F708EE" w:rsidRPr="00F708EE" w:rsidRDefault="00F708EE" w:rsidP="00983ED5">
      <w:pPr>
        <w:tabs>
          <w:tab w:val="right" w:leader="dot" w:pos="9356"/>
        </w:tabs>
        <w:rPr>
          <w:rFonts w:ascii="Arial Narrow" w:hAnsi="Arial Narrow"/>
          <w:b/>
          <w:lang w:val="en-ZA"/>
        </w:rPr>
      </w:pPr>
      <w:r w:rsidRPr="00F708EE">
        <w:rPr>
          <w:rFonts w:ascii="Arial Narrow" w:hAnsi="Arial Narrow"/>
          <w:b/>
          <w:lang w:val="en-ZA"/>
        </w:rPr>
        <w:t>7.7 TESTING THE NULL-HYPOTHESES</w:t>
      </w:r>
      <w:r w:rsidRPr="00F708EE">
        <w:rPr>
          <w:rFonts w:ascii="Arial Narrow" w:hAnsi="Arial Narrow"/>
          <w:b/>
          <w:lang w:val="en-ZA"/>
        </w:rPr>
        <w:tab/>
      </w:r>
      <w:r w:rsidR="00465FFC">
        <w:rPr>
          <w:rFonts w:ascii="Arial Narrow" w:hAnsi="Arial Narrow"/>
          <w:b/>
          <w:lang w:val="en-ZA"/>
        </w:rPr>
        <w:t>2</w:t>
      </w:r>
      <w:r w:rsidR="00E97582">
        <w:rPr>
          <w:rFonts w:ascii="Arial Narrow" w:hAnsi="Arial Narrow"/>
          <w:b/>
          <w:lang w:val="en-ZA"/>
        </w:rPr>
        <w:t>74</w:t>
      </w:r>
    </w:p>
    <w:p w:rsidR="00F708EE" w:rsidRPr="00F708EE" w:rsidRDefault="00F708EE" w:rsidP="00795877">
      <w:pPr>
        <w:tabs>
          <w:tab w:val="left" w:pos="993"/>
          <w:tab w:val="right" w:leader="dot" w:pos="9356"/>
        </w:tabs>
        <w:rPr>
          <w:rFonts w:ascii="Arial Narrow" w:hAnsi="Arial Narrow"/>
          <w:lang w:val="en-ZA"/>
        </w:rPr>
      </w:pPr>
      <w:r w:rsidRPr="00F708EE">
        <w:rPr>
          <w:rFonts w:ascii="Arial Narrow" w:hAnsi="Arial Narrow"/>
          <w:lang w:val="en-ZA"/>
        </w:rPr>
        <w:t>7.7.1 Hypothesis 1</w:t>
      </w:r>
      <w:r w:rsidRPr="00F708EE">
        <w:rPr>
          <w:rFonts w:ascii="Arial Narrow" w:hAnsi="Arial Narrow"/>
          <w:lang w:val="en-ZA"/>
        </w:rPr>
        <w:tab/>
      </w:r>
      <w:r w:rsidR="00465FFC">
        <w:rPr>
          <w:rFonts w:ascii="Arial Narrow" w:hAnsi="Arial Narrow"/>
          <w:lang w:val="en-ZA"/>
        </w:rPr>
        <w:t>2</w:t>
      </w:r>
      <w:r w:rsidR="00E97582">
        <w:rPr>
          <w:rFonts w:ascii="Arial Narrow" w:hAnsi="Arial Narrow"/>
          <w:lang w:val="en-ZA"/>
        </w:rPr>
        <w:t>74</w:t>
      </w:r>
    </w:p>
    <w:p w:rsidR="00F708EE" w:rsidRPr="00F708EE" w:rsidRDefault="00F708EE" w:rsidP="00795877">
      <w:pPr>
        <w:tabs>
          <w:tab w:val="left" w:pos="993"/>
          <w:tab w:val="right" w:leader="dot" w:pos="9356"/>
        </w:tabs>
        <w:rPr>
          <w:rFonts w:ascii="Arial Narrow" w:hAnsi="Arial Narrow"/>
          <w:lang w:val="en-ZA"/>
        </w:rPr>
      </w:pPr>
      <w:r w:rsidRPr="00F708EE">
        <w:rPr>
          <w:rFonts w:ascii="Arial Narrow" w:hAnsi="Arial Narrow"/>
          <w:lang w:val="en-ZA"/>
        </w:rPr>
        <w:t>7.7.1.1 Findings</w:t>
      </w:r>
      <w:r w:rsidRPr="00F708EE">
        <w:rPr>
          <w:rFonts w:ascii="Arial Narrow" w:hAnsi="Arial Narrow"/>
          <w:lang w:val="en-ZA"/>
        </w:rPr>
        <w:tab/>
      </w:r>
      <w:r w:rsidR="00465FFC">
        <w:rPr>
          <w:rFonts w:ascii="Arial Narrow" w:hAnsi="Arial Narrow"/>
          <w:lang w:val="en-ZA"/>
        </w:rPr>
        <w:t>2</w:t>
      </w:r>
      <w:r w:rsidR="00E97582">
        <w:rPr>
          <w:rFonts w:ascii="Arial Narrow" w:hAnsi="Arial Narrow"/>
          <w:lang w:val="en-ZA"/>
        </w:rPr>
        <w:t>74</w:t>
      </w:r>
    </w:p>
    <w:p w:rsidR="00F708EE" w:rsidRPr="00F708EE" w:rsidRDefault="00F708EE" w:rsidP="00795877">
      <w:pPr>
        <w:tabs>
          <w:tab w:val="left" w:pos="993"/>
          <w:tab w:val="right" w:leader="dot" w:pos="9356"/>
        </w:tabs>
        <w:rPr>
          <w:rFonts w:ascii="Arial Narrow" w:hAnsi="Arial Narrow"/>
          <w:lang w:val="en-ZA"/>
        </w:rPr>
      </w:pPr>
      <w:r w:rsidRPr="00F708EE">
        <w:rPr>
          <w:rFonts w:ascii="Arial Narrow" w:hAnsi="Arial Narrow"/>
          <w:lang w:val="en-ZA"/>
        </w:rPr>
        <w:t>7.7.1.2 Conclusion</w:t>
      </w:r>
      <w:r w:rsidRPr="00F708EE">
        <w:rPr>
          <w:rFonts w:ascii="Arial Narrow" w:hAnsi="Arial Narrow"/>
          <w:lang w:val="en-ZA"/>
        </w:rPr>
        <w:tab/>
      </w:r>
      <w:r w:rsidR="00465FFC">
        <w:rPr>
          <w:rFonts w:ascii="Arial Narrow" w:hAnsi="Arial Narrow"/>
          <w:lang w:val="en-ZA"/>
        </w:rPr>
        <w:t>27</w:t>
      </w:r>
      <w:r w:rsidR="00E97582">
        <w:rPr>
          <w:rFonts w:ascii="Arial Narrow" w:hAnsi="Arial Narrow"/>
          <w:lang w:val="en-ZA"/>
        </w:rPr>
        <w:t>5</w:t>
      </w:r>
    </w:p>
    <w:p w:rsidR="00F708EE" w:rsidRPr="00F708EE" w:rsidRDefault="00F708EE" w:rsidP="001F4131">
      <w:pPr>
        <w:tabs>
          <w:tab w:val="left" w:pos="993"/>
          <w:tab w:val="right" w:leader="dot" w:pos="9356"/>
        </w:tabs>
        <w:rPr>
          <w:rFonts w:ascii="Arial Narrow" w:hAnsi="Arial Narrow"/>
          <w:lang w:val="en-ZA"/>
        </w:rPr>
      </w:pPr>
      <w:r w:rsidRPr="00F708EE">
        <w:rPr>
          <w:rFonts w:ascii="Arial Narrow" w:hAnsi="Arial Narrow"/>
          <w:lang w:val="en-ZA"/>
        </w:rPr>
        <w:t xml:space="preserve">7.7.2 Hypothesis 2: </w:t>
      </w:r>
      <w:r w:rsidRPr="00F708EE">
        <w:rPr>
          <w:rFonts w:ascii="Arial Narrow" w:hAnsi="Arial Narrow"/>
          <w:lang w:val="en-ZA"/>
        </w:rPr>
        <w:tab/>
      </w:r>
      <w:r w:rsidR="00465FFC">
        <w:rPr>
          <w:rFonts w:ascii="Arial Narrow" w:hAnsi="Arial Narrow"/>
          <w:lang w:val="en-ZA"/>
        </w:rPr>
        <w:t>27</w:t>
      </w:r>
      <w:r w:rsidR="00E97582">
        <w:rPr>
          <w:rFonts w:ascii="Arial Narrow" w:hAnsi="Arial Narrow"/>
          <w:lang w:val="en-ZA"/>
        </w:rPr>
        <w:t>5</w:t>
      </w:r>
    </w:p>
    <w:p w:rsidR="00F708EE" w:rsidRPr="00F708EE" w:rsidRDefault="00F708EE" w:rsidP="00983ED5">
      <w:pPr>
        <w:tabs>
          <w:tab w:val="right" w:leader="dot" w:pos="9356"/>
        </w:tabs>
        <w:rPr>
          <w:rFonts w:ascii="Arial Narrow" w:hAnsi="Arial Narrow"/>
          <w:lang w:val="en-ZA"/>
        </w:rPr>
      </w:pPr>
      <w:r w:rsidRPr="00F708EE">
        <w:rPr>
          <w:rFonts w:ascii="Arial Narrow" w:hAnsi="Arial Narrow"/>
          <w:lang w:val="en-ZA"/>
        </w:rPr>
        <w:t>7.7.2.1 Findings</w:t>
      </w:r>
      <w:r w:rsidRPr="00F708EE">
        <w:rPr>
          <w:rFonts w:ascii="Arial Narrow" w:hAnsi="Arial Narrow"/>
          <w:lang w:val="en-ZA"/>
        </w:rPr>
        <w:tab/>
      </w:r>
      <w:r w:rsidR="00465FFC">
        <w:rPr>
          <w:rFonts w:ascii="Arial Narrow" w:hAnsi="Arial Narrow"/>
          <w:lang w:val="en-ZA"/>
        </w:rPr>
        <w:t>27</w:t>
      </w:r>
      <w:r w:rsidR="00E97582">
        <w:rPr>
          <w:rFonts w:ascii="Arial Narrow" w:hAnsi="Arial Narrow"/>
          <w:lang w:val="en-ZA"/>
        </w:rPr>
        <w:t>5</w:t>
      </w:r>
    </w:p>
    <w:p w:rsidR="00F708EE" w:rsidRPr="00F708EE" w:rsidRDefault="00F708EE" w:rsidP="00795877">
      <w:pPr>
        <w:tabs>
          <w:tab w:val="left" w:pos="993"/>
          <w:tab w:val="right" w:leader="dot" w:pos="9356"/>
        </w:tabs>
        <w:rPr>
          <w:rFonts w:ascii="Arial Narrow" w:hAnsi="Arial Narrow"/>
          <w:lang w:val="en-ZA"/>
        </w:rPr>
      </w:pPr>
      <w:r w:rsidRPr="00F708EE">
        <w:rPr>
          <w:rFonts w:ascii="Arial Narrow" w:hAnsi="Arial Narrow"/>
          <w:lang w:val="en-ZA"/>
        </w:rPr>
        <w:t>7.7.2.2 Conclusion</w:t>
      </w:r>
      <w:r w:rsidRPr="00F708EE">
        <w:rPr>
          <w:rFonts w:ascii="Arial Narrow" w:hAnsi="Arial Narrow"/>
          <w:lang w:val="en-ZA"/>
        </w:rPr>
        <w:tab/>
      </w:r>
      <w:r w:rsidR="00465FFC">
        <w:rPr>
          <w:rFonts w:ascii="Arial Narrow" w:hAnsi="Arial Narrow"/>
          <w:lang w:val="en-ZA"/>
        </w:rPr>
        <w:t>27</w:t>
      </w:r>
      <w:r w:rsidR="00E97582">
        <w:rPr>
          <w:rFonts w:ascii="Arial Narrow" w:hAnsi="Arial Narrow"/>
          <w:lang w:val="en-ZA"/>
        </w:rPr>
        <w:t>5</w:t>
      </w:r>
    </w:p>
    <w:p w:rsidR="00F708EE" w:rsidRPr="00F708EE" w:rsidRDefault="00F708EE" w:rsidP="00983ED5">
      <w:pPr>
        <w:tabs>
          <w:tab w:val="right" w:leader="dot" w:pos="9356"/>
        </w:tabs>
        <w:rPr>
          <w:rFonts w:ascii="Arial Narrow" w:hAnsi="Arial Narrow"/>
          <w:lang w:val="en-ZA"/>
        </w:rPr>
      </w:pPr>
      <w:r w:rsidRPr="00F708EE">
        <w:rPr>
          <w:rFonts w:ascii="Arial Narrow" w:hAnsi="Arial Narrow"/>
          <w:lang w:val="en-ZA"/>
        </w:rPr>
        <w:t xml:space="preserve">7.7.3 Hypothesis 3 </w:t>
      </w:r>
      <w:r w:rsidRPr="00F708EE">
        <w:rPr>
          <w:rFonts w:ascii="Arial Narrow" w:hAnsi="Arial Narrow"/>
          <w:lang w:val="en-ZA"/>
        </w:rPr>
        <w:tab/>
      </w:r>
      <w:r w:rsidR="00465FFC">
        <w:rPr>
          <w:rFonts w:ascii="Arial Narrow" w:hAnsi="Arial Narrow"/>
          <w:lang w:val="en-ZA"/>
        </w:rPr>
        <w:t>27</w:t>
      </w:r>
      <w:r w:rsidR="00E97582">
        <w:rPr>
          <w:rFonts w:ascii="Arial Narrow" w:hAnsi="Arial Narrow"/>
          <w:lang w:val="en-ZA"/>
        </w:rPr>
        <w:t>6</w:t>
      </w:r>
    </w:p>
    <w:p w:rsidR="00F708EE" w:rsidRPr="00F708EE" w:rsidRDefault="00F708EE" w:rsidP="00983ED5">
      <w:pPr>
        <w:tabs>
          <w:tab w:val="right" w:leader="dot" w:pos="9356"/>
        </w:tabs>
        <w:rPr>
          <w:rFonts w:ascii="Arial Narrow" w:hAnsi="Arial Narrow"/>
          <w:lang w:val="en-ZA"/>
        </w:rPr>
      </w:pPr>
      <w:r w:rsidRPr="00F708EE">
        <w:rPr>
          <w:rFonts w:ascii="Arial Narrow" w:hAnsi="Arial Narrow"/>
          <w:lang w:val="en-ZA"/>
        </w:rPr>
        <w:t>7.7.3.1 Findings</w:t>
      </w:r>
      <w:r w:rsidRPr="00F708EE">
        <w:rPr>
          <w:rFonts w:ascii="Arial Narrow" w:hAnsi="Arial Narrow"/>
          <w:lang w:val="en-ZA"/>
        </w:rPr>
        <w:tab/>
      </w:r>
      <w:r w:rsidR="00465FFC">
        <w:rPr>
          <w:rFonts w:ascii="Arial Narrow" w:hAnsi="Arial Narrow"/>
          <w:lang w:val="en-ZA"/>
        </w:rPr>
        <w:t>27</w:t>
      </w:r>
      <w:r w:rsidR="00E97582">
        <w:rPr>
          <w:rFonts w:ascii="Arial Narrow" w:hAnsi="Arial Narrow"/>
          <w:lang w:val="en-ZA"/>
        </w:rPr>
        <w:t>6</w:t>
      </w:r>
    </w:p>
    <w:p w:rsidR="00F708EE" w:rsidRPr="00F708EE" w:rsidRDefault="00F708EE" w:rsidP="001F4131">
      <w:pPr>
        <w:tabs>
          <w:tab w:val="left" w:pos="993"/>
          <w:tab w:val="right" w:leader="dot" w:pos="9356"/>
        </w:tabs>
        <w:rPr>
          <w:rFonts w:ascii="Arial Narrow" w:hAnsi="Arial Narrow"/>
          <w:lang w:val="en-ZA"/>
        </w:rPr>
      </w:pPr>
      <w:r w:rsidRPr="00F708EE">
        <w:rPr>
          <w:rFonts w:ascii="Arial Narrow" w:hAnsi="Arial Narrow"/>
          <w:lang w:val="en-ZA"/>
        </w:rPr>
        <w:t>7.7.3.2 Conclusion</w:t>
      </w:r>
      <w:r w:rsidRPr="00F708EE">
        <w:rPr>
          <w:rFonts w:ascii="Arial Narrow" w:hAnsi="Arial Narrow"/>
          <w:lang w:val="en-ZA"/>
        </w:rPr>
        <w:tab/>
      </w:r>
      <w:r w:rsidR="00465FFC">
        <w:rPr>
          <w:rFonts w:ascii="Arial Narrow" w:hAnsi="Arial Narrow"/>
          <w:lang w:val="en-ZA"/>
        </w:rPr>
        <w:t>27</w:t>
      </w:r>
      <w:r w:rsidR="00E97582">
        <w:rPr>
          <w:rFonts w:ascii="Arial Narrow" w:hAnsi="Arial Narrow"/>
          <w:lang w:val="en-ZA"/>
        </w:rPr>
        <w:t>6</w:t>
      </w:r>
    </w:p>
    <w:p w:rsidR="00F708EE" w:rsidRPr="00F708EE" w:rsidRDefault="00F708EE" w:rsidP="00983ED5">
      <w:pPr>
        <w:tabs>
          <w:tab w:val="right" w:leader="dot" w:pos="9356"/>
        </w:tabs>
        <w:rPr>
          <w:rFonts w:ascii="Arial Narrow" w:hAnsi="Arial Narrow"/>
          <w:lang w:val="en-ZA"/>
        </w:rPr>
      </w:pPr>
      <w:r w:rsidRPr="00F708EE">
        <w:rPr>
          <w:rFonts w:ascii="Arial Narrow" w:hAnsi="Arial Narrow"/>
          <w:lang w:val="en-ZA"/>
        </w:rPr>
        <w:t>7.7.4 Hypothesis 4</w:t>
      </w:r>
      <w:r w:rsidRPr="00F708EE">
        <w:rPr>
          <w:rFonts w:ascii="Arial Narrow" w:hAnsi="Arial Narrow"/>
          <w:lang w:val="en-ZA"/>
        </w:rPr>
        <w:tab/>
      </w:r>
      <w:r w:rsidR="00465FFC">
        <w:rPr>
          <w:rFonts w:ascii="Arial Narrow" w:hAnsi="Arial Narrow"/>
          <w:lang w:val="en-ZA"/>
        </w:rPr>
        <w:t>17</w:t>
      </w:r>
      <w:r w:rsidR="00E97582">
        <w:rPr>
          <w:rFonts w:ascii="Arial Narrow" w:hAnsi="Arial Narrow"/>
          <w:lang w:val="en-ZA"/>
        </w:rPr>
        <w:t>6</w:t>
      </w:r>
    </w:p>
    <w:p w:rsidR="00F708EE" w:rsidRPr="00F708EE" w:rsidRDefault="00F708EE" w:rsidP="00983ED5">
      <w:pPr>
        <w:tabs>
          <w:tab w:val="right" w:leader="dot" w:pos="9356"/>
        </w:tabs>
        <w:rPr>
          <w:rFonts w:ascii="Arial Narrow" w:hAnsi="Arial Narrow"/>
          <w:lang w:val="en-ZA"/>
        </w:rPr>
      </w:pPr>
      <w:r w:rsidRPr="00F708EE">
        <w:rPr>
          <w:rFonts w:ascii="Arial Narrow" w:hAnsi="Arial Narrow"/>
          <w:lang w:val="en-ZA"/>
        </w:rPr>
        <w:t>7.7.4.1 Finding</w:t>
      </w:r>
      <w:r w:rsidRPr="00F708EE">
        <w:rPr>
          <w:rFonts w:ascii="Arial Narrow" w:hAnsi="Arial Narrow"/>
          <w:lang w:val="en-ZA"/>
        </w:rPr>
        <w:tab/>
      </w:r>
      <w:r w:rsidR="00465FFC">
        <w:rPr>
          <w:rFonts w:ascii="Arial Narrow" w:hAnsi="Arial Narrow"/>
          <w:lang w:val="en-ZA"/>
        </w:rPr>
        <w:t>17</w:t>
      </w:r>
      <w:r w:rsidR="00E97582">
        <w:rPr>
          <w:rFonts w:ascii="Arial Narrow" w:hAnsi="Arial Narrow"/>
          <w:lang w:val="en-ZA"/>
        </w:rPr>
        <w:t>6</w:t>
      </w:r>
    </w:p>
    <w:p w:rsidR="00F708EE" w:rsidRPr="00F708EE" w:rsidRDefault="00F708EE" w:rsidP="00983ED5">
      <w:pPr>
        <w:tabs>
          <w:tab w:val="right" w:leader="dot" w:pos="9356"/>
        </w:tabs>
        <w:rPr>
          <w:rFonts w:ascii="Arial Narrow" w:hAnsi="Arial Narrow"/>
          <w:lang w:val="en-ZA"/>
        </w:rPr>
      </w:pPr>
      <w:r w:rsidRPr="00F708EE">
        <w:rPr>
          <w:rFonts w:ascii="Arial Narrow" w:hAnsi="Arial Narrow"/>
          <w:lang w:val="en-ZA"/>
        </w:rPr>
        <w:t>7.7.4.2 Conclusion</w:t>
      </w:r>
      <w:r w:rsidRPr="00F708EE">
        <w:rPr>
          <w:rFonts w:ascii="Arial Narrow" w:hAnsi="Arial Narrow"/>
          <w:lang w:val="en-ZA"/>
        </w:rPr>
        <w:tab/>
      </w:r>
      <w:r w:rsidR="00465FFC">
        <w:rPr>
          <w:rFonts w:ascii="Arial Narrow" w:hAnsi="Arial Narrow"/>
          <w:lang w:val="en-ZA"/>
        </w:rPr>
        <w:t>27</w:t>
      </w:r>
      <w:r w:rsidR="00E97582">
        <w:rPr>
          <w:rFonts w:ascii="Arial Narrow" w:hAnsi="Arial Narrow"/>
          <w:lang w:val="en-ZA"/>
        </w:rPr>
        <w:t>6</w:t>
      </w:r>
    </w:p>
    <w:p w:rsidR="00F708EE" w:rsidRPr="00F708EE" w:rsidRDefault="00F708EE" w:rsidP="00795877">
      <w:pPr>
        <w:tabs>
          <w:tab w:val="left" w:pos="993"/>
          <w:tab w:val="right" w:leader="dot" w:pos="9356"/>
        </w:tabs>
        <w:rPr>
          <w:rFonts w:ascii="Arial Narrow" w:hAnsi="Arial Narrow"/>
          <w:lang w:val="en-ZA"/>
        </w:rPr>
      </w:pPr>
      <w:r w:rsidRPr="00F708EE">
        <w:rPr>
          <w:rFonts w:ascii="Arial Narrow" w:hAnsi="Arial Narrow"/>
          <w:lang w:val="en-ZA"/>
        </w:rPr>
        <w:t>7.7.5 Hypothesis 5:</w:t>
      </w:r>
      <w:r w:rsidRPr="00F708EE">
        <w:rPr>
          <w:rFonts w:ascii="Arial Narrow" w:hAnsi="Arial Narrow"/>
          <w:lang w:val="en-ZA"/>
        </w:rPr>
        <w:tab/>
      </w:r>
      <w:r w:rsidR="00465FFC">
        <w:rPr>
          <w:rFonts w:ascii="Arial Narrow" w:hAnsi="Arial Narrow"/>
          <w:lang w:val="en-ZA"/>
        </w:rPr>
        <w:t>27</w:t>
      </w:r>
      <w:r w:rsidR="00E97582">
        <w:rPr>
          <w:rFonts w:ascii="Arial Narrow" w:hAnsi="Arial Narrow"/>
          <w:lang w:val="en-ZA"/>
        </w:rPr>
        <w:t>7</w:t>
      </w:r>
    </w:p>
    <w:p w:rsidR="00F708EE" w:rsidRPr="00F708EE" w:rsidRDefault="00F708EE" w:rsidP="00997F1E">
      <w:pPr>
        <w:tabs>
          <w:tab w:val="left" w:pos="993"/>
          <w:tab w:val="right" w:leader="dot" w:pos="9356"/>
        </w:tabs>
        <w:rPr>
          <w:rFonts w:ascii="Arial Narrow" w:hAnsi="Arial Narrow"/>
          <w:lang w:val="en-ZA"/>
        </w:rPr>
      </w:pPr>
      <w:r w:rsidRPr="00F708EE">
        <w:rPr>
          <w:rFonts w:ascii="Arial Narrow" w:hAnsi="Arial Narrow"/>
          <w:lang w:val="en-ZA"/>
        </w:rPr>
        <w:t>7.7.5.1 Finding</w:t>
      </w:r>
      <w:r w:rsidRPr="00F708EE">
        <w:rPr>
          <w:rFonts w:ascii="Arial Narrow" w:hAnsi="Arial Narrow"/>
          <w:lang w:val="en-ZA"/>
        </w:rPr>
        <w:tab/>
      </w:r>
      <w:r w:rsidR="00465FFC">
        <w:rPr>
          <w:rFonts w:ascii="Arial Narrow" w:hAnsi="Arial Narrow"/>
          <w:lang w:val="en-ZA"/>
        </w:rPr>
        <w:t>27</w:t>
      </w:r>
      <w:r w:rsidR="00E97582">
        <w:rPr>
          <w:rFonts w:ascii="Arial Narrow" w:hAnsi="Arial Narrow"/>
          <w:lang w:val="en-ZA"/>
        </w:rPr>
        <w:t>7</w:t>
      </w:r>
    </w:p>
    <w:p w:rsidR="00F708EE" w:rsidRPr="00F708EE" w:rsidRDefault="00F708EE" w:rsidP="00983ED5">
      <w:pPr>
        <w:tabs>
          <w:tab w:val="right" w:leader="dot" w:pos="9356"/>
        </w:tabs>
        <w:rPr>
          <w:rFonts w:ascii="Arial Narrow" w:hAnsi="Arial Narrow"/>
          <w:lang w:val="en-ZA"/>
        </w:rPr>
      </w:pPr>
      <w:r w:rsidRPr="00F708EE">
        <w:rPr>
          <w:rFonts w:ascii="Arial Narrow" w:hAnsi="Arial Narrow"/>
          <w:lang w:val="en-ZA"/>
        </w:rPr>
        <w:t>7.7.5.2 Conclusion</w:t>
      </w:r>
      <w:r w:rsidRPr="00F708EE">
        <w:rPr>
          <w:rFonts w:ascii="Arial Narrow" w:hAnsi="Arial Narrow"/>
          <w:lang w:val="en-ZA"/>
        </w:rPr>
        <w:tab/>
      </w:r>
      <w:r w:rsidR="00465FFC">
        <w:rPr>
          <w:rFonts w:ascii="Arial Narrow" w:hAnsi="Arial Narrow"/>
          <w:lang w:val="en-ZA"/>
        </w:rPr>
        <w:t>27</w:t>
      </w:r>
      <w:r w:rsidR="00E97582">
        <w:rPr>
          <w:rFonts w:ascii="Arial Narrow" w:hAnsi="Arial Narrow"/>
          <w:lang w:val="en-ZA"/>
        </w:rPr>
        <w:t>7</w:t>
      </w:r>
    </w:p>
    <w:p w:rsidR="00F708EE" w:rsidRPr="00F708EE" w:rsidRDefault="00F708EE" w:rsidP="00983ED5">
      <w:pPr>
        <w:tabs>
          <w:tab w:val="right" w:leader="dot" w:pos="9356"/>
        </w:tabs>
        <w:rPr>
          <w:rFonts w:ascii="Arial Narrow" w:hAnsi="Arial Narrow"/>
          <w:b/>
          <w:lang w:val="en-ZA"/>
        </w:rPr>
      </w:pPr>
      <w:r w:rsidRPr="00F708EE">
        <w:rPr>
          <w:rFonts w:ascii="Arial Narrow" w:hAnsi="Arial Narrow"/>
          <w:b/>
          <w:lang w:val="en-ZA"/>
        </w:rPr>
        <w:t>7.8 RECOMMENDATIONS</w:t>
      </w:r>
      <w:r w:rsidRPr="00F708EE">
        <w:rPr>
          <w:rFonts w:ascii="Arial Narrow" w:hAnsi="Arial Narrow"/>
          <w:b/>
          <w:lang w:val="en-ZA"/>
        </w:rPr>
        <w:tab/>
      </w:r>
      <w:r w:rsidR="00465FFC">
        <w:rPr>
          <w:rFonts w:ascii="Arial Narrow" w:hAnsi="Arial Narrow"/>
          <w:b/>
          <w:lang w:val="en-ZA"/>
        </w:rPr>
        <w:t>27</w:t>
      </w:r>
      <w:r w:rsidR="00E97582">
        <w:rPr>
          <w:rFonts w:ascii="Arial Narrow" w:hAnsi="Arial Narrow"/>
          <w:b/>
          <w:lang w:val="en-ZA"/>
        </w:rPr>
        <w:t>7</w:t>
      </w:r>
    </w:p>
    <w:p w:rsidR="00F708EE" w:rsidRPr="00F708EE" w:rsidRDefault="00F708EE" w:rsidP="00983ED5">
      <w:pPr>
        <w:tabs>
          <w:tab w:val="right" w:leader="dot" w:pos="9356"/>
        </w:tabs>
        <w:rPr>
          <w:rFonts w:ascii="Arial Narrow" w:hAnsi="Arial Narrow"/>
          <w:lang w:val="en-ZA"/>
        </w:rPr>
      </w:pPr>
      <w:r w:rsidRPr="00F708EE">
        <w:rPr>
          <w:rFonts w:ascii="Arial Narrow" w:hAnsi="Arial Narrow"/>
          <w:lang w:val="en-ZA"/>
        </w:rPr>
        <w:t>7.8.1 The perceptions of nurse educators in Limpopo Province regarding their empowerment.</w:t>
      </w:r>
      <w:r w:rsidRPr="00F708EE">
        <w:rPr>
          <w:rFonts w:ascii="Arial Narrow" w:hAnsi="Arial Narrow"/>
          <w:lang w:val="en-ZA"/>
        </w:rPr>
        <w:tab/>
      </w:r>
      <w:r w:rsidR="00465FFC">
        <w:rPr>
          <w:rFonts w:ascii="Arial Narrow" w:hAnsi="Arial Narrow"/>
          <w:lang w:val="en-ZA"/>
        </w:rPr>
        <w:t>27</w:t>
      </w:r>
      <w:r w:rsidR="00E97582">
        <w:rPr>
          <w:rFonts w:ascii="Arial Narrow" w:hAnsi="Arial Narrow"/>
          <w:lang w:val="en-ZA"/>
        </w:rPr>
        <w:t>7</w:t>
      </w:r>
    </w:p>
    <w:p w:rsidR="00F708EE" w:rsidRPr="00F708EE" w:rsidRDefault="00F708EE" w:rsidP="00795877">
      <w:pPr>
        <w:tabs>
          <w:tab w:val="left" w:pos="993"/>
          <w:tab w:val="right" w:leader="dot" w:pos="9356"/>
        </w:tabs>
        <w:rPr>
          <w:rFonts w:ascii="Arial Narrow" w:hAnsi="Arial Narrow"/>
          <w:lang w:val="en-ZA"/>
        </w:rPr>
      </w:pPr>
      <w:r w:rsidRPr="00F708EE">
        <w:rPr>
          <w:rFonts w:ascii="Arial Narrow" w:hAnsi="Arial Narrow"/>
          <w:lang w:val="en-ZA"/>
        </w:rPr>
        <w:t>7.8.2 Future research</w:t>
      </w:r>
      <w:r w:rsidRPr="00F708EE">
        <w:rPr>
          <w:rFonts w:ascii="Arial Narrow" w:hAnsi="Arial Narrow"/>
          <w:lang w:val="en-ZA"/>
        </w:rPr>
        <w:tab/>
      </w:r>
      <w:r w:rsidR="00465FFC">
        <w:rPr>
          <w:rFonts w:ascii="Arial Narrow" w:hAnsi="Arial Narrow"/>
          <w:lang w:val="en-ZA"/>
        </w:rPr>
        <w:t>27</w:t>
      </w:r>
      <w:r w:rsidR="00E97582">
        <w:rPr>
          <w:rFonts w:ascii="Arial Narrow" w:hAnsi="Arial Narrow"/>
          <w:lang w:val="en-ZA"/>
        </w:rPr>
        <w:t>8</w:t>
      </w:r>
    </w:p>
    <w:p w:rsidR="00F708EE" w:rsidRPr="00F708EE" w:rsidRDefault="00F708EE" w:rsidP="00983ED5">
      <w:pPr>
        <w:tabs>
          <w:tab w:val="right" w:leader="dot" w:pos="9356"/>
        </w:tabs>
        <w:rPr>
          <w:rFonts w:ascii="Arial Narrow" w:hAnsi="Arial Narrow"/>
          <w:b/>
          <w:lang w:val="en-ZA"/>
        </w:rPr>
      </w:pPr>
      <w:r w:rsidRPr="00F708EE">
        <w:rPr>
          <w:rFonts w:ascii="Arial Narrow" w:hAnsi="Arial Narrow"/>
          <w:b/>
          <w:lang w:val="en-ZA"/>
        </w:rPr>
        <w:t>7.9 THE LIMITATIONS OF THE STUDY</w:t>
      </w:r>
      <w:r w:rsidRPr="00F708EE">
        <w:rPr>
          <w:rFonts w:ascii="Arial Narrow" w:hAnsi="Arial Narrow"/>
          <w:b/>
          <w:lang w:val="en-ZA"/>
        </w:rPr>
        <w:tab/>
      </w:r>
      <w:r w:rsidR="00465FFC">
        <w:rPr>
          <w:rFonts w:ascii="Arial Narrow" w:hAnsi="Arial Narrow"/>
          <w:b/>
          <w:lang w:val="en-ZA"/>
        </w:rPr>
        <w:t>27</w:t>
      </w:r>
      <w:r w:rsidR="00E97582">
        <w:rPr>
          <w:rFonts w:ascii="Arial Narrow" w:hAnsi="Arial Narrow"/>
          <w:b/>
          <w:lang w:val="en-ZA"/>
        </w:rPr>
        <w:t>8</w:t>
      </w:r>
    </w:p>
    <w:p w:rsidR="00F708EE" w:rsidRPr="00F708EE" w:rsidRDefault="00F708EE" w:rsidP="001F4131">
      <w:pPr>
        <w:tabs>
          <w:tab w:val="left" w:pos="993"/>
          <w:tab w:val="right" w:leader="dot" w:pos="9356"/>
        </w:tabs>
        <w:rPr>
          <w:rFonts w:ascii="Arial Narrow" w:hAnsi="Arial Narrow"/>
          <w:b/>
          <w:lang w:val="en-ZA"/>
        </w:rPr>
      </w:pPr>
      <w:r w:rsidRPr="00F708EE">
        <w:rPr>
          <w:rFonts w:ascii="Arial Narrow" w:hAnsi="Arial Narrow"/>
          <w:b/>
          <w:lang w:val="en-ZA"/>
        </w:rPr>
        <w:t>7.10 CONCLUDING REMARKS</w:t>
      </w:r>
      <w:r w:rsidRPr="00F708EE">
        <w:rPr>
          <w:rFonts w:ascii="Arial Narrow" w:hAnsi="Arial Narrow"/>
          <w:b/>
          <w:lang w:val="en-ZA"/>
        </w:rPr>
        <w:tab/>
      </w:r>
      <w:r w:rsidR="00465FFC">
        <w:rPr>
          <w:rFonts w:ascii="Arial Narrow" w:hAnsi="Arial Narrow"/>
          <w:b/>
          <w:lang w:val="en-ZA"/>
        </w:rPr>
        <w:t>27</w:t>
      </w:r>
      <w:r w:rsidR="00E97582">
        <w:rPr>
          <w:rFonts w:ascii="Arial Narrow" w:hAnsi="Arial Narrow"/>
          <w:b/>
          <w:lang w:val="en-ZA"/>
        </w:rPr>
        <w:t>9</w:t>
      </w:r>
    </w:p>
    <w:p w:rsidR="00105489" w:rsidRDefault="00105489" w:rsidP="00983ED5">
      <w:pPr>
        <w:tabs>
          <w:tab w:val="right" w:leader="dot" w:pos="9356"/>
        </w:tabs>
        <w:rPr>
          <w:rFonts w:ascii="Arial Narrow" w:hAnsi="Arial Narrow"/>
          <w:b/>
        </w:rPr>
      </w:pPr>
    </w:p>
    <w:p w:rsidR="00F708EE" w:rsidRDefault="00105489" w:rsidP="00983ED5">
      <w:pPr>
        <w:tabs>
          <w:tab w:val="right" w:leader="dot" w:pos="9356"/>
        </w:tabs>
        <w:rPr>
          <w:rFonts w:ascii="Arial Narrow" w:hAnsi="Arial Narrow"/>
          <w:b/>
        </w:rPr>
      </w:pPr>
      <w:r>
        <w:rPr>
          <w:rFonts w:ascii="Arial Narrow" w:hAnsi="Arial Narrow"/>
          <w:b/>
        </w:rPr>
        <w:t xml:space="preserve">   </w:t>
      </w:r>
      <w:r w:rsidR="0074556D">
        <w:rPr>
          <w:rFonts w:ascii="Arial Narrow" w:hAnsi="Arial Narrow"/>
          <w:b/>
        </w:rPr>
        <w:t>LIST OFREFERENCES...............................................................................................................</w:t>
      </w:r>
      <w:r w:rsidR="00795877">
        <w:rPr>
          <w:rFonts w:ascii="Arial Narrow" w:hAnsi="Arial Narrow"/>
          <w:b/>
        </w:rPr>
        <w:t>.....</w:t>
      </w:r>
      <w:r>
        <w:rPr>
          <w:rFonts w:ascii="Arial Narrow" w:hAnsi="Arial Narrow"/>
          <w:b/>
        </w:rPr>
        <w:t>.280</w:t>
      </w:r>
    </w:p>
    <w:p w:rsidR="00142FE3" w:rsidRDefault="00142FE3" w:rsidP="00983ED5">
      <w:pPr>
        <w:tabs>
          <w:tab w:val="right" w:leader="dot" w:pos="9356"/>
        </w:tabs>
        <w:rPr>
          <w:rFonts w:ascii="Arial Narrow" w:hAnsi="Arial Narrow"/>
          <w:b/>
        </w:rPr>
      </w:pPr>
    </w:p>
    <w:p w:rsidR="00142FE3" w:rsidRDefault="00142FE3" w:rsidP="00BE410E">
      <w:pPr>
        <w:tabs>
          <w:tab w:val="right" w:leader="dot" w:pos="8789"/>
        </w:tabs>
        <w:rPr>
          <w:rFonts w:ascii="Arial Narrow" w:hAnsi="Arial Narrow"/>
          <w:b/>
        </w:rPr>
      </w:pPr>
    </w:p>
    <w:p w:rsidR="00142FE3" w:rsidRDefault="00142FE3" w:rsidP="00BE410E">
      <w:pPr>
        <w:tabs>
          <w:tab w:val="right" w:leader="dot" w:pos="8789"/>
        </w:tabs>
        <w:rPr>
          <w:rFonts w:ascii="Arial Narrow" w:hAnsi="Arial Narrow"/>
          <w:b/>
        </w:rPr>
      </w:pPr>
    </w:p>
    <w:p w:rsidR="00142FE3" w:rsidRDefault="00142FE3" w:rsidP="00BE410E">
      <w:pPr>
        <w:tabs>
          <w:tab w:val="right" w:leader="dot" w:pos="8789"/>
        </w:tabs>
        <w:rPr>
          <w:rFonts w:ascii="Arial Narrow" w:hAnsi="Arial Narrow"/>
          <w:b/>
        </w:rPr>
      </w:pPr>
    </w:p>
    <w:p w:rsidR="00142FE3" w:rsidRDefault="00142FE3" w:rsidP="00BE410E">
      <w:pPr>
        <w:tabs>
          <w:tab w:val="right" w:leader="dot" w:pos="8789"/>
        </w:tabs>
        <w:rPr>
          <w:rFonts w:ascii="Arial Narrow" w:hAnsi="Arial Narrow"/>
          <w:b/>
        </w:rPr>
      </w:pPr>
    </w:p>
    <w:p w:rsidR="00142FE3" w:rsidRDefault="00142FE3" w:rsidP="00BE410E">
      <w:pPr>
        <w:tabs>
          <w:tab w:val="right" w:leader="dot" w:pos="8789"/>
        </w:tabs>
        <w:rPr>
          <w:rFonts w:ascii="Arial Narrow" w:hAnsi="Arial Narrow"/>
          <w:b/>
        </w:rPr>
      </w:pPr>
    </w:p>
    <w:p w:rsidR="00142FE3" w:rsidRDefault="00142FE3" w:rsidP="00BE410E">
      <w:pPr>
        <w:tabs>
          <w:tab w:val="right" w:leader="dot" w:pos="8789"/>
        </w:tabs>
        <w:rPr>
          <w:rFonts w:ascii="Arial Narrow" w:hAnsi="Arial Narrow"/>
          <w:b/>
        </w:rPr>
      </w:pPr>
    </w:p>
    <w:p w:rsidR="00142FE3" w:rsidRPr="00983ED5" w:rsidRDefault="00142FE3" w:rsidP="00142FE3">
      <w:pPr>
        <w:spacing w:line="360" w:lineRule="auto"/>
        <w:rPr>
          <w:rFonts w:ascii="Arial" w:hAnsi="Arial" w:cs="Arial"/>
          <w:b/>
        </w:rPr>
      </w:pPr>
      <w:r w:rsidRPr="00983ED5">
        <w:rPr>
          <w:rFonts w:ascii="Arial" w:hAnsi="Arial" w:cs="Arial"/>
          <w:b/>
        </w:rPr>
        <w:t>LIST OF TABLES</w:t>
      </w:r>
    </w:p>
    <w:p w:rsidR="00142FE3" w:rsidRPr="00115FAF" w:rsidRDefault="00142FE3" w:rsidP="001F4131">
      <w:pPr>
        <w:tabs>
          <w:tab w:val="left" w:pos="1276"/>
          <w:tab w:val="left" w:pos="1418"/>
          <w:tab w:val="right" w:leader="dot" w:pos="9356"/>
        </w:tabs>
        <w:spacing w:line="360" w:lineRule="auto"/>
        <w:rPr>
          <w:rFonts w:ascii="Arial Narrow" w:hAnsi="Arial Narrow" w:cs="Arial"/>
        </w:rPr>
      </w:pPr>
      <w:r w:rsidRPr="0019060E">
        <w:rPr>
          <w:rFonts w:ascii="Arial Narrow" w:hAnsi="Arial Narrow" w:cs="Arial"/>
        </w:rPr>
        <w:t>TABLE 1.1</w:t>
      </w:r>
      <w:r>
        <w:rPr>
          <w:rFonts w:ascii="Arial Narrow" w:hAnsi="Arial Narrow" w:cs="Arial"/>
        </w:rPr>
        <w:t>Number of respondents and expected response rate at campuses..........……</w:t>
      </w:r>
      <w:r w:rsidR="00A05CFC">
        <w:rPr>
          <w:rFonts w:ascii="Arial Narrow" w:hAnsi="Arial Narrow" w:cs="Arial"/>
        </w:rPr>
        <w:t>.</w:t>
      </w:r>
      <w:r>
        <w:rPr>
          <w:rFonts w:ascii="Arial Narrow" w:hAnsi="Arial Narrow" w:cs="Arial"/>
        </w:rPr>
        <w:t>…</w:t>
      </w:r>
      <w:r w:rsidR="00A05CFC">
        <w:rPr>
          <w:rFonts w:ascii="Arial Narrow" w:hAnsi="Arial Narrow" w:cs="Arial"/>
        </w:rPr>
        <w:t>..</w:t>
      </w:r>
      <w:r>
        <w:rPr>
          <w:rFonts w:ascii="Arial Narrow" w:hAnsi="Arial Narrow" w:cs="Arial"/>
        </w:rPr>
        <w:t>…</w:t>
      </w:r>
      <w:r w:rsidR="00A759F9">
        <w:rPr>
          <w:rFonts w:ascii="Arial Narrow" w:hAnsi="Arial Narrow" w:cs="Arial"/>
        </w:rPr>
        <w:t>..</w:t>
      </w:r>
      <w:r w:rsidR="0095114F">
        <w:rPr>
          <w:rFonts w:ascii="Arial Narrow" w:hAnsi="Arial Narrow" w:cs="Arial"/>
        </w:rPr>
        <w:t>.</w:t>
      </w:r>
      <w:r w:rsidR="0050641C">
        <w:rPr>
          <w:rFonts w:ascii="Arial Narrow" w:hAnsi="Arial Narrow" w:cs="Arial"/>
        </w:rPr>
        <w:t xml:space="preserve">.. </w:t>
      </w:r>
      <w:r w:rsidR="008F6DC9" w:rsidRPr="008F6DC9">
        <w:rPr>
          <w:rFonts w:ascii="Arial Narrow" w:hAnsi="Arial Narrow" w:cs="Arial"/>
        </w:rPr>
        <w:t>2</w:t>
      </w:r>
      <w:r w:rsidR="00C9189E">
        <w:rPr>
          <w:rFonts w:ascii="Arial Narrow" w:hAnsi="Arial Narrow" w:cs="Arial"/>
        </w:rPr>
        <w:t>1</w:t>
      </w:r>
    </w:p>
    <w:p w:rsidR="00142FE3" w:rsidRPr="00115FAF" w:rsidRDefault="00142FE3" w:rsidP="00983ED5">
      <w:pPr>
        <w:tabs>
          <w:tab w:val="right" w:leader="dot" w:pos="9356"/>
        </w:tabs>
        <w:spacing w:line="360" w:lineRule="auto"/>
        <w:rPr>
          <w:rFonts w:ascii="Arial Narrow" w:hAnsi="Arial Narrow" w:cs="Arial"/>
        </w:rPr>
      </w:pPr>
      <w:r>
        <w:rPr>
          <w:rFonts w:ascii="Arial Narrow" w:hAnsi="Arial Narrow" w:cs="Arial"/>
        </w:rPr>
        <w:t>TABLE 1.2     Number of respondents and expected response rate at satellite campuses………</w:t>
      </w:r>
      <w:r w:rsidR="00A05CFC">
        <w:rPr>
          <w:rFonts w:ascii="Arial Narrow" w:hAnsi="Arial Narrow" w:cs="Arial"/>
        </w:rPr>
        <w:t>.</w:t>
      </w:r>
      <w:r w:rsidR="00EE7F6C">
        <w:rPr>
          <w:rFonts w:ascii="Arial Narrow" w:hAnsi="Arial Narrow" w:cs="Arial"/>
        </w:rPr>
        <w:t>..</w:t>
      </w:r>
      <w:r>
        <w:rPr>
          <w:rFonts w:ascii="Arial Narrow" w:hAnsi="Arial Narrow" w:cs="Arial"/>
        </w:rPr>
        <w:t>.</w:t>
      </w:r>
      <w:r w:rsidR="0050641C">
        <w:rPr>
          <w:rFonts w:ascii="Arial Narrow" w:hAnsi="Arial Narrow" w:cs="Arial"/>
        </w:rPr>
        <w:t xml:space="preserve"> </w:t>
      </w:r>
      <w:r w:rsidR="008F6DC9" w:rsidRPr="008F6DC9">
        <w:rPr>
          <w:rFonts w:ascii="Arial Narrow" w:hAnsi="Arial Narrow" w:cs="Arial"/>
        </w:rPr>
        <w:t>2</w:t>
      </w:r>
      <w:r w:rsidR="000D427D">
        <w:rPr>
          <w:rFonts w:ascii="Arial Narrow" w:hAnsi="Arial Narrow" w:cs="Arial"/>
        </w:rPr>
        <w:t>1</w:t>
      </w:r>
    </w:p>
    <w:p w:rsidR="00142FE3" w:rsidRPr="00115FAF" w:rsidRDefault="00142FE3" w:rsidP="00983ED5">
      <w:pPr>
        <w:tabs>
          <w:tab w:val="right" w:leader="dot" w:pos="9356"/>
        </w:tabs>
        <w:spacing w:line="360" w:lineRule="auto"/>
        <w:rPr>
          <w:rFonts w:ascii="Arial Narrow" w:hAnsi="Arial Narrow" w:cs="Arial"/>
        </w:rPr>
      </w:pPr>
      <w:r>
        <w:rPr>
          <w:rFonts w:ascii="Arial Narrow" w:hAnsi="Arial Narrow" w:cs="Arial"/>
        </w:rPr>
        <w:t>TABLE 2.1     Nurses empowering behaviors…………………………………………</w:t>
      </w:r>
      <w:r w:rsidR="00EE7F6C">
        <w:rPr>
          <w:rFonts w:ascii="Arial Narrow" w:hAnsi="Arial Narrow" w:cs="Arial"/>
        </w:rPr>
        <w:t>…..</w:t>
      </w:r>
      <w:r>
        <w:rPr>
          <w:rFonts w:ascii="Arial Narrow" w:hAnsi="Arial Narrow" w:cs="Arial"/>
        </w:rPr>
        <w:t>………………</w:t>
      </w:r>
      <w:r w:rsidR="00A759F9">
        <w:rPr>
          <w:rFonts w:ascii="Arial Narrow" w:hAnsi="Arial Narrow" w:cs="Arial"/>
        </w:rPr>
        <w:t>.</w:t>
      </w:r>
      <w:r w:rsidR="000D427D">
        <w:rPr>
          <w:rFonts w:ascii="Arial Narrow" w:hAnsi="Arial Narrow" w:cs="Arial"/>
        </w:rPr>
        <w:t>49</w:t>
      </w:r>
    </w:p>
    <w:p w:rsidR="00142FE3" w:rsidRPr="00115FAF" w:rsidRDefault="00142FE3" w:rsidP="00EE7F6C">
      <w:pPr>
        <w:tabs>
          <w:tab w:val="left" w:pos="1418"/>
          <w:tab w:val="right" w:leader="dot" w:pos="9356"/>
        </w:tabs>
        <w:spacing w:line="360" w:lineRule="auto"/>
        <w:rPr>
          <w:rFonts w:ascii="Arial Narrow" w:hAnsi="Arial Narrow" w:cs="Arial"/>
        </w:rPr>
      </w:pPr>
      <w:r>
        <w:rPr>
          <w:rFonts w:ascii="Arial Narrow" w:hAnsi="Arial Narrow" w:cs="Arial"/>
        </w:rPr>
        <w:t>TABLE 3.1    Summary of different perspectives on empowerment………</w:t>
      </w:r>
      <w:r w:rsidR="00EE7F6C">
        <w:rPr>
          <w:rFonts w:ascii="Arial Narrow" w:hAnsi="Arial Narrow" w:cs="Arial"/>
        </w:rPr>
        <w:t>…..</w:t>
      </w:r>
      <w:r>
        <w:rPr>
          <w:rFonts w:ascii="Arial Narrow" w:hAnsi="Arial Narrow" w:cs="Arial"/>
        </w:rPr>
        <w:t>………………………</w:t>
      </w:r>
      <w:r w:rsidR="00A759F9">
        <w:rPr>
          <w:rFonts w:ascii="Arial Narrow" w:hAnsi="Arial Narrow" w:cs="Arial"/>
        </w:rPr>
        <w:t>...</w:t>
      </w:r>
      <w:r w:rsidR="008F6DC9" w:rsidRPr="008F6DC9">
        <w:rPr>
          <w:rFonts w:ascii="Arial Narrow" w:hAnsi="Arial Narrow" w:cs="Arial"/>
        </w:rPr>
        <w:t>8</w:t>
      </w:r>
      <w:r w:rsidR="000D427D">
        <w:rPr>
          <w:rFonts w:ascii="Arial Narrow" w:hAnsi="Arial Narrow" w:cs="Arial"/>
        </w:rPr>
        <w:t>6</w:t>
      </w:r>
    </w:p>
    <w:p w:rsidR="000D427D" w:rsidRDefault="00142FE3" w:rsidP="000D427D">
      <w:pPr>
        <w:tabs>
          <w:tab w:val="right" w:leader="dot" w:pos="9356"/>
        </w:tabs>
        <w:spacing w:line="360" w:lineRule="auto"/>
        <w:rPr>
          <w:rFonts w:ascii="Arial Narrow" w:hAnsi="Arial Narrow" w:cs="Arial"/>
        </w:rPr>
      </w:pPr>
      <w:r w:rsidRPr="00115FAF">
        <w:rPr>
          <w:rFonts w:ascii="Arial Narrow" w:hAnsi="Arial Narrow" w:cs="Arial"/>
        </w:rPr>
        <w:t>TABLE 3.2    Defining attributes of empowerment………………………………………………………</w:t>
      </w:r>
      <w:r w:rsidR="00A759F9" w:rsidRPr="00115FAF">
        <w:rPr>
          <w:rFonts w:ascii="Arial Narrow" w:hAnsi="Arial Narrow" w:cs="Arial"/>
        </w:rPr>
        <w:t>..</w:t>
      </w:r>
      <w:r w:rsidR="0050641C">
        <w:rPr>
          <w:rFonts w:ascii="Arial Narrow" w:hAnsi="Arial Narrow" w:cs="Arial"/>
        </w:rPr>
        <w:t xml:space="preserve"> </w:t>
      </w:r>
      <w:r w:rsidR="008F6DC9" w:rsidRPr="008F6DC9">
        <w:rPr>
          <w:rFonts w:ascii="Arial Narrow" w:hAnsi="Arial Narrow" w:cs="Arial"/>
        </w:rPr>
        <w:t>8</w:t>
      </w:r>
      <w:r w:rsidR="000D427D">
        <w:rPr>
          <w:rFonts w:ascii="Arial Narrow" w:hAnsi="Arial Narrow" w:cs="Arial"/>
        </w:rPr>
        <w:t>7</w:t>
      </w:r>
    </w:p>
    <w:p w:rsidR="00142FE3" w:rsidRPr="00115FAF" w:rsidRDefault="00142FE3" w:rsidP="000D427D">
      <w:pPr>
        <w:tabs>
          <w:tab w:val="right" w:leader="dot" w:pos="9356"/>
        </w:tabs>
        <w:spacing w:line="360" w:lineRule="auto"/>
        <w:rPr>
          <w:rFonts w:ascii="Arial Narrow" w:hAnsi="Arial Narrow" w:cs="Arial"/>
        </w:rPr>
      </w:pPr>
      <w:r>
        <w:rPr>
          <w:rFonts w:ascii="Arial Narrow" w:hAnsi="Arial Narrow" w:cs="Arial"/>
        </w:rPr>
        <w:t>TABLE 3.3     Antecedents towards empowerment</w:t>
      </w:r>
      <w:r w:rsidRPr="00115FAF">
        <w:rPr>
          <w:rFonts w:ascii="Arial Narrow" w:hAnsi="Arial Narrow" w:cs="Arial"/>
        </w:rPr>
        <w:t>………………………………………</w:t>
      </w:r>
      <w:r w:rsidR="00EE7F6C">
        <w:rPr>
          <w:rFonts w:ascii="Arial Narrow" w:hAnsi="Arial Narrow" w:cs="Arial"/>
        </w:rPr>
        <w:t>….</w:t>
      </w:r>
      <w:r w:rsidRPr="00115FAF">
        <w:rPr>
          <w:rFonts w:ascii="Arial Narrow" w:hAnsi="Arial Narrow" w:cs="Arial"/>
        </w:rPr>
        <w:t>………….</w:t>
      </w:r>
      <w:r w:rsidR="00A759F9" w:rsidRPr="00115FAF">
        <w:rPr>
          <w:rFonts w:ascii="Arial Narrow" w:hAnsi="Arial Narrow" w:cs="Arial"/>
        </w:rPr>
        <w:t>..</w:t>
      </w:r>
      <w:r w:rsidR="0089442A">
        <w:rPr>
          <w:rFonts w:ascii="Arial Narrow" w:hAnsi="Arial Narrow" w:cs="Arial"/>
        </w:rPr>
        <w:t>.</w:t>
      </w:r>
      <w:r w:rsidR="008F6DC9" w:rsidRPr="008F6DC9">
        <w:rPr>
          <w:rFonts w:ascii="Arial Narrow" w:hAnsi="Arial Narrow" w:cs="Arial"/>
        </w:rPr>
        <w:t>9</w:t>
      </w:r>
      <w:r w:rsidR="000D427D">
        <w:rPr>
          <w:rFonts w:ascii="Arial Narrow" w:hAnsi="Arial Narrow" w:cs="Arial"/>
        </w:rPr>
        <w:t>2</w:t>
      </w:r>
    </w:p>
    <w:p w:rsidR="00142FE3" w:rsidRPr="00115FAF" w:rsidRDefault="00142FE3" w:rsidP="00EE7F6C">
      <w:pPr>
        <w:tabs>
          <w:tab w:val="left" w:pos="1418"/>
          <w:tab w:val="right" w:leader="dot" w:pos="9356"/>
        </w:tabs>
        <w:spacing w:line="360" w:lineRule="auto"/>
        <w:rPr>
          <w:rFonts w:ascii="Arial Narrow" w:hAnsi="Arial Narrow" w:cs="Arial"/>
        </w:rPr>
      </w:pPr>
      <w:r w:rsidRPr="00115FAF">
        <w:rPr>
          <w:rFonts w:ascii="Arial Narrow" w:hAnsi="Arial Narrow" w:cs="Arial"/>
        </w:rPr>
        <w:t>TABLE 3.4    Consequences or outcomes of empowerment……………………………</w:t>
      </w:r>
      <w:r w:rsidR="00EE7F6C">
        <w:rPr>
          <w:rFonts w:ascii="Arial Narrow" w:hAnsi="Arial Narrow" w:cs="Arial"/>
        </w:rPr>
        <w:t>..</w:t>
      </w:r>
      <w:r w:rsidRPr="00115FAF">
        <w:rPr>
          <w:rFonts w:ascii="Arial Narrow" w:hAnsi="Arial Narrow" w:cs="Arial"/>
        </w:rPr>
        <w:t>…………….</w:t>
      </w:r>
      <w:r w:rsidR="00A759F9" w:rsidRPr="00115FAF">
        <w:rPr>
          <w:rFonts w:ascii="Arial Narrow" w:hAnsi="Arial Narrow" w:cs="Arial"/>
        </w:rPr>
        <w:t>..</w:t>
      </w:r>
      <w:r w:rsidR="008F6DC9" w:rsidRPr="008F6DC9">
        <w:rPr>
          <w:rFonts w:ascii="Arial Narrow" w:hAnsi="Arial Narrow" w:cs="Arial"/>
        </w:rPr>
        <w:t>9</w:t>
      </w:r>
      <w:r w:rsidR="000D427D">
        <w:rPr>
          <w:rFonts w:ascii="Arial Narrow" w:hAnsi="Arial Narrow" w:cs="Arial"/>
        </w:rPr>
        <w:t>6</w:t>
      </w:r>
    </w:p>
    <w:p w:rsidR="00142FE3" w:rsidRPr="00115FAF" w:rsidRDefault="00142FE3" w:rsidP="00EE7F6C">
      <w:pPr>
        <w:tabs>
          <w:tab w:val="left" w:pos="1418"/>
          <w:tab w:val="right" w:leader="dot" w:pos="9356"/>
        </w:tabs>
        <w:spacing w:line="360" w:lineRule="auto"/>
        <w:rPr>
          <w:rFonts w:ascii="Arial Narrow" w:hAnsi="Arial Narrow" w:cs="Arial"/>
        </w:rPr>
      </w:pPr>
      <w:r w:rsidRPr="00115FAF">
        <w:rPr>
          <w:rFonts w:ascii="Arial Narrow" w:hAnsi="Arial Narrow" w:cs="Arial"/>
        </w:rPr>
        <w:t>TABLE 4.1    The difference between personal and social competence……………………</w:t>
      </w:r>
      <w:r w:rsidR="00EE7F6C">
        <w:rPr>
          <w:rFonts w:ascii="Arial Narrow" w:hAnsi="Arial Narrow" w:cs="Arial"/>
        </w:rPr>
        <w:t>….....</w:t>
      </w:r>
      <w:r w:rsidRPr="00115FAF">
        <w:rPr>
          <w:rFonts w:ascii="Arial Narrow" w:hAnsi="Arial Narrow" w:cs="Arial"/>
        </w:rPr>
        <w:t>….</w:t>
      </w:r>
      <w:r w:rsidR="0050641C">
        <w:rPr>
          <w:rFonts w:ascii="Arial Narrow" w:hAnsi="Arial Narrow" w:cs="Arial"/>
        </w:rPr>
        <w:t xml:space="preserve"> </w:t>
      </w:r>
      <w:r w:rsidR="008F6DC9" w:rsidRPr="008F6DC9">
        <w:rPr>
          <w:rFonts w:ascii="Arial Narrow" w:hAnsi="Arial Narrow" w:cs="Arial"/>
        </w:rPr>
        <w:t>11</w:t>
      </w:r>
      <w:r w:rsidR="000D427D">
        <w:rPr>
          <w:rFonts w:ascii="Arial Narrow" w:hAnsi="Arial Narrow" w:cs="Arial"/>
        </w:rPr>
        <w:t>2</w:t>
      </w:r>
    </w:p>
    <w:p w:rsidR="00142FE3" w:rsidRPr="00115FAF" w:rsidRDefault="00142FE3" w:rsidP="001F4131">
      <w:pPr>
        <w:tabs>
          <w:tab w:val="left" w:pos="1134"/>
          <w:tab w:val="left" w:pos="1276"/>
          <w:tab w:val="left" w:pos="1418"/>
          <w:tab w:val="right" w:leader="dot" w:pos="9356"/>
        </w:tabs>
        <w:spacing w:line="360" w:lineRule="auto"/>
        <w:rPr>
          <w:rFonts w:ascii="Arial Narrow" w:hAnsi="Arial Narrow" w:cs="Arial"/>
        </w:rPr>
      </w:pPr>
      <w:r w:rsidRPr="00115FAF">
        <w:rPr>
          <w:rFonts w:ascii="Arial Narrow" w:hAnsi="Arial Narrow" w:cs="Arial"/>
        </w:rPr>
        <w:t>TABLE 4.2  The contrast between leadership and management……………</w:t>
      </w:r>
      <w:r w:rsidR="00EE7F6C">
        <w:rPr>
          <w:rFonts w:ascii="Arial Narrow" w:hAnsi="Arial Narrow" w:cs="Arial"/>
        </w:rPr>
        <w:t>….</w:t>
      </w:r>
      <w:r w:rsidRPr="00115FAF">
        <w:rPr>
          <w:rFonts w:ascii="Arial Narrow" w:hAnsi="Arial Narrow" w:cs="Arial"/>
        </w:rPr>
        <w:t>………………</w:t>
      </w:r>
      <w:r w:rsidR="00EE7F6C">
        <w:rPr>
          <w:rFonts w:ascii="Arial Narrow" w:hAnsi="Arial Narrow" w:cs="Arial"/>
        </w:rPr>
        <w:t>..</w:t>
      </w:r>
      <w:r w:rsidRPr="00115FAF">
        <w:rPr>
          <w:rFonts w:ascii="Arial Narrow" w:hAnsi="Arial Narrow" w:cs="Arial"/>
        </w:rPr>
        <w:t>…</w:t>
      </w:r>
      <w:r w:rsidR="00615591" w:rsidRPr="00115FAF">
        <w:rPr>
          <w:rFonts w:ascii="Arial Narrow" w:hAnsi="Arial Narrow" w:cs="Arial"/>
        </w:rPr>
        <w:t>.</w:t>
      </w:r>
      <w:r w:rsidR="00A759F9" w:rsidRPr="00115FAF">
        <w:rPr>
          <w:rFonts w:ascii="Arial Narrow" w:hAnsi="Arial Narrow" w:cs="Arial"/>
        </w:rPr>
        <w:t>.</w:t>
      </w:r>
      <w:r w:rsidR="0050641C">
        <w:rPr>
          <w:rFonts w:ascii="Arial Narrow" w:hAnsi="Arial Narrow" w:cs="Arial"/>
        </w:rPr>
        <w:t xml:space="preserve">  </w:t>
      </w:r>
      <w:r w:rsidR="008F6DC9" w:rsidRPr="008F6DC9">
        <w:rPr>
          <w:rFonts w:ascii="Arial Narrow" w:hAnsi="Arial Narrow" w:cs="Arial"/>
        </w:rPr>
        <w:t>11</w:t>
      </w:r>
      <w:r w:rsidR="000D427D">
        <w:rPr>
          <w:rFonts w:ascii="Arial Narrow" w:hAnsi="Arial Narrow" w:cs="Arial"/>
        </w:rPr>
        <w:t>4</w:t>
      </w:r>
    </w:p>
    <w:p w:rsidR="00142FE3" w:rsidRPr="00115FAF" w:rsidRDefault="00142FE3" w:rsidP="00EE7F6C">
      <w:pPr>
        <w:tabs>
          <w:tab w:val="left" w:pos="1418"/>
          <w:tab w:val="right" w:leader="dot" w:pos="9356"/>
        </w:tabs>
        <w:spacing w:line="360" w:lineRule="auto"/>
        <w:rPr>
          <w:rFonts w:ascii="Arial Narrow" w:hAnsi="Arial Narrow" w:cs="Arial"/>
        </w:rPr>
      </w:pPr>
      <w:r w:rsidRPr="00115FAF">
        <w:rPr>
          <w:rFonts w:ascii="Arial Narrow" w:hAnsi="Arial Narrow" w:cs="Arial"/>
        </w:rPr>
        <w:t>TABLE 4.3    Stages in generic models of coaching and mentoring…………………………………</w:t>
      </w:r>
      <w:r w:rsidR="0089442A">
        <w:rPr>
          <w:rFonts w:ascii="Arial Narrow" w:hAnsi="Arial Narrow" w:cs="Arial"/>
        </w:rPr>
        <w:t>..</w:t>
      </w:r>
      <w:r w:rsidR="0050641C">
        <w:rPr>
          <w:rFonts w:ascii="Arial Narrow" w:hAnsi="Arial Narrow" w:cs="Arial"/>
        </w:rPr>
        <w:t xml:space="preserve"> </w:t>
      </w:r>
      <w:r w:rsidRPr="00115FAF">
        <w:rPr>
          <w:rFonts w:ascii="Arial Narrow" w:hAnsi="Arial Narrow" w:cs="Arial"/>
        </w:rPr>
        <w:t>1</w:t>
      </w:r>
      <w:r w:rsidR="000D427D">
        <w:rPr>
          <w:rFonts w:ascii="Arial Narrow" w:hAnsi="Arial Narrow" w:cs="Arial"/>
        </w:rPr>
        <w:t>18</w:t>
      </w:r>
    </w:p>
    <w:p w:rsidR="00142FE3" w:rsidRPr="00115FAF" w:rsidRDefault="00142FE3" w:rsidP="00EE7F6C">
      <w:pPr>
        <w:tabs>
          <w:tab w:val="left" w:pos="1134"/>
          <w:tab w:val="left" w:pos="1418"/>
          <w:tab w:val="right" w:leader="dot" w:pos="9356"/>
        </w:tabs>
        <w:spacing w:line="360" w:lineRule="auto"/>
        <w:rPr>
          <w:rFonts w:ascii="Arial Narrow" w:hAnsi="Arial Narrow" w:cs="Arial"/>
        </w:rPr>
      </w:pPr>
      <w:r w:rsidRPr="00115FAF">
        <w:rPr>
          <w:rFonts w:ascii="Arial Narrow" w:hAnsi="Arial Narrow" w:cs="Arial"/>
        </w:rPr>
        <w:t>TABLE 5.1   Phases of quantitative</w:t>
      </w:r>
      <w:r w:rsidR="0050641C">
        <w:rPr>
          <w:rFonts w:ascii="Arial Narrow" w:hAnsi="Arial Narrow" w:cs="Arial"/>
        </w:rPr>
        <w:t xml:space="preserve"> </w:t>
      </w:r>
      <w:r w:rsidRPr="00115FAF">
        <w:rPr>
          <w:rFonts w:ascii="Arial Narrow" w:hAnsi="Arial Narrow" w:cs="Arial"/>
        </w:rPr>
        <w:t>research…………………………………………………</w:t>
      </w:r>
      <w:r w:rsidR="00983ED5">
        <w:rPr>
          <w:rFonts w:ascii="Arial Narrow" w:hAnsi="Arial Narrow" w:cs="Arial"/>
        </w:rPr>
        <w:t>…</w:t>
      </w:r>
      <w:r w:rsidR="000D427D">
        <w:rPr>
          <w:rFonts w:ascii="Arial Narrow" w:hAnsi="Arial Narrow" w:cs="Arial"/>
        </w:rPr>
        <w:t>…..</w:t>
      </w:r>
      <w:r w:rsidRPr="00115FAF">
        <w:rPr>
          <w:rFonts w:ascii="Arial Narrow" w:hAnsi="Arial Narrow" w:cs="Arial"/>
        </w:rPr>
        <w:t>…</w:t>
      </w:r>
      <w:r w:rsidR="00615591" w:rsidRPr="00115FAF">
        <w:rPr>
          <w:rFonts w:ascii="Arial Narrow" w:hAnsi="Arial Narrow" w:cs="Arial"/>
        </w:rPr>
        <w:t>.</w:t>
      </w:r>
      <w:r w:rsidR="00A759F9" w:rsidRPr="00115FAF">
        <w:rPr>
          <w:rFonts w:ascii="Arial Narrow" w:hAnsi="Arial Narrow" w:cs="Arial"/>
        </w:rPr>
        <w:t>.</w:t>
      </w:r>
      <w:r w:rsidR="0050641C">
        <w:rPr>
          <w:rFonts w:ascii="Arial Narrow" w:hAnsi="Arial Narrow" w:cs="Arial"/>
        </w:rPr>
        <w:t xml:space="preserve"> </w:t>
      </w:r>
      <w:r w:rsidR="008F6DC9" w:rsidRPr="008F6DC9">
        <w:rPr>
          <w:rFonts w:ascii="Arial Narrow" w:hAnsi="Arial Narrow" w:cs="Arial"/>
        </w:rPr>
        <w:t>14</w:t>
      </w:r>
      <w:r w:rsidR="000D427D">
        <w:rPr>
          <w:rFonts w:ascii="Arial Narrow" w:hAnsi="Arial Narrow" w:cs="Arial"/>
        </w:rPr>
        <w:t>7</w:t>
      </w:r>
    </w:p>
    <w:p w:rsidR="00142FE3" w:rsidRDefault="00142FE3" w:rsidP="00EE7F6C">
      <w:pPr>
        <w:tabs>
          <w:tab w:val="left" w:pos="1418"/>
          <w:tab w:val="right" w:leader="dot" w:pos="9356"/>
        </w:tabs>
        <w:spacing w:line="360" w:lineRule="auto"/>
        <w:rPr>
          <w:rFonts w:ascii="Arial Narrow" w:hAnsi="Arial Narrow" w:cs="Arial"/>
        </w:rPr>
      </w:pPr>
      <w:r>
        <w:rPr>
          <w:rFonts w:ascii="Arial Narrow" w:hAnsi="Arial Narrow" w:cs="Arial"/>
        </w:rPr>
        <w:t>TABLE 5.2   Number of eligible respondents and planned acceptance rate (sample size)</w:t>
      </w:r>
    </w:p>
    <w:p w:rsidR="00142FE3" w:rsidRPr="00115FAF" w:rsidRDefault="00142FE3" w:rsidP="00EE7F6C">
      <w:pPr>
        <w:tabs>
          <w:tab w:val="left" w:pos="1418"/>
          <w:tab w:val="right" w:leader="dot" w:pos="9356"/>
        </w:tabs>
        <w:spacing w:line="360" w:lineRule="auto"/>
        <w:rPr>
          <w:rFonts w:ascii="Arial Narrow" w:hAnsi="Arial Narrow" w:cs="Arial"/>
        </w:rPr>
      </w:pPr>
      <w:r>
        <w:rPr>
          <w:rFonts w:ascii="Arial Narrow" w:hAnsi="Arial Narrow" w:cs="Arial"/>
        </w:rPr>
        <w:t>at the main college……………………………</w:t>
      </w:r>
      <w:r w:rsidR="00EE7F6C">
        <w:rPr>
          <w:rFonts w:ascii="Arial Narrow" w:hAnsi="Arial Narrow" w:cs="Arial"/>
        </w:rPr>
        <w:t>…..</w:t>
      </w:r>
      <w:r>
        <w:rPr>
          <w:rFonts w:ascii="Arial Narrow" w:hAnsi="Arial Narrow" w:cs="Arial"/>
        </w:rPr>
        <w:t>…………………………….</w:t>
      </w:r>
      <w:r w:rsidR="00615591">
        <w:rPr>
          <w:rFonts w:ascii="Arial Narrow" w:hAnsi="Arial Narrow" w:cs="Arial"/>
        </w:rPr>
        <w:t>.</w:t>
      </w:r>
      <w:r w:rsidR="00A759F9">
        <w:rPr>
          <w:rFonts w:ascii="Arial Narrow" w:hAnsi="Arial Narrow" w:cs="Arial"/>
        </w:rPr>
        <w:t>.</w:t>
      </w:r>
      <w:r w:rsidR="00983ED5">
        <w:rPr>
          <w:rFonts w:ascii="Arial Narrow" w:hAnsi="Arial Narrow" w:cs="Arial"/>
        </w:rPr>
        <w:t>.......</w:t>
      </w:r>
      <w:r w:rsidR="000D427D">
        <w:rPr>
          <w:rFonts w:ascii="Arial Narrow" w:hAnsi="Arial Narrow" w:cs="Arial"/>
        </w:rPr>
        <w:t>.</w:t>
      </w:r>
      <w:r w:rsidR="00983ED5">
        <w:rPr>
          <w:rFonts w:ascii="Arial Narrow" w:hAnsi="Arial Narrow" w:cs="Arial"/>
        </w:rPr>
        <w:t>........</w:t>
      </w:r>
      <w:r w:rsidR="0050641C">
        <w:rPr>
          <w:rFonts w:ascii="Arial Narrow" w:hAnsi="Arial Narrow" w:cs="Arial"/>
        </w:rPr>
        <w:t xml:space="preserve">..................  </w:t>
      </w:r>
      <w:r w:rsidRPr="00115FAF">
        <w:rPr>
          <w:rFonts w:ascii="Arial Narrow" w:hAnsi="Arial Narrow" w:cs="Arial"/>
        </w:rPr>
        <w:t>15</w:t>
      </w:r>
      <w:r w:rsidR="000D427D">
        <w:rPr>
          <w:rFonts w:ascii="Arial Narrow" w:hAnsi="Arial Narrow" w:cs="Arial"/>
        </w:rPr>
        <w:t>5</w:t>
      </w:r>
    </w:p>
    <w:p w:rsidR="00983ED5" w:rsidRDefault="00142FE3" w:rsidP="00EE7F6C">
      <w:pPr>
        <w:tabs>
          <w:tab w:val="left" w:pos="1418"/>
          <w:tab w:val="right" w:leader="dot" w:pos="9356"/>
        </w:tabs>
        <w:spacing w:line="360" w:lineRule="auto"/>
        <w:rPr>
          <w:rFonts w:ascii="Arial Narrow" w:hAnsi="Arial Narrow" w:cs="Arial"/>
        </w:rPr>
      </w:pPr>
      <w:r>
        <w:rPr>
          <w:rFonts w:ascii="Arial Narrow" w:hAnsi="Arial Narrow" w:cs="Arial"/>
        </w:rPr>
        <w:t xml:space="preserve">TABLE 5.3   Number of eligible respondents and planned acceptance  rate (sample size) </w:t>
      </w:r>
    </w:p>
    <w:p w:rsidR="00142FE3" w:rsidRPr="00115FAF" w:rsidRDefault="00142FE3" w:rsidP="00EE7F6C">
      <w:pPr>
        <w:tabs>
          <w:tab w:val="left" w:pos="1418"/>
          <w:tab w:val="right" w:leader="dot" w:pos="9356"/>
        </w:tabs>
        <w:spacing w:line="360" w:lineRule="auto"/>
        <w:rPr>
          <w:rFonts w:ascii="Arial Narrow" w:hAnsi="Arial Narrow" w:cs="Arial"/>
        </w:rPr>
      </w:pPr>
      <w:r>
        <w:rPr>
          <w:rFonts w:ascii="Arial Narrow" w:hAnsi="Arial Narrow" w:cs="Arial"/>
        </w:rPr>
        <w:t>at satellite campuses………………………………………</w:t>
      </w:r>
      <w:r w:rsidR="00EE7F6C">
        <w:rPr>
          <w:rFonts w:ascii="Arial Narrow" w:hAnsi="Arial Narrow" w:cs="Arial"/>
        </w:rPr>
        <w:t>…..</w:t>
      </w:r>
      <w:r>
        <w:rPr>
          <w:rFonts w:ascii="Arial Narrow" w:hAnsi="Arial Narrow" w:cs="Arial"/>
        </w:rPr>
        <w:t>………….</w:t>
      </w:r>
      <w:r w:rsidR="00615591">
        <w:rPr>
          <w:rFonts w:ascii="Arial Narrow" w:hAnsi="Arial Narrow" w:cs="Arial"/>
        </w:rPr>
        <w:t>.</w:t>
      </w:r>
      <w:r w:rsidR="00A759F9">
        <w:rPr>
          <w:rFonts w:ascii="Arial Narrow" w:hAnsi="Arial Narrow" w:cs="Arial"/>
        </w:rPr>
        <w:t>.</w:t>
      </w:r>
      <w:r w:rsidR="00983ED5">
        <w:rPr>
          <w:rFonts w:ascii="Arial Narrow" w:hAnsi="Arial Narrow" w:cs="Arial"/>
        </w:rPr>
        <w:t>.......................</w:t>
      </w:r>
      <w:r w:rsidR="0050641C">
        <w:rPr>
          <w:rFonts w:ascii="Arial Narrow" w:hAnsi="Arial Narrow" w:cs="Arial"/>
        </w:rPr>
        <w:t>....................</w:t>
      </w:r>
      <w:r w:rsidRPr="00115FAF">
        <w:rPr>
          <w:rFonts w:ascii="Arial Narrow" w:hAnsi="Arial Narrow" w:cs="Arial"/>
        </w:rPr>
        <w:t>15</w:t>
      </w:r>
      <w:r w:rsidR="000D427D">
        <w:rPr>
          <w:rFonts w:ascii="Arial Narrow" w:hAnsi="Arial Narrow" w:cs="Arial"/>
        </w:rPr>
        <w:t>5</w:t>
      </w:r>
    </w:p>
    <w:p w:rsidR="00142FE3" w:rsidRPr="00115FAF" w:rsidRDefault="00142FE3" w:rsidP="00EE7F6C">
      <w:pPr>
        <w:tabs>
          <w:tab w:val="left" w:pos="1418"/>
          <w:tab w:val="right" w:leader="dot" w:pos="9356"/>
        </w:tabs>
        <w:spacing w:line="360" w:lineRule="auto"/>
        <w:rPr>
          <w:rFonts w:ascii="Arial Narrow" w:hAnsi="Arial Narrow" w:cs="Arial"/>
        </w:rPr>
      </w:pPr>
      <w:r>
        <w:rPr>
          <w:rFonts w:ascii="Arial Narrow" w:hAnsi="Arial Narrow" w:cs="Arial"/>
        </w:rPr>
        <w:t>TABLE 5.4   The findings of the pre-test…………………………</w:t>
      </w:r>
      <w:r w:rsidR="0095034F">
        <w:rPr>
          <w:rFonts w:ascii="Arial Narrow" w:hAnsi="Arial Narrow" w:cs="Arial"/>
        </w:rPr>
        <w:t>………..</w:t>
      </w:r>
      <w:r>
        <w:rPr>
          <w:rFonts w:ascii="Arial Narrow" w:hAnsi="Arial Narrow" w:cs="Arial"/>
        </w:rPr>
        <w:t>……………………</w:t>
      </w:r>
      <w:r w:rsidR="00EE7F6C">
        <w:rPr>
          <w:rFonts w:ascii="Arial Narrow" w:hAnsi="Arial Narrow" w:cs="Arial"/>
        </w:rPr>
        <w:t>...</w:t>
      </w:r>
      <w:r>
        <w:rPr>
          <w:rFonts w:ascii="Arial Narrow" w:hAnsi="Arial Narrow" w:cs="Arial"/>
        </w:rPr>
        <w:t>…….</w:t>
      </w:r>
      <w:r w:rsidR="00615591">
        <w:rPr>
          <w:rFonts w:ascii="Arial Narrow" w:hAnsi="Arial Narrow" w:cs="Arial"/>
        </w:rPr>
        <w:t>.</w:t>
      </w:r>
      <w:r w:rsidR="00A759F9">
        <w:rPr>
          <w:rFonts w:ascii="Arial Narrow" w:hAnsi="Arial Narrow" w:cs="Arial"/>
        </w:rPr>
        <w:t>.</w:t>
      </w:r>
      <w:r w:rsidR="0050641C">
        <w:rPr>
          <w:rFonts w:ascii="Arial Narrow" w:hAnsi="Arial Narrow" w:cs="Arial"/>
        </w:rPr>
        <w:t xml:space="preserve"> </w:t>
      </w:r>
      <w:r w:rsidR="008F6DC9" w:rsidRPr="008F6DC9">
        <w:rPr>
          <w:rFonts w:ascii="Arial Narrow" w:hAnsi="Arial Narrow" w:cs="Arial"/>
        </w:rPr>
        <w:t>166</w:t>
      </w:r>
    </w:p>
    <w:p w:rsidR="00142FE3" w:rsidRPr="00115FAF" w:rsidRDefault="00142FE3" w:rsidP="00EE7F6C">
      <w:pPr>
        <w:tabs>
          <w:tab w:val="left" w:pos="1418"/>
          <w:tab w:val="right" w:leader="dot" w:pos="9356"/>
        </w:tabs>
        <w:spacing w:line="360" w:lineRule="auto"/>
        <w:rPr>
          <w:rFonts w:ascii="Arial Narrow" w:hAnsi="Arial Narrow" w:cs="Arial"/>
        </w:rPr>
      </w:pPr>
      <w:r>
        <w:rPr>
          <w:rFonts w:ascii="Arial Narrow" w:hAnsi="Arial Narrow" w:cs="Arial"/>
        </w:rPr>
        <w:t>TABLE 5.5   Questionnaire at satellite campuses and distribution and responses…………………</w:t>
      </w:r>
      <w:r w:rsidR="0050641C">
        <w:rPr>
          <w:rFonts w:ascii="Arial Narrow" w:hAnsi="Arial Narrow" w:cs="Arial"/>
        </w:rPr>
        <w:t xml:space="preserve">  </w:t>
      </w:r>
      <w:r w:rsidRPr="00115FAF">
        <w:rPr>
          <w:rFonts w:ascii="Arial Narrow" w:hAnsi="Arial Narrow" w:cs="Arial"/>
        </w:rPr>
        <w:t>16</w:t>
      </w:r>
      <w:r w:rsidR="000D427D">
        <w:rPr>
          <w:rFonts w:ascii="Arial Narrow" w:hAnsi="Arial Narrow" w:cs="Arial"/>
        </w:rPr>
        <w:t>7</w:t>
      </w:r>
    </w:p>
    <w:p w:rsidR="00142FE3" w:rsidRDefault="00142FE3" w:rsidP="00EE7F6C">
      <w:pPr>
        <w:tabs>
          <w:tab w:val="left" w:pos="1418"/>
          <w:tab w:val="right" w:leader="dot" w:pos="9356"/>
        </w:tabs>
        <w:spacing w:line="360" w:lineRule="auto"/>
        <w:rPr>
          <w:rFonts w:ascii="Arial Narrow" w:hAnsi="Arial Narrow" w:cs="Arial"/>
        </w:rPr>
      </w:pPr>
      <w:r>
        <w:rPr>
          <w:rFonts w:ascii="Arial Narrow" w:hAnsi="Arial Narrow" w:cs="Arial"/>
        </w:rPr>
        <w:t>TABLE 6.1   Analysis of respondents’ gender…………………………………</w:t>
      </w:r>
      <w:r w:rsidR="00EE7F6C">
        <w:rPr>
          <w:rFonts w:ascii="Arial Narrow" w:hAnsi="Arial Narrow" w:cs="Arial"/>
        </w:rPr>
        <w:t>.</w:t>
      </w:r>
      <w:r>
        <w:rPr>
          <w:rFonts w:ascii="Arial Narrow" w:hAnsi="Arial Narrow" w:cs="Arial"/>
        </w:rPr>
        <w:t>……………………….</w:t>
      </w:r>
      <w:r w:rsidR="00615591">
        <w:rPr>
          <w:rFonts w:ascii="Arial Narrow" w:hAnsi="Arial Narrow" w:cs="Arial"/>
        </w:rPr>
        <w:t>.</w:t>
      </w:r>
      <w:r w:rsidR="0050641C">
        <w:rPr>
          <w:rFonts w:ascii="Arial Narrow" w:hAnsi="Arial Narrow" w:cs="Arial"/>
        </w:rPr>
        <w:t xml:space="preserve"> </w:t>
      </w:r>
      <w:r>
        <w:rPr>
          <w:rFonts w:ascii="Arial Narrow" w:hAnsi="Arial Narrow" w:cs="Arial"/>
        </w:rPr>
        <w:t>1</w:t>
      </w:r>
      <w:r w:rsidR="000D427D">
        <w:rPr>
          <w:rFonts w:ascii="Arial Narrow" w:hAnsi="Arial Narrow" w:cs="Arial"/>
        </w:rPr>
        <w:t>82</w:t>
      </w:r>
    </w:p>
    <w:p w:rsidR="00142FE3" w:rsidRDefault="00142FE3" w:rsidP="00EE7F6C">
      <w:pPr>
        <w:tabs>
          <w:tab w:val="left" w:pos="1418"/>
          <w:tab w:val="right" w:leader="dot" w:pos="9356"/>
        </w:tabs>
        <w:spacing w:line="360" w:lineRule="auto"/>
        <w:rPr>
          <w:rFonts w:ascii="Arial Narrow" w:hAnsi="Arial Narrow" w:cs="Arial"/>
        </w:rPr>
      </w:pPr>
      <w:r>
        <w:rPr>
          <w:rFonts w:ascii="Arial Narrow" w:hAnsi="Arial Narrow" w:cs="Arial"/>
        </w:rPr>
        <w:t>TABLE 6.2   Frequency distribution of respondents’ age………………………………………</w:t>
      </w:r>
      <w:r w:rsidR="0095034F">
        <w:rPr>
          <w:rFonts w:ascii="Arial Narrow" w:hAnsi="Arial Narrow" w:cs="Arial"/>
        </w:rPr>
        <w:t>..</w:t>
      </w:r>
      <w:r>
        <w:rPr>
          <w:rFonts w:ascii="Arial Narrow" w:hAnsi="Arial Narrow" w:cs="Arial"/>
        </w:rPr>
        <w:t>…….</w:t>
      </w:r>
      <w:r w:rsidR="00A759F9">
        <w:rPr>
          <w:rFonts w:ascii="Arial Narrow" w:hAnsi="Arial Narrow" w:cs="Arial"/>
        </w:rPr>
        <w:t>.</w:t>
      </w:r>
      <w:r w:rsidR="0050641C">
        <w:rPr>
          <w:rFonts w:ascii="Arial Narrow" w:hAnsi="Arial Narrow" w:cs="Arial"/>
        </w:rPr>
        <w:t xml:space="preserve">  </w:t>
      </w:r>
      <w:r>
        <w:rPr>
          <w:rFonts w:ascii="Arial Narrow" w:hAnsi="Arial Narrow" w:cs="Arial"/>
        </w:rPr>
        <w:t>18</w:t>
      </w:r>
      <w:r w:rsidR="000D427D">
        <w:rPr>
          <w:rFonts w:ascii="Arial Narrow" w:hAnsi="Arial Narrow" w:cs="Arial"/>
        </w:rPr>
        <w:t>3</w:t>
      </w:r>
    </w:p>
    <w:p w:rsidR="00142FE3" w:rsidRDefault="00142FE3" w:rsidP="00983ED5">
      <w:pPr>
        <w:tabs>
          <w:tab w:val="right" w:leader="dot" w:pos="9356"/>
        </w:tabs>
        <w:spacing w:line="360" w:lineRule="auto"/>
        <w:rPr>
          <w:rFonts w:ascii="Arial Narrow" w:hAnsi="Arial Narrow" w:cs="Arial"/>
        </w:rPr>
      </w:pPr>
      <w:r>
        <w:rPr>
          <w:rFonts w:ascii="Arial Narrow" w:hAnsi="Arial Narrow" w:cs="Arial"/>
        </w:rPr>
        <w:t>TABLE 6.3   Distribution of respondents’ years of experience……………………………………</w:t>
      </w:r>
      <w:r w:rsidR="000D427D">
        <w:rPr>
          <w:rFonts w:ascii="Arial Narrow" w:hAnsi="Arial Narrow" w:cs="Arial"/>
        </w:rPr>
        <w:t>...</w:t>
      </w:r>
      <w:r w:rsidR="0095034F">
        <w:rPr>
          <w:rFonts w:ascii="Arial Narrow" w:hAnsi="Arial Narrow" w:cs="Arial"/>
        </w:rPr>
        <w:t>..</w:t>
      </w:r>
      <w:r>
        <w:rPr>
          <w:rFonts w:ascii="Arial Narrow" w:hAnsi="Arial Narrow" w:cs="Arial"/>
        </w:rPr>
        <w:t>..</w:t>
      </w:r>
      <w:r w:rsidR="0050641C">
        <w:rPr>
          <w:rFonts w:ascii="Arial Narrow" w:hAnsi="Arial Narrow" w:cs="Arial"/>
        </w:rPr>
        <w:t xml:space="preserve">  </w:t>
      </w:r>
      <w:r>
        <w:rPr>
          <w:rFonts w:ascii="Arial Narrow" w:hAnsi="Arial Narrow" w:cs="Arial"/>
        </w:rPr>
        <w:t>18</w:t>
      </w:r>
      <w:r w:rsidR="000D427D">
        <w:rPr>
          <w:rFonts w:ascii="Arial Narrow" w:hAnsi="Arial Narrow" w:cs="Arial"/>
        </w:rPr>
        <w:t>5</w:t>
      </w:r>
    </w:p>
    <w:p w:rsidR="00142FE3" w:rsidRDefault="00142FE3" w:rsidP="00EE7F6C">
      <w:pPr>
        <w:tabs>
          <w:tab w:val="left" w:pos="1418"/>
          <w:tab w:val="right" w:leader="dot" w:pos="9356"/>
        </w:tabs>
        <w:spacing w:line="360" w:lineRule="auto"/>
        <w:rPr>
          <w:rFonts w:ascii="Arial Narrow" w:hAnsi="Arial Narrow" w:cs="Arial"/>
        </w:rPr>
      </w:pPr>
      <w:r>
        <w:rPr>
          <w:rFonts w:ascii="Arial Narrow" w:hAnsi="Arial Narrow" w:cs="Arial"/>
        </w:rPr>
        <w:t>TABLE 6.4   The level the respondents were currently teaching…………………………………</w:t>
      </w:r>
      <w:r w:rsidR="00EE7F6C">
        <w:rPr>
          <w:rFonts w:ascii="Arial Narrow" w:hAnsi="Arial Narrow" w:cs="Arial"/>
        </w:rPr>
        <w:t>..</w:t>
      </w:r>
      <w:r>
        <w:rPr>
          <w:rFonts w:ascii="Arial Narrow" w:hAnsi="Arial Narrow" w:cs="Arial"/>
        </w:rPr>
        <w:t>….</w:t>
      </w:r>
      <w:r w:rsidR="0050641C">
        <w:rPr>
          <w:rFonts w:ascii="Arial Narrow" w:hAnsi="Arial Narrow" w:cs="Arial"/>
        </w:rPr>
        <w:t>..</w:t>
      </w:r>
      <w:r>
        <w:rPr>
          <w:rFonts w:ascii="Arial Narrow" w:hAnsi="Arial Narrow" w:cs="Arial"/>
        </w:rPr>
        <w:t>18</w:t>
      </w:r>
      <w:r w:rsidR="000D427D">
        <w:rPr>
          <w:rFonts w:ascii="Arial Narrow" w:hAnsi="Arial Narrow" w:cs="Arial"/>
        </w:rPr>
        <w:t>8</w:t>
      </w:r>
    </w:p>
    <w:p w:rsidR="00142FE3" w:rsidRDefault="00142FE3" w:rsidP="00983ED5">
      <w:pPr>
        <w:tabs>
          <w:tab w:val="right" w:leader="dot" w:pos="9356"/>
        </w:tabs>
        <w:spacing w:line="360" w:lineRule="auto"/>
        <w:rPr>
          <w:rFonts w:ascii="Arial Narrow" w:hAnsi="Arial Narrow" w:cs="Arial"/>
        </w:rPr>
      </w:pPr>
      <w:r>
        <w:rPr>
          <w:rFonts w:ascii="Arial Narrow" w:hAnsi="Arial Narrow" w:cs="Arial"/>
        </w:rPr>
        <w:t>TABLE 6.5   All the subjects the respondents ever taught……………………………………………</w:t>
      </w:r>
      <w:r w:rsidR="00EE7F6C">
        <w:rPr>
          <w:rFonts w:ascii="Arial Narrow" w:hAnsi="Arial Narrow" w:cs="Arial"/>
        </w:rPr>
        <w:t>.</w:t>
      </w:r>
      <w:r>
        <w:rPr>
          <w:rFonts w:ascii="Arial Narrow" w:hAnsi="Arial Narrow" w:cs="Arial"/>
        </w:rPr>
        <w:t>.</w:t>
      </w:r>
      <w:r w:rsidR="0050641C">
        <w:rPr>
          <w:rFonts w:ascii="Arial Narrow" w:hAnsi="Arial Narrow" w:cs="Arial"/>
        </w:rPr>
        <w:t xml:space="preserve">  </w:t>
      </w:r>
      <w:r>
        <w:rPr>
          <w:rFonts w:ascii="Arial Narrow" w:hAnsi="Arial Narrow" w:cs="Arial"/>
        </w:rPr>
        <w:t>18</w:t>
      </w:r>
      <w:r w:rsidR="000D427D">
        <w:rPr>
          <w:rFonts w:ascii="Arial Narrow" w:hAnsi="Arial Narrow" w:cs="Arial"/>
        </w:rPr>
        <w:t>9</w:t>
      </w:r>
    </w:p>
    <w:p w:rsidR="00142FE3" w:rsidRDefault="00142FE3" w:rsidP="00983ED5">
      <w:pPr>
        <w:tabs>
          <w:tab w:val="right" w:leader="dot" w:pos="9356"/>
        </w:tabs>
        <w:spacing w:line="360" w:lineRule="auto"/>
        <w:rPr>
          <w:rFonts w:ascii="Arial Narrow" w:hAnsi="Arial Narrow" w:cs="Arial"/>
        </w:rPr>
      </w:pPr>
      <w:r>
        <w:rPr>
          <w:rFonts w:ascii="Arial Narrow" w:hAnsi="Arial Narrow" w:cs="Arial"/>
        </w:rPr>
        <w:t>TABLE 6.6   Subjects the respondents taught at the time of data collection……………………</w:t>
      </w:r>
      <w:r w:rsidR="0095034F">
        <w:rPr>
          <w:rFonts w:ascii="Arial Narrow" w:hAnsi="Arial Narrow" w:cs="Arial"/>
        </w:rPr>
        <w:t>.</w:t>
      </w:r>
      <w:r>
        <w:rPr>
          <w:rFonts w:ascii="Arial Narrow" w:hAnsi="Arial Narrow" w:cs="Arial"/>
        </w:rPr>
        <w:t>…..</w:t>
      </w:r>
      <w:r w:rsidR="0050641C">
        <w:rPr>
          <w:rFonts w:ascii="Arial Narrow" w:hAnsi="Arial Narrow" w:cs="Arial"/>
        </w:rPr>
        <w:t xml:space="preserve">  </w:t>
      </w:r>
      <w:r>
        <w:rPr>
          <w:rFonts w:ascii="Arial Narrow" w:hAnsi="Arial Narrow" w:cs="Arial"/>
        </w:rPr>
        <w:t>1</w:t>
      </w:r>
      <w:r w:rsidR="000D427D">
        <w:rPr>
          <w:rFonts w:ascii="Arial Narrow" w:hAnsi="Arial Narrow" w:cs="Arial"/>
        </w:rPr>
        <w:t>90</w:t>
      </w:r>
    </w:p>
    <w:p w:rsidR="00142FE3" w:rsidRDefault="00142FE3" w:rsidP="00EE7F6C">
      <w:pPr>
        <w:tabs>
          <w:tab w:val="left" w:pos="1418"/>
          <w:tab w:val="right" w:leader="dot" w:pos="9356"/>
        </w:tabs>
        <w:spacing w:line="360" w:lineRule="auto"/>
        <w:rPr>
          <w:rFonts w:ascii="Arial Narrow" w:hAnsi="Arial Narrow" w:cs="Arial"/>
        </w:rPr>
      </w:pPr>
      <w:r>
        <w:rPr>
          <w:rFonts w:ascii="Arial Narrow" w:hAnsi="Arial Narrow" w:cs="Arial"/>
        </w:rPr>
        <w:t>TABLE 6.7(a) Respondents’ perception towards empowerment………………………………………..19</w:t>
      </w:r>
      <w:r w:rsidR="000D427D">
        <w:rPr>
          <w:rFonts w:ascii="Arial Narrow" w:hAnsi="Arial Narrow" w:cs="Arial"/>
        </w:rPr>
        <w:t>4</w:t>
      </w:r>
    </w:p>
    <w:p w:rsidR="00142FE3" w:rsidRDefault="00142FE3" w:rsidP="00983ED5">
      <w:pPr>
        <w:tabs>
          <w:tab w:val="right" w:leader="dot" w:pos="9356"/>
        </w:tabs>
        <w:spacing w:line="360" w:lineRule="auto"/>
        <w:rPr>
          <w:rFonts w:ascii="Arial Narrow" w:hAnsi="Arial Narrow" w:cs="Arial"/>
        </w:rPr>
      </w:pPr>
      <w:r>
        <w:rPr>
          <w:rFonts w:ascii="Arial Narrow" w:hAnsi="Arial Narrow" w:cs="Arial"/>
        </w:rPr>
        <w:t>TABLE 6.7(b) Average scores on the semantic differential scale on the concept of</w:t>
      </w:r>
    </w:p>
    <w:p w:rsidR="00142FE3" w:rsidRDefault="00142FE3" w:rsidP="00775CEE">
      <w:pPr>
        <w:tabs>
          <w:tab w:val="left" w:pos="1418"/>
          <w:tab w:val="right" w:leader="dot" w:pos="9356"/>
        </w:tabs>
        <w:spacing w:line="360" w:lineRule="auto"/>
        <w:rPr>
          <w:rFonts w:ascii="Arial Narrow" w:hAnsi="Arial Narrow" w:cs="Arial"/>
        </w:rPr>
      </w:pPr>
      <w:r>
        <w:rPr>
          <w:rFonts w:ascii="Arial Narrow" w:hAnsi="Arial Narrow" w:cs="Arial"/>
        </w:rPr>
        <w:t>empowerment………………………………………………………………………</w:t>
      </w:r>
      <w:r w:rsidR="00775CEE">
        <w:rPr>
          <w:rFonts w:ascii="Arial Narrow" w:hAnsi="Arial Narrow" w:cs="Arial"/>
        </w:rPr>
        <w:t>…</w:t>
      </w:r>
      <w:r w:rsidR="0095034F">
        <w:rPr>
          <w:rFonts w:ascii="Arial Narrow" w:hAnsi="Arial Narrow" w:cs="Arial"/>
        </w:rPr>
        <w:t>…...</w:t>
      </w:r>
      <w:r>
        <w:rPr>
          <w:rFonts w:ascii="Arial Narrow" w:hAnsi="Arial Narrow" w:cs="Arial"/>
        </w:rPr>
        <w:t>..</w:t>
      </w:r>
      <w:r w:rsidR="0050641C">
        <w:rPr>
          <w:rFonts w:ascii="Arial Narrow" w:hAnsi="Arial Narrow" w:cs="Arial"/>
        </w:rPr>
        <w:t xml:space="preserve">                       </w:t>
      </w:r>
      <w:r>
        <w:rPr>
          <w:rFonts w:ascii="Arial Narrow" w:hAnsi="Arial Narrow" w:cs="Arial"/>
        </w:rPr>
        <w:t>19</w:t>
      </w:r>
      <w:r w:rsidR="000D427D">
        <w:rPr>
          <w:rFonts w:ascii="Arial Narrow" w:hAnsi="Arial Narrow" w:cs="Arial"/>
        </w:rPr>
        <w:t>5</w:t>
      </w:r>
    </w:p>
    <w:p w:rsidR="00142FE3" w:rsidRDefault="00142FE3" w:rsidP="00775CEE">
      <w:pPr>
        <w:tabs>
          <w:tab w:val="left" w:pos="1418"/>
          <w:tab w:val="right" w:leader="dot" w:pos="9356"/>
        </w:tabs>
        <w:spacing w:line="360" w:lineRule="auto"/>
        <w:rPr>
          <w:rFonts w:ascii="Arial Narrow" w:hAnsi="Arial Narrow" w:cs="Arial"/>
        </w:rPr>
      </w:pPr>
      <w:r>
        <w:rPr>
          <w:rFonts w:ascii="Arial Narrow" w:hAnsi="Arial Narrow" w:cs="Arial"/>
        </w:rPr>
        <w:t>TABLE 6.8   Reliability of individual components of the instrument………………………………</w:t>
      </w:r>
      <w:r w:rsidR="000D427D">
        <w:rPr>
          <w:rFonts w:ascii="Arial Narrow" w:hAnsi="Arial Narrow" w:cs="Arial"/>
        </w:rPr>
        <w:t>.</w:t>
      </w:r>
      <w:r>
        <w:rPr>
          <w:rFonts w:ascii="Arial Narrow" w:hAnsi="Arial Narrow" w:cs="Arial"/>
        </w:rPr>
        <w:t>…</w:t>
      </w:r>
      <w:r w:rsidR="00775CEE">
        <w:rPr>
          <w:rFonts w:ascii="Arial Narrow" w:hAnsi="Arial Narrow" w:cs="Arial"/>
        </w:rPr>
        <w:t>..</w:t>
      </w:r>
      <w:r w:rsidR="0050641C">
        <w:rPr>
          <w:rFonts w:ascii="Arial Narrow" w:hAnsi="Arial Narrow" w:cs="Arial"/>
        </w:rPr>
        <w:t xml:space="preserve"> </w:t>
      </w:r>
      <w:r>
        <w:rPr>
          <w:rFonts w:ascii="Arial Narrow" w:hAnsi="Arial Narrow" w:cs="Arial"/>
        </w:rPr>
        <w:t>19</w:t>
      </w:r>
      <w:r w:rsidR="000D427D">
        <w:rPr>
          <w:rFonts w:ascii="Arial Narrow" w:hAnsi="Arial Narrow" w:cs="Arial"/>
        </w:rPr>
        <w:t>6</w:t>
      </w:r>
    </w:p>
    <w:p w:rsidR="00142FE3" w:rsidRDefault="00142FE3" w:rsidP="00775CEE">
      <w:pPr>
        <w:tabs>
          <w:tab w:val="left" w:pos="1418"/>
          <w:tab w:val="right" w:leader="dot" w:pos="9356"/>
        </w:tabs>
        <w:spacing w:line="360" w:lineRule="auto"/>
        <w:rPr>
          <w:rFonts w:ascii="Arial Narrow" w:hAnsi="Arial Narrow" w:cs="Arial"/>
        </w:rPr>
      </w:pPr>
      <w:r>
        <w:rPr>
          <w:rFonts w:ascii="Arial Narrow" w:hAnsi="Arial Narrow" w:cs="Arial"/>
        </w:rPr>
        <w:t>TABLE 6.9  Alpha reliability coefficient of the nurse educator autonomy…………………………</w:t>
      </w:r>
      <w:r w:rsidR="00775CEE">
        <w:rPr>
          <w:rFonts w:ascii="Arial Narrow" w:hAnsi="Arial Narrow" w:cs="Arial"/>
        </w:rPr>
        <w:t>.</w:t>
      </w:r>
      <w:r w:rsidR="0095034F">
        <w:rPr>
          <w:rFonts w:ascii="Arial Narrow" w:hAnsi="Arial Narrow" w:cs="Arial"/>
        </w:rPr>
        <w:t>.</w:t>
      </w:r>
      <w:r>
        <w:rPr>
          <w:rFonts w:ascii="Arial Narrow" w:hAnsi="Arial Narrow" w:cs="Arial"/>
        </w:rPr>
        <w:t>..</w:t>
      </w:r>
      <w:r w:rsidR="0050641C">
        <w:rPr>
          <w:rFonts w:ascii="Arial Narrow" w:hAnsi="Arial Narrow" w:cs="Arial"/>
        </w:rPr>
        <w:t xml:space="preserve">  </w:t>
      </w:r>
      <w:r>
        <w:rPr>
          <w:rFonts w:ascii="Arial Narrow" w:hAnsi="Arial Narrow" w:cs="Arial"/>
        </w:rPr>
        <w:t>19</w:t>
      </w:r>
      <w:r w:rsidR="000D427D">
        <w:rPr>
          <w:rFonts w:ascii="Arial Narrow" w:hAnsi="Arial Narrow" w:cs="Arial"/>
        </w:rPr>
        <w:t>7</w:t>
      </w:r>
    </w:p>
    <w:p w:rsidR="00142FE3" w:rsidRDefault="00142FE3" w:rsidP="00983ED5">
      <w:pPr>
        <w:tabs>
          <w:tab w:val="right" w:leader="dot" w:pos="9356"/>
        </w:tabs>
        <w:spacing w:line="360" w:lineRule="auto"/>
        <w:rPr>
          <w:rFonts w:ascii="Arial Narrow" w:hAnsi="Arial Narrow" w:cs="Arial"/>
        </w:rPr>
      </w:pPr>
      <w:r>
        <w:rPr>
          <w:rFonts w:ascii="Arial Narrow" w:hAnsi="Arial Narrow" w:cs="Arial"/>
        </w:rPr>
        <w:t>TABLE 6.10 Frequency regarding psychological empowerment…………………</w:t>
      </w:r>
      <w:r w:rsidR="0095034F">
        <w:rPr>
          <w:rFonts w:ascii="Arial Narrow" w:hAnsi="Arial Narrow" w:cs="Arial"/>
        </w:rPr>
        <w:t>...</w:t>
      </w:r>
      <w:r>
        <w:rPr>
          <w:rFonts w:ascii="Arial Narrow" w:hAnsi="Arial Narrow" w:cs="Arial"/>
        </w:rPr>
        <w:t>………………</w:t>
      </w:r>
      <w:r w:rsidR="00775CEE">
        <w:rPr>
          <w:rFonts w:ascii="Arial Narrow" w:hAnsi="Arial Narrow" w:cs="Arial"/>
        </w:rPr>
        <w:t>..</w:t>
      </w:r>
      <w:r>
        <w:rPr>
          <w:rFonts w:ascii="Arial Narrow" w:hAnsi="Arial Narrow" w:cs="Arial"/>
        </w:rPr>
        <w:t>.</w:t>
      </w:r>
      <w:r w:rsidR="009E3171">
        <w:rPr>
          <w:rFonts w:ascii="Arial Narrow" w:hAnsi="Arial Narrow" w:cs="Arial"/>
        </w:rPr>
        <w:t>.</w:t>
      </w:r>
      <w:r w:rsidR="0050641C">
        <w:rPr>
          <w:rFonts w:ascii="Arial Narrow" w:hAnsi="Arial Narrow" w:cs="Arial"/>
        </w:rPr>
        <w:t xml:space="preserve"> </w:t>
      </w:r>
      <w:r>
        <w:rPr>
          <w:rFonts w:ascii="Arial Narrow" w:hAnsi="Arial Narrow" w:cs="Arial"/>
        </w:rPr>
        <w:t>19</w:t>
      </w:r>
      <w:r w:rsidR="000D427D">
        <w:rPr>
          <w:rFonts w:ascii="Arial Narrow" w:hAnsi="Arial Narrow" w:cs="Arial"/>
        </w:rPr>
        <w:t>9</w:t>
      </w:r>
    </w:p>
    <w:p w:rsidR="00142FE3" w:rsidRDefault="00142FE3" w:rsidP="00775CEE">
      <w:pPr>
        <w:tabs>
          <w:tab w:val="left" w:pos="1418"/>
          <w:tab w:val="right" w:leader="dot" w:pos="9356"/>
        </w:tabs>
        <w:spacing w:line="360" w:lineRule="auto"/>
        <w:rPr>
          <w:rFonts w:ascii="Arial Narrow" w:hAnsi="Arial Narrow" w:cs="Arial"/>
        </w:rPr>
      </w:pPr>
      <w:r>
        <w:rPr>
          <w:rFonts w:ascii="Arial Narrow" w:hAnsi="Arial Narrow" w:cs="Arial"/>
        </w:rPr>
        <w:t>TABLE 6.11 Cross-tabulation of gender and structural empowerment……………………………</w:t>
      </w:r>
      <w:r w:rsidR="00775CEE">
        <w:rPr>
          <w:rFonts w:ascii="Arial Narrow" w:hAnsi="Arial Narrow" w:cs="Arial"/>
        </w:rPr>
        <w:t>...</w:t>
      </w:r>
      <w:r w:rsidR="00A759F9">
        <w:rPr>
          <w:rFonts w:ascii="Arial Narrow" w:hAnsi="Arial Narrow" w:cs="Arial"/>
        </w:rPr>
        <w:t>..</w:t>
      </w:r>
      <w:r w:rsidR="0050641C">
        <w:rPr>
          <w:rFonts w:ascii="Arial Narrow" w:hAnsi="Arial Narrow" w:cs="Arial"/>
        </w:rPr>
        <w:t xml:space="preserve"> </w:t>
      </w:r>
      <w:r w:rsidR="000D427D">
        <w:rPr>
          <w:rFonts w:ascii="Arial Narrow" w:hAnsi="Arial Narrow" w:cs="Arial"/>
        </w:rPr>
        <w:t>201</w:t>
      </w:r>
    </w:p>
    <w:p w:rsidR="00142FE3" w:rsidRDefault="00142FE3" w:rsidP="00775CEE">
      <w:pPr>
        <w:tabs>
          <w:tab w:val="left" w:pos="1418"/>
          <w:tab w:val="right" w:leader="dot" w:pos="9356"/>
        </w:tabs>
        <w:spacing w:line="360" w:lineRule="auto"/>
        <w:rPr>
          <w:rFonts w:ascii="Arial Narrow" w:hAnsi="Arial Narrow" w:cs="Arial"/>
        </w:rPr>
      </w:pPr>
      <w:r>
        <w:rPr>
          <w:rFonts w:ascii="Arial Narrow" w:hAnsi="Arial Narrow" w:cs="Arial"/>
        </w:rPr>
        <w:t>TABLE 6.12 Cross-tabulation of gender and psychological empowerment……………………</w:t>
      </w:r>
      <w:r w:rsidR="0095034F">
        <w:rPr>
          <w:rFonts w:ascii="Arial Narrow" w:hAnsi="Arial Narrow" w:cs="Arial"/>
        </w:rPr>
        <w:t>.</w:t>
      </w:r>
      <w:r>
        <w:rPr>
          <w:rFonts w:ascii="Arial Narrow" w:hAnsi="Arial Narrow" w:cs="Arial"/>
        </w:rPr>
        <w:t>…</w:t>
      </w:r>
      <w:r w:rsidR="000D427D">
        <w:rPr>
          <w:rFonts w:ascii="Arial Narrow" w:hAnsi="Arial Narrow" w:cs="Arial"/>
        </w:rPr>
        <w:t>…</w:t>
      </w:r>
      <w:r w:rsidR="0050641C">
        <w:rPr>
          <w:rFonts w:ascii="Arial Narrow" w:hAnsi="Arial Narrow" w:cs="Arial"/>
        </w:rPr>
        <w:t xml:space="preserve">  </w:t>
      </w:r>
      <w:r w:rsidR="000D427D">
        <w:rPr>
          <w:rFonts w:ascii="Arial Narrow" w:hAnsi="Arial Narrow" w:cs="Arial"/>
        </w:rPr>
        <w:t>202</w:t>
      </w:r>
    </w:p>
    <w:p w:rsidR="00142FE3" w:rsidRDefault="00142FE3" w:rsidP="00775CEE">
      <w:pPr>
        <w:tabs>
          <w:tab w:val="left" w:pos="1418"/>
          <w:tab w:val="right" w:leader="dot" w:pos="9356"/>
        </w:tabs>
        <w:spacing w:line="360" w:lineRule="auto"/>
        <w:rPr>
          <w:rFonts w:ascii="Arial Narrow" w:hAnsi="Arial Narrow" w:cs="Arial"/>
        </w:rPr>
      </w:pPr>
      <w:r>
        <w:rPr>
          <w:rFonts w:ascii="Arial Narrow" w:hAnsi="Arial Narrow" w:cs="Arial"/>
        </w:rPr>
        <w:t>TABLE 6.13 Cross-tabulation of gender and self-concept……………………………………</w:t>
      </w:r>
      <w:r w:rsidR="0095034F">
        <w:rPr>
          <w:rFonts w:ascii="Arial Narrow" w:hAnsi="Arial Narrow" w:cs="Arial"/>
        </w:rPr>
        <w:t>.</w:t>
      </w:r>
      <w:r>
        <w:rPr>
          <w:rFonts w:ascii="Arial Narrow" w:hAnsi="Arial Narrow" w:cs="Arial"/>
        </w:rPr>
        <w:t>………</w:t>
      </w:r>
      <w:r w:rsidR="00615591">
        <w:rPr>
          <w:rFonts w:ascii="Arial Narrow" w:hAnsi="Arial Narrow" w:cs="Arial"/>
        </w:rPr>
        <w:t>.</w:t>
      </w:r>
      <w:r w:rsidR="0050641C">
        <w:rPr>
          <w:rFonts w:ascii="Arial Narrow" w:hAnsi="Arial Narrow" w:cs="Arial"/>
        </w:rPr>
        <w:t xml:space="preserve">  </w:t>
      </w:r>
      <w:r>
        <w:rPr>
          <w:rFonts w:ascii="Arial Narrow" w:hAnsi="Arial Narrow" w:cs="Arial"/>
        </w:rPr>
        <w:t>20</w:t>
      </w:r>
      <w:r w:rsidR="000D427D">
        <w:rPr>
          <w:rFonts w:ascii="Arial Narrow" w:hAnsi="Arial Narrow" w:cs="Arial"/>
        </w:rPr>
        <w:t>3</w:t>
      </w:r>
    </w:p>
    <w:p w:rsidR="00142FE3" w:rsidRDefault="00142FE3" w:rsidP="00983ED5">
      <w:pPr>
        <w:tabs>
          <w:tab w:val="right" w:leader="dot" w:pos="9356"/>
        </w:tabs>
        <w:spacing w:line="360" w:lineRule="auto"/>
        <w:rPr>
          <w:rFonts w:ascii="Arial Narrow" w:hAnsi="Arial Narrow" w:cs="Arial"/>
        </w:rPr>
      </w:pPr>
      <w:r>
        <w:rPr>
          <w:rFonts w:ascii="Arial Narrow" w:hAnsi="Arial Narrow" w:cs="Arial"/>
        </w:rPr>
        <w:t>TABLE 6.14 Cross-tabulation of highest qualification and structural empowerment………</w:t>
      </w:r>
      <w:r w:rsidR="00775CEE">
        <w:rPr>
          <w:rFonts w:ascii="Arial Narrow" w:hAnsi="Arial Narrow" w:cs="Arial"/>
        </w:rPr>
        <w:t>..</w:t>
      </w:r>
      <w:r>
        <w:rPr>
          <w:rFonts w:ascii="Arial Narrow" w:hAnsi="Arial Narrow" w:cs="Arial"/>
        </w:rPr>
        <w:t>…</w:t>
      </w:r>
      <w:r w:rsidR="0095034F">
        <w:rPr>
          <w:rFonts w:ascii="Arial Narrow" w:hAnsi="Arial Narrow" w:cs="Arial"/>
        </w:rPr>
        <w:t>..</w:t>
      </w:r>
      <w:r>
        <w:rPr>
          <w:rFonts w:ascii="Arial Narrow" w:hAnsi="Arial Narrow" w:cs="Arial"/>
        </w:rPr>
        <w:t>…</w:t>
      </w:r>
      <w:r w:rsidR="00615591">
        <w:rPr>
          <w:rFonts w:ascii="Arial Narrow" w:hAnsi="Arial Narrow" w:cs="Arial"/>
        </w:rPr>
        <w:t>.</w:t>
      </w:r>
      <w:r w:rsidR="0050641C">
        <w:rPr>
          <w:rFonts w:ascii="Arial Narrow" w:hAnsi="Arial Narrow" w:cs="Arial"/>
        </w:rPr>
        <w:t xml:space="preserve">  </w:t>
      </w:r>
      <w:r>
        <w:rPr>
          <w:rFonts w:ascii="Arial Narrow" w:hAnsi="Arial Narrow" w:cs="Arial"/>
        </w:rPr>
        <w:t>20</w:t>
      </w:r>
      <w:r w:rsidR="000D427D">
        <w:rPr>
          <w:rFonts w:ascii="Arial Narrow" w:hAnsi="Arial Narrow" w:cs="Arial"/>
        </w:rPr>
        <w:t>5</w:t>
      </w:r>
    </w:p>
    <w:p w:rsidR="00142FE3" w:rsidRDefault="00142FE3" w:rsidP="00775CEE">
      <w:pPr>
        <w:tabs>
          <w:tab w:val="left" w:pos="1418"/>
          <w:tab w:val="right" w:leader="dot" w:pos="9356"/>
        </w:tabs>
        <w:spacing w:line="360" w:lineRule="auto"/>
        <w:rPr>
          <w:rFonts w:ascii="Arial Narrow" w:hAnsi="Arial Narrow" w:cs="Arial"/>
        </w:rPr>
      </w:pPr>
      <w:r>
        <w:rPr>
          <w:rFonts w:ascii="Arial Narrow" w:hAnsi="Arial Narrow" w:cs="Arial"/>
        </w:rPr>
        <w:t xml:space="preserve">TABLE 6.15 Cross-tabulation between highest qualification and psychological </w:t>
      </w:r>
    </w:p>
    <w:p w:rsidR="00142FE3" w:rsidRDefault="0095034F" w:rsidP="00775CEE">
      <w:pPr>
        <w:tabs>
          <w:tab w:val="left" w:pos="1418"/>
          <w:tab w:val="right" w:leader="dot" w:pos="9356"/>
        </w:tabs>
        <w:spacing w:line="360" w:lineRule="auto"/>
        <w:rPr>
          <w:rFonts w:ascii="Arial Narrow" w:hAnsi="Arial Narrow" w:cs="Arial"/>
        </w:rPr>
      </w:pPr>
      <w:r>
        <w:rPr>
          <w:rFonts w:ascii="Arial Narrow" w:hAnsi="Arial Narrow" w:cs="Arial"/>
        </w:rPr>
        <w:t>e</w:t>
      </w:r>
      <w:r w:rsidR="00142FE3">
        <w:rPr>
          <w:rFonts w:ascii="Arial Narrow" w:hAnsi="Arial Narrow" w:cs="Arial"/>
        </w:rPr>
        <w:t>mpowerment concepts and use of empowerment strategies</w:t>
      </w:r>
      <w:r>
        <w:rPr>
          <w:rFonts w:ascii="Arial Narrow" w:hAnsi="Arial Narrow" w:cs="Arial"/>
        </w:rPr>
        <w:t>.</w:t>
      </w:r>
      <w:r w:rsidR="00142FE3">
        <w:rPr>
          <w:rFonts w:ascii="Arial Narrow" w:hAnsi="Arial Narrow" w:cs="Arial"/>
        </w:rPr>
        <w:t>…………………….</w:t>
      </w:r>
      <w:r w:rsidR="00A759F9">
        <w:rPr>
          <w:rFonts w:ascii="Arial Narrow" w:hAnsi="Arial Narrow" w:cs="Arial"/>
        </w:rPr>
        <w:t>.</w:t>
      </w:r>
      <w:r>
        <w:rPr>
          <w:rFonts w:ascii="Arial Narrow" w:hAnsi="Arial Narrow" w:cs="Arial"/>
        </w:rPr>
        <w:t>.....</w:t>
      </w:r>
      <w:r w:rsidR="0050641C">
        <w:rPr>
          <w:rFonts w:ascii="Arial Narrow" w:hAnsi="Arial Narrow" w:cs="Arial"/>
        </w:rPr>
        <w:t xml:space="preserve">                     </w:t>
      </w:r>
      <w:r w:rsidR="00142FE3">
        <w:rPr>
          <w:rFonts w:ascii="Arial Narrow" w:hAnsi="Arial Narrow" w:cs="Arial"/>
        </w:rPr>
        <w:t>20</w:t>
      </w:r>
      <w:r w:rsidR="000D427D">
        <w:rPr>
          <w:rFonts w:ascii="Arial Narrow" w:hAnsi="Arial Narrow" w:cs="Arial"/>
        </w:rPr>
        <w:t>6</w:t>
      </w:r>
    </w:p>
    <w:p w:rsidR="00775CEE" w:rsidRDefault="00142FE3" w:rsidP="00775CEE">
      <w:pPr>
        <w:tabs>
          <w:tab w:val="left" w:pos="1418"/>
          <w:tab w:val="right" w:leader="dot" w:pos="9356"/>
        </w:tabs>
        <w:spacing w:line="360" w:lineRule="auto"/>
        <w:rPr>
          <w:rFonts w:ascii="Arial Narrow" w:hAnsi="Arial Narrow" w:cs="Arial"/>
        </w:rPr>
      </w:pPr>
      <w:r>
        <w:rPr>
          <w:rFonts w:ascii="Arial Narrow" w:hAnsi="Arial Narrow" w:cs="Arial"/>
        </w:rPr>
        <w:t>TABLE 6.16 Cross-tabulation of the relationship between highest qualification and self-</w:t>
      </w:r>
    </w:p>
    <w:p w:rsidR="00142FE3" w:rsidRDefault="00142FE3" w:rsidP="00775CEE">
      <w:pPr>
        <w:tabs>
          <w:tab w:val="left" w:pos="1418"/>
          <w:tab w:val="right" w:leader="dot" w:pos="9356"/>
        </w:tabs>
        <w:spacing w:line="360" w:lineRule="auto"/>
        <w:rPr>
          <w:rFonts w:ascii="Arial Narrow" w:hAnsi="Arial Narrow" w:cs="Arial"/>
        </w:rPr>
      </w:pPr>
      <w:r>
        <w:rPr>
          <w:rFonts w:ascii="Arial Narrow" w:hAnsi="Arial Narrow" w:cs="Arial"/>
        </w:rPr>
        <w:t>concep</w:t>
      </w:r>
      <w:r w:rsidR="007822F4">
        <w:rPr>
          <w:rFonts w:ascii="Arial Narrow" w:hAnsi="Arial Narrow" w:cs="Arial"/>
        </w:rPr>
        <w:t>t</w:t>
      </w:r>
      <w:r w:rsidR="00A759F9">
        <w:rPr>
          <w:rFonts w:ascii="Arial Narrow" w:hAnsi="Arial Narrow" w:cs="Arial"/>
        </w:rPr>
        <w:t>.</w:t>
      </w:r>
      <w:r w:rsidR="00775CEE">
        <w:rPr>
          <w:rFonts w:ascii="Arial Narrow" w:hAnsi="Arial Narrow" w:cs="Arial"/>
        </w:rPr>
        <w:t xml:space="preserve"> ……………………………………………………………………………………</w:t>
      </w:r>
      <w:r w:rsidR="0050641C">
        <w:rPr>
          <w:rFonts w:ascii="Arial Narrow" w:hAnsi="Arial Narrow" w:cs="Arial"/>
        </w:rPr>
        <w:t>.........</w:t>
      </w:r>
      <w:r w:rsidR="00775CEE">
        <w:rPr>
          <w:rFonts w:ascii="Arial Narrow" w:hAnsi="Arial Narrow" w:cs="Arial"/>
        </w:rPr>
        <w:t>…</w:t>
      </w:r>
      <w:r w:rsidR="0050641C">
        <w:rPr>
          <w:rFonts w:ascii="Arial Narrow" w:hAnsi="Arial Narrow" w:cs="Arial"/>
        </w:rPr>
        <w:t xml:space="preserve">........... </w:t>
      </w:r>
      <w:r>
        <w:rPr>
          <w:rFonts w:ascii="Arial Narrow" w:hAnsi="Arial Narrow" w:cs="Arial"/>
        </w:rPr>
        <w:t>20</w:t>
      </w:r>
      <w:r w:rsidR="000D427D">
        <w:rPr>
          <w:rFonts w:ascii="Arial Narrow" w:hAnsi="Arial Narrow" w:cs="Arial"/>
        </w:rPr>
        <w:t>7</w:t>
      </w:r>
    </w:p>
    <w:p w:rsidR="00142FE3" w:rsidRDefault="00142FE3" w:rsidP="00775CEE">
      <w:pPr>
        <w:tabs>
          <w:tab w:val="left" w:pos="1418"/>
          <w:tab w:val="right" w:leader="dot" w:pos="9356"/>
        </w:tabs>
        <w:spacing w:line="360" w:lineRule="auto"/>
        <w:rPr>
          <w:rFonts w:ascii="Arial Narrow" w:hAnsi="Arial Narrow" w:cs="Arial"/>
        </w:rPr>
      </w:pPr>
      <w:r>
        <w:rPr>
          <w:rFonts w:ascii="Arial Narrow" w:hAnsi="Arial Narrow" w:cs="Arial"/>
        </w:rPr>
        <w:t>TABLE 617 Number of years teaching versus structural empowerment………………………</w:t>
      </w:r>
      <w:r w:rsidR="00775CEE">
        <w:rPr>
          <w:rFonts w:ascii="Arial Narrow" w:hAnsi="Arial Narrow" w:cs="Arial"/>
        </w:rPr>
        <w:t>.</w:t>
      </w:r>
      <w:r>
        <w:rPr>
          <w:rFonts w:ascii="Arial Narrow" w:hAnsi="Arial Narrow" w:cs="Arial"/>
        </w:rPr>
        <w:t>…</w:t>
      </w:r>
      <w:r w:rsidR="0095034F">
        <w:rPr>
          <w:rFonts w:ascii="Arial Narrow" w:hAnsi="Arial Narrow" w:cs="Arial"/>
        </w:rPr>
        <w:t>.</w:t>
      </w:r>
      <w:r>
        <w:rPr>
          <w:rFonts w:ascii="Arial Narrow" w:hAnsi="Arial Narrow" w:cs="Arial"/>
        </w:rPr>
        <w:t>..</w:t>
      </w:r>
      <w:r w:rsidR="0050641C">
        <w:rPr>
          <w:rFonts w:ascii="Arial Narrow" w:hAnsi="Arial Narrow" w:cs="Arial"/>
        </w:rPr>
        <w:t>...</w:t>
      </w:r>
      <w:r>
        <w:rPr>
          <w:rFonts w:ascii="Arial Narrow" w:hAnsi="Arial Narrow" w:cs="Arial"/>
        </w:rPr>
        <w:t>20</w:t>
      </w:r>
      <w:r w:rsidR="000D427D">
        <w:rPr>
          <w:rFonts w:ascii="Arial Narrow" w:hAnsi="Arial Narrow" w:cs="Arial"/>
        </w:rPr>
        <w:t>9</w:t>
      </w:r>
    </w:p>
    <w:p w:rsidR="00775CEE" w:rsidRDefault="00142FE3" w:rsidP="00775CEE">
      <w:pPr>
        <w:tabs>
          <w:tab w:val="left" w:pos="1418"/>
          <w:tab w:val="right" w:leader="dot" w:pos="9356"/>
        </w:tabs>
        <w:spacing w:line="360" w:lineRule="auto"/>
        <w:rPr>
          <w:rFonts w:ascii="Arial Narrow" w:hAnsi="Arial Narrow" w:cs="Arial"/>
        </w:rPr>
      </w:pPr>
      <w:r>
        <w:rPr>
          <w:rFonts w:ascii="Arial Narrow" w:hAnsi="Arial Narrow" w:cs="Arial"/>
        </w:rPr>
        <w:t xml:space="preserve">TABLE 6 18 Cross-tabulation of years of teaching experience with Psychological </w:t>
      </w:r>
    </w:p>
    <w:p w:rsidR="00142FE3" w:rsidRDefault="00142FE3" w:rsidP="00543FAB">
      <w:pPr>
        <w:tabs>
          <w:tab w:val="left" w:pos="1418"/>
          <w:tab w:val="right" w:leader="dot" w:pos="9356"/>
        </w:tabs>
        <w:spacing w:line="360" w:lineRule="auto"/>
        <w:rPr>
          <w:rFonts w:ascii="Arial Narrow" w:hAnsi="Arial Narrow" w:cs="Arial"/>
        </w:rPr>
      </w:pPr>
      <w:r>
        <w:rPr>
          <w:rFonts w:ascii="Arial Narrow" w:hAnsi="Arial Narrow" w:cs="Arial"/>
        </w:rPr>
        <w:t>empowerment…</w:t>
      </w:r>
      <w:r w:rsidR="00543FAB">
        <w:rPr>
          <w:rFonts w:ascii="Arial Narrow" w:hAnsi="Arial Narrow" w:cs="Arial"/>
        </w:rPr>
        <w:t>…………………………………………………………………………….</w:t>
      </w:r>
      <w:r>
        <w:rPr>
          <w:rFonts w:ascii="Arial Narrow" w:hAnsi="Arial Narrow" w:cs="Arial"/>
        </w:rPr>
        <w:t>.</w:t>
      </w:r>
      <w:r w:rsidR="0050641C">
        <w:rPr>
          <w:rFonts w:ascii="Arial Narrow" w:hAnsi="Arial Narrow" w:cs="Arial"/>
        </w:rPr>
        <w:t>.....................</w:t>
      </w:r>
      <w:r>
        <w:rPr>
          <w:rFonts w:ascii="Arial Narrow" w:hAnsi="Arial Narrow" w:cs="Arial"/>
        </w:rPr>
        <w:t>2</w:t>
      </w:r>
      <w:r w:rsidR="000D427D">
        <w:rPr>
          <w:rFonts w:ascii="Arial Narrow" w:hAnsi="Arial Narrow" w:cs="Arial"/>
        </w:rPr>
        <w:t>10</w:t>
      </w:r>
    </w:p>
    <w:p w:rsidR="00142FE3" w:rsidRDefault="00142FE3" w:rsidP="00543FAB">
      <w:pPr>
        <w:tabs>
          <w:tab w:val="left" w:pos="1418"/>
          <w:tab w:val="right" w:leader="dot" w:pos="9356"/>
        </w:tabs>
        <w:spacing w:line="360" w:lineRule="auto"/>
        <w:rPr>
          <w:rFonts w:ascii="Arial Narrow" w:hAnsi="Arial Narrow" w:cs="Arial"/>
        </w:rPr>
      </w:pPr>
      <w:r>
        <w:rPr>
          <w:rFonts w:ascii="Arial Narrow" w:hAnsi="Arial Narrow" w:cs="Arial"/>
        </w:rPr>
        <w:t>TBALE 6.19 Cross-tabulation of teaching experience and self-</w:t>
      </w:r>
      <w:r w:rsidR="00543FAB">
        <w:rPr>
          <w:rFonts w:ascii="Arial Narrow" w:hAnsi="Arial Narrow" w:cs="Arial"/>
        </w:rPr>
        <w:t>c</w:t>
      </w:r>
      <w:r>
        <w:rPr>
          <w:rFonts w:ascii="Arial Narrow" w:hAnsi="Arial Narrow" w:cs="Arial"/>
        </w:rPr>
        <w:t>oncept…………………</w:t>
      </w:r>
      <w:r w:rsidR="00543FAB">
        <w:rPr>
          <w:rFonts w:ascii="Arial Narrow" w:hAnsi="Arial Narrow" w:cs="Arial"/>
        </w:rPr>
        <w:t>…………...</w:t>
      </w:r>
      <w:r w:rsidR="0050641C">
        <w:rPr>
          <w:rFonts w:ascii="Arial Narrow" w:hAnsi="Arial Narrow" w:cs="Arial"/>
        </w:rPr>
        <w:t>.</w:t>
      </w:r>
      <w:r>
        <w:rPr>
          <w:rFonts w:ascii="Arial Narrow" w:hAnsi="Arial Narrow" w:cs="Arial"/>
        </w:rPr>
        <w:t>2</w:t>
      </w:r>
      <w:r w:rsidR="000D427D">
        <w:rPr>
          <w:rFonts w:ascii="Arial Narrow" w:hAnsi="Arial Narrow" w:cs="Arial"/>
        </w:rPr>
        <w:t>12</w:t>
      </w:r>
    </w:p>
    <w:p w:rsidR="00142FE3" w:rsidRDefault="00142FE3" w:rsidP="001D5106">
      <w:pPr>
        <w:tabs>
          <w:tab w:val="left" w:pos="1418"/>
          <w:tab w:val="right" w:leader="dot" w:pos="9356"/>
        </w:tabs>
        <w:spacing w:line="360" w:lineRule="auto"/>
        <w:rPr>
          <w:rFonts w:ascii="Arial Narrow" w:hAnsi="Arial Narrow" w:cs="Arial"/>
        </w:rPr>
      </w:pPr>
      <w:r>
        <w:rPr>
          <w:rFonts w:ascii="Arial Narrow" w:hAnsi="Arial Narrow" w:cs="Arial"/>
        </w:rPr>
        <w:t>TABLE 6.20 Cross-tabulation of the respondent campus location and structural</w:t>
      </w:r>
    </w:p>
    <w:p w:rsidR="00142FE3" w:rsidRDefault="00142FE3" w:rsidP="00983ED5">
      <w:pPr>
        <w:tabs>
          <w:tab w:val="right" w:leader="dot" w:pos="9356"/>
        </w:tabs>
        <w:spacing w:line="360" w:lineRule="auto"/>
        <w:rPr>
          <w:rFonts w:ascii="Arial Narrow" w:hAnsi="Arial Narrow" w:cs="Arial"/>
        </w:rPr>
      </w:pPr>
      <w:r>
        <w:rPr>
          <w:rFonts w:ascii="Arial Narrow" w:hAnsi="Arial Narrow" w:cs="Arial"/>
        </w:rPr>
        <w:t>empowerment………………………………</w:t>
      </w:r>
      <w:r w:rsidR="001D5106">
        <w:rPr>
          <w:rFonts w:ascii="Arial Narrow" w:hAnsi="Arial Narrow" w:cs="Arial"/>
        </w:rPr>
        <w:t>…………………..</w:t>
      </w:r>
      <w:r>
        <w:rPr>
          <w:rFonts w:ascii="Arial Narrow" w:hAnsi="Arial Narrow" w:cs="Arial"/>
        </w:rPr>
        <w:t>……………………………</w:t>
      </w:r>
      <w:r w:rsidR="0050641C">
        <w:rPr>
          <w:rFonts w:ascii="Arial Narrow" w:hAnsi="Arial Narrow" w:cs="Arial"/>
        </w:rPr>
        <w:t>.....................</w:t>
      </w:r>
      <w:r>
        <w:rPr>
          <w:rFonts w:ascii="Arial Narrow" w:hAnsi="Arial Narrow" w:cs="Arial"/>
        </w:rPr>
        <w:t>2</w:t>
      </w:r>
      <w:r w:rsidR="000D427D">
        <w:rPr>
          <w:rFonts w:ascii="Arial Narrow" w:hAnsi="Arial Narrow" w:cs="Arial"/>
        </w:rPr>
        <w:t>13</w:t>
      </w:r>
    </w:p>
    <w:p w:rsidR="001D5106" w:rsidRDefault="00142FE3" w:rsidP="001D5106">
      <w:pPr>
        <w:tabs>
          <w:tab w:val="left" w:pos="1418"/>
          <w:tab w:val="right" w:leader="dot" w:pos="9356"/>
        </w:tabs>
        <w:spacing w:line="360" w:lineRule="auto"/>
        <w:rPr>
          <w:rFonts w:ascii="Arial Narrow" w:hAnsi="Arial Narrow" w:cs="Arial"/>
        </w:rPr>
      </w:pPr>
      <w:r>
        <w:rPr>
          <w:rFonts w:ascii="Arial Narrow" w:hAnsi="Arial Narrow" w:cs="Arial"/>
        </w:rPr>
        <w:t xml:space="preserve">TABLE 6.21 Cross-tabulation of the relationship between campus location and psychological </w:t>
      </w:r>
    </w:p>
    <w:p w:rsidR="00142FE3" w:rsidRDefault="00142FE3" w:rsidP="001F4131">
      <w:pPr>
        <w:tabs>
          <w:tab w:val="left" w:pos="1418"/>
          <w:tab w:val="right" w:leader="dot" w:pos="9356"/>
        </w:tabs>
        <w:spacing w:line="360" w:lineRule="auto"/>
        <w:rPr>
          <w:rFonts w:ascii="Arial Narrow" w:hAnsi="Arial Narrow" w:cs="Arial"/>
        </w:rPr>
      </w:pPr>
      <w:r>
        <w:rPr>
          <w:rFonts w:ascii="Arial Narrow" w:hAnsi="Arial Narrow" w:cs="Arial"/>
        </w:rPr>
        <w:t>empowerment…………………</w:t>
      </w:r>
      <w:r w:rsidR="001D5106">
        <w:rPr>
          <w:rFonts w:ascii="Arial Narrow" w:hAnsi="Arial Narrow" w:cs="Arial"/>
        </w:rPr>
        <w:t>………………………………………………………..……</w:t>
      </w:r>
      <w:r w:rsidR="00A759F9">
        <w:rPr>
          <w:rFonts w:ascii="Arial Narrow" w:hAnsi="Arial Narrow" w:cs="Arial"/>
        </w:rPr>
        <w:t>.</w:t>
      </w:r>
      <w:r w:rsidR="0050641C">
        <w:rPr>
          <w:rFonts w:ascii="Arial Narrow" w:hAnsi="Arial Narrow" w:cs="Arial"/>
        </w:rPr>
        <w:t>....................</w:t>
      </w:r>
      <w:r>
        <w:rPr>
          <w:rFonts w:ascii="Arial Narrow" w:hAnsi="Arial Narrow" w:cs="Arial"/>
        </w:rPr>
        <w:t>21</w:t>
      </w:r>
      <w:r w:rsidR="000D427D">
        <w:rPr>
          <w:rFonts w:ascii="Arial Narrow" w:hAnsi="Arial Narrow" w:cs="Arial"/>
        </w:rPr>
        <w:t>5</w:t>
      </w:r>
    </w:p>
    <w:p w:rsidR="00142FE3" w:rsidRDefault="00142FE3" w:rsidP="001D5106">
      <w:pPr>
        <w:tabs>
          <w:tab w:val="left" w:pos="1418"/>
          <w:tab w:val="right" w:leader="dot" w:pos="9356"/>
        </w:tabs>
        <w:spacing w:line="360" w:lineRule="auto"/>
        <w:rPr>
          <w:rFonts w:ascii="Arial Narrow" w:hAnsi="Arial Narrow" w:cs="Arial"/>
        </w:rPr>
      </w:pPr>
      <w:r>
        <w:rPr>
          <w:rFonts w:ascii="Arial Narrow" w:hAnsi="Arial Narrow" w:cs="Arial"/>
        </w:rPr>
        <w:t>TABLE 6.22  Cross-tabulation of campus and self-concept………………………………</w:t>
      </w:r>
      <w:r w:rsidR="001D5106">
        <w:rPr>
          <w:rFonts w:ascii="Arial Narrow" w:hAnsi="Arial Narrow" w:cs="Arial"/>
        </w:rPr>
        <w:t>…</w:t>
      </w:r>
      <w:r>
        <w:rPr>
          <w:rFonts w:ascii="Arial Narrow" w:hAnsi="Arial Narrow" w:cs="Arial"/>
        </w:rPr>
        <w:t>…………</w:t>
      </w:r>
      <w:r w:rsidR="00A759F9">
        <w:rPr>
          <w:rFonts w:ascii="Arial Narrow" w:hAnsi="Arial Narrow" w:cs="Arial"/>
        </w:rPr>
        <w:t>.</w:t>
      </w:r>
      <w:r w:rsidR="0050641C">
        <w:rPr>
          <w:rFonts w:ascii="Arial Narrow" w:hAnsi="Arial Narrow" w:cs="Arial"/>
        </w:rPr>
        <w:t>.</w:t>
      </w:r>
      <w:r>
        <w:rPr>
          <w:rFonts w:ascii="Arial Narrow" w:hAnsi="Arial Narrow" w:cs="Arial"/>
        </w:rPr>
        <w:t>21</w:t>
      </w:r>
      <w:r w:rsidR="000D427D">
        <w:rPr>
          <w:rFonts w:ascii="Arial Narrow" w:hAnsi="Arial Narrow" w:cs="Arial"/>
        </w:rPr>
        <w:t>7</w:t>
      </w:r>
    </w:p>
    <w:p w:rsidR="00142FE3" w:rsidRDefault="00142FE3" w:rsidP="00983ED5">
      <w:pPr>
        <w:tabs>
          <w:tab w:val="right" w:leader="dot" w:pos="9356"/>
        </w:tabs>
        <w:spacing w:line="360" w:lineRule="auto"/>
        <w:rPr>
          <w:rFonts w:ascii="Arial Narrow" w:hAnsi="Arial Narrow" w:cs="Arial"/>
        </w:rPr>
      </w:pPr>
      <w:r>
        <w:rPr>
          <w:rFonts w:ascii="Arial Narrow" w:hAnsi="Arial Narrow" w:cs="Arial"/>
        </w:rPr>
        <w:t>TABLE 6.23  Cross-tabulation of discipline taught and structural empowerment……………………</w:t>
      </w:r>
      <w:r w:rsidR="00A759F9">
        <w:rPr>
          <w:rFonts w:ascii="Arial Narrow" w:hAnsi="Arial Narrow" w:cs="Arial"/>
        </w:rPr>
        <w:t>.</w:t>
      </w:r>
      <w:r w:rsidR="0050641C">
        <w:rPr>
          <w:rFonts w:ascii="Arial Narrow" w:hAnsi="Arial Narrow" w:cs="Arial"/>
        </w:rPr>
        <w:t>.</w:t>
      </w:r>
      <w:r>
        <w:rPr>
          <w:rFonts w:ascii="Arial Narrow" w:hAnsi="Arial Narrow" w:cs="Arial"/>
        </w:rPr>
        <w:t>21</w:t>
      </w:r>
      <w:r w:rsidR="000D427D">
        <w:rPr>
          <w:rFonts w:ascii="Arial Narrow" w:hAnsi="Arial Narrow" w:cs="Arial"/>
        </w:rPr>
        <w:t>9</w:t>
      </w:r>
    </w:p>
    <w:p w:rsidR="00142FE3" w:rsidRDefault="00142FE3" w:rsidP="001D5106">
      <w:pPr>
        <w:tabs>
          <w:tab w:val="left" w:pos="1418"/>
          <w:tab w:val="right" w:leader="dot" w:pos="9356"/>
        </w:tabs>
        <w:spacing w:line="360" w:lineRule="auto"/>
        <w:rPr>
          <w:rFonts w:ascii="Arial Narrow" w:hAnsi="Arial Narrow" w:cs="Arial"/>
        </w:rPr>
      </w:pPr>
      <w:r>
        <w:rPr>
          <w:rFonts w:ascii="Arial Narrow" w:hAnsi="Arial Narrow" w:cs="Arial"/>
        </w:rPr>
        <w:t>TABLE 6.24  Cross-tabulation of discipline taught and psychological empowerment……………….</w:t>
      </w:r>
      <w:r w:rsidR="0050641C">
        <w:rPr>
          <w:rFonts w:ascii="Arial Narrow" w:hAnsi="Arial Narrow" w:cs="Arial"/>
        </w:rPr>
        <w:t>.</w:t>
      </w:r>
      <w:r>
        <w:rPr>
          <w:rFonts w:ascii="Arial Narrow" w:hAnsi="Arial Narrow" w:cs="Arial"/>
        </w:rPr>
        <w:t>2</w:t>
      </w:r>
      <w:r w:rsidR="000D427D">
        <w:rPr>
          <w:rFonts w:ascii="Arial Narrow" w:hAnsi="Arial Narrow" w:cs="Arial"/>
        </w:rPr>
        <w:t>21</w:t>
      </w:r>
    </w:p>
    <w:p w:rsidR="00142FE3" w:rsidRDefault="00142FE3" w:rsidP="001D5106">
      <w:pPr>
        <w:tabs>
          <w:tab w:val="left" w:pos="1418"/>
          <w:tab w:val="right" w:leader="dot" w:pos="9356"/>
        </w:tabs>
        <w:spacing w:line="360" w:lineRule="auto"/>
        <w:rPr>
          <w:rFonts w:ascii="Arial Narrow" w:hAnsi="Arial Narrow" w:cs="Arial"/>
        </w:rPr>
      </w:pPr>
      <w:r>
        <w:rPr>
          <w:rFonts w:ascii="Arial Narrow" w:hAnsi="Arial Narrow" w:cs="Arial"/>
        </w:rPr>
        <w:t xml:space="preserve">TABLE 6.25 Cross-tabulation of the relationship between the discipline currently taught </w:t>
      </w:r>
    </w:p>
    <w:p w:rsidR="00142FE3" w:rsidRDefault="00142FE3" w:rsidP="001D5106">
      <w:pPr>
        <w:tabs>
          <w:tab w:val="left" w:pos="1418"/>
          <w:tab w:val="right" w:leader="dot" w:pos="9356"/>
        </w:tabs>
        <w:spacing w:line="360" w:lineRule="auto"/>
        <w:rPr>
          <w:rFonts w:ascii="Arial Narrow" w:hAnsi="Arial Narrow" w:cs="Arial"/>
        </w:rPr>
      </w:pPr>
      <w:r>
        <w:rPr>
          <w:rFonts w:ascii="Arial Narrow" w:hAnsi="Arial Narrow" w:cs="Arial"/>
        </w:rPr>
        <w:t>and self-concept…………………………………………………………………</w:t>
      </w:r>
      <w:r w:rsidR="001D5106">
        <w:rPr>
          <w:rFonts w:ascii="Arial Narrow" w:hAnsi="Arial Narrow" w:cs="Arial"/>
        </w:rPr>
        <w:t>...</w:t>
      </w:r>
      <w:r>
        <w:rPr>
          <w:rFonts w:ascii="Arial Narrow" w:hAnsi="Arial Narrow" w:cs="Arial"/>
        </w:rPr>
        <w:t>…………</w:t>
      </w:r>
      <w:r w:rsidR="0050641C">
        <w:rPr>
          <w:rFonts w:ascii="Arial Narrow" w:hAnsi="Arial Narrow" w:cs="Arial"/>
        </w:rPr>
        <w:t>....................</w:t>
      </w:r>
      <w:r>
        <w:rPr>
          <w:rFonts w:ascii="Arial Narrow" w:hAnsi="Arial Narrow" w:cs="Arial"/>
        </w:rPr>
        <w:t>2</w:t>
      </w:r>
      <w:r w:rsidR="000D427D">
        <w:rPr>
          <w:rFonts w:ascii="Arial Narrow" w:hAnsi="Arial Narrow" w:cs="Arial"/>
        </w:rPr>
        <w:t>22</w:t>
      </w:r>
    </w:p>
    <w:p w:rsidR="00142FE3" w:rsidRDefault="00142FE3" w:rsidP="001D5106">
      <w:pPr>
        <w:tabs>
          <w:tab w:val="left" w:pos="1418"/>
          <w:tab w:val="right" w:leader="dot" w:pos="9356"/>
        </w:tabs>
        <w:spacing w:line="360" w:lineRule="auto"/>
        <w:rPr>
          <w:rFonts w:ascii="Arial Narrow" w:hAnsi="Arial Narrow" w:cs="Arial"/>
        </w:rPr>
      </w:pPr>
      <w:r>
        <w:rPr>
          <w:rFonts w:ascii="Arial Narrow" w:hAnsi="Arial Narrow" w:cs="Arial"/>
        </w:rPr>
        <w:t xml:space="preserve">TABLE 6.26 Cross-tabulation of the level you are currently teaching at and </w:t>
      </w:r>
    </w:p>
    <w:p w:rsidR="00142FE3" w:rsidRDefault="00142FE3" w:rsidP="001D5106">
      <w:pPr>
        <w:tabs>
          <w:tab w:val="left" w:pos="1418"/>
          <w:tab w:val="right" w:leader="dot" w:pos="9356"/>
        </w:tabs>
        <w:spacing w:line="360" w:lineRule="auto"/>
        <w:rPr>
          <w:rFonts w:ascii="Arial Narrow" w:hAnsi="Arial Narrow" w:cs="Arial"/>
        </w:rPr>
      </w:pPr>
      <w:r>
        <w:rPr>
          <w:rFonts w:ascii="Arial Narrow" w:hAnsi="Arial Narrow" w:cs="Arial"/>
        </w:rPr>
        <w:t xml:space="preserve">Structural </w:t>
      </w:r>
      <w:r w:rsidR="001D5106">
        <w:rPr>
          <w:rFonts w:ascii="Arial Narrow" w:hAnsi="Arial Narrow" w:cs="Arial"/>
        </w:rPr>
        <w:t>e</w:t>
      </w:r>
      <w:r>
        <w:rPr>
          <w:rFonts w:ascii="Arial Narrow" w:hAnsi="Arial Narrow" w:cs="Arial"/>
        </w:rPr>
        <w:t>mpowerment………………………………………………………………</w:t>
      </w:r>
      <w:r w:rsidR="001D5106">
        <w:rPr>
          <w:rFonts w:ascii="Arial Narrow" w:hAnsi="Arial Narrow" w:cs="Arial"/>
        </w:rPr>
        <w:t>…</w:t>
      </w:r>
      <w:r>
        <w:rPr>
          <w:rFonts w:ascii="Arial Narrow" w:hAnsi="Arial Narrow" w:cs="Arial"/>
        </w:rPr>
        <w:t>….</w:t>
      </w:r>
      <w:r w:rsidR="0050641C">
        <w:rPr>
          <w:rFonts w:ascii="Arial Narrow" w:hAnsi="Arial Narrow" w:cs="Arial"/>
        </w:rPr>
        <w:t>....................</w:t>
      </w:r>
      <w:r>
        <w:rPr>
          <w:rFonts w:ascii="Arial Narrow" w:hAnsi="Arial Narrow" w:cs="Arial"/>
        </w:rPr>
        <w:t>2</w:t>
      </w:r>
      <w:r w:rsidR="000D427D">
        <w:rPr>
          <w:rFonts w:ascii="Arial Narrow" w:hAnsi="Arial Narrow" w:cs="Arial"/>
        </w:rPr>
        <w:t>24</w:t>
      </w:r>
    </w:p>
    <w:p w:rsidR="00142FE3" w:rsidRDefault="00142FE3" w:rsidP="00983ED5">
      <w:pPr>
        <w:tabs>
          <w:tab w:val="right" w:leader="dot" w:pos="9356"/>
        </w:tabs>
        <w:spacing w:line="360" w:lineRule="auto"/>
        <w:rPr>
          <w:rFonts w:ascii="Arial Narrow" w:hAnsi="Arial Narrow" w:cs="Arial"/>
        </w:rPr>
      </w:pPr>
      <w:r>
        <w:rPr>
          <w:rFonts w:ascii="Arial Narrow" w:hAnsi="Arial Narrow" w:cs="Arial"/>
        </w:rPr>
        <w:t xml:space="preserve">TABLE 6.27 Cross-tabulation of the level you are currently teaching at and </w:t>
      </w:r>
    </w:p>
    <w:p w:rsidR="00142FE3" w:rsidRDefault="00983ED5" w:rsidP="001D5106">
      <w:pPr>
        <w:tabs>
          <w:tab w:val="left" w:pos="1418"/>
          <w:tab w:val="right" w:leader="dot" w:pos="9356"/>
        </w:tabs>
        <w:spacing w:line="360" w:lineRule="auto"/>
        <w:rPr>
          <w:rFonts w:ascii="Arial Narrow" w:hAnsi="Arial Narrow" w:cs="Arial"/>
        </w:rPr>
      </w:pPr>
      <w:r>
        <w:rPr>
          <w:rFonts w:ascii="Arial Narrow" w:hAnsi="Arial Narrow" w:cs="Arial"/>
        </w:rPr>
        <w:t>P</w:t>
      </w:r>
      <w:r w:rsidR="00142FE3">
        <w:rPr>
          <w:rFonts w:ascii="Arial Narrow" w:hAnsi="Arial Narrow" w:cs="Arial"/>
        </w:rPr>
        <w:t>sychological</w:t>
      </w:r>
      <w:r w:rsidR="0050641C">
        <w:rPr>
          <w:rFonts w:ascii="Arial Narrow" w:hAnsi="Arial Narrow" w:cs="Arial"/>
        </w:rPr>
        <w:t xml:space="preserve"> </w:t>
      </w:r>
      <w:r w:rsidR="001D5106">
        <w:rPr>
          <w:rFonts w:ascii="Arial Narrow" w:hAnsi="Arial Narrow" w:cs="Arial"/>
        </w:rPr>
        <w:t>e</w:t>
      </w:r>
      <w:r w:rsidR="00142FE3">
        <w:rPr>
          <w:rFonts w:ascii="Arial Narrow" w:hAnsi="Arial Narrow" w:cs="Arial"/>
        </w:rPr>
        <w:t>mpowerment…………………………………………………………</w:t>
      </w:r>
      <w:r w:rsidR="001D5106">
        <w:rPr>
          <w:rFonts w:ascii="Arial Narrow" w:hAnsi="Arial Narrow" w:cs="Arial"/>
        </w:rPr>
        <w:t>..</w:t>
      </w:r>
      <w:r w:rsidR="00142FE3">
        <w:rPr>
          <w:rFonts w:ascii="Arial Narrow" w:hAnsi="Arial Narrow" w:cs="Arial"/>
        </w:rPr>
        <w:t>…</w:t>
      </w:r>
      <w:r w:rsidR="001D5106">
        <w:rPr>
          <w:rFonts w:ascii="Arial Narrow" w:hAnsi="Arial Narrow" w:cs="Arial"/>
        </w:rPr>
        <w:t>.</w:t>
      </w:r>
      <w:r w:rsidR="00A759F9">
        <w:rPr>
          <w:rFonts w:ascii="Arial Narrow" w:hAnsi="Arial Narrow" w:cs="Arial"/>
        </w:rPr>
        <w:t>..</w:t>
      </w:r>
      <w:r w:rsidR="0050641C">
        <w:rPr>
          <w:rFonts w:ascii="Arial Narrow" w:hAnsi="Arial Narrow" w:cs="Arial"/>
        </w:rPr>
        <w:t>....................</w:t>
      </w:r>
      <w:r w:rsidR="00142FE3">
        <w:rPr>
          <w:rFonts w:ascii="Arial Narrow" w:hAnsi="Arial Narrow" w:cs="Arial"/>
        </w:rPr>
        <w:t>22</w:t>
      </w:r>
      <w:r w:rsidR="000D427D">
        <w:rPr>
          <w:rFonts w:ascii="Arial Narrow" w:hAnsi="Arial Narrow" w:cs="Arial"/>
        </w:rPr>
        <w:t>5</w:t>
      </w:r>
    </w:p>
    <w:p w:rsidR="00142FE3" w:rsidRDefault="00142FE3" w:rsidP="001D5106">
      <w:pPr>
        <w:tabs>
          <w:tab w:val="left" w:pos="1418"/>
          <w:tab w:val="right" w:leader="dot" w:pos="9356"/>
        </w:tabs>
        <w:spacing w:line="360" w:lineRule="auto"/>
        <w:rPr>
          <w:rFonts w:ascii="Arial Narrow" w:hAnsi="Arial Narrow" w:cs="Arial"/>
        </w:rPr>
      </w:pPr>
      <w:r>
        <w:rPr>
          <w:rFonts w:ascii="Arial Narrow" w:hAnsi="Arial Narrow" w:cs="Arial"/>
        </w:rPr>
        <w:t>TABLE 6.28   Cross-tabulation of the level you are currently teaching at and</w:t>
      </w:r>
    </w:p>
    <w:p w:rsidR="00142FE3" w:rsidRDefault="00142FE3" w:rsidP="001D5106">
      <w:pPr>
        <w:tabs>
          <w:tab w:val="left" w:pos="1418"/>
          <w:tab w:val="right" w:leader="dot" w:pos="9356"/>
        </w:tabs>
        <w:spacing w:line="360" w:lineRule="auto"/>
        <w:rPr>
          <w:rFonts w:ascii="Arial Narrow" w:hAnsi="Arial Narrow" w:cs="Arial"/>
        </w:rPr>
      </w:pPr>
      <w:r>
        <w:rPr>
          <w:rFonts w:ascii="Arial Narrow" w:hAnsi="Arial Narrow" w:cs="Arial"/>
        </w:rPr>
        <w:t>self-concept………………………………………………………………………………</w:t>
      </w:r>
      <w:r w:rsidR="001D5106">
        <w:rPr>
          <w:rFonts w:ascii="Arial Narrow" w:hAnsi="Arial Narrow" w:cs="Arial"/>
        </w:rPr>
        <w:t>.</w:t>
      </w:r>
      <w:r>
        <w:rPr>
          <w:rFonts w:ascii="Arial Narrow" w:hAnsi="Arial Narrow" w:cs="Arial"/>
        </w:rPr>
        <w:t>…</w:t>
      </w:r>
      <w:r w:rsidR="00A759F9">
        <w:rPr>
          <w:rFonts w:ascii="Arial Narrow" w:hAnsi="Arial Narrow" w:cs="Arial"/>
        </w:rPr>
        <w:t>.</w:t>
      </w:r>
      <w:r w:rsidR="0050641C">
        <w:rPr>
          <w:rFonts w:ascii="Arial Narrow" w:hAnsi="Arial Narrow" w:cs="Arial"/>
        </w:rPr>
        <w:t>....................</w:t>
      </w:r>
      <w:r>
        <w:rPr>
          <w:rFonts w:ascii="Arial Narrow" w:hAnsi="Arial Narrow" w:cs="Arial"/>
        </w:rPr>
        <w:t>22</w:t>
      </w:r>
      <w:r w:rsidR="000D427D">
        <w:rPr>
          <w:rFonts w:ascii="Arial Narrow" w:hAnsi="Arial Narrow" w:cs="Arial"/>
        </w:rPr>
        <w:t>7</w:t>
      </w:r>
    </w:p>
    <w:p w:rsidR="00142FE3" w:rsidRDefault="00142FE3" w:rsidP="00983ED5">
      <w:pPr>
        <w:tabs>
          <w:tab w:val="right" w:leader="dot" w:pos="9356"/>
        </w:tabs>
        <w:spacing w:line="360" w:lineRule="auto"/>
        <w:rPr>
          <w:rFonts w:ascii="Arial Narrow" w:hAnsi="Arial Narrow" w:cs="Arial"/>
        </w:rPr>
      </w:pPr>
      <w:r>
        <w:rPr>
          <w:rFonts w:ascii="Arial Narrow" w:hAnsi="Arial Narrow" w:cs="Arial"/>
        </w:rPr>
        <w:t>TABLE 6.29 (a) Descriptive statistics for Hypothesis 1.1: Campuses where nurse educators</w:t>
      </w:r>
    </w:p>
    <w:p w:rsidR="00142FE3" w:rsidRDefault="00142FE3" w:rsidP="001D5106">
      <w:pPr>
        <w:tabs>
          <w:tab w:val="left" w:pos="1418"/>
          <w:tab w:val="right" w:leader="dot" w:pos="9356"/>
        </w:tabs>
        <w:spacing w:line="360" w:lineRule="auto"/>
        <w:rPr>
          <w:rFonts w:ascii="Arial Narrow" w:hAnsi="Arial Narrow" w:cs="Arial"/>
        </w:rPr>
      </w:pPr>
      <w:r>
        <w:rPr>
          <w:rFonts w:ascii="Arial Narrow" w:hAnsi="Arial Narrow" w:cs="Arial"/>
        </w:rPr>
        <w:t>were stationed………………………………………………………………………………</w:t>
      </w:r>
      <w:r w:rsidR="001D5106">
        <w:rPr>
          <w:rFonts w:ascii="Arial Narrow" w:hAnsi="Arial Narrow" w:cs="Arial"/>
        </w:rPr>
        <w:t>.</w:t>
      </w:r>
      <w:r w:rsidR="0050641C">
        <w:rPr>
          <w:rFonts w:ascii="Arial Narrow" w:hAnsi="Arial Narrow" w:cs="Arial"/>
        </w:rPr>
        <w:t>.....................</w:t>
      </w:r>
      <w:r>
        <w:rPr>
          <w:rFonts w:ascii="Arial Narrow" w:hAnsi="Arial Narrow" w:cs="Arial"/>
        </w:rPr>
        <w:t>22</w:t>
      </w:r>
      <w:r w:rsidR="000D427D">
        <w:rPr>
          <w:rFonts w:ascii="Arial Narrow" w:hAnsi="Arial Narrow" w:cs="Arial"/>
        </w:rPr>
        <w:t>9</w:t>
      </w:r>
    </w:p>
    <w:p w:rsidR="00142FE3" w:rsidRDefault="00142FE3" w:rsidP="001D5106">
      <w:pPr>
        <w:tabs>
          <w:tab w:val="left" w:pos="1418"/>
          <w:tab w:val="right" w:leader="dot" w:pos="9356"/>
        </w:tabs>
        <w:spacing w:line="360" w:lineRule="auto"/>
        <w:rPr>
          <w:rFonts w:ascii="Arial Narrow" w:hAnsi="Arial Narrow" w:cs="Arial"/>
        </w:rPr>
      </w:pPr>
      <w:r>
        <w:rPr>
          <w:rFonts w:ascii="Arial Narrow" w:hAnsi="Arial Narrow" w:cs="Arial"/>
        </w:rPr>
        <w:t>TABLE 6.29(b) ANOVA test for Hypothesis 1.1: Campuses where nurse educators</w:t>
      </w:r>
    </w:p>
    <w:p w:rsidR="00142FE3" w:rsidRDefault="00142FE3" w:rsidP="00983ED5">
      <w:pPr>
        <w:tabs>
          <w:tab w:val="right" w:leader="dot" w:pos="9356"/>
        </w:tabs>
        <w:spacing w:line="360" w:lineRule="auto"/>
        <w:rPr>
          <w:rFonts w:ascii="Arial Narrow" w:hAnsi="Arial Narrow" w:cs="Arial"/>
        </w:rPr>
      </w:pPr>
      <w:r>
        <w:rPr>
          <w:rFonts w:ascii="Arial Narrow" w:hAnsi="Arial Narrow" w:cs="Arial"/>
        </w:rPr>
        <w:t>were stationed vs perception of the concept of empowerment…………………………</w:t>
      </w:r>
      <w:r w:rsidR="0050641C">
        <w:rPr>
          <w:rFonts w:ascii="Arial Narrow" w:hAnsi="Arial Narrow" w:cs="Arial"/>
        </w:rPr>
        <w:t>....................</w:t>
      </w:r>
      <w:r>
        <w:rPr>
          <w:rFonts w:ascii="Arial Narrow" w:hAnsi="Arial Narrow" w:cs="Arial"/>
        </w:rPr>
        <w:t>2</w:t>
      </w:r>
      <w:r w:rsidR="000D427D">
        <w:rPr>
          <w:rFonts w:ascii="Arial Narrow" w:hAnsi="Arial Narrow" w:cs="Arial"/>
        </w:rPr>
        <w:t>30</w:t>
      </w:r>
    </w:p>
    <w:p w:rsidR="00142FE3" w:rsidRDefault="00142FE3" w:rsidP="00983ED5">
      <w:pPr>
        <w:tabs>
          <w:tab w:val="right" w:leader="dot" w:pos="9356"/>
        </w:tabs>
        <w:spacing w:line="360" w:lineRule="auto"/>
        <w:rPr>
          <w:rFonts w:ascii="Arial Narrow" w:hAnsi="Arial Narrow" w:cs="Arial"/>
        </w:rPr>
      </w:pPr>
      <w:r>
        <w:rPr>
          <w:rFonts w:ascii="Arial Narrow" w:hAnsi="Arial Narrow" w:cs="Arial"/>
        </w:rPr>
        <w:t>TABLE 6.30 (a) Descriptive statistics for hypothesis 1.2: Highest q</w:t>
      </w:r>
      <w:r w:rsidR="0050641C">
        <w:rPr>
          <w:rFonts w:ascii="Arial Narrow" w:hAnsi="Arial Narrow" w:cs="Arial"/>
        </w:rPr>
        <w:t>ualification of nurse educators</w:t>
      </w:r>
      <w:r>
        <w:rPr>
          <w:rFonts w:ascii="Arial Narrow" w:hAnsi="Arial Narrow" w:cs="Arial"/>
        </w:rPr>
        <w:t>..2</w:t>
      </w:r>
      <w:r w:rsidR="000D427D">
        <w:rPr>
          <w:rFonts w:ascii="Arial Narrow" w:hAnsi="Arial Narrow" w:cs="Arial"/>
        </w:rPr>
        <w:t>31</w:t>
      </w:r>
    </w:p>
    <w:p w:rsidR="00142FE3" w:rsidRDefault="00142FE3" w:rsidP="00983ED5">
      <w:pPr>
        <w:tabs>
          <w:tab w:val="right" w:leader="dot" w:pos="9356"/>
        </w:tabs>
        <w:spacing w:line="360" w:lineRule="auto"/>
        <w:rPr>
          <w:rFonts w:ascii="Arial Narrow" w:hAnsi="Arial Narrow" w:cs="Arial"/>
        </w:rPr>
      </w:pPr>
      <w:r>
        <w:rPr>
          <w:rFonts w:ascii="Arial Narrow" w:hAnsi="Arial Narrow" w:cs="Arial"/>
        </w:rPr>
        <w:t>TABLE 6.30(b)  ANOVA test for Hypothesis 1.2: Nurse educators’ perceptions of the concept of</w:t>
      </w:r>
    </w:p>
    <w:p w:rsidR="00142FE3" w:rsidRDefault="00142FE3" w:rsidP="00983ED5">
      <w:pPr>
        <w:tabs>
          <w:tab w:val="right" w:leader="dot" w:pos="9356"/>
        </w:tabs>
        <w:spacing w:line="360" w:lineRule="auto"/>
        <w:rPr>
          <w:rFonts w:ascii="Arial Narrow" w:hAnsi="Arial Narrow" w:cs="Arial"/>
        </w:rPr>
      </w:pPr>
      <w:r>
        <w:rPr>
          <w:rFonts w:ascii="Arial Narrow" w:hAnsi="Arial Narrow" w:cs="Arial"/>
        </w:rPr>
        <w:t xml:space="preserve">                         Empowerment vs highest qualification…………………………………………………</w:t>
      </w:r>
      <w:r w:rsidR="0050641C">
        <w:rPr>
          <w:rFonts w:ascii="Arial Narrow" w:hAnsi="Arial Narrow" w:cs="Arial"/>
        </w:rPr>
        <w:t>.</w:t>
      </w:r>
      <w:r>
        <w:rPr>
          <w:rFonts w:ascii="Arial Narrow" w:hAnsi="Arial Narrow" w:cs="Arial"/>
        </w:rPr>
        <w:t>.2</w:t>
      </w:r>
      <w:r w:rsidR="000D427D">
        <w:rPr>
          <w:rFonts w:ascii="Arial Narrow" w:hAnsi="Arial Narrow" w:cs="Arial"/>
        </w:rPr>
        <w:t>31</w:t>
      </w:r>
    </w:p>
    <w:p w:rsidR="00142FE3" w:rsidRDefault="00142FE3" w:rsidP="00983ED5">
      <w:pPr>
        <w:tabs>
          <w:tab w:val="right" w:leader="dot" w:pos="9356"/>
        </w:tabs>
        <w:spacing w:line="360" w:lineRule="auto"/>
        <w:rPr>
          <w:rFonts w:ascii="Arial Narrow" w:hAnsi="Arial Narrow" w:cs="Arial"/>
        </w:rPr>
      </w:pPr>
      <w:r>
        <w:rPr>
          <w:rFonts w:ascii="Arial Narrow" w:hAnsi="Arial Narrow" w:cs="Arial"/>
        </w:rPr>
        <w:t>TABLE 6.31(a) Descriptive statistics for Hypothesis 1.3: Nurse educators’ teaching experience…</w:t>
      </w:r>
      <w:r w:rsidR="0050641C">
        <w:rPr>
          <w:rFonts w:ascii="Arial Narrow" w:hAnsi="Arial Narrow" w:cs="Arial"/>
        </w:rPr>
        <w:t>.</w:t>
      </w:r>
      <w:r>
        <w:rPr>
          <w:rFonts w:ascii="Arial Narrow" w:hAnsi="Arial Narrow" w:cs="Arial"/>
        </w:rPr>
        <w:t>.2</w:t>
      </w:r>
      <w:r w:rsidR="000D427D">
        <w:rPr>
          <w:rFonts w:ascii="Arial Narrow" w:hAnsi="Arial Narrow" w:cs="Arial"/>
        </w:rPr>
        <w:t>32</w:t>
      </w:r>
    </w:p>
    <w:p w:rsidR="00142FE3" w:rsidRDefault="00142FE3" w:rsidP="001D5106">
      <w:pPr>
        <w:tabs>
          <w:tab w:val="left" w:pos="1418"/>
          <w:tab w:val="right" w:leader="dot" w:pos="9356"/>
        </w:tabs>
        <w:spacing w:line="360" w:lineRule="auto"/>
        <w:rPr>
          <w:rFonts w:ascii="Arial Narrow" w:hAnsi="Arial Narrow" w:cs="Arial"/>
        </w:rPr>
      </w:pPr>
      <w:r>
        <w:rPr>
          <w:rFonts w:ascii="Arial Narrow" w:hAnsi="Arial Narrow" w:cs="Arial"/>
        </w:rPr>
        <w:t>TABLE 6.31(b) ANOVA test for Hypothesis 1.3: Nurse educators’ perceptions of the concept</w:t>
      </w:r>
    </w:p>
    <w:p w:rsidR="00142FE3" w:rsidRDefault="001D5106" w:rsidP="001D5106">
      <w:pPr>
        <w:tabs>
          <w:tab w:val="left" w:pos="1418"/>
          <w:tab w:val="right" w:leader="dot" w:pos="9356"/>
        </w:tabs>
        <w:spacing w:line="360" w:lineRule="auto"/>
        <w:rPr>
          <w:rFonts w:ascii="Arial Narrow" w:hAnsi="Arial Narrow" w:cs="Arial"/>
        </w:rPr>
      </w:pPr>
      <w:r>
        <w:rPr>
          <w:rFonts w:ascii="Arial Narrow" w:hAnsi="Arial Narrow" w:cs="Arial"/>
        </w:rPr>
        <w:t>o</w:t>
      </w:r>
      <w:r w:rsidR="00142FE3">
        <w:rPr>
          <w:rFonts w:ascii="Arial Narrow" w:hAnsi="Arial Narrow" w:cs="Arial"/>
        </w:rPr>
        <w:t>f empowerment vs teaching experience…………………………………………</w:t>
      </w:r>
      <w:r>
        <w:rPr>
          <w:rFonts w:ascii="Arial Narrow" w:hAnsi="Arial Narrow" w:cs="Arial"/>
        </w:rPr>
        <w:t>.</w:t>
      </w:r>
      <w:r w:rsidR="00142FE3">
        <w:rPr>
          <w:rFonts w:ascii="Arial Narrow" w:hAnsi="Arial Narrow" w:cs="Arial"/>
        </w:rPr>
        <w:t>………</w:t>
      </w:r>
      <w:r w:rsidR="0050641C">
        <w:rPr>
          <w:rFonts w:ascii="Arial Narrow" w:hAnsi="Arial Narrow" w:cs="Arial"/>
        </w:rPr>
        <w:t>....................</w:t>
      </w:r>
      <w:r w:rsidR="00142FE3">
        <w:rPr>
          <w:rFonts w:ascii="Arial Narrow" w:hAnsi="Arial Narrow" w:cs="Arial"/>
        </w:rPr>
        <w:t>2</w:t>
      </w:r>
      <w:r w:rsidR="000D427D">
        <w:rPr>
          <w:rFonts w:ascii="Arial Narrow" w:hAnsi="Arial Narrow" w:cs="Arial"/>
        </w:rPr>
        <w:t>32</w:t>
      </w:r>
    </w:p>
    <w:p w:rsidR="00142FE3" w:rsidRDefault="00142FE3" w:rsidP="00983ED5">
      <w:pPr>
        <w:tabs>
          <w:tab w:val="right" w:leader="dot" w:pos="9356"/>
        </w:tabs>
        <w:spacing w:line="360" w:lineRule="auto"/>
        <w:rPr>
          <w:rFonts w:ascii="Arial Narrow" w:hAnsi="Arial Narrow" w:cs="Arial"/>
        </w:rPr>
      </w:pPr>
      <w:r>
        <w:rPr>
          <w:rFonts w:ascii="Arial Narrow" w:hAnsi="Arial Narrow" w:cs="Arial"/>
        </w:rPr>
        <w:t xml:space="preserve">TABLE 6.32(a) Descriptive statistics for Hypothesis 2: Campuses where nurse educators </w:t>
      </w:r>
    </w:p>
    <w:p w:rsidR="00142FE3" w:rsidRDefault="00142FE3" w:rsidP="00983ED5">
      <w:pPr>
        <w:tabs>
          <w:tab w:val="right" w:leader="dot" w:pos="9356"/>
        </w:tabs>
        <w:spacing w:line="360" w:lineRule="auto"/>
        <w:rPr>
          <w:rFonts w:ascii="Arial Narrow" w:hAnsi="Arial Narrow" w:cs="Arial"/>
        </w:rPr>
      </w:pPr>
      <w:r>
        <w:rPr>
          <w:rFonts w:ascii="Arial Narrow" w:hAnsi="Arial Narrow" w:cs="Arial"/>
        </w:rPr>
        <w:t>were stationed………………………………………………………………………</w:t>
      </w:r>
      <w:r w:rsidR="0095034F">
        <w:rPr>
          <w:rFonts w:ascii="Arial Narrow" w:hAnsi="Arial Narrow" w:cs="Arial"/>
        </w:rPr>
        <w:t>.</w:t>
      </w:r>
      <w:r>
        <w:rPr>
          <w:rFonts w:ascii="Arial Narrow" w:hAnsi="Arial Narrow" w:cs="Arial"/>
        </w:rPr>
        <w:t>………</w:t>
      </w:r>
      <w:r w:rsidR="00A759F9">
        <w:rPr>
          <w:rFonts w:ascii="Arial Narrow" w:hAnsi="Arial Narrow" w:cs="Arial"/>
        </w:rPr>
        <w:t>.</w:t>
      </w:r>
      <w:r w:rsidR="0050641C">
        <w:rPr>
          <w:rFonts w:ascii="Arial Narrow" w:hAnsi="Arial Narrow" w:cs="Arial"/>
        </w:rPr>
        <w:t>....................</w:t>
      </w:r>
      <w:r>
        <w:rPr>
          <w:rFonts w:ascii="Arial Narrow" w:hAnsi="Arial Narrow" w:cs="Arial"/>
        </w:rPr>
        <w:t>2</w:t>
      </w:r>
      <w:r w:rsidR="00A65DF9">
        <w:rPr>
          <w:rFonts w:ascii="Arial Narrow" w:hAnsi="Arial Narrow" w:cs="Arial"/>
        </w:rPr>
        <w:t>33</w:t>
      </w:r>
    </w:p>
    <w:p w:rsidR="001D5106" w:rsidRDefault="00142FE3" w:rsidP="00983ED5">
      <w:pPr>
        <w:tabs>
          <w:tab w:val="right" w:leader="dot" w:pos="9356"/>
        </w:tabs>
        <w:spacing w:line="360" w:lineRule="auto"/>
        <w:rPr>
          <w:rFonts w:ascii="Arial Narrow" w:hAnsi="Arial Narrow" w:cs="Arial"/>
        </w:rPr>
      </w:pPr>
      <w:r>
        <w:rPr>
          <w:rFonts w:ascii="Arial Narrow" w:hAnsi="Arial Narrow" w:cs="Arial"/>
        </w:rPr>
        <w:t>TABLE 6.32(b)  ANOVA test for Hypothesis 2: Nurse educators’ perceptions of the concept of</w:t>
      </w:r>
    </w:p>
    <w:p w:rsidR="001D5106" w:rsidRDefault="00142FE3" w:rsidP="001D5106">
      <w:pPr>
        <w:tabs>
          <w:tab w:val="left" w:pos="1418"/>
          <w:tab w:val="right" w:leader="dot" w:pos="9356"/>
        </w:tabs>
        <w:spacing w:line="360" w:lineRule="auto"/>
        <w:rPr>
          <w:rFonts w:ascii="Arial Narrow" w:hAnsi="Arial Narrow" w:cs="Arial"/>
        </w:rPr>
      </w:pPr>
      <w:r>
        <w:rPr>
          <w:rFonts w:ascii="Arial Narrow" w:hAnsi="Arial Narrow" w:cs="Arial"/>
        </w:rPr>
        <w:t>empowerment vs the existing structure in nursing education in Limpopo</w:t>
      </w:r>
    </w:p>
    <w:p w:rsidR="00142FE3" w:rsidRDefault="00142FE3" w:rsidP="003C00DE">
      <w:pPr>
        <w:tabs>
          <w:tab w:val="left" w:pos="1418"/>
          <w:tab w:val="right" w:leader="dot" w:pos="9356"/>
        </w:tabs>
        <w:spacing w:line="360" w:lineRule="auto"/>
        <w:rPr>
          <w:rFonts w:ascii="Arial Narrow" w:hAnsi="Arial Narrow" w:cs="Arial"/>
        </w:rPr>
      </w:pPr>
      <w:r>
        <w:rPr>
          <w:rFonts w:ascii="Arial Narrow" w:hAnsi="Arial Narrow" w:cs="Arial"/>
        </w:rPr>
        <w:t xml:space="preserve"> Province……………</w:t>
      </w:r>
      <w:r w:rsidR="0095034F">
        <w:rPr>
          <w:rFonts w:ascii="Arial Narrow" w:hAnsi="Arial Narrow" w:cs="Arial"/>
        </w:rPr>
        <w:t>.</w:t>
      </w:r>
      <w:r>
        <w:rPr>
          <w:rFonts w:ascii="Arial Narrow" w:hAnsi="Arial Narrow" w:cs="Arial"/>
        </w:rPr>
        <w:t>………</w:t>
      </w:r>
      <w:r w:rsidR="001D5106">
        <w:rPr>
          <w:rFonts w:ascii="Arial Narrow" w:hAnsi="Arial Narrow" w:cs="Arial"/>
        </w:rPr>
        <w:t>………………………………………………………………</w:t>
      </w:r>
      <w:r w:rsidR="00997F1E">
        <w:rPr>
          <w:rFonts w:ascii="Arial Narrow" w:hAnsi="Arial Narrow" w:cs="Arial"/>
        </w:rPr>
        <w:t>…</w:t>
      </w:r>
      <w:r w:rsidR="0050641C">
        <w:rPr>
          <w:rFonts w:ascii="Arial Narrow" w:hAnsi="Arial Narrow" w:cs="Arial"/>
        </w:rPr>
        <w:t>...................</w:t>
      </w:r>
      <w:r w:rsidR="00997F1E">
        <w:rPr>
          <w:rFonts w:ascii="Arial Narrow" w:hAnsi="Arial Narrow" w:cs="Arial"/>
        </w:rPr>
        <w:t>2</w:t>
      </w:r>
      <w:r w:rsidR="00A65DF9">
        <w:rPr>
          <w:rFonts w:ascii="Arial Narrow" w:hAnsi="Arial Narrow" w:cs="Arial"/>
        </w:rPr>
        <w:t>33</w:t>
      </w:r>
    </w:p>
    <w:p w:rsidR="00142FE3" w:rsidRDefault="00142FE3" w:rsidP="00983ED5">
      <w:pPr>
        <w:tabs>
          <w:tab w:val="right" w:leader="dot" w:pos="9356"/>
        </w:tabs>
        <w:spacing w:line="360" w:lineRule="auto"/>
        <w:rPr>
          <w:rFonts w:ascii="Arial Narrow" w:hAnsi="Arial Narrow" w:cs="Arial"/>
        </w:rPr>
      </w:pPr>
      <w:r>
        <w:rPr>
          <w:rFonts w:ascii="Arial Narrow" w:hAnsi="Arial Narrow" w:cs="Arial"/>
        </w:rPr>
        <w:t xml:space="preserve">TABLE 6.33(a) Descriptive statistics for Hypothesis 3: Nurse educators’ perceptions of the </w:t>
      </w:r>
    </w:p>
    <w:p w:rsidR="00142FE3" w:rsidRDefault="00142FE3" w:rsidP="00983ED5">
      <w:pPr>
        <w:tabs>
          <w:tab w:val="right" w:leader="dot" w:pos="9356"/>
        </w:tabs>
        <w:spacing w:line="360" w:lineRule="auto"/>
        <w:rPr>
          <w:rFonts w:ascii="Arial Narrow" w:hAnsi="Arial Narrow" w:cs="Arial"/>
        </w:rPr>
      </w:pPr>
      <w:r>
        <w:rPr>
          <w:rFonts w:ascii="Arial Narrow" w:hAnsi="Arial Narrow" w:cs="Arial"/>
        </w:rPr>
        <w:t>concept of empowerment vs structural empowerment……………………………</w:t>
      </w:r>
      <w:r w:rsidR="0095034F">
        <w:rPr>
          <w:rFonts w:ascii="Arial Narrow" w:hAnsi="Arial Narrow" w:cs="Arial"/>
        </w:rPr>
        <w:t>.</w:t>
      </w:r>
      <w:r>
        <w:rPr>
          <w:rFonts w:ascii="Arial Narrow" w:hAnsi="Arial Narrow" w:cs="Arial"/>
        </w:rPr>
        <w:t>…….</w:t>
      </w:r>
      <w:r w:rsidR="0050641C">
        <w:rPr>
          <w:rFonts w:ascii="Arial Narrow" w:hAnsi="Arial Narrow" w:cs="Arial"/>
        </w:rPr>
        <w:t>....................</w:t>
      </w:r>
      <w:r>
        <w:rPr>
          <w:rFonts w:ascii="Arial Narrow" w:hAnsi="Arial Narrow" w:cs="Arial"/>
        </w:rPr>
        <w:t>2</w:t>
      </w:r>
      <w:r w:rsidR="00A65DF9">
        <w:rPr>
          <w:rFonts w:ascii="Arial Narrow" w:hAnsi="Arial Narrow" w:cs="Arial"/>
        </w:rPr>
        <w:t>35</w:t>
      </w:r>
    </w:p>
    <w:p w:rsidR="00142FE3" w:rsidRDefault="00142FE3" w:rsidP="00983ED5">
      <w:pPr>
        <w:tabs>
          <w:tab w:val="right" w:leader="dot" w:pos="9356"/>
        </w:tabs>
        <w:spacing w:line="360" w:lineRule="auto"/>
        <w:rPr>
          <w:rFonts w:ascii="Arial Narrow" w:hAnsi="Arial Narrow" w:cs="Arial"/>
        </w:rPr>
      </w:pPr>
      <w:r>
        <w:rPr>
          <w:rFonts w:ascii="Arial Narrow" w:hAnsi="Arial Narrow" w:cs="Arial"/>
        </w:rPr>
        <w:t xml:space="preserve">TABLE 6.33(b) Correlation layout of Hypothesis 3: Nurse educators’ perceptions of the </w:t>
      </w:r>
    </w:p>
    <w:p w:rsidR="00142FE3" w:rsidRDefault="00142FE3" w:rsidP="00983ED5">
      <w:pPr>
        <w:tabs>
          <w:tab w:val="right" w:leader="dot" w:pos="9356"/>
        </w:tabs>
        <w:spacing w:line="360" w:lineRule="auto"/>
        <w:rPr>
          <w:rFonts w:ascii="Arial Narrow" w:hAnsi="Arial Narrow" w:cs="Arial"/>
        </w:rPr>
      </w:pPr>
      <w:r>
        <w:rPr>
          <w:rFonts w:ascii="Arial Narrow" w:hAnsi="Arial Narrow" w:cs="Arial"/>
        </w:rPr>
        <w:t xml:space="preserve">                         Concept of empowerment vs structural empowerment……………………………</w:t>
      </w:r>
      <w:r w:rsidR="0095034F">
        <w:rPr>
          <w:rFonts w:ascii="Arial Narrow" w:hAnsi="Arial Narrow" w:cs="Arial"/>
        </w:rPr>
        <w:t>.</w:t>
      </w:r>
      <w:r>
        <w:rPr>
          <w:rFonts w:ascii="Arial Narrow" w:hAnsi="Arial Narrow" w:cs="Arial"/>
        </w:rPr>
        <w:t>…23</w:t>
      </w:r>
      <w:r w:rsidR="00A65DF9">
        <w:rPr>
          <w:rFonts w:ascii="Arial Narrow" w:hAnsi="Arial Narrow" w:cs="Arial"/>
        </w:rPr>
        <w:t>6</w:t>
      </w:r>
    </w:p>
    <w:p w:rsidR="00142FE3" w:rsidRDefault="00142FE3" w:rsidP="00983ED5">
      <w:pPr>
        <w:tabs>
          <w:tab w:val="right" w:leader="dot" w:pos="9356"/>
        </w:tabs>
        <w:spacing w:line="360" w:lineRule="auto"/>
        <w:rPr>
          <w:rFonts w:ascii="Arial Narrow" w:hAnsi="Arial Narrow" w:cs="Arial"/>
        </w:rPr>
      </w:pPr>
      <w:r>
        <w:rPr>
          <w:rFonts w:ascii="Arial Narrow" w:hAnsi="Arial Narrow" w:cs="Arial"/>
        </w:rPr>
        <w:t>TABLE 6.33(c) Paired Samples Test: Nurse educators’ perceptions of the concept of</w:t>
      </w:r>
    </w:p>
    <w:p w:rsidR="00142FE3" w:rsidRDefault="00142FE3" w:rsidP="00983ED5">
      <w:pPr>
        <w:tabs>
          <w:tab w:val="right" w:leader="dot" w:pos="9356"/>
        </w:tabs>
        <w:spacing w:line="360" w:lineRule="auto"/>
        <w:rPr>
          <w:rFonts w:ascii="Arial Narrow" w:hAnsi="Arial Narrow" w:cs="Arial"/>
        </w:rPr>
      </w:pPr>
      <w:r>
        <w:rPr>
          <w:rFonts w:ascii="Arial Narrow" w:hAnsi="Arial Narrow" w:cs="Arial"/>
        </w:rPr>
        <w:t>empowerment vs structural empowerment……………………………………</w:t>
      </w:r>
      <w:r w:rsidR="0095034F">
        <w:rPr>
          <w:rFonts w:ascii="Arial Narrow" w:hAnsi="Arial Narrow" w:cs="Arial"/>
        </w:rPr>
        <w:t>.</w:t>
      </w:r>
      <w:r>
        <w:rPr>
          <w:rFonts w:ascii="Arial Narrow" w:hAnsi="Arial Narrow" w:cs="Arial"/>
        </w:rPr>
        <w:t>………….</w:t>
      </w:r>
      <w:r w:rsidR="0050641C">
        <w:rPr>
          <w:rFonts w:ascii="Arial Narrow" w:hAnsi="Arial Narrow" w:cs="Arial"/>
        </w:rPr>
        <w:t>....................</w:t>
      </w:r>
      <w:r>
        <w:rPr>
          <w:rFonts w:ascii="Arial Narrow" w:hAnsi="Arial Narrow" w:cs="Arial"/>
        </w:rPr>
        <w:t>23</w:t>
      </w:r>
      <w:r w:rsidR="00A65DF9">
        <w:rPr>
          <w:rFonts w:ascii="Arial Narrow" w:hAnsi="Arial Narrow" w:cs="Arial"/>
        </w:rPr>
        <w:t>7</w:t>
      </w:r>
    </w:p>
    <w:p w:rsidR="00142FE3" w:rsidRDefault="00142FE3" w:rsidP="00983ED5">
      <w:pPr>
        <w:tabs>
          <w:tab w:val="right" w:leader="dot" w:pos="9356"/>
        </w:tabs>
        <w:spacing w:line="360" w:lineRule="auto"/>
        <w:rPr>
          <w:rFonts w:ascii="Arial Narrow" w:hAnsi="Arial Narrow" w:cs="Arial"/>
        </w:rPr>
      </w:pPr>
      <w:r>
        <w:rPr>
          <w:rFonts w:ascii="Arial Narrow" w:hAnsi="Arial Narrow" w:cs="Arial"/>
        </w:rPr>
        <w:t xml:space="preserve">TABLE 6.34(a) Descriptive statistics for Hypothesis 4: Nurse educators’ perceptions of </w:t>
      </w:r>
    </w:p>
    <w:p w:rsidR="00142FE3" w:rsidRDefault="00142FE3" w:rsidP="003C00DE">
      <w:pPr>
        <w:tabs>
          <w:tab w:val="left" w:pos="1418"/>
          <w:tab w:val="right" w:leader="dot" w:pos="9356"/>
        </w:tabs>
        <w:spacing w:line="360" w:lineRule="auto"/>
        <w:rPr>
          <w:rFonts w:ascii="Arial Narrow" w:hAnsi="Arial Narrow" w:cs="Arial"/>
        </w:rPr>
      </w:pPr>
      <w:r>
        <w:rPr>
          <w:rFonts w:ascii="Arial Narrow" w:hAnsi="Arial Narrow" w:cs="Arial"/>
        </w:rPr>
        <w:t>Empowerment and their current level of empowerment…………………………</w:t>
      </w:r>
      <w:r w:rsidR="0095034F">
        <w:rPr>
          <w:rFonts w:ascii="Arial Narrow" w:hAnsi="Arial Narrow" w:cs="Arial"/>
        </w:rPr>
        <w:t>..</w:t>
      </w:r>
      <w:r>
        <w:rPr>
          <w:rFonts w:ascii="Arial Narrow" w:hAnsi="Arial Narrow" w:cs="Arial"/>
        </w:rPr>
        <w:t>…</w:t>
      </w:r>
      <w:r w:rsidR="003C00DE">
        <w:rPr>
          <w:rFonts w:ascii="Arial Narrow" w:hAnsi="Arial Narrow" w:cs="Arial"/>
        </w:rPr>
        <w:t>..</w:t>
      </w:r>
      <w:r>
        <w:rPr>
          <w:rFonts w:ascii="Arial Narrow" w:hAnsi="Arial Narrow" w:cs="Arial"/>
        </w:rPr>
        <w:t>…</w:t>
      </w:r>
      <w:r w:rsidR="0050641C">
        <w:rPr>
          <w:rFonts w:ascii="Arial Narrow" w:hAnsi="Arial Narrow" w:cs="Arial"/>
        </w:rPr>
        <w:t>...................</w:t>
      </w:r>
      <w:r>
        <w:rPr>
          <w:rFonts w:ascii="Arial Narrow" w:hAnsi="Arial Narrow" w:cs="Arial"/>
        </w:rPr>
        <w:t>23</w:t>
      </w:r>
      <w:r w:rsidR="00A65DF9">
        <w:rPr>
          <w:rFonts w:ascii="Arial Narrow" w:hAnsi="Arial Narrow" w:cs="Arial"/>
        </w:rPr>
        <w:t>8</w:t>
      </w:r>
    </w:p>
    <w:p w:rsidR="00142FE3" w:rsidRDefault="00142FE3" w:rsidP="003C00DE">
      <w:pPr>
        <w:tabs>
          <w:tab w:val="left" w:pos="1418"/>
          <w:tab w:val="right" w:leader="dot" w:pos="9356"/>
        </w:tabs>
        <w:spacing w:line="360" w:lineRule="auto"/>
        <w:rPr>
          <w:rFonts w:ascii="Arial Narrow" w:hAnsi="Arial Narrow" w:cs="Arial"/>
        </w:rPr>
      </w:pPr>
      <w:r>
        <w:rPr>
          <w:rFonts w:ascii="Arial Narrow" w:hAnsi="Arial Narrow" w:cs="Arial"/>
        </w:rPr>
        <w:t xml:space="preserve">TABLE 6.34(b) t-Test for Hypothesis 4: Nurse educators’ perception of empowerment and </w:t>
      </w:r>
    </w:p>
    <w:p w:rsidR="00142FE3" w:rsidRDefault="003C00DE" w:rsidP="003C00DE">
      <w:pPr>
        <w:tabs>
          <w:tab w:val="left" w:pos="1418"/>
          <w:tab w:val="right" w:leader="dot" w:pos="9356"/>
        </w:tabs>
        <w:spacing w:line="360" w:lineRule="auto"/>
        <w:rPr>
          <w:rFonts w:ascii="Arial Narrow" w:hAnsi="Arial Narrow" w:cs="Arial"/>
        </w:rPr>
      </w:pPr>
      <w:r>
        <w:rPr>
          <w:rFonts w:ascii="Arial Narrow" w:hAnsi="Arial Narrow" w:cs="Arial"/>
        </w:rPr>
        <w:t>t</w:t>
      </w:r>
      <w:r w:rsidR="00142FE3">
        <w:rPr>
          <w:rFonts w:ascii="Arial Narrow" w:hAnsi="Arial Narrow" w:cs="Arial"/>
        </w:rPr>
        <w:t>heir current level of empowerment……………………………………………………</w:t>
      </w:r>
      <w:r w:rsidR="0095034F">
        <w:rPr>
          <w:rFonts w:ascii="Arial Narrow" w:hAnsi="Arial Narrow" w:cs="Arial"/>
        </w:rPr>
        <w:t>.</w:t>
      </w:r>
      <w:r>
        <w:rPr>
          <w:rFonts w:ascii="Arial Narrow" w:hAnsi="Arial Narrow" w:cs="Arial"/>
        </w:rPr>
        <w:t>.</w:t>
      </w:r>
      <w:r w:rsidR="00142FE3">
        <w:rPr>
          <w:rFonts w:ascii="Arial Narrow" w:hAnsi="Arial Narrow" w:cs="Arial"/>
        </w:rPr>
        <w:t>…</w:t>
      </w:r>
      <w:r w:rsidR="0050641C">
        <w:rPr>
          <w:rFonts w:ascii="Arial Narrow" w:hAnsi="Arial Narrow" w:cs="Arial"/>
        </w:rPr>
        <w:t>....................</w:t>
      </w:r>
      <w:r w:rsidR="00142FE3">
        <w:rPr>
          <w:rFonts w:ascii="Arial Narrow" w:hAnsi="Arial Narrow" w:cs="Arial"/>
        </w:rPr>
        <w:t>23</w:t>
      </w:r>
      <w:r w:rsidR="00A65DF9">
        <w:rPr>
          <w:rFonts w:ascii="Arial Narrow" w:hAnsi="Arial Narrow" w:cs="Arial"/>
        </w:rPr>
        <w:t>8</w:t>
      </w:r>
    </w:p>
    <w:p w:rsidR="00142FE3" w:rsidRDefault="00142FE3" w:rsidP="00983ED5">
      <w:pPr>
        <w:tabs>
          <w:tab w:val="right" w:leader="dot" w:pos="9356"/>
        </w:tabs>
        <w:spacing w:line="360" w:lineRule="auto"/>
        <w:rPr>
          <w:rFonts w:ascii="Arial Narrow" w:hAnsi="Arial Narrow" w:cs="Arial"/>
        </w:rPr>
      </w:pPr>
      <w:r>
        <w:rPr>
          <w:rFonts w:ascii="Arial Narrow" w:hAnsi="Arial Narrow" w:cs="Arial"/>
        </w:rPr>
        <w:t>TABLE 6.35(a)  Descriptive statistics on Hypothesis 5: Nurse educators’ perception of</w:t>
      </w:r>
    </w:p>
    <w:p w:rsidR="00142FE3" w:rsidRDefault="00142FE3" w:rsidP="001F4131">
      <w:pPr>
        <w:tabs>
          <w:tab w:val="right" w:leader="dot" w:pos="9356"/>
        </w:tabs>
        <w:spacing w:line="360" w:lineRule="auto"/>
        <w:ind w:right="-45"/>
        <w:rPr>
          <w:rFonts w:ascii="Arial Narrow" w:hAnsi="Arial Narrow" w:cs="Arial"/>
        </w:rPr>
      </w:pPr>
      <w:r>
        <w:rPr>
          <w:rFonts w:ascii="Arial Narrow" w:hAnsi="Arial Narrow" w:cs="Arial"/>
        </w:rPr>
        <w:t>psychological empowerment and self-efficacy……………………………………</w:t>
      </w:r>
      <w:r w:rsidR="003C00DE">
        <w:rPr>
          <w:rFonts w:ascii="Arial Narrow" w:hAnsi="Arial Narrow" w:cs="Arial"/>
        </w:rPr>
        <w:t>..</w:t>
      </w:r>
      <w:r>
        <w:rPr>
          <w:rFonts w:ascii="Arial Narrow" w:hAnsi="Arial Narrow" w:cs="Arial"/>
        </w:rPr>
        <w:t>…….</w:t>
      </w:r>
      <w:r w:rsidR="0050641C">
        <w:rPr>
          <w:rFonts w:ascii="Arial Narrow" w:hAnsi="Arial Narrow" w:cs="Arial"/>
        </w:rPr>
        <w:t>....................</w:t>
      </w:r>
      <w:r>
        <w:rPr>
          <w:rFonts w:ascii="Arial Narrow" w:hAnsi="Arial Narrow" w:cs="Arial"/>
        </w:rPr>
        <w:t>23</w:t>
      </w:r>
      <w:r w:rsidR="00A65DF9">
        <w:rPr>
          <w:rFonts w:ascii="Arial Narrow" w:hAnsi="Arial Narrow" w:cs="Arial"/>
        </w:rPr>
        <w:t>9</w:t>
      </w:r>
    </w:p>
    <w:p w:rsidR="00142FE3" w:rsidRDefault="00142FE3" w:rsidP="003C00DE">
      <w:pPr>
        <w:tabs>
          <w:tab w:val="left" w:pos="1418"/>
          <w:tab w:val="right" w:leader="dot" w:pos="9356"/>
        </w:tabs>
        <w:spacing w:line="360" w:lineRule="auto"/>
        <w:rPr>
          <w:rFonts w:ascii="Arial Narrow" w:hAnsi="Arial Narrow" w:cs="Arial"/>
        </w:rPr>
      </w:pPr>
      <w:r>
        <w:rPr>
          <w:rFonts w:ascii="Arial Narrow" w:hAnsi="Arial Narrow" w:cs="Arial"/>
        </w:rPr>
        <w:t xml:space="preserve">TABLE 6.35(b) </w:t>
      </w:r>
      <w:r w:rsidR="007A5C39">
        <w:rPr>
          <w:rFonts w:ascii="Arial Narrow" w:hAnsi="Arial Narrow" w:cs="Arial"/>
        </w:rPr>
        <w:t>Correlation</w:t>
      </w:r>
      <w:r>
        <w:rPr>
          <w:rFonts w:ascii="Arial Narrow" w:hAnsi="Arial Narrow" w:cs="Arial"/>
        </w:rPr>
        <w:t xml:space="preserve"> statistics for Hypothesis 5.1: Nurse educators’ perception of</w:t>
      </w:r>
    </w:p>
    <w:p w:rsidR="00142FE3" w:rsidRDefault="00142FE3" w:rsidP="003C00DE">
      <w:pPr>
        <w:tabs>
          <w:tab w:val="left" w:pos="1418"/>
          <w:tab w:val="right" w:leader="dot" w:pos="9356"/>
        </w:tabs>
        <w:spacing w:line="360" w:lineRule="auto"/>
        <w:rPr>
          <w:rFonts w:ascii="Arial Narrow" w:hAnsi="Arial Narrow" w:cs="Arial"/>
        </w:rPr>
      </w:pPr>
      <w:r>
        <w:rPr>
          <w:rFonts w:ascii="Arial Narrow" w:hAnsi="Arial Narrow" w:cs="Arial"/>
        </w:rPr>
        <w:t>Psychological empowerment and self-efficacy………………………………………</w:t>
      </w:r>
      <w:r w:rsidR="0095034F">
        <w:rPr>
          <w:rFonts w:ascii="Arial Narrow" w:hAnsi="Arial Narrow" w:cs="Arial"/>
        </w:rPr>
        <w:t>.</w:t>
      </w:r>
      <w:r>
        <w:rPr>
          <w:rFonts w:ascii="Arial Narrow" w:hAnsi="Arial Narrow" w:cs="Arial"/>
        </w:rPr>
        <w:t>…</w:t>
      </w:r>
      <w:r w:rsidR="00A759F9">
        <w:rPr>
          <w:rFonts w:ascii="Arial Narrow" w:hAnsi="Arial Narrow" w:cs="Arial"/>
        </w:rPr>
        <w:t>.</w:t>
      </w:r>
      <w:r w:rsidR="0050641C">
        <w:rPr>
          <w:rFonts w:ascii="Arial Narrow" w:hAnsi="Arial Narrow" w:cs="Arial"/>
        </w:rPr>
        <w:t>.....................</w:t>
      </w:r>
      <w:r>
        <w:rPr>
          <w:rFonts w:ascii="Arial Narrow" w:hAnsi="Arial Narrow" w:cs="Arial"/>
        </w:rPr>
        <w:t>2</w:t>
      </w:r>
      <w:r w:rsidR="00A65DF9">
        <w:rPr>
          <w:rFonts w:ascii="Arial Narrow" w:hAnsi="Arial Narrow" w:cs="Arial"/>
        </w:rPr>
        <w:t>40</w:t>
      </w:r>
    </w:p>
    <w:p w:rsidR="00142FE3" w:rsidRDefault="00142FE3" w:rsidP="00983ED5">
      <w:pPr>
        <w:tabs>
          <w:tab w:val="right" w:leader="dot" w:pos="9356"/>
        </w:tabs>
        <w:spacing w:line="360" w:lineRule="auto"/>
        <w:rPr>
          <w:rFonts w:ascii="Arial Narrow" w:hAnsi="Arial Narrow" w:cs="Arial"/>
        </w:rPr>
      </w:pPr>
      <w:r>
        <w:rPr>
          <w:rFonts w:ascii="Arial Narrow" w:hAnsi="Arial Narrow" w:cs="Arial"/>
        </w:rPr>
        <w:t>TABALE 6.35(c)  t-Test for Hypothesis 5.1: Nurse educators’ perception of psychological</w:t>
      </w:r>
    </w:p>
    <w:p w:rsidR="00142FE3" w:rsidRDefault="00142FE3" w:rsidP="003C00DE">
      <w:pPr>
        <w:tabs>
          <w:tab w:val="left" w:pos="1418"/>
          <w:tab w:val="right" w:leader="dot" w:pos="9356"/>
        </w:tabs>
        <w:spacing w:line="360" w:lineRule="auto"/>
        <w:rPr>
          <w:rFonts w:ascii="Arial Narrow" w:hAnsi="Arial Narrow" w:cs="Arial"/>
        </w:rPr>
      </w:pPr>
      <w:r>
        <w:rPr>
          <w:rFonts w:ascii="Arial Narrow" w:hAnsi="Arial Narrow" w:cs="Arial"/>
        </w:rPr>
        <w:t>empowerment and self-efficacy……………………………………………………</w:t>
      </w:r>
      <w:r w:rsidR="0095034F">
        <w:rPr>
          <w:rFonts w:ascii="Arial Narrow" w:hAnsi="Arial Narrow" w:cs="Arial"/>
        </w:rPr>
        <w:t>.</w:t>
      </w:r>
      <w:r>
        <w:rPr>
          <w:rFonts w:ascii="Arial Narrow" w:hAnsi="Arial Narrow" w:cs="Arial"/>
        </w:rPr>
        <w:t>……</w:t>
      </w:r>
      <w:r w:rsidR="0050641C">
        <w:rPr>
          <w:rFonts w:ascii="Arial Narrow" w:hAnsi="Arial Narrow" w:cs="Arial"/>
        </w:rPr>
        <w:t>........................</w:t>
      </w:r>
      <w:r>
        <w:rPr>
          <w:rFonts w:ascii="Arial Narrow" w:hAnsi="Arial Narrow" w:cs="Arial"/>
        </w:rPr>
        <w:t>2</w:t>
      </w:r>
      <w:r w:rsidR="00A65DF9">
        <w:rPr>
          <w:rFonts w:ascii="Arial Narrow" w:hAnsi="Arial Narrow" w:cs="Arial"/>
        </w:rPr>
        <w:t>42</w:t>
      </w:r>
    </w:p>
    <w:p w:rsidR="00142FE3" w:rsidRDefault="00142FE3" w:rsidP="00983ED5">
      <w:pPr>
        <w:tabs>
          <w:tab w:val="right" w:leader="dot" w:pos="9356"/>
        </w:tabs>
        <w:spacing w:line="360" w:lineRule="auto"/>
        <w:rPr>
          <w:rFonts w:ascii="Arial Narrow" w:hAnsi="Arial Narrow" w:cs="Arial"/>
        </w:rPr>
      </w:pPr>
      <w:r>
        <w:rPr>
          <w:rFonts w:ascii="Arial Narrow" w:hAnsi="Arial Narrow" w:cs="Arial"/>
        </w:rPr>
        <w:t>TABLE 6.36(a) Descriptive statistics for Hypothesis 5.2: Paire samples on nurse educators’</w:t>
      </w:r>
    </w:p>
    <w:p w:rsidR="00142FE3" w:rsidRDefault="00142FE3" w:rsidP="00983ED5">
      <w:pPr>
        <w:tabs>
          <w:tab w:val="right" w:leader="dot" w:pos="9356"/>
        </w:tabs>
        <w:spacing w:line="360" w:lineRule="auto"/>
        <w:rPr>
          <w:rFonts w:ascii="Arial Narrow" w:hAnsi="Arial Narrow" w:cs="Arial"/>
        </w:rPr>
      </w:pPr>
      <w:r>
        <w:rPr>
          <w:rFonts w:ascii="Arial Narrow" w:hAnsi="Arial Narrow" w:cs="Arial"/>
        </w:rPr>
        <w:t>psychological empowerment concepts and ability to have an impact………………</w:t>
      </w:r>
      <w:r w:rsidR="00A65DF9">
        <w:rPr>
          <w:rFonts w:ascii="Arial Narrow" w:hAnsi="Arial Narrow" w:cs="Arial"/>
        </w:rPr>
        <w:t>.</w:t>
      </w:r>
      <w:r>
        <w:rPr>
          <w:rFonts w:ascii="Arial Narrow" w:hAnsi="Arial Narrow" w:cs="Arial"/>
        </w:rPr>
        <w:t>…</w:t>
      </w:r>
      <w:r w:rsidR="0050641C">
        <w:rPr>
          <w:rFonts w:ascii="Arial Narrow" w:hAnsi="Arial Narrow" w:cs="Arial"/>
        </w:rPr>
        <w:t>.....................</w:t>
      </w:r>
      <w:r>
        <w:rPr>
          <w:rFonts w:ascii="Arial Narrow" w:hAnsi="Arial Narrow" w:cs="Arial"/>
        </w:rPr>
        <w:t>2</w:t>
      </w:r>
      <w:r w:rsidR="00A65DF9">
        <w:rPr>
          <w:rFonts w:ascii="Arial Narrow" w:hAnsi="Arial Narrow" w:cs="Arial"/>
        </w:rPr>
        <w:t>43</w:t>
      </w:r>
    </w:p>
    <w:p w:rsidR="00142FE3" w:rsidRDefault="00142FE3" w:rsidP="00983ED5">
      <w:pPr>
        <w:tabs>
          <w:tab w:val="right" w:leader="dot" w:pos="9356"/>
        </w:tabs>
        <w:spacing w:line="360" w:lineRule="auto"/>
        <w:rPr>
          <w:rFonts w:ascii="Arial Narrow" w:hAnsi="Arial Narrow" w:cs="Arial"/>
        </w:rPr>
      </w:pPr>
      <w:r>
        <w:rPr>
          <w:rFonts w:ascii="Arial Narrow" w:hAnsi="Arial Narrow" w:cs="Arial"/>
        </w:rPr>
        <w:t>TABLE 6.36(b) Paired samples on Correlations for Hypothesis 5.2: Psychological empowerment</w:t>
      </w:r>
    </w:p>
    <w:p w:rsidR="00142FE3" w:rsidRDefault="00142FE3" w:rsidP="00983ED5">
      <w:pPr>
        <w:tabs>
          <w:tab w:val="right" w:leader="dot" w:pos="9356"/>
        </w:tabs>
        <w:spacing w:line="360" w:lineRule="auto"/>
        <w:rPr>
          <w:rFonts w:ascii="Arial Narrow" w:hAnsi="Arial Narrow" w:cs="Arial"/>
        </w:rPr>
      </w:pPr>
      <w:r>
        <w:rPr>
          <w:rFonts w:ascii="Arial Narrow" w:hAnsi="Arial Narrow" w:cs="Arial"/>
        </w:rPr>
        <w:t>and ability to have an impact………………………………………………………………</w:t>
      </w:r>
      <w:r w:rsidR="00A65DF9">
        <w:rPr>
          <w:rFonts w:ascii="Arial Narrow" w:hAnsi="Arial Narrow" w:cs="Arial"/>
        </w:rPr>
        <w:t>.</w:t>
      </w:r>
      <w:r w:rsidR="0089442A">
        <w:rPr>
          <w:rFonts w:ascii="Arial Narrow" w:hAnsi="Arial Narrow" w:cs="Arial"/>
        </w:rPr>
        <w:t>.</w:t>
      </w:r>
      <w:r w:rsidR="0050641C">
        <w:rPr>
          <w:rFonts w:ascii="Arial Narrow" w:hAnsi="Arial Narrow" w:cs="Arial"/>
        </w:rPr>
        <w:t>....................</w:t>
      </w:r>
      <w:r>
        <w:rPr>
          <w:rFonts w:ascii="Arial Narrow" w:hAnsi="Arial Narrow" w:cs="Arial"/>
        </w:rPr>
        <w:t>2</w:t>
      </w:r>
      <w:r w:rsidR="00A65DF9">
        <w:rPr>
          <w:rFonts w:ascii="Arial Narrow" w:hAnsi="Arial Narrow" w:cs="Arial"/>
        </w:rPr>
        <w:t>43</w:t>
      </w:r>
    </w:p>
    <w:p w:rsidR="00142FE3" w:rsidRDefault="00142FE3" w:rsidP="00983ED5">
      <w:pPr>
        <w:tabs>
          <w:tab w:val="right" w:leader="dot" w:pos="9356"/>
        </w:tabs>
        <w:spacing w:line="360" w:lineRule="auto"/>
        <w:rPr>
          <w:rFonts w:ascii="Arial Narrow" w:hAnsi="Arial Narrow" w:cs="Arial"/>
        </w:rPr>
      </w:pPr>
      <w:r>
        <w:rPr>
          <w:rFonts w:ascii="Arial Narrow" w:hAnsi="Arial Narrow" w:cs="Arial"/>
        </w:rPr>
        <w:t>TABLE 6.36(c) t-test for Hypothesis 5.2: Paired samples on nurse educators’ psychological</w:t>
      </w:r>
    </w:p>
    <w:p w:rsidR="00142FE3" w:rsidRDefault="00142FE3" w:rsidP="00983ED5">
      <w:pPr>
        <w:tabs>
          <w:tab w:val="right" w:leader="dot" w:pos="9356"/>
        </w:tabs>
        <w:spacing w:line="360" w:lineRule="auto"/>
        <w:rPr>
          <w:rFonts w:ascii="Arial Narrow" w:hAnsi="Arial Narrow" w:cs="Arial"/>
        </w:rPr>
      </w:pPr>
      <w:r>
        <w:rPr>
          <w:rFonts w:ascii="Arial Narrow" w:hAnsi="Arial Narrow" w:cs="Arial"/>
        </w:rPr>
        <w:t>empowerment concepts and ability to have an impact……………………………</w:t>
      </w:r>
      <w:r w:rsidR="0095034F">
        <w:rPr>
          <w:rFonts w:ascii="Arial Narrow" w:hAnsi="Arial Narrow" w:cs="Arial"/>
        </w:rPr>
        <w:t>.</w:t>
      </w:r>
      <w:r>
        <w:rPr>
          <w:rFonts w:ascii="Arial Narrow" w:hAnsi="Arial Narrow" w:cs="Arial"/>
        </w:rPr>
        <w:t>……</w:t>
      </w:r>
      <w:r w:rsidR="00A65DF9">
        <w:rPr>
          <w:rFonts w:ascii="Arial Narrow" w:hAnsi="Arial Narrow" w:cs="Arial"/>
        </w:rPr>
        <w:t>.</w:t>
      </w:r>
      <w:r w:rsidR="0050641C">
        <w:rPr>
          <w:rFonts w:ascii="Arial Narrow" w:hAnsi="Arial Narrow" w:cs="Arial"/>
        </w:rPr>
        <w:t>....................</w:t>
      </w:r>
      <w:r>
        <w:rPr>
          <w:rFonts w:ascii="Arial Narrow" w:hAnsi="Arial Narrow" w:cs="Arial"/>
        </w:rPr>
        <w:t>2</w:t>
      </w:r>
      <w:r w:rsidR="00A65DF9">
        <w:rPr>
          <w:rFonts w:ascii="Arial Narrow" w:hAnsi="Arial Narrow" w:cs="Arial"/>
        </w:rPr>
        <w:t>45</w:t>
      </w:r>
    </w:p>
    <w:p w:rsidR="00142FE3" w:rsidRPr="001F0F53" w:rsidRDefault="00142FE3" w:rsidP="003C00DE">
      <w:pPr>
        <w:tabs>
          <w:tab w:val="left" w:pos="1418"/>
          <w:tab w:val="right" w:leader="dot" w:pos="9356"/>
        </w:tabs>
        <w:spacing w:line="360" w:lineRule="auto"/>
        <w:rPr>
          <w:rFonts w:ascii="Arial Narrow" w:hAnsi="Arial Narrow" w:cs="Arial"/>
        </w:rPr>
      </w:pPr>
      <w:r>
        <w:rPr>
          <w:rFonts w:ascii="Arial Narrow" w:hAnsi="Arial Narrow" w:cs="Arial"/>
        </w:rPr>
        <w:t xml:space="preserve"> TABLE 7.1     Average scores on the semantic differential scale on the concept of empowerment</w:t>
      </w:r>
      <w:r w:rsidR="00A759F9">
        <w:rPr>
          <w:rFonts w:ascii="Arial Narrow" w:hAnsi="Arial Narrow" w:cs="Arial"/>
        </w:rPr>
        <w:t>.</w:t>
      </w:r>
      <w:r w:rsidRPr="001F0F53">
        <w:rPr>
          <w:rFonts w:ascii="Arial Narrow" w:hAnsi="Arial Narrow" w:cs="Arial"/>
        </w:rPr>
        <w:t>2</w:t>
      </w:r>
      <w:r w:rsidR="00A65DF9">
        <w:rPr>
          <w:rFonts w:ascii="Arial Narrow" w:hAnsi="Arial Narrow" w:cs="Arial"/>
        </w:rPr>
        <w:t>54</w:t>
      </w:r>
    </w:p>
    <w:p w:rsidR="00142FE3" w:rsidRPr="00592DAA" w:rsidRDefault="00142FE3" w:rsidP="003C00DE">
      <w:pPr>
        <w:tabs>
          <w:tab w:val="left" w:pos="1418"/>
          <w:tab w:val="right" w:leader="dot" w:pos="9356"/>
        </w:tabs>
        <w:spacing w:line="360" w:lineRule="auto"/>
        <w:rPr>
          <w:rFonts w:ascii="Arial Narrow" w:hAnsi="Arial Narrow" w:cs="Arial"/>
        </w:rPr>
      </w:pPr>
      <w:r w:rsidRPr="00592DAA">
        <w:rPr>
          <w:rFonts w:ascii="Arial Narrow" w:hAnsi="Arial Narrow" w:cs="Arial"/>
        </w:rPr>
        <w:t>TABLE 7.2  Summary of highest positive and highest negative percentages</w:t>
      </w:r>
      <w:r>
        <w:rPr>
          <w:rFonts w:ascii="Arial Narrow" w:hAnsi="Arial Narrow" w:cs="Arial"/>
        </w:rPr>
        <w:t xml:space="preserve"> for </w:t>
      </w:r>
    </w:p>
    <w:p w:rsidR="00142FE3" w:rsidRPr="001F0F53" w:rsidRDefault="00142FE3" w:rsidP="003C00DE">
      <w:pPr>
        <w:tabs>
          <w:tab w:val="left" w:pos="1418"/>
          <w:tab w:val="right" w:leader="dot" w:pos="9356"/>
        </w:tabs>
        <w:spacing w:line="360" w:lineRule="auto"/>
        <w:rPr>
          <w:rFonts w:ascii="Arial Narrow" w:hAnsi="Arial Narrow" w:cs="Arial"/>
        </w:rPr>
      </w:pPr>
      <w:r w:rsidRPr="00592DAA">
        <w:rPr>
          <w:rFonts w:ascii="Arial Narrow" w:hAnsi="Arial Narrow" w:cs="Arial"/>
        </w:rPr>
        <w:t>structural empowerment……………………………………………………</w:t>
      </w:r>
      <w:r>
        <w:rPr>
          <w:rFonts w:ascii="Arial Narrow" w:hAnsi="Arial Narrow" w:cs="Arial"/>
        </w:rPr>
        <w:t>……………</w:t>
      </w:r>
      <w:r w:rsidR="003C00DE">
        <w:rPr>
          <w:rFonts w:ascii="Arial Narrow" w:hAnsi="Arial Narrow" w:cs="Arial"/>
        </w:rPr>
        <w:t>…</w:t>
      </w:r>
      <w:r w:rsidR="0089442A">
        <w:rPr>
          <w:rFonts w:ascii="Arial Narrow" w:hAnsi="Arial Narrow" w:cs="Arial"/>
        </w:rPr>
        <w:t>.</w:t>
      </w:r>
      <w:r w:rsidR="0050641C">
        <w:rPr>
          <w:rFonts w:ascii="Arial Narrow" w:hAnsi="Arial Narrow" w:cs="Arial"/>
        </w:rPr>
        <w:t>.....................</w:t>
      </w:r>
      <w:r w:rsidRPr="001F0F53">
        <w:rPr>
          <w:rFonts w:ascii="Arial Narrow" w:hAnsi="Arial Narrow" w:cs="Arial"/>
        </w:rPr>
        <w:t>25</w:t>
      </w:r>
      <w:r w:rsidR="00A65DF9">
        <w:rPr>
          <w:rFonts w:ascii="Arial Narrow" w:hAnsi="Arial Narrow" w:cs="Arial"/>
        </w:rPr>
        <w:t>8</w:t>
      </w:r>
    </w:p>
    <w:p w:rsidR="00142FE3" w:rsidRDefault="00142FE3" w:rsidP="003C00DE">
      <w:pPr>
        <w:tabs>
          <w:tab w:val="left" w:pos="1418"/>
          <w:tab w:val="right" w:leader="dot" w:pos="9356"/>
        </w:tabs>
        <w:spacing w:line="360" w:lineRule="auto"/>
        <w:rPr>
          <w:rFonts w:ascii="Arial Narrow" w:hAnsi="Arial Narrow" w:cs="Arial"/>
        </w:rPr>
      </w:pPr>
      <w:r w:rsidRPr="00D05F50">
        <w:rPr>
          <w:rFonts w:ascii="Arial Narrow" w:hAnsi="Arial Narrow" w:cs="Arial"/>
        </w:rPr>
        <w:t>TABLE</w:t>
      </w:r>
      <w:r>
        <w:rPr>
          <w:rFonts w:ascii="Arial Narrow" w:hAnsi="Arial Narrow" w:cs="Arial"/>
        </w:rPr>
        <w:t xml:space="preserve"> 7.3   Summary of highest positive and highest negative percentages for psychological</w:t>
      </w:r>
    </w:p>
    <w:p w:rsidR="00142FE3" w:rsidRPr="00AF6A80" w:rsidRDefault="00142FE3" w:rsidP="003C00DE">
      <w:pPr>
        <w:tabs>
          <w:tab w:val="left" w:pos="1418"/>
          <w:tab w:val="right" w:leader="dot" w:pos="9356"/>
        </w:tabs>
        <w:spacing w:line="360" w:lineRule="auto"/>
        <w:rPr>
          <w:rFonts w:ascii="Arial Narrow" w:hAnsi="Arial Narrow" w:cs="Arial"/>
          <w:color w:val="FF0000"/>
        </w:rPr>
      </w:pPr>
      <w:r>
        <w:rPr>
          <w:rFonts w:ascii="Arial Narrow" w:hAnsi="Arial Narrow" w:cs="Arial"/>
        </w:rPr>
        <w:t>empowerment……………………………………………………………………………</w:t>
      </w:r>
      <w:r w:rsidR="003C00DE">
        <w:rPr>
          <w:rFonts w:ascii="Arial Narrow" w:hAnsi="Arial Narrow" w:cs="Arial"/>
        </w:rPr>
        <w:t>..</w:t>
      </w:r>
      <w:r>
        <w:rPr>
          <w:rFonts w:ascii="Arial Narrow" w:hAnsi="Arial Narrow" w:cs="Arial"/>
        </w:rPr>
        <w:t>…</w:t>
      </w:r>
      <w:r w:rsidR="00A759F9">
        <w:rPr>
          <w:rFonts w:ascii="Arial Narrow" w:hAnsi="Arial Narrow" w:cs="Arial"/>
        </w:rPr>
        <w:t>.</w:t>
      </w:r>
      <w:r w:rsidR="0050641C">
        <w:rPr>
          <w:rFonts w:ascii="Arial Narrow" w:hAnsi="Arial Narrow" w:cs="Arial"/>
        </w:rPr>
        <w:t>....................</w:t>
      </w:r>
      <w:r w:rsidRPr="001F0F53">
        <w:rPr>
          <w:rFonts w:ascii="Arial Narrow" w:hAnsi="Arial Narrow" w:cs="Arial"/>
        </w:rPr>
        <w:t>25</w:t>
      </w:r>
      <w:r w:rsidR="00A65DF9">
        <w:rPr>
          <w:rFonts w:ascii="Arial Narrow" w:hAnsi="Arial Narrow" w:cs="Arial"/>
        </w:rPr>
        <w:t>9</w:t>
      </w:r>
    </w:p>
    <w:p w:rsidR="00142FE3" w:rsidRDefault="00142FE3" w:rsidP="003C00DE">
      <w:pPr>
        <w:tabs>
          <w:tab w:val="left" w:pos="1418"/>
          <w:tab w:val="right" w:leader="dot" w:pos="9356"/>
        </w:tabs>
        <w:spacing w:line="360" w:lineRule="auto"/>
        <w:rPr>
          <w:rFonts w:ascii="Arial Narrow" w:hAnsi="Arial Narrow" w:cs="Arial"/>
        </w:rPr>
      </w:pPr>
      <w:r w:rsidRPr="008E3E85">
        <w:rPr>
          <w:rFonts w:ascii="Arial Narrow" w:hAnsi="Arial Narrow" w:cs="Arial"/>
        </w:rPr>
        <w:t>TABLE 7.4</w:t>
      </w:r>
      <w:r>
        <w:rPr>
          <w:rFonts w:ascii="Arial Narrow" w:hAnsi="Arial Narrow" w:cs="Arial"/>
        </w:rPr>
        <w:t>Summary of highest positive and highest negative percentages for</w:t>
      </w:r>
    </w:p>
    <w:p w:rsidR="00142FE3" w:rsidRPr="001F0F53" w:rsidRDefault="00142FE3" w:rsidP="0012440F">
      <w:pPr>
        <w:tabs>
          <w:tab w:val="left" w:pos="1418"/>
          <w:tab w:val="right" w:leader="dot" w:pos="9356"/>
        </w:tabs>
        <w:spacing w:line="360" w:lineRule="auto"/>
        <w:rPr>
          <w:rFonts w:ascii="Arial Narrow" w:hAnsi="Arial Narrow" w:cs="Arial"/>
        </w:rPr>
      </w:pPr>
      <w:r>
        <w:rPr>
          <w:rFonts w:ascii="Arial Narrow" w:hAnsi="Arial Narrow" w:cs="Arial"/>
        </w:rPr>
        <w:t>self-concept and efficacy……………………………………………………………</w:t>
      </w:r>
      <w:r w:rsidR="003C00DE">
        <w:rPr>
          <w:rFonts w:ascii="Arial Narrow" w:hAnsi="Arial Narrow" w:cs="Arial"/>
        </w:rPr>
        <w:t>..</w:t>
      </w:r>
      <w:r>
        <w:rPr>
          <w:rFonts w:ascii="Arial Narrow" w:hAnsi="Arial Narrow" w:cs="Arial"/>
        </w:rPr>
        <w:t>……</w:t>
      </w:r>
      <w:r w:rsidR="0050641C">
        <w:rPr>
          <w:rFonts w:ascii="Arial Narrow" w:hAnsi="Arial Narrow" w:cs="Arial"/>
        </w:rPr>
        <w:t>.......................</w:t>
      </w:r>
      <w:r w:rsidRPr="001F0F53">
        <w:rPr>
          <w:rFonts w:ascii="Arial Narrow" w:hAnsi="Arial Narrow" w:cs="Arial"/>
        </w:rPr>
        <w:t>2</w:t>
      </w:r>
      <w:r w:rsidR="00A65DF9">
        <w:rPr>
          <w:rFonts w:ascii="Arial Narrow" w:hAnsi="Arial Narrow" w:cs="Arial"/>
        </w:rPr>
        <w:t>61</w:t>
      </w:r>
    </w:p>
    <w:p w:rsidR="0012440F" w:rsidRDefault="00142FE3" w:rsidP="0012440F">
      <w:pPr>
        <w:tabs>
          <w:tab w:val="left" w:pos="1418"/>
          <w:tab w:val="right" w:leader="dot" w:pos="9356"/>
        </w:tabs>
        <w:spacing w:line="360" w:lineRule="auto"/>
        <w:rPr>
          <w:rFonts w:ascii="Arial Narrow" w:hAnsi="Arial Narrow" w:cs="Arial"/>
        </w:rPr>
      </w:pPr>
      <w:r>
        <w:rPr>
          <w:rFonts w:ascii="Arial Narrow" w:hAnsi="Arial Narrow" w:cs="Arial"/>
        </w:rPr>
        <w:t xml:space="preserve">TABLE 7.5   Summary of highest negative and highest positive percentages for gender </w:t>
      </w:r>
    </w:p>
    <w:p w:rsidR="00142FE3" w:rsidRPr="005300B7" w:rsidRDefault="00142FE3" w:rsidP="0012440F">
      <w:pPr>
        <w:tabs>
          <w:tab w:val="left" w:pos="1418"/>
          <w:tab w:val="right" w:leader="dot" w:pos="9356"/>
        </w:tabs>
        <w:spacing w:line="360" w:lineRule="auto"/>
        <w:rPr>
          <w:rFonts w:ascii="Arial Narrow" w:hAnsi="Arial Narrow" w:cs="Arial"/>
          <w:color w:val="FF0000"/>
        </w:rPr>
      </w:pPr>
      <w:r>
        <w:rPr>
          <w:rFonts w:ascii="Arial Narrow" w:hAnsi="Arial Narrow" w:cs="Arial"/>
        </w:rPr>
        <w:t>and the three main components of the theory……………………………………</w:t>
      </w:r>
      <w:r w:rsidR="006323F8">
        <w:rPr>
          <w:rFonts w:ascii="Arial Narrow" w:hAnsi="Arial Narrow" w:cs="Arial"/>
        </w:rPr>
        <w:t>.</w:t>
      </w:r>
      <w:r>
        <w:rPr>
          <w:rFonts w:ascii="Arial Narrow" w:hAnsi="Arial Narrow" w:cs="Arial"/>
        </w:rPr>
        <w:t>………</w:t>
      </w:r>
      <w:r w:rsidR="0050641C">
        <w:rPr>
          <w:rFonts w:ascii="Arial Narrow" w:hAnsi="Arial Narrow" w:cs="Arial"/>
        </w:rPr>
        <w:t>....................</w:t>
      </w:r>
      <w:r w:rsidRPr="001F0F53">
        <w:rPr>
          <w:rFonts w:ascii="Arial Narrow" w:hAnsi="Arial Narrow" w:cs="Arial"/>
        </w:rPr>
        <w:t>26</w:t>
      </w:r>
      <w:r w:rsidR="00A65DF9">
        <w:rPr>
          <w:rFonts w:ascii="Arial Narrow" w:hAnsi="Arial Narrow" w:cs="Arial"/>
        </w:rPr>
        <w:t>3</w:t>
      </w:r>
    </w:p>
    <w:p w:rsidR="00142FE3" w:rsidRDefault="00142FE3" w:rsidP="0012440F">
      <w:pPr>
        <w:tabs>
          <w:tab w:val="left" w:pos="1418"/>
          <w:tab w:val="right" w:leader="dot" w:pos="9356"/>
        </w:tabs>
        <w:spacing w:line="360" w:lineRule="auto"/>
        <w:rPr>
          <w:rFonts w:ascii="Arial Narrow" w:hAnsi="Arial Narrow" w:cs="Arial"/>
        </w:rPr>
      </w:pPr>
      <w:r>
        <w:rPr>
          <w:rFonts w:ascii="Arial Narrow" w:hAnsi="Arial Narrow" w:cs="Arial"/>
        </w:rPr>
        <w:t>TABLE 7.6   Summary of the highest negative and highest positive percentages for highest</w:t>
      </w:r>
    </w:p>
    <w:p w:rsidR="00142FE3" w:rsidRPr="001F0F53" w:rsidRDefault="00142FE3" w:rsidP="0012440F">
      <w:pPr>
        <w:tabs>
          <w:tab w:val="left" w:pos="1418"/>
          <w:tab w:val="right" w:leader="dot" w:pos="9356"/>
        </w:tabs>
        <w:spacing w:line="360" w:lineRule="auto"/>
        <w:rPr>
          <w:rFonts w:ascii="Arial Narrow" w:hAnsi="Arial Narrow" w:cs="Arial"/>
        </w:rPr>
      </w:pPr>
      <w:r>
        <w:rPr>
          <w:rFonts w:ascii="Arial Narrow" w:hAnsi="Arial Narrow" w:cs="Arial"/>
        </w:rPr>
        <w:t>qualification and the three main component of the theory……………………………</w:t>
      </w:r>
      <w:r w:rsidR="0012440F">
        <w:rPr>
          <w:rFonts w:ascii="Arial Narrow" w:hAnsi="Arial Narrow" w:cs="Arial"/>
        </w:rPr>
        <w:t>…</w:t>
      </w:r>
      <w:r>
        <w:rPr>
          <w:rFonts w:ascii="Arial Narrow" w:hAnsi="Arial Narrow" w:cs="Arial"/>
        </w:rPr>
        <w:t>.</w:t>
      </w:r>
      <w:r w:rsidR="0050641C">
        <w:rPr>
          <w:rFonts w:ascii="Arial Narrow" w:hAnsi="Arial Narrow" w:cs="Arial"/>
        </w:rPr>
        <w:t>...................</w:t>
      </w:r>
      <w:r w:rsidRPr="001F0F53">
        <w:rPr>
          <w:rFonts w:ascii="Arial Narrow" w:hAnsi="Arial Narrow" w:cs="Arial"/>
        </w:rPr>
        <w:t>26</w:t>
      </w:r>
      <w:r w:rsidR="00A65DF9">
        <w:rPr>
          <w:rFonts w:ascii="Arial Narrow" w:hAnsi="Arial Narrow" w:cs="Arial"/>
        </w:rPr>
        <w:t>4</w:t>
      </w:r>
    </w:p>
    <w:p w:rsidR="00142FE3" w:rsidRDefault="00142FE3" w:rsidP="0012440F">
      <w:pPr>
        <w:tabs>
          <w:tab w:val="left" w:pos="1418"/>
          <w:tab w:val="right" w:leader="dot" w:pos="9356"/>
        </w:tabs>
        <w:spacing w:line="360" w:lineRule="auto"/>
        <w:rPr>
          <w:rFonts w:ascii="Arial Narrow" w:hAnsi="Arial Narrow" w:cs="Arial"/>
        </w:rPr>
      </w:pPr>
      <w:r>
        <w:rPr>
          <w:rFonts w:ascii="Arial Narrow" w:hAnsi="Arial Narrow" w:cs="Arial"/>
        </w:rPr>
        <w:t xml:space="preserve">TABLE 7.7   Summary of the highest negative and highest positive percentages for years </w:t>
      </w:r>
    </w:p>
    <w:p w:rsidR="00142FE3" w:rsidRPr="001F0F53" w:rsidRDefault="00142FE3" w:rsidP="0012440F">
      <w:pPr>
        <w:tabs>
          <w:tab w:val="left" w:pos="1418"/>
          <w:tab w:val="right" w:leader="dot" w:pos="9356"/>
        </w:tabs>
        <w:spacing w:line="360" w:lineRule="auto"/>
        <w:rPr>
          <w:rFonts w:ascii="Arial Narrow" w:hAnsi="Arial Narrow" w:cs="Arial"/>
        </w:rPr>
      </w:pPr>
      <w:r>
        <w:rPr>
          <w:rFonts w:ascii="Arial Narrow" w:hAnsi="Arial Narrow" w:cs="Arial"/>
        </w:rPr>
        <w:t>experience and the three main components of the theory…………………………</w:t>
      </w:r>
      <w:r w:rsidR="0095034F">
        <w:rPr>
          <w:rFonts w:ascii="Arial Narrow" w:hAnsi="Arial Narrow" w:cs="Arial"/>
        </w:rPr>
        <w:t>.</w:t>
      </w:r>
      <w:r>
        <w:rPr>
          <w:rFonts w:ascii="Arial Narrow" w:hAnsi="Arial Narrow" w:cs="Arial"/>
        </w:rPr>
        <w:t>…</w:t>
      </w:r>
      <w:r w:rsidR="0012440F">
        <w:rPr>
          <w:rFonts w:ascii="Arial Narrow" w:hAnsi="Arial Narrow" w:cs="Arial"/>
        </w:rPr>
        <w:t>...</w:t>
      </w:r>
      <w:r w:rsidR="0050641C">
        <w:rPr>
          <w:rFonts w:ascii="Arial Narrow" w:hAnsi="Arial Narrow" w:cs="Arial"/>
        </w:rPr>
        <w:t>...................</w:t>
      </w:r>
      <w:r w:rsidRPr="001F0F53">
        <w:rPr>
          <w:rFonts w:ascii="Arial Narrow" w:hAnsi="Arial Narrow" w:cs="Arial"/>
        </w:rPr>
        <w:t>26</w:t>
      </w:r>
      <w:r w:rsidR="00A65DF9">
        <w:rPr>
          <w:rFonts w:ascii="Arial Narrow" w:hAnsi="Arial Narrow" w:cs="Arial"/>
        </w:rPr>
        <w:t>6</w:t>
      </w:r>
    </w:p>
    <w:p w:rsidR="00142FE3" w:rsidRDefault="00142FE3" w:rsidP="0012440F">
      <w:pPr>
        <w:tabs>
          <w:tab w:val="left" w:pos="1418"/>
          <w:tab w:val="right" w:leader="dot" w:pos="9356"/>
        </w:tabs>
        <w:spacing w:line="360" w:lineRule="auto"/>
        <w:rPr>
          <w:rFonts w:ascii="Arial Narrow" w:hAnsi="Arial Narrow" w:cs="Arial"/>
        </w:rPr>
      </w:pPr>
      <w:r>
        <w:rPr>
          <w:rFonts w:ascii="Arial Narrow" w:hAnsi="Arial Narrow" w:cs="Arial"/>
        </w:rPr>
        <w:t xml:space="preserve">TABLE 7.8   Summary </w:t>
      </w:r>
      <w:r w:rsidR="00936094">
        <w:rPr>
          <w:rFonts w:ascii="Arial Narrow" w:hAnsi="Arial Narrow" w:cs="Arial"/>
        </w:rPr>
        <w:t>o</w:t>
      </w:r>
      <w:r>
        <w:rPr>
          <w:rFonts w:ascii="Arial Narrow" w:hAnsi="Arial Narrow" w:cs="Arial"/>
        </w:rPr>
        <w:t>f highest negative and highest positive percentages for campus</w:t>
      </w:r>
    </w:p>
    <w:p w:rsidR="00142FE3" w:rsidRPr="00936094" w:rsidRDefault="00142FE3" w:rsidP="0012440F">
      <w:pPr>
        <w:tabs>
          <w:tab w:val="left" w:pos="1418"/>
          <w:tab w:val="right" w:leader="dot" w:pos="9356"/>
        </w:tabs>
        <w:spacing w:line="360" w:lineRule="auto"/>
        <w:rPr>
          <w:rFonts w:ascii="Arial Narrow" w:hAnsi="Arial Narrow" w:cs="Arial"/>
        </w:rPr>
      </w:pPr>
      <w:r>
        <w:rPr>
          <w:rFonts w:ascii="Arial Narrow" w:hAnsi="Arial Narrow" w:cs="Arial"/>
        </w:rPr>
        <w:t>location and the three main components of the theory………………………………</w:t>
      </w:r>
      <w:r w:rsidR="0095034F">
        <w:rPr>
          <w:rFonts w:ascii="Arial Narrow" w:hAnsi="Arial Narrow" w:cs="Arial"/>
        </w:rPr>
        <w:t>.</w:t>
      </w:r>
      <w:r>
        <w:rPr>
          <w:rFonts w:ascii="Arial Narrow" w:hAnsi="Arial Narrow" w:cs="Arial"/>
        </w:rPr>
        <w:t>…</w:t>
      </w:r>
      <w:r w:rsidR="0050641C">
        <w:rPr>
          <w:rFonts w:ascii="Arial Narrow" w:hAnsi="Arial Narrow" w:cs="Arial"/>
        </w:rPr>
        <w:t>....................</w:t>
      </w:r>
      <w:r w:rsidRPr="00936094">
        <w:rPr>
          <w:rFonts w:ascii="Arial Narrow" w:hAnsi="Arial Narrow" w:cs="Arial"/>
        </w:rPr>
        <w:t>26</w:t>
      </w:r>
      <w:r w:rsidR="00A65DF9">
        <w:rPr>
          <w:rFonts w:ascii="Arial Narrow" w:hAnsi="Arial Narrow" w:cs="Arial"/>
        </w:rPr>
        <w:t>7</w:t>
      </w:r>
    </w:p>
    <w:p w:rsidR="00142FE3" w:rsidRDefault="00142FE3" w:rsidP="0012440F">
      <w:pPr>
        <w:tabs>
          <w:tab w:val="left" w:pos="1418"/>
          <w:tab w:val="right" w:leader="dot" w:pos="9356"/>
        </w:tabs>
        <w:spacing w:line="360" w:lineRule="auto"/>
        <w:rPr>
          <w:rFonts w:ascii="Arial Narrow" w:hAnsi="Arial Narrow" w:cs="Arial"/>
        </w:rPr>
      </w:pPr>
      <w:r>
        <w:rPr>
          <w:rFonts w:ascii="Arial Narrow" w:hAnsi="Arial Narrow" w:cs="Arial"/>
        </w:rPr>
        <w:t>TABLE 7.9   Summary of the highest negative and highest positive percentages for discipline</w:t>
      </w:r>
    </w:p>
    <w:p w:rsidR="00142FE3" w:rsidRDefault="00142FE3" w:rsidP="0012440F">
      <w:pPr>
        <w:tabs>
          <w:tab w:val="left" w:pos="1418"/>
          <w:tab w:val="right" w:leader="dot" w:pos="9356"/>
        </w:tabs>
        <w:spacing w:line="360" w:lineRule="auto"/>
        <w:rPr>
          <w:rFonts w:ascii="Arial Narrow" w:hAnsi="Arial Narrow" w:cs="Arial"/>
        </w:rPr>
      </w:pPr>
      <w:r>
        <w:rPr>
          <w:rFonts w:ascii="Arial Narrow" w:hAnsi="Arial Narrow" w:cs="Arial"/>
        </w:rPr>
        <w:t>taught and the three main component of the theory…………………………………</w:t>
      </w:r>
      <w:r w:rsidR="006323F8">
        <w:rPr>
          <w:rFonts w:ascii="Arial Narrow" w:hAnsi="Arial Narrow" w:cs="Arial"/>
        </w:rPr>
        <w:t>.</w:t>
      </w:r>
      <w:r>
        <w:rPr>
          <w:rFonts w:ascii="Arial Narrow" w:hAnsi="Arial Narrow" w:cs="Arial"/>
        </w:rPr>
        <w:t>…</w:t>
      </w:r>
      <w:r w:rsidR="0012440F">
        <w:rPr>
          <w:rFonts w:ascii="Arial Narrow" w:hAnsi="Arial Narrow" w:cs="Arial"/>
        </w:rPr>
        <w:t>.</w:t>
      </w:r>
      <w:r w:rsidR="0050641C">
        <w:rPr>
          <w:rFonts w:ascii="Arial Narrow" w:hAnsi="Arial Narrow" w:cs="Arial"/>
        </w:rPr>
        <w:t>....................</w:t>
      </w:r>
      <w:r w:rsidRPr="00936094">
        <w:rPr>
          <w:rFonts w:ascii="Arial Narrow" w:hAnsi="Arial Narrow" w:cs="Arial"/>
        </w:rPr>
        <w:t>26</w:t>
      </w:r>
      <w:r w:rsidR="00A65DF9">
        <w:rPr>
          <w:rFonts w:ascii="Arial Narrow" w:hAnsi="Arial Narrow" w:cs="Arial"/>
        </w:rPr>
        <w:t>9</w:t>
      </w:r>
    </w:p>
    <w:p w:rsidR="00142FE3" w:rsidRDefault="00142FE3" w:rsidP="0012440F">
      <w:pPr>
        <w:tabs>
          <w:tab w:val="left" w:pos="1418"/>
          <w:tab w:val="right" w:leader="dot" w:pos="9356"/>
        </w:tabs>
        <w:spacing w:line="360" w:lineRule="auto"/>
        <w:rPr>
          <w:rFonts w:ascii="Arial Narrow" w:hAnsi="Arial Narrow" w:cs="Arial"/>
        </w:rPr>
      </w:pPr>
      <w:r>
        <w:rPr>
          <w:rFonts w:ascii="Arial Narrow" w:hAnsi="Arial Narrow" w:cs="Arial"/>
        </w:rPr>
        <w:t>TABLE 7.10   Summary of the highest negative and highest positive percentages fro level of</w:t>
      </w:r>
    </w:p>
    <w:p w:rsidR="00142FE3" w:rsidRPr="00936094" w:rsidRDefault="00142FE3" w:rsidP="001F4131">
      <w:pPr>
        <w:tabs>
          <w:tab w:val="left" w:pos="1418"/>
          <w:tab w:val="right" w:leader="dot" w:pos="9356"/>
        </w:tabs>
        <w:spacing w:line="360" w:lineRule="auto"/>
        <w:rPr>
          <w:rFonts w:ascii="Arial Narrow" w:hAnsi="Arial Narrow" w:cs="Arial"/>
        </w:rPr>
      </w:pPr>
      <w:r>
        <w:rPr>
          <w:rFonts w:ascii="Arial Narrow" w:hAnsi="Arial Narrow" w:cs="Arial"/>
        </w:rPr>
        <w:t>teaching and the three main component of the theory………………………………</w:t>
      </w:r>
      <w:r w:rsidR="0012440F">
        <w:rPr>
          <w:rFonts w:ascii="Arial Narrow" w:hAnsi="Arial Narrow" w:cs="Arial"/>
        </w:rPr>
        <w:t>…..</w:t>
      </w:r>
      <w:r w:rsidR="0050641C">
        <w:rPr>
          <w:rFonts w:ascii="Arial Narrow" w:hAnsi="Arial Narrow" w:cs="Arial"/>
        </w:rPr>
        <w:t>....................</w:t>
      </w:r>
      <w:r w:rsidRPr="00936094">
        <w:rPr>
          <w:rFonts w:ascii="Arial Narrow" w:hAnsi="Arial Narrow" w:cs="Arial"/>
        </w:rPr>
        <w:t>2</w:t>
      </w:r>
      <w:r w:rsidR="00A65DF9">
        <w:rPr>
          <w:rFonts w:ascii="Arial Narrow" w:hAnsi="Arial Narrow" w:cs="Arial"/>
        </w:rPr>
        <w:t>70</w:t>
      </w:r>
    </w:p>
    <w:p w:rsidR="009F078F" w:rsidRDefault="009F078F">
      <w:pPr>
        <w:rPr>
          <w:rFonts w:ascii="Arial" w:hAnsi="Arial" w:cs="Arial"/>
        </w:rPr>
      </w:pPr>
      <w:r>
        <w:rPr>
          <w:rFonts w:ascii="Arial" w:hAnsi="Arial" w:cs="Arial"/>
        </w:rPr>
        <w:br w:type="page"/>
      </w:r>
    </w:p>
    <w:p w:rsidR="00142FE3" w:rsidRDefault="00142FE3" w:rsidP="00142FE3">
      <w:pPr>
        <w:spacing w:line="360" w:lineRule="auto"/>
        <w:jc w:val="center"/>
        <w:rPr>
          <w:rFonts w:ascii="Arial Narrow" w:hAnsi="Arial Narrow" w:cs="Arial"/>
        </w:rPr>
      </w:pPr>
    </w:p>
    <w:p w:rsidR="00B60361" w:rsidRPr="00983ED5" w:rsidRDefault="00B60361" w:rsidP="00B60361">
      <w:pPr>
        <w:tabs>
          <w:tab w:val="right" w:leader="dot" w:pos="9356"/>
        </w:tabs>
        <w:spacing w:line="360" w:lineRule="auto"/>
        <w:rPr>
          <w:rFonts w:ascii="Arial" w:hAnsi="Arial" w:cs="Arial"/>
          <w:b/>
        </w:rPr>
      </w:pPr>
      <w:bookmarkStart w:id="16" w:name="_Hlk530563416"/>
      <w:bookmarkStart w:id="17" w:name="_Hlk530563574"/>
      <w:r w:rsidRPr="00983ED5">
        <w:rPr>
          <w:rFonts w:ascii="Arial" w:hAnsi="Arial" w:cs="Arial"/>
          <w:b/>
        </w:rPr>
        <w:t>LIST OF FIGURES</w:t>
      </w:r>
    </w:p>
    <w:p w:rsidR="00B60361" w:rsidRDefault="00B60361" w:rsidP="00983ED5">
      <w:pPr>
        <w:tabs>
          <w:tab w:val="left" w:pos="1134"/>
          <w:tab w:val="right" w:leader="dot" w:pos="9356"/>
        </w:tabs>
        <w:spacing w:line="360" w:lineRule="auto"/>
        <w:rPr>
          <w:rFonts w:ascii="Arial Narrow" w:hAnsi="Arial Narrow"/>
        </w:rPr>
      </w:pPr>
      <w:r w:rsidRPr="00646ECF">
        <w:rPr>
          <w:rFonts w:ascii="Arial Narrow" w:hAnsi="Arial Narrow"/>
        </w:rPr>
        <w:t xml:space="preserve">Figure 1.1Modified organization structure of the Department of Health and </w:t>
      </w:r>
    </w:p>
    <w:p w:rsidR="00B60361" w:rsidRPr="00646ECF" w:rsidRDefault="00B60361" w:rsidP="00983ED5">
      <w:pPr>
        <w:tabs>
          <w:tab w:val="left" w:pos="1134"/>
          <w:tab w:val="right" w:leader="dot" w:pos="9356"/>
        </w:tabs>
        <w:spacing w:line="360" w:lineRule="auto"/>
        <w:rPr>
          <w:rFonts w:ascii="Arial Narrow" w:hAnsi="Arial Narrow"/>
        </w:rPr>
      </w:pPr>
      <w:r w:rsidRPr="00646ECF">
        <w:rPr>
          <w:rFonts w:ascii="Arial Narrow" w:hAnsi="Arial Narrow"/>
        </w:rPr>
        <w:t>Social</w:t>
      </w:r>
      <w:r w:rsidR="00B42DA7">
        <w:rPr>
          <w:rFonts w:ascii="Arial Narrow" w:hAnsi="Arial Narrow"/>
        </w:rPr>
        <w:t xml:space="preserve"> </w:t>
      </w:r>
      <w:r w:rsidRPr="00646ECF">
        <w:rPr>
          <w:rFonts w:ascii="Arial Narrow" w:hAnsi="Arial Narrow"/>
        </w:rPr>
        <w:t>Development</w:t>
      </w:r>
      <w:r w:rsidR="007644B3">
        <w:rPr>
          <w:rFonts w:ascii="Arial Narrow" w:hAnsi="Arial Narrow"/>
        </w:rPr>
        <w:t xml:space="preserve"> in</w:t>
      </w:r>
      <w:r w:rsidRPr="00646ECF">
        <w:rPr>
          <w:rFonts w:ascii="Arial Narrow" w:hAnsi="Arial Narrow"/>
        </w:rPr>
        <w:t xml:space="preserve"> Limpopo Province.</w:t>
      </w:r>
      <w:r w:rsidRPr="00646ECF">
        <w:rPr>
          <w:rFonts w:ascii="Arial Narrow" w:hAnsi="Arial Narrow"/>
        </w:rPr>
        <w:tab/>
      </w:r>
      <w:r w:rsidR="00057CBE">
        <w:rPr>
          <w:rFonts w:ascii="Arial Narrow" w:hAnsi="Arial Narrow"/>
        </w:rPr>
        <w:t>1</w:t>
      </w:r>
      <w:r w:rsidR="00F61510">
        <w:rPr>
          <w:rFonts w:ascii="Arial Narrow" w:hAnsi="Arial Narrow"/>
        </w:rPr>
        <w:t>2</w:t>
      </w:r>
    </w:p>
    <w:p w:rsidR="00B60361" w:rsidRDefault="00B60361" w:rsidP="00983ED5">
      <w:pPr>
        <w:tabs>
          <w:tab w:val="left" w:pos="993"/>
          <w:tab w:val="right" w:leader="dot" w:pos="9356"/>
        </w:tabs>
        <w:spacing w:line="360" w:lineRule="auto"/>
        <w:rPr>
          <w:rFonts w:ascii="Arial Narrow" w:hAnsi="Arial Narrow"/>
        </w:rPr>
      </w:pPr>
      <w:r w:rsidRPr="00646ECF">
        <w:rPr>
          <w:rFonts w:ascii="Arial Narrow" w:hAnsi="Arial Narrow"/>
        </w:rPr>
        <w:t xml:space="preserve">Figure 1.2The conceptual model on empowerment underlying the current </w:t>
      </w:r>
      <w:r w:rsidR="00057CBE">
        <w:rPr>
          <w:rFonts w:ascii="Arial Narrow" w:hAnsi="Arial Narrow"/>
        </w:rPr>
        <w:t xml:space="preserve"> researc</w:t>
      </w:r>
      <w:r w:rsidR="00336856">
        <w:rPr>
          <w:rFonts w:ascii="Arial Narrow" w:hAnsi="Arial Narrow"/>
        </w:rPr>
        <w:t>h</w:t>
      </w:r>
      <w:r w:rsidRPr="00646ECF">
        <w:rPr>
          <w:rFonts w:ascii="Arial Narrow" w:hAnsi="Arial Narrow"/>
        </w:rPr>
        <w:t>.</w:t>
      </w:r>
      <w:r w:rsidRPr="00646ECF">
        <w:rPr>
          <w:rFonts w:ascii="Arial Narrow" w:hAnsi="Arial Narrow"/>
        </w:rPr>
        <w:tab/>
      </w:r>
      <w:r w:rsidR="00057CBE">
        <w:rPr>
          <w:rFonts w:ascii="Arial Narrow" w:hAnsi="Arial Narrow"/>
        </w:rPr>
        <w:t>1</w:t>
      </w:r>
      <w:r w:rsidR="00F61510">
        <w:rPr>
          <w:rFonts w:ascii="Arial Narrow" w:hAnsi="Arial Narrow"/>
        </w:rPr>
        <w:t>7</w:t>
      </w:r>
    </w:p>
    <w:p w:rsidR="00B60361" w:rsidRPr="00646ECF" w:rsidRDefault="00B60361" w:rsidP="00983ED5">
      <w:pPr>
        <w:tabs>
          <w:tab w:val="right" w:leader="dot" w:pos="9356"/>
        </w:tabs>
        <w:spacing w:line="360" w:lineRule="auto"/>
        <w:rPr>
          <w:rFonts w:ascii="Arial Narrow" w:hAnsi="Arial Narrow"/>
        </w:rPr>
      </w:pPr>
      <w:r w:rsidRPr="00646ECF">
        <w:rPr>
          <w:rFonts w:ascii="Arial Narrow" w:hAnsi="Arial Narrow"/>
        </w:rPr>
        <w:t>Figure 2.1Laschinger’s Model based on Kanter’s theory of Structural Power in organization.</w:t>
      </w:r>
      <w:r w:rsidRPr="00646ECF">
        <w:rPr>
          <w:rFonts w:ascii="Arial Narrow" w:hAnsi="Arial Narrow"/>
        </w:rPr>
        <w:tab/>
      </w:r>
      <w:r w:rsidR="00057CBE">
        <w:rPr>
          <w:rFonts w:ascii="Arial Narrow" w:hAnsi="Arial Narrow"/>
        </w:rPr>
        <w:t>5</w:t>
      </w:r>
      <w:r w:rsidR="00A65DF9">
        <w:rPr>
          <w:rFonts w:ascii="Arial Narrow" w:hAnsi="Arial Narrow"/>
        </w:rPr>
        <w:t>0</w:t>
      </w:r>
    </w:p>
    <w:p w:rsidR="00B60361" w:rsidRPr="00646ECF" w:rsidRDefault="00B60361" w:rsidP="00983ED5">
      <w:pPr>
        <w:tabs>
          <w:tab w:val="left" w:pos="1134"/>
          <w:tab w:val="right" w:leader="dot" w:pos="9356"/>
        </w:tabs>
        <w:spacing w:line="360" w:lineRule="auto"/>
        <w:rPr>
          <w:rFonts w:ascii="Arial Narrow" w:hAnsi="Arial Narrow"/>
        </w:rPr>
      </w:pPr>
      <w:r w:rsidRPr="00646ECF">
        <w:rPr>
          <w:rFonts w:ascii="Arial Narrow" w:hAnsi="Arial Narrow"/>
        </w:rPr>
        <w:t>Figure 2.2The conceptual model of empowerment underlying the current research</w:t>
      </w:r>
      <w:r w:rsidR="00057CBE">
        <w:rPr>
          <w:rFonts w:ascii="Arial Narrow" w:hAnsi="Arial Narrow"/>
        </w:rPr>
        <w:tab/>
        <w:t>5</w:t>
      </w:r>
      <w:r w:rsidR="00A65DF9">
        <w:rPr>
          <w:rFonts w:ascii="Arial Narrow" w:hAnsi="Arial Narrow"/>
        </w:rPr>
        <w:t>1</w:t>
      </w:r>
    </w:p>
    <w:p w:rsidR="00B60361" w:rsidRPr="00646ECF" w:rsidRDefault="00B60361" w:rsidP="00983ED5">
      <w:pPr>
        <w:tabs>
          <w:tab w:val="right" w:leader="dot" w:pos="9356"/>
        </w:tabs>
        <w:spacing w:line="360" w:lineRule="auto"/>
        <w:rPr>
          <w:rFonts w:ascii="Arial Narrow" w:hAnsi="Arial Narrow"/>
        </w:rPr>
      </w:pPr>
      <w:r w:rsidRPr="00646ECF">
        <w:rPr>
          <w:rFonts w:ascii="Arial Narrow" w:hAnsi="Arial Narrow"/>
        </w:rPr>
        <w:t xml:space="preserve">Figure 3.1Synonyms for the word “power” </w:t>
      </w:r>
      <w:r w:rsidRPr="00646ECF">
        <w:rPr>
          <w:rFonts w:ascii="Arial Narrow" w:hAnsi="Arial Narrow"/>
        </w:rPr>
        <w:tab/>
      </w:r>
      <w:r w:rsidR="00057CBE">
        <w:rPr>
          <w:rFonts w:ascii="Arial Narrow" w:hAnsi="Arial Narrow"/>
        </w:rPr>
        <w:t>6</w:t>
      </w:r>
      <w:r w:rsidR="00F61510">
        <w:rPr>
          <w:rFonts w:ascii="Arial Narrow" w:hAnsi="Arial Narrow"/>
        </w:rPr>
        <w:t>1</w:t>
      </w:r>
    </w:p>
    <w:p w:rsidR="00B60361" w:rsidRPr="00646ECF" w:rsidRDefault="00B60361" w:rsidP="00983ED5">
      <w:pPr>
        <w:tabs>
          <w:tab w:val="right" w:leader="dot" w:pos="9356"/>
        </w:tabs>
        <w:spacing w:line="360" w:lineRule="auto"/>
        <w:rPr>
          <w:rFonts w:ascii="Arial Narrow" w:hAnsi="Arial Narrow"/>
        </w:rPr>
      </w:pPr>
      <w:r w:rsidRPr="00646ECF">
        <w:rPr>
          <w:rFonts w:ascii="Arial Narrow" w:hAnsi="Arial Narrow"/>
        </w:rPr>
        <w:t>Figure 3.2Morphology of the concept of empowerment</w:t>
      </w:r>
      <w:r w:rsidRPr="00646ECF">
        <w:rPr>
          <w:rFonts w:ascii="Arial Narrow" w:hAnsi="Arial Narrow"/>
        </w:rPr>
        <w:tab/>
      </w:r>
      <w:r w:rsidR="00057CBE">
        <w:rPr>
          <w:rFonts w:ascii="Arial Narrow" w:hAnsi="Arial Narrow"/>
        </w:rPr>
        <w:t>6</w:t>
      </w:r>
      <w:r w:rsidR="00F61510">
        <w:rPr>
          <w:rFonts w:ascii="Arial Narrow" w:hAnsi="Arial Narrow"/>
        </w:rPr>
        <w:t>3</w:t>
      </w:r>
    </w:p>
    <w:p w:rsidR="00B60361" w:rsidRPr="00646ECF" w:rsidRDefault="00B60361" w:rsidP="00983ED5">
      <w:pPr>
        <w:tabs>
          <w:tab w:val="right" w:leader="dot" w:pos="9356"/>
        </w:tabs>
        <w:spacing w:line="360" w:lineRule="auto"/>
        <w:rPr>
          <w:rFonts w:ascii="Arial Narrow" w:hAnsi="Arial Narrow"/>
        </w:rPr>
      </w:pPr>
      <w:r w:rsidRPr="00646ECF">
        <w:rPr>
          <w:rFonts w:ascii="Arial Narrow" w:hAnsi="Arial Narrow"/>
        </w:rPr>
        <w:t>Figure 3.3Synonyms for the word “empower”</w:t>
      </w:r>
      <w:r w:rsidRPr="00646ECF">
        <w:rPr>
          <w:rFonts w:ascii="Arial Narrow" w:hAnsi="Arial Narrow"/>
        </w:rPr>
        <w:tab/>
      </w:r>
      <w:r w:rsidR="00057CBE">
        <w:rPr>
          <w:rFonts w:ascii="Arial Narrow" w:hAnsi="Arial Narrow"/>
        </w:rPr>
        <w:t>6</w:t>
      </w:r>
      <w:r w:rsidR="00F61510">
        <w:rPr>
          <w:rFonts w:ascii="Arial Narrow" w:hAnsi="Arial Narrow"/>
        </w:rPr>
        <w:t>4</w:t>
      </w:r>
    </w:p>
    <w:p w:rsidR="00B60361" w:rsidRPr="00646ECF" w:rsidRDefault="00B60361" w:rsidP="00983ED5">
      <w:pPr>
        <w:tabs>
          <w:tab w:val="right" w:leader="dot" w:pos="9356"/>
        </w:tabs>
        <w:spacing w:line="360" w:lineRule="auto"/>
        <w:rPr>
          <w:rFonts w:ascii="Arial Narrow" w:hAnsi="Arial Narrow"/>
        </w:rPr>
      </w:pPr>
      <w:r w:rsidRPr="00646ECF">
        <w:rPr>
          <w:rFonts w:ascii="Arial Narrow" w:hAnsi="Arial Narrow"/>
        </w:rPr>
        <w:t>Figure 3.4Synonyms for the antonyms of the word “empower”</w:t>
      </w:r>
      <w:r w:rsidRPr="00646ECF">
        <w:rPr>
          <w:rFonts w:ascii="Arial Narrow" w:hAnsi="Arial Narrow"/>
        </w:rPr>
        <w:tab/>
      </w:r>
      <w:r w:rsidR="00F61510">
        <w:rPr>
          <w:rFonts w:ascii="Arial Narrow" w:hAnsi="Arial Narrow"/>
        </w:rPr>
        <w:t>67</w:t>
      </w:r>
    </w:p>
    <w:p w:rsidR="00B60361" w:rsidRPr="00646ECF" w:rsidRDefault="00B60361" w:rsidP="00983ED5">
      <w:pPr>
        <w:tabs>
          <w:tab w:val="right" w:leader="dot" w:pos="9356"/>
        </w:tabs>
        <w:spacing w:line="360" w:lineRule="auto"/>
        <w:rPr>
          <w:rFonts w:ascii="Arial Narrow" w:hAnsi="Arial Narrow"/>
        </w:rPr>
      </w:pPr>
      <w:r w:rsidRPr="00646ECF">
        <w:rPr>
          <w:rFonts w:ascii="Arial Narrow" w:hAnsi="Arial Narrow"/>
        </w:rPr>
        <w:t>Figure 3.5Synonyms for the word “empowerment”</w:t>
      </w:r>
      <w:r w:rsidRPr="00646ECF">
        <w:rPr>
          <w:rFonts w:ascii="Arial Narrow" w:hAnsi="Arial Narrow"/>
        </w:rPr>
        <w:tab/>
      </w:r>
      <w:r w:rsidR="00057CBE">
        <w:rPr>
          <w:rFonts w:ascii="Arial Narrow" w:hAnsi="Arial Narrow"/>
        </w:rPr>
        <w:t>7</w:t>
      </w:r>
      <w:r w:rsidR="00F61510">
        <w:rPr>
          <w:rFonts w:ascii="Arial Narrow" w:hAnsi="Arial Narrow"/>
        </w:rPr>
        <w:t>2</w:t>
      </w:r>
    </w:p>
    <w:p w:rsidR="00B60361" w:rsidRPr="00646ECF" w:rsidRDefault="00B60361" w:rsidP="00983ED5">
      <w:pPr>
        <w:tabs>
          <w:tab w:val="right" w:leader="dot" w:pos="9356"/>
        </w:tabs>
        <w:spacing w:line="360" w:lineRule="auto"/>
        <w:rPr>
          <w:rFonts w:ascii="Arial Narrow" w:hAnsi="Arial Narrow"/>
        </w:rPr>
      </w:pPr>
      <w:r w:rsidRPr="00646ECF">
        <w:rPr>
          <w:rFonts w:ascii="Arial Narrow" w:hAnsi="Arial Narrow"/>
        </w:rPr>
        <w:t>Figure 3.6Synonyms for the antonyms of empowerment</w:t>
      </w:r>
      <w:r w:rsidRPr="00646ECF">
        <w:rPr>
          <w:rFonts w:ascii="Arial Narrow" w:hAnsi="Arial Narrow"/>
        </w:rPr>
        <w:tab/>
      </w:r>
      <w:r w:rsidR="00057CBE">
        <w:rPr>
          <w:rFonts w:ascii="Arial Narrow" w:hAnsi="Arial Narrow"/>
        </w:rPr>
        <w:t>7</w:t>
      </w:r>
      <w:r w:rsidR="00F61510">
        <w:rPr>
          <w:rFonts w:ascii="Arial Narrow" w:hAnsi="Arial Narrow"/>
        </w:rPr>
        <w:t>4</w:t>
      </w:r>
    </w:p>
    <w:p w:rsidR="00B60361" w:rsidRPr="00646ECF" w:rsidRDefault="00B60361" w:rsidP="00983ED5">
      <w:pPr>
        <w:tabs>
          <w:tab w:val="right" w:leader="dot" w:pos="9356"/>
        </w:tabs>
        <w:spacing w:line="360" w:lineRule="auto"/>
        <w:rPr>
          <w:rFonts w:ascii="Arial Narrow" w:hAnsi="Arial Narrow"/>
        </w:rPr>
      </w:pPr>
      <w:r w:rsidRPr="00646ECF">
        <w:rPr>
          <w:rFonts w:ascii="Arial Narrow" w:hAnsi="Arial Narrow"/>
        </w:rPr>
        <w:t xml:space="preserve">Figure 4.1Modified organizational structure of the Department of Health and </w:t>
      </w:r>
    </w:p>
    <w:p w:rsidR="00B60361" w:rsidRDefault="00B60361" w:rsidP="00983ED5">
      <w:pPr>
        <w:tabs>
          <w:tab w:val="right" w:leader="dot" w:pos="9356"/>
        </w:tabs>
        <w:spacing w:line="360" w:lineRule="auto"/>
        <w:rPr>
          <w:rFonts w:ascii="Arial Narrow" w:hAnsi="Arial Narrow"/>
        </w:rPr>
      </w:pPr>
      <w:r w:rsidRPr="00646ECF">
        <w:rPr>
          <w:rFonts w:ascii="Arial Narrow" w:hAnsi="Arial Narrow"/>
        </w:rPr>
        <w:t>Social Development in Limpopo Province</w:t>
      </w:r>
      <w:r w:rsidRPr="00646ECF">
        <w:rPr>
          <w:rFonts w:ascii="Arial Narrow" w:hAnsi="Arial Narrow"/>
        </w:rPr>
        <w:tab/>
      </w:r>
      <w:r w:rsidR="00057CBE">
        <w:rPr>
          <w:rFonts w:ascii="Arial Narrow" w:hAnsi="Arial Narrow"/>
        </w:rPr>
        <w:t>11</w:t>
      </w:r>
      <w:r w:rsidR="00F61510">
        <w:rPr>
          <w:rFonts w:ascii="Arial Narrow" w:hAnsi="Arial Narrow"/>
        </w:rPr>
        <w:t>4</w:t>
      </w:r>
    </w:p>
    <w:p w:rsidR="00A65DF9" w:rsidRPr="00646ECF" w:rsidRDefault="00A65DF9" w:rsidP="00A65DF9">
      <w:pPr>
        <w:tabs>
          <w:tab w:val="left" w:pos="1134"/>
          <w:tab w:val="right" w:leader="dot" w:pos="9356"/>
        </w:tabs>
        <w:spacing w:line="360" w:lineRule="auto"/>
        <w:rPr>
          <w:rFonts w:ascii="Arial Narrow" w:hAnsi="Arial Narrow"/>
        </w:rPr>
      </w:pPr>
      <w:r>
        <w:rPr>
          <w:rFonts w:ascii="Arial Narrow" w:hAnsi="Arial Narrow"/>
        </w:rPr>
        <w:t xml:space="preserve">Figure 4.2    Professional development </w:t>
      </w:r>
      <w:r w:rsidR="00F61510">
        <w:rPr>
          <w:rFonts w:ascii="Arial Narrow" w:hAnsi="Arial Narrow"/>
        </w:rPr>
        <w:t>strategies and opportunities</w:t>
      </w:r>
      <w:r w:rsidR="00F61510">
        <w:rPr>
          <w:rFonts w:ascii="Arial Narrow" w:hAnsi="Arial Narrow"/>
        </w:rPr>
        <w:tab/>
        <w:t>126</w:t>
      </w:r>
    </w:p>
    <w:p w:rsidR="00B60361" w:rsidRPr="00646ECF" w:rsidRDefault="00B60361" w:rsidP="00983ED5">
      <w:pPr>
        <w:tabs>
          <w:tab w:val="left" w:pos="993"/>
          <w:tab w:val="left" w:pos="1560"/>
          <w:tab w:val="right" w:leader="dot" w:pos="9356"/>
        </w:tabs>
        <w:spacing w:line="360" w:lineRule="auto"/>
        <w:rPr>
          <w:rFonts w:ascii="Arial Narrow" w:hAnsi="Arial Narrow"/>
        </w:rPr>
      </w:pPr>
      <w:r w:rsidRPr="00646ECF">
        <w:rPr>
          <w:rFonts w:ascii="Arial Narrow" w:hAnsi="Arial Narrow"/>
        </w:rPr>
        <w:t>Figure 5.1Map of health care districts in Limpopo Province</w:t>
      </w:r>
      <w:r w:rsidRPr="00646ECF">
        <w:rPr>
          <w:rFonts w:ascii="Arial Narrow" w:hAnsi="Arial Narrow"/>
        </w:rPr>
        <w:tab/>
      </w:r>
      <w:r w:rsidR="00057CBE">
        <w:rPr>
          <w:rFonts w:ascii="Arial Narrow" w:hAnsi="Arial Narrow"/>
        </w:rPr>
        <w:t>15</w:t>
      </w:r>
      <w:r w:rsidR="00F61510">
        <w:rPr>
          <w:rFonts w:ascii="Arial Narrow" w:hAnsi="Arial Narrow"/>
        </w:rPr>
        <w:t>3</w:t>
      </w:r>
    </w:p>
    <w:p w:rsidR="00B60361" w:rsidRPr="00646ECF" w:rsidRDefault="00B60361" w:rsidP="00983ED5">
      <w:pPr>
        <w:tabs>
          <w:tab w:val="right" w:leader="dot" w:pos="9356"/>
        </w:tabs>
        <w:spacing w:line="360" w:lineRule="auto"/>
        <w:rPr>
          <w:rFonts w:ascii="Arial Narrow" w:hAnsi="Arial Narrow"/>
        </w:rPr>
      </w:pPr>
      <w:r w:rsidRPr="00646ECF">
        <w:rPr>
          <w:rFonts w:ascii="Arial Narrow" w:hAnsi="Arial Narrow"/>
        </w:rPr>
        <w:t>Figure 6.1Ages of respondents in 5 years interval</w:t>
      </w:r>
      <w:r w:rsidRPr="00646ECF">
        <w:rPr>
          <w:rFonts w:ascii="Arial Narrow" w:hAnsi="Arial Narrow"/>
        </w:rPr>
        <w:tab/>
      </w:r>
      <w:r w:rsidR="00057CBE">
        <w:rPr>
          <w:rFonts w:ascii="Arial Narrow" w:hAnsi="Arial Narrow"/>
        </w:rPr>
        <w:t>18</w:t>
      </w:r>
      <w:r w:rsidR="00F61510">
        <w:rPr>
          <w:rFonts w:ascii="Arial Narrow" w:hAnsi="Arial Narrow"/>
        </w:rPr>
        <w:t>1</w:t>
      </w:r>
    </w:p>
    <w:p w:rsidR="00B60361" w:rsidRPr="00646ECF" w:rsidRDefault="00B60361" w:rsidP="00983ED5">
      <w:pPr>
        <w:tabs>
          <w:tab w:val="right" w:leader="dot" w:pos="9356"/>
        </w:tabs>
        <w:spacing w:line="360" w:lineRule="auto"/>
        <w:rPr>
          <w:rFonts w:ascii="Arial Narrow" w:hAnsi="Arial Narrow"/>
        </w:rPr>
      </w:pPr>
      <w:r w:rsidRPr="00646ECF">
        <w:rPr>
          <w:rFonts w:ascii="Arial Narrow" w:hAnsi="Arial Narrow"/>
        </w:rPr>
        <w:t>Figure 6.2Highest qualifications of respondents</w:t>
      </w:r>
      <w:r w:rsidRPr="00646ECF">
        <w:rPr>
          <w:rFonts w:ascii="Arial Narrow" w:hAnsi="Arial Narrow"/>
        </w:rPr>
        <w:tab/>
      </w:r>
      <w:r w:rsidR="00057CBE">
        <w:rPr>
          <w:rFonts w:ascii="Arial Narrow" w:hAnsi="Arial Narrow"/>
        </w:rPr>
        <w:t>18</w:t>
      </w:r>
      <w:r w:rsidR="00F61510">
        <w:rPr>
          <w:rFonts w:ascii="Arial Narrow" w:hAnsi="Arial Narrow"/>
        </w:rPr>
        <w:t>2</w:t>
      </w:r>
    </w:p>
    <w:p w:rsidR="00B60361" w:rsidRPr="00646ECF" w:rsidRDefault="00B60361" w:rsidP="00983ED5">
      <w:pPr>
        <w:tabs>
          <w:tab w:val="right" w:leader="dot" w:pos="9356"/>
        </w:tabs>
        <w:spacing w:line="360" w:lineRule="auto"/>
        <w:rPr>
          <w:rFonts w:ascii="Arial Narrow" w:hAnsi="Arial Narrow"/>
        </w:rPr>
      </w:pPr>
      <w:r w:rsidRPr="00646ECF">
        <w:rPr>
          <w:rFonts w:ascii="Arial Narrow" w:hAnsi="Arial Narrow"/>
        </w:rPr>
        <w:t>Figure 6.3Frequency distribution of respondents’ stations</w:t>
      </w:r>
      <w:r w:rsidRPr="00646ECF">
        <w:rPr>
          <w:rFonts w:ascii="Arial Narrow" w:hAnsi="Arial Narrow"/>
        </w:rPr>
        <w:tab/>
      </w:r>
      <w:r w:rsidR="006B1979">
        <w:rPr>
          <w:rFonts w:ascii="Arial Narrow" w:hAnsi="Arial Narrow"/>
        </w:rPr>
        <w:t>18</w:t>
      </w:r>
      <w:r w:rsidR="00F61510">
        <w:rPr>
          <w:rFonts w:ascii="Arial Narrow" w:hAnsi="Arial Narrow"/>
        </w:rPr>
        <w:t>4</w:t>
      </w:r>
    </w:p>
    <w:p w:rsidR="00B60361" w:rsidRPr="00646ECF" w:rsidRDefault="00B60361" w:rsidP="00983ED5">
      <w:pPr>
        <w:tabs>
          <w:tab w:val="right" w:leader="dot" w:pos="9356"/>
        </w:tabs>
        <w:spacing w:line="360" w:lineRule="auto"/>
        <w:rPr>
          <w:rFonts w:ascii="Arial Narrow" w:hAnsi="Arial Narrow"/>
        </w:rPr>
      </w:pPr>
      <w:r w:rsidRPr="00646ECF">
        <w:rPr>
          <w:rFonts w:ascii="Arial Narrow" w:hAnsi="Arial Narrow"/>
        </w:rPr>
        <w:t>Figure 6.4Discipline placement of respondents</w:t>
      </w:r>
      <w:r w:rsidRPr="00646ECF">
        <w:rPr>
          <w:rFonts w:ascii="Arial Narrow" w:hAnsi="Arial Narrow"/>
        </w:rPr>
        <w:tab/>
      </w:r>
      <w:r w:rsidR="008F414C">
        <w:rPr>
          <w:rFonts w:ascii="Arial Narrow" w:hAnsi="Arial Narrow"/>
        </w:rPr>
        <w:t>18</w:t>
      </w:r>
      <w:r w:rsidR="00F61510">
        <w:rPr>
          <w:rFonts w:ascii="Arial Narrow" w:hAnsi="Arial Narrow"/>
        </w:rPr>
        <w:t>5</w:t>
      </w:r>
    </w:p>
    <w:p w:rsidR="00B60361" w:rsidRPr="00646ECF" w:rsidRDefault="00B60361" w:rsidP="00983ED5">
      <w:pPr>
        <w:tabs>
          <w:tab w:val="right" w:leader="dot" w:pos="9356"/>
        </w:tabs>
        <w:spacing w:line="360" w:lineRule="auto"/>
        <w:rPr>
          <w:rFonts w:ascii="Arial Narrow" w:hAnsi="Arial Narrow"/>
        </w:rPr>
      </w:pPr>
      <w:r w:rsidRPr="00646ECF">
        <w:rPr>
          <w:rFonts w:ascii="Arial Narrow" w:hAnsi="Arial Narrow"/>
        </w:rPr>
        <w:t xml:space="preserve">Figure 6.5The frequency distribution of years respondents have been teaching the </w:t>
      </w:r>
    </w:p>
    <w:p w:rsidR="00B60361" w:rsidRPr="00646ECF" w:rsidRDefault="00B60361" w:rsidP="00983ED5">
      <w:pPr>
        <w:tabs>
          <w:tab w:val="left" w:pos="993"/>
          <w:tab w:val="right" w:leader="dot" w:pos="9356"/>
        </w:tabs>
        <w:spacing w:line="360" w:lineRule="auto"/>
        <w:rPr>
          <w:rFonts w:ascii="Arial Narrow" w:hAnsi="Arial Narrow"/>
        </w:rPr>
      </w:pPr>
      <w:r w:rsidRPr="00646ECF">
        <w:rPr>
          <w:rFonts w:ascii="Arial Narrow" w:hAnsi="Arial Narrow"/>
        </w:rPr>
        <w:t>current subject.</w:t>
      </w:r>
      <w:r w:rsidRPr="00646ECF">
        <w:rPr>
          <w:rFonts w:ascii="Arial Narrow" w:hAnsi="Arial Narrow"/>
        </w:rPr>
        <w:tab/>
      </w:r>
      <w:r w:rsidR="008F414C">
        <w:rPr>
          <w:rFonts w:ascii="Arial Narrow" w:hAnsi="Arial Narrow"/>
        </w:rPr>
        <w:t>1</w:t>
      </w:r>
      <w:r w:rsidR="00F61510">
        <w:rPr>
          <w:rFonts w:ascii="Arial Narrow" w:hAnsi="Arial Narrow"/>
        </w:rPr>
        <w:t>89</w:t>
      </w:r>
    </w:p>
    <w:p w:rsidR="00B60361" w:rsidRPr="00646ECF" w:rsidRDefault="00B60361" w:rsidP="00983ED5">
      <w:pPr>
        <w:tabs>
          <w:tab w:val="right" w:leader="dot" w:pos="9356"/>
        </w:tabs>
        <w:spacing w:line="360" w:lineRule="auto"/>
        <w:rPr>
          <w:rFonts w:ascii="Arial Narrow" w:hAnsi="Arial Narrow"/>
        </w:rPr>
      </w:pPr>
      <w:r w:rsidRPr="00646ECF">
        <w:rPr>
          <w:rFonts w:ascii="Arial Narrow" w:hAnsi="Arial Narrow"/>
        </w:rPr>
        <w:t>Figure 6.6 Post grading of the respondents</w:t>
      </w:r>
      <w:r w:rsidRPr="00646ECF">
        <w:rPr>
          <w:rFonts w:ascii="Arial Narrow" w:hAnsi="Arial Narrow"/>
        </w:rPr>
        <w:tab/>
      </w:r>
      <w:r w:rsidR="008F414C">
        <w:rPr>
          <w:rFonts w:ascii="Arial Narrow" w:hAnsi="Arial Narrow"/>
        </w:rPr>
        <w:t>1</w:t>
      </w:r>
      <w:r w:rsidR="00F61510">
        <w:rPr>
          <w:rFonts w:ascii="Arial Narrow" w:hAnsi="Arial Narrow"/>
        </w:rPr>
        <w:t>90</w:t>
      </w:r>
    </w:p>
    <w:p w:rsidR="00B60361" w:rsidRPr="00646ECF" w:rsidRDefault="00B60361" w:rsidP="00983ED5">
      <w:pPr>
        <w:tabs>
          <w:tab w:val="right" w:leader="dot" w:pos="9356"/>
        </w:tabs>
        <w:spacing w:line="360" w:lineRule="auto"/>
        <w:rPr>
          <w:rFonts w:ascii="Arial Narrow" w:hAnsi="Arial Narrow"/>
        </w:rPr>
      </w:pPr>
      <w:r w:rsidRPr="00646ECF">
        <w:rPr>
          <w:rFonts w:ascii="Arial Narrow" w:hAnsi="Arial Narrow"/>
        </w:rPr>
        <w:t>Figure 6.7 Perceptions regarding structural empowerment</w:t>
      </w:r>
      <w:r w:rsidRPr="00646ECF">
        <w:rPr>
          <w:rFonts w:ascii="Arial Narrow" w:hAnsi="Arial Narrow"/>
        </w:rPr>
        <w:tab/>
      </w:r>
      <w:r w:rsidR="008F414C">
        <w:rPr>
          <w:rFonts w:ascii="Arial Narrow" w:hAnsi="Arial Narrow"/>
        </w:rPr>
        <w:t>19</w:t>
      </w:r>
      <w:r w:rsidR="00F61510">
        <w:rPr>
          <w:rFonts w:ascii="Arial Narrow" w:hAnsi="Arial Narrow"/>
        </w:rPr>
        <w:t>7</w:t>
      </w:r>
    </w:p>
    <w:p w:rsidR="00B60361" w:rsidRPr="00646ECF" w:rsidRDefault="00B60361" w:rsidP="00983ED5">
      <w:pPr>
        <w:tabs>
          <w:tab w:val="right" w:leader="dot" w:pos="9356"/>
        </w:tabs>
        <w:spacing w:line="360" w:lineRule="auto"/>
        <w:rPr>
          <w:rFonts w:ascii="Arial Narrow" w:hAnsi="Arial Narrow"/>
        </w:rPr>
      </w:pPr>
      <w:r w:rsidRPr="00646ECF">
        <w:rPr>
          <w:rFonts w:ascii="Arial Narrow" w:hAnsi="Arial Narrow"/>
        </w:rPr>
        <w:t>Figure 6.8 Perceptions regarding self-concept</w:t>
      </w:r>
      <w:r w:rsidRPr="00646ECF">
        <w:rPr>
          <w:rFonts w:ascii="Arial Narrow" w:hAnsi="Arial Narrow"/>
        </w:rPr>
        <w:tab/>
      </w:r>
      <w:r w:rsidR="00F61510">
        <w:rPr>
          <w:rFonts w:ascii="Arial Narrow" w:hAnsi="Arial Narrow"/>
        </w:rPr>
        <w:t>199</w:t>
      </w:r>
    </w:p>
    <w:p w:rsidR="00B60361" w:rsidRPr="00646ECF" w:rsidRDefault="00B60361" w:rsidP="00983ED5">
      <w:pPr>
        <w:tabs>
          <w:tab w:val="left" w:pos="1134"/>
          <w:tab w:val="right" w:leader="dot" w:pos="9356"/>
        </w:tabs>
        <w:spacing w:line="360" w:lineRule="auto"/>
        <w:rPr>
          <w:rFonts w:ascii="Arial Narrow" w:hAnsi="Arial Narrow"/>
        </w:rPr>
      </w:pPr>
      <w:r w:rsidRPr="00646ECF">
        <w:rPr>
          <w:rFonts w:ascii="Arial Narrow" w:hAnsi="Arial Narrow"/>
        </w:rPr>
        <w:t>Figure 6.9 Scatter plot of paired sample correlation</w:t>
      </w:r>
      <w:r w:rsidRPr="00646ECF">
        <w:rPr>
          <w:rFonts w:ascii="Arial Narrow" w:hAnsi="Arial Narrow"/>
        </w:rPr>
        <w:tab/>
      </w:r>
      <w:r w:rsidR="008F414C">
        <w:rPr>
          <w:rFonts w:ascii="Arial Narrow" w:hAnsi="Arial Narrow"/>
        </w:rPr>
        <w:t>2</w:t>
      </w:r>
      <w:r w:rsidR="00F61510">
        <w:rPr>
          <w:rFonts w:ascii="Arial Narrow" w:hAnsi="Arial Narrow"/>
        </w:rPr>
        <w:t>46</w:t>
      </w:r>
    </w:p>
    <w:p w:rsidR="00B60361" w:rsidRDefault="00B60361" w:rsidP="00983ED5">
      <w:pPr>
        <w:tabs>
          <w:tab w:val="left" w:pos="1134"/>
          <w:tab w:val="right" w:leader="dot" w:pos="9356"/>
        </w:tabs>
        <w:spacing w:line="360" w:lineRule="auto"/>
      </w:pPr>
      <w:r w:rsidRPr="00646ECF">
        <w:rPr>
          <w:rFonts w:ascii="Arial Narrow" w:hAnsi="Arial Narrow"/>
        </w:rPr>
        <w:t>Figure 6.10 Scatter plot of paired sample correlation</w:t>
      </w:r>
      <w:r w:rsidRPr="00646ECF">
        <w:rPr>
          <w:rFonts w:ascii="Arial Narrow" w:hAnsi="Arial Narrow"/>
        </w:rPr>
        <w:tab/>
      </w:r>
      <w:r w:rsidR="008F414C">
        <w:rPr>
          <w:rFonts w:ascii="Arial Narrow" w:hAnsi="Arial Narrow"/>
        </w:rPr>
        <w:t>2</w:t>
      </w:r>
      <w:r w:rsidR="00B5046C">
        <w:rPr>
          <w:rFonts w:ascii="Arial Narrow" w:hAnsi="Arial Narrow"/>
        </w:rPr>
        <w:t>4</w:t>
      </w:r>
      <w:r w:rsidR="00F61510">
        <w:rPr>
          <w:rFonts w:ascii="Arial Narrow" w:hAnsi="Arial Narrow"/>
        </w:rPr>
        <w:t>9</w:t>
      </w:r>
    </w:p>
    <w:bookmarkEnd w:id="16"/>
    <w:bookmarkEnd w:id="17"/>
    <w:p w:rsidR="006839F3" w:rsidRDefault="006839F3">
      <w:pPr>
        <w:rPr>
          <w:rFonts w:ascii="Arial Narrow" w:hAnsi="Arial Narrow" w:cs="Arial"/>
          <w:b/>
        </w:rPr>
      </w:pPr>
      <w:r>
        <w:rPr>
          <w:rFonts w:ascii="Arial Narrow" w:hAnsi="Arial Narrow"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007"/>
        <w:gridCol w:w="7020"/>
      </w:tblGrid>
      <w:tr w:rsidR="00142FE3" w:rsidRPr="004C6AB1" w:rsidTr="00542020">
        <w:trPr>
          <w:trHeight w:val="240"/>
        </w:trPr>
        <w:tc>
          <w:tcPr>
            <w:tcW w:w="9027" w:type="dxa"/>
            <w:gridSpan w:val="2"/>
          </w:tcPr>
          <w:p w:rsidR="00142FE3" w:rsidRDefault="00142FE3" w:rsidP="006839F3">
            <w:pPr>
              <w:spacing w:line="360" w:lineRule="auto"/>
              <w:rPr>
                <w:rFonts w:ascii="Arial" w:hAnsi="Arial" w:cs="Arial"/>
                <w:b/>
              </w:rPr>
            </w:pPr>
            <w:r w:rsidRPr="004C6AB1">
              <w:rPr>
                <w:rFonts w:ascii="Arial" w:hAnsi="Arial" w:cs="Arial"/>
                <w:b/>
              </w:rPr>
              <w:t>ANNEXURES</w:t>
            </w:r>
          </w:p>
          <w:p w:rsidR="006839F3" w:rsidRPr="004C6AB1" w:rsidRDefault="006839F3" w:rsidP="00983ED5">
            <w:pPr>
              <w:spacing w:line="360" w:lineRule="auto"/>
              <w:rPr>
                <w:rFonts w:ascii="Arial" w:hAnsi="Arial" w:cs="Arial"/>
                <w:b/>
              </w:rPr>
            </w:pPr>
          </w:p>
        </w:tc>
      </w:tr>
      <w:tr w:rsidR="00142FE3" w:rsidRPr="004C6AB1" w:rsidTr="00542020">
        <w:tblPrEx>
          <w:tblLook w:val="04A0" w:firstRow="1" w:lastRow="0" w:firstColumn="1" w:lastColumn="0" w:noHBand="0" w:noVBand="1"/>
        </w:tblPrEx>
        <w:tc>
          <w:tcPr>
            <w:tcW w:w="2007" w:type="dxa"/>
          </w:tcPr>
          <w:p w:rsidR="00142FE3" w:rsidRPr="00983ED5" w:rsidRDefault="00142FE3" w:rsidP="00276EDA">
            <w:pPr>
              <w:spacing w:line="360" w:lineRule="auto"/>
              <w:jc w:val="both"/>
              <w:rPr>
                <w:rFonts w:ascii="Arial Narrow" w:hAnsi="Arial Narrow" w:cs="Arial"/>
                <w:b/>
              </w:rPr>
            </w:pPr>
            <w:r w:rsidRPr="00983ED5">
              <w:rPr>
                <w:rFonts w:ascii="Arial Narrow" w:hAnsi="Arial Narrow" w:cs="Arial"/>
                <w:b/>
              </w:rPr>
              <w:t>Annexure A</w:t>
            </w:r>
          </w:p>
          <w:p w:rsidR="00142FE3" w:rsidRPr="00983ED5" w:rsidRDefault="00142FE3" w:rsidP="00276EDA">
            <w:pPr>
              <w:spacing w:line="360" w:lineRule="auto"/>
              <w:jc w:val="both"/>
              <w:rPr>
                <w:rFonts w:ascii="Arial Narrow" w:hAnsi="Arial Narrow" w:cs="Arial"/>
                <w:b/>
              </w:rPr>
            </w:pPr>
            <w:r w:rsidRPr="00983ED5">
              <w:rPr>
                <w:rFonts w:ascii="Arial Narrow" w:hAnsi="Arial Narrow" w:cs="Arial"/>
                <w:b/>
              </w:rPr>
              <w:t>Annexure B</w:t>
            </w:r>
          </w:p>
          <w:p w:rsidR="00142FE3" w:rsidRPr="00983ED5" w:rsidRDefault="00142FE3" w:rsidP="00276EDA">
            <w:pPr>
              <w:spacing w:line="360" w:lineRule="auto"/>
              <w:jc w:val="both"/>
              <w:rPr>
                <w:rFonts w:ascii="Arial Narrow" w:hAnsi="Arial Narrow" w:cs="Arial"/>
                <w:b/>
              </w:rPr>
            </w:pPr>
            <w:r w:rsidRPr="00983ED5">
              <w:rPr>
                <w:rFonts w:ascii="Arial Narrow" w:hAnsi="Arial Narrow" w:cs="Arial"/>
                <w:b/>
              </w:rPr>
              <w:t>Annexure C</w:t>
            </w:r>
          </w:p>
          <w:p w:rsidR="00142FE3" w:rsidRPr="00983ED5" w:rsidRDefault="00142FE3" w:rsidP="00276EDA">
            <w:pPr>
              <w:spacing w:line="360" w:lineRule="auto"/>
              <w:jc w:val="both"/>
              <w:rPr>
                <w:rFonts w:ascii="Arial Narrow" w:hAnsi="Arial Narrow" w:cs="Arial"/>
                <w:b/>
              </w:rPr>
            </w:pPr>
            <w:r w:rsidRPr="00983ED5">
              <w:rPr>
                <w:rFonts w:ascii="Arial Narrow" w:hAnsi="Arial Narrow" w:cs="Arial"/>
                <w:b/>
              </w:rPr>
              <w:t>Annexure D</w:t>
            </w:r>
          </w:p>
          <w:p w:rsidR="00142FE3" w:rsidRPr="00983ED5" w:rsidRDefault="00142FE3" w:rsidP="00276EDA">
            <w:pPr>
              <w:spacing w:line="360" w:lineRule="auto"/>
              <w:jc w:val="both"/>
              <w:rPr>
                <w:rFonts w:ascii="Arial Narrow" w:hAnsi="Arial Narrow" w:cs="Arial"/>
                <w:b/>
              </w:rPr>
            </w:pPr>
            <w:r w:rsidRPr="00983ED5">
              <w:rPr>
                <w:rFonts w:ascii="Arial Narrow" w:hAnsi="Arial Narrow" w:cs="Arial"/>
                <w:b/>
              </w:rPr>
              <w:t>Annexure E</w:t>
            </w:r>
          </w:p>
          <w:p w:rsidR="00142FE3" w:rsidRPr="00983ED5" w:rsidRDefault="00142FE3" w:rsidP="00276EDA">
            <w:pPr>
              <w:spacing w:line="360" w:lineRule="auto"/>
              <w:jc w:val="both"/>
              <w:rPr>
                <w:rFonts w:ascii="Arial Narrow" w:hAnsi="Arial Narrow" w:cs="Arial"/>
                <w:b/>
              </w:rPr>
            </w:pPr>
            <w:r w:rsidRPr="00983ED5">
              <w:rPr>
                <w:rFonts w:ascii="Arial Narrow" w:hAnsi="Arial Narrow" w:cs="Arial"/>
                <w:b/>
              </w:rPr>
              <w:t>Annexure F</w:t>
            </w:r>
          </w:p>
          <w:p w:rsidR="00142FE3" w:rsidRPr="00983ED5" w:rsidRDefault="00142FE3" w:rsidP="00276EDA">
            <w:pPr>
              <w:spacing w:line="360" w:lineRule="auto"/>
              <w:jc w:val="both"/>
              <w:rPr>
                <w:rFonts w:ascii="Arial Narrow" w:hAnsi="Arial Narrow" w:cs="Arial"/>
                <w:b/>
              </w:rPr>
            </w:pPr>
          </w:p>
          <w:p w:rsidR="00142FE3" w:rsidRPr="00983ED5" w:rsidRDefault="00142FE3" w:rsidP="00276EDA">
            <w:pPr>
              <w:spacing w:line="360" w:lineRule="auto"/>
              <w:jc w:val="both"/>
              <w:rPr>
                <w:rFonts w:ascii="Arial Narrow" w:hAnsi="Arial Narrow" w:cs="Arial"/>
                <w:b/>
              </w:rPr>
            </w:pPr>
          </w:p>
          <w:p w:rsidR="00142FE3" w:rsidRPr="00983ED5" w:rsidRDefault="00142FE3" w:rsidP="00276EDA">
            <w:pPr>
              <w:spacing w:line="360" w:lineRule="auto"/>
              <w:jc w:val="both"/>
              <w:rPr>
                <w:rFonts w:ascii="Arial Narrow" w:hAnsi="Arial Narrow" w:cs="Arial"/>
                <w:b/>
              </w:rPr>
            </w:pPr>
          </w:p>
        </w:tc>
        <w:tc>
          <w:tcPr>
            <w:tcW w:w="7020" w:type="dxa"/>
          </w:tcPr>
          <w:p w:rsidR="00142FE3" w:rsidRPr="00983ED5" w:rsidRDefault="00142FE3" w:rsidP="00276EDA">
            <w:pPr>
              <w:pStyle w:val="BodyText2"/>
              <w:rPr>
                <w:rFonts w:ascii="Arial Narrow" w:hAnsi="Arial Narrow" w:cs="Arial"/>
              </w:rPr>
            </w:pPr>
            <w:r w:rsidRPr="00983ED5">
              <w:rPr>
                <w:rFonts w:ascii="Arial Narrow" w:hAnsi="Arial Narrow" w:cs="Arial"/>
              </w:rPr>
              <w:t>Ethical Clearance certificate from UNISA</w:t>
            </w:r>
          </w:p>
          <w:p w:rsidR="00142FE3" w:rsidRPr="00983ED5" w:rsidRDefault="00142FE3" w:rsidP="00276EDA">
            <w:pPr>
              <w:pStyle w:val="BodyText2"/>
              <w:rPr>
                <w:rFonts w:ascii="Arial Narrow" w:hAnsi="Arial Narrow" w:cs="Arial"/>
              </w:rPr>
            </w:pPr>
            <w:r w:rsidRPr="00983ED5">
              <w:rPr>
                <w:rFonts w:ascii="Arial Narrow" w:hAnsi="Arial Narrow" w:cs="Arial"/>
              </w:rPr>
              <w:t>Letter requesting permission</w:t>
            </w:r>
          </w:p>
          <w:p w:rsidR="00142FE3" w:rsidRPr="00983ED5" w:rsidRDefault="00542020" w:rsidP="00276EDA">
            <w:pPr>
              <w:spacing w:line="360" w:lineRule="auto"/>
              <w:rPr>
                <w:rFonts w:ascii="Arial Narrow" w:hAnsi="Arial Narrow" w:cs="Arial"/>
              </w:rPr>
            </w:pPr>
            <w:r>
              <w:rPr>
                <w:rFonts w:ascii="Arial Narrow" w:hAnsi="Arial Narrow" w:cs="Arial"/>
              </w:rPr>
              <w:t>Letter granting permission</w:t>
            </w:r>
          </w:p>
          <w:p w:rsidR="00142FE3" w:rsidRPr="00983ED5" w:rsidRDefault="00142FE3" w:rsidP="00276EDA">
            <w:pPr>
              <w:pStyle w:val="BodyText2"/>
              <w:rPr>
                <w:rFonts w:ascii="Arial Narrow" w:hAnsi="Arial Narrow" w:cs="Arial"/>
              </w:rPr>
            </w:pPr>
            <w:r w:rsidRPr="00983ED5">
              <w:rPr>
                <w:rFonts w:ascii="Arial Narrow" w:hAnsi="Arial Narrow" w:cs="Arial"/>
              </w:rPr>
              <w:t>Informed consent form for the respondents to participate in the study</w:t>
            </w:r>
          </w:p>
          <w:p w:rsidR="00142FE3" w:rsidRPr="00983ED5" w:rsidRDefault="00142FE3" w:rsidP="00276EDA">
            <w:pPr>
              <w:pStyle w:val="BodyText2"/>
              <w:rPr>
                <w:rFonts w:ascii="Arial Narrow" w:hAnsi="Arial Narrow" w:cs="Arial"/>
              </w:rPr>
            </w:pPr>
            <w:r w:rsidRPr="00983ED5">
              <w:rPr>
                <w:rFonts w:ascii="Arial Narrow" w:hAnsi="Arial Narrow" w:cs="Arial"/>
              </w:rPr>
              <w:t>Testing of the questionnaire</w:t>
            </w:r>
          </w:p>
          <w:p w:rsidR="00142FE3" w:rsidRPr="00983ED5" w:rsidRDefault="00142FE3" w:rsidP="00276EDA">
            <w:pPr>
              <w:pStyle w:val="BodyText2"/>
              <w:rPr>
                <w:rFonts w:ascii="Arial Narrow" w:hAnsi="Arial Narrow" w:cs="Arial"/>
              </w:rPr>
            </w:pPr>
            <w:r w:rsidRPr="00983ED5">
              <w:rPr>
                <w:rFonts w:ascii="Arial Narrow" w:hAnsi="Arial Narrow" w:cs="Arial"/>
              </w:rPr>
              <w:t>Research questionnaire</w:t>
            </w:r>
          </w:p>
          <w:p w:rsidR="006839F3" w:rsidRPr="00542020" w:rsidRDefault="006839F3" w:rsidP="00276EDA">
            <w:pPr>
              <w:pStyle w:val="BodyText2"/>
              <w:rPr>
                <w:rFonts w:ascii="Arial Narrow" w:hAnsi="Arial Narrow" w:cs="Arial"/>
              </w:rPr>
            </w:pPr>
          </w:p>
        </w:tc>
      </w:tr>
    </w:tbl>
    <w:p w:rsidR="006839F3" w:rsidRDefault="006839F3" w:rsidP="00142FE3">
      <w:pPr>
        <w:spacing w:line="360" w:lineRule="auto"/>
        <w:jc w:val="both"/>
        <w:rPr>
          <w:rFonts w:ascii="Arial" w:hAnsi="Arial" w:cs="Arial"/>
          <w:b/>
        </w:rPr>
      </w:pPr>
    </w:p>
    <w:p w:rsidR="006839F3" w:rsidRDefault="006839F3">
      <w:pPr>
        <w:rPr>
          <w:rFonts w:ascii="Arial" w:hAnsi="Arial" w:cs="Arial"/>
          <w:b/>
        </w:rPr>
      </w:pPr>
      <w:r>
        <w:rPr>
          <w:rFonts w:ascii="Arial" w:hAnsi="Arial" w:cs="Arial"/>
          <w:b/>
        </w:rPr>
        <w:br w:type="page"/>
      </w:r>
    </w:p>
    <w:p w:rsidR="00142FE3" w:rsidRDefault="00142FE3" w:rsidP="006839F3">
      <w:pPr>
        <w:spacing w:line="360" w:lineRule="auto"/>
        <w:rPr>
          <w:rFonts w:ascii="Arial" w:hAnsi="Arial" w:cs="Arial"/>
          <w:b/>
        </w:rPr>
      </w:pPr>
      <w:r w:rsidRPr="003032CC">
        <w:rPr>
          <w:rFonts w:ascii="Arial" w:hAnsi="Arial" w:cs="Arial"/>
          <w:b/>
        </w:rPr>
        <w:t>LIST OF ABREVIATIONS AND ACCRONYMS</w:t>
      </w:r>
    </w:p>
    <w:p w:rsidR="006839F3" w:rsidRPr="003032CC" w:rsidRDefault="006839F3" w:rsidP="00983ED5">
      <w:pPr>
        <w:spacing w:line="360" w:lineRule="auto"/>
        <w:rPr>
          <w:rFonts w:ascii="Arial" w:hAnsi="Arial" w:cs="Arial"/>
          <w:b/>
        </w:rPr>
      </w:pPr>
    </w:p>
    <w:p w:rsidR="00142FE3" w:rsidRPr="003032CC" w:rsidRDefault="00142FE3" w:rsidP="00142FE3">
      <w:pPr>
        <w:spacing w:line="360" w:lineRule="auto"/>
        <w:jc w:val="both"/>
        <w:rPr>
          <w:rFonts w:ascii="Arial" w:hAnsi="Arial" w:cs="Arial"/>
        </w:rPr>
      </w:pPr>
      <w:r w:rsidRPr="003032CC">
        <w:rPr>
          <w:rFonts w:ascii="Arial" w:hAnsi="Arial" w:cs="Arial"/>
          <w:b/>
        </w:rPr>
        <w:t xml:space="preserve">AU: </w:t>
      </w:r>
      <w:r w:rsidRPr="003032CC">
        <w:rPr>
          <w:rFonts w:ascii="Arial" w:hAnsi="Arial" w:cs="Arial"/>
        </w:rPr>
        <w:t>African Union</w:t>
      </w:r>
    </w:p>
    <w:p w:rsidR="00142FE3" w:rsidRPr="003032CC" w:rsidRDefault="00142FE3" w:rsidP="00142FE3">
      <w:pPr>
        <w:spacing w:line="360" w:lineRule="auto"/>
        <w:jc w:val="both"/>
        <w:rPr>
          <w:rFonts w:ascii="Arial" w:hAnsi="Arial" w:cs="Arial"/>
        </w:rPr>
      </w:pPr>
      <w:r w:rsidRPr="003032CC">
        <w:rPr>
          <w:rFonts w:ascii="Arial" w:hAnsi="Arial" w:cs="Arial"/>
          <w:b/>
        </w:rPr>
        <w:t xml:space="preserve">BBBEE: </w:t>
      </w:r>
      <w:r w:rsidRPr="003032CC">
        <w:rPr>
          <w:rFonts w:ascii="Arial" w:hAnsi="Arial" w:cs="Arial"/>
        </w:rPr>
        <w:t>Broad-Based Black Economic Empowerment</w:t>
      </w:r>
    </w:p>
    <w:p w:rsidR="00142FE3" w:rsidRPr="003032CC" w:rsidRDefault="00142FE3" w:rsidP="00142FE3">
      <w:pPr>
        <w:spacing w:line="360" w:lineRule="auto"/>
        <w:jc w:val="both"/>
        <w:rPr>
          <w:rFonts w:ascii="Arial" w:hAnsi="Arial" w:cs="Arial"/>
        </w:rPr>
      </w:pPr>
      <w:r w:rsidRPr="003032CC">
        <w:rPr>
          <w:rFonts w:ascii="Arial" w:hAnsi="Arial" w:cs="Arial"/>
          <w:b/>
        </w:rPr>
        <w:t>BEE:</w:t>
      </w:r>
      <w:r w:rsidRPr="003032CC">
        <w:rPr>
          <w:rFonts w:ascii="Arial" w:hAnsi="Arial" w:cs="Arial"/>
        </w:rPr>
        <w:t xml:space="preserve"> Black Economic Empowerment</w:t>
      </w:r>
    </w:p>
    <w:p w:rsidR="00142FE3" w:rsidRPr="003032CC" w:rsidRDefault="00142FE3" w:rsidP="00142FE3">
      <w:pPr>
        <w:spacing w:line="360" w:lineRule="auto"/>
        <w:jc w:val="both"/>
        <w:rPr>
          <w:rFonts w:ascii="Arial" w:hAnsi="Arial" w:cs="Arial"/>
        </w:rPr>
      </w:pPr>
      <w:r w:rsidRPr="003032CC">
        <w:rPr>
          <w:rFonts w:ascii="Arial" w:hAnsi="Arial" w:cs="Arial"/>
          <w:b/>
        </w:rPr>
        <w:t xml:space="preserve">BPM: </w:t>
      </w:r>
      <w:r w:rsidRPr="003032CC">
        <w:rPr>
          <w:rFonts w:ascii="Arial" w:hAnsi="Arial" w:cs="Arial"/>
        </w:rPr>
        <w:t>Black Panther’s Movement</w:t>
      </w:r>
    </w:p>
    <w:p w:rsidR="00142FE3" w:rsidRPr="003032CC" w:rsidRDefault="00142FE3" w:rsidP="00142FE3">
      <w:pPr>
        <w:spacing w:line="360" w:lineRule="auto"/>
        <w:jc w:val="both"/>
        <w:rPr>
          <w:rFonts w:ascii="Arial" w:hAnsi="Arial" w:cs="Arial"/>
        </w:rPr>
      </w:pPr>
      <w:r w:rsidRPr="003032CC">
        <w:rPr>
          <w:rFonts w:ascii="Arial" w:hAnsi="Arial" w:cs="Arial"/>
          <w:b/>
        </w:rPr>
        <w:t>CD:</w:t>
      </w:r>
      <w:r w:rsidRPr="003032CC">
        <w:rPr>
          <w:rFonts w:ascii="Arial" w:hAnsi="Arial" w:cs="Arial"/>
        </w:rPr>
        <w:t xml:space="preserve"> Community Development</w:t>
      </w:r>
    </w:p>
    <w:p w:rsidR="00142FE3" w:rsidRPr="003032CC" w:rsidRDefault="00142FE3" w:rsidP="00142FE3">
      <w:pPr>
        <w:spacing w:line="360" w:lineRule="auto"/>
        <w:jc w:val="both"/>
        <w:rPr>
          <w:rFonts w:ascii="Arial" w:hAnsi="Arial" w:cs="Arial"/>
        </w:rPr>
      </w:pPr>
      <w:r w:rsidRPr="003032CC">
        <w:rPr>
          <w:rFonts w:ascii="Arial" w:hAnsi="Arial" w:cs="Arial"/>
          <w:b/>
        </w:rPr>
        <w:t>CIPD</w:t>
      </w:r>
      <w:r w:rsidRPr="003032CC">
        <w:rPr>
          <w:rFonts w:ascii="Arial" w:hAnsi="Arial" w:cs="Arial"/>
        </w:rPr>
        <w:t>: Chartered Institute of Personnel Development</w:t>
      </w:r>
    </w:p>
    <w:p w:rsidR="00142FE3" w:rsidRPr="003032CC" w:rsidRDefault="00142FE3" w:rsidP="00142FE3">
      <w:pPr>
        <w:spacing w:line="360" w:lineRule="auto"/>
        <w:jc w:val="both"/>
        <w:rPr>
          <w:rFonts w:ascii="Arial" w:hAnsi="Arial" w:cs="Arial"/>
        </w:rPr>
      </w:pPr>
      <w:r w:rsidRPr="003032CC">
        <w:rPr>
          <w:rFonts w:ascii="Arial" w:hAnsi="Arial" w:cs="Arial"/>
          <w:b/>
        </w:rPr>
        <w:t>DoH:</w:t>
      </w:r>
      <w:r w:rsidRPr="003032CC">
        <w:rPr>
          <w:rFonts w:ascii="Arial" w:hAnsi="Arial" w:cs="Arial"/>
        </w:rPr>
        <w:t xml:space="preserve"> Department of Health</w:t>
      </w:r>
    </w:p>
    <w:p w:rsidR="00142FE3" w:rsidRPr="003032CC" w:rsidRDefault="00142FE3" w:rsidP="00142FE3">
      <w:pPr>
        <w:spacing w:line="360" w:lineRule="auto"/>
        <w:jc w:val="both"/>
        <w:rPr>
          <w:rFonts w:ascii="Arial" w:hAnsi="Arial" w:cs="Arial"/>
        </w:rPr>
      </w:pPr>
      <w:r w:rsidRPr="003032CC">
        <w:rPr>
          <w:rFonts w:ascii="Arial" w:hAnsi="Arial" w:cs="Arial"/>
          <w:b/>
        </w:rPr>
        <w:t>EM:</w:t>
      </w:r>
      <w:r w:rsidRPr="003032CC">
        <w:rPr>
          <w:rFonts w:ascii="Arial" w:hAnsi="Arial" w:cs="Arial"/>
        </w:rPr>
        <w:t xml:space="preserve"> Emotional Intelligence</w:t>
      </w:r>
    </w:p>
    <w:p w:rsidR="00142FE3" w:rsidRPr="003032CC" w:rsidRDefault="00142FE3" w:rsidP="00142FE3">
      <w:pPr>
        <w:spacing w:line="360" w:lineRule="auto"/>
        <w:jc w:val="both"/>
        <w:rPr>
          <w:rFonts w:ascii="Arial" w:hAnsi="Arial" w:cs="Arial"/>
        </w:rPr>
      </w:pPr>
      <w:r w:rsidRPr="003032CC">
        <w:rPr>
          <w:rFonts w:ascii="Arial" w:hAnsi="Arial" w:cs="Arial"/>
          <w:b/>
        </w:rPr>
        <w:t xml:space="preserve">EPK: </w:t>
      </w:r>
      <w:r w:rsidRPr="003032CC">
        <w:rPr>
          <w:rFonts w:ascii="Arial" w:hAnsi="Arial" w:cs="Arial"/>
        </w:rPr>
        <w:t xml:space="preserve">Emancipatory Pattern of Knowing </w:t>
      </w:r>
    </w:p>
    <w:p w:rsidR="00142FE3" w:rsidRPr="003032CC" w:rsidRDefault="00142FE3" w:rsidP="00142FE3">
      <w:pPr>
        <w:spacing w:line="360" w:lineRule="auto"/>
        <w:jc w:val="both"/>
        <w:rPr>
          <w:rFonts w:ascii="Arial" w:hAnsi="Arial" w:cs="Arial"/>
        </w:rPr>
      </w:pPr>
      <w:r w:rsidRPr="003032CC">
        <w:rPr>
          <w:rFonts w:ascii="Arial" w:hAnsi="Arial" w:cs="Arial"/>
          <w:b/>
        </w:rPr>
        <w:t xml:space="preserve">GAD: </w:t>
      </w:r>
      <w:r w:rsidRPr="003032CC">
        <w:rPr>
          <w:rFonts w:ascii="Arial" w:hAnsi="Arial" w:cs="Arial"/>
        </w:rPr>
        <w:t xml:space="preserve">Gender and Development </w:t>
      </w:r>
    </w:p>
    <w:p w:rsidR="00142FE3" w:rsidRPr="003032CC" w:rsidRDefault="00142FE3" w:rsidP="00142FE3">
      <w:pPr>
        <w:spacing w:line="360" w:lineRule="auto"/>
        <w:jc w:val="both"/>
        <w:rPr>
          <w:rFonts w:ascii="Arial" w:hAnsi="Arial" w:cs="Arial"/>
        </w:rPr>
      </w:pPr>
      <w:r w:rsidRPr="003032CC">
        <w:rPr>
          <w:rFonts w:ascii="Arial" w:hAnsi="Arial" w:cs="Arial"/>
          <w:b/>
        </w:rPr>
        <w:t xml:space="preserve">ILO: </w:t>
      </w:r>
      <w:r w:rsidRPr="003032CC">
        <w:rPr>
          <w:rFonts w:ascii="Arial" w:hAnsi="Arial" w:cs="Arial"/>
        </w:rPr>
        <w:t>International Labour Organisation</w:t>
      </w:r>
    </w:p>
    <w:p w:rsidR="00142FE3" w:rsidRPr="003032CC" w:rsidRDefault="00142FE3" w:rsidP="00142FE3">
      <w:pPr>
        <w:spacing w:line="360" w:lineRule="auto"/>
        <w:jc w:val="both"/>
        <w:rPr>
          <w:rFonts w:ascii="Arial" w:hAnsi="Arial" w:cs="Arial"/>
        </w:rPr>
      </w:pPr>
      <w:r w:rsidRPr="003032CC">
        <w:rPr>
          <w:rFonts w:ascii="Arial" w:hAnsi="Arial" w:cs="Arial"/>
          <w:b/>
          <w:bCs/>
        </w:rPr>
        <w:t xml:space="preserve">IGWG: </w:t>
      </w:r>
      <w:r w:rsidRPr="003032CC">
        <w:rPr>
          <w:rFonts w:ascii="Arial" w:hAnsi="Arial" w:cs="Arial"/>
          <w:bCs/>
        </w:rPr>
        <w:t>Interagency Gender Working Group</w:t>
      </w:r>
    </w:p>
    <w:p w:rsidR="00142FE3" w:rsidRPr="003032CC" w:rsidRDefault="00142FE3" w:rsidP="00142FE3">
      <w:pPr>
        <w:spacing w:line="360" w:lineRule="auto"/>
        <w:jc w:val="both"/>
        <w:rPr>
          <w:rFonts w:ascii="Arial" w:hAnsi="Arial" w:cs="Arial"/>
        </w:rPr>
      </w:pPr>
      <w:r w:rsidRPr="003032CC">
        <w:rPr>
          <w:rFonts w:ascii="Arial" w:hAnsi="Arial" w:cs="Arial"/>
          <w:b/>
        </w:rPr>
        <w:t xml:space="preserve">LP: </w:t>
      </w:r>
      <w:r w:rsidRPr="003032CC">
        <w:rPr>
          <w:rFonts w:ascii="Arial" w:hAnsi="Arial" w:cs="Arial"/>
        </w:rPr>
        <w:t>Limpopo Province</w:t>
      </w:r>
    </w:p>
    <w:p w:rsidR="00142FE3" w:rsidRPr="003032CC" w:rsidRDefault="00142FE3" w:rsidP="00142FE3">
      <w:pPr>
        <w:spacing w:line="360" w:lineRule="auto"/>
        <w:jc w:val="both"/>
        <w:rPr>
          <w:rFonts w:ascii="Arial" w:hAnsi="Arial" w:cs="Arial"/>
        </w:rPr>
      </w:pPr>
      <w:r w:rsidRPr="003032CC">
        <w:rPr>
          <w:rFonts w:ascii="Arial" w:hAnsi="Arial" w:cs="Arial"/>
          <w:b/>
        </w:rPr>
        <w:t xml:space="preserve">LRA: </w:t>
      </w:r>
      <w:r w:rsidRPr="003032CC">
        <w:rPr>
          <w:rFonts w:ascii="Arial" w:hAnsi="Arial" w:cs="Arial"/>
        </w:rPr>
        <w:t>Labour Relations Act</w:t>
      </w:r>
    </w:p>
    <w:p w:rsidR="00142FE3" w:rsidRPr="003032CC" w:rsidRDefault="00142FE3" w:rsidP="00142FE3">
      <w:pPr>
        <w:spacing w:line="360" w:lineRule="auto"/>
        <w:jc w:val="both"/>
        <w:rPr>
          <w:rFonts w:ascii="Arial" w:hAnsi="Arial" w:cs="Arial"/>
        </w:rPr>
      </w:pPr>
      <w:r w:rsidRPr="003032CC">
        <w:rPr>
          <w:rFonts w:ascii="Arial" w:hAnsi="Arial" w:cs="Arial"/>
          <w:b/>
        </w:rPr>
        <w:t>MC:</w:t>
      </w:r>
      <w:r w:rsidRPr="003032CC">
        <w:rPr>
          <w:rFonts w:ascii="Arial" w:hAnsi="Arial" w:cs="Arial"/>
        </w:rPr>
        <w:t xml:space="preserve"> Model Case</w:t>
      </w:r>
    </w:p>
    <w:p w:rsidR="00142FE3" w:rsidRPr="003032CC" w:rsidRDefault="00142FE3" w:rsidP="00142FE3">
      <w:pPr>
        <w:spacing w:line="360" w:lineRule="auto"/>
        <w:jc w:val="both"/>
        <w:rPr>
          <w:rFonts w:ascii="Arial" w:hAnsi="Arial" w:cs="Arial"/>
        </w:rPr>
      </w:pPr>
      <w:r w:rsidRPr="003032CC">
        <w:rPr>
          <w:rFonts w:ascii="Arial" w:hAnsi="Arial" w:cs="Arial"/>
          <w:b/>
        </w:rPr>
        <w:t xml:space="preserve">MDGs: </w:t>
      </w:r>
      <w:r w:rsidRPr="003032CC">
        <w:rPr>
          <w:rFonts w:ascii="Arial" w:hAnsi="Arial" w:cs="Arial"/>
        </w:rPr>
        <w:t>Millennium Development Goals</w:t>
      </w:r>
    </w:p>
    <w:p w:rsidR="00142FE3" w:rsidRPr="003032CC" w:rsidRDefault="00142FE3" w:rsidP="00142FE3">
      <w:pPr>
        <w:spacing w:line="360" w:lineRule="auto"/>
        <w:jc w:val="both"/>
        <w:rPr>
          <w:rFonts w:ascii="Arial" w:hAnsi="Arial" w:cs="Arial"/>
          <w:b/>
        </w:rPr>
      </w:pPr>
      <w:r w:rsidRPr="003032CC">
        <w:rPr>
          <w:rFonts w:ascii="Arial" w:hAnsi="Arial" w:cs="Arial"/>
          <w:b/>
        </w:rPr>
        <w:t xml:space="preserve">NPFWEGE: </w:t>
      </w:r>
      <w:r w:rsidRPr="003032CC">
        <w:rPr>
          <w:rFonts w:ascii="Arial" w:hAnsi="Arial" w:cs="Arial"/>
        </w:rPr>
        <w:t>National Policy on Framework for Women’s Empowerment and Gender Equality</w:t>
      </w:r>
    </w:p>
    <w:p w:rsidR="00142FE3" w:rsidRPr="003032CC" w:rsidRDefault="00142FE3" w:rsidP="00142FE3">
      <w:pPr>
        <w:spacing w:line="360" w:lineRule="auto"/>
        <w:jc w:val="both"/>
        <w:rPr>
          <w:rFonts w:ascii="Arial" w:hAnsi="Arial" w:cs="Arial"/>
        </w:rPr>
      </w:pPr>
      <w:r w:rsidRPr="003032CC">
        <w:rPr>
          <w:rFonts w:ascii="Arial" w:hAnsi="Arial" w:cs="Arial"/>
          <w:b/>
        </w:rPr>
        <w:t xml:space="preserve">NE: </w:t>
      </w:r>
      <w:r w:rsidRPr="003032CC">
        <w:rPr>
          <w:rFonts w:ascii="Arial" w:hAnsi="Arial" w:cs="Arial"/>
        </w:rPr>
        <w:t>Nursing Education</w:t>
      </w:r>
    </w:p>
    <w:p w:rsidR="00142FE3" w:rsidRPr="003032CC" w:rsidRDefault="00142FE3" w:rsidP="00142FE3">
      <w:pPr>
        <w:spacing w:line="360" w:lineRule="auto"/>
        <w:jc w:val="both"/>
        <w:rPr>
          <w:rFonts w:ascii="Arial" w:hAnsi="Arial" w:cs="Arial"/>
        </w:rPr>
      </w:pPr>
      <w:r w:rsidRPr="003032CC">
        <w:rPr>
          <w:rFonts w:ascii="Arial" w:hAnsi="Arial" w:cs="Arial"/>
          <w:b/>
        </w:rPr>
        <w:t xml:space="preserve">NC: </w:t>
      </w:r>
      <w:r w:rsidRPr="003032CC">
        <w:rPr>
          <w:rFonts w:ascii="Arial" w:hAnsi="Arial" w:cs="Arial"/>
        </w:rPr>
        <w:t>Nursing College</w:t>
      </w:r>
    </w:p>
    <w:p w:rsidR="00142FE3" w:rsidRPr="003032CC" w:rsidRDefault="00142FE3" w:rsidP="00142FE3">
      <w:pPr>
        <w:spacing w:line="360" w:lineRule="auto"/>
        <w:jc w:val="both"/>
        <w:rPr>
          <w:rFonts w:ascii="Arial" w:hAnsi="Arial" w:cs="Arial"/>
        </w:rPr>
      </w:pPr>
      <w:r w:rsidRPr="003032CC">
        <w:rPr>
          <w:rFonts w:ascii="Arial" w:hAnsi="Arial" w:cs="Arial"/>
          <w:b/>
        </w:rPr>
        <w:t xml:space="preserve">NEI’s: </w:t>
      </w:r>
      <w:r w:rsidRPr="003032CC">
        <w:rPr>
          <w:rFonts w:ascii="Arial" w:hAnsi="Arial" w:cs="Arial"/>
        </w:rPr>
        <w:t>Nursing Education Institutions</w:t>
      </w:r>
    </w:p>
    <w:p w:rsidR="00142FE3" w:rsidRPr="003032CC" w:rsidRDefault="00142FE3" w:rsidP="00142FE3">
      <w:pPr>
        <w:spacing w:line="360" w:lineRule="auto"/>
        <w:jc w:val="both"/>
        <w:rPr>
          <w:rFonts w:ascii="Arial" w:hAnsi="Arial" w:cs="Arial"/>
        </w:rPr>
      </w:pPr>
      <w:r w:rsidRPr="003032CC">
        <w:rPr>
          <w:rFonts w:ascii="Arial" w:hAnsi="Arial" w:cs="Arial"/>
          <w:b/>
        </w:rPr>
        <w:t xml:space="preserve">PM: </w:t>
      </w:r>
      <w:r w:rsidRPr="003032CC">
        <w:rPr>
          <w:rFonts w:ascii="Arial" w:hAnsi="Arial" w:cs="Arial"/>
        </w:rPr>
        <w:t>Performance Management</w:t>
      </w:r>
    </w:p>
    <w:p w:rsidR="00142FE3" w:rsidRPr="003032CC" w:rsidRDefault="00142FE3" w:rsidP="00142FE3">
      <w:pPr>
        <w:spacing w:line="360" w:lineRule="auto"/>
        <w:jc w:val="both"/>
        <w:rPr>
          <w:rFonts w:ascii="Arial" w:hAnsi="Arial" w:cs="Arial"/>
        </w:rPr>
      </w:pPr>
      <w:r w:rsidRPr="003032CC">
        <w:rPr>
          <w:rFonts w:ascii="Arial" w:hAnsi="Arial" w:cs="Arial"/>
          <w:b/>
        </w:rPr>
        <w:t xml:space="preserve">VAPS: </w:t>
      </w:r>
      <w:r w:rsidRPr="003032CC">
        <w:rPr>
          <w:rFonts w:ascii="Arial" w:hAnsi="Arial" w:cs="Arial"/>
        </w:rPr>
        <w:t>Voluntary Association for People Service</w:t>
      </w:r>
    </w:p>
    <w:p w:rsidR="00142FE3" w:rsidRPr="003032CC" w:rsidRDefault="00142FE3" w:rsidP="00142FE3">
      <w:pPr>
        <w:spacing w:line="360" w:lineRule="auto"/>
        <w:jc w:val="both"/>
        <w:rPr>
          <w:rFonts w:ascii="Arial" w:hAnsi="Arial" w:cs="Arial"/>
        </w:rPr>
      </w:pPr>
      <w:r w:rsidRPr="003032CC">
        <w:rPr>
          <w:rFonts w:ascii="Arial" w:hAnsi="Arial" w:cs="Arial"/>
          <w:b/>
        </w:rPr>
        <w:t xml:space="preserve">RSA: </w:t>
      </w:r>
      <w:r w:rsidRPr="003032CC">
        <w:rPr>
          <w:rFonts w:ascii="Arial" w:hAnsi="Arial" w:cs="Arial"/>
        </w:rPr>
        <w:t>Republic of South Africa</w:t>
      </w:r>
    </w:p>
    <w:p w:rsidR="00142FE3" w:rsidRPr="003032CC" w:rsidRDefault="00142FE3" w:rsidP="00142FE3">
      <w:pPr>
        <w:spacing w:line="360" w:lineRule="auto"/>
        <w:jc w:val="both"/>
        <w:rPr>
          <w:rFonts w:ascii="Arial" w:hAnsi="Arial" w:cs="Arial"/>
        </w:rPr>
      </w:pPr>
      <w:r w:rsidRPr="003032CC">
        <w:rPr>
          <w:rFonts w:ascii="Arial" w:hAnsi="Arial" w:cs="Arial"/>
          <w:b/>
        </w:rPr>
        <w:t xml:space="preserve">SANC: </w:t>
      </w:r>
      <w:r w:rsidRPr="003032CC">
        <w:rPr>
          <w:rFonts w:ascii="Arial" w:hAnsi="Arial" w:cs="Arial"/>
        </w:rPr>
        <w:t>South African Nursing Council</w:t>
      </w:r>
    </w:p>
    <w:p w:rsidR="00142FE3" w:rsidRPr="003032CC" w:rsidRDefault="00142FE3" w:rsidP="00142FE3">
      <w:pPr>
        <w:spacing w:line="360" w:lineRule="auto"/>
        <w:jc w:val="both"/>
        <w:rPr>
          <w:rFonts w:ascii="Arial" w:hAnsi="Arial" w:cs="Arial"/>
        </w:rPr>
      </w:pPr>
      <w:r w:rsidRPr="003032CC">
        <w:rPr>
          <w:rFonts w:ascii="Arial" w:hAnsi="Arial" w:cs="Arial"/>
          <w:b/>
        </w:rPr>
        <w:t xml:space="preserve">SG: </w:t>
      </w:r>
      <w:r w:rsidRPr="003032CC">
        <w:rPr>
          <w:rFonts w:ascii="Arial" w:hAnsi="Arial" w:cs="Arial"/>
        </w:rPr>
        <w:t>Sustainable goals</w:t>
      </w:r>
    </w:p>
    <w:p w:rsidR="00142FE3" w:rsidRPr="003032CC" w:rsidRDefault="00142FE3" w:rsidP="00142FE3">
      <w:pPr>
        <w:spacing w:line="360" w:lineRule="auto"/>
        <w:jc w:val="both"/>
        <w:rPr>
          <w:rFonts w:ascii="Arial" w:hAnsi="Arial" w:cs="Arial"/>
        </w:rPr>
      </w:pPr>
      <w:r w:rsidRPr="003032CC">
        <w:rPr>
          <w:rFonts w:ascii="Arial" w:hAnsi="Arial" w:cs="Arial"/>
          <w:b/>
        </w:rPr>
        <w:t xml:space="preserve">SPSS: </w:t>
      </w:r>
      <w:r w:rsidRPr="003032CC">
        <w:rPr>
          <w:rFonts w:ascii="Arial" w:hAnsi="Arial" w:cs="Arial"/>
        </w:rPr>
        <w:t>Statistical Package for Social Sciences</w:t>
      </w:r>
    </w:p>
    <w:p w:rsidR="00142FE3" w:rsidRPr="003032CC" w:rsidRDefault="00142FE3" w:rsidP="00142FE3">
      <w:pPr>
        <w:spacing w:line="360" w:lineRule="auto"/>
        <w:jc w:val="both"/>
        <w:rPr>
          <w:rFonts w:ascii="Arial" w:hAnsi="Arial" w:cs="Arial"/>
        </w:rPr>
      </w:pPr>
      <w:r w:rsidRPr="003032CC">
        <w:rPr>
          <w:rFonts w:ascii="Arial" w:hAnsi="Arial" w:cs="Arial"/>
          <w:b/>
        </w:rPr>
        <w:t xml:space="preserve">SRC: </w:t>
      </w:r>
      <w:r w:rsidRPr="003032CC">
        <w:rPr>
          <w:rFonts w:ascii="Arial" w:hAnsi="Arial" w:cs="Arial"/>
        </w:rPr>
        <w:t>Student Representative Council</w:t>
      </w:r>
    </w:p>
    <w:p w:rsidR="00142FE3" w:rsidRPr="003032CC" w:rsidRDefault="00142FE3" w:rsidP="00142FE3">
      <w:pPr>
        <w:spacing w:line="360" w:lineRule="auto"/>
        <w:jc w:val="both"/>
        <w:rPr>
          <w:rFonts w:ascii="Arial" w:hAnsi="Arial" w:cs="Arial"/>
        </w:rPr>
      </w:pPr>
      <w:r w:rsidRPr="003032CC">
        <w:rPr>
          <w:rFonts w:ascii="Arial" w:hAnsi="Arial" w:cs="Arial"/>
          <w:b/>
        </w:rPr>
        <w:t xml:space="preserve">UN: </w:t>
      </w:r>
      <w:r w:rsidRPr="003032CC">
        <w:rPr>
          <w:rFonts w:ascii="Arial" w:hAnsi="Arial" w:cs="Arial"/>
        </w:rPr>
        <w:t>United Nations</w:t>
      </w:r>
    </w:p>
    <w:p w:rsidR="00142FE3" w:rsidRPr="003032CC" w:rsidRDefault="00142FE3" w:rsidP="00142FE3">
      <w:pPr>
        <w:spacing w:line="360" w:lineRule="auto"/>
        <w:jc w:val="both"/>
        <w:rPr>
          <w:rFonts w:ascii="Arial" w:hAnsi="Arial" w:cs="Arial"/>
        </w:rPr>
      </w:pPr>
      <w:r w:rsidRPr="003032CC">
        <w:rPr>
          <w:rFonts w:ascii="Arial" w:hAnsi="Arial" w:cs="Arial"/>
          <w:b/>
        </w:rPr>
        <w:t xml:space="preserve">USA: </w:t>
      </w:r>
      <w:r w:rsidRPr="003032CC">
        <w:rPr>
          <w:rFonts w:ascii="Arial" w:hAnsi="Arial" w:cs="Arial"/>
        </w:rPr>
        <w:t>United Stated of America</w:t>
      </w:r>
    </w:p>
    <w:p w:rsidR="001B502D" w:rsidRDefault="00142FE3" w:rsidP="00B02CC4">
      <w:pPr>
        <w:spacing w:line="360" w:lineRule="auto"/>
        <w:jc w:val="both"/>
        <w:rPr>
          <w:rFonts w:ascii="Arial" w:hAnsi="Arial" w:cs="Arial"/>
        </w:rPr>
        <w:sectPr w:rsidR="001B502D" w:rsidSect="00EC6616">
          <w:headerReference w:type="even" r:id="rId10"/>
          <w:headerReference w:type="default" r:id="rId11"/>
          <w:footerReference w:type="default" r:id="rId12"/>
          <w:footerReference w:type="first" r:id="rId13"/>
          <w:pgSz w:w="11907" w:h="16839" w:code="9"/>
          <w:pgMar w:top="1440" w:right="1440" w:bottom="1440" w:left="1440" w:header="709" w:footer="709" w:gutter="0"/>
          <w:pgNumType w:fmt="lowerRoman" w:start="1"/>
          <w:cols w:space="708"/>
          <w:titlePg/>
          <w:docGrid w:linePitch="360"/>
        </w:sectPr>
      </w:pPr>
      <w:r w:rsidRPr="003032CC">
        <w:rPr>
          <w:rFonts w:ascii="Arial" w:hAnsi="Arial" w:cs="Arial"/>
          <w:b/>
        </w:rPr>
        <w:t>WHO:</w:t>
      </w:r>
      <w:r w:rsidRPr="003032CC">
        <w:rPr>
          <w:rFonts w:ascii="Arial" w:hAnsi="Arial" w:cs="Arial"/>
        </w:rPr>
        <w:t xml:space="preserve"> World Health Organisation</w:t>
      </w:r>
    </w:p>
    <w:p w:rsidR="001B502D" w:rsidRPr="000C2E11" w:rsidRDefault="001B502D" w:rsidP="000E5B59">
      <w:pPr>
        <w:spacing w:line="360" w:lineRule="auto"/>
        <w:jc w:val="center"/>
        <w:rPr>
          <w:rFonts w:ascii="Arial" w:hAnsi="Arial" w:cs="Arial"/>
          <w:b/>
        </w:rPr>
      </w:pPr>
      <w:r w:rsidRPr="000C2E11">
        <w:rPr>
          <w:rFonts w:ascii="Arial" w:hAnsi="Arial" w:cs="Arial"/>
          <w:b/>
        </w:rPr>
        <w:t>CHAPTER 1</w:t>
      </w:r>
    </w:p>
    <w:p w:rsidR="001B502D" w:rsidRDefault="001B502D" w:rsidP="00932906">
      <w:pPr>
        <w:jc w:val="center"/>
        <w:rPr>
          <w:rFonts w:ascii="Arial" w:hAnsi="Arial" w:cs="Arial"/>
          <w:b/>
        </w:rPr>
      </w:pPr>
      <w:r>
        <w:rPr>
          <w:rFonts w:ascii="Arial" w:hAnsi="Arial" w:cs="Arial"/>
          <w:b/>
        </w:rPr>
        <w:t>INTRODUCTION AND OVERVIEW OF THE STUDY</w:t>
      </w:r>
    </w:p>
    <w:p w:rsidR="001B502D" w:rsidRPr="000C2E11" w:rsidRDefault="001B502D">
      <w:pPr>
        <w:rPr>
          <w:rFonts w:ascii="Arial" w:hAnsi="Arial" w:cs="Arial"/>
          <w:b/>
        </w:rPr>
      </w:pPr>
    </w:p>
    <w:p w:rsidR="001B502D" w:rsidRPr="000C2E11" w:rsidRDefault="001B502D" w:rsidP="00355259">
      <w:pPr>
        <w:pStyle w:val="Heading2"/>
        <w:numPr>
          <w:ilvl w:val="1"/>
          <w:numId w:val="5"/>
        </w:numPr>
        <w:rPr>
          <w:rFonts w:ascii="Arial" w:hAnsi="Arial" w:cs="Arial"/>
          <w:i w:val="0"/>
          <w:sz w:val="24"/>
          <w:szCs w:val="24"/>
        </w:rPr>
      </w:pPr>
      <w:r w:rsidRPr="000C2E11">
        <w:rPr>
          <w:rFonts w:ascii="Arial" w:hAnsi="Arial" w:cs="Arial"/>
          <w:i w:val="0"/>
          <w:sz w:val="24"/>
          <w:szCs w:val="24"/>
        </w:rPr>
        <w:t>INTRODUCTION</w:t>
      </w:r>
    </w:p>
    <w:p w:rsidR="001B502D" w:rsidRPr="000C2E11" w:rsidRDefault="001B502D" w:rsidP="002F3B13">
      <w:pPr>
        <w:rPr>
          <w:rFonts w:ascii="Arial" w:hAnsi="Arial" w:cs="Arial"/>
          <w:lang w:bidi="ar-SA"/>
        </w:rPr>
      </w:pPr>
    </w:p>
    <w:p w:rsidR="001B502D" w:rsidRPr="000C2E11" w:rsidRDefault="001B502D" w:rsidP="002F3B13">
      <w:pPr>
        <w:spacing w:line="360" w:lineRule="auto"/>
        <w:jc w:val="both"/>
        <w:rPr>
          <w:rFonts w:ascii="Arial" w:eastAsia="Arial Unicode MS" w:hAnsi="Arial" w:cs="Arial"/>
        </w:rPr>
      </w:pPr>
      <w:r>
        <w:rPr>
          <w:rFonts w:ascii="Arial" w:eastAsia="Arial Unicode MS" w:hAnsi="Arial" w:cs="Arial"/>
        </w:rPr>
        <w:t xml:space="preserve">Empowerment means different things to different people. The term “empowerment” </w:t>
      </w:r>
      <w:r w:rsidRPr="004C0190">
        <w:rPr>
          <w:rFonts w:ascii="Arial" w:eastAsia="Arial Unicode MS" w:hAnsi="Arial" w:cs="Arial"/>
          <w:noProof/>
        </w:rPr>
        <w:t xml:space="preserve">first </w:t>
      </w:r>
      <w:r>
        <w:rPr>
          <w:rFonts w:ascii="Arial" w:eastAsia="Arial Unicode MS" w:hAnsi="Arial" w:cs="Arial"/>
          <w:noProof/>
        </w:rPr>
        <w:t xml:space="preserve">appeared </w:t>
      </w:r>
      <w:r>
        <w:rPr>
          <w:rFonts w:ascii="Arial" w:eastAsia="Arial Unicode MS" w:hAnsi="Arial" w:cs="Arial"/>
        </w:rPr>
        <w:t xml:space="preserve">in the context of the political mobilisation in the 1960s in the United States of America (USA). From the 1980s,women rights movements popularised the term and concepts. </w:t>
      </w:r>
      <w:r w:rsidRPr="000C2E11">
        <w:rPr>
          <w:rFonts w:ascii="Arial" w:eastAsia="Arial Unicode MS" w:hAnsi="Arial" w:cs="Arial"/>
        </w:rPr>
        <w:t xml:space="preserve">This study sought to investigate </w:t>
      </w:r>
      <w:r>
        <w:rPr>
          <w:rFonts w:ascii="Arial" w:eastAsia="Arial Unicode MS" w:hAnsi="Arial" w:cs="Arial"/>
        </w:rPr>
        <w:t xml:space="preserve">the </w:t>
      </w:r>
      <w:r w:rsidRPr="000C2E11">
        <w:rPr>
          <w:rFonts w:ascii="Arial" w:eastAsia="Arial Unicode MS" w:hAnsi="Arial" w:cs="Arial"/>
        </w:rPr>
        <w:t>perceptions of nurse educators in Limpopo Province regarding their empowerment in a changing work, management and legislative environment in the Limpopo Province. The researcher’s concern about empowerment as it relates to nurse educators stem</w:t>
      </w:r>
      <w:r>
        <w:rPr>
          <w:rFonts w:ascii="Arial" w:eastAsia="Arial Unicode MS" w:hAnsi="Arial" w:cs="Arial"/>
        </w:rPr>
        <w:t>s</w:t>
      </w:r>
      <w:r w:rsidRPr="000C2E11">
        <w:rPr>
          <w:rFonts w:ascii="Arial" w:eastAsia="Arial Unicode MS" w:hAnsi="Arial" w:cs="Arial"/>
        </w:rPr>
        <w:t xml:space="preserve"> from observations </w:t>
      </w:r>
      <w:r>
        <w:rPr>
          <w:rFonts w:ascii="Arial" w:eastAsia="Arial Unicode MS" w:hAnsi="Arial" w:cs="Arial"/>
        </w:rPr>
        <w:t xml:space="preserve">he made </w:t>
      </w:r>
      <w:r w:rsidRPr="000C2E11">
        <w:rPr>
          <w:rFonts w:ascii="Arial" w:eastAsia="Arial Unicode MS" w:hAnsi="Arial" w:cs="Arial"/>
        </w:rPr>
        <w:t>in</w:t>
      </w:r>
      <w:r w:rsidR="00D62E7C">
        <w:rPr>
          <w:rFonts w:ascii="Arial" w:eastAsia="Arial Unicode MS" w:hAnsi="Arial" w:cs="Arial"/>
        </w:rPr>
        <w:t xml:space="preserve"> </w:t>
      </w:r>
      <w:r w:rsidRPr="000C2E11">
        <w:rPr>
          <w:rFonts w:ascii="Arial" w:eastAsia="Arial Unicode MS" w:hAnsi="Arial" w:cs="Arial"/>
        </w:rPr>
        <w:t xml:space="preserve">the workplace of nurse educators in </w:t>
      </w:r>
      <w:r>
        <w:rPr>
          <w:rFonts w:ascii="Arial" w:eastAsia="Arial Unicode MS" w:hAnsi="Arial" w:cs="Arial"/>
        </w:rPr>
        <w:t xml:space="preserve">the </w:t>
      </w:r>
      <w:r w:rsidRPr="000C2E11">
        <w:rPr>
          <w:rFonts w:ascii="Arial" w:eastAsia="Arial Unicode MS" w:hAnsi="Arial" w:cs="Arial"/>
        </w:rPr>
        <w:t>Limpopo Province.</w:t>
      </w:r>
    </w:p>
    <w:p w:rsidR="001B502D" w:rsidRPr="000C2E11" w:rsidRDefault="001B502D" w:rsidP="002F3B13">
      <w:pPr>
        <w:spacing w:line="360" w:lineRule="auto"/>
        <w:jc w:val="both"/>
        <w:rPr>
          <w:rFonts w:ascii="Arial" w:hAnsi="Arial" w:cs="Arial"/>
          <w:color w:val="FF0000"/>
        </w:rPr>
      </w:pPr>
    </w:p>
    <w:p w:rsidR="001B502D" w:rsidRPr="000C2E11" w:rsidRDefault="001B502D" w:rsidP="00C645CE">
      <w:pPr>
        <w:spacing w:line="360" w:lineRule="auto"/>
        <w:jc w:val="both"/>
        <w:rPr>
          <w:rFonts w:ascii="Arial" w:hAnsi="Arial" w:cs="Arial"/>
        </w:rPr>
      </w:pPr>
      <w:r w:rsidRPr="000C2E11">
        <w:rPr>
          <w:rFonts w:ascii="Arial" w:hAnsi="Arial" w:cs="Arial"/>
        </w:rPr>
        <w:t>This chapter</w:t>
      </w:r>
      <w:r w:rsidR="00D62E7C">
        <w:rPr>
          <w:rFonts w:ascii="Arial" w:hAnsi="Arial" w:cs="Arial"/>
        </w:rPr>
        <w:t xml:space="preserve"> </w:t>
      </w:r>
      <w:r w:rsidRPr="000C2E11">
        <w:rPr>
          <w:rFonts w:ascii="Arial" w:hAnsi="Arial" w:cs="Arial"/>
        </w:rPr>
        <w:t>discusses the background to the research problem</w:t>
      </w:r>
      <w:r>
        <w:rPr>
          <w:rFonts w:ascii="Arial" w:hAnsi="Arial" w:cs="Arial"/>
        </w:rPr>
        <w:t>; presents</w:t>
      </w:r>
      <w:r w:rsidRPr="000C2E11">
        <w:rPr>
          <w:rFonts w:ascii="Arial" w:hAnsi="Arial" w:cs="Arial"/>
        </w:rPr>
        <w:t xml:space="preserve"> the problem statement and </w:t>
      </w:r>
      <w:r>
        <w:rPr>
          <w:rFonts w:ascii="Arial" w:hAnsi="Arial" w:cs="Arial"/>
        </w:rPr>
        <w:t xml:space="preserve">research questions. It briefly </w:t>
      </w:r>
      <w:r w:rsidRPr="00F1442F">
        <w:rPr>
          <w:rFonts w:ascii="Arial" w:hAnsi="Arial" w:cs="Arial"/>
          <w:noProof/>
        </w:rPr>
        <w:t>describes</w:t>
      </w:r>
      <w:r w:rsidR="00D62E7C">
        <w:rPr>
          <w:rFonts w:ascii="Arial" w:hAnsi="Arial" w:cs="Arial"/>
          <w:noProof/>
        </w:rPr>
        <w:t xml:space="preserve"> </w:t>
      </w:r>
      <w:r w:rsidRPr="000C2E11">
        <w:rPr>
          <w:rFonts w:ascii="Arial" w:hAnsi="Arial" w:cs="Arial"/>
        </w:rPr>
        <w:t>the research design,</w:t>
      </w:r>
      <w:r w:rsidR="00D62E7C">
        <w:rPr>
          <w:rFonts w:ascii="Arial" w:hAnsi="Arial" w:cs="Arial"/>
        </w:rPr>
        <w:t xml:space="preserve"> </w:t>
      </w:r>
      <w:r>
        <w:rPr>
          <w:rFonts w:ascii="Arial" w:hAnsi="Arial" w:cs="Arial"/>
        </w:rPr>
        <w:t>methodology</w:t>
      </w:r>
      <w:r w:rsidRPr="000C2E11">
        <w:rPr>
          <w:rFonts w:ascii="Arial" w:hAnsi="Arial" w:cs="Arial"/>
        </w:rPr>
        <w:t xml:space="preserve"> and</w:t>
      </w:r>
      <w:r w:rsidR="00D62E7C">
        <w:rPr>
          <w:rFonts w:ascii="Arial" w:hAnsi="Arial" w:cs="Arial"/>
        </w:rPr>
        <w:t xml:space="preserve"> </w:t>
      </w:r>
      <w:r w:rsidRPr="000C2E11">
        <w:rPr>
          <w:rFonts w:ascii="Arial" w:hAnsi="Arial" w:cs="Arial"/>
        </w:rPr>
        <w:t>ethic</w:t>
      </w:r>
      <w:r>
        <w:rPr>
          <w:rFonts w:ascii="Arial" w:hAnsi="Arial" w:cs="Arial"/>
        </w:rPr>
        <w:t>al con</w:t>
      </w:r>
      <w:r w:rsidRPr="000C2E11">
        <w:rPr>
          <w:rFonts w:ascii="Arial" w:hAnsi="Arial" w:cs="Arial"/>
        </w:rPr>
        <w:t>s</w:t>
      </w:r>
      <w:r>
        <w:rPr>
          <w:rFonts w:ascii="Arial" w:hAnsi="Arial" w:cs="Arial"/>
        </w:rPr>
        <w:t xml:space="preserve">iderations, and defines </w:t>
      </w:r>
      <w:r w:rsidRPr="00BA724B">
        <w:rPr>
          <w:rFonts w:ascii="Arial" w:hAnsi="Arial" w:cs="Arial"/>
          <w:noProof/>
        </w:rPr>
        <w:t>key</w:t>
      </w:r>
      <w:r>
        <w:rPr>
          <w:rFonts w:ascii="Arial" w:hAnsi="Arial" w:cs="Arial"/>
        </w:rPr>
        <w:t xml:space="preserve"> concepts</w:t>
      </w:r>
      <w:r w:rsidRPr="000C2E11">
        <w:rPr>
          <w:rFonts w:ascii="Arial" w:hAnsi="Arial" w:cs="Arial"/>
        </w:rPr>
        <w:t>.</w:t>
      </w:r>
    </w:p>
    <w:p w:rsidR="001B502D" w:rsidRPr="000C2E11" w:rsidRDefault="001B502D" w:rsidP="00863019">
      <w:pPr>
        <w:widowControl w:val="0"/>
        <w:autoSpaceDE w:val="0"/>
        <w:autoSpaceDN w:val="0"/>
        <w:adjustRightInd w:val="0"/>
        <w:spacing w:line="360" w:lineRule="auto"/>
        <w:jc w:val="both"/>
        <w:rPr>
          <w:rFonts w:ascii="Arial" w:hAnsi="Arial" w:cs="Arial"/>
          <w:b/>
          <w:i/>
        </w:rPr>
      </w:pPr>
    </w:p>
    <w:p w:rsidR="001B502D" w:rsidRPr="000C2E11" w:rsidRDefault="001B502D" w:rsidP="00863019">
      <w:pPr>
        <w:widowControl w:val="0"/>
        <w:autoSpaceDE w:val="0"/>
        <w:autoSpaceDN w:val="0"/>
        <w:adjustRightInd w:val="0"/>
        <w:spacing w:line="360" w:lineRule="auto"/>
        <w:jc w:val="both"/>
        <w:rPr>
          <w:rFonts w:ascii="Arial" w:hAnsi="Arial" w:cs="Arial"/>
          <w:b/>
        </w:rPr>
      </w:pPr>
      <w:r w:rsidRPr="000C2E11">
        <w:rPr>
          <w:rFonts w:ascii="Arial" w:hAnsi="Arial" w:cs="Arial"/>
          <w:b/>
        </w:rPr>
        <w:t>1.2</w:t>
      </w:r>
      <w:r w:rsidRPr="000C2E11">
        <w:rPr>
          <w:rFonts w:ascii="Arial" w:hAnsi="Arial" w:cs="Arial"/>
          <w:b/>
        </w:rPr>
        <w:tab/>
        <w:t>WORKIN</w:t>
      </w:r>
      <w:r>
        <w:rPr>
          <w:rFonts w:ascii="Arial" w:hAnsi="Arial" w:cs="Arial"/>
          <w:b/>
        </w:rPr>
        <w:t>G DEFINITION OF “</w:t>
      </w:r>
      <w:r w:rsidRPr="00F1442F">
        <w:rPr>
          <w:rFonts w:ascii="Arial" w:hAnsi="Arial" w:cs="Arial"/>
          <w:b/>
          <w:noProof/>
        </w:rPr>
        <w:t>EMPOWERMENT</w:t>
      </w:r>
      <w:r>
        <w:rPr>
          <w:rFonts w:ascii="Arial" w:hAnsi="Arial" w:cs="Arial"/>
          <w:b/>
          <w:noProof/>
        </w:rPr>
        <w:t>.</w:t>
      </w:r>
      <w:r w:rsidRPr="00F1442F">
        <w:rPr>
          <w:rFonts w:ascii="Arial" w:hAnsi="Arial" w:cs="Arial"/>
          <w:b/>
          <w:noProof/>
        </w:rPr>
        <w:t>”</w:t>
      </w:r>
    </w:p>
    <w:p w:rsidR="001B502D" w:rsidRPr="000C2E11" w:rsidRDefault="001B502D" w:rsidP="000F7DB7">
      <w:pPr>
        <w:pStyle w:val="NormalWeb"/>
        <w:spacing w:line="360" w:lineRule="auto"/>
        <w:jc w:val="both"/>
        <w:rPr>
          <w:rFonts w:ascii="Arial" w:hAnsi="Arial" w:cs="Arial"/>
        </w:rPr>
      </w:pPr>
      <w:r>
        <w:rPr>
          <w:rFonts w:ascii="Arial" w:hAnsi="Arial" w:cs="Arial"/>
        </w:rPr>
        <w:t>Chapter 3 discusses t</w:t>
      </w:r>
      <w:r w:rsidRPr="000C2E11">
        <w:rPr>
          <w:rFonts w:ascii="Arial" w:hAnsi="Arial" w:cs="Arial"/>
        </w:rPr>
        <w:t xml:space="preserve">he </w:t>
      </w:r>
      <w:r w:rsidRPr="00F1442F">
        <w:rPr>
          <w:rFonts w:ascii="Arial" w:hAnsi="Arial" w:cs="Arial"/>
          <w:noProof/>
        </w:rPr>
        <w:t>concept</w:t>
      </w:r>
      <w:r w:rsidRPr="000C2E11">
        <w:rPr>
          <w:rFonts w:ascii="Arial" w:hAnsi="Arial" w:cs="Arial"/>
        </w:rPr>
        <w:t xml:space="preserve"> of empowerment in </w:t>
      </w:r>
      <w:r w:rsidRPr="00F1442F">
        <w:rPr>
          <w:rFonts w:ascii="Arial" w:hAnsi="Arial" w:cs="Arial"/>
          <w:noProof/>
        </w:rPr>
        <w:t>detail</w:t>
      </w:r>
      <w:r>
        <w:rPr>
          <w:rFonts w:ascii="Arial" w:hAnsi="Arial" w:cs="Arial"/>
          <w:noProof/>
        </w:rPr>
        <w:t>. H</w:t>
      </w:r>
      <w:r w:rsidRPr="00F1442F">
        <w:rPr>
          <w:rFonts w:ascii="Arial" w:hAnsi="Arial" w:cs="Arial"/>
          <w:noProof/>
        </w:rPr>
        <w:t>owever</w:t>
      </w:r>
      <w:r>
        <w:rPr>
          <w:rFonts w:ascii="Arial" w:hAnsi="Arial" w:cs="Arial"/>
        </w:rPr>
        <w:t xml:space="preserve">, </w:t>
      </w:r>
      <w:r w:rsidRPr="000C2E11">
        <w:rPr>
          <w:rFonts w:ascii="Arial" w:hAnsi="Arial" w:cs="Arial"/>
        </w:rPr>
        <w:t>a working definition</w:t>
      </w:r>
      <w:r>
        <w:rPr>
          <w:rFonts w:ascii="Arial" w:hAnsi="Arial" w:cs="Arial"/>
        </w:rPr>
        <w:t xml:space="preserve"> guided the study</w:t>
      </w:r>
      <w:r w:rsidRPr="000C2E11">
        <w:rPr>
          <w:rFonts w:ascii="Arial" w:hAnsi="Arial" w:cs="Arial"/>
        </w:rPr>
        <w:t xml:space="preserve">. </w:t>
      </w:r>
      <w:r w:rsidRPr="00BA724B">
        <w:rPr>
          <w:rFonts w:ascii="Arial" w:hAnsi="Arial" w:cs="Arial"/>
          <w:noProof/>
        </w:rPr>
        <w:t xml:space="preserve">Chinn and </w:t>
      </w:r>
      <w:r>
        <w:rPr>
          <w:rFonts w:ascii="Arial" w:hAnsi="Arial" w:cs="Arial"/>
          <w:noProof/>
        </w:rPr>
        <w:t>Kramer</w:t>
      </w:r>
      <w:r w:rsidRPr="00BA724B">
        <w:rPr>
          <w:rFonts w:ascii="Arial" w:hAnsi="Arial" w:cs="Arial"/>
          <w:noProof/>
        </w:rPr>
        <w:t xml:space="preserve"> (2011:249) define empowerment as the growing capacity of individuals or groups “to exercise their will, to have their voices heard, and to claim their full human potential; addressing</w:t>
      </w:r>
      <w:r w:rsidR="00A53B07">
        <w:rPr>
          <w:rFonts w:ascii="Arial" w:hAnsi="Arial" w:cs="Arial"/>
          <w:noProof/>
        </w:rPr>
        <w:t xml:space="preserve"> </w:t>
      </w:r>
      <w:r w:rsidRPr="00BA724B">
        <w:rPr>
          <w:rFonts w:ascii="Arial" w:hAnsi="Arial" w:cs="Arial"/>
          <w:noProof/>
        </w:rPr>
        <w:t>and changing conditions to remove barriers</w:t>
      </w:r>
      <w:r w:rsidR="00A53B07">
        <w:rPr>
          <w:rFonts w:ascii="Arial" w:hAnsi="Arial" w:cs="Arial"/>
          <w:noProof/>
        </w:rPr>
        <w:t xml:space="preserve"> </w:t>
      </w:r>
      <w:r w:rsidRPr="00BA724B">
        <w:rPr>
          <w:rFonts w:ascii="Arial" w:hAnsi="Arial" w:cs="Arial"/>
          <w:noProof/>
        </w:rPr>
        <w:t>that thwart an individual’s or group’s ability to claim their full potential”.</w:t>
      </w:r>
      <w:r w:rsidRPr="000C2E11">
        <w:rPr>
          <w:rFonts w:ascii="Arial" w:hAnsi="Arial" w:cs="Arial"/>
        </w:rPr>
        <w:t>This definition</w:t>
      </w:r>
      <w:r w:rsidR="00820DC0">
        <w:rPr>
          <w:rFonts w:ascii="Arial" w:hAnsi="Arial" w:cs="Arial"/>
        </w:rPr>
        <w:t xml:space="preserve"> </w:t>
      </w:r>
      <w:r w:rsidRPr="000C2E11">
        <w:rPr>
          <w:rFonts w:ascii="Arial" w:hAnsi="Arial" w:cs="Arial"/>
        </w:rPr>
        <w:t>originates from the emancipatory pattern of knowing in nursing epistemology(Chinn &amp;</w:t>
      </w:r>
      <w:r w:rsidR="00E43AC3">
        <w:rPr>
          <w:rFonts w:ascii="Arial" w:hAnsi="Arial" w:cs="Arial"/>
        </w:rPr>
        <w:t xml:space="preserve"> </w:t>
      </w:r>
      <w:r w:rsidRPr="000C2E11">
        <w:rPr>
          <w:rFonts w:ascii="Arial" w:hAnsi="Arial" w:cs="Arial"/>
        </w:rPr>
        <w:t>Kramer 2008; Chinn &amp; Kramer 2011).</w:t>
      </w:r>
      <w:r w:rsidRPr="00BA724B">
        <w:rPr>
          <w:rFonts w:ascii="Arial" w:hAnsi="Arial" w:cs="Arial"/>
          <w:noProof/>
        </w:rPr>
        <w:t>The essence of emancipatory knowing relates to “the human ability to recognise social and political problems of injustice or inequity; to realize that things could be different and to piece together complex elements of experience and context to change a situation as it is</w:t>
      </w:r>
      <w:r w:rsidRPr="001525B3">
        <w:rPr>
          <w:rFonts w:ascii="Arial" w:hAnsi="Arial" w:cs="Arial"/>
          <w:noProof/>
        </w:rPr>
        <w:t xml:space="preserve"> a situation that improves people’s lives</w:t>
      </w:r>
      <w:r w:rsidRPr="00BA724B">
        <w:rPr>
          <w:rFonts w:ascii="Arial" w:hAnsi="Arial" w:cs="Arial"/>
          <w:noProof/>
        </w:rPr>
        <w:t>” (Chinn &amp; Kramer 2011:64).</w:t>
      </w:r>
      <w:r>
        <w:rPr>
          <w:rFonts w:ascii="Arial" w:hAnsi="Arial" w:cs="Arial"/>
        </w:rPr>
        <w:t xml:space="preserve"> Chinn and Kramer (2011:64) add that e</w:t>
      </w:r>
      <w:r w:rsidRPr="000C2E11">
        <w:rPr>
          <w:rFonts w:ascii="Arial" w:hAnsi="Arial" w:cs="Arial"/>
        </w:rPr>
        <w:t>mancipatory knowing cultivates awareness of how problematic situations converge, reproduce, and remain in place to sustain a status quo that is unfair for</w:t>
      </w:r>
      <w:r>
        <w:rPr>
          <w:rFonts w:ascii="Arial" w:hAnsi="Arial" w:cs="Arial"/>
        </w:rPr>
        <w:t xml:space="preserve"> some groups in society. Ultimately, when people beco</w:t>
      </w:r>
      <w:r w:rsidRPr="000C2E11">
        <w:rPr>
          <w:rFonts w:ascii="Arial" w:hAnsi="Arial" w:cs="Arial"/>
        </w:rPr>
        <w:t>me aware of conditions that disempower others</w:t>
      </w:r>
      <w:r>
        <w:rPr>
          <w:rFonts w:ascii="Arial" w:hAnsi="Arial" w:cs="Arial"/>
        </w:rPr>
        <w:t>,</w:t>
      </w:r>
      <w:r w:rsidRPr="000C2E11">
        <w:rPr>
          <w:rFonts w:ascii="Arial" w:hAnsi="Arial" w:cs="Arial"/>
        </w:rPr>
        <w:t xml:space="preserve"> they contemplate acting</w:t>
      </w:r>
      <w:r>
        <w:rPr>
          <w:rFonts w:ascii="Arial" w:hAnsi="Arial" w:cs="Arial"/>
        </w:rPr>
        <w:t xml:space="preserve"> intended to liberate people</w:t>
      </w:r>
      <w:r w:rsidRPr="000C2E11">
        <w:rPr>
          <w:rFonts w:ascii="Arial" w:hAnsi="Arial" w:cs="Arial"/>
        </w:rPr>
        <w:t xml:space="preserve"> (Chinn &amp; Kramer 2011:64).</w:t>
      </w:r>
    </w:p>
    <w:p w:rsidR="001B502D" w:rsidRPr="000C2E11" w:rsidRDefault="001B502D" w:rsidP="00863019">
      <w:pPr>
        <w:widowControl w:val="0"/>
        <w:autoSpaceDE w:val="0"/>
        <w:autoSpaceDN w:val="0"/>
        <w:adjustRightInd w:val="0"/>
        <w:spacing w:line="360" w:lineRule="auto"/>
        <w:jc w:val="both"/>
        <w:rPr>
          <w:rFonts w:ascii="Arial" w:hAnsi="Arial" w:cs="Arial"/>
        </w:rPr>
      </w:pPr>
    </w:p>
    <w:p w:rsidR="001B502D" w:rsidRPr="000C2E11" w:rsidRDefault="001B502D" w:rsidP="00863019">
      <w:pPr>
        <w:widowControl w:val="0"/>
        <w:autoSpaceDE w:val="0"/>
        <w:autoSpaceDN w:val="0"/>
        <w:adjustRightInd w:val="0"/>
        <w:spacing w:line="360" w:lineRule="auto"/>
        <w:jc w:val="both"/>
        <w:rPr>
          <w:rFonts w:ascii="Arial" w:hAnsi="Arial" w:cs="Arial"/>
          <w:b/>
        </w:rPr>
      </w:pPr>
      <w:r w:rsidRPr="000C2E11">
        <w:rPr>
          <w:rFonts w:ascii="Arial" w:hAnsi="Arial" w:cs="Arial"/>
          <w:b/>
        </w:rPr>
        <w:t>1.3</w:t>
      </w:r>
      <w:r w:rsidRPr="000C2E11">
        <w:rPr>
          <w:rFonts w:ascii="Arial" w:hAnsi="Arial" w:cs="Arial"/>
          <w:b/>
        </w:rPr>
        <w:tab/>
        <w:t>BACKGROUND TO THE RESEARCH PROBLEM</w:t>
      </w:r>
    </w:p>
    <w:p w:rsidR="001B502D" w:rsidRDefault="001B502D" w:rsidP="00863019">
      <w:pPr>
        <w:autoSpaceDE w:val="0"/>
        <w:autoSpaceDN w:val="0"/>
        <w:adjustRightInd w:val="0"/>
        <w:spacing w:line="360" w:lineRule="auto"/>
        <w:jc w:val="both"/>
        <w:rPr>
          <w:rFonts w:ascii="Arial" w:hAnsi="Arial" w:cs="Arial"/>
        </w:rPr>
      </w:pPr>
    </w:p>
    <w:p w:rsidR="001B502D" w:rsidRPr="00A275FF" w:rsidRDefault="001B502D" w:rsidP="00771854">
      <w:pPr>
        <w:autoSpaceDE w:val="0"/>
        <w:autoSpaceDN w:val="0"/>
        <w:adjustRightInd w:val="0"/>
        <w:spacing w:line="360" w:lineRule="auto"/>
        <w:jc w:val="both"/>
        <w:rPr>
          <w:rFonts w:ascii="Arial" w:hAnsi="Arial" w:cs="Arial"/>
        </w:rPr>
      </w:pPr>
      <w:r>
        <w:rPr>
          <w:rFonts w:ascii="Arial" w:hAnsi="Arial" w:cs="Arial"/>
        </w:rPr>
        <w:t xml:space="preserve">In 1994, South Africa </w:t>
      </w:r>
      <w:r w:rsidRPr="00F1442F">
        <w:rPr>
          <w:rFonts w:ascii="Arial" w:hAnsi="Arial" w:cs="Arial"/>
          <w:noProof/>
        </w:rPr>
        <w:t>held</w:t>
      </w:r>
      <w:r w:rsidR="00820DC0">
        <w:rPr>
          <w:rFonts w:ascii="Arial" w:hAnsi="Arial" w:cs="Arial"/>
          <w:noProof/>
        </w:rPr>
        <w:t xml:space="preserve"> </w:t>
      </w:r>
      <w:r>
        <w:rPr>
          <w:rFonts w:ascii="Arial" w:hAnsi="Arial" w:cs="Arial"/>
        </w:rPr>
        <w:t xml:space="preserve">its first democratic elections after a long struggle for </w:t>
      </w:r>
      <w:r w:rsidRPr="00F15BB7">
        <w:rPr>
          <w:rFonts w:ascii="Arial" w:hAnsi="Arial" w:cs="Arial"/>
          <w:noProof/>
        </w:rPr>
        <w:t>a</w:t>
      </w:r>
      <w:r>
        <w:rPr>
          <w:rFonts w:ascii="Arial" w:hAnsi="Arial" w:cs="Arial"/>
          <w:noProof/>
        </w:rPr>
        <w:t>n</w:t>
      </w:r>
      <w:r w:rsidR="00A53B07">
        <w:rPr>
          <w:rFonts w:ascii="Arial" w:hAnsi="Arial" w:cs="Arial"/>
          <w:noProof/>
        </w:rPr>
        <w:t xml:space="preserve"> </w:t>
      </w:r>
      <w:r w:rsidRPr="00F15BB7">
        <w:rPr>
          <w:rFonts w:ascii="Arial" w:hAnsi="Arial" w:cs="Arial"/>
          <w:noProof/>
        </w:rPr>
        <w:t>elected</w:t>
      </w:r>
      <w:r>
        <w:rPr>
          <w:rFonts w:ascii="Arial" w:hAnsi="Arial" w:cs="Arial"/>
        </w:rPr>
        <w:t xml:space="preserve"> society that respects and promotes the rights of all its citizens, irrespective of </w:t>
      </w:r>
      <w:r w:rsidRPr="000C2E11">
        <w:rPr>
          <w:rFonts w:ascii="Arial" w:hAnsi="Arial" w:cs="Arial"/>
        </w:rPr>
        <w:t>race, gender, class, age, disability,</w:t>
      </w:r>
      <w:r>
        <w:rPr>
          <w:rFonts w:ascii="Arial" w:hAnsi="Arial" w:cs="Arial"/>
        </w:rPr>
        <w:t xml:space="preserve"> and religion. A </w:t>
      </w:r>
      <w:r w:rsidRPr="00C14C4F">
        <w:rPr>
          <w:rFonts w:ascii="Arial" w:hAnsi="Arial" w:cs="Arial"/>
          <w:noProof/>
        </w:rPr>
        <w:t>key</w:t>
      </w:r>
      <w:r>
        <w:rPr>
          <w:rFonts w:ascii="Arial" w:hAnsi="Arial" w:cs="Arial"/>
        </w:rPr>
        <w:t xml:space="preserve"> social </w:t>
      </w:r>
      <w:r w:rsidRPr="00F15BB7">
        <w:rPr>
          <w:rFonts w:ascii="Arial" w:hAnsi="Arial" w:cs="Arial"/>
          <w:noProof/>
        </w:rPr>
        <w:t>right</w:t>
      </w:r>
      <w:r>
        <w:rPr>
          <w:rFonts w:ascii="Arial" w:hAnsi="Arial" w:cs="Arial"/>
        </w:rPr>
        <w:t xml:space="preserve"> is </w:t>
      </w:r>
      <w:r w:rsidRPr="00F15BB7">
        <w:rPr>
          <w:rFonts w:ascii="Arial" w:hAnsi="Arial" w:cs="Arial"/>
          <w:noProof/>
        </w:rPr>
        <w:t>gender equality</w:t>
      </w:r>
      <w:r>
        <w:rPr>
          <w:rFonts w:ascii="Arial" w:hAnsi="Arial" w:cs="Arial"/>
        </w:rPr>
        <w:t xml:space="preserve">. </w:t>
      </w:r>
      <w:r w:rsidRPr="00F1442F">
        <w:rPr>
          <w:rFonts w:ascii="Arial" w:hAnsi="Arial" w:cs="Arial"/>
          <w:noProof/>
        </w:rPr>
        <w:t>A vision of human rights which incorporates acceptance of equal and inalienable rights of all women and men guides South Africa’s definition of and goals towards achieving gender equality</w:t>
      </w:r>
      <w:r w:rsidRPr="00F15BB7">
        <w:rPr>
          <w:rFonts w:ascii="Arial" w:hAnsi="Arial" w:cs="Arial"/>
          <w:noProof/>
        </w:rPr>
        <w:t>.</w:t>
      </w:r>
      <w:r w:rsidRPr="00F1442F">
        <w:rPr>
          <w:rFonts w:ascii="Arial" w:hAnsi="Arial" w:cs="Arial"/>
          <w:noProof/>
        </w:rPr>
        <w:t xml:space="preserve">This vision is a fundamental tenet of the Bill of Rights, Chapter 2 of the Constitution (SouthAfrica 1996: s 9(10) </w:t>
      </w:r>
    </w:p>
    <w:p w:rsidR="001B502D" w:rsidRPr="00A275FF" w:rsidRDefault="001B502D" w:rsidP="00863019">
      <w:pPr>
        <w:widowControl w:val="0"/>
        <w:autoSpaceDE w:val="0"/>
        <w:autoSpaceDN w:val="0"/>
        <w:adjustRightInd w:val="0"/>
        <w:spacing w:line="360" w:lineRule="auto"/>
        <w:jc w:val="both"/>
        <w:rPr>
          <w:rFonts w:ascii="Arial" w:hAnsi="Arial" w:cs="Arial"/>
          <w:b/>
        </w:rPr>
      </w:pPr>
    </w:p>
    <w:p w:rsidR="001B502D" w:rsidRDefault="001B502D" w:rsidP="00863019">
      <w:pPr>
        <w:widowControl w:val="0"/>
        <w:autoSpaceDE w:val="0"/>
        <w:autoSpaceDN w:val="0"/>
        <w:adjustRightInd w:val="0"/>
        <w:spacing w:line="360" w:lineRule="auto"/>
        <w:jc w:val="both"/>
        <w:rPr>
          <w:rFonts w:ascii="Arial" w:hAnsi="Arial" w:cs="Arial"/>
          <w:b/>
        </w:rPr>
      </w:pPr>
      <w:r w:rsidRPr="000C2E11">
        <w:rPr>
          <w:rFonts w:ascii="Arial" w:hAnsi="Arial" w:cs="Arial"/>
          <w:b/>
        </w:rPr>
        <w:t>1.3.1</w:t>
      </w:r>
      <w:r w:rsidRPr="000C2E11">
        <w:rPr>
          <w:rFonts w:ascii="Arial" w:hAnsi="Arial" w:cs="Arial"/>
          <w:b/>
        </w:rPr>
        <w:tab/>
      </w:r>
      <w:r>
        <w:rPr>
          <w:rFonts w:ascii="Arial" w:hAnsi="Arial" w:cs="Arial"/>
          <w:b/>
        </w:rPr>
        <w:t>P</w:t>
      </w:r>
      <w:r w:rsidRPr="000C2E11">
        <w:rPr>
          <w:rFonts w:ascii="Arial" w:hAnsi="Arial" w:cs="Arial"/>
          <w:b/>
        </w:rPr>
        <w:t>olitical and legislative transformation in South Africa</w:t>
      </w:r>
    </w:p>
    <w:p w:rsidR="001B502D" w:rsidRPr="000C2E11" w:rsidRDefault="001B502D" w:rsidP="00863019">
      <w:pPr>
        <w:widowControl w:val="0"/>
        <w:autoSpaceDE w:val="0"/>
        <w:autoSpaceDN w:val="0"/>
        <w:adjustRightInd w:val="0"/>
        <w:spacing w:line="360" w:lineRule="auto"/>
        <w:jc w:val="both"/>
        <w:rPr>
          <w:rFonts w:ascii="Arial" w:hAnsi="Arial" w:cs="Arial"/>
          <w:b/>
        </w:rPr>
      </w:pPr>
    </w:p>
    <w:p w:rsidR="001B502D" w:rsidRDefault="001B502D" w:rsidP="000433E2">
      <w:pPr>
        <w:widowControl w:val="0"/>
        <w:autoSpaceDE w:val="0"/>
        <w:autoSpaceDN w:val="0"/>
        <w:adjustRightInd w:val="0"/>
        <w:spacing w:line="360" w:lineRule="auto"/>
        <w:jc w:val="both"/>
        <w:rPr>
          <w:rFonts w:ascii="Arial" w:hAnsi="Arial" w:cs="Arial"/>
        </w:rPr>
      </w:pPr>
      <w:r w:rsidRPr="000C2E11">
        <w:rPr>
          <w:rFonts w:ascii="Arial" w:hAnsi="Arial" w:cs="Arial"/>
        </w:rPr>
        <w:t>After the 1994 elections</w:t>
      </w:r>
      <w:r>
        <w:rPr>
          <w:rFonts w:ascii="Arial" w:hAnsi="Arial" w:cs="Arial"/>
        </w:rPr>
        <w:t>,</w:t>
      </w:r>
      <w:r w:rsidR="00820DC0">
        <w:rPr>
          <w:rFonts w:ascii="Arial" w:hAnsi="Arial" w:cs="Arial"/>
        </w:rPr>
        <w:t xml:space="preserve"> </w:t>
      </w:r>
      <w:r>
        <w:rPr>
          <w:rFonts w:ascii="Arial" w:hAnsi="Arial" w:cs="Arial"/>
        </w:rPr>
        <w:t xml:space="preserve">the South African Government introduced </w:t>
      </w:r>
      <w:r w:rsidRPr="000C2E11">
        <w:rPr>
          <w:rFonts w:ascii="Arial" w:hAnsi="Arial" w:cs="Arial"/>
        </w:rPr>
        <w:t xml:space="preserve">the </w:t>
      </w:r>
      <w:r>
        <w:rPr>
          <w:rFonts w:ascii="Arial" w:hAnsi="Arial" w:cs="Arial"/>
        </w:rPr>
        <w:t xml:space="preserve">notion of </w:t>
      </w:r>
      <w:r w:rsidRPr="000C2E11">
        <w:rPr>
          <w:rFonts w:ascii="Arial" w:hAnsi="Arial" w:cs="Arial"/>
        </w:rPr>
        <w:t>empowerment</w:t>
      </w:r>
      <w:r>
        <w:rPr>
          <w:rFonts w:ascii="Arial" w:hAnsi="Arial" w:cs="Arial"/>
        </w:rPr>
        <w:t>;</w:t>
      </w:r>
      <w:r w:rsidRPr="000C2E11">
        <w:rPr>
          <w:rFonts w:ascii="Arial" w:hAnsi="Arial" w:cs="Arial"/>
        </w:rPr>
        <w:t xml:space="preserve"> foreign to many groups under the Apartheid regime</w:t>
      </w:r>
      <w:r>
        <w:rPr>
          <w:rFonts w:ascii="Arial" w:hAnsi="Arial" w:cs="Arial"/>
        </w:rPr>
        <w:t xml:space="preserve">. </w:t>
      </w:r>
      <w:r w:rsidRPr="00F1442F">
        <w:rPr>
          <w:rFonts w:ascii="Arial" w:hAnsi="Arial" w:cs="Arial"/>
          <w:noProof/>
        </w:rPr>
        <w:t>The</w:t>
      </w:r>
      <w:r>
        <w:rPr>
          <w:rFonts w:ascii="Arial" w:hAnsi="Arial" w:cs="Arial"/>
        </w:rPr>
        <w:t xml:space="preserve"> promulgation of </w:t>
      </w:r>
      <w:r w:rsidRPr="000C2E11">
        <w:rPr>
          <w:rFonts w:ascii="Arial" w:hAnsi="Arial" w:cs="Arial"/>
        </w:rPr>
        <w:t xml:space="preserve">the </w:t>
      </w:r>
      <w:r w:rsidRPr="00F15BB7">
        <w:rPr>
          <w:rFonts w:ascii="Arial" w:hAnsi="Arial" w:cs="Arial"/>
        </w:rPr>
        <w:t>Skills Development Act</w:t>
      </w:r>
      <w:r>
        <w:rPr>
          <w:rFonts w:ascii="Arial" w:hAnsi="Arial" w:cs="Arial"/>
        </w:rPr>
        <w:t xml:space="preserve"> (Act </w:t>
      </w:r>
      <w:r w:rsidRPr="00F15BB7">
        <w:rPr>
          <w:rFonts w:ascii="Arial" w:hAnsi="Arial" w:cs="Arial"/>
        </w:rPr>
        <w:t>97 of 1998</w:t>
      </w:r>
      <w:r>
        <w:rPr>
          <w:rFonts w:ascii="Arial" w:hAnsi="Arial" w:cs="Arial"/>
        </w:rPr>
        <w:t xml:space="preserve">) drove this </w:t>
      </w:r>
      <w:r w:rsidRPr="00FA4BC3">
        <w:rPr>
          <w:rFonts w:ascii="Arial" w:hAnsi="Arial" w:cs="Arial"/>
          <w:noProof/>
        </w:rPr>
        <w:t>notion</w:t>
      </w:r>
      <w:r>
        <w:rPr>
          <w:rFonts w:ascii="Arial" w:hAnsi="Arial" w:cs="Arial"/>
        </w:rPr>
        <w:t xml:space="preserve"> since 1998 </w:t>
      </w:r>
      <w:r w:rsidRPr="00F1442F">
        <w:rPr>
          <w:rFonts w:ascii="Arial" w:hAnsi="Arial" w:cs="Arial"/>
          <w:noProof/>
        </w:rPr>
        <w:t>by</w:t>
      </w:r>
      <w:r>
        <w:rPr>
          <w:rFonts w:ascii="Arial" w:hAnsi="Arial" w:cs="Arial"/>
          <w:noProof/>
        </w:rPr>
        <w:t xml:space="preserve"> intentionally promoting  the</w:t>
      </w:r>
      <w:r>
        <w:rPr>
          <w:rFonts w:ascii="Arial" w:hAnsi="Arial" w:cs="Arial"/>
        </w:rPr>
        <w:t xml:space="preserve">: </w:t>
      </w:r>
    </w:p>
    <w:p w:rsidR="001B502D" w:rsidRPr="000C2E11" w:rsidRDefault="001B502D" w:rsidP="000433E2">
      <w:pPr>
        <w:widowControl w:val="0"/>
        <w:autoSpaceDE w:val="0"/>
        <w:autoSpaceDN w:val="0"/>
        <w:adjustRightInd w:val="0"/>
        <w:spacing w:line="360" w:lineRule="auto"/>
        <w:jc w:val="both"/>
        <w:rPr>
          <w:rFonts w:ascii="Arial" w:hAnsi="Arial" w:cs="Arial"/>
        </w:rPr>
      </w:pPr>
    </w:p>
    <w:p w:rsidR="001B502D" w:rsidRPr="000C2E11" w:rsidRDefault="001B502D" w:rsidP="00355259">
      <w:pPr>
        <w:widowControl w:val="0"/>
        <w:numPr>
          <w:ilvl w:val="0"/>
          <w:numId w:val="3"/>
        </w:numPr>
        <w:autoSpaceDE w:val="0"/>
        <w:autoSpaceDN w:val="0"/>
        <w:adjustRightInd w:val="0"/>
        <w:spacing w:line="360" w:lineRule="auto"/>
        <w:jc w:val="both"/>
        <w:rPr>
          <w:rFonts w:ascii="Arial" w:hAnsi="Arial" w:cs="Arial"/>
        </w:rPr>
      </w:pPr>
      <w:r w:rsidRPr="009B03B5">
        <w:rPr>
          <w:rFonts w:ascii="Arial" w:hAnsi="Arial" w:cs="Arial"/>
          <w:noProof/>
        </w:rPr>
        <w:t>Development</w:t>
      </w:r>
      <w:r>
        <w:rPr>
          <w:rFonts w:ascii="Arial" w:hAnsi="Arial" w:cs="Arial"/>
        </w:rPr>
        <w:t xml:space="preserve"> of</w:t>
      </w:r>
      <w:r w:rsidRPr="000C2E11">
        <w:rPr>
          <w:rFonts w:ascii="Arial" w:hAnsi="Arial" w:cs="Arial"/>
        </w:rPr>
        <w:t xml:space="preserve"> skills of the South African workforce</w:t>
      </w:r>
      <w:r>
        <w:rPr>
          <w:rFonts w:ascii="Arial" w:hAnsi="Arial" w:cs="Arial"/>
        </w:rPr>
        <w:t>.</w:t>
      </w:r>
    </w:p>
    <w:p w:rsidR="001B502D" w:rsidRPr="000C2E11" w:rsidRDefault="001B502D" w:rsidP="00355259">
      <w:pPr>
        <w:widowControl w:val="0"/>
        <w:numPr>
          <w:ilvl w:val="0"/>
          <w:numId w:val="3"/>
        </w:numPr>
        <w:autoSpaceDE w:val="0"/>
        <w:autoSpaceDN w:val="0"/>
        <w:adjustRightInd w:val="0"/>
        <w:spacing w:line="360" w:lineRule="auto"/>
        <w:jc w:val="both"/>
        <w:rPr>
          <w:rFonts w:ascii="Arial" w:hAnsi="Arial" w:cs="Arial"/>
        </w:rPr>
      </w:pPr>
      <w:r w:rsidRPr="00C6044A">
        <w:rPr>
          <w:rFonts w:ascii="Arial" w:hAnsi="Arial" w:cs="Arial"/>
          <w:noProof/>
        </w:rPr>
        <w:t>Improvement</w:t>
      </w:r>
      <w:r>
        <w:rPr>
          <w:rFonts w:ascii="Arial" w:hAnsi="Arial" w:cs="Arial"/>
        </w:rPr>
        <w:t xml:space="preserve"> of </w:t>
      </w:r>
      <w:r w:rsidRPr="000C2E11">
        <w:rPr>
          <w:rFonts w:ascii="Arial" w:hAnsi="Arial" w:cs="Arial"/>
        </w:rPr>
        <w:t xml:space="preserve">the quality of </w:t>
      </w:r>
      <w:r>
        <w:rPr>
          <w:rFonts w:ascii="Arial" w:hAnsi="Arial" w:cs="Arial"/>
        </w:rPr>
        <w:t>the lives</w:t>
      </w:r>
      <w:r w:rsidRPr="000C2E11">
        <w:rPr>
          <w:rFonts w:ascii="Arial" w:hAnsi="Arial" w:cs="Arial"/>
        </w:rPr>
        <w:t xml:space="preserve"> of workers, their prospects of work and labour mobility</w:t>
      </w:r>
      <w:r>
        <w:rPr>
          <w:rFonts w:ascii="Arial" w:hAnsi="Arial" w:cs="Arial"/>
        </w:rPr>
        <w:t>.</w:t>
      </w:r>
    </w:p>
    <w:p w:rsidR="001B502D" w:rsidRPr="000C2E11" w:rsidRDefault="001B502D" w:rsidP="00355259">
      <w:pPr>
        <w:widowControl w:val="0"/>
        <w:numPr>
          <w:ilvl w:val="0"/>
          <w:numId w:val="3"/>
        </w:numPr>
        <w:autoSpaceDE w:val="0"/>
        <w:autoSpaceDN w:val="0"/>
        <w:adjustRightInd w:val="0"/>
        <w:spacing w:line="360" w:lineRule="auto"/>
        <w:jc w:val="both"/>
        <w:rPr>
          <w:rFonts w:ascii="Arial" w:hAnsi="Arial" w:cs="Arial"/>
        </w:rPr>
      </w:pPr>
      <w:r w:rsidRPr="00C14C4F">
        <w:rPr>
          <w:rFonts w:ascii="Arial" w:hAnsi="Arial" w:cs="Arial"/>
          <w:noProof/>
        </w:rPr>
        <w:t>Promotion</w:t>
      </w:r>
      <w:r>
        <w:rPr>
          <w:rFonts w:ascii="Arial" w:hAnsi="Arial" w:cs="Arial"/>
        </w:rPr>
        <w:t xml:space="preserve"> of a positive</w:t>
      </w:r>
      <w:r w:rsidRPr="000C2E11">
        <w:rPr>
          <w:rFonts w:ascii="Arial" w:hAnsi="Arial" w:cs="Arial"/>
        </w:rPr>
        <w:t xml:space="preserve"> self-employment</w:t>
      </w:r>
      <w:r>
        <w:rPr>
          <w:rFonts w:ascii="Arial" w:hAnsi="Arial" w:cs="Arial"/>
        </w:rPr>
        <w:t>.</w:t>
      </w:r>
    </w:p>
    <w:p w:rsidR="001B502D" w:rsidRPr="000C2E11" w:rsidRDefault="001B502D" w:rsidP="00355259">
      <w:pPr>
        <w:widowControl w:val="0"/>
        <w:numPr>
          <w:ilvl w:val="0"/>
          <w:numId w:val="3"/>
        </w:numPr>
        <w:autoSpaceDE w:val="0"/>
        <w:autoSpaceDN w:val="0"/>
        <w:adjustRightInd w:val="0"/>
        <w:spacing w:line="360" w:lineRule="auto"/>
        <w:jc w:val="both"/>
        <w:rPr>
          <w:rFonts w:ascii="Arial" w:hAnsi="Arial" w:cs="Arial"/>
        </w:rPr>
      </w:pPr>
      <w:r w:rsidRPr="00C6044A">
        <w:rPr>
          <w:rFonts w:ascii="Arial" w:hAnsi="Arial" w:cs="Arial"/>
          <w:noProof/>
        </w:rPr>
        <w:t>Increase</w:t>
      </w:r>
      <w:r w:rsidR="00A53B07">
        <w:rPr>
          <w:rFonts w:ascii="Arial" w:hAnsi="Arial" w:cs="Arial"/>
          <w:noProof/>
        </w:rPr>
        <w:t xml:space="preserve"> </w:t>
      </w:r>
      <w:r>
        <w:rPr>
          <w:rFonts w:ascii="Arial" w:hAnsi="Arial" w:cs="Arial"/>
        </w:rPr>
        <w:t>of</w:t>
      </w:r>
      <w:r w:rsidRPr="000C2E11">
        <w:rPr>
          <w:rFonts w:ascii="Arial" w:hAnsi="Arial" w:cs="Arial"/>
        </w:rPr>
        <w:t xml:space="preserve"> levels of investment in education and training in the labour market</w:t>
      </w:r>
      <w:r>
        <w:rPr>
          <w:rFonts w:ascii="Arial" w:hAnsi="Arial" w:cs="Arial"/>
        </w:rPr>
        <w:t>.</w:t>
      </w:r>
    </w:p>
    <w:p w:rsidR="001B502D" w:rsidRPr="000C2E11" w:rsidRDefault="001B502D" w:rsidP="00355259">
      <w:pPr>
        <w:widowControl w:val="0"/>
        <w:numPr>
          <w:ilvl w:val="0"/>
          <w:numId w:val="3"/>
        </w:numPr>
        <w:autoSpaceDE w:val="0"/>
        <w:autoSpaceDN w:val="0"/>
        <w:adjustRightInd w:val="0"/>
        <w:spacing w:line="360" w:lineRule="auto"/>
        <w:jc w:val="both"/>
        <w:rPr>
          <w:rFonts w:ascii="Arial" w:hAnsi="Arial" w:cs="Arial"/>
        </w:rPr>
      </w:pPr>
      <w:r>
        <w:rPr>
          <w:rFonts w:ascii="Arial" w:hAnsi="Arial" w:cs="Arial"/>
        </w:rPr>
        <w:t>E</w:t>
      </w:r>
      <w:r w:rsidRPr="000C2E11">
        <w:rPr>
          <w:rFonts w:ascii="Arial" w:hAnsi="Arial" w:cs="Arial"/>
        </w:rPr>
        <w:t>ncourage</w:t>
      </w:r>
      <w:r>
        <w:rPr>
          <w:rFonts w:ascii="Arial" w:hAnsi="Arial" w:cs="Arial"/>
        </w:rPr>
        <w:t xml:space="preserve">ment of </w:t>
      </w:r>
      <w:r w:rsidRPr="000C2E11">
        <w:rPr>
          <w:rFonts w:ascii="Arial" w:hAnsi="Arial" w:cs="Arial"/>
        </w:rPr>
        <w:t>employees to use the workplace as an active learning milieu</w:t>
      </w:r>
      <w:r>
        <w:rPr>
          <w:rFonts w:ascii="Arial" w:hAnsi="Arial" w:cs="Arial"/>
        </w:rPr>
        <w:t>.</w:t>
      </w:r>
    </w:p>
    <w:p w:rsidR="001B502D" w:rsidRPr="000C2E11" w:rsidRDefault="001B502D" w:rsidP="00355259">
      <w:pPr>
        <w:widowControl w:val="0"/>
        <w:numPr>
          <w:ilvl w:val="0"/>
          <w:numId w:val="3"/>
        </w:numPr>
        <w:autoSpaceDE w:val="0"/>
        <w:autoSpaceDN w:val="0"/>
        <w:adjustRightInd w:val="0"/>
        <w:spacing w:line="360" w:lineRule="auto"/>
        <w:jc w:val="both"/>
        <w:rPr>
          <w:rFonts w:ascii="Arial" w:hAnsi="Arial" w:cs="Arial"/>
        </w:rPr>
      </w:pPr>
      <w:r>
        <w:rPr>
          <w:rFonts w:ascii="Arial" w:hAnsi="Arial" w:cs="Arial"/>
        </w:rPr>
        <w:t>P</w:t>
      </w:r>
      <w:r w:rsidRPr="000C2E11">
        <w:rPr>
          <w:rFonts w:ascii="Arial" w:hAnsi="Arial" w:cs="Arial"/>
        </w:rPr>
        <w:t>rovi</w:t>
      </w:r>
      <w:r>
        <w:rPr>
          <w:rFonts w:ascii="Arial" w:hAnsi="Arial" w:cs="Arial"/>
        </w:rPr>
        <w:t>sion of</w:t>
      </w:r>
      <w:r w:rsidRPr="000C2E11">
        <w:rPr>
          <w:rFonts w:ascii="Arial" w:hAnsi="Arial" w:cs="Arial"/>
        </w:rPr>
        <w:t xml:space="preserve"> employees with opportunities to acquire new skills</w:t>
      </w:r>
      <w:r>
        <w:rPr>
          <w:rFonts w:ascii="Arial" w:hAnsi="Arial" w:cs="Arial"/>
        </w:rPr>
        <w:t>.</w:t>
      </w:r>
    </w:p>
    <w:p w:rsidR="001B502D" w:rsidRPr="00B96778" w:rsidRDefault="001B502D" w:rsidP="00355259">
      <w:pPr>
        <w:widowControl w:val="0"/>
        <w:numPr>
          <w:ilvl w:val="0"/>
          <w:numId w:val="3"/>
        </w:numPr>
        <w:autoSpaceDE w:val="0"/>
        <w:autoSpaceDN w:val="0"/>
        <w:adjustRightInd w:val="0"/>
        <w:spacing w:line="360" w:lineRule="auto"/>
        <w:jc w:val="both"/>
        <w:rPr>
          <w:rFonts w:ascii="Arial" w:hAnsi="Arial" w:cs="Arial"/>
        </w:rPr>
      </w:pPr>
      <w:r w:rsidRPr="00BA724B">
        <w:rPr>
          <w:rFonts w:ascii="Arial" w:hAnsi="Arial" w:cs="Arial"/>
          <w:noProof/>
        </w:rPr>
        <w:t>Quality</w:t>
      </w:r>
      <w:r w:rsidRPr="00B96778">
        <w:rPr>
          <w:rFonts w:ascii="Arial" w:hAnsi="Arial" w:cs="Arial"/>
        </w:rPr>
        <w:t xml:space="preserve"> of education and training in and for the workplace.</w:t>
      </w:r>
    </w:p>
    <w:p w:rsidR="001B502D" w:rsidRPr="00B96778" w:rsidRDefault="001B502D" w:rsidP="00355259">
      <w:pPr>
        <w:widowControl w:val="0"/>
        <w:numPr>
          <w:ilvl w:val="0"/>
          <w:numId w:val="3"/>
        </w:numPr>
        <w:autoSpaceDE w:val="0"/>
        <w:autoSpaceDN w:val="0"/>
        <w:adjustRightInd w:val="0"/>
        <w:spacing w:line="360" w:lineRule="auto"/>
        <w:jc w:val="both"/>
        <w:rPr>
          <w:rFonts w:ascii="Arial" w:hAnsi="Arial" w:cs="Arial"/>
        </w:rPr>
      </w:pPr>
      <w:r w:rsidRPr="00B96778">
        <w:rPr>
          <w:rFonts w:ascii="Arial" w:hAnsi="Arial" w:cs="Arial"/>
        </w:rPr>
        <w:t>Improve</w:t>
      </w:r>
      <w:r>
        <w:rPr>
          <w:rFonts w:ascii="Arial" w:hAnsi="Arial" w:cs="Arial"/>
        </w:rPr>
        <w:t xml:space="preserve">ment </w:t>
      </w:r>
      <w:r w:rsidRPr="00C6044A">
        <w:rPr>
          <w:rFonts w:ascii="Arial" w:hAnsi="Arial" w:cs="Arial"/>
          <w:noProof/>
        </w:rPr>
        <w:t>of employment</w:t>
      </w:r>
      <w:r w:rsidRPr="00B96778">
        <w:rPr>
          <w:rFonts w:ascii="Arial" w:hAnsi="Arial" w:cs="Arial"/>
        </w:rPr>
        <w:t xml:space="preserve"> prospects of persons previously disadvantaged by unfair discrimination and to redress those disadvantaged through training and </w:t>
      </w:r>
      <w:r w:rsidRPr="00FA4BC3">
        <w:rPr>
          <w:rFonts w:ascii="Arial" w:hAnsi="Arial" w:cs="Arial"/>
          <w:noProof/>
        </w:rPr>
        <w:t>education</w:t>
      </w:r>
      <w:r w:rsidRPr="00B96778">
        <w:rPr>
          <w:rFonts w:ascii="Arial" w:hAnsi="Arial" w:cs="Arial"/>
        </w:rPr>
        <w:t xml:space="preserve"> (South Africa 1998:s 2).</w:t>
      </w:r>
    </w:p>
    <w:p w:rsidR="001B502D" w:rsidRPr="00B96778" w:rsidRDefault="001B502D" w:rsidP="000433E2">
      <w:pPr>
        <w:widowControl w:val="0"/>
        <w:autoSpaceDE w:val="0"/>
        <w:autoSpaceDN w:val="0"/>
        <w:adjustRightInd w:val="0"/>
        <w:spacing w:line="360" w:lineRule="auto"/>
        <w:jc w:val="both"/>
        <w:rPr>
          <w:rFonts w:ascii="Arial" w:hAnsi="Arial" w:cs="Arial"/>
        </w:rPr>
      </w:pPr>
    </w:p>
    <w:p w:rsidR="001B502D" w:rsidRDefault="001B502D" w:rsidP="000433E2">
      <w:pPr>
        <w:widowControl w:val="0"/>
        <w:autoSpaceDE w:val="0"/>
        <w:autoSpaceDN w:val="0"/>
        <w:adjustRightInd w:val="0"/>
        <w:spacing w:line="360" w:lineRule="auto"/>
        <w:jc w:val="both"/>
        <w:rPr>
          <w:rFonts w:ascii="Arial" w:hAnsi="Arial" w:cs="Arial"/>
        </w:rPr>
      </w:pPr>
    </w:p>
    <w:p w:rsidR="001B502D" w:rsidRPr="00B96778" w:rsidRDefault="001B502D" w:rsidP="000433E2">
      <w:pPr>
        <w:widowControl w:val="0"/>
        <w:autoSpaceDE w:val="0"/>
        <w:autoSpaceDN w:val="0"/>
        <w:adjustRightInd w:val="0"/>
        <w:spacing w:line="360" w:lineRule="auto"/>
        <w:jc w:val="both"/>
        <w:rPr>
          <w:rFonts w:ascii="Arial" w:hAnsi="Arial" w:cs="Arial"/>
        </w:rPr>
      </w:pPr>
      <w:r w:rsidRPr="000C2E11">
        <w:rPr>
          <w:rFonts w:ascii="Arial" w:hAnsi="Arial" w:cs="Arial"/>
        </w:rPr>
        <w:t xml:space="preserve">The </w:t>
      </w:r>
      <w:r w:rsidRPr="00BE25FD">
        <w:rPr>
          <w:rFonts w:ascii="Arial" w:hAnsi="Arial" w:cs="Arial"/>
          <w:i/>
        </w:rPr>
        <w:t>Skills Development Act</w:t>
      </w:r>
      <w:r>
        <w:rPr>
          <w:rFonts w:ascii="Arial" w:hAnsi="Arial" w:cs="Arial"/>
        </w:rPr>
        <w:t xml:space="preserve"> wa</w:t>
      </w:r>
      <w:r w:rsidRPr="000C2E11">
        <w:rPr>
          <w:rFonts w:ascii="Arial" w:hAnsi="Arial" w:cs="Arial"/>
        </w:rPr>
        <w:t>s an initiative to contri</w:t>
      </w:r>
      <w:r>
        <w:rPr>
          <w:rFonts w:ascii="Arial" w:hAnsi="Arial" w:cs="Arial"/>
        </w:rPr>
        <w:t>bute to</w:t>
      </w:r>
      <w:r w:rsidRPr="000C2E11">
        <w:rPr>
          <w:rFonts w:ascii="Arial" w:hAnsi="Arial" w:cs="Arial"/>
        </w:rPr>
        <w:t xml:space="preserve"> the empowerment of people, including nu</w:t>
      </w:r>
      <w:r>
        <w:rPr>
          <w:rFonts w:ascii="Arial" w:hAnsi="Arial" w:cs="Arial"/>
        </w:rPr>
        <w:t>rse educators, in the workplace and</w:t>
      </w:r>
      <w:r w:rsidRPr="000C2E11">
        <w:rPr>
          <w:rFonts w:ascii="Arial" w:hAnsi="Arial" w:cs="Arial"/>
        </w:rPr>
        <w:t xml:space="preserve"> represents a corporate perspective on </w:t>
      </w:r>
      <w:r w:rsidRPr="00B96778">
        <w:rPr>
          <w:rFonts w:ascii="Arial" w:hAnsi="Arial" w:cs="Arial"/>
        </w:rPr>
        <w:t>empowerment (South Africa 1998:s 2).</w:t>
      </w:r>
    </w:p>
    <w:p w:rsidR="001B502D" w:rsidRPr="00B96778" w:rsidRDefault="001B502D" w:rsidP="00477C34">
      <w:pPr>
        <w:spacing w:line="360" w:lineRule="auto"/>
        <w:jc w:val="both"/>
        <w:rPr>
          <w:rFonts w:ascii="Arial" w:hAnsi="Arial" w:cs="Arial"/>
        </w:rPr>
      </w:pPr>
    </w:p>
    <w:p w:rsidR="001B502D" w:rsidRDefault="001B502D" w:rsidP="00477C34">
      <w:pPr>
        <w:spacing w:line="360" w:lineRule="auto"/>
        <w:jc w:val="both"/>
        <w:rPr>
          <w:rFonts w:ascii="Arial" w:hAnsi="Arial" w:cs="Arial"/>
        </w:rPr>
      </w:pPr>
      <w:r w:rsidRPr="000C2E11">
        <w:rPr>
          <w:rFonts w:ascii="Arial" w:hAnsi="Arial" w:cs="Arial"/>
        </w:rPr>
        <w:t xml:space="preserve">Within the provisions </w:t>
      </w:r>
      <w:r>
        <w:rPr>
          <w:rFonts w:ascii="Arial" w:hAnsi="Arial" w:cs="Arial"/>
        </w:rPr>
        <w:t>and</w:t>
      </w:r>
      <w:r w:rsidRPr="000C2E11">
        <w:rPr>
          <w:rFonts w:ascii="Arial" w:hAnsi="Arial" w:cs="Arial"/>
        </w:rPr>
        <w:t xml:space="preserve"> objectives of the Act, empowerment of employees </w:t>
      </w:r>
      <w:r>
        <w:rPr>
          <w:rFonts w:ascii="Arial" w:hAnsi="Arial" w:cs="Arial"/>
        </w:rPr>
        <w:t xml:space="preserve">is </w:t>
      </w:r>
      <w:r w:rsidRPr="000C2E11">
        <w:rPr>
          <w:rFonts w:ascii="Arial" w:hAnsi="Arial" w:cs="Arial"/>
        </w:rPr>
        <w:t>an essential requirement</w:t>
      </w:r>
      <w:r w:rsidR="00820DC0">
        <w:rPr>
          <w:rFonts w:ascii="Arial" w:hAnsi="Arial" w:cs="Arial"/>
        </w:rPr>
        <w:t xml:space="preserve"> </w:t>
      </w:r>
      <w:r w:rsidRPr="000C2E11">
        <w:rPr>
          <w:rFonts w:ascii="Arial" w:hAnsi="Arial" w:cs="Arial"/>
        </w:rPr>
        <w:t>employers and institutions</w:t>
      </w:r>
      <w:r>
        <w:rPr>
          <w:rFonts w:ascii="Arial" w:hAnsi="Arial" w:cs="Arial"/>
        </w:rPr>
        <w:t xml:space="preserve"> have to consider</w:t>
      </w:r>
      <w:r w:rsidRPr="000C2E11">
        <w:rPr>
          <w:rFonts w:ascii="Arial" w:hAnsi="Arial" w:cs="Arial"/>
        </w:rPr>
        <w:t>.</w:t>
      </w:r>
      <w:r w:rsidR="00820DC0">
        <w:rPr>
          <w:rFonts w:ascii="Arial" w:hAnsi="Arial" w:cs="Arial"/>
        </w:rPr>
        <w:t xml:space="preserve"> </w:t>
      </w:r>
      <w:r w:rsidRPr="000C2E11">
        <w:rPr>
          <w:rFonts w:ascii="Arial" w:hAnsi="Arial" w:cs="Arial"/>
          <w:bCs/>
        </w:rPr>
        <w:t xml:space="preserve">As the </w:t>
      </w:r>
      <w:r>
        <w:rPr>
          <w:rFonts w:ascii="Arial" w:hAnsi="Arial" w:cs="Arial"/>
          <w:bCs/>
        </w:rPr>
        <w:t>developmen</w:t>
      </w:r>
      <w:r w:rsidRPr="000C2E11">
        <w:rPr>
          <w:rFonts w:ascii="Arial" w:hAnsi="Arial" w:cs="Arial"/>
          <w:bCs/>
        </w:rPr>
        <w:t>t</w:t>
      </w:r>
      <w:r w:rsidR="00820DC0">
        <w:rPr>
          <w:rFonts w:ascii="Arial" w:hAnsi="Arial" w:cs="Arial"/>
          <w:bCs/>
        </w:rPr>
        <w:t xml:space="preserve"> </w:t>
      </w:r>
      <w:r w:rsidRPr="000C2E11">
        <w:rPr>
          <w:rFonts w:ascii="Arial" w:hAnsi="Arial" w:cs="Arial"/>
          <w:bCs/>
        </w:rPr>
        <w:t xml:space="preserve">of new skills </w:t>
      </w:r>
      <w:r w:rsidRPr="00D6347B">
        <w:rPr>
          <w:rFonts w:ascii="Arial" w:hAnsi="Arial" w:cs="Arial"/>
          <w:bCs/>
          <w:noProof/>
        </w:rPr>
        <w:t>lead</w:t>
      </w:r>
      <w:r>
        <w:rPr>
          <w:rFonts w:ascii="Arial" w:hAnsi="Arial" w:cs="Arial"/>
          <w:bCs/>
          <w:noProof/>
        </w:rPr>
        <w:t>s</w:t>
      </w:r>
      <w:r w:rsidRPr="000C2E11">
        <w:rPr>
          <w:rFonts w:ascii="Arial" w:hAnsi="Arial" w:cs="Arial"/>
          <w:bCs/>
        </w:rPr>
        <w:t xml:space="preserve"> to</w:t>
      </w:r>
      <w:r>
        <w:rPr>
          <w:rFonts w:ascii="Arial" w:hAnsi="Arial" w:cs="Arial"/>
          <w:bCs/>
        </w:rPr>
        <w:t xml:space="preserve"> a</w:t>
      </w:r>
      <w:r w:rsidR="00820DC0">
        <w:rPr>
          <w:rFonts w:ascii="Arial" w:hAnsi="Arial" w:cs="Arial"/>
          <w:bCs/>
        </w:rPr>
        <w:t xml:space="preserve"> </w:t>
      </w:r>
      <w:r>
        <w:rPr>
          <w:rFonts w:ascii="Arial" w:hAnsi="Arial" w:cs="Arial"/>
          <w:bCs/>
          <w:noProof/>
        </w:rPr>
        <w:t>re</w:t>
      </w:r>
      <w:r w:rsidRPr="00C6044A">
        <w:rPr>
          <w:rFonts w:ascii="Arial" w:hAnsi="Arial" w:cs="Arial"/>
          <w:bCs/>
          <w:noProof/>
        </w:rPr>
        <w:t>newed</w:t>
      </w:r>
      <w:r w:rsidRPr="000C2E11">
        <w:rPr>
          <w:rFonts w:ascii="Arial" w:hAnsi="Arial" w:cs="Arial"/>
          <w:bCs/>
        </w:rPr>
        <w:t xml:space="preserve"> appreciation of employees of their worth to employers and institutions,</w:t>
      </w:r>
      <w:r w:rsidR="00820DC0">
        <w:rPr>
          <w:rFonts w:ascii="Arial" w:hAnsi="Arial" w:cs="Arial"/>
          <w:bCs/>
        </w:rPr>
        <w:t xml:space="preserve"> t</w:t>
      </w:r>
      <w:r>
        <w:rPr>
          <w:rFonts w:ascii="Arial" w:hAnsi="Arial" w:cs="Arial"/>
          <w:bCs/>
        </w:rPr>
        <w:t>he</w:t>
      </w:r>
      <w:r w:rsidRPr="000C2E11">
        <w:rPr>
          <w:rFonts w:ascii="Arial" w:hAnsi="Arial" w:cs="Arial"/>
          <w:bCs/>
        </w:rPr>
        <w:t xml:space="preserve"> demand to </w:t>
      </w:r>
      <w:r w:rsidRPr="000C2E11">
        <w:rPr>
          <w:rFonts w:ascii="Arial" w:hAnsi="Arial" w:cs="Arial"/>
        </w:rPr>
        <w:t xml:space="preserve">access power </w:t>
      </w:r>
      <w:r>
        <w:rPr>
          <w:rFonts w:ascii="Arial" w:hAnsi="Arial" w:cs="Arial"/>
        </w:rPr>
        <w:t xml:space="preserve">structures </w:t>
      </w:r>
      <w:r w:rsidRPr="000C2E11">
        <w:rPr>
          <w:rFonts w:ascii="Arial" w:hAnsi="Arial" w:cs="Arial"/>
        </w:rPr>
        <w:t>within institutions</w:t>
      </w:r>
      <w:r w:rsidR="00820DC0">
        <w:rPr>
          <w:rFonts w:ascii="Arial" w:hAnsi="Arial" w:cs="Arial"/>
        </w:rPr>
        <w:t xml:space="preserve"> </w:t>
      </w:r>
      <w:r w:rsidRPr="000C2E11">
        <w:rPr>
          <w:rFonts w:ascii="Arial" w:hAnsi="Arial" w:cs="Arial"/>
        </w:rPr>
        <w:t>also grow</w:t>
      </w:r>
      <w:r>
        <w:rPr>
          <w:rFonts w:ascii="Arial" w:hAnsi="Arial" w:cs="Arial"/>
        </w:rPr>
        <w:t>s</w:t>
      </w:r>
      <w:r w:rsidRPr="000C2E11">
        <w:rPr>
          <w:rFonts w:ascii="Arial" w:hAnsi="Arial" w:cs="Arial"/>
        </w:rPr>
        <w:t>.</w:t>
      </w:r>
      <w:r w:rsidR="00820DC0">
        <w:rPr>
          <w:rFonts w:ascii="Arial" w:hAnsi="Arial" w:cs="Arial"/>
        </w:rPr>
        <w:t xml:space="preserve"> </w:t>
      </w:r>
      <w:r w:rsidRPr="000C2E11">
        <w:rPr>
          <w:rFonts w:ascii="Arial" w:hAnsi="Arial" w:cs="Arial"/>
          <w:bCs/>
        </w:rPr>
        <w:t>To provide for th</w:t>
      </w:r>
      <w:r>
        <w:rPr>
          <w:rFonts w:ascii="Arial" w:hAnsi="Arial" w:cs="Arial"/>
          <w:bCs/>
        </w:rPr>
        <w:t>is</w:t>
      </w:r>
      <w:r w:rsidRPr="000C2E11">
        <w:rPr>
          <w:rFonts w:ascii="Arial" w:hAnsi="Arial" w:cs="Arial"/>
          <w:bCs/>
        </w:rPr>
        <w:t xml:space="preserve"> anticipated awareness and demand for acknowledgement</w:t>
      </w:r>
      <w:r>
        <w:rPr>
          <w:rFonts w:ascii="Arial" w:hAnsi="Arial" w:cs="Arial"/>
          <w:bCs/>
        </w:rPr>
        <w:t xml:space="preserve">, Government promulgated </w:t>
      </w:r>
      <w:r w:rsidRPr="000C2E11">
        <w:rPr>
          <w:rFonts w:ascii="Arial" w:hAnsi="Arial" w:cs="Arial"/>
          <w:bCs/>
        </w:rPr>
        <w:t xml:space="preserve">the </w:t>
      </w:r>
      <w:r w:rsidRPr="00077092">
        <w:rPr>
          <w:rFonts w:ascii="Arial" w:hAnsi="Arial" w:cs="Arial"/>
          <w:i/>
        </w:rPr>
        <w:t xml:space="preserve">Broad-Based Black </w:t>
      </w:r>
      <w:r w:rsidRPr="00F15BB7">
        <w:rPr>
          <w:rFonts w:ascii="Arial" w:hAnsi="Arial" w:cs="Arial"/>
        </w:rPr>
        <w:t>Economic Empowerment Act</w:t>
      </w:r>
      <w:r>
        <w:rPr>
          <w:rFonts w:ascii="Arial" w:hAnsi="Arial" w:cs="Arial"/>
        </w:rPr>
        <w:t xml:space="preserve"> (Act</w:t>
      </w:r>
      <w:r w:rsidRPr="00F15BB7">
        <w:rPr>
          <w:rFonts w:ascii="Arial" w:hAnsi="Arial" w:cs="Arial"/>
        </w:rPr>
        <w:t xml:space="preserve"> 53 of 2003</w:t>
      </w:r>
      <w:r>
        <w:rPr>
          <w:rFonts w:ascii="Arial" w:hAnsi="Arial" w:cs="Arial"/>
        </w:rPr>
        <w:t>)</w:t>
      </w:r>
      <w:r w:rsidRPr="000C2E11">
        <w:rPr>
          <w:rFonts w:ascii="Arial" w:hAnsi="Arial" w:cs="Arial"/>
        </w:rPr>
        <w:t xml:space="preserve"> (BBBEE). </w:t>
      </w:r>
      <w:r>
        <w:rPr>
          <w:rFonts w:ascii="Arial" w:hAnsi="Arial" w:cs="Arial"/>
        </w:rPr>
        <w:t>T</w:t>
      </w:r>
      <w:r w:rsidRPr="000C2E11">
        <w:rPr>
          <w:rFonts w:ascii="Arial" w:hAnsi="Arial" w:cs="Arial"/>
        </w:rPr>
        <w:t>his Act establish</w:t>
      </w:r>
      <w:r>
        <w:rPr>
          <w:rFonts w:ascii="Arial" w:hAnsi="Arial" w:cs="Arial"/>
        </w:rPr>
        <w:t>ed</w:t>
      </w:r>
      <w:r w:rsidRPr="000C2E11">
        <w:rPr>
          <w:rFonts w:ascii="Arial" w:hAnsi="Arial" w:cs="Arial"/>
        </w:rPr>
        <w:t xml:space="preserve"> a legislative framework for the promotion of black econom</w:t>
      </w:r>
      <w:r>
        <w:rPr>
          <w:rFonts w:ascii="Arial" w:hAnsi="Arial" w:cs="Arial"/>
        </w:rPr>
        <w:t xml:space="preserve">ic empowerment. Empowerment </w:t>
      </w:r>
      <w:r w:rsidRPr="000C2E11">
        <w:rPr>
          <w:rFonts w:ascii="Arial" w:hAnsi="Arial" w:cs="Arial"/>
        </w:rPr>
        <w:t xml:space="preserve">in the context of this Act </w:t>
      </w:r>
      <w:r w:rsidRPr="00F1442F">
        <w:rPr>
          <w:rFonts w:ascii="Arial" w:hAnsi="Arial" w:cs="Arial"/>
          <w:noProof/>
        </w:rPr>
        <w:t xml:space="preserve">is </w:t>
      </w:r>
      <w:r w:rsidRPr="000C2E11">
        <w:rPr>
          <w:rFonts w:ascii="Arial" w:hAnsi="Arial" w:cs="Arial"/>
        </w:rPr>
        <w:t xml:space="preserve">closely related to the notion of economic upliftment. </w:t>
      </w:r>
      <w:r>
        <w:rPr>
          <w:rFonts w:ascii="Arial" w:hAnsi="Arial" w:cs="Arial"/>
        </w:rPr>
        <w:t>This Act (*South Africa 2004:s 1</w:t>
      </w:r>
      <w:r w:rsidRPr="009F6030">
        <w:rPr>
          <w:rFonts w:ascii="Arial" w:hAnsi="Arial" w:cs="Arial"/>
        </w:rPr>
        <w:t>)</w:t>
      </w:r>
      <w:r w:rsidR="00A53B07">
        <w:rPr>
          <w:rFonts w:ascii="Arial" w:hAnsi="Arial" w:cs="Arial"/>
        </w:rPr>
        <w:t xml:space="preserve"> </w:t>
      </w:r>
      <w:r>
        <w:rPr>
          <w:rFonts w:ascii="Arial" w:hAnsi="Arial" w:cs="Arial"/>
        </w:rPr>
        <w:t>defines e</w:t>
      </w:r>
      <w:r w:rsidRPr="007E2051">
        <w:rPr>
          <w:rFonts w:ascii="Arial" w:hAnsi="Arial" w:cs="Arial"/>
        </w:rPr>
        <w:t>mpowerment</w:t>
      </w:r>
      <w:r w:rsidRPr="000C2E11">
        <w:rPr>
          <w:rFonts w:ascii="Arial" w:hAnsi="Arial" w:cs="Arial"/>
        </w:rPr>
        <w:t>, and BBBEE as</w:t>
      </w:r>
    </w:p>
    <w:p w:rsidR="001B502D" w:rsidRDefault="001B502D" w:rsidP="00477C34">
      <w:pPr>
        <w:spacing w:line="360" w:lineRule="auto"/>
        <w:jc w:val="both"/>
        <w:rPr>
          <w:rFonts w:ascii="Arial" w:hAnsi="Arial" w:cs="Arial"/>
        </w:rPr>
      </w:pPr>
    </w:p>
    <w:p w:rsidR="001B502D" w:rsidRPr="00721E0B" w:rsidRDefault="001B502D" w:rsidP="00A53B07">
      <w:pPr>
        <w:ind w:left="851" w:right="958"/>
        <w:jc w:val="both"/>
        <w:rPr>
          <w:rFonts w:ascii="Arial" w:hAnsi="Arial" w:cs="Arial"/>
          <w:sz w:val="20"/>
          <w:szCs w:val="20"/>
        </w:rPr>
      </w:pPr>
      <w:r w:rsidRPr="00721E0B">
        <w:rPr>
          <w:rFonts w:ascii="Arial" w:hAnsi="Arial" w:cs="Arial"/>
          <w:bCs/>
          <w:sz w:val="20"/>
          <w:szCs w:val="20"/>
        </w:rPr>
        <w:t>“t</w:t>
      </w:r>
      <w:r w:rsidRPr="00721E0B">
        <w:rPr>
          <w:rFonts w:ascii="Arial" w:hAnsi="Arial" w:cs="Arial"/>
          <w:sz w:val="20"/>
          <w:szCs w:val="20"/>
        </w:rPr>
        <w:t xml:space="preserve">he economic empowerment of all black people including women, workers, youth, people with disabilities and </w:t>
      </w:r>
      <w:r w:rsidRPr="00FA4BC3">
        <w:rPr>
          <w:rFonts w:ascii="Arial" w:hAnsi="Arial" w:cs="Arial"/>
          <w:noProof/>
          <w:sz w:val="20"/>
          <w:szCs w:val="20"/>
        </w:rPr>
        <w:t>people</w:t>
      </w:r>
      <w:r w:rsidRPr="00721E0B">
        <w:rPr>
          <w:rFonts w:ascii="Arial" w:hAnsi="Arial" w:cs="Arial"/>
          <w:sz w:val="20"/>
          <w:szCs w:val="20"/>
        </w:rPr>
        <w:t xml:space="preserve"> living in rural areas through diverse but integrated socio-economic strategies that include, but are not limited to:</w:t>
      </w:r>
    </w:p>
    <w:p w:rsidR="001B502D" w:rsidRPr="00721E0B" w:rsidRDefault="001B502D" w:rsidP="00A53B07">
      <w:pPr>
        <w:ind w:left="851" w:right="958"/>
        <w:jc w:val="both"/>
        <w:rPr>
          <w:rFonts w:ascii="Arial" w:hAnsi="Arial" w:cs="Arial"/>
          <w:sz w:val="20"/>
          <w:szCs w:val="20"/>
        </w:rPr>
      </w:pPr>
    </w:p>
    <w:p w:rsidR="001B502D" w:rsidRPr="00721E0B" w:rsidRDefault="001B502D" w:rsidP="00A53B07">
      <w:pPr>
        <w:autoSpaceDE w:val="0"/>
        <w:autoSpaceDN w:val="0"/>
        <w:adjustRightInd w:val="0"/>
        <w:ind w:left="1418" w:right="958" w:hanging="567"/>
        <w:jc w:val="both"/>
        <w:rPr>
          <w:rFonts w:ascii="Arial" w:hAnsi="Arial" w:cs="Arial"/>
          <w:sz w:val="20"/>
          <w:szCs w:val="20"/>
        </w:rPr>
      </w:pPr>
      <w:r w:rsidRPr="00721E0B">
        <w:rPr>
          <w:rFonts w:ascii="Arial" w:hAnsi="Arial" w:cs="Arial"/>
          <w:sz w:val="20"/>
          <w:szCs w:val="20"/>
        </w:rPr>
        <w:t>(a)</w:t>
      </w:r>
      <w:r w:rsidRPr="00721E0B">
        <w:rPr>
          <w:rFonts w:ascii="Arial" w:hAnsi="Arial" w:cs="Arial"/>
          <w:sz w:val="20"/>
          <w:szCs w:val="20"/>
        </w:rPr>
        <w:tab/>
        <w:t>increasing the number of black people that manage, own and control enterprises and productive assets</w:t>
      </w:r>
    </w:p>
    <w:p w:rsidR="001B502D" w:rsidRPr="00721E0B" w:rsidRDefault="001B502D" w:rsidP="00A53B07">
      <w:pPr>
        <w:autoSpaceDE w:val="0"/>
        <w:autoSpaceDN w:val="0"/>
        <w:adjustRightInd w:val="0"/>
        <w:ind w:left="1418" w:right="958" w:hanging="567"/>
        <w:jc w:val="both"/>
        <w:rPr>
          <w:rFonts w:ascii="Arial" w:hAnsi="Arial" w:cs="Arial"/>
          <w:sz w:val="20"/>
          <w:szCs w:val="20"/>
        </w:rPr>
      </w:pPr>
      <w:r w:rsidRPr="00721E0B">
        <w:rPr>
          <w:rFonts w:ascii="Arial" w:hAnsi="Arial" w:cs="Arial"/>
          <w:sz w:val="20"/>
          <w:szCs w:val="20"/>
        </w:rPr>
        <w:t xml:space="preserve">(b) </w:t>
      </w:r>
      <w:r w:rsidRPr="00721E0B">
        <w:rPr>
          <w:rFonts w:ascii="Arial" w:hAnsi="Arial" w:cs="Arial"/>
          <w:sz w:val="20"/>
          <w:szCs w:val="20"/>
        </w:rPr>
        <w:tab/>
        <w:t>facilitating ownership and management of enterprises and productive assets by communities, workers, cooperatives and other collective enterprises</w:t>
      </w:r>
    </w:p>
    <w:p w:rsidR="001B502D" w:rsidRPr="00721E0B" w:rsidRDefault="001B502D" w:rsidP="00A53B07">
      <w:pPr>
        <w:autoSpaceDE w:val="0"/>
        <w:autoSpaceDN w:val="0"/>
        <w:adjustRightInd w:val="0"/>
        <w:ind w:left="1418" w:right="958" w:hanging="567"/>
        <w:jc w:val="both"/>
        <w:rPr>
          <w:rFonts w:ascii="Arial" w:hAnsi="Arial" w:cs="Arial"/>
          <w:sz w:val="20"/>
          <w:szCs w:val="20"/>
        </w:rPr>
      </w:pPr>
      <w:r w:rsidRPr="00721E0B">
        <w:rPr>
          <w:rFonts w:ascii="Arial" w:hAnsi="Arial" w:cs="Arial"/>
          <w:sz w:val="20"/>
          <w:szCs w:val="20"/>
        </w:rPr>
        <w:t xml:space="preserve">(c) </w:t>
      </w:r>
      <w:r w:rsidRPr="00721E0B">
        <w:rPr>
          <w:rFonts w:ascii="Arial" w:hAnsi="Arial" w:cs="Arial"/>
          <w:sz w:val="20"/>
          <w:szCs w:val="20"/>
        </w:rPr>
        <w:tab/>
        <w:t>human resource and skills development</w:t>
      </w:r>
    </w:p>
    <w:p w:rsidR="001B502D" w:rsidRPr="00721E0B" w:rsidRDefault="001B502D" w:rsidP="00A53B07">
      <w:pPr>
        <w:autoSpaceDE w:val="0"/>
        <w:autoSpaceDN w:val="0"/>
        <w:adjustRightInd w:val="0"/>
        <w:ind w:left="1418" w:right="958" w:hanging="567"/>
        <w:jc w:val="both"/>
        <w:rPr>
          <w:rFonts w:ascii="Arial" w:hAnsi="Arial" w:cs="Arial"/>
          <w:sz w:val="20"/>
          <w:szCs w:val="20"/>
        </w:rPr>
      </w:pPr>
      <w:r w:rsidRPr="00721E0B">
        <w:rPr>
          <w:rFonts w:ascii="Arial" w:hAnsi="Arial" w:cs="Arial"/>
          <w:sz w:val="20"/>
          <w:szCs w:val="20"/>
        </w:rPr>
        <w:t xml:space="preserve">(d) </w:t>
      </w:r>
      <w:r w:rsidRPr="00721E0B">
        <w:rPr>
          <w:rFonts w:ascii="Arial" w:hAnsi="Arial" w:cs="Arial"/>
          <w:sz w:val="20"/>
          <w:szCs w:val="20"/>
        </w:rPr>
        <w:tab/>
        <w:t>achieving equitable representation in all occupational categories and levels in the workforce</w:t>
      </w:r>
    </w:p>
    <w:p w:rsidR="001B502D" w:rsidRPr="00721E0B" w:rsidRDefault="001B502D" w:rsidP="00A53B07">
      <w:pPr>
        <w:autoSpaceDE w:val="0"/>
        <w:autoSpaceDN w:val="0"/>
        <w:adjustRightInd w:val="0"/>
        <w:ind w:left="1418" w:right="958" w:hanging="567"/>
        <w:jc w:val="both"/>
        <w:rPr>
          <w:rFonts w:ascii="Arial" w:hAnsi="Arial" w:cs="Arial"/>
          <w:sz w:val="20"/>
          <w:szCs w:val="20"/>
        </w:rPr>
      </w:pPr>
      <w:r w:rsidRPr="00721E0B">
        <w:rPr>
          <w:rFonts w:ascii="Arial" w:hAnsi="Arial" w:cs="Arial"/>
          <w:sz w:val="20"/>
          <w:szCs w:val="20"/>
        </w:rPr>
        <w:t xml:space="preserve">(e) </w:t>
      </w:r>
      <w:r w:rsidRPr="00721E0B">
        <w:rPr>
          <w:rFonts w:ascii="Arial" w:hAnsi="Arial" w:cs="Arial"/>
          <w:sz w:val="20"/>
          <w:szCs w:val="20"/>
        </w:rPr>
        <w:tab/>
        <w:t>preferential procurement; and</w:t>
      </w:r>
    </w:p>
    <w:p w:rsidR="001B502D" w:rsidRPr="00721E0B" w:rsidRDefault="001B502D" w:rsidP="00A53B07">
      <w:pPr>
        <w:autoSpaceDE w:val="0"/>
        <w:autoSpaceDN w:val="0"/>
        <w:adjustRightInd w:val="0"/>
        <w:ind w:left="1418" w:right="958" w:hanging="567"/>
        <w:jc w:val="both"/>
        <w:rPr>
          <w:rFonts w:ascii="Arial" w:hAnsi="Arial" w:cs="Arial"/>
          <w:sz w:val="20"/>
          <w:szCs w:val="20"/>
        </w:rPr>
      </w:pPr>
      <w:r w:rsidRPr="00721E0B">
        <w:rPr>
          <w:rFonts w:ascii="Arial" w:hAnsi="Arial" w:cs="Arial"/>
          <w:sz w:val="20"/>
          <w:szCs w:val="20"/>
        </w:rPr>
        <w:t xml:space="preserve">(f) </w:t>
      </w:r>
      <w:r w:rsidRPr="00721E0B">
        <w:rPr>
          <w:rFonts w:ascii="Arial" w:hAnsi="Arial" w:cs="Arial"/>
          <w:sz w:val="20"/>
          <w:szCs w:val="20"/>
        </w:rPr>
        <w:tab/>
        <w:t>investment in enterprises that are owned or managed by black people”.</w:t>
      </w:r>
    </w:p>
    <w:p w:rsidR="001B502D" w:rsidRPr="000C2E11" w:rsidRDefault="001B502D" w:rsidP="003071BF">
      <w:pPr>
        <w:widowControl w:val="0"/>
        <w:autoSpaceDE w:val="0"/>
        <w:autoSpaceDN w:val="0"/>
        <w:adjustRightInd w:val="0"/>
        <w:spacing w:line="360" w:lineRule="auto"/>
        <w:jc w:val="both"/>
        <w:rPr>
          <w:rFonts w:ascii="Arial" w:hAnsi="Arial" w:cs="Arial"/>
        </w:rPr>
      </w:pPr>
    </w:p>
    <w:p w:rsidR="001B502D" w:rsidRDefault="001B502D" w:rsidP="00337A95">
      <w:pPr>
        <w:widowControl w:val="0"/>
        <w:autoSpaceDE w:val="0"/>
        <w:autoSpaceDN w:val="0"/>
        <w:adjustRightInd w:val="0"/>
        <w:spacing w:line="360" w:lineRule="auto"/>
        <w:jc w:val="both"/>
        <w:rPr>
          <w:rFonts w:ascii="Arial" w:hAnsi="Arial" w:cs="Arial"/>
        </w:rPr>
      </w:pPr>
      <w:r w:rsidRPr="000C2E11">
        <w:rPr>
          <w:rFonts w:ascii="Arial" w:hAnsi="Arial" w:cs="Arial"/>
        </w:rPr>
        <w:t xml:space="preserve">This legislation </w:t>
      </w:r>
      <w:r>
        <w:rPr>
          <w:rFonts w:ascii="Arial" w:hAnsi="Arial" w:cs="Arial"/>
        </w:rPr>
        <w:t xml:space="preserve">presents </w:t>
      </w:r>
      <w:r w:rsidRPr="000C2E11">
        <w:rPr>
          <w:rFonts w:ascii="Arial" w:hAnsi="Arial" w:cs="Arial"/>
        </w:rPr>
        <w:t>a socio-political perspective on empowerment</w:t>
      </w:r>
      <w:r w:rsidR="00820DC0">
        <w:rPr>
          <w:rFonts w:ascii="Arial" w:hAnsi="Arial" w:cs="Arial"/>
        </w:rPr>
        <w:t xml:space="preserve"> </w:t>
      </w:r>
      <w:r w:rsidRPr="000C2E11">
        <w:rPr>
          <w:rFonts w:ascii="Arial" w:hAnsi="Arial" w:cs="Arial"/>
        </w:rPr>
        <w:t>(</w:t>
      </w:r>
      <w:r w:rsidRPr="00B96778">
        <w:rPr>
          <w:rFonts w:ascii="Arial" w:hAnsi="Arial" w:cs="Arial"/>
        </w:rPr>
        <w:t>see section 1.3.2 of this thesis</w:t>
      </w:r>
      <w:r w:rsidRPr="000C2E11">
        <w:rPr>
          <w:rFonts w:ascii="Arial" w:hAnsi="Arial" w:cs="Arial"/>
        </w:rPr>
        <w:t xml:space="preserve">). In addition </w:t>
      </w:r>
      <w:r w:rsidRPr="00FA4BC3">
        <w:rPr>
          <w:rFonts w:ascii="Arial" w:hAnsi="Arial" w:cs="Arial"/>
          <w:noProof/>
        </w:rPr>
        <w:t>to this p</w:t>
      </w:r>
      <w:r>
        <w:rPr>
          <w:rFonts w:ascii="Arial" w:hAnsi="Arial" w:cs="Arial"/>
          <w:noProof/>
        </w:rPr>
        <w:t>oint of view</w:t>
      </w:r>
      <w:r>
        <w:rPr>
          <w:rFonts w:ascii="Arial" w:hAnsi="Arial" w:cs="Arial"/>
        </w:rPr>
        <w:t>, nursing, as a female</w:t>
      </w:r>
      <w:r w:rsidRPr="000C2E11">
        <w:rPr>
          <w:rFonts w:ascii="Arial" w:hAnsi="Arial" w:cs="Arial"/>
        </w:rPr>
        <w:t>-dominated profession, would also benefit from a feminist perspective on empowerment (</w:t>
      </w:r>
      <w:r w:rsidRPr="00B96778">
        <w:rPr>
          <w:rFonts w:ascii="Arial" w:hAnsi="Arial" w:cs="Arial"/>
        </w:rPr>
        <w:t xml:space="preserve">see section 1.3.2.2 of this thesis).The South African context further contributes to a confluent perspective </w:t>
      </w:r>
      <w:r>
        <w:rPr>
          <w:rFonts w:ascii="Arial" w:hAnsi="Arial" w:cs="Arial"/>
        </w:rPr>
        <w:t>on</w:t>
      </w:r>
      <w:r w:rsidRPr="00B96778">
        <w:rPr>
          <w:rFonts w:ascii="Arial" w:hAnsi="Arial" w:cs="Arial"/>
        </w:rPr>
        <w:t xml:space="preserve"> empowerment</w:t>
      </w:r>
      <w:r w:rsidR="00343C98">
        <w:rPr>
          <w:rFonts w:ascii="Arial" w:hAnsi="Arial" w:cs="Arial"/>
        </w:rPr>
        <w:t xml:space="preserve"> </w:t>
      </w:r>
      <w:r w:rsidRPr="00B96778">
        <w:rPr>
          <w:rFonts w:ascii="Arial" w:hAnsi="Arial" w:cs="Arial"/>
        </w:rPr>
        <w:t xml:space="preserve">(see section 1.3.2.3 of this thesis). </w:t>
      </w:r>
    </w:p>
    <w:p w:rsidR="001B502D" w:rsidRPr="00B96778" w:rsidRDefault="001B502D" w:rsidP="00337A95">
      <w:pPr>
        <w:widowControl w:val="0"/>
        <w:autoSpaceDE w:val="0"/>
        <w:autoSpaceDN w:val="0"/>
        <w:adjustRightInd w:val="0"/>
        <w:spacing w:line="360" w:lineRule="auto"/>
        <w:jc w:val="both"/>
        <w:rPr>
          <w:rFonts w:ascii="Arial" w:hAnsi="Arial" w:cs="Arial"/>
        </w:rPr>
      </w:pPr>
    </w:p>
    <w:p w:rsidR="001B502D" w:rsidRDefault="001B502D">
      <w:pPr>
        <w:widowControl w:val="0"/>
        <w:autoSpaceDE w:val="0"/>
        <w:autoSpaceDN w:val="0"/>
        <w:adjustRightInd w:val="0"/>
        <w:spacing w:line="360" w:lineRule="auto"/>
        <w:rPr>
          <w:rFonts w:ascii="Arial" w:hAnsi="Arial" w:cs="Arial"/>
          <w:b/>
          <w:bCs/>
          <w:noProof/>
        </w:rPr>
      </w:pPr>
      <w:r w:rsidRPr="000C2E11">
        <w:rPr>
          <w:rFonts w:ascii="Arial" w:hAnsi="Arial" w:cs="Arial"/>
          <w:b/>
          <w:bCs/>
        </w:rPr>
        <w:t>1.3.2</w:t>
      </w:r>
      <w:r w:rsidRPr="000C2E11">
        <w:rPr>
          <w:rFonts w:ascii="Arial" w:hAnsi="Arial" w:cs="Arial"/>
          <w:b/>
          <w:bCs/>
        </w:rPr>
        <w:tab/>
      </w:r>
      <w:r>
        <w:rPr>
          <w:rFonts w:ascii="Arial" w:hAnsi="Arial" w:cs="Arial"/>
          <w:b/>
          <w:bCs/>
        </w:rPr>
        <w:t xml:space="preserve">Perspectives on </w:t>
      </w:r>
      <w:r w:rsidRPr="00FA4BC3">
        <w:rPr>
          <w:rFonts w:ascii="Arial" w:hAnsi="Arial" w:cs="Arial"/>
          <w:b/>
          <w:bCs/>
          <w:noProof/>
        </w:rPr>
        <w:t>empowerment</w:t>
      </w:r>
    </w:p>
    <w:p w:rsidR="001B502D" w:rsidRDefault="001B502D" w:rsidP="00FD4741">
      <w:pPr>
        <w:widowControl w:val="0"/>
        <w:autoSpaceDE w:val="0"/>
        <w:autoSpaceDN w:val="0"/>
        <w:adjustRightInd w:val="0"/>
        <w:spacing w:line="360" w:lineRule="auto"/>
        <w:jc w:val="both"/>
        <w:rPr>
          <w:rFonts w:ascii="Arial" w:hAnsi="Arial" w:cs="Arial"/>
          <w:bCs/>
        </w:rPr>
      </w:pPr>
      <w:r>
        <w:rPr>
          <w:rFonts w:ascii="Arial" w:hAnsi="Arial" w:cs="Arial"/>
          <w:bCs/>
        </w:rPr>
        <w:t>V</w:t>
      </w:r>
      <w:r w:rsidRPr="000C2E11">
        <w:rPr>
          <w:rFonts w:ascii="Arial" w:hAnsi="Arial" w:cs="Arial"/>
          <w:bCs/>
        </w:rPr>
        <w:t>arious perspectives on empowerment</w:t>
      </w:r>
      <w:r>
        <w:rPr>
          <w:rFonts w:ascii="Arial" w:hAnsi="Arial" w:cs="Arial"/>
          <w:bCs/>
        </w:rPr>
        <w:t xml:space="preserve">, </w:t>
      </w:r>
      <w:r w:rsidRPr="001F0933">
        <w:rPr>
          <w:rFonts w:ascii="Arial" w:hAnsi="Arial" w:cs="Arial"/>
          <w:bCs/>
          <w:noProof/>
        </w:rPr>
        <w:t xml:space="preserve">including </w:t>
      </w:r>
      <w:r w:rsidRPr="00C6044A">
        <w:rPr>
          <w:rFonts w:ascii="Arial" w:hAnsi="Arial" w:cs="Arial"/>
          <w:bCs/>
          <w:noProof/>
        </w:rPr>
        <w:t>socio</w:t>
      </w:r>
      <w:r w:rsidRPr="009B03B5">
        <w:rPr>
          <w:rFonts w:ascii="Arial" w:hAnsi="Arial" w:cs="Arial"/>
          <w:bCs/>
          <w:noProof/>
        </w:rPr>
        <w:t>political</w:t>
      </w:r>
      <w:r w:rsidRPr="00F15BB7">
        <w:rPr>
          <w:rFonts w:ascii="Arial" w:hAnsi="Arial" w:cs="Arial"/>
          <w:bCs/>
          <w:noProof/>
        </w:rPr>
        <w:t>, feminist, and the South African</w:t>
      </w:r>
      <w:r w:rsidRPr="001F0933">
        <w:rPr>
          <w:rFonts w:ascii="Arial" w:hAnsi="Arial" w:cs="Arial"/>
          <w:bCs/>
          <w:noProof/>
        </w:rPr>
        <w:t xml:space="preserve"> perspective</w:t>
      </w:r>
      <w:r>
        <w:rPr>
          <w:rFonts w:ascii="Arial" w:hAnsi="Arial" w:cs="Arial"/>
          <w:bCs/>
          <w:noProof/>
        </w:rPr>
        <w:t>,emphasise “contextual” aspects of</w:t>
      </w:r>
      <w:r w:rsidRPr="000C2E11">
        <w:rPr>
          <w:rFonts w:ascii="Arial" w:hAnsi="Arial" w:cs="Arial"/>
          <w:bCs/>
        </w:rPr>
        <w:t xml:space="preserve"> empowerment. </w:t>
      </w:r>
    </w:p>
    <w:p w:rsidR="001B502D" w:rsidRPr="000C2E11" w:rsidRDefault="001B502D" w:rsidP="00FD4741">
      <w:pPr>
        <w:widowControl w:val="0"/>
        <w:autoSpaceDE w:val="0"/>
        <w:autoSpaceDN w:val="0"/>
        <w:adjustRightInd w:val="0"/>
        <w:spacing w:line="360" w:lineRule="auto"/>
        <w:jc w:val="both"/>
        <w:rPr>
          <w:rFonts w:ascii="Arial" w:hAnsi="Arial" w:cs="Arial"/>
          <w:bCs/>
        </w:rPr>
      </w:pPr>
    </w:p>
    <w:p w:rsidR="001B502D" w:rsidRDefault="001B502D" w:rsidP="00FD4741">
      <w:pPr>
        <w:widowControl w:val="0"/>
        <w:autoSpaceDE w:val="0"/>
        <w:autoSpaceDN w:val="0"/>
        <w:adjustRightInd w:val="0"/>
        <w:spacing w:line="360" w:lineRule="auto"/>
        <w:jc w:val="both"/>
        <w:rPr>
          <w:rFonts w:ascii="Arial" w:hAnsi="Arial" w:cs="Arial"/>
          <w:b/>
        </w:rPr>
      </w:pPr>
      <w:r w:rsidRPr="00FD789D">
        <w:rPr>
          <w:rFonts w:ascii="Arial" w:hAnsi="Arial" w:cs="Arial"/>
          <w:b/>
          <w:bCs/>
        </w:rPr>
        <w:t>1.3.2.1</w:t>
      </w:r>
      <w:r>
        <w:rPr>
          <w:rFonts w:ascii="Arial" w:hAnsi="Arial" w:cs="Arial"/>
          <w:b/>
          <w:bCs/>
        </w:rPr>
        <w:tab/>
      </w:r>
      <w:r w:rsidRPr="00FD789D">
        <w:rPr>
          <w:rFonts w:ascii="Arial" w:hAnsi="Arial" w:cs="Arial"/>
          <w:b/>
        </w:rPr>
        <w:t>Socio-political perspective</w:t>
      </w:r>
    </w:p>
    <w:p w:rsidR="001B502D" w:rsidRPr="00FD789D" w:rsidRDefault="001B502D" w:rsidP="00FD4741">
      <w:pPr>
        <w:widowControl w:val="0"/>
        <w:autoSpaceDE w:val="0"/>
        <w:autoSpaceDN w:val="0"/>
        <w:adjustRightInd w:val="0"/>
        <w:spacing w:line="360" w:lineRule="auto"/>
        <w:jc w:val="both"/>
        <w:rPr>
          <w:rFonts w:ascii="Arial" w:hAnsi="Arial" w:cs="Arial"/>
          <w:b/>
        </w:rPr>
      </w:pPr>
    </w:p>
    <w:p w:rsidR="001B502D" w:rsidRPr="000C2E11" w:rsidRDefault="001B502D" w:rsidP="000D64D3">
      <w:pPr>
        <w:spacing w:line="360" w:lineRule="auto"/>
        <w:jc w:val="both"/>
        <w:rPr>
          <w:rFonts w:ascii="Arial" w:hAnsi="Arial" w:cs="Arial"/>
        </w:rPr>
      </w:pPr>
      <w:r w:rsidRPr="000C2E11">
        <w:rPr>
          <w:rFonts w:ascii="Arial" w:hAnsi="Arial" w:cs="Arial"/>
        </w:rPr>
        <w:t xml:space="preserve">The political/economic mobilisation/liberation perspective reflected </w:t>
      </w:r>
      <w:r>
        <w:rPr>
          <w:rFonts w:ascii="Arial" w:hAnsi="Arial" w:cs="Arial"/>
          <w:noProof/>
        </w:rPr>
        <w:t>in</w:t>
      </w:r>
      <w:r w:rsidRPr="000C2E11">
        <w:rPr>
          <w:rFonts w:ascii="Arial" w:hAnsi="Arial" w:cs="Arial"/>
        </w:rPr>
        <w:t xml:space="preserve"> the legislation referred to in section 1.3.1 is an ongoing process figuring most prominently in labour union activities and manifestos. Although</w:t>
      </w:r>
      <w:r w:rsidR="00820DC0">
        <w:rPr>
          <w:rFonts w:ascii="Arial" w:hAnsi="Arial" w:cs="Arial"/>
        </w:rPr>
        <w:t xml:space="preserve"> </w:t>
      </w:r>
      <w:r w:rsidRPr="000C2E11">
        <w:rPr>
          <w:rFonts w:ascii="Arial" w:hAnsi="Arial" w:cs="Arial"/>
        </w:rPr>
        <w:t>mass campaigning for empowerment</w:t>
      </w:r>
      <w:r w:rsidR="00820DC0">
        <w:rPr>
          <w:rFonts w:ascii="Arial" w:hAnsi="Arial" w:cs="Arial"/>
        </w:rPr>
        <w:t xml:space="preserve"> </w:t>
      </w:r>
      <w:r w:rsidRPr="000C2E11">
        <w:rPr>
          <w:rFonts w:ascii="Arial" w:hAnsi="Arial" w:cs="Arial"/>
        </w:rPr>
        <w:t xml:space="preserve">from the ranks of the worker class endures, legislation in many countries, including South Africa, stipulates empowerment, transparency and emancipation. However, such legislation does not automatically bring about empowerment or the exercise thereof. The multi-dimensional nature of empowerment and the many areas of inequality in which it </w:t>
      </w:r>
      <w:r w:rsidRPr="00C6044A">
        <w:rPr>
          <w:rFonts w:ascii="Arial" w:hAnsi="Arial" w:cs="Arial"/>
          <w:noProof/>
        </w:rPr>
        <w:t>operatesis demanded</w:t>
      </w:r>
      <w:r w:rsidRPr="000C2E11">
        <w:rPr>
          <w:rFonts w:ascii="Arial" w:hAnsi="Arial" w:cs="Arial"/>
        </w:rPr>
        <w:t xml:space="preserve">, granted and </w:t>
      </w:r>
      <w:r w:rsidRPr="00D44131">
        <w:rPr>
          <w:rFonts w:ascii="Arial" w:hAnsi="Arial" w:cs="Arial"/>
          <w:noProof/>
        </w:rPr>
        <w:t>claimed</w:t>
      </w:r>
      <w:r>
        <w:rPr>
          <w:rFonts w:ascii="Arial" w:hAnsi="Arial" w:cs="Arial"/>
          <w:noProof/>
        </w:rPr>
        <w:t>,</w:t>
      </w:r>
      <w:r w:rsidRPr="000C2E11">
        <w:rPr>
          <w:rFonts w:ascii="Arial" w:hAnsi="Arial" w:cs="Arial"/>
        </w:rPr>
        <w:t xml:space="preserve"> are legion (Dugan 2003:1). Empowerment “granted” through legislation and not taken up by workers c</w:t>
      </w:r>
      <w:r>
        <w:rPr>
          <w:rFonts w:ascii="Arial" w:hAnsi="Arial" w:cs="Arial"/>
        </w:rPr>
        <w:t>an</w:t>
      </w:r>
      <w:r w:rsidRPr="000C2E11">
        <w:rPr>
          <w:rFonts w:ascii="Arial" w:hAnsi="Arial" w:cs="Arial"/>
        </w:rPr>
        <w:t xml:space="preserve"> further lead to mass campaigning.</w:t>
      </w:r>
    </w:p>
    <w:p w:rsidR="001B502D" w:rsidRDefault="001B502D" w:rsidP="00FD4741">
      <w:pPr>
        <w:spacing w:line="360" w:lineRule="auto"/>
        <w:jc w:val="both"/>
        <w:rPr>
          <w:rFonts w:ascii="Arial" w:hAnsi="Arial" w:cs="Arial"/>
        </w:rPr>
      </w:pPr>
    </w:p>
    <w:p w:rsidR="001B502D" w:rsidRDefault="001B502D" w:rsidP="00FD4741">
      <w:pPr>
        <w:spacing w:line="360" w:lineRule="auto"/>
        <w:jc w:val="both"/>
        <w:rPr>
          <w:rFonts w:ascii="Arial" w:hAnsi="Arial" w:cs="Arial"/>
        </w:rPr>
      </w:pPr>
      <w:r w:rsidRPr="000C2E11">
        <w:rPr>
          <w:rFonts w:ascii="Arial" w:hAnsi="Arial" w:cs="Arial"/>
        </w:rPr>
        <w:t xml:space="preserve">A socio-political perspective </w:t>
      </w:r>
      <w:r>
        <w:rPr>
          <w:rFonts w:ascii="Arial" w:hAnsi="Arial" w:cs="Arial"/>
        </w:rPr>
        <w:t>on</w:t>
      </w:r>
      <w:r w:rsidR="00820DC0">
        <w:rPr>
          <w:rFonts w:ascii="Arial" w:hAnsi="Arial" w:cs="Arial"/>
        </w:rPr>
        <w:t xml:space="preserve"> </w:t>
      </w:r>
      <w:r w:rsidRPr="000C2E11">
        <w:rPr>
          <w:rFonts w:ascii="Arial" w:hAnsi="Arial" w:cs="Arial"/>
        </w:rPr>
        <w:t xml:space="preserve">empowerment </w:t>
      </w:r>
      <w:r w:rsidRPr="00D44131">
        <w:rPr>
          <w:rFonts w:ascii="Arial" w:hAnsi="Arial" w:cs="Arial"/>
          <w:noProof/>
        </w:rPr>
        <w:t>em</w:t>
      </w:r>
      <w:r>
        <w:rPr>
          <w:rFonts w:ascii="Arial" w:hAnsi="Arial" w:cs="Arial"/>
          <w:noProof/>
        </w:rPr>
        <w:t xml:space="preserve">phasises </w:t>
      </w:r>
      <w:r w:rsidRPr="000C2E11">
        <w:rPr>
          <w:rFonts w:ascii="Arial" w:hAnsi="Arial" w:cs="Arial"/>
        </w:rPr>
        <w:t>social discrimination that isolates</w:t>
      </w:r>
      <w:r w:rsidR="00820DC0">
        <w:rPr>
          <w:rFonts w:ascii="Arial" w:hAnsi="Arial" w:cs="Arial"/>
        </w:rPr>
        <w:t xml:space="preserve"> </w:t>
      </w:r>
      <w:r w:rsidRPr="00C14C4F">
        <w:rPr>
          <w:rFonts w:ascii="Arial" w:hAnsi="Arial" w:cs="Arial"/>
          <w:noProof/>
        </w:rPr>
        <w:t>certain</w:t>
      </w:r>
      <w:r w:rsidRPr="000C2E11">
        <w:rPr>
          <w:rFonts w:ascii="Arial" w:hAnsi="Arial" w:cs="Arial"/>
        </w:rPr>
        <w:t xml:space="preserve"> groups in</w:t>
      </w:r>
      <w:r w:rsidRPr="00D44131">
        <w:rPr>
          <w:rFonts w:ascii="Arial" w:hAnsi="Arial" w:cs="Arial"/>
          <w:noProof/>
        </w:rPr>
        <w:t xml:space="preserve"> society,</w:t>
      </w:r>
      <w:r w:rsidRPr="000C2E11">
        <w:rPr>
          <w:rFonts w:ascii="Arial" w:hAnsi="Arial" w:cs="Arial"/>
        </w:rPr>
        <w:t xml:space="preserve"> depriving them of opportunities and excluding them from decision-making processes. </w:t>
      </w:r>
      <w:r>
        <w:rPr>
          <w:rFonts w:ascii="Arial" w:hAnsi="Arial" w:cs="Arial"/>
        </w:rPr>
        <w:t>T</w:t>
      </w:r>
      <w:r w:rsidRPr="000C2E11">
        <w:rPr>
          <w:rFonts w:ascii="Arial" w:hAnsi="Arial" w:cs="Arial"/>
        </w:rPr>
        <w:t>he previous Government of South Africa perpetuated</w:t>
      </w:r>
      <w:r>
        <w:rPr>
          <w:rFonts w:ascii="Arial" w:hAnsi="Arial" w:cs="Arial"/>
        </w:rPr>
        <w:t xml:space="preserve"> social </w:t>
      </w:r>
      <w:r w:rsidRPr="000C2E11">
        <w:rPr>
          <w:rFonts w:ascii="Arial" w:hAnsi="Arial" w:cs="Arial"/>
        </w:rPr>
        <w:t>isolation</w:t>
      </w:r>
      <w:r>
        <w:rPr>
          <w:rFonts w:ascii="Arial" w:hAnsi="Arial" w:cs="Arial"/>
        </w:rPr>
        <w:t xml:space="preserve">. </w:t>
      </w:r>
      <w:r w:rsidRPr="0060227E">
        <w:rPr>
          <w:rFonts w:ascii="Arial" w:hAnsi="Arial" w:cs="Arial"/>
          <w:noProof/>
        </w:rPr>
        <w:t>This</w:t>
      </w:r>
      <w:r w:rsidR="006E2184">
        <w:rPr>
          <w:rFonts w:ascii="Arial" w:hAnsi="Arial" w:cs="Arial"/>
          <w:noProof/>
        </w:rPr>
        <w:t xml:space="preserve"> </w:t>
      </w:r>
      <w:r w:rsidRPr="00D44131">
        <w:rPr>
          <w:rFonts w:ascii="Arial" w:hAnsi="Arial" w:cs="Arial"/>
          <w:noProof/>
        </w:rPr>
        <w:t>deprived</w:t>
      </w:r>
      <w:r w:rsidR="006E2184">
        <w:rPr>
          <w:rFonts w:ascii="Arial" w:hAnsi="Arial" w:cs="Arial"/>
          <w:noProof/>
        </w:rPr>
        <w:t xml:space="preserve"> </w:t>
      </w:r>
      <w:r w:rsidRPr="00D44131">
        <w:rPr>
          <w:rFonts w:ascii="Arial" w:hAnsi="Arial" w:cs="Arial"/>
          <w:noProof/>
        </w:rPr>
        <w:t>many</w:t>
      </w:r>
      <w:r w:rsidR="005E0F26">
        <w:rPr>
          <w:rFonts w:ascii="Arial" w:hAnsi="Arial" w:cs="Arial"/>
          <w:noProof/>
        </w:rPr>
        <w:t xml:space="preserve"> </w:t>
      </w:r>
      <w:r w:rsidRPr="00D44131">
        <w:rPr>
          <w:rFonts w:ascii="Arial" w:hAnsi="Arial" w:cs="Arial"/>
          <w:noProof/>
        </w:rPr>
        <w:t>South</w:t>
      </w:r>
      <w:r>
        <w:rPr>
          <w:rFonts w:ascii="Arial" w:hAnsi="Arial" w:cs="Arial"/>
        </w:rPr>
        <w:t xml:space="preserve"> Africans</w:t>
      </w:r>
      <w:r w:rsidRPr="000C2E11">
        <w:rPr>
          <w:rFonts w:ascii="Arial" w:hAnsi="Arial" w:cs="Arial"/>
        </w:rPr>
        <w:t xml:space="preserve"> participation in decision making</w:t>
      </w:r>
      <w:r>
        <w:rPr>
          <w:rFonts w:ascii="Arial" w:hAnsi="Arial" w:cs="Arial"/>
        </w:rPr>
        <w:t>,</w:t>
      </w:r>
      <w:r w:rsidRPr="000C2E11">
        <w:rPr>
          <w:rFonts w:ascii="Arial" w:hAnsi="Arial" w:cs="Arial"/>
        </w:rPr>
        <w:t xml:space="preserve"> in</w:t>
      </w:r>
      <w:r>
        <w:rPr>
          <w:rFonts w:ascii="Arial" w:hAnsi="Arial" w:cs="Arial"/>
        </w:rPr>
        <w:t>side</w:t>
      </w:r>
      <w:r w:rsidR="00820DC0">
        <w:rPr>
          <w:rFonts w:ascii="Arial" w:hAnsi="Arial" w:cs="Arial"/>
        </w:rPr>
        <w:t xml:space="preserve"> </w:t>
      </w:r>
      <w:r w:rsidRPr="000C2E11">
        <w:rPr>
          <w:rFonts w:ascii="Arial" w:hAnsi="Arial" w:cs="Arial"/>
        </w:rPr>
        <w:t xml:space="preserve">and outside of </w:t>
      </w:r>
      <w:r>
        <w:rPr>
          <w:rFonts w:ascii="Arial" w:hAnsi="Arial" w:cs="Arial"/>
        </w:rPr>
        <w:t>civil services structures</w:t>
      </w:r>
      <w:r w:rsidRPr="000C2E11">
        <w:rPr>
          <w:rFonts w:ascii="Arial" w:hAnsi="Arial" w:cs="Arial"/>
        </w:rPr>
        <w:t>. Currently, despite the legislation, flaws in communication lines</w:t>
      </w:r>
      <w:r>
        <w:rPr>
          <w:rFonts w:ascii="Arial" w:hAnsi="Arial" w:cs="Arial"/>
        </w:rPr>
        <w:t>,</w:t>
      </w:r>
      <w:r w:rsidR="00820DC0">
        <w:rPr>
          <w:rFonts w:ascii="Arial" w:hAnsi="Arial" w:cs="Arial"/>
        </w:rPr>
        <w:t xml:space="preserve"> </w:t>
      </w:r>
      <w:r w:rsidRPr="00D44131">
        <w:rPr>
          <w:rFonts w:ascii="Arial" w:hAnsi="Arial" w:cs="Arial"/>
          <w:noProof/>
        </w:rPr>
        <w:t>informal</w:t>
      </w:r>
      <w:r w:rsidRPr="000C2E11">
        <w:rPr>
          <w:rFonts w:ascii="Arial" w:hAnsi="Arial" w:cs="Arial"/>
        </w:rPr>
        <w:t xml:space="preserve"> hierarchies, individuals</w:t>
      </w:r>
      <w:r>
        <w:rPr>
          <w:rFonts w:ascii="Arial" w:hAnsi="Arial" w:cs="Arial"/>
        </w:rPr>
        <w:t>’</w:t>
      </w:r>
      <w:r w:rsidRPr="000C2E11">
        <w:rPr>
          <w:rFonts w:ascii="Arial" w:hAnsi="Arial" w:cs="Arial"/>
        </w:rPr>
        <w:t xml:space="preserve"> and groups</w:t>
      </w:r>
      <w:r>
        <w:rPr>
          <w:rFonts w:ascii="Arial" w:hAnsi="Arial" w:cs="Arial"/>
        </w:rPr>
        <w:t>’</w:t>
      </w:r>
      <w:r w:rsidR="00820DC0">
        <w:rPr>
          <w:rFonts w:ascii="Arial" w:hAnsi="Arial" w:cs="Arial"/>
        </w:rPr>
        <w:t xml:space="preserve"> </w:t>
      </w:r>
      <w:r w:rsidRPr="000C2E11">
        <w:rPr>
          <w:rFonts w:ascii="Arial" w:hAnsi="Arial" w:cs="Arial"/>
        </w:rPr>
        <w:t>power possessiveness,</w:t>
      </w:r>
      <w:r w:rsidR="00820DC0">
        <w:rPr>
          <w:rFonts w:ascii="Arial" w:hAnsi="Arial" w:cs="Arial"/>
        </w:rPr>
        <w:t xml:space="preserve"> </w:t>
      </w:r>
      <w:r w:rsidRPr="00FA4BC3">
        <w:rPr>
          <w:rFonts w:ascii="Arial" w:hAnsi="Arial" w:cs="Arial"/>
          <w:noProof/>
        </w:rPr>
        <w:t>individuals</w:t>
      </w:r>
      <w:r>
        <w:rPr>
          <w:rFonts w:ascii="Arial" w:hAnsi="Arial" w:cs="Arial"/>
        </w:rPr>
        <w:t xml:space="preserve">’ </w:t>
      </w:r>
      <w:r w:rsidRPr="000C2E11">
        <w:rPr>
          <w:rFonts w:ascii="Arial" w:hAnsi="Arial" w:cs="Arial"/>
        </w:rPr>
        <w:t xml:space="preserve">inability and unwillingness to claim empowerment and the responsibilities that go with </w:t>
      </w:r>
      <w:r>
        <w:rPr>
          <w:rFonts w:ascii="Arial" w:hAnsi="Arial" w:cs="Arial"/>
        </w:rPr>
        <w:t>i</w:t>
      </w:r>
      <w:r w:rsidRPr="000C2E11">
        <w:rPr>
          <w:rFonts w:ascii="Arial" w:hAnsi="Arial" w:cs="Arial"/>
        </w:rPr>
        <w:t xml:space="preserve">t </w:t>
      </w:r>
      <w:r w:rsidRPr="00BA724B">
        <w:rPr>
          <w:rFonts w:ascii="Arial" w:hAnsi="Arial" w:cs="Arial"/>
          <w:noProof/>
        </w:rPr>
        <w:t>greatly</w:t>
      </w:r>
      <w:r w:rsidR="00820DC0">
        <w:rPr>
          <w:rFonts w:ascii="Arial" w:hAnsi="Arial" w:cs="Arial"/>
          <w:noProof/>
        </w:rPr>
        <w:t xml:space="preserve"> </w:t>
      </w:r>
      <w:r w:rsidRPr="000C2E11">
        <w:rPr>
          <w:rFonts w:ascii="Arial" w:hAnsi="Arial" w:cs="Arial"/>
        </w:rPr>
        <w:t xml:space="preserve">hamper </w:t>
      </w:r>
      <w:r>
        <w:rPr>
          <w:rFonts w:ascii="Arial" w:hAnsi="Arial" w:cs="Arial"/>
        </w:rPr>
        <w:t xml:space="preserve">the uptake </w:t>
      </w:r>
      <w:r w:rsidR="005E0F26">
        <w:rPr>
          <w:rFonts w:ascii="Arial" w:hAnsi="Arial" w:cs="Arial"/>
        </w:rPr>
        <w:t xml:space="preserve">of </w:t>
      </w:r>
      <w:r w:rsidRPr="000C2E11">
        <w:rPr>
          <w:rFonts w:ascii="Arial" w:hAnsi="Arial" w:cs="Arial"/>
        </w:rPr>
        <w:t xml:space="preserve">empowerment (Dugan 2003:1). </w:t>
      </w:r>
    </w:p>
    <w:p w:rsidR="001B502D" w:rsidRPr="000C2E11" w:rsidRDefault="001B502D" w:rsidP="00FD4741">
      <w:pPr>
        <w:spacing w:line="360" w:lineRule="auto"/>
        <w:jc w:val="both"/>
        <w:rPr>
          <w:rFonts w:ascii="Arial" w:hAnsi="Arial" w:cs="Arial"/>
        </w:rPr>
      </w:pPr>
    </w:p>
    <w:p w:rsidR="001B502D" w:rsidRDefault="001B502D" w:rsidP="00FD4741">
      <w:pPr>
        <w:spacing w:line="360" w:lineRule="auto"/>
        <w:jc w:val="both"/>
        <w:rPr>
          <w:rFonts w:ascii="Arial" w:hAnsi="Arial" w:cs="Arial"/>
        </w:rPr>
      </w:pPr>
      <w:r w:rsidRPr="000C2E11">
        <w:rPr>
          <w:rFonts w:ascii="Arial" w:hAnsi="Arial" w:cs="Arial"/>
        </w:rPr>
        <w:t>In line with the socio-political perspective on empowerment, political theory promotes the concept of empowerment as an attempt at enabling marginal, disempowered groups to reduce their powerlessness and increase individual</w:t>
      </w:r>
      <w:r>
        <w:rPr>
          <w:rFonts w:ascii="Arial" w:hAnsi="Arial" w:cs="Arial"/>
        </w:rPr>
        <w:t>s’</w:t>
      </w:r>
      <w:r w:rsidRPr="000C2E11">
        <w:rPr>
          <w:rFonts w:ascii="Arial" w:hAnsi="Arial" w:cs="Arial"/>
        </w:rPr>
        <w:t xml:space="preserve"> control over their lives. The emphasis is on increasing individual self-determination, freedom of choice and meaningful participation in the political structures of</w:t>
      </w:r>
      <w:r w:rsidRPr="00D44131">
        <w:rPr>
          <w:rFonts w:ascii="Arial" w:hAnsi="Arial" w:cs="Arial"/>
          <w:noProof/>
        </w:rPr>
        <w:t xml:space="preserve"> society.</w:t>
      </w:r>
      <w:r w:rsidRPr="00FA4BC3">
        <w:rPr>
          <w:rFonts w:ascii="Arial" w:hAnsi="Arial" w:cs="Arial"/>
          <w:noProof/>
        </w:rPr>
        <w:t>Political</w:t>
      </w:r>
      <w:r w:rsidRPr="000C2E11">
        <w:rPr>
          <w:rFonts w:ascii="Arial" w:hAnsi="Arial" w:cs="Arial"/>
        </w:rPr>
        <w:t xml:space="preserve"> theory also assumes </w:t>
      </w:r>
      <w:r>
        <w:rPr>
          <w:rFonts w:ascii="Arial" w:hAnsi="Arial" w:cs="Arial"/>
        </w:rPr>
        <w:t xml:space="preserve">the </w:t>
      </w:r>
      <w:r w:rsidRPr="00D44131">
        <w:rPr>
          <w:rFonts w:ascii="Arial" w:hAnsi="Arial" w:cs="Arial"/>
          <w:noProof/>
        </w:rPr>
        <w:t>disempower</w:t>
      </w:r>
      <w:r w:rsidRPr="00F15BB7">
        <w:rPr>
          <w:rFonts w:ascii="Arial" w:hAnsi="Arial" w:cs="Arial"/>
          <w:noProof/>
        </w:rPr>
        <w:t>men</w:t>
      </w:r>
      <w:r>
        <w:rPr>
          <w:rFonts w:ascii="Arial" w:hAnsi="Arial" w:cs="Arial"/>
          <w:noProof/>
        </w:rPr>
        <w:t xml:space="preserve">t </w:t>
      </w:r>
      <w:r>
        <w:rPr>
          <w:rFonts w:ascii="Arial" w:hAnsi="Arial" w:cs="Arial"/>
        </w:rPr>
        <w:t xml:space="preserve">of </w:t>
      </w:r>
      <w:r w:rsidRPr="000C2E11">
        <w:rPr>
          <w:rFonts w:ascii="Arial" w:hAnsi="Arial" w:cs="Arial"/>
        </w:rPr>
        <w:t xml:space="preserve">the majority of people. </w:t>
      </w:r>
      <w:r>
        <w:rPr>
          <w:rFonts w:ascii="Arial" w:hAnsi="Arial" w:cs="Arial"/>
        </w:rPr>
        <w:t>Power and being empowered are</w:t>
      </w:r>
      <w:r w:rsidR="00820DC0">
        <w:rPr>
          <w:rFonts w:ascii="Arial" w:hAnsi="Arial" w:cs="Arial"/>
        </w:rPr>
        <w:t xml:space="preserve"> </w:t>
      </w:r>
      <w:r>
        <w:rPr>
          <w:rFonts w:ascii="Arial" w:hAnsi="Arial" w:cs="Arial"/>
          <w:noProof/>
        </w:rPr>
        <w:t>necessary</w:t>
      </w:r>
      <w:r w:rsidRPr="000C2E11">
        <w:rPr>
          <w:rFonts w:ascii="Arial" w:hAnsi="Arial" w:cs="Arial"/>
        </w:rPr>
        <w:t xml:space="preserve"> for people to </w:t>
      </w:r>
      <w:r>
        <w:rPr>
          <w:rFonts w:ascii="Arial" w:hAnsi="Arial" w:cs="Arial"/>
        </w:rPr>
        <w:t xml:space="preserve">exercise </w:t>
      </w:r>
      <w:r w:rsidRPr="000C2E11">
        <w:rPr>
          <w:rFonts w:ascii="Arial" w:hAnsi="Arial" w:cs="Arial"/>
        </w:rPr>
        <w:t xml:space="preserve">control </w:t>
      </w:r>
      <w:r w:rsidRPr="009B03B5">
        <w:rPr>
          <w:rFonts w:ascii="Arial" w:hAnsi="Arial" w:cs="Arial"/>
          <w:noProof/>
        </w:rPr>
        <w:t>over</w:t>
      </w:r>
      <w:r>
        <w:rPr>
          <w:rFonts w:ascii="Arial" w:hAnsi="Arial" w:cs="Arial"/>
        </w:rPr>
        <w:t xml:space="preserve"> and freely deal in</w:t>
      </w:r>
      <w:r w:rsidRPr="000C2E11">
        <w:rPr>
          <w:rFonts w:ascii="Arial" w:hAnsi="Arial" w:cs="Arial"/>
        </w:rPr>
        <w:t xml:space="preserve"> resources (material, human, financial) and ideology (values, attitudes, beliefs) (Edigheji 1999:3; Ellefsen&amp; Hamilton 2000:108; World Health Organisation </w:t>
      </w:r>
      <w:r>
        <w:rPr>
          <w:rFonts w:ascii="Arial" w:hAnsi="Arial" w:cs="Arial"/>
        </w:rPr>
        <w:t xml:space="preserve">[WHO] </w:t>
      </w:r>
      <w:r w:rsidRPr="000C2E11">
        <w:rPr>
          <w:rFonts w:ascii="Arial" w:hAnsi="Arial" w:cs="Arial"/>
        </w:rPr>
        <w:t>2006:18). Further</w:t>
      </w:r>
      <w:r>
        <w:rPr>
          <w:rFonts w:ascii="Arial" w:hAnsi="Arial" w:cs="Arial"/>
        </w:rPr>
        <w:t>more</w:t>
      </w:r>
      <w:r w:rsidRPr="000C2E11">
        <w:rPr>
          <w:rFonts w:ascii="Arial" w:hAnsi="Arial" w:cs="Arial"/>
        </w:rPr>
        <w:t>,</w:t>
      </w:r>
      <w:r w:rsidR="00820DC0">
        <w:rPr>
          <w:rFonts w:ascii="Arial" w:hAnsi="Arial" w:cs="Arial"/>
        </w:rPr>
        <w:t xml:space="preserve"> </w:t>
      </w:r>
      <w:r w:rsidRPr="000C2E11">
        <w:rPr>
          <w:rFonts w:ascii="Arial" w:hAnsi="Arial" w:cs="Arial"/>
        </w:rPr>
        <w:t>in the socio-political history of South Afric</w:t>
      </w:r>
      <w:r>
        <w:rPr>
          <w:rFonts w:ascii="Arial" w:hAnsi="Arial" w:cs="Arial"/>
        </w:rPr>
        <w:t xml:space="preserve">a, gender was a </w:t>
      </w:r>
      <w:r w:rsidRPr="00D44131">
        <w:rPr>
          <w:rFonts w:ascii="Arial" w:hAnsi="Arial" w:cs="Arial"/>
          <w:noProof/>
        </w:rPr>
        <w:t>decisive</w:t>
      </w:r>
      <w:r>
        <w:rPr>
          <w:rFonts w:ascii="Arial" w:hAnsi="Arial" w:cs="Arial"/>
        </w:rPr>
        <w:t xml:space="preserve"> factor determining social </w:t>
      </w:r>
      <w:r w:rsidRPr="00D44131">
        <w:rPr>
          <w:rFonts w:ascii="Arial" w:hAnsi="Arial" w:cs="Arial"/>
          <w:noProof/>
        </w:rPr>
        <w:t>status and power</w:t>
      </w:r>
      <w:r>
        <w:rPr>
          <w:rFonts w:ascii="Arial" w:hAnsi="Arial" w:cs="Arial"/>
        </w:rPr>
        <w:t xml:space="preserve">. </w:t>
      </w:r>
      <w:r w:rsidRPr="00287C06">
        <w:rPr>
          <w:rFonts w:ascii="Arial" w:hAnsi="Arial" w:cs="Arial"/>
          <w:noProof/>
        </w:rPr>
        <w:t>This</w:t>
      </w:r>
      <w:r>
        <w:rPr>
          <w:rFonts w:ascii="Arial" w:hAnsi="Arial" w:cs="Arial"/>
          <w:noProof/>
        </w:rPr>
        <w:t xml:space="preserve"> is evident from </w:t>
      </w:r>
      <w:r>
        <w:rPr>
          <w:rFonts w:ascii="Arial" w:hAnsi="Arial" w:cs="Arial"/>
        </w:rPr>
        <w:t>the place of women in a male-</w:t>
      </w:r>
      <w:r w:rsidRPr="000C2E11">
        <w:rPr>
          <w:rFonts w:ascii="Arial" w:hAnsi="Arial" w:cs="Arial"/>
        </w:rPr>
        <w:t>dominated society</w:t>
      </w:r>
      <w:r>
        <w:rPr>
          <w:rFonts w:ascii="Arial" w:hAnsi="Arial" w:cs="Arial"/>
        </w:rPr>
        <w:t xml:space="preserve"> in contrast to </w:t>
      </w:r>
      <w:r w:rsidRPr="000C2E11">
        <w:rPr>
          <w:rFonts w:ascii="Arial" w:hAnsi="Arial" w:cs="Arial"/>
        </w:rPr>
        <w:t>a female</w:t>
      </w:r>
      <w:r>
        <w:rPr>
          <w:rFonts w:ascii="Arial" w:hAnsi="Arial" w:cs="Arial"/>
        </w:rPr>
        <w:t>-</w:t>
      </w:r>
      <w:r w:rsidRPr="000C2E11">
        <w:rPr>
          <w:rFonts w:ascii="Arial" w:hAnsi="Arial" w:cs="Arial"/>
        </w:rPr>
        <w:t>dominated profession</w:t>
      </w:r>
      <w:r w:rsidR="00820DC0">
        <w:rPr>
          <w:rFonts w:ascii="Arial" w:hAnsi="Arial" w:cs="Arial"/>
        </w:rPr>
        <w:t xml:space="preserve"> </w:t>
      </w:r>
      <w:r>
        <w:rPr>
          <w:rFonts w:ascii="Arial" w:hAnsi="Arial" w:cs="Arial"/>
        </w:rPr>
        <w:t>like nursing where female</w:t>
      </w:r>
      <w:r w:rsidRPr="000C2E11">
        <w:rPr>
          <w:rFonts w:ascii="Arial" w:hAnsi="Arial" w:cs="Arial"/>
        </w:rPr>
        <w:t xml:space="preserve"> empowerment </w:t>
      </w:r>
      <w:r>
        <w:rPr>
          <w:rFonts w:ascii="Arial" w:hAnsi="Arial" w:cs="Arial"/>
        </w:rPr>
        <w:t xml:space="preserve">is </w:t>
      </w:r>
      <w:r w:rsidRPr="000C2E11">
        <w:rPr>
          <w:rFonts w:ascii="Arial" w:hAnsi="Arial" w:cs="Arial"/>
        </w:rPr>
        <w:t xml:space="preserve">a key focus. </w:t>
      </w:r>
    </w:p>
    <w:p w:rsidR="001B502D" w:rsidRPr="000C2E11" w:rsidRDefault="001B502D" w:rsidP="00FD4741">
      <w:pPr>
        <w:spacing w:line="360" w:lineRule="auto"/>
        <w:jc w:val="both"/>
        <w:rPr>
          <w:rFonts w:ascii="Arial" w:hAnsi="Arial" w:cs="Arial"/>
        </w:rPr>
      </w:pPr>
    </w:p>
    <w:p w:rsidR="001B502D" w:rsidRDefault="001B502D" w:rsidP="00FD4741">
      <w:pPr>
        <w:spacing w:line="360" w:lineRule="auto"/>
        <w:jc w:val="both"/>
        <w:rPr>
          <w:rFonts w:ascii="Arial" w:hAnsi="Arial" w:cs="Arial"/>
          <w:b/>
        </w:rPr>
      </w:pPr>
      <w:r w:rsidRPr="00FD789D">
        <w:rPr>
          <w:rFonts w:ascii="Arial" w:hAnsi="Arial" w:cs="Arial"/>
          <w:b/>
        </w:rPr>
        <w:t>1.3.2.2</w:t>
      </w:r>
      <w:r>
        <w:rPr>
          <w:rFonts w:ascii="Arial" w:hAnsi="Arial" w:cs="Arial"/>
          <w:b/>
        </w:rPr>
        <w:tab/>
      </w:r>
      <w:r w:rsidRPr="00FD789D">
        <w:rPr>
          <w:rFonts w:ascii="Arial" w:hAnsi="Arial" w:cs="Arial"/>
          <w:b/>
        </w:rPr>
        <w:t xml:space="preserve">Feminist perspective </w:t>
      </w:r>
    </w:p>
    <w:p w:rsidR="001B502D" w:rsidRPr="00FD789D" w:rsidRDefault="001B502D" w:rsidP="00FD4741">
      <w:pPr>
        <w:spacing w:line="360" w:lineRule="auto"/>
        <w:jc w:val="both"/>
        <w:rPr>
          <w:rFonts w:ascii="Arial" w:hAnsi="Arial" w:cs="Arial"/>
          <w:b/>
        </w:rPr>
      </w:pPr>
    </w:p>
    <w:p w:rsidR="001B502D" w:rsidRDefault="001B502D" w:rsidP="00E513BE">
      <w:pPr>
        <w:spacing w:line="360" w:lineRule="auto"/>
        <w:jc w:val="both"/>
        <w:rPr>
          <w:rFonts w:ascii="Arial" w:hAnsi="Arial" w:cs="Arial"/>
        </w:rPr>
      </w:pPr>
      <w:r>
        <w:rPr>
          <w:rFonts w:ascii="Arial" w:hAnsi="Arial" w:cs="Arial"/>
        </w:rPr>
        <w:t xml:space="preserve">Closely linked </w:t>
      </w:r>
      <w:r w:rsidRPr="000C2E11">
        <w:rPr>
          <w:rFonts w:ascii="Arial" w:hAnsi="Arial" w:cs="Arial"/>
        </w:rPr>
        <w:t xml:space="preserve">with gender empowerment, </w:t>
      </w:r>
      <w:r>
        <w:rPr>
          <w:rFonts w:ascii="Arial" w:hAnsi="Arial" w:cs="Arial"/>
        </w:rPr>
        <w:t>feminism</w:t>
      </w:r>
      <w:r w:rsidR="00820DC0">
        <w:rPr>
          <w:rFonts w:ascii="Arial" w:hAnsi="Arial" w:cs="Arial"/>
        </w:rPr>
        <w:t xml:space="preserve"> </w:t>
      </w:r>
      <w:r>
        <w:rPr>
          <w:rFonts w:ascii="Arial" w:hAnsi="Arial" w:cs="Arial"/>
        </w:rPr>
        <w:t xml:space="preserve">perceives </w:t>
      </w:r>
      <w:r w:rsidRPr="000C2E11">
        <w:rPr>
          <w:rFonts w:ascii="Arial" w:hAnsi="Arial" w:cs="Arial"/>
        </w:rPr>
        <w:t xml:space="preserve">empowerment </w:t>
      </w:r>
      <w:r>
        <w:rPr>
          <w:rFonts w:ascii="Arial" w:hAnsi="Arial" w:cs="Arial"/>
        </w:rPr>
        <w:t xml:space="preserve">as </w:t>
      </w:r>
      <w:r w:rsidRPr="000C2E11">
        <w:rPr>
          <w:rFonts w:ascii="Arial" w:hAnsi="Arial" w:cs="Arial"/>
        </w:rPr>
        <w:t>essential in altering</w:t>
      </w:r>
      <w:r w:rsidR="00820DC0">
        <w:rPr>
          <w:rFonts w:ascii="Arial" w:hAnsi="Arial" w:cs="Arial"/>
        </w:rPr>
        <w:t xml:space="preserve"> </w:t>
      </w:r>
      <w:r w:rsidRPr="000C2E11">
        <w:rPr>
          <w:rFonts w:ascii="Arial" w:hAnsi="Arial" w:cs="Arial"/>
        </w:rPr>
        <w:t>the powerlessness of women. Organisations that work for gender empower</w:t>
      </w:r>
      <w:r>
        <w:rPr>
          <w:rFonts w:ascii="Arial" w:hAnsi="Arial" w:cs="Arial"/>
        </w:rPr>
        <w:t>ment</w:t>
      </w:r>
      <w:r w:rsidRPr="000C2E11">
        <w:rPr>
          <w:rFonts w:ascii="Arial" w:hAnsi="Arial" w:cs="Arial"/>
        </w:rPr>
        <w:t xml:space="preserve"> focus </w:t>
      </w:r>
      <w:r w:rsidRPr="00C14C4F">
        <w:rPr>
          <w:rFonts w:ascii="Arial" w:hAnsi="Arial" w:cs="Arial"/>
          <w:noProof/>
        </w:rPr>
        <w:t>largely</w:t>
      </w:r>
      <w:r w:rsidR="00820DC0">
        <w:rPr>
          <w:rFonts w:ascii="Arial" w:hAnsi="Arial" w:cs="Arial"/>
          <w:noProof/>
        </w:rPr>
        <w:t xml:space="preserve"> </w:t>
      </w:r>
      <w:r w:rsidRPr="000C2E11">
        <w:rPr>
          <w:rFonts w:ascii="Arial" w:hAnsi="Arial" w:cs="Arial"/>
        </w:rPr>
        <w:t xml:space="preserve">on equality </w:t>
      </w:r>
      <w:r>
        <w:rPr>
          <w:rFonts w:ascii="Arial" w:hAnsi="Arial" w:cs="Arial"/>
        </w:rPr>
        <w:t>to</w:t>
      </w:r>
      <w:r w:rsidR="00820DC0">
        <w:rPr>
          <w:rFonts w:ascii="Arial" w:hAnsi="Arial" w:cs="Arial"/>
        </w:rPr>
        <w:t xml:space="preserve"> </w:t>
      </w:r>
      <w:r w:rsidRPr="000C2E11">
        <w:rPr>
          <w:rFonts w:ascii="Arial" w:hAnsi="Arial" w:cs="Arial"/>
        </w:rPr>
        <w:t xml:space="preserve">access to economic </w:t>
      </w:r>
      <w:r w:rsidRPr="00C6044A">
        <w:rPr>
          <w:rFonts w:ascii="Arial" w:hAnsi="Arial" w:cs="Arial"/>
          <w:noProof/>
        </w:rPr>
        <w:t>opportunities</w:t>
      </w:r>
      <w:r w:rsidR="00820DC0">
        <w:rPr>
          <w:rFonts w:ascii="Arial" w:hAnsi="Arial" w:cs="Arial"/>
          <w:noProof/>
        </w:rPr>
        <w:t xml:space="preserve"> </w:t>
      </w:r>
      <w:r>
        <w:rPr>
          <w:rFonts w:ascii="Arial" w:hAnsi="Arial" w:cs="Arial"/>
        </w:rPr>
        <w:t xml:space="preserve">and </w:t>
      </w:r>
      <w:r w:rsidRPr="000C2E11">
        <w:rPr>
          <w:rFonts w:ascii="Arial" w:hAnsi="Arial" w:cs="Arial"/>
        </w:rPr>
        <w:t>allowing them to play a significant role indecision-making and management.</w:t>
      </w:r>
      <w:r w:rsidR="00820DC0">
        <w:rPr>
          <w:rFonts w:ascii="Arial" w:hAnsi="Arial" w:cs="Arial"/>
        </w:rPr>
        <w:t xml:space="preserve"> </w:t>
      </w:r>
      <w:r>
        <w:rPr>
          <w:rFonts w:ascii="Arial" w:hAnsi="Arial" w:cs="Arial"/>
        </w:rPr>
        <w:t xml:space="preserve">Empowered women sustain </w:t>
      </w:r>
      <w:r>
        <w:rPr>
          <w:rFonts w:ascii="Arial" w:hAnsi="Arial" w:cs="Arial"/>
          <w:noProof/>
        </w:rPr>
        <w:t xml:space="preserve">meaningful </w:t>
      </w:r>
      <w:r w:rsidRPr="000C2E11">
        <w:rPr>
          <w:rFonts w:ascii="Arial" w:hAnsi="Arial" w:cs="Arial"/>
        </w:rPr>
        <w:t>contributions to society (</w:t>
      </w:r>
      <w:r>
        <w:rPr>
          <w:rFonts w:ascii="Arial" w:hAnsi="Arial" w:cs="Arial"/>
        </w:rPr>
        <w:t>Aithals.a.</w:t>
      </w:r>
      <w:r w:rsidRPr="000C2E11">
        <w:rPr>
          <w:rFonts w:ascii="Arial" w:hAnsi="Arial" w:cs="Arial"/>
        </w:rPr>
        <w:t>:3; Antony 2003:1</w:t>
      </w:r>
    </w:p>
    <w:p w:rsidR="001B502D" w:rsidRPr="000C2E11" w:rsidRDefault="001B502D" w:rsidP="00E513BE">
      <w:pPr>
        <w:spacing w:line="360" w:lineRule="auto"/>
        <w:jc w:val="both"/>
        <w:rPr>
          <w:rFonts w:ascii="Arial" w:hAnsi="Arial" w:cs="Arial"/>
        </w:rPr>
      </w:pPr>
    </w:p>
    <w:p w:rsidR="001B502D" w:rsidRPr="000C2E11" w:rsidRDefault="001B502D" w:rsidP="000D64D3">
      <w:pPr>
        <w:spacing w:line="360" w:lineRule="auto"/>
        <w:jc w:val="both"/>
        <w:rPr>
          <w:rFonts w:ascii="Arial" w:hAnsi="Arial" w:cs="Arial"/>
        </w:rPr>
      </w:pPr>
      <w:r w:rsidRPr="000C2E11">
        <w:rPr>
          <w:rFonts w:ascii="Arial" w:hAnsi="Arial" w:cs="Arial"/>
        </w:rPr>
        <w:t>Mass action aimed at promoting women’s rights, emancipation and the creation of a collective conscience towards gender empowerment followed much the same route as other reform</w:t>
      </w:r>
      <w:r>
        <w:rPr>
          <w:rFonts w:ascii="Arial" w:hAnsi="Arial" w:cs="Arial"/>
        </w:rPr>
        <w:t>s</w:t>
      </w:r>
      <w:r w:rsidRPr="000C2E11">
        <w:rPr>
          <w:rFonts w:ascii="Arial" w:hAnsi="Arial" w:cs="Arial"/>
        </w:rPr>
        <w:t xml:space="preserve"> aimed at socio-political </w:t>
      </w:r>
      <w:r>
        <w:rPr>
          <w:rFonts w:ascii="Arial" w:hAnsi="Arial" w:cs="Arial"/>
        </w:rPr>
        <w:t xml:space="preserve">change. Although nursing as a </w:t>
      </w:r>
      <w:r w:rsidRPr="00D44131">
        <w:rPr>
          <w:rFonts w:ascii="Arial" w:hAnsi="Arial" w:cs="Arial"/>
          <w:noProof/>
        </w:rPr>
        <w:t>female-dominated</w:t>
      </w:r>
      <w:r w:rsidRPr="000C2E11">
        <w:rPr>
          <w:rFonts w:ascii="Arial" w:hAnsi="Arial" w:cs="Arial"/>
        </w:rPr>
        <w:t xml:space="preserve"> profession always had women in positions of power, much of the</w:t>
      </w:r>
      <w:r>
        <w:rPr>
          <w:rFonts w:ascii="Arial" w:hAnsi="Arial" w:cs="Arial"/>
        </w:rPr>
        <w:t>ir</w:t>
      </w:r>
      <w:r w:rsidRPr="000C2E11">
        <w:rPr>
          <w:rFonts w:ascii="Arial" w:hAnsi="Arial" w:cs="Arial"/>
        </w:rPr>
        <w:t xml:space="preserve"> empowerment </w:t>
      </w:r>
      <w:r w:rsidRPr="00BA724B">
        <w:rPr>
          <w:rFonts w:ascii="Arial" w:hAnsi="Arial" w:cs="Arial"/>
          <w:noProof/>
        </w:rPr>
        <w:t>was</w:t>
      </w:r>
      <w:r>
        <w:rPr>
          <w:rFonts w:ascii="Arial" w:hAnsi="Arial" w:cs="Arial"/>
        </w:rPr>
        <w:t xml:space="preserve"> “allowances” from a male-</w:t>
      </w:r>
      <w:r w:rsidRPr="000C2E11">
        <w:rPr>
          <w:rFonts w:ascii="Arial" w:hAnsi="Arial" w:cs="Arial"/>
        </w:rPr>
        <w:t xml:space="preserve">dominated </w:t>
      </w:r>
      <w:r>
        <w:rPr>
          <w:rFonts w:ascii="Arial" w:hAnsi="Arial" w:cs="Arial"/>
        </w:rPr>
        <w:t xml:space="preserve">medical </w:t>
      </w:r>
      <w:r w:rsidRPr="00D44131">
        <w:rPr>
          <w:rFonts w:ascii="Arial" w:hAnsi="Arial" w:cs="Arial"/>
          <w:noProof/>
        </w:rPr>
        <w:t>superstructure</w:t>
      </w:r>
      <w:r w:rsidRPr="000C2E11">
        <w:rPr>
          <w:rFonts w:ascii="Arial" w:hAnsi="Arial" w:cs="Arial"/>
        </w:rPr>
        <w:t xml:space="preserve">. Jooste </w:t>
      </w:r>
      <w:r>
        <w:rPr>
          <w:rFonts w:ascii="Arial" w:hAnsi="Arial" w:cs="Arial"/>
        </w:rPr>
        <w:t>(</w:t>
      </w:r>
      <w:r w:rsidRPr="000C2E11">
        <w:rPr>
          <w:rFonts w:ascii="Arial" w:hAnsi="Arial" w:cs="Arial"/>
        </w:rPr>
        <w:t>2010:80)</w:t>
      </w:r>
      <w:r>
        <w:rPr>
          <w:rFonts w:ascii="Arial" w:hAnsi="Arial" w:cs="Arial"/>
        </w:rPr>
        <w:t xml:space="preserve"> points out that although </w:t>
      </w:r>
      <w:r w:rsidRPr="000C2E11">
        <w:rPr>
          <w:rFonts w:ascii="Arial" w:hAnsi="Arial" w:cs="Arial"/>
        </w:rPr>
        <w:t xml:space="preserve">nursing </w:t>
      </w:r>
      <w:r>
        <w:rPr>
          <w:rFonts w:ascii="Arial" w:hAnsi="Arial" w:cs="Arial"/>
        </w:rPr>
        <w:t>i</w:t>
      </w:r>
      <w:r w:rsidRPr="000C2E11">
        <w:rPr>
          <w:rFonts w:ascii="Arial" w:hAnsi="Arial" w:cs="Arial"/>
        </w:rPr>
        <w:t>n South Africa has a rich history of equality between different races</w:t>
      </w:r>
      <w:r>
        <w:rPr>
          <w:rFonts w:ascii="Arial" w:hAnsi="Arial" w:cs="Arial"/>
        </w:rPr>
        <w:t>, it appears not to have</w:t>
      </w:r>
      <w:r w:rsidRPr="000C2E11">
        <w:rPr>
          <w:rFonts w:ascii="Arial" w:hAnsi="Arial" w:cs="Arial"/>
        </w:rPr>
        <w:t xml:space="preserve"> infiltrated the current hierarchy in nursing educa</w:t>
      </w:r>
      <w:r>
        <w:rPr>
          <w:rFonts w:ascii="Arial" w:hAnsi="Arial" w:cs="Arial"/>
        </w:rPr>
        <w:t>tion.</w:t>
      </w:r>
      <w:r w:rsidR="00A25DB6">
        <w:rPr>
          <w:rFonts w:ascii="Arial" w:hAnsi="Arial" w:cs="Arial"/>
        </w:rPr>
        <w:t xml:space="preserve"> </w:t>
      </w:r>
      <w:r>
        <w:rPr>
          <w:rFonts w:ascii="Arial" w:hAnsi="Arial" w:cs="Arial"/>
        </w:rPr>
        <w:t xml:space="preserve">It is not clear whether this is </w:t>
      </w:r>
      <w:r w:rsidRPr="000C2E11">
        <w:rPr>
          <w:rFonts w:ascii="Arial" w:hAnsi="Arial" w:cs="Arial"/>
        </w:rPr>
        <w:t xml:space="preserve">due to </w:t>
      </w:r>
      <w:r>
        <w:rPr>
          <w:rFonts w:ascii="Arial" w:hAnsi="Arial" w:cs="Arial"/>
        </w:rPr>
        <w:t xml:space="preserve">the </w:t>
      </w:r>
      <w:r w:rsidRPr="000C2E11">
        <w:rPr>
          <w:rFonts w:ascii="Arial" w:hAnsi="Arial" w:cs="Arial"/>
        </w:rPr>
        <w:t xml:space="preserve">organisational </w:t>
      </w:r>
      <w:r w:rsidRPr="00C6044A">
        <w:rPr>
          <w:rFonts w:ascii="Arial" w:hAnsi="Arial" w:cs="Arial"/>
          <w:noProof/>
        </w:rPr>
        <w:t>structure</w:t>
      </w:r>
      <w:r>
        <w:rPr>
          <w:rFonts w:ascii="Arial" w:hAnsi="Arial" w:cs="Arial"/>
        </w:rPr>
        <w:t xml:space="preserve"> not </w:t>
      </w:r>
      <w:r w:rsidRPr="00C6044A">
        <w:rPr>
          <w:rFonts w:ascii="Arial" w:hAnsi="Arial" w:cs="Arial"/>
          <w:noProof/>
        </w:rPr>
        <w:t>promoting</w:t>
      </w:r>
      <w:r w:rsidR="00A25DB6">
        <w:rPr>
          <w:rFonts w:ascii="Arial" w:hAnsi="Arial" w:cs="Arial"/>
          <w:noProof/>
        </w:rPr>
        <w:t xml:space="preserve"> </w:t>
      </w:r>
      <w:r>
        <w:rPr>
          <w:rFonts w:ascii="Arial" w:hAnsi="Arial" w:cs="Arial"/>
        </w:rPr>
        <w:t xml:space="preserve">empowerment or </w:t>
      </w:r>
      <w:r>
        <w:rPr>
          <w:rFonts w:ascii="Arial" w:hAnsi="Arial" w:cs="Arial"/>
          <w:noProof/>
        </w:rPr>
        <w:t>of person</w:t>
      </w:r>
      <w:r w:rsidRPr="00D44131">
        <w:rPr>
          <w:rFonts w:ascii="Arial" w:hAnsi="Arial" w:cs="Arial"/>
          <w:noProof/>
        </w:rPr>
        <w:t>al</w:t>
      </w:r>
      <w:r w:rsidRPr="000C2E11">
        <w:rPr>
          <w:rFonts w:ascii="Arial" w:hAnsi="Arial" w:cs="Arial"/>
        </w:rPr>
        <w:t xml:space="preserve"> reasons for not claiming empowerment </w:t>
      </w:r>
      <w:r w:rsidRPr="00D44131">
        <w:rPr>
          <w:rFonts w:ascii="Arial" w:hAnsi="Arial" w:cs="Arial"/>
          <w:noProof/>
        </w:rPr>
        <w:t>within organisational</w:t>
      </w:r>
      <w:r w:rsidRPr="000C2E11">
        <w:rPr>
          <w:rFonts w:ascii="Arial" w:hAnsi="Arial" w:cs="Arial"/>
        </w:rPr>
        <w:t xml:space="preserve"> structure</w:t>
      </w:r>
      <w:r>
        <w:rPr>
          <w:rFonts w:ascii="Arial" w:hAnsi="Arial" w:cs="Arial"/>
        </w:rPr>
        <w:t>s (Jooste 2010:80)</w:t>
      </w:r>
      <w:r w:rsidRPr="000C2E11">
        <w:rPr>
          <w:rFonts w:ascii="Arial" w:hAnsi="Arial" w:cs="Arial"/>
        </w:rPr>
        <w:t xml:space="preserve">. </w:t>
      </w:r>
    </w:p>
    <w:p w:rsidR="001B502D" w:rsidRPr="000C2E11" w:rsidRDefault="001B502D" w:rsidP="00FD4741">
      <w:pPr>
        <w:spacing w:line="360" w:lineRule="auto"/>
        <w:jc w:val="both"/>
        <w:rPr>
          <w:rFonts w:ascii="Arial" w:hAnsi="Arial" w:cs="Arial"/>
        </w:rPr>
      </w:pPr>
    </w:p>
    <w:p w:rsidR="001B502D" w:rsidRDefault="001B502D" w:rsidP="00477C34">
      <w:pPr>
        <w:spacing w:line="360" w:lineRule="auto"/>
        <w:jc w:val="both"/>
        <w:rPr>
          <w:rFonts w:ascii="Arial" w:hAnsi="Arial" w:cs="Arial"/>
        </w:rPr>
      </w:pPr>
      <w:r w:rsidRPr="000C2E11">
        <w:rPr>
          <w:rFonts w:ascii="Arial" w:hAnsi="Arial" w:cs="Arial"/>
        </w:rPr>
        <w:t>The current political transformation and legislation on gender equality in South Africa</w:t>
      </w:r>
      <w:r w:rsidR="006E2184">
        <w:rPr>
          <w:rFonts w:ascii="Arial" w:hAnsi="Arial" w:cs="Arial"/>
        </w:rPr>
        <w:t xml:space="preserve"> </w:t>
      </w:r>
      <w:r>
        <w:rPr>
          <w:rFonts w:ascii="Arial" w:hAnsi="Arial" w:cs="Arial"/>
        </w:rPr>
        <w:t xml:space="preserve">(e.g., </w:t>
      </w:r>
      <w:r w:rsidRPr="003A27E9">
        <w:rPr>
          <w:rFonts w:ascii="Arial" w:hAnsi="Arial" w:cs="Arial"/>
        </w:rPr>
        <w:t xml:space="preserve">South Africa </w:t>
      </w:r>
      <w:r>
        <w:rPr>
          <w:rFonts w:ascii="Arial" w:hAnsi="Arial" w:cs="Arial"/>
        </w:rPr>
        <w:t>1996</w:t>
      </w:r>
      <w:r w:rsidRPr="003A27E9">
        <w:rPr>
          <w:rFonts w:ascii="Arial" w:hAnsi="Arial" w:cs="Arial"/>
        </w:rPr>
        <w:t>:s 9;</w:t>
      </w:r>
      <w:r>
        <w:rPr>
          <w:rFonts w:ascii="Arial" w:hAnsi="Arial" w:cs="Arial"/>
        </w:rPr>
        <w:t xml:space="preserve">South Africa </w:t>
      </w:r>
      <w:r w:rsidRPr="003A27E9">
        <w:rPr>
          <w:rFonts w:ascii="Arial" w:hAnsi="Arial" w:cs="Arial"/>
        </w:rPr>
        <w:t>2000</w:t>
      </w:r>
      <w:r>
        <w:rPr>
          <w:rFonts w:ascii="Arial" w:hAnsi="Arial" w:cs="Arial"/>
        </w:rPr>
        <w:t>: s 8(h)</w:t>
      </w:r>
      <w:r w:rsidRPr="000C2E11">
        <w:rPr>
          <w:rFonts w:ascii="Arial" w:hAnsi="Arial" w:cs="Arial"/>
        </w:rPr>
        <w:t xml:space="preserve">; </w:t>
      </w:r>
      <w:r w:rsidRPr="005033D7">
        <w:rPr>
          <w:rFonts w:ascii="Arial" w:hAnsi="Arial" w:cs="Arial"/>
        </w:rPr>
        <w:t xml:space="preserve">South Africa </w:t>
      </w:r>
      <w:r>
        <w:rPr>
          <w:rFonts w:ascii="Arial" w:hAnsi="Arial" w:cs="Arial"/>
        </w:rPr>
        <w:t>2001</w:t>
      </w:r>
      <w:r w:rsidRPr="00221D2F">
        <w:rPr>
          <w:rFonts w:ascii="Arial" w:hAnsi="Arial" w:cs="Arial"/>
        </w:rPr>
        <w:t>:20</w:t>
      </w:r>
      <w:r w:rsidRPr="000C2E11">
        <w:rPr>
          <w:rFonts w:ascii="Arial" w:hAnsi="Arial" w:cs="Arial"/>
        </w:rPr>
        <w:t xml:space="preserve">) have opened the way </w:t>
      </w:r>
      <w:r>
        <w:rPr>
          <w:rFonts w:ascii="Arial" w:hAnsi="Arial" w:cs="Arial"/>
        </w:rPr>
        <w:t xml:space="preserve">for </w:t>
      </w:r>
      <w:r w:rsidRPr="000C2E11">
        <w:rPr>
          <w:rFonts w:ascii="Arial" w:hAnsi="Arial" w:cs="Arial"/>
        </w:rPr>
        <w:t xml:space="preserve">the empowerment of women. Women who belonged to political </w:t>
      </w:r>
      <w:r w:rsidRPr="00D44131">
        <w:rPr>
          <w:rFonts w:ascii="Arial" w:hAnsi="Arial" w:cs="Arial"/>
          <w:noProof/>
        </w:rPr>
        <w:t>organi</w:t>
      </w:r>
      <w:r>
        <w:rPr>
          <w:rFonts w:ascii="Arial" w:hAnsi="Arial" w:cs="Arial"/>
          <w:noProof/>
        </w:rPr>
        <w:t>s</w:t>
      </w:r>
      <w:r w:rsidRPr="00D44131">
        <w:rPr>
          <w:rFonts w:ascii="Arial" w:hAnsi="Arial" w:cs="Arial"/>
          <w:noProof/>
        </w:rPr>
        <w:t>ations</w:t>
      </w:r>
      <w:r w:rsidR="00A25DB6">
        <w:rPr>
          <w:rFonts w:ascii="Arial" w:hAnsi="Arial" w:cs="Arial"/>
          <w:noProof/>
        </w:rPr>
        <w:t xml:space="preserve"> </w:t>
      </w:r>
      <w:r w:rsidRPr="000C2E11">
        <w:rPr>
          <w:rFonts w:ascii="Arial" w:hAnsi="Arial" w:cs="Arial"/>
        </w:rPr>
        <w:t>participate in political discussions in legislative bodies</w:t>
      </w:r>
      <w:r w:rsidR="00A25DB6">
        <w:rPr>
          <w:rFonts w:ascii="Arial" w:hAnsi="Arial" w:cs="Arial"/>
        </w:rPr>
        <w:t xml:space="preserve"> </w:t>
      </w:r>
      <w:r w:rsidRPr="000C2E11">
        <w:rPr>
          <w:rFonts w:ascii="Arial" w:hAnsi="Arial" w:cs="Arial"/>
        </w:rPr>
        <w:t>at</w:t>
      </w:r>
      <w:r w:rsidR="00A25DB6">
        <w:rPr>
          <w:rFonts w:ascii="Arial" w:hAnsi="Arial" w:cs="Arial"/>
        </w:rPr>
        <w:t xml:space="preserve"> </w:t>
      </w:r>
      <w:r w:rsidRPr="00D44131">
        <w:rPr>
          <w:rFonts w:ascii="Arial" w:hAnsi="Arial" w:cs="Arial"/>
          <w:noProof/>
        </w:rPr>
        <w:t>local,</w:t>
      </w:r>
      <w:r w:rsidRPr="000C2E11">
        <w:rPr>
          <w:rFonts w:ascii="Arial" w:hAnsi="Arial" w:cs="Arial"/>
        </w:rPr>
        <w:t xml:space="preserve"> provincial </w:t>
      </w:r>
      <w:r>
        <w:rPr>
          <w:rFonts w:ascii="Arial" w:hAnsi="Arial" w:cs="Arial"/>
        </w:rPr>
        <w:t xml:space="preserve">and central </w:t>
      </w:r>
      <w:r w:rsidRPr="000C2E11">
        <w:rPr>
          <w:rFonts w:ascii="Arial" w:hAnsi="Arial" w:cs="Arial"/>
        </w:rPr>
        <w:t>government</w:t>
      </w:r>
      <w:r>
        <w:rPr>
          <w:rFonts w:ascii="Arial" w:hAnsi="Arial" w:cs="Arial"/>
        </w:rPr>
        <w:t xml:space="preserve"> levels</w:t>
      </w:r>
      <w:r w:rsidRPr="000C2E11">
        <w:rPr>
          <w:rFonts w:ascii="Arial" w:hAnsi="Arial" w:cs="Arial"/>
        </w:rPr>
        <w:t xml:space="preserve">. However, to the </w:t>
      </w:r>
      <w:r w:rsidRPr="00D44131">
        <w:rPr>
          <w:rFonts w:ascii="Arial" w:hAnsi="Arial" w:cs="Arial"/>
          <w:noProof/>
        </w:rPr>
        <w:t>researcher</w:t>
      </w:r>
      <w:r>
        <w:rPr>
          <w:rFonts w:ascii="Arial" w:hAnsi="Arial" w:cs="Arial"/>
          <w:noProof/>
        </w:rPr>
        <w:t>,</w:t>
      </w:r>
      <w:r>
        <w:rPr>
          <w:rFonts w:ascii="Arial" w:hAnsi="Arial" w:cs="Arial"/>
        </w:rPr>
        <w:t xml:space="preserve"> it still seems as though</w:t>
      </w:r>
      <w:r w:rsidRPr="000C2E11">
        <w:rPr>
          <w:rFonts w:ascii="Arial" w:hAnsi="Arial" w:cs="Arial"/>
        </w:rPr>
        <w:t xml:space="preserve"> gender empowerment figures only in acclaimed political appointment</w:t>
      </w:r>
      <w:r>
        <w:rPr>
          <w:rFonts w:ascii="Arial" w:hAnsi="Arial" w:cs="Arial"/>
        </w:rPr>
        <w:t>s and among successful business</w:t>
      </w:r>
      <w:r w:rsidRPr="000C2E11">
        <w:rPr>
          <w:rFonts w:ascii="Arial" w:hAnsi="Arial" w:cs="Arial"/>
        </w:rPr>
        <w:t>women. At</w:t>
      </w:r>
      <w:r>
        <w:rPr>
          <w:rFonts w:ascii="Arial" w:hAnsi="Arial" w:cs="Arial"/>
        </w:rPr>
        <w:t xml:space="preserve"> the </w:t>
      </w:r>
      <w:r w:rsidRPr="00D44131">
        <w:rPr>
          <w:rFonts w:ascii="Arial" w:hAnsi="Arial" w:cs="Arial"/>
          <w:noProof/>
        </w:rPr>
        <w:t>grassroots</w:t>
      </w:r>
      <w:r w:rsidRPr="000C2E11">
        <w:rPr>
          <w:rFonts w:ascii="Arial" w:hAnsi="Arial" w:cs="Arial"/>
        </w:rPr>
        <w:t xml:space="preserve"> level in the organisational hierarchy </w:t>
      </w:r>
      <w:r>
        <w:rPr>
          <w:rFonts w:ascii="Arial" w:hAnsi="Arial" w:cs="Arial"/>
        </w:rPr>
        <w:t xml:space="preserve">in </w:t>
      </w:r>
      <w:r w:rsidRPr="000C2E11">
        <w:rPr>
          <w:rFonts w:ascii="Arial" w:hAnsi="Arial" w:cs="Arial"/>
        </w:rPr>
        <w:t xml:space="preserve">nursing education, empowerment of the </w:t>
      </w:r>
      <w:r>
        <w:rPr>
          <w:rFonts w:ascii="Arial" w:hAnsi="Arial" w:cs="Arial"/>
        </w:rPr>
        <w:t>individual appears somewhat of</w:t>
      </w:r>
      <w:r w:rsidRPr="000C2E11">
        <w:rPr>
          <w:rFonts w:ascii="Arial" w:hAnsi="Arial" w:cs="Arial"/>
        </w:rPr>
        <w:t xml:space="preserve"> a myth (see section 1.3.3.4).</w:t>
      </w:r>
    </w:p>
    <w:p w:rsidR="001B502D" w:rsidRDefault="001B502D">
      <w:pPr>
        <w:spacing w:line="360" w:lineRule="auto"/>
        <w:rPr>
          <w:ins w:id="18" w:author="User-1" w:date="2018-10-20T09:37:00Z"/>
          <w:rFonts w:ascii="Arial" w:hAnsi="Arial" w:cs="Arial"/>
          <w:b/>
        </w:rPr>
      </w:pPr>
    </w:p>
    <w:p w:rsidR="001B502D" w:rsidRDefault="001B502D">
      <w:pPr>
        <w:spacing w:line="360" w:lineRule="auto"/>
        <w:rPr>
          <w:ins w:id="19" w:author="User-1" w:date="2018-10-20T09:37:00Z"/>
          <w:rFonts w:ascii="Arial" w:hAnsi="Arial" w:cs="Arial"/>
          <w:b/>
        </w:rPr>
      </w:pPr>
    </w:p>
    <w:p w:rsidR="001B502D" w:rsidRDefault="001B502D">
      <w:pPr>
        <w:spacing w:line="360" w:lineRule="auto"/>
        <w:rPr>
          <w:rFonts w:ascii="Arial" w:hAnsi="Arial" w:cs="Arial"/>
          <w:b/>
        </w:rPr>
      </w:pPr>
      <w:r w:rsidRPr="00FD789D">
        <w:rPr>
          <w:rFonts w:ascii="Arial" w:hAnsi="Arial" w:cs="Arial"/>
          <w:b/>
        </w:rPr>
        <w:t xml:space="preserve">1.3.2.3 </w:t>
      </w:r>
      <w:r>
        <w:rPr>
          <w:rFonts w:ascii="Arial" w:hAnsi="Arial" w:cs="Arial"/>
          <w:b/>
        </w:rPr>
        <w:tab/>
      </w:r>
      <w:r w:rsidRPr="00FD789D">
        <w:rPr>
          <w:rFonts w:ascii="Arial" w:hAnsi="Arial" w:cs="Arial"/>
          <w:b/>
        </w:rPr>
        <w:t>South African confluent view</w:t>
      </w:r>
    </w:p>
    <w:p w:rsidR="001B502D" w:rsidRPr="00FD789D" w:rsidRDefault="001B502D">
      <w:pPr>
        <w:spacing w:line="360" w:lineRule="auto"/>
        <w:rPr>
          <w:rFonts w:ascii="Arial" w:hAnsi="Arial" w:cs="Arial"/>
          <w:b/>
        </w:rPr>
      </w:pPr>
    </w:p>
    <w:p w:rsidR="001B502D" w:rsidRPr="000C2E11" w:rsidRDefault="001B502D" w:rsidP="00B638BF">
      <w:pPr>
        <w:spacing w:line="360" w:lineRule="auto"/>
        <w:jc w:val="both"/>
        <w:rPr>
          <w:rFonts w:ascii="Arial" w:hAnsi="Arial" w:cs="Arial"/>
          <w:bCs/>
        </w:rPr>
      </w:pPr>
      <w:r w:rsidRPr="000C2E11">
        <w:rPr>
          <w:rFonts w:ascii="Arial" w:hAnsi="Arial" w:cs="Arial"/>
        </w:rPr>
        <w:t>In S</w:t>
      </w:r>
      <w:r>
        <w:rPr>
          <w:rFonts w:ascii="Arial" w:hAnsi="Arial" w:cs="Arial"/>
        </w:rPr>
        <w:t>outh Africa, democratic theory in organisational structures</w:t>
      </w:r>
      <w:r w:rsidRPr="000C2E11">
        <w:rPr>
          <w:rFonts w:ascii="Arial" w:hAnsi="Arial" w:cs="Arial"/>
        </w:rPr>
        <w:t xml:space="preserve"> describes empowerment </w:t>
      </w:r>
      <w:r w:rsidRPr="00D44131">
        <w:rPr>
          <w:rFonts w:ascii="Arial" w:hAnsi="Arial" w:cs="Arial"/>
          <w:noProof/>
        </w:rPr>
        <w:t>as</w:t>
      </w:r>
      <w:r w:rsidRPr="000C2E11">
        <w:rPr>
          <w:rFonts w:ascii="Arial" w:hAnsi="Arial" w:cs="Arial"/>
        </w:rPr>
        <w:t xml:space="preserve"> changing the power relations that exist among people. Hood (2010:475)</w:t>
      </w:r>
      <w:r w:rsidR="009D60D8">
        <w:rPr>
          <w:rFonts w:ascii="Arial" w:hAnsi="Arial" w:cs="Arial"/>
        </w:rPr>
        <w:t xml:space="preserve"> </w:t>
      </w:r>
      <w:r>
        <w:rPr>
          <w:rFonts w:ascii="Arial" w:hAnsi="Arial" w:cs="Arial"/>
        </w:rPr>
        <w:t>maintains,</w:t>
      </w:r>
      <w:r w:rsidRPr="000C2E11">
        <w:rPr>
          <w:rFonts w:ascii="Arial" w:hAnsi="Arial" w:cs="Arial"/>
        </w:rPr>
        <w:t xml:space="preserve"> “decisions made by consensus, rather than those made by an individual tend to work better”</w:t>
      </w:r>
      <w:r>
        <w:rPr>
          <w:rFonts w:ascii="Arial" w:hAnsi="Arial" w:cs="Arial"/>
        </w:rPr>
        <w:t>.</w:t>
      </w:r>
      <w:r w:rsidR="00A25DB6">
        <w:rPr>
          <w:rFonts w:ascii="Arial" w:hAnsi="Arial" w:cs="Arial"/>
        </w:rPr>
        <w:t xml:space="preserve"> </w:t>
      </w:r>
      <w:r>
        <w:rPr>
          <w:rFonts w:ascii="Arial" w:hAnsi="Arial" w:cs="Arial"/>
        </w:rPr>
        <w:t>Empowerment is considered</w:t>
      </w:r>
      <w:r w:rsidR="00A25DB6">
        <w:rPr>
          <w:rFonts w:ascii="Arial" w:hAnsi="Arial" w:cs="Arial"/>
        </w:rPr>
        <w:t xml:space="preserve"> </w:t>
      </w:r>
      <w:r w:rsidRPr="000C2E11">
        <w:rPr>
          <w:rFonts w:ascii="Arial" w:hAnsi="Arial" w:cs="Arial"/>
        </w:rPr>
        <w:t xml:space="preserve">a power-sharing venture </w:t>
      </w:r>
      <w:r>
        <w:rPr>
          <w:rFonts w:ascii="Arial" w:hAnsi="Arial" w:cs="Arial"/>
        </w:rPr>
        <w:t xml:space="preserve">among </w:t>
      </w:r>
      <w:r w:rsidRPr="000C2E11">
        <w:rPr>
          <w:rFonts w:ascii="Arial" w:hAnsi="Arial" w:cs="Arial"/>
        </w:rPr>
        <w:t xml:space="preserve">leaders </w:t>
      </w:r>
      <w:r>
        <w:rPr>
          <w:rFonts w:ascii="Arial" w:hAnsi="Arial" w:cs="Arial"/>
        </w:rPr>
        <w:t xml:space="preserve">and </w:t>
      </w:r>
      <w:r w:rsidRPr="000C2E11">
        <w:rPr>
          <w:rFonts w:ascii="Arial" w:hAnsi="Arial" w:cs="Arial"/>
        </w:rPr>
        <w:t>managers and employees. Employees are given a platform to voice their opinions and express their empowerment needs (Dugan 2003:4; Ellefsen</w:t>
      </w:r>
      <w:r w:rsidR="00A25DB6">
        <w:rPr>
          <w:rFonts w:ascii="Arial" w:hAnsi="Arial" w:cs="Arial"/>
        </w:rPr>
        <w:t xml:space="preserve"> </w:t>
      </w:r>
      <w:r w:rsidRPr="000C2E11">
        <w:rPr>
          <w:rFonts w:ascii="Arial" w:hAnsi="Arial" w:cs="Arial"/>
        </w:rPr>
        <w:t>&amp; Hamilton 2000:108; Wilkinson 1998:2). While individuals without power lack</w:t>
      </w:r>
      <w:r>
        <w:rPr>
          <w:rFonts w:ascii="Arial" w:hAnsi="Arial" w:cs="Arial"/>
        </w:rPr>
        <w:t xml:space="preserve"> control over their personal liv</w:t>
      </w:r>
      <w:r w:rsidRPr="000C2E11">
        <w:rPr>
          <w:rFonts w:ascii="Arial" w:hAnsi="Arial" w:cs="Arial"/>
        </w:rPr>
        <w:t>e</w:t>
      </w:r>
      <w:r>
        <w:rPr>
          <w:rFonts w:ascii="Arial" w:hAnsi="Arial" w:cs="Arial"/>
        </w:rPr>
        <w:t>s</w:t>
      </w:r>
      <w:r w:rsidRPr="000C2E11">
        <w:rPr>
          <w:rFonts w:ascii="Arial" w:hAnsi="Arial" w:cs="Arial"/>
        </w:rPr>
        <w:t xml:space="preserve"> and are more rigid, rule-minded and less committed to organisational goals, those who experience a sense of </w:t>
      </w:r>
      <w:r w:rsidRPr="00F15BB7">
        <w:rPr>
          <w:rFonts w:ascii="Arial" w:hAnsi="Arial" w:cs="Arial"/>
          <w:noProof/>
        </w:rPr>
        <w:t>power</w:t>
      </w:r>
      <w:r w:rsidRPr="000C2E11">
        <w:rPr>
          <w:rFonts w:ascii="Arial" w:hAnsi="Arial" w:cs="Arial"/>
        </w:rPr>
        <w:t xml:space="preserve"> are motivated to achieve organisational goals.</w:t>
      </w:r>
      <w:r w:rsidR="00A25DB6">
        <w:rPr>
          <w:rFonts w:ascii="Arial" w:hAnsi="Arial" w:cs="Arial"/>
        </w:rPr>
        <w:t xml:space="preserve"> </w:t>
      </w:r>
      <w:r>
        <w:rPr>
          <w:rFonts w:ascii="Arial" w:hAnsi="Arial" w:cs="Arial"/>
          <w:bCs/>
        </w:rPr>
        <w:t>T</w:t>
      </w:r>
      <w:r w:rsidRPr="000C2E11">
        <w:rPr>
          <w:rFonts w:ascii="Arial" w:hAnsi="Arial" w:cs="Arial"/>
          <w:bCs/>
        </w:rPr>
        <w:t>he researcher observed that nurse educators at the coll</w:t>
      </w:r>
      <w:r>
        <w:rPr>
          <w:rFonts w:ascii="Arial" w:hAnsi="Arial" w:cs="Arial"/>
          <w:bCs/>
        </w:rPr>
        <w:t>eges involved in the current research,</w:t>
      </w:r>
      <w:r w:rsidR="00A25DB6">
        <w:rPr>
          <w:rFonts w:ascii="Arial" w:hAnsi="Arial" w:cs="Arial"/>
          <w:bCs/>
        </w:rPr>
        <w:t xml:space="preserve"> </w:t>
      </w:r>
      <w:r>
        <w:rPr>
          <w:rFonts w:ascii="Arial" w:hAnsi="Arial" w:cs="Arial"/>
          <w:bCs/>
        </w:rPr>
        <w:t>did not seem</w:t>
      </w:r>
      <w:r w:rsidRPr="000C2E11">
        <w:rPr>
          <w:rFonts w:ascii="Arial" w:hAnsi="Arial" w:cs="Arial"/>
          <w:bCs/>
        </w:rPr>
        <w:t xml:space="preserve"> to consider the management structure as democratic</w:t>
      </w:r>
      <w:r>
        <w:rPr>
          <w:rFonts w:ascii="Arial" w:hAnsi="Arial" w:cs="Arial"/>
          <w:bCs/>
        </w:rPr>
        <w:t xml:space="preserve"> and </w:t>
      </w:r>
      <w:r w:rsidRPr="000C2E11">
        <w:rPr>
          <w:rFonts w:ascii="Arial" w:hAnsi="Arial" w:cs="Arial"/>
          <w:bCs/>
        </w:rPr>
        <w:t>consequent</w:t>
      </w:r>
      <w:r>
        <w:rPr>
          <w:rFonts w:ascii="Arial" w:hAnsi="Arial" w:cs="Arial"/>
          <w:bCs/>
        </w:rPr>
        <w:t>ly felt disempowered</w:t>
      </w:r>
      <w:r w:rsidRPr="000C2E11">
        <w:rPr>
          <w:rFonts w:ascii="Arial" w:hAnsi="Arial" w:cs="Arial"/>
          <w:bCs/>
        </w:rPr>
        <w:t>, or rather</w:t>
      </w:r>
      <w:r w:rsidR="00A25DB6">
        <w:rPr>
          <w:rFonts w:ascii="Arial" w:hAnsi="Arial" w:cs="Arial"/>
          <w:bCs/>
        </w:rPr>
        <w:t xml:space="preserve"> </w:t>
      </w:r>
      <w:r w:rsidRPr="000C2E11">
        <w:rPr>
          <w:rFonts w:ascii="Arial" w:hAnsi="Arial" w:cs="Arial"/>
          <w:bCs/>
          <w:i/>
        </w:rPr>
        <w:t>un-</w:t>
      </w:r>
      <w:r>
        <w:rPr>
          <w:rFonts w:ascii="Arial" w:hAnsi="Arial" w:cs="Arial"/>
          <w:bCs/>
          <w:i/>
        </w:rPr>
        <w:t>empower</w:t>
      </w:r>
      <w:r w:rsidRPr="000C2E11">
        <w:rPr>
          <w:rFonts w:ascii="Arial" w:hAnsi="Arial" w:cs="Arial"/>
          <w:bCs/>
          <w:i/>
        </w:rPr>
        <w:t>e</w:t>
      </w:r>
      <w:r>
        <w:rPr>
          <w:rFonts w:ascii="Arial" w:hAnsi="Arial" w:cs="Arial"/>
          <w:bCs/>
          <w:i/>
        </w:rPr>
        <w:t>d</w:t>
      </w:r>
      <w:r w:rsidRPr="00AA3D73">
        <w:rPr>
          <w:rFonts w:ascii="Arial" w:hAnsi="Arial" w:cs="Arial"/>
          <w:bCs/>
        </w:rPr>
        <w:t>.</w:t>
      </w:r>
      <w:r w:rsidR="00A25DB6">
        <w:rPr>
          <w:rFonts w:ascii="Arial" w:hAnsi="Arial" w:cs="Arial"/>
          <w:bCs/>
        </w:rPr>
        <w:t xml:space="preserve"> </w:t>
      </w:r>
      <w:r w:rsidRPr="000C2E11">
        <w:rPr>
          <w:rFonts w:ascii="Arial" w:hAnsi="Arial" w:cs="Arial"/>
          <w:bCs/>
        </w:rPr>
        <w:t>Nasiripour</w:t>
      </w:r>
      <w:r w:rsidR="00A25DB6">
        <w:rPr>
          <w:rFonts w:ascii="Arial" w:hAnsi="Arial" w:cs="Arial"/>
          <w:bCs/>
        </w:rPr>
        <w:t xml:space="preserve"> </w:t>
      </w:r>
      <w:r>
        <w:rPr>
          <w:rFonts w:ascii="Arial" w:hAnsi="Arial" w:cs="Arial"/>
          <w:bCs/>
        </w:rPr>
        <w:t>and</w:t>
      </w:r>
      <w:r w:rsidR="00A25DB6">
        <w:rPr>
          <w:rFonts w:ascii="Arial" w:hAnsi="Arial" w:cs="Arial"/>
          <w:bCs/>
        </w:rPr>
        <w:t xml:space="preserve"> </w:t>
      </w:r>
      <w:r w:rsidRPr="000C2E11">
        <w:rPr>
          <w:rFonts w:ascii="Arial" w:hAnsi="Arial" w:cs="Arial"/>
          <w:bCs/>
        </w:rPr>
        <w:t xml:space="preserve">Siadati (2011:906) </w:t>
      </w:r>
      <w:r>
        <w:rPr>
          <w:rFonts w:ascii="Arial" w:hAnsi="Arial" w:cs="Arial"/>
          <w:bCs/>
        </w:rPr>
        <w:t>found that nurses in Iranian hospitals experienced disempowerment due to</w:t>
      </w:r>
      <w:r w:rsidR="00A25DB6">
        <w:rPr>
          <w:rFonts w:ascii="Arial" w:hAnsi="Arial" w:cs="Arial"/>
          <w:bCs/>
        </w:rPr>
        <w:t xml:space="preserve"> </w:t>
      </w:r>
      <w:r>
        <w:rPr>
          <w:rFonts w:ascii="Arial" w:hAnsi="Arial" w:cs="Arial"/>
          <w:bCs/>
        </w:rPr>
        <w:t xml:space="preserve">a </w:t>
      </w:r>
      <w:r w:rsidRPr="000C2E11">
        <w:rPr>
          <w:rFonts w:ascii="Arial" w:hAnsi="Arial" w:cs="Arial"/>
          <w:bCs/>
        </w:rPr>
        <w:t>low level of</w:t>
      </w:r>
      <w:r>
        <w:rPr>
          <w:rFonts w:ascii="Arial" w:hAnsi="Arial" w:cs="Arial"/>
          <w:bCs/>
        </w:rPr>
        <w:t xml:space="preserve"> respect, recognition and wages; </w:t>
      </w:r>
      <w:r w:rsidRPr="000C2E11">
        <w:rPr>
          <w:rFonts w:ascii="Arial" w:hAnsi="Arial" w:cs="Arial"/>
          <w:bCs/>
        </w:rPr>
        <w:t>heavy workload</w:t>
      </w:r>
      <w:r>
        <w:rPr>
          <w:rFonts w:ascii="Arial" w:hAnsi="Arial" w:cs="Arial"/>
          <w:bCs/>
        </w:rPr>
        <w:t xml:space="preserve">s, little if any </w:t>
      </w:r>
      <w:r w:rsidRPr="000C2E11">
        <w:rPr>
          <w:rFonts w:ascii="Arial" w:hAnsi="Arial" w:cs="Arial"/>
          <w:bCs/>
        </w:rPr>
        <w:t>p</w:t>
      </w:r>
      <w:r>
        <w:rPr>
          <w:rFonts w:ascii="Arial" w:hAnsi="Arial" w:cs="Arial"/>
          <w:bCs/>
        </w:rPr>
        <w:t>articipation in decision-making; limited autonomy and</w:t>
      </w:r>
      <w:r w:rsidRPr="000C2E11">
        <w:rPr>
          <w:rFonts w:ascii="Arial" w:hAnsi="Arial" w:cs="Arial"/>
          <w:bCs/>
        </w:rPr>
        <w:t xml:space="preserve"> authority</w:t>
      </w:r>
      <w:r>
        <w:rPr>
          <w:rFonts w:ascii="Arial" w:hAnsi="Arial" w:cs="Arial"/>
          <w:bCs/>
        </w:rPr>
        <w:t>,</w:t>
      </w:r>
      <w:r w:rsidRPr="000C2E11">
        <w:rPr>
          <w:rFonts w:ascii="Arial" w:hAnsi="Arial" w:cs="Arial"/>
          <w:bCs/>
        </w:rPr>
        <w:t xml:space="preserve"> and lack of </w:t>
      </w:r>
      <w:r w:rsidRPr="00BA724B">
        <w:rPr>
          <w:rFonts w:ascii="Arial" w:hAnsi="Arial" w:cs="Arial"/>
          <w:bCs/>
          <w:noProof/>
        </w:rPr>
        <w:t>powerful</w:t>
      </w:r>
      <w:r w:rsidRPr="000C2E11">
        <w:rPr>
          <w:rFonts w:ascii="Arial" w:hAnsi="Arial" w:cs="Arial"/>
          <w:bCs/>
        </w:rPr>
        <w:t xml:space="preserve"> supportive work conditions.</w:t>
      </w:r>
      <w:r w:rsidR="00A25DB6">
        <w:rPr>
          <w:rFonts w:ascii="Arial" w:hAnsi="Arial" w:cs="Arial"/>
          <w:bCs/>
        </w:rPr>
        <w:t xml:space="preserve"> </w:t>
      </w:r>
      <w:r>
        <w:rPr>
          <w:rFonts w:ascii="Arial" w:hAnsi="Arial" w:cs="Arial"/>
          <w:bCs/>
        </w:rPr>
        <w:t>On the other hand, a</w:t>
      </w:r>
      <w:r w:rsidRPr="000C2E11">
        <w:rPr>
          <w:rFonts w:ascii="Arial" w:hAnsi="Arial" w:cs="Arial"/>
          <w:bCs/>
        </w:rPr>
        <w:t>ccording to Regan and Rodriguez (2011:2)</w:t>
      </w:r>
      <w:r>
        <w:rPr>
          <w:rFonts w:ascii="Arial" w:hAnsi="Arial" w:cs="Arial"/>
          <w:bCs/>
        </w:rPr>
        <w:t>,</w:t>
      </w:r>
      <w:r w:rsidRPr="000C2E11">
        <w:rPr>
          <w:rFonts w:ascii="Arial" w:hAnsi="Arial" w:cs="Arial"/>
          <w:bCs/>
        </w:rPr>
        <w:t xml:space="preserve"> nurse </w:t>
      </w:r>
      <w:r w:rsidRPr="00C12758">
        <w:rPr>
          <w:rFonts w:ascii="Arial" w:hAnsi="Arial" w:cs="Arial"/>
        </w:rPr>
        <w:t>managers and assistant nurse m</w:t>
      </w:r>
      <w:r>
        <w:rPr>
          <w:rFonts w:ascii="Arial" w:hAnsi="Arial" w:cs="Arial"/>
        </w:rPr>
        <w:t xml:space="preserve">anagers </w:t>
      </w:r>
      <w:r w:rsidRPr="000C2E11">
        <w:rPr>
          <w:rFonts w:ascii="Arial" w:hAnsi="Arial" w:cs="Arial"/>
          <w:bCs/>
        </w:rPr>
        <w:t xml:space="preserve">who feel engaged, </w:t>
      </w:r>
      <w:r w:rsidRPr="00BA724B">
        <w:rPr>
          <w:rFonts w:ascii="Arial" w:hAnsi="Arial" w:cs="Arial"/>
          <w:bCs/>
          <w:noProof/>
        </w:rPr>
        <w:t>effective</w:t>
      </w:r>
      <w:r w:rsidRPr="000C2E11">
        <w:rPr>
          <w:rFonts w:ascii="Arial" w:hAnsi="Arial" w:cs="Arial"/>
          <w:bCs/>
        </w:rPr>
        <w:t xml:space="preserve"> and valued experience empowerment that allows them to be </w:t>
      </w:r>
      <w:r w:rsidRPr="00BA724B">
        <w:rPr>
          <w:rFonts w:ascii="Arial" w:hAnsi="Arial" w:cs="Arial"/>
          <w:bCs/>
          <w:noProof/>
        </w:rPr>
        <w:t>effective</w:t>
      </w:r>
      <w:r w:rsidRPr="000C2E11">
        <w:rPr>
          <w:rFonts w:ascii="Arial" w:hAnsi="Arial" w:cs="Arial"/>
          <w:bCs/>
        </w:rPr>
        <w:t xml:space="preserve"> in staff development and to make </w:t>
      </w:r>
      <w:r>
        <w:rPr>
          <w:rFonts w:ascii="Arial" w:hAnsi="Arial" w:cs="Arial"/>
          <w:bCs/>
        </w:rPr>
        <w:t xml:space="preserve">swift </w:t>
      </w:r>
      <w:r w:rsidRPr="000C2E11">
        <w:rPr>
          <w:rFonts w:ascii="Arial" w:hAnsi="Arial" w:cs="Arial"/>
          <w:bCs/>
        </w:rPr>
        <w:t xml:space="preserve">decisions on the </w:t>
      </w:r>
      <w:r>
        <w:rPr>
          <w:rFonts w:ascii="Arial" w:hAnsi="Arial" w:cs="Arial"/>
          <w:bCs/>
        </w:rPr>
        <w:t>go.</w:t>
      </w:r>
    </w:p>
    <w:p w:rsidR="001B502D" w:rsidRDefault="001B502D" w:rsidP="00B638BF">
      <w:pPr>
        <w:widowControl w:val="0"/>
        <w:autoSpaceDE w:val="0"/>
        <w:autoSpaceDN w:val="0"/>
        <w:adjustRightInd w:val="0"/>
        <w:spacing w:line="360" w:lineRule="auto"/>
        <w:jc w:val="both"/>
        <w:rPr>
          <w:rFonts w:ascii="Arial" w:hAnsi="Arial" w:cs="Arial"/>
        </w:rPr>
      </w:pPr>
    </w:p>
    <w:p w:rsidR="001B502D" w:rsidRDefault="001B502D" w:rsidP="00177BD5">
      <w:pPr>
        <w:widowControl w:val="0"/>
        <w:autoSpaceDE w:val="0"/>
        <w:autoSpaceDN w:val="0"/>
        <w:adjustRightInd w:val="0"/>
        <w:spacing w:line="360" w:lineRule="auto"/>
        <w:jc w:val="both"/>
        <w:rPr>
          <w:rFonts w:ascii="Arial" w:hAnsi="Arial" w:cs="Arial"/>
          <w:bCs/>
        </w:rPr>
      </w:pPr>
      <w:r w:rsidRPr="000C2E11">
        <w:rPr>
          <w:rFonts w:ascii="Arial" w:hAnsi="Arial" w:cs="Arial"/>
        </w:rPr>
        <w:t xml:space="preserve">Legislation alone, however, cannot “enforce” empowerment as by definition empowerment </w:t>
      </w:r>
      <w:r>
        <w:rPr>
          <w:rFonts w:ascii="Arial" w:hAnsi="Arial" w:cs="Arial"/>
        </w:rPr>
        <w:t xml:space="preserve">cannot be allocated to </w:t>
      </w:r>
      <w:r w:rsidRPr="000C2E11">
        <w:rPr>
          <w:rFonts w:ascii="Arial" w:hAnsi="Arial" w:cs="Arial"/>
        </w:rPr>
        <w:t>but needs to be taken up</w:t>
      </w:r>
      <w:r>
        <w:rPr>
          <w:rFonts w:ascii="Arial" w:hAnsi="Arial" w:cs="Arial"/>
        </w:rPr>
        <w:t xml:space="preserve"> (claimed)</w:t>
      </w:r>
      <w:r w:rsidRPr="000C2E11">
        <w:rPr>
          <w:rFonts w:ascii="Arial" w:hAnsi="Arial" w:cs="Arial"/>
        </w:rPr>
        <w:t xml:space="preserve"> by a person.</w:t>
      </w:r>
      <w:r w:rsidR="00A25DB6">
        <w:rPr>
          <w:rFonts w:ascii="Arial" w:hAnsi="Arial" w:cs="Arial"/>
        </w:rPr>
        <w:t xml:space="preserve"> </w:t>
      </w:r>
      <w:r w:rsidRPr="000C2E11">
        <w:rPr>
          <w:rFonts w:ascii="Arial" w:hAnsi="Arial" w:cs="Arial"/>
        </w:rPr>
        <w:t>Oxaal</w:t>
      </w:r>
      <w:r>
        <w:rPr>
          <w:rFonts w:ascii="Arial" w:hAnsi="Arial" w:cs="Arial"/>
        </w:rPr>
        <w:t xml:space="preserve"> and</w:t>
      </w:r>
      <w:r w:rsidRPr="000C2E11">
        <w:rPr>
          <w:rFonts w:ascii="Arial" w:hAnsi="Arial" w:cs="Arial"/>
        </w:rPr>
        <w:t xml:space="preserve"> Baden </w:t>
      </w:r>
      <w:r>
        <w:rPr>
          <w:rFonts w:ascii="Arial" w:hAnsi="Arial" w:cs="Arial"/>
        </w:rPr>
        <w:t>(</w:t>
      </w:r>
      <w:r w:rsidRPr="000C2E11">
        <w:rPr>
          <w:rFonts w:ascii="Arial" w:hAnsi="Arial" w:cs="Arial"/>
        </w:rPr>
        <w:t xml:space="preserve">1997:6) </w:t>
      </w:r>
      <w:r>
        <w:rPr>
          <w:rFonts w:ascii="Arial" w:hAnsi="Arial" w:cs="Arial"/>
        </w:rPr>
        <w:t>caution against assumi</w:t>
      </w:r>
      <w:r w:rsidRPr="000C2E11">
        <w:rPr>
          <w:rFonts w:ascii="Arial" w:hAnsi="Arial" w:cs="Arial"/>
        </w:rPr>
        <w:t>n</w:t>
      </w:r>
      <w:r>
        <w:rPr>
          <w:rFonts w:ascii="Arial" w:hAnsi="Arial" w:cs="Arial"/>
        </w:rPr>
        <w:t>g</w:t>
      </w:r>
      <w:r w:rsidRPr="000C2E11">
        <w:rPr>
          <w:rFonts w:ascii="Arial" w:hAnsi="Arial" w:cs="Arial"/>
        </w:rPr>
        <w:t xml:space="preserve"> that any </w:t>
      </w:r>
      <w:r>
        <w:rPr>
          <w:rFonts w:ascii="Arial" w:hAnsi="Arial" w:cs="Arial"/>
        </w:rPr>
        <w:t>participation in organisational structures</w:t>
      </w:r>
      <w:r w:rsidRPr="000C2E11">
        <w:rPr>
          <w:rFonts w:ascii="Arial" w:hAnsi="Arial" w:cs="Arial"/>
        </w:rPr>
        <w:t xml:space="preserve"> would promote empowerment. Nurse educators should voice their opinions about work conditions that affect or limit their professional autonomy. The management at nursing colleges has to comply with</w:t>
      </w:r>
      <w:r w:rsidR="00A25DB6">
        <w:rPr>
          <w:rFonts w:ascii="Arial" w:hAnsi="Arial" w:cs="Arial"/>
        </w:rPr>
        <w:t xml:space="preserve"> </w:t>
      </w:r>
      <w:r w:rsidRPr="000C2E11">
        <w:rPr>
          <w:rFonts w:ascii="Arial" w:hAnsi="Arial" w:cs="Arial"/>
        </w:rPr>
        <w:t>the</w:t>
      </w:r>
      <w:r>
        <w:rPr>
          <w:rFonts w:ascii="Arial" w:hAnsi="Arial" w:cs="Arial"/>
        </w:rPr>
        <w:t xml:space="preserve"> Skills Development Act (Act </w:t>
      </w:r>
      <w:r w:rsidRPr="000C2E11">
        <w:rPr>
          <w:rFonts w:ascii="Arial" w:hAnsi="Arial" w:cs="Arial"/>
        </w:rPr>
        <w:t xml:space="preserve">97 of </w:t>
      </w:r>
      <w:r w:rsidRPr="00D44131">
        <w:rPr>
          <w:rFonts w:ascii="Arial" w:hAnsi="Arial" w:cs="Arial"/>
          <w:noProof/>
        </w:rPr>
        <w:t>1998)</w:t>
      </w:r>
      <w:r>
        <w:rPr>
          <w:rFonts w:ascii="Arial" w:hAnsi="Arial" w:cs="Arial"/>
          <w:noProof/>
        </w:rPr>
        <w:t>. Nursing colleges consequently have to institute</w:t>
      </w:r>
      <w:r w:rsidR="009D60D8">
        <w:rPr>
          <w:rFonts w:ascii="Arial" w:hAnsi="Arial" w:cs="Arial"/>
          <w:noProof/>
        </w:rPr>
        <w:t xml:space="preserve"> </w:t>
      </w:r>
      <w:r>
        <w:rPr>
          <w:rFonts w:ascii="Arial" w:hAnsi="Arial" w:cs="Arial"/>
        </w:rPr>
        <w:t xml:space="preserve">pertinent </w:t>
      </w:r>
      <w:r w:rsidRPr="000C2E11">
        <w:rPr>
          <w:rFonts w:ascii="Arial" w:hAnsi="Arial" w:cs="Arial"/>
        </w:rPr>
        <w:t xml:space="preserve">empowerment </w:t>
      </w:r>
      <w:r>
        <w:rPr>
          <w:rFonts w:ascii="Arial" w:hAnsi="Arial" w:cs="Arial"/>
        </w:rPr>
        <w:t>initiatives</w:t>
      </w:r>
      <w:r w:rsidRPr="000C2E11">
        <w:rPr>
          <w:rFonts w:ascii="Arial" w:hAnsi="Arial" w:cs="Arial"/>
        </w:rPr>
        <w:t>.</w:t>
      </w:r>
      <w:r w:rsidR="00A25DB6">
        <w:rPr>
          <w:rFonts w:ascii="Arial" w:hAnsi="Arial" w:cs="Arial"/>
        </w:rPr>
        <w:t xml:space="preserve"> </w:t>
      </w:r>
      <w:r>
        <w:rPr>
          <w:rFonts w:ascii="Arial" w:hAnsi="Arial" w:cs="Arial"/>
          <w:bCs/>
        </w:rPr>
        <w:t xml:space="preserve">Organisations need </w:t>
      </w:r>
      <w:r w:rsidRPr="00D44131">
        <w:rPr>
          <w:rFonts w:ascii="Arial" w:hAnsi="Arial" w:cs="Arial"/>
          <w:bCs/>
          <w:noProof/>
        </w:rPr>
        <w:t>to develop and adapt to survive and grow</w:t>
      </w:r>
      <w:r>
        <w:rPr>
          <w:rFonts w:ascii="Arial" w:hAnsi="Arial" w:cs="Arial"/>
          <w:bCs/>
          <w:noProof/>
        </w:rPr>
        <w:t xml:space="preserve"> continuously</w:t>
      </w:r>
      <w:r w:rsidRPr="00D44131">
        <w:rPr>
          <w:rFonts w:ascii="Arial" w:hAnsi="Arial" w:cs="Arial"/>
          <w:bCs/>
          <w:noProof/>
        </w:rPr>
        <w:t>.</w:t>
      </w:r>
      <w:r w:rsidRPr="00FA4BC3">
        <w:rPr>
          <w:rFonts w:ascii="Arial" w:hAnsi="Arial" w:cs="Arial"/>
          <w:bCs/>
          <w:noProof/>
        </w:rPr>
        <w:t>This</w:t>
      </w:r>
      <w:r>
        <w:rPr>
          <w:rFonts w:ascii="Arial" w:hAnsi="Arial" w:cs="Arial"/>
          <w:bCs/>
        </w:rPr>
        <w:t xml:space="preserve"> requires </w:t>
      </w:r>
      <w:r w:rsidRPr="00D44131">
        <w:rPr>
          <w:rFonts w:ascii="Arial" w:hAnsi="Arial" w:cs="Arial"/>
          <w:bCs/>
          <w:noProof/>
        </w:rPr>
        <w:t>a milieu</w:t>
      </w:r>
      <w:r w:rsidRPr="000C2E11">
        <w:rPr>
          <w:rFonts w:ascii="Arial" w:hAnsi="Arial" w:cs="Arial"/>
          <w:bCs/>
        </w:rPr>
        <w:t xml:space="preserve"> in which everybody </w:t>
      </w:r>
      <w:r w:rsidRPr="00D44131">
        <w:rPr>
          <w:rFonts w:ascii="Arial" w:hAnsi="Arial" w:cs="Arial"/>
          <w:bCs/>
          <w:noProof/>
        </w:rPr>
        <w:t>work</w:t>
      </w:r>
      <w:r>
        <w:rPr>
          <w:rFonts w:ascii="Arial" w:hAnsi="Arial" w:cs="Arial"/>
          <w:bCs/>
          <w:noProof/>
        </w:rPr>
        <w:t>s</w:t>
      </w:r>
      <w:r w:rsidRPr="000C2E11">
        <w:rPr>
          <w:rFonts w:ascii="Arial" w:hAnsi="Arial" w:cs="Arial"/>
          <w:bCs/>
        </w:rPr>
        <w:t xml:space="preserve"> to</w:t>
      </w:r>
      <w:r>
        <w:rPr>
          <w:rFonts w:ascii="Arial" w:hAnsi="Arial" w:cs="Arial"/>
          <w:bCs/>
        </w:rPr>
        <w:t>wards attaining</w:t>
      </w:r>
      <w:r w:rsidR="00A25DB6">
        <w:rPr>
          <w:rFonts w:ascii="Arial" w:hAnsi="Arial" w:cs="Arial"/>
          <w:bCs/>
        </w:rPr>
        <w:t xml:space="preserve"> </w:t>
      </w:r>
      <w:r>
        <w:rPr>
          <w:rFonts w:ascii="Arial" w:hAnsi="Arial" w:cs="Arial"/>
          <w:bCs/>
        </w:rPr>
        <w:t xml:space="preserve">organisational </w:t>
      </w:r>
      <w:r w:rsidRPr="000C2E11">
        <w:rPr>
          <w:rFonts w:ascii="Arial" w:hAnsi="Arial" w:cs="Arial"/>
          <w:bCs/>
        </w:rPr>
        <w:t>goal</w:t>
      </w:r>
      <w:r>
        <w:rPr>
          <w:rFonts w:ascii="Arial" w:hAnsi="Arial" w:cs="Arial"/>
          <w:bCs/>
        </w:rPr>
        <w:t>s</w:t>
      </w:r>
      <w:r w:rsidRPr="000C2E11">
        <w:rPr>
          <w:rFonts w:ascii="Arial" w:hAnsi="Arial" w:cs="Arial"/>
          <w:bCs/>
        </w:rPr>
        <w:t xml:space="preserve">. Everybody has to incorporate the mission and vision of a future </w:t>
      </w:r>
      <w:r>
        <w:rPr>
          <w:rFonts w:ascii="Arial" w:hAnsi="Arial" w:cs="Arial"/>
          <w:bCs/>
        </w:rPr>
        <w:t>organisation and not merely rely</w:t>
      </w:r>
      <w:r w:rsidRPr="000C2E11">
        <w:rPr>
          <w:rFonts w:ascii="Arial" w:hAnsi="Arial" w:cs="Arial"/>
          <w:bCs/>
        </w:rPr>
        <w:t xml:space="preserve"> on past success</w:t>
      </w:r>
      <w:r>
        <w:rPr>
          <w:rFonts w:ascii="Arial" w:hAnsi="Arial" w:cs="Arial"/>
          <w:bCs/>
        </w:rPr>
        <w:t>es</w:t>
      </w:r>
      <w:r w:rsidR="00A25DB6">
        <w:rPr>
          <w:rFonts w:ascii="Arial" w:hAnsi="Arial" w:cs="Arial"/>
          <w:bCs/>
        </w:rPr>
        <w:t xml:space="preserve"> </w:t>
      </w:r>
      <w:r w:rsidRPr="000C2E11">
        <w:rPr>
          <w:rFonts w:ascii="Arial" w:hAnsi="Arial" w:cs="Arial"/>
          <w:bCs/>
        </w:rPr>
        <w:t>(</w:t>
      </w:r>
      <w:r>
        <w:rPr>
          <w:rFonts w:ascii="Arial" w:hAnsi="Arial" w:cs="Arial"/>
          <w:bCs/>
        </w:rPr>
        <w:t>Lussier 2013:</w:t>
      </w:r>
      <w:r w:rsidRPr="000C2E11">
        <w:rPr>
          <w:rFonts w:ascii="Arial" w:hAnsi="Arial" w:cs="Arial"/>
          <w:bCs/>
        </w:rPr>
        <w:t>316; Cherry &amp; Jacob 2011:344; Daft &amp;</w:t>
      </w:r>
      <w:r w:rsidR="00A25DB6">
        <w:rPr>
          <w:rFonts w:ascii="Arial" w:hAnsi="Arial" w:cs="Arial"/>
          <w:bCs/>
        </w:rPr>
        <w:t xml:space="preserve"> </w:t>
      </w:r>
      <w:r w:rsidRPr="000C2E11">
        <w:rPr>
          <w:rFonts w:ascii="Arial" w:hAnsi="Arial" w:cs="Arial"/>
          <w:bCs/>
        </w:rPr>
        <w:t>Marcic 2011:146).</w:t>
      </w:r>
    </w:p>
    <w:p w:rsidR="001B502D" w:rsidRPr="000C2E11" w:rsidRDefault="001B502D" w:rsidP="00B638BF">
      <w:pPr>
        <w:widowControl w:val="0"/>
        <w:autoSpaceDE w:val="0"/>
        <w:autoSpaceDN w:val="0"/>
        <w:adjustRightInd w:val="0"/>
        <w:spacing w:line="360" w:lineRule="auto"/>
        <w:jc w:val="both"/>
        <w:rPr>
          <w:rFonts w:ascii="Arial" w:hAnsi="Arial" w:cs="Arial"/>
        </w:rPr>
      </w:pPr>
    </w:p>
    <w:p w:rsidR="001B502D" w:rsidRDefault="001B502D" w:rsidP="00F93BB0">
      <w:pPr>
        <w:widowControl w:val="0"/>
        <w:autoSpaceDE w:val="0"/>
        <w:autoSpaceDN w:val="0"/>
        <w:adjustRightInd w:val="0"/>
        <w:spacing w:line="360" w:lineRule="auto"/>
        <w:jc w:val="both"/>
        <w:rPr>
          <w:rFonts w:ascii="Arial" w:hAnsi="Arial" w:cs="Arial"/>
          <w:b/>
        </w:rPr>
      </w:pPr>
      <w:r w:rsidRPr="000C2E11">
        <w:rPr>
          <w:rFonts w:ascii="Arial" w:hAnsi="Arial" w:cs="Arial"/>
          <w:b/>
        </w:rPr>
        <w:t>1.3.3</w:t>
      </w:r>
      <w:r>
        <w:rPr>
          <w:rFonts w:ascii="Arial" w:hAnsi="Arial" w:cs="Arial"/>
          <w:b/>
        </w:rPr>
        <w:tab/>
        <w:t>The researcher’s o</w:t>
      </w:r>
      <w:r w:rsidRPr="000C2E11">
        <w:rPr>
          <w:rFonts w:ascii="Arial" w:hAnsi="Arial" w:cs="Arial"/>
          <w:b/>
        </w:rPr>
        <w:t>bservations</w:t>
      </w:r>
    </w:p>
    <w:p w:rsidR="001B502D" w:rsidRPr="000C2E11" w:rsidRDefault="001B502D" w:rsidP="00F93BB0">
      <w:pPr>
        <w:widowControl w:val="0"/>
        <w:autoSpaceDE w:val="0"/>
        <w:autoSpaceDN w:val="0"/>
        <w:adjustRightInd w:val="0"/>
        <w:spacing w:line="360" w:lineRule="auto"/>
        <w:jc w:val="both"/>
        <w:rPr>
          <w:rFonts w:ascii="Arial" w:hAnsi="Arial" w:cs="Arial"/>
          <w:b/>
        </w:rPr>
      </w:pPr>
    </w:p>
    <w:p w:rsidR="001B502D" w:rsidRPr="000C2E11" w:rsidRDefault="001B502D" w:rsidP="007F77A2">
      <w:pPr>
        <w:widowControl w:val="0"/>
        <w:autoSpaceDE w:val="0"/>
        <w:autoSpaceDN w:val="0"/>
        <w:adjustRightInd w:val="0"/>
        <w:spacing w:line="360" w:lineRule="auto"/>
        <w:jc w:val="both"/>
        <w:rPr>
          <w:rFonts w:ascii="Arial" w:hAnsi="Arial" w:cs="Arial"/>
        </w:rPr>
      </w:pPr>
      <w:r w:rsidRPr="00D44131">
        <w:rPr>
          <w:rFonts w:ascii="Arial" w:hAnsi="Arial" w:cs="Arial"/>
          <w:noProof/>
        </w:rPr>
        <w:t xml:space="preserve">Considering the socio-political and the feminist perspectives on empowerment </w:t>
      </w:r>
      <w:r w:rsidRPr="00A2299E">
        <w:rPr>
          <w:rFonts w:ascii="Arial" w:hAnsi="Arial" w:cs="Arial"/>
          <w:noProof/>
        </w:rPr>
        <w:t>one might</w:t>
      </w:r>
      <w:r w:rsidRPr="005150F1">
        <w:rPr>
          <w:rFonts w:ascii="Arial" w:hAnsi="Arial" w:cs="Arial"/>
          <w:noProof/>
        </w:rPr>
        <w:t xml:space="preserve"> te</w:t>
      </w:r>
      <w:r w:rsidRPr="00BE327E">
        <w:rPr>
          <w:rFonts w:ascii="Arial" w:hAnsi="Arial" w:cs="Arial"/>
          <w:noProof/>
        </w:rPr>
        <w:t xml:space="preserve">nd to conclude that </w:t>
      </w:r>
      <w:r w:rsidRPr="00F15BB7">
        <w:rPr>
          <w:rFonts w:ascii="Arial" w:hAnsi="Arial" w:cs="Arial"/>
          <w:noProof/>
        </w:rPr>
        <w:t>offere</w:t>
      </w:r>
      <w:r w:rsidRPr="00D44131">
        <w:rPr>
          <w:rFonts w:ascii="Arial" w:hAnsi="Arial" w:cs="Arial"/>
          <w:noProof/>
        </w:rPr>
        <w:t xml:space="preserve">d the opportunity towards empowerment, women would gladly accept </w:t>
      </w:r>
      <w:r>
        <w:rPr>
          <w:rFonts w:ascii="Arial" w:hAnsi="Arial" w:cs="Arial"/>
          <w:noProof/>
        </w:rPr>
        <w:t>this</w:t>
      </w:r>
      <w:r w:rsidRPr="00D44131">
        <w:rPr>
          <w:rFonts w:ascii="Arial" w:hAnsi="Arial" w:cs="Arial"/>
          <w:noProof/>
        </w:rPr>
        <w:t xml:space="preserve">. </w:t>
      </w:r>
      <w:r w:rsidRPr="00847D0D">
        <w:rPr>
          <w:rFonts w:ascii="Arial" w:hAnsi="Arial" w:cs="Arial"/>
          <w:noProof/>
        </w:rPr>
        <w:t>Especially in a female-dominated profession</w:t>
      </w:r>
      <w:r w:rsidR="00B825B6">
        <w:rPr>
          <w:rFonts w:ascii="Arial" w:hAnsi="Arial" w:cs="Arial"/>
          <w:noProof/>
        </w:rPr>
        <w:t xml:space="preserve"> </w:t>
      </w:r>
      <w:r w:rsidRPr="00847D0D">
        <w:rPr>
          <w:rFonts w:ascii="Arial" w:hAnsi="Arial" w:cs="Arial"/>
          <w:noProof/>
        </w:rPr>
        <w:t>such as nursing, “steered by women”, being empowered and exercising empowerment should reign supreme</w:t>
      </w:r>
      <w:r w:rsidRPr="00370522">
        <w:rPr>
          <w:rFonts w:ascii="Arial" w:hAnsi="Arial" w:cs="Arial"/>
          <w:noProof/>
        </w:rPr>
        <w:t xml:space="preserve">. </w:t>
      </w:r>
      <w:r>
        <w:rPr>
          <w:rFonts w:ascii="Arial" w:hAnsi="Arial" w:cs="Arial"/>
          <w:noProof/>
        </w:rPr>
        <w:t>N</w:t>
      </w:r>
      <w:r w:rsidRPr="00847D0D">
        <w:rPr>
          <w:rFonts w:ascii="Arial" w:hAnsi="Arial" w:cs="Arial"/>
          <w:noProof/>
        </w:rPr>
        <w:t>urse educators</w:t>
      </w:r>
      <w:r w:rsidRPr="000F151E">
        <w:rPr>
          <w:rFonts w:ascii="Arial" w:hAnsi="Arial" w:cs="Arial"/>
          <w:noProof/>
        </w:rPr>
        <w:t>,</w:t>
      </w:r>
      <w:r w:rsidRPr="00D42958">
        <w:rPr>
          <w:rFonts w:ascii="Arial" w:hAnsi="Arial" w:cs="Arial"/>
          <w:noProof/>
        </w:rPr>
        <w:t xml:space="preserve">given </w:t>
      </w:r>
      <w:r w:rsidRPr="00163EB3">
        <w:rPr>
          <w:rFonts w:ascii="Arial" w:hAnsi="Arial" w:cs="Arial"/>
          <w:noProof/>
        </w:rPr>
        <w:t>the power differential between tutors and students and the notion of discipline inherent in</w:t>
      </w:r>
      <w:r w:rsidRPr="00A80B3E">
        <w:rPr>
          <w:rFonts w:ascii="Arial" w:hAnsi="Arial" w:cs="Arial"/>
          <w:noProof/>
        </w:rPr>
        <w:t xml:space="preserve"> education and teaching, sh</w:t>
      </w:r>
      <w:r w:rsidRPr="00520069">
        <w:rPr>
          <w:rFonts w:ascii="Arial" w:hAnsi="Arial" w:cs="Arial"/>
          <w:noProof/>
        </w:rPr>
        <w:t>ould find themselves in the frontline of empowerment</w:t>
      </w:r>
      <w:r w:rsidRPr="000A7F79">
        <w:rPr>
          <w:rFonts w:ascii="Arial" w:hAnsi="Arial" w:cs="Arial"/>
          <w:noProof/>
        </w:rPr>
        <w:t xml:space="preserve"> and of being empowered individuals.</w:t>
      </w:r>
      <w:r w:rsidRPr="000C2E11">
        <w:rPr>
          <w:rFonts w:ascii="Arial" w:hAnsi="Arial" w:cs="Arial"/>
        </w:rPr>
        <w:t xml:space="preserve"> The researcher’s observation in dealing with nurse educators on a daily basis</w:t>
      </w:r>
      <w:r>
        <w:rPr>
          <w:rFonts w:ascii="Arial" w:hAnsi="Arial" w:cs="Arial"/>
        </w:rPr>
        <w:t>, however,</w:t>
      </w:r>
      <w:r w:rsidRPr="000C2E11">
        <w:rPr>
          <w:rFonts w:ascii="Arial" w:hAnsi="Arial" w:cs="Arial"/>
        </w:rPr>
        <w:t xml:space="preserve"> was </w:t>
      </w:r>
      <w:r>
        <w:rPr>
          <w:rFonts w:ascii="Arial" w:hAnsi="Arial" w:cs="Arial"/>
        </w:rPr>
        <w:t xml:space="preserve">quite </w:t>
      </w:r>
      <w:r w:rsidRPr="000C2E11">
        <w:rPr>
          <w:rFonts w:ascii="Arial" w:hAnsi="Arial" w:cs="Arial"/>
        </w:rPr>
        <w:t>the opposite.</w:t>
      </w:r>
      <w:r w:rsidR="00A25DB6">
        <w:rPr>
          <w:rFonts w:ascii="Arial" w:hAnsi="Arial" w:cs="Arial"/>
        </w:rPr>
        <w:t xml:space="preserve"> </w:t>
      </w:r>
      <w:r>
        <w:rPr>
          <w:rFonts w:ascii="Arial" w:hAnsi="Arial" w:cs="Arial"/>
        </w:rPr>
        <w:t>D</w:t>
      </w:r>
      <w:r w:rsidRPr="000C2E11">
        <w:rPr>
          <w:rFonts w:ascii="Arial" w:hAnsi="Arial" w:cs="Arial"/>
        </w:rPr>
        <w:t>uring discussions,</w:t>
      </w:r>
      <w:r w:rsidR="00A25DB6">
        <w:rPr>
          <w:rFonts w:ascii="Arial" w:hAnsi="Arial" w:cs="Arial"/>
        </w:rPr>
        <w:t xml:space="preserve"> </w:t>
      </w:r>
      <w:r w:rsidRPr="000C2E11">
        <w:rPr>
          <w:rFonts w:ascii="Arial" w:hAnsi="Arial" w:cs="Arial"/>
        </w:rPr>
        <w:t>nurse educators seemed to feel disempowered</w:t>
      </w:r>
      <w:r>
        <w:rPr>
          <w:rFonts w:ascii="Arial" w:hAnsi="Arial" w:cs="Arial"/>
        </w:rPr>
        <w:t xml:space="preserve"> and</w:t>
      </w:r>
      <w:r w:rsidRPr="000C2E11">
        <w:rPr>
          <w:rFonts w:ascii="Arial" w:hAnsi="Arial" w:cs="Arial"/>
        </w:rPr>
        <w:t xml:space="preserve"> lamented</w:t>
      </w:r>
      <w:r>
        <w:rPr>
          <w:rFonts w:ascii="Arial" w:hAnsi="Arial" w:cs="Arial"/>
        </w:rPr>
        <w:t xml:space="preserve"> non-participation in major decision-</w:t>
      </w:r>
      <w:r w:rsidRPr="000C2E11">
        <w:rPr>
          <w:rFonts w:ascii="Arial" w:hAnsi="Arial" w:cs="Arial"/>
        </w:rPr>
        <w:t>making processes. Management in nursing education made decisions that nurse educators felt discontent</w:t>
      </w:r>
      <w:r>
        <w:rPr>
          <w:rFonts w:ascii="Arial" w:hAnsi="Arial" w:cs="Arial"/>
        </w:rPr>
        <w:t>ed</w:t>
      </w:r>
      <w:r w:rsidRPr="000C2E11">
        <w:rPr>
          <w:rFonts w:ascii="Arial" w:hAnsi="Arial" w:cs="Arial"/>
        </w:rPr>
        <w:t xml:space="preserve"> about</w:t>
      </w:r>
      <w:r>
        <w:rPr>
          <w:rFonts w:ascii="Arial" w:hAnsi="Arial" w:cs="Arial"/>
        </w:rPr>
        <w:t xml:space="preserve"> or sometimes refuted</w:t>
      </w:r>
      <w:r w:rsidRPr="000C2E11">
        <w:rPr>
          <w:rFonts w:ascii="Arial" w:hAnsi="Arial" w:cs="Arial"/>
        </w:rPr>
        <w:t>.</w:t>
      </w:r>
    </w:p>
    <w:p w:rsidR="001B502D" w:rsidRPr="000C2E11" w:rsidRDefault="001B502D" w:rsidP="007F77A2">
      <w:pPr>
        <w:pStyle w:val="NormalWeb"/>
        <w:spacing w:line="360" w:lineRule="auto"/>
        <w:jc w:val="both"/>
        <w:rPr>
          <w:rFonts w:ascii="Arial" w:hAnsi="Arial" w:cs="Arial"/>
        </w:rPr>
      </w:pPr>
      <w:r w:rsidRPr="00BA724B">
        <w:rPr>
          <w:rFonts w:ascii="Arial" w:hAnsi="Arial" w:cs="Arial"/>
          <w:noProof/>
        </w:rPr>
        <w:t xml:space="preserve">Chinn and Kramer’s (2011:249) definition of empowerment as the growing capacity of individuals or groups </w:t>
      </w:r>
      <w:r w:rsidRPr="001525B3">
        <w:rPr>
          <w:rFonts w:ascii="Arial" w:hAnsi="Arial" w:cs="Arial"/>
          <w:noProof/>
        </w:rPr>
        <w:t>“to exercise their will, to have their voices heard, and to claim their full human potential; addressing and changing conditions to remove barriers that thwart an individual or grou</w:t>
      </w:r>
      <w:r w:rsidRPr="00BA724B">
        <w:rPr>
          <w:rFonts w:ascii="Arial" w:hAnsi="Arial" w:cs="Arial"/>
          <w:noProof/>
        </w:rPr>
        <w:t>p’s ability to claim their full potential”</w:t>
      </w:r>
      <w:r w:rsidR="00B825B6">
        <w:rPr>
          <w:rFonts w:ascii="Arial" w:hAnsi="Arial" w:cs="Arial"/>
          <w:noProof/>
        </w:rPr>
        <w:t xml:space="preserve"> </w:t>
      </w:r>
      <w:r w:rsidRPr="00BA724B">
        <w:rPr>
          <w:rFonts w:ascii="Arial" w:hAnsi="Arial" w:cs="Arial"/>
          <w:noProof/>
        </w:rPr>
        <w:t>is not evident among nurse educators in the Limpopo Province.</w:t>
      </w:r>
      <w:r>
        <w:rPr>
          <w:rFonts w:ascii="Arial" w:hAnsi="Arial" w:cs="Arial"/>
        </w:rPr>
        <w:t xml:space="preserve"> T</w:t>
      </w:r>
      <w:r w:rsidRPr="000C2E11">
        <w:rPr>
          <w:rFonts w:ascii="Arial" w:hAnsi="Arial" w:cs="Arial"/>
        </w:rPr>
        <w:t>he researcher found the situation at the nursing college</w:t>
      </w:r>
      <w:r>
        <w:rPr>
          <w:rFonts w:ascii="Arial" w:hAnsi="Arial" w:cs="Arial"/>
        </w:rPr>
        <w:t xml:space="preserve"> and </w:t>
      </w:r>
      <w:r w:rsidRPr="00D44131">
        <w:rPr>
          <w:rFonts w:ascii="Arial" w:hAnsi="Arial" w:cs="Arial"/>
          <w:noProof/>
        </w:rPr>
        <w:t>campuses</w:t>
      </w:r>
      <w:r w:rsidRPr="000C2E11">
        <w:rPr>
          <w:rFonts w:ascii="Arial" w:hAnsi="Arial" w:cs="Arial"/>
        </w:rPr>
        <w:t xml:space="preserve">, as </w:t>
      </w:r>
      <w:r>
        <w:rPr>
          <w:rFonts w:ascii="Arial" w:hAnsi="Arial" w:cs="Arial"/>
        </w:rPr>
        <w:t xml:space="preserve">voiced </w:t>
      </w:r>
      <w:r w:rsidRPr="000C2E11">
        <w:rPr>
          <w:rFonts w:ascii="Arial" w:hAnsi="Arial" w:cs="Arial"/>
        </w:rPr>
        <w:t xml:space="preserve">by nurse educators, </w:t>
      </w:r>
      <w:r>
        <w:rPr>
          <w:rFonts w:ascii="Arial" w:hAnsi="Arial" w:cs="Arial"/>
        </w:rPr>
        <w:t>all</w:t>
      </w:r>
      <w:r w:rsidRPr="000C2E11">
        <w:rPr>
          <w:rFonts w:ascii="Arial" w:hAnsi="Arial" w:cs="Arial"/>
        </w:rPr>
        <w:t xml:space="preserve"> but liberating, democratic, emancipatory or participative</w:t>
      </w:r>
      <w:r>
        <w:rPr>
          <w:rFonts w:ascii="Arial" w:hAnsi="Arial" w:cs="Arial"/>
        </w:rPr>
        <w:t>.</w:t>
      </w:r>
      <w:r w:rsidR="00A25DB6">
        <w:rPr>
          <w:rFonts w:ascii="Arial" w:hAnsi="Arial" w:cs="Arial"/>
        </w:rPr>
        <w:t xml:space="preserve"> </w:t>
      </w:r>
      <w:r w:rsidRPr="00D44131">
        <w:rPr>
          <w:rFonts w:ascii="Arial" w:hAnsi="Arial" w:cs="Arial"/>
          <w:noProof/>
        </w:rPr>
        <w:t>Instead</w:t>
      </w:r>
      <w:r w:rsidRPr="00F15BB7">
        <w:rPr>
          <w:rFonts w:ascii="Arial" w:hAnsi="Arial" w:cs="Arial"/>
          <w:noProof/>
        </w:rPr>
        <w:t>,</w:t>
      </w:r>
      <w:r>
        <w:rPr>
          <w:rFonts w:ascii="Arial" w:hAnsi="Arial" w:cs="Arial"/>
        </w:rPr>
        <w:t xml:space="preserve"> the atmosphere appeared </w:t>
      </w:r>
      <w:r w:rsidRPr="00D44131">
        <w:rPr>
          <w:rFonts w:ascii="Arial" w:hAnsi="Arial" w:cs="Arial"/>
          <w:noProof/>
        </w:rPr>
        <w:t>oppressive</w:t>
      </w:r>
      <w:r w:rsidRPr="00F15BB7">
        <w:rPr>
          <w:rFonts w:ascii="Arial" w:hAnsi="Arial" w:cs="Arial"/>
          <w:noProof/>
        </w:rPr>
        <w:t xml:space="preserve"> and</w:t>
      </w:r>
      <w:r w:rsidRPr="00D44131">
        <w:rPr>
          <w:rFonts w:ascii="Arial" w:hAnsi="Arial" w:cs="Arial"/>
          <w:noProof/>
        </w:rPr>
        <w:t xml:space="preserve"> hostile</w:t>
      </w:r>
      <w:r w:rsidRPr="000C2E11">
        <w:rPr>
          <w:rFonts w:ascii="Arial" w:hAnsi="Arial" w:cs="Arial"/>
        </w:rPr>
        <w:t xml:space="preserve"> whenever </w:t>
      </w:r>
      <w:r>
        <w:rPr>
          <w:rFonts w:ascii="Arial" w:hAnsi="Arial" w:cs="Arial"/>
        </w:rPr>
        <w:t xml:space="preserve">the researcher broached </w:t>
      </w:r>
      <w:r w:rsidRPr="000C2E11">
        <w:rPr>
          <w:rFonts w:ascii="Arial" w:hAnsi="Arial" w:cs="Arial"/>
        </w:rPr>
        <w:t>the issue</w:t>
      </w:r>
      <w:r>
        <w:rPr>
          <w:rFonts w:ascii="Arial" w:hAnsi="Arial" w:cs="Arial"/>
        </w:rPr>
        <w:t>s</w:t>
      </w:r>
      <w:r w:rsidRPr="000C2E11">
        <w:rPr>
          <w:rFonts w:ascii="Arial" w:hAnsi="Arial" w:cs="Arial"/>
        </w:rPr>
        <w:t xml:space="preserve"> of participative management, implementation of polic</w:t>
      </w:r>
      <w:r>
        <w:rPr>
          <w:rFonts w:ascii="Arial" w:hAnsi="Arial" w:cs="Arial"/>
        </w:rPr>
        <w:t>y, cooperation, decision making and professional status</w:t>
      </w:r>
      <w:r w:rsidRPr="000C2E11">
        <w:rPr>
          <w:rFonts w:ascii="Arial" w:hAnsi="Arial" w:cs="Arial"/>
        </w:rPr>
        <w:t>.</w:t>
      </w:r>
    </w:p>
    <w:p w:rsidR="001B502D" w:rsidRDefault="001B502D" w:rsidP="007F77A2">
      <w:pPr>
        <w:pStyle w:val="NormalWeb"/>
        <w:spacing w:line="360" w:lineRule="auto"/>
        <w:jc w:val="both"/>
        <w:rPr>
          <w:rFonts w:ascii="Arial" w:hAnsi="Arial" w:cs="Arial"/>
        </w:rPr>
      </w:pPr>
      <w:r>
        <w:rPr>
          <w:rFonts w:ascii="Arial" w:hAnsi="Arial" w:cs="Arial"/>
        </w:rPr>
        <w:t xml:space="preserve">The researcher observed that </w:t>
      </w:r>
      <w:r w:rsidRPr="000C2E11">
        <w:rPr>
          <w:rFonts w:ascii="Arial" w:hAnsi="Arial" w:cs="Arial"/>
        </w:rPr>
        <w:t>educator</w:t>
      </w:r>
      <w:r>
        <w:rPr>
          <w:rFonts w:ascii="Arial" w:hAnsi="Arial" w:cs="Arial"/>
        </w:rPr>
        <w:t>s’</w:t>
      </w:r>
      <w:r w:rsidRPr="000C2E11">
        <w:rPr>
          <w:rFonts w:ascii="Arial" w:hAnsi="Arial" w:cs="Arial"/>
        </w:rPr>
        <w:t xml:space="preserve"> empowerment</w:t>
      </w:r>
      <w:r>
        <w:rPr>
          <w:rFonts w:ascii="Arial" w:hAnsi="Arial" w:cs="Arial"/>
        </w:rPr>
        <w:t xml:space="preserve"> was affected negatively mainly by student discipline; the hierarchical structure of the college and the </w:t>
      </w:r>
      <w:r w:rsidRPr="00B96778">
        <w:rPr>
          <w:rFonts w:ascii="Arial" w:hAnsi="Arial" w:cs="Arial"/>
        </w:rPr>
        <w:t>Department of Health and Social Development</w:t>
      </w:r>
      <w:r>
        <w:rPr>
          <w:rFonts w:ascii="Arial" w:hAnsi="Arial" w:cs="Arial"/>
        </w:rPr>
        <w:t xml:space="preserve"> (See fig. 1.1)</w:t>
      </w:r>
      <w:r w:rsidRPr="00B96778">
        <w:rPr>
          <w:rFonts w:ascii="Arial" w:hAnsi="Arial" w:cs="Arial"/>
        </w:rPr>
        <w:t>, and the difference between management’s and nurse educators’ perceptions of empowerment.</w:t>
      </w:r>
    </w:p>
    <w:p w:rsidR="001B502D" w:rsidRPr="00B96778" w:rsidRDefault="001B502D" w:rsidP="007F77A2">
      <w:pPr>
        <w:pStyle w:val="NormalWeb"/>
        <w:spacing w:line="360" w:lineRule="auto"/>
        <w:jc w:val="both"/>
        <w:rPr>
          <w:rFonts w:ascii="Arial" w:hAnsi="Arial" w:cs="Arial"/>
        </w:rPr>
      </w:pPr>
    </w:p>
    <w:p w:rsidR="001B502D" w:rsidRDefault="001B502D" w:rsidP="001B502D">
      <w:pPr>
        <w:pStyle w:val="NormalWeb"/>
        <w:rPr>
          <w:rFonts w:ascii="Arial" w:hAnsi="Arial" w:cs="Arial"/>
          <w:b/>
        </w:rPr>
      </w:pPr>
      <w:r w:rsidRPr="00F929B6">
        <w:rPr>
          <w:rFonts w:ascii="Arial" w:hAnsi="Arial" w:cs="Arial"/>
          <w:b/>
        </w:rPr>
        <w:t xml:space="preserve">1.3.3.1 </w:t>
      </w:r>
      <w:r>
        <w:rPr>
          <w:rFonts w:ascii="Arial" w:hAnsi="Arial" w:cs="Arial"/>
          <w:b/>
        </w:rPr>
        <w:tab/>
      </w:r>
      <w:r w:rsidRPr="00F929B6">
        <w:rPr>
          <w:rFonts w:ascii="Arial" w:hAnsi="Arial" w:cs="Arial"/>
          <w:b/>
        </w:rPr>
        <w:t>Student discipline</w:t>
      </w:r>
    </w:p>
    <w:p w:rsidR="001B502D" w:rsidRPr="000C2E11" w:rsidRDefault="001B502D" w:rsidP="001B502D">
      <w:pPr>
        <w:pStyle w:val="NormalWeb"/>
        <w:spacing w:line="360" w:lineRule="auto"/>
        <w:jc w:val="both"/>
        <w:rPr>
          <w:rFonts w:ascii="Arial" w:hAnsi="Arial" w:cs="Arial"/>
        </w:rPr>
      </w:pPr>
      <w:r w:rsidRPr="00D44131">
        <w:rPr>
          <w:rFonts w:ascii="Arial" w:hAnsi="Arial" w:cs="Arial"/>
          <w:noProof/>
        </w:rPr>
        <w:t>Some nurse educators</w:t>
      </w:r>
      <w:r w:rsidR="006E2184">
        <w:rPr>
          <w:rFonts w:ascii="Arial" w:hAnsi="Arial" w:cs="Arial"/>
          <w:noProof/>
        </w:rPr>
        <w:t xml:space="preserve"> </w:t>
      </w:r>
      <w:r w:rsidRPr="00D44131">
        <w:rPr>
          <w:rFonts w:ascii="Arial" w:hAnsi="Arial" w:cs="Arial"/>
          <w:noProof/>
        </w:rPr>
        <w:t>indicated that student</w:t>
      </w:r>
      <w:r>
        <w:rPr>
          <w:rFonts w:ascii="Arial" w:hAnsi="Arial" w:cs="Arial"/>
          <w:noProof/>
        </w:rPr>
        <w:t xml:space="preserve">s </w:t>
      </w:r>
      <w:r w:rsidRPr="00BA724B">
        <w:rPr>
          <w:rFonts w:ascii="Arial" w:hAnsi="Arial" w:cs="Arial"/>
          <w:noProof/>
        </w:rPr>
        <w:t>participation</w:t>
      </w:r>
      <w:r w:rsidRPr="00C6044A">
        <w:rPr>
          <w:rFonts w:ascii="Arial" w:hAnsi="Arial" w:cs="Arial"/>
          <w:noProof/>
        </w:rPr>
        <w:t>in</w:t>
      </w:r>
      <w:r>
        <w:rPr>
          <w:rFonts w:ascii="Arial" w:hAnsi="Arial" w:cs="Arial"/>
          <w:noProof/>
        </w:rPr>
        <w:t xml:space="preserve"> some </w:t>
      </w:r>
      <w:r w:rsidRPr="00D44131">
        <w:rPr>
          <w:rFonts w:ascii="Arial" w:hAnsi="Arial" w:cs="Arial"/>
          <w:noProof/>
        </w:rPr>
        <w:t>college structures</w:t>
      </w:r>
      <w:r>
        <w:rPr>
          <w:rFonts w:ascii="Arial" w:hAnsi="Arial" w:cs="Arial"/>
          <w:noProof/>
        </w:rPr>
        <w:t xml:space="preserve"> granted them </w:t>
      </w:r>
      <w:r w:rsidRPr="00D44131">
        <w:rPr>
          <w:rFonts w:ascii="Arial" w:hAnsi="Arial" w:cs="Arial"/>
          <w:noProof/>
        </w:rPr>
        <w:t xml:space="preserve">more </w:t>
      </w:r>
      <w:r>
        <w:rPr>
          <w:rFonts w:ascii="Arial" w:hAnsi="Arial" w:cs="Arial"/>
          <w:noProof/>
        </w:rPr>
        <w:t xml:space="preserve">power and </w:t>
      </w:r>
      <w:r w:rsidRPr="00D44131">
        <w:rPr>
          <w:rFonts w:ascii="Arial" w:hAnsi="Arial" w:cs="Arial"/>
          <w:noProof/>
        </w:rPr>
        <w:t>empower</w:t>
      </w:r>
      <w:r>
        <w:rPr>
          <w:rFonts w:ascii="Arial" w:hAnsi="Arial" w:cs="Arial"/>
          <w:noProof/>
        </w:rPr>
        <w:t>ment</w:t>
      </w:r>
      <w:r w:rsidRPr="00D44131">
        <w:rPr>
          <w:rFonts w:ascii="Arial" w:hAnsi="Arial" w:cs="Arial"/>
          <w:noProof/>
        </w:rPr>
        <w:t xml:space="preserve"> than</w:t>
      </w:r>
      <w:r w:rsidR="006E2184">
        <w:rPr>
          <w:rFonts w:ascii="Arial" w:hAnsi="Arial" w:cs="Arial"/>
          <w:noProof/>
        </w:rPr>
        <w:t xml:space="preserve"> </w:t>
      </w:r>
      <w:r w:rsidRPr="00D44131">
        <w:rPr>
          <w:rFonts w:ascii="Arial" w:hAnsi="Arial" w:cs="Arial"/>
          <w:noProof/>
        </w:rPr>
        <w:t>lecturers.</w:t>
      </w:r>
      <w:r w:rsidRPr="000C2E11">
        <w:rPr>
          <w:rFonts w:ascii="Arial" w:hAnsi="Arial" w:cs="Arial"/>
        </w:rPr>
        <w:t>For instance, students would leave lecture sessions</w:t>
      </w:r>
      <w:r w:rsidR="00A25DB6">
        <w:rPr>
          <w:rFonts w:ascii="Arial" w:hAnsi="Arial" w:cs="Arial"/>
        </w:rPr>
        <w:t xml:space="preserve"> </w:t>
      </w:r>
      <w:r w:rsidRPr="000C2E11">
        <w:rPr>
          <w:rFonts w:ascii="Arial" w:hAnsi="Arial" w:cs="Arial"/>
        </w:rPr>
        <w:t xml:space="preserve">to attend </w:t>
      </w:r>
      <w:r>
        <w:rPr>
          <w:rFonts w:ascii="Arial" w:hAnsi="Arial" w:cs="Arial"/>
        </w:rPr>
        <w:t>S</w:t>
      </w:r>
      <w:r w:rsidRPr="000C2E11">
        <w:rPr>
          <w:rFonts w:ascii="Arial" w:hAnsi="Arial" w:cs="Arial"/>
        </w:rPr>
        <w:t>tudents’</w:t>
      </w:r>
      <w:r w:rsidR="00A25DB6">
        <w:rPr>
          <w:rFonts w:ascii="Arial" w:hAnsi="Arial" w:cs="Arial"/>
        </w:rPr>
        <w:t xml:space="preserve"> </w:t>
      </w:r>
      <w:r>
        <w:rPr>
          <w:rFonts w:ascii="Arial" w:hAnsi="Arial" w:cs="Arial"/>
        </w:rPr>
        <w:t>R</w:t>
      </w:r>
      <w:r w:rsidRPr="000C2E11">
        <w:rPr>
          <w:rFonts w:ascii="Arial" w:hAnsi="Arial" w:cs="Arial"/>
        </w:rPr>
        <w:t xml:space="preserve">epresentative </w:t>
      </w:r>
      <w:r>
        <w:rPr>
          <w:rFonts w:ascii="Arial" w:hAnsi="Arial" w:cs="Arial"/>
        </w:rPr>
        <w:t xml:space="preserve">Council (SRC) </w:t>
      </w:r>
      <w:r w:rsidRPr="000C2E11">
        <w:rPr>
          <w:rFonts w:ascii="Arial" w:hAnsi="Arial" w:cs="Arial"/>
        </w:rPr>
        <w:t xml:space="preserve">meetings, </w:t>
      </w:r>
      <w:r>
        <w:rPr>
          <w:rFonts w:ascii="Arial" w:hAnsi="Arial" w:cs="Arial"/>
        </w:rPr>
        <w:t>S</w:t>
      </w:r>
      <w:r w:rsidRPr="000C2E11">
        <w:rPr>
          <w:rFonts w:ascii="Arial" w:hAnsi="Arial" w:cs="Arial"/>
        </w:rPr>
        <w:t xml:space="preserve">enate and </w:t>
      </w:r>
      <w:r>
        <w:rPr>
          <w:rFonts w:ascii="Arial" w:hAnsi="Arial" w:cs="Arial"/>
        </w:rPr>
        <w:t>C</w:t>
      </w:r>
      <w:r w:rsidRPr="000C2E11">
        <w:rPr>
          <w:rFonts w:ascii="Arial" w:hAnsi="Arial" w:cs="Arial"/>
        </w:rPr>
        <w:t xml:space="preserve">ollege </w:t>
      </w:r>
      <w:r>
        <w:rPr>
          <w:rFonts w:ascii="Arial" w:hAnsi="Arial" w:cs="Arial"/>
        </w:rPr>
        <w:t>C</w:t>
      </w:r>
      <w:r w:rsidRPr="000C2E11">
        <w:rPr>
          <w:rFonts w:ascii="Arial" w:hAnsi="Arial" w:cs="Arial"/>
        </w:rPr>
        <w:t>ouncil meetings</w:t>
      </w:r>
      <w:r w:rsidR="00A25DB6">
        <w:rPr>
          <w:rFonts w:ascii="Arial" w:hAnsi="Arial" w:cs="Arial"/>
        </w:rPr>
        <w:t xml:space="preserve"> </w:t>
      </w:r>
      <w:r w:rsidRPr="000C2E11">
        <w:rPr>
          <w:rFonts w:ascii="Arial" w:hAnsi="Arial" w:cs="Arial"/>
        </w:rPr>
        <w:t>without informing the</w:t>
      </w:r>
      <w:r w:rsidR="00A25DB6">
        <w:rPr>
          <w:rFonts w:ascii="Arial" w:hAnsi="Arial" w:cs="Arial"/>
        </w:rPr>
        <w:t xml:space="preserve"> </w:t>
      </w:r>
      <w:r w:rsidRPr="00D44131">
        <w:rPr>
          <w:rFonts w:ascii="Arial" w:hAnsi="Arial" w:cs="Arial"/>
          <w:noProof/>
        </w:rPr>
        <w:t>lec</w:t>
      </w:r>
      <w:r>
        <w:rPr>
          <w:rFonts w:ascii="Arial" w:hAnsi="Arial" w:cs="Arial"/>
          <w:noProof/>
        </w:rPr>
        <w:t>t</w:t>
      </w:r>
      <w:r w:rsidRPr="00D44131">
        <w:rPr>
          <w:rFonts w:ascii="Arial" w:hAnsi="Arial" w:cs="Arial"/>
          <w:noProof/>
        </w:rPr>
        <w:t>urer</w:t>
      </w:r>
      <w:r w:rsidRPr="000C2E11">
        <w:rPr>
          <w:rFonts w:ascii="Arial" w:hAnsi="Arial" w:cs="Arial"/>
        </w:rPr>
        <w:t xml:space="preserve">. As students </w:t>
      </w:r>
      <w:r w:rsidRPr="00FA4BC3">
        <w:rPr>
          <w:rFonts w:ascii="Arial" w:hAnsi="Arial" w:cs="Arial"/>
          <w:noProof/>
        </w:rPr>
        <w:t>were not reprimanded</w:t>
      </w:r>
      <w:r w:rsidRPr="000C2E11">
        <w:rPr>
          <w:rFonts w:ascii="Arial" w:hAnsi="Arial" w:cs="Arial"/>
        </w:rPr>
        <w:t xml:space="preserve"> and </w:t>
      </w:r>
      <w:r>
        <w:rPr>
          <w:rFonts w:ascii="Arial" w:hAnsi="Arial" w:cs="Arial"/>
        </w:rPr>
        <w:t xml:space="preserve">no </w:t>
      </w:r>
      <w:r w:rsidRPr="000C2E11">
        <w:rPr>
          <w:rFonts w:ascii="Arial" w:hAnsi="Arial" w:cs="Arial"/>
        </w:rPr>
        <w:t xml:space="preserve">alternative </w:t>
      </w:r>
      <w:r>
        <w:rPr>
          <w:rFonts w:ascii="Arial" w:hAnsi="Arial" w:cs="Arial"/>
        </w:rPr>
        <w:t xml:space="preserve">arrangements </w:t>
      </w:r>
      <w:r w:rsidRPr="00FA4BC3">
        <w:rPr>
          <w:rFonts w:ascii="Arial" w:hAnsi="Arial" w:cs="Arial"/>
          <w:noProof/>
        </w:rPr>
        <w:t>were made</w:t>
      </w:r>
      <w:r>
        <w:rPr>
          <w:rFonts w:ascii="Arial" w:hAnsi="Arial" w:cs="Arial"/>
        </w:rPr>
        <w:t xml:space="preserve"> for such</w:t>
      </w:r>
      <w:r w:rsidRPr="000C2E11">
        <w:rPr>
          <w:rFonts w:ascii="Arial" w:hAnsi="Arial" w:cs="Arial"/>
        </w:rPr>
        <w:t xml:space="preserve"> meeting</w:t>
      </w:r>
      <w:r>
        <w:rPr>
          <w:rFonts w:ascii="Arial" w:hAnsi="Arial" w:cs="Arial"/>
        </w:rPr>
        <w:t>s</w:t>
      </w:r>
      <w:r w:rsidRPr="000C2E11">
        <w:rPr>
          <w:rFonts w:ascii="Arial" w:hAnsi="Arial" w:cs="Arial"/>
        </w:rPr>
        <w:t xml:space="preserve"> outside of official tuition time, educators were left f</w:t>
      </w:r>
      <w:r>
        <w:rPr>
          <w:rFonts w:ascii="Arial" w:hAnsi="Arial" w:cs="Arial"/>
        </w:rPr>
        <w:t xml:space="preserve">eeling frustrated, betrayed and </w:t>
      </w:r>
      <w:r w:rsidRPr="000C2E11">
        <w:rPr>
          <w:rFonts w:ascii="Arial" w:hAnsi="Arial" w:cs="Arial"/>
        </w:rPr>
        <w:t>disempowered.</w:t>
      </w:r>
      <w:r w:rsidR="00A25DB6">
        <w:rPr>
          <w:rFonts w:ascii="Arial" w:hAnsi="Arial" w:cs="Arial"/>
        </w:rPr>
        <w:t xml:space="preserve"> </w:t>
      </w:r>
      <w:r>
        <w:rPr>
          <w:rFonts w:ascii="Arial" w:hAnsi="Arial" w:cs="Arial"/>
        </w:rPr>
        <w:t>N</w:t>
      </w:r>
      <w:r w:rsidRPr="000C2E11">
        <w:rPr>
          <w:rFonts w:ascii="Arial" w:hAnsi="Arial" w:cs="Arial"/>
        </w:rPr>
        <w:t>urse educators felt they had n</w:t>
      </w:r>
      <w:r>
        <w:rPr>
          <w:rFonts w:ascii="Arial" w:hAnsi="Arial" w:cs="Arial"/>
        </w:rPr>
        <w:t>o “subservient” subjects towards whom they could “exercis</w:t>
      </w:r>
      <w:r w:rsidRPr="000C2E11">
        <w:rPr>
          <w:rFonts w:ascii="Arial" w:hAnsi="Arial" w:cs="Arial"/>
        </w:rPr>
        <w:t>e their empowerment”. Due to the</w:t>
      </w:r>
      <w:r w:rsidR="00A25DB6">
        <w:rPr>
          <w:rFonts w:ascii="Arial" w:hAnsi="Arial" w:cs="Arial"/>
        </w:rPr>
        <w:t xml:space="preserve"> </w:t>
      </w:r>
      <w:r>
        <w:rPr>
          <w:rFonts w:ascii="Arial" w:hAnsi="Arial" w:cs="Arial"/>
        </w:rPr>
        <w:t>SRC’s</w:t>
      </w:r>
      <w:r w:rsidRPr="000C2E11">
        <w:rPr>
          <w:rFonts w:ascii="Arial" w:hAnsi="Arial" w:cs="Arial"/>
        </w:rPr>
        <w:t xml:space="preserve"> prominence on campuses,</w:t>
      </w:r>
      <w:r w:rsidR="00A25DB6">
        <w:rPr>
          <w:rFonts w:ascii="Arial" w:hAnsi="Arial" w:cs="Arial"/>
        </w:rPr>
        <w:t xml:space="preserve"> </w:t>
      </w:r>
      <w:r w:rsidRPr="000C2E11">
        <w:rPr>
          <w:rFonts w:ascii="Arial" w:hAnsi="Arial" w:cs="Arial"/>
        </w:rPr>
        <w:t>students</w:t>
      </w:r>
      <w:r>
        <w:rPr>
          <w:rFonts w:ascii="Arial" w:hAnsi="Arial" w:cs="Arial"/>
        </w:rPr>
        <w:t xml:space="preserve"> appeared to </w:t>
      </w:r>
      <w:r w:rsidRPr="000C2E11">
        <w:rPr>
          <w:rFonts w:ascii="Arial" w:hAnsi="Arial" w:cs="Arial"/>
        </w:rPr>
        <w:t>perce</w:t>
      </w:r>
      <w:r>
        <w:rPr>
          <w:rFonts w:ascii="Arial" w:hAnsi="Arial" w:cs="Arial"/>
        </w:rPr>
        <w:t xml:space="preserve">ive SRC meetings </w:t>
      </w:r>
      <w:r w:rsidRPr="000C2E11">
        <w:rPr>
          <w:rFonts w:ascii="Arial" w:hAnsi="Arial" w:cs="Arial"/>
        </w:rPr>
        <w:t>more important than teaching and learning.</w:t>
      </w:r>
      <w:r w:rsidR="00A25DB6">
        <w:rPr>
          <w:rFonts w:ascii="Arial" w:hAnsi="Arial" w:cs="Arial"/>
        </w:rPr>
        <w:t xml:space="preserve"> </w:t>
      </w:r>
      <w:r>
        <w:rPr>
          <w:rFonts w:ascii="Arial" w:hAnsi="Arial" w:cs="Arial"/>
        </w:rPr>
        <w:t xml:space="preserve">From the </w:t>
      </w:r>
      <w:r w:rsidRPr="000C2E11">
        <w:rPr>
          <w:rFonts w:ascii="Arial" w:hAnsi="Arial" w:cs="Arial"/>
        </w:rPr>
        <w:t>nurse</w:t>
      </w:r>
      <w:r w:rsidR="00A25DB6">
        <w:rPr>
          <w:rFonts w:ascii="Arial" w:hAnsi="Arial" w:cs="Arial"/>
        </w:rPr>
        <w:t xml:space="preserve"> </w:t>
      </w:r>
      <w:r w:rsidRPr="000C2E11">
        <w:rPr>
          <w:rFonts w:ascii="Arial" w:hAnsi="Arial" w:cs="Arial"/>
        </w:rPr>
        <w:t>educators</w:t>
      </w:r>
      <w:r>
        <w:rPr>
          <w:rFonts w:ascii="Arial" w:hAnsi="Arial" w:cs="Arial"/>
        </w:rPr>
        <w:t xml:space="preserve">’ perspectives, this threatened </w:t>
      </w:r>
      <w:r w:rsidRPr="000C2E11">
        <w:rPr>
          <w:rFonts w:ascii="Arial" w:hAnsi="Arial" w:cs="Arial"/>
        </w:rPr>
        <w:t>classroom management and discipline</w:t>
      </w:r>
      <w:r>
        <w:rPr>
          <w:rFonts w:ascii="Arial" w:hAnsi="Arial" w:cs="Arial"/>
        </w:rPr>
        <w:t xml:space="preserve"> and </w:t>
      </w:r>
      <w:r w:rsidRPr="00C6044A">
        <w:rPr>
          <w:rFonts w:ascii="Arial" w:hAnsi="Arial" w:cs="Arial"/>
          <w:noProof/>
        </w:rPr>
        <w:t>left</w:t>
      </w:r>
      <w:r>
        <w:rPr>
          <w:rFonts w:ascii="Arial" w:hAnsi="Arial" w:cs="Arial"/>
        </w:rPr>
        <w:t xml:space="preserve"> them defenceless and </w:t>
      </w:r>
      <w:r w:rsidRPr="000C2E11">
        <w:rPr>
          <w:rFonts w:ascii="Arial" w:hAnsi="Arial" w:cs="Arial"/>
        </w:rPr>
        <w:t>disempower</w:t>
      </w:r>
      <w:r>
        <w:rPr>
          <w:rFonts w:ascii="Arial" w:hAnsi="Arial" w:cs="Arial"/>
        </w:rPr>
        <w:t>ed</w:t>
      </w:r>
    </w:p>
    <w:p w:rsidR="001B502D" w:rsidRPr="000C2E11" w:rsidRDefault="001B502D" w:rsidP="007F64BB">
      <w:pPr>
        <w:widowControl w:val="0"/>
        <w:autoSpaceDE w:val="0"/>
        <w:autoSpaceDN w:val="0"/>
        <w:adjustRightInd w:val="0"/>
        <w:spacing w:line="360" w:lineRule="auto"/>
        <w:jc w:val="both"/>
        <w:rPr>
          <w:rFonts w:ascii="Arial" w:hAnsi="Arial" w:cs="Arial"/>
        </w:rPr>
      </w:pPr>
    </w:p>
    <w:p w:rsidR="001B502D" w:rsidRDefault="001B502D" w:rsidP="00370522">
      <w:pPr>
        <w:widowControl w:val="0"/>
        <w:autoSpaceDE w:val="0"/>
        <w:autoSpaceDN w:val="0"/>
        <w:adjustRightInd w:val="0"/>
        <w:spacing w:line="360" w:lineRule="auto"/>
        <w:ind w:left="1440" w:hanging="1440"/>
        <w:jc w:val="both"/>
        <w:rPr>
          <w:rFonts w:ascii="Arial" w:hAnsi="Arial" w:cs="Arial"/>
          <w:b/>
        </w:rPr>
      </w:pPr>
      <w:r w:rsidRPr="00F929B6">
        <w:rPr>
          <w:rFonts w:ascii="Arial" w:hAnsi="Arial" w:cs="Arial"/>
          <w:b/>
        </w:rPr>
        <w:t>1.3.3.2</w:t>
      </w:r>
      <w:r>
        <w:rPr>
          <w:rFonts w:ascii="Arial" w:hAnsi="Arial" w:cs="Arial"/>
          <w:b/>
        </w:rPr>
        <w:tab/>
      </w:r>
      <w:r w:rsidRPr="00F929B6">
        <w:rPr>
          <w:rFonts w:ascii="Arial" w:hAnsi="Arial" w:cs="Arial"/>
          <w:b/>
        </w:rPr>
        <w:t>Hierarchical structure of the college and Department of Health and Social Development</w:t>
      </w:r>
    </w:p>
    <w:p w:rsidR="001B502D" w:rsidRPr="00F929B6" w:rsidRDefault="001B502D" w:rsidP="00370522">
      <w:pPr>
        <w:widowControl w:val="0"/>
        <w:autoSpaceDE w:val="0"/>
        <w:autoSpaceDN w:val="0"/>
        <w:adjustRightInd w:val="0"/>
        <w:spacing w:line="360" w:lineRule="auto"/>
        <w:ind w:left="1440" w:hanging="1440"/>
        <w:jc w:val="both"/>
        <w:rPr>
          <w:rFonts w:ascii="Arial" w:hAnsi="Arial" w:cs="Arial"/>
          <w:b/>
        </w:rPr>
      </w:pPr>
    </w:p>
    <w:p w:rsidR="001B502D" w:rsidRPr="000C2E11" w:rsidRDefault="001B502D" w:rsidP="00290B37">
      <w:pPr>
        <w:widowControl w:val="0"/>
        <w:autoSpaceDE w:val="0"/>
        <w:autoSpaceDN w:val="0"/>
        <w:adjustRightInd w:val="0"/>
        <w:spacing w:line="360" w:lineRule="auto"/>
        <w:jc w:val="both"/>
        <w:rPr>
          <w:rFonts w:ascii="Arial" w:hAnsi="Arial" w:cs="Arial"/>
          <w:bCs/>
        </w:rPr>
      </w:pPr>
      <w:r w:rsidRPr="00B96778">
        <w:rPr>
          <w:rFonts w:ascii="Arial" w:hAnsi="Arial" w:cs="Arial"/>
        </w:rPr>
        <w:t>In addition to students’</w:t>
      </w:r>
      <w:r w:rsidRPr="000C2E11">
        <w:rPr>
          <w:rFonts w:ascii="Arial" w:hAnsi="Arial" w:cs="Arial"/>
        </w:rPr>
        <w:t xml:space="preserve"> behaviour and apparen</w:t>
      </w:r>
      <w:r>
        <w:rPr>
          <w:rFonts w:ascii="Arial" w:hAnsi="Arial" w:cs="Arial"/>
        </w:rPr>
        <w:t>t misinterpretations of student-</w:t>
      </w:r>
      <w:r w:rsidRPr="000C2E11">
        <w:rPr>
          <w:rFonts w:ascii="Arial" w:hAnsi="Arial" w:cs="Arial"/>
        </w:rPr>
        <w:t>centerednes</w:t>
      </w:r>
      <w:r>
        <w:rPr>
          <w:rFonts w:ascii="Arial" w:hAnsi="Arial" w:cs="Arial"/>
        </w:rPr>
        <w:t>s in the learning environment, nurse educators</w:t>
      </w:r>
      <w:r w:rsidRPr="000C2E11">
        <w:rPr>
          <w:rFonts w:ascii="Arial" w:hAnsi="Arial" w:cs="Arial"/>
        </w:rPr>
        <w:t xml:space="preserve"> indicated that the hierarchical structure, with heads of disciplines at the level of deputy </w:t>
      </w:r>
      <w:r w:rsidRPr="005A6EC7">
        <w:rPr>
          <w:rFonts w:ascii="Arial" w:hAnsi="Arial" w:cs="Arial"/>
          <w:noProof/>
        </w:rPr>
        <w:t>managers</w:t>
      </w:r>
      <w:r>
        <w:rPr>
          <w:rFonts w:ascii="Arial" w:hAnsi="Arial" w:cs="Arial"/>
          <w:noProof/>
        </w:rPr>
        <w:t>,</w:t>
      </w:r>
      <w:r w:rsidR="00A25DB6">
        <w:rPr>
          <w:rFonts w:ascii="Arial" w:hAnsi="Arial" w:cs="Arial"/>
          <w:noProof/>
        </w:rPr>
        <w:t xml:space="preserve"> </w:t>
      </w:r>
      <w:r w:rsidRPr="000C2E11">
        <w:rPr>
          <w:rFonts w:ascii="Arial" w:hAnsi="Arial" w:cs="Arial"/>
        </w:rPr>
        <w:t>excluded them (educators) from decision making at the college level. As they were not given a</w:t>
      </w:r>
      <w:r w:rsidR="00A25DB6">
        <w:rPr>
          <w:rFonts w:ascii="Arial" w:hAnsi="Arial" w:cs="Arial"/>
        </w:rPr>
        <w:t xml:space="preserve"> </w:t>
      </w:r>
      <w:r w:rsidRPr="000C2E11">
        <w:rPr>
          <w:rFonts w:ascii="Arial" w:hAnsi="Arial" w:cs="Arial"/>
        </w:rPr>
        <w:t>platform to voice their opinions on certain key issues such as strategic planning,</w:t>
      </w:r>
      <w:r w:rsidR="00A25DB6">
        <w:rPr>
          <w:rFonts w:ascii="Arial" w:hAnsi="Arial" w:cs="Arial"/>
        </w:rPr>
        <w:t xml:space="preserve"> </w:t>
      </w:r>
      <w:r w:rsidRPr="000C2E11">
        <w:rPr>
          <w:rFonts w:ascii="Arial" w:hAnsi="Arial" w:cs="Arial"/>
        </w:rPr>
        <w:t xml:space="preserve">which is </w:t>
      </w:r>
      <w:r w:rsidRPr="005A6EC7">
        <w:rPr>
          <w:rFonts w:ascii="Arial" w:hAnsi="Arial" w:cs="Arial"/>
          <w:noProof/>
        </w:rPr>
        <w:t>normally</w:t>
      </w:r>
      <w:r w:rsidR="00A25DB6">
        <w:rPr>
          <w:rFonts w:ascii="Arial" w:hAnsi="Arial" w:cs="Arial"/>
          <w:noProof/>
        </w:rPr>
        <w:t xml:space="preserve"> </w:t>
      </w:r>
      <w:r>
        <w:rPr>
          <w:rFonts w:ascii="Arial" w:hAnsi="Arial" w:cs="Arial"/>
        </w:rPr>
        <w:t xml:space="preserve">done </w:t>
      </w:r>
      <w:r w:rsidRPr="000C2E11">
        <w:rPr>
          <w:rFonts w:ascii="Arial" w:hAnsi="Arial" w:cs="Arial"/>
        </w:rPr>
        <w:t xml:space="preserve">by college management, educators felt that they had no control over their </w:t>
      </w:r>
      <w:r>
        <w:rPr>
          <w:rFonts w:ascii="Arial" w:hAnsi="Arial" w:cs="Arial"/>
        </w:rPr>
        <w:t xml:space="preserve">role </w:t>
      </w:r>
      <w:r w:rsidRPr="000C2E11">
        <w:rPr>
          <w:rFonts w:ascii="Arial" w:hAnsi="Arial" w:cs="Arial"/>
        </w:rPr>
        <w:t>as educators.</w:t>
      </w:r>
      <w:r w:rsidR="00A25DB6">
        <w:rPr>
          <w:rFonts w:ascii="Arial" w:hAnsi="Arial" w:cs="Arial"/>
        </w:rPr>
        <w:t xml:space="preserve"> </w:t>
      </w:r>
      <w:r>
        <w:rPr>
          <w:rFonts w:ascii="Arial" w:hAnsi="Arial" w:cs="Arial"/>
        </w:rPr>
        <w:t>P</w:t>
      </w:r>
      <w:r w:rsidRPr="000C2E11">
        <w:rPr>
          <w:rFonts w:ascii="Arial" w:hAnsi="Arial" w:cs="Arial"/>
        </w:rPr>
        <w:t>eople who exercise little control in their lives seem to experience an empowerment deficit</w:t>
      </w:r>
      <w:r>
        <w:rPr>
          <w:rFonts w:ascii="Arial" w:hAnsi="Arial" w:cs="Arial"/>
        </w:rPr>
        <w:t xml:space="preserve"> (Swift &amp;</w:t>
      </w:r>
      <w:r w:rsidRPr="00B72740">
        <w:rPr>
          <w:rFonts w:ascii="Arial" w:hAnsi="Arial" w:cs="Arial"/>
        </w:rPr>
        <w:t xml:space="preserve"> Levin</w:t>
      </w:r>
      <w:r>
        <w:rPr>
          <w:rFonts w:ascii="Arial" w:hAnsi="Arial" w:cs="Arial"/>
        </w:rPr>
        <w:t xml:space="preserve"> 1997:71;Regan&amp; Rodriquez </w:t>
      </w:r>
      <w:r w:rsidRPr="000C2E11">
        <w:rPr>
          <w:rFonts w:ascii="Arial" w:hAnsi="Arial" w:cs="Arial"/>
        </w:rPr>
        <w:t>2011:2). Empowerment requires</w:t>
      </w:r>
      <w:r>
        <w:rPr>
          <w:rFonts w:ascii="Arial" w:hAnsi="Arial" w:cs="Arial"/>
        </w:rPr>
        <w:t xml:space="preserve"> that </w:t>
      </w:r>
      <w:r w:rsidRPr="000C2E11">
        <w:rPr>
          <w:rFonts w:ascii="Arial" w:hAnsi="Arial" w:cs="Arial"/>
        </w:rPr>
        <w:t xml:space="preserve">individuals not only participate in </w:t>
      </w:r>
      <w:r w:rsidRPr="005A6EC7">
        <w:rPr>
          <w:rFonts w:ascii="Arial" w:hAnsi="Arial" w:cs="Arial"/>
          <w:noProof/>
        </w:rPr>
        <w:t>decision-making</w:t>
      </w:r>
      <w:r w:rsidRPr="000C2E11">
        <w:rPr>
          <w:rFonts w:ascii="Arial" w:hAnsi="Arial" w:cs="Arial"/>
        </w:rPr>
        <w:t xml:space="preserve"> but also make decisions on issues </w:t>
      </w:r>
      <w:r>
        <w:rPr>
          <w:rFonts w:ascii="Arial" w:hAnsi="Arial" w:cs="Arial"/>
          <w:noProof/>
        </w:rPr>
        <w:t>about</w:t>
      </w:r>
      <w:r w:rsidRPr="000C2E11">
        <w:rPr>
          <w:rFonts w:ascii="Arial" w:hAnsi="Arial" w:cs="Arial"/>
        </w:rPr>
        <w:t xml:space="preserve"> their personal and working lives. Involving </w:t>
      </w:r>
      <w:r w:rsidRPr="005A6EC7">
        <w:rPr>
          <w:rFonts w:ascii="Arial" w:hAnsi="Arial" w:cs="Arial"/>
          <w:noProof/>
        </w:rPr>
        <w:t>individuals</w:t>
      </w:r>
      <w:r>
        <w:rPr>
          <w:rFonts w:ascii="Arial" w:hAnsi="Arial" w:cs="Arial"/>
        </w:rPr>
        <w:t xml:space="preserve"> in decision making essentially</w:t>
      </w:r>
      <w:r w:rsidRPr="000C2E11">
        <w:rPr>
          <w:rFonts w:ascii="Arial" w:hAnsi="Arial" w:cs="Arial"/>
        </w:rPr>
        <w:t xml:space="preserve"> involves them in the empowerment process.</w:t>
      </w:r>
      <w:r w:rsidR="00A25DB6">
        <w:rPr>
          <w:rFonts w:ascii="Arial" w:hAnsi="Arial" w:cs="Arial"/>
        </w:rPr>
        <w:t xml:space="preserve"> </w:t>
      </w:r>
      <w:r>
        <w:rPr>
          <w:rFonts w:ascii="Arial" w:hAnsi="Arial" w:cs="Arial"/>
        </w:rPr>
        <w:t xml:space="preserve">Such </w:t>
      </w:r>
      <w:r w:rsidRPr="000C2E11">
        <w:rPr>
          <w:rFonts w:ascii="Arial" w:hAnsi="Arial" w:cs="Arial"/>
        </w:rPr>
        <w:t xml:space="preserve">engagement in the empowerment process heightens productivity and </w:t>
      </w:r>
      <w:r>
        <w:rPr>
          <w:rFonts w:ascii="Arial" w:hAnsi="Arial" w:cs="Arial"/>
        </w:rPr>
        <w:t xml:space="preserve">people’s </w:t>
      </w:r>
      <w:r w:rsidRPr="000C2E11">
        <w:rPr>
          <w:rFonts w:ascii="Arial" w:hAnsi="Arial" w:cs="Arial"/>
        </w:rPr>
        <w:t>motivat</w:t>
      </w:r>
      <w:r>
        <w:rPr>
          <w:rFonts w:ascii="Arial" w:hAnsi="Arial" w:cs="Arial"/>
        </w:rPr>
        <w:t xml:space="preserve">ion (Orr </w:t>
      </w:r>
      <w:r w:rsidRPr="000C2E11">
        <w:rPr>
          <w:rFonts w:ascii="Arial" w:hAnsi="Arial" w:cs="Arial"/>
        </w:rPr>
        <w:t>2010:129;</w:t>
      </w:r>
      <w:r>
        <w:rPr>
          <w:rFonts w:ascii="Arial" w:hAnsi="Arial" w:cs="Arial"/>
        </w:rPr>
        <w:t>Daft</w:t>
      </w:r>
      <w:r w:rsidR="00B825B6">
        <w:rPr>
          <w:rFonts w:ascii="Arial" w:hAnsi="Arial" w:cs="Arial"/>
        </w:rPr>
        <w:t xml:space="preserve"> </w:t>
      </w:r>
      <w:r>
        <w:rPr>
          <w:rFonts w:ascii="Arial" w:hAnsi="Arial" w:cs="Arial"/>
        </w:rPr>
        <w:t>&amp;</w:t>
      </w:r>
      <w:r w:rsidR="00B825B6">
        <w:rPr>
          <w:rFonts w:ascii="Arial" w:hAnsi="Arial" w:cs="Arial"/>
        </w:rPr>
        <w:t xml:space="preserve"> </w:t>
      </w:r>
      <w:r>
        <w:rPr>
          <w:rFonts w:ascii="Arial" w:hAnsi="Arial" w:cs="Arial"/>
        </w:rPr>
        <w:t>Marcic</w:t>
      </w:r>
      <w:r w:rsidRPr="000C2E11">
        <w:rPr>
          <w:rFonts w:ascii="Arial" w:hAnsi="Arial" w:cs="Arial"/>
        </w:rPr>
        <w:t>2011:423). Participation i</w:t>
      </w:r>
      <w:r>
        <w:rPr>
          <w:rFonts w:ascii="Arial" w:hAnsi="Arial" w:cs="Arial"/>
        </w:rPr>
        <w:t>n decision-making is vital to effective empowerment. F</w:t>
      </w:r>
      <w:r w:rsidRPr="000C2E11">
        <w:rPr>
          <w:rFonts w:ascii="Arial" w:hAnsi="Arial" w:cs="Arial"/>
        </w:rPr>
        <w:t>urthermore</w:t>
      </w:r>
      <w:r>
        <w:rPr>
          <w:rFonts w:ascii="Arial" w:hAnsi="Arial" w:cs="Arial"/>
        </w:rPr>
        <w:t>, it is</w:t>
      </w:r>
      <w:r w:rsidR="00A25DB6">
        <w:rPr>
          <w:rFonts w:ascii="Arial" w:hAnsi="Arial" w:cs="Arial"/>
        </w:rPr>
        <w:t xml:space="preserve"> </w:t>
      </w:r>
      <w:r>
        <w:rPr>
          <w:rFonts w:ascii="Arial" w:hAnsi="Arial" w:cs="Arial"/>
          <w:noProof/>
        </w:rPr>
        <w:t>essenti</w:t>
      </w:r>
      <w:r w:rsidRPr="005A6EC7">
        <w:rPr>
          <w:rFonts w:ascii="Arial" w:hAnsi="Arial" w:cs="Arial"/>
          <w:noProof/>
        </w:rPr>
        <w:t>al</w:t>
      </w:r>
      <w:r w:rsidRPr="000C2E11">
        <w:rPr>
          <w:rFonts w:ascii="Arial" w:hAnsi="Arial" w:cs="Arial"/>
        </w:rPr>
        <w:t xml:space="preserve"> that all those involved in decision making and empowerment processes </w:t>
      </w:r>
      <w:r>
        <w:rPr>
          <w:rFonts w:ascii="Arial" w:hAnsi="Arial" w:cs="Arial"/>
        </w:rPr>
        <w:t xml:space="preserve">share </w:t>
      </w:r>
      <w:r w:rsidRPr="00EE5B81">
        <w:rPr>
          <w:rFonts w:ascii="Arial" w:hAnsi="Arial" w:cs="Arial"/>
          <w:noProof/>
        </w:rPr>
        <w:t>common</w:t>
      </w:r>
      <w:r>
        <w:rPr>
          <w:rFonts w:ascii="Arial" w:hAnsi="Arial" w:cs="Arial"/>
        </w:rPr>
        <w:t xml:space="preserve"> values on </w:t>
      </w:r>
      <w:r w:rsidRPr="000C2E11">
        <w:rPr>
          <w:rFonts w:ascii="Arial" w:hAnsi="Arial" w:cs="Arial"/>
        </w:rPr>
        <w:t xml:space="preserve">the goals to be achieved and the provision of resources for attaining these </w:t>
      </w:r>
      <w:r w:rsidRPr="005A6EC7">
        <w:rPr>
          <w:rFonts w:ascii="Arial" w:hAnsi="Arial" w:cs="Arial"/>
          <w:noProof/>
        </w:rPr>
        <w:t>goals</w:t>
      </w:r>
      <w:r w:rsidRPr="000C2E11">
        <w:rPr>
          <w:rFonts w:ascii="Arial" w:hAnsi="Arial" w:cs="Arial"/>
        </w:rPr>
        <w:t xml:space="preserve"> (Kotze 2013:224).In this regard, </w:t>
      </w:r>
      <w:r w:rsidRPr="000C2E11">
        <w:rPr>
          <w:rFonts w:ascii="Arial" w:hAnsi="Arial" w:cs="Arial"/>
          <w:bCs/>
        </w:rPr>
        <w:t xml:space="preserve">Avolio, Zhu and Koh (2004:952) point out that close followers are more likely than their leaders to see some of the inconsistencies in their leadership behaviour which may affect how committed they feel to the organisation as well as how empowered they </w:t>
      </w:r>
      <w:r>
        <w:rPr>
          <w:rFonts w:ascii="Arial" w:hAnsi="Arial" w:cs="Arial"/>
          <w:bCs/>
        </w:rPr>
        <w:t>feel</w:t>
      </w:r>
      <w:r w:rsidRPr="000C2E11">
        <w:rPr>
          <w:rFonts w:ascii="Arial" w:hAnsi="Arial" w:cs="Arial"/>
          <w:bCs/>
        </w:rPr>
        <w:t xml:space="preserve">. </w:t>
      </w:r>
    </w:p>
    <w:p w:rsidR="001B502D" w:rsidRPr="000C2E11" w:rsidRDefault="001B502D" w:rsidP="007F64BB">
      <w:pPr>
        <w:widowControl w:val="0"/>
        <w:autoSpaceDE w:val="0"/>
        <w:autoSpaceDN w:val="0"/>
        <w:adjustRightInd w:val="0"/>
        <w:spacing w:line="360" w:lineRule="auto"/>
        <w:jc w:val="both"/>
        <w:rPr>
          <w:rFonts w:ascii="Arial" w:hAnsi="Arial" w:cs="Arial"/>
          <w:color w:val="FF0000"/>
        </w:rPr>
      </w:pPr>
    </w:p>
    <w:p w:rsidR="001B502D" w:rsidRDefault="001B502D" w:rsidP="00290B37">
      <w:pPr>
        <w:widowControl w:val="0"/>
        <w:autoSpaceDE w:val="0"/>
        <w:autoSpaceDN w:val="0"/>
        <w:adjustRightInd w:val="0"/>
        <w:spacing w:line="360" w:lineRule="auto"/>
        <w:jc w:val="both"/>
        <w:rPr>
          <w:rFonts w:ascii="Arial" w:hAnsi="Arial" w:cs="Arial"/>
        </w:rPr>
      </w:pPr>
      <w:r w:rsidRPr="000C2E11">
        <w:rPr>
          <w:rFonts w:ascii="Arial" w:hAnsi="Arial" w:cs="Arial"/>
        </w:rPr>
        <w:t xml:space="preserve">The organisational structure </w:t>
      </w:r>
      <w:r>
        <w:rPr>
          <w:rFonts w:ascii="Arial" w:hAnsi="Arial" w:cs="Arial"/>
        </w:rPr>
        <w:t xml:space="preserve">of the </w:t>
      </w:r>
      <w:r w:rsidRPr="000C2E11">
        <w:rPr>
          <w:rFonts w:ascii="Arial" w:hAnsi="Arial" w:cs="Arial"/>
        </w:rPr>
        <w:t xml:space="preserve">Department of Health </w:t>
      </w:r>
      <w:r>
        <w:rPr>
          <w:rFonts w:ascii="Arial" w:hAnsi="Arial" w:cs="Arial"/>
        </w:rPr>
        <w:t xml:space="preserve">and Social </w:t>
      </w:r>
      <w:r w:rsidRPr="000C2E11">
        <w:rPr>
          <w:rFonts w:ascii="Arial" w:hAnsi="Arial" w:cs="Arial"/>
        </w:rPr>
        <w:t>in Limpopo Province</w:t>
      </w:r>
      <w:r w:rsidR="00A25DB6">
        <w:rPr>
          <w:rFonts w:ascii="Arial" w:hAnsi="Arial" w:cs="Arial"/>
        </w:rPr>
        <w:t xml:space="preserve"> </w:t>
      </w:r>
      <w:r w:rsidRPr="000C2E11">
        <w:rPr>
          <w:rFonts w:ascii="Arial" w:hAnsi="Arial" w:cs="Arial"/>
        </w:rPr>
        <w:t>is complex</w:t>
      </w:r>
      <w:r>
        <w:rPr>
          <w:rFonts w:ascii="Arial" w:hAnsi="Arial" w:cs="Arial"/>
        </w:rPr>
        <w:t>,</w:t>
      </w:r>
      <w:r w:rsidR="00A25DB6">
        <w:rPr>
          <w:rFonts w:ascii="Arial" w:hAnsi="Arial" w:cs="Arial"/>
        </w:rPr>
        <w:t xml:space="preserve"> </w:t>
      </w:r>
      <w:r w:rsidRPr="000C2E11">
        <w:rPr>
          <w:rFonts w:ascii="Arial" w:hAnsi="Arial" w:cs="Arial"/>
        </w:rPr>
        <w:t xml:space="preserve">with communication mostly flowing from the top downwards. </w:t>
      </w:r>
      <w:r w:rsidRPr="00BA724B">
        <w:rPr>
          <w:rFonts w:ascii="Arial" w:hAnsi="Arial" w:cs="Arial"/>
          <w:noProof/>
        </w:rPr>
        <w:t>This</w:t>
      </w:r>
      <w:r w:rsidRPr="000C2E11">
        <w:rPr>
          <w:rFonts w:ascii="Arial" w:hAnsi="Arial" w:cs="Arial"/>
        </w:rPr>
        <w:t xml:space="preserve"> is inconsistent with the concept of empowerment as a non-oppressive, emancipatory, liberating and human potential enhancing experience.</w:t>
      </w:r>
      <w:r w:rsidR="006E2184">
        <w:rPr>
          <w:rFonts w:ascii="Arial" w:hAnsi="Arial" w:cs="Arial"/>
        </w:rPr>
        <w:t xml:space="preserve"> </w:t>
      </w:r>
      <w:r>
        <w:rPr>
          <w:rFonts w:ascii="Arial" w:hAnsi="Arial" w:cs="Arial"/>
        </w:rPr>
        <w:t>F</w:t>
      </w:r>
      <w:r w:rsidRPr="000C2E11">
        <w:rPr>
          <w:rFonts w:ascii="Arial" w:hAnsi="Arial" w:cs="Arial"/>
        </w:rPr>
        <w:t>igure1.1</w:t>
      </w:r>
      <w:r>
        <w:rPr>
          <w:rFonts w:ascii="Arial" w:hAnsi="Arial" w:cs="Arial"/>
        </w:rPr>
        <w:t xml:space="preserve">depicts the </w:t>
      </w:r>
      <w:r w:rsidRPr="000C2E11">
        <w:rPr>
          <w:rFonts w:ascii="Arial" w:hAnsi="Arial" w:cs="Arial"/>
        </w:rPr>
        <w:t>nine (9) hierarchical levels</w:t>
      </w:r>
      <w:r w:rsidR="00A25DB6">
        <w:rPr>
          <w:rFonts w:ascii="Arial" w:hAnsi="Arial" w:cs="Arial"/>
        </w:rPr>
        <w:t xml:space="preserve"> </w:t>
      </w:r>
      <w:r w:rsidRPr="000C2E11">
        <w:rPr>
          <w:rFonts w:ascii="Arial" w:hAnsi="Arial" w:cs="Arial"/>
        </w:rPr>
        <w:t>from the top official for health</w:t>
      </w:r>
      <w:r>
        <w:rPr>
          <w:rFonts w:ascii="Arial" w:hAnsi="Arial" w:cs="Arial"/>
        </w:rPr>
        <w:t xml:space="preserve"> (MEC)</w:t>
      </w:r>
      <w:r w:rsidR="008F06CA">
        <w:rPr>
          <w:rFonts w:ascii="Arial" w:hAnsi="Arial" w:cs="Arial"/>
        </w:rPr>
        <w:t xml:space="preserve"> </w:t>
      </w:r>
      <w:r>
        <w:rPr>
          <w:rFonts w:ascii="Arial" w:hAnsi="Arial" w:cs="Arial"/>
        </w:rPr>
        <w:t>to the respondents’ level (nurse educator);</w:t>
      </w:r>
      <w:r w:rsidRPr="000C2E11">
        <w:rPr>
          <w:rFonts w:ascii="Arial" w:hAnsi="Arial" w:cs="Arial"/>
        </w:rPr>
        <w:t xml:space="preserve"> that is, conceptually nine levels of de</w:t>
      </w:r>
      <w:r>
        <w:rPr>
          <w:rFonts w:ascii="Arial" w:hAnsi="Arial" w:cs="Arial"/>
        </w:rPr>
        <w:t>volution of power and</w:t>
      </w:r>
      <w:r w:rsidRPr="000C2E11">
        <w:rPr>
          <w:rFonts w:ascii="Arial" w:hAnsi="Arial" w:cs="Arial"/>
        </w:rPr>
        <w:t xml:space="preserve"> “empowerment“. In addition to the distance created by these levels, there is the problem of actual distances between main campuses and satellite campuses in the</w:t>
      </w:r>
      <w:r w:rsidR="00A25DB6">
        <w:rPr>
          <w:rFonts w:ascii="Arial" w:hAnsi="Arial" w:cs="Arial"/>
        </w:rPr>
        <w:t xml:space="preserve"> </w:t>
      </w:r>
      <w:r w:rsidRPr="000C2E11">
        <w:rPr>
          <w:rFonts w:ascii="Arial" w:hAnsi="Arial" w:cs="Arial"/>
        </w:rPr>
        <w:t xml:space="preserve">Limpopo Province; distances </w:t>
      </w:r>
      <w:r>
        <w:rPr>
          <w:rFonts w:ascii="Arial" w:hAnsi="Arial" w:cs="Arial"/>
        </w:rPr>
        <w:t xml:space="preserve">that are </w:t>
      </w:r>
      <w:r w:rsidRPr="000C2E11">
        <w:rPr>
          <w:rFonts w:ascii="Arial" w:hAnsi="Arial" w:cs="Arial"/>
        </w:rPr>
        <w:t>not always bridged by modern technology.</w:t>
      </w:r>
    </w:p>
    <w:p w:rsidR="001B502D" w:rsidRDefault="001B502D" w:rsidP="00290B37">
      <w:pPr>
        <w:widowControl w:val="0"/>
        <w:autoSpaceDE w:val="0"/>
        <w:autoSpaceDN w:val="0"/>
        <w:adjustRightInd w:val="0"/>
        <w:spacing w:line="360" w:lineRule="auto"/>
        <w:jc w:val="both"/>
        <w:rPr>
          <w:rFonts w:ascii="Arial" w:hAnsi="Arial" w:cs="Arial"/>
        </w:rPr>
      </w:pPr>
    </w:p>
    <w:p w:rsidR="001B502D" w:rsidRDefault="001B502D" w:rsidP="001B502D">
      <w:pPr>
        <w:widowControl w:val="0"/>
        <w:autoSpaceDE w:val="0"/>
        <w:autoSpaceDN w:val="0"/>
        <w:adjustRightInd w:val="0"/>
        <w:spacing w:line="360" w:lineRule="auto"/>
        <w:jc w:val="both"/>
        <w:rPr>
          <w:rFonts w:ascii="Arial" w:hAnsi="Arial" w:cs="Arial"/>
          <w:b/>
        </w:rPr>
      </w:pPr>
      <w:r w:rsidRPr="007B0FB1">
        <w:rPr>
          <w:rFonts w:ascii="Arial" w:hAnsi="Arial" w:cs="Arial"/>
          <w:b/>
        </w:rPr>
        <w:t xml:space="preserve">1.3.3.3 </w:t>
      </w:r>
      <w:r>
        <w:rPr>
          <w:rFonts w:ascii="Arial" w:hAnsi="Arial" w:cs="Arial"/>
          <w:b/>
        </w:rPr>
        <w:tab/>
      </w:r>
      <w:r w:rsidRPr="007B0FB1">
        <w:rPr>
          <w:rFonts w:ascii="Arial" w:hAnsi="Arial" w:cs="Arial"/>
          <w:b/>
        </w:rPr>
        <w:t>Management’s perception of empowerment</w:t>
      </w:r>
    </w:p>
    <w:p w:rsidR="001B502D" w:rsidRPr="007B0FB1" w:rsidRDefault="001B502D" w:rsidP="001B502D">
      <w:pPr>
        <w:widowControl w:val="0"/>
        <w:autoSpaceDE w:val="0"/>
        <w:autoSpaceDN w:val="0"/>
        <w:adjustRightInd w:val="0"/>
        <w:spacing w:line="360" w:lineRule="auto"/>
        <w:jc w:val="both"/>
        <w:rPr>
          <w:rFonts w:ascii="Arial" w:hAnsi="Arial" w:cs="Arial"/>
          <w:b/>
        </w:rPr>
      </w:pPr>
    </w:p>
    <w:p w:rsidR="001B502D" w:rsidRDefault="001B502D" w:rsidP="001B502D">
      <w:pPr>
        <w:widowControl w:val="0"/>
        <w:autoSpaceDE w:val="0"/>
        <w:autoSpaceDN w:val="0"/>
        <w:adjustRightInd w:val="0"/>
        <w:spacing w:line="360" w:lineRule="auto"/>
        <w:jc w:val="both"/>
        <w:rPr>
          <w:rFonts w:ascii="Arial" w:hAnsi="Arial" w:cs="Arial"/>
        </w:rPr>
      </w:pPr>
      <w:r>
        <w:rPr>
          <w:rFonts w:ascii="Arial" w:hAnsi="Arial" w:cs="Arial"/>
        </w:rPr>
        <w:t>C</w:t>
      </w:r>
      <w:r w:rsidRPr="00D70492">
        <w:rPr>
          <w:rFonts w:ascii="Arial" w:hAnsi="Arial" w:cs="Arial"/>
        </w:rPr>
        <w:t xml:space="preserve">ollege </w:t>
      </w:r>
      <w:r>
        <w:rPr>
          <w:rFonts w:ascii="Arial" w:hAnsi="Arial" w:cs="Arial"/>
        </w:rPr>
        <w:t>M</w:t>
      </w:r>
      <w:r w:rsidRPr="00D70492">
        <w:rPr>
          <w:rFonts w:ascii="Arial" w:hAnsi="Arial" w:cs="Arial"/>
        </w:rPr>
        <w:t xml:space="preserve">anagement seemed to confuse ‘empowerment’ or the process of empowerment with the delegation of tasks and even the ‘delegation’ of responsibility and accountability. Management appeared to equate empowerment initiatives with in-service training. </w:t>
      </w:r>
      <w:r>
        <w:rPr>
          <w:rFonts w:ascii="Arial" w:hAnsi="Arial" w:cs="Arial"/>
        </w:rPr>
        <w:t xml:space="preserve">Management offered </w:t>
      </w:r>
      <w:r w:rsidRPr="00C6044A">
        <w:rPr>
          <w:rFonts w:ascii="Arial" w:hAnsi="Arial" w:cs="Arial"/>
          <w:noProof/>
        </w:rPr>
        <w:t>numerou</w:t>
      </w:r>
      <w:r>
        <w:rPr>
          <w:rFonts w:ascii="Arial" w:hAnsi="Arial" w:cs="Arial"/>
          <w:noProof/>
        </w:rPr>
        <w:t>s</w:t>
      </w:r>
      <w:r w:rsidRPr="00D70492">
        <w:rPr>
          <w:rFonts w:ascii="Arial" w:hAnsi="Arial" w:cs="Arial"/>
        </w:rPr>
        <w:t xml:space="preserve"> empowerment workshops intended to improve nurse educators’ ability to perform their teaching function competently. </w:t>
      </w:r>
      <w:r w:rsidRPr="005A6EC7">
        <w:rPr>
          <w:rFonts w:ascii="Arial" w:hAnsi="Arial" w:cs="Arial"/>
          <w:noProof/>
        </w:rPr>
        <w:t>This restrictive view on empowerment in an organisational hierarchy, which nurse</w:t>
      </w:r>
      <w:r w:rsidRPr="00A2299E">
        <w:rPr>
          <w:rFonts w:ascii="Arial" w:hAnsi="Arial" w:cs="Arial"/>
          <w:noProof/>
        </w:rPr>
        <w:t xml:space="preserve"> educators’ already deemed stifled, made them perceive themselves </w:t>
      </w:r>
      <w:r w:rsidRPr="005150F1">
        <w:rPr>
          <w:rFonts w:ascii="Arial" w:hAnsi="Arial" w:cs="Arial"/>
          <w:noProof/>
        </w:rPr>
        <w:t>as being controlled instead of bein</w:t>
      </w:r>
      <w:r w:rsidRPr="00F15BB7">
        <w:rPr>
          <w:rFonts w:ascii="Arial" w:hAnsi="Arial" w:cs="Arial"/>
          <w:noProof/>
        </w:rPr>
        <w:t>g</w:t>
      </w:r>
      <w:r>
        <w:rPr>
          <w:rFonts w:ascii="Arial" w:hAnsi="Arial" w:cs="Arial"/>
          <w:noProof/>
        </w:rPr>
        <w:t xml:space="preserve"> in </w:t>
      </w:r>
      <w:r w:rsidRPr="005A6EC7">
        <w:rPr>
          <w:rFonts w:ascii="Arial" w:hAnsi="Arial" w:cs="Arial"/>
          <w:noProof/>
        </w:rPr>
        <w:t>control of their professional destiny as alluded to by Laschinger, Finegan, Shamian, and Wilk</w:t>
      </w:r>
      <w:r w:rsidR="00E43AC3">
        <w:rPr>
          <w:rFonts w:ascii="Arial" w:hAnsi="Arial" w:cs="Arial"/>
          <w:noProof/>
        </w:rPr>
        <w:t xml:space="preserve"> </w:t>
      </w:r>
      <w:r w:rsidRPr="005A6EC7">
        <w:rPr>
          <w:rFonts w:ascii="Arial" w:hAnsi="Arial" w:cs="Arial"/>
          <w:noProof/>
        </w:rPr>
        <w:t>(2004:269) and (Kotze 2013:43).</w:t>
      </w:r>
      <w:r w:rsidRPr="00D70492">
        <w:rPr>
          <w:rFonts w:ascii="Arial" w:hAnsi="Arial" w:cs="Arial"/>
        </w:rPr>
        <w:t xml:space="preserve">According to Fereni and Tiranan (2009) in Nasiripour and Siadati (2011:907), it is a requirement that managers in the field of </w:t>
      </w:r>
      <w:r w:rsidRPr="00C14C4F">
        <w:rPr>
          <w:rFonts w:ascii="Arial" w:hAnsi="Arial" w:cs="Arial"/>
          <w:noProof/>
        </w:rPr>
        <w:t>healthcare</w:t>
      </w:r>
      <w:r w:rsidRPr="00D70492">
        <w:rPr>
          <w:rFonts w:ascii="Arial" w:hAnsi="Arial" w:cs="Arial"/>
        </w:rPr>
        <w:t xml:space="preserve"> facilitate appropriate conditions for nurses to be empowered. Individuals </w:t>
      </w:r>
      <w:r>
        <w:rPr>
          <w:rFonts w:ascii="Arial" w:hAnsi="Arial" w:cs="Arial"/>
        </w:rPr>
        <w:t>should</w:t>
      </w:r>
      <w:r w:rsidRPr="00D70492">
        <w:rPr>
          <w:rFonts w:ascii="Arial" w:hAnsi="Arial" w:cs="Arial"/>
        </w:rPr>
        <w:t xml:space="preserve"> participate in the construction of realities affecting their lives </w:t>
      </w:r>
      <w:r w:rsidRPr="005A6EC7">
        <w:rPr>
          <w:rFonts w:ascii="Arial" w:hAnsi="Arial" w:cs="Arial"/>
          <w:noProof/>
        </w:rPr>
        <w:t>to</w:t>
      </w:r>
      <w:r w:rsidRPr="00D70492">
        <w:rPr>
          <w:rFonts w:ascii="Arial" w:hAnsi="Arial" w:cs="Arial"/>
        </w:rPr>
        <w:t xml:space="preserve"> be empowered. The individual must be aware of the need to be empowered, be willing to participate and not view empowerment as something separated from the</w:t>
      </w:r>
      <w:r>
        <w:rPr>
          <w:rFonts w:ascii="Arial" w:hAnsi="Arial" w:cs="Arial"/>
        </w:rPr>
        <w:t>ir</w:t>
      </w:r>
      <w:r w:rsidRPr="00D70492">
        <w:rPr>
          <w:rFonts w:ascii="Arial" w:hAnsi="Arial" w:cs="Arial"/>
        </w:rPr>
        <w:t xml:space="preserve"> surrounding world. Despite the empowerment workshops </w:t>
      </w:r>
      <w:r>
        <w:rPr>
          <w:rFonts w:ascii="Arial" w:hAnsi="Arial" w:cs="Arial"/>
        </w:rPr>
        <w:t>in the Limpopo Province</w:t>
      </w:r>
      <w:r w:rsidRPr="00D70492">
        <w:rPr>
          <w:rFonts w:ascii="Arial" w:hAnsi="Arial" w:cs="Arial"/>
        </w:rPr>
        <w:t>, nurse educators demonstrated</w:t>
      </w:r>
      <w:r>
        <w:rPr>
          <w:rFonts w:ascii="Arial" w:hAnsi="Arial" w:cs="Arial"/>
        </w:rPr>
        <w:t xml:space="preserve"> a</w:t>
      </w:r>
      <w:r w:rsidR="00B4488E">
        <w:rPr>
          <w:rFonts w:ascii="Arial" w:hAnsi="Arial" w:cs="Arial"/>
        </w:rPr>
        <w:t xml:space="preserve"> </w:t>
      </w:r>
      <w:r w:rsidRPr="005A6EC7">
        <w:rPr>
          <w:rFonts w:ascii="Arial" w:hAnsi="Arial" w:cs="Arial"/>
          <w:noProof/>
        </w:rPr>
        <w:t>lack</w:t>
      </w:r>
      <w:r w:rsidRPr="00D70492">
        <w:rPr>
          <w:rFonts w:ascii="Arial" w:hAnsi="Arial" w:cs="Arial"/>
        </w:rPr>
        <w:t xml:space="preserve"> of motivation to engage in professional development activities. </w:t>
      </w:r>
      <w:r w:rsidRPr="00BA724B">
        <w:rPr>
          <w:rFonts w:ascii="Arial" w:hAnsi="Arial" w:cs="Arial"/>
          <w:noProof/>
        </w:rPr>
        <w:t>This</w:t>
      </w:r>
      <w:r w:rsidRPr="00D70492">
        <w:rPr>
          <w:rFonts w:ascii="Arial" w:hAnsi="Arial" w:cs="Arial"/>
        </w:rPr>
        <w:t xml:space="preserve"> negatively affected the quality of teaching and the internal relationships in the college</w:t>
      </w:r>
      <w:r>
        <w:rPr>
          <w:rFonts w:ascii="Arial" w:hAnsi="Arial" w:cs="Arial"/>
        </w:rPr>
        <w:t>,</w:t>
      </w:r>
      <w:r w:rsidRPr="00D70492">
        <w:rPr>
          <w:rFonts w:ascii="Arial" w:hAnsi="Arial" w:cs="Arial"/>
        </w:rPr>
        <w:t xml:space="preserve"> further eroding a sense of empowerment on the part of the nurse educators.</w:t>
      </w:r>
    </w:p>
    <w:p w:rsidR="001B502D" w:rsidRDefault="001B502D" w:rsidP="00290B37">
      <w:pPr>
        <w:widowControl w:val="0"/>
        <w:autoSpaceDE w:val="0"/>
        <w:autoSpaceDN w:val="0"/>
        <w:adjustRightInd w:val="0"/>
        <w:spacing w:line="360" w:lineRule="auto"/>
        <w:jc w:val="both"/>
        <w:rPr>
          <w:rFonts w:ascii="Arial" w:hAnsi="Arial" w:cs="Arial"/>
        </w:rPr>
      </w:pPr>
    </w:p>
    <w:p w:rsidR="001B502D" w:rsidRDefault="001B502D" w:rsidP="001B502D">
      <w:pPr>
        <w:widowControl w:val="0"/>
        <w:autoSpaceDE w:val="0"/>
        <w:autoSpaceDN w:val="0"/>
        <w:adjustRightInd w:val="0"/>
        <w:spacing w:line="360" w:lineRule="auto"/>
        <w:jc w:val="both"/>
        <w:rPr>
          <w:rFonts w:ascii="Arial" w:hAnsi="Arial" w:cs="Arial"/>
          <w:b/>
        </w:rPr>
      </w:pPr>
      <w:r w:rsidRPr="0023351D">
        <w:rPr>
          <w:rFonts w:ascii="Arial" w:hAnsi="Arial" w:cs="Arial"/>
          <w:b/>
        </w:rPr>
        <w:t xml:space="preserve">1.3.3.4 </w:t>
      </w:r>
      <w:r w:rsidRPr="0023351D">
        <w:rPr>
          <w:rFonts w:ascii="Arial" w:hAnsi="Arial" w:cs="Arial"/>
          <w:b/>
        </w:rPr>
        <w:tab/>
        <w:t>Nurse educators’ perceptions of empowerment</w:t>
      </w:r>
    </w:p>
    <w:p w:rsidR="001B502D" w:rsidRPr="0023351D" w:rsidRDefault="001B502D" w:rsidP="001B502D">
      <w:pPr>
        <w:widowControl w:val="0"/>
        <w:autoSpaceDE w:val="0"/>
        <w:autoSpaceDN w:val="0"/>
        <w:adjustRightInd w:val="0"/>
        <w:spacing w:line="360" w:lineRule="auto"/>
        <w:jc w:val="both"/>
        <w:rPr>
          <w:rFonts w:ascii="Arial" w:hAnsi="Arial" w:cs="Arial"/>
          <w:b/>
        </w:rPr>
      </w:pPr>
    </w:p>
    <w:p w:rsidR="001B502D" w:rsidRDefault="001B502D" w:rsidP="001B502D">
      <w:pPr>
        <w:widowControl w:val="0"/>
        <w:autoSpaceDE w:val="0"/>
        <w:autoSpaceDN w:val="0"/>
        <w:adjustRightInd w:val="0"/>
        <w:spacing w:line="360" w:lineRule="auto"/>
        <w:jc w:val="both"/>
        <w:rPr>
          <w:rFonts w:ascii="Arial" w:hAnsi="Arial" w:cs="Arial"/>
        </w:rPr>
      </w:pPr>
      <w:r w:rsidRPr="006C5EC0">
        <w:rPr>
          <w:rFonts w:ascii="Arial" w:hAnsi="Arial" w:cs="Arial"/>
        </w:rPr>
        <w:t>In addition to management holding certain restrictive perceptions of empowerment and the process of guiding educators towards empowerment at colleges, educators also held somewhat skewed ideas about the concept of empowerment. They tended to see empowerment as something that is bestowed upon them by higher authority, and not something that is partially generated from within – that it must be claimed and not ascribed to them (Jooste 2010:198).</w:t>
      </w:r>
    </w:p>
    <w:p w:rsidR="001B502D" w:rsidRDefault="001B502D" w:rsidP="001B502D">
      <w:pPr>
        <w:widowControl w:val="0"/>
        <w:autoSpaceDE w:val="0"/>
        <w:autoSpaceDN w:val="0"/>
        <w:adjustRightInd w:val="0"/>
        <w:spacing w:line="360" w:lineRule="auto"/>
        <w:jc w:val="both"/>
        <w:rPr>
          <w:rFonts w:ascii="Arial" w:hAnsi="Arial" w:cs="Arial"/>
        </w:rPr>
      </w:pPr>
    </w:p>
    <w:p w:rsidR="001B502D" w:rsidRDefault="001B502D" w:rsidP="001B502D">
      <w:pPr>
        <w:widowControl w:val="0"/>
        <w:autoSpaceDE w:val="0"/>
        <w:autoSpaceDN w:val="0"/>
        <w:adjustRightInd w:val="0"/>
        <w:spacing w:line="360" w:lineRule="auto"/>
        <w:jc w:val="both"/>
        <w:rPr>
          <w:rFonts w:ascii="Arial" w:hAnsi="Arial" w:cs="Arial"/>
        </w:rPr>
      </w:pPr>
      <w:r w:rsidRPr="000C2E11">
        <w:rPr>
          <w:rFonts w:ascii="Arial" w:hAnsi="Arial" w:cs="Arial"/>
        </w:rPr>
        <w:t xml:space="preserve">Empowerment seemed to </w:t>
      </w:r>
      <w:r w:rsidRPr="00BA724B">
        <w:rPr>
          <w:rFonts w:ascii="Arial" w:hAnsi="Arial" w:cs="Arial"/>
          <w:noProof/>
        </w:rPr>
        <w:t>de</w:t>
      </w:r>
      <w:r w:rsidRPr="000C2E11">
        <w:rPr>
          <w:rFonts w:ascii="Arial" w:hAnsi="Arial" w:cs="Arial"/>
        </w:rPr>
        <w:t xml:space="preserve"> equated to having power beyond the specification of a specific job description and inevitably reflected a “craving for power” and authority. It is the researcher’s </w:t>
      </w:r>
      <w:r>
        <w:rPr>
          <w:rFonts w:ascii="Arial" w:hAnsi="Arial" w:cs="Arial"/>
        </w:rPr>
        <w:t>impression</w:t>
      </w:r>
      <w:r w:rsidRPr="000C2E11">
        <w:rPr>
          <w:rFonts w:ascii="Arial" w:hAnsi="Arial" w:cs="Arial"/>
        </w:rPr>
        <w:t xml:space="preserve"> that once the concept of empowerment was misunderstood, or differ</w:t>
      </w:r>
      <w:r>
        <w:rPr>
          <w:rFonts w:ascii="Arial" w:hAnsi="Arial" w:cs="Arial"/>
        </w:rPr>
        <w:t>ently understood and approached</w:t>
      </w:r>
      <w:r w:rsidRPr="000C2E11">
        <w:rPr>
          <w:rFonts w:ascii="Arial" w:hAnsi="Arial" w:cs="Arial"/>
        </w:rPr>
        <w:t xml:space="preserve"> by management and nurse educators, nurse educators’ aspirations to become and to be empowered were frustrated leading to a further feeling of disempowerment. </w:t>
      </w:r>
      <w:r>
        <w:rPr>
          <w:rFonts w:ascii="Arial" w:hAnsi="Arial" w:cs="Arial"/>
          <w:bCs/>
        </w:rPr>
        <w:t xml:space="preserve">Moreover, the </w:t>
      </w:r>
      <w:r w:rsidRPr="000C2E11">
        <w:rPr>
          <w:rFonts w:ascii="Arial" w:hAnsi="Arial" w:cs="Arial"/>
        </w:rPr>
        <w:t xml:space="preserve">concept of empowerment was not defined and articulated </w:t>
      </w:r>
      <w:r w:rsidRPr="00BA724B">
        <w:rPr>
          <w:rFonts w:ascii="Arial" w:hAnsi="Arial" w:cs="Arial"/>
          <w:noProof/>
        </w:rPr>
        <w:t>in terms of</w:t>
      </w:r>
      <w:r w:rsidRPr="000C2E11">
        <w:rPr>
          <w:rFonts w:ascii="Arial" w:hAnsi="Arial" w:cs="Arial"/>
        </w:rPr>
        <w:t xml:space="preserve"> college activities. The expectation was that management would always make decisions for nurse educators because they had more power </w:t>
      </w:r>
      <w:r>
        <w:rPr>
          <w:rFonts w:ascii="Arial" w:hAnsi="Arial" w:cs="Arial"/>
          <w:noProof/>
        </w:rPr>
        <w:t>due to</w:t>
      </w:r>
      <w:r w:rsidRPr="000C2E11">
        <w:rPr>
          <w:rFonts w:ascii="Arial" w:hAnsi="Arial" w:cs="Arial"/>
        </w:rPr>
        <w:t xml:space="preserve"> their </w:t>
      </w:r>
      <w:r>
        <w:rPr>
          <w:rFonts w:ascii="Arial" w:hAnsi="Arial" w:cs="Arial"/>
        </w:rPr>
        <w:t xml:space="preserve">hierarchical ascribed </w:t>
      </w:r>
      <w:r w:rsidRPr="000C2E11">
        <w:rPr>
          <w:rFonts w:ascii="Arial" w:hAnsi="Arial" w:cs="Arial"/>
        </w:rPr>
        <w:t xml:space="preserve">positions. Despite having identified the need for empowerment, the concept </w:t>
      </w:r>
      <w:r>
        <w:rPr>
          <w:rFonts w:ascii="Arial" w:hAnsi="Arial" w:cs="Arial"/>
        </w:rPr>
        <w:t xml:space="preserve">did not </w:t>
      </w:r>
      <w:r w:rsidRPr="000C2E11">
        <w:rPr>
          <w:rFonts w:ascii="Arial" w:hAnsi="Arial" w:cs="Arial"/>
        </w:rPr>
        <w:t>see</w:t>
      </w:r>
      <w:r>
        <w:rPr>
          <w:rFonts w:ascii="Arial" w:hAnsi="Arial" w:cs="Arial"/>
        </w:rPr>
        <w:t>m</w:t>
      </w:r>
      <w:r w:rsidRPr="000C2E11">
        <w:rPr>
          <w:rFonts w:ascii="Arial" w:hAnsi="Arial" w:cs="Arial"/>
        </w:rPr>
        <w:t xml:space="preserve"> clear to them </w:t>
      </w:r>
      <w:r>
        <w:rPr>
          <w:rFonts w:ascii="Arial" w:hAnsi="Arial" w:cs="Arial"/>
        </w:rPr>
        <w:t xml:space="preserve">but </w:t>
      </w:r>
      <w:r w:rsidRPr="00BA724B">
        <w:rPr>
          <w:rFonts w:ascii="Arial" w:hAnsi="Arial" w:cs="Arial"/>
          <w:noProof/>
        </w:rPr>
        <w:t>rather</w:t>
      </w:r>
      <w:r w:rsidR="00A25DB6">
        <w:rPr>
          <w:rFonts w:ascii="Arial" w:hAnsi="Arial" w:cs="Arial"/>
          <w:noProof/>
        </w:rPr>
        <w:t xml:space="preserve"> </w:t>
      </w:r>
      <w:r w:rsidRPr="000C2E11">
        <w:rPr>
          <w:rFonts w:ascii="Arial" w:hAnsi="Arial" w:cs="Arial"/>
        </w:rPr>
        <w:t xml:space="preserve">confusing. </w:t>
      </w:r>
    </w:p>
    <w:p w:rsidR="001B502D" w:rsidRDefault="001B502D" w:rsidP="001B502D">
      <w:pPr>
        <w:widowControl w:val="0"/>
        <w:autoSpaceDE w:val="0"/>
        <w:autoSpaceDN w:val="0"/>
        <w:adjustRightInd w:val="0"/>
        <w:spacing w:line="360" w:lineRule="auto"/>
        <w:jc w:val="both"/>
        <w:rPr>
          <w:rFonts w:ascii="Arial" w:hAnsi="Arial" w:cs="Arial"/>
        </w:rPr>
      </w:pPr>
    </w:p>
    <w:p w:rsidR="001B502D" w:rsidRPr="000C2E11" w:rsidRDefault="001B502D" w:rsidP="001B502D">
      <w:pPr>
        <w:spacing w:line="360" w:lineRule="auto"/>
        <w:ind w:left="1440" w:hanging="1440"/>
        <w:jc w:val="both"/>
        <w:rPr>
          <w:rFonts w:ascii="Arial" w:hAnsi="Arial" w:cs="Arial"/>
          <w:b/>
        </w:rPr>
      </w:pPr>
      <w:r w:rsidRPr="000C2E11">
        <w:rPr>
          <w:rFonts w:ascii="Arial" w:hAnsi="Arial" w:cs="Arial"/>
          <w:b/>
        </w:rPr>
        <w:t>1.3.</w:t>
      </w:r>
      <w:r>
        <w:rPr>
          <w:rFonts w:ascii="Arial" w:hAnsi="Arial" w:cs="Arial"/>
          <w:b/>
        </w:rPr>
        <w:t>3.5</w:t>
      </w:r>
      <w:r>
        <w:rPr>
          <w:rFonts w:ascii="Arial" w:hAnsi="Arial" w:cs="Arial"/>
          <w:b/>
        </w:rPr>
        <w:tab/>
      </w:r>
      <w:r w:rsidRPr="000C2E11">
        <w:rPr>
          <w:rFonts w:ascii="Arial" w:hAnsi="Arial" w:cs="Arial"/>
          <w:b/>
        </w:rPr>
        <w:t>Implications of discrepant views on empowerment as concept and strategies involved</w:t>
      </w:r>
    </w:p>
    <w:p w:rsidR="001B502D" w:rsidRDefault="001B502D" w:rsidP="001B502D">
      <w:pPr>
        <w:widowControl w:val="0"/>
        <w:autoSpaceDE w:val="0"/>
        <w:autoSpaceDN w:val="0"/>
        <w:adjustRightInd w:val="0"/>
        <w:spacing w:line="360" w:lineRule="auto"/>
        <w:jc w:val="both"/>
        <w:rPr>
          <w:rFonts w:ascii="Arial" w:hAnsi="Arial" w:cs="Arial"/>
          <w:bCs/>
          <w:iCs/>
        </w:rPr>
      </w:pPr>
    </w:p>
    <w:p w:rsidR="001B502D" w:rsidRPr="000C2E11" w:rsidRDefault="001B502D" w:rsidP="001B502D">
      <w:pPr>
        <w:widowControl w:val="0"/>
        <w:autoSpaceDE w:val="0"/>
        <w:autoSpaceDN w:val="0"/>
        <w:adjustRightInd w:val="0"/>
        <w:spacing w:line="360" w:lineRule="auto"/>
        <w:jc w:val="both"/>
        <w:rPr>
          <w:rFonts w:ascii="Arial" w:hAnsi="Arial" w:cs="Arial"/>
          <w:bCs/>
          <w:iCs/>
          <w:u w:val="single"/>
        </w:rPr>
      </w:pPr>
      <w:r w:rsidRPr="000C2E11">
        <w:rPr>
          <w:rFonts w:ascii="Arial" w:hAnsi="Arial" w:cs="Arial"/>
          <w:bCs/>
          <w:iCs/>
        </w:rPr>
        <w:t xml:space="preserve">It is the researcher’s experience that the success or failure of empowerment initiatives depends on the extent to which all involved agree on what </w:t>
      </w:r>
      <w:r w:rsidRPr="00A2299E">
        <w:rPr>
          <w:rFonts w:ascii="Arial" w:hAnsi="Arial" w:cs="Arial"/>
          <w:bCs/>
          <w:iCs/>
          <w:noProof/>
        </w:rPr>
        <w:t>is meant</w:t>
      </w:r>
      <w:r w:rsidRPr="000C2E11">
        <w:rPr>
          <w:rFonts w:ascii="Arial" w:hAnsi="Arial" w:cs="Arial"/>
          <w:bCs/>
          <w:iCs/>
        </w:rPr>
        <w:t xml:space="preserve"> by the concept and the goals to</w:t>
      </w:r>
      <w:r w:rsidR="00A25DB6">
        <w:rPr>
          <w:rFonts w:ascii="Arial" w:hAnsi="Arial" w:cs="Arial"/>
          <w:bCs/>
          <w:iCs/>
        </w:rPr>
        <w:t xml:space="preserve"> </w:t>
      </w:r>
      <w:r w:rsidRPr="00A2299E">
        <w:rPr>
          <w:rFonts w:ascii="Arial" w:hAnsi="Arial" w:cs="Arial"/>
          <w:bCs/>
          <w:iCs/>
          <w:noProof/>
        </w:rPr>
        <w:t>achieve</w:t>
      </w:r>
      <w:r w:rsidRPr="000C2E11">
        <w:rPr>
          <w:rFonts w:ascii="Arial" w:hAnsi="Arial" w:cs="Arial"/>
          <w:bCs/>
          <w:iCs/>
        </w:rPr>
        <w:t xml:space="preserve"> through empowerment initiatives. Where there are differences in perspective on empowerment, different expectations </w:t>
      </w:r>
      <w:r w:rsidRPr="00A2299E">
        <w:rPr>
          <w:rFonts w:ascii="Arial" w:hAnsi="Arial" w:cs="Arial"/>
          <w:bCs/>
          <w:iCs/>
          <w:noProof/>
        </w:rPr>
        <w:t>prevail</w:t>
      </w:r>
      <w:r>
        <w:rPr>
          <w:rFonts w:ascii="Arial" w:hAnsi="Arial" w:cs="Arial"/>
          <w:bCs/>
          <w:iCs/>
          <w:noProof/>
        </w:rPr>
        <w:t>,</w:t>
      </w:r>
      <w:r w:rsidRPr="000C2E11">
        <w:rPr>
          <w:rFonts w:ascii="Arial" w:hAnsi="Arial" w:cs="Arial"/>
          <w:bCs/>
          <w:iCs/>
        </w:rPr>
        <w:t xml:space="preserve"> and empowerment initiatives may fail to meet the expectations of those who are supposed to benefit</w:t>
      </w:r>
      <w:r>
        <w:rPr>
          <w:rFonts w:ascii="Arial" w:hAnsi="Arial" w:cs="Arial"/>
          <w:bCs/>
          <w:iCs/>
        </w:rPr>
        <w:t xml:space="preserve"> from it</w:t>
      </w:r>
      <w:r w:rsidRPr="000C2E11">
        <w:rPr>
          <w:rFonts w:ascii="Arial" w:hAnsi="Arial" w:cs="Arial"/>
          <w:bCs/>
          <w:iCs/>
        </w:rPr>
        <w:t xml:space="preserve">. For instance, the management of a given organisation may intend to </w:t>
      </w:r>
      <w:r w:rsidR="004A1B8C" w:rsidRPr="004A1B8C">
        <w:rPr>
          <w:rFonts w:ascii="Arial" w:hAnsi="Arial" w:cs="Arial"/>
          <w:bCs/>
          <w:iCs/>
        </w:rPr>
        <w:t>empower its employees to increase the effectiveness or profitability of the organisation, while the employees expect to benefit by being able to achieve their personal goals. Employees may experience a sense of disempowerment despite these efforts by management.</w:t>
      </w:r>
    </w:p>
    <w:p w:rsidR="001B502D" w:rsidRDefault="001B502D">
      <w:pPr>
        <w:rPr>
          <w:rFonts w:ascii="Arial" w:hAnsi="Arial" w:cs="Arial"/>
        </w:rPr>
      </w:pPr>
      <w:r>
        <w:rPr>
          <w:rFonts w:ascii="Arial" w:hAnsi="Arial" w:cs="Arial"/>
        </w:rPr>
        <w:br w:type="page"/>
      </w:r>
    </w:p>
    <w:p w:rsidR="001B502D" w:rsidRDefault="003E77C6">
      <w:pPr>
        <w:rPr>
          <w:rFonts w:ascii="Arial" w:hAnsi="Arial" w:cs="Arial"/>
        </w:rPr>
      </w:pPr>
      <w:bookmarkStart w:id="20" w:name="_Hlk485831368"/>
      <w:bookmarkEnd w:id="20"/>
      <w:r>
        <w:rPr>
          <w:noProof/>
          <w:lang w:val="en-US" w:bidi="ar-SA"/>
        </w:rPr>
        <mc:AlternateContent>
          <mc:Choice Requires="wpg">
            <w:drawing>
              <wp:anchor distT="0" distB="0" distL="114300" distR="114300" simplePos="0" relativeHeight="251659264" behindDoc="0" locked="0" layoutInCell="1" allowOverlap="1">
                <wp:simplePos x="0" y="0"/>
                <wp:positionH relativeFrom="column">
                  <wp:posOffset>152400</wp:posOffset>
                </wp:positionH>
                <wp:positionV relativeFrom="paragraph">
                  <wp:posOffset>-647700</wp:posOffset>
                </wp:positionV>
                <wp:extent cx="5705475" cy="8439150"/>
                <wp:effectExtent l="9525" t="9525" r="9525" b="0"/>
                <wp:wrapNone/>
                <wp:docPr id="10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5475" cy="8439150"/>
                          <a:chOff x="0" y="0"/>
                          <a:chExt cx="57054" cy="84391"/>
                        </a:xfrm>
                      </wpg:grpSpPr>
                      <wpg:grpSp>
                        <wpg:cNvPr id="1016" name="Group 2"/>
                        <wpg:cNvGrpSpPr>
                          <a:grpSpLocks/>
                        </wpg:cNvGrpSpPr>
                        <wpg:grpSpPr bwMode="auto">
                          <a:xfrm>
                            <a:off x="6953" y="17145"/>
                            <a:ext cx="45720" cy="1143"/>
                            <a:chOff x="0" y="0"/>
                            <a:chExt cx="45720" cy="1143"/>
                          </a:xfrm>
                        </wpg:grpSpPr>
                        <wps:wsp>
                          <wps:cNvPr id="1017" name="Straight Connector 3"/>
                          <wps:cNvCnPr>
                            <a:cxnSpLocks noChangeShapeType="1"/>
                          </wps:cNvCnPr>
                          <wps:spPr bwMode="auto">
                            <a:xfrm>
                              <a:off x="0" y="0"/>
                              <a:ext cx="45720"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18" name="Flowchart: Merge 4"/>
                          <wps:cNvSpPr>
                            <a:spLocks noChangeArrowheads="1"/>
                          </wps:cNvSpPr>
                          <wps:spPr bwMode="auto">
                            <a:xfrm>
                              <a:off x="0" y="0"/>
                              <a:ext cx="450" cy="1143"/>
                            </a:xfrm>
                            <a:prstGeom prst="flowChartMerg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1019" name="Flowchart: Merge 5"/>
                          <wps:cNvSpPr>
                            <a:spLocks noChangeArrowheads="1"/>
                          </wps:cNvSpPr>
                          <wps:spPr bwMode="auto">
                            <a:xfrm>
                              <a:off x="14478" y="0"/>
                              <a:ext cx="450" cy="1143"/>
                            </a:xfrm>
                            <a:prstGeom prst="flowChartMerg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1020" name="Flowchart: Merge 6"/>
                          <wps:cNvSpPr>
                            <a:spLocks noChangeArrowheads="1"/>
                          </wps:cNvSpPr>
                          <wps:spPr bwMode="auto">
                            <a:xfrm>
                              <a:off x="30289" y="0"/>
                              <a:ext cx="451" cy="1143"/>
                            </a:xfrm>
                            <a:prstGeom prst="flowChartMerg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1021" name="Flowchart: Merge 7"/>
                          <wps:cNvSpPr>
                            <a:spLocks noChangeArrowheads="1"/>
                          </wps:cNvSpPr>
                          <wps:spPr bwMode="auto">
                            <a:xfrm>
                              <a:off x="44005" y="0"/>
                              <a:ext cx="457" cy="1143"/>
                            </a:xfrm>
                            <a:prstGeom prst="flowChartMerg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g:grpSp>
                      <wpg:grpSp>
                        <wpg:cNvPr id="1022" name="Group 8"/>
                        <wpg:cNvGrpSpPr>
                          <a:grpSpLocks/>
                        </wpg:cNvGrpSpPr>
                        <wpg:grpSpPr bwMode="auto">
                          <a:xfrm>
                            <a:off x="0" y="0"/>
                            <a:ext cx="57054" cy="84391"/>
                            <a:chOff x="0" y="0"/>
                            <a:chExt cx="57054" cy="84391"/>
                          </a:xfrm>
                        </wpg:grpSpPr>
                        <wpg:grpSp>
                          <wpg:cNvPr id="1023" name="Group 9"/>
                          <wpg:cNvGrpSpPr>
                            <a:grpSpLocks/>
                          </wpg:cNvGrpSpPr>
                          <wpg:grpSpPr bwMode="auto">
                            <a:xfrm>
                              <a:off x="285" y="18288"/>
                              <a:ext cx="56484" cy="10287"/>
                              <a:chOff x="0" y="0"/>
                              <a:chExt cx="56483" cy="10287"/>
                            </a:xfrm>
                          </wpg:grpSpPr>
                          <wps:wsp>
                            <wps:cNvPr id="1024" name="Rectangle: Rounded Corners 10"/>
                            <wps:cNvSpPr>
                              <a:spLocks noChangeArrowheads="1"/>
                            </wps:cNvSpPr>
                            <wps:spPr bwMode="auto">
                              <a:xfrm>
                                <a:off x="0" y="0"/>
                                <a:ext cx="11430" cy="8001"/>
                              </a:xfrm>
                              <a:prstGeom prst="roundRect">
                                <a:avLst>
                                  <a:gd name="adj" fmla="val 16667"/>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32E94" w:rsidRDefault="00232E94"/>
                              </w:txbxContent>
                            </wps:txbx>
                            <wps:bodyPr rot="0" vert="horz" wrap="square" lIns="91440" tIns="45720" rIns="91440" bIns="45720" anchor="ctr" anchorCtr="0" upright="1">
                              <a:noAutofit/>
                            </wps:bodyPr>
                          </wps:wsp>
                          <wps:wsp>
                            <wps:cNvPr id="1025" name="Rectangle: Rounded Corners 11"/>
                            <wps:cNvSpPr>
                              <a:spLocks noChangeArrowheads="1"/>
                            </wps:cNvSpPr>
                            <wps:spPr bwMode="auto">
                              <a:xfrm>
                                <a:off x="14573" y="0"/>
                                <a:ext cx="11430" cy="8001"/>
                              </a:xfrm>
                              <a:prstGeom prst="roundRect">
                                <a:avLst>
                                  <a:gd name="adj" fmla="val 16667"/>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32E94" w:rsidRDefault="00232E94"/>
                              </w:txbxContent>
                            </wps:txbx>
                            <wps:bodyPr rot="0" vert="horz" wrap="square" lIns="91440" tIns="45720" rIns="91440" bIns="45720" anchor="ctr" anchorCtr="0" upright="1">
                              <a:noAutofit/>
                            </wps:bodyPr>
                          </wps:wsp>
                          <wps:wsp>
                            <wps:cNvPr id="1026" name="Rectangle: Rounded Corners 12"/>
                            <wps:cNvSpPr>
                              <a:spLocks noChangeArrowheads="1"/>
                            </wps:cNvSpPr>
                            <wps:spPr bwMode="auto">
                              <a:xfrm>
                                <a:off x="30575" y="0"/>
                                <a:ext cx="11430" cy="8001"/>
                              </a:xfrm>
                              <a:prstGeom prst="roundRect">
                                <a:avLst>
                                  <a:gd name="adj" fmla="val 16667"/>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32E94" w:rsidRDefault="00232E94"/>
                              </w:txbxContent>
                            </wps:txbx>
                            <wps:bodyPr rot="0" vert="horz" wrap="square" lIns="91440" tIns="45720" rIns="91440" bIns="45720" anchor="ctr" anchorCtr="0" upright="1">
                              <a:noAutofit/>
                            </wps:bodyPr>
                          </wps:wsp>
                          <wps:wsp>
                            <wps:cNvPr id="1027" name="Rectangle: Rounded Corners 13"/>
                            <wps:cNvSpPr>
                              <a:spLocks noChangeArrowheads="1"/>
                            </wps:cNvSpPr>
                            <wps:spPr bwMode="auto">
                              <a:xfrm>
                                <a:off x="45053" y="0"/>
                                <a:ext cx="11430" cy="8001"/>
                              </a:xfrm>
                              <a:prstGeom prst="roundRect">
                                <a:avLst>
                                  <a:gd name="adj" fmla="val 16667"/>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32E94" w:rsidRDefault="00232E94"/>
                              </w:txbxContent>
                            </wps:txbx>
                            <wps:bodyPr rot="0" vert="horz" wrap="square" lIns="91440" tIns="45720" rIns="91440" bIns="45720" anchor="ctr" anchorCtr="0" upright="1">
                              <a:noAutofit/>
                            </wps:bodyPr>
                          </wps:wsp>
                          <wps:wsp>
                            <wps:cNvPr id="1028" name="Flowchart: Merge 15"/>
                            <wps:cNvSpPr>
                              <a:spLocks noChangeArrowheads="1"/>
                            </wps:cNvSpPr>
                            <wps:spPr bwMode="auto">
                              <a:xfrm>
                                <a:off x="35337" y="8001"/>
                                <a:ext cx="2096" cy="2286"/>
                              </a:xfrm>
                              <a:prstGeom prst="flowChartMerg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g:grpSp>
                        <wpg:grpSp>
                          <wpg:cNvPr id="1029" name="Group 77"/>
                          <wpg:cNvGrpSpPr>
                            <a:grpSpLocks/>
                          </wpg:cNvGrpSpPr>
                          <wpg:grpSpPr bwMode="auto">
                            <a:xfrm>
                              <a:off x="8001" y="0"/>
                              <a:ext cx="43434" cy="16002"/>
                              <a:chOff x="0" y="0"/>
                              <a:chExt cx="43434" cy="16002"/>
                            </a:xfrm>
                          </wpg:grpSpPr>
                          <wps:wsp>
                            <wps:cNvPr id="1030" name="Rectangle: Rounded Corners 78"/>
                            <wps:cNvSpPr>
                              <a:spLocks noChangeArrowheads="1"/>
                            </wps:cNvSpPr>
                            <wps:spPr bwMode="auto">
                              <a:xfrm>
                                <a:off x="0" y="0"/>
                                <a:ext cx="43434" cy="9144"/>
                              </a:xfrm>
                              <a:prstGeom prst="roundRect">
                                <a:avLst>
                                  <a:gd name="adj" fmla="val 16667"/>
                                </a:avLst>
                              </a:prstGeom>
                              <a:noFill/>
                              <a:ln w="190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232E94" w:rsidRDefault="00232E94"/>
                              </w:txbxContent>
                            </wps:txbx>
                            <wps:bodyPr rot="0" vert="horz" wrap="square" lIns="91440" tIns="45720" rIns="91440" bIns="45720" anchor="ctr" anchorCtr="0" upright="1">
                              <a:noAutofit/>
                            </wps:bodyPr>
                          </wps:wsp>
                          <wps:wsp>
                            <wps:cNvPr id="1031" name="Rectangle: Rounded Corners 79"/>
                            <wps:cNvSpPr>
                              <a:spLocks noChangeArrowheads="1"/>
                            </wps:cNvSpPr>
                            <wps:spPr bwMode="auto">
                              <a:xfrm>
                                <a:off x="5715" y="11430"/>
                                <a:ext cx="33147" cy="4572"/>
                              </a:xfrm>
                              <a:prstGeom prst="roundRect">
                                <a:avLst>
                                  <a:gd name="adj" fmla="val 16667"/>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32E94" w:rsidRDefault="00232E94"/>
                              </w:txbxContent>
                            </wps:txbx>
                            <wps:bodyPr rot="0" vert="horz" wrap="square" lIns="91440" tIns="45720" rIns="91440" bIns="45720" anchor="ctr" anchorCtr="0" upright="1">
                              <a:noAutofit/>
                            </wps:bodyPr>
                          </wps:wsp>
                          <wps:wsp>
                            <wps:cNvPr id="1032" name="Flowchart: Merge 80"/>
                            <wps:cNvSpPr>
                              <a:spLocks noChangeArrowheads="1"/>
                            </wps:cNvSpPr>
                            <wps:spPr bwMode="auto">
                              <a:xfrm>
                                <a:off x="20574" y="9144"/>
                                <a:ext cx="2095" cy="2286"/>
                              </a:xfrm>
                              <a:prstGeom prst="flowChartMerg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g:grpSp>
                        <wpg:grpSp>
                          <wpg:cNvPr id="1033" name="Group 81"/>
                          <wpg:cNvGrpSpPr>
                            <a:grpSpLocks/>
                          </wpg:cNvGrpSpPr>
                          <wpg:grpSpPr bwMode="auto">
                            <a:xfrm>
                              <a:off x="2286" y="28575"/>
                              <a:ext cx="53911" cy="21717"/>
                              <a:chOff x="0" y="0"/>
                              <a:chExt cx="53911" cy="21717"/>
                            </a:xfrm>
                          </wpg:grpSpPr>
                          <wps:wsp>
                            <wps:cNvPr id="1034" name="Rectangle: Rounded Corners 82"/>
                            <wps:cNvSpPr>
                              <a:spLocks noChangeArrowheads="1"/>
                            </wps:cNvSpPr>
                            <wps:spPr bwMode="auto">
                              <a:xfrm>
                                <a:off x="10953" y="0"/>
                                <a:ext cx="33147" cy="8001"/>
                              </a:xfrm>
                              <a:prstGeom prst="roundRect">
                                <a:avLst>
                                  <a:gd name="adj" fmla="val 16667"/>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32E94" w:rsidRDefault="00232E94"/>
                              </w:txbxContent>
                            </wps:txbx>
                            <wps:bodyPr rot="0" vert="horz" wrap="square" lIns="91440" tIns="45720" rIns="91440" bIns="45720" anchor="ctr" anchorCtr="0" upright="1">
                              <a:noAutofit/>
                            </wps:bodyPr>
                          </wps:wsp>
                          <wps:wsp>
                            <wps:cNvPr id="1035" name="Rectangle: Rounded Corners 83"/>
                            <wps:cNvSpPr>
                              <a:spLocks noChangeArrowheads="1"/>
                            </wps:cNvSpPr>
                            <wps:spPr bwMode="auto">
                              <a:xfrm>
                                <a:off x="19431" y="10287"/>
                                <a:ext cx="15049" cy="9144"/>
                              </a:xfrm>
                              <a:prstGeom prst="roundRect">
                                <a:avLst>
                                  <a:gd name="adj" fmla="val 16667"/>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32E94" w:rsidRDefault="00232E94"/>
                              </w:txbxContent>
                            </wps:txbx>
                            <wps:bodyPr rot="0" vert="horz" wrap="square" lIns="91440" tIns="45720" rIns="91440" bIns="45720" anchor="ctr" anchorCtr="0" upright="1">
                              <a:noAutofit/>
                            </wps:bodyPr>
                          </wps:wsp>
                          <wps:wsp>
                            <wps:cNvPr id="1036" name="Rectangle: Rounded Corners 84"/>
                            <wps:cNvSpPr>
                              <a:spLocks noChangeArrowheads="1"/>
                            </wps:cNvSpPr>
                            <wps:spPr bwMode="auto">
                              <a:xfrm>
                                <a:off x="0" y="10287"/>
                                <a:ext cx="15049" cy="9144"/>
                              </a:xfrm>
                              <a:prstGeom prst="roundRect">
                                <a:avLst>
                                  <a:gd name="adj" fmla="val 16667"/>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32E94" w:rsidRDefault="00232E94"/>
                              </w:txbxContent>
                            </wps:txbx>
                            <wps:bodyPr rot="0" vert="horz" wrap="square" lIns="91440" tIns="45720" rIns="91440" bIns="45720" anchor="ctr" anchorCtr="0" upright="1">
                              <a:noAutofit/>
                            </wps:bodyPr>
                          </wps:wsp>
                          <wps:wsp>
                            <wps:cNvPr id="1037" name="Rectangle: Rounded Corners 85"/>
                            <wps:cNvSpPr>
                              <a:spLocks noChangeArrowheads="1"/>
                            </wps:cNvSpPr>
                            <wps:spPr bwMode="auto">
                              <a:xfrm>
                                <a:off x="38862" y="10287"/>
                                <a:ext cx="15049" cy="9144"/>
                              </a:xfrm>
                              <a:prstGeom prst="roundRect">
                                <a:avLst>
                                  <a:gd name="adj" fmla="val 16667"/>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32E94" w:rsidRDefault="00232E94"/>
                              </w:txbxContent>
                            </wps:txbx>
                            <wps:bodyPr rot="0" vert="horz" wrap="square" lIns="91440" tIns="45720" rIns="91440" bIns="45720" anchor="ctr" anchorCtr="0" upright="1">
                              <a:noAutofit/>
                            </wps:bodyPr>
                          </wps:wsp>
                          <wps:wsp>
                            <wps:cNvPr id="1038" name="Straight Connector 86"/>
                            <wps:cNvCnPr>
                              <a:cxnSpLocks noChangeShapeType="1"/>
                            </wps:cNvCnPr>
                            <wps:spPr bwMode="auto">
                              <a:xfrm>
                                <a:off x="5715" y="9144"/>
                                <a:ext cx="41148"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039" name="Flowchart: Merge 87"/>
                            <wps:cNvSpPr>
                              <a:spLocks noChangeArrowheads="1"/>
                            </wps:cNvSpPr>
                            <wps:spPr bwMode="auto">
                              <a:xfrm>
                                <a:off x="5715" y="9144"/>
                                <a:ext cx="457" cy="1143"/>
                              </a:xfrm>
                              <a:prstGeom prst="flowChartMerge">
                                <a:avLst/>
                              </a:prstGeom>
                              <a:solidFill>
                                <a:schemeClr val="tx1">
                                  <a:lumMod val="100000"/>
                                  <a:lumOff val="0"/>
                                </a:schemeClr>
                              </a:solidFill>
                              <a:ln w="25400">
                                <a:solidFill>
                                  <a:schemeClr val="dk1">
                                    <a:lumMod val="50000"/>
                                    <a:lumOff val="0"/>
                                  </a:schemeClr>
                                </a:solidFill>
                                <a:miter lim="800000"/>
                                <a:headEnd/>
                                <a:tailEnd/>
                              </a:ln>
                            </wps:spPr>
                            <wps:bodyPr rot="0" vert="horz" wrap="square" lIns="91440" tIns="45720" rIns="91440" bIns="45720" anchor="ctr" anchorCtr="0" upright="1">
                              <a:noAutofit/>
                            </wps:bodyPr>
                          </wps:wsp>
                          <wps:wsp>
                            <wps:cNvPr id="1040" name="Flowchart: Merge 88"/>
                            <wps:cNvSpPr>
                              <a:spLocks noChangeArrowheads="1"/>
                            </wps:cNvSpPr>
                            <wps:spPr bwMode="auto">
                              <a:xfrm>
                                <a:off x="46482" y="9144"/>
                                <a:ext cx="457" cy="1143"/>
                              </a:xfrm>
                              <a:prstGeom prst="flowChartMerg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1041" name="Flowchart: Merge 89"/>
                            <wps:cNvSpPr>
                              <a:spLocks noChangeArrowheads="1"/>
                            </wps:cNvSpPr>
                            <wps:spPr bwMode="auto">
                              <a:xfrm>
                                <a:off x="26003" y="19431"/>
                                <a:ext cx="2095" cy="2286"/>
                              </a:xfrm>
                              <a:prstGeom prst="flowChartMerg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1042" name="Flowchart: Merge 90"/>
                            <wps:cNvSpPr>
                              <a:spLocks noChangeArrowheads="1"/>
                            </wps:cNvSpPr>
                            <wps:spPr bwMode="auto">
                              <a:xfrm>
                                <a:off x="26289" y="8001"/>
                                <a:ext cx="2095" cy="2286"/>
                              </a:xfrm>
                              <a:prstGeom prst="flowChartMerg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g:grpSp>
                        <wpg:grpSp>
                          <wpg:cNvPr id="1043" name="Group 91"/>
                          <wpg:cNvGrpSpPr>
                            <a:grpSpLocks/>
                          </wpg:cNvGrpSpPr>
                          <wpg:grpSpPr bwMode="auto">
                            <a:xfrm>
                              <a:off x="0" y="50292"/>
                              <a:ext cx="57054" cy="34099"/>
                              <a:chOff x="0" y="0"/>
                              <a:chExt cx="57054" cy="34099"/>
                            </a:xfrm>
                          </wpg:grpSpPr>
                          <wpg:grpSp>
                            <wpg:cNvPr id="1044" name="Group 92"/>
                            <wpg:cNvGrpSpPr>
                              <a:grpSpLocks/>
                            </wpg:cNvGrpSpPr>
                            <wpg:grpSpPr bwMode="auto">
                              <a:xfrm>
                                <a:off x="0" y="0"/>
                                <a:ext cx="57054" cy="27432"/>
                                <a:chOff x="0" y="0"/>
                                <a:chExt cx="57054" cy="27432"/>
                              </a:xfrm>
                            </wpg:grpSpPr>
                            <wps:wsp>
                              <wps:cNvPr id="1045" name="Rectangle: Rounded Corners 93"/>
                              <wps:cNvSpPr>
                                <a:spLocks noChangeArrowheads="1"/>
                              </wps:cNvSpPr>
                              <wps:spPr bwMode="auto">
                                <a:xfrm>
                                  <a:off x="16954" y="0"/>
                                  <a:ext cx="28575" cy="6858"/>
                                </a:xfrm>
                                <a:prstGeom prst="roundRect">
                                  <a:avLst>
                                    <a:gd name="adj" fmla="val 16667"/>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32E94" w:rsidRDefault="00232E94"/>
                                </w:txbxContent>
                              </wps:txbx>
                              <wps:bodyPr rot="0" vert="horz" wrap="square" lIns="91440" tIns="45720" rIns="91440" bIns="45720" anchor="ctr" anchorCtr="0" upright="1">
                                <a:noAutofit/>
                              </wps:bodyPr>
                            </wps:wsp>
                            <wps:wsp>
                              <wps:cNvPr id="1046" name="Rectangle: Rounded Corners 94"/>
                              <wps:cNvSpPr>
                                <a:spLocks noChangeArrowheads="1"/>
                              </wps:cNvSpPr>
                              <wps:spPr bwMode="auto">
                                <a:xfrm>
                                  <a:off x="4953" y="9144"/>
                                  <a:ext cx="23717" cy="6667"/>
                                </a:xfrm>
                                <a:prstGeom prst="roundRect">
                                  <a:avLst>
                                    <a:gd name="adj" fmla="val 16667"/>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32E94" w:rsidRDefault="00232E94"/>
                                </w:txbxContent>
                              </wps:txbx>
                              <wps:bodyPr rot="0" vert="horz" wrap="square" lIns="91440" tIns="45720" rIns="91440" bIns="45720" anchor="ctr" anchorCtr="0" upright="1">
                                <a:noAutofit/>
                              </wps:bodyPr>
                            </wps:wsp>
                            <wps:wsp>
                              <wps:cNvPr id="1047" name="Rectangle: Rounded Corners 95"/>
                              <wps:cNvSpPr>
                                <a:spLocks noChangeArrowheads="1"/>
                              </wps:cNvSpPr>
                              <wps:spPr bwMode="auto">
                                <a:xfrm>
                                  <a:off x="33337" y="9144"/>
                                  <a:ext cx="23717" cy="6667"/>
                                </a:xfrm>
                                <a:prstGeom prst="roundRect">
                                  <a:avLst>
                                    <a:gd name="adj" fmla="val 16667"/>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32E94" w:rsidRDefault="00232E94"/>
                                </w:txbxContent>
                              </wps:txbx>
                              <wps:bodyPr rot="0" vert="horz" wrap="square" lIns="91440" tIns="45720" rIns="91440" bIns="45720" anchor="ctr" anchorCtr="0" upright="1">
                                <a:noAutofit/>
                              </wps:bodyPr>
                            </wps:wsp>
                            <wps:wsp>
                              <wps:cNvPr id="1048" name="Rectangle: Rounded Corners 96"/>
                              <wps:cNvSpPr>
                                <a:spLocks noChangeArrowheads="1"/>
                              </wps:cNvSpPr>
                              <wps:spPr bwMode="auto">
                                <a:xfrm>
                                  <a:off x="17335" y="18288"/>
                                  <a:ext cx="19241" cy="9144"/>
                                </a:xfrm>
                                <a:prstGeom prst="roundRect">
                                  <a:avLst>
                                    <a:gd name="adj" fmla="val 16667"/>
                                  </a:avLst>
                                </a:prstGeom>
                                <a:solidFill>
                                  <a:schemeClr val="bg1">
                                    <a:lumMod val="100000"/>
                                    <a:lumOff val="0"/>
                                  </a:schemeClr>
                                </a:solidFill>
                                <a:ln w="19050">
                                  <a:solidFill>
                                    <a:schemeClr val="tx1">
                                      <a:lumMod val="95000"/>
                                      <a:lumOff val="5000"/>
                                    </a:schemeClr>
                                  </a:solidFill>
                                  <a:miter lim="800000"/>
                                  <a:headEnd/>
                                  <a:tailEnd/>
                                </a:ln>
                              </wps:spPr>
                              <wps:txbx>
                                <w:txbxContent>
                                  <w:p w:rsidR="00232E94" w:rsidRDefault="00232E94"/>
                                </w:txbxContent>
                              </wps:txbx>
                              <wps:bodyPr rot="0" vert="horz" wrap="square" lIns="91440" tIns="45720" rIns="91440" bIns="45720" anchor="ctr" anchorCtr="0" upright="1">
                                <a:noAutofit/>
                              </wps:bodyPr>
                            </wps:wsp>
                            <wps:wsp>
                              <wps:cNvPr id="1049" name="Rectangle: Rounded Corners 97"/>
                              <wps:cNvSpPr>
                                <a:spLocks noChangeArrowheads="1"/>
                              </wps:cNvSpPr>
                              <wps:spPr bwMode="auto">
                                <a:xfrm>
                                  <a:off x="0" y="18288"/>
                                  <a:ext cx="15049" cy="9144"/>
                                </a:xfrm>
                                <a:prstGeom prst="roundRect">
                                  <a:avLst>
                                    <a:gd name="adj" fmla="val 16667"/>
                                  </a:avLst>
                                </a:prstGeom>
                                <a:solidFill>
                                  <a:schemeClr val="bg1">
                                    <a:lumMod val="100000"/>
                                    <a:lumOff val="0"/>
                                  </a:schemeClr>
                                </a:solidFill>
                                <a:ln w="19050">
                                  <a:solidFill>
                                    <a:schemeClr val="tx1">
                                      <a:lumMod val="95000"/>
                                      <a:lumOff val="5000"/>
                                    </a:schemeClr>
                                  </a:solidFill>
                                  <a:miter lim="800000"/>
                                  <a:headEnd/>
                                  <a:tailEnd/>
                                </a:ln>
                              </wps:spPr>
                              <wps:txbx>
                                <w:txbxContent>
                                  <w:p w:rsidR="00232E94" w:rsidRDefault="00232E94"/>
                                </w:txbxContent>
                              </wps:txbx>
                              <wps:bodyPr rot="0" vert="horz" wrap="square" lIns="91440" tIns="45720" rIns="91440" bIns="45720" anchor="ctr" anchorCtr="0" upright="1">
                                <a:noAutofit/>
                              </wps:bodyPr>
                            </wps:wsp>
                            <wps:wsp>
                              <wps:cNvPr id="1050" name="Rectangle: Rounded Corners 98"/>
                              <wps:cNvSpPr>
                                <a:spLocks noChangeArrowheads="1"/>
                              </wps:cNvSpPr>
                              <wps:spPr bwMode="auto">
                                <a:xfrm>
                                  <a:off x="37719" y="18288"/>
                                  <a:ext cx="19050" cy="9144"/>
                                </a:xfrm>
                                <a:prstGeom prst="roundRect">
                                  <a:avLst>
                                    <a:gd name="adj" fmla="val 16667"/>
                                  </a:avLst>
                                </a:prstGeom>
                                <a:solidFill>
                                  <a:schemeClr val="bg1">
                                    <a:lumMod val="100000"/>
                                    <a:lumOff val="0"/>
                                  </a:schemeClr>
                                </a:solidFill>
                                <a:ln w="19050">
                                  <a:solidFill>
                                    <a:schemeClr val="tx1">
                                      <a:lumMod val="95000"/>
                                      <a:lumOff val="5000"/>
                                    </a:schemeClr>
                                  </a:solidFill>
                                  <a:miter lim="800000"/>
                                  <a:headEnd/>
                                  <a:tailEnd/>
                                </a:ln>
                              </wps:spPr>
                              <wps:txbx>
                                <w:txbxContent>
                                  <w:p w:rsidR="00232E94" w:rsidRDefault="00232E94"/>
                                </w:txbxContent>
                              </wps:txbx>
                              <wps:bodyPr rot="0" vert="horz" wrap="square" lIns="91440" tIns="45720" rIns="91440" bIns="45720" anchor="ctr" anchorCtr="0" upright="1">
                                <a:noAutofit/>
                              </wps:bodyPr>
                            </wps:wsp>
                            <wps:wsp>
                              <wps:cNvPr id="1051" name="Flowchart: Merge 99"/>
                              <wps:cNvSpPr>
                                <a:spLocks noChangeArrowheads="1"/>
                              </wps:cNvSpPr>
                              <wps:spPr bwMode="auto">
                                <a:xfrm>
                                  <a:off x="45148" y="16002"/>
                                  <a:ext cx="2096" cy="2286"/>
                                </a:xfrm>
                                <a:prstGeom prst="flowChartMerg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1052" name="Flowchart: Merge 100"/>
                              <wps:cNvSpPr>
                                <a:spLocks noChangeArrowheads="1"/>
                              </wps:cNvSpPr>
                              <wps:spPr bwMode="auto">
                                <a:xfrm>
                                  <a:off x="20002" y="6858"/>
                                  <a:ext cx="2096" cy="2286"/>
                                </a:xfrm>
                                <a:prstGeom prst="flowChartMerg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1053" name="Flowchart: Merge 101"/>
                              <wps:cNvSpPr>
                                <a:spLocks noChangeArrowheads="1"/>
                              </wps:cNvSpPr>
                              <wps:spPr bwMode="auto">
                                <a:xfrm>
                                  <a:off x="40576" y="6858"/>
                                  <a:ext cx="2096" cy="2286"/>
                                </a:xfrm>
                                <a:prstGeom prst="flowChartMerg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1054" name="Flowchart: Merge 102"/>
                              <wps:cNvSpPr>
                                <a:spLocks noChangeArrowheads="1"/>
                              </wps:cNvSpPr>
                              <wps:spPr bwMode="auto">
                                <a:xfrm>
                                  <a:off x="6953" y="16002"/>
                                  <a:ext cx="2095" cy="2286"/>
                                </a:xfrm>
                                <a:prstGeom prst="flowChartMerg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1055" name="Flowchart: Merge 103"/>
                              <wps:cNvSpPr>
                                <a:spLocks noChangeArrowheads="1"/>
                              </wps:cNvSpPr>
                              <wps:spPr bwMode="auto">
                                <a:xfrm>
                                  <a:off x="24193" y="16002"/>
                                  <a:ext cx="2096" cy="2286"/>
                                </a:xfrm>
                                <a:prstGeom prst="flowChartMerg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g:grpSp>
                          <wps:wsp>
                            <wps:cNvPr id="1056" name="Text Box 104"/>
                            <wps:cNvSpPr txBox="1">
                              <a:spLocks noChangeArrowheads="1"/>
                            </wps:cNvSpPr>
                            <wps:spPr bwMode="auto">
                              <a:xfrm>
                                <a:off x="3619" y="29527"/>
                                <a:ext cx="50102"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32E94" w:rsidRDefault="00232E94"/>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12pt;margin-top:-51pt;width:449.25pt;height:664.5pt;z-index:251659264;mso-width-relative:margin;mso-height-relative:margin" coordsize="57054,84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">
                <v:group id="_x0000_s1027" style="position:absolute;left:6953;top:17145;width:45720;height:1143" coordsize="45720,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">
                  <v:line id="Straight Connector 3" o:spid="_x0000_s1028" style="position:absolute;visibility:visible;mso-wrap-style:square" from="0,0" to="45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" strokecolor="black [3213]" strokeweight="1.5pt"/>
                  <v:shapetype id="_x0000_t128" coordsize="21600,21600" o:spt="128" path="m,l21600,,10800,21600xe">
                    <v:stroke joinstyle="miter"/>
                    <v:path gradientshapeok="t" o:connecttype="custom" o:connectlocs="10800,0;5400,10800;10800,21600;16200,10800" textboxrect="5400,0,16200,10800"/>
                  </v:shapetype>
                  <v:shape id="Flowchart: Merge 4" o:spid="_x0000_s1029" type="#_x0000_t128" style="position:absolute;width:45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" fillcolor="black" strokeweight="1pt"/>
                  <v:shape id="Flowchart: Merge 5" o:spid="_x0000_s1030" type="#_x0000_t128" style="position:absolute;left:14478;width:45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" fillcolor="black" strokeweight="1pt"/>
                  <v:shape id="Flowchart: Merge 6" o:spid="_x0000_s1031" type="#_x0000_t128" style="position:absolute;left:30289;width:45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" fillcolor="black" strokeweight="1pt"/>
                  <v:shape id="Flowchart: Merge 7" o:spid="_x0000_s1032" type="#_x0000_t128" style="position:absolute;left:44005;width:457;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" fillcolor="black" strokeweight="1pt"/>
                </v:group>
                <v:group id="Group 8" o:spid="_x0000_s1033" style="position:absolute;width:57054;height:84391" coordsize="57054,8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">
                  <v:group id="Group 9" o:spid="_x0000_s1034" style="position:absolute;left:285;top:18288;width:56484;height:10287" coordsize="56483,1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roundrect id="Rectangle: Rounded Corners 10" o:spid="_x0000_s1035" style="position:absolute;width:11430;height:8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" filled="f" strokecolor="black [3213]" strokeweight="1.5pt">
                      <v:stroke joinstyle="miter"/>
                      <v:textbox>
                        <w:txbxContent>
                          <w:p w:rsidR="00232E94" w:rsidRDefault="00232E94"/>
                        </w:txbxContent>
                      </v:textbox>
                    </v:roundrect>
                    <v:roundrect id="Rectangle: Rounded Corners 11" o:spid="_x0000_s1036" style="position:absolute;left:14573;width:11430;height:8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" filled="f" strokecolor="black [3213]" strokeweight="1.5pt">
                      <v:stroke joinstyle="miter"/>
                      <v:textbox>
                        <w:txbxContent>
                          <w:p w:rsidR="00232E94" w:rsidRDefault="00232E94"/>
                        </w:txbxContent>
                      </v:textbox>
                    </v:roundrect>
                    <v:roundrect id="Rectangle: Rounded Corners 12" o:spid="_x0000_s1037" style="position:absolute;left:30575;width:11430;height:8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" filled="f" strokecolor="black [3213]" strokeweight="1.5pt">
                      <v:stroke joinstyle="miter"/>
                      <v:textbox>
                        <w:txbxContent>
                          <w:p w:rsidR="00232E94" w:rsidRDefault="00232E94"/>
                        </w:txbxContent>
                      </v:textbox>
                    </v:roundrect>
                    <v:roundrect id="Rectangle: Rounded Corners 13" o:spid="_x0000_s1038" style="position:absolute;left:45053;width:11430;height:8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" filled="f" strokecolor="black [3213]" strokeweight="1.5pt">
                      <v:stroke joinstyle="miter"/>
                      <v:textbox>
                        <w:txbxContent>
                          <w:p w:rsidR="00232E94" w:rsidRDefault="00232E94"/>
                        </w:txbxContent>
                      </v:textbox>
                    </v:roundrect>
                    <v:shape id="Flowchart: Merge 15" o:spid="_x0000_s1039" type="#_x0000_t128" style="position:absolute;left:35337;top:8001;width:209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" fillcolor="black" strokeweight="1pt"/>
                  </v:group>
                  <v:group id="Group 77" o:spid="_x0000_s1040" style="position:absolute;left:8001;width:43434;height:16002" coordsize="43434,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roundrect id="Rectangle: Rounded Corners 78" o:spid="_x0000_s1041" style="position:absolute;width:43434;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" filled="f" strokecolor="black [3213]" strokeweight="1.5pt">
                      <v:textbox>
                        <w:txbxContent>
                          <w:p w:rsidR="00232E94" w:rsidRDefault="00232E94"/>
                        </w:txbxContent>
                      </v:textbox>
                    </v:roundrect>
                    <v:roundrect id="Rectangle: Rounded Corners 79" o:spid="_x0000_s1042" style="position:absolute;left:5715;top:11430;width:33147;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" filled="f" strokecolor="black [3213]" strokeweight="1.5pt">
                      <v:stroke joinstyle="miter"/>
                      <v:textbox>
                        <w:txbxContent>
                          <w:p w:rsidR="00232E94" w:rsidRDefault="00232E94"/>
                        </w:txbxContent>
                      </v:textbox>
                    </v:roundrect>
                    <v:shape id="Flowchart: Merge 80" o:spid="_x0000_s1043" type="#_x0000_t128" style="position:absolute;left:20574;top:9144;width:209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" fillcolor="black" strokeweight="1pt"/>
                  </v:group>
                  <v:group id="Group 81" o:spid="_x0000_s1044" style="position:absolute;left:2286;top:28575;width:53911;height:21717" coordsize="53911,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roundrect id="Rectangle: Rounded Corners 82" o:spid="_x0000_s1045" style="position:absolute;left:10953;width:33147;height:8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" filled="f" strokecolor="black [3213]" strokeweight="1.5pt">
                      <v:stroke joinstyle="miter"/>
                      <v:textbox>
                        <w:txbxContent>
                          <w:p w:rsidR="00232E94" w:rsidRDefault="00232E94"/>
                        </w:txbxContent>
                      </v:textbox>
                    </v:roundrect>
                    <v:roundrect id="Rectangle: Rounded Corners 83" o:spid="_x0000_s1046" style="position:absolute;left:19431;top:10287;width:15049;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" filled="f" strokecolor="black [3213]" strokeweight="1.5pt">
                      <v:stroke joinstyle="miter"/>
                      <v:textbox>
                        <w:txbxContent>
                          <w:p w:rsidR="00232E94" w:rsidRDefault="00232E94"/>
                        </w:txbxContent>
                      </v:textbox>
                    </v:roundrect>
                    <v:roundrect id="Rectangle: Rounded Corners 84" o:spid="_x0000_s1047" style="position:absolute;top:10287;width:15049;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" filled="f" strokecolor="black [3213]" strokeweight="1.5pt">
                      <v:stroke joinstyle="miter"/>
                      <v:textbox>
                        <w:txbxContent>
                          <w:p w:rsidR="00232E94" w:rsidRDefault="00232E94"/>
                        </w:txbxContent>
                      </v:textbox>
                    </v:roundrect>
                    <v:roundrect id="Rectangle: Rounded Corners 85" o:spid="_x0000_s1048" style="position:absolute;left:38862;top:10287;width:15049;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" filled="f" strokecolor="black [3213]" strokeweight="1.5pt">
                      <v:stroke joinstyle="miter"/>
                      <v:textbox>
                        <w:txbxContent>
                          <w:p w:rsidR="00232E94" w:rsidRDefault="00232E94"/>
                        </w:txbxContent>
                      </v:textbox>
                    </v:roundrect>
                    <v:line id="Straight Connector 86" o:spid="_x0000_s1049" style="position:absolute;visibility:visible;mso-wrap-style:square" from="5715,9144" to="46863,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" strokeweight="1.5pt">
                      <v:stroke joinstyle="miter"/>
                    </v:line>
                    <v:shape id="Flowchart: Merge 87" o:spid="_x0000_s1050" type="#_x0000_t128" style="position:absolute;left:5715;top:9144;width:457;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" fillcolor="black [3213]" strokecolor="black [1600]" strokeweight="2pt"/>
                    <v:shape id="Flowchart: Merge 88" o:spid="_x0000_s1051" type="#_x0000_t128" style="position:absolute;left:46482;top:9144;width:457;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" fillcolor="black" strokeweight="1pt"/>
                    <v:shape id="Flowchart: Merge 89" o:spid="_x0000_s1052" type="#_x0000_t128" style="position:absolute;left:26003;top:19431;width:209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" fillcolor="black" strokeweight="1pt"/>
                    <v:shape id="Flowchart: Merge 90" o:spid="_x0000_s1053" type="#_x0000_t128" style="position:absolute;left:26289;top:8001;width:209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" fillcolor="black" strokeweight="1pt"/>
                  </v:group>
                  <v:group id="Group 91" o:spid="_x0000_s1054" style="position:absolute;top:50292;width:57054;height:34099" coordsize="57054,3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">
                    <v:group id="Group 92" o:spid="_x0000_s1055" style="position:absolute;width:57054;height:27432" coordsize="5705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">
                      <v:roundrect id="Rectangle: Rounded Corners 93" o:spid="_x0000_s1056" style="position:absolute;left:16954;width:28575;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" filled="f" strokecolor="black [3213]" strokeweight="1.5pt">
                        <v:stroke joinstyle="miter"/>
                        <v:textbox>
                          <w:txbxContent>
                            <w:p w:rsidR="00232E94" w:rsidRDefault="00232E94"/>
                          </w:txbxContent>
                        </v:textbox>
                      </v:roundrect>
                      <v:roundrect id="Rectangle: Rounded Corners 94" o:spid="_x0000_s1057" style="position:absolute;left:4953;top:9144;width:23717;height:6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" filled="f" strokecolor="black [3213]" strokeweight="1.5pt">
                        <v:stroke joinstyle="miter"/>
                        <v:textbox>
                          <w:txbxContent>
                            <w:p w:rsidR="00232E94" w:rsidRDefault="00232E94"/>
                          </w:txbxContent>
                        </v:textbox>
                      </v:roundrect>
                      <v:roundrect id="Rectangle: Rounded Corners 95" o:spid="_x0000_s1058" style="position:absolute;left:33337;top:9144;width:23717;height:6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" filled="f" strokecolor="black [3213]" strokeweight="1.5pt">
                        <v:stroke joinstyle="miter"/>
                        <v:textbox>
                          <w:txbxContent>
                            <w:p w:rsidR="00232E94" w:rsidRDefault="00232E94"/>
                          </w:txbxContent>
                        </v:textbox>
                      </v:roundrect>
                      <v:roundrect id="Rectangle: Rounded Corners 96" o:spid="_x0000_s1059" style="position:absolute;left:17335;top:18288;width:19241;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" fillcolor="white [3212]" strokecolor="#0d0d0d [3069]" strokeweight="1.5pt">
                        <v:stroke joinstyle="miter"/>
                        <v:textbox>
                          <w:txbxContent>
                            <w:p w:rsidR="00232E94" w:rsidRDefault="00232E94"/>
                          </w:txbxContent>
                        </v:textbox>
                      </v:roundrect>
                      <v:roundrect id="Rectangle: Rounded Corners 97" o:spid="_x0000_s1060" style="position:absolute;top:18288;width:15049;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" fillcolor="white [3212]" strokecolor="#0d0d0d [3069]" strokeweight="1.5pt">
                        <v:stroke joinstyle="miter"/>
                        <v:textbox>
                          <w:txbxContent>
                            <w:p w:rsidR="00232E94" w:rsidRDefault="00232E94"/>
                          </w:txbxContent>
                        </v:textbox>
                      </v:roundrect>
                      <v:roundrect id="Rectangle: Rounded Corners 98" o:spid="_x0000_s1061" style="position:absolute;left:37719;top:18288;width:19050;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" fillcolor="white [3212]" strokecolor="#0d0d0d [3069]" strokeweight="1.5pt">
                        <v:stroke joinstyle="miter"/>
                        <v:textbox>
                          <w:txbxContent>
                            <w:p w:rsidR="00232E94" w:rsidRDefault="00232E94"/>
                          </w:txbxContent>
                        </v:textbox>
                      </v:roundrect>
                      <v:shape id="Flowchart: Merge 99" o:spid="_x0000_s1062" type="#_x0000_t128" style="position:absolute;left:45148;top:16002;width:209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" fillcolor="black" strokeweight="1pt"/>
                      <v:shape id="Flowchart: Merge 100" o:spid="_x0000_s1063" type="#_x0000_t128" style="position:absolute;left:20002;top:6858;width:209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" fillcolor="black" strokeweight="1pt"/>
                      <v:shape id="Flowchart: Merge 101" o:spid="_x0000_s1064" type="#_x0000_t128" style="position:absolute;left:40576;top:6858;width:209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" fillcolor="black" strokeweight="1pt"/>
                      <v:shape id="Flowchart: Merge 102" o:spid="_x0000_s1065" type="#_x0000_t128" style="position:absolute;left:6953;top:16002;width:209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" fillcolor="black" strokeweight="1pt"/>
                      <v:shape id="Flowchart: Merge 103" o:spid="_x0000_s1066" type="#_x0000_t128" style="position:absolute;left:24193;top:16002;width:209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" fillcolor="black" strokeweight="1pt"/>
                    </v:group>
                    <v:shapetype id="_x0000_t202" coordsize="21600,21600" o:spt="202" path="m,l,21600r21600,l21600,xe">
                      <v:stroke joinstyle="miter"/>
                      <v:path gradientshapeok="t" o:connecttype="rect"/>
                    </v:shapetype>
                    <v:shape id="Text Box 104" o:spid="_x0000_s1067" type="#_x0000_t202" style="position:absolute;left:3619;top:29527;width:5010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" filled="f" stroked="f" strokeweight=".5pt">
                      <v:textbox>
                        <w:txbxContent>
                          <w:p w:rsidR="00232E94" w:rsidRDefault="00232E94"/>
                        </w:txbxContent>
                      </v:textbox>
                    </v:shape>
                  </v:group>
                </v:group>
              </v:group>
            </w:pict>
          </mc:Fallback>
        </mc:AlternateContent>
      </w:r>
    </w:p>
    <w:p w:rsidR="001B502D" w:rsidRPr="000C2E11" w:rsidRDefault="001B502D" w:rsidP="00D70492">
      <w:pPr>
        <w:widowControl w:val="0"/>
        <w:autoSpaceDE w:val="0"/>
        <w:autoSpaceDN w:val="0"/>
        <w:adjustRightInd w:val="0"/>
        <w:spacing w:line="360" w:lineRule="auto"/>
        <w:jc w:val="both"/>
        <w:rPr>
          <w:rFonts w:ascii="Arial" w:hAnsi="Arial" w:cs="Arial"/>
        </w:rPr>
      </w:pPr>
      <w:bookmarkStart w:id="21" w:name="_Hlk485829869"/>
      <w:bookmarkStart w:id="22" w:name="_Hlk485829528"/>
      <w:bookmarkEnd w:id="21"/>
      <w:bookmarkEnd w:id="22"/>
    </w:p>
    <w:p w:rsidR="001B502D" w:rsidRPr="000C2E11" w:rsidRDefault="001B502D" w:rsidP="007F64BB">
      <w:pPr>
        <w:widowControl w:val="0"/>
        <w:autoSpaceDE w:val="0"/>
        <w:autoSpaceDN w:val="0"/>
        <w:adjustRightInd w:val="0"/>
        <w:spacing w:line="360" w:lineRule="auto"/>
        <w:jc w:val="both"/>
        <w:rPr>
          <w:rFonts w:ascii="Arial" w:hAnsi="Arial" w:cs="Arial"/>
          <w:sz w:val="28"/>
          <w:szCs w:val="28"/>
        </w:rPr>
      </w:pPr>
    </w:p>
    <w:p w:rsidR="001B502D" w:rsidRPr="000C2E11" w:rsidRDefault="001B502D" w:rsidP="007F64BB">
      <w:pPr>
        <w:widowControl w:val="0"/>
        <w:autoSpaceDE w:val="0"/>
        <w:autoSpaceDN w:val="0"/>
        <w:adjustRightInd w:val="0"/>
        <w:spacing w:line="360" w:lineRule="auto"/>
        <w:jc w:val="both"/>
        <w:rPr>
          <w:rFonts w:ascii="Arial" w:hAnsi="Arial" w:cs="Arial"/>
          <w:sz w:val="28"/>
          <w:szCs w:val="28"/>
        </w:rPr>
      </w:pPr>
    </w:p>
    <w:p w:rsidR="001B502D" w:rsidRPr="000C2E11" w:rsidRDefault="001B502D" w:rsidP="007F64BB">
      <w:pPr>
        <w:widowControl w:val="0"/>
        <w:autoSpaceDE w:val="0"/>
        <w:autoSpaceDN w:val="0"/>
        <w:adjustRightInd w:val="0"/>
        <w:spacing w:line="360" w:lineRule="auto"/>
        <w:jc w:val="both"/>
        <w:rPr>
          <w:rFonts w:ascii="Arial" w:hAnsi="Arial" w:cs="Arial"/>
          <w:sz w:val="28"/>
          <w:szCs w:val="28"/>
        </w:rPr>
      </w:pPr>
    </w:p>
    <w:p w:rsidR="001B502D" w:rsidRPr="000C2E11" w:rsidRDefault="001B502D" w:rsidP="007F64BB">
      <w:pPr>
        <w:widowControl w:val="0"/>
        <w:autoSpaceDE w:val="0"/>
        <w:autoSpaceDN w:val="0"/>
        <w:adjustRightInd w:val="0"/>
        <w:spacing w:line="360" w:lineRule="auto"/>
        <w:jc w:val="both"/>
        <w:rPr>
          <w:rFonts w:ascii="Arial" w:hAnsi="Arial" w:cs="Arial"/>
          <w:sz w:val="28"/>
          <w:szCs w:val="28"/>
        </w:rPr>
      </w:pPr>
    </w:p>
    <w:p w:rsidR="001B502D" w:rsidRPr="000C2E11" w:rsidRDefault="003E77C6" w:rsidP="007F64BB">
      <w:pPr>
        <w:widowControl w:val="0"/>
        <w:autoSpaceDE w:val="0"/>
        <w:autoSpaceDN w:val="0"/>
        <w:adjustRightInd w:val="0"/>
        <w:spacing w:line="360" w:lineRule="auto"/>
        <w:jc w:val="both"/>
        <w:rPr>
          <w:rFonts w:ascii="Arial" w:hAnsi="Arial" w:cs="Arial"/>
          <w:sz w:val="28"/>
          <w:szCs w:val="28"/>
        </w:rPr>
      </w:pPr>
      <w:r>
        <w:rPr>
          <w:noProof/>
          <w:lang w:val="en-US" w:bidi="ar-SA"/>
        </w:rPr>
        <mc:AlternateContent>
          <mc:Choice Requires="wps">
            <w:drawing>
              <wp:anchor distT="0" distB="0" distL="114300" distR="114300" simplePos="0" relativeHeight="251664384" behindDoc="0" locked="0" layoutInCell="1" allowOverlap="1">
                <wp:simplePos x="0" y="0"/>
                <wp:positionH relativeFrom="column">
                  <wp:posOffset>5438775</wp:posOffset>
                </wp:positionH>
                <wp:positionV relativeFrom="paragraph">
                  <wp:posOffset>226060</wp:posOffset>
                </wp:positionV>
                <wp:extent cx="161925" cy="114300"/>
                <wp:effectExtent l="19050" t="0" r="28575" b="19050"/>
                <wp:wrapNone/>
                <wp:docPr id="1014" name="Flowchart: Merg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14300"/>
                        </a:xfrm>
                        <a:prstGeom prst="flowChartMerg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15519" id="Flowchart: Merge 109" o:spid="_x0000_s1026" type="#_x0000_t128" style="position:absolute;margin-left:428.25pt;margin-top:17.8pt;width:12.75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" fillcolor="windowText" strokeweight="1pt">
                <v:path arrowok="t"/>
              </v:shape>
            </w:pict>
          </mc:Fallback>
        </mc:AlternateContent>
      </w:r>
      <w:r>
        <w:rPr>
          <w:noProof/>
          <w:lang w:val="en-US" w:bidi="ar-SA"/>
        </w:rPr>
        <mc:AlternateContent>
          <mc:Choice Requires="wps">
            <w:drawing>
              <wp:anchor distT="0" distB="0" distL="114300" distR="114300" simplePos="0" relativeHeight="251663360" behindDoc="0" locked="0" layoutInCell="1" allowOverlap="1">
                <wp:simplePos x="0" y="0"/>
                <wp:positionH relativeFrom="column">
                  <wp:posOffset>1009650</wp:posOffset>
                </wp:positionH>
                <wp:positionV relativeFrom="paragraph">
                  <wp:posOffset>216535</wp:posOffset>
                </wp:positionV>
                <wp:extent cx="161925" cy="114300"/>
                <wp:effectExtent l="19050" t="0" r="28575" b="19050"/>
                <wp:wrapNone/>
                <wp:docPr id="1013" name="Flowchart: Merg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14300"/>
                        </a:xfrm>
                        <a:prstGeom prst="flowChartMerg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DDE27" id="Flowchart: Merge 108" o:spid="_x0000_s1026" type="#_x0000_t128" style="position:absolute;margin-left:79.5pt;margin-top:17.05pt;width:12.75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" fillcolor="windowText" strokeweight="1pt">
                <v:path arrowok="t"/>
              </v:shape>
            </w:pict>
          </mc:Fallback>
        </mc:AlternateContent>
      </w:r>
      <w:r>
        <w:rPr>
          <w:noProof/>
          <w:lang w:val="en-US" w:bidi="ar-SA"/>
        </w:rPr>
        <mc:AlternateContent>
          <mc:Choice Requires="wps">
            <w:drawing>
              <wp:anchor distT="0" distB="0" distL="114300" distR="114300" simplePos="0" relativeHeight="251662336" behindDoc="0" locked="0" layoutInCell="1" allowOverlap="1">
                <wp:simplePos x="0" y="0"/>
                <wp:positionH relativeFrom="column">
                  <wp:posOffset>2435860</wp:posOffset>
                </wp:positionH>
                <wp:positionV relativeFrom="paragraph">
                  <wp:posOffset>224155</wp:posOffset>
                </wp:positionV>
                <wp:extent cx="161925" cy="114300"/>
                <wp:effectExtent l="19050" t="0" r="28575" b="19050"/>
                <wp:wrapNone/>
                <wp:docPr id="1012" name="Flowchart: Merg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14300"/>
                        </a:xfrm>
                        <a:prstGeom prst="flowChartMerg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0F372" id="Flowchart: Merge 107" o:spid="_x0000_s1026" type="#_x0000_t128" style="position:absolute;margin-left:191.8pt;margin-top:17.65pt;width:12.75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" fillcolor="windowText" strokeweight="1pt">
                <v:path arrowok="t"/>
              </v:shape>
            </w:pict>
          </mc:Fallback>
        </mc:AlternateContent>
      </w:r>
      <w:r>
        <w:rPr>
          <w:noProof/>
          <w:lang w:val="en-US" w:bidi="ar-SA"/>
        </w:rPr>
        <mc:AlternateContent>
          <mc:Choice Requires="wps">
            <w:drawing>
              <wp:anchor distT="0" distB="0" distL="114300" distR="114300" simplePos="0" relativeHeight="251661312" behindDoc="0" locked="0" layoutInCell="1" allowOverlap="1">
                <wp:simplePos x="0" y="0"/>
                <wp:positionH relativeFrom="column">
                  <wp:posOffset>4048125</wp:posOffset>
                </wp:positionH>
                <wp:positionV relativeFrom="paragraph">
                  <wp:posOffset>220980</wp:posOffset>
                </wp:positionV>
                <wp:extent cx="161925" cy="114300"/>
                <wp:effectExtent l="19050" t="0" r="28575" b="19050"/>
                <wp:wrapNone/>
                <wp:docPr id="1011" name="Flowchart: Merg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14300"/>
                        </a:xfrm>
                        <a:prstGeom prst="flowChartMerg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DC50A" id="Flowchart: Merge 106" o:spid="_x0000_s1026" type="#_x0000_t128" style="position:absolute;margin-left:318.75pt;margin-top:17.4pt;width:12.7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" fillcolor="windowText" strokeweight="1pt">
                <v:path arrowok="t"/>
              </v:shape>
            </w:pict>
          </mc:Fallback>
        </mc:AlternateContent>
      </w:r>
      <w:r>
        <w:rPr>
          <w:noProof/>
          <w:lang w:val="en-US" w:bidi="ar-SA"/>
        </w:rPr>
        <mc:AlternateContent>
          <mc:Choice Requires="wps">
            <w:drawing>
              <wp:anchor distT="0" distB="0" distL="114300" distR="114300" simplePos="0" relativeHeight="251660288" behindDoc="0" locked="0" layoutInCell="1" allowOverlap="1">
                <wp:simplePos x="0" y="0"/>
                <wp:positionH relativeFrom="column">
                  <wp:posOffset>3228975</wp:posOffset>
                </wp:positionH>
                <wp:positionV relativeFrom="paragraph">
                  <wp:posOffset>106680</wp:posOffset>
                </wp:positionV>
                <wp:extent cx="161925" cy="114300"/>
                <wp:effectExtent l="19050" t="0" r="28575" b="19050"/>
                <wp:wrapNone/>
                <wp:docPr id="1010" name="Flowchart: Merg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14300"/>
                        </a:xfrm>
                        <a:prstGeom prst="flowChartMerg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48F6A" id="Flowchart: Merge 105" o:spid="_x0000_s1026" type="#_x0000_t128" style="position:absolute;margin-left:254.25pt;margin-top:8.4pt;width:12.75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" fillcolor="windowText" strokeweight="1pt">
                <v:path arrowok="t"/>
              </v:shape>
            </w:pict>
          </mc:Fallback>
        </mc:AlternateContent>
      </w:r>
    </w:p>
    <w:p w:rsidR="001B502D" w:rsidRPr="000C2E11" w:rsidRDefault="001B502D" w:rsidP="007F64BB">
      <w:pPr>
        <w:widowControl w:val="0"/>
        <w:autoSpaceDE w:val="0"/>
        <w:autoSpaceDN w:val="0"/>
        <w:adjustRightInd w:val="0"/>
        <w:spacing w:line="360" w:lineRule="auto"/>
        <w:jc w:val="both"/>
        <w:rPr>
          <w:rFonts w:ascii="Arial" w:hAnsi="Arial" w:cs="Arial"/>
          <w:sz w:val="28"/>
          <w:szCs w:val="28"/>
        </w:rPr>
      </w:pPr>
    </w:p>
    <w:p w:rsidR="001B502D" w:rsidRPr="000C2E11" w:rsidRDefault="001B502D" w:rsidP="007F64BB">
      <w:pPr>
        <w:widowControl w:val="0"/>
        <w:autoSpaceDE w:val="0"/>
        <w:autoSpaceDN w:val="0"/>
        <w:adjustRightInd w:val="0"/>
        <w:spacing w:line="360" w:lineRule="auto"/>
        <w:jc w:val="both"/>
        <w:rPr>
          <w:rFonts w:ascii="Arial" w:hAnsi="Arial" w:cs="Arial"/>
          <w:sz w:val="28"/>
          <w:szCs w:val="28"/>
        </w:rPr>
      </w:pPr>
    </w:p>
    <w:p w:rsidR="001B502D" w:rsidRPr="000C2E11" w:rsidRDefault="001B502D" w:rsidP="007F64BB">
      <w:pPr>
        <w:widowControl w:val="0"/>
        <w:autoSpaceDE w:val="0"/>
        <w:autoSpaceDN w:val="0"/>
        <w:adjustRightInd w:val="0"/>
        <w:spacing w:line="360" w:lineRule="auto"/>
        <w:jc w:val="both"/>
        <w:rPr>
          <w:rFonts w:ascii="Arial" w:hAnsi="Arial" w:cs="Arial"/>
          <w:sz w:val="28"/>
          <w:szCs w:val="28"/>
        </w:rPr>
      </w:pPr>
    </w:p>
    <w:p w:rsidR="001B502D" w:rsidRPr="000C2E11" w:rsidRDefault="001B502D" w:rsidP="007F64BB">
      <w:pPr>
        <w:widowControl w:val="0"/>
        <w:autoSpaceDE w:val="0"/>
        <w:autoSpaceDN w:val="0"/>
        <w:adjustRightInd w:val="0"/>
        <w:spacing w:line="360" w:lineRule="auto"/>
        <w:jc w:val="both"/>
        <w:rPr>
          <w:rFonts w:ascii="Arial" w:hAnsi="Arial" w:cs="Arial"/>
          <w:sz w:val="28"/>
          <w:szCs w:val="28"/>
        </w:rPr>
      </w:pPr>
    </w:p>
    <w:p w:rsidR="001B502D" w:rsidRPr="000C2E11" w:rsidRDefault="001B502D" w:rsidP="007F64BB">
      <w:pPr>
        <w:widowControl w:val="0"/>
        <w:autoSpaceDE w:val="0"/>
        <w:autoSpaceDN w:val="0"/>
        <w:adjustRightInd w:val="0"/>
        <w:spacing w:line="360" w:lineRule="auto"/>
        <w:jc w:val="both"/>
        <w:rPr>
          <w:rFonts w:ascii="Arial" w:hAnsi="Arial" w:cs="Arial"/>
          <w:sz w:val="28"/>
          <w:szCs w:val="28"/>
        </w:rPr>
      </w:pPr>
    </w:p>
    <w:p w:rsidR="001B502D" w:rsidRPr="000C2E11" w:rsidRDefault="001B502D" w:rsidP="007F64BB">
      <w:pPr>
        <w:widowControl w:val="0"/>
        <w:autoSpaceDE w:val="0"/>
        <w:autoSpaceDN w:val="0"/>
        <w:adjustRightInd w:val="0"/>
        <w:spacing w:line="360" w:lineRule="auto"/>
        <w:jc w:val="both"/>
        <w:rPr>
          <w:rFonts w:ascii="Arial" w:hAnsi="Arial" w:cs="Arial"/>
          <w:sz w:val="28"/>
          <w:szCs w:val="28"/>
        </w:rPr>
      </w:pPr>
    </w:p>
    <w:p w:rsidR="001B502D" w:rsidRPr="000C2E11" w:rsidRDefault="003E77C6" w:rsidP="007F64BB">
      <w:pPr>
        <w:widowControl w:val="0"/>
        <w:autoSpaceDE w:val="0"/>
        <w:autoSpaceDN w:val="0"/>
        <w:adjustRightInd w:val="0"/>
        <w:spacing w:line="360" w:lineRule="auto"/>
        <w:jc w:val="both"/>
        <w:rPr>
          <w:rFonts w:ascii="Arial" w:hAnsi="Arial" w:cs="Arial"/>
          <w:sz w:val="28"/>
          <w:szCs w:val="28"/>
        </w:rPr>
      </w:pPr>
      <w:r>
        <w:rPr>
          <w:noProof/>
          <w:lang w:val="en-US" w:bidi="ar-SA"/>
        </w:rPr>
        <mc:AlternateContent>
          <mc:Choice Requires="wps">
            <w:drawing>
              <wp:anchor distT="0" distB="0" distL="114300" distR="114300" simplePos="0" relativeHeight="251666432" behindDoc="0" locked="0" layoutInCell="1" allowOverlap="1">
                <wp:simplePos x="0" y="0"/>
                <wp:positionH relativeFrom="column">
                  <wp:posOffset>5181600</wp:posOffset>
                </wp:positionH>
                <wp:positionV relativeFrom="paragraph">
                  <wp:posOffset>131445</wp:posOffset>
                </wp:positionV>
                <wp:extent cx="161925" cy="114300"/>
                <wp:effectExtent l="19050" t="0" r="28575" b="19050"/>
                <wp:wrapNone/>
                <wp:docPr id="1009" name="Flowchart: Merg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14300"/>
                        </a:xfrm>
                        <a:prstGeom prst="flowChartMerg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B9F54" id="Flowchart: Merge 111" o:spid="_x0000_s1026" type="#_x0000_t128" style="position:absolute;margin-left:408pt;margin-top:10.35pt;width:12.75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" fillcolor="windowText" strokeweight="1pt">
                <v:path arrowok="t"/>
              </v:shape>
            </w:pict>
          </mc:Fallback>
        </mc:AlternateContent>
      </w:r>
      <w:r>
        <w:rPr>
          <w:noProof/>
          <w:lang w:val="en-US" w:bidi="ar-SA"/>
        </w:rPr>
        <mc:AlternateContent>
          <mc:Choice Requires="wps">
            <w:drawing>
              <wp:anchor distT="0" distB="0" distL="114300" distR="114300" simplePos="0" relativeHeight="251665408" behindDoc="0" locked="0" layoutInCell="1" allowOverlap="1">
                <wp:simplePos x="0" y="0"/>
                <wp:positionH relativeFrom="column">
                  <wp:posOffset>1114425</wp:posOffset>
                </wp:positionH>
                <wp:positionV relativeFrom="paragraph">
                  <wp:posOffset>129540</wp:posOffset>
                </wp:positionV>
                <wp:extent cx="161925" cy="114300"/>
                <wp:effectExtent l="19050" t="0" r="28575" b="19050"/>
                <wp:wrapNone/>
                <wp:docPr id="1008" name="Flowchart: Merg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14300"/>
                        </a:xfrm>
                        <a:prstGeom prst="flowChartMerg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AD5AA" id="Flowchart: Merge 110" o:spid="_x0000_s1026" type="#_x0000_t128" style="position:absolute;margin-left:87.75pt;margin-top:10.2pt;width:12.75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" fillcolor="windowText" strokeweight="1pt">
                <v:path arrowok="t"/>
              </v:shape>
            </w:pict>
          </mc:Fallback>
        </mc:AlternateContent>
      </w:r>
    </w:p>
    <w:p w:rsidR="001B502D" w:rsidRPr="000C2E11" w:rsidRDefault="001B502D" w:rsidP="00463DA7">
      <w:pPr>
        <w:widowControl w:val="0"/>
        <w:autoSpaceDE w:val="0"/>
        <w:autoSpaceDN w:val="0"/>
        <w:adjustRightInd w:val="0"/>
        <w:spacing w:line="360" w:lineRule="auto"/>
        <w:jc w:val="center"/>
        <w:rPr>
          <w:rFonts w:ascii="Arial" w:hAnsi="Arial" w:cs="Arial"/>
          <w:sz w:val="28"/>
          <w:szCs w:val="28"/>
        </w:rPr>
      </w:pPr>
    </w:p>
    <w:p w:rsidR="001B502D" w:rsidRPr="000C2E11" w:rsidRDefault="001B502D" w:rsidP="00463DA7">
      <w:pPr>
        <w:widowControl w:val="0"/>
        <w:autoSpaceDE w:val="0"/>
        <w:autoSpaceDN w:val="0"/>
        <w:adjustRightInd w:val="0"/>
        <w:spacing w:line="360" w:lineRule="auto"/>
        <w:jc w:val="center"/>
        <w:rPr>
          <w:rFonts w:ascii="Arial" w:hAnsi="Arial" w:cs="Arial"/>
          <w:sz w:val="28"/>
          <w:szCs w:val="28"/>
        </w:rPr>
      </w:pPr>
    </w:p>
    <w:p w:rsidR="001B502D" w:rsidRPr="000C2E11" w:rsidRDefault="001B502D" w:rsidP="00463DA7">
      <w:pPr>
        <w:widowControl w:val="0"/>
        <w:autoSpaceDE w:val="0"/>
        <w:autoSpaceDN w:val="0"/>
        <w:adjustRightInd w:val="0"/>
        <w:spacing w:line="360" w:lineRule="auto"/>
        <w:jc w:val="center"/>
        <w:rPr>
          <w:rFonts w:ascii="Arial" w:hAnsi="Arial" w:cs="Arial"/>
          <w:sz w:val="28"/>
          <w:szCs w:val="28"/>
        </w:rPr>
      </w:pPr>
    </w:p>
    <w:p w:rsidR="001B502D" w:rsidRPr="000C2E11" w:rsidRDefault="001B502D" w:rsidP="00463DA7">
      <w:pPr>
        <w:widowControl w:val="0"/>
        <w:autoSpaceDE w:val="0"/>
        <w:autoSpaceDN w:val="0"/>
        <w:adjustRightInd w:val="0"/>
        <w:spacing w:line="360" w:lineRule="auto"/>
        <w:jc w:val="center"/>
        <w:rPr>
          <w:rFonts w:ascii="Arial" w:hAnsi="Arial" w:cs="Arial"/>
          <w:sz w:val="28"/>
          <w:szCs w:val="28"/>
        </w:rPr>
      </w:pPr>
    </w:p>
    <w:p w:rsidR="001B502D" w:rsidRPr="000C2E11" w:rsidRDefault="001B502D" w:rsidP="00463DA7">
      <w:pPr>
        <w:widowControl w:val="0"/>
        <w:autoSpaceDE w:val="0"/>
        <w:autoSpaceDN w:val="0"/>
        <w:adjustRightInd w:val="0"/>
        <w:spacing w:line="360" w:lineRule="auto"/>
        <w:jc w:val="center"/>
        <w:rPr>
          <w:rFonts w:ascii="Arial" w:hAnsi="Arial" w:cs="Arial"/>
          <w:sz w:val="28"/>
          <w:szCs w:val="28"/>
        </w:rPr>
      </w:pPr>
    </w:p>
    <w:p w:rsidR="001B502D" w:rsidRPr="000C2E11" w:rsidRDefault="001B502D" w:rsidP="00463DA7">
      <w:pPr>
        <w:widowControl w:val="0"/>
        <w:autoSpaceDE w:val="0"/>
        <w:autoSpaceDN w:val="0"/>
        <w:adjustRightInd w:val="0"/>
        <w:spacing w:line="360" w:lineRule="auto"/>
        <w:jc w:val="center"/>
        <w:rPr>
          <w:rFonts w:ascii="Arial" w:hAnsi="Arial" w:cs="Arial"/>
          <w:sz w:val="28"/>
          <w:szCs w:val="28"/>
        </w:rPr>
      </w:pPr>
    </w:p>
    <w:p w:rsidR="001B502D" w:rsidRDefault="001B502D">
      <w:pPr>
        <w:rPr>
          <w:rFonts w:ascii="Arial" w:hAnsi="Arial" w:cs="Arial"/>
          <w:sz w:val="28"/>
          <w:szCs w:val="28"/>
        </w:rPr>
      </w:pPr>
    </w:p>
    <w:p w:rsidR="001B502D" w:rsidRDefault="001B502D">
      <w:pPr>
        <w:rPr>
          <w:rFonts w:ascii="Arial" w:hAnsi="Arial" w:cs="Arial"/>
          <w:sz w:val="28"/>
          <w:szCs w:val="28"/>
        </w:rPr>
      </w:pPr>
    </w:p>
    <w:p w:rsidR="001B502D" w:rsidRDefault="001B502D">
      <w:pPr>
        <w:rPr>
          <w:rFonts w:ascii="Arial" w:hAnsi="Arial" w:cs="Arial"/>
          <w:sz w:val="28"/>
          <w:szCs w:val="28"/>
        </w:rPr>
      </w:pPr>
    </w:p>
    <w:p w:rsidR="001B502D" w:rsidRDefault="001B502D">
      <w:pPr>
        <w:rPr>
          <w:rFonts w:ascii="Arial" w:hAnsi="Arial" w:cs="Arial"/>
          <w:sz w:val="28"/>
          <w:szCs w:val="28"/>
        </w:rPr>
      </w:pPr>
    </w:p>
    <w:p w:rsidR="001B502D" w:rsidRDefault="001B502D">
      <w:pPr>
        <w:rPr>
          <w:rFonts w:ascii="Arial" w:hAnsi="Arial" w:cs="Arial"/>
          <w:sz w:val="28"/>
          <w:szCs w:val="28"/>
        </w:rPr>
      </w:pPr>
    </w:p>
    <w:p w:rsidR="001B502D" w:rsidRDefault="001B502D">
      <w:pPr>
        <w:rPr>
          <w:rFonts w:ascii="Arial" w:hAnsi="Arial" w:cs="Arial"/>
          <w:sz w:val="28"/>
          <w:szCs w:val="28"/>
        </w:rPr>
      </w:pPr>
    </w:p>
    <w:p w:rsidR="001B502D" w:rsidRDefault="001B502D">
      <w:pPr>
        <w:rPr>
          <w:rFonts w:ascii="Arial" w:hAnsi="Arial" w:cs="Arial"/>
          <w:sz w:val="28"/>
          <w:szCs w:val="28"/>
        </w:rPr>
      </w:pPr>
    </w:p>
    <w:p w:rsidR="001B502D" w:rsidRDefault="001B502D">
      <w:pPr>
        <w:rPr>
          <w:rFonts w:ascii="Arial" w:hAnsi="Arial" w:cs="Arial"/>
          <w:sz w:val="28"/>
          <w:szCs w:val="28"/>
        </w:rPr>
      </w:pPr>
    </w:p>
    <w:p w:rsidR="001B502D" w:rsidRDefault="001B502D">
      <w:pPr>
        <w:rPr>
          <w:rFonts w:ascii="Arial" w:hAnsi="Arial" w:cs="Arial"/>
          <w:sz w:val="28"/>
          <w:szCs w:val="28"/>
        </w:rPr>
      </w:pPr>
    </w:p>
    <w:p w:rsidR="001B502D" w:rsidRDefault="001B502D">
      <w:pPr>
        <w:rPr>
          <w:rFonts w:ascii="Arial" w:hAnsi="Arial" w:cs="Arial"/>
          <w:sz w:val="28"/>
          <w:szCs w:val="28"/>
        </w:rPr>
      </w:pPr>
    </w:p>
    <w:p w:rsidR="001B502D" w:rsidRDefault="001B502D">
      <w:pPr>
        <w:rPr>
          <w:rFonts w:ascii="Arial" w:hAnsi="Arial" w:cs="Arial"/>
          <w:sz w:val="28"/>
          <w:szCs w:val="28"/>
        </w:rPr>
      </w:pPr>
    </w:p>
    <w:p w:rsidR="001B502D" w:rsidRPr="00B96778" w:rsidRDefault="001B502D" w:rsidP="00B96778">
      <w:pPr>
        <w:spacing w:line="360" w:lineRule="auto"/>
        <w:rPr>
          <w:rFonts w:ascii="Arial" w:hAnsi="Arial" w:cs="Arial"/>
        </w:rPr>
      </w:pPr>
    </w:p>
    <w:p w:rsidR="001B502D" w:rsidRPr="000C2E11" w:rsidRDefault="001B502D" w:rsidP="007F64BB">
      <w:pPr>
        <w:widowControl w:val="0"/>
        <w:autoSpaceDE w:val="0"/>
        <w:autoSpaceDN w:val="0"/>
        <w:adjustRightInd w:val="0"/>
        <w:spacing w:line="360" w:lineRule="auto"/>
        <w:jc w:val="both"/>
        <w:rPr>
          <w:rFonts w:ascii="Arial" w:hAnsi="Arial" w:cs="Arial"/>
        </w:rPr>
      </w:pPr>
    </w:p>
    <w:p w:rsidR="001B502D" w:rsidRDefault="001B502D" w:rsidP="00234957">
      <w:pPr>
        <w:spacing w:line="360" w:lineRule="auto"/>
        <w:jc w:val="both"/>
        <w:rPr>
          <w:ins w:id="23" w:author="User-1" w:date="2018-10-21T10:48:00Z"/>
          <w:rFonts w:ascii="Arial" w:hAnsi="Arial" w:cs="Arial"/>
          <w:bCs/>
        </w:rPr>
      </w:pPr>
    </w:p>
    <w:p w:rsidR="001B502D" w:rsidRDefault="001B502D" w:rsidP="00234957">
      <w:pPr>
        <w:spacing w:line="360" w:lineRule="auto"/>
        <w:jc w:val="both"/>
        <w:rPr>
          <w:rFonts w:ascii="Arial" w:hAnsi="Arial" w:cs="Arial"/>
          <w:bCs/>
        </w:rPr>
      </w:pPr>
      <w:r>
        <w:rPr>
          <w:rFonts w:ascii="Arial" w:hAnsi="Arial" w:cs="Arial"/>
          <w:bCs/>
        </w:rPr>
        <w:t xml:space="preserve">Not only managers and nurse educators differ in </w:t>
      </w:r>
      <w:r w:rsidRPr="000C2E11">
        <w:rPr>
          <w:rFonts w:ascii="Arial" w:hAnsi="Arial" w:cs="Arial"/>
          <w:bCs/>
        </w:rPr>
        <w:t xml:space="preserve">defining </w:t>
      </w:r>
      <w:r>
        <w:rPr>
          <w:rFonts w:ascii="Arial" w:hAnsi="Arial" w:cs="Arial"/>
          <w:bCs/>
        </w:rPr>
        <w:t>“</w:t>
      </w:r>
      <w:r w:rsidRPr="000C2E11">
        <w:rPr>
          <w:rFonts w:ascii="Arial" w:hAnsi="Arial" w:cs="Arial"/>
          <w:bCs/>
        </w:rPr>
        <w:t>empowerment</w:t>
      </w:r>
      <w:r>
        <w:rPr>
          <w:rFonts w:ascii="Arial" w:hAnsi="Arial" w:cs="Arial"/>
          <w:bCs/>
        </w:rPr>
        <w:t>”</w:t>
      </w:r>
      <w:r w:rsidRPr="000C2E11">
        <w:rPr>
          <w:rFonts w:ascii="Arial" w:hAnsi="Arial" w:cs="Arial"/>
          <w:bCs/>
        </w:rPr>
        <w:t>.</w:t>
      </w:r>
      <w:r w:rsidR="00A25DB6">
        <w:rPr>
          <w:rFonts w:ascii="Arial" w:hAnsi="Arial" w:cs="Arial"/>
          <w:bCs/>
        </w:rPr>
        <w:t xml:space="preserve"> </w:t>
      </w:r>
      <w:r>
        <w:rPr>
          <w:rFonts w:ascii="Arial" w:hAnsi="Arial" w:cs="Arial"/>
          <w:bCs/>
        </w:rPr>
        <w:t xml:space="preserve">There is no consensus on defining empowerment in the academic literature (Postma 2008:442; Regan &amp; Rodriguez </w:t>
      </w:r>
      <w:r w:rsidRPr="000C2E11">
        <w:rPr>
          <w:rFonts w:ascii="Arial" w:hAnsi="Arial" w:cs="Arial"/>
          <w:bCs/>
        </w:rPr>
        <w:t>2011:1)</w:t>
      </w:r>
      <w:r>
        <w:rPr>
          <w:rFonts w:ascii="Arial" w:hAnsi="Arial" w:cs="Arial"/>
          <w:bCs/>
        </w:rPr>
        <w:t xml:space="preserve">. In the 1980s and 1990s when the concept </w:t>
      </w:r>
      <w:r w:rsidRPr="000C2E11">
        <w:rPr>
          <w:rFonts w:ascii="Arial" w:hAnsi="Arial" w:cs="Arial"/>
          <w:bCs/>
        </w:rPr>
        <w:t xml:space="preserve">became </w:t>
      </w:r>
      <w:r>
        <w:rPr>
          <w:rFonts w:ascii="Arial" w:hAnsi="Arial" w:cs="Arial"/>
          <w:bCs/>
        </w:rPr>
        <w:t>prevalent</w:t>
      </w:r>
      <w:r w:rsidRPr="000C2E11">
        <w:rPr>
          <w:rFonts w:ascii="Arial" w:hAnsi="Arial" w:cs="Arial"/>
          <w:bCs/>
        </w:rPr>
        <w:t xml:space="preserve"> in</w:t>
      </w:r>
      <w:r w:rsidR="00A25DB6">
        <w:rPr>
          <w:rFonts w:ascii="Arial" w:hAnsi="Arial" w:cs="Arial"/>
          <w:bCs/>
        </w:rPr>
        <w:t xml:space="preserve"> </w:t>
      </w:r>
      <w:r w:rsidRPr="00F15BB7">
        <w:rPr>
          <w:rFonts w:ascii="Arial" w:hAnsi="Arial" w:cs="Arial"/>
          <w:bCs/>
          <w:noProof/>
        </w:rPr>
        <w:t>nursing</w:t>
      </w:r>
      <w:r>
        <w:rPr>
          <w:rFonts w:ascii="Arial" w:hAnsi="Arial" w:cs="Arial"/>
          <w:bCs/>
        </w:rPr>
        <w:t>, it was ambiguously defined and was therefore misunderstood</w:t>
      </w:r>
      <w:r w:rsidRPr="000C2E11">
        <w:rPr>
          <w:rFonts w:ascii="Arial" w:hAnsi="Arial" w:cs="Arial"/>
          <w:bCs/>
        </w:rPr>
        <w:t>.</w:t>
      </w:r>
      <w:r w:rsidR="00A25DB6">
        <w:rPr>
          <w:rFonts w:ascii="Arial" w:hAnsi="Arial" w:cs="Arial"/>
          <w:bCs/>
        </w:rPr>
        <w:t xml:space="preserve"> C</w:t>
      </w:r>
      <w:r w:rsidRPr="00A2299E">
        <w:rPr>
          <w:rFonts w:ascii="Arial" w:hAnsi="Arial" w:cs="Arial"/>
          <w:bCs/>
          <w:noProof/>
        </w:rPr>
        <w:t>onsequently</w:t>
      </w:r>
      <w:r>
        <w:rPr>
          <w:rFonts w:ascii="Arial" w:hAnsi="Arial" w:cs="Arial"/>
          <w:bCs/>
          <w:noProof/>
        </w:rPr>
        <w:t>,</w:t>
      </w:r>
      <w:r>
        <w:rPr>
          <w:rFonts w:ascii="Arial" w:hAnsi="Arial" w:cs="Arial"/>
          <w:bCs/>
        </w:rPr>
        <w:t xml:space="preserve"> managers and their subordinates differed</w:t>
      </w:r>
      <w:r w:rsidRPr="000C2E11">
        <w:rPr>
          <w:rFonts w:ascii="Arial" w:hAnsi="Arial" w:cs="Arial"/>
          <w:bCs/>
        </w:rPr>
        <w:t xml:space="preserve"> in </w:t>
      </w:r>
      <w:r>
        <w:rPr>
          <w:rFonts w:ascii="Arial" w:hAnsi="Arial" w:cs="Arial"/>
          <w:bCs/>
        </w:rPr>
        <w:t xml:space="preserve">their </w:t>
      </w:r>
      <w:r w:rsidRPr="000C2E11">
        <w:rPr>
          <w:rFonts w:ascii="Arial" w:hAnsi="Arial" w:cs="Arial"/>
          <w:bCs/>
        </w:rPr>
        <w:t xml:space="preserve">perception of </w:t>
      </w:r>
      <w:r>
        <w:rPr>
          <w:rFonts w:ascii="Arial" w:hAnsi="Arial" w:cs="Arial"/>
          <w:bCs/>
          <w:noProof/>
        </w:rPr>
        <w:t>precise</w:t>
      </w:r>
      <w:r w:rsidRPr="00C14C4F">
        <w:rPr>
          <w:rFonts w:ascii="Arial" w:hAnsi="Arial" w:cs="Arial"/>
          <w:bCs/>
          <w:noProof/>
        </w:rPr>
        <w:t>ly</w:t>
      </w:r>
      <w:r>
        <w:rPr>
          <w:rFonts w:ascii="Arial" w:hAnsi="Arial" w:cs="Arial"/>
          <w:bCs/>
        </w:rPr>
        <w:t xml:space="preserve"> what empowerment entailed</w:t>
      </w:r>
      <w:r w:rsidRPr="000C2E11">
        <w:rPr>
          <w:rFonts w:ascii="Arial" w:hAnsi="Arial" w:cs="Arial"/>
          <w:bCs/>
        </w:rPr>
        <w:t xml:space="preserve">. </w:t>
      </w:r>
      <w:r>
        <w:rPr>
          <w:rFonts w:ascii="Arial" w:hAnsi="Arial" w:cs="Arial"/>
          <w:bCs/>
        </w:rPr>
        <w:t>E</w:t>
      </w:r>
      <w:r w:rsidRPr="000C2E11">
        <w:rPr>
          <w:rFonts w:ascii="Arial" w:hAnsi="Arial" w:cs="Arial"/>
          <w:bCs/>
        </w:rPr>
        <w:t xml:space="preserve">mpowerment strategies </w:t>
      </w:r>
      <w:r>
        <w:rPr>
          <w:rFonts w:ascii="Arial" w:hAnsi="Arial" w:cs="Arial"/>
          <w:bCs/>
        </w:rPr>
        <w:t>are one way to</w:t>
      </w:r>
      <w:r w:rsidRPr="000C2E11">
        <w:rPr>
          <w:rFonts w:ascii="Arial" w:hAnsi="Arial" w:cs="Arial"/>
          <w:bCs/>
        </w:rPr>
        <w:t xml:space="preserve"> reconcil</w:t>
      </w:r>
      <w:r>
        <w:rPr>
          <w:rFonts w:ascii="Arial" w:hAnsi="Arial" w:cs="Arial"/>
          <w:bCs/>
        </w:rPr>
        <w:t xml:space="preserve">e </w:t>
      </w:r>
      <w:r w:rsidRPr="000C2E11">
        <w:rPr>
          <w:rFonts w:ascii="Arial" w:hAnsi="Arial" w:cs="Arial"/>
          <w:bCs/>
        </w:rPr>
        <w:t>these differences</w:t>
      </w:r>
      <w:r>
        <w:rPr>
          <w:rFonts w:ascii="Arial" w:hAnsi="Arial" w:cs="Arial"/>
          <w:bCs/>
        </w:rPr>
        <w:t>.</w:t>
      </w:r>
    </w:p>
    <w:p w:rsidR="001B502D" w:rsidRDefault="001B502D" w:rsidP="00234957">
      <w:pPr>
        <w:spacing w:line="360" w:lineRule="auto"/>
        <w:jc w:val="both"/>
        <w:rPr>
          <w:rFonts w:ascii="Arial" w:hAnsi="Arial" w:cs="Arial"/>
        </w:rPr>
      </w:pPr>
    </w:p>
    <w:p w:rsidR="001B502D" w:rsidRPr="000C2E11" w:rsidRDefault="001B502D" w:rsidP="00234957">
      <w:pPr>
        <w:spacing w:line="360" w:lineRule="auto"/>
        <w:jc w:val="both"/>
        <w:rPr>
          <w:rFonts w:ascii="Arial" w:hAnsi="Arial" w:cs="Arial"/>
        </w:rPr>
      </w:pPr>
      <w:r w:rsidRPr="000C2E11">
        <w:rPr>
          <w:rFonts w:ascii="Arial" w:hAnsi="Arial" w:cs="Arial"/>
        </w:rPr>
        <w:t>The discrepancy between managers’ and subordinates’ views on empowerment also relate</w:t>
      </w:r>
      <w:r>
        <w:rPr>
          <w:rFonts w:ascii="Arial" w:hAnsi="Arial" w:cs="Arial"/>
        </w:rPr>
        <w:t>s</w:t>
      </w:r>
      <w:r w:rsidRPr="000C2E11">
        <w:rPr>
          <w:rFonts w:ascii="Arial" w:hAnsi="Arial" w:cs="Arial"/>
        </w:rPr>
        <w:t xml:space="preserve"> to whether the </w:t>
      </w:r>
      <w:r w:rsidRPr="00A2299E">
        <w:rPr>
          <w:rFonts w:ascii="Arial" w:hAnsi="Arial" w:cs="Arial"/>
          <w:noProof/>
        </w:rPr>
        <w:t>individual</w:t>
      </w:r>
      <w:r w:rsidRPr="000C2E11">
        <w:rPr>
          <w:rFonts w:ascii="Arial" w:hAnsi="Arial" w:cs="Arial"/>
        </w:rPr>
        <w:t xml:space="preserve"> or the organisation is the focus of empowerment. A focus on group empowerment enables management to achieve the organisational goals as opposed to serving the development goals of individuals.</w:t>
      </w:r>
      <w:r w:rsidR="00A25DB6">
        <w:rPr>
          <w:rFonts w:ascii="Arial" w:hAnsi="Arial" w:cs="Arial"/>
        </w:rPr>
        <w:t xml:space="preserve"> </w:t>
      </w:r>
      <w:r>
        <w:rPr>
          <w:rFonts w:ascii="Arial" w:hAnsi="Arial" w:cs="Arial"/>
        </w:rPr>
        <w:t>In this study, s</w:t>
      </w:r>
      <w:r w:rsidRPr="000C2E11">
        <w:rPr>
          <w:rFonts w:ascii="Arial" w:hAnsi="Arial" w:cs="Arial"/>
        </w:rPr>
        <w:t xml:space="preserve">ome nurse educators seemed </w:t>
      </w:r>
      <w:r>
        <w:rPr>
          <w:rFonts w:ascii="Arial" w:hAnsi="Arial" w:cs="Arial"/>
        </w:rPr>
        <w:t xml:space="preserve">to work better in </w:t>
      </w:r>
      <w:r w:rsidRPr="001A4FD4">
        <w:rPr>
          <w:rFonts w:ascii="Arial" w:hAnsi="Arial" w:cs="Arial"/>
          <w:noProof/>
        </w:rPr>
        <w:t>taking individual responsibility and report</w:t>
      </w:r>
      <w:r>
        <w:rPr>
          <w:rFonts w:ascii="Arial" w:hAnsi="Arial" w:cs="Arial"/>
          <w:noProof/>
        </w:rPr>
        <w:t>ing</w:t>
      </w:r>
      <w:r w:rsidRPr="00A2299E">
        <w:rPr>
          <w:rFonts w:ascii="Arial" w:hAnsi="Arial" w:cs="Arial"/>
          <w:noProof/>
        </w:rPr>
        <w:t xml:space="preserve"> to their supervisors</w:t>
      </w:r>
      <w:r>
        <w:rPr>
          <w:rFonts w:ascii="Arial" w:hAnsi="Arial" w:cs="Arial"/>
          <w:noProof/>
        </w:rPr>
        <w:t xml:space="preserve">, </w:t>
      </w:r>
      <w:r w:rsidRPr="00A2299E">
        <w:rPr>
          <w:rFonts w:ascii="Arial" w:hAnsi="Arial" w:cs="Arial"/>
          <w:noProof/>
        </w:rPr>
        <w:t>account</w:t>
      </w:r>
      <w:r>
        <w:rPr>
          <w:rFonts w:ascii="Arial" w:hAnsi="Arial" w:cs="Arial"/>
          <w:noProof/>
        </w:rPr>
        <w:t>ing</w:t>
      </w:r>
      <w:r w:rsidRPr="000C2E11">
        <w:rPr>
          <w:rFonts w:ascii="Arial" w:hAnsi="Arial" w:cs="Arial"/>
        </w:rPr>
        <w:t xml:space="preserve"> for themselves</w:t>
      </w:r>
      <w:r>
        <w:rPr>
          <w:rFonts w:ascii="Arial" w:hAnsi="Arial" w:cs="Arial"/>
        </w:rPr>
        <w:t>.</w:t>
      </w:r>
      <w:r w:rsidR="00A25DB6">
        <w:rPr>
          <w:rFonts w:ascii="Arial" w:hAnsi="Arial" w:cs="Arial"/>
        </w:rPr>
        <w:t xml:space="preserve"> </w:t>
      </w:r>
      <w:r>
        <w:rPr>
          <w:rFonts w:ascii="Arial" w:hAnsi="Arial" w:cs="Arial"/>
        </w:rPr>
        <w:t>R</w:t>
      </w:r>
      <w:r w:rsidRPr="000C2E11">
        <w:rPr>
          <w:rFonts w:ascii="Arial" w:hAnsi="Arial" w:cs="Arial"/>
        </w:rPr>
        <w:t>ealisi</w:t>
      </w:r>
      <w:r>
        <w:rPr>
          <w:rFonts w:ascii="Arial" w:hAnsi="Arial" w:cs="Arial"/>
        </w:rPr>
        <w:t xml:space="preserve">ng this contributed to </w:t>
      </w:r>
      <w:r w:rsidRPr="000C2E11">
        <w:rPr>
          <w:rFonts w:ascii="Arial" w:hAnsi="Arial" w:cs="Arial"/>
        </w:rPr>
        <w:t>the researcher</w:t>
      </w:r>
      <w:r>
        <w:rPr>
          <w:rFonts w:ascii="Arial" w:hAnsi="Arial" w:cs="Arial"/>
        </w:rPr>
        <w:t>,</w:t>
      </w:r>
      <w:r w:rsidR="00A25DB6">
        <w:rPr>
          <w:rFonts w:ascii="Arial" w:hAnsi="Arial" w:cs="Arial"/>
        </w:rPr>
        <w:t xml:space="preserve"> </w:t>
      </w:r>
      <w:r w:rsidRPr="000C2E11">
        <w:rPr>
          <w:rFonts w:ascii="Arial" w:hAnsi="Arial" w:cs="Arial"/>
        </w:rPr>
        <w:t xml:space="preserve">as </w:t>
      </w:r>
      <w:r>
        <w:rPr>
          <w:rFonts w:ascii="Arial" w:hAnsi="Arial" w:cs="Arial"/>
        </w:rPr>
        <w:t>these nurse educators’</w:t>
      </w:r>
      <w:r w:rsidRPr="000C2E11">
        <w:rPr>
          <w:rFonts w:ascii="Arial" w:hAnsi="Arial" w:cs="Arial"/>
        </w:rPr>
        <w:t xml:space="preserve"> immediate supervisor</w:t>
      </w:r>
      <w:r>
        <w:rPr>
          <w:rFonts w:ascii="Arial" w:hAnsi="Arial" w:cs="Arial"/>
        </w:rPr>
        <w:t>, becoming more</w:t>
      </w:r>
      <w:r w:rsidR="00A25DB6">
        <w:rPr>
          <w:rFonts w:ascii="Arial" w:hAnsi="Arial" w:cs="Arial"/>
        </w:rPr>
        <w:t xml:space="preserve"> </w:t>
      </w:r>
      <w:r>
        <w:rPr>
          <w:rFonts w:ascii="Arial" w:hAnsi="Arial" w:cs="Arial"/>
        </w:rPr>
        <w:t>aware of their</w:t>
      </w:r>
      <w:r w:rsidRPr="000C2E11">
        <w:rPr>
          <w:rFonts w:ascii="Arial" w:hAnsi="Arial" w:cs="Arial"/>
        </w:rPr>
        <w:t xml:space="preserve"> position and experience of “empowerment” </w:t>
      </w:r>
      <w:r>
        <w:rPr>
          <w:rFonts w:ascii="Arial" w:hAnsi="Arial" w:cs="Arial"/>
          <w:noProof/>
        </w:rPr>
        <w:t xml:space="preserve">relating to </w:t>
      </w:r>
      <w:r w:rsidRPr="000C2E11">
        <w:rPr>
          <w:rFonts w:ascii="Arial" w:hAnsi="Arial" w:cs="Arial"/>
        </w:rPr>
        <w:t xml:space="preserve">students and the researcher. At this </w:t>
      </w:r>
      <w:r w:rsidRPr="00A2299E">
        <w:rPr>
          <w:rFonts w:ascii="Arial" w:hAnsi="Arial" w:cs="Arial"/>
          <w:noProof/>
        </w:rPr>
        <w:t>point</w:t>
      </w:r>
      <w:r>
        <w:rPr>
          <w:rFonts w:ascii="Arial" w:hAnsi="Arial" w:cs="Arial"/>
          <w:noProof/>
        </w:rPr>
        <w:t>,</w:t>
      </w:r>
      <w:r w:rsidR="00A25DB6">
        <w:rPr>
          <w:rFonts w:ascii="Arial" w:hAnsi="Arial" w:cs="Arial"/>
          <w:noProof/>
        </w:rPr>
        <w:t xml:space="preserve"> </w:t>
      </w:r>
      <w:r>
        <w:rPr>
          <w:rFonts w:ascii="Arial" w:hAnsi="Arial" w:cs="Arial"/>
        </w:rPr>
        <w:t>a perspective supported by</w:t>
      </w:r>
      <w:r w:rsidRPr="000C2E11">
        <w:rPr>
          <w:rFonts w:ascii="Arial" w:hAnsi="Arial" w:cs="Arial"/>
        </w:rPr>
        <w:t xml:space="preserve"> democratic theory in management, something </w:t>
      </w:r>
      <w:r>
        <w:rPr>
          <w:rFonts w:ascii="Arial" w:hAnsi="Arial" w:cs="Arial"/>
        </w:rPr>
        <w:t xml:space="preserve">the </w:t>
      </w:r>
      <w:r w:rsidRPr="000C2E11">
        <w:rPr>
          <w:rFonts w:ascii="Arial" w:hAnsi="Arial" w:cs="Arial"/>
        </w:rPr>
        <w:t xml:space="preserve">nurse educators apparently </w:t>
      </w:r>
      <w:r>
        <w:rPr>
          <w:rFonts w:ascii="Arial" w:hAnsi="Arial" w:cs="Arial"/>
        </w:rPr>
        <w:t xml:space="preserve">regarded as lacking </w:t>
      </w:r>
      <w:r w:rsidRPr="000C2E11">
        <w:rPr>
          <w:rFonts w:ascii="Arial" w:hAnsi="Arial" w:cs="Arial"/>
        </w:rPr>
        <w:t xml:space="preserve">in the formal </w:t>
      </w:r>
      <w:r w:rsidRPr="00A2299E">
        <w:rPr>
          <w:rFonts w:ascii="Arial" w:hAnsi="Arial" w:cs="Arial"/>
          <w:noProof/>
        </w:rPr>
        <w:t>management</w:t>
      </w:r>
      <w:r w:rsidRPr="000C2E11">
        <w:rPr>
          <w:rFonts w:ascii="Arial" w:hAnsi="Arial" w:cs="Arial"/>
        </w:rPr>
        <w:t xml:space="preserve"> structure, c</w:t>
      </w:r>
      <w:r>
        <w:rPr>
          <w:rFonts w:ascii="Arial" w:hAnsi="Arial" w:cs="Arial"/>
        </w:rPr>
        <w:t>an</w:t>
      </w:r>
      <w:r w:rsidRPr="000C2E11">
        <w:rPr>
          <w:rFonts w:ascii="Arial" w:hAnsi="Arial" w:cs="Arial"/>
        </w:rPr>
        <w:t xml:space="preserve"> serve </w:t>
      </w:r>
      <w:r w:rsidRPr="00C14C4F">
        <w:rPr>
          <w:rFonts w:ascii="Arial" w:hAnsi="Arial" w:cs="Arial"/>
          <w:noProof/>
        </w:rPr>
        <w:t>a positive</w:t>
      </w:r>
      <w:r w:rsidRPr="000C2E11">
        <w:rPr>
          <w:rFonts w:ascii="Arial" w:hAnsi="Arial" w:cs="Arial"/>
        </w:rPr>
        <w:t xml:space="preserve"> purpose. </w:t>
      </w:r>
      <w:r>
        <w:rPr>
          <w:rFonts w:ascii="Arial" w:hAnsi="Arial" w:cs="Arial"/>
        </w:rPr>
        <w:t>As indicated previously, d</w:t>
      </w:r>
      <w:r w:rsidRPr="000C2E11">
        <w:rPr>
          <w:rFonts w:ascii="Arial" w:hAnsi="Arial" w:cs="Arial"/>
        </w:rPr>
        <w:t xml:space="preserve">emocratic theory within organisational structures describes empowerment </w:t>
      </w:r>
      <w:r w:rsidRPr="00A2299E">
        <w:rPr>
          <w:rFonts w:ascii="Arial" w:hAnsi="Arial" w:cs="Arial"/>
          <w:noProof/>
        </w:rPr>
        <w:t>a</w:t>
      </w:r>
      <w:r>
        <w:rPr>
          <w:rFonts w:ascii="Arial" w:hAnsi="Arial" w:cs="Arial"/>
          <w:noProof/>
        </w:rPr>
        <w:t>s</w:t>
      </w:r>
      <w:r w:rsidRPr="000C2E11">
        <w:rPr>
          <w:rFonts w:ascii="Arial" w:hAnsi="Arial" w:cs="Arial"/>
        </w:rPr>
        <w:t xml:space="preserve"> changing the power relations that exist among the people. </w:t>
      </w:r>
      <w:r>
        <w:rPr>
          <w:rFonts w:ascii="Arial" w:hAnsi="Arial" w:cs="Arial"/>
        </w:rPr>
        <w:t>D</w:t>
      </w:r>
      <w:r w:rsidRPr="000C2E11">
        <w:rPr>
          <w:rFonts w:ascii="Arial" w:hAnsi="Arial" w:cs="Arial"/>
        </w:rPr>
        <w:t xml:space="preserve">ecisions in a </w:t>
      </w:r>
      <w:r w:rsidRPr="001A4FD4">
        <w:rPr>
          <w:rFonts w:ascii="Arial" w:hAnsi="Arial" w:cs="Arial"/>
          <w:noProof/>
        </w:rPr>
        <w:t>democratic</w:t>
      </w:r>
      <w:r w:rsidRPr="000C2E11">
        <w:rPr>
          <w:rFonts w:ascii="Arial" w:hAnsi="Arial" w:cs="Arial"/>
        </w:rPr>
        <w:t xml:space="preserve"> environment are made by group consensus rather </w:t>
      </w:r>
      <w:r>
        <w:rPr>
          <w:rFonts w:ascii="Arial" w:hAnsi="Arial" w:cs="Arial"/>
        </w:rPr>
        <w:t xml:space="preserve">than </w:t>
      </w:r>
      <w:r w:rsidRPr="000C2E11">
        <w:rPr>
          <w:rFonts w:ascii="Arial" w:hAnsi="Arial" w:cs="Arial"/>
        </w:rPr>
        <w:t>by individuals</w:t>
      </w:r>
      <w:r>
        <w:rPr>
          <w:rFonts w:ascii="Arial" w:hAnsi="Arial" w:cs="Arial"/>
        </w:rPr>
        <w:t xml:space="preserve"> (Hood 2010:475)</w:t>
      </w:r>
      <w:r w:rsidRPr="000C2E11">
        <w:rPr>
          <w:rFonts w:ascii="Arial" w:hAnsi="Arial" w:cs="Arial"/>
        </w:rPr>
        <w:t>. Consensus spells involvement, negotiation, contribution and the like – that voices have been heard and attended to</w:t>
      </w:r>
      <w:r>
        <w:rPr>
          <w:rFonts w:ascii="Arial" w:hAnsi="Arial" w:cs="Arial"/>
        </w:rPr>
        <w:t xml:space="preserve"> (Hood 2010:475)</w:t>
      </w:r>
      <w:r w:rsidRPr="000C2E11">
        <w:rPr>
          <w:rFonts w:ascii="Arial" w:hAnsi="Arial" w:cs="Arial"/>
        </w:rPr>
        <w:t>. Empowerment in a democratic consensus approach is a power-sharing venture between leaders or managers and employees, a way of counteracting the individuals b</w:t>
      </w:r>
      <w:r>
        <w:rPr>
          <w:rFonts w:ascii="Arial" w:hAnsi="Arial" w:cs="Arial"/>
        </w:rPr>
        <w:t>ecoming faceless within a group</w:t>
      </w:r>
      <w:r w:rsidR="00A25DB6">
        <w:rPr>
          <w:rFonts w:ascii="Arial" w:hAnsi="Arial" w:cs="Arial"/>
        </w:rPr>
        <w:t xml:space="preserve"> </w:t>
      </w:r>
      <w:r w:rsidRPr="000C2E11">
        <w:rPr>
          <w:rFonts w:ascii="Arial" w:hAnsi="Arial" w:cs="Arial"/>
        </w:rPr>
        <w:t>(Lussier 2013:319; Dugan 2003:4; Ellefsen</w:t>
      </w:r>
      <w:r w:rsidR="006E2184">
        <w:rPr>
          <w:rFonts w:ascii="Arial" w:hAnsi="Arial" w:cs="Arial"/>
        </w:rPr>
        <w:t xml:space="preserve"> </w:t>
      </w:r>
      <w:r w:rsidRPr="000C2E11">
        <w:rPr>
          <w:rFonts w:ascii="Arial" w:hAnsi="Arial" w:cs="Arial"/>
        </w:rPr>
        <w:t>&amp; Hamilton 2000:108; Wilkinson 1998:2).</w:t>
      </w:r>
      <w:r>
        <w:rPr>
          <w:rFonts w:ascii="Arial" w:hAnsi="Arial" w:cs="Arial"/>
        </w:rPr>
        <w:t>T</w:t>
      </w:r>
      <w:r w:rsidRPr="000C2E11">
        <w:rPr>
          <w:rFonts w:ascii="Arial" w:hAnsi="Arial" w:cs="Arial"/>
        </w:rPr>
        <w:t xml:space="preserve">he researcher observed that nurse educators at </w:t>
      </w:r>
      <w:r>
        <w:rPr>
          <w:rFonts w:ascii="Arial" w:hAnsi="Arial" w:cs="Arial"/>
        </w:rPr>
        <w:t>the</w:t>
      </w:r>
      <w:r w:rsidRPr="000C2E11">
        <w:rPr>
          <w:rFonts w:ascii="Arial" w:hAnsi="Arial" w:cs="Arial"/>
        </w:rPr>
        <w:t xml:space="preserve"> colleges</w:t>
      </w:r>
      <w:r w:rsidR="00A25DB6">
        <w:rPr>
          <w:rFonts w:ascii="Arial" w:hAnsi="Arial" w:cs="Arial"/>
        </w:rPr>
        <w:t xml:space="preserve"> </w:t>
      </w:r>
      <w:r>
        <w:rPr>
          <w:rFonts w:ascii="Arial" w:hAnsi="Arial" w:cs="Arial"/>
        </w:rPr>
        <w:t xml:space="preserve">appeared to find </w:t>
      </w:r>
      <w:r w:rsidRPr="000C2E11">
        <w:rPr>
          <w:rFonts w:ascii="Arial" w:hAnsi="Arial" w:cs="Arial"/>
        </w:rPr>
        <w:t xml:space="preserve">it difficult to </w:t>
      </w:r>
      <w:r>
        <w:rPr>
          <w:rFonts w:ascii="Arial" w:hAnsi="Arial" w:cs="Arial"/>
        </w:rPr>
        <w:t xml:space="preserve">suggest </w:t>
      </w:r>
      <w:r w:rsidRPr="000C2E11">
        <w:rPr>
          <w:rFonts w:ascii="Arial" w:hAnsi="Arial" w:cs="Arial"/>
        </w:rPr>
        <w:t>and initiate anything due to in</w:t>
      </w:r>
      <w:r>
        <w:rPr>
          <w:rFonts w:ascii="Arial" w:hAnsi="Arial" w:cs="Arial"/>
        </w:rPr>
        <w:t>adequate empowerment, non-involvement</w:t>
      </w:r>
      <w:r w:rsidRPr="000C2E11">
        <w:rPr>
          <w:rFonts w:ascii="Arial" w:hAnsi="Arial" w:cs="Arial"/>
        </w:rPr>
        <w:t xml:space="preserve"> in decision making, lack of personal power</w:t>
      </w:r>
      <w:r>
        <w:rPr>
          <w:rFonts w:ascii="Arial" w:hAnsi="Arial" w:cs="Arial"/>
        </w:rPr>
        <w:t>,</w:t>
      </w:r>
      <w:r w:rsidRPr="000C2E11">
        <w:rPr>
          <w:rFonts w:ascii="Arial" w:hAnsi="Arial" w:cs="Arial"/>
        </w:rPr>
        <w:t xml:space="preserve"> and low morale. Only </w:t>
      </w:r>
      <w:r>
        <w:rPr>
          <w:rFonts w:ascii="Arial" w:hAnsi="Arial" w:cs="Arial"/>
        </w:rPr>
        <w:t xml:space="preserve">a </w:t>
      </w:r>
      <w:r w:rsidRPr="000C2E11">
        <w:rPr>
          <w:rFonts w:ascii="Arial" w:hAnsi="Arial" w:cs="Arial"/>
        </w:rPr>
        <w:t xml:space="preserve">few would present innovative ideas which were </w:t>
      </w:r>
      <w:r>
        <w:rPr>
          <w:rFonts w:ascii="Arial" w:hAnsi="Arial" w:cs="Arial"/>
        </w:rPr>
        <w:t xml:space="preserve">frequently </w:t>
      </w:r>
      <w:r w:rsidRPr="000C2E11">
        <w:rPr>
          <w:rFonts w:ascii="Arial" w:hAnsi="Arial" w:cs="Arial"/>
        </w:rPr>
        <w:t>not considered.</w:t>
      </w:r>
    </w:p>
    <w:p w:rsidR="001B502D" w:rsidRDefault="001B502D" w:rsidP="00DC6705">
      <w:pPr>
        <w:spacing w:line="360" w:lineRule="auto"/>
        <w:jc w:val="both"/>
        <w:rPr>
          <w:rFonts w:ascii="Arial" w:hAnsi="Arial" w:cs="Arial"/>
        </w:rPr>
      </w:pPr>
    </w:p>
    <w:p w:rsidR="001B502D" w:rsidRDefault="001B502D" w:rsidP="00DC6705">
      <w:pPr>
        <w:spacing w:line="360" w:lineRule="auto"/>
        <w:jc w:val="both"/>
        <w:rPr>
          <w:rFonts w:ascii="Arial" w:hAnsi="Arial" w:cs="Arial"/>
          <w:b/>
        </w:rPr>
      </w:pPr>
      <w:r w:rsidRPr="00370522">
        <w:rPr>
          <w:rFonts w:ascii="Arial" w:hAnsi="Arial" w:cs="Arial"/>
          <w:b/>
        </w:rPr>
        <w:t>1.3.3.</w:t>
      </w:r>
      <w:r>
        <w:rPr>
          <w:rFonts w:ascii="Arial" w:hAnsi="Arial" w:cs="Arial"/>
          <w:b/>
        </w:rPr>
        <w:t>6</w:t>
      </w:r>
      <w:r w:rsidRPr="00370522">
        <w:rPr>
          <w:rFonts w:ascii="Arial" w:hAnsi="Arial" w:cs="Arial"/>
          <w:b/>
        </w:rPr>
        <w:tab/>
        <w:t>Lack of adequate resources</w:t>
      </w:r>
    </w:p>
    <w:p w:rsidR="001B502D" w:rsidRPr="00370522" w:rsidRDefault="001B502D" w:rsidP="00DC6705">
      <w:pPr>
        <w:spacing w:line="360" w:lineRule="auto"/>
        <w:jc w:val="both"/>
        <w:rPr>
          <w:rFonts w:ascii="Arial" w:hAnsi="Arial" w:cs="Arial"/>
          <w:b/>
        </w:rPr>
      </w:pPr>
    </w:p>
    <w:p w:rsidR="001B502D" w:rsidRDefault="001B502D" w:rsidP="00DC6705">
      <w:pPr>
        <w:spacing w:line="360" w:lineRule="auto"/>
        <w:jc w:val="both"/>
        <w:rPr>
          <w:rFonts w:ascii="Arial" w:hAnsi="Arial" w:cs="Arial"/>
        </w:rPr>
      </w:pPr>
      <w:r>
        <w:rPr>
          <w:rFonts w:ascii="Arial" w:hAnsi="Arial" w:cs="Arial"/>
        </w:rPr>
        <w:t>The researcher further observed that a lack of adequate</w:t>
      </w:r>
      <w:r w:rsidRPr="000C2E11">
        <w:rPr>
          <w:rFonts w:ascii="Arial" w:hAnsi="Arial" w:cs="Arial"/>
        </w:rPr>
        <w:t xml:space="preserve"> resources such as computers</w:t>
      </w:r>
      <w:r>
        <w:rPr>
          <w:rFonts w:ascii="Arial" w:hAnsi="Arial" w:cs="Arial"/>
        </w:rPr>
        <w:t>,</w:t>
      </w:r>
      <w:r w:rsidR="00A25DB6">
        <w:rPr>
          <w:rFonts w:ascii="Arial" w:hAnsi="Arial" w:cs="Arial"/>
        </w:rPr>
        <w:t xml:space="preserve"> </w:t>
      </w:r>
      <w:r>
        <w:rPr>
          <w:rFonts w:ascii="Arial" w:hAnsi="Arial" w:cs="Arial"/>
        </w:rPr>
        <w:t xml:space="preserve">the Internet and </w:t>
      </w:r>
      <w:r w:rsidRPr="000C2E11">
        <w:rPr>
          <w:rFonts w:ascii="Arial" w:hAnsi="Arial" w:cs="Arial"/>
        </w:rPr>
        <w:t xml:space="preserve">online support materials </w:t>
      </w:r>
      <w:r>
        <w:rPr>
          <w:rFonts w:ascii="Arial" w:hAnsi="Arial" w:cs="Arial"/>
        </w:rPr>
        <w:t xml:space="preserve">has a negative impact on </w:t>
      </w:r>
      <w:r w:rsidRPr="000C2E11">
        <w:rPr>
          <w:rFonts w:ascii="Arial" w:hAnsi="Arial" w:cs="Arial"/>
        </w:rPr>
        <w:t xml:space="preserve">the work of nurse educators. </w:t>
      </w:r>
      <w:r>
        <w:rPr>
          <w:rFonts w:ascii="Arial" w:hAnsi="Arial" w:cs="Arial"/>
        </w:rPr>
        <w:t xml:space="preserve">As </w:t>
      </w:r>
      <w:r w:rsidRPr="00D42958">
        <w:rPr>
          <w:rFonts w:ascii="Arial" w:hAnsi="Arial" w:cs="Arial"/>
        </w:rPr>
        <w:t xml:space="preserve">Ellefsen </w:t>
      </w:r>
      <w:r>
        <w:rPr>
          <w:rFonts w:ascii="Arial" w:hAnsi="Arial" w:cs="Arial"/>
        </w:rPr>
        <w:t xml:space="preserve">and </w:t>
      </w:r>
      <w:r w:rsidRPr="00D42958">
        <w:rPr>
          <w:rFonts w:ascii="Arial" w:hAnsi="Arial" w:cs="Arial"/>
        </w:rPr>
        <w:t xml:space="preserve">Hamilton </w:t>
      </w:r>
      <w:r>
        <w:rPr>
          <w:rFonts w:ascii="Arial" w:hAnsi="Arial" w:cs="Arial"/>
        </w:rPr>
        <w:t>(</w:t>
      </w:r>
      <w:r w:rsidRPr="00D42958">
        <w:rPr>
          <w:rFonts w:ascii="Arial" w:hAnsi="Arial" w:cs="Arial"/>
        </w:rPr>
        <w:t>2000:107</w:t>
      </w:r>
      <w:r>
        <w:rPr>
          <w:rFonts w:ascii="Arial" w:hAnsi="Arial" w:cs="Arial"/>
        </w:rPr>
        <w:t>),</w:t>
      </w:r>
      <w:r w:rsidRPr="009B03B5">
        <w:rPr>
          <w:rFonts w:ascii="Arial" w:hAnsi="Arial" w:cs="Arial"/>
          <w:noProof/>
        </w:rPr>
        <w:t>Jooste</w:t>
      </w:r>
      <w:r w:rsidR="00E43AC3">
        <w:rPr>
          <w:rFonts w:ascii="Arial" w:hAnsi="Arial" w:cs="Arial"/>
          <w:noProof/>
        </w:rPr>
        <w:t xml:space="preserve"> </w:t>
      </w:r>
      <w:r>
        <w:rPr>
          <w:rFonts w:ascii="Arial" w:hAnsi="Arial" w:cs="Arial"/>
        </w:rPr>
        <w:t>(</w:t>
      </w:r>
      <w:r w:rsidRPr="00D42958">
        <w:rPr>
          <w:rFonts w:ascii="Arial" w:hAnsi="Arial" w:cs="Arial"/>
        </w:rPr>
        <w:t>2011:350</w:t>
      </w:r>
      <w:r>
        <w:rPr>
          <w:rFonts w:ascii="Arial" w:hAnsi="Arial" w:cs="Arial"/>
        </w:rPr>
        <w:t>),</w:t>
      </w:r>
      <w:r w:rsidRPr="00D42958">
        <w:rPr>
          <w:rFonts w:ascii="Arial" w:hAnsi="Arial" w:cs="Arial"/>
        </w:rPr>
        <w:t xml:space="preserve"> Maccoby </w:t>
      </w:r>
      <w:r>
        <w:rPr>
          <w:rFonts w:ascii="Arial" w:hAnsi="Arial" w:cs="Arial"/>
        </w:rPr>
        <w:t>(</w:t>
      </w:r>
      <w:r w:rsidRPr="00D42958">
        <w:rPr>
          <w:rFonts w:ascii="Arial" w:hAnsi="Arial" w:cs="Arial"/>
        </w:rPr>
        <w:t>1999:2</w:t>
      </w:r>
      <w:r>
        <w:rPr>
          <w:rFonts w:ascii="Arial" w:hAnsi="Arial" w:cs="Arial"/>
        </w:rPr>
        <w:t>) and</w:t>
      </w:r>
      <w:r w:rsidRPr="00D42958">
        <w:rPr>
          <w:rFonts w:ascii="Arial" w:hAnsi="Arial" w:cs="Arial"/>
        </w:rPr>
        <w:t xml:space="preserve"> Kekana, Du Rand </w:t>
      </w:r>
      <w:r>
        <w:rPr>
          <w:rFonts w:ascii="Arial" w:hAnsi="Arial" w:cs="Arial"/>
        </w:rPr>
        <w:t>and</w:t>
      </w:r>
      <w:r w:rsidRPr="00D42958">
        <w:rPr>
          <w:rFonts w:ascii="Arial" w:hAnsi="Arial" w:cs="Arial"/>
        </w:rPr>
        <w:t xml:space="preserve"> van Wyk</w:t>
      </w:r>
      <w:r w:rsidR="00E43AC3">
        <w:rPr>
          <w:rFonts w:ascii="Arial" w:hAnsi="Arial" w:cs="Arial"/>
        </w:rPr>
        <w:t xml:space="preserve"> 2007:28</w:t>
      </w:r>
      <w:r>
        <w:rPr>
          <w:rFonts w:ascii="Arial" w:hAnsi="Arial" w:cs="Arial"/>
        </w:rPr>
        <w:t xml:space="preserve"> state, e</w:t>
      </w:r>
      <w:r w:rsidRPr="000C2E11">
        <w:rPr>
          <w:rFonts w:ascii="Arial" w:hAnsi="Arial" w:cs="Arial"/>
        </w:rPr>
        <w:t xml:space="preserve">mployees </w:t>
      </w:r>
      <w:r>
        <w:rPr>
          <w:rFonts w:ascii="Arial" w:hAnsi="Arial" w:cs="Arial"/>
        </w:rPr>
        <w:t xml:space="preserve">need to </w:t>
      </w:r>
      <w:r w:rsidRPr="000C2E11">
        <w:rPr>
          <w:rFonts w:ascii="Arial" w:hAnsi="Arial" w:cs="Arial"/>
        </w:rPr>
        <w:t xml:space="preserve">have access to the necessary equipment and support to perform </w:t>
      </w:r>
      <w:r>
        <w:rPr>
          <w:rFonts w:ascii="Arial" w:hAnsi="Arial" w:cs="Arial"/>
        </w:rPr>
        <w:t xml:space="preserve">their </w:t>
      </w:r>
      <w:r w:rsidRPr="000C2E11">
        <w:rPr>
          <w:rFonts w:ascii="Arial" w:hAnsi="Arial" w:cs="Arial"/>
        </w:rPr>
        <w:t xml:space="preserve">duties. </w:t>
      </w:r>
      <w:r>
        <w:rPr>
          <w:rFonts w:ascii="Arial" w:hAnsi="Arial" w:cs="Arial"/>
        </w:rPr>
        <w:t>I</w:t>
      </w:r>
      <w:r w:rsidRPr="000C2E11">
        <w:rPr>
          <w:rFonts w:ascii="Arial" w:hAnsi="Arial" w:cs="Arial"/>
        </w:rPr>
        <w:t>nadequate resources</w:t>
      </w:r>
      <w:r w:rsidR="00A25DB6">
        <w:rPr>
          <w:rFonts w:ascii="Arial" w:hAnsi="Arial" w:cs="Arial"/>
        </w:rPr>
        <w:t xml:space="preserve"> </w:t>
      </w:r>
      <w:r w:rsidRPr="000C2E11">
        <w:rPr>
          <w:rFonts w:ascii="Arial" w:hAnsi="Arial" w:cs="Arial"/>
        </w:rPr>
        <w:t xml:space="preserve">negatively affect nurse educators’ teaching and ultimately </w:t>
      </w:r>
      <w:r>
        <w:rPr>
          <w:rFonts w:ascii="Arial" w:hAnsi="Arial" w:cs="Arial"/>
        </w:rPr>
        <w:t xml:space="preserve">result in poor </w:t>
      </w:r>
      <w:r w:rsidRPr="000C2E11">
        <w:rPr>
          <w:rFonts w:ascii="Arial" w:hAnsi="Arial" w:cs="Arial"/>
        </w:rPr>
        <w:t>student performance</w:t>
      </w:r>
      <w:r>
        <w:rPr>
          <w:rFonts w:ascii="Arial" w:hAnsi="Arial" w:cs="Arial"/>
        </w:rPr>
        <w:t>. Coupled with the student</w:t>
      </w:r>
      <w:r w:rsidR="00841CE0">
        <w:rPr>
          <w:rFonts w:ascii="Arial" w:hAnsi="Arial" w:cs="Arial"/>
        </w:rPr>
        <w:t>s</w:t>
      </w:r>
      <w:r>
        <w:rPr>
          <w:rFonts w:ascii="Arial" w:hAnsi="Arial" w:cs="Arial"/>
        </w:rPr>
        <w:t xml:space="preserve"> discipline issue at nursing colleges</w:t>
      </w:r>
      <w:r w:rsidR="0070737C">
        <w:rPr>
          <w:rFonts w:ascii="Arial" w:hAnsi="Arial" w:cs="Arial"/>
        </w:rPr>
        <w:t>,</w:t>
      </w:r>
      <w:r>
        <w:rPr>
          <w:rFonts w:ascii="Arial" w:hAnsi="Arial" w:cs="Arial"/>
        </w:rPr>
        <w:t xml:space="preserve"> in the Limpopo Province, this leads to a further feeling of being </w:t>
      </w:r>
      <w:r w:rsidRPr="000C2E11">
        <w:rPr>
          <w:rFonts w:ascii="Arial" w:hAnsi="Arial" w:cs="Arial"/>
        </w:rPr>
        <w:t xml:space="preserve">un-empowered. </w:t>
      </w:r>
    </w:p>
    <w:p w:rsidR="001B502D" w:rsidRDefault="001B502D" w:rsidP="00DC6705">
      <w:pPr>
        <w:spacing w:line="360" w:lineRule="auto"/>
        <w:jc w:val="both"/>
        <w:rPr>
          <w:rFonts w:ascii="Arial" w:hAnsi="Arial" w:cs="Arial"/>
        </w:rPr>
      </w:pPr>
    </w:p>
    <w:p w:rsidR="001B502D" w:rsidRPr="000C2E11" w:rsidRDefault="001B502D" w:rsidP="00DC6705">
      <w:pPr>
        <w:spacing w:line="360" w:lineRule="auto"/>
        <w:jc w:val="both"/>
        <w:rPr>
          <w:rFonts w:ascii="Arial" w:hAnsi="Arial" w:cs="Arial"/>
        </w:rPr>
      </w:pPr>
      <w:r>
        <w:rPr>
          <w:rFonts w:ascii="Arial" w:hAnsi="Arial" w:cs="Arial"/>
        </w:rPr>
        <w:t>To conclude the background to this research, five (5</w:t>
      </w:r>
      <w:r w:rsidRPr="000C2E11">
        <w:rPr>
          <w:rFonts w:ascii="Arial" w:hAnsi="Arial" w:cs="Arial"/>
        </w:rPr>
        <w:t xml:space="preserve">) </w:t>
      </w:r>
      <w:r>
        <w:rPr>
          <w:rFonts w:ascii="Arial" w:hAnsi="Arial" w:cs="Arial"/>
          <w:noProof/>
        </w:rPr>
        <w:t>primary</w:t>
      </w:r>
      <w:r w:rsidRPr="000C2E11">
        <w:rPr>
          <w:rFonts w:ascii="Arial" w:hAnsi="Arial" w:cs="Arial"/>
        </w:rPr>
        <w:t xml:space="preserve"> problems </w:t>
      </w:r>
      <w:r>
        <w:rPr>
          <w:rFonts w:ascii="Arial" w:hAnsi="Arial" w:cs="Arial"/>
        </w:rPr>
        <w:t xml:space="preserve">relating to empowerment </w:t>
      </w:r>
      <w:r w:rsidRPr="000C2E11">
        <w:rPr>
          <w:rFonts w:ascii="Arial" w:hAnsi="Arial" w:cs="Arial"/>
        </w:rPr>
        <w:t xml:space="preserve">exist </w:t>
      </w:r>
      <w:r>
        <w:rPr>
          <w:rFonts w:ascii="Arial" w:hAnsi="Arial" w:cs="Arial"/>
        </w:rPr>
        <w:t xml:space="preserve">at nursing colleges in the Limpopo </w:t>
      </w:r>
      <w:r w:rsidRPr="009B03B5">
        <w:rPr>
          <w:rFonts w:ascii="Arial" w:hAnsi="Arial" w:cs="Arial"/>
          <w:noProof/>
        </w:rPr>
        <w:t>Province,</w:t>
      </w:r>
      <w:r w:rsidR="00A25DB6">
        <w:rPr>
          <w:rFonts w:ascii="Arial" w:hAnsi="Arial" w:cs="Arial"/>
          <w:noProof/>
        </w:rPr>
        <w:t xml:space="preserve"> </w:t>
      </w:r>
      <w:r>
        <w:rPr>
          <w:rFonts w:ascii="Arial" w:hAnsi="Arial" w:cs="Arial"/>
        </w:rPr>
        <w:t>namely</w:t>
      </w:r>
    </w:p>
    <w:p w:rsidR="001B502D" w:rsidRPr="000C2E11" w:rsidRDefault="001B502D" w:rsidP="00355259">
      <w:pPr>
        <w:widowControl w:val="0"/>
        <w:numPr>
          <w:ilvl w:val="0"/>
          <w:numId w:val="2"/>
        </w:numPr>
        <w:autoSpaceDE w:val="0"/>
        <w:autoSpaceDN w:val="0"/>
        <w:adjustRightInd w:val="0"/>
        <w:spacing w:line="360" w:lineRule="auto"/>
        <w:jc w:val="both"/>
        <w:rPr>
          <w:rFonts w:ascii="Arial" w:hAnsi="Arial" w:cs="Arial"/>
        </w:rPr>
      </w:pPr>
      <w:r w:rsidRPr="000C2E11">
        <w:rPr>
          <w:rFonts w:ascii="Arial" w:hAnsi="Arial" w:cs="Arial"/>
        </w:rPr>
        <w:t>a lack of clarity on what empowerment is and what it entails</w:t>
      </w:r>
    </w:p>
    <w:p w:rsidR="001B502D" w:rsidRPr="000C2E11" w:rsidRDefault="001B502D" w:rsidP="00355259">
      <w:pPr>
        <w:widowControl w:val="0"/>
        <w:numPr>
          <w:ilvl w:val="0"/>
          <w:numId w:val="2"/>
        </w:numPr>
        <w:autoSpaceDE w:val="0"/>
        <w:autoSpaceDN w:val="0"/>
        <w:adjustRightInd w:val="0"/>
        <w:spacing w:line="360" w:lineRule="auto"/>
        <w:jc w:val="both"/>
        <w:rPr>
          <w:rFonts w:ascii="Arial" w:hAnsi="Arial" w:cs="Arial"/>
        </w:rPr>
      </w:pPr>
      <w:r>
        <w:rPr>
          <w:rFonts w:ascii="Arial" w:hAnsi="Arial" w:cs="Arial"/>
        </w:rPr>
        <w:t>a lack of a</w:t>
      </w:r>
      <w:r w:rsidRPr="000C2E11">
        <w:rPr>
          <w:rFonts w:ascii="Arial" w:hAnsi="Arial" w:cs="Arial"/>
        </w:rPr>
        <w:t xml:space="preserve"> sound </w:t>
      </w:r>
      <w:r>
        <w:rPr>
          <w:rFonts w:ascii="Arial" w:hAnsi="Arial" w:cs="Arial"/>
        </w:rPr>
        <w:t xml:space="preserve">consensus </w:t>
      </w:r>
      <w:r w:rsidR="00DF2407">
        <w:rPr>
          <w:rFonts w:ascii="Arial" w:hAnsi="Arial" w:cs="Arial"/>
        </w:rPr>
        <w:t xml:space="preserve">on </w:t>
      </w:r>
      <w:r w:rsidR="00156147">
        <w:rPr>
          <w:rFonts w:ascii="Arial" w:hAnsi="Arial" w:cs="Arial"/>
        </w:rPr>
        <w:t xml:space="preserve"> </w:t>
      </w:r>
      <w:r w:rsidRPr="000C2E11">
        <w:rPr>
          <w:rFonts w:ascii="Arial" w:hAnsi="Arial" w:cs="Arial"/>
        </w:rPr>
        <w:t xml:space="preserve">empowerment strategy </w:t>
      </w:r>
    </w:p>
    <w:p w:rsidR="001B502D" w:rsidRPr="000C2E11" w:rsidRDefault="001B502D" w:rsidP="00355259">
      <w:pPr>
        <w:widowControl w:val="0"/>
        <w:numPr>
          <w:ilvl w:val="0"/>
          <w:numId w:val="2"/>
        </w:numPr>
        <w:autoSpaceDE w:val="0"/>
        <w:autoSpaceDN w:val="0"/>
        <w:adjustRightInd w:val="0"/>
        <w:spacing w:line="360" w:lineRule="auto"/>
        <w:jc w:val="both"/>
        <w:rPr>
          <w:rFonts w:ascii="Arial" w:hAnsi="Arial" w:cs="Arial"/>
        </w:rPr>
      </w:pPr>
      <w:r>
        <w:rPr>
          <w:rFonts w:ascii="Arial" w:hAnsi="Arial" w:cs="Arial"/>
        </w:rPr>
        <w:t xml:space="preserve">a </w:t>
      </w:r>
      <w:r w:rsidRPr="000C2E11">
        <w:rPr>
          <w:rFonts w:ascii="Arial" w:hAnsi="Arial" w:cs="Arial"/>
        </w:rPr>
        <w:t>lack of having “subservient” subjects</w:t>
      </w:r>
    </w:p>
    <w:p w:rsidR="001B502D" w:rsidRDefault="001B502D" w:rsidP="00355259">
      <w:pPr>
        <w:widowControl w:val="0"/>
        <w:numPr>
          <w:ilvl w:val="0"/>
          <w:numId w:val="2"/>
        </w:numPr>
        <w:autoSpaceDE w:val="0"/>
        <w:autoSpaceDN w:val="0"/>
        <w:adjustRightInd w:val="0"/>
        <w:spacing w:line="360" w:lineRule="auto"/>
        <w:jc w:val="both"/>
        <w:rPr>
          <w:rFonts w:ascii="Arial" w:hAnsi="Arial" w:cs="Arial"/>
        </w:rPr>
      </w:pPr>
      <w:r w:rsidRPr="000C2E11">
        <w:rPr>
          <w:rFonts w:ascii="Arial" w:hAnsi="Arial" w:cs="Arial"/>
        </w:rPr>
        <w:t>a</w:t>
      </w:r>
      <w:r w:rsidR="00A25DB6">
        <w:rPr>
          <w:rFonts w:ascii="Arial" w:hAnsi="Arial" w:cs="Arial"/>
        </w:rPr>
        <w:t xml:space="preserve"> </w:t>
      </w:r>
      <w:r w:rsidRPr="000C2E11">
        <w:rPr>
          <w:rFonts w:ascii="Arial" w:hAnsi="Arial" w:cs="Arial"/>
        </w:rPr>
        <w:t>managerial context in which people were disempowered rather than being empowered as intended</w:t>
      </w:r>
    </w:p>
    <w:p w:rsidR="001B502D" w:rsidRPr="000C2E11" w:rsidRDefault="001B502D" w:rsidP="00355259">
      <w:pPr>
        <w:widowControl w:val="0"/>
        <w:numPr>
          <w:ilvl w:val="0"/>
          <w:numId w:val="2"/>
        </w:numPr>
        <w:autoSpaceDE w:val="0"/>
        <w:autoSpaceDN w:val="0"/>
        <w:adjustRightInd w:val="0"/>
        <w:spacing w:line="360" w:lineRule="auto"/>
        <w:jc w:val="both"/>
        <w:rPr>
          <w:rFonts w:ascii="Arial" w:hAnsi="Arial" w:cs="Arial"/>
        </w:rPr>
      </w:pPr>
      <w:r>
        <w:rPr>
          <w:rFonts w:ascii="Arial" w:hAnsi="Arial" w:cs="Arial"/>
        </w:rPr>
        <w:t>a lack of adequate resources and support</w:t>
      </w:r>
      <w:r w:rsidRPr="000C2E11">
        <w:rPr>
          <w:rFonts w:ascii="Arial" w:hAnsi="Arial" w:cs="Arial"/>
        </w:rPr>
        <w:t>.</w:t>
      </w:r>
    </w:p>
    <w:p w:rsidR="001B502D" w:rsidRPr="000C2E11" w:rsidRDefault="001B502D" w:rsidP="007F64BB">
      <w:pPr>
        <w:widowControl w:val="0"/>
        <w:autoSpaceDE w:val="0"/>
        <w:autoSpaceDN w:val="0"/>
        <w:adjustRightInd w:val="0"/>
        <w:spacing w:line="360" w:lineRule="auto"/>
        <w:jc w:val="both"/>
        <w:rPr>
          <w:rFonts w:ascii="Arial" w:hAnsi="Arial" w:cs="Arial"/>
          <w:b/>
          <w:bCs/>
        </w:rPr>
      </w:pPr>
    </w:p>
    <w:p w:rsidR="001B502D" w:rsidRPr="000C2E11" w:rsidRDefault="001B502D" w:rsidP="007F64BB">
      <w:pPr>
        <w:widowControl w:val="0"/>
        <w:autoSpaceDE w:val="0"/>
        <w:autoSpaceDN w:val="0"/>
        <w:adjustRightInd w:val="0"/>
        <w:spacing w:line="360" w:lineRule="auto"/>
        <w:jc w:val="both"/>
        <w:rPr>
          <w:rFonts w:ascii="Arial" w:hAnsi="Arial" w:cs="Arial"/>
          <w:b/>
          <w:bCs/>
        </w:rPr>
      </w:pPr>
      <w:r w:rsidRPr="000C2E11">
        <w:rPr>
          <w:rFonts w:ascii="Arial" w:hAnsi="Arial" w:cs="Arial"/>
          <w:b/>
          <w:bCs/>
        </w:rPr>
        <w:t xml:space="preserve">1.4 </w:t>
      </w:r>
      <w:r>
        <w:rPr>
          <w:rFonts w:ascii="Arial" w:hAnsi="Arial" w:cs="Arial"/>
          <w:b/>
          <w:bCs/>
        </w:rPr>
        <w:tab/>
      </w:r>
      <w:r w:rsidRPr="000C2E11">
        <w:rPr>
          <w:rFonts w:ascii="Arial" w:hAnsi="Arial" w:cs="Arial"/>
          <w:b/>
          <w:bCs/>
        </w:rPr>
        <w:t>STATEMENT OF THE RESEARCH PROBLEM</w:t>
      </w:r>
    </w:p>
    <w:p w:rsidR="001B502D" w:rsidRDefault="001B502D" w:rsidP="00E572D2">
      <w:pPr>
        <w:widowControl w:val="0"/>
        <w:autoSpaceDE w:val="0"/>
        <w:autoSpaceDN w:val="0"/>
        <w:adjustRightInd w:val="0"/>
        <w:spacing w:line="360" w:lineRule="auto"/>
        <w:jc w:val="both"/>
        <w:rPr>
          <w:rFonts w:ascii="Arial" w:hAnsi="Arial" w:cs="Arial"/>
        </w:rPr>
      </w:pPr>
    </w:p>
    <w:p w:rsidR="001B502D" w:rsidRPr="000C2E11" w:rsidRDefault="001B502D" w:rsidP="00E572D2">
      <w:pPr>
        <w:widowControl w:val="0"/>
        <w:autoSpaceDE w:val="0"/>
        <w:autoSpaceDN w:val="0"/>
        <w:adjustRightInd w:val="0"/>
        <w:spacing w:line="360" w:lineRule="auto"/>
        <w:jc w:val="both"/>
        <w:rPr>
          <w:rFonts w:ascii="Arial" w:hAnsi="Arial" w:cs="Arial"/>
        </w:rPr>
      </w:pPr>
      <w:r w:rsidRPr="000C2E11">
        <w:rPr>
          <w:rFonts w:ascii="Arial" w:hAnsi="Arial" w:cs="Arial"/>
        </w:rPr>
        <w:t>Based on the background and the researcher’s experience and observation</w:t>
      </w:r>
      <w:r>
        <w:rPr>
          <w:rFonts w:ascii="Arial" w:hAnsi="Arial" w:cs="Arial"/>
        </w:rPr>
        <w:t>s</w:t>
      </w:r>
      <w:r w:rsidRPr="000C2E11">
        <w:rPr>
          <w:rFonts w:ascii="Arial" w:hAnsi="Arial" w:cs="Arial"/>
        </w:rPr>
        <w:t xml:space="preserve"> in the field, the problem relate</w:t>
      </w:r>
      <w:r>
        <w:rPr>
          <w:rFonts w:ascii="Arial" w:hAnsi="Arial" w:cs="Arial"/>
        </w:rPr>
        <w:t>d</w:t>
      </w:r>
      <w:r w:rsidRPr="000C2E11">
        <w:rPr>
          <w:rFonts w:ascii="Arial" w:hAnsi="Arial" w:cs="Arial"/>
        </w:rPr>
        <w:t xml:space="preserve"> to both the understanding and </w:t>
      </w:r>
      <w:r w:rsidRPr="001A4FD4">
        <w:rPr>
          <w:rFonts w:ascii="Arial" w:hAnsi="Arial" w:cs="Arial"/>
          <w:noProof/>
        </w:rPr>
        <w:t>operationalisation</w:t>
      </w:r>
      <w:r w:rsidRPr="000C2E11">
        <w:rPr>
          <w:rFonts w:ascii="Arial" w:hAnsi="Arial" w:cs="Arial"/>
        </w:rPr>
        <w:t xml:space="preserve"> of the concept of empowerment within the nursing college</w:t>
      </w:r>
      <w:r>
        <w:rPr>
          <w:rFonts w:ascii="Arial" w:hAnsi="Arial" w:cs="Arial"/>
        </w:rPr>
        <w:t xml:space="preserve"> and nursing education institutions’ management style.</w:t>
      </w:r>
      <w:r w:rsidR="00A25DB6">
        <w:rPr>
          <w:rFonts w:ascii="Arial" w:hAnsi="Arial" w:cs="Arial"/>
        </w:rPr>
        <w:t xml:space="preserve"> </w:t>
      </w:r>
      <w:r>
        <w:rPr>
          <w:rFonts w:ascii="Arial" w:hAnsi="Arial" w:cs="Arial"/>
        </w:rPr>
        <w:t>At the time, i</w:t>
      </w:r>
      <w:r w:rsidRPr="000C2E11">
        <w:rPr>
          <w:rFonts w:ascii="Arial" w:hAnsi="Arial" w:cs="Arial"/>
        </w:rPr>
        <w:t>ndividuals at different levels of the formal hierarchical structure perceive</w:t>
      </w:r>
      <w:r>
        <w:rPr>
          <w:rFonts w:ascii="Arial" w:hAnsi="Arial" w:cs="Arial"/>
        </w:rPr>
        <w:t>d</w:t>
      </w:r>
      <w:r w:rsidRPr="000C2E11">
        <w:rPr>
          <w:rFonts w:ascii="Arial" w:hAnsi="Arial" w:cs="Arial"/>
        </w:rPr>
        <w:t xml:space="preserve"> “empowerment” differently. </w:t>
      </w:r>
      <w:r>
        <w:rPr>
          <w:rFonts w:ascii="Arial" w:hAnsi="Arial" w:cs="Arial"/>
          <w:noProof/>
        </w:rPr>
        <w:t>Also</w:t>
      </w:r>
      <w:r w:rsidRPr="000C2E11">
        <w:rPr>
          <w:rFonts w:ascii="Arial" w:hAnsi="Arial" w:cs="Arial"/>
        </w:rPr>
        <w:t xml:space="preserve">, management strategies and the </w:t>
      </w:r>
      <w:r w:rsidRPr="00A2299E">
        <w:rPr>
          <w:rFonts w:ascii="Arial" w:hAnsi="Arial" w:cs="Arial"/>
          <w:noProof/>
        </w:rPr>
        <w:t>formal</w:t>
      </w:r>
      <w:r w:rsidR="00156147">
        <w:rPr>
          <w:rFonts w:ascii="Arial" w:hAnsi="Arial" w:cs="Arial"/>
          <w:noProof/>
        </w:rPr>
        <w:t xml:space="preserve"> </w:t>
      </w:r>
      <w:r w:rsidRPr="00A2299E">
        <w:rPr>
          <w:rFonts w:ascii="Arial" w:hAnsi="Arial" w:cs="Arial"/>
          <w:noProof/>
        </w:rPr>
        <w:t>structure</w:t>
      </w:r>
      <w:r w:rsidRPr="000C2E11">
        <w:rPr>
          <w:rFonts w:ascii="Arial" w:hAnsi="Arial" w:cs="Arial"/>
        </w:rPr>
        <w:t xml:space="preserve"> of the college in many ways oppose</w:t>
      </w:r>
      <w:r>
        <w:rPr>
          <w:rFonts w:ascii="Arial" w:hAnsi="Arial" w:cs="Arial"/>
        </w:rPr>
        <w:t>d</w:t>
      </w:r>
      <w:r w:rsidRPr="000C2E11">
        <w:rPr>
          <w:rFonts w:ascii="Arial" w:hAnsi="Arial" w:cs="Arial"/>
        </w:rPr>
        <w:t xml:space="preserve"> the principles of a context conducive to </w:t>
      </w:r>
      <w:r w:rsidRPr="00F15BB7">
        <w:rPr>
          <w:rFonts w:ascii="Arial" w:hAnsi="Arial" w:cs="Arial"/>
          <w:noProof/>
        </w:rPr>
        <w:t>the</w:t>
      </w:r>
      <w:r w:rsidRPr="000C2E11">
        <w:rPr>
          <w:rFonts w:ascii="Arial" w:hAnsi="Arial" w:cs="Arial"/>
        </w:rPr>
        <w:t xml:space="preserve"> empowerment of nurse educators. </w:t>
      </w:r>
    </w:p>
    <w:p w:rsidR="001B502D" w:rsidRDefault="001B502D" w:rsidP="005F3E2F">
      <w:pPr>
        <w:widowControl w:val="0"/>
        <w:autoSpaceDE w:val="0"/>
        <w:autoSpaceDN w:val="0"/>
        <w:adjustRightInd w:val="0"/>
        <w:spacing w:line="360" w:lineRule="auto"/>
        <w:jc w:val="center"/>
        <w:rPr>
          <w:rFonts w:ascii="Arial" w:hAnsi="Arial" w:cs="Arial"/>
        </w:rPr>
      </w:pPr>
    </w:p>
    <w:p w:rsidR="00A25DB6" w:rsidRDefault="00A25DB6" w:rsidP="005F3E2F">
      <w:pPr>
        <w:widowControl w:val="0"/>
        <w:autoSpaceDE w:val="0"/>
        <w:autoSpaceDN w:val="0"/>
        <w:adjustRightInd w:val="0"/>
        <w:spacing w:line="360" w:lineRule="auto"/>
        <w:jc w:val="center"/>
        <w:rPr>
          <w:rFonts w:ascii="Arial" w:hAnsi="Arial" w:cs="Arial"/>
        </w:rPr>
      </w:pPr>
    </w:p>
    <w:p w:rsidR="001B502D" w:rsidRPr="000C2E11" w:rsidRDefault="001B502D" w:rsidP="007F64BB">
      <w:pPr>
        <w:widowControl w:val="0"/>
        <w:autoSpaceDE w:val="0"/>
        <w:autoSpaceDN w:val="0"/>
        <w:adjustRightInd w:val="0"/>
        <w:spacing w:line="360" w:lineRule="auto"/>
        <w:jc w:val="both"/>
        <w:rPr>
          <w:rFonts w:ascii="Arial" w:hAnsi="Arial" w:cs="Arial"/>
          <w:b/>
          <w:bCs/>
        </w:rPr>
      </w:pPr>
      <w:r w:rsidRPr="000C2E11">
        <w:rPr>
          <w:rFonts w:ascii="Arial" w:hAnsi="Arial" w:cs="Arial"/>
          <w:b/>
          <w:bCs/>
        </w:rPr>
        <w:t>1.5</w:t>
      </w:r>
      <w:r>
        <w:rPr>
          <w:rFonts w:ascii="Arial" w:hAnsi="Arial" w:cs="Arial"/>
          <w:b/>
          <w:bCs/>
        </w:rPr>
        <w:tab/>
      </w:r>
      <w:r w:rsidRPr="000C2E11">
        <w:rPr>
          <w:rFonts w:ascii="Arial" w:hAnsi="Arial" w:cs="Arial"/>
          <w:b/>
          <w:bCs/>
        </w:rPr>
        <w:t>PURPOSE OF THE STUDY</w:t>
      </w:r>
    </w:p>
    <w:p w:rsidR="001B502D" w:rsidRDefault="001B502D" w:rsidP="00827722">
      <w:pPr>
        <w:pStyle w:val="BodyText2"/>
        <w:rPr>
          <w:rFonts w:ascii="Arial" w:hAnsi="Arial" w:cs="Arial"/>
        </w:rPr>
      </w:pPr>
      <w:r w:rsidRPr="000C2E11">
        <w:rPr>
          <w:rFonts w:ascii="Arial" w:hAnsi="Arial" w:cs="Arial"/>
        </w:rPr>
        <w:t xml:space="preserve">The research purpose </w:t>
      </w:r>
      <w:r>
        <w:rPr>
          <w:rFonts w:ascii="Arial" w:hAnsi="Arial" w:cs="Arial"/>
        </w:rPr>
        <w:t>i</w:t>
      </w:r>
      <w:r w:rsidRPr="000C2E11">
        <w:rPr>
          <w:rFonts w:ascii="Arial" w:hAnsi="Arial" w:cs="Arial"/>
        </w:rPr>
        <w:t xml:space="preserve">s a clear, concise statement of the specific goal or aim of the </w:t>
      </w:r>
      <w:r w:rsidRPr="00A2299E">
        <w:rPr>
          <w:rFonts w:ascii="Arial" w:hAnsi="Arial" w:cs="Arial"/>
          <w:noProof/>
        </w:rPr>
        <w:t>study</w:t>
      </w:r>
      <w:r w:rsidRPr="000C2E11">
        <w:rPr>
          <w:rFonts w:ascii="Arial" w:hAnsi="Arial" w:cs="Arial"/>
        </w:rPr>
        <w:t xml:space="preserve"> that </w:t>
      </w:r>
      <w:r>
        <w:rPr>
          <w:rFonts w:ascii="Arial" w:hAnsi="Arial" w:cs="Arial"/>
          <w:noProof/>
        </w:rPr>
        <w:t>stems</w:t>
      </w:r>
      <w:r w:rsidRPr="000C2E11">
        <w:rPr>
          <w:rFonts w:ascii="Arial" w:hAnsi="Arial" w:cs="Arial"/>
        </w:rPr>
        <w:t xml:space="preserve"> from the research problem (Burns &amp; Grove 2009:69; Johnson&amp; Christensen 2012:73; Polit &amp; Beck 2008:81)</w:t>
      </w:r>
      <w:r>
        <w:rPr>
          <w:rFonts w:ascii="Arial" w:hAnsi="Arial" w:cs="Arial"/>
        </w:rPr>
        <w:t>.</w:t>
      </w:r>
    </w:p>
    <w:p w:rsidR="001B502D" w:rsidRDefault="001B502D" w:rsidP="00827722">
      <w:pPr>
        <w:pStyle w:val="BodyText2"/>
        <w:rPr>
          <w:rFonts w:ascii="Arial" w:hAnsi="Arial" w:cs="Arial"/>
        </w:rPr>
      </w:pPr>
    </w:p>
    <w:p w:rsidR="001B502D" w:rsidRPr="000C2E11" w:rsidRDefault="001B502D" w:rsidP="005252AE">
      <w:pPr>
        <w:pStyle w:val="BodyText2"/>
        <w:ind w:left="851" w:right="904"/>
        <w:rPr>
          <w:rFonts w:ascii="Arial" w:hAnsi="Arial" w:cs="Arial"/>
        </w:rPr>
      </w:pPr>
      <w:r>
        <w:rPr>
          <w:rFonts w:ascii="Arial" w:hAnsi="Arial" w:cs="Arial"/>
        </w:rPr>
        <w:t>The purpose of this study was to investigate and describe the</w:t>
      </w:r>
      <w:r w:rsidR="00A25DB6">
        <w:rPr>
          <w:rFonts w:ascii="Arial" w:hAnsi="Arial" w:cs="Arial"/>
        </w:rPr>
        <w:t xml:space="preserve">   </w:t>
      </w:r>
      <w:r w:rsidRPr="000C2E11">
        <w:rPr>
          <w:rFonts w:ascii="Arial" w:hAnsi="Arial" w:cs="Arial"/>
        </w:rPr>
        <w:t xml:space="preserve">perceptions of nurse educators in </w:t>
      </w:r>
      <w:r>
        <w:rPr>
          <w:rFonts w:ascii="Arial" w:hAnsi="Arial" w:cs="Arial"/>
        </w:rPr>
        <w:t xml:space="preserve">the </w:t>
      </w:r>
      <w:r w:rsidRPr="000C2E11">
        <w:rPr>
          <w:rFonts w:ascii="Arial" w:hAnsi="Arial" w:cs="Arial"/>
        </w:rPr>
        <w:t xml:space="preserve">Limpopo Province of </w:t>
      </w:r>
      <w:r>
        <w:rPr>
          <w:rFonts w:ascii="Arial" w:hAnsi="Arial" w:cs="Arial"/>
        </w:rPr>
        <w:t xml:space="preserve">their </w:t>
      </w:r>
      <w:r w:rsidRPr="000C2E11">
        <w:rPr>
          <w:rFonts w:ascii="Arial" w:hAnsi="Arial" w:cs="Arial"/>
        </w:rPr>
        <w:t xml:space="preserve">empowerment </w:t>
      </w:r>
      <w:r>
        <w:rPr>
          <w:rFonts w:ascii="Arial" w:hAnsi="Arial" w:cs="Arial"/>
        </w:rPr>
        <w:t xml:space="preserve">in terms of </w:t>
      </w:r>
      <w:r w:rsidRPr="00C30BAF">
        <w:rPr>
          <w:rFonts w:ascii="Arial" w:hAnsi="Arial" w:cs="Arial"/>
        </w:rPr>
        <w:t>Kanter’s Theory of Structural Organisational Power</w:t>
      </w:r>
      <w:r>
        <w:rPr>
          <w:rFonts w:ascii="Arial" w:hAnsi="Arial" w:cs="Arial"/>
        </w:rPr>
        <w:t>,</w:t>
      </w:r>
      <w:r w:rsidRPr="00C30BAF">
        <w:rPr>
          <w:rFonts w:ascii="Arial" w:hAnsi="Arial" w:cs="Arial"/>
        </w:rPr>
        <w:t xml:space="preserve"> and </w:t>
      </w:r>
      <w:r w:rsidRPr="00BA724B">
        <w:rPr>
          <w:rFonts w:ascii="Arial" w:hAnsi="Arial" w:cs="Arial"/>
          <w:noProof/>
        </w:rPr>
        <w:t>Speitzer’s</w:t>
      </w:r>
      <w:r w:rsidRPr="00C30BAF">
        <w:rPr>
          <w:rFonts w:ascii="Arial" w:hAnsi="Arial" w:cs="Arial"/>
        </w:rPr>
        <w:t xml:space="preserve"> Emotional Empowerment Theory as </w:t>
      </w:r>
      <w:r w:rsidRPr="00BA724B">
        <w:rPr>
          <w:rFonts w:ascii="Arial" w:hAnsi="Arial" w:cs="Arial"/>
          <w:noProof/>
        </w:rPr>
        <w:t>integrated in</w:t>
      </w:r>
      <w:r>
        <w:rPr>
          <w:rFonts w:ascii="Arial" w:hAnsi="Arial" w:cs="Arial"/>
          <w:noProof/>
        </w:rPr>
        <w:t>to</w:t>
      </w:r>
      <w:r w:rsidRPr="00C30BAF">
        <w:rPr>
          <w:rFonts w:ascii="Arial" w:hAnsi="Arial" w:cs="Arial"/>
        </w:rPr>
        <w:t xml:space="preserve"> Laschinger’s (2010) “Integrated Model of Nurse/Patient Empowerment”</w:t>
      </w:r>
    </w:p>
    <w:p w:rsidR="001B502D" w:rsidRDefault="001B502D" w:rsidP="00A45737">
      <w:pPr>
        <w:rPr>
          <w:rFonts w:ascii="Arial" w:hAnsi="Arial" w:cs="Arial"/>
          <w:b/>
        </w:rPr>
      </w:pPr>
    </w:p>
    <w:p w:rsidR="001B502D" w:rsidRPr="000C2E11" w:rsidRDefault="001B502D" w:rsidP="00A45737">
      <w:pPr>
        <w:rPr>
          <w:rFonts w:ascii="Arial" w:hAnsi="Arial" w:cs="Arial"/>
          <w:b/>
          <w:lang w:bidi="ar-SA"/>
        </w:rPr>
      </w:pPr>
      <w:r>
        <w:rPr>
          <w:rFonts w:ascii="Arial" w:hAnsi="Arial" w:cs="Arial"/>
          <w:b/>
        </w:rPr>
        <w:t>1.6</w:t>
      </w:r>
      <w:r>
        <w:rPr>
          <w:rFonts w:ascii="Arial" w:hAnsi="Arial" w:cs="Arial"/>
          <w:b/>
        </w:rPr>
        <w:tab/>
      </w:r>
      <w:r w:rsidRPr="000C2E11">
        <w:rPr>
          <w:rFonts w:ascii="Arial" w:hAnsi="Arial" w:cs="Arial"/>
          <w:b/>
        </w:rPr>
        <w:t>OBJECTIVES OF THE STUDY</w:t>
      </w:r>
    </w:p>
    <w:p w:rsidR="001B502D" w:rsidRPr="000C2E11" w:rsidRDefault="001B502D" w:rsidP="00A45737">
      <w:pPr>
        <w:spacing w:line="360" w:lineRule="auto"/>
        <w:jc w:val="both"/>
        <w:rPr>
          <w:rFonts w:ascii="Arial" w:hAnsi="Arial" w:cs="Arial"/>
        </w:rPr>
      </w:pPr>
    </w:p>
    <w:p w:rsidR="001B502D" w:rsidRDefault="001B502D" w:rsidP="00A45737">
      <w:pPr>
        <w:spacing w:line="360" w:lineRule="auto"/>
        <w:jc w:val="both"/>
        <w:rPr>
          <w:rFonts w:ascii="Arial" w:hAnsi="Arial" w:cs="Arial"/>
        </w:rPr>
      </w:pPr>
      <w:r>
        <w:rPr>
          <w:rFonts w:ascii="Arial" w:hAnsi="Arial" w:cs="Arial"/>
        </w:rPr>
        <w:t>O</w:t>
      </w:r>
      <w:r w:rsidRPr="000C2E11">
        <w:rPr>
          <w:rFonts w:ascii="Arial" w:hAnsi="Arial" w:cs="Arial"/>
        </w:rPr>
        <w:t>bjectives are clear, concise, declarative statements expressed in the present tense</w:t>
      </w:r>
      <w:r w:rsidR="00A25DB6">
        <w:rPr>
          <w:rFonts w:ascii="Arial" w:hAnsi="Arial" w:cs="Arial"/>
        </w:rPr>
        <w:t xml:space="preserve"> </w:t>
      </w:r>
      <w:r w:rsidRPr="00DF39AD">
        <w:rPr>
          <w:rFonts w:ascii="Arial" w:hAnsi="Arial" w:cs="Arial"/>
          <w:noProof/>
        </w:rPr>
        <w:t>following</w:t>
      </w:r>
      <w:r w:rsidR="00A25DB6">
        <w:rPr>
          <w:rFonts w:ascii="Arial" w:hAnsi="Arial" w:cs="Arial"/>
          <w:noProof/>
        </w:rPr>
        <w:t xml:space="preserve"> </w:t>
      </w:r>
      <w:r>
        <w:rPr>
          <w:rFonts w:ascii="Arial" w:hAnsi="Arial" w:cs="Arial"/>
        </w:rPr>
        <w:t>on the purpose of the study</w:t>
      </w:r>
      <w:r w:rsidR="00C90CBF">
        <w:rPr>
          <w:rFonts w:ascii="Arial" w:hAnsi="Arial" w:cs="Arial"/>
        </w:rPr>
        <w:t xml:space="preserve"> </w:t>
      </w:r>
      <w:r>
        <w:rPr>
          <w:rFonts w:ascii="Arial" w:hAnsi="Arial" w:cs="Arial"/>
        </w:rPr>
        <w:t>(Burns &amp; Grove 2009:165; Burns, Grove &amp; Gray 2013:138; Polit &amp; Beck 2012:73)</w:t>
      </w:r>
      <w:r w:rsidRPr="000C2E11">
        <w:rPr>
          <w:rFonts w:ascii="Arial" w:hAnsi="Arial" w:cs="Arial"/>
        </w:rPr>
        <w:t>. Research objectives usually focus on one or two variables</w:t>
      </w:r>
      <w:r w:rsidR="00A25DB6">
        <w:rPr>
          <w:rFonts w:ascii="Arial" w:hAnsi="Arial" w:cs="Arial"/>
        </w:rPr>
        <w:t xml:space="preserve"> </w:t>
      </w:r>
      <w:r w:rsidRPr="000C2E11">
        <w:rPr>
          <w:rFonts w:ascii="Arial" w:hAnsi="Arial" w:cs="Arial"/>
        </w:rPr>
        <w:t>predict</w:t>
      </w:r>
      <w:r>
        <w:rPr>
          <w:rFonts w:ascii="Arial" w:hAnsi="Arial" w:cs="Arial"/>
        </w:rPr>
        <w:t xml:space="preserve">ing </w:t>
      </w:r>
      <w:r w:rsidRPr="000C2E11">
        <w:rPr>
          <w:rFonts w:ascii="Arial" w:hAnsi="Arial" w:cs="Arial"/>
        </w:rPr>
        <w:t>a dependent variable based on selected independent variables (</w:t>
      </w:r>
      <w:r w:rsidRPr="0084465B">
        <w:rPr>
          <w:rFonts w:ascii="Arial" w:hAnsi="Arial" w:cs="Arial"/>
        </w:rPr>
        <w:t>De Vos2011:94;</w:t>
      </w:r>
      <w:r w:rsidRPr="00B72740">
        <w:rPr>
          <w:rFonts w:ascii="Arial" w:hAnsi="Arial" w:cs="Arial"/>
        </w:rPr>
        <w:t>Christensen, Johnson &amp;</w:t>
      </w:r>
      <w:r>
        <w:rPr>
          <w:rFonts w:ascii="Arial" w:hAnsi="Arial" w:cs="Arial"/>
        </w:rPr>
        <w:t xml:space="preserve"> Turner 2011:30; Christensen, Johnson &amp; Turner 2015:47). </w:t>
      </w:r>
    </w:p>
    <w:p w:rsidR="001B502D" w:rsidRDefault="001B502D" w:rsidP="00A45737">
      <w:pPr>
        <w:spacing w:line="360" w:lineRule="auto"/>
        <w:jc w:val="both"/>
        <w:rPr>
          <w:rFonts w:ascii="Arial" w:hAnsi="Arial" w:cs="Arial"/>
        </w:rPr>
      </w:pPr>
    </w:p>
    <w:p w:rsidR="001B502D" w:rsidRPr="000C2E11" w:rsidRDefault="001B502D" w:rsidP="00A45737">
      <w:pPr>
        <w:spacing w:line="360" w:lineRule="auto"/>
        <w:jc w:val="both"/>
        <w:rPr>
          <w:rFonts w:ascii="Arial" w:hAnsi="Arial" w:cs="Arial"/>
        </w:rPr>
      </w:pPr>
      <w:r>
        <w:rPr>
          <w:rFonts w:ascii="Arial" w:hAnsi="Arial" w:cs="Arial"/>
        </w:rPr>
        <w:t>T</w:t>
      </w:r>
      <w:r w:rsidRPr="000C2E11">
        <w:rPr>
          <w:rFonts w:ascii="Arial" w:hAnsi="Arial" w:cs="Arial"/>
        </w:rPr>
        <w:t xml:space="preserve">he objectives </w:t>
      </w:r>
      <w:r>
        <w:rPr>
          <w:rFonts w:ascii="Arial" w:hAnsi="Arial" w:cs="Arial"/>
        </w:rPr>
        <w:t xml:space="preserve">of </w:t>
      </w:r>
      <w:r w:rsidRPr="000C2E11">
        <w:rPr>
          <w:rFonts w:ascii="Arial" w:hAnsi="Arial" w:cs="Arial"/>
        </w:rPr>
        <w:t>th</w:t>
      </w:r>
      <w:r>
        <w:rPr>
          <w:rFonts w:ascii="Arial" w:hAnsi="Arial" w:cs="Arial"/>
        </w:rPr>
        <w:t>e current</w:t>
      </w:r>
      <w:r w:rsidRPr="000C2E11">
        <w:rPr>
          <w:rFonts w:ascii="Arial" w:hAnsi="Arial" w:cs="Arial"/>
        </w:rPr>
        <w:t xml:space="preserve"> study</w:t>
      </w:r>
      <w:r>
        <w:rPr>
          <w:rFonts w:ascii="Arial" w:hAnsi="Arial" w:cs="Arial"/>
        </w:rPr>
        <w:t xml:space="preserve"> within the set theoretical parameters we</w:t>
      </w:r>
      <w:r w:rsidRPr="000C2E11">
        <w:rPr>
          <w:rFonts w:ascii="Arial" w:hAnsi="Arial" w:cs="Arial"/>
        </w:rPr>
        <w:t>re</w:t>
      </w:r>
      <w:r>
        <w:rPr>
          <w:rFonts w:ascii="Arial" w:hAnsi="Arial" w:cs="Arial"/>
        </w:rPr>
        <w:t xml:space="preserve"> to</w:t>
      </w:r>
    </w:p>
    <w:p w:rsidR="001B502D" w:rsidRPr="000C2E11" w:rsidRDefault="001B502D" w:rsidP="00A45737">
      <w:pPr>
        <w:spacing w:line="360" w:lineRule="auto"/>
        <w:jc w:val="both"/>
        <w:rPr>
          <w:rFonts w:ascii="Arial" w:hAnsi="Arial" w:cs="Arial"/>
        </w:rPr>
      </w:pPr>
      <w:bookmarkStart w:id="24" w:name="_Hlk517436928"/>
    </w:p>
    <w:p w:rsidR="001B502D" w:rsidRDefault="001B502D" w:rsidP="00355259">
      <w:pPr>
        <w:pStyle w:val="ListParagraph"/>
        <w:numPr>
          <w:ilvl w:val="0"/>
          <w:numId w:val="4"/>
        </w:numPr>
        <w:spacing w:line="360" w:lineRule="auto"/>
        <w:jc w:val="both"/>
        <w:rPr>
          <w:rFonts w:ascii="Arial" w:hAnsi="Arial" w:cs="Arial"/>
        </w:rPr>
      </w:pPr>
      <w:r>
        <w:rPr>
          <w:rFonts w:ascii="Arial" w:hAnsi="Arial" w:cs="Arial"/>
        </w:rPr>
        <w:t>Gather and analyse demographic data on nurse educators in the Limpopo Province pertinent to empowerment</w:t>
      </w:r>
    </w:p>
    <w:p w:rsidR="001B502D" w:rsidRDefault="001B502D" w:rsidP="00355259">
      <w:pPr>
        <w:pStyle w:val="ListParagraph"/>
        <w:numPr>
          <w:ilvl w:val="0"/>
          <w:numId w:val="4"/>
        </w:numPr>
        <w:spacing w:line="360" w:lineRule="auto"/>
        <w:jc w:val="both"/>
        <w:rPr>
          <w:rFonts w:ascii="Arial" w:hAnsi="Arial" w:cs="Arial"/>
        </w:rPr>
      </w:pPr>
      <w:r>
        <w:rPr>
          <w:rFonts w:ascii="Arial" w:hAnsi="Arial" w:cs="Arial"/>
        </w:rPr>
        <w:t xml:space="preserve">Describe the perception of nurse educators in the Limpopo </w:t>
      </w:r>
      <w:r w:rsidR="000B1A73">
        <w:rPr>
          <w:rFonts w:ascii="Arial" w:hAnsi="Arial" w:cs="Arial"/>
        </w:rPr>
        <w:t>Province</w:t>
      </w:r>
      <w:r>
        <w:rPr>
          <w:rFonts w:ascii="Arial" w:hAnsi="Arial" w:cs="Arial"/>
        </w:rPr>
        <w:t xml:space="preserve"> of empowerment</w:t>
      </w:r>
    </w:p>
    <w:p w:rsidR="001B502D" w:rsidRDefault="001B502D" w:rsidP="00355259">
      <w:pPr>
        <w:pStyle w:val="ListParagraph"/>
        <w:numPr>
          <w:ilvl w:val="0"/>
          <w:numId w:val="4"/>
        </w:numPr>
        <w:spacing w:line="360" w:lineRule="auto"/>
        <w:jc w:val="both"/>
        <w:rPr>
          <w:rFonts w:ascii="Arial" w:hAnsi="Arial" w:cs="Arial"/>
        </w:rPr>
      </w:pPr>
      <w:r>
        <w:rPr>
          <w:rFonts w:ascii="Arial" w:hAnsi="Arial" w:cs="Arial"/>
        </w:rPr>
        <w:t xml:space="preserve">Gather, analyse and apply data pertinent to structures necessary for empowerment namely structural and psychological empowerment structures </w:t>
      </w:r>
    </w:p>
    <w:p w:rsidR="001B502D" w:rsidRPr="000C2E11" w:rsidRDefault="00FE7257" w:rsidP="00355259">
      <w:pPr>
        <w:pStyle w:val="ListParagraph"/>
        <w:numPr>
          <w:ilvl w:val="0"/>
          <w:numId w:val="4"/>
        </w:numPr>
        <w:spacing w:line="360" w:lineRule="auto"/>
        <w:jc w:val="both"/>
        <w:rPr>
          <w:rFonts w:ascii="Arial" w:hAnsi="Arial" w:cs="Arial"/>
        </w:rPr>
      </w:pPr>
      <w:r>
        <w:rPr>
          <w:rFonts w:ascii="Arial" w:hAnsi="Arial" w:cs="Arial"/>
        </w:rPr>
        <w:t>Determining</w:t>
      </w:r>
      <w:r w:rsidR="001B502D">
        <w:rPr>
          <w:rFonts w:ascii="Arial" w:hAnsi="Arial" w:cs="Arial"/>
        </w:rPr>
        <w:t xml:space="preserve"> associations among the construct of </w:t>
      </w:r>
      <w:r w:rsidR="001B502D" w:rsidRPr="00C30BAF">
        <w:rPr>
          <w:rFonts w:ascii="Arial" w:hAnsi="Arial" w:cs="Arial"/>
        </w:rPr>
        <w:t xml:space="preserve">Kanter’s </w:t>
      </w:r>
      <w:r w:rsidR="001B502D">
        <w:rPr>
          <w:rFonts w:ascii="Arial" w:hAnsi="Arial" w:cs="Arial"/>
        </w:rPr>
        <w:t>T</w:t>
      </w:r>
      <w:r w:rsidR="001B502D" w:rsidRPr="00C30BAF">
        <w:rPr>
          <w:rFonts w:ascii="Arial" w:hAnsi="Arial" w:cs="Arial"/>
        </w:rPr>
        <w:t>heory of Structural Organisational Power</w:t>
      </w:r>
      <w:r w:rsidR="001B502D">
        <w:rPr>
          <w:rFonts w:ascii="Arial" w:hAnsi="Arial" w:cs="Arial"/>
        </w:rPr>
        <w:t>,</w:t>
      </w:r>
      <w:r w:rsidR="00A25DB6">
        <w:rPr>
          <w:rFonts w:ascii="Arial" w:hAnsi="Arial" w:cs="Arial"/>
        </w:rPr>
        <w:t xml:space="preserve"> </w:t>
      </w:r>
      <w:r w:rsidR="001B502D" w:rsidRPr="00C30BAF">
        <w:rPr>
          <w:rFonts w:ascii="Arial" w:hAnsi="Arial" w:cs="Arial"/>
        </w:rPr>
        <w:t xml:space="preserve">and </w:t>
      </w:r>
      <w:r w:rsidR="001B502D" w:rsidRPr="00BA724B">
        <w:rPr>
          <w:rFonts w:ascii="Arial" w:hAnsi="Arial" w:cs="Arial"/>
          <w:noProof/>
        </w:rPr>
        <w:t>Speitzer’s</w:t>
      </w:r>
      <w:r w:rsidR="001B502D" w:rsidRPr="00C30BAF">
        <w:rPr>
          <w:rFonts w:ascii="Arial" w:hAnsi="Arial" w:cs="Arial"/>
        </w:rPr>
        <w:t xml:space="preserve"> Emotional Empowerment Theory as </w:t>
      </w:r>
      <w:r w:rsidR="001B502D" w:rsidRPr="00BA724B">
        <w:rPr>
          <w:rFonts w:ascii="Arial" w:hAnsi="Arial" w:cs="Arial"/>
          <w:noProof/>
        </w:rPr>
        <w:t>integrated in</w:t>
      </w:r>
      <w:r w:rsidR="001B502D">
        <w:rPr>
          <w:rFonts w:ascii="Arial" w:hAnsi="Arial" w:cs="Arial"/>
          <w:noProof/>
        </w:rPr>
        <w:t>to</w:t>
      </w:r>
      <w:r w:rsidR="001B502D" w:rsidRPr="00C30BAF">
        <w:rPr>
          <w:rFonts w:ascii="Arial" w:hAnsi="Arial" w:cs="Arial"/>
        </w:rPr>
        <w:t xml:space="preserve"> Laschinger’s (2010) “Integrated Model of Nurse/Patient Empowerment”</w:t>
      </w:r>
      <w:r w:rsidR="001B502D">
        <w:rPr>
          <w:rFonts w:ascii="Arial" w:hAnsi="Arial" w:cs="Arial"/>
        </w:rPr>
        <w:t xml:space="preserve"> and with demographic data.</w:t>
      </w:r>
    </w:p>
    <w:p w:rsidR="001B502D" w:rsidRPr="000C2E11" w:rsidRDefault="001B502D" w:rsidP="00355259">
      <w:pPr>
        <w:pStyle w:val="ListParagraph"/>
        <w:numPr>
          <w:ilvl w:val="0"/>
          <w:numId w:val="4"/>
        </w:numPr>
        <w:spacing w:line="360" w:lineRule="auto"/>
        <w:jc w:val="both"/>
        <w:rPr>
          <w:rFonts w:ascii="Arial" w:hAnsi="Arial" w:cs="Arial"/>
        </w:rPr>
      </w:pPr>
      <w:r w:rsidRPr="0049219F">
        <w:rPr>
          <w:rFonts w:ascii="Arial" w:hAnsi="Arial" w:cs="Arial"/>
        </w:rPr>
        <w:t xml:space="preserve">Set and test a series of null-hypotheses based on </w:t>
      </w:r>
      <w:r w:rsidRPr="0049573F">
        <w:rPr>
          <w:rFonts w:ascii="Arial" w:hAnsi="Arial" w:cs="Arial"/>
        </w:rPr>
        <w:t>the various variables alluded to in the previous objectives.</w:t>
      </w:r>
      <w:r w:rsidRPr="000C2E11">
        <w:rPr>
          <w:rFonts w:ascii="Arial" w:hAnsi="Arial" w:cs="Arial"/>
        </w:rPr>
        <w:t>.</w:t>
      </w:r>
    </w:p>
    <w:p w:rsidR="001B502D" w:rsidRDefault="001B502D" w:rsidP="00F76F60">
      <w:pPr>
        <w:pStyle w:val="BodyText2"/>
        <w:rPr>
          <w:rFonts w:ascii="Arial" w:hAnsi="Arial" w:cs="Arial"/>
        </w:rPr>
      </w:pPr>
    </w:p>
    <w:bookmarkEnd w:id="24"/>
    <w:p w:rsidR="001B502D" w:rsidRPr="000C2E11" w:rsidRDefault="001B502D" w:rsidP="00027E5A">
      <w:pPr>
        <w:pStyle w:val="BodyText2"/>
        <w:rPr>
          <w:rFonts w:ascii="Arial" w:hAnsi="Arial" w:cs="Arial"/>
          <w:b/>
          <w:iCs/>
        </w:rPr>
      </w:pPr>
      <w:r w:rsidRPr="000C2E11">
        <w:rPr>
          <w:rFonts w:ascii="Arial" w:hAnsi="Arial" w:cs="Arial"/>
          <w:b/>
          <w:iCs/>
        </w:rPr>
        <w:t>1.7</w:t>
      </w:r>
      <w:r>
        <w:rPr>
          <w:rFonts w:ascii="Arial" w:hAnsi="Arial" w:cs="Arial"/>
          <w:b/>
          <w:iCs/>
        </w:rPr>
        <w:tab/>
      </w:r>
      <w:r w:rsidRPr="000C2E11">
        <w:rPr>
          <w:rFonts w:ascii="Arial" w:hAnsi="Arial" w:cs="Arial"/>
          <w:b/>
          <w:iCs/>
        </w:rPr>
        <w:t>RESEARCH QUESTIONS</w:t>
      </w:r>
    </w:p>
    <w:p w:rsidR="001B502D" w:rsidRDefault="001B502D" w:rsidP="00116A11">
      <w:pPr>
        <w:spacing w:line="360" w:lineRule="auto"/>
        <w:jc w:val="both"/>
        <w:rPr>
          <w:rFonts w:ascii="Arial" w:hAnsi="Arial" w:cs="Arial"/>
        </w:rPr>
      </w:pPr>
    </w:p>
    <w:p w:rsidR="001B502D" w:rsidRDefault="001B502D" w:rsidP="00116A11">
      <w:pPr>
        <w:spacing w:line="360" w:lineRule="auto"/>
        <w:jc w:val="both"/>
        <w:rPr>
          <w:rFonts w:ascii="Arial" w:hAnsi="Arial" w:cs="Arial"/>
          <w:bCs/>
          <w:lang w:eastAsia="en-GB"/>
        </w:rPr>
      </w:pPr>
      <w:r w:rsidRPr="00BA724B">
        <w:rPr>
          <w:rFonts w:ascii="Arial" w:hAnsi="Arial" w:cs="Arial"/>
          <w:noProof/>
        </w:rPr>
        <w:t>The researcher formulated an overarching research question with five</w:t>
      </w:r>
      <w:r w:rsidR="00F74496">
        <w:rPr>
          <w:rFonts w:ascii="Arial" w:hAnsi="Arial" w:cs="Arial"/>
          <w:noProof/>
        </w:rPr>
        <w:t xml:space="preserve"> </w:t>
      </w:r>
      <w:r w:rsidRPr="00BA724B">
        <w:rPr>
          <w:rFonts w:ascii="Arial" w:hAnsi="Arial" w:cs="Arial"/>
          <w:noProof/>
        </w:rPr>
        <w:t>sub-questions</w:t>
      </w:r>
      <w:r w:rsidR="00F74496">
        <w:rPr>
          <w:rFonts w:ascii="Arial" w:hAnsi="Arial" w:cs="Arial"/>
          <w:noProof/>
        </w:rPr>
        <w:t xml:space="preserve"> </w:t>
      </w:r>
      <w:r w:rsidRPr="00BA724B">
        <w:rPr>
          <w:rFonts w:ascii="Arial" w:hAnsi="Arial" w:cs="Arial"/>
          <w:noProof/>
        </w:rPr>
        <w:t>on the problem of nurse educator emp</w:t>
      </w:r>
      <w:r w:rsidRPr="001525B3">
        <w:rPr>
          <w:rFonts w:ascii="Arial" w:hAnsi="Arial" w:cs="Arial"/>
          <w:noProof/>
        </w:rPr>
        <w:t>owerment</w:t>
      </w:r>
      <w:r w:rsidRPr="00BA724B">
        <w:rPr>
          <w:rFonts w:ascii="Arial" w:hAnsi="Arial" w:cs="Arial"/>
          <w:noProof/>
        </w:rPr>
        <w:t xml:space="preserve"> to attain the purpose and objectives of the study (Burns &amp; Grove</w:t>
      </w:r>
      <w:r w:rsidR="00E43AC3">
        <w:rPr>
          <w:rFonts w:ascii="Arial" w:hAnsi="Arial" w:cs="Arial"/>
          <w:noProof/>
        </w:rPr>
        <w:t xml:space="preserve"> </w:t>
      </w:r>
      <w:r w:rsidRPr="00BA724B">
        <w:rPr>
          <w:rFonts w:ascii="Arial" w:hAnsi="Arial" w:cs="Arial"/>
          <w:noProof/>
        </w:rPr>
        <w:t>2009:39;Burns, Grove et al 2013:140; Rebar, Gersch, Macnee</w:t>
      </w:r>
      <w:r w:rsidR="00E43AC3">
        <w:rPr>
          <w:rFonts w:ascii="Arial" w:hAnsi="Arial" w:cs="Arial"/>
          <w:noProof/>
        </w:rPr>
        <w:t xml:space="preserve"> </w:t>
      </w:r>
      <w:r w:rsidRPr="00BA724B">
        <w:rPr>
          <w:rFonts w:ascii="Arial" w:hAnsi="Arial" w:cs="Arial"/>
          <w:noProof/>
        </w:rPr>
        <w:t>&amp; McCabe</w:t>
      </w:r>
      <w:r w:rsidR="00E43AC3">
        <w:rPr>
          <w:rFonts w:ascii="Arial" w:hAnsi="Arial" w:cs="Arial"/>
          <w:noProof/>
        </w:rPr>
        <w:t xml:space="preserve"> </w:t>
      </w:r>
      <w:r w:rsidRPr="00BA724B">
        <w:rPr>
          <w:rFonts w:ascii="Arial" w:hAnsi="Arial" w:cs="Arial"/>
          <w:noProof/>
        </w:rPr>
        <w:t>2011:176;Polit &amp; Beck 2008:64).</w:t>
      </w:r>
      <w:r w:rsidRPr="000C2E11">
        <w:rPr>
          <w:rFonts w:ascii="Arial" w:hAnsi="Arial" w:cs="Arial"/>
          <w:bCs/>
          <w:lang w:eastAsia="en-GB"/>
        </w:rPr>
        <w:t xml:space="preserve"> The overarching research question was</w:t>
      </w:r>
    </w:p>
    <w:p w:rsidR="001B502D" w:rsidRPr="00253455" w:rsidRDefault="001B502D" w:rsidP="00116A11">
      <w:pPr>
        <w:spacing w:line="360" w:lineRule="auto"/>
        <w:jc w:val="both"/>
        <w:rPr>
          <w:rFonts w:ascii="Arial" w:hAnsi="Arial" w:cs="Arial"/>
        </w:rPr>
      </w:pPr>
    </w:p>
    <w:p w:rsidR="001B502D" w:rsidRPr="00370522" w:rsidRDefault="001B502D" w:rsidP="005252AE">
      <w:pPr>
        <w:spacing w:line="360" w:lineRule="auto"/>
        <w:ind w:left="851" w:right="1188"/>
        <w:jc w:val="both"/>
        <w:rPr>
          <w:rFonts w:ascii="Arial" w:hAnsi="Arial" w:cs="Arial"/>
          <w:bCs/>
          <w:lang w:eastAsia="en-GB"/>
        </w:rPr>
      </w:pPr>
      <w:r w:rsidRPr="00370522">
        <w:rPr>
          <w:rFonts w:ascii="Arial" w:hAnsi="Arial" w:cs="Arial"/>
          <w:bCs/>
          <w:lang w:eastAsia="en-GB"/>
        </w:rPr>
        <w:t xml:space="preserve">How do </w:t>
      </w:r>
      <w:r>
        <w:rPr>
          <w:rFonts w:ascii="Arial" w:hAnsi="Arial" w:cs="Arial"/>
          <w:bCs/>
          <w:lang w:eastAsia="en-GB"/>
        </w:rPr>
        <w:t xml:space="preserve">the defining </w:t>
      </w:r>
      <w:r w:rsidRPr="009B03B5">
        <w:rPr>
          <w:rFonts w:ascii="Arial" w:hAnsi="Arial" w:cs="Arial"/>
          <w:bCs/>
          <w:noProof/>
          <w:lang w:eastAsia="en-GB"/>
        </w:rPr>
        <w:t>conc</w:t>
      </w:r>
      <w:r>
        <w:rPr>
          <w:rFonts w:ascii="Arial" w:hAnsi="Arial" w:cs="Arial"/>
          <w:bCs/>
          <w:noProof/>
          <w:lang w:eastAsia="en-GB"/>
        </w:rPr>
        <w:t>epts</w:t>
      </w:r>
      <w:r>
        <w:rPr>
          <w:rFonts w:ascii="Arial" w:hAnsi="Arial" w:cs="Arial"/>
          <w:bCs/>
          <w:lang w:eastAsia="en-GB"/>
        </w:rPr>
        <w:t xml:space="preserve"> relating to </w:t>
      </w:r>
      <w:r w:rsidRPr="00370522">
        <w:rPr>
          <w:rFonts w:ascii="Arial" w:hAnsi="Arial" w:cs="Arial"/>
          <w:bCs/>
          <w:lang w:eastAsia="en-GB"/>
        </w:rPr>
        <w:t xml:space="preserve">empowerment as proposed by Kanter’s and Spreitzer’s models integrated </w:t>
      </w:r>
      <w:r>
        <w:rPr>
          <w:rFonts w:ascii="Arial" w:hAnsi="Arial" w:cs="Arial"/>
          <w:bCs/>
          <w:lang w:eastAsia="en-GB"/>
        </w:rPr>
        <w:t>by</w:t>
      </w:r>
      <w:r w:rsidRPr="00370522">
        <w:rPr>
          <w:rFonts w:ascii="Arial" w:hAnsi="Arial" w:cs="Arial"/>
          <w:bCs/>
          <w:lang w:eastAsia="en-GB"/>
        </w:rPr>
        <w:t xml:space="preserve"> Laschinger’s </w:t>
      </w:r>
      <w:r>
        <w:rPr>
          <w:rFonts w:ascii="Arial" w:hAnsi="Arial" w:cs="Arial"/>
          <w:bCs/>
          <w:lang w:eastAsia="en-GB"/>
        </w:rPr>
        <w:t xml:space="preserve">and refined for application in the current research </w:t>
      </w:r>
      <w:r w:rsidRPr="00BA724B">
        <w:rPr>
          <w:rFonts w:ascii="Arial" w:hAnsi="Arial" w:cs="Arial"/>
          <w:bCs/>
          <w:noProof/>
          <w:lang w:eastAsia="en-GB"/>
        </w:rPr>
        <w:t>relate</w:t>
      </w:r>
      <w:r w:rsidRPr="00370522">
        <w:rPr>
          <w:rFonts w:ascii="Arial" w:hAnsi="Arial" w:cs="Arial"/>
          <w:bCs/>
          <w:lang w:eastAsia="en-GB"/>
        </w:rPr>
        <w:t xml:space="preserve"> to one another in the context of nursing education (NE) in Nursing Education Institutions (NEIs) in </w:t>
      </w:r>
      <w:r>
        <w:rPr>
          <w:rFonts w:ascii="Arial" w:hAnsi="Arial" w:cs="Arial"/>
          <w:bCs/>
          <w:lang w:eastAsia="en-GB"/>
        </w:rPr>
        <w:t xml:space="preserve">the </w:t>
      </w:r>
      <w:r w:rsidRPr="00370522">
        <w:rPr>
          <w:rFonts w:ascii="Arial" w:hAnsi="Arial" w:cs="Arial"/>
          <w:bCs/>
          <w:lang w:eastAsia="en-GB"/>
        </w:rPr>
        <w:t>Limpopo Province?</w:t>
      </w:r>
    </w:p>
    <w:p w:rsidR="001B502D" w:rsidRPr="00253455" w:rsidRDefault="001B502D" w:rsidP="00116A11">
      <w:pPr>
        <w:pStyle w:val="BodyText3"/>
        <w:rPr>
          <w:sz w:val="24"/>
          <w:szCs w:val="24"/>
        </w:rPr>
      </w:pPr>
    </w:p>
    <w:p w:rsidR="001B502D" w:rsidRDefault="001B502D" w:rsidP="00116A11">
      <w:pPr>
        <w:pStyle w:val="BodyText3"/>
        <w:rPr>
          <w:sz w:val="24"/>
          <w:szCs w:val="24"/>
        </w:rPr>
      </w:pPr>
    </w:p>
    <w:p w:rsidR="001B502D" w:rsidRDefault="001B502D" w:rsidP="00116A11">
      <w:pPr>
        <w:pStyle w:val="BodyText3"/>
        <w:rPr>
          <w:sz w:val="24"/>
          <w:szCs w:val="24"/>
        </w:rPr>
      </w:pPr>
      <w:r>
        <w:rPr>
          <w:sz w:val="24"/>
          <w:szCs w:val="24"/>
        </w:rPr>
        <w:t>The five sub-</w:t>
      </w:r>
      <w:r w:rsidRPr="000C2E11">
        <w:rPr>
          <w:sz w:val="24"/>
          <w:szCs w:val="24"/>
        </w:rPr>
        <w:t xml:space="preserve">questions </w:t>
      </w:r>
      <w:r>
        <w:rPr>
          <w:sz w:val="24"/>
          <w:szCs w:val="24"/>
        </w:rPr>
        <w:t>we</w:t>
      </w:r>
      <w:r w:rsidRPr="000C2E11">
        <w:rPr>
          <w:sz w:val="24"/>
          <w:szCs w:val="24"/>
        </w:rPr>
        <w:t>re</w:t>
      </w:r>
      <w:r>
        <w:rPr>
          <w:sz w:val="24"/>
          <w:szCs w:val="24"/>
        </w:rPr>
        <w:t>:</w:t>
      </w:r>
    </w:p>
    <w:p w:rsidR="001B502D" w:rsidRPr="00414C9D" w:rsidRDefault="001B502D" w:rsidP="00116A11">
      <w:pPr>
        <w:pStyle w:val="BodyText3"/>
        <w:rPr>
          <w:b/>
          <w:sz w:val="24"/>
          <w:szCs w:val="24"/>
        </w:rPr>
      </w:pPr>
    </w:p>
    <w:p w:rsidR="001B502D" w:rsidRPr="00370522" w:rsidRDefault="001B502D" w:rsidP="000A7F79">
      <w:pPr>
        <w:pStyle w:val="BodyText3"/>
        <w:numPr>
          <w:ilvl w:val="0"/>
          <w:numId w:val="1"/>
        </w:numPr>
        <w:rPr>
          <w:sz w:val="24"/>
          <w:szCs w:val="24"/>
        </w:rPr>
      </w:pPr>
      <w:r w:rsidRPr="00370522">
        <w:rPr>
          <w:sz w:val="24"/>
          <w:szCs w:val="24"/>
        </w:rPr>
        <w:t>What are nurse educators’ perceptions of empowerment (concept)?</w:t>
      </w:r>
    </w:p>
    <w:p w:rsidR="001B502D" w:rsidRPr="00370522" w:rsidRDefault="001B502D" w:rsidP="000A7F79">
      <w:pPr>
        <w:pStyle w:val="BodyText3"/>
        <w:numPr>
          <w:ilvl w:val="0"/>
          <w:numId w:val="1"/>
        </w:numPr>
        <w:rPr>
          <w:sz w:val="24"/>
          <w:szCs w:val="24"/>
        </w:rPr>
      </w:pPr>
      <w:r w:rsidRPr="00370522">
        <w:rPr>
          <w:sz w:val="24"/>
          <w:szCs w:val="24"/>
        </w:rPr>
        <w:t>What are nurse educators’ perceptions of the management structure and strategies at the nursing college (external context</w:t>
      </w:r>
      <w:r>
        <w:rPr>
          <w:sz w:val="24"/>
          <w:szCs w:val="24"/>
        </w:rPr>
        <w:t xml:space="preserve"> or</w:t>
      </w:r>
      <w:r w:rsidRPr="00370522">
        <w:rPr>
          <w:sz w:val="24"/>
          <w:szCs w:val="24"/>
        </w:rPr>
        <w:t xml:space="preserve"> structural empowerment)?</w:t>
      </w:r>
    </w:p>
    <w:p w:rsidR="001B502D" w:rsidRPr="00370522" w:rsidRDefault="001B502D" w:rsidP="000A7F79">
      <w:pPr>
        <w:pStyle w:val="BodyText3"/>
        <w:numPr>
          <w:ilvl w:val="0"/>
          <w:numId w:val="1"/>
        </w:numPr>
        <w:rPr>
          <w:sz w:val="24"/>
          <w:szCs w:val="24"/>
        </w:rPr>
      </w:pPr>
      <w:r w:rsidRPr="00370522">
        <w:rPr>
          <w:sz w:val="24"/>
          <w:szCs w:val="24"/>
        </w:rPr>
        <w:t>To what extent do nurse educators claim their empowerment (</w:t>
      </w:r>
      <w:r w:rsidRPr="00C14C4F">
        <w:rPr>
          <w:noProof/>
          <w:sz w:val="24"/>
          <w:szCs w:val="24"/>
        </w:rPr>
        <w:t>operationali</w:t>
      </w:r>
      <w:r>
        <w:rPr>
          <w:noProof/>
          <w:sz w:val="24"/>
          <w:szCs w:val="24"/>
        </w:rPr>
        <w:t>s</w:t>
      </w:r>
      <w:r w:rsidRPr="00C14C4F">
        <w:rPr>
          <w:noProof/>
          <w:sz w:val="24"/>
          <w:szCs w:val="24"/>
        </w:rPr>
        <w:t>ation</w:t>
      </w:r>
      <w:r w:rsidRPr="00370522">
        <w:rPr>
          <w:sz w:val="24"/>
          <w:szCs w:val="24"/>
        </w:rPr>
        <w:t>: using empowerment strategies, being empowered, self-care, seeking support, work satisfaction)?</w:t>
      </w:r>
    </w:p>
    <w:p w:rsidR="001B502D" w:rsidRPr="00370522" w:rsidRDefault="001B502D" w:rsidP="000A7F79">
      <w:pPr>
        <w:pStyle w:val="BodyText3"/>
        <w:numPr>
          <w:ilvl w:val="0"/>
          <w:numId w:val="1"/>
        </w:numPr>
        <w:rPr>
          <w:sz w:val="24"/>
          <w:szCs w:val="24"/>
        </w:rPr>
      </w:pPr>
      <w:r w:rsidRPr="00370522">
        <w:rPr>
          <w:sz w:val="24"/>
          <w:szCs w:val="24"/>
        </w:rPr>
        <w:t xml:space="preserve">What are nurse educators’ perception of their psychological empowerment level (internal </w:t>
      </w:r>
      <w:r>
        <w:rPr>
          <w:sz w:val="24"/>
          <w:szCs w:val="24"/>
        </w:rPr>
        <w:t xml:space="preserve">and psychological empowerment </w:t>
      </w:r>
      <w:r w:rsidRPr="00370522">
        <w:rPr>
          <w:sz w:val="24"/>
          <w:szCs w:val="24"/>
        </w:rPr>
        <w:t>context)</w:t>
      </w:r>
    </w:p>
    <w:p w:rsidR="001B502D" w:rsidRDefault="001B502D" w:rsidP="000A7F79">
      <w:pPr>
        <w:pStyle w:val="BodyText3"/>
        <w:numPr>
          <w:ilvl w:val="0"/>
          <w:numId w:val="1"/>
        </w:numPr>
        <w:rPr>
          <w:sz w:val="24"/>
          <w:szCs w:val="24"/>
        </w:rPr>
      </w:pPr>
      <w:r>
        <w:rPr>
          <w:sz w:val="24"/>
          <w:szCs w:val="24"/>
        </w:rPr>
        <w:t>To what extent are the construct present in Laschinger</w:t>
      </w:r>
      <w:r w:rsidR="00F74496">
        <w:rPr>
          <w:sz w:val="24"/>
          <w:szCs w:val="24"/>
        </w:rPr>
        <w:t>’</w:t>
      </w:r>
      <w:r>
        <w:rPr>
          <w:sz w:val="24"/>
          <w:szCs w:val="24"/>
        </w:rPr>
        <w:t>s theoretical model statisticall</w:t>
      </w:r>
      <w:r w:rsidR="00294A49">
        <w:rPr>
          <w:sz w:val="24"/>
          <w:szCs w:val="24"/>
        </w:rPr>
        <w:t>y</w:t>
      </w:r>
      <w:r>
        <w:rPr>
          <w:sz w:val="24"/>
          <w:szCs w:val="24"/>
        </w:rPr>
        <w:t xml:space="preserve"> related or associated</w:t>
      </w:r>
    </w:p>
    <w:p w:rsidR="001B502D" w:rsidRDefault="001B502D" w:rsidP="004A1B8C">
      <w:pPr>
        <w:pStyle w:val="BodyText3"/>
        <w:rPr>
          <w:sz w:val="24"/>
          <w:szCs w:val="24"/>
        </w:rPr>
      </w:pPr>
    </w:p>
    <w:p w:rsidR="004A1B8C" w:rsidRPr="00370522" w:rsidRDefault="004A1B8C" w:rsidP="004A1B8C">
      <w:pPr>
        <w:pStyle w:val="BodyText3"/>
        <w:rPr>
          <w:sz w:val="24"/>
          <w:szCs w:val="24"/>
        </w:rPr>
      </w:pPr>
    </w:p>
    <w:p w:rsidR="001B502D" w:rsidRPr="000C2E11" w:rsidRDefault="001B502D" w:rsidP="00116A11">
      <w:pPr>
        <w:jc w:val="both"/>
        <w:rPr>
          <w:rFonts w:ascii="Arial" w:hAnsi="Arial" w:cs="Arial"/>
          <w:b/>
        </w:rPr>
      </w:pPr>
    </w:p>
    <w:p w:rsidR="001B502D" w:rsidRDefault="001B502D" w:rsidP="00301B72">
      <w:pPr>
        <w:pStyle w:val="BodyText2"/>
        <w:rPr>
          <w:rFonts w:ascii="Arial" w:hAnsi="Arial" w:cs="Arial"/>
          <w:b/>
          <w:bCs/>
        </w:rPr>
      </w:pPr>
      <w:r>
        <w:rPr>
          <w:rFonts w:ascii="Arial" w:hAnsi="Arial" w:cs="Arial"/>
          <w:b/>
          <w:bCs/>
        </w:rPr>
        <w:t>1.8</w:t>
      </w:r>
      <w:r>
        <w:rPr>
          <w:rFonts w:ascii="Arial" w:hAnsi="Arial" w:cs="Arial"/>
          <w:b/>
          <w:bCs/>
        </w:rPr>
        <w:tab/>
      </w:r>
      <w:r w:rsidRPr="000C2E11">
        <w:rPr>
          <w:rFonts w:ascii="Arial" w:hAnsi="Arial" w:cs="Arial"/>
          <w:b/>
          <w:bCs/>
        </w:rPr>
        <w:t>THEORETICAL FRAMEWORK</w:t>
      </w:r>
    </w:p>
    <w:p w:rsidR="001B502D" w:rsidRPr="000C2E11" w:rsidRDefault="001B502D" w:rsidP="00301B72">
      <w:pPr>
        <w:pStyle w:val="BodyText2"/>
        <w:rPr>
          <w:rFonts w:ascii="Arial" w:hAnsi="Arial" w:cs="Arial"/>
          <w:b/>
          <w:bCs/>
        </w:rPr>
      </w:pPr>
    </w:p>
    <w:p w:rsidR="001B502D" w:rsidRDefault="001B502D" w:rsidP="00301B72">
      <w:pPr>
        <w:pStyle w:val="BodyText2"/>
        <w:rPr>
          <w:rFonts w:ascii="Arial" w:hAnsi="Arial" w:cs="Arial"/>
        </w:rPr>
      </w:pPr>
      <w:r w:rsidRPr="00C30BAF">
        <w:rPr>
          <w:rFonts w:ascii="Arial" w:hAnsi="Arial" w:cs="Arial"/>
        </w:rPr>
        <w:t xml:space="preserve">The human behaviour currently under investigation is </w:t>
      </w:r>
      <w:r w:rsidRPr="009B03B5">
        <w:rPr>
          <w:rFonts w:ascii="Arial" w:hAnsi="Arial" w:cs="Arial"/>
          <w:noProof/>
        </w:rPr>
        <w:t>“</w:t>
      </w:r>
      <w:r w:rsidRPr="00BA724B">
        <w:rPr>
          <w:rFonts w:ascii="Arial" w:hAnsi="Arial" w:cs="Arial"/>
          <w:noProof/>
        </w:rPr>
        <w:t>empowerment”</w:t>
      </w:r>
      <w:r w:rsidRPr="00C30BAF">
        <w:rPr>
          <w:rFonts w:ascii="Arial" w:hAnsi="Arial" w:cs="Arial"/>
        </w:rPr>
        <w:t xml:space="preserve"> and the description and measurability of empowerment </w:t>
      </w:r>
      <w:r>
        <w:rPr>
          <w:rFonts w:ascii="Arial" w:hAnsi="Arial" w:cs="Arial"/>
        </w:rPr>
        <w:t>and</w:t>
      </w:r>
      <w:bookmarkStart w:id="25" w:name="_Hlk517434925"/>
      <w:r w:rsidR="00753F70">
        <w:rPr>
          <w:rFonts w:ascii="Arial" w:hAnsi="Arial" w:cs="Arial"/>
        </w:rPr>
        <w:t xml:space="preserve"> </w:t>
      </w:r>
      <w:r w:rsidRPr="00C30BAF">
        <w:rPr>
          <w:rFonts w:ascii="Arial" w:hAnsi="Arial" w:cs="Arial"/>
        </w:rPr>
        <w:t>Kanter’s (1993) Theory of Structural Organisational Power</w:t>
      </w:r>
      <w:r>
        <w:rPr>
          <w:rFonts w:ascii="Arial" w:hAnsi="Arial" w:cs="Arial"/>
        </w:rPr>
        <w:t>,</w:t>
      </w:r>
      <w:r w:rsidRPr="00C30BAF">
        <w:rPr>
          <w:rFonts w:ascii="Arial" w:hAnsi="Arial" w:cs="Arial"/>
        </w:rPr>
        <w:t xml:space="preserve"> and  </w:t>
      </w:r>
      <w:r w:rsidRPr="00BA724B">
        <w:rPr>
          <w:rFonts w:ascii="Arial" w:hAnsi="Arial" w:cs="Arial"/>
          <w:noProof/>
        </w:rPr>
        <w:t>Speitzer’s</w:t>
      </w:r>
      <w:r w:rsidRPr="00C30BAF">
        <w:rPr>
          <w:rFonts w:ascii="Arial" w:hAnsi="Arial" w:cs="Arial"/>
        </w:rPr>
        <w:t xml:space="preserve"> Emotional Empowerment Theory as </w:t>
      </w:r>
      <w:r w:rsidRPr="00BA724B">
        <w:rPr>
          <w:rFonts w:ascii="Arial" w:hAnsi="Arial" w:cs="Arial"/>
          <w:noProof/>
        </w:rPr>
        <w:t>integrated in</w:t>
      </w:r>
      <w:r>
        <w:rPr>
          <w:rFonts w:ascii="Arial" w:hAnsi="Arial" w:cs="Arial"/>
          <w:noProof/>
        </w:rPr>
        <w:t>to</w:t>
      </w:r>
      <w:r w:rsidRPr="00C30BAF">
        <w:rPr>
          <w:rFonts w:ascii="Arial" w:hAnsi="Arial" w:cs="Arial"/>
        </w:rPr>
        <w:t xml:space="preserve"> Laschinger’s (2010) “Integrated Model of Nurse/Patient Empowerment”</w:t>
      </w:r>
      <w:bookmarkEnd w:id="25"/>
      <w:r w:rsidR="00753F70">
        <w:rPr>
          <w:rFonts w:ascii="Arial" w:hAnsi="Arial" w:cs="Arial"/>
        </w:rPr>
        <w:t xml:space="preserve"> </w:t>
      </w:r>
      <w:r>
        <w:rPr>
          <w:rFonts w:ascii="Arial" w:hAnsi="Arial" w:cs="Arial"/>
        </w:rPr>
        <w:t xml:space="preserve">guided </w:t>
      </w:r>
      <w:r w:rsidRPr="00BA724B">
        <w:rPr>
          <w:rFonts w:ascii="Arial" w:hAnsi="Arial" w:cs="Arial"/>
          <w:noProof/>
        </w:rPr>
        <w:t>th</w:t>
      </w:r>
      <w:r>
        <w:rPr>
          <w:rFonts w:ascii="Arial" w:hAnsi="Arial" w:cs="Arial"/>
          <w:noProof/>
        </w:rPr>
        <w:t>is</w:t>
      </w:r>
      <w:r>
        <w:rPr>
          <w:rFonts w:ascii="Arial" w:hAnsi="Arial" w:cs="Arial"/>
        </w:rPr>
        <w:t xml:space="preserve">. The researcher derived a </w:t>
      </w:r>
      <w:r w:rsidRPr="00C30BAF">
        <w:rPr>
          <w:rFonts w:ascii="Arial" w:hAnsi="Arial" w:cs="Arial"/>
        </w:rPr>
        <w:t xml:space="preserve">conceptual model for the current research </w:t>
      </w:r>
      <w:r>
        <w:rPr>
          <w:rFonts w:ascii="Arial" w:hAnsi="Arial" w:cs="Arial"/>
        </w:rPr>
        <w:t>from these theoretical structures.</w:t>
      </w:r>
    </w:p>
    <w:p w:rsidR="001B502D" w:rsidRDefault="001B502D" w:rsidP="00301B72">
      <w:pPr>
        <w:pStyle w:val="BodyText2"/>
        <w:rPr>
          <w:rFonts w:ascii="Arial" w:hAnsi="Arial" w:cs="Arial"/>
        </w:rPr>
      </w:pPr>
    </w:p>
    <w:p w:rsidR="001B502D" w:rsidRDefault="001B502D" w:rsidP="00163EB3">
      <w:pPr>
        <w:widowControl w:val="0"/>
        <w:autoSpaceDE w:val="0"/>
        <w:autoSpaceDN w:val="0"/>
        <w:adjustRightInd w:val="0"/>
        <w:spacing w:line="360" w:lineRule="auto"/>
        <w:jc w:val="both"/>
        <w:rPr>
          <w:rFonts w:ascii="Arial" w:hAnsi="Arial" w:cs="Arial"/>
          <w:lang w:eastAsia="en-ZA"/>
        </w:rPr>
      </w:pPr>
      <w:r w:rsidRPr="00163EB3">
        <w:rPr>
          <w:rFonts w:ascii="Arial" w:hAnsi="Arial" w:cs="Arial"/>
          <w:lang w:eastAsia="en-ZA"/>
        </w:rPr>
        <w:t xml:space="preserve">The researcher </w:t>
      </w:r>
      <w:r w:rsidRPr="001A4FD4">
        <w:rPr>
          <w:rFonts w:ascii="Arial" w:hAnsi="Arial" w:cs="Arial"/>
          <w:noProof/>
          <w:lang w:eastAsia="en-ZA"/>
        </w:rPr>
        <w:t>adapted</w:t>
      </w:r>
      <w:r w:rsidRPr="00163EB3">
        <w:rPr>
          <w:rFonts w:ascii="Arial" w:hAnsi="Arial" w:cs="Arial"/>
          <w:lang w:eastAsia="en-ZA"/>
        </w:rPr>
        <w:t xml:space="preserve"> Laschinger’s theoretical model as depicted in Fig </w:t>
      </w:r>
      <w:r>
        <w:rPr>
          <w:rFonts w:ascii="Arial" w:hAnsi="Arial" w:cs="Arial"/>
          <w:lang w:eastAsia="en-ZA"/>
        </w:rPr>
        <w:t>2</w:t>
      </w:r>
      <w:r w:rsidRPr="00163EB3">
        <w:rPr>
          <w:rFonts w:ascii="Arial" w:hAnsi="Arial" w:cs="Arial"/>
          <w:lang w:eastAsia="en-ZA"/>
        </w:rPr>
        <w:t xml:space="preserve">.1 by making </w:t>
      </w:r>
      <w:r w:rsidRPr="00BA724B">
        <w:rPr>
          <w:rFonts w:ascii="Arial" w:hAnsi="Arial" w:cs="Arial"/>
          <w:noProof/>
          <w:lang w:eastAsia="en-ZA"/>
        </w:rPr>
        <w:t>certain</w:t>
      </w:r>
      <w:r w:rsidRPr="00163EB3">
        <w:rPr>
          <w:rFonts w:ascii="Arial" w:hAnsi="Arial" w:cs="Arial"/>
          <w:lang w:eastAsia="en-ZA"/>
        </w:rPr>
        <w:t xml:space="preserve"> innovative changes to suit the current research topic, problem and questions. Figure </w:t>
      </w:r>
      <w:r>
        <w:rPr>
          <w:rFonts w:ascii="Arial" w:hAnsi="Arial" w:cs="Arial"/>
          <w:lang w:eastAsia="en-ZA"/>
        </w:rPr>
        <w:t>1.1</w:t>
      </w:r>
      <w:r w:rsidRPr="00163EB3">
        <w:rPr>
          <w:rFonts w:ascii="Arial" w:hAnsi="Arial" w:cs="Arial"/>
          <w:lang w:eastAsia="en-ZA"/>
        </w:rPr>
        <w:t xml:space="preserve"> exhibits these innovative changes.</w:t>
      </w:r>
    </w:p>
    <w:p w:rsidR="001B502D" w:rsidRDefault="001B502D" w:rsidP="00163EB3">
      <w:pPr>
        <w:widowControl w:val="0"/>
        <w:autoSpaceDE w:val="0"/>
        <w:autoSpaceDN w:val="0"/>
        <w:adjustRightInd w:val="0"/>
        <w:spacing w:line="360" w:lineRule="auto"/>
        <w:jc w:val="both"/>
        <w:rPr>
          <w:rFonts w:ascii="Arial" w:hAnsi="Arial" w:cs="Arial"/>
          <w:lang w:eastAsia="en-ZA"/>
        </w:rPr>
      </w:pPr>
    </w:p>
    <w:p w:rsidR="001B502D" w:rsidRDefault="001B502D" w:rsidP="00163EB3">
      <w:pPr>
        <w:widowControl w:val="0"/>
        <w:autoSpaceDE w:val="0"/>
        <w:autoSpaceDN w:val="0"/>
        <w:adjustRightInd w:val="0"/>
        <w:spacing w:line="360" w:lineRule="auto"/>
        <w:jc w:val="both"/>
        <w:rPr>
          <w:rFonts w:ascii="Arial" w:hAnsi="Arial" w:cs="Arial"/>
          <w:lang w:eastAsia="en-ZA"/>
        </w:rPr>
      </w:pPr>
    </w:p>
    <w:p w:rsidR="001B502D" w:rsidRPr="00163EB3" w:rsidRDefault="003E77C6" w:rsidP="00163EB3">
      <w:pPr>
        <w:widowControl w:val="0"/>
        <w:autoSpaceDE w:val="0"/>
        <w:autoSpaceDN w:val="0"/>
        <w:adjustRightInd w:val="0"/>
        <w:spacing w:line="360" w:lineRule="auto"/>
        <w:jc w:val="both"/>
        <w:rPr>
          <w:rFonts w:ascii="Arial" w:hAnsi="Arial" w:cs="Arial"/>
          <w:lang w:eastAsia="en-ZA"/>
        </w:rPr>
      </w:pPr>
      <w:r>
        <w:rPr>
          <w:rFonts w:ascii="Times New Roman" w:hAnsi="Times New Roman"/>
          <w:noProof/>
          <w:lang w:val="en-US" w:bidi="ar-SA"/>
        </w:rPr>
        <mc:AlternateContent>
          <mc:Choice Requires="wpg">
            <w:drawing>
              <wp:anchor distT="0" distB="0" distL="114300" distR="114300" simplePos="0" relativeHeight="251667456" behindDoc="0" locked="0" layoutInCell="1" allowOverlap="1">
                <wp:simplePos x="0" y="0"/>
                <wp:positionH relativeFrom="column">
                  <wp:posOffset>314325</wp:posOffset>
                </wp:positionH>
                <wp:positionV relativeFrom="paragraph">
                  <wp:posOffset>377190</wp:posOffset>
                </wp:positionV>
                <wp:extent cx="5464810" cy="2962910"/>
                <wp:effectExtent l="0" t="0" r="2540" b="8890"/>
                <wp:wrapTopAndBottom/>
                <wp:docPr id="991"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4810" cy="2962910"/>
                          <a:chOff x="1552" y="7882"/>
                          <a:chExt cx="8606" cy="4666"/>
                        </a:xfrm>
                      </wpg:grpSpPr>
                      <wps:wsp>
                        <wps:cNvPr id="992" name="AutoShape 72"/>
                        <wps:cNvCnPr>
                          <a:cxnSpLocks noChangeShapeType="1"/>
                        </wps:cNvCnPr>
                        <wps:spPr bwMode="auto">
                          <a:xfrm>
                            <a:off x="2595" y="10299"/>
                            <a:ext cx="0" cy="50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3" name="Oval 73"/>
                        <wps:cNvSpPr>
                          <a:spLocks noChangeArrowheads="1"/>
                        </wps:cNvSpPr>
                        <wps:spPr bwMode="auto">
                          <a:xfrm>
                            <a:off x="1562" y="9321"/>
                            <a:ext cx="2165" cy="1034"/>
                          </a:xfrm>
                          <a:prstGeom prst="ellipse">
                            <a:avLst/>
                          </a:prstGeom>
                          <a:solidFill>
                            <a:srgbClr val="FFFFFF"/>
                          </a:solidFill>
                          <a:ln w="19050">
                            <a:solidFill>
                              <a:srgbClr val="000000"/>
                            </a:solidFill>
                            <a:round/>
                            <a:headEnd/>
                            <a:tailEnd/>
                          </a:ln>
                        </wps:spPr>
                        <wps:txbx>
                          <w:txbxContent>
                            <w:p w:rsidR="00232E94" w:rsidRPr="00370522" w:rsidRDefault="00232E94" w:rsidP="00163EB3">
                              <w:pPr>
                                <w:jc w:val="center"/>
                                <w:rPr>
                                  <w:rFonts w:ascii="Arial" w:hAnsi="Arial"/>
                                  <w:sz w:val="16"/>
                                  <w:szCs w:val="16"/>
                                </w:rPr>
                              </w:pPr>
                              <w:r w:rsidRPr="00370522">
                                <w:rPr>
                                  <w:rFonts w:ascii="Arial" w:hAnsi="Arial"/>
                                  <w:sz w:val="16"/>
                                  <w:szCs w:val="16"/>
                                </w:rPr>
                                <w:t>Structural</w:t>
                              </w:r>
                            </w:p>
                            <w:p w:rsidR="00232E94" w:rsidRPr="00370522" w:rsidRDefault="00232E94" w:rsidP="00163EB3">
                              <w:pPr>
                                <w:jc w:val="center"/>
                                <w:rPr>
                                  <w:rFonts w:ascii="Arial" w:hAnsi="Arial"/>
                                  <w:sz w:val="16"/>
                                  <w:szCs w:val="16"/>
                                </w:rPr>
                              </w:pPr>
                              <w:r w:rsidRPr="00370522">
                                <w:rPr>
                                  <w:rFonts w:ascii="Arial" w:hAnsi="Arial"/>
                                  <w:sz w:val="16"/>
                                  <w:szCs w:val="16"/>
                                </w:rPr>
                                <w:t>Empowerment and formal power</w:t>
                              </w:r>
                            </w:p>
                          </w:txbxContent>
                        </wps:txbx>
                        <wps:bodyPr rot="0" vert="horz" wrap="square" lIns="91440" tIns="45720" rIns="91440" bIns="45720" anchor="t" anchorCtr="0" upright="1">
                          <a:noAutofit/>
                        </wps:bodyPr>
                      </wps:wsp>
                      <wps:wsp>
                        <wps:cNvPr id="994" name="Rectangle 74"/>
                        <wps:cNvSpPr>
                          <a:spLocks noChangeArrowheads="1"/>
                        </wps:cNvSpPr>
                        <wps:spPr bwMode="auto">
                          <a:xfrm>
                            <a:off x="1562" y="7882"/>
                            <a:ext cx="1685" cy="978"/>
                          </a:xfrm>
                          <a:prstGeom prst="rect">
                            <a:avLst/>
                          </a:prstGeom>
                          <a:noFill/>
                          <a:ln w="9525">
                            <a:noFill/>
                            <a:miter lim="800000"/>
                            <a:headEnd/>
                            <a:tailEnd/>
                          </a:ln>
                        </wps:spPr>
                        <wps:txbx>
                          <w:txbxContent>
                            <w:p w:rsidR="00232E94" w:rsidRPr="00495865" w:rsidRDefault="00232E94" w:rsidP="00163EB3">
                              <w:pPr>
                                <w:jc w:val="center"/>
                                <w:rPr>
                                  <w:rFonts w:ascii="Arial" w:hAnsi="Arial"/>
                                  <w:b/>
                                  <w:sz w:val="20"/>
                                  <w:szCs w:val="20"/>
                                </w:rPr>
                              </w:pPr>
                              <w:r w:rsidRPr="00495865">
                                <w:rPr>
                                  <w:rFonts w:ascii="Arial" w:hAnsi="Arial"/>
                                  <w:b/>
                                  <w:sz w:val="20"/>
                                  <w:szCs w:val="20"/>
                                </w:rPr>
                                <w:t>Internal and external context</w:t>
                              </w:r>
                            </w:p>
                          </w:txbxContent>
                        </wps:txbx>
                        <wps:bodyPr rot="0" vert="horz" wrap="square" lIns="91440" tIns="45720" rIns="91440" bIns="45720" anchor="t" anchorCtr="0" upright="1">
                          <a:noAutofit/>
                        </wps:bodyPr>
                      </wps:wsp>
                      <wps:wsp>
                        <wps:cNvPr id="995" name="Rectangle 75"/>
                        <wps:cNvSpPr>
                          <a:spLocks noChangeArrowheads="1"/>
                        </wps:cNvSpPr>
                        <wps:spPr bwMode="auto">
                          <a:xfrm>
                            <a:off x="4977" y="7882"/>
                            <a:ext cx="4008" cy="815"/>
                          </a:xfrm>
                          <a:prstGeom prst="rect">
                            <a:avLst/>
                          </a:prstGeom>
                          <a:solidFill>
                            <a:srgbClr val="FFFFFF"/>
                          </a:solidFill>
                          <a:ln w="9525">
                            <a:noFill/>
                            <a:miter lim="800000"/>
                            <a:headEnd/>
                            <a:tailEnd/>
                          </a:ln>
                        </wps:spPr>
                        <wps:txbx>
                          <w:txbxContent>
                            <w:p w:rsidR="00232E94" w:rsidRPr="00495865" w:rsidRDefault="00232E94" w:rsidP="00163EB3">
                              <w:pPr>
                                <w:jc w:val="center"/>
                                <w:rPr>
                                  <w:rFonts w:ascii="Arial" w:hAnsi="Arial" w:cs="Arial"/>
                                  <w:b/>
                                  <w:bCs/>
                                  <w:sz w:val="20"/>
                                  <w:szCs w:val="20"/>
                                </w:rPr>
                              </w:pPr>
                              <w:r w:rsidRPr="00495865">
                                <w:rPr>
                                  <w:rFonts w:ascii="Arial" w:hAnsi="Arial" w:cs="Arial"/>
                                  <w:b/>
                                  <w:bCs/>
                                  <w:sz w:val="20"/>
                                  <w:szCs w:val="20"/>
                                </w:rPr>
                                <w:t>Operational contex</w:t>
                              </w:r>
                              <w:r>
                                <w:rPr>
                                  <w:rFonts w:ascii="Arial" w:hAnsi="Arial" w:cs="Arial"/>
                                  <w:b/>
                                  <w:bCs/>
                                  <w:sz w:val="20"/>
                                  <w:szCs w:val="20"/>
                                </w:rPr>
                                <w:t>t and outcomes</w:t>
                              </w:r>
                            </w:p>
                          </w:txbxContent>
                        </wps:txbx>
                        <wps:bodyPr rot="0" vert="horz" wrap="square" lIns="91440" tIns="45720" rIns="91440" bIns="45720" anchor="t" anchorCtr="0" upright="1">
                          <a:noAutofit/>
                        </wps:bodyPr>
                      </wps:wsp>
                      <wps:wsp>
                        <wps:cNvPr id="996" name="Oval 76"/>
                        <wps:cNvSpPr>
                          <a:spLocks noChangeArrowheads="1"/>
                        </wps:cNvSpPr>
                        <wps:spPr bwMode="auto">
                          <a:xfrm>
                            <a:off x="1552" y="10789"/>
                            <a:ext cx="2052" cy="1531"/>
                          </a:xfrm>
                          <a:prstGeom prst="ellipse">
                            <a:avLst/>
                          </a:prstGeom>
                          <a:solidFill>
                            <a:srgbClr val="FFFFFF"/>
                          </a:solidFill>
                          <a:ln w="19050">
                            <a:solidFill>
                              <a:srgbClr val="000000"/>
                            </a:solidFill>
                            <a:round/>
                            <a:headEnd/>
                            <a:tailEnd/>
                          </a:ln>
                        </wps:spPr>
                        <wps:txbx>
                          <w:txbxContent>
                            <w:p w:rsidR="00232E94" w:rsidRDefault="00232E94" w:rsidP="00163EB3">
                              <w:pPr>
                                <w:jc w:val="center"/>
                                <w:rPr>
                                  <w:rFonts w:ascii="Arial" w:hAnsi="Arial"/>
                                  <w:sz w:val="14"/>
                                  <w:szCs w:val="14"/>
                                </w:rPr>
                              </w:pPr>
                            </w:p>
                            <w:p w:rsidR="00232E94" w:rsidRPr="00370522" w:rsidRDefault="00232E94" w:rsidP="00163EB3">
                              <w:pPr>
                                <w:jc w:val="center"/>
                                <w:rPr>
                                  <w:rFonts w:ascii="Arial" w:hAnsi="Arial"/>
                                  <w:sz w:val="16"/>
                                  <w:szCs w:val="16"/>
                                </w:rPr>
                              </w:pPr>
                              <w:r w:rsidRPr="00370522">
                                <w:rPr>
                                  <w:rFonts w:ascii="Arial" w:hAnsi="Arial"/>
                                  <w:sz w:val="16"/>
                                  <w:szCs w:val="16"/>
                                </w:rPr>
                                <w:t>Nurse Educator</w:t>
                              </w:r>
                            </w:p>
                            <w:p w:rsidR="00232E94" w:rsidRPr="00370522" w:rsidRDefault="00232E94" w:rsidP="00163EB3">
                              <w:pPr>
                                <w:jc w:val="center"/>
                                <w:rPr>
                                  <w:rFonts w:ascii="Arial" w:hAnsi="Arial"/>
                                  <w:sz w:val="16"/>
                                  <w:szCs w:val="16"/>
                                </w:rPr>
                              </w:pPr>
                              <w:r w:rsidRPr="00370522">
                                <w:rPr>
                                  <w:rFonts w:ascii="Arial" w:hAnsi="Arial"/>
                                  <w:sz w:val="16"/>
                                  <w:szCs w:val="16"/>
                                </w:rPr>
                                <w:t>Psychological</w:t>
                              </w:r>
                            </w:p>
                            <w:p w:rsidR="00232E94" w:rsidRPr="00370522" w:rsidRDefault="00232E94" w:rsidP="00163EB3">
                              <w:pPr>
                                <w:jc w:val="center"/>
                                <w:rPr>
                                  <w:rFonts w:ascii="Arial" w:hAnsi="Arial"/>
                                  <w:sz w:val="16"/>
                                  <w:szCs w:val="16"/>
                                </w:rPr>
                              </w:pPr>
                              <w:r w:rsidRPr="00370522">
                                <w:rPr>
                                  <w:rFonts w:ascii="Arial" w:hAnsi="Arial"/>
                                  <w:sz w:val="16"/>
                                  <w:szCs w:val="16"/>
                                </w:rPr>
                                <w:t>Empowerment</w:t>
                              </w:r>
                            </w:p>
                          </w:txbxContent>
                        </wps:txbx>
                        <wps:bodyPr rot="0" vert="horz" wrap="square" lIns="91440" tIns="45720" rIns="91440" bIns="45720" anchor="t" anchorCtr="0" upright="1">
                          <a:noAutofit/>
                        </wps:bodyPr>
                      </wps:wsp>
                      <wps:wsp>
                        <wps:cNvPr id="997" name="Oval 77"/>
                        <wps:cNvSpPr>
                          <a:spLocks noChangeArrowheads="1"/>
                        </wps:cNvSpPr>
                        <wps:spPr bwMode="auto">
                          <a:xfrm>
                            <a:off x="4237" y="9484"/>
                            <a:ext cx="2052" cy="1456"/>
                          </a:xfrm>
                          <a:prstGeom prst="ellipse">
                            <a:avLst/>
                          </a:prstGeom>
                          <a:solidFill>
                            <a:srgbClr val="FFFFFF"/>
                          </a:solidFill>
                          <a:ln w="19050">
                            <a:solidFill>
                              <a:srgbClr val="000000"/>
                            </a:solidFill>
                            <a:round/>
                            <a:headEnd/>
                            <a:tailEnd/>
                          </a:ln>
                        </wps:spPr>
                        <wps:txbx>
                          <w:txbxContent>
                            <w:p w:rsidR="00232E94" w:rsidRPr="00370522" w:rsidRDefault="00232E94" w:rsidP="00163EB3">
                              <w:pPr>
                                <w:jc w:val="center"/>
                                <w:rPr>
                                  <w:rFonts w:ascii="Arial" w:hAnsi="Arial"/>
                                  <w:sz w:val="16"/>
                                  <w:szCs w:val="16"/>
                                </w:rPr>
                              </w:pPr>
                              <w:r w:rsidRPr="00370522">
                                <w:rPr>
                                  <w:rFonts w:ascii="Arial" w:hAnsi="Arial"/>
                                  <w:sz w:val="16"/>
                                  <w:szCs w:val="16"/>
                                </w:rPr>
                                <w:t>Use of NE</w:t>
                              </w:r>
                            </w:p>
                            <w:p w:rsidR="00232E94" w:rsidRPr="00370522" w:rsidRDefault="00232E94" w:rsidP="00163EB3">
                              <w:pPr>
                                <w:jc w:val="center"/>
                                <w:rPr>
                                  <w:rFonts w:ascii="Arial" w:hAnsi="Arial"/>
                                  <w:sz w:val="16"/>
                                  <w:szCs w:val="16"/>
                                </w:rPr>
                              </w:pPr>
                              <w:r w:rsidRPr="00370522">
                                <w:rPr>
                                  <w:rFonts w:ascii="Arial" w:hAnsi="Arial"/>
                                  <w:sz w:val="16"/>
                                  <w:szCs w:val="16"/>
                                </w:rPr>
                                <w:t>Empowering</w:t>
                              </w:r>
                            </w:p>
                            <w:p w:rsidR="00232E94" w:rsidRPr="005252AE" w:rsidRDefault="00232E94" w:rsidP="00163EB3">
                              <w:pPr>
                                <w:jc w:val="center"/>
                                <w:rPr>
                                  <w:rFonts w:ascii="Arial" w:hAnsi="Arial"/>
                                  <w:sz w:val="16"/>
                                  <w:szCs w:val="16"/>
                                </w:rPr>
                              </w:pPr>
                              <w:r w:rsidRPr="00370522">
                                <w:rPr>
                                  <w:rFonts w:ascii="Arial" w:hAnsi="Arial"/>
                                  <w:sz w:val="16"/>
                                  <w:szCs w:val="16"/>
                                </w:rPr>
                                <w:t xml:space="preserve">Strategies </w:t>
                              </w:r>
                              <w:r w:rsidRPr="00370522">
                                <w:rPr>
                                  <w:sz w:val="16"/>
                                  <w:szCs w:val="16"/>
                                </w:rPr>
                                <w:t xml:space="preserve">and NEs’ </w:t>
                              </w:r>
                              <w:r w:rsidRPr="005252AE">
                                <w:rPr>
                                  <w:sz w:val="16"/>
                                  <w:szCs w:val="16"/>
                                </w:rPr>
                                <w:t>Initiation</w:t>
                              </w:r>
                            </w:p>
                          </w:txbxContent>
                        </wps:txbx>
                        <wps:bodyPr rot="0" vert="horz" wrap="square" lIns="91440" tIns="45720" rIns="91440" bIns="45720" anchor="t" anchorCtr="0" upright="1">
                          <a:noAutofit/>
                        </wps:bodyPr>
                      </wps:wsp>
                      <wps:wsp>
                        <wps:cNvPr id="998" name="Oval 78"/>
                        <wps:cNvSpPr>
                          <a:spLocks noChangeArrowheads="1"/>
                        </wps:cNvSpPr>
                        <wps:spPr bwMode="auto">
                          <a:xfrm>
                            <a:off x="4237" y="11092"/>
                            <a:ext cx="2052" cy="1456"/>
                          </a:xfrm>
                          <a:prstGeom prst="ellipse">
                            <a:avLst/>
                          </a:prstGeom>
                          <a:solidFill>
                            <a:srgbClr val="FFFFFF"/>
                          </a:solidFill>
                          <a:ln w="19050">
                            <a:solidFill>
                              <a:srgbClr val="000000"/>
                            </a:solidFill>
                            <a:round/>
                            <a:headEnd/>
                            <a:tailEnd/>
                          </a:ln>
                        </wps:spPr>
                        <wps:txbx>
                          <w:txbxContent>
                            <w:p w:rsidR="00232E94" w:rsidRDefault="00232E94" w:rsidP="00163EB3">
                              <w:pPr>
                                <w:rPr>
                                  <w:rFonts w:ascii="Arial Narrow" w:hAnsi="Arial Narrow"/>
                                  <w:sz w:val="14"/>
                                  <w:szCs w:val="14"/>
                                </w:rPr>
                              </w:pPr>
                            </w:p>
                            <w:p w:rsidR="00232E94" w:rsidRPr="00370522" w:rsidRDefault="00232E94" w:rsidP="00163EB3">
                              <w:pPr>
                                <w:rPr>
                                  <w:rFonts w:ascii="Arial Narrow" w:hAnsi="Arial Narrow"/>
                                  <w:sz w:val="16"/>
                                  <w:szCs w:val="16"/>
                                </w:rPr>
                              </w:pPr>
                              <w:r w:rsidRPr="00370522">
                                <w:rPr>
                                  <w:rFonts w:ascii="Arial Narrow" w:hAnsi="Arial Narrow"/>
                                  <w:sz w:val="16"/>
                                  <w:szCs w:val="16"/>
                                </w:rPr>
                                <w:t>NE Empowerment</w:t>
                              </w:r>
                            </w:p>
                            <w:p w:rsidR="00232E94" w:rsidRPr="00370522" w:rsidRDefault="00232E94" w:rsidP="00163EB3">
                              <w:pPr>
                                <w:rPr>
                                  <w:rFonts w:ascii="Arial Narrow" w:hAnsi="Arial Narrow"/>
                                  <w:sz w:val="16"/>
                                  <w:szCs w:val="16"/>
                                </w:rPr>
                              </w:pPr>
                              <w:r w:rsidRPr="00370522">
                                <w:rPr>
                                  <w:rFonts w:ascii="Arial Narrow" w:hAnsi="Arial Narrow"/>
                                  <w:sz w:val="16"/>
                                  <w:szCs w:val="16"/>
                                </w:rPr>
                                <w:t>Perception of Empowerment</w:t>
                              </w:r>
                            </w:p>
                          </w:txbxContent>
                        </wps:txbx>
                        <wps:bodyPr rot="0" vert="horz" wrap="square" lIns="91440" tIns="45720" rIns="91440" bIns="45720" anchor="t" anchorCtr="0" upright="1">
                          <a:noAutofit/>
                        </wps:bodyPr>
                      </wps:wsp>
                      <wps:wsp>
                        <wps:cNvPr id="999" name="Oval 79"/>
                        <wps:cNvSpPr>
                          <a:spLocks noChangeArrowheads="1"/>
                        </wps:cNvSpPr>
                        <wps:spPr bwMode="auto">
                          <a:xfrm>
                            <a:off x="7988" y="8943"/>
                            <a:ext cx="2052" cy="1034"/>
                          </a:xfrm>
                          <a:prstGeom prst="ellipse">
                            <a:avLst/>
                          </a:prstGeom>
                          <a:solidFill>
                            <a:srgbClr val="FFFFFF">
                              <a:alpha val="0"/>
                            </a:srgbClr>
                          </a:solidFill>
                          <a:ln w="19050">
                            <a:solidFill>
                              <a:srgbClr val="000000"/>
                            </a:solidFill>
                            <a:round/>
                            <a:headEnd/>
                            <a:tailEnd/>
                          </a:ln>
                        </wps:spPr>
                        <wps:txbx>
                          <w:txbxContent>
                            <w:p w:rsidR="00232E94" w:rsidRPr="00370522" w:rsidRDefault="00232E94" w:rsidP="00163EB3">
                              <w:pPr>
                                <w:jc w:val="center"/>
                                <w:rPr>
                                  <w:rFonts w:ascii="Arial" w:hAnsi="Arial"/>
                                  <w:sz w:val="16"/>
                                  <w:szCs w:val="16"/>
                                </w:rPr>
                              </w:pPr>
                              <w:r w:rsidRPr="00370522">
                                <w:rPr>
                                  <w:rFonts w:ascii="Arial" w:hAnsi="Arial"/>
                                  <w:sz w:val="16"/>
                                  <w:szCs w:val="16"/>
                                </w:rPr>
                                <w:t>NE</w:t>
                              </w:r>
                            </w:p>
                            <w:p w:rsidR="00232E94" w:rsidRPr="00370522" w:rsidRDefault="00232E94" w:rsidP="00163EB3">
                              <w:pPr>
                                <w:jc w:val="center"/>
                                <w:rPr>
                                  <w:rFonts w:ascii="Arial" w:hAnsi="Arial"/>
                                  <w:sz w:val="16"/>
                                  <w:szCs w:val="16"/>
                                </w:rPr>
                              </w:pPr>
                              <w:r w:rsidRPr="00370522">
                                <w:rPr>
                                  <w:rFonts w:ascii="Arial" w:hAnsi="Arial"/>
                                  <w:sz w:val="16"/>
                                  <w:szCs w:val="16"/>
                                </w:rPr>
                                <w:t xml:space="preserve">Self-Care </w:t>
                              </w:r>
                            </w:p>
                            <w:p w:rsidR="00232E94" w:rsidRPr="00370522" w:rsidRDefault="00232E94" w:rsidP="00163EB3">
                              <w:pPr>
                                <w:jc w:val="center"/>
                                <w:rPr>
                                  <w:rFonts w:ascii="Arial" w:hAnsi="Arial"/>
                                  <w:sz w:val="16"/>
                                  <w:szCs w:val="16"/>
                                </w:rPr>
                              </w:pPr>
                              <w:r w:rsidRPr="00370522">
                                <w:rPr>
                                  <w:rFonts w:ascii="Arial" w:hAnsi="Arial"/>
                                  <w:sz w:val="16"/>
                                  <w:szCs w:val="16"/>
                                </w:rPr>
                                <w:t>Abilities</w:t>
                              </w:r>
                            </w:p>
                          </w:txbxContent>
                        </wps:txbx>
                        <wps:bodyPr rot="0" vert="horz" wrap="square" lIns="91440" tIns="45720" rIns="91440" bIns="45720" anchor="t" anchorCtr="0" upright="1">
                          <a:noAutofit/>
                        </wps:bodyPr>
                      </wps:wsp>
                      <wps:wsp>
                        <wps:cNvPr id="1000" name="Oval 80"/>
                        <wps:cNvSpPr>
                          <a:spLocks noChangeArrowheads="1"/>
                        </wps:cNvSpPr>
                        <wps:spPr bwMode="auto">
                          <a:xfrm>
                            <a:off x="8011" y="10257"/>
                            <a:ext cx="2147" cy="1034"/>
                          </a:xfrm>
                          <a:prstGeom prst="ellipse">
                            <a:avLst/>
                          </a:prstGeom>
                          <a:solidFill>
                            <a:srgbClr val="FFFFFF">
                              <a:alpha val="0"/>
                            </a:srgbClr>
                          </a:solidFill>
                          <a:ln w="19050">
                            <a:solidFill>
                              <a:srgbClr val="000000"/>
                            </a:solidFill>
                            <a:round/>
                            <a:headEnd/>
                            <a:tailEnd/>
                          </a:ln>
                        </wps:spPr>
                        <wps:txbx>
                          <w:txbxContent>
                            <w:p w:rsidR="00232E94" w:rsidRPr="00370522" w:rsidRDefault="00232E94" w:rsidP="00163EB3">
                              <w:pPr>
                                <w:jc w:val="center"/>
                                <w:rPr>
                                  <w:rFonts w:ascii="Arial" w:hAnsi="Arial"/>
                                  <w:sz w:val="16"/>
                                  <w:szCs w:val="16"/>
                                </w:rPr>
                              </w:pPr>
                              <w:r w:rsidRPr="00370522">
                                <w:rPr>
                                  <w:rFonts w:ascii="Arial" w:hAnsi="Arial"/>
                                  <w:sz w:val="16"/>
                                  <w:szCs w:val="16"/>
                                </w:rPr>
                                <w:t>NE Non-Empowerment</w:t>
                              </w:r>
                            </w:p>
                            <w:p w:rsidR="00232E94" w:rsidRPr="00370522" w:rsidRDefault="00232E94" w:rsidP="00163EB3">
                              <w:pPr>
                                <w:jc w:val="center"/>
                                <w:rPr>
                                  <w:rFonts w:ascii="Arial" w:hAnsi="Arial"/>
                                  <w:sz w:val="16"/>
                                  <w:szCs w:val="16"/>
                                </w:rPr>
                              </w:pPr>
                              <w:r w:rsidRPr="00370522">
                                <w:rPr>
                                  <w:rFonts w:ascii="Arial" w:hAnsi="Arial"/>
                                  <w:sz w:val="16"/>
                                  <w:szCs w:val="16"/>
                                </w:rPr>
                                <w:t>Behaviour</w:t>
                              </w:r>
                            </w:p>
                          </w:txbxContent>
                        </wps:txbx>
                        <wps:bodyPr rot="0" vert="horz" wrap="square" lIns="91440" tIns="45720" rIns="91440" bIns="45720" anchor="t" anchorCtr="0" upright="1">
                          <a:noAutofit/>
                        </wps:bodyPr>
                      </wps:wsp>
                      <wps:wsp>
                        <wps:cNvPr id="1001" name="Oval 81"/>
                        <wps:cNvSpPr>
                          <a:spLocks noChangeArrowheads="1"/>
                        </wps:cNvSpPr>
                        <wps:spPr bwMode="auto">
                          <a:xfrm>
                            <a:off x="8011" y="11496"/>
                            <a:ext cx="2052" cy="1034"/>
                          </a:xfrm>
                          <a:prstGeom prst="ellipse">
                            <a:avLst/>
                          </a:prstGeom>
                          <a:solidFill>
                            <a:srgbClr val="FFFFFF">
                              <a:alpha val="0"/>
                            </a:srgbClr>
                          </a:solidFill>
                          <a:ln w="19050">
                            <a:solidFill>
                              <a:srgbClr val="000000"/>
                            </a:solidFill>
                            <a:round/>
                            <a:headEnd/>
                            <a:tailEnd/>
                          </a:ln>
                        </wps:spPr>
                        <wps:txbx>
                          <w:txbxContent>
                            <w:p w:rsidR="00232E94" w:rsidRPr="00370522" w:rsidRDefault="00232E94" w:rsidP="00163EB3">
                              <w:pPr>
                                <w:jc w:val="center"/>
                                <w:rPr>
                                  <w:rFonts w:ascii="Arial" w:hAnsi="Arial"/>
                                  <w:sz w:val="16"/>
                                  <w:szCs w:val="16"/>
                                </w:rPr>
                              </w:pPr>
                              <w:r w:rsidRPr="00370522">
                                <w:rPr>
                                  <w:rFonts w:ascii="Arial" w:hAnsi="Arial"/>
                                  <w:sz w:val="16"/>
                                  <w:szCs w:val="16"/>
                                </w:rPr>
                                <w:t>NE</w:t>
                              </w:r>
                            </w:p>
                            <w:p w:rsidR="00232E94" w:rsidRPr="00370522" w:rsidRDefault="00232E94" w:rsidP="00163EB3">
                              <w:pPr>
                                <w:jc w:val="center"/>
                                <w:rPr>
                                  <w:rFonts w:ascii="Arial" w:hAnsi="Arial"/>
                                  <w:sz w:val="16"/>
                                  <w:szCs w:val="16"/>
                                </w:rPr>
                              </w:pPr>
                              <w:r w:rsidRPr="00370522">
                                <w:rPr>
                                  <w:rFonts w:ascii="Arial" w:hAnsi="Arial"/>
                                  <w:sz w:val="16"/>
                                  <w:szCs w:val="16"/>
                                </w:rPr>
                                <w:t>Work</w:t>
                              </w:r>
                            </w:p>
                            <w:p w:rsidR="00232E94" w:rsidRPr="00370522" w:rsidRDefault="00232E94" w:rsidP="00163EB3">
                              <w:pPr>
                                <w:jc w:val="center"/>
                                <w:rPr>
                                  <w:rFonts w:ascii="Arial" w:hAnsi="Arial"/>
                                  <w:sz w:val="16"/>
                                  <w:szCs w:val="16"/>
                                </w:rPr>
                              </w:pPr>
                              <w:r w:rsidRPr="00370522">
                                <w:rPr>
                                  <w:rFonts w:ascii="Arial" w:hAnsi="Arial"/>
                                  <w:sz w:val="16"/>
                                  <w:szCs w:val="16"/>
                                </w:rPr>
                                <w:t>Satisfaction</w:t>
                              </w:r>
                            </w:p>
                          </w:txbxContent>
                        </wps:txbx>
                        <wps:bodyPr rot="0" vert="horz" wrap="square" lIns="91440" tIns="45720" rIns="91440" bIns="45720" anchor="t" anchorCtr="0" upright="1">
                          <a:noAutofit/>
                        </wps:bodyPr>
                      </wps:wsp>
                      <wps:wsp>
                        <wps:cNvPr id="1002" name="AutoShape 82"/>
                        <wps:cNvCnPr>
                          <a:cxnSpLocks noChangeShapeType="1"/>
                          <a:stCxn id="20" idx="7"/>
                        </wps:cNvCnPr>
                        <wps:spPr bwMode="auto">
                          <a:xfrm flipV="1">
                            <a:off x="3303" y="10257"/>
                            <a:ext cx="926" cy="75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3" name="AutoShape 83"/>
                        <wps:cNvCnPr>
                          <a:cxnSpLocks noChangeShapeType="1"/>
                        </wps:cNvCnPr>
                        <wps:spPr bwMode="auto">
                          <a:xfrm>
                            <a:off x="5263" y="10940"/>
                            <a:ext cx="0" cy="15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4" name="AutoShape 84"/>
                        <wps:cNvCnPr>
                          <a:cxnSpLocks noChangeShapeType="1"/>
                        </wps:cNvCnPr>
                        <wps:spPr bwMode="auto">
                          <a:xfrm flipV="1">
                            <a:off x="6289" y="10774"/>
                            <a:ext cx="1722" cy="104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5" name="AutoShape 85"/>
                        <wps:cNvCnPr>
                          <a:cxnSpLocks noChangeShapeType="1"/>
                        </wps:cNvCnPr>
                        <wps:spPr bwMode="auto">
                          <a:xfrm flipV="1">
                            <a:off x="6289" y="9826"/>
                            <a:ext cx="2000" cy="1994"/>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6" name="AutoShape 86"/>
                        <wps:cNvCnPr>
                          <a:cxnSpLocks noChangeShapeType="1"/>
                        </wps:cNvCnPr>
                        <wps:spPr bwMode="auto">
                          <a:xfrm>
                            <a:off x="6289" y="11820"/>
                            <a:ext cx="1722" cy="19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7" name="AutoShape 87"/>
                        <wps:cNvSpPr>
                          <a:spLocks/>
                        </wps:cNvSpPr>
                        <wps:spPr bwMode="auto">
                          <a:xfrm rot="-5400000">
                            <a:off x="6909" y="5812"/>
                            <a:ext cx="337" cy="5924"/>
                          </a:xfrm>
                          <a:prstGeom prst="rightBrace">
                            <a:avLst>
                              <a:gd name="adj1" fmla="val 146489"/>
                              <a:gd name="adj2" fmla="val 50000"/>
                            </a:avLst>
                          </a:prstGeom>
                          <a:ln>
                            <a:headEnd/>
                            <a:tailEnd/>
                          </a:ln>
                        </wps:spPr>
                        <wps:style>
                          <a:lnRef idx="3">
                            <a:schemeClr val="dk1"/>
                          </a:lnRef>
                          <a:fillRef idx="0">
                            <a:schemeClr val="dk1"/>
                          </a:fillRef>
                          <a:effectRef idx="2">
                            <a:schemeClr val="dk1"/>
                          </a:effectRef>
                          <a:fontRef idx="minor">
                            <a:schemeClr val="tx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068" style="position:absolute;left:0;text-align:left;margin-left:24.75pt;margin-top:29.7pt;width:430.3pt;height:233.3pt;z-index:251667456" coordorigin="1552,7882" coordsize="8606,4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">
                <v:shapetype id="_x0000_t32" coordsize="21600,21600" o:spt="32" o:oned="t" path="m,l21600,21600e" filled="f">
                  <v:path arrowok="t" fillok="f" o:connecttype="none"/>
                  <o:lock v:ext="edit" shapetype="t"/>
                </v:shapetype>
                <v:shape id="AutoShape 72" o:spid="_x0000_s1069" type="#_x0000_t32" style="position:absolute;left:2595;top:10299;width:0;height:5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" strokeweight="1.5pt">
                  <v:stroke endarrow="block"/>
                </v:shape>
                <v:oval id="Oval 73" o:spid="_x0000_s1070" style="position:absolute;left:1562;top:9321;width:2165;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" strokeweight="1.5pt">
                  <v:textbox>
                    <w:txbxContent>
                      <w:p w:rsidR="00232E94" w:rsidRPr="00370522" w:rsidRDefault="00232E94" w:rsidP="00163EB3">
                        <w:pPr>
                          <w:jc w:val="center"/>
                          <w:rPr>
                            <w:rFonts w:ascii="Arial" w:hAnsi="Arial"/>
                            <w:sz w:val="16"/>
                            <w:szCs w:val="16"/>
                          </w:rPr>
                        </w:pPr>
                        <w:r w:rsidRPr="00370522">
                          <w:rPr>
                            <w:rFonts w:ascii="Arial" w:hAnsi="Arial"/>
                            <w:sz w:val="16"/>
                            <w:szCs w:val="16"/>
                          </w:rPr>
                          <w:t>Structural</w:t>
                        </w:r>
                      </w:p>
                      <w:p w:rsidR="00232E94" w:rsidRPr="00370522" w:rsidRDefault="00232E94" w:rsidP="00163EB3">
                        <w:pPr>
                          <w:jc w:val="center"/>
                          <w:rPr>
                            <w:rFonts w:ascii="Arial" w:hAnsi="Arial"/>
                            <w:sz w:val="16"/>
                            <w:szCs w:val="16"/>
                          </w:rPr>
                        </w:pPr>
                        <w:r w:rsidRPr="00370522">
                          <w:rPr>
                            <w:rFonts w:ascii="Arial" w:hAnsi="Arial"/>
                            <w:sz w:val="16"/>
                            <w:szCs w:val="16"/>
                          </w:rPr>
                          <w:t>Empowerment and formal power</w:t>
                        </w:r>
                      </w:p>
                    </w:txbxContent>
                  </v:textbox>
                </v:oval>
                <v:rect id="Rectangle 74" o:spid="_x0000_s1071" style="position:absolute;left:1562;top:7882;width:1685;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" filled="f" stroked="f">
                  <v:textbox>
                    <w:txbxContent>
                      <w:p w:rsidR="00232E94" w:rsidRPr="00495865" w:rsidRDefault="00232E94" w:rsidP="00163EB3">
                        <w:pPr>
                          <w:jc w:val="center"/>
                          <w:rPr>
                            <w:rFonts w:ascii="Arial" w:hAnsi="Arial"/>
                            <w:b/>
                            <w:sz w:val="20"/>
                            <w:szCs w:val="20"/>
                          </w:rPr>
                        </w:pPr>
                        <w:r w:rsidRPr="00495865">
                          <w:rPr>
                            <w:rFonts w:ascii="Arial" w:hAnsi="Arial"/>
                            <w:b/>
                            <w:sz w:val="20"/>
                            <w:szCs w:val="20"/>
                          </w:rPr>
                          <w:t>Internal and external context</w:t>
                        </w:r>
                      </w:p>
                    </w:txbxContent>
                  </v:textbox>
                </v:rect>
                <v:rect id="Rectangle 75" o:spid="_x0000_s1072" style="position:absolute;left:4977;top:7882;width:4008;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" stroked="f">
                  <v:textbox>
                    <w:txbxContent>
                      <w:p w:rsidR="00232E94" w:rsidRPr="00495865" w:rsidRDefault="00232E94" w:rsidP="00163EB3">
                        <w:pPr>
                          <w:jc w:val="center"/>
                          <w:rPr>
                            <w:rFonts w:ascii="Arial" w:hAnsi="Arial" w:cs="Arial"/>
                            <w:b/>
                            <w:bCs/>
                            <w:sz w:val="20"/>
                            <w:szCs w:val="20"/>
                          </w:rPr>
                        </w:pPr>
                        <w:r w:rsidRPr="00495865">
                          <w:rPr>
                            <w:rFonts w:ascii="Arial" w:hAnsi="Arial" w:cs="Arial"/>
                            <w:b/>
                            <w:bCs/>
                            <w:sz w:val="20"/>
                            <w:szCs w:val="20"/>
                          </w:rPr>
                          <w:t>Operational contex</w:t>
                        </w:r>
                        <w:r>
                          <w:rPr>
                            <w:rFonts w:ascii="Arial" w:hAnsi="Arial" w:cs="Arial"/>
                            <w:b/>
                            <w:bCs/>
                            <w:sz w:val="20"/>
                            <w:szCs w:val="20"/>
                          </w:rPr>
                          <w:t>t and outcomes</w:t>
                        </w:r>
                      </w:p>
                    </w:txbxContent>
                  </v:textbox>
                </v:rect>
                <v:oval id="Oval 76" o:spid="_x0000_s1073" style="position:absolute;left:1552;top:10789;width:2052;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" strokeweight="1.5pt">
                  <v:textbox>
                    <w:txbxContent>
                      <w:p w:rsidR="00232E94" w:rsidRDefault="00232E94" w:rsidP="00163EB3">
                        <w:pPr>
                          <w:jc w:val="center"/>
                          <w:rPr>
                            <w:rFonts w:ascii="Arial" w:hAnsi="Arial"/>
                            <w:sz w:val="14"/>
                            <w:szCs w:val="14"/>
                          </w:rPr>
                        </w:pPr>
                      </w:p>
                      <w:p w:rsidR="00232E94" w:rsidRPr="00370522" w:rsidRDefault="00232E94" w:rsidP="00163EB3">
                        <w:pPr>
                          <w:jc w:val="center"/>
                          <w:rPr>
                            <w:rFonts w:ascii="Arial" w:hAnsi="Arial"/>
                            <w:sz w:val="16"/>
                            <w:szCs w:val="16"/>
                          </w:rPr>
                        </w:pPr>
                        <w:r w:rsidRPr="00370522">
                          <w:rPr>
                            <w:rFonts w:ascii="Arial" w:hAnsi="Arial"/>
                            <w:sz w:val="16"/>
                            <w:szCs w:val="16"/>
                          </w:rPr>
                          <w:t>Nurse Educator</w:t>
                        </w:r>
                      </w:p>
                      <w:p w:rsidR="00232E94" w:rsidRPr="00370522" w:rsidRDefault="00232E94" w:rsidP="00163EB3">
                        <w:pPr>
                          <w:jc w:val="center"/>
                          <w:rPr>
                            <w:rFonts w:ascii="Arial" w:hAnsi="Arial"/>
                            <w:sz w:val="16"/>
                            <w:szCs w:val="16"/>
                          </w:rPr>
                        </w:pPr>
                        <w:r w:rsidRPr="00370522">
                          <w:rPr>
                            <w:rFonts w:ascii="Arial" w:hAnsi="Arial"/>
                            <w:sz w:val="16"/>
                            <w:szCs w:val="16"/>
                          </w:rPr>
                          <w:t>Psychological</w:t>
                        </w:r>
                      </w:p>
                      <w:p w:rsidR="00232E94" w:rsidRPr="00370522" w:rsidRDefault="00232E94" w:rsidP="00163EB3">
                        <w:pPr>
                          <w:jc w:val="center"/>
                          <w:rPr>
                            <w:rFonts w:ascii="Arial" w:hAnsi="Arial"/>
                            <w:sz w:val="16"/>
                            <w:szCs w:val="16"/>
                          </w:rPr>
                        </w:pPr>
                        <w:r w:rsidRPr="00370522">
                          <w:rPr>
                            <w:rFonts w:ascii="Arial" w:hAnsi="Arial"/>
                            <w:sz w:val="16"/>
                            <w:szCs w:val="16"/>
                          </w:rPr>
                          <w:t>Empowerment</w:t>
                        </w:r>
                      </w:p>
                    </w:txbxContent>
                  </v:textbox>
                </v:oval>
                <v:oval id="Oval 77" o:spid="_x0000_s1074" style="position:absolute;left:4237;top:9484;width:2052;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" strokeweight="1.5pt">
                  <v:textbox>
                    <w:txbxContent>
                      <w:p w:rsidR="00232E94" w:rsidRPr="00370522" w:rsidRDefault="00232E94" w:rsidP="00163EB3">
                        <w:pPr>
                          <w:jc w:val="center"/>
                          <w:rPr>
                            <w:rFonts w:ascii="Arial" w:hAnsi="Arial"/>
                            <w:sz w:val="16"/>
                            <w:szCs w:val="16"/>
                          </w:rPr>
                        </w:pPr>
                        <w:r w:rsidRPr="00370522">
                          <w:rPr>
                            <w:rFonts w:ascii="Arial" w:hAnsi="Arial"/>
                            <w:sz w:val="16"/>
                            <w:szCs w:val="16"/>
                          </w:rPr>
                          <w:t>Use of NE</w:t>
                        </w:r>
                      </w:p>
                      <w:p w:rsidR="00232E94" w:rsidRPr="00370522" w:rsidRDefault="00232E94" w:rsidP="00163EB3">
                        <w:pPr>
                          <w:jc w:val="center"/>
                          <w:rPr>
                            <w:rFonts w:ascii="Arial" w:hAnsi="Arial"/>
                            <w:sz w:val="16"/>
                            <w:szCs w:val="16"/>
                          </w:rPr>
                        </w:pPr>
                        <w:r w:rsidRPr="00370522">
                          <w:rPr>
                            <w:rFonts w:ascii="Arial" w:hAnsi="Arial"/>
                            <w:sz w:val="16"/>
                            <w:szCs w:val="16"/>
                          </w:rPr>
                          <w:t>Empowering</w:t>
                        </w:r>
                      </w:p>
                      <w:p w:rsidR="00232E94" w:rsidRPr="005252AE" w:rsidRDefault="00232E94" w:rsidP="00163EB3">
                        <w:pPr>
                          <w:jc w:val="center"/>
                          <w:rPr>
                            <w:rFonts w:ascii="Arial" w:hAnsi="Arial"/>
                            <w:sz w:val="16"/>
                            <w:szCs w:val="16"/>
                          </w:rPr>
                        </w:pPr>
                        <w:r w:rsidRPr="00370522">
                          <w:rPr>
                            <w:rFonts w:ascii="Arial" w:hAnsi="Arial"/>
                            <w:sz w:val="16"/>
                            <w:szCs w:val="16"/>
                          </w:rPr>
                          <w:t xml:space="preserve">Strategies </w:t>
                        </w:r>
                        <w:r w:rsidRPr="00370522">
                          <w:rPr>
                            <w:sz w:val="16"/>
                            <w:szCs w:val="16"/>
                          </w:rPr>
                          <w:t xml:space="preserve">and NEs’ </w:t>
                        </w:r>
                        <w:r w:rsidRPr="005252AE">
                          <w:rPr>
                            <w:sz w:val="16"/>
                            <w:szCs w:val="16"/>
                          </w:rPr>
                          <w:t>Initiation</w:t>
                        </w:r>
                      </w:p>
                    </w:txbxContent>
                  </v:textbox>
                </v:oval>
                <v:oval id="Oval 78" o:spid="_x0000_s1075" style="position:absolute;left:4237;top:11092;width:2052;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" strokeweight="1.5pt">
                  <v:textbox>
                    <w:txbxContent>
                      <w:p w:rsidR="00232E94" w:rsidRDefault="00232E94" w:rsidP="00163EB3">
                        <w:pPr>
                          <w:rPr>
                            <w:rFonts w:ascii="Arial Narrow" w:hAnsi="Arial Narrow"/>
                            <w:sz w:val="14"/>
                            <w:szCs w:val="14"/>
                          </w:rPr>
                        </w:pPr>
                      </w:p>
                      <w:p w:rsidR="00232E94" w:rsidRPr="00370522" w:rsidRDefault="00232E94" w:rsidP="00163EB3">
                        <w:pPr>
                          <w:rPr>
                            <w:rFonts w:ascii="Arial Narrow" w:hAnsi="Arial Narrow"/>
                            <w:sz w:val="16"/>
                            <w:szCs w:val="16"/>
                          </w:rPr>
                        </w:pPr>
                        <w:r w:rsidRPr="00370522">
                          <w:rPr>
                            <w:rFonts w:ascii="Arial Narrow" w:hAnsi="Arial Narrow"/>
                            <w:sz w:val="16"/>
                            <w:szCs w:val="16"/>
                          </w:rPr>
                          <w:t>NE Empowerment</w:t>
                        </w:r>
                      </w:p>
                      <w:p w:rsidR="00232E94" w:rsidRPr="00370522" w:rsidRDefault="00232E94" w:rsidP="00163EB3">
                        <w:pPr>
                          <w:rPr>
                            <w:rFonts w:ascii="Arial Narrow" w:hAnsi="Arial Narrow"/>
                            <w:sz w:val="16"/>
                            <w:szCs w:val="16"/>
                          </w:rPr>
                        </w:pPr>
                        <w:r w:rsidRPr="00370522">
                          <w:rPr>
                            <w:rFonts w:ascii="Arial Narrow" w:hAnsi="Arial Narrow"/>
                            <w:sz w:val="16"/>
                            <w:szCs w:val="16"/>
                          </w:rPr>
                          <w:t>Perception of Empowerment</w:t>
                        </w:r>
                      </w:p>
                    </w:txbxContent>
                  </v:textbox>
                </v:oval>
                <v:oval id="Oval 79" o:spid="_x0000_s1076" style="position:absolute;left:7988;top:8943;width:205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" strokeweight="1.5pt">
                  <v:fill opacity="0"/>
                  <v:textbox>
                    <w:txbxContent>
                      <w:p w:rsidR="00232E94" w:rsidRPr="00370522" w:rsidRDefault="00232E94" w:rsidP="00163EB3">
                        <w:pPr>
                          <w:jc w:val="center"/>
                          <w:rPr>
                            <w:rFonts w:ascii="Arial" w:hAnsi="Arial"/>
                            <w:sz w:val="16"/>
                            <w:szCs w:val="16"/>
                          </w:rPr>
                        </w:pPr>
                        <w:r w:rsidRPr="00370522">
                          <w:rPr>
                            <w:rFonts w:ascii="Arial" w:hAnsi="Arial"/>
                            <w:sz w:val="16"/>
                            <w:szCs w:val="16"/>
                          </w:rPr>
                          <w:t>NE</w:t>
                        </w:r>
                      </w:p>
                      <w:p w:rsidR="00232E94" w:rsidRPr="00370522" w:rsidRDefault="00232E94" w:rsidP="00163EB3">
                        <w:pPr>
                          <w:jc w:val="center"/>
                          <w:rPr>
                            <w:rFonts w:ascii="Arial" w:hAnsi="Arial"/>
                            <w:sz w:val="16"/>
                            <w:szCs w:val="16"/>
                          </w:rPr>
                        </w:pPr>
                        <w:r w:rsidRPr="00370522">
                          <w:rPr>
                            <w:rFonts w:ascii="Arial" w:hAnsi="Arial"/>
                            <w:sz w:val="16"/>
                            <w:szCs w:val="16"/>
                          </w:rPr>
                          <w:t xml:space="preserve">Self-Care </w:t>
                        </w:r>
                      </w:p>
                      <w:p w:rsidR="00232E94" w:rsidRPr="00370522" w:rsidRDefault="00232E94" w:rsidP="00163EB3">
                        <w:pPr>
                          <w:jc w:val="center"/>
                          <w:rPr>
                            <w:rFonts w:ascii="Arial" w:hAnsi="Arial"/>
                            <w:sz w:val="16"/>
                            <w:szCs w:val="16"/>
                          </w:rPr>
                        </w:pPr>
                        <w:r w:rsidRPr="00370522">
                          <w:rPr>
                            <w:rFonts w:ascii="Arial" w:hAnsi="Arial"/>
                            <w:sz w:val="16"/>
                            <w:szCs w:val="16"/>
                          </w:rPr>
                          <w:t>Abilities</w:t>
                        </w:r>
                      </w:p>
                    </w:txbxContent>
                  </v:textbox>
                </v:oval>
                <v:oval id="Oval 80" o:spid="_x0000_s1077" style="position:absolute;left:8011;top:10257;width:2147;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" strokeweight="1.5pt">
                  <v:fill opacity="0"/>
                  <v:textbox>
                    <w:txbxContent>
                      <w:p w:rsidR="00232E94" w:rsidRPr="00370522" w:rsidRDefault="00232E94" w:rsidP="00163EB3">
                        <w:pPr>
                          <w:jc w:val="center"/>
                          <w:rPr>
                            <w:rFonts w:ascii="Arial" w:hAnsi="Arial"/>
                            <w:sz w:val="16"/>
                            <w:szCs w:val="16"/>
                          </w:rPr>
                        </w:pPr>
                        <w:r w:rsidRPr="00370522">
                          <w:rPr>
                            <w:rFonts w:ascii="Arial" w:hAnsi="Arial"/>
                            <w:sz w:val="16"/>
                            <w:szCs w:val="16"/>
                          </w:rPr>
                          <w:t>NE Non-Empowerment</w:t>
                        </w:r>
                      </w:p>
                      <w:p w:rsidR="00232E94" w:rsidRPr="00370522" w:rsidRDefault="00232E94" w:rsidP="00163EB3">
                        <w:pPr>
                          <w:jc w:val="center"/>
                          <w:rPr>
                            <w:rFonts w:ascii="Arial" w:hAnsi="Arial"/>
                            <w:sz w:val="16"/>
                            <w:szCs w:val="16"/>
                          </w:rPr>
                        </w:pPr>
                        <w:r w:rsidRPr="00370522">
                          <w:rPr>
                            <w:rFonts w:ascii="Arial" w:hAnsi="Arial"/>
                            <w:sz w:val="16"/>
                            <w:szCs w:val="16"/>
                          </w:rPr>
                          <w:t>Behaviour</w:t>
                        </w:r>
                      </w:p>
                    </w:txbxContent>
                  </v:textbox>
                </v:oval>
                <v:oval id="Oval 81" o:spid="_x0000_s1078" style="position:absolute;left:8011;top:11496;width:205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" strokeweight="1.5pt">
                  <v:fill opacity="0"/>
                  <v:textbox>
                    <w:txbxContent>
                      <w:p w:rsidR="00232E94" w:rsidRPr="00370522" w:rsidRDefault="00232E94" w:rsidP="00163EB3">
                        <w:pPr>
                          <w:jc w:val="center"/>
                          <w:rPr>
                            <w:rFonts w:ascii="Arial" w:hAnsi="Arial"/>
                            <w:sz w:val="16"/>
                            <w:szCs w:val="16"/>
                          </w:rPr>
                        </w:pPr>
                        <w:r w:rsidRPr="00370522">
                          <w:rPr>
                            <w:rFonts w:ascii="Arial" w:hAnsi="Arial"/>
                            <w:sz w:val="16"/>
                            <w:szCs w:val="16"/>
                          </w:rPr>
                          <w:t>NE</w:t>
                        </w:r>
                      </w:p>
                      <w:p w:rsidR="00232E94" w:rsidRPr="00370522" w:rsidRDefault="00232E94" w:rsidP="00163EB3">
                        <w:pPr>
                          <w:jc w:val="center"/>
                          <w:rPr>
                            <w:rFonts w:ascii="Arial" w:hAnsi="Arial"/>
                            <w:sz w:val="16"/>
                            <w:szCs w:val="16"/>
                          </w:rPr>
                        </w:pPr>
                        <w:r w:rsidRPr="00370522">
                          <w:rPr>
                            <w:rFonts w:ascii="Arial" w:hAnsi="Arial"/>
                            <w:sz w:val="16"/>
                            <w:szCs w:val="16"/>
                          </w:rPr>
                          <w:t>Work</w:t>
                        </w:r>
                      </w:p>
                      <w:p w:rsidR="00232E94" w:rsidRPr="00370522" w:rsidRDefault="00232E94" w:rsidP="00163EB3">
                        <w:pPr>
                          <w:jc w:val="center"/>
                          <w:rPr>
                            <w:rFonts w:ascii="Arial" w:hAnsi="Arial"/>
                            <w:sz w:val="16"/>
                            <w:szCs w:val="16"/>
                          </w:rPr>
                        </w:pPr>
                        <w:r w:rsidRPr="00370522">
                          <w:rPr>
                            <w:rFonts w:ascii="Arial" w:hAnsi="Arial"/>
                            <w:sz w:val="16"/>
                            <w:szCs w:val="16"/>
                          </w:rPr>
                          <w:t>Satisfaction</w:t>
                        </w:r>
                      </w:p>
                    </w:txbxContent>
                  </v:textbox>
                </v:oval>
                <v:shape id="AutoShape 82" o:spid="_x0000_s1079" type="#_x0000_t32" style="position:absolute;left:3303;top:10257;width:926;height:7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" strokeweight="1.5pt">
                  <v:stroke endarrow="block"/>
                </v:shape>
                <v:shape id="AutoShape 83" o:spid="_x0000_s1080" type="#_x0000_t32" style="position:absolute;left:5263;top:10940;width:0;height: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" strokeweight="1.5pt">
                  <v:stroke endarrow="block"/>
                </v:shape>
                <v:shape id="AutoShape 84" o:spid="_x0000_s1081" type="#_x0000_t32" style="position:absolute;left:6289;top:10774;width:1722;height:10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" strokeweight="1.5pt">
                  <v:stroke endarrow="block"/>
                </v:shape>
                <v:shape id="AutoShape 85" o:spid="_x0000_s1082" type="#_x0000_t32" style="position:absolute;left:6289;top:9826;width:2000;height:19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" strokeweight="1.5pt">
                  <v:stroke endarrow="block"/>
                </v:shape>
                <v:shape id="AutoShape 86" o:spid="_x0000_s1083" type="#_x0000_t32" style="position:absolute;left:6289;top:11820;width:1722;height:1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" strokeweight="1.5pt">
                  <v:stroke endarrow="block"/>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87" o:spid="_x0000_s1084" type="#_x0000_t88" style="position:absolute;left:6909;top:5812;width:337;height:592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" strokecolor="black [3200]" strokeweight="3pt">
                  <v:shadow on="t" color="black" opacity="22937f" origin=",.5" offset="0,.63889mm"/>
                </v:shape>
                <w10:wrap type="topAndBottom"/>
              </v:group>
            </w:pict>
          </mc:Fallback>
        </mc:AlternateContent>
      </w:r>
    </w:p>
    <w:p w:rsidR="001B502D" w:rsidRPr="00163EB3" w:rsidRDefault="001B502D" w:rsidP="00163EB3">
      <w:pPr>
        <w:widowControl w:val="0"/>
        <w:autoSpaceDE w:val="0"/>
        <w:autoSpaceDN w:val="0"/>
        <w:adjustRightInd w:val="0"/>
        <w:spacing w:line="360" w:lineRule="auto"/>
        <w:jc w:val="both"/>
        <w:rPr>
          <w:rFonts w:ascii="Arial" w:hAnsi="Arial" w:cs="Arial"/>
          <w:lang w:eastAsia="en-ZA"/>
        </w:rPr>
      </w:pPr>
    </w:p>
    <w:p w:rsidR="001B502D" w:rsidRPr="00163EB3" w:rsidRDefault="001B502D" w:rsidP="00163EB3">
      <w:pPr>
        <w:widowControl w:val="0"/>
        <w:autoSpaceDE w:val="0"/>
        <w:autoSpaceDN w:val="0"/>
        <w:adjustRightInd w:val="0"/>
        <w:spacing w:line="360" w:lineRule="auto"/>
        <w:jc w:val="both"/>
        <w:rPr>
          <w:rFonts w:ascii="Arial" w:hAnsi="Arial" w:cs="Arial"/>
          <w:lang w:eastAsia="en-ZA"/>
        </w:rPr>
      </w:pPr>
    </w:p>
    <w:p w:rsidR="001B502D" w:rsidRPr="00163EB3" w:rsidRDefault="001B502D" w:rsidP="00163EB3">
      <w:pPr>
        <w:spacing w:after="200" w:line="360" w:lineRule="auto"/>
        <w:jc w:val="center"/>
        <w:rPr>
          <w:rFonts w:ascii="Arial" w:eastAsiaTheme="minorEastAsia" w:hAnsi="Arial" w:cs="Arial"/>
          <w:b/>
          <w:lang w:eastAsia="en-ZA" w:bidi="he-IL"/>
        </w:rPr>
      </w:pPr>
      <w:r>
        <w:rPr>
          <w:rFonts w:ascii="Arial" w:hAnsi="Arial" w:cs="Arial"/>
          <w:b/>
          <w:iCs/>
          <w:lang w:eastAsia="en-GB" w:bidi="he-IL"/>
        </w:rPr>
        <w:t>Figure 1</w:t>
      </w:r>
      <w:r w:rsidRPr="00163EB3">
        <w:rPr>
          <w:rFonts w:ascii="Arial" w:hAnsi="Arial" w:cs="Arial"/>
          <w:b/>
          <w:iCs/>
          <w:lang w:eastAsia="en-GB" w:bidi="he-IL"/>
        </w:rPr>
        <w:t>.2: The conceptual model of empowerment underlying the current research</w:t>
      </w:r>
    </w:p>
    <w:p w:rsidR="001B502D" w:rsidRDefault="001B502D" w:rsidP="001B502D">
      <w:pPr>
        <w:pStyle w:val="Heading2"/>
        <w:rPr>
          <w:ins w:id="26" w:author="User-1" w:date="2018-10-21T11:04:00Z"/>
          <w:rFonts w:ascii="Arial" w:hAnsi="Arial" w:cs="Arial"/>
          <w:i w:val="0"/>
          <w:sz w:val="24"/>
          <w:szCs w:val="24"/>
        </w:rPr>
      </w:pPr>
    </w:p>
    <w:p w:rsidR="001B502D" w:rsidRPr="004D153A" w:rsidRDefault="001B502D" w:rsidP="001B502D">
      <w:pPr>
        <w:pStyle w:val="Heading2"/>
        <w:rPr>
          <w:rFonts w:ascii="Arial" w:hAnsi="Arial" w:cs="Arial"/>
          <w:i w:val="0"/>
          <w:sz w:val="24"/>
          <w:szCs w:val="24"/>
          <w:lang w:val="en-ZA"/>
        </w:rPr>
      </w:pPr>
      <w:r>
        <w:rPr>
          <w:rFonts w:ascii="Arial" w:hAnsi="Arial" w:cs="Arial"/>
          <w:i w:val="0"/>
          <w:sz w:val="24"/>
          <w:szCs w:val="24"/>
        </w:rPr>
        <w:t>1.</w:t>
      </w:r>
      <w:r>
        <w:rPr>
          <w:rFonts w:ascii="Arial" w:hAnsi="Arial" w:cs="Arial"/>
          <w:i w:val="0"/>
          <w:sz w:val="24"/>
          <w:szCs w:val="24"/>
          <w:lang w:val="en-ZA"/>
        </w:rPr>
        <w:t>9</w:t>
      </w:r>
      <w:r>
        <w:rPr>
          <w:rFonts w:ascii="Arial" w:hAnsi="Arial" w:cs="Arial"/>
          <w:i w:val="0"/>
          <w:sz w:val="24"/>
          <w:szCs w:val="24"/>
          <w:lang w:val="en-ZA"/>
        </w:rPr>
        <w:tab/>
      </w:r>
      <w:r>
        <w:rPr>
          <w:rFonts w:ascii="Arial" w:hAnsi="Arial" w:cs="Arial"/>
          <w:i w:val="0"/>
          <w:sz w:val="24"/>
          <w:szCs w:val="24"/>
        </w:rPr>
        <w:t xml:space="preserve"> HYPOTHESE</w:t>
      </w:r>
      <w:r w:rsidRPr="000C2E11">
        <w:rPr>
          <w:rFonts w:ascii="Arial" w:hAnsi="Arial" w:cs="Arial"/>
          <w:i w:val="0"/>
          <w:sz w:val="24"/>
          <w:szCs w:val="24"/>
        </w:rPr>
        <w:t>S</w:t>
      </w:r>
    </w:p>
    <w:p w:rsidR="001B502D" w:rsidRPr="000C2E11" w:rsidRDefault="001B502D" w:rsidP="001B502D">
      <w:pPr>
        <w:rPr>
          <w:rFonts w:ascii="Arial" w:hAnsi="Arial" w:cs="Arial"/>
          <w:lang w:bidi="ar-SA"/>
        </w:rPr>
      </w:pPr>
    </w:p>
    <w:p w:rsidR="001B502D" w:rsidRDefault="001B502D" w:rsidP="001B502D">
      <w:pPr>
        <w:spacing w:line="360" w:lineRule="auto"/>
        <w:jc w:val="both"/>
        <w:rPr>
          <w:rFonts w:ascii="Arial" w:hAnsi="Arial" w:cs="Arial"/>
          <w:lang w:eastAsia="en-GB"/>
        </w:rPr>
      </w:pPr>
      <w:r w:rsidRPr="0084465B">
        <w:rPr>
          <w:rFonts w:ascii="Arial" w:hAnsi="Arial" w:cs="Arial"/>
          <w:lang w:eastAsia="en-GB"/>
        </w:rPr>
        <w:t>Johnson (2012:9) defines</w:t>
      </w:r>
      <w:r>
        <w:rPr>
          <w:rFonts w:ascii="Arial" w:hAnsi="Arial" w:cs="Arial"/>
          <w:lang w:eastAsia="en-GB"/>
        </w:rPr>
        <w:t xml:space="preserve"> a </w:t>
      </w:r>
      <w:r w:rsidRPr="00DF39AD">
        <w:rPr>
          <w:rFonts w:ascii="Arial" w:hAnsi="Arial" w:cs="Arial"/>
          <w:noProof/>
          <w:lang w:eastAsia="en-GB"/>
        </w:rPr>
        <w:t>hypothesis</w:t>
      </w:r>
      <w:r w:rsidRPr="0084465B">
        <w:rPr>
          <w:rFonts w:ascii="Arial" w:hAnsi="Arial" w:cs="Arial"/>
          <w:lang w:eastAsia="en-GB"/>
        </w:rPr>
        <w:t xml:space="preserve"> as an untested conjecture which forms the first part of the study. </w:t>
      </w:r>
      <w:r>
        <w:rPr>
          <w:rFonts w:ascii="Arial" w:hAnsi="Arial" w:cs="Arial"/>
          <w:noProof/>
          <w:lang w:eastAsia="en-GB"/>
        </w:rPr>
        <w:t>Also,</w:t>
      </w:r>
      <w:r w:rsidRPr="0084465B">
        <w:rPr>
          <w:rFonts w:ascii="Arial" w:hAnsi="Arial" w:cs="Arial"/>
          <w:lang w:eastAsia="en-GB"/>
        </w:rPr>
        <w:t xml:space="preserve"> Christiansen and Bertram (2014:23)</w:t>
      </w:r>
      <w:r>
        <w:rPr>
          <w:rFonts w:ascii="Arial" w:hAnsi="Arial" w:cs="Arial"/>
          <w:lang w:eastAsia="en-GB"/>
        </w:rPr>
        <w:t xml:space="preserve"> circumscribe a </w:t>
      </w:r>
      <w:r w:rsidRPr="00A2299E">
        <w:rPr>
          <w:rFonts w:ascii="Arial" w:hAnsi="Arial" w:cs="Arial"/>
          <w:noProof/>
          <w:lang w:eastAsia="en-GB"/>
        </w:rPr>
        <w:t>hypoth</w:t>
      </w:r>
      <w:r>
        <w:rPr>
          <w:rFonts w:ascii="Arial" w:hAnsi="Arial" w:cs="Arial"/>
          <w:noProof/>
          <w:lang w:eastAsia="en-GB"/>
        </w:rPr>
        <w:t>e</w:t>
      </w:r>
      <w:r w:rsidRPr="00A2299E">
        <w:rPr>
          <w:rFonts w:ascii="Arial" w:hAnsi="Arial" w:cs="Arial"/>
          <w:noProof/>
          <w:lang w:eastAsia="en-GB"/>
        </w:rPr>
        <w:t>sis</w:t>
      </w:r>
      <w:r w:rsidRPr="0084465B">
        <w:rPr>
          <w:rFonts w:ascii="Arial" w:hAnsi="Arial" w:cs="Arial"/>
          <w:lang w:eastAsia="en-GB"/>
        </w:rPr>
        <w:t xml:space="preserve"> as a tentative and testable explanation of a natural phenomenon. Bowling (2014:161) explains that hypothesis is an assumption that expresses </w:t>
      </w:r>
      <w:r w:rsidRPr="00A2299E">
        <w:rPr>
          <w:rFonts w:ascii="Arial" w:hAnsi="Arial" w:cs="Arial"/>
          <w:noProof/>
          <w:lang w:eastAsia="en-GB"/>
        </w:rPr>
        <w:t>a tentative solution</w:t>
      </w:r>
      <w:r w:rsidRPr="0084465B">
        <w:rPr>
          <w:rFonts w:ascii="Arial" w:hAnsi="Arial" w:cs="Arial"/>
          <w:lang w:eastAsia="en-GB"/>
        </w:rPr>
        <w:t xml:space="preserve"> to the research problem. </w:t>
      </w:r>
    </w:p>
    <w:p w:rsidR="001B502D" w:rsidRPr="00163EB3" w:rsidRDefault="001B502D" w:rsidP="001B502D">
      <w:pPr>
        <w:widowControl w:val="0"/>
        <w:autoSpaceDE w:val="0"/>
        <w:autoSpaceDN w:val="0"/>
        <w:adjustRightInd w:val="0"/>
        <w:spacing w:line="360" w:lineRule="auto"/>
        <w:jc w:val="both"/>
        <w:rPr>
          <w:rFonts w:ascii="Arial" w:hAnsi="Arial" w:cs="Arial"/>
          <w:lang w:eastAsia="en-ZA"/>
        </w:rPr>
      </w:pPr>
    </w:p>
    <w:p w:rsidR="001B502D" w:rsidRPr="008C28B9" w:rsidRDefault="001B502D" w:rsidP="00CB34F3">
      <w:pPr>
        <w:pStyle w:val="ListParagraph"/>
        <w:numPr>
          <w:ilvl w:val="0"/>
          <w:numId w:val="7"/>
        </w:numPr>
        <w:spacing w:line="360" w:lineRule="auto"/>
        <w:jc w:val="both"/>
        <w:rPr>
          <w:rFonts w:ascii="Arial" w:hAnsi="Arial" w:cs="Arial"/>
        </w:rPr>
      </w:pPr>
      <w:r w:rsidRPr="008C28B9">
        <w:rPr>
          <w:rFonts w:ascii="Arial" w:hAnsi="Arial" w:cs="Arial"/>
          <w:b/>
        </w:rPr>
        <w:t>Hypothesis 1:</w:t>
      </w:r>
      <w:r w:rsidRPr="008C28B9">
        <w:rPr>
          <w:rFonts w:ascii="Arial" w:hAnsi="Arial" w:cs="Arial"/>
        </w:rPr>
        <w:t xml:space="preserve"> There is no significant difference between nurse educator’s perception of the concept of empowerment and demographical information such as the campuses where they are stationed, highest qualification and teaching experience.</w:t>
      </w:r>
    </w:p>
    <w:p w:rsidR="001B502D" w:rsidRPr="008C28B9" w:rsidRDefault="001B502D" w:rsidP="00CB34F3">
      <w:pPr>
        <w:pStyle w:val="ListParagraph"/>
        <w:numPr>
          <w:ilvl w:val="0"/>
          <w:numId w:val="7"/>
        </w:numPr>
        <w:spacing w:line="360" w:lineRule="auto"/>
        <w:jc w:val="both"/>
        <w:rPr>
          <w:rFonts w:ascii="Arial" w:hAnsi="Arial" w:cs="Arial"/>
        </w:rPr>
      </w:pPr>
      <w:r w:rsidRPr="008C28B9">
        <w:rPr>
          <w:rFonts w:ascii="Arial" w:hAnsi="Arial" w:cs="Arial"/>
          <w:b/>
        </w:rPr>
        <w:t>Hypothesis 2:</w:t>
      </w:r>
      <w:r w:rsidRPr="008C28B9">
        <w:rPr>
          <w:rFonts w:ascii="Arial" w:hAnsi="Arial" w:cs="Arial"/>
        </w:rPr>
        <w:t xml:space="preserve"> The is no relationship between nurse educator’s perception of concept of empowerment and existing structure in nursing education in Limpopo province</w:t>
      </w:r>
    </w:p>
    <w:p w:rsidR="001B502D" w:rsidRPr="008C28B9" w:rsidRDefault="001B502D" w:rsidP="00CB34F3">
      <w:pPr>
        <w:pStyle w:val="ListParagraph"/>
        <w:numPr>
          <w:ilvl w:val="0"/>
          <w:numId w:val="7"/>
        </w:numPr>
        <w:spacing w:line="360" w:lineRule="auto"/>
        <w:jc w:val="both"/>
        <w:rPr>
          <w:rFonts w:ascii="Arial" w:hAnsi="Arial" w:cs="Arial"/>
        </w:rPr>
      </w:pPr>
      <w:r w:rsidRPr="008C28B9">
        <w:rPr>
          <w:rFonts w:ascii="Arial" w:hAnsi="Arial" w:cs="Arial"/>
          <w:b/>
        </w:rPr>
        <w:t>Hypothesis 3:</w:t>
      </w:r>
      <w:r w:rsidRPr="008C28B9">
        <w:rPr>
          <w:rFonts w:ascii="Arial" w:hAnsi="Arial" w:cs="Arial"/>
        </w:rPr>
        <w:t xml:space="preserve"> There is no relationship between nurse educator’s perception of the concept of empowerment and structural empowerment such as access to information, access to support, access to resources, access to opportunities to learn and grow, informal and formal power.</w:t>
      </w:r>
    </w:p>
    <w:p w:rsidR="001B502D" w:rsidRPr="008C28B9" w:rsidRDefault="001B502D" w:rsidP="00CB34F3">
      <w:pPr>
        <w:pStyle w:val="ListParagraph"/>
        <w:numPr>
          <w:ilvl w:val="0"/>
          <w:numId w:val="7"/>
        </w:numPr>
        <w:spacing w:line="360" w:lineRule="auto"/>
        <w:jc w:val="both"/>
        <w:rPr>
          <w:rFonts w:ascii="Arial" w:hAnsi="Arial" w:cs="Arial"/>
        </w:rPr>
      </w:pPr>
      <w:r w:rsidRPr="008C28B9">
        <w:rPr>
          <w:rFonts w:ascii="Arial" w:hAnsi="Arial" w:cs="Arial"/>
          <w:b/>
        </w:rPr>
        <w:t>Hypothesis 4:</w:t>
      </w:r>
      <w:r w:rsidRPr="008C28B9">
        <w:rPr>
          <w:rFonts w:ascii="Arial" w:hAnsi="Arial" w:cs="Arial"/>
        </w:rPr>
        <w:t xml:space="preserve"> There is no relationship between nurse educator’s perception of empowerment and their current level of empowerment.</w:t>
      </w:r>
    </w:p>
    <w:p w:rsidR="001B502D" w:rsidRPr="008C28B9" w:rsidRDefault="001B502D" w:rsidP="00CB34F3">
      <w:pPr>
        <w:pStyle w:val="ListParagraph"/>
        <w:numPr>
          <w:ilvl w:val="0"/>
          <w:numId w:val="7"/>
        </w:numPr>
        <w:spacing w:line="360" w:lineRule="auto"/>
        <w:jc w:val="both"/>
        <w:rPr>
          <w:rFonts w:ascii="Arial" w:hAnsi="Arial" w:cs="Arial"/>
        </w:rPr>
      </w:pPr>
      <w:r w:rsidRPr="008C28B9">
        <w:rPr>
          <w:rFonts w:ascii="Arial" w:hAnsi="Arial" w:cs="Arial"/>
          <w:b/>
        </w:rPr>
        <w:t xml:space="preserve">Hypothesis 5: </w:t>
      </w:r>
      <w:r w:rsidRPr="008C28B9">
        <w:rPr>
          <w:rFonts w:ascii="Arial" w:hAnsi="Arial" w:cs="Arial"/>
        </w:rPr>
        <w:t>There is no relationship between nurse educator’s perception of the psychological empowerment concepts and self-efficacy and ability to have an impact.</w:t>
      </w:r>
    </w:p>
    <w:p w:rsidR="001B502D" w:rsidRDefault="001B502D" w:rsidP="00511169">
      <w:pPr>
        <w:pStyle w:val="ListParagraph"/>
        <w:spacing w:line="360" w:lineRule="auto"/>
        <w:ind w:left="0"/>
        <w:jc w:val="both"/>
        <w:rPr>
          <w:rFonts w:ascii="Arial" w:hAnsi="Arial" w:cs="Arial"/>
        </w:rPr>
      </w:pPr>
    </w:p>
    <w:p w:rsidR="001B502D" w:rsidRDefault="001B502D" w:rsidP="00511169">
      <w:pPr>
        <w:pStyle w:val="ListParagraph"/>
        <w:spacing w:line="360" w:lineRule="auto"/>
        <w:ind w:left="0"/>
        <w:jc w:val="both"/>
        <w:rPr>
          <w:rFonts w:ascii="Arial" w:hAnsi="Arial" w:cs="Arial"/>
        </w:rPr>
      </w:pPr>
      <w:r>
        <w:rPr>
          <w:rFonts w:ascii="Arial" w:hAnsi="Arial" w:cs="Arial"/>
        </w:rPr>
        <w:t>Data relating to these null hypotheses</w:t>
      </w:r>
      <w:r w:rsidR="00753F70">
        <w:rPr>
          <w:rFonts w:ascii="Arial" w:hAnsi="Arial" w:cs="Arial"/>
        </w:rPr>
        <w:t xml:space="preserve"> </w:t>
      </w:r>
      <w:r w:rsidRPr="005150F1">
        <w:rPr>
          <w:rFonts w:ascii="Arial" w:hAnsi="Arial" w:cs="Arial"/>
          <w:noProof/>
        </w:rPr>
        <w:t>were subjected</w:t>
      </w:r>
      <w:r>
        <w:rPr>
          <w:rFonts w:ascii="Arial" w:hAnsi="Arial" w:cs="Arial"/>
          <w:noProof/>
        </w:rPr>
        <w:t xml:space="preserve"> to ANOVA and </w:t>
      </w:r>
      <w:r w:rsidRPr="00F15BB7">
        <w:rPr>
          <w:rFonts w:ascii="Arial" w:hAnsi="Arial" w:cs="Arial"/>
          <w:noProof/>
        </w:rPr>
        <w:t>Chi</w:t>
      </w:r>
      <w:r>
        <w:rPr>
          <w:rFonts w:ascii="Arial" w:hAnsi="Arial" w:cs="Arial"/>
          <w:noProof/>
        </w:rPr>
        <w:t>-</w:t>
      </w:r>
      <w:r w:rsidRPr="00A2299E">
        <w:rPr>
          <w:rFonts w:ascii="Arial" w:hAnsi="Arial" w:cs="Arial"/>
          <w:noProof/>
        </w:rPr>
        <w:t>square</w:t>
      </w:r>
      <w:r w:rsidR="008210EF">
        <w:rPr>
          <w:rFonts w:ascii="Arial" w:hAnsi="Arial" w:cs="Arial"/>
          <w:noProof/>
        </w:rPr>
        <w:t xml:space="preserve"> </w:t>
      </w:r>
      <w:r w:rsidRPr="00A2299E">
        <w:rPr>
          <w:rFonts w:ascii="Arial" w:hAnsi="Arial" w:cs="Arial"/>
          <w:noProof/>
        </w:rPr>
        <w:t>testing</w:t>
      </w:r>
      <w:r>
        <w:rPr>
          <w:rFonts w:ascii="Arial" w:hAnsi="Arial" w:cs="Arial"/>
          <w:noProof/>
        </w:rPr>
        <w:t xml:space="preserve"> to </w:t>
      </w:r>
      <w:r w:rsidRPr="005150F1">
        <w:rPr>
          <w:rFonts w:ascii="Arial" w:hAnsi="Arial" w:cs="Arial"/>
          <w:noProof/>
        </w:rPr>
        <w:t>ascertain</w:t>
      </w:r>
      <w:r w:rsidR="008210EF">
        <w:rPr>
          <w:rFonts w:ascii="Arial" w:hAnsi="Arial" w:cs="Arial"/>
          <w:noProof/>
        </w:rPr>
        <w:t xml:space="preserve"> </w:t>
      </w:r>
      <w:r w:rsidRPr="00A2299E">
        <w:rPr>
          <w:rFonts w:ascii="Arial" w:hAnsi="Arial" w:cs="Arial"/>
          <w:noProof/>
        </w:rPr>
        <w:t xml:space="preserve">statistically </w:t>
      </w:r>
      <w:r w:rsidRPr="00F15BB7">
        <w:rPr>
          <w:rFonts w:ascii="Arial" w:hAnsi="Arial" w:cs="Arial"/>
          <w:noProof/>
        </w:rPr>
        <w:t>signi</w:t>
      </w:r>
      <w:r>
        <w:rPr>
          <w:rFonts w:ascii="Arial" w:hAnsi="Arial" w:cs="Arial"/>
          <w:noProof/>
        </w:rPr>
        <w:t xml:space="preserve">ficant associations among </w:t>
      </w:r>
      <w:r>
        <w:rPr>
          <w:rFonts w:ascii="Arial" w:hAnsi="Arial" w:cs="Arial"/>
        </w:rPr>
        <w:t xml:space="preserve">variables (De Vos </w:t>
      </w:r>
      <w:r w:rsidRPr="00C14C4F">
        <w:rPr>
          <w:rFonts w:ascii="Arial" w:hAnsi="Arial" w:cs="Arial"/>
          <w:noProof/>
        </w:rPr>
        <w:t xml:space="preserve">et </w:t>
      </w:r>
      <w:r w:rsidRPr="00BA724B">
        <w:rPr>
          <w:rFonts w:ascii="Arial" w:hAnsi="Arial" w:cs="Arial"/>
          <w:noProof/>
        </w:rPr>
        <w:t>al</w:t>
      </w:r>
      <w:r>
        <w:rPr>
          <w:rFonts w:ascii="Arial" w:hAnsi="Arial" w:cs="Arial"/>
        </w:rPr>
        <w:t xml:space="preserve"> 2011:208; Gay, Mill &amp; Airasian 2011:151; Johnson &amp; Christensen 2014:578). </w:t>
      </w:r>
    </w:p>
    <w:p w:rsidR="001B502D" w:rsidRDefault="001B502D" w:rsidP="00511169">
      <w:pPr>
        <w:pStyle w:val="ListParagraph"/>
        <w:spacing w:line="360" w:lineRule="auto"/>
        <w:ind w:left="0"/>
        <w:jc w:val="both"/>
        <w:rPr>
          <w:ins w:id="27" w:author="User-1" w:date="2018-10-21T11:06:00Z"/>
          <w:rFonts w:ascii="Arial" w:hAnsi="Arial" w:cs="Arial"/>
        </w:rPr>
      </w:pPr>
    </w:p>
    <w:p w:rsidR="001B502D" w:rsidRDefault="001B502D" w:rsidP="00511169">
      <w:pPr>
        <w:pStyle w:val="ListParagraph"/>
        <w:spacing w:line="360" w:lineRule="auto"/>
        <w:ind w:left="0"/>
        <w:jc w:val="both"/>
        <w:rPr>
          <w:ins w:id="28" w:author="User-1" w:date="2018-10-21T11:07:00Z"/>
          <w:rFonts w:ascii="Arial" w:hAnsi="Arial" w:cs="Arial"/>
        </w:rPr>
      </w:pPr>
    </w:p>
    <w:p w:rsidR="001B502D" w:rsidRPr="003062F4" w:rsidRDefault="001B502D" w:rsidP="00511169">
      <w:pPr>
        <w:pStyle w:val="ListParagraph"/>
        <w:spacing w:line="360" w:lineRule="auto"/>
        <w:ind w:left="0"/>
        <w:jc w:val="both"/>
        <w:rPr>
          <w:rFonts w:ascii="Arial" w:hAnsi="Arial" w:cs="Arial"/>
        </w:rPr>
      </w:pPr>
    </w:p>
    <w:p w:rsidR="001B502D" w:rsidRPr="000C2E11" w:rsidRDefault="001B502D" w:rsidP="007D25A3">
      <w:pPr>
        <w:pStyle w:val="Heading2"/>
        <w:rPr>
          <w:rFonts w:ascii="Arial" w:hAnsi="Arial" w:cs="Arial"/>
          <w:i w:val="0"/>
          <w:sz w:val="24"/>
          <w:szCs w:val="24"/>
        </w:rPr>
      </w:pPr>
      <w:r w:rsidRPr="000C2E11">
        <w:rPr>
          <w:rFonts w:ascii="Arial" w:hAnsi="Arial" w:cs="Arial"/>
          <w:i w:val="0"/>
          <w:sz w:val="24"/>
          <w:szCs w:val="24"/>
        </w:rPr>
        <w:t>1.</w:t>
      </w:r>
      <w:r>
        <w:rPr>
          <w:rFonts w:ascii="Arial" w:hAnsi="Arial" w:cs="Arial"/>
          <w:i w:val="0"/>
          <w:sz w:val="24"/>
          <w:szCs w:val="24"/>
        </w:rPr>
        <w:t>1</w:t>
      </w:r>
      <w:r>
        <w:rPr>
          <w:rFonts w:ascii="Arial" w:hAnsi="Arial" w:cs="Arial"/>
          <w:i w:val="0"/>
          <w:sz w:val="24"/>
          <w:szCs w:val="24"/>
          <w:lang w:val="en-ZA"/>
        </w:rPr>
        <w:t>0</w:t>
      </w:r>
      <w:r>
        <w:rPr>
          <w:rFonts w:ascii="Arial" w:hAnsi="Arial" w:cs="Arial"/>
          <w:i w:val="0"/>
          <w:sz w:val="24"/>
          <w:szCs w:val="24"/>
          <w:lang w:val="en-ZA"/>
        </w:rPr>
        <w:tab/>
      </w:r>
      <w:r w:rsidRPr="000C2E11">
        <w:rPr>
          <w:rFonts w:ascii="Arial" w:hAnsi="Arial" w:cs="Arial"/>
          <w:i w:val="0"/>
          <w:sz w:val="24"/>
          <w:szCs w:val="24"/>
        </w:rPr>
        <w:t>PARADIGMATIC FOUNDATIONS OF THE STUDY</w:t>
      </w:r>
    </w:p>
    <w:p w:rsidR="001B502D" w:rsidRPr="000C2E11" w:rsidRDefault="001B502D" w:rsidP="00F07398">
      <w:pPr>
        <w:widowControl w:val="0"/>
        <w:tabs>
          <w:tab w:val="left" w:pos="720"/>
        </w:tabs>
        <w:autoSpaceDE w:val="0"/>
        <w:autoSpaceDN w:val="0"/>
        <w:adjustRightInd w:val="0"/>
        <w:spacing w:line="360" w:lineRule="auto"/>
        <w:jc w:val="both"/>
        <w:rPr>
          <w:rFonts w:ascii="Arial" w:hAnsi="Arial" w:cs="Arial"/>
        </w:rPr>
      </w:pPr>
    </w:p>
    <w:p w:rsidR="001B502D" w:rsidRDefault="001B502D" w:rsidP="00F07398">
      <w:pPr>
        <w:widowControl w:val="0"/>
        <w:tabs>
          <w:tab w:val="left" w:pos="720"/>
        </w:tabs>
        <w:autoSpaceDE w:val="0"/>
        <w:autoSpaceDN w:val="0"/>
        <w:adjustRightInd w:val="0"/>
        <w:spacing w:line="360" w:lineRule="auto"/>
        <w:jc w:val="both"/>
        <w:rPr>
          <w:rFonts w:ascii="Arial" w:hAnsi="Arial" w:cs="Arial"/>
        </w:rPr>
      </w:pPr>
      <w:r>
        <w:rPr>
          <w:rFonts w:ascii="Arial" w:hAnsi="Arial" w:cs="Arial"/>
        </w:rPr>
        <w:t>A</w:t>
      </w:r>
      <w:r w:rsidRPr="000C2E11">
        <w:rPr>
          <w:rFonts w:ascii="Arial" w:hAnsi="Arial" w:cs="Arial"/>
        </w:rPr>
        <w:t xml:space="preserve"> paradigm is </w:t>
      </w:r>
      <w:r>
        <w:rPr>
          <w:rFonts w:ascii="Arial" w:hAnsi="Arial" w:cs="Arial"/>
        </w:rPr>
        <w:t>“</w:t>
      </w:r>
      <w:r w:rsidRPr="000C2E11">
        <w:rPr>
          <w:rFonts w:ascii="Arial" w:hAnsi="Arial" w:cs="Arial"/>
        </w:rPr>
        <w:t>a worldview, a general perspective on the complexities of the real world</w:t>
      </w:r>
      <w:r>
        <w:rPr>
          <w:rFonts w:ascii="Arial" w:hAnsi="Arial" w:cs="Arial"/>
        </w:rPr>
        <w:t>”</w:t>
      </w:r>
      <w:r w:rsidR="00753F70">
        <w:rPr>
          <w:rFonts w:ascii="Arial" w:hAnsi="Arial" w:cs="Arial"/>
        </w:rPr>
        <w:t xml:space="preserve"> </w:t>
      </w:r>
      <w:r w:rsidRPr="000C2E11">
        <w:rPr>
          <w:rFonts w:ascii="Arial" w:hAnsi="Arial" w:cs="Arial"/>
        </w:rPr>
        <w:t>(</w:t>
      </w:r>
      <w:r>
        <w:rPr>
          <w:rFonts w:ascii="Arial" w:hAnsi="Arial" w:cs="Arial"/>
        </w:rPr>
        <w:t>Polit &amp;</w:t>
      </w:r>
      <w:r w:rsidRPr="000C2E11">
        <w:rPr>
          <w:rFonts w:ascii="Arial" w:hAnsi="Arial" w:cs="Arial"/>
        </w:rPr>
        <w:t xml:space="preserve"> Beck </w:t>
      </w:r>
      <w:r>
        <w:rPr>
          <w:rFonts w:ascii="Arial" w:hAnsi="Arial" w:cs="Arial"/>
        </w:rPr>
        <w:t>2008:13)</w:t>
      </w:r>
      <w:r w:rsidRPr="000C2E11">
        <w:rPr>
          <w:rFonts w:ascii="Arial" w:hAnsi="Arial" w:cs="Arial"/>
        </w:rPr>
        <w:t xml:space="preserve">.Babbie and Benaquisto (2010:32) </w:t>
      </w:r>
      <w:r>
        <w:rPr>
          <w:rFonts w:ascii="Arial" w:hAnsi="Arial" w:cs="Arial"/>
        </w:rPr>
        <w:t>describe paradigms as</w:t>
      </w:r>
      <w:r w:rsidRPr="000C2E11">
        <w:rPr>
          <w:rFonts w:ascii="Arial" w:hAnsi="Arial" w:cs="Arial"/>
        </w:rPr>
        <w:t xml:space="preserve"> the </w:t>
      </w:r>
      <w:r>
        <w:rPr>
          <w:rFonts w:ascii="Arial" w:hAnsi="Arial" w:cs="Arial"/>
        </w:rPr>
        <w:t>“</w:t>
      </w:r>
      <w:r w:rsidRPr="000C2E11">
        <w:rPr>
          <w:rFonts w:ascii="Arial" w:hAnsi="Arial" w:cs="Arial"/>
        </w:rPr>
        <w:t>fundamental models or frames of reference used to organise observations and reasoning</w:t>
      </w:r>
      <w:r>
        <w:rPr>
          <w:rFonts w:ascii="Arial" w:hAnsi="Arial" w:cs="Arial"/>
        </w:rPr>
        <w:t>”</w:t>
      </w:r>
      <w:r w:rsidRPr="000C2E11">
        <w:rPr>
          <w:rFonts w:ascii="Arial" w:hAnsi="Arial" w:cs="Arial"/>
        </w:rPr>
        <w:t xml:space="preserve">. </w:t>
      </w:r>
      <w:r w:rsidRPr="003000D0">
        <w:rPr>
          <w:rFonts w:ascii="Arial" w:hAnsi="Arial" w:cs="Arial"/>
          <w:i/>
        </w:rPr>
        <w:t>Collins English Dictionary</w:t>
      </w:r>
      <w:r>
        <w:rPr>
          <w:rFonts w:ascii="Arial" w:hAnsi="Arial" w:cs="Arial"/>
        </w:rPr>
        <w:t xml:space="preserve"> (1994:1130) defines a paradigm as “a pattern or model (in the philosophy of science), a very general conception of the nature of scientific endeavour within which a given enquiry </w:t>
      </w:r>
      <w:r w:rsidRPr="00BA724B">
        <w:rPr>
          <w:rFonts w:ascii="Arial" w:hAnsi="Arial" w:cs="Arial"/>
          <w:noProof/>
        </w:rPr>
        <w:t>is undertaken</w:t>
      </w:r>
      <w:r>
        <w:rPr>
          <w:rFonts w:ascii="Arial" w:hAnsi="Arial" w:cs="Arial"/>
        </w:rPr>
        <w:t xml:space="preserve">”. </w:t>
      </w:r>
    </w:p>
    <w:p w:rsidR="001B502D" w:rsidRDefault="001B502D" w:rsidP="00F07398">
      <w:pPr>
        <w:widowControl w:val="0"/>
        <w:tabs>
          <w:tab w:val="left" w:pos="720"/>
        </w:tabs>
        <w:autoSpaceDE w:val="0"/>
        <w:autoSpaceDN w:val="0"/>
        <w:adjustRightInd w:val="0"/>
        <w:spacing w:line="360" w:lineRule="auto"/>
        <w:jc w:val="both"/>
        <w:rPr>
          <w:rFonts w:ascii="Arial" w:hAnsi="Arial" w:cs="Arial"/>
        </w:rPr>
      </w:pPr>
    </w:p>
    <w:p w:rsidR="001B502D" w:rsidRPr="004326D7" w:rsidRDefault="001B502D" w:rsidP="00F07398">
      <w:pPr>
        <w:widowControl w:val="0"/>
        <w:tabs>
          <w:tab w:val="left" w:pos="720"/>
        </w:tabs>
        <w:autoSpaceDE w:val="0"/>
        <w:autoSpaceDN w:val="0"/>
        <w:adjustRightInd w:val="0"/>
        <w:spacing w:line="360" w:lineRule="auto"/>
        <w:jc w:val="both"/>
        <w:rPr>
          <w:rFonts w:ascii="Arial" w:hAnsi="Arial" w:cs="Arial"/>
        </w:rPr>
      </w:pPr>
      <w:r>
        <w:rPr>
          <w:rFonts w:ascii="Arial" w:hAnsi="Arial" w:cs="Arial"/>
        </w:rPr>
        <w:t>The</w:t>
      </w:r>
      <w:r w:rsidR="00753F70">
        <w:rPr>
          <w:rFonts w:ascii="Arial" w:hAnsi="Arial" w:cs="Arial"/>
        </w:rPr>
        <w:t xml:space="preserve"> </w:t>
      </w:r>
      <w:r w:rsidRPr="000C2E11">
        <w:rPr>
          <w:rFonts w:ascii="Arial" w:hAnsi="Arial" w:cs="Arial"/>
        </w:rPr>
        <w:t>positivist paradigm</w:t>
      </w:r>
      <w:r>
        <w:rPr>
          <w:rFonts w:ascii="Arial" w:hAnsi="Arial" w:cs="Arial"/>
        </w:rPr>
        <w:t xml:space="preserve"> served as a </w:t>
      </w:r>
      <w:r w:rsidRPr="00F15BB7">
        <w:rPr>
          <w:rFonts w:ascii="Arial" w:hAnsi="Arial" w:cs="Arial"/>
          <w:noProof/>
        </w:rPr>
        <w:t>founda</w:t>
      </w:r>
      <w:r>
        <w:rPr>
          <w:rFonts w:ascii="Arial" w:hAnsi="Arial" w:cs="Arial"/>
          <w:noProof/>
        </w:rPr>
        <w:t xml:space="preserve">tion for the </w:t>
      </w:r>
      <w:r w:rsidRPr="005150F1">
        <w:rPr>
          <w:rFonts w:ascii="Arial" w:hAnsi="Arial" w:cs="Arial"/>
          <w:noProof/>
        </w:rPr>
        <w:t>current</w:t>
      </w:r>
      <w:r>
        <w:rPr>
          <w:rFonts w:ascii="Arial" w:hAnsi="Arial" w:cs="Arial"/>
          <w:noProof/>
        </w:rPr>
        <w:t xml:space="preserve"> study. </w:t>
      </w:r>
      <w:r>
        <w:rPr>
          <w:rFonts w:ascii="Arial" w:hAnsi="Arial" w:cs="Arial"/>
        </w:rPr>
        <w:t xml:space="preserve">Positivism is defined as “a strong form of empiricism, especially as established in the philosophical system of Auguste Comte. It rejects metaphysics and theology as seeking knowledge beyond the scope of </w:t>
      </w:r>
      <w:r w:rsidRPr="009B03B5">
        <w:rPr>
          <w:rFonts w:ascii="Arial" w:hAnsi="Arial" w:cs="Arial"/>
          <w:noProof/>
        </w:rPr>
        <w:t>experience</w:t>
      </w:r>
      <w:r>
        <w:rPr>
          <w:rFonts w:ascii="Arial" w:hAnsi="Arial" w:cs="Arial"/>
        </w:rPr>
        <w:t xml:space="preserve"> and holds that experimental investigation and observation are the only sources of substantial knowledge” (</w:t>
      </w:r>
      <w:r w:rsidRPr="006E7F82">
        <w:rPr>
          <w:rFonts w:ascii="Arial" w:hAnsi="Arial" w:cs="Arial"/>
          <w:i/>
        </w:rPr>
        <w:t>Collins English Dictionary</w:t>
      </w:r>
      <w:r>
        <w:rPr>
          <w:rFonts w:ascii="Arial" w:hAnsi="Arial" w:cs="Arial"/>
        </w:rPr>
        <w:t xml:space="preserve"> 1994:1215).</w:t>
      </w:r>
      <w:r w:rsidRPr="004326D7">
        <w:rPr>
          <w:rFonts w:ascii="Arial" w:hAnsi="Arial" w:cs="Arial"/>
        </w:rPr>
        <w:t xml:space="preserve">Bowling </w:t>
      </w:r>
      <w:r>
        <w:rPr>
          <w:rFonts w:ascii="Arial" w:hAnsi="Arial" w:cs="Arial"/>
        </w:rPr>
        <w:t>(</w:t>
      </w:r>
      <w:r w:rsidRPr="004326D7">
        <w:rPr>
          <w:rFonts w:ascii="Arial" w:hAnsi="Arial" w:cs="Arial"/>
        </w:rPr>
        <w:t xml:space="preserve">2014:132) </w:t>
      </w:r>
      <w:r>
        <w:rPr>
          <w:rFonts w:ascii="Arial" w:hAnsi="Arial" w:cs="Arial"/>
        </w:rPr>
        <w:t>sees a</w:t>
      </w:r>
      <w:r w:rsidRPr="004326D7">
        <w:rPr>
          <w:rFonts w:ascii="Arial" w:hAnsi="Arial" w:cs="Arial"/>
        </w:rPr>
        <w:t xml:space="preserve"> paradigm </w:t>
      </w:r>
      <w:r>
        <w:rPr>
          <w:rFonts w:ascii="Arial" w:hAnsi="Arial" w:cs="Arial"/>
          <w:noProof/>
        </w:rPr>
        <w:t>a</w:t>
      </w:r>
      <w:r w:rsidRPr="005150F1">
        <w:rPr>
          <w:rFonts w:ascii="Arial" w:hAnsi="Arial" w:cs="Arial"/>
          <w:noProof/>
        </w:rPr>
        <w:t xml:space="preserve">s </w:t>
      </w:r>
      <w:r w:rsidRPr="004326D7">
        <w:rPr>
          <w:rFonts w:ascii="Arial" w:hAnsi="Arial" w:cs="Arial"/>
        </w:rPr>
        <w:t xml:space="preserve">a set of theoretical perspectives </w:t>
      </w:r>
      <w:r>
        <w:rPr>
          <w:rFonts w:ascii="Arial" w:hAnsi="Arial" w:cs="Arial"/>
        </w:rPr>
        <w:t>that</w:t>
      </w:r>
      <w:r w:rsidRPr="004326D7">
        <w:rPr>
          <w:rFonts w:ascii="Arial" w:hAnsi="Arial" w:cs="Arial"/>
        </w:rPr>
        <w:t xml:space="preserve"> form the basis for each branch of investigation. Paradigms consist of</w:t>
      </w:r>
      <w:r>
        <w:rPr>
          <w:rFonts w:ascii="Arial" w:hAnsi="Arial" w:cs="Arial"/>
        </w:rPr>
        <w:t xml:space="preserve"> a </w:t>
      </w:r>
      <w:r w:rsidRPr="005150F1">
        <w:rPr>
          <w:rFonts w:ascii="Arial" w:hAnsi="Arial" w:cs="Arial"/>
          <w:noProof/>
        </w:rPr>
        <w:t>set</w:t>
      </w:r>
      <w:r>
        <w:rPr>
          <w:rFonts w:ascii="Arial" w:hAnsi="Arial" w:cs="Arial"/>
        </w:rPr>
        <w:t xml:space="preserve"> of</w:t>
      </w:r>
      <w:r w:rsidRPr="004326D7">
        <w:rPr>
          <w:rFonts w:ascii="Arial" w:hAnsi="Arial" w:cs="Arial"/>
        </w:rPr>
        <w:t xml:space="preserve"> assumptions </w:t>
      </w:r>
      <w:r>
        <w:rPr>
          <w:rFonts w:ascii="Arial" w:hAnsi="Arial" w:cs="Arial"/>
        </w:rPr>
        <w:t xml:space="preserve">that </w:t>
      </w:r>
      <w:r w:rsidRPr="005150F1">
        <w:rPr>
          <w:rFonts w:ascii="Arial" w:hAnsi="Arial" w:cs="Arial"/>
          <w:noProof/>
        </w:rPr>
        <w:t>form</w:t>
      </w:r>
      <w:r w:rsidRPr="004326D7">
        <w:rPr>
          <w:rFonts w:ascii="Arial" w:hAnsi="Arial" w:cs="Arial"/>
        </w:rPr>
        <w:t xml:space="preserve"> the basis for developing research questions </w:t>
      </w:r>
    </w:p>
    <w:p w:rsidR="001B502D" w:rsidRDefault="001B502D" w:rsidP="00F07398">
      <w:pPr>
        <w:widowControl w:val="0"/>
        <w:tabs>
          <w:tab w:val="left" w:pos="720"/>
        </w:tabs>
        <w:autoSpaceDE w:val="0"/>
        <w:autoSpaceDN w:val="0"/>
        <w:adjustRightInd w:val="0"/>
        <w:spacing w:line="360" w:lineRule="auto"/>
        <w:jc w:val="both"/>
        <w:rPr>
          <w:rFonts w:ascii="Arial" w:hAnsi="Arial" w:cs="Arial"/>
        </w:rPr>
      </w:pPr>
    </w:p>
    <w:p w:rsidR="001B502D" w:rsidRPr="00AB5EBC" w:rsidRDefault="001B502D" w:rsidP="00F07398">
      <w:pPr>
        <w:widowControl w:val="0"/>
        <w:tabs>
          <w:tab w:val="left" w:pos="720"/>
        </w:tabs>
        <w:autoSpaceDE w:val="0"/>
        <w:autoSpaceDN w:val="0"/>
        <w:adjustRightInd w:val="0"/>
        <w:spacing w:line="360" w:lineRule="auto"/>
        <w:jc w:val="both"/>
        <w:rPr>
          <w:rFonts w:ascii="Arial" w:hAnsi="Arial" w:cs="Arial"/>
        </w:rPr>
      </w:pPr>
      <w:r>
        <w:rPr>
          <w:rFonts w:ascii="Arial" w:hAnsi="Arial" w:cs="Arial"/>
        </w:rPr>
        <w:t xml:space="preserve">The </w:t>
      </w:r>
      <w:r>
        <w:rPr>
          <w:rFonts w:ascii="Arial" w:hAnsi="Arial" w:cs="Arial"/>
          <w:i/>
        </w:rPr>
        <w:t>Oxford Advanced Learner’s Dictionary</w:t>
      </w:r>
      <w:r>
        <w:rPr>
          <w:rFonts w:ascii="Arial" w:hAnsi="Arial" w:cs="Arial"/>
        </w:rPr>
        <w:t xml:space="preserve"> (2010:1140) defines positivism as “a system of philosophy based on things that can be seen or proved, rather than on ideas”. </w:t>
      </w:r>
      <w:r w:rsidRPr="000C2E11">
        <w:rPr>
          <w:rFonts w:ascii="Arial" w:hAnsi="Arial" w:cs="Arial"/>
        </w:rPr>
        <w:t xml:space="preserve">Positivism refers to a philosophical system that </w:t>
      </w:r>
      <w:r w:rsidRPr="005150F1">
        <w:rPr>
          <w:rFonts w:ascii="Arial" w:hAnsi="Arial" w:cs="Arial"/>
          <w:noProof/>
        </w:rPr>
        <w:t>recogni</w:t>
      </w:r>
      <w:r>
        <w:rPr>
          <w:rFonts w:ascii="Arial" w:hAnsi="Arial" w:cs="Arial"/>
          <w:noProof/>
        </w:rPr>
        <w:t>s</w:t>
      </w:r>
      <w:r w:rsidRPr="005150F1">
        <w:rPr>
          <w:rFonts w:ascii="Arial" w:hAnsi="Arial" w:cs="Arial"/>
          <w:noProof/>
        </w:rPr>
        <w:t>es</w:t>
      </w:r>
      <w:r w:rsidRPr="000C2E11">
        <w:rPr>
          <w:rFonts w:ascii="Arial" w:hAnsi="Arial" w:cs="Arial"/>
        </w:rPr>
        <w:t xml:space="preserve"> only that which </w:t>
      </w:r>
      <w:r>
        <w:rPr>
          <w:rFonts w:ascii="Arial" w:hAnsi="Arial" w:cs="Arial"/>
        </w:rPr>
        <w:t>is</w:t>
      </w:r>
      <w:r w:rsidRPr="000C2E11">
        <w:rPr>
          <w:rFonts w:ascii="Arial" w:hAnsi="Arial" w:cs="Arial"/>
        </w:rPr>
        <w:t xml:space="preserve"> logical or mathematic</w:t>
      </w:r>
      <w:r>
        <w:rPr>
          <w:rFonts w:ascii="Arial" w:hAnsi="Arial" w:cs="Arial"/>
        </w:rPr>
        <w:t xml:space="preserve">ally </w:t>
      </w:r>
      <w:r w:rsidRPr="001525B3">
        <w:rPr>
          <w:rFonts w:ascii="Arial" w:hAnsi="Arial" w:cs="Arial"/>
          <w:noProof/>
        </w:rPr>
        <w:t>proven</w:t>
      </w:r>
      <w:r w:rsidRPr="00F15BB7">
        <w:rPr>
          <w:rFonts w:ascii="Arial" w:hAnsi="Arial" w:cs="Arial"/>
          <w:noProof/>
        </w:rPr>
        <w:t xml:space="preserve">. </w:t>
      </w:r>
      <w:r w:rsidRPr="005150F1">
        <w:rPr>
          <w:rFonts w:ascii="Arial" w:hAnsi="Arial" w:cs="Arial"/>
          <w:noProof/>
        </w:rPr>
        <w:t>It</w:t>
      </w:r>
      <w:r>
        <w:rPr>
          <w:rFonts w:ascii="Arial" w:hAnsi="Arial" w:cs="Arial"/>
        </w:rPr>
        <w:t xml:space="preserve"> rejects</w:t>
      </w:r>
      <w:r w:rsidRPr="000C2E11">
        <w:rPr>
          <w:rFonts w:ascii="Arial" w:hAnsi="Arial" w:cs="Arial"/>
        </w:rPr>
        <w:t xml:space="preserve"> metaphysics or theism. </w:t>
      </w:r>
      <w:r>
        <w:rPr>
          <w:rFonts w:ascii="Arial" w:hAnsi="Arial" w:cs="Arial"/>
        </w:rPr>
        <w:t xml:space="preserve">It </w:t>
      </w:r>
      <w:r w:rsidRPr="005150F1">
        <w:rPr>
          <w:rFonts w:ascii="Arial" w:hAnsi="Arial" w:cs="Arial"/>
          <w:noProof/>
        </w:rPr>
        <w:t>emphasi</w:t>
      </w:r>
      <w:r>
        <w:rPr>
          <w:rFonts w:ascii="Arial" w:hAnsi="Arial" w:cs="Arial"/>
          <w:noProof/>
        </w:rPr>
        <w:t>s</w:t>
      </w:r>
      <w:r w:rsidRPr="005150F1">
        <w:rPr>
          <w:rFonts w:ascii="Arial" w:hAnsi="Arial" w:cs="Arial"/>
          <w:noProof/>
        </w:rPr>
        <w:t>es</w:t>
      </w:r>
      <w:r w:rsidRPr="000C2E11">
        <w:rPr>
          <w:rFonts w:ascii="Arial" w:hAnsi="Arial" w:cs="Arial"/>
        </w:rPr>
        <w:t xml:space="preserve"> the power of evidence </w:t>
      </w:r>
      <w:r w:rsidRPr="005150F1">
        <w:rPr>
          <w:rFonts w:ascii="Arial" w:hAnsi="Arial" w:cs="Arial"/>
          <w:noProof/>
        </w:rPr>
        <w:t>associated</w:t>
      </w:r>
      <w:r w:rsidRPr="000C2E11">
        <w:rPr>
          <w:rFonts w:ascii="Arial" w:hAnsi="Arial" w:cs="Arial"/>
        </w:rPr>
        <w:t xml:space="preserve"> with quantitative </w:t>
      </w:r>
      <w:r>
        <w:rPr>
          <w:rFonts w:ascii="Arial" w:hAnsi="Arial" w:cs="Arial"/>
        </w:rPr>
        <w:t xml:space="preserve">data and data </w:t>
      </w:r>
      <w:r w:rsidRPr="000C2E11">
        <w:rPr>
          <w:rFonts w:ascii="Arial" w:hAnsi="Arial" w:cs="Arial"/>
        </w:rPr>
        <w:t>analysis (Babbie 2004:36</w:t>
      </w:r>
      <w:r>
        <w:rPr>
          <w:rFonts w:ascii="Arial" w:hAnsi="Arial" w:cs="Arial"/>
        </w:rPr>
        <w:t>&amp; 2013:60</w:t>
      </w:r>
      <w:r w:rsidRPr="000C2E11">
        <w:rPr>
          <w:rFonts w:ascii="Arial" w:hAnsi="Arial" w:cs="Arial"/>
        </w:rPr>
        <w:t xml:space="preserve">; Newby 2010:34; Polit &amp; Beck 2008:14). </w:t>
      </w:r>
      <w:r w:rsidRPr="00AB5EBC">
        <w:rPr>
          <w:rFonts w:ascii="Arial" w:hAnsi="Arial" w:cs="Arial"/>
        </w:rPr>
        <w:t xml:space="preserve">Positivism </w:t>
      </w:r>
      <w:r w:rsidRPr="005150F1">
        <w:rPr>
          <w:rFonts w:ascii="Arial" w:hAnsi="Arial" w:cs="Arial"/>
          <w:noProof/>
        </w:rPr>
        <w:t xml:space="preserve">is </w:t>
      </w:r>
      <w:r w:rsidRPr="00AB5EBC">
        <w:rPr>
          <w:rFonts w:ascii="Arial" w:hAnsi="Arial" w:cs="Arial"/>
        </w:rPr>
        <w:t>a philosophical belief within which different disciplines carry out their investigations (Saks &amp; Allsop 2013:21). According to Johnson (2012:10)</w:t>
      </w:r>
      <w:r>
        <w:rPr>
          <w:rFonts w:ascii="Arial" w:hAnsi="Arial" w:cs="Arial"/>
        </w:rPr>
        <w:t>,</w:t>
      </w:r>
      <w:r w:rsidRPr="00AB5EBC">
        <w:rPr>
          <w:rFonts w:ascii="Arial" w:hAnsi="Arial" w:cs="Arial"/>
        </w:rPr>
        <w:t xml:space="preserve"> positivism</w:t>
      </w:r>
      <w:r>
        <w:rPr>
          <w:rFonts w:ascii="Arial" w:hAnsi="Arial" w:cs="Arial"/>
        </w:rPr>
        <w:t>,</w:t>
      </w:r>
      <w:r w:rsidRPr="00AB5EBC">
        <w:rPr>
          <w:rFonts w:ascii="Arial" w:hAnsi="Arial" w:cs="Arial"/>
        </w:rPr>
        <w:t xml:space="preserve"> as a </w:t>
      </w:r>
      <w:r>
        <w:rPr>
          <w:rFonts w:ascii="Arial" w:hAnsi="Arial" w:cs="Arial"/>
        </w:rPr>
        <w:t xml:space="preserve">research </w:t>
      </w:r>
      <w:r w:rsidRPr="005150F1">
        <w:rPr>
          <w:rFonts w:ascii="Arial" w:hAnsi="Arial" w:cs="Arial"/>
          <w:noProof/>
        </w:rPr>
        <w:t>paradigm,</w:t>
      </w:r>
      <w:r w:rsidR="00753F70">
        <w:rPr>
          <w:rFonts w:ascii="Arial" w:hAnsi="Arial" w:cs="Arial"/>
          <w:noProof/>
        </w:rPr>
        <w:t xml:space="preserve"> </w:t>
      </w:r>
      <w:r>
        <w:rPr>
          <w:rFonts w:ascii="Arial" w:hAnsi="Arial" w:cs="Arial"/>
        </w:rPr>
        <w:t xml:space="preserve">values only sense </w:t>
      </w:r>
      <w:r w:rsidRPr="005150F1">
        <w:rPr>
          <w:rFonts w:ascii="Arial" w:hAnsi="Arial" w:cs="Arial"/>
          <w:noProof/>
        </w:rPr>
        <w:t>obser</w:t>
      </w:r>
      <w:r>
        <w:rPr>
          <w:rFonts w:ascii="Arial" w:hAnsi="Arial" w:cs="Arial"/>
          <w:noProof/>
        </w:rPr>
        <w:t>v</w:t>
      </w:r>
      <w:r w:rsidRPr="005150F1">
        <w:rPr>
          <w:rFonts w:ascii="Arial" w:hAnsi="Arial" w:cs="Arial"/>
          <w:noProof/>
        </w:rPr>
        <w:t>able</w:t>
      </w:r>
      <w:r w:rsidR="008210EF">
        <w:rPr>
          <w:rFonts w:ascii="Arial" w:hAnsi="Arial" w:cs="Arial"/>
          <w:noProof/>
        </w:rPr>
        <w:t xml:space="preserve"> </w:t>
      </w:r>
      <w:r w:rsidRPr="005150F1">
        <w:rPr>
          <w:rFonts w:ascii="Arial" w:hAnsi="Arial" w:cs="Arial"/>
          <w:noProof/>
        </w:rPr>
        <w:t>phenomena</w:t>
      </w:r>
      <w:r w:rsidRPr="00F15BB7">
        <w:rPr>
          <w:rFonts w:ascii="Arial" w:hAnsi="Arial" w:cs="Arial"/>
          <w:noProof/>
        </w:rPr>
        <w:t xml:space="preserve"> such as things that can be </w:t>
      </w:r>
      <w:r w:rsidRPr="00AB5EBC">
        <w:rPr>
          <w:rFonts w:ascii="Arial" w:hAnsi="Arial" w:cs="Arial"/>
        </w:rPr>
        <w:t xml:space="preserve">measured. Positivism also emphasises logic and knowledge </w:t>
      </w:r>
      <w:r>
        <w:rPr>
          <w:rFonts w:ascii="Arial" w:hAnsi="Arial" w:cs="Arial"/>
        </w:rPr>
        <w:t>over</w:t>
      </w:r>
      <w:r w:rsidRPr="00AB5EBC">
        <w:rPr>
          <w:rFonts w:ascii="Arial" w:hAnsi="Arial" w:cs="Arial"/>
        </w:rPr>
        <w:t xml:space="preserve"> emotions, intuition </w:t>
      </w:r>
      <w:r>
        <w:rPr>
          <w:rFonts w:ascii="Arial" w:hAnsi="Arial" w:cs="Arial"/>
        </w:rPr>
        <w:t>and the like</w:t>
      </w:r>
      <w:r w:rsidRPr="00AB5EBC">
        <w:rPr>
          <w:rFonts w:ascii="Arial" w:hAnsi="Arial" w:cs="Arial"/>
        </w:rPr>
        <w:t xml:space="preserve">. In </w:t>
      </w:r>
      <w:r>
        <w:rPr>
          <w:rFonts w:ascii="Arial" w:hAnsi="Arial" w:cs="Arial"/>
        </w:rPr>
        <w:t xml:space="preserve">the </w:t>
      </w:r>
      <w:r w:rsidRPr="00AB5EBC">
        <w:rPr>
          <w:rFonts w:ascii="Arial" w:hAnsi="Arial" w:cs="Arial"/>
        </w:rPr>
        <w:t>positivist paradigm, research methods drawn from the natural sciences</w:t>
      </w:r>
      <w:r>
        <w:rPr>
          <w:rFonts w:ascii="Arial" w:hAnsi="Arial" w:cs="Arial"/>
        </w:rPr>
        <w:t xml:space="preserve"> with an emphasis on measurement, provide scientific knowledge</w:t>
      </w:r>
      <w:r w:rsidRPr="00AB5EBC">
        <w:rPr>
          <w:rFonts w:ascii="Arial" w:hAnsi="Arial" w:cs="Arial"/>
        </w:rPr>
        <w:t>. Positivism’s main aim is to investigate</w:t>
      </w:r>
      <w:r>
        <w:rPr>
          <w:rFonts w:ascii="Arial" w:hAnsi="Arial" w:cs="Arial"/>
        </w:rPr>
        <w:t xml:space="preserve"> or formulate</w:t>
      </w:r>
      <w:r w:rsidRPr="00AB5EBC">
        <w:rPr>
          <w:rFonts w:ascii="Arial" w:hAnsi="Arial" w:cs="Arial"/>
        </w:rPr>
        <w:t xml:space="preserve"> laws using quantitative methods that emphasise</w:t>
      </w:r>
      <w:r>
        <w:rPr>
          <w:rFonts w:ascii="Arial" w:hAnsi="Arial" w:cs="Arial"/>
        </w:rPr>
        <w:t xml:space="preserve"> factual information </w:t>
      </w:r>
      <w:r w:rsidRPr="00AB5EBC">
        <w:rPr>
          <w:rFonts w:ascii="Arial" w:hAnsi="Arial" w:cs="Arial"/>
        </w:rPr>
        <w:t xml:space="preserve">as its </w:t>
      </w:r>
      <w:r w:rsidRPr="001525B3">
        <w:rPr>
          <w:rFonts w:ascii="Arial" w:hAnsi="Arial" w:cs="Arial"/>
          <w:noProof/>
        </w:rPr>
        <w:t>crucial</w:t>
      </w:r>
      <w:r w:rsidRPr="00AB5EBC">
        <w:rPr>
          <w:rFonts w:ascii="Arial" w:hAnsi="Arial" w:cs="Arial"/>
        </w:rPr>
        <w:t xml:space="preserve"> characteristic (Bowling 2014:139).</w:t>
      </w:r>
    </w:p>
    <w:p w:rsidR="001B502D" w:rsidRDefault="001B502D" w:rsidP="007F64BB">
      <w:pPr>
        <w:widowControl w:val="0"/>
        <w:autoSpaceDE w:val="0"/>
        <w:autoSpaceDN w:val="0"/>
        <w:adjustRightInd w:val="0"/>
        <w:spacing w:line="360" w:lineRule="auto"/>
        <w:jc w:val="both"/>
        <w:rPr>
          <w:rFonts w:ascii="Arial" w:hAnsi="Arial" w:cs="Arial"/>
          <w:b/>
          <w:bCs/>
        </w:rPr>
      </w:pPr>
    </w:p>
    <w:p w:rsidR="001B502D" w:rsidRPr="00AB5EBC" w:rsidRDefault="001B502D" w:rsidP="007F64BB">
      <w:pPr>
        <w:widowControl w:val="0"/>
        <w:autoSpaceDE w:val="0"/>
        <w:autoSpaceDN w:val="0"/>
        <w:adjustRightInd w:val="0"/>
        <w:spacing w:line="360" w:lineRule="auto"/>
        <w:jc w:val="both"/>
        <w:rPr>
          <w:rFonts w:ascii="Arial" w:hAnsi="Arial" w:cs="Arial"/>
          <w:b/>
          <w:bCs/>
        </w:rPr>
      </w:pPr>
    </w:p>
    <w:p w:rsidR="001B502D" w:rsidRPr="000C2E11" w:rsidRDefault="001B502D" w:rsidP="007D25A3">
      <w:pPr>
        <w:widowControl w:val="0"/>
        <w:autoSpaceDE w:val="0"/>
        <w:autoSpaceDN w:val="0"/>
        <w:adjustRightInd w:val="0"/>
        <w:spacing w:line="360" w:lineRule="auto"/>
        <w:jc w:val="both"/>
        <w:rPr>
          <w:rFonts w:ascii="Arial" w:hAnsi="Arial" w:cs="Arial"/>
          <w:b/>
          <w:bCs/>
        </w:rPr>
      </w:pPr>
      <w:r w:rsidRPr="000C2E11">
        <w:rPr>
          <w:rFonts w:ascii="Arial" w:hAnsi="Arial" w:cs="Arial"/>
          <w:b/>
          <w:bCs/>
        </w:rPr>
        <w:t>1.1</w:t>
      </w:r>
      <w:r>
        <w:rPr>
          <w:rFonts w:ascii="Arial" w:hAnsi="Arial" w:cs="Arial"/>
          <w:b/>
          <w:bCs/>
        </w:rPr>
        <w:t>1</w:t>
      </w:r>
      <w:r>
        <w:rPr>
          <w:rFonts w:ascii="Arial" w:hAnsi="Arial" w:cs="Arial"/>
          <w:b/>
          <w:bCs/>
        </w:rPr>
        <w:tab/>
      </w:r>
      <w:r w:rsidRPr="000C2E11">
        <w:rPr>
          <w:rFonts w:ascii="Arial" w:hAnsi="Arial" w:cs="Arial"/>
          <w:b/>
          <w:bCs/>
        </w:rPr>
        <w:t>RESEARCH DESIGN</w:t>
      </w:r>
    </w:p>
    <w:p w:rsidR="001B502D" w:rsidRDefault="001B502D" w:rsidP="009A534C">
      <w:pPr>
        <w:spacing w:line="360" w:lineRule="auto"/>
        <w:jc w:val="both"/>
        <w:rPr>
          <w:rFonts w:ascii="Arial" w:hAnsi="Arial" w:cs="Arial"/>
          <w:color w:val="000000"/>
        </w:rPr>
      </w:pPr>
    </w:p>
    <w:p w:rsidR="001B502D" w:rsidRPr="00D500DB" w:rsidRDefault="001B502D" w:rsidP="009A534C">
      <w:pPr>
        <w:spacing w:line="360" w:lineRule="auto"/>
        <w:jc w:val="both"/>
        <w:rPr>
          <w:rFonts w:ascii="Arial" w:hAnsi="Arial" w:cs="Arial"/>
        </w:rPr>
      </w:pPr>
      <w:r w:rsidRPr="00D500DB">
        <w:rPr>
          <w:rFonts w:ascii="Arial" w:hAnsi="Arial" w:cs="Arial"/>
          <w:color w:val="000000"/>
        </w:rPr>
        <w:t>A research design is an overall plan for obtaining answers to research questions (Polit &amp; Beck 2012:58</w:t>
      </w:r>
      <w:r>
        <w:rPr>
          <w:rFonts w:ascii="Arial" w:hAnsi="Arial" w:cs="Arial"/>
          <w:color w:val="000000"/>
        </w:rPr>
        <w:t>)</w:t>
      </w:r>
      <w:r w:rsidRPr="00BE327E">
        <w:rPr>
          <w:rFonts w:ascii="Arial" w:hAnsi="Arial" w:cs="Arial"/>
          <w:noProof/>
        </w:rPr>
        <w:t>.A research design is a blueprint t</w:t>
      </w:r>
      <w:r w:rsidRPr="00F15BB7">
        <w:rPr>
          <w:rFonts w:ascii="Arial" w:hAnsi="Arial" w:cs="Arial"/>
          <w:noProof/>
        </w:rPr>
        <w:t>hat</w:t>
      </w:r>
      <w:r w:rsidRPr="00BE327E">
        <w:rPr>
          <w:rFonts w:ascii="Arial" w:hAnsi="Arial" w:cs="Arial"/>
          <w:noProof/>
        </w:rPr>
        <w:t xml:space="preserve"> directs a study and maximises control over factors that could impede</w:t>
      </w:r>
      <w:r w:rsidRPr="00FA4BC3">
        <w:rPr>
          <w:rFonts w:ascii="Arial" w:hAnsi="Arial" w:cs="Arial"/>
          <w:noProof/>
        </w:rPr>
        <w:t xml:space="preserve"> answering the research questions, or attaini</w:t>
      </w:r>
      <w:r w:rsidRPr="005028D2">
        <w:rPr>
          <w:rFonts w:ascii="Arial" w:hAnsi="Arial" w:cs="Arial"/>
          <w:noProof/>
        </w:rPr>
        <w:t>n</w:t>
      </w:r>
      <w:r w:rsidRPr="00F15BB7">
        <w:rPr>
          <w:rFonts w:ascii="Arial" w:hAnsi="Arial" w:cs="Arial"/>
          <w:noProof/>
        </w:rPr>
        <w:t>g the research objectives (Burns &amp; Grove 2009:41</w:t>
      </w:r>
      <w:r w:rsidRPr="00BE327E">
        <w:rPr>
          <w:rFonts w:ascii="Arial" w:hAnsi="Arial" w:cs="Arial"/>
          <w:noProof/>
        </w:rPr>
        <w:t xml:space="preserve">; Burns </w:t>
      </w:r>
      <w:r w:rsidRPr="001525B3">
        <w:rPr>
          <w:rFonts w:ascii="Arial" w:hAnsi="Arial" w:cs="Arial"/>
          <w:noProof/>
        </w:rPr>
        <w:t>et al</w:t>
      </w:r>
      <w:r w:rsidRPr="00BE327E">
        <w:rPr>
          <w:rFonts w:ascii="Arial" w:hAnsi="Arial" w:cs="Arial"/>
          <w:noProof/>
        </w:rPr>
        <w:t xml:space="preserve"> 2013:43; Rebar,Gersch, Macnee</w:t>
      </w:r>
      <w:r w:rsidR="007448F6">
        <w:rPr>
          <w:rFonts w:ascii="Arial" w:hAnsi="Arial" w:cs="Arial"/>
          <w:noProof/>
        </w:rPr>
        <w:t xml:space="preserve"> </w:t>
      </w:r>
      <w:r w:rsidRPr="00FA4BC3">
        <w:rPr>
          <w:rFonts w:ascii="Arial" w:hAnsi="Arial" w:cs="Arial"/>
          <w:noProof/>
        </w:rPr>
        <w:t>&amp; McCabe 2011:175).</w:t>
      </w:r>
    </w:p>
    <w:p w:rsidR="001B502D" w:rsidRPr="00D500DB" w:rsidRDefault="001B502D" w:rsidP="00D500DB">
      <w:pPr>
        <w:tabs>
          <w:tab w:val="left" w:pos="1616"/>
        </w:tabs>
        <w:spacing w:line="360" w:lineRule="auto"/>
        <w:jc w:val="both"/>
        <w:rPr>
          <w:rFonts w:ascii="Arial" w:hAnsi="Arial" w:cs="Arial"/>
        </w:rPr>
      </w:pPr>
    </w:p>
    <w:p w:rsidR="001B502D" w:rsidRPr="000C2E11" w:rsidRDefault="001B502D" w:rsidP="009A534C">
      <w:pPr>
        <w:spacing w:line="360" w:lineRule="auto"/>
        <w:jc w:val="both"/>
        <w:rPr>
          <w:rFonts w:ascii="Arial" w:hAnsi="Arial" w:cs="Arial"/>
        </w:rPr>
      </w:pPr>
      <w:r>
        <w:rPr>
          <w:rFonts w:ascii="Arial" w:hAnsi="Arial" w:cs="Arial"/>
        </w:rPr>
        <w:t xml:space="preserve">The researcher selected </w:t>
      </w:r>
      <w:r w:rsidRPr="000C2E11">
        <w:rPr>
          <w:rFonts w:ascii="Arial" w:hAnsi="Arial" w:cs="Arial"/>
        </w:rPr>
        <w:t xml:space="preserve">a quantitative, non-experimental, descriptive-correlational design to investigate the concept, context and operationalisation of empowerment </w:t>
      </w:r>
      <w:r>
        <w:rPr>
          <w:rFonts w:ascii="Arial" w:hAnsi="Arial" w:cs="Arial"/>
        </w:rPr>
        <w:t xml:space="preserve">in nursing education </w:t>
      </w:r>
      <w:r w:rsidRPr="000C2E11">
        <w:rPr>
          <w:rFonts w:ascii="Arial" w:hAnsi="Arial" w:cs="Arial"/>
        </w:rPr>
        <w:t>at nursing college campuses and satellite campuses in the Limpopo Province.</w:t>
      </w:r>
      <w:r>
        <w:rPr>
          <w:rFonts w:ascii="Arial" w:hAnsi="Arial" w:cs="Arial"/>
        </w:rPr>
        <w:t xml:space="preserve"> See </w:t>
      </w:r>
      <w:r>
        <w:rPr>
          <w:rFonts w:ascii="Arial" w:hAnsi="Arial" w:cs="Arial"/>
          <w:noProof/>
        </w:rPr>
        <w:t>C</w:t>
      </w:r>
      <w:r w:rsidRPr="00BE327E">
        <w:rPr>
          <w:rFonts w:ascii="Arial" w:hAnsi="Arial" w:cs="Arial"/>
          <w:noProof/>
        </w:rPr>
        <w:t>hapter</w:t>
      </w:r>
      <w:r>
        <w:rPr>
          <w:rFonts w:ascii="Arial" w:hAnsi="Arial" w:cs="Arial"/>
        </w:rPr>
        <w:t xml:space="preserve"> 5 for a</w:t>
      </w:r>
      <w:r w:rsidR="00753F70">
        <w:rPr>
          <w:rFonts w:ascii="Arial" w:hAnsi="Arial" w:cs="Arial"/>
        </w:rPr>
        <w:t xml:space="preserve"> </w:t>
      </w:r>
      <w:r w:rsidRPr="00BE327E">
        <w:rPr>
          <w:rFonts w:ascii="Arial" w:hAnsi="Arial" w:cs="Arial"/>
          <w:noProof/>
        </w:rPr>
        <w:t>full</w:t>
      </w:r>
      <w:r>
        <w:rPr>
          <w:rFonts w:ascii="Arial" w:hAnsi="Arial" w:cs="Arial"/>
        </w:rPr>
        <w:t xml:space="preserve"> discussion of the research design and methodology.</w:t>
      </w:r>
    </w:p>
    <w:p w:rsidR="001B502D" w:rsidRDefault="001B502D" w:rsidP="007D25A3">
      <w:pPr>
        <w:spacing w:line="360" w:lineRule="auto"/>
        <w:jc w:val="both"/>
        <w:rPr>
          <w:rFonts w:ascii="Arial" w:hAnsi="Arial" w:cs="Arial"/>
          <w:b/>
        </w:rPr>
      </w:pPr>
    </w:p>
    <w:p w:rsidR="001B502D" w:rsidRPr="000C2E11" w:rsidRDefault="001B502D" w:rsidP="007D25A3">
      <w:pPr>
        <w:spacing w:line="360" w:lineRule="auto"/>
        <w:jc w:val="both"/>
        <w:rPr>
          <w:rFonts w:ascii="Arial" w:hAnsi="Arial" w:cs="Arial"/>
          <w:b/>
        </w:rPr>
      </w:pPr>
      <w:r w:rsidRPr="000C2E11">
        <w:rPr>
          <w:rFonts w:ascii="Arial" w:hAnsi="Arial" w:cs="Arial"/>
          <w:b/>
        </w:rPr>
        <w:t>1.1</w:t>
      </w:r>
      <w:r>
        <w:rPr>
          <w:rFonts w:ascii="Arial" w:hAnsi="Arial" w:cs="Arial"/>
          <w:b/>
        </w:rPr>
        <w:t>2</w:t>
      </w:r>
      <w:r w:rsidRPr="000C2E11">
        <w:rPr>
          <w:rFonts w:ascii="Arial" w:hAnsi="Arial" w:cs="Arial"/>
          <w:b/>
        </w:rPr>
        <w:tab/>
        <w:t>R</w:t>
      </w:r>
      <w:r>
        <w:rPr>
          <w:rFonts w:ascii="Arial" w:hAnsi="Arial" w:cs="Arial"/>
          <w:b/>
        </w:rPr>
        <w:t xml:space="preserve">ESEARCH METHODOLOGY </w:t>
      </w:r>
    </w:p>
    <w:p w:rsidR="001B502D" w:rsidRDefault="001B502D" w:rsidP="00061FA2">
      <w:pPr>
        <w:spacing w:line="360" w:lineRule="auto"/>
        <w:jc w:val="both"/>
        <w:rPr>
          <w:rFonts w:ascii="Arial" w:hAnsi="Arial" w:cs="Arial"/>
        </w:rPr>
      </w:pPr>
    </w:p>
    <w:p w:rsidR="001B502D" w:rsidRDefault="001B502D" w:rsidP="00061FA2">
      <w:pPr>
        <w:spacing w:line="360" w:lineRule="auto"/>
        <w:jc w:val="both"/>
        <w:rPr>
          <w:rFonts w:ascii="Arial" w:hAnsi="Arial" w:cs="Arial"/>
        </w:rPr>
      </w:pPr>
      <w:r>
        <w:rPr>
          <w:rFonts w:ascii="Arial" w:hAnsi="Arial" w:cs="Arial"/>
        </w:rPr>
        <w:t>Polit and Beck (2012:62</w:t>
      </w:r>
      <w:r w:rsidRPr="003A50EA">
        <w:rPr>
          <w:rFonts w:ascii="Arial" w:hAnsi="Arial" w:cs="Arial"/>
        </w:rPr>
        <w:t>)</w:t>
      </w:r>
      <w:r>
        <w:rPr>
          <w:rFonts w:ascii="Arial" w:hAnsi="Arial" w:cs="Arial"/>
        </w:rPr>
        <w:t xml:space="preserve"> describe research methodology as the st</w:t>
      </w:r>
      <w:r w:rsidRPr="003A50EA">
        <w:rPr>
          <w:rFonts w:ascii="Arial" w:hAnsi="Arial" w:cs="Arial"/>
        </w:rPr>
        <w:t xml:space="preserve">eps, </w:t>
      </w:r>
      <w:r>
        <w:rPr>
          <w:rFonts w:ascii="Arial" w:hAnsi="Arial" w:cs="Arial"/>
        </w:rPr>
        <w:t xml:space="preserve">actions </w:t>
      </w:r>
      <w:r w:rsidRPr="003A50EA">
        <w:rPr>
          <w:rFonts w:ascii="Arial" w:hAnsi="Arial" w:cs="Arial"/>
        </w:rPr>
        <w:t xml:space="preserve">and </w:t>
      </w:r>
      <w:r>
        <w:rPr>
          <w:rFonts w:ascii="Arial" w:hAnsi="Arial" w:cs="Arial"/>
        </w:rPr>
        <w:t xml:space="preserve">stratagems </w:t>
      </w:r>
      <w:r w:rsidRPr="001525B3">
        <w:rPr>
          <w:rFonts w:ascii="Arial" w:hAnsi="Arial" w:cs="Arial"/>
          <w:noProof/>
        </w:rPr>
        <w:t>taken</w:t>
      </w:r>
      <w:r w:rsidRPr="003A50EA">
        <w:rPr>
          <w:rFonts w:ascii="Arial" w:hAnsi="Arial" w:cs="Arial"/>
        </w:rPr>
        <w:t xml:space="preserve"> to examine the problem </w:t>
      </w:r>
      <w:r>
        <w:rPr>
          <w:rFonts w:ascii="Arial" w:hAnsi="Arial" w:cs="Arial"/>
          <w:noProof/>
        </w:rPr>
        <w:t>under investigation</w:t>
      </w:r>
      <w:r w:rsidRPr="003A50EA">
        <w:rPr>
          <w:rFonts w:ascii="Arial" w:hAnsi="Arial" w:cs="Arial"/>
        </w:rPr>
        <w:t xml:space="preserve"> and to analyse the collected data</w:t>
      </w:r>
      <w:r>
        <w:rPr>
          <w:rFonts w:ascii="Arial" w:hAnsi="Arial" w:cs="Arial"/>
        </w:rPr>
        <w:t>”</w:t>
      </w:r>
      <w:r w:rsidRPr="003A50EA">
        <w:rPr>
          <w:rFonts w:ascii="Arial" w:hAnsi="Arial" w:cs="Arial"/>
        </w:rPr>
        <w:t xml:space="preserve">. </w:t>
      </w:r>
      <w:r w:rsidRPr="00A22E43">
        <w:rPr>
          <w:rFonts w:ascii="Arial" w:hAnsi="Arial" w:cs="Arial"/>
        </w:rPr>
        <w:t xml:space="preserve">The research methodology </w:t>
      </w:r>
      <w:r>
        <w:rPr>
          <w:rFonts w:ascii="Arial" w:hAnsi="Arial" w:cs="Arial"/>
        </w:rPr>
        <w:t xml:space="preserve">includes the population; sample and sampling; data collection and analysis, and validity and reliability (See </w:t>
      </w:r>
      <w:r>
        <w:rPr>
          <w:rFonts w:ascii="Arial" w:hAnsi="Arial" w:cs="Arial"/>
          <w:noProof/>
        </w:rPr>
        <w:t>C</w:t>
      </w:r>
      <w:r w:rsidRPr="00BE327E">
        <w:rPr>
          <w:rFonts w:ascii="Arial" w:hAnsi="Arial" w:cs="Arial"/>
          <w:noProof/>
        </w:rPr>
        <w:t>hapter</w:t>
      </w:r>
      <w:r>
        <w:rPr>
          <w:rFonts w:ascii="Arial" w:hAnsi="Arial" w:cs="Arial"/>
        </w:rPr>
        <w:t xml:space="preserve"> 5</w:t>
      </w:r>
      <w:r w:rsidRPr="00A22E43">
        <w:rPr>
          <w:rFonts w:ascii="Arial" w:hAnsi="Arial" w:cs="Arial"/>
        </w:rPr>
        <w:t xml:space="preserve"> for detailed discussion</w:t>
      </w:r>
      <w:r>
        <w:rPr>
          <w:rFonts w:ascii="Arial" w:hAnsi="Arial" w:cs="Arial"/>
        </w:rPr>
        <w:t xml:space="preserve"> in this thesis</w:t>
      </w:r>
      <w:r w:rsidRPr="00A22E43">
        <w:rPr>
          <w:rFonts w:ascii="Arial" w:hAnsi="Arial" w:cs="Arial"/>
        </w:rPr>
        <w:t>)</w:t>
      </w:r>
    </w:p>
    <w:p w:rsidR="001B502D" w:rsidRPr="000C2E11" w:rsidRDefault="001B502D" w:rsidP="00061FA2">
      <w:pPr>
        <w:spacing w:line="360" w:lineRule="auto"/>
        <w:jc w:val="both"/>
        <w:rPr>
          <w:rFonts w:ascii="Arial" w:hAnsi="Arial" w:cs="Arial"/>
          <w:b/>
        </w:rPr>
      </w:pPr>
    </w:p>
    <w:p w:rsidR="001B502D" w:rsidRPr="00C16631" w:rsidRDefault="001B502D" w:rsidP="007D25A3">
      <w:pPr>
        <w:spacing w:line="360" w:lineRule="auto"/>
        <w:jc w:val="both"/>
        <w:rPr>
          <w:rFonts w:ascii="Arial" w:hAnsi="Arial" w:cs="Arial"/>
          <w:b/>
        </w:rPr>
      </w:pPr>
      <w:r w:rsidRPr="00C16631">
        <w:rPr>
          <w:rFonts w:ascii="Arial" w:hAnsi="Arial" w:cs="Arial"/>
          <w:b/>
        </w:rPr>
        <w:t>1.1</w:t>
      </w:r>
      <w:r>
        <w:rPr>
          <w:rFonts w:ascii="Arial" w:hAnsi="Arial" w:cs="Arial"/>
          <w:b/>
        </w:rPr>
        <w:t>2</w:t>
      </w:r>
      <w:r w:rsidRPr="00C16631">
        <w:rPr>
          <w:rFonts w:ascii="Arial" w:hAnsi="Arial" w:cs="Arial"/>
          <w:b/>
        </w:rPr>
        <w:t>.1</w:t>
      </w:r>
      <w:r>
        <w:rPr>
          <w:rFonts w:ascii="Arial" w:hAnsi="Arial" w:cs="Arial"/>
          <w:b/>
        </w:rPr>
        <w:tab/>
      </w:r>
      <w:r>
        <w:rPr>
          <w:rFonts w:ascii="Arial" w:hAnsi="Arial" w:cs="Arial"/>
          <w:b/>
        </w:rPr>
        <w:tab/>
      </w:r>
      <w:r w:rsidRPr="00C16631">
        <w:rPr>
          <w:rFonts w:ascii="Arial" w:hAnsi="Arial" w:cs="Arial"/>
          <w:b/>
        </w:rPr>
        <w:t xml:space="preserve">Population </w:t>
      </w:r>
    </w:p>
    <w:p w:rsidR="001B502D" w:rsidRDefault="001B502D" w:rsidP="007D25A3">
      <w:pPr>
        <w:spacing w:line="360" w:lineRule="auto"/>
        <w:jc w:val="both"/>
        <w:rPr>
          <w:rFonts w:ascii="Arial" w:hAnsi="Arial" w:cs="Arial"/>
        </w:rPr>
      </w:pPr>
    </w:p>
    <w:p w:rsidR="001B502D" w:rsidRPr="00187610" w:rsidRDefault="001B502D" w:rsidP="00DA1445">
      <w:pPr>
        <w:spacing w:line="360" w:lineRule="auto"/>
        <w:jc w:val="both"/>
        <w:rPr>
          <w:rFonts w:ascii="Arial" w:hAnsi="Arial" w:cs="Arial"/>
          <w:lang w:eastAsia="ja-JP"/>
        </w:rPr>
      </w:pPr>
      <w:r w:rsidRPr="00187610">
        <w:rPr>
          <w:rFonts w:ascii="Arial" w:hAnsi="Arial" w:cs="Arial"/>
          <w:color w:val="000000"/>
          <w:lang w:eastAsia="ja-JP"/>
        </w:rPr>
        <w:t>Polit and Beck (2012:73</w:t>
      </w:r>
      <w:r>
        <w:rPr>
          <w:rFonts w:ascii="Arial" w:hAnsi="Arial" w:cs="Arial"/>
          <w:color w:val="000000"/>
          <w:lang w:eastAsia="ja-JP"/>
        </w:rPr>
        <w:t>) describe a population a</w:t>
      </w:r>
      <w:r w:rsidRPr="00187610">
        <w:rPr>
          <w:rFonts w:ascii="Arial" w:hAnsi="Arial" w:cs="Arial"/>
          <w:color w:val="000000"/>
          <w:lang w:eastAsia="ja-JP"/>
        </w:rPr>
        <w:t xml:space="preserve">s “the entire aggregate of cases in which a researcher is interested”. </w:t>
      </w:r>
      <w:r>
        <w:rPr>
          <w:rFonts w:ascii="Arial" w:hAnsi="Arial" w:cs="Arial"/>
          <w:color w:val="000000"/>
          <w:lang w:eastAsia="ja-JP"/>
        </w:rPr>
        <w:t>Moule and Goodman</w:t>
      </w:r>
      <w:r w:rsidR="0092431D">
        <w:rPr>
          <w:rFonts w:ascii="Arial" w:hAnsi="Arial" w:cs="Arial"/>
          <w:color w:val="000000"/>
          <w:lang w:eastAsia="ja-JP"/>
        </w:rPr>
        <w:t xml:space="preserve"> </w:t>
      </w:r>
      <w:r>
        <w:rPr>
          <w:rFonts w:ascii="Arial" w:hAnsi="Arial" w:cs="Arial"/>
          <w:color w:val="000000"/>
          <w:lang w:eastAsia="ja-JP"/>
        </w:rPr>
        <w:t>(2014:290) and Polit and Beck (2012:</w:t>
      </w:r>
      <w:r w:rsidRPr="00187610">
        <w:rPr>
          <w:rFonts w:ascii="Arial" w:hAnsi="Arial" w:cs="Arial"/>
          <w:color w:val="000000"/>
          <w:lang w:eastAsia="ja-JP"/>
        </w:rPr>
        <w:t>73)</w:t>
      </w:r>
      <w:r>
        <w:rPr>
          <w:rFonts w:ascii="Arial" w:hAnsi="Arial" w:cs="Arial"/>
          <w:color w:val="000000"/>
          <w:lang w:eastAsia="ja-JP"/>
        </w:rPr>
        <w:t xml:space="preserve"> distinguish </w:t>
      </w:r>
      <w:r w:rsidRPr="00BE327E">
        <w:rPr>
          <w:rFonts w:ascii="Arial" w:hAnsi="Arial" w:cs="Arial"/>
          <w:noProof/>
          <w:color w:val="000000"/>
          <w:lang w:eastAsia="ja-JP"/>
        </w:rPr>
        <w:t>between</w:t>
      </w:r>
      <w:r w:rsidRPr="00F15BB7">
        <w:rPr>
          <w:rFonts w:ascii="Arial" w:hAnsi="Arial" w:cs="Arial"/>
          <w:noProof/>
          <w:color w:val="000000"/>
          <w:lang w:eastAsia="ja-JP"/>
        </w:rPr>
        <w:t xml:space="preserve"> a target and accessible population.</w:t>
      </w:r>
    </w:p>
    <w:p w:rsidR="001B502D" w:rsidRDefault="001B502D" w:rsidP="00A65AB9">
      <w:pPr>
        <w:spacing w:line="360" w:lineRule="auto"/>
        <w:jc w:val="both"/>
        <w:rPr>
          <w:rFonts w:ascii="Arial" w:hAnsi="Arial" w:cs="Arial"/>
          <w:lang w:eastAsia="ja-JP"/>
        </w:rPr>
      </w:pPr>
    </w:p>
    <w:p w:rsidR="001B502D" w:rsidRDefault="001B502D" w:rsidP="00271ACD">
      <w:pPr>
        <w:spacing w:line="360" w:lineRule="auto"/>
        <w:jc w:val="both"/>
        <w:rPr>
          <w:rFonts w:ascii="Arial" w:hAnsi="Arial" w:cs="Arial"/>
        </w:rPr>
      </w:pPr>
      <w:r w:rsidRPr="001525B3">
        <w:rPr>
          <w:rFonts w:ascii="Arial" w:hAnsi="Arial" w:cs="Arial"/>
          <w:noProof/>
          <w:lang w:eastAsia="ja-JP"/>
        </w:rPr>
        <w:t xml:space="preserve">The target population is a set of individuals or elements that meet the sampling criteria, the </w:t>
      </w:r>
      <w:r w:rsidRPr="001525B3">
        <w:rPr>
          <w:rFonts w:ascii="Arial" w:hAnsi="Arial" w:cs="Arial"/>
          <w:noProof/>
        </w:rPr>
        <w:t xml:space="preserve">aggregated cases about which the researcher would like to infer the results of the study (Christensen, Johnson &amp; Turner 2011:187;Christensen, Johnson &amp; Turner 2015:196; </w:t>
      </w:r>
      <w:r w:rsidRPr="001525B3">
        <w:rPr>
          <w:rFonts w:ascii="Arial" w:hAnsi="Arial" w:cs="Arial"/>
          <w:noProof/>
          <w:lang w:eastAsia="ja-JP"/>
        </w:rPr>
        <w:t>Burns &amp; Grove 2009:42; Parahoo 2014:260</w:t>
      </w:r>
      <w:r w:rsidRPr="001525B3">
        <w:rPr>
          <w:rFonts w:ascii="Arial" w:hAnsi="Arial" w:cs="Arial"/>
          <w:noProof/>
        </w:rPr>
        <w:t>).</w:t>
      </w:r>
      <w:r>
        <w:rPr>
          <w:rFonts w:ascii="Arial" w:hAnsi="Arial" w:cs="Arial"/>
          <w:color w:val="000000"/>
          <w:lang w:eastAsia="ja-JP"/>
        </w:rPr>
        <w:t xml:space="preserve">Babbie (2010:214) and Babbie (2013:134) refer to the </w:t>
      </w:r>
      <w:r w:rsidRPr="00187610">
        <w:rPr>
          <w:rFonts w:ascii="Arial" w:hAnsi="Arial" w:cs="Arial"/>
          <w:color w:val="000000"/>
          <w:lang w:eastAsia="ja-JP"/>
        </w:rPr>
        <w:t>accessible</w:t>
      </w:r>
      <w:r>
        <w:rPr>
          <w:rFonts w:ascii="Arial" w:hAnsi="Arial" w:cs="Arial"/>
          <w:color w:val="000000"/>
          <w:lang w:eastAsia="ja-JP"/>
        </w:rPr>
        <w:t xml:space="preserve"> population a</w:t>
      </w:r>
      <w:r w:rsidRPr="00187610">
        <w:rPr>
          <w:rFonts w:ascii="Arial" w:hAnsi="Arial" w:cs="Arial"/>
          <w:color w:val="000000"/>
          <w:lang w:eastAsia="ja-JP"/>
        </w:rPr>
        <w:t xml:space="preserve">s “that aggregation of elements from which the sample </w:t>
      </w:r>
      <w:r w:rsidRPr="009B03B5">
        <w:rPr>
          <w:rFonts w:ascii="Arial" w:hAnsi="Arial" w:cs="Arial"/>
          <w:noProof/>
          <w:color w:val="000000"/>
          <w:lang w:eastAsia="ja-JP"/>
        </w:rPr>
        <w:t>is selected</w:t>
      </w:r>
      <w:r w:rsidRPr="00187610">
        <w:rPr>
          <w:rFonts w:ascii="Arial" w:hAnsi="Arial" w:cs="Arial"/>
          <w:color w:val="000000"/>
          <w:lang w:eastAsia="ja-JP"/>
        </w:rPr>
        <w:t>”</w:t>
      </w:r>
      <w:r>
        <w:rPr>
          <w:rFonts w:ascii="Arial" w:hAnsi="Arial" w:cs="Arial"/>
          <w:color w:val="000000"/>
          <w:lang w:eastAsia="ja-JP"/>
        </w:rPr>
        <w:t>.</w:t>
      </w:r>
    </w:p>
    <w:p w:rsidR="001B502D" w:rsidRDefault="001B502D" w:rsidP="00271ACD">
      <w:pPr>
        <w:spacing w:line="360" w:lineRule="auto"/>
        <w:jc w:val="both"/>
        <w:rPr>
          <w:rFonts w:ascii="Arial" w:hAnsi="Arial" w:cs="Arial"/>
        </w:rPr>
      </w:pPr>
    </w:p>
    <w:p w:rsidR="001B502D" w:rsidRDefault="001B502D" w:rsidP="00271ACD">
      <w:pPr>
        <w:spacing w:line="360" w:lineRule="auto"/>
        <w:jc w:val="both"/>
        <w:rPr>
          <w:rFonts w:ascii="Arial" w:hAnsi="Arial" w:cs="Arial"/>
        </w:rPr>
      </w:pPr>
      <w:r w:rsidRPr="000C2E11">
        <w:rPr>
          <w:rFonts w:ascii="Arial" w:hAnsi="Arial" w:cs="Arial"/>
        </w:rPr>
        <w:t xml:space="preserve">The accessible population for this study </w:t>
      </w:r>
      <w:r>
        <w:rPr>
          <w:rFonts w:ascii="Arial" w:hAnsi="Arial" w:cs="Arial"/>
        </w:rPr>
        <w:t xml:space="preserve">consisted of </w:t>
      </w:r>
      <w:r w:rsidRPr="000C2E11">
        <w:rPr>
          <w:rFonts w:ascii="Arial" w:hAnsi="Arial" w:cs="Arial"/>
        </w:rPr>
        <w:t>all nurse educators at the college's five main campuses and 2</w:t>
      </w:r>
      <w:r>
        <w:rPr>
          <w:rFonts w:ascii="Arial" w:hAnsi="Arial" w:cs="Arial"/>
        </w:rPr>
        <w:t>4 satellite campuses who</w:t>
      </w:r>
      <w:r w:rsidRPr="000C2E11">
        <w:rPr>
          <w:rFonts w:ascii="Arial" w:hAnsi="Arial" w:cs="Arial"/>
        </w:rPr>
        <w:t xml:space="preserve"> were available</w:t>
      </w:r>
      <w:r>
        <w:rPr>
          <w:rFonts w:ascii="Arial" w:hAnsi="Arial" w:cs="Arial"/>
        </w:rPr>
        <w:t xml:space="preserve"> at the time of data collection </w:t>
      </w:r>
    </w:p>
    <w:p w:rsidR="001B502D" w:rsidRPr="000C2E11" w:rsidRDefault="001B502D" w:rsidP="00271ACD">
      <w:pPr>
        <w:spacing w:line="360" w:lineRule="auto"/>
        <w:jc w:val="both"/>
        <w:rPr>
          <w:rFonts w:ascii="Arial" w:hAnsi="Arial" w:cs="Arial"/>
          <w:lang w:eastAsia="ja-JP"/>
        </w:rPr>
      </w:pPr>
    </w:p>
    <w:p w:rsidR="001B502D" w:rsidRPr="000C2E11" w:rsidRDefault="001B502D" w:rsidP="00271ACD">
      <w:pPr>
        <w:spacing w:line="360" w:lineRule="auto"/>
        <w:jc w:val="both"/>
        <w:rPr>
          <w:rFonts w:ascii="Arial" w:hAnsi="Arial" w:cs="Arial"/>
        </w:rPr>
      </w:pPr>
    </w:p>
    <w:p w:rsidR="001B502D" w:rsidRDefault="001B502D" w:rsidP="007D25A3">
      <w:pPr>
        <w:spacing w:line="360" w:lineRule="auto"/>
        <w:jc w:val="both"/>
        <w:rPr>
          <w:rFonts w:ascii="Arial" w:hAnsi="Arial" w:cs="Arial"/>
          <w:b/>
        </w:rPr>
      </w:pPr>
      <w:r w:rsidRPr="00DC5DD5">
        <w:rPr>
          <w:rFonts w:ascii="Arial" w:hAnsi="Arial" w:cs="Arial"/>
          <w:b/>
        </w:rPr>
        <w:t>1.</w:t>
      </w:r>
      <w:r>
        <w:rPr>
          <w:rFonts w:ascii="Arial" w:hAnsi="Arial" w:cs="Arial"/>
          <w:b/>
        </w:rPr>
        <w:t>12</w:t>
      </w:r>
      <w:r w:rsidRPr="00DC5DD5">
        <w:rPr>
          <w:rFonts w:ascii="Arial" w:hAnsi="Arial" w:cs="Arial"/>
          <w:b/>
        </w:rPr>
        <w:t>.2</w:t>
      </w:r>
      <w:r>
        <w:rPr>
          <w:rFonts w:ascii="Arial" w:hAnsi="Arial" w:cs="Arial"/>
          <w:b/>
        </w:rPr>
        <w:tab/>
      </w:r>
      <w:r>
        <w:rPr>
          <w:rFonts w:ascii="Arial" w:hAnsi="Arial" w:cs="Arial"/>
          <w:b/>
        </w:rPr>
        <w:tab/>
      </w:r>
      <w:r w:rsidRPr="00DC5DD5">
        <w:rPr>
          <w:rFonts w:ascii="Arial" w:hAnsi="Arial" w:cs="Arial"/>
          <w:b/>
        </w:rPr>
        <w:t xml:space="preserve">Sample and sampling </w:t>
      </w:r>
    </w:p>
    <w:p w:rsidR="001B502D" w:rsidRPr="00DC5DD5" w:rsidRDefault="001B502D" w:rsidP="007D25A3">
      <w:pPr>
        <w:spacing w:line="360" w:lineRule="auto"/>
        <w:jc w:val="both"/>
        <w:rPr>
          <w:rFonts w:ascii="Arial" w:hAnsi="Arial" w:cs="Arial"/>
          <w:b/>
        </w:rPr>
      </w:pPr>
    </w:p>
    <w:p w:rsidR="001B502D" w:rsidRPr="000C2E11" w:rsidRDefault="001B502D" w:rsidP="005627F4">
      <w:pPr>
        <w:spacing w:line="360" w:lineRule="auto"/>
        <w:jc w:val="both"/>
        <w:rPr>
          <w:rFonts w:ascii="Arial" w:hAnsi="Arial" w:cs="Arial"/>
        </w:rPr>
      </w:pPr>
      <w:r w:rsidRPr="000C2E11">
        <w:rPr>
          <w:rFonts w:ascii="Arial" w:hAnsi="Arial" w:cs="Arial"/>
        </w:rPr>
        <w:t xml:space="preserve">Sampling means the process of selecting a portion of the population to represent the whole population in </w:t>
      </w:r>
      <w:r>
        <w:rPr>
          <w:rFonts w:ascii="Arial" w:hAnsi="Arial" w:cs="Arial"/>
        </w:rPr>
        <w:t>a</w:t>
      </w:r>
      <w:r w:rsidRPr="000C2E11">
        <w:rPr>
          <w:rFonts w:ascii="Arial" w:hAnsi="Arial" w:cs="Arial"/>
        </w:rPr>
        <w:t xml:space="preserve"> study (Burns &amp; Grove 2009:343; LoBiondo &amp; Haber 2010:221; Polit &amp; Beck 2008:339). </w:t>
      </w:r>
    </w:p>
    <w:p w:rsidR="001B502D" w:rsidRPr="000C2E11" w:rsidRDefault="001B502D" w:rsidP="005627F4">
      <w:pPr>
        <w:spacing w:line="360" w:lineRule="auto"/>
        <w:jc w:val="both"/>
        <w:rPr>
          <w:rFonts w:ascii="Arial" w:hAnsi="Arial" w:cs="Arial"/>
        </w:rPr>
      </w:pPr>
    </w:p>
    <w:p w:rsidR="001B502D" w:rsidRPr="000C2E11" w:rsidRDefault="001B502D" w:rsidP="006A1318">
      <w:pPr>
        <w:spacing w:line="360" w:lineRule="auto"/>
        <w:jc w:val="both"/>
        <w:rPr>
          <w:rFonts w:ascii="Arial" w:hAnsi="Arial" w:cs="Arial"/>
        </w:rPr>
      </w:pPr>
      <w:r w:rsidRPr="000C2E11">
        <w:rPr>
          <w:rFonts w:ascii="Arial" w:hAnsi="Arial" w:cs="Arial"/>
        </w:rPr>
        <w:t>A non-probability sampling method was</w:t>
      </w:r>
      <w:r>
        <w:rPr>
          <w:rFonts w:ascii="Arial" w:hAnsi="Arial" w:cs="Arial"/>
        </w:rPr>
        <w:t xml:space="preserve"> selected and included </w:t>
      </w:r>
      <w:r w:rsidRPr="000C2E11">
        <w:rPr>
          <w:rFonts w:ascii="Arial" w:hAnsi="Arial" w:cs="Arial"/>
        </w:rPr>
        <w:t>all the college's main campuses and satellite campuses</w:t>
      </w:r>
      <w:r>
        <w:rPr>
          <w:rFonts w:ascii="Arial" w:hAnsi="Arial" w:cs="Arial"/>
        </w:rPr>
        <w:t xml:space="preserve"> as well as nurse educators from these sites</w:t>
      </w:r>
      <w:r w:rsidRPr="000C2E11">
        <w:rPr>
          <w:rFonts w:ascii="Arial" w:hAnsi="Arial" w:cs="Arial"/>
        </w:rPr>
        <w:t xml:space="preserve">. LoBiondo-Wood and Haber (2010:225) </w:t>
      </w:r>
      <w:r>
        <w:rPr>
          <w:rFonts w:ascii="Arial" w:hAnsi="Arial" w:cs="Arial"/>
        </w:rPr>
        <w:t xml:space="preserve">point out that </w:t>
      </w:r>
      <w:r w:rsidRPr="000C2E11">
        <w:rPr>
          <w:rFonts w:ascii="Arial" w:hAnsi="Arial" w:cs="Arial"/>
        </w:rPr>
        <w:t>in non-probability sampling</w:t>
      </w:r>
      <w:r>
        <w:rPr>
          <w:rFonts w:ascii="Arial" w:hAnsi="Arial" w:cs="Arial"/>
        </w:rPr>
        <w:t>,</w:t>
      </w:r>
      <w:r w:rsidR="00753F70">
        <w:rPr>
          <w:rFonts w:ascii="Arial" w:hAnsi="Arial" w:cs="Arial"/>
        </w:rPr>
        <w:t xml:space="preserve"> t</w:t>
      </w:r>
      <w:r>
        <w:rPr>
          <w:rFonts w:ascii="Arial" w:hAnsi="Arial" w:cs="Arial"/>
        </w:rPr>
        <w:t xml:space="preserve">he researcher chooses </w:t>
      </w:r>
      <w:r w:rsidRPr="000C2E11">
        <w:rPr>
          <w:rFonts w:ascii="Arial" w:hAnsi="Arial" w:cs="Arial"/>
        </w:rPr>
        <w:t xml:space="preserve">elements </w:t>
      </w:r>
      <w:r>
        <w:rPr>
          <w:rFonts w:ascii="Arial" w:hAnsi="Arial" w:cs="Arial"/>
        </w:rPr>
        <w:t>b</w:t>
      </w:r>
      <w:r w:rsidRPr="000C2E11">
        <w:rPr>
          <w:rFonts w:ascii="Arial" w:hAnsi="Arial" w:cs="Arial"/>
        </w:rPr>
        <w:t xml:space="preserve">y </w:t>
      </w:r>
      <w:r>
        <w:rPr>
          <w:rFonts w:ascii="Arial" w:hAnsi="Arial" w:cs="Arial"/>
        </w:rPr>
        <w:t xml:space="preserve">a </w:t>
      </w:r>
      <w:r w:rsidRPr="001A4FD4">
        <w:rPr>
          <w:rFonts w:ascii="Arial" w:hAnsi="Arial" w:cs="Arial"/>
          <w:noProof/>
        </w:rPr>
        <w:t>non</w:t>
      </w:r>
      <w:r w:rsidRPr="009B03B5">
        <w:rPr>
          <w:rFonts w:ascii="Arial" w:hAnsi="Arial" w:cs="Arial"/>
          <w:noProof/>
        </w:rPr>
        <w:t>-</w:t>
      </w:r>
      <w:r w:rsidRPr="000C2E11">
        <w:rPr>
          <w:rFonts w:ascii="Arial" w:hAnsi="Arial" w:cs="Arial"/>
        </w:rPr>
        <w:t>random method</w:t>
      </w:r>
      <w:r>
        <w:rPr>
          <w:rFonts w:ascii="Arial" w:hAnsi="Arial" w:cs="Arial"/>
        </w:rPr>
        <w:t xml:space="preserve"> or </w:t>
      </w:r>
      <w:r w:rsidRPr="001A4FD4">
        <w:rPr>
          <w:rFonts w:ascii="Arial" w:hAnsi="Arial" w:cs="Arial"/>
          <w:noProof/>
        </w:rPr>
        <w:t>arbitrary</w:t>
      </w:r>
      <w:r>
        <w:rPr>
          <w:rFonts w:ascii="Arial" w:hAnsi="Arial" w:cs="Arial"/>
          <w:noProof/>
        </w:rPr>
        <w:t xml:space="preserve"> method as </w:t>
      </w:r>
      <w:r w:rsidRPr="000C2E11">
        <w:rPr>
          <w:rFonts w:ascii="Arial" w:hAnsi="Arial" w:cs="Arial"/>
        </w:rPr>
        <w:t xml:space="preserve">not every element of the population has an </w:t>
      </w:r>
      <w:r>
        <w:rPr>
          <w:rFonts w:ascii="Arial" w:hAnsi="Arial" w:cs="Arial"/>
        </w:rPr>
        <w:t xml:space="preserve">equal opportunity </w:t>
      </w:r>
      <w:r w:rsidRPr="000C2E11">
        <w:rPr>
          <w:rFonts w:ascii="Arial" w:hAnsi="Arial" w:cs="Arial"/>
        </w:rPr>
        <w:t>o</w:t>
      </w:r>
      <w:r>
        <w:rPr>
          <w:rFonts w:ascii="Arial" w:hAnsi="Arial" w:cs="Arial"/>
        </w:rPr>
        <w:t>f</w:t>
      </w:r>
      <w:r w:rsidRPr="000C2E11">
        <w:rPr>
          <w:rFonts w:ascii="Arial" w:hAnsi="Arial" w:cs="Arial"/>
        </w:rPr>
        <w:t xml:space="preserve"> be</w:t>
      </w:r>
      <w:r>
        <w:rPr>
          <w:rFonts w:ascii="Arial" w:hAnsi="Arial" w:cs="Arial"/>
        </w:rPr>
        <w:t>ing</w:t>
      </w:r>
      <w:r w:rsidRPr="000C2E11">
        <w:rPr>
          <w:rFonts w:ascii="Arial" w:hAnsi="Arial" w:cs="Arial"/>
        </w:rPr>
        <w:t xml:space="preserve"> included in the sample</w:t>
      </w:r>
      <w:r>
        <w:rPr>
          <w:rFonts w:ascii="Arial" w:hAnsi="Arial" w:cs="Arial"/>
        </w:rPr>
        <w:t xml:space="preserve"> (</w:t>
      </w:r>
      <w:r w:rsidRPr="000C2E11">
        <w:rPr>
          <w:rFonts w:ascii="Arial" w:hAnsi="Arial" w:cs="Arial"/>
        </w:rPr>
        <w:t xml:space="preserve">Burns and Grove 2009:353). </w:t>
      </w:r>
      <w:r>
        <w:rPr>
          <w:rFonts w:ascii="Arial" w:hAnsi="Arial" w:cs="Arial"/>
        </w:rPr>
        <w:t>T</w:t>
      </w:r>
      <w:r w:rsidRPr="000C2E11">
        <w:rPr>
          <w:rFonts w:ascii="Arial" w:hAnsi="Arial" w:cs="Arial"/>
        </w:rPr>
        <w:t xml:space="preserve">he odds of selecting a particular individual are </w:t>
      </w:r>
      <w:r>
        <w:rPr>
          <w:rFonts w:ascii="Arial" w:hAnsi="Arial" w:cs="Arial"/>
        </w:rPr>
        <w:t xml:space="preserve">thus </w:t>
      </w:r>
      <w:r w:rsidRPr="000C2E11">
        <w:rPr>
          <w:rFonts w:ascii="Arial" w:hAnsi="Arial" w:cs="Arial"/>
        </w:rPr>
        <w:t xml:space="preserve">not </w:t>
      </w:r>
      <w:r w:rsidRPr="00BE327E">
        <w:rPr>
          <w:rFonts w:ascii="Arial" w:hAnsi="Arial" w:cs="Arial"/>
          <w:noProof/>
        </w:rPr>
        <w:t>known</w:t>
      </w:r>
      <w:r w:rsidR="00753F70">
        <w:rPr>
          <w:rFonts w:ascii="Arial" w:hAnsi="Arial" w:cs="Arial"/>
          <w:noProof/>
        </w:rPr>
        <w:t xml:space="preserve"> </w:t>
      </w:r>
      <w:r>
        <w:rPr>
          <w:rFonts w:ascii="Arial" w:hAnsi="Arial" w:cs="Arial"/>
        </w:rPr>
        <w:t>(D</w:t>
      </w:r>
      <w:r w:rsidRPr="000C2E11">
        <w:rPr>
          <w:rFonts w:ascii="Arial" w:hAnsi="Arial" w:cs="Arial"/>
        </w:rPr>
        <w:t>e Vos</w:t>
      </w:r>
      <w:r w:rsidR="0092431D">
        <w:rPr>
          <w:rFonts w:ascii="Arial" w:hAnsi="Arial" w:cs="Arial"/>
        </w:rPr>
        <w:t xml:space="preserve"> </w:t>
      </w:r>
      <w:r w:rsidRPr="00C14C4F">
        <w:rPr>
          <w:rFonts w:ascii="Arial" w:hAnsi="Arial" w:cs="Arial"/>
          <w:noProof/>
        </w:rPr>
        <w:t xml:space="preserve">et </w:t>
      </w:r>
      <w:r w:rsidRPr="001525B3">
        <w:rPr>
          <w:rFonts w:ascii="Arial" w:hAnsi="Arial" w:cs="Arial"/>
          <w:noProof/>
        </w:rPr>
        <w:t>al</w:t>
      </w:r>
      <w:r w:rsidRPr="000C2E11">
        <w:rPr>
          <w:rFonts w:ascii="Arial" w:hAnsi="Arial" w:cs="Arial"/>
        </w:rPr>
        <w:t xml:space="preserve"> 2011:231)</w:t>
      </w:r>
      <w:r>
        <w:rPr>
          <w:rFonts w:ascii="Arial" w:hAnsi="Arial" w:cs="Arial"/>
        </w:rPr>
        <w:t>.</w:t>
      </w:r>
    </w:p>
    <w:p w:rsidR="001B502D" w:rsidRDefault="001B502D" w:rsidP="006A1318">
      <w:pPr>
        <w:spacing w:line="360" w:lineRule="auto"/>
        <w:jc w:val="both"/>
        <w:rPr>
          <w:rFonts w:ascii="Arial" w:hAnsi="Arial" w:cs="Arial"/>
          <w:b/>
        </w:rPr>
      </w:pPr>
    </w:p>
    <w:p w:rsidR="001B502D" w:rsidRPr="000C2E11" w:rsidRDefault="001B502D" w:rsidP="006A1318">
      <w:pPr>
        <w:spacing w:line="360" w:lineRule="auto"/>
        <w:jc w:val="both"/>
        <w:rPr>
          <w:rFonts w:ascii="Arial" w:hAnsi="Arial" w:cs="Arial"/>
        </w:rPr>
      </w:pPr>
      <w:r>
        <w:rPr>
          <w:rFonts w:ascii="Arial" w:hAnsi="Arial" w:cs="Arial"/>
          <w:noProof/>
        </w:rPr>
        <w:t>T</w:t>
      </w:r>
      <w:r w:rsidRPr="00BE327E">
        <w:rPr>
          <w:rFonts w:ascii="Arial" w:hAnsi="Arial" w:cs="Arial"/>
          <w:noProof/>
        </w:rPr>
        <w:t>o</w:t>
      </w:r>
      <w:r w:rsidR="00AD5600">
        <w:rPr>
          <w:rFonts w:ascii="Arial" w:hAnsi="Arial" w:cs="Arial"/>
          <w:noProof/>
        </w:rPr>
        <w:t xml:space="preserve"> </w:t>
      </w:r>
      <w:r w:rsidRPr="00BE327E">
        <w:rPr>
          <w:rFonts w:ascii="Arial" w:hAnsi="Arial" w:cs="Arial"/>
          <w:noProof/>
        </w:rPr>
        <w:t>select</w:t>
      </w:r>
      <w:r>
        <w:rPr>
          <w:rFonts w:ascii="Arial" w:hAnsi="Arial" w:cs="Arial"/>
        </w:rPr>
        <w:t xml:space="preserve"> the </w:t>
      </w:r>
      <w:r w:rsidRPr="000C2E11">
        <w:rPr>
          <w:rFonts w:ascii="Arial" w:hAnsi="Arial" w:cs="Arial"/>
        </w:rPr>
        <w:t>campuses for participation in the study</w:t>
      </w:r>
      <w:r>
        <w:rPr>
          <w:rFonts w:ascii="Arial" w:hAnsi="Arial" w:cs="Arial"/>
        </w:rPr>
        <w:t xml:space="preserve">, the researcher used a </w:t>
      </w:r>
      <w:r w:rsidRPr="003A6EAF">
        <w:rPr>
          <w:rFonts w:ascii="Arial" w:hAnsi="Arial" w:cs="Arial"/>
        </w:rPr>
        <w:t>census</w:t>
      </w:r>
      <w:r>
        <w:rPr>
          <w:rFonts w:ascii="Arial" w:hAnsi="Arial" w:cs="Arial"/>
        </w:rPr>
        <w:t xml:space="preserve"> (sampling frame) of these campuses</w:t>
      </w:r>
      <w:r w:rsidRPr="000C2E11">
        <w:rPr>
          <w:rFonts w:ascii="Arial" w:hAnsi="Arial" w:cs="Arial"/>
        </w:rPr>
        <w:t xml:space="preserve">(Christensen </w:t>
      </w:r>
      <w:r w:rsidRPr="001525B3">
        <w:rPr>
          <w:rFonts w:ascii="Arial" w:hAnsi="Arial" w:cs="Arial"/>
          <w:noProof/>
        </w:rPr>
        <w:t>et al</w:t>
      </w:r>
      <w:r w:rsidRPr="000C2E11">
        <w:rPr>
          <w:rFonts w:ascii="Arial" w:hAnsi="Arial" w:cs="Arial"/>
        </w:rPr>
        <w:t xml:space="preserve"> 201</w:t>
      </w:r>
      <w:r>
        <w:rPr>
          <w:rFonts w:ascii="Arial" w:hAnsi="Arial" w:cs="Arial"/>
        </w:rPr>
        <w:t>1</w:t>
      </w:r>
      <w:r w:rsidRPr="000C2E11">
        <w:rPr>
          <w:rFonts w:ascii="Arial" w:hAnsi="Arial" w:cs="Arial"/>
        </w:rPr>
        <w:t>:151;</w:t>
      </w:r>
      <w:r>
        <w:rPr>
          <w:rFonts w:ascii="Arial" w:hAnsi="Arial" w:cs="Arial"/>
        </w:rPr>
        <w:t xml:space="preserve"> Christensen </w:t>
      </w:r>
      <w:r w:rsidRPr="001525B3">
        <w:rPr>
          <w:rFonts w:ascii="Arial" w:hAnsi="Arial" w:cs="Arial"/>
          <w:noProof/>
        </w:rPr>
        <w:t>et al</w:t>
      </w:r>
      <w:r>
        <w:rPr>
          <w:rFonts w:ascii="Arial" w:hAnsi="Arial" w:cs="Arial"/>
        </w:rPr>
        <w:t xml:space="preserve"> 2015:162; </w:t>
      </w:r>
      <w:r w:rsidRPr="000C2E11">
        <w:rPr>
          <w:rFonts w:ascii="Arial" w:hAnsi="Arial" w:cs="Arial"/>
        </w:rPr>
        <w:t>Newby 2010:154; Polit &amp; Beck 20</w:t>
      </w:r>
      <w:r>
        <w:rPr>
          <w:rFonts w:ascii="Arial" w:hAnsi="Arial" w:cs="Arial"/>
        </w:rPr>
        <w:t xml:space="preserve">08:323). The researcher obtained a list of the </w:t>
      </w:r>
      <w:r w:rsidRPr="001525B3">
        <w:rPr>
          <w:rFonts w:ascii="Arial" w:hAnsi="Arial" w:cs="Arial"/>
          <w:noProof/>
        </w:rPr>
        <w:t>main</w:t>
      </w:r>
      <w:r w:rsidRPr="000C2E11">
        <w:rPr>
          <w:rFonts w:ascii="Arial" w:hAnsi="Arial" w:cs="Arial"/>
        </w:rPr>
        <w:t xml:space="preserve"> and satellite campuses from the human resources division at the</w:t>
      </w:r>
      <w:r>
        <w:rPr>
          <w:rFonts w:ascii="Arial" w:hAnsi="Arial" w:cs="Arial"/>
        </w:rPr>
        <w:t>se</w:t>
      </w:r>
      <w:r w:rsidRPr="000C2E11">
        <w:rPr>
          <w:rFonts w:ascii="Arial" w:hAnsi="Arial" w:cs="Arial"/>
        </w:rPr>
        <w:t xml:space="preserve"> campuses</w:t>
      </w:r>
      <w:r w:rsidR="00753F70">
        <w:rPr>
          <w:rFonts w:ascii="Arial" w:hAnsi="Arial" w:cs="Arial"/>
        </w:rPr>
        <w:t xml:space="preserve"> </w:t>
      </w:r>
      <w:r>
        <w:rPr>
          <w:rFonts w:ascii="Arial" w:hAnsi="Arial" w:cs="Arial"/>
        </w:rPr>
        <w:t>(See Table 1.1 and</w:t>
      </w:r>
      <w:r w:rsidR="00753F70">
        <w:rPr>
          <w:rFonts w:ascii="Arial" w:hAnsi="Arial" w:cs="Arial"/>
        </w:rPr>
        <w:t xml:space="preserve"> </w:t>
      </w:r>
      <w:r>
        <w:rPr>
          <w:rFonts w:ascii="Arial" w:hAnsi="Arial" w:cs="Arial"/>
        </w:rPr>
        <w:t>Table 1</w:t>
      </w:r>
      <w:r w:rsidRPr="000C2E11">
        <w:rPr>
          <w:rFonts w:ascii="Arial" w:hAnsi="Arial" w:cs="Arial"/>
        </w:rPr>
        <w:t>.2). A</w:t>
      </w:r>
      <w:r>
        <w:rPr>
          <w:rFonts w:ascii="Arial" w:hAnsi="Arial" w:cs="Arial"/>
        </w:rPr>
        <w:t xml:space="preserve">ll campuses </w:t>
      </w:r>
      <w:r>
        <w:rPr>
          <w:rFonts w:ascii="Arial" w:hAnsi="Arial" w:cs="Arial"/>
          <w:noProof/>
        </w:rPr>
        <w:t>participated</w:t>
      </w:r>
      <w:r>
        <w:rPr>
          <w:rFonts w:ascii="Arial" w:hAnsi="Arial" w:cs="Arial"/>
        </w:rPr>
        <w:t xml:space="preserve"> in the </w:t>
      </w:r>
      <w:r w:rsidRPr="00BE327E">
        <w:rPr>
          <w:rFonts w:ascii="Arial" w:hAnsi="Arial" w:cs="Arial"/>
          <w:noProof/>
        </w:rPr>
        <w:t>study</w:t>
      </w:r>
    </w:p>
    <w:p w:rsidR="001B502D" w:rsidRPr="000C2E11" w:rsidRDefault="001B502D" w:rsidP="005627F4">
      <w:pPr>
        <w:spacing w:line="360" w:lineRule="auto"/>
        <w:jc w:val="both"/>
        <w:rPr>
          <w:rFonts w:ascii="Arial" w:hAnsi="Arial" w:cs="Arial"/>
        </w:rPr>
      </w:pPr>
    </w:p>
    <w:p w:rsidR="001B502D" w:rsidRPr="000C2E11" w:rsidRDefault="001B502D" w:rsidP="005627F4">
      <w:pPr>
        <w:spacing w:line="360" w:lineRule="auto"/>
        <w:jc w:val="both"/>
        <w:rPr>
          <w:rFonts w:ascii="Arial" w:hAnsi="Arial" w:cs="Arial"/>
        </w:rPr>
      </w:pPr>
      <w:r>
        <w:rPr>
          <w:rFonts w:ascii="Arial" w:hAnsi="Arial" w:cs="Arial"/>
        </w:rPr>
        <w:t xml:space="preserve">The respondents </w:t>
      </w:r>
      <w:r w:rsidRPr="00FA4BC3">
        <w:rPr>
          <w:rFonts w:ascii="Arial" w:hAnsi="Arial" w:cs="Arial"/>
          <w:noProof/>
        </w:rPr>
        <w:t>were selected</w:t>
      </w:r>
      <w:r>
        <w:rPr>
          <w:rFonts w:ascii="Arial" w:hAnsi="Arial" w:cs="Arial"/>
          <w:noProof/>
        </w:rPr>
        <w:t xml:space="preserve"> using </w:t>
      </w:r>
      <w:r>
        <w:rPr>
          <w:rFonts w:ascii="Arial" w:hAnsi="Arial" w:cs="Arial"/>
        </w:rPr>
        <w:t>n</w:t>
      </w:r>
      <w:r w:rsidRPr="000C2E11">
        <w:rPr>
          <w:rFonts w:ascii="Arial" w:hAnsi="Arial" w:cs="Arial"/>
        </w:rPr>
        <w:t>on-</w:t>
      </w:r>
      <w:r>
        <w:rPr>
          <w:rFonts w:ascii="Arial" w:hAnsi="Arial" w:cs="Arial"/>
        </w:rPr>
        <w:t>probability sampling, m</w:t>
      </w:r>
      <w:r w:rsidRPr="001A4FD4">
        <w:rPr>
          <w:rFonts w:ascii="Arial" w:hAnsi="Arial" w:cs="Arial"/>
          <w:noProof/>
        </w:rPr>
        <w:t>ore specifically</w:t>
      </w:r>
      <w:r w:rsidRPr="009B03B5">
        <w:rPr>
          <w:rFonts w:ascii="Arial" w:hAnsi="Arial" w:cs="Arial"/>
          <w:noProof/>
        </w:rPr>
        <w:t>,</w:t>
      </w:r>
      <w:r w:rsidRPr="001A4FD4">
        <w:rPr>
          <w:rFonts w:ascii="Arial" w:hAnsi="Arial" w:cs="Arial"/>
          <w:noProof/>
        </w:rPr>
        <w:t xml:space="preserve"> using convenience sampling (O’Leary 2014:190; Brink, van der Walt &amp; van Rensburg 2012:140).</w:t>
      </w:r>
      <w:r>
        <w:rPr>
          <w:rFonts w:ascii="Arial" w:hAnsi="Arial" w:cs="Arial"/>
        </w:rPr>
        <w:t xml:space="preserve">This method </w:t>
      </w:r>
      <w:r>
        <w:rPr>
          <w:rFonts w:ascii="Arial" w:hAnsi="Arial" w:cs="Arial"/>
          <w:noProof/>
        </w:rPr>
        <w:t xml:space="preserve">saved </w:t>
      </w:r>
      <w:r>
        <w:rPr>
          <w:rFonts w:ascii="Arial" w:hAnsi="Arial" w:cs="Arial"/>
        </w:rPr>
        <w:t xml:space="preserve">time and met the researcher’s financial constraints. Nonetheless, this did not </w:t>
      </w:r>
      <w:r w:rsidRPr="001525B3">
        <w:rPr>
          <w:rFonts w:ascii="Arial" w:hAnsi="Arial" w:cs="Arial"/>
          <w:noProof/>
        </w:rPr>
        <w:t>impede</w:t>
      </w:r>
      <w:r>
        <w:rPr>
          <w:rFonts w:ascii="Arial" w:hAnsi="Arial" w:cs="Arial"/>
        </w:rPr>
        <w:t xml:space="preserve"> the study as the target population was the same. </w:t>
      </w:r>
      <w:r w:rsidRPr="000C2E11">
        <w:rPr>
          <w:rFonts w:ascii="Arial" w:hAnsi="Arial" w:cs="Arial"/>
        </w:rPr>
        <w:t xml:space="preserve">The </w:t>
      </w:r>
      <w:r w:rsidRPr="00FA4BC3">
        <w:rPr>
          <w:rFonts w:ascii="Arial" w:hAnsi="Arial" w:cs="Arial"/>
          <w:noProof/>
        </w:rPr>
        <w:t>college</w:t>
      </w:r>
      <w:r w:rsidRPr="00F15BB7">
        <w:rPr>
          <w:rFonts w:ascii="Arial" w:hAnsi="Arial" w:cs="Arial"/>
          <w:noProof/>
        </w:rPr>
        <w:t>’s</w:t>
      </w:r>
      <w:r w:rsidRPr="00FA4BC3">
        <w:rPr>
          <w:rFonts w:ascii="Arial" w:hAnsi="Arial" w:cs="Arial"/>
          <w:noProof/>
        </w:rPr>
        <w:t xml:space="preserve"> main</w:t>
      </w:r>
      <w:r w:rsidR="00AD5600">
        <w:rPr>
          <w:rFonts w:ascii="Arial" w:hAnsi="Arial" w:cs="Arial"/>
          <w:noProof/>
        </w:rPr>
        <w:t xml:space="preserve"> </w:t>
      </w:r>
      <w:r w:rsidRPr="001A4FD4">
        <w:rPr>
          <w:rFonts w:ascii="Arial" w:hAnsi="Arial" w:cs="Arial"/>
          <w:noProof/>
        </w:rPr>
        <w:t>campuses</w:t>
      </w:r>
      <w:r w:rsidRPr="000C2E11">
        <w:rPr>
          <w:rFonts w:ascii="Arial" w:hAnsi="Arial" w:cs="Arial"/>
        </w:rPr>
        <w:t xml:space="preserve"> and satellite campuses are situa</w:t>
      </w:r>
      <w:r>
        <w:rPr>
          <w:rFonts w:ascii="Arial" w:hAnsi="Arial" w:cs="Arial"/>
        </w:rPr>
        <w:t>ted far apart. M</w:t>
      </w:r>
      <w:r w:rsidRPr="000C2E11">
        <w:rPr>
          <w:rFonts w:ascii="Arial" w:hAnsi="Arial" w:cs="Arial"/>
        </w:rPr>
        <w:t xml:space="preserve">ore time would be </w:t>
      </w:r>
      <w:r>
        <w:rPr>
          <w:rFonts w:ascii="Arial" w:hAnsi="Arial" w:cs="Arial"/>
        </w:rPr>
        <w:t xml:space="preserve">required </w:t>
      </w:r>
      <w:r w:rsidRPr="00FA4BC3">
        <w:rPr>
          <w:rFonts w:ascii="Arial" w:hAnsi="Arial" w:cs="Arial"/>
          <w:noProof/>
        </w:rPr>
        <w:t xml:space="preserve">to </w:t>
      </w:r>
      <w:r>
        <w:rPr>
          <w:rFonts w:ascii="Arial" w:hAnsi="Arial" w:cs="Arial"/>
          <w:noProof/>
        </w:rPr>
        <w:t>sample the respondents randomly</w:t>
      </w:r>
      <w:r w:rsidRPr="000C2E11">
        <w:rPr>
          <w:rFonts w:ascii="Arial" w:hAnsi="Arial" w:cs="Arial"/>
        </w:rPr>
        <w:t xml:space="preserve">. </w:t>
      </w:r>
      <w:r w:rsidRPr="001525B3">
        <w:rPr>
          <w:rFonts w:ascii="Arial" w:hAnsi="Arial" w:cs="Arial"/>
          <w:noProof/>
        </w:rPr>
        <w:t>In addition</w:t>
      </w:r>
      <w:r w:rsidRPr="000C2E11">
        <w:rPr>
          <w:rFonts w:ascii="Arial" w:hAnsi="Arial" w:cs="Arial"/>
        </w:rPr>
        <w:t xml:space="preserve">, travelling and accommodation </w:t>
      </w:r>
      <w:r>
        <w:rPr>
          <w:rFonts w:ascii="Arial" w:hAnsi="Arial" w:cs="Arial"/>
        </w:rPr>
        <w:t xml:space="preserve">would </w:t>
      </w:r>
      <w:r w:rsidRPr="000C2E11">
        <w:rPr>
          <w:rFonts w:ascii="Arial" w:hAnsi="Arial" w:cs="Arial"/>
        </w:rPr>
        <w:t xml:space="preserve">have been costly. Thus, the respondents who were </w:t>
      </w:r>
      <w:r>
        <w:rPr>
          <w:rFonts w:ascii="Arial" w:hAnsi="Arial" w:cs="Arial"/>
        </w:rPr>
        <w:t xml:space="preserve">“conveniently” </w:t>
      </w:r>
      <w:r w:rsidRPr="000C2E11">
        <w:rPr>
          <w:rFonts w:ascii="Arial" w:hAnsi="Arial" w:cs="Arial"/>
        </w:rPr>
        <w:t xml:space="preserve">available on the day of data collection were </w:t>
      </w:r>
      <w:r>
        <w:rPr>
          <w:rFonts w:ascii="Arial" w:hAnsi="Arial" w:cs="Arial"/>
        </w:rPr>
        <w:t>ask</w:t>
      </w:r>
      <w:r w:rsidRPr="000C2E11">
        <w:rPr>
          <w:rFonts w:ascii="Arial" w:hAnsi="Arial" w:cs="Arial"/>
        </w:rPr>
        <w:t xml:space="preserve">ed to complete the questionnaires. </w:t>
      </w:r>
    </w:p>
    <w:p w:rsidR="001B502D" w:rsidRPr="000C2E11" w:rsidRDefault="001B502D" w:rsidP="005627F4">
      <w:pPr>
        <w:spacing w:line="360" w:lineRule="auto"/>
        <w:jc w:val="both"/>
        <w:rPr>
          <w:rFonts w:ascii="Arial" w:hAnsi="Arial" w:cs="Arial"/>
        </w:rPr>
      </w:pPr>
    </w:p>
    <w:p w:rsidR="001B502D" w:rsidRDefault="001B502D" w:rsidP="007F64BB">
      <w:pPr>
        <w:spacing w:line="360" w:lineRule="auto"/>
        <w:jc w:val="both"/>
        <w:rPr>
          <w:rFonts w:ascii="Arial" w:hAnsi="Arial" w:cs="Arial"/>
        </w:rPr>
      </w:pPr>
      <w:r>
        <w:rPr>
          <w:rFonts w:ascii="Arial" w:hAnsi="Arial" w:cs="Arial"/>
        </w:rPr>
        <w:t>A</w:t>
      </w:r>
      <w:r w:rsidRPr="000C122B">
        <w:rPr>
          <w:rFonts w:ascii="Arial" w:hAnsi="Arial" w:cs="Arial"/>
        </w:rPr>
        <w:t xml:space="preserve"> response rate of 70% and more is </w:t>
      </w:r>
      <w:r>
        <w:rPr>
          <w:rFonts w:ascii="Arial" w:hAnsi="Arial" w:cs="Arial"/>
        </w:rPr>
        <w:t xml:space="preserve">deemed </w:t>
      </w:r>
      <w:r w:rsidRPr="000C122B">
        <w:rPr>
          <w:rFonts w:ascii="Arial" w:hAnsi="Arial" w:cs="Arial"/>
        </w:rPr>
        <w:t xml:space="preserve">acceptable (Johnson &amp; Christensen 2014:250). The response rate for the current study </w:t>
      </w:r>
      <w:r w:rsidRPr="001A4FD4">
        <w:rPr>
          <w:rFonts w:ascii="Arial" w:hAnsi="Arial" w:cs="Arial"/>
          <w:noProof/>
        </w:rPr>
        <w:t>ai</w:t>
      </w:r>
      <w:r>
        <w:rPr>
          <w:rFonts w:ascii="Arial" w:hAnsi="Arial" w:cs="Arial"/>
          <w:noProof/>
        </w:rPr>
        <w:t>med at was</w:t>
      </w:r>
      <w:r w:rsidRPr="000C122B">
        <w:rPr>
          <w:rFonts w:ascii="Arial" w:hAnsi="Arial" w:cs="Arial"/>
        </w:rPr>
        <w:t xml:space="preserve"> 80%</w:t>
      </w:r>
      <w:r>
        <w:rPr>
          <w:rFonts w:ascii="Arial" w:hAnsi="Arial" w:cs="Arial"/>
        </w:rPr>
        <w:t>.</w:t>
      </w:r>
      <w:r w:rsidRPr="000C2E11">
        <w:rPr>
          <w:rFonts w:ascii="Arial" w:hAnsi="Arial" w:cs="Arial"/>
        </w:rPr>
        <w:t>Table 1.1</w:t>
      </w:r>
      <w:r>
        <w:rPr>
          <w:rFonts w:ascii="Arial" w:hAnsi="Arial" w:cs="Arial"/>
        </w:rPr>
        <w:t>illustrates</w:t>
      </w:r>
      <w:r w:rsidRPr="000C2E11">
        <w:rPr>
          <w:rFonts w:ascii="Arial" w:hAnsi="Arial" w:cs="Arial"/>
        </w:rPr>
        <w:t xml:space="preserve"> the number of respondents and </w:t>
      </w:r>
      <w:r>
        <w:rPr>
          <w:rFonts w:ascii="Arial" w:hAnsi="Arial" w:cs="Arial"/>
        </w:rPr>
        <w:t xml:space="preserve">expected </w:t>
      </w:r>
      <w:r w:rsidRPr="000C2E11">
        <w:rPr>
          <w:rFonts w:ascii="Arial" w:hAnsi="Arial" w:cs="Arial"/>
        </w:rPr>
        <w:t xml:space="preserve">response rate from the </w:t>
      </w:r>
      <w:r w:rsidRPr="00C14C4F">
        <w:rPr>
          <w:rFonts w:ascii="Arial" w:hAnsi="Arial" w:cs="Arial"/>
          <w:noProof/>
        </w:rPr>
        <w:t>main</w:t>
      </w:r>
      <w:r w:rsidR="00753F70">
        <w:rPr>
          <w:rFonts w:ascii="Arial" w:hAnsi="Arial" w:cs="Arial"/>
          <w:noProof/>
        </w:rPr>
        <w:t xml:space="preserve"> </w:t>
      </w:r>
      <w:r w:rsidRPr="000C2E11">
        <w:rPr>
          <w:rFonts w:ascii="Arial" w:hAnsi="Arial" w:cs="Arial"/>
        </w:rPr>
        <w:t>campuses and satellite campuses</w:t>
      </w:r>
      <w:r>
        <w:rPr>
          <w:rFonts w:ascii="Arial" w:hAnsi="Arial" w:cs="Arial"/>
        </w:rPr>
        <w:t>,</w:t>
      </w:r>
      <w:r w:rsidRPr="000C2E11">
        <w:rPr>
          <w:rFonts w:ascii="Arial" w:hAnsi="Arial" w:cs="Arial"/>
        </w:rPr>
        <w:t xml:space="preserve"> respectively.</w:t>
      </w:r>
    </w:p>
    <w:p w:rsidR="001B502D" w:rsidRDefault="001B502D" w:rsidP="007F64BB">
      <w:pPr>
        <w:spacing w:line="36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6"/>
        <w:gridCol w:w="2992"/>
        <w:gridCol w:w="2187"/>
        <w:gridCol w:w="1758"/>
      </w:tblGrid>
      <w:tr w:rsidR="001B502D" w:rsidRPr="00F15BB7" w:rsidTr="001B502D">
        <w:trPr>
          <w:trHeight w:val="530"/>
        </w:trPr>
        <w:tc>
          <w:tcPr>
            <w:tcW w:w="9606" w:type="dxa"/>
            <w:gridSpan w:val="4"/>
            <w:vAlign w:val="center"/>
          </w:tcPr>
          <w:p w:rsidR="001B502D" w:rsidRPr="00FA4BC3" w:rsidRDefault="001B502D" w:rsidP="001B502D">
            <w:pPr>
              <w:ind w:left="1440" w:hanging="1440"/>
              <w:rPr>
                <w:rFonts w:ascii="Arial" w:hAnsi="Arial" w:cs="Arial"/>
                <w:b/>
                <w:sz w:val="20"/>
                <w:szCs w:val="20"/>
              </w:rPr>
            </w:pPr>
            <w:r w:rsidRPr="008B4D06">
              <w:rPr>
                <w:rFonts w:ascii="Arial" w:hAnsi="Arial" w:cs="Arial"/>
                <w:b/>
              </w:rPr>
              <w:t>TABLE 1.1</w:t>
            </w:r>
            <w:r>
              <w:rPr>
                <w:rFonts w:ascii="Arial" w:hAnsi="Arial" w:cs="Arial"/>
                <w:b/>
              </w:rPr>
              <w:t>:</w:t>
            </w:r>
            <w:r w:rsidRPr="008B4D06">
              <w:rPr>
                <w:rFonts w:ascii="Arial" w:hAnsi="Arial" w:cs="Arial"/>
                <w:b/>
              </w:rPr>
              <w:t xml:space="preserve"> NUMBER OF RESPONDENTS AND EXPECTED RESPONSE RATE AT </w:t>
            </w:r>
            <w:r w:rsidRPr="008B4D06">
              <w:rPr>
                <w:rFonts w:ascii="Arial" w:hAnsi="Arial" w:cs="Arial"/>
                <w:b/>
                <w:noProof/>
              </w:rPr>
              <w:t>CAMPUSES</w:t>
            </w:r>
          </w:p>
        </w:tc>
      </w:tr>
      <w:tr w:rsidR="001B502D" w:rsidRPr="00F15BB7" w:rsidTr="00F15BB7">
        <w:tblPrEx>
          <w:tblLook w:val="04A0" w:firstRow="1" w:lastRow="0" w:firstColumn="1" w:lastColumn="0" w:noHBand="0" w:noVBand="1"/>
        </w:tblPrEx>
        <w:tc>
          <w:tcPr>
            <w:tcW w:w="2376" w:type="dxa"/>
            <w:vAlign w:val="center"/>
          </w:tcPr>
          <w:p w:rsidR="001B502D" w:rsidRPr="00F15BB7" w:rsidRDefault="001B502D" w:rsidP="00F15BB7">
            <w:pPr>
              <w:spacing w:line="360" w:lineRule="auto"/>
              <w:jc w:val="center"/>
              <w:rPr>
                <w:rFonts w:ascii="Arial" w:hAnsi="Arial" w:cs="Arial"/>
                <w:b/>
                <w:sz w:val="20"/>
                <w:szCs w:val="20"/>
              </w:rPr>
            </w:pPr>
            <w:r w:rsidRPr="00F15BB7">
              <w:rPr>
                <w:rFonts w:ascii="Arial" w:hAnsi="Arial" w:cs="Arial"/>
                <w:b/>
                <w:sz w:val="20"/>
                <w:szCs w:val="20"/>
              </w:rPr>
              <w:t>Campus</w:t>
            </w:r>
          </w:p>
        </w:tc>
        <w:tc>
          <w:tcPr>
            <w:tcW w:w="3119" w:type="dxa"/>
            <w:vAlign w:val="center"/>
          </w:tcPr>
          <w:p w:rsidR="001B502D" w:rsidRPr="00FA4BC3" w:rsidRDefault="001B502D" w:rsidP="00F15BB7">
            <w:pPr>
              <w:spacing w:line="360" w:lineRule="auto"/>
              <w:jc w:val="center"/>
              <w:rPr>
                <w:rFonts w:ascii="Arial" w:hAnsi="Arial" w:cs="Arial"/>
                <w:b/>
                <w:sz w:val="20"/>
                <w:szCs w:val="20"/>
              </w:rPr>
            </w:pPr>
            <w:r w:rsidRPr="00FA4BC3">
              <w:rPr>
                <w:rFonts w:ascii="Arial" w:hAnsi="Arial" w:cs="Arial"/>
                <w:b/>
                <w:sz w:val="20"/>
                <w:szCs w:val="20"/>
              </w:rPr>
              <w:t>Number of respondents</w:t>
            </w:r>
          </w:p>
        </w:tc>
        <w:tc>
          <w:tcPr>
            <w:tcW w:w="2268" w:type="dxa"/>
            <w:vAlign w:val="center"/>
          </w:tcPr>
          <w:p w:rsidR="001B502D" w:rsidRPr="00FA4BC3" w:rsidRDefault="001B502D" w:rsidP="00F15BB7">
            <w:pPr>
              <w:spacing w:line="360" w:lineRule="auto"/>
              <w:jc w:val="center"/>
              <w:rPr>
                <w:rFonts w:ascii="Arial" w:hAnsi="Arial" w:cs="Arial"/>
                <w:b/>
                <w:sz w:val="20"/>
                <w:szCs w:val="20"/>
              </w:rPr>
            </w:pPr>
            <w:r w:rsidRPr="00FA4BC3">
              <w:rPr>
                <w:rFonts w:ascii="Arial" w:hAnsi="Arial" w:cs="Arial"/>
                <w:b/>
                <w:sz w:val="20"/>
                <w:szCs w:val="20"/>
              </w:rPr>
              <w:t>Response rate</w:t>
            </w:r>
          </w:p>
        </w:tc>
        <w:tc>
          <w:tcPr>
            <w:tcW w:w="1843" w:type="dxa"/>
            <w:vAlign w:val="center"/>
          </w:tcPr>
          <w:p w:rsidR="001B502D" w:rsidRPr="00FA4BC3" w:rsidRDefault="001B502D" w:rsidP="00F15BB7">
            <w:pPr>
              <w:spacing w:line="360" w:lineRule="auto"/>
              <w:jc w:val="center"/>
              <w:rPr>
                <w:rFonts w:ascii="Arial" w:hAnsi="Arial" w:cs="Arial"/>
                <w:b/>
                <w:sz w:val="20"/>
                <w:szCs w:val="20"/>
              </w:rPr>
            </w:pPr>
            <w:r w:rsidRPr="00FA4BC3">
              <w:rPr>
                <w:rFonts w:ascii="Arial" w:hAnsi="Arial" w:cs="Arial"/>
                <w:b/>
                <w:sz w:val="20"/>
                <w:szCs w:val="20"/>
              </w:rPr>
              <w:t>Total</w:t>
            </w:r>
          </w:p>
        </w:tc>
      </w:tr>
      <w:tr w:rsidR="001B502D" w:rsidRPr="00F15BB7" w:rsidTr="00F15BB7">
        <w:tblPrEx>
          <w:tblLook w:val="04A0" w:firstRow="1" w:lastRow="0" w:firstColumn="1" w:lastColumn="0" w:noHBand="0" w:noVBand="1"/>
        </w:tblPrEx>
        <w:tc>
          <w:tcPr>
            <w:tcW w:w="2376" w:type="dxa"/>
          </w:tcPr>
          <w:p w:rsidR="001B502D" w:rsidRPr="00F15BB7" w:rsidRDefault="001B502D" w:rsidP="00743970">
            <w:pPr>
              <w:spacing w:line="360" w:lineRule="auto"/>
              <w:jc w:val="both"/>
              <w:rPr>
                <w:rFonts w:ascii="Arial" w:hAnsi="Arial" w:cs="Arial"/>
                <w:sz w:val="20"/>
                <w:szCs w:val="20"/>
              </w:rPr>
            </w:pPr>
            <w:r w:rsidRPr="00F15BB7">
              <w:rPr>
                <w:rFonts w:ascii="Arial" w:hAnsi="Arial" w:cs="Arial"/>
                <w:sz w:val="20"/>
                <w:szCs w:val="20"/>
              </w:rPr>
              <w:t>Giyani</w:t>
            </w:r>
          </w:p>
        </w:tc>
        <w:tc>
          <w:tcPr>
            <w:tcW w:w="3119" w:type="dxa"/>
            <w:vAlign w:val="center"/>
          </w:tcPr>
          <w:p w:rsidR="001B502D" w:rsidRPr="00FA4BC3" w:rsidRDefault="001B502D" w:rsidP="00F15BB7">
            <w:pPr>
              <w:spacing w:line="360" w:lineRule="auto"/>
              <w:jc w:val="center"/>
              <w:rPr>
                <w:rFonts w:ascii="Arial" w:hAnsi="Arial" w:cs="Arial"/>
                <w:sz w:val="20"/>
                <w:szCs w:val="20"/>
              </w:rPr>
            </w:pPr>
            <w:r w:rsidRPr="00FA4BC3">
              <w:rPr>
                <w:rFonts w:ascii="Arial" w:hAnsi="Arial" w:cs="Arial"/>
                <w:sz w:val="20"/>
                <w:szCs w:val="20"/>
              </w:rPr>
              <w:t>19</w:t>
            </w:r>
          </w:p>
        </w:tc>
        <w:tc>
          <w:tcPr>
            <w:tcW w:w="2268" w:type="dxa"/>
            <w:vAlign w:val="center"/>
          </w:tcPr>
          <w:p w:rsidR="001B502D" w:rsidRPr="00FA4BC3" w:rsidRDefault="001B502D" w:rsidP="00F15BB7">
            <w:pPr>
              <w:spacing w:line="360" w:lineRule="auto"/>
              <w:jc w:val="center"/>
              <w:rPr>
                <w:rFonts w:ascii="Arial" w:hAnsi="Arial" w:cs="Arial"/>
                <w:sz w:val="20"/>
                <w:szCs w:val="20"/>
              </w:rPr>
            </w:pPr>
            <w:r w:rsidRPr="00FA4BC3">
              <w:rPr>
                <w:rFonts w:ascii="Arial" w:hAnsi="Arial" w:cs="Arial"/>
                <w:sz w:val="20"/>
                <w:szCs w:val="20"/>
              </w:rPr>
              <w:t>80%</w:t>
            </w:r>
          </w:p>
        </w:tc>
        <w:tc>
          <w:tcPr>
            <w:tcW w:w="1843" w:type="dxa"/>
            <w:vAlign w:val="center"/>
          </w:tcPr>
          <w:p w:rsidR="001B502D" w:rsidRPr="00FA4BC3" w:rsidRDefault="001B502D" w:rsidP="00F15BB7">
            <w:pPr>
              <w:spacing w:line="360" w:lineRule="auto"/>
              <w:jc w:val="center"/>
              <w:rPr>
                <w:rFonts w:ascii="Arial" w:hAnsi="Arial" w:cs="Arial"/>
                <w:sz w:val="20"/>
                <w:szCs w:val="20"/>
              </w:rPr>
            </w:pPr>
            <w:r w:rsidRPr="00FA4BC3">
              <w:rPr>
                <w:rFonts w:ascii="Arial" w:hAnsi="Arial" w:cs="Arial"/>
                <w:sz w:val="20"/>
                <w:szCs w:val="20"/>
              </w:rPr>
              <w:t>15</w:t>
            </w:r>
          </w:p>
        </w:tc>
      </w:tr>
      <w:tr w:rsidR="001B502D" w:rsidRPr="00F15BB7" w:rsidTr="00F15BB7">
        <w:tblPrEx>
          <w:tblLook w:val="04A0" w:firstRow="1" w:lastRow="0" w:firstColumn="1" w:lastColumn="0" w:noHBand="0" w:noVBand="1"/>
        </w:tblPrEx>
        <w:tc>
          <w:tcPr>
            <w:tcW w:w="2376" w:type="dxa"/>
          </w:tcPr>
          <w:p w:rsidR="001B502D" w:rsidRPr="00F15BB7" w:rsidRDefault="001B502D" w:rsidP="00743970">
            <w:pPr>
              <w:spacing w:line="360" w:lineRule="auto"/>
              <w:jc w:val="both"/>
              <w:rPr>
                <w:rFonts w:ascii="Arial" w:hAnsi="Arial" w:cs="Arial"/>
                <w:sz w:val="20"/>
                <w:szCs w:val="20"/>
              </w:rPr>
            </w:pPr>
            <w:r w:rsidRPr="00F15BB7">
              <w:rPr>
                <w:rFonts w:ascii="Arial" w:hAnsi="Arial" w:cs="Arial"/>
                <w:sz w:val="20"/>
                <w:szCs w:val="20"/>
              </w:rPr>
              <w:t>Sekhukhune</w:t>
            </w:r>
          </w:p>
        </w:tc>
        <w:tc>
          <w:tcPr>
            <w:tcW w:w="3119" w:type="dxa"/>
            <w:vAlign w:val="center"/>
          </w:tcPr>
          <w:p w:rsidR="001B502D" w:rsidRPr="00FA4BC3" w:rsidRDefault="001B502D" w:rsidP="00F15BB7">
            <w:pPr>
              <w:spacing w:line="360" w:lineRule="auto"/>
              <w:jc w:val="center"/>
              <w:rPr>
                <w:rFonts w:ascii="Arial" w:hAnsi="Arial" w:cs="Arial"/>
                <w:sz w:val="20"/>
                <w:szCs w:val="20"/>
              </w:rPr>
            </w:pPr>
            <w:r w:rsidRPr="00FA4BC3">
              <w:rPr>
                <w:rFonts w:ascii="Arial" w:hAnsi="Arial" w:cs="Arial"/>
                <w:sz w:val="20"/>
                <w:szCs w:val="20"/>
              </w:rPr>
              <w:t>9</w:t>
            </w:r>
          </w:p>
        </w:tc>
        <w:tc>
          <w:tcPr>
            <w:tcW w:w="2268" w:type="dxa"/>
            <w:vAlign w:val="center"/>
          </w:tcPr>
          <w:p w:rsidR="001B502D" w:rsidRPr="00FA4BC3" w:rsidRDefault="001B502D" w:rsidP="00F15BB7">
            <w:pPr>
              <w:spacing w:line="360" w:lineRule="auto"/>
              <w:jc w:val="center"/>
              <w:rPr>
                <w:rFonts w:ascii="Arial" w:hAnsi="Arial" w:cs="Arial"/>
                <w:sz w:val="20"/>
                <w:szCs w:val="20"/>
              </w:rPr>
            </w:pPr>
            <w:r w:rsidRPr="00FA4BC3">
              <w:rPr>
                <w:rFonts w:ascii="Arial" w:hAnsi="Arial" w:cs="Arial"/>
                <w:sz w:val="20"/>
                <w:szCs w:val="20"/>
              </w:rPr>
              <w:t>80%</w:t>
            </w:r>
          </w:p>
        </w:tc>
        <w:tc>
          <w:tcPr>
            <w:tcW w:w="1843" w:type="dxa"/>
            <w:vAlign w:val="center"/>
          </w:tcPr>
          <w:p w:rsidR="001B502D" w:rsidRPr="00FA4BC3" w:rsidRDefault="001B502D" w:rsidP="00F15BB7">
            <w:pPr>
              <w:spacing w:line="360" w:lineRule="auto"/>
              <w:jc w:val="center"/>
              <w:rPr>
                <w:rFonts w:ascii="Arial" w:hAnsi="Arial" w:cs="Arial"/>
                <w:sz w:val="20"/>
                <w:szCs w:val="20"/>
              </w:rPr>
            </w:pPr>
            <w:r w:rsidRPr="00FA4BC3">
              <w:rPr>
                <w:rFonts w:ascii="Arial" w:hAnsi="Arial" w:cs="Arial"/>
                <w:sz w:val="20"/>
                <w:szCs w:val="20"/>
              </w:rPr>
              <w:t>7</w:t>
            </w:r>
          </w:p>
        </w:tc>
      </w:tr>
      <w:tr w:rsidR="001B502D" w:rsidRPr="00F15BB7" w:rsidTr="00F15BB7">
        <w:tblPrEx>
          <w:tblLook w:val="04A0" w:firstRow="1" w:lastRow="0" w:firstColumn="1" w:lastColumn="0" w:noHBand="0" w:noVBand="1"/>
        </w:tblPrEx>
        <w:tc>
          <w:tcPr>
            <w:tcW w:w="2376" w:type="dxa"/>
          </w:tcPr>
          <w:p w:rsidR="001B502D" w:rsidRPr="00F15BB7" w:rsidRDefault="001B502D" w:rsidP="00743970">
            <w:pPr>
              <w:spacing w:line="360" w:lineRule="auto"/>
              <w:jc w:val="both"/>
              <w:rPr>
                <w:rFonts w:ascii="Arial" w:hAnsi="Arial" w:cs="Arial"/>
                <w:sz w:val="20"/>
                <w:szCs w:val="20"/>
              </w:rPr>
            </w:pPr>
            <w:r w:rsidRPr="00F15BB7">
              <w:rPr>
                <w:rFonts w:ascii="Arial" w:hAnsi="Arial" w:cs="Arial"/>
                <w:sz w:val="20"/>
                <w:szCs w:val="20"/>
              </w:rPr>
              <w:t>Sovenga</w:t>
            </w:r>
          </w:p>
        </w:tc>
        <w:tc>
          <w:tcPr>
            <w:tcW w:w="3119" w:type="dxa"/>
            <w:vAlign w:val="center"/>
          </w:tcPr>
          <w:p w:rsidR="001B502D" w:rsidRPr="00FA4BC3" w:rsidRDefault="001B502D" w:rsidP="00F15BB7">
            <w:pPr>
              <w:spacing w:line="360" w:lineRule="auto"/>
              <w:jc w:val="center"/>
              <w:rPr>
                <w:rFonts w:ascii="Arial" w:hAnsi="Arial" w:cs="Arial"/>
                <w:sz w:val="20"/>
                <w:szCs w:val="20"/>
              </w:rPr>
            </w:pPr>
            <w:r w:rsidRPr="00FA4BC3">
              <w:rPr>
                <w:rFonts w:ascii="Arial" w:hAnsi="Arial" w:cs="Arial"/>
                <w:sz w:val="20"/>
                <w:szCs w:val="20"/>
              </w:rPr>
              <w:t>38</w:t>
            </w:r>
          </w:p>
        </w:tc>
        <w:tc>
          <w:tcPr>
            <w:tcW w:w="2268" w:type="dxa"/>
            <w:vAlign w:val="center"/>
          </w:tcPr>
          <w:p w:rsidR="001B502D" w:rsidRPr="00FA4BC3" w:rsidRDefault="001B502D" w:rsidP="00F15BB7">
            <w:pPr>
              <w:spacing w:line="360" w:lineRule="auto"/>
              <w:jc w:val="center"/>
              <w:rPr>
                <w:rFonts w:ascii="Arial" w:hAnsi="Arial" w:cs="Arial"/>
                <w:sz w:val="20"/>
                <w:szCs w:val="20"/>
              </w:rPr>
            </w:pPr>
            <w:r w:rsidRPr="00FA4BC3">
              <w:rPr>
                <w:rFonts w:ascii="Arial" w:hAnsi="Arial" w:cs="Arial"/>
                <w:sz w:val="20"/>
                <w:szCs w:val="20"/>
              </w:rPr>
              <w:t>80%</w:t>
            </w:r>
          </w:p>
        </w:tc>
        <w:tc>
          <w:tcPr>
            <w:tcW w:w="1843" w:type="dxa"/>
            <w:vAlign w:val="center"/>
          </w:tcPr>
          <w:p w:rsidR="001B502D" w:rsidRPr="00FA4BC3" w:rsidRDefault="001B502D" w:rsidP="00F15BB7">
            <w:pPr>
              <w:spacing w:line="360" w:lineRule="auto"/>
              <w:jc w:val="center"/>
              <w:rPr>
                <w:rFonts w:ascii="Arial" w:hAnsi="Arial" w:cs="Arial"/>
                <w:sz w:val="20"/>
                <w:szCs w:val="20"/>
              </w:rPr>
            </w:pPr>
            <w:r w:rsidRPr="00FA4BC3">
              <w:rPr>
                <w:rFonts w:ascii="Arial" w:hAnsi="Arial" w:cs="Arial"/>
                <w:sz w:val="20"/>
                <w:szCs w:val="20"/>
              </w:rPr>
              <w:t>30</w:t>
            </w:r>
          </w:p>
        </w:tc>
      </w:tr>
      <w:tr w:rsidR="001B502D" w:rsidRPr="00F15BB7" w:rsidTr="00F15BB7">
        <w:tblPrEx>
          <w:tblLook w:val="04A0" w:firstRow="1" w:lastRow="0" w:firstColumn="1" w:lastColumn="0" w:noHBand="0" w:noVBand="1"/>
        </w:tblPrEx>
        <w:tc>
          <w:tcPr>
            <w:tcW w:w="2376" w:type="dxa"/>
          </w:tcPr>
          <w:p w:rsidR="001B502D" w:rsidRPr="00F15BB7" w:rsidRDefault="001B502D" w:rsidP="00743970">
            <w:pPr>
              <w:spacing w:line="360" w:lineRule="auto"/>
              <w:jc w:val="both"/>
              <w:rPr>
                <w:rFonts w:ascii="Arial" w:hAnsi="Arial" w:cs="Arial"/>
                <w:sz w:val="20"/>
                <w:szCs w:val="20"/>
              </w:rPr>
            </w:pPr>
            <w:r w:rsidRPr="00F15BB7">
              <w:rPr>
                <w:rFonts w:ascii="Arial" w:hAnsi="Arial" w:cs="Arial"/>
                <w:sz w:val="20"/>
                <w:szCs w:val="20"/>
              </w:rPr>
              <w:t>Thohoyandou</w:t>
            </w:r>
          </w:p>
        </w:tc>
        <w:tc>
          <w:tcPr>
            <w:tcW w:w="3119" w:type="dxa"/>
            <w:vAlign w:val="center"/>
          </w:tcPr>
          <w:p w:rsidR="001B502D" w:rsidRPr="00FA4BC3" w:rsidRDefault="001B502D" w:rsidP="00F15BB7">
            <w:pPr>
              <w:spacing w:line="360" w:lineRule="auto"/>
              <w:jc w:val="center"/>
              <w:rPr>
                <w:rFonts w:ascii="Arial" w:hAnsi="Arial" w:cs="Arial"/>
                <w:sz w:val="20"/>
                <w:szCs w:val="20"/>
              </w:rPr>
            </w:pPr>
            <w:r w:rsidRPr="00FA4BC3">
              <w:rPr>
                <w:rFonts w:ascii="Arial" w:hAnsi="Arial" w:cs="Arial"/>
                <w:sz w:val="20"/>
                <w:szCs w:val="20"/>
              </w:rPr>
              <w:t>25</w:t>
            </w:r>
          </w:p>
        </w:tc>
        <w:tc>
          <w:tcPr>
            <w:tcW w:w="2268" w:type="dxa"/>
            <w:vAlign w:val="center"/>
          </w:tcPr>
          <w:p w:rsidR="001B502D" w:rsidRPr="00FA4BC3" w:rsidRDefault="001B502D" w:rsidP="00F15BB7">
            <w:pPr>
              <w:spacing w:line="360" w:lineRule="auto"/>
              <w:jc w:val="center"/>
              <w:rPr>
                <w:rFonts w:ascii="Arial" w:hAnsi="Arial" w:cs="Arial"/>
                <w:sz w:val="20"/>
                <w:szCs w:val="20"/>
              </w:rPr>
            </w:pPr>
            <w:r w:rsidRPr="00FA4BC3">
              <w:rPr>
                <w:rFonts w:ascii="Arial" w:hAnsi="Arial" w:cs="Arial"/>
                <w:sz w:val="20"/>
                <w:szCs w:val="20"/>
              </w:rPr>
              <w:t>80%</w:t>
            </w:r>
          </w:p>
        </w:tc>
        <w:tc>
          <w:tcPr>
            <w:tcW w:w="1843" w:type="dxa"/>
            <w:vAlign w:val="center"/>
          </w:tcPr>
          <w:p w:rsidR="001B502D" w:rsidRPr="00FA4BC3" w:rsidRDefault="001B502D" w:rsidP="00F15BB7">
            <w:pPr>
              <w:spacing w:line="360" w:lineRule="auto"/>
              <w:jc w:val="center"/>
              <w:rPr>
                <w:rFonts w:ascii="Arial" w:hAnsi="Arial" w:cs="Arial"/>
                <w:sz w:val="20"/>
                <w:szCs w:val="20"/>
              </w:rPr>
            </w:pPr>
            <w:r w:rsidRPr="00FA4BC3">
              <w:rPr>
                <w:rFonts w:ascii="Arial" w:hAnsi="Arial" w:cs="Arial"/>
                <w:sz w:val="20"/>
                <w:szCs w:val="20"/>
              </w:rPr>
              <w:t>20</w:t>
            </w:r>
          </w:p>
        </w:tc>
      </w:tr>
      <w:tr w:rsidR="001B502D" w:rsidRPr="00F15BB7" w:rsidTr="00F15BB7">
        <w:tblPrEx>
          <w:tblLook w:val="04A0" w:firstRow="1" w:lastRow="0" w:firstColumn="1" w:lastColumn="0" w:noHBand="0" w:noVBand="1"/>
        </w:tblPrEx>
        <w:tc>
          <w:tcPr>
            <w:tcW w:w="2376" w:type="dxa"/>
          </w:tcPr>
          <w:p w:rsidR="001B502D" w:rsidRPr="00F15BB7" w:rsidRDefault="001B502D" w:rsidP="00743970">
            <w:pPr>
              <w:spacing w:line="360" w:lineRule="auto"/>
              <w:jc w:val="both"/>
              <w:rPr>
                <w:rFonts w:ascii="Arial" w:hAnsi="Arial" w:cs="Arial"/>
                <w:sz w:val="20"/>
                <w:szCs w:val="20"/>
              </w:rPr>
            </w:pPr>
            <w:r w:rsidRPr="00F15BB7">
              <w:rPr>
                <w:rFonts w:ascii="Arial" w:hAnsi="Arial" w:cs="Arial"/>
                <w:sz w:val="20"/>
                <w:szCs w:val="20"/>
              </w:rPr>
              <w:t>Waterberg</w:t>
            </w:r>
          </w:p>
        </w:tc>
        <w:tc>
          <w:tcPr>
            <w:tcW w:w="3119" w:type="dxa"/>
            <w:vAlign w:val="center"/>
          </w:tcPr>
          <w:p w:rsidR="001B502D" w:rsidRPr="00FA4BC3" w:rsidRDefault="001B502D" w:rsidP="00F15BB7">
            <w:pPr>
              <w:spacing w:line="360" w:lineRule="auto"/>
              <w:jc w:val="center"/>
              <w:rPr>
                <w:rFonts w:ascii="Arial" w:hAnsi="Arial" w:cs="Arial"/>
                <w:sz w:val="20"/>
                <w:szCs w:val="20"/>
              </w:rPr>
            </w:pPr>
            <w:r w:rsidRPr="00FA4BC3">
              <w:rPr>
                <w:rFonts w:ascii="Arial" w:hAnsi="Arial" w:cs="Arial"/>
                <w:sz w:val="20"/>
                <w:szCs w:val="20"/>
              </w:rPr>
              <w:t>5</w:t>
            </w:r>
          </w:p>
        </w:tc>
        <w:tc>
          <w:tcPr>
            <w:tcW w:w="2268" w:type="dxa"/>
            <w:vAlign w:val="center"/>
          </w:tcPr>
          <w:p w:rsidR="001B502D" w:rsidRPr="00FA4BC3" w:rsidRDefault="001B502D" w:rsidP="00F15BB7">
            <w:pPr>
              <w:spacing w:line="360" w:lineRule="auto"/>
              <w:jc w:val="center"/>
              <w:rPr>
                <w:rFonts w:ascii="Arial" w:hAnsi="Arial" w:cs="Arial"/>
                <w:sz w:val="20"/>
                <w:szCs w:val="20"/>
              </w:rPr>
            </w:pPr>
            <w:r w:rsidRPr="00FA4BC3">
              <w:rPr>
                <w:rFonts w:ascii="Arial" w:hAnsi="Arial" w:cs="Arial"/>
                <w:sz w:val="20"/>
                <w:szCs w:val="20"/>
              </w:rPr>
              <w:t>80%</w:t>
            </w:r>
          </w:p>
        </w:tc>
        <w:tc>
          <w:tcPr>
            <w:tcW w:w="1843" w:type="dxa"/>
            <w:vAlign w:val="center"/>
          </w:tcPr>
          <w:p w:rsidR="001B502D" w:rsidRPr="00FA4BC3" w:rsidRDefault="001B502D" w:rsidP="00F15BB7">
            <w:pPr>
              <w:spacing w:line="360" w:lineRule="auto"/>
              <w:jc w:val="center"/>
              <w:rPr>
                <w:rFonts w:ascii="Arial" w:hAnsi="Arial" w:cs="Arial"/>
                <w:sz w:val="20"/>
                <w:szCs w:val="20"/>
              </w:rPr>
            </w:pPr>
            <w:r w:rsidRPr="00FA4BC3">
              <w:rPr>
                <w:rFonts w:ascii="Arial" w:hAnsi="Arial" w:cs="Arial"/>
                <w:sz w:val="20"/>
                <w:szCs w:val="20"/>
              </w:rPr>
              <w:t>4</w:t>
            </w:r>
          </w:p>
        </w:tc>
      </w:tr>
      <w:tr w:rsidR="001B502D" w:rsidRPr="00F15BB7" w:rsidTr="00F15BB7">
        <w:tblPrEx>
          <w:tblLook w:val="04A0" w:firstRow="1" w:lastRow="0" w:firstColumn="1" w:lastColumn="0" w:noHBand="0" w:noVBand="1"/>
        </w:tblPrEx>
        <w:tc>
          <w:tcPr>
            <w:tcW w:w="2376" w:type="dxa"/>
          </w:tcPr>
          <w:p w:rsidR="001B502D" w:rsidRPr="00F15BB7" w:rsidRDefault="001B502D" w:rsidP="00F15BB7">
            <w:pPr>
              <w:spacing w:line="360" w:lineRule="auto"/>
              <w:jc w:val="right"/>
              <w:rPr>
                <w:rFonts w:ascii="Arial" w:hAnsi="Arial" w:cs="Arial"/>
                <w:b/>
                <w:sz w:val="20"/>
                <w:szCs w:val="20"/>
              </w:rPr>
            </w:pPr>
            <w:r w:rsidRPr="00F15BB7">
              <w:rPr>
                <w:rFonts w:ascii="Arial" w:hAnsi="Arial" w:cs="Arial"/>
                <w:b/>
                <w:sz w:val="20"/>
                <w:szCs w:val="20"/>
              </w:rPr>
              <w:t>TOTAL</w:t>
            </w:r>
          </w:p>
        </w:tc>
        <w:tc>
          <w:tcPr>
            <w:tcW w:w="3119" w:type="dxa"/>
            <w:vAlign w:val="center"/>
          </w:tcPr>
          <w:p w:rsidR="001B502D" w:rsidRPr="00FA4BC3" w:rsidRDefault="001B502D" w:rsidP="00F15BB7">
            <w:pPr>
              <w:spacing w:line="360" w:lineRule="auto"/>
              <w:jc w:val="center"/>
              <w:rPr>
                <w:rFonts w:ascii="Arial" w:hAnsi="Arial" w:cs="Arial"/>
                <w:b/>
                <w:sz w:val="20"/>
                <w:szCs w:val="20"/>
              </w:rPr>
            </w:pPr>
            <w:r w:rsidRPr="00FA4BC3">
              <w:rPr>
                <w:rFonts w:ascii="Arial" w:hAnsi="Arial" w:cs="Arial"/>
                <w:b/>
                <w:sz w:val="20"/>
                <w:szCs w:val="20"/>
              </w:rPr>
              <w:t>96</w:t>
            </w:r>
          </w:p>
        </w:tc>
        <w:tc>
          <w:tcPr>
            <w:tcW w:w="2268" w:type="dxa"/>
            <w:vAlign w:val="center"/>
          </w:tcPr>
          <w:p w:rsidR="001B502D" w:rsidRPr="00FA4BC3" w:rsidRDefault="001B502D" w:rsidP="00F15BB7">
            <w:pPr>
              <w:spacing w:line="360" w:lineRule="auto"/>
              <w:jc w:val="center"/>
              <w:rPr>
                <w:rFonts w:ascii="Arial" w:hAnsi="Arial" w:cs="Arial"/>
                <w:b/>
                <w:sz w:val="20"/>
                <w:szCs w:val="20"/>
              </w:rPr>
            </w:pPr>
            <w:r w:rsidRPr="00FA4BC3">
              <w:rPr>
                <w:rFonts w:ascii="Arial" w:hAnsi="Arial" w:cs="Arial"/>
                <w:b/>
                <w:sz w:val="20"/>
                <w:szCs w:val="20"/>
              </w:rPr>
              <w:t>80%</w:t>
            </w:r>
          </w:p>
        </w:tc>
        <w:tc>
          <w:tcPr>
            <w:tcW w:w="1843" w:type="dxa"/>
            <w:vAlign w:val="center"/>
          </w:tcPr>
          <w:p w:rsidR="001B502D" w:rsidRPr="00FA4BC3" w:rsidRDefault="001B502D" w:rsidP="00F15BB7">
            <w:pPr>
              <w:spacing w:line="360" w:lineRule="auto"/>
              <w:jc w:val="center"/>
              <w:rPr>
                <w:rFonts w:ascii="Arial" w:hAnsi="Arial" w:cs="Arial"/>
                <w:b/>
                <w:sz w:val="20"/>
                <w:szCs w:val="20"/>
              </w:rPr>
            </w:pPr>
            <w:r w:rsidRPr="00FA4BC3">
              <w:rPr>
                <w:rFonts w:ascii="Arial" w:hAnsi="Arial" w:cs="Arial"/>
                <w:b/>
                <w:sz w:val="20"/>
                <w:szCs w:val="20"/>
              </w:rPr>
              <w:t>76</w:t>
            </w:r>
          </w:p>
        </w:tc>
      </w:tr>
    </w:tbl>
    <w:p w:rsidR="001B502D" w:rsidRDefault="001B502D" w:rsidP="007F64BB">
      <w:pPr>
        <w:spacing w:line="360" w:lineRule="auto"/>
        <w:jc w:val="both"/>
        <w:rPr>
          <w:rFonts w:ascii="Arial" w:hAnsi="Arial" w:cs="Arial"/>
        </w:rPr>
      </w:pPr>
    </w:p>
    <w:p w:rsidR="001B502D" w:rsidRPr="000C2E11" w:rsidRDefault="001B502D" w:rsidP="007F64BB">
      <w:pPr>
        <w:spacing w:line="360" w:lineRule="auto"/>
        <w:jc w:val="both"/>
        <w:rPr>
          <w:rFonts w:ascii="Arial" w:hAnsi="Arial" w:cs="Arial"/>
        </w:rPr>
      </w:pPr>
    </w:p>
    <w:p w:rsidR="001B502D" w:rsidRDefault="001B502D" w:rsidP="0029686D">
      <w:pPr>
        <w:spacing w:line="360" w:lineRule="auto"/>
        <w:jc w:val="both"/>
        <w:rPr>
          <w:rFonts w:ascii="Arial" w:hAnsi="Arial" w:cs="Arial"/>
          <w:b/>
        </w:rPr>
      </w:pPr>
      <w:r>
        <w:rPr>
          <w:rFonts w:ascii="Arial" w:hAnsi="Arial" w:cs="Arial"/>
        </w:rPr>
        <w:t xml:space="preserve">The response rate at the satellite campuses </w:t>
      </w:r>
      <w:r w:rsidRPr="001A4FD4">
        <w:rPr>
          <w:rFonts w:ascii="Arial" w:hAnsi="Arial" w:cs="Arial"/>
          <w:noProof/>
        </w:rPr>
        <w:t>al</w:t>
      </w:r>
      <w:r>
        <w:rPr>
          <w:rFonts w:ascii="Arial" w:hAnsi="Arial" w:cs="Arial"/>
          <w:noProof/>
        </w:rPr>
        <w:t xml:space="preserve">so aimed at </w:t>
      </w:r>
      <w:r>
        <w:rPr>
          <w:rFonts w:ascii="Arial" w:hAnsi="Arial" w:cs="Arial"/>
        </w:rPr>
        <w:t>80%.</w:t>
      </w:r>
      <w:r w:rsidRPr="000C2E11">
        <w:rPr>
          <w:rFonts w:ascii="Arial" w:hAnsi="Arial" w:cs="Arial"/>
        </w:rPr>
        <w:t>Table</w:t>
      </w:r>
      <w:r>
        <w:rPr>
          <w:rFonts w:ascii="Arial" w:hAnsi="Arial" w:cs="Arial"/>
        </w:rPr>
        <w:t>s</w:t>
      </w:r>
      <w:r w:rsidRPr="000C2E11">
        <w:rPr>
          <w:rFonts w:ascii="Arial" w:hAnsi="Arial" w:cs="Arial"/>
        </w:rPr>
        <w:t xml:space="preserve"> 1.</w:t>
      </w:r>
      <w:r>
        <w:rPr>
          <w:rFonts w:ascii="Arial" w:hAnsi="Arial" w:cs="Arial"/>
        </w:rPr>
        <w:t>2 illustrates</w:t>
      </w:r>
      <w:r w:rsidRPr="000C2E11">
        <w:rPr>
          <w:rFonts w:ascii="Arial" w:hAnsi="Arial" w:cs="Arial"/>
        </w:rPr>
        <w:t xml:space="preserve"> the number of respondents and </w:t>
      </w:r>
      <w:r>
        <w:rPr>
          <w:rFonts w:ascii="Arial" w:hAnsi="Arial" w:cs="Arial"/>
        </w:rPr>
        <w:t xml:space="preserve">expected </w:t>
      </w:r>
      <w:r w:rsidRPr="000C2E11">
        <w:rPr>
          <w:rFonts w:ascii="Arial" w:hAnsi="Arial" w:cs="Arial"/>
        </w:rPr>
        <w:t>response</w:t>
      </w:r>
      <w:r>
        <w:rPr>
          <w:rFonts w:ascii="Arial" w:hAnsi="Arial" w:cs="Arial"/>
        </w:rPr>
        <w:t xml:space="preserve"> rate.</w:t>
      </w:r>
    </w:p>
    <w:p w:rsidR="001B502D" w:rsidRPr="000C2E11" w:rsidRDefault="001B502D" w:rsidP="0029686D">
      <w:pPr>
        <w:spacing w:line="36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3210"/>
        <w:gridCol w:w="1467"/>
        <w:gridCol w:w="2127"/>
        <w:gridCol w:w="1134"/>
      </w:tblGrid>
      <w:tr w:rsidR="001B502D" w:rsidRPr="00AD4F2B" w:rsidTr="001B502D">
        <w:trPr>
          <w:trHeight w:val="456"/>
        </w:trPr>
        <w:tc>
          <w:tcPr>
            <w:tcW w:w="9606" w:type="dxa"/>
            <w:gridSpan w:val="5"/>
            <w:vAlign w:val="center"/>
          </w:tcPr>
          <w:p w:rsidR="001B502D" w:rsidRDefault="001B502D" w:rsidP="001B502D">
            <w:pPr>
              <w:ind w:left="1298" w:hanging="1298"/>
              <w:rPr>
                <w:ins w:id="29" w:author="Dirk van der Wal" w:date="2018-06-23T17:01:00Z"/>
                <w:rFonts w:ascii="Arial" w:hAnsi="Arial" w:cs="Arial"/>
                <w:b/>
              </w:rPr>
            </w:pPr>
            <w:bookmarkStart w:id="30" w:name="_Hlk517536660"/>
            <w:r w:rsidRPr="008B4D06">
              <w:rPr>
                <w:rFonts w:ascii="Arial" w:hAnsi="Arial" w:cs="Arial"/>
                <w:b/>
              </w:rPr>
              <w:t>TABLE 1.2</w:t>
            </w:r>
            <w:r>
              <w:rPr>
                <w:rFonts w:ascii="Arial" w:hAnsi="Arial" w:cs="Arial"/>
                <w:b/>
              </w:rPr>
              <w:t>:</w:t>
            </w:r>
            <w:r w:rsidRPr="008B4D06">
              <w:rPr>
                <w:rFonts w:ascii="Arial" w:hAnsi="Arial" w:cs="Arial"/>
                <w:b/>
              </w:rPr>
              <w:t xml:space="preserve"> NUMBER OF RESPONDENTS AND EXPECTED RESPONSE RATE AT SATELLITE CAMPUSES</w:t>
            </w:r>
            <w:bookmarkEnd w:id="30"/>
          </w:p>
          <w:p w:rsidR="001B502D" w:rsidRPr="00AD4F2B" w:rsidRDefault="001B502D" w:rsidP="001B502D">
            <w:pPr>
              <w:ind w:left="1298" w:hanging="1298"/>
              <w:rPr>
                <w:rFonts w:ascii="Arial" w:hAnsi="Arial" w:cs="Arial"/>
                <w:b/>
                <w:sz w:val="20"/>
                <w:szCs w:val="20"/>
              </w:rPr>
            </w:pPr>
          </w:p>
        </w:tc>
      </w:tr>
      <w:tr w:rsidR="001B502D" w:rsidRPr="00AD4F2B" w:rsidTr="00F15BB7">
        <w:tblPrEx>
          <w:tblLook w:val="04A0" w:firstRow="1" w:lastRow="0" w:firstColumn="1" w:lastColumn="0" w:noHBand="0" w:noVBand="1"/>
        </w:tblPrEx>
        <w:trPr>
          <w:trHeight w:val="663"/>
        </w:trPr>
        <w:tc>
          <w:tcPr>
            <w:tcW w:w="1668" w:type="dxa"/>
            <w:vAlign w:val="center"/>
          </w:tcPr>
          <w:p w:rsidR="001B502D" w:rsidRPr="00AD4F2B" w:rsidRDefault="001B502D" w:rsidP="00F15BB7">
            <w:pPr>
              <w:jc w:val="center"/>
              <w:rPr>
                <w:rFonts w:ascii="Arial" w:hAnsi="Arial" w:cs="Arial"/>
                <w:b/>
                <w:sz w:val="20"/>
                <w:szCs w:val="20"/>
              </w:rPr>
            </w:pPr>
            <w:r>
              <w:rPr>
                <w:rFonts w:ascii="Arial" w:hAnsi="Arial" w:cs="Arial"/>
                <w:b/>
                <w:sz w:val="20"/>
                <w:szCs w:val="20"/>
              </w:rPr>
              <w:t xml:space="preserve">District </w:t>
            </w:r>
          </w:p>
        </w:tc>
        <w:tc>
          <w:tcPr>
            <w:tcW w:w="3210" w:type="dxa"/>
            <w:vAlign w:val="center"/>
          </w:tcPr>
          <w:p w:rsidR="001B502D" w:rsidRPr="00AD4F2B" w:rsidRDefault="001B502D" w:rsidP="00F15BB7">
            <w:pPr>
              <w:jc w:val="center"/>
              <w:rPr>
                <w:rFonts w:ascii="Arial" w:hAnsi="Arial" w:cs="Arial"/>
                <w:b/>
                <w:sz w:val="20"/>
                <w:szCs w:val="20"/>
              </w:rPr>
            </w:pPr>
            <w:r w:rsidRPr="00AD4F2B">
              <w:rPr>
                <w:rFonts w:ascii="Arial" w:hAnsi="Arial" w:cs="Arial"/>
                <w:b/>
                <w:sz w:val="20"/>
                <w:szCs w:val="20"/>
              </w:rPr>
              <w:t>Number of satellite</w:t>
            </w:r>
          </w:p>
          <w:p w:rsidR="001B502D" w:rsidRPr="00AD4F2B" w:rsidRDefault="001B502D" w:rsidP="00F15BB7">
            <w:pPr>
              <w:jc w:val="center"/>
              <w:rPr>
                <w:rFonts w:ascii="Arial" w:hAnsi="Arial" w:cs="Arial"/>
                <w:b/>
                <w:sz w:val="20"/>
                <w:szCs w:val="20"/>
              </w:rPr>
            </w:pPr>
            <w:r w:rsidRPr="00AD4F2B">
              <w:rPr>
                <w:rFonts w:ascii="Arial" w:hAnsi="Arial" w:cs="Arial"/>
                <w:b/>
                <w:sz w:val="20"/>
                <w:szCs w:val="20"/>
              </w:rPr>
              <w:t>Campuses</w:t>
            </w:r>
          </w:p>
        </w:tc>
        <w:tc>
          <w:tcPr>
            <w:tcW w:w="1467" w:type="dxa"/>
            <w:vAlign w:val="center"/>
          </w:tcPr>
          <w:p w:rsidR="001B502D" w:rsidRPr="00AD4F2B" w:rsidRDefault="001B502D" w:rsidP="00F15BB7">
            <w:pPr>
              <w:jc w:val="center"/>
              <w:rPr>
                <w:rFonts w:ascii="Arial" w:hAnsi="Arial" w:cs="Arial"/>
                <w:b/>
                <w:sz w:val="20"/>
                <w:szCs w:val="20"/>
              </w:rPr>
            </w:pPr>
            <w:r w:rsidRPr="00AD4F2B">
              <w:rPr>
                <w:rFonts w:ascii="Arial" w:hAnsi="Arial" w:cs="Arial"/>
                <w:b/>
                <w:sz w:val="20"/>
                <w:szCs w:val="20"/>
              </w:rPr>
              <w:t>Number of respondents</w:t>
            </w:r>
          </w:p>
        </w:tc>
        <w:tc>
          <w:tcPr>
            <w:tcW w:w="2127" w:type="dxa"/>
            <w:vAlign w:val="center"/>
          </w:tcPr>
          <w:p w:rsidR="001B502D" w:rsidRPr="00AD4F2B" w:rsidRDefault="001B502D" w:rsidP="00F15BB7">
            <w:pPr>
              <w:jc w:val="center"/>
              <w:rPr>
                <w:rFonts w:ascii="Arial" w:hAnsi="Arial" w:cs="Arial"/>
                <w:b/>
                <w:sz w:val="20"/>
                <w:szCs w:val="20"/>
              </w:rPr>
            </w:pPr>
            <w:r w:rsidRPr="00AD4F2B">
              <w:rPr>
                <w:rFonts w:ascii="Arial" w:hAnsi="Arial" w:cs="Arial"/>
                <w:b/>
                <w:sz w:val="20"/>
                <w:szCs w:val="20"/>
              </w:rPr>
              <w:t>Expected</w:t>
            </w:r>
          </w:p>
          <w:p w:rsidR="001B502D" w:rsidRPr="00AD4F2B" w:rsidRDefault="001B502D" w:rsidP="00F15BB7">
            <w:pPr>
              <w:jc w:val="center"/>
              <w:rPr>
                <w:rFonts w:ascii="Arial" w:hAnsi="Arial" w:cs="Arial"/>
                <w:b/>
                <w:sz w:val="20"/>
                <w:szCs w:val="20"/>
              </w:rPr>
            </w:pPr>
            <w:r w:rsidRPr="00AD4F2B">
              <w:rPr>
                <w:rFonts w:ascii="Arial" w:hAnsi="Arial" w:cs="Arial"/>
                <w:b/>
                <w:sz w:val="20"/>
                <w:szCs w:val="20"/>
              </w:rPr>
              <w:t>Response rate</w:t>
            </w:r>
          </w:p>
        </w:tc>
        <w:tc>
          <w:tcPr>
            <w:tcW w:w="1134" w:type="dxa"/>
            <w:vAlign w:val="center"/>
          </w:tcPr>
          <w:p w:rsidR="001B502D" w:rsidRPr="00AD4F2B" w:rsidRDefault="001B502D" w:rsidP="00F15BB7">
            <w:pPr>
              <w:jc w:val="center"/>
              <w:rPr>
                <w:rFonts w:ascii="Arial" w:hAnsi="Arial" w:cs="Arial"/>
                <w:b/>
                <w:sz w:val="20"/>
                <w:szCs w:val="20"/>
              </w:rPr>
            </w:pPr>
            <w:r w:rsidRPr="00AD4F2B">
              <w:rPr>
                <w:rFonts w:ascii="Arial" w:hAnsi="Arial" w:cs="Arial"/>
                <w:b/>
                <w:sz w:val="20"/>
                <w:szCs w:val="20"/>
              </w:rPr>
              <w:t>Total</w:t>
            </w:r>
          </w:p>
        </w:tc>
      </w:tr>
      <w:tr w:rsidR="001B502D" w:rsidRPr="00AD4F2B" w:rsidTr="00F15BB7">
        <w:tblPrEx>
          <w:tblLook w:val="04A0" w:firstRow="1" w:lastRow="0" w:firstColumn="1" w:lastColumn="0" w:noHBand="0" w:noVBand="1"/>
        </w:tblPrEx>
        <w:tc>
          <w:tcPr>
            <w:tcW w:w="1668" w:type="dxa"/>
          </w:tcPr>
          <w:p w:rsidR="001B502D" w:rsidRPr="00AD4F2B" w:rsidRDefault="001B502D" w:rsidP="00743970">
            <w:pPr>
              <w:spacing w:line="360" w:lineRule="auto"/>
              <w:jc w:val="both"/>
              <w:rPr>
                <w:rFonts w:ascii="Arial" w:hAnsi="Arial" w:cs="Arial"/>
                <w:sz w:val="20"/>
                <w:szCs w:val="20"/>
              </w:rPr>
            </w:pPr>
            <w:r w:rsidRPr="00AD4F2B">
              <w:rPr>
                <w:rFonts w:ascii="Arial" w:hAnsi="Arial" w:cs="Arial"/>
                <w:sz w:val="20"/>
                <w:szCs w:val="20"/>
              </w:rPr>
              <w:t>Mopani</w:t>
            </w:r>
          </w:p>
        </w:tc>
        <w:tc>
          <w:tcPr>
            <w:tcW w:w="3210" w:type="dxa"/>
            <w:vAlign w:val="center"/>
          </w:tcPr>
          <w:p w:rsidR="001B502D" w:rsidRPr="00AD4F2B" w:rsidRDefault="001B502D" w:rsidP="00F15BB7">
            <w:pPr>
              <w:spacing w:line="360" w:lineRule="auto"/>
              <w:jc w:val="center"/>
              <w:rPr>
                <w:rFonts w:ascii="Arial" w:hAnsi="Arial" w:cs="Arial"/>
                <w:sz w:val="20"/>
                <w:szCs w:val="20"/>
              </w:rPr>
            </w:pPr>
            <w:r w:rsidRPr="00AD4F2B">
              <w:rPr>
                <w:rFonts w:ascii="Arial" w:hAnsi="Arial" w:cs="Arial"/>
                <w:sz w:val="20"/>
                <w:szCs w:val="20"/>
              </w:rPr>
              <w:t>5</w:t>
            </w:r>
          </w:p>
        </w:tc>
        <w:tc>
          <w:tcPr>
            <w:tcW w:w="1467" w:type="dxa"/>
            <w:vAlign w:val="center"/>
          </w:tcPr>
          <w:p w:rsidR="001B502D" w:rsidRPr="00AD4F2B" w:rsidRDefault="001B502D" w:rsidP="00F15BB7">
            <w:pPr>
              <w:spacing w:line="360" w:lineRule="auto"/>
              <w:jc w:val="center"/>
              <w:rPr>
                <w:rFonts w:ascii="Arial" w:hAnsi="Arial" w:cs="Arial"/>
                <w:sz w:val="20"/>
                <w:szCs w:val="20"/>
              </w:rPr>
            </w:pPr>
            <w:r w:rsidRPr="00AD4F2B">
              <w:rPr>
                <w:rFonts w:ascii="Arial" w:hAnsi="Arial" w:cs="Arial"/>
                <w:sz w:val="20"/>
                <w:szCs w:val="20"/>
              </w:rPr>
              <w:t>16</w:t>
            </w:r>
          </w:p>
        </w:tc>
        <w:tc>
          <w:tcPr>
            <w:tcW w:w="2127" w:type="dxa"/>
            <w:vAlign w:val="center"/>
          </w:tcPr>
          <w:p w:rsidR="001B502D" w:rsidRPr="00AD4F2B" w:rsidRDefault="001B502D" w:rsidP="00F15BB7">
            <w:pPr>
              <w:spacing w:line="360" w:lineRule="auto"/>
              <w:jc w:val="center"/>
              <w:rPr>
                <w:rFonts w:ascii="Arial" w:hAnsi="Arial" w:cs="Arial"/>
                <w:sz w:val="20"/>
                <w:szCs w:val="20"/>
              </w:rPr>
            </w:pPr>
            <w:r w:rsidRPr="00AD4F2B">
              <w:rPr>
                <w:rFonts w:ascii="Arial" w:hAnsi="Arial" w:cs="Arial"/>
                <w:sz w:val="20"/>
                <w:szCs w:val="20"/>
              </w:rPr>
              <w:t>80%</w:t>
            </w:r>
          </w:p>
        </w:tc>
        <w:tc>
          <w:tcPr>
            <w:tcW w:w="1134" w:type="dxa"/>
            <w:vAlign w:val="center"/>
          </w:tcPr>
          <w:p w:rsidR="001B502D" w:rsidRPr="00AD4F2B" w:rsidRDefault="001B502D" w:rsidP="00F15BB7">
            <w:pPr>
              <w:spacing w:line="360" w:lineRule="auto"/>
              <w:jc w:val="center"/>
              <w:rPr>
                <w:rFonts w:ascii="Arial" w:hAnsi="Arial" w:cs="Arial"/>
                <w:sz w:val="20"/>
                <w:szCs w:val="20"/>
              </w:rPr>
            </w:pPr>
            <w:r w:rsidRPr="00AD4F2B">
              <w:rPr>
                <w:rFonts w:ascii="Arial" w:hAnsi="Arial" w:cs="Arial"/>
                <w:sz w:val="20"/>
                <w:szCs w:val="20"/>
              </w:rPr>
              <w:t>12</w:t>
            </w:r>
          </w:p>
        </w:tc>
      </w:tr>
      <w:tr w:rsidR="001B502D" w:rsidRPr="00AD4F2B" w:rsidTr="00F15BB7">
        <w:tblPrEx>
          <w:tblLook w:val="04A0" w:firstRow="1" w:lastRow="0" w:firstColumn="1" w:lastColumn="0" w:noHBand="0" w:noVBand="1"/>
        </w:tblPrEx>
        <w:tc>
          <w:tcPr>
            <w:tcW w:w="1668" w:type="dxa"/>
          </w:tcPr>
          <w:p w:rsidR="001B502D" w:rsidRPr="00AD4F2B" w:rsidRDefault="001B502D" w:rsidP="00743970">
            <w:pPr>
              <w:spacing w:line="360" w:lineRule="auto"/>
              <w:jc w:val="both"/>
              <w:rPr>
                <w:rFonts w:ascii="Arial" w:hAnsi="Arial" w:cs="Arial"/>
                <w:sz w:val="20"/>
                <w:szCs w:val="20"/>
              </w:rPr>
            </w:pPr>
            <w:r w:rsidRPr="00AD4F2B">
              <w:rPr>
                <w:rFonts w:ascii="Arial" w:hAnsi="Arial" w:cs="Arial"/>
                <w:sz w:val="20"/>
                <w:szCs w:val="20"/>
              </w:rPr>
              <w:t>Sekhukhune</w:t>
            </w:r>
          </w:p>
        </w:tc>
        <w:tc>
          <w:tcPr>
            <w:tcW w:w="3210" w:type="dxa"/>
            <w:vAlign w:val="center"/>
          </w:tcPr>
          <w:p w:rsidR="001B502D" w:rsidRPr="00AD4F2B" w:rsidRDefault="001B502D" w:rsidP="00F15BB7">
            <w:pPr>
              <w:spacing w:line="360" w:lineRule="auto"/>
              <w:jc w:val="center"/>
              <w:rPr>
                <w:rFonts w:ascii="Arial" w:hAnsi="Arial" w:cs="Arial"/>
                <w:sz w:val="20"/>
                <w:szCs w:val="20"/>
              </w:rPr>
            </w:pPr>
            <w:r w:rsidRPr="00AD4F2B">
              <w:rPr>
                <w:rFonts w:ascii="Arial" w:hAnsi="Arial" w:cs="Arial"/>
                <w:sz w:val="20"/>
                <w:szCs w:val="20"/>
              </w:rPr>
              <w:t>5</w:t>
            </w:r>
          </w:p>
        </w:tc>
        <w:tc>
          <w:tcPr>
            <w:tcW w:w="1467" w:type="dxa"/>
            <w:vAlign w:val="center"/>
          </w:tcPr>
          <w:p w:rsidR="001B502D" w:rsidRPr="00AD4F2B" w:rsidRDefault="001B502D" w:rsidP="00F15BB7">
            <w:pPr>
              <w:spacing w:line="360" w:lineRule="auto"/>
              <w:jc w:val="center"/>
              <w:rPr>
                <w:rFonts w:ascii="Arial" w:hAnsi="Arial" w:cs="Arial"/>
                <w:sz w:val="20"/>
                <w:szCs w:val="20"/>
              </w:rPr>
            </w:pPr>
            <w:r w:rsidRPr="00AD4F2B">
              <w:rPr>
                <w:rFonts w:ascii="Arial" w:hAnsi="Arial" w:cs="Arial"/>
                <w:sz w:val="20"/>
                <w:szCs w:val="20"/>
              </w:rPr>
              <w:t>18</w:t>
            </w:r>
          </w:p>
        </w:tc>
        <w:tc>
          <w:tcPr>
            <w:tcW w:w="2127" w:type="dxa"/>
            <w:vAlign w:val="center"/>
          </w:tcPr>
          <w:p w:rsidR="001B502D" w:rsidRPr="00AD4F2B" w:rsidRDefault="001B502D" w:rsidP="00F15BB7">
            <w:pPr>
              <w:spacing w:line="360" w:lineRule="auto"/>
              <w:jc w:val="center"/>
              <w:rPr>
                <w:rFonts w:ascii="Arial" w:hAnsi="Arial" w:cs="Arial"/>
                <w:sz w:val="20"/>
                <w:szCs w:val="20"/>
              </w:rPr>
            </w:pPr>
            <w:r w:rsidRPr="00AD4F2B">
              <w:rPr>
                <w:rFonts w:ascii="Arial" w:hAnsi="Arial" w:cs="Arial"/>
                <w:sz w:val="20"/>
                <w:szCs w:val="20"/>
              </w:rPr>
              <w:t>80%</w:t>
            </w:r>
          </w:p>
        </w:tc>
        <w:tc>
          <w:tcPr>
            <w:tcW w:w="1134" w:type="dxa"/>
            <w:vAlign w:val="center"/>
          </w:tcPr>
          <w:p w:rsidR="001B502D" w:rsidRPr="00AD4F2B" w:rsidRDefault="001B502D" w:rsidP="00F15BB7">
            <w:pPr>
              <w:spacing w:line="360" w:lineRule="auto"/>
              <w:jc w:val="center"/>
              <w:rPr>
                <w:rFonts w:ascii="Arial" w:hAnsi="Arial" w:cs="Arial"/>
                <w:sz w:val="20"/>
                <w:szCs w:val="20"/>
              </w:rPr>
            </w:pPr>
            <w:r w:rsidRPr="00AD4F2B">
              <w:rPr>
                <w:rFonts w:ascii="Arial" w:hAnsi="Arial" w:cs="Arial"/>
                <w:sz w:val="20"/>
                <w:szCs w:val="20"/>
              </w:rPr>
              <w:t>14</w:t>
            </w:r>
          </w:p>
        </w:tc>
      </w:tr>
      <w:tr w:rsidR="001B502D" w:rsidRPr="00AD4F2B" w:rsidTr="00F15BB7">
        <w:tblPrEx>
          <w:tblLook w:val="04A0" w:firstRow="1" w:lastRow="0" w:firstColumn="1" w:lastColumn="0" w:noHBand="0" w:noVBand="1"/>
        </w:tblPrEx>
        <w:tc>
          <w:tcPr>
            <w:tcW w:w="1668" w:type="dxa"/>
          </w:tcPr>
          <w:p w:rsidR="001B502D" w:rsidRPr="00AD4F2B" w:rsidRDefault="001B502D" w:rsidP="00743970">
            <w:pPr>
              <w:spacing w:line="360" w:lineRule="auto"/>
              <w:jc w:val="both"/>
              <w:rPr>
                <w:rFonts w:ascii="Arial" w:hAnsi="Arial" w:cs="Arial"/>
                <w:sz w:val="20"/>
                <w:szCs w:val="20"/>
              </w:rPr>
            </w:pPr>
            <w:r w:rsidRPr="00AD4F2B">
              <w:rPr>
                <w:rFonts w:ascii="Arial" w:hAnsi="Arial" w:cs="Arial"/>
                <w:sz w:val="20"/>
                <w:szCs w:val="20"/>
              </w:rPr>
              <w:t>Capricorn</w:t>
            </w:r>
          </w:p>
        </w:tc>
        <w:tc>
          <w:tcPr>
            <w:tcW w:w="3210" w:type="dxa"/>
            <w:vAlign w:val="center"/>
          </w:tcPr>
          <w:p w:rsidR="001B502D" w:rsidRPr="00AD4F2B" w:rsidRDefault="001B502D" w:rsidP="00F15BB7">
            <w:pPr>
              <w:spacing w:line="360" w:lineRule="auto"/>
              <w:jc w:val="center"/>
              <w:rPr>
                <w:rFonts w:ascii="Arial" w:hAnsi="Arial" w:cs="Arial"/>
                <w:sz w:val="20"/>
                <w:szCs w:val="20"/>
              </w:rPr>
            </w:pPr>
            <w:r w:rsidRPr="00AD4F2B">
              <w:rPr>
                <w:rFonts w:ascii="Arial" w:hAnsi="Arial" w:cs="Arial"/>
                <w:sz w:val="20"/>
                <w:szCs w:val="20"/>
              </w:rPr>
              <w:t>4</w:t>
            </w:r>
          </w:p>
        </w:tc>
        <w:tc>
          <w:tcPr>
            <w:tcW w:w="1467" w:type="dxa"/>
            <w:vAlign w:val="center"/>
          </w:tcPr>
          <w:p w:rsidR="001B502D" w:rsidRPr="00AD4F2B" w:rsidRDefault="001B502D" w:rsidP="00F15BB7">
            <w:pPr>
              <w:spacing w:line="360" w:lineRule="auto"/>
              <w:jc w:val="center"/>
              <w:rPr>
                <w:rFonts w:ascii="Arial" w:hAnsi="Arial" w:cs="Arial"/>
                <w:sz w:val="20"/>
                <w:szCs w:val="20"/>
              </w:rPr>
            </w:pPr>
            <w:r w:rsidRPr="00AD4F2B">
              <w:rPr>
                <w:rFonts w:ascii="Arial" w:hAnsi="Arial" w:cs="Arial"/>
                <w:sz w:val="20"/>
                <w:szCs w:val="20"/>
              </w:rPr>
              <w:t>13</w:t>
            </w:r>
          </w:p>
        </w:tc>
        <w:tc>
          <w:tcPr>
            <w:tcW w:w="2127" w:type="dxa"/>
            <w:vAlign w:val="center"/>
          </w:tcPr>
          <w:p w:rsidR="001B502D" w:rsidRPr="00AD4F2B" w:rsidRDefault="001B502D" w:rsidP="00F15BB7">
            <w:pPr>
              <w:spacing w:line="360" w:lineRule="auto"/>
              <w:jc w:val="center"/>
              <w:rPr>
                <w:rFonts w:ascii="Arial" w:hAnsi="Arial" w:cs="Arial"/>
                <w:sz w:val="20"/>
                <w:szCs w:val="20"/>
              </w:rPr>
            </w:pPr>
            <w:r w:rsidRPr="00AD4F2B">
              <w:rPr>
                <w:rFonts w:ascii="Arial" w:hAnsi="Arial" w:cs="Arial"/>
                <w:sz w:val="20"/>
                <w:szCs w:val="20"/>
              </w:rPr>
              <w:t>80%</w:t>
            </w:r>
          </w:p>
        </w:tc>
        <w:tc>
          <w:tcPr>
            <w:tcW w:w="1134" w:type="dxa"/>
            <w:vAlign w:val="center"/>
          </w:tcPr>
          <w:p w:rsidR="001B502D" w:rsidRPr="00AD4F2B" w:rsidRDefault="001B502D" w:rsidP="00F15BB7">
            <w:pPr>
              <w:spacing w:line="360" w:lineRule="auto"/>
              <w:jc w:val="center"/>
              <w:rPr>
                <w:rFonts w:ascii="Arial" w:hAnsi="Arial" w:cs="Arial"/>
                <w:sz w:val="20"/>
                <w:szCs w:val="20"/>
              </w:rPr>
            </w:pPr>
            <w:r w:rsidRPr="00AD4F2B">
              <w:rPr>
                <w:rFonts w:ascii="Arial" w:hAnsi="Arial" w:cs="Arial"/>
                <w:sz w:val="20"/>
                <w:szCs w:val="20"/>
              </w:rPr>
              <w:t>10</w:t>
            </w:r>
          </w:p>
        </w:tc>
      </w:tr>
      <w:tr w:rsidR="001B502D" w:rsidRPr="00AD4F2B" w:rsidTr="00F15BB7">
        <w:tblPrEx>
          <w:tblLook w:val="04A0" w:firstRow="1" w:lastRow="0" w:firstColumn="1" w:lastColumn="0" w:noHBand="0" w:noVBand="1"/>
        </w:tblPrEx>
        <w:tc>
          <w:tcPr>
            <w:tcW w:w="1668" w:type="dxa"/>
          </w:tcPr>
          <w:p w:rsidR="001B502D" w:rsidRPr="00AD4F2B" w:rsidRDefault="001B502D" w:rsidP="00743970">
            <w:pPr>
              <w:spacing w:line="360" w:lineRule="auto"/>
              <w:jc w:val="both"/>
              <w:rPr>
                <w:rFonts w:ascii="Arial" w:hAnsi="Arial" w:cs="Arial"/>
                <w:sz w:val="20"/>
                <w:szCs w:val="20"/>
              </w:rPr>
            </w:pPr>
            <w:r w:rsidRPr="00AD4F2B">
              <w:rPr>
                <w:rFonts w:ascii="Arial" w:hAnsi="Arial" w:cs="Arial"/>
                <w:sz w:val="20"/>
                <w:szCs w:val="20"/>
              </w:rPr>
              <w:t>Vhembe</w:t>
            </w:r>
          </w:p>
        </w:tc>
        <w:tc>
          <w:tcPr>
            <w:tcW w:w="3210" w:type="dxa"/>
            <w:vAlign w:val="center"/>
          </w:tcPr>
          <w:p w:rsidR="001B502D" w:rsidRPr="00AD4F2B" w:rsidRDefault="001B502D" w:rsidP="00F15BB7">
            <w:pPr>
              <w:spacing w:line="360" w:lineRule="auto"/>
              <w:jc w:val="center"/>
              <w:rPr>
                <w:rFonts w:ascii="Arial" w:hAnsi="Arial" w:cs="Arial"/>
                <w:sz w:val="20"/>
                <w:szCs w:val="20"/>
              </w:rPr>
            </w:pPr>
            <w:r w:rsidRPr="00AD4F2B">
              <w:rPr>
                <w:rFonts w:ascii="Arial" w:hAnsi="Arial" w:cs="Arial"/>
                <w:sz w:val="20"/>
                <w:szCs w:val="20"/>
              </w:rPr>
              <w:t>5</w:t>
            </w:r>
          </w:p>
        </w:tc>
        <w:tc>
          <w:tcPr>
            <w:tcW w:w="1467" w:type="dxa"/>
            <w:vAlign w:val="center"/>
          </w:tcPr>
          <w:p w:rsidR="001B502D" w:rsidRPr="00AD4F2B" w:rsidRDefault="001B502D" w:rsidP="00F15BB7">
            <w:pPr>
              <w:spacing w:line="360" w:lineRule="auto"/>
              <w:jc w:val="center"/>
              <w:rPr>
                <w:rFonts w:ascii="Arial" w:hAnsi="Arial" w:cs="Arial"/>
                <w:sz w:val="20"/>
                <w:szCs w:val="20"/>
              </w:rPr>
            </w:pPr>
            <w:r w:rsidRPr="00AD4F2B">
              <w:rPr>
                <w:rFonts w:ascii="Arial" w:hAnsi="Arial" w:cs="Arial"/>
                <w:sz w:val="20"/>
                <w:szCs w:val="20"/>
              </w:rPr>
              <w:t>18</w:t>
            </w:r>
          </w:p>
        </w:tc>
        <w:tc>
          <w:tcPr>
            <w:tcW w:w="2127" w:type="dxa"/>
            <w:vAlign w:val="center"/>
          </w:tcPr>
          <w:p w:rsidR="001B502D" w:rsidRPr="00AD4F2B" w:rsidRDefault="001B502D" w:rsidP="00F15BB7">
            <w:pPr>
              <w:spacing w:line="360" w:lineRule="auto"/>
              <w:jc w:val="center"/>
              <w:rPr>
                <w:rFonts w:ascii="Arial" w:hAnsi="Arial" w:cs="Arial"/>
                <w:sz w:val="20"/>
                <w:szCs w:val="20"/>
              </w:rPr>
            </w:pPr>
            <w:r w:rsidRPr="00AD4F2B">
              <w:rPr>
                <w:rFonts w:ascii="Arial" w:hAnsi="Arial" w:cs="Arial"/>
                <w:sz w:val="20"/>
                <w:szCs w:val="20"/>
              </w:rPr>
              <w:t>80%</w:t>
            </w:r>
          </w:p>
        </w:tc>
        <w:tc>
          <w:tcPr>
            <w:tcW w:w="1134" w:type="dxa"/>
            <w:vAlign w:val="center"/>
          </w:tcPr>
          <w:p w:rsidR="001B502D" w:rsidRPr="00AD4F2B" w:rsidRDefault="001B502D" w:rsidP="00F15BB7">
            <w:pPr>
              <w:spacing w:line="360" w:lineRule="auto"/>
              <w:jc w:val="center"/>
              <w:rPr>
                <w:rFonts w:ascii="Arial" w:hAnsi="Arial" w:cs="Arial"/>
                <w:sz w:val="20"/>
                <w:szCs w:val="20"/>
              </w:rPr>
            </w:pPr>
            <w:r w:rsidRPr="00AD4F2B">
              <w:rPr>
                <w:rFonts w:ascii="Arial" w:hAnsi="Arial" w:cs="Arial"/>
                <w:sz w:val="20"/>
                <w:szCs w:val="20"/>
              </w:rPr>
              <w:t>14</w:t>
            </w:r>
          </w:p>
        </w:tc>
      </w:tr>
      <w:tr w:rsidR="001B502D" w:rsidRPr="00AD4F2B" w:rsidTr="00F15BB7">
        <w:tblPrEx>
          <w:tblLook w:val="04A0" w:firstRow="1" w:lastRow="0" w:firstColumn="1" w:lastColumn="0" w:noHBand="0" w:noVBand="1"/>
        </w:tblPrEx>
        <w:tc>
          <w:tcPr>
            <w:tcW w:w="1668" w:type="dxa"/>
          </w:tcPr>
          <w:p w:rsidR="001B502D" w:rsidRPr="00AD4F2B" w:rsidRDefault="001B502D" w:rsidP="00743970">
            <w:pPr>
              <w:spacing w:line="360" w:lineRule="auto"/>
              <w:jc w:val="both"/>
              <w:rPr>
                <w:rFonts w:ascii="Arial" w:hAnsi="Arial" w:cs="Arial"/>
                <w:sz w:val="20"/>
                <w:szCs w:val="20"/>
              </w:rPr>
            </w:pPr>
            <w:r w:rsidRPr="00AD4F2B">
              <w:rPr>
                <w:rFonts w:ascii="Arial" w:hAnsi="Arial" w:cs="Arial"/>
                <w:sz w:val="20"/>
                <w:szCs w:val="20"/>
              </w:rPr>
              <w:t>Waterberg</w:t>
            </w:r>
          </w:p>
        </w:tc>
        <w:tc>
          <w:tcPr>
            <w:tcW w:w="3210" w:type="dxa"/>
            <w:vAlign w:val="center"/>
          </w:tcPr>
          <w:p w:rsidR="001B502D" w:rsidRPr="00AD4F2B" w:rsidRDefault="001B502D" w:rsidP="00F15BB7">
            <w:pPr>
              <w:spacing w:line="360" w:lineRule="auto"/>
              <w:jc w:val="center"/>
              <w:rPr>
                <w:rFonts w:ascii="Arial" w:hAnsi="Arial" w:cs="Arial"/>
                <w:sz w:val="20"/>
                <w:szCs w:val="20"/>
              </w:rPr>
            </w:pPr>
            <w:r w:rsidRPr="00AD4F2B">
              <w:rPr>
                <w:rFonts w:ascii="Arial" w:hAnsi="Arial" w:cs="Arial"/>
                <w:sz w:val="20"/>
                <w:szCs w:val="20"/>
              </w:rPr>
              <w:t>5</w:t>
            </w:r>
          </w:p>
        </w:tc>
        <w:tc>
          <w:tcPr>
            <w:tcW w:w="1467" w:type="dxa"/>
            <w:vAlign w:val="center"/>
          </w:tcPr>
          <w:p w:rsidR="001B502D" w:rsidRPr="00AD4F2B" w:rsidRDefault="001B502D" w:rsidP="00F15BB7">
            <w:pPr>
              <w:spacing w:line="360" w:lineRule="auto"/>
              <w:jc w:val="center"/>
              <w:rPr>
                <w:rFonts w:ascii="Arial" w:hAnsi="Arial" w:cs="Arial"/>
                <w:sz w:val="20"/>
                <w:szCs w:val="20"/>
              </w:rPr>
            </w:pPr>
            <w:r w:rsidRPr="00AD4F2B">
              <w:rPr>
                <w:rFonts w:ascii="Arial" w:hAnsi="Arial" w:cs="Arial"/>
                <w:sz w:val="20"/>
                <w:szCs w:val="20"/>
              </w:rPr>
              <w:t>9</w:t>
            </w:r>
          </w:p>
        </w:tc>
        <w:tc>
          <w:tcPr>
            <w:tcW w:w="2127" w:type="dxa"/>
            <w:vAlign w:val="center"/>
          </w:tcPr>
          <w:p w:rsidR="001B502D" w:rsidRPr="00AD4F2B" w:rsidRDefault="001B502D" w:rsidP="00F15BB7">
            <w:pPr>
              <w:spacing w:line="360" w:lineRule="auto"/>
              <w:jc w:val="center"/>
              <w:rPr>
                <w:rFonts w:ascii="Arial" w:hAnsi="Arial" w:cs="Arial"/>
                <w:sz w:val="20"/>
                <w:szCs w:val="20"/>
              </w:rPr>
            </w:pPr>
            <w:r w:rsidRPr="00AD4F2B">
              <w:rPr>
                <w:rFonts w:ascii="Arial" w:hAnsi="Arial" w:cs="Arial"/>
                <w:sz w:val="20"/>
                <w:szCs w:val="20"/>
              </w:rPr>
              <w:t>80%</w:t>
            </w:r>
          </w:p>
        </w:tc>
        <w:tc>
          <w:tcPr>
            <w:tcW w:w="1134" w:type="dxa"/>
            <w:vAlign w:val="center"/>
          </w:tcPr>
          <w:p w:rsidR="001B502D" w:rsidRPr="00AD4F2B" w:rsidRDefault="001B502D" w:rsidP="00F15BB7">
            <w:pPr>
              <w:spacing w:line="360" w:lineRule="auto"/>
              <w:jc w:val="center"/>
              <w:rPr>
                <w:rFonts w:ascii="Arial" w:hAnsi="Arial" w:cs="Arial"/>
                <w:sz w:val="20"/>
                <w:szCs w:val="20"/>
              </w:rPr>
            </w:pPr>
            <w:r w:rsidRPr="00AD4F2B">
              <w:rPr>
                <w:rFonts w:ascii="Arial" w:hAnsi="Arial" w:cs="Arial"/>
                <w:sz w:val="20"/>
                <w:szCs w:val="20"/>
              </w:rPr>
              <w:t>7</w:t>
            </w:r>
          </w:p>
        </w:tc>
      </w:tr>
      <w:tr w:rsidR="001B502D" w:rsidRPr="00AD4F2B" w:rsidTr="00F15BB7">
        <w:tblPrEx>
          <w:tblLook w:val="04A0" w:firstRow="1" w:lastRow="0" w:firstColumn="1" w:lastColumn="0" w:noHBand="0" w:noVBand="1"/>
        </w:tblPrEx>
        <w:tc>
          <w:tcPr>
            <w:tcW w:w="1668" w:type="dxa"/>
            <w:vAlign w:val="center"/>
          </w:tcPr>
          <w:p w:rsidR="001B502D" w:rsidRPr="00AD4F2B" w:rsidRDefault="001B502D" w:rsidP="00F15BB7">
            <w:pPr>
              <w:spacing w:line="360" w:lineRule="auto"/>
              <w:jc w:val="right"/>
              <w:rPr>
                <w:rFonts w:ascii="Arial" w:hAnsi="Arial" w:cs="Arial"/>
                <w:b/>
                <w:sz w:val="20"/>
                <w:szCs w:val="20"/>
              </w:rPr>
            </w:pPr>
            <w:r w:rsidRPr="00AD4F2B">
              <w:rPr>
                <w:rFonts w:ascii="Arial" w:hAnsi="Arial" w:cs="Arial"/>
                <w:b/>
                <w:sz w:val="20"/>
                <w:szCs w:val="20"/>
              </w:rPr>
              <w:t>TOTAL</w:t>
            </w:r>
          </w:p>
        </w:tc>
        <w:tc>
          <w:tcPr>
            <w:tcW w:w="3210" w:type="dxa"/>
            <w:vAlign w:val="center"/>
          </w:tcPr>
          <w:p w:rsidR="001B502D" w:rsidRPr="00AD4F2B" w:rsidRDefault="001B502D" w:rsidP="00F15BB7">
            <w:pPr>
              <w:spacing w:line="360" w:lineRule="auto"/>
              <w:jc w:val="center"/>
              <w:rPr>
                <w:rFonts w:ascii="Arial" w:hAnsi="Arial" w:cs="Arial"/>
                <w:b/>
                <w:sz w:val="20"/>
                <w:szCs w:val="20"/>
              </w:rPr>
            </w:pPr>
            <w:r w:rsidRPr="00AD4F2B">
              <w:rPr>
                <w:rFonts w:ascii="Arial" w:hAnsi="Arial" w:cs="Arial"/>
                <w:b/>
                <w:sz w:val="20"/>
                <w:szCs w:val="20"/>
              </w:rPr>
              <w:t>24</w:t>
            </w:r>
          </w:p>
        </w:tc>
        <w:tc>
          <w:tcPr>
            <w:tcW w:w="1467" w:type="dxa"/>
            <w:vAlign w:val="center"/>
          </w:tcPr>
          <w:p w:rsidR="001B502D" w:rsidRPr="00AD4F2B" w:rsidRDefault="001B502D" w:rsidP="00F15BB7">
            <w:pPr>
              <w:spacing w:line="360" w:lineRule="auto"/>
              <w:jc w:val="center"/>
              <w:rPr>
                <w:rFonts w:ascii="Arial" w:hAnsi="Arial" w:cs="Arial"/>
                <w:b/>
                <w:sz w:val="20"/>
                <w:szCs w:val="20"/>
              </w:rPr>
            </w:pPr>
            <w:r w:rsidRPr="00AD4F2B">
              <w:rPr>
                <w:rFonts w:ascii="Arial" w:hAnsi="Arial" w:cs="Arial"/>
                <w:b/>
                <w:sz w:val="20"/>
                <w:szCs w:val="20"/>
              </w:rPr>
              <w:t>74</w:t>
            </w:r>
          </w:p>
        </w:tc>
        <w:tc>
          <w:tcPr>
            <w:tcW w:w="2127" w:type="dxa"/>
            <w:vAlign w:val="center"/>
          </w:tcPr>
          <w:p w:rsidR="001B502D" w:rsidRPr="00AD4F2B" w:rsidRDefault="001B502D" w:rsidP="00F15BB7">
            <w:pPr>
              <w:spacing w:line="360" w:lineRule="auto"/>
              <w:jc w:val="center"/>
              <w:rPr>
                <w:rFonts w:ascii="Arial" w:hAnsi="Arial" w:cs="Arial"/>
                <w:b/>
                <w:sz w:val="20"/>
                <w:szCs w:val="20"/>
              </w:rPr>
            </w:pPr>
            <w:r w:rsidRPr="00AD4F2B">
              <w:rPr>
                <w:rFonts w:ascii="Arial" w:hAnsi="Arial" w:cs="Arial"/>
                <w:b/>
                <w:sz w:val="20"/>
                <w:szCs w:val="20"/>
              </w:rPr>
              <w:t>80%</w:t>
            </w:r>
          </w:p>
        </w:tc>
        <w:tc>
          <w:tcPr>
            <w:tcW w:w="1134" w:type="dxa"/>
            <w:vAlign w:val="center"/>
          </w:tcPr>
          <w:p w:rsidR="001B502D" w:rsidRPr="00AD4F2B" w:rsidRDefault="001B502D" w:rsidP="00F15BB7">
            <w:pPr>
              <w:spacing w:line="360" w:lineRule="auto"/>
              <w:jc w:val="center"/>
              <w:rPr>
                <w:rFonts w:ascii="Arial" w:hAnsi="Arial" w:cs="Arial"/>
                <w:b/>
                <w:sz w:val="20"/>
                <w:szCs w:val="20"/>
              </w:rPr>
            </w:pPr>
            <w:r w:rsidRPr="00AD4F2B">
              <w:rPr>
                <w:rFonts w:ascii="Arial" w:hAnsi="Arial" w:cs="Arial"/>
                <w:b/>
                <w:sz w:val="20"/>
                <w:szCs w:val="20"/>
              </w:rPr>
              <w:t>59</w:t>
            </w:r>
          </w:p>
        </w:tc>
      </w:tr>
    </w:tbl>
    <w:p w:rsidR="001B502D" w:rsidRPr="00AD4F2B" w:rsidRDefault="001B502D" w:rsidP="0029686D">
      <w:pPr>
        <w:spacing w:line="360" w:lineRule="auto"/>
        <w:jc w:val="both"/>
        <w:rPr>
          <w:rFonts w:ascii="Arial" w:hAnsi="Arial" w:cs="Arial"/>
          <w:sz w:val="20"/>
          <w:szCs w:val="20"/>
        </w:rPr>
      </w:pPr>
    </w:p>
    <w:p w:rsidR="009C3E30" w:rsidRDefault="009C3E30" w:rsidP="001521F3">
      <w:pPr>
        <w:spacing w:line="360" w:lineRule="auto"/>
        <w:jc w:val="both"/>
        <w:rPr>
          <w:rFonts w:ascii="Arial" w:hAnsi="Arial" w:cs="Arial"/>
          <w:b/>
        </w:rPr>
      </w:pPr>
    </w:p>
    <w:p w:rsidR="009C3E30" w:rsidRDefault="009C3E30" w:rsidP="001521F3">
      <w:pPr>
        <w:spacing w:line="360" w:lineRule="auto"/>
        <w:jc w:val="both"/>
        <w:rPr>
          <w:rFonts w:ascii="Arial" w:hAnsi="Arial" w:cs="Arial"/>
          <w:b/>
        </w:rPr>
      </w:pPr>
    </w:p>
    <w:p w:rsidR="009C3E30" w:rsidRDefault="009C3E30" w:rsidP="001521F3">
      <w:pPr>
        <w:spacing w:line="360" w:lineRule="auto"/>
        <w:jc w:val="both"/>
        <w:rPr>
          <w:rFonts w:ascii="Arial" w:hAnsi="Arial" w:cs="Arial"/>
          <w:b/>
        </w:rPr>
      </w:pPr>
    </w:p>
    <w:p w:rsidR="001B502D" w:rsidRPr="000C2E11" w:rsidRDefault="001B502D" w:rsidP="001521F3">
      <w:pPr>
        <w:spacing w:line="360" w:lineRule="auto"/>
        <w:jc w:val="both"/>
        <w:rPr>
          <w:rFonts w:ascii="Arial" w:hAnsi="Arial" w:cs="Arial"/>
          <w:b/>
        </w:rPr>
      </w:pPr>
      <w:r w:rsidRPr="000C2E11">
        <w:rPr>
          <w:rFonts w:ascii="Arial" w:hAnsi="Arial" w:cs="Arial"/>
          <w:b/>
        </w:rPr>
        <w:t>1.1</w:t>
      </w:r>
      <w:r>
        <w:rPr>
          <w:rFonts w:ascii="Arial" w:hAnsi="Arial" w:cs="Arial"/>
          <w:b/>
        </w:rPr>
        <w:t>2</w:t>
      </w:r>
      <w:r w:rsidRPr="000C2E11">
        <w:rPr>
          <w:rFonts w:ascii="Arial" w:hAnsi="Arial" w:cs="Arial"/>
          <w:b/>
        </w:rPr>
        <w:t>.</w:t>
      </w:r>
      <w:r>
        <w:rPr>
          <w:rFonts w:ascii="Arial" w:hAnsi="Arial" w:cs="Arial"/>
          <w:b/>
        </w:rPr>
        <w:t>3</w:t>
      </w:r>
      <w:r>
        <w:rPr>
          <w:rFonts w:ascii="Arial" w:hAnsi="Arial" w:cs="Arial"/>
          <w:b/>
        </w:rPr>
        <w:tab/>
      </w:r>
      <w:r w:rsidRPr="000C2E11">
        <w:rPr>
          <w:rFonts w:ascii="Arial" w:hAnsi="Arial" w:cs="Arial"/>
          <w:b/>
        </w:rPr>
        <w:tab/>
        <w:t>Data collection</w:t>
      </w:r>
    </w:p>
    <w:p w:rsidR="001B502D" w:rsidRDefault="001B502D" w:rsidP="001521F3">
      <w:pPr>
        <w:spacing w:line="360" w:lineRule="auto"/>
        <w:jc w:val="both"/>
        <w:rPr>
          <w:rFonts w:ascii="Arial" w:hAnsi="Arial" w:cs="Arial"/>
        </w:rPr>
      </w:pPr>
    </w:p>
    <w:p w:rsidR="001B502D" w:rsidRDefault="001B502D" w:rsidP="007F51F9">
      <w:pPr>
        <w:spacing w:line="360" w:lineRule="auto"/>
        <w:jc w:val="both"/>
        <w:rPr>
          <w:rFonts w:ascii="Arial" w:hAnsi="Arial" w:cs="Arial"/>
          <w:lang w:eastAsia="ja-JP"/>
        </w:rPr>
      </w:pPr>
      <w:r>
        <w:rPr>
          <w:rFonts w:ascii="Arial" w:hAnsi="Arial" w:cs="Arial"/>
        </w:rPr>
        <w:t xml:space="preserve">The researcher used a </w:t>
      </w:r>
      <w:r w:rsidRPr="006D7875">
        <w:rPr>
          <w:rFonts w:ascii="Arial" w:hAnsi="Arial" w:cs="Arial"/>
        </w:rPr>
        <w:t xml:space="preserve">self-designed questionnaire </w:t>
      </w:r>
      <w:r>
        <w:rPr>
          <w:rFonts w:ascii="Arial" w:hAnsi="Arial" w:cs="Arial"/>
        </w:rPr>
        <w:t>for data collection</w:t>
      </w:r>
      <w:r w:rsidRPr="006D7875">
        <w:rPr>
          <w:rFonts w:ascii="Arial" w:hAnsi="Arial" w:cs="Arial"/>
          <w:lang w:eastAsia="ja-JP"/>
        </w:rPr>
        <w:t xml:space="preserve"> (</w:t>
      </w:r>
      <w:r>
        <w:rPr>
          <w:rFonts w:ascii="Arial" w:hAnsi="Arial" w:cs="Arial"/>
          <w:lang w:eastAsia="ja-JP"/>
        </w:rPr>
        <w:t>S</w:t>
      </w:r>
      <w:r w:rsidRPr="006D7875">
        <w:rPr>
          <w:rFonts w:ascii="Arial" w:hAnsi="Arial" w:cs="Arial"/>
          <w:lang w:eastAsia="ja-JP"/>
        </w:rPr>
        <w:t xml:space="preserve">ee </w:t>
      </w:r>
      <w:r>
        <w:rPr>
          <w:rFonts w:ascii="Arial" w:hAnsi="Arial" w:cs="Arial"/>
          <w:noProof/>
          <w:lang w:eastAsia="ja-JP"/>
        </w:rPr>
        <w:t>C</w:t>
      </w:r>
      <w:r w:rsidRPr="00FA4BC3">
        <w:rPr>
          <w:rFonts w:ascii="Arial" w:hAnsi="Arial" w:cs="Arial"/>
          <w:noProof/>
          <w:lang w:eastAsia="ja-JP"/>
        </w:rPr>
        <w:t>hapter</w:t>
      </w:r>
      <w:r w:rsidRPr="006D7875">
        <w:rPr>
          <w:rFonts w:ascii="Arial" w:hAnsi="Arial" w:cs="Arial"/>
          <w:lang w:eastAsia="ja-JP"/>
        </w:rPr>
        <w:t xml:space="preserve"> 5 for</w:t>
      </w:r>
      <w:r>
        <w:rPr>
          <w:rFonts w:ascii="Arial" w:hAnsi="Arial" w:cs="Arial"/>
          <w:lang w:eastAsia="ja-JP"/>
        </w:rPr>
        <w:t xml:space="preserve"> a </w:t>
      </w:r>
      <w:r w:rsidRPr="00FA4BC3">
        <w:rPr>
          <w:rFonts w:ascii="Arial" w:hAnsi="Arial" w:cs="Arial"/>
          <w:noProof/>
          <w:lang w:eastAsia="ja-JP"/>
        </w:rPr>
        <w:t>detailed</w:t>
      </w:r>
      <w:r w:rsidR="00753F70">
        <w:rPr>
          <w:rFonts w:ascii="Arial" w:hAnsi="Arial" w:cs="Arial"/>
          <w:noProof/>
          <w:lang w:eastAsia="ja-JP"/>
        </w:rPr>
        <w:t xml:space="preserve"> </w:t>
      </w:r>
      <w:r w:rsidRPr="006D7875">
        <w:rPr>
          <w:rFonts w:ascii="Arial" w:hAnsi="Arial" w:cs="Arial"/>
          <w:lang w:eastAsia="ja-JP"/>
        </w:rPr>
        <w:t>discussion). A questionnaire can be used to collect information on attitudes, perceptions, knowledge and experience</w:t>
      </w:r>
      <w:r>
        <w:rPr>
          <w:rFonts w:ascii="Arial" w:hAnsi="Arial" w:cs="Arial"/>
          <w:lang w:eastAsia="ja-JP"/>
        </w:rPr>
        <w:t xml:space="preserve">, and </w:t>
      </w:r>
      <w:r w:rsidRPr="006D7875">
        <w:rPr>
          <w:rFonts w:ascii="Arial" w:hAnsi="Arial" w:cs="Arial"/>
          <w:lang w:eastAsia="ja-JP"/>
        </w:rPr>
        <w:t xml:space="preserve">requires participants to </w:t>
      </w:r>
      <w:r>
        <w:rPr>
          <w:rFonts w:ascii="Arial" w:hAnsi="Arial" w:cs="Arial"/>
        </w:rPr>
        <w:t xml:space="preserve">provide </w:t>
      </w:r>
      <w:r w:rsidRPr="000C2E11">
        <w:rPr>
          <w:rFonts w:ascii="Arial" w:hAnsi="Arial" w:cs="Arial"/>
        </w:rPr>
        <w:t xml:space="preserve">written </w:t>
      </w:r>
      <w:r w:rsidRPr="00FA4BC3">
        <w:rPr>
          <w:rFonts w:ascii="Arial" w:hAnsi="Arial" w:cs="Arial"/>
          <w:noProof/>
        </w:rPr>
        <w:t>and</w:t>
      </w:r>
      <w:r w:rsidR="00AD5600">
        <w:rPr>
          <w:rFonts w:ascii="Arial" w:hAnsi="Arial" w:cs="Arial"/>
          <w:noProof/>
        </w:rPr>
        <w:t xml:space="preserve"> </w:t>
      </w:r>
      <w:r w:rsidRPr="001A4FD4">
        <w:rPr>
          <w:rFonts w:ascii="Arial" w:hAnsi="Arial" w:cs="Arial"/>
          <w:noProof/>
        </w:rPr>
        <w:t>tick-off</w:t>
      </w:r>
      <w:r w:rsidRPr="000C2E11">
        <w:rPr>
          <w:rFonts w:ascii="Arial" w:hAnsi="Arial" w:cs="Arial"/>
        </w:rPr>
        <w:t xml:space="preserve"> response</w:t>
      </w:r>
      <w:r>
        <w:rPr>
          <w:rFonts w:ascii="Arial" w:hAnsi="Arial" w:cs="Arial"/>
        </w:rPr>
        <w:t xml:space="preserve">s </w:t>
      </w:r>
      <w:r w:rsidRPr="006D7875">
        <w:rPr>
          <w:rFonts w:ascii="Arial" w:hAnsi="Arial" w:cs="Arial"/>
          <w:lang w:eastAsia="ja-JP"/>
        </w:rPr>
        <w:t xml:space="preserve">to </w:t>
      </w:r>
      <w:r>
        <w:rPr>
          <w:rFonts w:ascii="Arial" w:hAnsi="Arial" w:cs="Arial"/>
          <w:lang w:eastAsia="ja-JP"/>
        </w:rPr>
        <w:t xml:space="preserve">a set of </w:t>
      </w:r>
      <w:r w:rsidRPr="006D7875">
        <w:rPr>
          <w:rFonts w:ascii="Arial" w:hAnsi="Arial" w:cs="Arial"/>
          <w:lang w:eastAsia="ja-JP"/>
        </w:rPr>
        <w:t>questions</w:t>
      </w:r>
      <w:r>
        <w:rPr>
          <w:rFonts w:ascii="Arial" w:hAnsi="Arial" w:cs="Arial"/>
          <w:lang w:eastAsia="ja-JP"/>
        </w:rPr>
        <w:t xml:space="preserve"> or items</w:t>
      </w:r>
      <w:r w:rsidRPr="006D7875">
        <w:rPr>
          <w:rFonts w:ascii="Arial" w:hAnsi="Arial" w:cs="Arial"/>
          <w:lang w:eastAsia="ja-JP"/>
        </w:rPr>
        <w:t xml:space="preserve"> (</w:t>
      </w:r>
      <w:r w:rsidRPr="000C2E11">
        <w:rPr>
          <w:rFonts w:ascii="Arial" w:hAnsi="Arial" w:cs="Arial"/>
        </w:rPr>
        <w:t>Babbie</w:t>
      </w:r>
      <w:r w:rsidR="00753F70">
        <w:rPr>
          <w:rFonts w:ascii="Arial" w:hAnsi="Arial" w:cs="Arial"/>
        </w:rPr>
        <w:t xml:space="preserve"> </w:t>
      </w:r>
      <w:r w:rsidRPr="000C2E11">
        <w:rPr>
          <w:rFonts w:ascii="Arial" w:hAnsi="Arial" w:cs="Arial"/>
        </w:rPr>
        <w:t>&amp;</w:t>
      </w:r>
      <w:r w:rsidR="00753F70">
        <w:rPr>
          <w:rFonts w:ascii="Arial" w:hAnsi="Arial" w:cs="Arial"/>
        </w:rPr>
        <w:t xml:space="preserve"> </w:t>
      </w:r>
      <w:r w:rsidRPr="000C2E11">
        <w:rPr>
          <w:rFonts w:ascii="Arial" w:hAnsi="Arial" w:cs="Arial"/>
        </w:rPr>
        <w:t>Benaquisto 2010:249; LoBiondo-Wood &amp; Haber 2010:275; Wa</w:t>
      </w:r>
      <w:r>
        <w:rPr>
          <w:rFonts w:ascii="Arial" w:hAnsi="Arial" w:cs="Arial"/>
        </w:rPr>
        <w:t>ltz, Strickland &amp; Lenz 2010:301</w:t>
      </w:r>
      <w:r w:rsidRPr="006D7875">
        <w:rPr>
          <w:rFonts w:ascii="Arial" w:hAnsi="Arial" w:cs="Arial"/>
          <w:lang w:eastAsia="ja-JP"/>
        </w:rPr>
        <w:t>).</w:t>
      </w:r>
    </w:p>
    <w:p w:rsidR="001B502D" w:rsidRDefault="001B502D" w:rsidP="007F51F9">
      <w:pPr>
        <w:spacing w:line="360" w:lineRule="auto"/>
        <w:jc w:val="both"/>
        <w:rPr>
          <w:rFonts w:ascii="Arial" w:hAnsi="Arial" w:cs="Arial"/>
          <w:lang w:eastAsia="ja-JP"/>
        </w:rPr>
      </w:pPr>
    </w:p>
    <w:p w:rsidR="001B502D" w:rsidRPr="006D7875" w:rsidRDefault="001B502D" w:rsidP="007F51F9">
      <w:pPr>
        <w:spacing w:line="360" w:lineRule="auto"/>
        <w:jc w:val="both"/>
        <w:rPr>
          <w:rFonts w:ascii="Arial" w:hAnsi="Arial" w:cs="Arial"/>
        </w:rPr>
      </w:pPr>
      <w:r>
        <w:rPr>
          <w:rFonts w:ascii="Arial" w:hAnsi="Arial" w:cs="Arial"/>
          <w:lang w:eastAsia="ja-JP"/>
        </w:rPr>
        <w:t>The researcher administered the self-completion questionnaire to all nurse educators on campus during the different data collection sessions.</w:t>
      </w:r>
    </w:p>
    <w:p w:rsidR="001B502D" w:rsidRDefault="001B502D" w:rsidP="001521F3">
      <w:pPr>
        <w:spacing w:line="360" w:lineRule="auto"/>
        <w:jc w:val="both"/>
        <w:rPr>
          <w:rFonts w:ascii="Arial" w:hAnsi="Arial" w:cs="Arial"/>
        </w:rPr>
      </w:pPr>
    </w:p>
    <w:p w:rsidR="001B502D" w:rsidRPr="00231E4E" w:rsidRDefault="001B502D" w:rsidP="001521F3">
      <w:pPr>
        <w:spacing w:line="360" w:lineRule="auto"/>
        <w:jc w:val="both"/>
        <w:rPr>
          <w:rFonts w:ascii="Arial" w:hAnsi="Arial" w:cs="Arial"/>
          <w:b/>
        </w:rPr>
      </w:pPr>
      <w:r w:rsidRPr="00231E4E">
        <w:rPr>
          <w:rFonts w:ascii="Arial" w:hAnsi="Arial" w:cs="Arial"/>
          <w:b/>
        </w:rPr>
        <w:t>1.12.3.1</w:t>
      </w:r>
      <w:r>
        <w:rPr>
          <w:rFonts w:ascii="Arial" w:hAnsi="Arial" w:cs="Arial"/>
          <w:b/>
        </w:rPr>
        <w:tab/>
      </w:r>
      <w:r w:rsidRPr="00231E4E">
        <w:rPr>
          <w:rFonts w:ascii="Arial" w:hAnsi="Arial" w:cs="Arial"/>
          <w:b/>
        </w:rPr>
        <w:t>Questionnaire</w:t>
      </w:r>
    </w:p>
    <w:p w:rsidR="001B502D" w:rsidRDefault="001B502D" w:rsidP="00D17285">
      <w:pPr>
        <w:spacing w:line="360" w:lineRule="auto"/>
        <w:jc w:val="both"/>
        <w:rPr>
          <w:rFonts w:ascii="Arial" w:hAnsi="Arial" w:cs="Arial"/>
        </w:rPr>
      </w:pPr>
      <w:r w:rsidRPr="000C2E11">
        <w:rPr>
          <w:rFonts w:ascii="Arial" w:hAnsi="Arial" w:cs="Arial"/>
        </w:rPr>
        <w:t xml:space="preserve">The questionnaire was based on the literature review on </w:t>
      </w:r>
      <w:r>
        <w:rPr>
          <w:rFonts w:ascii="Arial" w:hAnsi="Arial" w:cs="Arial"/>
        </w:rPr>
        <w:t>“</w:t>
      </w:r>
      <w:r w:rsidRPr="000C2E11">
        <w:rPr>
          <w:rFonts w:ascii="Arial" w:hAnsi="Arial" w:cs="Arial"/>
        </w:rPr>
        <w:t>empowerment</w:t>
      </w:r>
      <w:r>
        <w:rPr>
          <w:rFonts w:ascii="Arial" w:hAnsi="Arial" w:cs="Arial"/>
        </w:rPr>
        <w:t>” and</w:t>
      </w:r>
      <w:r w:rsidRPr="000C2E11">
        <w:rPr>
          <w:rFonts w:ascii="Arial" w:hAnsi="Arial" w:cs="Arial"/>
        </w:rPr>
        <w:t xml:space="preserve"> the components of the </w:t>
      </w:r>
      <w:r>
        <w:rPr>
          <w:rFonts w:ascii="Arial" w:hAnsi="Arial" w:cs="Arial"/>
        </w:rPr>
        <w:t xml:space="preserve">conceptual </w:t>
      </w:r>
      <w:r w:rsidRPr="000C2E11">
        <w:rPr>
          <w:rFonts w:ascii="Arial" w:hAnsi="Arial" w:cs="Arial"/>
        </w:rPr>
        <w:t>framework</w:t>
      </w:r>
      <w:r>
        <w:rPr>
          <w:rFonts w:ascii="Arial" w:hAnsi="Arial" w:cs="Arial"/>
        </w:rPr>
        <w:t xml:space="preserve"> and supporting theories, and cons</w:t>
      </w:r>
      <w:r w:rsidRPr="000C2E11">
        <w:rPr>
          <w:rFonts w:ascii="Arial" w:hAnsi="Arial" w:cs="Arial"/>
        </w:rPr>
        <w:t>is</w:t>
      </w:r>
      <w:r>
        <w:rPr>
          <w:rFonts w:ascii="Arial" w:hAnsi="Arial" w:cs="Arial"/>
        </w:rPr>
        <w:t>ted of five sections:</w:t>
      </w:r>
    </w:p>
    <w:p w:rsidR="001B502D" w:rsidRPr="000C2E11" w:rsidRDefault="001B502D" w:rsidP="00D17285">
      <w:pPr>
        <w:spacing w:line="360" w:lineRule="auto"/>
        <w:jc w:val="both"/>
        <w:rPr>
          <w:rFonts w:ascii="Arial" w:hAnsi="Arial" w:cs="Arial"/>
        </w:rPr>
      </w:pPr>
    </w:p>
    <w:p w:rsidR="001B502D" w:rsidRPr="005908DA" w:rsidRDefault="001B502D" w:rsidP="00370522">
      <w:pPr>
        <w:pStyle w:val="ListParagraph"/>
        <w:spacing w:line="360" w:lineRule="auto"/>
        <w:ind w:right="196"/>
        <w:jc w:val="both"/>
        <w:rPr>
          <w:rFonts w:ascii="Arial" w:hAnsi="Arial" w:cs="Arial"/>
        </w:rPr>
      </w:pPr>
      <w:r w:rsidRPr="005908DA">
        <w:rPr>
          <w:rFonts w:ascii="Arial" w:hAnsi="Arial" w:cs="Arial"/>
        </w:rPr>
        <w:t>Section A:</w:t>
      </w:r>
      <w:r w:rsidRPr="005908DA">
        <w:rPr>
          <w:rFonts w:ascii="Arial" w:hAnsi="Arial" w:cs="Arial"/>
        </w:rPr>
        <w:tab/>
        <w:t>Consisted of respondents’ demographic information</w:t>
      </w:r>
    </w:p>
    <w:p w:rsidR="001B502D" w:rsidRPr="00370522" w:rsidRDefault="001B502D" w:rsidP="00370522">
      <w:pPr>
        <w:pStyle w:val="ListParagraph"/>
        <w:spacing w:line="360" w:lineRule="auto"/>
        <w:ind w:right="196"/>
        <w:jc w:val="both"/>
        <w:rPr>
          <w:rFonts w:ascii="Arial" w:hAnsi="Arial" w:cs="Arial"/>
        </w:rPr>
      </w:pPr>
      <w:r w:rsidRPr="005908DA">
        <w:rPr>
          <w:rFonts w:ascii="Arial" w:hAnsi="Arial" w:cs="Arial"/>
        </w:rPr>
        <w:t>Section B:</w:t>
      </w:r>
      <w:r w:rsidRPr="00370522">
        <w:rPr>
          <w:rFonts w:ascii="Arial" w:hAnsi="Arial" w:cs="Arial"/>
        </w:rPr>
        <w:tab/>
        <w:t>Consisted of concepts related to structural empowerment</w:t>
      </w:r>
    </w:p>
    <w:p w:rsidR="001B502D" w:rsidRPr="00370522" w:rsidRDefault="001B502D" w:rsidP="00370522">
      <w:pPr>
        <w:pStyle w:val="ListParagraph"/>
        <w:spacing w:line="360" w:lineRule="auto"/>
        <w:ind w:right="196"/>
        <w:jc w:val="both"/>
        <w:rPr>
          <w:rFonts w:ascii="Arial" w:hAnsi="Arial" w:cs="Arial"/>
        </w:rPr>
      </w:pPr>
      <w:r w:rsidRPr="00370522">
        <w:rPr>
          <w:rFonts w:ascii="Arial" w:hAnsi="Arial" w:cs="Arial"/>
        </w:rPr>
        <w:t>Section C:</w:t>
      </w:r>
      <w:r w:rsidRPr="00370522">
        <w:rPr>
          <w:rFonts w:ascii="Arial" w:hAnsi="Arial" w:cs="Arial"/>
        </w:rPr>
        <w:tab/>
        <w:t>Explored the respondents’ psychological empowerment</w:t>
      </w:r>
    </w:p>
    <w:p w:rsidR="001B502D" w:rsidRPr="00370522" w:rsidRDefault="001B502D" w:rsidP="00370522">
      <w:pPr>
        <w:pStyle w:val="ListParagraph"/>
        <w:spacing w:line="360" w:lineRule="auto"/>
        <w:ind w:left="2160" w:right="196" w:hanging="1440"/>
        <w:jc w:val="both"/>
        <w:rPr>
          <w:rFonts w:ascii="Arial" w:hAnsi="Arial" w:cs="Arial"/>
        </w:rPr>
      </w:pPr>
      <w:r w:rsidRPr="00370522">
        <w:rPr>
          <w:rFonts w:ascii="Arial" w:hAnsi="Arial" w:cs="Arial"/>
        </w:rPr>
        <w:t>Section</w:t>
      </w:r>
      <w:r w:rsidR="00753F70">
        <w:rPr>
          <w:rFonts w:ascii="Arial" w:hAnsi="Arial" w:cs="Arial"/>
        </w:rPr>
        <w:t xml:space="preserve"> </w:t>
      </w:r>
      <w:r w:rsidRPr="00370522">
        <w:rPr>
          <w:rFonts w:ascii="Arial" w:hAnsi="Arial" w:cs="Arial"/>
        </w:rPr>
        <w:t>D:</w:t>
      </w:r>
      <w:r w:rsidRPr="00370522">
        <w:rPr>
          <w:rFonts w:ascii="Arial" w:hAnsi="Arial" w:cs="Arial"/>
        </w:rPr>
        <w:tab/>
        <w:t>Consisted of operationalisation</w:t>
      </w:r>
      <w:r w:rsidR="00753F70">
        <w:rPr>
          <w:rFonts w:ascii="Arial" w:hAnsi="Arial" w:cs="Arial"/>
        </w:rPr>
        <w:t xml:space="preserve"> </w:t>
      </w:r>
      <w:r w:rsidRPr="00370522">
        <w:rPr>
          <w:rFonts w:ascii="Arial" w:hAnsi="Arial" w:cs="Arial"/>
        </w:rPr>
        <w:t>of concepts</w:t>
      </w:r>
      <w:r w:rsidR="00753F70">
        <w:rPr>
          <w:rFonts w:ascii="Arial" w:hAnsi="Arial" w:cs="Arial"/>
        </w:rPr>
        <w:t xml:space="preserve"> </w:t>
      </w:r>
      <w:r w:rsidRPr="00370522">
        <w:rPr>
          <w:rFonts w:ascii="Arial" w:hAnsi="Arial" w:cs="Arial"/>
        </w:rPr>
        <w:t>respondents use of empowerment strategies, self-perception of empowerment, empowerment self-care, non-use of disempowerment behaviours, work satisfaction)</w:t>
      </w:r>
    </w:p>
    <w:p w:rsidR="001B502D" w:rsidRDefault="001B502D" w:rsidP="00370522">
      <w:pPr>
        <w:pStyle w:val="ListParagraph"/>
        <w:spacing w:line="360" w:lineRule="auto"/>
        <w:ind w:right="196"/>
        <w:jc w:val="both"/>
        <w:rPr>
          <w:rFonts w:ascii="Arial" w:hAnsi="Arial" w:cs="Arial"/>
          <w:noProof/>
        </w:rPr>
      </w:pPr>
      <w:r w:rsidRPr="005908DA">
        <w:rPr>
          <w:rFonts w:ascii="Arial" w:hAnsi="Arial" w:cs="Arial"/>
        </w:rPr>
        <w:t>Section E:</w:t>
      </w:r>
      <w:r w:rsidRPr="005908DA">
        <w:rPr>
          <w:rFonts w:ascii="Arial" w:hAnsi="Arial" w:cs="Arial"/>
        </w:rPr>
        <w:tab/>
        <w:t xml:space="preserve">Consisted </w:t>
      </w:r>
      <w:r w:rsidRPr="005908DA">
        <w:rPr>
          <w:rFonts w:ascii="Arial" w:hAnsi="Arial" w:cs="Arial"/>
          <w:noProof/>
        </w:rPr>
        <w:t>of respondents</w:t>
      </w:r>
      <w:r w:rsidRPr="005908DA">
        <w:rPr>
          <w:rFonts w:ascii="Arial" w:hAnsi="Arial" w:cs="Arial"/>
        </w:rPr>
        <w:t xml:space="preserve">’ </w:t>
      </w:r>
      <w:r w:rsidRPr="005908DA">
        <w:rPr>
          <w:rFonts w:ascii="Arial" w:hAnsi="Arial" w:cs="Arial"/>
          <w:noProof/>
        </w:rPr>
        <w:t>self-concept</w:t>
      </w:r>
    </w:p>
    <w:p w:rsidR="001B502D" w:rsidRPr="005908DA" w:rsidRDefault="001B502D" w:rsidP="00370522">
      <w:pPr>
        <w:pStyle w:val="ListParagraph"/>
        <w:spacing w:line="360" w:lineRule="auto"/>
        <w:ind w:right="196"/>
        <w:jc w:val="both"/>
        <w:rPr>
          <w:rFonts w:ascii="Arial" w:hAnsi="Arial" w:cs="Arial"/>
        </w:rPr>
      </w:pPr>
    </w:p>
    <w:p w:rsidR="001B502D" w:rsidRPr="00231E4E" w:rsidRDefault="001B502D" w:rsidP="00FE37D5">
      <w:pPr>
        <w:spacing w:line="360" w:lineRule="auto"/>
        <w:jc w:val="both"/>
        <w:rPr>
          <w:rFonts w:ascii="Arial" w:hAnsi="Arial" w:cs="Arial"/>
          <w:b/>
          <w:bCs/>
        </w:rPr>
      </w:pPr>
      <w:r w:rsidRPr="00231E4E">
        <w:rPr>
          <w:rFonts w:ascii="Arial" w:hAnsi="Arial" w:cs="Arial"/>
          <w:b/>
          <w:bCs/>
        </w:rPr>
        <w:t>1.12.3.2</w:t>
      </w:r>
      <w:r>
        <w:rPr>
          <w:rFonts w:ascii="Arial" w:hAnsi="Arial" w:cs="Arial"/>
          <w:b/>
          <w:bCs/>
        </w:rPr>
        <w:tab/>
      </w:r>
      <w:r w:rsidRPr="00231E4E">
        <w:rPr>
          <w:rFonts w:ascii="Arial" w:hAnsi="Arial" w:cs="Arial"/>
          <w:b/>
          <w:bCs/>
        </w:rPr>
        <w:t>Administering the questionnaire</w:t>
      </w:r>
    </w:p>
    <w:p w:rsidR="001B502D" w:rsidRDefault="001B502D" w:rsidP="00185217">
      <w:pPr>
        <w:widowControl w:val="0"/>
        <w:autoSpaceDE w:val="0"/>
        <w:autoSpaceDN w:val="0"/>
        <w:adjustRightInd w:val="0"/>
        <w:spacing w:line="360" w:lineRule="auto"/>
        <w:jc w:val="both"/>
        <w:rPr>
          <w:rFonts w:ascii="Arial" w:hAnsi="Arial" w:cs="Arial"/>
          <w:bCs/>
        </w:rPr>
      </w:pPr>
    </w:p>
    <w:p w:rsidR="001B502D" w:rsidRDefault="001B502D" w:rsidP="00185217">
      <w:pPr>
        <w:widowControl w:val="0"/>
        <w:autoSpaceDE w:val="0"/>
        <w:autoSpaceDN w:val="0"/>
        <w:adjustRightInd w:val="0"/>
        <w:spacing w:line="360" w:lineRule="auto"/>
        <w:jc w:val="both"/>
        <w:rPr>
          <w:rFonts w:ascii="Arial" w:hAnsi="Arial" w:cs="Arial"/>
          <w:bCs/>
        </w:rPr>
      </w:pPr>
      <w:r>
        <w:rPr>
          <w:rFonts w:ascii="Arial" w:hAnsi="Arial" w:cs="Arial"/>
          <w:bCs/>
        </w:rPr>
        <w:t>The researcher drew up a</w:t>
      </w:r>
      <w:r w:rsidRPr="000C2E11">
        <w:rPr>
          <w:rFonts w:ascii="Arial" w:hAnsi="Arial" w:cs="Arial"/>
          <w:bCs/>
        </w:rPr>
        <w:t xml:space="preserve"> programme </w:t>
      </w:r>
      <w:r>
        <w:rPr>
          <w:rFonts w:ascii="Arial" w:hAnsi="Arial" w:cs="Arial"/>
          <w:bCs/>
        </w:rPr>
        <w:t xml:space="preserve">of </w:t>
      </w:r>
      <w:r w:rsidRPr="000C2E11">
        <w:rPr>
          <w:rFonts w:ascii="Arial" w:hAnsi="Arial" w:cs="Arial"/>
          <w:bCs/>
        </w:rPr>
        <w:t>dates for data collection</w:t>
      </w:r>
      <w:r>
        <w:rPr>
          <w:rFonts w:ascii="Arial" w:hAnsi="Arial" w:cs="Arial"/>
          <w:bCs/>
        </w:rPr>
        <w:t xml:space="preserve"> and delivered the </w:t>
      </w:r>
      <w:r w:rsidRPr="000C2E11">
        <w:rPr>
          <w:rFonts w:ascii="Arial" w:hAnsi="Arial" w:cs="Arial"/>
          <w:bCs/>
        </w:rPr>
        <w:t xml:space="preserve">programme </w:t>
      </w:r>
      <w:r>
        <w:rPr>
          <w:rFonts w:ascii="Arial" w:hAnsi="Arial" w:cs="Arial"/>
          <w:bCs/>
        </w:rPr>
        <w:t xml:space="preserve">and letters of </w:t>
      </w:r>
      <w:r w:rsidRPr="000C2E11">
        <w:rPr>
          <w:rFonts w:ascii="Arial" w:hAnsi="Arial" w:cs="Arial"/>
          <w:bCs/>
        </w:rPr>
        <w:t>permission to the head</w:t>
      </w:r>
      <w:r>
        <w:rPr>
          <w:rFonts w:ascii="Arial" w:hAnsi="Arial" w:cs="Arial"/>
          <w:bCs/>
        </w:rPr>
        <w:t>s</w:t>
      </w:r>
      <w:r w:rsidRPr="000C2E11">
        <w:rPr>
          <w:rFonts w:ascii="Arial" w:hAnsi="Arial" w:cs="Arial"/>
          <w:bCs/>
        </w:rPr>
        <w:t xml:space="preserve"> of </w:t>
      </w:r>
      <w:r>
        <w:rPr>
          <w:rFonts w:ascii="Arial" w:hAnsi="Arial" w:cs="Arial"/>
          <w:bCs/>
        </w:rPr>
        <w:t xml:space="preserve">the </w:t>
      </w:r>
      <w:r w:rsidRPr="00C14C4F">
        <w:rPr>
          <w:rFonts w:ascii="Arial" w:hAnsi="Arial" w:cs="Arial"/>
          <w:bCs/>
          <w:noProof/>
        </w:rPr>
        <w:t>main</w:t>
      </w:r>
      <w:r w:rsidRPr="000C2E11">
        <w:rPr>
          <w:rFonts w:ascii="Arial" w:hAnsi="Arial" w:cs="Arial"/>
          <w:bCs/>
        </w:rPr>
        <w:t xml:space="preserve"> college campuses</w:t>
      </w:r>
      <w:r>
        <w:rPr>
          <w:rFonts w:ascii="Arial" w:hAnsi="Arial" w:cs="Arial"/>
          <w:bCs/>
        </w:rPr>
        <w:t>.</w:t>
      </w:r>
    </w:p>
    <w:p w:rsidR="001B502D" w:rsidRDefault="001B502D" w:rsidP="00185217">
      <w:pPr>
        <w:widowControl w:val="0"/>
        <w:autoSpaceDE w:val="0"/>
        <w:autoSpaceDN w:val="0"/>
        <w:adjustRightInd w:val="0"/>
        <w:spacing w:line="360" w:lineRule="auto"/>
        <w:jc w:val="both"/>
        <w:rPr>
          <w:rFonts w:ascii="Arial" w:hAnsi="Arial" w:cs="Arial"/>
          <w:bCs/>
        </w:rPr>
      </w:pPr>
    </w:p>
    <w:p w:rsidR="001B502D" w:rsidRPr="000C2E11" w:rsidRDefault="001B502D" w:rsidP="00185217">
      <w:pPr>
        <w:widowControl w:val="0"/>
        <w:autoSpaceDE w:val="0"/>
        <w:autoSpaceDN w:val="0"/>
        <w:adjustRightInd w:val="0"/>
        <w:spacing w:line="360" w:lineRule="auto"/>
        <w:jc w:val="both"/>
        <w:rPr>
          <w:rFonts w:ascii="Arial" w:hAnsi="Arial" w:cs="Arial"/>
          <w:bCs/>
        </w:rPr>
      </w:pPr>
      <w:r w:rsidRPr="000C2E11">
        <w:rPr>
          <w:rFonts w:ascii="Arial" w:hAnsi="Arial" w:cs="Arial"/>
          <w:bCs/>
        </w:rPr>
        <w:t xml:space="preserve">The </w:t>
      </w:r>
      <w:r>
        <w:rPr>
          <w:rFonts w:ascii="Arial" w:hAnsi="Arial" w:cs="Arial"/>
          <w:bCs/>
        </w:rPr>
        <w:t>researcher</w:t>
      </w:r>
      <w:r w:rsidRPr="000C2E11">
        <w:rPr>
          <w:rFonts w:ascii="Arial" w:hAnsi="Arial" w:cs="Arial"/>
          <w:bCs/>
        </w:rPr>
        <w:t xml:space="preserve"> introduced </w:t>
      </w:r>
      <w:r>
        <w:rPr>
          <w:rFonts w:ascii="Arial" w:hAnsi="Arial" w:cs="Arial"/>
          <w:bCs/>
        </w:rPr>
        <w:t>him</w:t>
      </w:r>
      <w:r w:rsidRPr="000C2E11">
        <w:rPr>
          <w:rFonts w:ascii="Arial" w:hAnsi="Arial" w:cs="Arial"/>
          <w:bCs/>
        </w:rPr>
        <w:t xml:space="preserve">self to the heads of </w:t>
      </w:r>
      <w:r>
        <w:rPr>
          <w:rFonts w:ascii="Arial" w:hAnsi="Arial" w:cs="Arial"/>
          <w:bCs/>
        </w:rPr>
        <w:t xml:space="preserve">the </w:t>
      </w:r>
      <w:r w:rsidRPr="000C2E11">
        <w:rPr>
          <w:rFonts w:ascii="Arial" w:hAnsi="Arial" w:cs="Arial"/>
          <w:bCs/>
        </w:rPr>
        <w:t xml:space="preserve">satellite campuses and explained the purpose of the study. </w:t>
      </w:r>
      <w:r>
        <w:rPr>
          <w:rFonts w:ascii="Arial" w:hAnsi="Arial" w:cs="Arial"/>
          <w:bCs/>
        </w:rPr>
        <w:t xml:space="preserve">The researcher distributed the </w:t>
      </w:r>
      <w:r w:rsidRPr="000C2E11">
        <w:rPr>
          <w:rFonts w:ascii="Arial" w:hAnsi="Arial" w:cs="Arial"/>
          <w:bCs/>
        </w:rPr>
        <w:t xml:space="preserve">questionnaires </w:t>
      </w:r>
      <w:r>
        <w:rPr>
          <w:rFonts w:ascii="Arial" w:hAnsi="Arial" w:cs="Arial"/>
          <w:bCs/>
        </w:rPr>
        <w:t xml:space="preserve">personally. He also employed </w:t>
      </w:r>
      <w:r w:rsidRPr="000C2E11">
        <w:rPr>
          <w:rFonts w:ascii="Arial" w:hAnsi="Arial" w:cs="Arial"/>
          <w:bCs/>
        </w:rPr>
        <w:t xml:space="preserve">research assistants </w:t>
      </w:r>
      <w:r>
        <w:rPr>
          <w:rFonts w:ascii="Arial" w:hAnsi="Arial" w:cs="Arial"/>
          <w:bCs/>
        </w:rPr>
        <w:t xml:space="preserve">to deliver the questionnaires </w:t>
      </w:r>
      <w:r w:rsidRPr="000C2E11">
        <w:rPr>
          <w:rFonts w:ascii="Arial" w:hAnsi="Arial" w:cs="Arial"/>
          <w:bCs/>
        </w:rPr>
        <w:t xml:space="preserve">to the </w:t>
      </w:r>
      <w:r>
        <w:rPr>
          <w:rFonts w:ascii="Arial" w:hAnsi="Arial" w:cs="Arial"/>
          <w:bCs/>
          <w:noProof/>
        </w:rPr>
        <w:t xml:space="preserve">two </w:t>
      </w:r>
      <w:r>
        <w:rPr>
          <w:rFonts w:ascii="Arial" w:hAnsi="Arial" w:cs="Arial"/>
          <w:bCs/>
        </w:rPr>
        <w:t xml:space="preserve">main </w:t>
      </w:r>
      <w:r w:rsidRPr="000C2E11">
        <w:rPr>
          <w:rFonts w:ascii="Arial" w:hAnsi="Arial" w:cs="Arial"/>
          <w:bCs/>
        </w:rPr>
        <w:t>campuses</w:t>
      </w:r>
      <w:r>
        <w:rPr>
          <w:rFonts w:ascii="Arial" w:hAnsi="Arial" w:cs="Arial"/>
          <w:bCs/>
        </w:rPr>
        <w:t>.</w:t>
      </w:r>
      <w:r w:rsidR="00753F70">
        <w:rPr>
          <w:rFonts w:ascii="Arial" w:hAnsi="Arial" w:cs="Arial"/>
          <w:bCs/>
        </w:rPr>
        <w:t xml:space="preserve"> </w:t>
      </w:r>
      <w:r w:rsidRPr="000C2E11">
        <w:rPr>
          <w:rFonts w:ascii="Arial" w:hAnsi="Arial" w:cs="Arial"/>
          <w:bCs/>
        </w:rPr>
        <w:t xml:space="preserve">They distributed the questionnaires to the respondents </w:t>
      </w:r>
      <w:r>
        <w:rPr>
          <w:rFonts w:ascii="Arial" w:hAnsi="Arial" w:cs="Arial"/>
          <w:bCs/>
        </w:rPr>
        <w:t>o</w:t>
      </w:r>
      <w:r w:rsidRPr="000C2E11">
        <w:rPr>
          <w:rFonts w:ascii="Arial" w:hAnsi="Arial" w:cs="Arial"/>
          <w:bCs/>
        </w:rPr>
        <w:t xml:space="preserve">n </w:t>
      </w:r>
      <w:r w:rsidRPr="001A4FD4">
        <w:rPr>
          <w:rFonts w:ascii="Arial" w:hAnsi="Arial" w:cs="Arial"/>
          <w:bCs/>
          <w:noProof/>
        </w:rPr>
        <w:t>thes</w:t>
      </w:r>
      <w:r>
        <w:rPr>
          <w:rFonts w:ascii="Arial" w:hAnsi="Arial" w:cs="Arial"/>
          <w:bCs/>
          <w:noProof/>
        </w:rPr>
        <w:t>e</w:t>
      </w:r>
      <w:r w:rsidRPr="000C2E11">
        <w:rPr>
          <w:rFonts w:ascii="Arial" w:hAnsi="Arial" w:cs="Arial"/>
          <w:bCs/>
        </w:rPr>
        <w:t xml:space="preserve"> campuses, collected them and dispatched them to the </w:t>
      </w:r>
      <w:r w:rsidRPr="001A4FD4">
        <w:rPr>
          <w:rFonts w:ascii="Arial" w:hAnsi="Arial" w:cs="Arial"/>
          <w:bCs/>
          <w:noProof/>
        </w:rPr>
        <w:t>researcher.</w:t>
      </w:r>
    </w:p>
    <w:p w:rsidR="001B502D" w:rsidRDefault="001B502D" w:rsidP="009A534C">
      <w:pPr>
        <w:spacing w:line="360" w:lineRule="auto"/>
        <w:jc w:val="both"/>
        <w:rPr>
          <w:rFonts w:ascii="Arial" w:hAnsi="Arial" w:cs="Arial"/>
          <w:b/>
        </w:rPr>
      </w:pPr>
    </w:p>
    <w:p w:rsidR="001B502D" w:rsidRPr="00F10D2B" w:rsidRDefault="001B502D" w:rsidP="009A534C">
      <w:pPr>
        <w:spacing w:line="360" w:lineRule="auto"/>
        <w:jc w:val="both"/>
        <w:rPr>
          <w:rFonts w:ascii="Arial" w:hAnsi="Arial" w:cs="Arial"/>
          <w:b/>
        </w:rPr>
      </w:pPr>
      <w:r w:rsidRPr="000C2E11">
        <w:rPr>
          <w:rFonts w:ascii="Arial" w:hAnsi="Arial" w:cs="Arial"/>
          <w:b/>
        </w:rPr>
        <w:t>1.1</w:t>
      </w:r>
      <w:r>
        <w:rPr>
          <w:rFonts w:ascii="Arial" w:hAnsi="Arial" w:cs="Arial"/>
          <w:b/>
        </w:rPr>
        <w:t>2</w:t>
      </w:r>
      <w:r w:rsidRPr="000C2E11">
        <w:rPr>
          <w:rFonts w:ascii="Arial" w:hAnsi="Arial" w:cs="Arial"/>
          <w:b/>
        </w:rPr>
        <w:t>.4</w:t>
      </w:r>
      <w:r>
        <w:rPr>
          <w:rFonts w:ascii="Arial" w:hAnsi="Arial" w:cs="Arial"/>
          <w:b/>
        </w:rPr>
        <w:tab/>
      </w:r>
      <w:r>
        <w:rPr>
          <w:rFonts w:ascii="Arial" w:hAnsi="Arial" w:cs="Arial"/>
          <w:b/>
        </w:rPr>
        <w:tab/>
      </w:r>
      <w:r w:rsidRPr="000C2E11">
        <w:rPr>
          <w:rFonts w:ascii="Arial" w:hAnsi="Arial" w:cs="Arial"/>
          <w:b/>
        </w:rPr>
        <w:t>Data analysis</w:t>
      </w:r>
    </w:p>
    <w:p w:rsidR="001B502D" w:rsidRDefault="001B502D" w:rsidP="009A534C">
      <w:pPr>
        <w:spacing w:line="360" w:lineRule="auto"/>
        <w:jc w:val="both"/>
        <w:rPr>
          <w:rFonts w:ascii="Arial" w:hAnsi="Arial" w:cs="Arial"/>
        </w:rPr>
      </w:pPr>
    </w:p>
    <w:p w:rsidR="001B502D" w:rsidRPr="000C2E11" w:rsidRDefault="001B502D" w:rsidP="009A534C">
      <w:pPr>
        <w:spacing w:line="360" w:lineRule="auto"/>
        <w:jc w:val="both"/>
        <w:rPr>
          <w:rFonts w:ascii="Arial" w:hAnsi="Arial" w:cs="Arial"/>
        </w:rPr>
      </w:pPr>
      <w:r w:rsidRPr="000C2E11">
        <w:rPr>
          <w:rFonts w:ascii="Arial" w:hAnsi="Arial" w:cs="Arial"/>
        </w:rPr>
        <w:t xml:space="preserve">Data analysis </w:t>
      </w:r>
      <w:r>
        <w:rPr>
          <w:rFonts w:ascii="Arial" w:hAnsi="Arial" w:cs="Arial"/>
          <w:lang w:eastAsia="ja-JP"/>
        </w:rPr>
        <w:t>refer</w:t>
      </w:r>
      <w:r w:rsidRPr="003B6EFB">
        <w:rPr>
          <w:rFonts w:ascii="Arial" w:hAnsi="Arial" w:cs="Arial"/>
          <w:lang w:eastAsia="ja-JP"/>
        </w:rPr>
        <w:t xml:space="preserve">s </w:t>
      </w:r>
      <w:r>
        <w:rPr>
          <w:rFonts w:ascii="Arial" w:hAnsi="Arial" w:cs="Arial"/>
          <w:lang w:eastAsia="ja-JP"/>
        </w:rPr>
        <w:t xml:space="preserve">to </w:t>
      </w:r>
      <w:r w:rsidRPr="003B6EFB">
        <w:rPr>
          <w:rFonts w:ascii="Arial" w:hAnsi="Arial" w:cs="Arial"/>
          <w:lang w:eastAsia="ja-JP"/>
        </w:rPr>
        <w:t xml:space="preserve">the systematic </w:t>
      </w:r>
      <w:r w:rsidRPr="00F15BB7">
        <w:rPr>
          <w:rFonts w:ascii="Arial" w:hAnsi="Arial" w:cs="Arial"/>
          <w:noProof/>
          <w:lang w:eastAsia="ja-JP"/>
        </w:rPr>
        <w:t>organi</w:t>
      </w:r>
      <w:r>
        <w:rPr>
          <w:rFonts w:ascii="Arial" w:hAnsi="Arial" w:cs="Arial"/>
          <w:noProof/>
          <w:lang w:eastAsia="ja-JP"/>
        </w:rPr>
        <w:t>s</w:t>
      </w:r>
      <w:r w:rsidRPr="00F15BB7">
        <w:rPr>
          <w:rFonts w:ascii="Arial" w:hAnsi="Arial" w:cs="Arial"/>
          <w:noProof/>
          <w:lang w:eastAsia="ja-JP"/>
        </w:rPr>
        <w:t>ation</w:t>
      </w:r>
      <w:r w:rsidRPr="003B6EFB">
        <w:rPr>
          <w:rFonts w:ascii="Arial" w:hAnsi="Arial" w:cs="Arial"/>
          <w:lang w:eastAsia="ja-JP"/>
        </w:rPr>
        <w:t xml:space="preserve"> and synthesis of research </w:t>
      </w:r>
      <w:r w:rsidRPr="00FA4BC3">
        <w:rPr>
          <w:rFonts w:ascii="Arial" w:hAnsi="Arial" w:cs="Arial"/>
          <w:noProof/>
          <w:lang w:eastAsia="ja-JP"/>
        </w:rPr>
        <w:t>data</w:t>
      </w:r>
      <w:r w:rsidR="00753F70">
        <w:rPr>
          <w:rFonts w:ascii="Arial" w:hAnsi="Arial" w:cs="Arial"/>
          <w:noProof/>
          <w:lang w:eastAsia="ja-JP"/>
        </w:rPr>
        <w:t xml:space="preserve"> </w:t>
      </w:r>
      <w:r>
        <w:rPr>
          <w:rFonts w:ascii="Arial" w:hAnsi="Arial" w:cs="Arial"/>
        </w:rPr>
        <w:t xml:space="preserve">and the testing of </w:t>
      </w:r>
      <w:r w:rsidRPr="003B6EFB">
        <w:rPr>
          <w:rFonts w:ascii="Arial" w:hAnsi="Arial" w:cs="Arial"/>
        </w:rPr>
        <w:t>research hypotheses using those data</w:t>
      </w:r>
      <w:r w:rsidR="006E2184">
        <w:rPr>
          <w:rFonts w:ascii="Arial" w:hAnsi="Arial" w:cs="Arial"/>
        </w:rPr>
        <w:t xml:space="preserve"> </w:t>
      </w:r>
      <w:r w:rsidRPr="000C2E11">
        <w:rPr>
          <w:rFonts w:ascii="Arial" w:hAnsi="Arial" w:cs="Arial"/>
        </w:rPr>
        <w:t>(Burns &amp; Grove 2009:44; Polit &amp; Beck 2008:751; Johnson&amp; Christensen 2012:</w:t>
      </w:r>
      <w:r w:rsidRPr="003B6EFB">
        <w:rPr>
          <w:rFonts w:ascii="Arial" w:hAnsi="Arial" w:cs="Arial"/>
        </w:rPr>
        <w:t>451</w:t>
      </w:r>
      <w:r>
        <w:rPr>
          <w:rFonts w:ascii="Arial" w:hAnsi="Arial" w:cs="Arial"/>
        </w:rPr>
        <w:t>;</w:t>
      </w:r>
      <w:r w:rsidRPr="00FA4BC3">
        <w:rPr>
          <w:rFonts w:ascii="Arial" w:hAnsi="Arial" w:cs="Arial"/>
          <w:noProof/>
        </w:rPr>
        <w:t>Lo</w:t>
      </w:r>
      <w:r>
        <w:rPr>
          <w:rFonts w:ascii="Arial" w:hAnsi="Arial" w:cs="Arial"/>
          <w:noProof/>
        </w:rPr>
        <w:t>B</w:t>
      </w:r>
      <w:r w:rsidRPr="00FA4BC3">
        <w:rPr>
          <w:rFonts w:ascii="Arial" w:hAnsi="Arial" w:cs="Arial"/>
          <w:noProof/>
        </w:rPr>
        <w:t>iondo</w:t>
      </w:r>
      <w:r w:rsidRPr="003B6EFB">
        <w:rPr>
          <w:rFonts w:ascii="Arial" w:hAnsi="Arial" w:cs="Arial"/>
        </w:rPr>
        <w:t>-Wood &amp; Haber 2010:309</w:t>
      </w:r>
      <w:r w:rsidRPr="000C2E11">
        <w:rPr>
          <w:rFonts w:ascii="Arial" w:hAnsi="Arial" w:cs="Arial"/>
        </w:rPr>
        <w:t>).</w:t>
      </w:r>
    </w:p>
    <w:p w:rsidR="001B502D" w:rsidRPr="000C2E11" w:rsidRDefault="001B502D" w:rsidP="00FA3E07">
      <w:pPr>
        <w:spacing w:line="360" w:lineRule="auto"/>
        <w:jc w:val="both"/>
        <w:rPr>
          <w:rFonts w:ascii="Arial" w:hAnsi="Arial" w:cs="Arial"/>
        </w:rPr>
      </w:pPr>
    </w:p>
    <w:p w:rsidR="001B502D" w:rsidRDefault="001B502D" w:rsidP="00FA3E07">
      <w:pPr>
        <w:spacing w:line="360" w:lineRule="auto"/>
        <w:jc w:val="both"/>
        <w:rPr>
          <w:rFonts w:ascii="Arial" w:hAnsi="Arial" w:cs="Arial"/>
        </w:rPr>
      </w:pPr>
      <w:r>
        <w:rPr>
          <w:rFonts w:ascii="Arial" w:hAnsi="Arial" w:cs="Arial"/>
          <w:lang w:eastAsia="ja-JP"/>
        </w:rPr>
        <w:t>The r</w:t>
      </w:r>
      <w:r w:rsidRPr="003B6EFB">
        <w:rPr>
          <w:rFonts w:ascii="Arial" w:hAnsi="Arial" w:cs="Arial"/>
          <w:lang w:eastAsia="ja-JP"/>
        </w:rPr>
        <w:t>esearcher use</w:t>
      </w:r>
      <w:r>
        <w:rPr>
          <w:rFonts w:ascii="Arial" w:hAnsi="Arial" w:cs="Arial"/>
          <w:lang w:eastAsia="ja-JP"/>
        </w:rPr>
        <w:t>d</w:t>
      </w:r>
      <w:r w:rsidRPr="003B6EFB">
        <w:rPr>
          <w:rFonts w:ascii="Arial" w:hAnsi="Arial" w:cs="Arial"/>
          <w:lang w:eastAsia="ja-JP"/>
        </w:rPr>
        <w:t xml:space="preserve"> descriptive statistics to </w:t>
      </w:r>
      <w:r>
        <w:rPr>
          <w:rFonts w:ascii="Arial" w:hAnsi="Arial" w:cs="Arial"/>
          <w:lang w:eastAsia="ja-JP"/>
        </w:rPr>
        <w:t xml:space="preserve">describe, </w:t>
      </w:r>
      <w:r w:rsidRPr="003B6EFB">
        <w:rPr>
          <w:rFonts w:ascii="Arial" w:hAnsi="Arial" w:cs="Arial"/>
          <w:lang w:eastAsia="ja-JP"/>
        </w:rPr>
        <w:t xml:space="preserve">reduce, organise and give meaning to the collected </w:t>
      </w:r>
      <w:r>
        <w:rPr>
          <w:rFonts w:ascii="Arial" w:hAnsi="Arial" w:cs="Arial"/>
          <w:lang w:eastAsia="ja-JP"/>
        </w:rPr>
        <w:t xml:space="preserve">data </w:t>
      </w:r>
      <w:r w:rsidRPr="000C2E11">
        <w:rPr>
          <w:rFonts w:ascii="Arial" w:hAnsi="Arial" w:cs="Arial"/>
        </w:rPr>
        <w:t>(</w:t>
      </w:r>
      <w:r>
        <w:rPr>
          <w:rFonts w:ascii="Arial" w:hAnsi="Arial" w:cs="Arial"/>
        </w:rPr>
        <w:t xml:space="preserve">Burns </w:t>
      </w:r>
      <w:r w:rsidRPr="00C14C4F">
        <w:rPr>
          <w:rFonts w:ascii="Arial" w:hAnsi="Arial" w:cs="Arial"/>
          <w:noProof/>
        </w:rPr>
        <w:t xml:space="preserve">et </w:t>
      </w:r>
      <w:r w:rsidRPr="001525B3">
        <w:rPr>
          <w:rFonts w:ascii="Arial" w:hAnsi="Arial" w:cs="Arial"/>
          <w:noProof/>
        </w:rPr>
        <w:t>al</w:t>
      </w:r>
      <w:r>
        <w:rPr>
          <w:rFonts w:ascii="Arial" w:hAnsi="Arial" w:cs="Arial"/>
        </w:rPr>
        <w:t xml:space="preserve"> 2013:46; </w:t>
      </w:r>
      <w:r w:rsidRPr="000C2E11">
        <w:rPr>
          <w:rFonts w:ascii="Arial" w:hAnsi="Arial" w:cs="Arial"/>
        </w:rPr>
        <w:t xml:space="preserve">Johnson &amp; Christensen </w:t>
      </w:r>
      <w:r w:rsidRPr="00FA4BC3">
        <w:rPr>
          <w:rFonts w:ascii="Arial" w:hAnsi="Arial" w:cs="Arial"/>
          <w:noProof/>
        </w:rPr>
        <w:t>2012:451;Polit</w:t>
      </w:r>
      <w:r w:rsidR="00DA2810">
        <w:rPr>
          <w:rFonts w:ascii="Arial" w:hAnsi="Arial" w:cs="Arial"/>
          <w:noProof/>
        </w:rPr>
        <w:t xml:space="preserve"> </w:t>
      </w:r>
      <w:r w:rsidRPr="000C2E11">
        <w:rPr>
          <w:rFonts w:ascii="Arial" w:hAnsi="Arial" w:cs="Arial"/>
        </w:rPr>
        <w:t>&amp; Beck 2008:751).</w:t>
      </w:r>
      <w:r>
        <w:rPr>
          <w:rFonts w:ascii="Arial" w:hAnsi="Arial" w:cs="Arial"/>
        </w:rPr>
        <w:t xml:space="preserve"> Chapter 6 </w:t>
      </w:r>
      <w:r w:rsidRPr="001A4FD4">
        <w:rPr>
          <w:rFonts w:ascii="Arial" w:hAnsi="Arial" w:cs="Arial"/>
          <w:noProof/>
        </w:rPr>
        <w:t>co</w:t>
      </w:r>
      <w:r>
        <w:rPr>
          <w:rFonts w:ascii="Arial" w:hAnsi="Arial" w:cs="Arial"/>
          <w:noProof/>
        </w:rPr>
        <w:t xml:space="preserve">ntains </w:t>
      </w:r>
      <w:r w:rsidRPr="000C2E11">
        <w:rPr>
          <w:rFonts w:ascii="Arial" w:hAnsi="Arial" w:cs="Arial"/>
        </w:rPr>
        <w:t xml:space="preserve">frequency distribution </w:t>
      </w:r>
      <w:r>
        <w:rPr>
          <w:rFonts w:ascii="Arial" w:hAnsi="Arial" w:cs="Arial"/>
        </w:rPr>
        <w:t xml:space="preserve">tables and graphs displaying the data </w:t>
      </w:r>
      <w:r w:rsidRPr="000C2E11">
        <w:rPr>
          <w:rFonts w:ascii="Arial" w:hAnsi="Arial" w:cs="Arial"/>
        </w:rPr>
        <w:t xml:space="preserve">(LoBiondo-Wood &amp; Haber 2010:313). </w:t>
      </w:r>
    </w:p>
    <w:p w:rsidR="001B502D" w:rsidRPr="000C2E11" w:rsidRDefault="001B502D" w:rsidP="00FA3E07">
      <w:pPr>
        <w:spacing w:line="360" w:lineRule="auto"/>
        <w:jc w:val="both"/>
        <w:rPr>
          <w:rFonts w:ascii="Arial" w:hAnsi="Arial" w:cs="Arial"/>
        </w:rPr>
      </w:pPr>
    </w:p>
    <w:p w:rsidR="001B502D" w:rsidRPr="000C2E11" w:rsidRDefault="001B502D" w:rsidP="001521F3">
      <w:pPr>
        <w:spacing w:line="360" w:lineRule="auto"/>
        <w:jc w:val="both"/>
        <w:rPr>
          <w:rFonts w:ascii="Arial" w:hAnsi="Arial" w:cs="Arial"/>
        </w:rPr>
      </w:pPr>
      <w:r w:rsidRPr="000C2E11">
        <w:rPr>
          <w:rFonts w:ascii="Arial" w:hAnsi="Arial" w:cs="Arial"/>
        </w:rPr>
        <w:t>Inferential statistics w</w:t>
      </w:r>
      <w:r>
        <w:rPr>
          <w:rFonts w:ascii="Arial" w:hAnsi="Arial" w:cs="Arial"/>
        </w:rPr>
        <w:t>ere</w:t>
      </w:r>
      <w:r w:rsidRPr="000C2E11">
        <w:rPr>
          <w:rFonts w:ascii="Arial" w:hAnsi="Arial" w:cs="Arial"/>
        </w:rPr>
        <w:t xml:space="preserve"> used to make </w:t>
      </w:r>
      <w:r w:rsidRPr="00FA4BC3">
        <w:rPr>
          <w:rFonts w:ascii="Arial" w:hAnsi="Arial" w:cs="Arial"/>
          <w:noProof/>
        </w:rPr>
        <w:t>generali</w:t>
      </w:r>
      <w:r>
        <w:rPr>
          <w:rFonts w:ascii="Arial" w:hAnsi="Arial" w:cs="Arial"/>
          <w:noProof/>
        </w:rPr>
        <w:t>s</w:t>
      </w:r>
      <w:r w:rsidRPr="00FA4BC3">
        <w:rPr>
          <w:rFonts w:ascii="Arial" w:hAnsi="Arial" w:cs="Arial"/>
          <w:noProof/>
        </w:rPr>
        <w:t>ations</w:t>
      </w:r>
      <w:r w:rsidRPr="000C2E11">
        <w:rPr>
          <w:rFonts w:ascii="Arial" w:hAnsi="Arial" w:cs="Arial"/>
        </w:rPr>
        <w:t xml:space="preserve"> about the study population</w:t>
      </w:r>
      <w:r>
        <w:rPr>
          <w:rFonts w:ascii="Arial" w:hAnsi="Arial" w:cs="Arial"/>
        </w:rPr>
        <w:t xml:space="preserve"> based on the set hypotheses</w:t>
      </w:r>
      <w:r w:rsidRPr="000C2E11">
        <w:rPr>
          <w:rFonts w:ascii="Arial" w:hAnsi="Arial" w:cs="Arial"/>
        </w:rPr>
        <w:t xml:space="preserve">. Inferences were based on the sample characteristics (Burns &amp; Grove 2009:452; </w:t>
      </w:r>
      <w:r>
        <w:rPr>
          <w:rFonts w:ascii="Arial" w:hAnsi="Arial" w:cs="Arial"/>
        </w:rPr>
        <w:t xml:space="preserve">Burns et al 2013:538; </w:t>
      </w:r>
      <w:r w:rsidRPr="000C2E11">
        <w:rPr>
          <w:rFonts w:ascii="Arial" w:hAnsi="Arial" w:cs="Arial"/>
        </w:rPr>
        <w:t>Polit &amp;Beck 2008:556; Johnson &amp; Christensen 2012:452).</w:t>
      </w:r>
      <w:r w:rsidR="00DA2810">
        <w:rPr>
          <w:rFonts w:ascii="Arial" w:hAnsi="Arial" w:cs="Arial"/>
        </w:rPr>
        <w:t xml:space="preserve"> </w:t>
      </w:r>
      <w:r w:rsidRPr="0018401D">
        <w:rPr>
          <w:rFonts w:ascii="Arial" w:hAnsi="Arial" w:cs="Arial"/>
        </w:rPr>
        <w:t>A research</w:t>
      </w:r>
      <w:r>
        <w:rPr>
          <w:rFonts w:ascii="Arial" w:hAnsi="Arial" w:cs="Arial"/>
        </w:rPr>
        <w:t xml:space="preserve"> statistician analysed the data using the </w:t>
      </w:r>
      <w:r w:rsidRPr="000C2E11">
        <w:rPr>
          <w:rFonts w:ascii="Arial" w:hAnsi="Arial" w:cs="Arial"/>
        </w:rPr>
        <w:t>Statistical Package for Social Science (SPSS) version 23</w:t>
      </w:r>
      <w:r>
        <w:rPr>
          <w:rFonts w:ascii="Arial" w:hAnsi="Arial" w:cs="Arial"/>
        </w:rPr>
        <w:t xml:space="preserve"> program</w:t>
      </w:r>
      <w:r w:rsidRPr="000C2E11">
        <w:rPr>
          <w:rFonts w:ascii="Arial" w:hAnsi="Arial" w:cs="Arial"/>
        </w:rPr>
        <w:t>.</w:t>
      </w:r>
    </w:p>
    <w:p w:rsidR="001B502D" w:rsidRPr="000C2E11" w:rsidRDefault="001B502D" w:rsidP="007F64BB">
      <w:pPr>
        <w:spacing w:line="360" w:lineRule="auto"/>
        <w:jc w:val="both"/>
        <w:rPr>
          <w:rFonts w:ascii="Arial" w:hAnsi="Arial" w:cs="Arial"/>
          <w:b/>
        </w:rPr>
      </w:pPr>
    </w:p>
    <w:p w:rsidR="001B502D" w:rsidRPr="000C2E11" w:rsidRDefault="001B502D" w:rsidP="007D25A3">
      <w:pPr>
        <w:pStyle w:val="BodyText2"/>
        <w:rPr>
          <w:rFonts w:ascii="Arial" w:hAnsi="Arial" w:cs="Arial"/>
          <w:b/>
        </w:rPr>
      </w:pPr>
      <w:r w:rsidRPr="000C2E11">
        <w:rPr>
          <w:rFonts w:ascii="Arial" w:hAnsi="Arial" w:cs="Arial"/>
          <w:b/>
        </w:rPr>
        <w:t>1.1</w:t>
      </w:r>
      <w:r>
        <w:rPr>
          <w:rFonts w:ascii="Arial" w:hAnsi="Arial" w:cs="Arial"/>
          <w:b/>
        </w:rPr>
        <w:t>3</w:t>
      </w:r>
      <w:r>
        <w:rPr>
          <w:rFonts w:ascii="Arial" w:hAnsi="Arial" w:cs="Arial"/>
          <w:b/>
        </w:rPr>
        <w:tab/>
      </w:r>
      <w:r w:rsidRPr="000C2E11">
        <w:rPr>
          <w:rFonts w:ascii="Arial" w:hAnsi="Arial" w:cs="Arial"/>
          <w:b/>
        </w:rPr>
        <w:t xml:space="preserve">VALIDITY AND RELIABILITY </w:t>
      </w:r>
    </w:p>
    <w:p w:rsidR="001B502D" w:rsidRDefault="001B502D" w:rsidP="00311D3F">
      <w:pPr>
        <w:spacing w:line="360" w:lineRule="auto"/>
        <w:ind w:right="57"/>
        <w:jc w:val="both"/>
        <w:rPr>
          <w:rFonts w:ascii="Arial" w:hAnsi="Arial" w:cs="Arial"/>
        </w:rPr>
      </w:pPr>
    </w:p>
    <w:p w:rsidR="001B502D" w:rsidRPr="000B2535" w:rsidRDefault="001B502D" w:rsidP="00311D3F">
      <w:pPr>
        <w:spacing w:line="360" w:lineRule="auto"/>
        <w:ind w:right="57"/>
        <w:jc w:val="both"/>
        <w:rPr>
          <w:rFonts w:ascii="Arial" w:hAnsi="Arial" w:cs="Arial"/>
        </w:rPr>
      </w:pPr>
      <w:r>
        <w:rPr>
          <w:rFonts w:ascii="Arial" w:hAnsi="Arial" w:cs="Arial"/>
          <w:noProof/>
        </w:rPr>
        <w:t>V</w:t>
      </w:r>
      <w:r w:rsidRPr="00EF5B5C">
        <w:rPr>
          <w:rFonts w:ascii="Arial" w:hAnsi="Arial" w:cs="Arial"/>
          <w:noProof/>
        </w:rPr>
        <w:t xml:space="preserve">alidity and reliability determine </w:t>
      </w:r>
      <w:r>
        <w:rPr>
          <w:rFonts w:ascii="Arial" w:hAnsi="Arial" w:cs="Arial"/>
          <w:noProof/>
        </w:rPr>
        <w:t>t</w:t>
      </w:r>
      <w:r w:rsidRPr="00EF5B5C">
        <w:rPr>
          <w:rFonts w:ascii="Arial" w:hAnsi="Arial" w:cs="Arial"/>
          <w:noProof/>
        </w:rPr>
        <w:t>he quality of a research instrument</w:t>
      </w:r>
      <w:r w:rsidRPr="000B2535">
        <w:rPr>
          <w:rFonts w:ascii="Arial" w:hAnsi="Arial" w:cs="Arial"/>
        </w:rPr>
        <w:t>.</w:t>
      </w:r>
    </w:p>
    <w:p w:rsidR="001B502D" w:rsidRPr="001162F2" w:rsidRDefault="001B502D" w:rsidP="007D25A3">
      <w:pPr>
        <w:spacing w:line="360" w:lineRule="auto"/>
        <w:jc w:val="both"/>
        <w:rPr>
          <w:rFonts w:ascii="Arial" w:hAnsi="Arial" w:cs="Arial"/>
        </w:rPr>
      </w:pPr>
    </w:p>
    <w:p w:rsidR="001B502D" w:rsidRPr="000C2E11" w:rsidRDefault="001B502D" w:rsidP="00C2064D">
      <w:pPr>
        <w:spacing w:line="360" w:lineRule="auto"/>
        <w:jc w:val="both"/>
        <w:rPr>
          <w:rFonts w:ascii="Arial" w:hAnsi="Arial" w:cs="Arial"/>
          <w:b/>
        </w:rPr>
      </w:pPr>
      <w:r>
        <w:rPr>
          <w:rFonts w:ascii="Arial" w:hAnsi="Arial" w:cs="Arial"/>
          <w:b/>
        </w:rPr>
        <w:t>1.13.1</w:t>
      </w:r>
      <w:r>
        <w:rPr>
          <w:rFonts w:ascii="Arial" w:hAnsi="Arial" w:cs="Arial"/>
          <w:b/>
        </w:rPr>
        <w:tab/>
      </w:r>
      <w:r>
        <w:rPr>
          <w:rFonts w:ascii="Arial" w:hAnsi="Arial" w:cs="Arial"/>
          <w:b/>
        </w:rPr>
        <w:tab/>
      </w:r>
      <w:r w:rsidRPr="000C2E11">
        <w:rPr>
          <w:rFonts w:ascii="Arial" w:hAnsi="Arial" w:cs="Arial"/>
          <w:b/>
        </w:rPr>
        <w:t>Validity</w:t>
      </w:r>
    </w:p>
    <w:p w:rsidR="001B502D" w:rsidRDefault="001B502D" w:rsidP="000B2535">
      <w:pPr>
        <w:spacing w:line="360" w:lineRule="auto"/>
        <w:jc w:val="both"/>
        <w:rPr>
          <w:rFonts w:ascii="Arial" w:hAnsi="Arial" w:cs="Arial"/>
        </w:rPr>
      </w:pPr>
    </w:p>
    <w:p w:rsidR="001B502D" w:rsidRPr="00324F09" w:rsidRDefault="001B502D" w:rsidP="000B2535">
      <w:pPr>
        <w:spacing w:line="360" w:lineRule="auto"/>
        <w:jc w:val="both"/>
        <w:rPr>
          <w:rFonts w:ascii="Arial" w:hAnsi="Arial" w:cs="Arial"/>
        </w:rPr>
      </w:pPr>
      <w:r w:rsidRPr="000C2E11">
        <w:rPr>
          <w:rFonts w:ascii="Arial" w:hAnsi="Arial" w:cs="Arial"/>
        </w:rPr>
        <w:t xml:space="preserve">Validity refers to the degree to which an instrument measures what it </w:t>
      </w:r>
      <w:r>
        <w:rPr>
          <w:rFonts w:ascii="Arial" w:hAnsi="Arial" w:cs="Arial"/>
        </w:rPr>
        <w:t xml:space="preserve">is </w:t>
      </w:r>
      <w:r w:rsidRPr="000C2E11">
        <w:rPr>
          <w:rFonts w:ascii="Arial" w:hAnsi="Arial" w:cs="Arial"/>
        </w:rPr>
        <w:t xml:space="preserve">supposed to measure (Burns &amp; Grove 2009:380; </w:t>
      </w:r>
      <w:r>
        <w:rPr>
          <w:rFonts w:ascii="Arial" w:hAnsi="Arial" w:cs="Arial"/>
        </w:rPr>
        <w:t xml:space="preserve">Burns </w:t>
      </w:r>
      <w:r w:rsidRPr="00C14C4F">
        <w:rPr>
          <w:rFonts w:ascii="Arial" w:hAnsi="Arial" w:cs="Arial"/>
          <w:noProof/>
        </w:rPr>
        <w:t xml:space="preserve">et </w:t>
      </w:r>
      <w:r w:rsidRPr="001525B3">
        <w:rPr>
          <w:rFonts w:ascii="Arial" w:hAnsi="Arial" w:cs="Arial"/>
          <w:noProof/>
        </w:rPr>
        <w:t>al</w:t>
      </w:r>
      <w:r>
        <w:rPr>
          <w:rFonts w:ascii="Arial" w:hAnsi="Arial" w:cs="Arial"/>
        </w:rPr>
        <w:t xml:space="preserve"> 2013:393; </w:t>
      </w:r>
      <w:r w:rsidRPr="000C2E11">
        <w:rPr>
          <w:rFonts w:ascii="Arial" w:hAnsi="Arial" w:cs="Arial"/>
        </w:rPr>
        <w:t>Polit &amp; Beck 2008:457</w:t>
      </w:r>
      <w:r>
        <w:rPr>
          <w:rFonts w:ascii="Arial" w:hAnsi="Arial" w:cs="Arial"/>
        </w:rPr>
        <w:t xml:space="preserve">; </w:t>
      </w:r>
      <w:r w:rsidRPr="00AF1C0F">
        <w:rPr>
          <w:rFonts w:ascii="Arial" w:hAnsi="Arial" w:cs="Arial"/>
        </w:rPr>
        <w:t>LoBiondo-Wood &amp; Haber 2006:338</w:t>
      </w:r>
      <w:r>
        <w:rPr>
          <w:rFonts w:ascii="Arial" w:hAnsi="Arial" w:cs="Arial"/>
        </w:rPr>
        <w:t>; Johnson &amp; Christensen (2014:172).</w:t>
      </w:r>
      <w:r w:rsidRPr="00AF1C0F">
        <w:rPr>
          <w:rFonts w:ascii="Arial" w:hAnsi="Arial" w:cs="Arial"/>
        </w:rPr>
        <w:t xml:space="preserve">). </w:t>
      </w:r>
      <w:r>
        <w:rPr>
          <w:rFonts w:ascii="Arial" w:hAnsi="Arial" w:cs="Arial"/>
        </w:rPr>
        <w:t>Valid</w:t>
      </w:r>
      <w:r w:rsidRPr="00BA3521">
        <w:rPr>
          <w:rFonts w:ascii="Arial" w:hAnsi="Arial" w:cs="Arial"/>
        </w:rPr>
        <w:t>it</w:t>
      </w:r>
      <w:r>
        <w:rPr>
          <w:rFonts w:ascii="Arial" w:hAnsi="Arial" w:cs="Arial"/>
        </w:rPr>
        <w:t>y</w:t>
      </w:r>
      <w:r w:rsidRPr="00BA3521">
        <w:rPr>
          <w:rFonts w:ascii="Arial" w:hAnsi="Arial" w:cs="Arial"/>
        </w:rPr>
        <w:t xml:space="preserve"> is concerned with</w:t>
      </w:r>
      <w:r>
        <w:rPr>
          <w:rFonts w:ascii="Arial" w:hAnsi="Arial" w:cs="Arial"/>
        </w:rPr>
        <w:t xml:space="preserve"> the </w:t>
      </w:r>
      <w:r w:rsidRPr="00EF5B5C">
        <w:rPr>
          <w:rFonts w:ascii="Arial" w:hAnsi="Arial" w:cs="Arial"/>
          <w:noProof/>
        </w:rPr>
        <w:t>accuracy</w:t>
      </w:r>
      <w:r>
        <w:rPr>
          <w:rFonts w:ascii="Arial" w:hAnsi="Arial" w:cs="Arial"/>
        </w:rPr>
        <w:t xml:space="preserve"> of the instrument (Johnson &amp; Christensen 2014:172).</w:t>
      </w:r>
    </w:p>
    <w:p w:rsidR="001B502D" w:rsidRDefault="001B502D" w:rsidP="000B2535">
      <w:pPr>
        <w:spacing w:line="360" w:lineRule="auto"/>
        <w:jc w:val="both"/>
        <w:rPr>
          <w:rFonts w:ascii="Arial" w:hAnsi="Arial" w:cs="Arial"/>
        </w:rPr>
      </w:pPr>
    </w:p>
    <w:p w:rsidR="001B502D" w:rsidRDefault="001B502D" w:rsidP="000B2535">
      <w:pPr>
        <w:spacing w:line="360" w:lineRule="auto"/>
        <w:jc w:val="both"/>
        <w:rPr>
          <w:rFonts w:ascii="Arial" w:hAnsi="Arial" w:cs="Arial"/>
        </w:rPr>
      </w:pPr>
    </w:p>
    <w:p w:rsidR="001B502D" w:rsidRDefault="001B502D" w:rsidP="000B2535">
      <w:pPr>
        <w:spacing w:line="360" w:lineRule="auto"/>
        <w:jc w:val="both"/>
        <w:rPr>
          <w:rFonts w:ascii="Arial" w:hAnsi="Arial" w:cs="Arial"/>
        </w:rPr>
      </w:pPr>
    </w:p>
    <w:p w:rsidR="001B502D" w:rsidRDefault="001B502D" w:rsidP="000B2535">
      <w:pPr>
        <w:spacing w:line="360" w:lineRule="auto"/>
        <w:jc w:val="both"/>
        <w:rPr>
          <w:ins w:id="31" w:author="User-1" w:date="2018-10-19T16:07:00Z"/>
          <w:rFonts w:ascii="Arial" w:hAnsi="Arial" w:cs="Arial"/>
        </w:rPr>
      </w:pPr>
    </w:p>
    <w:p w:rsidR="001B502D" w:rsidRPr="000C2E11" w:rsidRDefault="001B502D" w:rsidP="007D25A3">
      <w:pPr>
        <w:spacing w:line="360" w:lineRule="auto"/>
        <w:jc w:val="both"/>
        <w:rPr>
          <w:rFonts w:ascii="Arial" w:hAnsi="Arial" w:cs="Arial"/>
        </w:rPr>
      </w:pPr>
      <w:r w:rsidRPr="000C2E11">
        <w:rPr>
          <w:rFonts w:ascii="Arial" w:hAnsi="Arial" w:cs="Arial"/>
          <w:b/>
        </w:rPr>
        <w:t>1.1</w:t>
      </w:r>
      <w:r>
        <w:rPr>
          <w:rFonts w:ascii="Arial" w:hAnsi="Arial" w:cs="Arial"/>
          <w:b/>
        </w:rPr>
        <w:t>3.2</w:t>
      </w:r>
      <w:r>
        <w:rPr>
          <w:rFonts w:ascii="Arial" w:hAnsi="Arial" w:cs="Arial"/>
          <w:b/>
        </w:rPr>
        <w:tab/>
      </w:r>
      <w:r>
        <w:rPr>
          <w:rFonts w:ascii="Arial" w:hAnsi="Arial" w:cs="Arial"/>
          <w:b/>
        </w:rPr>
        <w:tab/>
      </w:r>
      <w:r w:rsidRPr="000C2E11">
        <w:rPr>
          <w:rFonts w:ascii="Arial" w:hAnsi="Arial" w:cs="Arial"/>
          <w:b/>
        </w:rPr>
        <w:t>Reliability</w:t>
      </w:r>
    </w:p>
    <w:p w:rsidR="001B502D" w:rsidRDefault="001B502D" w:rsidP="00C34EE8">
      <w:pPr>
        <w:spacing w:line="360" w:lineRule="auto"/>
        <w:jc w:val="both"/>
        <w:rPr>
          <w:rFonts w:ascii="Arial" w:hAnsi="Arial" w:cs="Arial"/>
        </w:rPr>
      </w:pPr>
    </w:p>
    <w:p w:rsidR="001B502D" w:rsidRDefault="001B502D" w:rsidP="00C34EE8">
      <w:pPr>
        <w:spacing w:line="360" w:lineRule="auto"/>
        <w:jc w:val="both"/>
        <w:rPr>
          <w:rFonts w:ascii="Arial" w:hAnsi="Arial" w:cs="Arial"/>
        </w:rPr>
      </w:pPr>
      <w:r w:rsidRPr="000C2E11">
        <w:rPr>
          <w:rFonts w:ascii="Arial" w:hAnsi="Arial" w:cs="Arial"/>
        </w:rPr>
        <w:t xml:space="preserve">Reliability </w:t>
      </w:r>
      <w:r>
        <w:rPr>
          <w:rFonts w:ascii="Arial" w:hAnsi="Arial" w:cs="Arial"/>
        </w:rPr>
        <w:t xml:space="preserve">refers to </w:t>
      </w:r>
      <w:r w:rsidRPr="000C2E11">
        <w:rPr>
          <w:rFonts w:ascii="Arial" w:hAnsi="Arial" w:cs="Arial"/>
        </w:rPr>
        <w:t>the consistency with which the instrument measures constructs (</w:t>
      </w:r>
      <w:r>
        <w:rPr>
          <w:rFonts w:ascii="Arial" w:hAnsi="Arial" w:cs="Arial"/>
        </w:rPr>
        <w:t xml:space="preserve">Borden </w:t>
      </w:r>
      <w:r w:rsidRPr="000C2E11">
        <w:rPr>
          <w:rFonts w:ascii="Arial" w:hAnsi="Arial" w:cs="Arial"/>
        </w:rPr>
        <w:t>&amp; Abbott 2014:126; Brin</w:t>
      </w:r>
      <w:r>
        <w:rPr>
          <w:rFonts w:ascii="Arial" w:hAnsi="Arial" w:cs="Arial"/>
        </w:rPr>
        <w:t xml:space="preserve">k </w:t>
      </w:r>
      <w:r w:rsidRPr="001525B3">
        <w:rPr>
          <w:rFonts w:ascii="Arial" w:hAnsi="Arial" w:cs="Arial"/>
          <w:noProof/>
        </w:rPr>
        <w:t>et al</w:t>
      </w:r>
      <w:r>
        <w:rPr>
          <w:rFonts w:ascii="Arial" w:hAnsi="Arial" w:cs="Arial"/>
        </w:rPr>
        <w:t>2012:140</w:t>
      </w:r>
      <w:r w:rsidRPr="000C2E11">
        <w:rPr>
          <w:rFonts w:ascii="Arial" w:hAnsi="Arial" w:cs="Arial"/>
        </w:rPr>
        <w:t>; Polit</w:t>
      </w:r>
      <w:r w:rsidR="00753F70">
        <w:rPr>
          <w:rFonts w:ascii="Arial" w:hAnsi="Arial" w:cs="Arial"/>
        </w:rPr>
        <w:t xml:space="preserve"> </w:t>
      </w:r>
      <w:r w:rsidRPr="000C2E11">
        <w:rPr>
          <w:rFonts w:ascii="Arial" w:hAnsi="Arial" w:cs="Arial"/>
        </w:rPr>
        <w:t>&amp; Beck 2008:452).</w:t>
      </w:r>
      <w:r>
        <w:rPr>
          <w:rFonts w:ascii="Arial" w:hAnsi="Arial" w:cs="Arial"/>
        </w:rPr>
        <w:t xml:space="preserve">In this study, </w:t>
      </w:r>
      <w:r w:rsidRPr="000C2E11">
        <w:rPr>
          <w:rFonts w:ascii="Arial" w:hAnsi="Arial" w:cs="Arial"/>
        </w:rPr>
        <w:t>the Cronbach</w:t>
      </w:r>
      <w:r>
        <w:rPr>
          <w:rFonts w:ascii="Arial" w:hAnsi="Arial" w:cs="Arial"/>
        </w:rPr>
        <w:t>’s</w:t>
      </w:r>
      <w:r w:rsidRPr="000C2E11">
        <w:rPr>
          <w:rFonts w:ascii="Arial" w:hAnsi="Arial" w:cs="Arial"/>
        </w:rPr>
        <w:t xml:space="preserve"> Alpha was calculated to test the internal consistency</w:t>
      </w:r>
      <w:r>
        <w:rPr>
          <w:rFonts w:ascii="Arial" w:hAnsi="Arial" w:cs="Arial"/>
        </w:rPr>
        <w:t xml:space="preserve"> of</w:t>
      </w:r>
      <w:r w:rsidRPr="000C2E11">
        <w:rPr>
          <w:rFonts w:ascii="Arial" w:hAnsi="Arial" w:cs="Arial"/>
        </w:rPr>
        <w:t xml:space="preserve"> the instrument as a whole (Simon </w:t>
      </w:r>
      <w:r w:rsidRPr="009B03B5">
        <w:rPr>
          <w:rFonts w:ascii="Arial" w:hAnsi="Arial" w:cs="Arial"/>
          <w:noProof/>
        </w:rPr>
        <w:t xml:space="preserve">2010:151). </w:t>
      </w:r>
      <w:r>
        <w:rPr>
          <w:rFonts w:ascii="Arial" w:hAnsi="Arial" w:cs="Arial"/>
          <w:noProof/>
        </w:rPr>
        <w:t xml:space="preserve">It </w:t>
      </w:r>
      <w:r w:rsidRPr="009B03B5">
        <w:rPr>
          <w:rFonts w:ascii="Arial" w:hAnsi="Arial" w:cs="Arial"/>
          <w:noProof/>
        </w:rPr>
        <w:t>is believed</w:t>
      </w:r>
      <w:r>
        <w:rPr>
          <w:rFonts w:ascii="Arial" w:hAnsi="Arial" w:cs="Arial"/>
          <w:noProof/>
        </w:rPr>
        <w:t xml:space="preserve"> that the d</w:t>
      </w:r>
      <w:r w:rsidR="00F122FA">
        <w:rPr>
          <w:rFonts w:ascii="Arial" w:hAnsi="Arial" w:cs="Arial"/>
        </w:rPr>
        <w:t>different</w:t>
      </w:r>
      <w:r w:rsidRPr="000C2E11">
        <w:rPr>
          <w:rFonts w:ascii="Arial" w:hAnsi="Arial" w:cs="Arial"/>
        </w:rPr>
        <w:t xml:space="preserve"> construct</w:t>
      </w:r>
      <w:r>
        <w:rPr>
          <w:rFonts w:ascii="Arial" w:hAnsi="Arial" w:cs="Arial"/>
        </w:rPr>
        <w:t>s</w:t>
      </w:r>
      <w:r w:rsidRPr="000C2E11">
        <w:rPr>
          <w:rFonts w:ascii="Arial" w:hAnsi="Arial" w:cs="Arial"/>
        </w:rPr>
        <w:t xml:space="preserve"> and components in the adapted version of Laschinger’s model</w:t>
      </w:r>
      <w:r>
        <w:rPr>
          <w:rFonts w:ascii="Arial" w:hAnsi="Arial" w:cs="Arial"/>
        </w:rPr>
        <w:t xml:space="preserve"> refined to fit the current </w:t>
      </w:r>
      <w:r w:rsidRPr="009B03B5">
        <w:rPr>
          <w:rFonts w:ascii="Arial" w:hAnsi="Arial" w:cs="Arial"/>
          <w:noProof/>
        </w:rPr>
        <w:t>research</w:t>
      </w:r>
      <w:r>
        <w:rPr>
          <w:rFonts w:ascii="Arial" w:hAnsi="Arial" w:cs="Arial"/>
          <w:noProof/>
        </w:rPr>
        <w:t xml:space="preserve"> further improved both reliability and validity </w:t>
      </w:r>
      <w:r>
        <w:rPr>
          <w:rFonts w:ascii="Arial" w:hAnsi="Arial" w:cs="Arial"/>
        </w:rPr>
        <w:t xml:space="preserve">(See </w:t>
      </w:r>
      <w:r>
        <w:rPr>
          <w:rFonts w:ascii="Arial" w:hAnsi="Arial" w:cs="Arial"/>
          <w:noProof/>
        </w:rPr>
        <w:t>C</w:t>
      </w:r>
      <w:r w:rsidRPr="00FA4BC3">
        <w:rPr>
          <w:rFonts w:ascii="Arial" w:hAnsi="Arial" w:cs="Arial"/>
          <w:noProof/>
        </w:rPr>
        <w:t>hapter</w:t>
      </w:r>
      <w:r>
        <w:rPr>
          <w:rFonts w:ascii="Arial" w:hAnsi="Arial" w:cs="Arial"/>
        </w:rPr>
        <w:t xml:space="preserve"> 5 of this thesis for a</w:t>
      </w:r>
      <w:r w:rsidR="00753F70">
        <w:rPr>
          <w:rFonts w:ascii="Arial" w:hAnsi="Arial" w:cs="Arial"/>
        </w:rPr>
        <w:t xml:space="preserve"> </w:t>
      </w:r>
      <w:r w:rsidRPr="00FA4BC3">
        <w:rPr>
          <w:rFonts w:ascii="Arial" w:hAnsi="Arial" w:cs="Arial"/>
          <w:noProof/>
        </w:rPr>
        <w:t>full</w:t>
      </w:r>
      <w:r>
        <w:rPr>
          <w:rFonts w:ascii="Arial" w:hAnsi="Arial" w:cs="Arial"/>
        </w:rPr>
        <w:t xml:space="preserve"> discussion)</w:t>
      </w:r>
      <w:r w:rsidRPr="000C2E11">
        <w:rPr>
          <w:rFonts w:ascii="Arial" w:hAnsi="Arial" w:cs="Arial"/>
        </w:rPr>
        <w:t>.</w:t>
      </w:r>
    </w:p>
    <w:p w:rsidR="001B502D" w:rsidRDefault="001B502D" w:rsidP="00C34EE8">
      <w:pPr>
        <w:spacing w:line="360" w:lineRule="auto"/>
        <w:jc w:val="both"/>
        <w:rPr>
          <w:rFonts w:ascii="Arial" w:hAnsi="Arial" w:cs="Arial"/>
        </w:rPr>
      </w:pPr>
    </w:p>
    <w:p w:rsidR="001B502D" w:rsidRPr="000C2E11" w:rsidRDefault="001B502D" w:rsidP="007D25A3">
      <w:pPr>
        <w:pStyle w:val="Heading2"/>
        <w:rPr>
          <w:rFonts w:ascii="Arial" w:hAnsi="Arial" w:cs="Arial"/>
          <w:i w:val="0"/>
          <w:sz w:val="24"/>
          <w:szCs w:val="24"/>
        </w:rPr>
      </w:pPr>
      <w:r w:rsidRPr="000C2E11">
        <w:rPr>
          <w:rFonts w:ascii="Arial" w:hAnsi="Arial" w:cs="Arial"/>
          <w:i w:val="0"/>
          <w:sz w:val="24"/>
          <w:szCs w:val="24"/>
        </w:rPr>
        <w:t>1.14</w:t>
      </w:r>
      <w:r>
        <w:rPr>
          <w:rFonts w:ascii="Arial" w:hAnsi="Arial" w:cs="Arial"/>
          <w:i w:val="0"/>
          <w:sz w:val="24"/>
          <w:szCs w:val="24"/>
        </w:rPr>
        <w:tab/>
      </w:r>
      <w:r w:rsidRPr="000C2E11">
        <w:rPr>
          <w:rFonts w:ascii="Arial" w:hAnsi="Arial" w:cs="Arial"/>
          <w:i w:val="0"/>
          <w:sz w:val="24"/>
          <w:szCs w:val="24"/>
        </w:rPr>
        <w:t>SIGNIFICANCE OF THE STUDY</w:t>
      </w:r>
    </w:p>
    <w:p w:rsidR="001B502D" w:rsidRDefault="001B502D" w:rsidP="00F253AD">
      <w:pPr>
        <w:pStyle w:val="BodyText3"/>
        <w:rPr>
          <w:bCs/>
          <w:iCs/>
          <w:sz w:val="24"/>
          <w:szCs w:val="24"/>
        </w:rPr>
      </w:pPr>
    </w:p>
    <w:p w:rsidR="001B502D" w:rsidRPr="006B62CC" w:rsidRDefault="001B502D" w:rsidP="00F253AD">
      <w:pPr>
        <w:pStyle w:val="BodyText3"/>
        <w:rPr>
          <w:bCs/>
          <w:iCs/>
          <w:sz w:val="24"/>
          <w:szCs w:val="24"/>
        </w:rPr>
      </w:pPr>
      <w:r>
        <w:rPr>
          <w:bCs/>
          <w:iCs/>
          <w:sz w:val="24"/>
          <w:szCs w:val="24"/>
        </w:rPr>
        <w:t xml:space="preserve">The researcher’s </w:t>
      </w:r>
      <w:r w:rsidRPr="001525B3">
        <w:rPr>
          <w:bCs/>
          <w:iCs/>
          <w:noProof/>
          <w:sz w:val="24"/>
          <w:szCs w:val="24"/>
        </w:rPr>
        <w:t>initial</w:t>
      </w:r>
      <w:r>
        <w:rPr>
          <w:bCs/>
          <w:iCs/>
          <w:sz w:val="24"/>
          <w:szCs w:val="24"/>
        </w:rPr>
        <w:t xml:space="preserve"> envisioned significance of </w:t>
      </w:r>
      <w:r w:rsidRPr="009B03B5">
        <w:rPr>
          <w:bCs/>
          <w:iCs/>
          <w:noProof/>
          <w:sz w:val="24"/>
          <w:szCs w:val="24"/>
        </w:rPr>
        <w:t>the</w:t>
      </w:r>
      <w:r>
        <w:rPr>
          <w:bCs/>
          <w:iCs/>
          <w:sz w:val="24"/>
          <w:szCs w:val="24"/>
        </w:rPr>
        <w:t xml:space="preserve"> research was that by clarifying the meaning of </w:t>
      </w:r>
      <w:r>
        <w:rPr>
          <w:bCs/>
          <w:i/>
          <w:iCs/>
          <w:sz w:val="24"/>
          <w:szCs w:val="24"/>
        </w:rPr>
        <w:t xml:space="preserve">empowerment </w:t>
      </w:r>
      <w:r>
        <w:rPr>
          <w:bCs/>
          <w:iCs/>
          <w:sz w:val="24"/>
          <w:szCs w:val="24"/>
        </w:rPr>
        <w:t>and explicating how nurse educators’ perceive it, t</w:t>
      </w:r>
      <w:r w:rsidRPr="000C2E11">
        <w:rPr>
          <w:bCs/>
          <w:iCs/>
          <w:sz w:val="24"/>
          <w:szCs w:val="24"/>
        </w:rPr>
        <w:t xml:space="preserve">he study </w:t>
      </w:r>
      <w:r>
        <w:rPr>
          <w:bCs/>
          <w:iCs/>
          <w:sz w:val="24"/>
          <w:szCs w:val="24"/>
        </w:rPr>
        <w:t xml:space="preserve">should contribute </w:t>
      </w:r>
      <w:r w:rsidRPr="000C2E11">
        <w:rPr>
          <w:bCs/>
          <w:iCs/>
          <w:sz w:val="24"/>
          <w:szCs w:val="24"/>
        </w:rPr>
        <w:t xml:space="preserve">to nursing education </w:t>
      </w:r>
      <w:r w:rsidRPr="00FA4BC3">
        <w:rPr>
          <w:bCs/>
          <w:iCs/>
          <w:noProof/>
          <w:sz w:val="24"/>
          <w:szCs w:val="24"/>
        </w:rPr>
        <w:t>and</w:t>
      </w:r>
      <w:r>
        <w:rPr>
          <w:bCs/>
          <w:iCs/>
          <w:sz w:val="24"/>
          <w:szCs w:val="24"/>
        </w:rPr>
        <w:t xml:space="preserve"> the</w:t>
      </w:r>
      <w:r w:rsidRPr="000C2E11">
        <w:rPr>
          <w:bCs/>
          <w:iCs/>
          <w:sz w:val="24"/>
          <w:szCs w:val="24"/>
        </w:rPr>
        <w:t xml:space="preserve"> nursing profession in general</w:t>
      </w:r>
      <w:r w:rsidRPr="006B62CC">
        <w:rPr>
          <w:bCs/>
          <w:iCs/>
          <w:sz w:val="24"/>
          <w:szCs w:val="24"/>
        </w:rPr>
        <w:t>.</w:t>
      </w:r>
      <w:r>
        <w:rPr>
          <w:bCs/>
          <w:iCs/>
          <w:sz w:val="24"/>
          <w:szCs w:val="24"/>
        </w:rPr>
        <w:t xml:space="preserve"> In addition to this </w:t>
      </w:r>
      <w:r w:rsidRPr="009B03B5">
        <w:rPr>
          <w:bCs/>
          <w:iCs/>
          <w:noProof/>
          <w:sz w:val="24"/>
          <w:szCs w:val="24"/>
        </w:rPr>
        <w:t>initial</w:t>
      </w:r>
      <w:r>
        <w:rPr>
          <w:bCs/>
          <w:iCs/>
          <w:noProof/>
          <w:sz w:val="24"/>
          <w:szCs w:val="24"/>
        </w:rPr>
        <w:t xml:space="preserve">ly </w:t>
      </w:r>
      <w:r>
        <w:rPr>
          <w:bCs/>
          <w:iCs/>
          <w:sz w:val="24"/>
          <w:szCs w:val="24"/>
        </w:rPr>
        <w:t xml:space="preserve">envisioned significance of the </w:t>
      </w:r>
      <w:r w:rsidRPr="00FA4BC3">
        <w:rPr>
          <w:bCs/>
          <w:iCs/>
          <w:noProof/>
          <w:sz w:val="24"/>
          <w:szCs w:val="24"/>
        </w:rPr>
        <w:t>study</w:t>
      </w:r>
      <w:r>
        <w:rPr>
          <w:bCs/>
          <w:iCs/>
          <w:sz w:val="24"/>
          <w:szCs w:val="24"/>
        </w:rPr>
        <w:t xml:space="preserve">, also see </w:t>
      </w:r>
      <w:r>
        <w:rPr>
          <w:bCs/>
          <w:iCs/>
          <w:noProof/>
          <w:sz w:val="24"/>
          <w:szCs w:val="24"/>
        </w:rPr>
        <w:t>C</w:t>
      </w:r>
      <w:r w:rsidRPr="00FA4BC3">
        <w:rPr>
          <w:bCs/>
          <w:iCs/>
          <w:noProof/>
          <w:sz w:val="24"/>
          <w:szCs w:val="24"/>
        </w:rPr>
        <w:t>hapter</w:t>
      </w:r>
      <w:r>
        <w:rPr>
          <w:bCs/>
          <w:iCs/>
          <w:sz w:val="24"/>
          <w:szCs w:val="24"/>
        </w:rPr>
        <w:t xml:space="preserve"> 6 on the finally formulated significances of the study.</w:t>
      </w:r>
    </w:p>
    <w:p w:rsidR="001B502D" w:rsidRPr="006B62CC" w:rsidRDefault="001B502D" w:rsidP="00F253AD">
      <w:pPr>
        <w:pStyle w:val="BodyText3"/>
        <w:rPr>
          <w:bCs/>
          <w:iCs/>
          <w:sz w:val="24"/>
          <w:szCs w:val="24"/>
        </w:rPr>
      </w:pPr>
    </w:p>
    <w:p w:rsidR="001B502D" w:rsidRPr="000C2E11" w:rsidRDefault="001B502D" w:rsidP="007D25A3">
      <w:pPr>
        <w:pStyle w:val="BodyText3"/>
        <w:rPr>
          <w:b/>
          <w:bCs/>
          <w:iCs/>
          <w:sz w:val="24"/>
          <w:szCs w:val="24"/>
        </w:rPr>
      </w:pPr>
      <w:r w:rsidRPr="000C2E11">
        <w:rPr>
          <w:b/>
          <w:bCs/>
          <w:iCs/>
          <w:sz w:val="24"/>
          <w:szCs w:val="24"/>
        </w:rPr>
        <w:t>1.14.1</w:t>
      </w:r>
      <w:r>
        <w:rPr>
          <w:b/>
          <w:bCs/>
          <w:iCs/>
          <w:sz w:val="24"/>
          <w:szCs w:val="24"/>
        </w:rPr>
        <w:tab/>
      </w:r>
      <w:r>
        <w:rPr>
          <w:b/>
          <w:bCs/>
          <w:iCs/>
          <w:sz w:val="24"/>
          <w:szCs w:val="24"/>
        </w:rPr>
        <w:tab/>
      </w:r>
      <w:r w:rsidRPr="000C2E11">
        <w:rPr>
          <w:b/>
          <w:bCs/>
          <w:iCs/>
          <w:sz w:val="24"/>
          <w:szCs w:val="24"/>
        </w:rPr>
        <w:t xml:space="preserve">Nursing </w:t>
      </w:r>
      <w:r w:rsidRPr="009B03B5">
        <w:rPr>
          <w:b/>
          <w:bCs/>
          <w:iCs/>
          <w:noProof/>
          <w:sz w:val="24"/>
          <w:szCs w:val="24"/>
        </w:rPr>
        <w:t>education</w:t>
      </w:r>
    </w:p>
    <w:p w:rsidR="001B502D" w:rsidRDefault="001B502D" w:rsidP="00F253AD">
      <w:pPr>
        <w:spacing w:line="360" w:lineRule="auto"/>
        <w:jc w:val="both"/>
        <w:rPr>
          <w:rFonts w:ascii="Arial" w:hAnsi="Arial" w:cs="Arial"/>
        </w:rPr>
      </w:pPr>
    </w:p>
    <w:p w:rsidR="001B502D" w:rsidRDefault="001B502D" w:rsidP="00F253AD">
      <w:pPr>
        <w:spacing w:line="360" w:lineRule="auto"/>
        <w:jc w:val="both"/>
        <w:rPr>
          <w:rFonts w:ascii="Arial" w:hAnsi="Arial" w:cs="Arial"/>
        </w:rPr>
      </w:pPr>
      <w:r w:rsidRPr="000C2E11">
        <w:rPr>
          <w:rFonts w:ascii="Arial" w:hAnsi="Arial" w:cs="Arial"/>
        </w:rPr>
        <w:t xml:space="preserve">Gaines, Jenkins and Ashe (2005:522) </w:t>
      </w:r>
      <w:r>
        <w:rPr>
          <w:rFonts w:ascii="Arial" w:hAnsi="Arial" w:cs="Arial"/>
        </w:rPr>
        <w:t xml:space="preserve">maintain </w:t>
      </w:r>
      <w:r w:rsidRPr="000C2E11">
        <w:rPr>
          <w:rFonts w:ascii="Arial" w:hAnsi="Arial" w:cs="Arial"/>
        </w:rPr>
        <w:t xml:space="preserve">that appropriate activities should be </w:t>
      </w:r>
      <w:r w:rsidRPr="00FA4BC3">
        <w:rPr>
          <w:rFonts w:ascii="Arial" w:hAnsi="Arial" w:cs="Arial"/>
          <w:noProof/>
        </w:rPr>
        <w:t>integrated in</w:t>
      </w:r>
      <w:r>
        <w:rPr>
          <w:rFonts w:ascii="Arial" w:hAnsi="Arial" w:cs="Arial"/>
          <w:noProof/>
        </w:rPr>
        <w:t>to</w:t>
      </w:r>
      <w:r w:rsidRPr="000C2E11">
        <w:rPr>
          <w:rFonts w:ascii="Arial" w:hAnsi="Arial" w:cs="Arial"/>
        </w:rPr>
        <w:t xml:space="preserve"> nursing education to empower future nurses. The</w:t>
      </w:r>
      <w:r>
        <w:rPr>
          <w:rFonts w:ascii="Arial" w:hAnsi="Arial" w:cs="Arial"/>
        </w:rPr>
        <w:t xml:space="preserve"> current</w:t>
      </w:r>
      <w:r w:rsidRPr="000C2E11">
        <w:rPr>
          <w:rFonts w:ascii="Arial" w:hAnsi="Arial" w:cs="Arial"/>
        </w:rPr>
        <w:t xml:space="preserve"> study explored </w:t>
      </w:r>
      <w:r>
        <w:rPr>
          <w:rFonts w:ascii="Arial" w:hAnsi="Arial" w:cs="Arial"/>
        </w:rPr>
        <w:t>the respondent</w:t>
      </w:r>
      <w:r w:rsidRPr="000C2E11">
        <w:rPr>
          <w:rFonts w:ascii="Arial" w:hAnsi="Arial" w:cs="Arial"/>
        </w:rPr>
        <w:t xml:space="preserve">s’ </w:t>
      </w:r>
      <w:r>
        <w:rPr>
          <w:rFonts w:ascii="Arial" w:hAnsi="Arial" w:cs="Arial"/>
        </w:rPr>
        <w:t xml:space="preserve">perceptions </w:t>
      </w:r>
      <w:r w:rsidRPr="000C2E11">
        <w:rPr>
          <w:rFonts w:ascii="Arial" w:hAnsi="Arial" w:cs="Arial"/>
        </w:rPr>
        <w:t xml:space="preserve">and expectations </w:t>
      </w:r>
      <w:r>
        <w:rPr>
          <w:rFonts w:ascii="Arial" w:hAnsi="Arial" w:cs="Arial"/>
        </w:rPr>
        <w:t xml:space="preserve">of </w:t>
      </w:r>
      <w:r w:rsidRPr="000C2E11">
        <w:rPr>
          <w:rFonts w:ascii="Arial" w:hAnsi="Arial" w:cs="Arial"/>
        </w:rPr>
        <w:t>their empowerment.</w:t>
      </w:r>
      <w:r w:rsidR="00753F70">
        <w:rPr>
          <w:rFonts w:ascii="Arial" w:hAnsi="Arial" w:cs="Arial"/>
        </w:rPr>
        <w:t xml:space="preserve"> </w:t>
      </w:r>
      <w:r w:rsidRPr="00FB27A2">
        <w:rPr>
          <w:rFonts w:ascii="Arial" w:hAnsi="Arial" w:cs="Arial"/>
          <w:noProof/>
        </w:rPr>
        <w:t>The res</w:t>
      </w:r>
      <w:r>
        <w:rPr>
          <w:rFonts w:ascii="Arial" w:hAnsi="Arial" w:cs="Arial"/>
          <w:noProof/>
        </w:rPr>
        <w:t xml:space="preserve">earcher imagined </w:t>
      </w:r>
      <w:r>
        <w:rPr>
          <w:rFonts w:ascii="Arial" w:hAnsi="Arial" w:cs="Arial"/>
        </w:rPr>
        <w:t xml:space="preserve">that the findings should indicate factors to </w:t>
      </w:r>
      <w:r w:rsidRPr="009B03B5">
        <w:rPr>
          <w:rFonts w:ascii="Arial" w:hAnsi="Arial" w:cs="Arial"/>
          <w:noProof/>
        </w:rPr>
        <w:t>incorporate</w:t>
      </w:r>
      <w:r>
        <w:rPr>
          <w:rFonts w:ascii="Arial" w:hAnsi="Arial" w:cs="Arial"/>
        </w:rPr>
        <w:t xml:space="preserve"> into</w:t>
      </w:r>
      <w:r w:rsidR="00753F70">
        <w:rPr>
          <w:rFonts w:ascii="Arial" w:hAnsi="Arial" w:cs="Arial"/>
        </w:rPr>
        <w:t xml:space="preserve"> </w:t>
      </w:r>
      <w:r>
        <w:rPr>
          <w:rFonts w:ascii="Arial" w:hAnsi="Arial" w:cs="Arial"/>
        </w:rPr>
        <w:t xml:space="preserve">empowerment programmes. Improving </w:t>
      </w:r>
      <w:r w:rsidRPr="000C2E11">
        <w:rPr>
          <w:rFonts w:ascii="Arial" w:hAnsi="Arial" w:cs="Arial"/>
        </w:rPr>
        <w:t>nurse educators</w:t>
      </w:r>
      <w:r>
        <w:rPr>
          <w:rFonts w:ascii="Arial" w:hAnsi="Arial" w:cs="Arial"/>
        </w:rPr>
        <w:t>’ empowerment</w:t>
      </w:r>
      <w:r w:rsidRPr="000C2E11">
        <w:rPr>
          <w:rFonts w:ascii="Arial" w:hAnsi="Arial" w:cs="Arial"/>
        </w:rPr>
        <w:t xml:space="preserve"> is a prerequisite for realising the ideal of providing nursing education that would ultima</w:t>
      </w:r>
      <w:r>
        <w:rPr>
          <w:rFonts w:ascii="Arial" w:hAnsi="Arial" w:cs="Arial"/>
        </w:rPr>
        <w:t>tely empower nursing students. I</w:t>
      </w:r>
      <w:r w:rsidRPr="000C2E11">
        <w:rPr>
          <w:rFonts w:ascii="Arial" w:hAnsi="Arial" w:cs="Arial"/>
        </w:rPr>
        <w:t xml:space="preserve">nvolving nurse educators in </w:t>
      </w:r>
      <w:r>
        <w:rPr>
          <w:rFonts w:ascii="Arial" w:hAnsi="Arial" w:cs="Arial"/>
        </w:rPr>
        <w:t xml:space="preserve">examining and clarifying </w:t>
      </w:r>
      <w:r w:rsidRPr="000C2E11">
        <w:rPr>
          <w:rFonts w:ascii="Arial" w:hAnsi="Arial" w:cs="Arial"/>
        </w:rPr>
        <w:t xml:space="preserve">their perceptions and experience </w:t>
      </w:r>
      <w:r>
        <w:rPr>
          <w:rFonts w:ascii="Arial" w:hAnsi="Arial" w:cs="Arial"/>
        </w:rPr>
        <w:t xml:space="preserve">of empowerment is </w:t>
      </w:r>
      <w:r>
        <w:rPr>
          <w:rFonts w:ascii="Arial" w:hAnsi="Arial" w:cs="Arial"/>
          <w:noProof/>
        </w:rPr>
        <w:t>the</w:t>
      </w:r>
      <w:r w:rsidRPr="00FA4BC3">
        <w:rPr>
          <w:rFonts w:ascii="Arial" w:hAnsi="Arial" w:cs="Arial"/>
          <w:noProof/>
        </w:rPr>
        <w:t xml:space="preserve"> first</w:t>
      </w:r>
      <w:r w:rsidRPr="000C2E11">
        <w:rPr>
          <w:rFonts w:ascii="Arial" w:hAnsi="Arial" w:cs="Arial"/>
        </w:rPr>
        <w:t xml:space="preserve"> step.</w:t>
      </w:r>
    </w:p>
    <w:p w:rsidR="00C2523D" w:rsidRPr="000C2E11" w:rsidRDefault="00C2523D" w:rsidP="00F253AD">
      <w:pPr>
        <w:spacing w:line="360" w:lineRule="auto"/>
        <w:jc w:val="both"/>
        <w:rPr>
          <w:rFonts w:ascii="Arial" w:hAnsi="Arial" w:cs="Arial"/>
        </w:rPr>
      </w:pPr>
    </w:p>
    <w:p w:rsidR="001B502D" w:rsidRPr="000C2E11" w:rsidRDefault="001B502D" w:rsidP="007D25A3">
      <w:pPr>
        <w:spacing w:line="360" w:lineRule="auto"/>
        <w:jc w:val="both"/>
        <w:rPr>
          <w:rFonts w:ascii="Arial" w:hAnsi="Arial" w:cs="Arial"/>
          <w:b/>
        </w:rPr>
      </w:pPr>
      <w:r w:rsidRPr="000C2E11">
        <w:rPr>
          <w:rFonts w:ascii="Arial" w:hAnsi="Arial" w:cs="Arial"/>
          <w:b/>
        </w:rPr>
        <w:t>1.14.2</w:t>
      </w:r>
      <w:r>
        <w:rPr>
          <w:rFonts w:ascii="Arial" w:hAnsi="Arial" w:cs="Arial"/>
          <w:b/>
        </w:rPr>
        <w:tab/>
      </w:r>
      <w:r>
        <w:rPr>
          <w:rFonts w:ascii="Arial" w:hAnsi="Arial" w:cs="Arial"/>
          <w:b/>
        </w:rPr>
        <w:tab/>
      </w:r>
      <w:r w:rsidRPr="000C2E11">
        <w:rPr>
          <w:rFonts w:ascii="Arial" w:hAnsi="Arial" w:cs="Arial"/>
          <w:b/>
        </w:rPr>
        <w:t>Nursing profession</w:t>
      </w:r>
      <w:r>
        <w:rPr>
          <w:rFonts w:ascii="Arial" w:hAnsi="Arial" w:cs="Arial"/>
          <w:b/>
        </w:rPr>
        <w:t>/practice</w:t>
      </w:r>
    </w:p>
    <w:p w:rsidR="001B502D" w:rsidRDefault="001B502D" w:rsidP="00F253AD">
      <w:pPr>
        <w:spacing w:line="360" w:lineRule="auto"/>
        <w:jc w:val="both"/>
        <w:rPr>
          <w:rFonts w:ascii="Arial" w:hAnsi="Arial" w:cs="Arial"/>
        </w:rPr>
      </w:pPr>
      <w:r w:rsidRPr="00370522">
        <w:rPr>
          <w:rFonts w:ascii="Arial" w:hAnsi="Arial" w:cs="Arial"/>
          <w:noProof/>
        </w:rPr>
        <w:t>The re</w:t>
      </w:r>
      <w:r>
        <w:rPr>
          <w:rFonts w:ascii="Arial" w:hAnsi="Arial" w:cs="Arial"/>
          <w:noProof/>
        </w:rPr>
        <w:t>searcher</w:t>
      </w:r>
      <w:r w:rsidRPr="00CC05C2">
        <w:rPr>
          <w:rFonts w:ascii="Arial" w:hAnsi="Arial" w:cs="Arial"/>
          <w:noProof/>
        </w:rPr>
        <w:t xml:space="preserve"> envisioned</w:t>
      </w:r>
      <w:r>
        <w:rPr>
          <w:rFonts w:ascii="Arial" w:hAnsi="Arial" w:cs="Arial"/>
        </w:rPr>
        <w:t xml:space="preserve"> that t</w:t>
      </w:r>
      <w:r w:rsidRPr="000C2E11">
        <w:rPr>
          <w:rFonts w:ascii="Arial" w:hAnsi="Arial" w:cs="Arial"/>
        </w:rPr>
        <w:t xml:space="preserve">he findings of this study </w:t>
      </w:r>
      <w:r>
        <w:rPr>
          <w:rFonts w:ascii="Arial" w:hAnsi="Arial" w:cs="Arial"/>
        </w:rPr>
        <w:t xml:space="preserve">would </w:t>
      </w:r>
      <w:r w:rsidRPr="000C2E11">
        <w:rPr>
          <w:rFonts w:ascii="Arial" w:hAnsi="Arial" w:cs="Arial"/>
        </w:rPr>
        <w:t xml:space="preserve">assist in </w:t>
      </w:r>
      <w:r>
        <w:rPr>
          <w:rFonts w:ascii="Arial" w:hAnsi="Arial" w:cs="Arial"/>
        </w:rPr>
        <w:t>promoting empowerment by indicating factors that need to be tackled and implemented in nurse education and educational practice and college management</w:t>
      </w:r>
      <w:r w:rsidRPr="000C2E11">
        <w:rPr>
          <w:rFonts w:ascii="Arial" w:hAnsi="Arial" w:cs="Arial"/>
        </w:rPr>
        <w:t xml:space="preserve">. Importantly, </w:t>
      </w:r>
      <w:r>
        <w:rPr>
          <w:rFonts w:ascii="Arial" w:hAnsi="Arial" w:cs="Arial"/>
        </w:rPr>
        <w:t xml:space="preserve">this </w:t>
      </w:r>
      <w:r w:rsidRPr="000C2E11">
        <w:rPr>
          <w:rFonts w:ascii="Arial" w:hAnsi="Arial" w:cs="Arial"/>
        </w:rPr>
        <w:t>would repre</w:t>
      </w:r>
      <w:r>
        <w:rPr>
          <w:rFonts w:ascii="Arial" w:hAnsi="Arial" w:cs="Arial"/>
        </w:rPr>
        <w:t>sent a holistic approach to</w:t>
      </w:r>
      <w:r w:rsidRPr="000C2E11">
        <w:rPr>
          <w:rFonts w:ascii="Arial" w:hAnsi="Arial" w:cs="Arial"/>
        </w:rPr>
        <w:t xml:space="preserve"> empowerment that would ensure </w:t>
      </w:r>
      <w:r>
        <w:rPr>
          <w:rFonts w:ascii="Arial" w:hAnsi="Arial" w:cs="Arial"/>
        </w:rPr>
        <w:t>accountability for</w:t>
      </w:r>
      <w:r w:rsidR="00753F70">
        <w:rPr>
          <w:rFonts w:ascii="Arial" w:hAnsi="Arial" w:cs="Arial"/>
        </w:rPr>
        <w:t xml:space="preserve"> </w:t>
      </w:r>
      <w:r>
        <w:rPr>
          <w:rFonts w:ascii="Arial" w:hAnsi="Arial" w:cs="Arial"/>
        </w:rPr>
        <w:t xml:space="preserve">attaining </w:t>
      </w:r>
      <w:r w:rsidRPr="000C2E11">
        <w:rPr>
          <w:rFonts w:ascii="Arial" w:hAnsi="Arial" w:cs="Arial"/>
        </w:rPr>
        <w:t xml:space="preserve">individual and organisational goals. </w:t>
      </w:r>
    </w:p>
    <w:p w:rsidR="001B502D" w:rsidRDefault="001B502D" w:rsidP="00F253AD">
      <w:pPr>
        <w:spacing w:line="360" w:lineRule="auto"/>
        <w:jc w:val="both"/>
        <w:rPr>
          <w:rFonts w:ascii="Arial" w:hAnsi="Arial" w:cs="Arial"/>
        </w:rPr>
      </w:pPr>
    </w:p>
    <w:p w:rsidR="001B502D" w:rsidRPr="000C2E11" w:rsidRDefault="001B502D" w:rsidP="00F253AD">
      <w:pPr>
        <w:spacing w:line="360" w:lineRule="auto"/>
        <w:jc w:val="both"/>
        <w:rPr>
          <w:rFonts w:ascii="Arial" w:hAnsi="Arial" w:cs="Arial"/>
        </w:rPr>
      </w:pPr>
    </w:p>
    <w:p w:rsidR="001B502D" w:rsidRPr="000C2E11" w:rsidRDefault="001B502D" w:rsidP="00EC6201">
      <w:pPr>
        <w:widowControl w:val="0"/>
        <w:autoSpaceDE w:val="0"/>
        <w:autoSpaceDN w:val="0"/>
        <w:adjustRightInd w:val="0"/>
        <w:spacing w:line="360" w:lineRule="auto"/>
        <w:rPr>
          <w:rFonts w:ascii="Arial" w:hAnsi="Arial" w:cs="Arial"/>
          <w:b/>
          <w:bCs/>
        </w:rPr>
      </w:pPr>
      <w:r w:rsidRPr="000C2E11">
        <w:rPr>
          <w:rFonts w:ascii="Arial" w:hAnsi="Arial" w:cs="Arial"/>
          <w:b/>
          <w:bCs/>
        </w:rPr>
        <w:t>1.1</w:t>
      </w:r>
      <w:r>
        <w:rPr>
          <w:rFonts w:ascii="Arial" w:hAnsi="Arial" w:cs="Arial"/>
          <w:b/>
          <w:bCs/>
        </w:rPr>
        <w:t>5</w:t>
      </w:r>
      <w:r>
        <w:rPr>
          <w:rFonts w:ascii="Arial" w:hAnsi="Arial" w:cs="Arial"/>
          <w:b/>
          <w:bCs/>
        </w:rPr>
        <w:tab/>
      </w:r>
      <w:r w:rsidRPr="000C2E11">
        <w:rPr>
          <w:rFonts w:ascii="Arial" w:hAnsi="Arial" w:cs="Arial"/>
          <w:b/>
          <w:bCs/>
        </w:rPr>
        <w:t>LIMITATIONS OF THE STUDY</w:t>
      </w:r>
    </w:p>
    <w:p w:rsidR="001B502D" w:rsidRPr="000C2E11" w:rsidRDefault="001B502D" w:rsidP="00EC6201">
      <w:pPr>
        <w:pStyle w:val="BodyText2"/>
        <w:rPr>
          <w:rFonts w:ascii="Arial" w:hAnsi="Arial" w:cs="Arial"/>
        </w:rPr>
      </w:pPr>
    </w:p>
    <w:p w:rsidR="001B502D" w:rsidRDefault="001B502D" w:rsidP="00EC6201">
      <w:pPr>
        <w:pStyle w:val="BodyText2"/>
        <w:rPr>
          <w:rFonts w:ascii="Arial" w:hAnsi="Arial" w:cs="Arial"/>
        </w:rPr>
      </w:pPr>
      <w:r>
        <w:rPr>
          <w:rFonts w:ascii="Arial" w:hAnsi="Arial" w:cs="Arial"/>
        </w:rPr>
        <w:t xml:space="preserve">The main limitation of the current study is that the findings of the </w:t>
      </w:r>
      <w:r w:rsidRPr="00FA4BC3">
        <w:rPr>
          <w:rFonts w:ascii="Arial" w:hAnsi="Arial" w:cs="Arial"/>
          <w:noProof/>
        </w:rPr>
        <w:t>study</w:t>
      </w:r>
      <w:r>
        <w:rPr>
          <w:rFonts w:ascii="Arial" w:hAnsi="Arial" w:cs="Arial"/>
        </w:rPr>
        <w:t xml:space="preserve"> can</w:t>
      </w:r>
      <w:r w:rsidRPr="000C2E11">
        <w:rPr>
          <w:rFonts w:ascii="Arial" w:hAnsi="Arial" w:cs="Arial"/>
        </w:rPr>
        <w:t xml:space="preserve">not be </w:t>
      </w:r>
      <w:r w:rsidRPr="00F15BB7">
        <w:rPr>
          <w:rFonts w:ascii="Arial" w:hAnsi="Arial" w:cs="Arial"/>
          <w:noProof/>
        </w:rPr>
        <w:t>generali</w:t>
      </w:r>
      <w:r>
        <w:rPr>
          <w:rFonts w:ascii="Arial" w:hAnsi="Arial" w:cs="Arial"/>
          <w:noProof/>
        </w:rPr>
        <w:t>s</w:t>
      </w:r>
      <w:r w:rsidRPr="00F15BB7">
        <w:rPr>
          <w:rFonts w:ascii="Arial" w:hAnsi="Arial" w:cs="Arial"/>
          <w:noProof/>
        </w:rPr>
        <w:t>ed</w:t>
      </w:r>
      <w:r w:rsidRPr="000C2E11">
        <w:rPr>
          <w:rFonts w:ascii="Arial" w:hAnsi="Arial" w:cs="Arial"/>
        </w:rPr>
        <w:t xml:space="preserve"> to other provinces because it was conducted only in the Limpopo Province. A non-probability convenient sampling method was employed and might have affected the objectivity of the data. </w:t>
      </w:r>
      <w:r>
        <w:rPr>
          <w:rFonts w:ascii="Arial" w:hAnsi="Arial" w:cs="Arial"/>
        </w:rPr>
        <w:t>However, the aim of th</w:t>
      </w:r>
      <w:r w:rsidR="00C2523D">
        <w:rPr>
          <w:rFonts w:ascii="Arial" w:hAnsi="Arial" w:cs="Arial"/>
        </w:rPr>
        <w:t>is</w:t>
      </w:r>
      <w:r>
        <w:rPr>
          <w:rFonts w:ascii="Arial" w:hAnsi="Arial" w:cs="Arial"/>
        </w:rPr>
        <w:t xml:space="preserve"> study was towards</w:t>
      </w:r>
      <w:r w:rsidR="00B14C60">
        <w:rPr>
          <w:rFonts w:ascii="Arial" w:hAnsi="Arial" w:cs="Arial"/>
        </w:rPr>
        <w:t xml:space="preserve"> </w:t>
      </w:r>
      <w:r>
        <w:rPr>
          <w:rFonts w:ascii="Arial" w:hAnsi="Arial" w:cs="Arial"/>
        </w:rPr>
        <w:t>analysing the context surrounding nurse educator empowerment in the Limpopo Province</w:t>
      </w:r>
      <w:r w:rsidR="00753F70">
        <w:rPr>
          <w:rFonts w:ascii="Arial" w:hAnsi="Arial" w:cs="Arial"/>
        </w:rPr>
        <w:t>,</w:t>
      </w:r>
      <w:r>
        <w:rPr>
          <w:rFonts w:ascii="Arial" w:hAnsi="Arial" w:cs="Arial"/>
        </w:rPr>
        <w:t xml:space="preserve"> and base the remedial action on these findings.</w:t>
      </w:r>
    </w:p>
    <w:p w:rsidR="001B502D" w:rsidRPr="000C2E11" w:rsidRDefault="001B502D" w:rsidP="00EC6201">
      <w:pPr>
        <w:pStyle w:val="BodyText2"/>
        <w:rPr>
          <w:rFonts w:ascii="Arial" w:hAnsi="Arial" w:cs="Arial"/>
        </w:rPr>
      </w:pPr>
    </w:p>
    <w:p w:rsidR="001B502D" w:rsidRDefault="001B502D" w:rsidP="00666FBA">
      <w:pPr>
        <w:pStyle w:val="BodyText2"/>
        <w:rPr>
          <w:rFonts w:ascii="Arial" w:hAnsi="Arial" w:cs="Arial"/>
          <w:b/>
        </w:rPr>
      </w:pPr>
      <w:r w:rsidRPr="000C2E11">
        <w:rPr>
          <w:rFonts w:ascii="Arial" w:hAnsi="Arial" w:cs="Arial"/>
          <w:b/>
        </w:rPr>
        <w:t>1.1</w:t>
      </w:r>
      <w:r>
        <w:rPr>
          <w:rFonts w:ascii="Arial" w:hAnsi="Arial" w:cs="Arial"/>
          <w:b/>
        </w:rPr>
        <w:t>6</w:t>
      </w:r>
      <w:r w:rsidRPr="000C2E11">
        <w:rPr>
          <w:rFonts w:ascii="Arial" w:hAnsi="Arial" w:cs="Arial"/>
          <w:b/>
        </w:rPr>
        <w:tab/>
        <w:t>ETHICAL CONSIDERATIONS</w:t>
      </w:r>
    </w:p>
    <w:p w:rsidR="001B502D" w:rsidRDefault="001B502D" w:rsidP="00666FBA">
      <w:pPr>
        <w:pStyle w:val="BodyText2"/>
        <w:rPr>
          <w:rFonts w:ascii="Arial" w:hAnsi="Arial" w:cs="Arial"/>
          <w:b/>
        </w:rPr>
      </w:pPr>
    </w:p>
    <w:p w:rsidR="001B502D" w:rsidRDefault="001B502D" w:rsidP="00AE0005">
      <w:pPr>
        <w:pStyle w:val="BodyText2"/>
        <w:rPr>
          <w:rFonts w:ascii="Arial" w:hAnsi="Arial" w:cs="Arial"/>
          <w:lang w:eastAsia="en-GB"/>
        </w:rPr>
      </w:pPr>
      <w:r w:rsidRPr="00C50212">
        <w:rPr>
          <w:rFonts w:ascii="Arial" w:hAnsi="Arial"/>
        </w:rPr>
        <w:t xml:space="preserve">Ethics deal with matters of right and wrong. </w:t>
      </w:r>
      <w:r w:rsidRPr="00C50212">
        <w:rPr>
          <w:rFonts w:ascii="Arial" w:hAnsi="Arial" w:cs="Arial"/>
        </w:rPr>
        <w:t xml:space="preserve">Ethical considerations are essential </w:t>
      </w:r>
      <w:r>
        <w:rPr>
          <w:rFonts w:ascii="Arial" w:hAnsi="Arial" w:cs="Arial"/>
        </w:rPr>
        <w:t xml:space="preserve">in </w:t>
      </w:r>
      <w:r w:rsidRPr="00C50212">
        <w:rPr>
          <w:rFonts w:ascii="Arial" w:hAnsi="Arial" w:cs="Arial"/>
        </w:rPr>
        <w:t xml:space="preserve">any research involving human subjects </w:t>
      </w:r>
      <w:r w:rsidRPr="00FA4BC3">
        <w:rPr>
          <w:rFonts w:ascii="Arial" w:hAnsi="Arial" w:cs="Arial"/>
          <w:noProof/>
        </w:rPr>
        <w:t>to</w:t>
      </w:r>
      <w:r w:rsidRPr="00C50212">
        <w:rPr>
          <w:rFonts w:ascii="Arial" w:hAnsi="Arial" w:cs="Arial"/>
        </w:rPr>
        <w:t xml:space="preserve"> protect the rights of the research participants (Polit &amp; Beck 2008:167).</w:t>
      </w:r>
      <w:r>
        <w:rPr>
          <w:rFonts w:ascii="Arial" w:hAnsi="Arial" w:cs="Arial"/>
        </w:rPr>
        <w:t xml:space="preserve">Accordingly, the researcher obtained permission to conduct the </w:t>
      </w:r>
      <w:r w:rsidRPr="00FA4BC3">
        <w:rPr>
          <w:rFonts w:ascii="Arial" w:hAnsi="Arial" w:cs="Arial"/>
          <w:noProof/>
        </w:rPr>
        <w:t>study</w:t>
      </w:r>
      <w:r>
        <w:rPr>
          <w:rFonts w:ascii="Arial" w:hAnsi="Arial" w:cs="Arial"/>
        </w:rPr>
        <w:t xml:space="preserve"> and upheld the principles of autonomy, beneficence, confidentiality,</w:t>
      </w:r>
      <w:r w:rsidR="00753F70">
        <w:rPr>
          <w:rFonts w:ascii="Arial" w:hAnsi="Arial" w:cs="Arial"/>
        </w:rPr>
        <w:t xml:space="preserve"> </w:t>
      </w:r>
      <w:r>
        <w:rPr>
          <w:rFonts w:ascii="Arial" w:hAnsi="Arial" w:cs="Arial"/>
        </w:rPr>
        <w:t xml:space="preserve">informed consent, justice, respect and self-determination </w:t>
      </w:r>
      <w:r>
        <w:rPr>
          <w:rFonts w:ascii="Arial" w:hAnsi="Arial" w:cs="Arial"/>
          <w:noProof/>
        </w:rPr>
        <w:t>of</w:t>
      </w:r>
      <w:r>
        <w:rPr>
          <w:rFonts w:ascii="Arial" w:hAnsi="Arial" w:cs="Arial"/>
        </w:rPr>
        <w:t xml:space="preserve"> respondents, institutions and the integrity of the researcher (Pera &amp; Van Tonder </w:t>
      </w:r>
      <w:r w:rsidRPr="000C2E11">
        <w:rPr>
          <w:rFonts w:ascii="Arial" w:hAnsi="Arial" w:cs="Arial"/>
          <w:bCs/>
        </w:rPr>
        <w:t>2011:331)</w:t>
      </w:r>
      <w:r>
        <w:rPr>
          <w:rFonts w:ascii="Arial" w:hAnsi="Arial" w:cs="Arial"/>
          <w:bCs/>
        </w:rPr>
        <w:t xml:space="preserve">. A discussion of the ethical considerations follows in </w:t>
      </w:r>
      <w:r>
        <w:rPr>
          <w:rFonts w:ascii="Arial" w:hAnsi="Arial" w:cs="Arial"/>
          <w:noProof/>
          <w:lang w:eastAsia="en-GB"/>
        </w:rPr>
        <w:t>C</w:t>
      </w:r>
      <w:r w:rsidRPr="00FA4BC3">
        <w:rPr>
          <w:rFonts w:ascii="Arial" w:hAnsi="Arial" w:cs="Arial"/>
          <w:noProof/>
          <w:lang w:eastAsia="en-GB"/>
        </w:rPr>
        <w:t>hapter</w:t>
      </w:r>
      <w:r>
        <w:rPr>
          <w:rFonts w:ascii="Arial" w:hAnsi="Arial" w:cs="Arial"/>
          <w:lang w:eastAsia="en-GB"/>
        </w:rPr>
        <w:t xml:space="preserve"> 5 of this thesis.</w:t>
      </w:r>
    </w:p>
    <w:p w:rsidR="001B502D" w:rsidRDefault="001B502D" w:rsidP="001B502D">
      <w:pPr>
        <w:pStyle w:val="BodyText2"/>
        <w:rPr>
          <w:rFonts w:ascii="Arial" w:hAnsi="Arial" w:cs="Arial"/>
          <w:sz w:val="20"/>
          <w:szCs w:val="20"/>
          <w:lang w:eastAsia="en-GB"/>
        </w:rPr>
      </w:pPr>
    </w:p>
    <w:p w:rsidR="001B502D" w:rsidRPr="00665608" w:rsidRDefault="001B502D" w:rsidP="001B502D">
      <w:pPr>
        <w:pStyle w:val="BodyText2"/>
        <w:rPr>
          <w:rFonts w:ascii="Arial" w:hAnsi="Arial" w:cs="Arial"/>
          <w:b/>
          <w:bCs/>
        </w:rPr>
      </w:pPr>
      <w:r w:rsidRPr="00665608">
        <w:rPr>
          <w:rFonts w:ascii="Arial" w:hAnsi="Arial" w:cs="Arial"/>
          <w:b/>
          <w:bCs/>
        </w:rPr>
        <w:t>1.1</w:t>
      </w:r>
      <w:r w:rsidRPr="00665608">
        <w:rPr>
          <w:rFonts w:ascii="Arial" w:hAnsi="Arial" w:cs="Arial"/>
          <w:b/>
          <w:bCs/>
          <w:lang w:val="en-ZA"/>
        </w:rPr>
        <w:t>7</w:t>
      </w:r>
      <w:r w:rsidRPr="00665608">
        <w:rPr>
          <w:rFonts w:ascii="Arial" w:hAnsi="Arial" w:cs="Arial"/>
          <w:b/>
          <w:bCs/>
        </w:rPr>
        <w:tab/>
        <w:t xml:space="preserve">DEFINITION OF </w:t>
      </w:r>
      <w:r w:rsidRPr="00665608">
        <w:rPr>
          <w:rFonts w:ascii="Arial" w:hAnsi="Arial" w:cs="Arial"/>
          <w:b/>
          <w:bCs/>
          <w:lang w:val="en-ZA"/>
        </w:rPr>
        <w:t xml:space="preserve">KEY </w:t>
      </w:r>
      <w:r w:rsidRPr="00665608">
        <w:rPr>
          <w:rFonts w:ascii="Arial" w:hAnsi="Arial" w:cs="Arial"/>
          <w:b/>
          <w:bCs/>
        </w:rPr>
        <w:t>CONCEPTS</w:t>
      </w:r>
    </w:p>
    <w:p w:rsidR="001B502D" w:rsidRPr="000C2E11" w:rsidRDefault="001B502D" w:rsidP="00F253AD">
      <w:pPr>
        <w:widowControl w:val="0"/>
        <w:autoSpaceDE w:val="0"/>
        <w:autoSpaceDN w:val="0"/>
        <w:adjustRightInd w:val="0"/>
        <w:spacing w:line="360" w:lineRule="auto"/>
        <w:jc w:val="both"/>
        <w:rPr>
          <w:rFonts w:ascii="Arial" w:hAnsi="Arial" w:cs="Arial"/>
          <w:b/>
        </w:rPr>
      </w:pPr>
    </w:p>
    <w:p w:rsidR="001B502D" w:rsidRPr="000C2E11" w:rsidRDefault="001B502D" w:rsidP="00F253AD">
      <w:pPr>
        <w:widowControl w:val="0"/>
        <w:autoSpaceDE w:val="0"/>
        <w:autoSpaceDN w:val="0"/>
        <w:adjustRightInd w:val="0"/>
        <w:spacing w:line="360" w:lineRule="auto"/>
        <w:jc w:val="both"/>
        <w:rPr>
          <w:rFonts w:ascii="Arial" w:hAnsi="Arial" w:cs="Arial"/>
        </w:rPr>
      </w:pPr>
      <w:r w:rsidRPr="00FA4BC3">
        <w:rPr>
          <w:rFonts w:ascii="Arial" w:hAnsi="Arial" w:cs="Arial"/>
          <w:noProof/>
        </w:rPr>
        <w:t>For</w:t>
      </w:r>
      <w:r>
        <w:rPr>
          <w:rFonts w:ascii="Arial" w:hAnsi="Arial" w:cs="Arial"/>
        </w:rPr>
        <w:t xml:space="preserve"> this study, the following </w:t>
      </w:r>
      <w:r w:rsidRPr="00C14C4F">
        <w:rPr>
          <w:rFonts w:ascii="Arial" w:hAnsi="Arial" w:cs="Arial"/>
          <w:noProof/>
        </w:rPr>
        <w:t>key</w:t>
      </w:r>
      <w:r w:rsidR="00753F70">
        <w:rPr>
          <w:rFonts w:ascii="Arial" w:hAnsi="Arial" w:cs="Arial"/>
          <w:noProof/>
        </w:rPr>
        <w:t xml:space="preserve"> </w:t>
      </w:r>
      <w:r>
        <w:rPr>
          <w:rFonts w:ascii="Arial" w:hAnsi="Arial" w:cs="Arial"/>
        </w:rPr>
        <w:t xml:space="preserve">concepts </w:t>
      </w:r>
      <w:r>
        <w:rPr>
          <w:rFonts w:ascii="Arial" w:hAnsi="Arial" w:cs="Arial"/>
          <w:noProof/>
        </w:rPr>
        <w:t>apply</w:t>
      </w:r>
      <w:r w:rsidRPr="000C2E11">
        <w:rPr>
          <w:rFonts w:ascii="Arial" w:hAnsi="Arial" w:cs="Arial"/>
        </w:rPr>
        <w:t>.</w:t>
      </w:r>
    </w:p>
    <w:p w:rsidR="001B502D" w:rsidRPr="005C3BCE" w:rsidRDefault="001B502D" w:rsidP="00321DA6">
      <w:pPr>
        <w:widowControl w:val="0"/>
        <w:autoSpaceDE w:val="0"/>
        <w:autoSpaceDN w:val="0"/>
        <w:adjustRightInd w:val="0"/>
        <w:spacing w:line="360" w:lineRule="auto"/>
        <w:jc w:val="both"/>
        <w:rPr>
          <w:rFonts w:ascii="Arial" w:hAnsi="Arial" w:cs="Arial"/>
          <w:b/>
          <w:bCs/>
        </w:rPr>
      </w:pPr>
    </w:p>
    <w:p w:rsidR="001B502D" w:rsidRDefault="001B502D" w:rsidP="00F253AD">
      <w:pPr>
        <w:widowControl w:val="0"/>
        <w:autoSpaceDE w:val="0"/>
        <w:autoSpaceDN w:val="0"/>
        <w:adjustRightInd w:val="0"/>
        <w:spacing w:line="360" w:lineRule="auto"/>
        <w:jc w:val="both"/>
        <w:rPr>
          <w:rFonts w:ascii="Arial" w:hAnsi="Arial" w:cs="Arial"/>
          <w:b/>
          <w:bCs/>
        </w:rPr>
      </w:pPr>
      <w:r>
        <w:rPr>
          <w:rFonts w:ascii="Arial" w:hAnsi="Arial" w:cs="Arial"/>
          <w:b/>
          <w:bCs/>
        </w:rPr>
        <w:t>Empower</w:t>
      </w:r>
    </w:p>
    <w:p w:rsidR="001B502D" w:rsidRDefault="001B502D" w:rsidP="00F253AD">
      <w:pPr>
        <w:widowControl w:val="0"/>
        <w:autoSpaceDE w:val="0"/>
        <w:autoSpaceDN w:val="0"/>
        <w:adjustRightInd w:val="0"/>
        <w:spacing w:line="360" w:lineRule="auto"/>
        <w:jc w:val="both"/>
        <w:rPr>
          <w:rFonts w:ascii="Arial" w:hAnsi="Arial" w:cs="Arial"/>
          <w:bCs/>
        </w:rPr>
      </w:pPr>
      <w:r w:rsidRPr="003315D7">
        <w:rPr>
          <w:rFonts w:ascii="Arial" w:hAnsi="Arial" w:cs="Arial"/>
          <w:bCs/>
          <w:i/>
        </w:rPr>
        <w:t>Collins English Dictionary</w:t>
      </w:r>
      <w:r w:rsidR="006E2184">
        <w:rPr>
          <w:rFonts w:ascii="Arial" w:hAnsi="Arial" w:cs="Arial"/>
          <w:bCs/>
          <w:i/>
        </w:rPr>
        <w:t xml:space="preserve"> </w:t>
      </w:r>
      <w:r>
        <w:rPr>
          <w:rFonts w:ascii="Arial" w:hAnsi="Arial" w:cs="Arial"/>
          <w:bCs/>
        </w:rPr>
        <w:t xml:space="preserve">(1994:511) defines empower as “to give or delegate power or authority to; authorise; to give </w:t>
      </w:r>
      <w:r w:rsidRPr="001525B3">
        <w:rPr>
          <w:rFonts w:ascii="Arial" w:hAnsi="Arial" w:cs="Arial"/>
          <w:bCs/>
          <w:noProof/>
        </w:rPr>
        <w:t>ability</w:t>
      </w:r>
      <w:r>
        <w:rPr>
          <w:rFonts w:ascii="Arial" w:hAnsi="Arial" w:cs="Arial"/>
          <w:bCs/>
        </w:rPr>
        <w:t xml:space="preserve"> to; enable or permit”. </w:t>
      </w:r>
      <w:r w:rsidRPr="003315D7">
        <w:rPr>
          <w:rFonts w:ascii="Arial" w:hAnsi="Arial" w:cs="Arial"/>
          <w:bCs/>
          <w:i/>
        </w:rPr>
        <w:t>Longman Dictionary of Contemporary English</w:t>
      </w:r>
      <w:r w:rsidR="006E2184">
        <w:rPr>
          <w:rFonts w:ascii="Arial" w:hAnsi="Arial" w:cs="Arial"/>
          <w:bCs/>
          <w:i/>
        </w:rPr>
        <w:t xml:space="preserve"> </w:t>
      </w:r>
      <w:r>
        <w:rPr>
          <w:rFonts w:ascii="Arial" w:hAnsi="Arial" w:cs="Arial"/>
          <w:bCs/>
        </w:rPr>
        <w:t xml:space="preserve">(2009:554) defines empower as “to give someone more control over their own life or situation”. </w:t>
      </w:r>
      <w:r w:rsidRPr="003F3A2B">
        <w:rPr>
          <w:rFonts w:ascii="Arial" w:hAnsi="Arial" w:cs="Arial"/>
          <w:bCs/>
        </w:rPr>
        <w:t>Empower means “to invest, equip or supply with power”</w:t>
      </w:r>
      <w:r>
        <w:rPr>
          <w:rFonts w:ascii="Arial" w:hAnsi="Arial" w:cs="Arial"/>
          <w:bCs/>
        </w:rPr>
        <w:t xml:space="preserve">. </w:t>
      </w:r>
      <w:r w:rsidRPr="001525B3">
        <w:rPr>
          <w:rFonts w:ascii="Arial" w:hAnsi="Arial" w:cs="Arial"/>
          <w:bCs/>
          <w:noProof/>
        </w:rPr>
        <w:t>This</w:t>
      </w:r>
      <w:r>
        <w:rPr>
          <w:rFonts w:ascii="Arial" w:hAnsi="Arial" w:cs="Arial"/>
          <w:bCs/>
        </w:rPr>
        <w:t xml:space="preserve"> is broadly supported by </w:t>
      </w:r>
      <w:r w:rsidRPr="003F3A2B">
        <w:rPr>
          <w:rFonts w:ascii="Arial" w:hAnsi="Arial" w:cs="Arial"/>
          <w:bCs/>
        </w:rPr>
        <w:t xml:space="preserve">Gold, Holden, Stewart, </w:t>
      </w:r>
      <w:r>
        <w:rPr>
          <w:rFonts w:ascii="Arial" w:hAnsi="Arial" w:cs="Arial"/>
          <w:bCs/>
        </w:rPr>
        <w:t xml:space="preserve">Iles </w:t>
      </w:r>
      <w:r w:rsidRPr="003F3A2B">
        <w:rPr>
          <w:rFonts w:ascii="Arial" w:hAnsi="Arial" w:cs="Arial"/>
          <w:bCs/>
        </w:rPr>
        <w:t>&amp;</w:t>
      </w:r>
      <w:r w:rsidR="00753F70">
        <w:rPr>
          <w:rFonts w:ascii="Arial" w:hAnsi="Arial" w:cs="Arial"/>
          <w:bCs/>
        </w:rPr>
        <w:t xml:space="preserve"> </w:t>
      </w:r>
      <w:r w:rsidRPr="009B03B5">
        <w:rPr>
          <w:rFonts w:ascii="Arial" w:hAnsi="Arial" w:cs="Arial"/>
          <w:bCs/>
          <w:noProof/>
        </w:rPr>
        <w:t>Beardwell</w:t>
      </w:r>
      <w:r w:rsidR="009405F3">
        <w:rPr>
          <w:rFonts w:ascii="Arial" w:hAnsi="Arial" w:cs="Arial"/>
          <w:bCs/>
          <w:noProof/>
        </w:rPr>
        <w:t xml:space="preserve"> </w:t>
      </w:r>
      <w:r>
        <w:rPr>
          <w:rFonts w:ascii="Arial" w:hAnsi="Arial" w:cs="Arial"/>
          <w:bCs/>
        </w:rPr>
        <w:t>(</w:t>
      </w:r>
      <w:r w:rsidRPr="003F3A2B">
        <w:rPr>
          <w:rFonts w:ascii="Arial" w:hAnsi="Arial" w:cs="Arial"/>
          <w:bCs/>
        </w:rPr>
        <w:t>2013:273</w:t>
      </w:r>
      <w:r>
        <w:rPr>
          <w:rFonts w:ascii="Arial" w:hAnsi="Arial" w:cs="Arial"/>
          <w:bCs/>
        </w:rPr>
        <w:t>); and McKenzie, Pinger and Kotecki (2012:303</w:t>
      </w:r>
      <w:r w:rsidRPr="003F3A2B">
        <w:rPr>
          <w:rFonts w:ascii="Arial" w:hAnsi="Arial" w:cs="Arial"/>
          <w:bCs/>
        </w:rPr>
        <w:t>).</w:t>
      </w:r>
    </w:p>
    <w:p w:rsidR="001B502D" w:rsidRPr="00D60C2A" w:rsidRDefault="001B502D" w:rsidP="00F253AD">
      <w:pPr>
        <w:widowControl w:val="0"/>
        <w:autoSpaceDE w:val="0"/>
        <w:autoSpaceDN w:val="0"/>
        <w:adjustRightInd w:val="0"/>
        <w:spacing w:line="360" w:lineRule="auto"/>
        <w:jc w:val="both"/>
        <w:rPr>
          <w:rFonts w:ascii="Arial" w:hAnsi="Arial" w:cs="Arial"/>
          <w:bCs/>
        </w:rPr>
      </w:pPr>
    </w:p>
    <w:p w:rsidR="001B502D" w:rsidRDefault="001B502D" w:rsidP="00D60C2A">
      <w:pPr>
        <w:widowControl w:val="0"/>
        <w:autoSpaceDE w:val="0"/>
        <w:autoSpaceDN w:val="0"/>
        <w:adjustRightInd w:val="0"/>
        <w:spacing w:line="360" w:lineRule="auto"/>
        <w:jc w:val="both"/>
        <w:rPr>
          <w:rFonts w:ascii="Arial" w:hAnsi="Arial" w:cs="Arial"/>
          <w:b/>
          <w:bCs/>
        </w:rPr>
      </w:pPr>
      <w:r w:rsidRPr="000C2E11">
        <w:rPr>
          <w:rFonts w:ascii="Arial" w:hAnsi="Arial" w:cs="Arial"/>
          <w:b/>
          <w:bCs/>
        </w:rPr>
        <w:t>Empowerment</w:t>
      </w:r>
    </w:p>
    <w:p w:rsidR="001B502D" w:rsidRPr="00D461F0" w:rsidRDefault="001B502D" w:rsidP="00D60C2A">
      <w:pPr>
        <w:widowControl w:val="0"/>
        <w:autoSpaceDE w:val="0"/>
        <w:autoSpaceDN w:val="0"/>
        <w:adjustRightInd w:val="0"/>
        <w:spacing w:line="360" w:lineRule="auto"/>
        <w:jc w:val="both"/>
        <w:rPr>
          <w:rFonts w:ascii="Arial" w:hAnsi="Arial" w:cs="Arial"/>
          <w:noProof/>
          <w:color w:val="000000" w:themeColor="text1"/>
        </w:rPr>
      </w:pPr>
      <w:r>
        <w:rPr>
          <w:rFonts w:ascii="Arial" w:hAnsi="Arial" w:cs="Arial"/>
        </w:rPr>
        <w:t xml:space="preserve">Kotze (2013:215) defines </w:t>
      </w:r>
      <w:r w:rsidRPr="000C2E11">
        <w:rPr>
          <w:rFonts w:ascii="Arial" w:hAnsi="Arial" w:cs="Arial"/>
        </w:rPr>
        <w:t xml:space="preserve">empowerment as </w:t>
      </w:r>
      <w:r>
        <w:rPr>
          <w:rFonts w:ascii="Arial" w:hAnsi="Arial" w:cs="Arial"/>
        </w:rPr>
        <w:t>“</w:t>
      </w:r>
      <w:r w:rsidRPr="000C2E11">
        <w:rPr>
          <w:rFonts w:ascii="Arial" w:hAnsi="Arial" w:cs="Arial"/>
        </w:rPr>
        <w:t>being able to take control of one’s life and make informed and responsible decisions to man</w:t>
      </w:r>
      <w:r>
        <w:rPr>
          <w:rFonts w:ascii="Arial" w:hAnsi="Arial" w:cs="Arial"/>
        </w:rPr>
        <w:t xml:space="preserve">age one’s self in one’s world”. </w:t>
      </w:r>
      <w:r w:rsidRPr="000A40F9">
        <w:rPr>
          <w:rFonts w:ascii="Arial" w:hAnsi="Arial" w:cs="Arial"/>
        </w:rPr>
        <w:t xml:space="preserve">Robbins and DeCenzo (2010:422) support the latter definition </w:t>
      </w:r>
      <w:r>
        <w:rPr>
          <w:rFonts w:ascii="Arial" w:hAnsi="Arial" w:cs="Arial"/>
        </w:rPr>
        <w:t>by adding that empowerment entails</w:t>
      </w:r>
      <w:r w:rsidRPr="000A40F9">
        <w:rPr>
          <w:rFonts w:ascii="Arial" w:hAnsi="Arial" w:cs="Arial"/>
        </w:rPr>
        <w:t>“</w:t>
      </w:r>
      <w:r w:rsidR="00753F70">
        <w:rPr>
          <w:rFonts w:ascii="Arial" w:hAnsi="Arial" w:cs="Arial"/>
        </w:rPr>
        <w:t xml:space="preserve"> </w:t>
      </w:r>
      <w:r w:rsidRPr="000A40F9">
        <w:rPr>
          <w:rFonts w:ascii="Arial" w:hAnsi="Arial" w:cs="Arial"/>
        </w:rPr>
        <w:t>an increase in the decision-making discretion of workers”. According to Jooste (2011:222) empowerment means “a process of giving consent to an individual to exercise control over tasks</w:t>
      </w:r>
      <w:r w:rsidRPr="00D461F0">
        <w:rPr>
          <w:rFonts w:ascii="Arial" w:hAnsi="Arial" w:cs="Arial"/>
          <w:color w:val="000000" w:themeColor="text1"/>
        </w:rPr>
        <w:t xml:space="preserve">”. </w:t>
      </w:r>
    </w:p>
    <w:p w:rsidR="001B502D" w:rsidRPr="00E938DE" w:rsidRDefault="001B502D" w:rsidP="00D60C2A">
      <w:pPr>
        <w:widowControl w:val="0"/>
        <w:autoSpaceDE w:val="0"/>
        <w:autoSpaceDN w:val="0"/>
        <w:adjustRightInd w:val="0"/>
        <w:spacing w:line="360" w:lineRule="auto"/>
        <w:jc w:val="both"/>
        <w:rPr>
          <w:rFonts w:ascii="Arial" w:hAnsi="Arial" w:cs="Arial"/>
          <w:color w:val="FF0000"/>
        </w:rPr>
      </w:pPr>
      <w:r w:rsidRPr="00C406E6">
        <w:rPr>
          <w:rFonts w:ascii="Arial" w:hAnsi="Arial" w:cs="Arial"/>
          <w:noProof/>
        </w:rPr>
        <w:t xml:space="preserve">From Chapter 3, </w:t>
      </w:r>
      <w:r w:rsidRPr="00370522">
        <w:rPr>
          <w:rFonts w:ascii="Arial" w:hAnsi="Arial" w:cs="Arial"/>
          <w:noProof/>
        </w:rPr>
        <w:t>on</w:t>
      </w:r>
      <w:r>
        <w:rPr>
          <w:rFonts w:ascii="Arial" w:hAnsi="Arial" w:cs="Arial"/>
          <w:noProof/>
        </w:rPr>
        <w:t xml:space="preserve">wards </w:t>
      </w:r>
      <w:r w:rsidRPr="00C406E6">
        <w:rPr>
          <w:rFonts w:ascii="Arial" w:hAnsi="Arial" w:cs="Arial"/>
          <w:noProof/>
        </w:rPr>
        <w:t>the result of a limited concept clarification of the concept of empowerment</w:t>
      </w:r>
      <w:r>
        <w:rPr>
          <w:rFonts w:ascii="Arial" w:hAnsi="Arial" w:cs="Arial"/>
          <w:noProof/>
        </w:rPr>
        <w:t xml:space="preserve"> applied to the </w:t>
      </w:r>
      <w:r w:rsidRPr="0057692E">
        <w:rPr>
          <w:rFonts w:ascii="Arial" w:hAnsi="Arial" w:cs="Arial"/>
          <w:noProof/>
        </w:rPr>
        <w:t>researcher</w:t>
      </w:r>
      <w:r>
        <w:rPr>
          <w:rFonts w:ascii="Arial" w:hAnsi="Arial" w:cs="Arial"/>
          <w:noProof/>
        </w:rPr>
        <w:t>'</w:t>
      </w:r>
      <w:r w:rsidRPr="0057692E">
        <w:rPr>
          <w:rFonts w:ascii="Arial" w:hAnsi="Arial" w:cs="Arial"/>
          <w:noProof/>
        </w:rPr>
        <w:t>s</w:t>
      </w:r>
      <w:r w:rsidRPr="009B03B5">
        <w:rPr>
          <w:rFonts w:ascii="Arial" w:hAnsi="Arial" w:cs="Arial"/>
          <w:noProof/>
        </w:rPr>
        <w:t>conceptualisation</w:t>
      </w:r>
      <w:r>
        <w:rPr>
          <w:rFonts w:ascii="Arial" w:hAnsi="Arial" w:cs="Arial"/>
          <w:noProof/>
        </w:rPr>
        <w:t xml:space="preserve"> of empowerment. </w:t>
      </w:r>
      <w:r w:rsidRPr="001525B3">
        <w:rPr>
          <w:rFonts w:ascii="Arial" w:hAnsi="Arial" w:cs="Arial"/>
          <w:noProof/>
        </w:rPr>
        <w:t>“Empowerment refers to an inner change in orientation, from a dependent and authority-seeking disposition to a disposition of self-efficacy, liberation, and the choice to embrace organisational power and authority in an informed, responsible and accountable way by reciprocating the sharing of power, knowledge of and participation in organisational matters to attain organisational goals cooperatively’.</w:t>
      </w:r>
      <w:r>
        <w:rPr>
          <w:rFonts w:ascii="Arial" w:hAnsi="Arial" w:cs="Arial"/>
          <w:noProof/>
        </w:rPr>
        <w:t xml:space="preserve"> (See Chapter 3 S</w:t>
      </w:r>
      <w:r w:rsidRPr="009B03B5">
        <w:rPr>
          <w:rFonts w:ascii="Arial" w:hAnsi="Arial" w:cs="Arial"/>
          <w:noProof/>
        </w:rPr>
        <w:t>ection</w:t>
      </w:r>
      <w:r>
        <w:rPr>
          <w:rFonts w:ascii="Arial" w:hAnsi="Arial" w:cs="Arial"/>
          <w:noProof/>
        </w:rPr>
        <w:t xml:space="preserve"> 3.6)</w:t>
      </w:r>
    </w:p>
    <w:p w:rsidR="001B502D" w:rsidRPr="000C2E11" w:rsidRDefault="001B502D" w:rsidP="00F253AD">
      <w:pPr>
        <w:widowControl w:val="0"/>
        <w:autoSpaceDE w:val="0"/>
        <w:autoSpaceDN w:val="0"/>
        <w:adjustRightInd w:val="0"/>
        <w:spacing w:line="360" w:lineRule="auto"/>
        <w:jc w:val="both"/>
        <w:rPr>
          <w:rFonts w:ascii="Arial" w:hAnsi="Arial" w:cs="Arial"/>
        </w:rPr>
      </w:pPr>
    </w:p>
    <w:p w:rsidR="001B502D" w:rsidRDefault="001B502D" w:rsidP="00BC4614">
      <w:pPr>
        <w:widowControl w:val="0"/>
        <w:autoSpaceDE w:val="0"/>
        <w:autoSpaceDN w:val="0"/>
        <w:adjustRightInd w:val="0"/>
        <w:spacing w:line="360" w:lineRule="auto"/>
        <w:jc w:val="both"/>
        <w:rPr>
          <w:rFonts w:ascii="Arial" w:hAnsi="Arial" w:cs="Arial"/>
          <w:b/>
          <w:bCs/>
        </w:rPr>
      </w:pPr>
      <w:r w:rsidRPr="000C2E11">
        <w:rPr>
          <w:rFonts w:ascii="Arial" w:hAnsi="Arial" w:cs="Arial"/>
          <w:b/>
          <w:bCs/>
        </w:rPr>
        <w:t xml:space="preserve">Nurse </w:t>
      </w:r>
      <w:r w:rsidRPr="009B03B5">
        <w:rPr>
          <w:rFonts w:ascii="Arial" w:hAnsi="Arial" w:cs="Arial"/>
          <w:b/>
          <w:bCs/>
          <w:noProof/>
        </w:rPr>
        <w:t>educator</w:t>
      </w:r>
    </w:p>
    <w:p w:rsidR="001B502D" w:rsidRDefault="001B502D" w:rsidP="00BC4614">
      <w:pPr>
        <w:widowControl w:val="0"/>
        <w:autoSpaceDE w:val="0"/>
        <w:autoSpaceDN w:val="0"/>
        <w:adjustRightInd w:val="0"/>
        <w:spacing w:line="360" w:lineRule="auto"/>
        <w:jc w:val="both"/>
        <w:rPr>
          <w:rFonts w:ascii="Arial" w:hAnsi="Arial" w:cs="Arial"/>
          <w:bCs/>
          <w:noProof/>
        </w:rPr>
      </w:pPr>
      <w:r w:rsidRPr="001525B3">
        <w:rPr>
          <w:rFonts w:ascii="Arial" w:hAnsi="Arial" w:cs="Arial"/>
          <w:noProof/>
        </w:rPr>
        <w:t>A nurse educator (NE) refers to a professional nurse who has obtained an additional qualification in nursing education, and who has subsequentlyregistered as a nurse tutor in terms ofthe SANC’sRegulation R118 (of 23 January 1987 as amended) “Regulations Concerning the Minimum Requirements for Registration of the Additional Qualification in Nursing Education” in terms of "the Act" meaning the Nursing Act, 1978 (Act 50 of 1978),</w:t>
      </w:r>
      <w:r>
        <w:rPr>
          <w:rFonts w:ascii="Arial" w:hAnsi="Arial" w:cs="Arial"/>
          <w:noProof/>
        </w:rPr>
        <w:t xml:space="preserve"> as amended by the </w:t>
      </w:r>
      <w:bookmarkStart w:id="32" w:name="_Hlk500933624"/>
      <w:r>
        <w:rPr>
          <w:rFonts w:ascii="Arial" w:hAnsi="Arial" w:cs="Arial"/>
          <w:noProof/>
        </w:rPr>
        <w:t>Nursing Act (Act 33 of 2005)</w:t>
      </w:r>
      <w:bookmarkEnd w:id="32"/>
      <w:r>
        <w:rPr>
          <w:rFonts w:ascii="Arial" w:hAnsi="Arial" w:cs="Arial"/>
          <w:noProof/>
        </w:rPr>
        <w:t xml:space="preserve">, </w:t>
      </w:r>
      <w:r w:rsidRPr="001525B3">
        <w:rPr>
          <w:rFonts w:ascii="Arial" w:hAnsi="Arial" w:cs="Arial"/>
          <w:noProof/>
        </w:rPr>
        <w:t xml:space="preserve">Paragraph 1(i)namely, “nurse educator” referred to a person who facilitates the learning process for the programme leading to registration as a Nurse (General, Community &amp; Psychiatry) and Midwifeat NEIs and </w:t>
      </w:r>
      <w:r w:rsidRPr="001525B3">
        <w:rPr>
          <w:rFonts w:ascii="Arial" w:hAnsi="Arial" w:cs="Arial"/>
          <w:bCs/>
          <w:noProof/>
        </w:rPr>
        <w:t>(Enrolled Auxiliary and Enrolled Nursing R2176 and R2175) and post-basic R212 programmes (Advanced Midwifery and Neonatal Nursing Sciences; Operating Theatre Nursing; Critical Care Nursing General, Medical and Surgical Nursing, Ophthalmic Nursing and Orthopaedic Nursing Science, and R48 programme (Health Assessment Treatment and Care).</w:t>
      </w:r>
    </w:p>
    <w:p w:rsidR="001B502D" w:rsidRPr="00BC4614" w:rsidRDefault="001B502D" w:rsidP="00BC4614">
      <w:pPr>
        <w:widowControl w:val="0"/>
        <w:autoSpaceDE w:val="0"/>
        <w:autoSpaceDN w:val="0"/>
        <w:adjustRightInd w:val="0"/>
        <w:spacing w:line="360" w:lineRule="auto"/>
        <w:jc w:val="both"/>
        <w:rPr>
          <w:rFonts w:ascii="Arial" w:hAnsi="Arial" w:cs="Arial"/>
          <w:bCs/>
        </w:rPr>
      </w:pPr>
    </w:p>
    <w:p w:rsidR="001B502D" w:rsidRDefault="001B502D" w:rsidP="003F4B82">
      <w:pPr>
        <w:widowControl w:val="0"/>
        <w:autoSpaceDE w:val="0"/>
        <w:autoSpaceDN w:val="0"/>
        <w:adjustRightInd w:val="0"/>
        <w:spacing w:line="360" w:lineRule="auto"/>
        <w:jc w:val="both"/>
        <w:rPr>
          <w:rFonts w:ascii="Arial" w:hAnsi="Arial" w:cs="Arial"/>
          <w:b/>
          <w:bCs/>
        </w:rPr>
      </w:pPr>
    </w:p>
    <w:p w:rsidR="001B502D" w:rsidRDefault="001B502D" w:rsidP="003F4B82">
      <w:pPr>
        <w:widowControl w:val="0"/>
        <w:autoSpaceDE w:val="0"/>
        <w:autoSpaceDN w:val="0"/>
        <w:adjustRightInd w:val="0"/>
        <w:spacing w:line="360" w:lineRule="auto"/>
        <w:jc w:val="both"/>
        <w:rPr>
          <w:rFonts w:ascii="Arial" w:hAnsi="Arial" w:cs="Arial"/>
          <w:b/>
          <w:bCs/>
        </w:rPr>
      </w:pPr>
      <w:r w:rsidRPr="000C2E11">
        <w:rPr>
          <w:rFonts w:ascii="Arial" w:hAnsi="Arial" w:cs="Arial"/>
          <w:b/>
          <w:bCs/>
        </w:rPr>
        <w:t xml:space="preserve">Nursing </w:t>
      </w:r>
      <w:r>
        <w:rPr>
          <w:rFonts w:ascii="Arial" w:hAnsi="Arial" w:cs="Arial"/>
          <w:b/>
          <w:bCs/>
          <w:noProof/>
        </w:rPr>
        <w:t>C</w:t>
      </w:r>
      <w:r w:rsidRPr="00FA4BC3">
        <w:rPr>
          <w:rFonts w:ascii="Arial" w:hAnsi="Arial" w:cs="Arial"/>
          <w:b/>
          <w:bCs/>
          <w:noProof/>
        </w:rPr>
        <w:t>ollege</w:t>
      </w:r>
      <w:r w:rsidRPr="000C2E11">
        <w:rPr>
          <w:rFonts w:ascii="Arial" w:hAnsi="Arial" w:cs="Arial"/>
          <w:b/>
          <w:bCs/>
        </w:rPr>
        <w:t>/Nursing Education Institution (NEI)</w:t>
      </w:r>
    </w:p>
    <w:p w:rsidR="001B502D" w:rsidRDefault="001B502D" w:rsidP="003F4B82">
      <w:pPr>
        <w:widowControl w:val="0"/>
        <w:autoSpaceDE w:val="0"/>
        <w:autoSpaceDN w:val="0"/>
        <w:adjustRightInd w:val="0"/>
        <w:spacing w:line="360" w:lineRule="auto"/>
        <w:jc w:val="both"/>
        <w:rPr>
          <w:rFonts w:ascii="Arial" w:hAnsi="Arial" w:cs="Arial"/>
        </w:rPr>
      </w:pPr>
      <w:r w:rsidRPr="000C2E11">
        <w:rPr>
          <w:rFonts w:ascii="Arial" w:hAnsi="Arial" w:cs="Arial"/>
        </w:rPr>
        <w:t xml:space="preserve">A </w:t>
      </w:r>
      <w:r>
        <w:rPr>
          <w:rFonts w:ascii="Arial" w:hAnsi="Arial" w:cs="Arial"/>
        </w:rPr>
        <w:t>n</w:t>
      </w:r>
      <w:r w:rsidRPr="000C2E11">
        <w:rPr>
          <w:rFonts w:ascii="Arial" w:hAnsi="Arial" w:cs="Arial"/>
        </w:rPr>
        <w:t xml:space="preserve">ursing </w:t>
      </w:r>
      <w:r>
        <w:rPr>
          <w:rFonts w:ascii="Arial" w:hAnsi="Arial" w:cs="Arial"/>
        </w:rPr>
        <w:t>c</w:t>
      </w:r>
      <w:r w:rsidRPr="000C2E11">
        <w:rPr>
          <w:rFonts w:ascii="Arial" w:hAnsi="Arial" w:cs="Arial"/>
        </w:rPr>
        <w:t xml:space="preserve">ollege (NC) refers to </w:t>
      </w:r>
      <w:r>
        <w:rPr>
          <w:rFonts w:ascii="Arial" w:hAnsi="Arial" w:cs="Arial"/>
        </w:rPr>
        <w:t>“</w:t>
      </w:r>
      <w:r w:rsidRPr="000C2E11">
        <w:rPr>
          <w:rFonts w:ascii="Arial" w:hAnsi="Arial" w:cs="Arial"/>
        </w:rPr>
        <w:t xml:space="preserve">an academic institution registered with the South African Nursing Council </w:t>
      </w:r>
      <w:r w:rsidRPr="001525B3">
        <w:rPr>
          <w:rFonts w:ascii="Arial" w:hAnsi="Arial" w:cs="Arial"/>
          <w:noProof/>
        </w:rPr>
        <w:t>in accordance with</w:t>
      </w:r>
      <w:r w:rsidR="00753F70">
        <w:rPr>
          <w:rFonts w:ascii="Arial" w:hAnsi="Arial" w:cs="Arial"/>
          <w:noProof/>
        </w:rPr>
        <w:t xml:space="preserve"> </w:t>
      </w:r>
      <w:r w:rsidRPr="000C2E11">
        <w:rPr>
          <w:rFonts w:ascii="Arial" w:hAnsi="Arial" w:cs="Arial"/>
        </w:rPr>
        <w:t>regulation R3901 of 12 December 1969, as amended</w:t>
      </w:r>
      <w:r>
        <w:rPr>
          <w:rFonts w:ascii="Arial" w:hAnsi="Arial" w:cs="Arial"/>
        </w:rPr>
        <w:t>”</w:t>
      </w:r>
      <w:r w:rsidRPr="000A40F9">
        <w:rPr>
          <w:rFonts w:ascii="Arial" w:hAnsi="Arial" w:cs="Arial"/>
        </w:rPr>
        <w:t xml:space="preserve">(Regulation R3901, Paragraph 1(1-2). </w:t>
      </w:r>
      <w:r>
        <w:rPr>
          <w:rFonts w:ascii="Arial" w:hAnsi="Arial" w:cs="Arial"/>
        </w:rPr>
        <w:t xml:space="preserve">In this </w:t>
      </w:r>
      <w:r w:rsidRPr="000C2E11">
        <w:rPr>
          <w:rFonts w:ascii="Arial" w:hAnsi="Arial" w:cs="Arial"/>
        </w:rPr>
        <w:t>study</w:t>
      </w:r>
      <w:r>
        <w:rPr>
          <w:rFonts w:ascii="Arial" w:hAnsi="Arial" w:cs="Arial"/>
        </w:rPr>
        <w:t>,</w:t>
      </w:r>
      <w:r w:rsidR="00753F70">
        <w:rPr>
          <w:rFonts w:ascii="Arial" w:hAnsi="Arial" w:cs="Arial"/>
        </w:rPr>
        <w:t xml:space="preserve"> </w:t>
      </w:r>
      <w:r>
        <w:rPr>
          <w:rFonts w:ascii="Arial" w:hAnsi="Arial" w:cs="Arial"/>
        </w:rPr>
        <w:t xml:space="preserve">NEI refers to </w:t>
      </w:r>
      <w:r w:rsidRPr="000C2E11">
        <w:rPr>
          <w:rFonts w:ascii="Arial" w:hAnsi="Arial" w:cs="Arial"/>
        </w:rPr>
        <w:t>a nursing college/nursing education institution</w:t>
      </w:r>
      <w:r>
        <w:rPr>
          <w:rFonts w:ascii="Arial" w:hAnsi="Arial" w:cs="Arial"/>
        </w:rPr>
        <w:t xml:space="preserve"> referred to</w:t>
      </w:r>
      <w:r w:rsidRPr="000C2E11">
        <w:rPr>
          <w:rFonts w:ascii="Arial" w:hAnsi="Arial" w:cs="Arial"/>
        </w:rPr>
        <w:t xml:space="preserve"> an institution</w:t>
      </w:r>
      <w:r>
        <w:rPr>
          <w:rFonts w:ascii="Arial" w:hAnsi="Arial" w:cs="Arial"/>
        </w:rPr>
        <w:t xml:space="preserve"> registered </w:t>
      </w:r>
      <w:r w:rsidRPr="001525B3">
        <w:rPr>
          <w:rFonts w:ascii="Arial" w:hAnsi="Arial" w:cs="Arial"/>
          <w:noProof/>
        </w:rPr>
        <w:t>in accordance with</w:t>
      </w:r>
      <w:r>
        <w:rPr>
          <w:rFonts w:ascii="Arial" w:hAnsi="Arial" w:cs="Arial"/>
        </w:rPr>
        <w:t xml:space="preserve"> R3901 </w:t>
      </w:r>
      <w:r w:rsidRPr="001525B3">
        <w:rPr>
          <w:rFonts w:ascii="Arial" w:hAnsi="Arial" w:cs="Arial"/>
          <w:noProof/>
        </w:rPr>
        <w:t>in the</w:t>
      </w:r>
      <w:r w:rsidR="00753F70">
        <w:rPr>
          <w:rFonts w:ascii="Arial" w:hAnsi="Arial" w:cs="Arial"/>
          <w:noProof/>
        </w:rPr>
        <w:t xml:space="preserve"> </w:t>
      </w:r>
      <w:r>
        <w:rPr>
          <w:rFonts w:ascii="Arial" w:hAnsi="Arial" w:cs="Arial"/>
        </w:rPr>
        <w:t>Limpopo Province</w:t>
      </w:r>
      <w:r w:rsidRPr="000C2E11">
        <w:rPr>
          <w:rFonts w:ascii="Arial" w:hAnsi="Arial" w:cs="Arial"/>
        </w:rPr>
        <w:t>.</w:t>
      </w:r>
    </w:p>
    <w:p w:rsidR="001B502D" w:rsidRDefault="001B502D" w:rsidP="003F4B82">
      <w:pPr>
        <w:widowControl w:val="0"/>
        <w:autoSpaceDE w:val="0"/>
        <w:autoSpaceDN w:val="0"/>
        <w:adjustRightInd w:val="0"/>
        <w:spacing w:line="360" w:lineRule="auto"/>
        <w:jc w:val="both"/>
        <w:rPr>
          <w:rFonts w:ascii="Arial" w:hAnsi="Arial" w:cs="Arial"/>
        </w:rPr>
      </w:pPr>
    </w:p>
    <w:p w:rsidR="001B502D" w:rsidRPr="000C2E11" w:rsidRDefault="001B502D" w:rsidP="00040182">
      <w:pPr>
        <w:widowControl w:val="0"/>
        <w:autoSpaceDE w:val="0"/>
        <w:autoSpaceDN w:val="0"/>
        <w:adjustRightInd w:val="0"/>
        <w:spacing w:line="360" w:lineRule="auto"/>
        <w:jc w:val="both"/>
        <w:rPr>
          <w:rFonts w:ascii="Arial" w:hAnsi="Arial" w:cs="Arial"/>
          <w:b/>
          <w:bCs/>
        </w:rPr>
      </w:pPr>
    </w:p>
    <w:p w:rsidR="001B502D" w:rsidRDefault="001B502D" w:rsidP="00040182">
      <w:pPr>
        <w:widowControl w:val="0"/>
        <w:autoSpaceDE w:val="0"/>
        <w:autoSpaceDN w:val="0"/>
        <w:adjustRightInd w:val="0"/>
        <w:spacing w:line="360" w:lineRule="auto"/>
        <w:jc w:val="both"/>
        <w:rPr>
          <w:rFonts w:ascii="Arial" w:hAnsi="Arial" w:cs="Arial"/>
          <w:b/>
          <w:bCs/>
        </w:rPr>
      </w:pPr>
      <w:r>
        <w:rPr>
          <w:rFonts w:ascii="Arial" w:hAnsi="Arial" w:cs="Arial"/>
          <w:b/>
          <w:bCs/>
        </w:rPr>
        <w:t xml:space="preserve">Perception </w:t>
      </w:r>
    </w:p>
    <w:p w:rsidR="001B502D" w:rsidRDefault="001B502D" w:rsidP="00040182">
      <w:pPr>
        <w:widowControl w:val="0"/>
        <w:autoSpaceDE w:val="0"/>
        <w:autoSpaceDN w:val="0"/>
        <w:adjustRightInd w:val="0"/>
        <w:spacing w:line="360" w:lineRule="auto"/>
        <w:jc w:val="both"/>
        <w:rPr>
          <w:rFonts w:ascii="Arial" w:hAnsi="Arial" w:cs="Arial"/>
          <w:bCs/>
        </w:rPr>
      </w:pPr>
      <w:r>
        <w:rPr>
          <w:rFonts w:ascii="Arial" w:hAnsi="Arial" w:cs="Arial"/>
          <w:bCs/>
        </w:rPr>
        <w:t>Williams (2013:585) states further that</w:t>
      </w:r>
      <w:r w:rsidRPr="000C2E11">
        <w:rPr>
          <w:rFonts w:ascii="Arial" w:hAnsi="Arial" w:cs="Arial"/>
          <w:bCs/>
        </w:rPr>
        <w:t xml:space="preserve"> perception is the process by which individuals attend to, organise, interpret and retain information from their environ</w:t>
      </w:r>
      <w:r>
        <w:rPr>
          <w:rFonts w:ascii="Arial" w:hAnsi="Arial" w:cs="Arial"/>
          <w:bCs/>
        </w:rPr>
        <w:t xml:space="preserve">ments. In this study, perception and perceptions referred to </w:t>
      </w:r>
      <w:r w:rsidRPr="000C2E11">
        <w:rPr>
          <w:rFonts w:ascii="Arial" w:hAnsi="Arial" w:cs="Arial"/>
          <w:bCs/>
        </w:rPr>
        <w:t xml:space="preserve">the </w:t>
      </w:r>
      <w:r>
        <w:rPr>
          <w:rFonts w:ascii="Arial" w:hAnsi="Arial" w:cs="Arial"/>
          <w:bCs/>
        </w:rPr>
        <w:t xml:space="preserve">participants’ (nurse educators) </w:t>
      </w:r>
      <w:r w:rsidRPr="000C2E11">
        <w:rPr>
          <w:rFonts w:ascii="Arial" w:hAnsi="Arial" w:cs="Arial"/>
          <w:bCs/>
        </w:rPr>
        <w:t>views, knowledge and attitudes regarding their empowerment.</w:t>
      </w:r>
    </w:p>
    <w:p w:rsidR="001B502D" w:rsidRDefault="001B502D" w:rsidP="007453A9">
      <w:pPr>
        <w:widowControl w:val="0"/>
        <w:autoSpaceDE w:val="0"/>
        <w:autoSpaceDN w:val="0"/>
        <w:adjustRightInd w:val="0"/>
        <w:spacing w:line="360" w:lineRule="auto"/>
        <w:jc w:val="both"/>
        <w:rPr>
          <w:rFonts w:ascii="Arial" w:hAnsi="Arial" w:cs="Arial"/>
          <w:b/>
        </w:rPr>
      </w:pPr>
    </w:p>
    <w:p w:rsidR="001B502D" w:rsidRDefault="001B502D" w:rsidP="007453A9">
      <w:pPr>
        <w:widowControl w:val="0"/>
        <w:autoSpaceDE w:val="0"/>
        <w:autoSpaceDN w:val="0"/>
        <w:adjustRightInd w:val="0"/>
        <w:spacing w:line="360" w:lineRule="auto"/>
        <w:jc w:val="both"/>
        <w:rPr>
          <w:rFonts w:ascii="Arial" w:hAnsi="Arial" w:cs="Arial"/>
          <w:b/>
        </w:rPr>
      </w:pPr>
      <w:r w:rsidRPr="000C2E11">
        <w:rPr>
          <w:rFonts w:ascii="Arial" w:hAnsi="Arial" w:cs="Arial"/>
          <w:b/>
        </w:rPr>
        <w:t>Power</w:t>
      </w:r>
    </w:p>
    <w:p w:rsidR="001B502D" w:rsidRPr="000C2E11" w:rsidRDefault="001B502D" w:rsidP="007453A9">
      <w:pPr>
        <w:widowControl w:val="0"/>
        <w:autoSpaceDE w:val="0"/>
        <w:autoSpaceDN w:val="0"/>
        <w:adjustRightInd w:val="0"/>
        <w:spacing w:line="360" w:lineRule="auto"/>
        <w:jc w:val="both"/>
        <w:rPr>
          <w:rFonts w:ascii="Arial" w:hAnsi="Arial" w:cs="Arial"/>
        </w:rPr>
      </w:pPr>
      <w:r>
        <w:rPr>
          <w:rFonts w:ascii="Arial" w:hAnsi="Arial" w:cs="Arial"/>
        </w:rPr>
        <w:t xml:space="preserve">The </w:t>
      </w:r>
      <w:r w:rsidRPr="008079EA">
        <w:rPr>
          <w:rFonts w:ascii="Arial" w:hAnsi="Arial" w:cs="Arial"/>
          <w:i/>
        </w:rPr>
        <w:t>Concise Oxford English Dictionary</w:t>
      </w:r>
      <w:r w:rsidRPr="000C2E11">
        <w:rPr>
          <w:rFonts w:ascii="Arial" w:hAnsi="Arial" w:cs="Arial"/>
        </w:rPr>
        <w:t xml:space="preserve"> (2008:1125) </w:t>
      </w:r>
      <w:r>
        <w:rPr>
          <w:rFonts w:ascii="Arial" w:hAnsi="Arial" w:cs="Arial"/>
        </w:rPr>
        <w:t>defines power as “</w:t>
      </w:r>
      <w:r w:rsidRPr="000C2E11">
        <w:rPr>
          <w:rFonts w:ascii="Arial" w:hAnsi="Arial" w:cs="Arial"/>
        </w:rPr>
        <w:t xml:space="preserve">the ability to do something or act in a particular </w:t>
      </w:r>
      <w:r w:rsidRPr="009B03B5">
        <w:rPr>
          <w:rFonts w:ascii="Arial" w:hAnsi="Arial" w:cs="Arial"/>
          <w:noProof/>
        </w:rPr>
        <w:t>way”.</w:t>
      </w:r>
      <w:r>
        <w:rPr>
          <w:rFonts w:ascii="Arial" w:hAnsi="Arial" w:cs="Arial"/>
          <w:noProof/>
        </w:rPr>
        <w:t xml:space="preserve"> T</w:t>
      </w:r>
      <w:r>
        <w:rPr>
          <w:rFonts w:ascii="Arial" w:hAnsi="Arial" w:cs="Arial"/>
        </w:rPr>
        <w:t xml:space="preserve">he </w:t>
      </w:r>
      <w:r w:rsidRPr="008079EA">
        <w:rPr>
          <w:rFonts w:ascii="Arial" w:hAnsi="Arial" w:cs="Arial"/>
          <w:i/>
        </w:rPr>
        <w:t>Oxford Advanced Learner’s Dictionary</w:t>
      </w:r>
      <w:r>
        <w:rPr>
          <w:rFonts w:ascii="Arial" w:hAnsi="Arial" w:cs="Arial"/>
        </w:rPr>
        <w:t xml:space="preserve"> (2010:1146) defines power as “</w:t>
      </w:r>
      <w:r w:rsidRPr="000C2E11">
        <w:rPr>
          <w:rFonts w:ascii="Arial" w:hAnsi="Arial" w:cs="Arial"/>
        </w:rPr>
        <w:t>the ability to control people or</w:t>
      </w:r>
      <w:r>
        <w:rPr>
          <w:rFonts w:ascii="Arial" w:hAnsi="Arial" w:cs="Arial"/>
        </w:rPr>
        <w:t xml:space="preserve"> things”. Kotze (2013:215) describ</w:t>
      </w:r>
      <w:r w:rsidRPr="000C2E11">
        <w:rPr>
          <w:rFonts w:ascii="Arial" w:hAnsi="Arial" w:cs="Arial"/>
        </w:rPr>
        <w:t xml:space="preserve">es power as </w:t>
      </w:r>
      <w:r>
        <w:rPr>
          <w:rFonts w:ascii="Arial" w:hAnsi="Arial" w:cs="Arial"/>
        </w:rPr>
        <w:t>“</w:t>
      </w:r>
      <w:r w:rsidRPr="000C2E11">
        <w:rPr>
          <w:rFonts w:ascii="Arial" w:hAnsi="Arial" w:cs="Arial"/>
        </w:rPr>
        <w:t>the ability to influence others to bring about desired outcomes”.</w:t>
      </w:r>
      <w:r w:rsidR="00753F70">
        <w:rPr>
          <w:rFonts w:ascii="Arial" w:hAnsi="Arial" w:cs="Arial"/>
        </w:rPr>
        <w:t xml:space="preserve"> </w:t>
      </w:r>
      <w:r>
        <w:rPr>
          <w:rFonts w:ascii="Arial" w:hAnsi="Arial" w:cs="Arial"/>
        </w:rPr>
        <w:t>In this</w:t>
      </w:r>
      <w:r w:rsidRPr="000C2E11">
        <w:rPr>
          <w:rFonts w:ascii="Arial" w:hAnsi="Arial" w:cs="Arial"/>
        </w:rPr>
        <w:t xml:space="preserve"> study</w:t>
      </w:r>
      <w:r>
        <w:rPr>
          <w:rFonts w:ascii="Arial" w:hAnsi="Arial" w:cs="Arial"/>
        </w:rPr>
        <w:t>,</w:t>
      </w:r>
      <w:r w:rsidRPr="000C2E11">
        <w:rPr>
          <w:rFonts w:ascii="Arial" w:hAnsi="Arial" w:cs="Arial"/>
        </w:rPr>
        <w:t xml:space="preserve"> power </w:t>
      </w:r>
      <w:r>
        <w:rPr>
          <w:rFonts w:ascii="Arial" w:hAnsi="Arial" w:cs="Arial"/>
        </w:rPr>
        <w:t xml:space="preserve">referred to </w:t>
      </w:r>
      <w:r w:rsidRPr="000C2E11">
        <w:rPr>
          <w:rFonts w:ascii="Arial" w:hAnsi="Arial" w:cs="Arial"/>
        </w:rPr>
        <w:t>the ability of nurse educators to initiate and direct their personal and professional activities to develop themselves</w:t>
      </w:r>
      <w:r>
        <w:rPr>
          <w:rFonts w:ascii="Arial" w:hAnsi="Arial" w:cs="Arial"/>
        </w:rPr>
        <w:t xml:space="preserve"> and </w:t>
      </w:r>
      <w:r w:rsidRPr="00F15BB7">
        <w:rPr>
          <w:rFonts w:ascii="Arial" w:hAnsi="Arial" w:cs="Arial"/>
          <w:noProof/>
        </w:rPr>
        <w:t>students</w:t>
      </w:r>
      <w:r w:rsidRPr="000C2E11">
        <w:rPr>
          <w:rFonts w:ascii="Arial" w:hAnsi="Arial" w:cs="Arial"/>
        </w:rPr>
        <w:t xml:space="preserve"> and advance nursing</w:t>
      </w:r>
      <w:r>
        <w:rPr>
          <w:rFonts w:ascii="Arial" w:hAnsi="Arial" w:cs="Arial"/>
        </w:rPr>
        <w:t xml:space="preserve"> practice</w:t>
      </w:r>
      <w:r w:rsidRPr="000C2E11">
        <w:rPr>
          <w:rFonts w:ascii="Arial" w:hAnsi="Arial" w:cs="Arial"/>
        </w:rPr>
        <w:t>.</w:t>
      </w:r>
    </w:p>
    <w:p w:rsidR="001B502D" w:rsidRDefault="001B502D" w:rsidP="007D25A3">
      <w:pPr>
        <w:widowControl w:val="0"/>
        <w:autoSpaceDE w:val="0"/>
        <w:autoSpaceDN w:val="0"/>
        <w:adjustRightInd w:val="0"/>
        <w:spacing w:line="360" w:lineRule="auto"/>
        <w:jc w:val="both"/>
        <w:rPr>
          <w:rFonts w:ascii="Arial" w:hAnsi="Arial" w:cs="Arial"/>
          <w:b/>
          <w:bCs/>
        </w:rPr>
      </w:pPr>
    </w:p>
    <w:p w:rsidR="001B502D" w:rsidRDefault="001B502D" w:rsidP="007D25A3">
      <w:pPr>
        <w:pStyle w:val="Heading4"/>
        <w:rPr>
          <w:rFonts w:ascii="Arial" w:hAnsi="Arial" w:cs="Arial"/>
          <w:bCs w:val="0"/>
          <w:sz w:val="24"/>
          <w:szCs w:val="24"/>
        </w:rPr>
      </w:pPr>
      <w:r w:rsidRPr="000C2E11">
        <w:rPr>
          <w:rFonts w:ascii="Arial" w:hAnsi="Arial" w:cs="Arial"/>
          <w:bCs w:val="0"/>
          <w:sz w:val="24"/>
          <w:szCs w:val="24"/>
        </w:rPr>
        <w:t>1.1</w:t>
      </w:r>
      <w:r>
        <w:rPr>
          <w:rFonts w:ascii="Arial" w:hAnsi="Arial" w:cs="Arial"/>
          <w:bCs w:val="0"/>
          <w:sz w:val="24"/>
          <w:szCs w:val="24"/>
        </w:rPr>
        <w:t>8</w:t>
      </w:r>
      <w:r>
        <w:rPr>
          <w:rFonts w:ascii="Arial" w:hAnsi="Arial" w:cs="Arial"/>
          <w:bCs w:val="0"/>
          <w:sz w:val="24"/>
          <w:szCs w:val="24"/>
        </w:rPr>
        <w:tab/>
      </w:r>
      <w:r w:rsidRPr="000C2E11">
        <w:rPr>
          <w:rFonts w:ascii="Arial" w:hAnsi="Arial" w:cs="Arial"/>
          <w:bCs w:val="0"/>
          <w:sz w:val="24"/>
          <w:szCs w:val="24"/>
        </w:rPr>
        <w:t xml:space="preserve">ORGANISATION OF THE CHAPTERS </w:t>
      </w:r>
    </w:p>
    <w:p w:rsidR="001B502D" w:rsidRPr="0023351D" w:rsidRDefault="001B502D" w:rsidP="001B502D">
      <w:pPr>
        <w:rPr>
          <w:lang w:bidi="ar-SA"/>
        </w:rPr>
      </w:pPr>
    </w:p>
    <w:p w:rsidR="001B502D" w:rsidRDefault="001B502D" w:rsidP="008A6187">
      <w:pPr>
        <w:pStyle w:val="BodyText2"/>
        <w:rPr>
          <w:rFonts w:ascii="Arial" w:hAnsi="Arial" w:cs="Arial"/>
        </w:rPr>
      </w:pPr>
      <w:r>
        <w:rPr>
          <w:rFonts w:ascii="Arial" w:hAnsi="Arial" w:cs="Arial"/>
        </w:rPr>
        <w:t>The study consists of seven</w:t>
      </w:r>
      <w:r w:rsidRPr="000C2E11">
        <w:rPr>
          <w:rFonts w:ascii="Arial" w:hAnsi="Arial" w:cs="Arial"/>
        </w:rPr>
        <w:t xml:space="preserve"> chapters.</w:t>
      </w:r>
    </w:p>
    <w:p w:rsidR="001B502D" w:rsidRDefault="001B502D" w:rsidP="007C26A9">
      <w:pPr>
        <w:widowControl w:val="0"/>
        <w:autoSpaceDE w:val="0"/>
        <w:autoSpaceDN w:val="0"/>
        <w:adjustRightInd w:val="0"/>
        <w:spacing w:line="360" w:lineRule="auto"/>
        <w:ind w:firstLine="851"/>
        <w:jc w:val="both"/>
        <w:rPr>
          <w:rFonts w:ascii="Arial" w:hAnsi="Arial" w:cs="Arial"/>
        </w:rPr>
      </w:pPr>
      <w:r>
        <w:rPr>
          <w:rFonts w:ascii="Arial" w:hAnsi="Arial" w:cs="Arial"/>
        </w:rPr>
        <w:t xml:space="preserve">Chapter 1 </w:t>
      </w:r>
      <w:r>
        <w:rPr>
          <w:rFonts w:ascii="Arial" w:hAnsi="Arial" w:cs="Arial"/>
        </w:rPr>
        <w:tab/>
      </w:r>
      <w:r w:rsidRPr="00932906">
        <w:rPr>
          <w:rFonts w:ascii="Arial" w:hAnsi="Arial" w:cs="Arial"/>
        </w:rPr>
        <w:t>Introduction and overview of the study</w:t>
      </w:r>
    </w:p>
    <w:p w:rsidR="001B502D" w:rsidRDefault="001B502D" w:rsidP="007C26A9">
      <w:pPr>
        <w:widowControl w:val="0"/>
        <w:autoSpaceDE w:val="0"/>
        <w:autoSpaceDN w:val="0"/>
        <w:adjustRightInd w:val="0"/>
        <w:spacing w:line="360" w:lineRule="auto"/>
        <w:ind w:firstLine="851"/>
        <w:jc w:val="both"/>
        <w:rPr>
          <w:rFonts w:ascii="Arial" w:hAnsi="Arial" w:cs="Arial"/>
        </w:rPr>
      </w:pPr>
      <w:r>
        <w:rPr>
          <w:rFonts w:ascii="Arial" w:hAnsi="Arial" w:cs="Arial"/>
        </w:rPr>
        <w:t>Chapter 2</w:t>
      </w:r>
      <w:r>
        <w:rPr>
          <w:rFonts w:ascii="Arial" w:hAnsi="Arial" w:cs="Arial"/>
        </w:rPr>
        <w:tab/>
        <w:t>Theoretical foundation of the study</w:t>
      </w:r>
    </w:p>
    <w:p w:rsidR="001B502D" w:rsidRDefault="001B502D" w:rsidP="007C26A9">
      <w:pPr>
        <w:widowControl w:val="0"/>
        <w:autoSpaceDE w:val="0"/>
        <w:autoSpaceDN w:val="0"/>
        <w:adjustRightInd w:val="0"/>
        <w:spacing w:line="360" w:lineRule="auto"/>
        <w:ind w:firstLine="851"/>
        <w:jc w:val="both"/>
        <w:rPr>
          <w:rFonts w:ascii="Arial" w:hAnsi="Arial" w:cs="Arial"/>
        </w:rPr>
      </w:pPr>
      <w:r>
        <w:rPr>
          <w:rFonts w:ascii="Arial" w:hAnsi="Arial" w:cs="Arial"/>
        </w:rPr>
        <w:t xml:space="preserve">Chapter 3 </w:t>
      </w:r>
      <w:r>
        <w:rPr>
          <w:rFonts w:ascii="Arial" w:hAnsi="Arial" w:cs="Arial"/>
        </w:rPr>
        <w:tab/>
        <w:t>Literature review-Part 1: The concept of empowerment</w:t>
      </w:r>
    </w:p>
    <w:p w:rsidR="001B502D" w:rsidRDefault="001B502D" w:rsidP="007C26A9">
      <w:pPr>
        <w:widowControl w:val="0"/>
        <w:autoSpaceDE w:val="0"/>
        <w:autoSpaceDN w:val="0"/>
        <w:adjustRightInd w:val="0"/>
        <w:spacing w:line="360" w:lineRule="auto"/>
        <w:ind w:firstLine="851"/>
        <w:jc w:val="both"/>
        <w:rPr>
          <w:rFonts w:ascii="Arial" w:hAnsi="Arial" w:cs="Arial"/>
        </w:rPr>
      </w:pPr>
      <w:r>
        <w:rPr>
          <w:rFonts w:ascii="Arial" w:hAnsi="Arial" w:cs="Arial"/>
        </w:rPr>
        <w:t xml:space="preserve">Chapter4 </w:t>
      </w:r>
      <w:r>
        <w:rPr>
          <w:rFonts w:ascii="Arial" w:hAnsi="Arial" w:cs="Arial"/>
        </w:rPr>
        <w:tab/>
      </w:r>
      <w:r w:rsidRPr="00040182">
        <w:rPr>
          <w:rFonts w:ascii="Arial" w:hAnsi="Arial" w:cs="Arial"/>
        </w:rPr>
        <w:t>Literature review</w:t>
      </w:r>
      <w:r>
        <w:rPr>
          <w:rFonts w:ascii="Arial" w:hAnsi="Arial" w:cs="Arial"/>
        </w:rPr>
        <w:t>-Part 2:</w:t>
      </w:r>
      <w:r w:rsidR="00753F70">
        <w:rPr>
          <w:rFonts w:ascii="Arial" w:hAnsi="Arial" w:cs="Arial"/>
        </w:rPr>
        <w:t xml:space="preserve"> </w:t>
      </w:r>
      <w:r>
        <w:rPr>
          <w:rFonts w:ascii="Arial" w:hAnsi="Arial" w:cs="Arial"/>
        </w:rPr>
        <w:t>Access to empowerment resources for</w:t>
      </w:r>
    </w:p>
    <w:p w:rsidR="001B502D" w:rsidRDefault="001B502D" w:rsidP="007C26A9">
      <w:pPr>
        <w:widowControl w:val="0"/>
        <w:autoSpaceDE w:val="0"/>
        <w:autoSpaceDN w:val="0"/>
        <w:adjustRightInd w:val="0"/>
        <w:spacing w:line="360" w:lineRule="auto"/>
        <w:ind w:firstLine="851"/>
        <w:jc w:val="both"/>
        <w:rPr>
          <w:rFonts w:ascii="Arial" w:hAnsi="Arial" w:cs="Arial"/>
        </w:rPr>
      </w:pPr>
      <w:r>
        <w:rPr>
          <w:rFonts w:ascii="Arial" w:hAnsi="Arial" w:cs="Arial"/>
        </w:rPr>
        <w:t xml:space="preserve">                    Nurse educators in the Limpopo Province</w:t>
      </w:r>
    </w:p>
    <w:p w:rsidR="008954C3" w:rsidRPr="00040182" w:rsidRDefault="008954C3" w:rsidP="007C26A9">
      <w:pPr>
        <w:widowControl w:val="0"/>
        <w:autoSpaceDE w:val="0"/>
        <w:autoSpaceDN w:val="0"/>
        <w:adjustRightInd w:val="0"/>
        <w:spacing w:line="360" w:lineRule="auto"/>
        <w:ind w:firstLine="851"/>
        <w:jc w:val="both"/>
        <w:rPr>
          <w:rFonts w:ascii="Arial" w:hAnsi="Arial" w:cs="Arial"/>
        </w:rPr>
      </w:pPr>
    </w:p>
    <w:p w:rsidR="001B502D" w:rsidRDefault="001B502D" w:rsidP="00370522">
      <w:pPr>
        <w:widowControl w:val="0"/>
        <w:autoSpaceDE w:val="0"/>
        <w:autoSpaceDN w:val="0"/>
        <w:adjustRightInd w:val="0"/>
        <w:spacing w:line="360" w:lineRule="auto"/>
        <w:ind w:firstLine="851"/>
        <w:jc w:val="both"/>
        <w:rPr>
          <w:rFonts w:ascii="Arial" w:hAnsi="Arial" w:cs="Arial"/>
        </w:rPr>
      </w:pPr>
      <w:r>
        <w:rPr>
          <w:rFonts w:ascii="Arial" w:hAnsi="Arial" w:cs="Arial"/>
        </w:rPr>
        <w:t>Chapter 5</w:t>
      </w:r>
      <w:r>
        <w:rPr>
          <w:rFonts w:ascii="Arial" w:hAnsi="Arial" w:cs="Arial"/>
        </w:rPr>
        <w:tab/>
        <w:t>Research design and methodology</w:t>
      </w:r>
    </w:p>
    <w:p w:rsidR="001B502D" w:rsidRDefault="001B502D" w:rsidP="007C26A9">
      <w:pPr>
        <w:widowControl w:val="0"/>
        <w:autoSpaceDE w:val="0"/>
        <w:autoSpaceDN w:val="0"/>
        <w:adjustRightInd w:val="0"/>
        <w:spacing w:line="360" w:lineRule="auto"/>
        <w:ind w:firstLine="851"/>
        <w:jc w:val="both"/>
        <w:rPr>
          <w:rFonts w:ascii="Arial" w:hAnsi="Arial" w:cs="Arial"/>
        </w:rPr>
      </w:pPr>
      <w:r>
        <w:rPr>
          <w:rFonts w:ascii="Arial" w:hAnsi="Arial" w:cs="Arial"/>
        </w:rPr>
        <w:t xml:space="preserve">Chapter 6 </w:t>
      </w:r>
      <w:r>
        <w:rPr>
          <w:rFonts w:ascii="Arial" w:hAnsi="Arial" w:cs="Arial"/>
        </w:rPr>
        <w:tab/>
        <w:t>Analysis and Presentation of the data</w:t>
      </w:r>
    </w:p>
    <w:p w:rsidR="001B502D" w:rsidRDefault="001B502D" w:rsidP="007C26A9">
      <w:pPr>
        <w:widowControl w:val="0"/>
        <w:autoSpaceDE w:val="0"/>
        <w:autoSpaceDN w:val="0"/>
        <w:adjustRightInd w:val="0"/>
        <w:spacing w:line="360" w:lineRule="auto"/>
        <w:ind w:firstLine="851"/>
        <w:jc w:val="both"/>
        <w:rPr>
          <w:rFonts w:ascii="Arial" w:hAnsi="Arial" w:cs="Arial"/>
        </w:rPr>
      </w:pPr>
      <w:r>
        <w:rPr>
          <w:rFonts w:ascii="Arial" w:hAnsi="Arial" w:cs="Arial"/>
        </w:rPr>
        <w:t xml:space="preserve">Chapter 7 </w:t>
      </w:r>
      <w:r>
        <w:rPr>
          <w:rFonts w:ascii="Arial" w:hAnsi="Arial" w:cs="Arial"/>
        </w:rPr>
        <w:tab/>
        <w:t>Findings, Implications and</w:t>
      </w:r>
      <w:r w:rsidR="00753F70">
        <w:rPr>
          <w:rFonts w:ascii="Arial" w:hAnsi="Arial" w:cs="Arial"/>
        </w:rPr>
        <w:t xml:space="preserve"> </w:t>
      </w:r>
      <w:r>
        <w:rPr>
          <w:rFonts w:ascii="Arial" w:hAnsi="Arial" w:cs="Arial"/>
          <w:noProof/>
        </w:rPr>
        <w:t>R</w:t>
      </w:r>
      <w:r w:rsidRPr="00FA4BC3">
        <w:rPr>
          <w:rFonts w:ascii="Arial" w:hAnsi="Arial" w:cs="Arial"/>
          <w:noProof/>
        </w:rPr>
        <w:t>ecommendations</w:t>
      </w:r>
    </w:p>
    <w:p w:rsidR="001B502D" w:rsidRDefault="001B502D" w:rsidP="008A6187">
      <w:pPr>
        <w:widowControl w:val="0"/>
        <w:autoSpaceDE w:val="0"/>
        <w:autoSpaceDN w:val="0"/>
        <w:adjustRightInd w:val="0"/>
        <w:spacing w:line="360" w:lineRule="auto"/>
        <w:rPr>
          <w:rFonts w:ascii="Arial" w:hAnsi="Arial" w:cs="Arial"/>
          <w:b/>
        </w:rPr>
      </w:pPr>
    </w:p>
    <w:p w:rsidR="001B502D" w:rsidRPr="000C2E11" w:rsidRDefault="001B502D" w:rsidP="007D25A3">
      <w:pPr>
        <w:widowControl w:val="0"/>
        <w:autoSpaceDE w:val="0"/>
        <w:autoSpaceDN w:val="0"/>
        <w:adjustRightInd w:val="0"/>
        <w:rPr>
          <w:rFonts w:ascii="Arial" w:hAnsi="Arial" w:cs="Arial"/>
          <w:b/>
        </w:rPr>
      </w:pPr>
      <w:r w:rsidRPr="000C2E11">
        <w:rPr>
          <w:rFonts w:ascii="Arial" w:hAnsi="Arial" w:cs="Arial"/>
          <w:b/>
        </w:rPr>
        <w:t>1.1</w:t>
      </w:r>
      <w:r>
        <w:rPr>
          <w:rFonts w:ascii="Arial" w:hAnsi="Arial" w:cs="Arial"/>
          <w:b/>
        </w:rPr>
        <w:t>9</w:t>
      </w:r>
      <w:r>
        <w:rPr>
          <w:rFonts w:ascii="Arial" w:hAnsi="Arial" w:cs="Arial"/>
          <w:b/>
        </w:rPr>
        <w:tab/>
      </w:r>
      <w:r w:rsidRPr="000C2E11">
        <w:rPr>
          <w:rFonts w:ascii="Arial" w:hAnsi="Arial" w:cs="Arial"/>
          <w:b/>
        </w:rPr>
        <w:t>CONCLUSION</w:t>
      </w:r>
    </w:p>
    <w:p w:rsidR="001B502D" w:rsidRPr="000C2E11" w:rsidRDefault="001B502D" w:rsidP="005D0FAF">
      <w:pPr>
        <w:widowControl w:val="0"/>
        <w:autoSpaceDE w:val="0"/>
        <w:autoSpaceDN w:val="0"/>
        <w:adjustRightInd w:val="0"/>
        <w:jc w:val="both"/>
        <w:rPr>
          <w:rFonts w:ascii="Arial" w:hAnsi="Arial" w:cs="Arial"/>
        </w:rPr>
      </w:pPr>
    </w:p>
    <w:p w:rsidR="001B502D" w:rsidRDefault="001B502D" w:rsidP="00025EE9">
      <w:pPr>
        <w:widowControl w:val="0"/>
        <w:autoSpaceDE w:val="0"/>
        <w:autoSpaceDN w:val="0"/>
        <w:adjustRightInd w:val="0"/>
        <w:spacing w:line="360" w:lineRule="auto"/>
        <w:jc w:val="both"/>
        <w:rPr>
          <w:rFonts w:ascii="Arial" w:hAnsi="Arial" w:cs="Arial"/>
        </w:rPr>
      </w:pPr>
      <w:r>
        <w:rPr>
          <w:rFonts w:ascii="Arial" w:hAnsi="Arial" w:cs="Arial"/>
        </w:rPr>
        <w:t>This chapter outlined the problem, purpose and significance of the study; briefly discussed the research design and methodology and ethical considerations, defined key terms, and outlined the chapters in the study</w:t>
      </w:r>
      <w:r w:rsidRPr="000C2E11">
        <w:rPr>
          <w:rFonts w:ascii="Arial" w:hAnsi="Arial" w:cs="Arial"/>
        </w:rPr>
        <w:t xml:space="preserve">. </w:t>
      </w:r>
      <w:r>
        <w:rPr>
          <w:rFonts w:ascii="Arial" w:hAnsi="Arial" w:cs="Arial"/>
        </w:rPr>
        <w:t>C</w:t>
      </w:r>
      <w:r w:rsidRPr="000C2E11">
        <w:rPr>
          <w:rFonts w:ascii="Arial" w:hAnsi="Arial" w:cs="Arial"/>
        </w:rPr>
        <w:t xml:space="preserve">hapter </w:t>
      </w:r>
      <w:r>
        <w:rPr>
          <w:rFonts w:ascii="Arial" w:hAnsi="Arial" w:cs="Arial"/>
        </w:rPr>
        <w:t xml:space="preserve">2 describes </w:t>
      </w:r>
      <w:r w:rsidRPr="000C2E11">
        <w:rPr>
          <w:rFonts w:ascii="Arial" w:hAnsi="Arial" w:cs="Arial"/>
        </w:rPr>
        <w:t xml:space="preserve">the theoretical foundation of the </w:t>
      </w:r>
      <w:r w:rsidRPr="00FA4BC3">
        <w:rPr>
          <w:rFonts w:ascii="Arial" w:hAnsi="Arial" w:cs="Arial"/>
          <w:noProof/>
        </w:rPr>
        <w:t>study</w:t>
      </w:r>
      <w:r w:rsidRPr="000C2E11">
        <w:rPr>
          <w:rFonts w:ascii="Arial" w:hAnsi="Arial" w:cs="Arial"/>
        </w:rPr>
        <w:t>.</w:t>
      </w:r>
    </w:p>
    <w:p w:rsidR="001B502D" w:rsidRDefault="001B502D">
      <w:pPr>
        <w:rPr>
          <w:rFonts w:ascii="Arial" w:hAnsi="Arial" w:cs="Arial"/>
        </w:rPr>
      </w:pPr>
      <w:r>
        <w:rPr>
          <w:rFonts w:ascii="Arial" w:hAnsi="Arial" w:cs="Arial"/>
        </w:rPr>
        <w:br w:type="page"/>
      </w:r>
    </w:p>
    <w:p w:rsidR="001B502D" w:rsidRDefault="001B502D" w:rsidP="001B502D">
      <w:pPr>
        <w:jc w:val="center"/>
        <w:rPr>
          <w:rFonts w:ascii="Arial" w:hAnsi="Arial" w:cs="Arial"/>
          <w:b/>
        </w:rPr>
      </w:pPr>
      <w:r w:rsidRPr="00B92861">
        <w:rPr>
          <w:rFonts w:ascii="Arial" w:hAnsi="Arial" w:cs="Arial"/>
          <w:b/>
          <w:bCs/>
        </w:rPr>
        <w:t>CH</w:t>
      </w:r>
      <w:r w:rsidRPr="00E059DE">
        <w:rPr>
          <w:rFonts w:ascii="Arial" w:hAnsi="Arial" w:cs="Arial"/>
          <w:b/>
        </w:rPr>
        <w:t>APTER 2</w:t>
      </w:r>
    </w:p>
    <w:p w:rsidR="008C2107" w:rsidRPr="00E059DE" w:rsidRDefault="008C2107" w:rsidP="001B502D">
      <w:pPr>
        <w:jc w:val="center"/>
        <w:rPr>
          <w:rFonts w:ascii="Arial" w:hAnsi="Arial" w:cs="Arial"/>
          <w:b/>
        </w:rPr>
      </w:pPr>
    </w:p>
    <w:p w:rsidR="001B502D" w:rsidRDefault="001B502D" w:rsidP="001B502D">
      <w:pPr>
        <w:jc w:val="center"/>
        <w:rPr>
          <w:rFonts w:ascii="Arial" w:hAnsi="Arial" w:cs="Arial"/>
          <w:b/>
        </w:rPr>
      </w:pPr>
      <w:r w:rsidRPr="00C62357">
        <w:rPr>
          <w:rFonts w:ascii="Arial" w:hAnsi="Arial" w:cs="Arial"/>
          <w:b/>
        </w:rPr>
        <w:t>THEORETICAL FOUNDATION OF THE STUDY</w:t>
      </w:r>
    </w:p>
    <w:p w:rsidR="001B502D" w:rsidRPr="00C30BAF" w:rsidRDefault="001B502D" w:rsidP="001B502D">
      <w:pPr>
        <w:jc w:val="center"/>
        <w:rPr>
          <w:rFonts w:ascii="Arial" w:hAnsi="Arial" w:cs="Arial"/>
          <w:b/>
        </w:rPr>
      </w:pPr>
    </w:p>
    <w:p w:rsidR="001B502D" w:rsidRDefault="001B502D" w:rsidP="001B502D">
      <w:pPr>
        <w:jc w:val="both"/>
        <w:rPr>
          <w:rFonts w:ascii="Arial" w:hAnsi="Arial" w:cs="Arial"/>
          <w:b/>
        </w:rPr>
      </w:pPr>
      <w:r w:rsidRPr="00C30BAF">
        <w:rPr>
          <w:rFonts w:ascii="Arial" w:hAnsi="Arial" w:cs="Arial"/>
          <w:b/>
        </w:rPr>
        <w:t xml:space="preserve">2.1 </w:t>
      </w:r>
      <w:r>
        <w:rPr>
          <w:rFonts w:ascii="Arial" w:hAnsi="Arial" w:cs="Arial"/>
          <w:b/>
        </w:rPr>
        <w:tab/>
      </w:r>
      <w:r w:rsidRPr="00C30BAF">
        <w:rPr>
          <w:rFonts w:ascii="Arial" w:hAnsi="Arial" w:cs="Arial"/>
          <w:b/>
        </w:rPr>
        <w:t>INTRODUCTION</w:t>
      </w:r>
    </w:p>
    <w:p w:rsidR="001B502D" w:rsidRDefault="001B502D" w:rsidP="001B502D">
      <w:pPr>
        <w:jc w:val="both"/>
        <w:rPr>
          <w:rFonts w:ascii="Arial" w:hAnsi="Arial" w:cs="Arial"/>
          <w:b/>
        </w:rPr>
      </w:pPr>
    </w:p>
    <w:p w:rsidR="001B502D" w:rsidRPr="00C30BAF" w:rsidRDefault="001B502D" w:rsidP="001B502D">
      <w:pPr>
        <w:spacing w:line="360" w:lineRule="auto"/>
        <w:jc w:val="both"/>
        <w:rPr>
          <w:rFonts w:ascii="Arial" w:hAnsi="Arial" w:cs="Arial"/>
        </w:rPr>
      </w:pPr>
      <w:r w:rsidRPr="00C30BAF">
        <w:rPr>
          <w:rFonts w:ascii="Arial" w:hAnsi="Arial" w:cs="Arial"/>
        </w:rPr>
        <w:t xml:space="preserve">This chapter serves to introduce the theoretical foundation of the study. </w:t>
      </w:r>
      <w:r>
        <w:rPr>
          <w:rFonts w:ascii="Arial" w:hAnsi="Arial" w:cs="Arial"/>
        </w:rPr>
        <w:t>T</w:t>
      </w:r>
      <w:r w:rsidRPr="00C30BAF">
        <w:rPr>
          <w:rFonts w:ascii="Arial" w:hAnsi="Arial" w:cs="Arial"/>
        </w:rPr>
        <w:t xml:space="preserve">he quantitative and positivist </w:t>
      </w:r>
      <w:r w:rsidRPr="004C52DE">
        <w:rPr>
          <w:rFonts w:ascii="Arial" w:hAnsi="Arial" w:cs="Arial"/>
        </w:rPr>
        <w:t>paradigm</w:t>
      </w:r>
      <w:r>
        <w:rPr>
          <w:rFonts w:ascii="Arial" w:hAnsi="Arial" w:cs="Arial"/>
        </w:rPr>
        <w:t xml:space="preserve">s </w:t>
      </w:r>
      <w:r w:rsidRPr="00C30BAF">
        <w:rPr>
          <w:rFonts w:ascii="Arial" w:hAnsi="Arial" w:cs="Arial"/>
        </w:rPr>
        <w:t>focus on measurable aspects of human behaviour (Brink,</w:t>
      </w:r>
      <w:r>
        <w:rPr>
          <w:rFonts w:ascii="Arial" w:hAnsi="Arial" w:cs="Arial"/>
        </w:rPr>
        <w:t xml:space="preserve"> V</w:t>
      </w:r>
      <w:r w:rsidRPr="00C30BAF">
        <w:rPr>
          <w:rFonts w:ascii="Arial" w:hAnsi="Arial" w:cs="Arial"/>
        </w:rPr>
        <w:t>an der Walt &amp;</w:t>
      </w:r>
      <w:r>
        <w:rPr>
          <w:rFonts w:ascii="Arial" w:hAnsi="Arial" w:cs="Arial"/>
        </w:rPr>
        <w:t>V</w:t>
      </w:r>
      <w:r w:rsidRPr="00C30BAF">
        <w:rPr>
          <w:rFonts w:ascii="Arial" w:hAnsi="Arial" w:cs="Arial"/>
        </w:rPr>
        <w:t>an Rensburg 2012:10)</w:t>
      </w:r>
      <w:r>
        <w:rPr>
          <w:rFonts w:ascii="Arial" w:hAnsi="Arial" w:cs="Arial"/>
        </w:rPr>
        <w:t xml:space="preserve">. </w:t>
      </w:r>
      <w:r w:rsidRPr="00624623">
        <w:rPr>
          <w:rFonts w:ascii="Arial" w:hAnsi="Arial" w:cs="Arial"/>
          <w:noProof/>
        </w:rPr>
        <w:t xml:space="preserve">The human behaviour currently under investigation is “empowerment”,Kanter’s (1993) Theory of Structural Organisational Power, and </w:t>
      </w:r>
      <w:r w:rsidRPr="006A7FDA">
        <w:rPr>
          <w:rFonts w:ascii="Arial" w:hAnsi="Arial" w:cs="Arial"/>
          <w:noProof/>
        </w:rPr>
        <w:t>Speitzer’s</w:t>
      </w:r>
      <w:r w:rsidRPr="00624623">
        <w:rPr>
          <w:rFonts w:ascii="Arial" w:hAnsi="Arial" w:cs="Arial"/>
          <w:noProof/>
        </w:rPr>
        <w:t xml:space="preserve"> Emotional Empowerment Theory as integrated in</w:t>
      </w:r>
      <w:r>
        <w:rPr>
          <w:rFonts w:ascii="Arial" w:hAnsi="Arial" w:cs="Arial"/>
          <w:noProof/>
        </w:rPr>
        <w:t>to</w:t>
      </w:r>
      <w:r w:rsidRPr="00624623">
        <w:rPr>
          <w:rFonts w:ascii="Arial" w:hAnsi="Arial" w:cs="Arial"/>
          <w:noProof/>
        </w:rPr>
        <w:t xml:space="preserve"> Laschinger’s (2010) “Integrated Model of Nurse/Patient Empowerment”guided the description and measurability of empowerment in this study.</w:t>
      </w:r>
      <w:r w:rsidRPr="004A18A7">
        <w:rPr>
          <w:rFonts w:ascii="Arial" w:hAnsi="Arial" w:cs="Arial"/>
          <w:noProof/>
        </w:rPr>
        <w:t>The researcher derived a conceptual model for the current research from these theoretical structures (see section 2.3.</w:t>
      </w:r>
      <w:r>
        <w:rPr>
          <w:rFonts w:ascii="Arial" w:hAnsi="Arial" w:cs="Arial"/>
          <w:noProof/>
        </w:rPr>
        <w:t>4</w:t>
      </w:r>
      <w:r w:rsidRPr="004A18A7">
        <w:rPr>
          <w:rFonts w:ascii="Arial" w:hAnsi="Arial" w:cs="Arial"/>
          <w:noProof/>
        </w:rPr>
        <w:t xml:space="preserve"> in this thesis</w:t>
      </w:r>
      <w:r w:rsidRPr="00624623">
        <w:rPr>
          <w:rFonts w:ascii="Arial" w:hAnsi="Arial" w:cs="Arial"/>
          <w:noProof/>
        </w:rPr>
        <w:t>)</w:t>
      </w:r>
    </w:p>
    <w:p w:rsidR="001B502D" w:rsidRPr="00C30BAF" w:rsidRDefault="001B502D" w:rsidP="001B502D">
      <w:pPr>
        <w:spacing w:line="360" w:lineRule="auto"/>
        <w:jc w:val="both"/>
        <w:rPr>
          <w:rFonts w:ascii="Arial" w:hAnsi="Arial" w:cs="Arial"/>
          <w:b/>
        </w:rPr>
      </w:pPr>
    </w:p>
    <w:p w:rsidR="001B502D" w:rsidRDefault="001B502D" w:rsidP="001B502D">
      <w:pPr>
        <w:jc w:val="both"/>
        <w:rPr>
          <w:rFonts w:ascii="Arial" w:hAnsi="Arial" w:cs="Arial"/>
          <w:b/>
        </w:rPr>
      </w:pPr>
      <w:r w:rsidRPr="00C30BAF">
        <w:rPr>
          <w:rFonts w:ascii="Arial" w:hAnsi="Arial" w:cs="Arial"/>
          <w:b/>
        </w:rPr>
        <w:t xml:space="preserve">2.2 </w:t>
      </w:r>
      <w:r>
        <w:rPr>
          <w:rFonts w:ascii="Arial" w:hAnsi="Arial" w:cs="Arial"/>
          <w:b/>
        </w:rPr>
        <w:tab/>
      </w:r>
      <w:r w:rsidRPr="00C30BAF">
        <w:rPr>
          <w:rFonts w:ascii="Arial" w:hAnsi="Arial" w:cs="Arial"/>
          <w:b/>
        </w:rPr>
        <w:t>RESEARCH PARADIGM</w:t>
      </w:r>
    </w:p>
    <w:p w:rsidR="001B502D" w:rsidRDefault="001B502D" w:rsidP="001B502D">
      <w:pPr>
        <w:spacing w:line="360" w:lineRule="auto"/>
        <w:jc w:val="both"/>
        <w:rPr>
          <w:rFonts w:ascii="Arial" w:hAnsi="Arial" w:cs="Arial"/>
        </w:rPr>
      </w:pPr>
    </w:p>
    <w:p w:rsidR="001B502D" w:rsidRPr="00C30BAF" w:rsidRDefault="001B502D" w:rsidP="001B502D">
      <w:pPr>
        <w:spacing w:line="360" w:lineRule="auto"/>
        <w:jc w:val="both"/>
        <w:rPr>
          <w:rFonts w:ascii="Arial" w:hAnsi="Arial" w:cs="Arial"/>
        </w:rPr>
      </w:pPr>
      <w:r w:rsidRPr="00C30BAF">
        <w:rPr>
          <w:rFonts w:ascii="Arial" w:hAnsi="Arial" w:cs="Arial"/>
        </w:rPr>
        <w:t xml:space="preserve">LoBiondo-Wood &amp; Haber </w:t>
      </w:r>
      <w:r>
        <w:rPr>
          <w:rFonts w:ascii="Arial" w:hAnsi="Arial" w:cs="Arial"/>
        </w:rPr>
        <w:t>(</w:t>
      </w:r>
      <w:r w:rsidRPr="00C30BAF">
        <w:rPr>
          <w:rFonts w:ascii="Arial" w:hAnsi="Arial" w:cs="Arial"/>
        </w:rPr>
        <w:t>2011:582)</w:t>
      </w:r>
      <w:r>
        <w:rPr>
          <w:rFonts w:ascii="Arial" w:hAnsi="Arial" w:cs="Arial"/>
        </w:rPr>
        <w:t xml:space="preserve"> state that</w:t>
      </w:r>
      <w:r w:rsidRPr="00D93ECA">
        <w:rPr>
          <w:rFonts w:ascii="Arial" w:hAnsi="Arial" w:cs="Arial"/>
        </w:rPr>
        <w:t xml:space="preserve"> a paradigm is </w:t>
      </w:r>
      <w:r>
        <w:rPr>
          <w:rFonts w:ascii="Arial" w:hAnsi="Arial" w:cs="Arial"/>
          <w:noProof/>
        </w:rPr>
        <w:t>a</w:t>
      </w:r>
      <w:r w:rsidRPr="00624623">
        <w:rPr>
          <w:rFonts w:ascii="Arial" w:hAnsi="Arial" w:cs="Arial"/>
          <w:noProof/>
        </w:rPr>
        <w:t xml:space="preserve"> way</w:t>
      </w:r>
      <w:r w:rsidRPr="00D93ECA">
        <w:rPr>
          <w:rFonts w:ascii="Arial" w:hAnsi="Arial" w:cs="Arial"/>
        </w:rPr>
        <w:t xml:space="preserve"> people in society think about the world</w:t>
      </w:r>
      <w:r w:rsidRPr="00C30BAF">
        <w:rPr>
          <w:rFonts w:ascii="Arial" w:hAnsi="Arial" w:cs="Arial"/>
        </w:rPr>
        <w:t xml:space="preserve">. </w:t>
      </w:r>
      <w:r w:rsidRPr="00D93ECA">
        <w:rPr>
          <w:rFonts w:ascii="Arial" w:hAnsi="Arial" w:cs="Arial"/>
        </w:rPr>
        <w:t xml:space="preserve">Saks </w:t>
      </w:r>
      <w:r>
        <w:rPr>
          <w:rFonts w:ascii="Arial" w:hAnsi="Arial" w:cs="Arial"/>
        </w:rPr>
        <w:t xml:space="preserve">and </w:t>
      </w:r>
      <w:r w:rsidRPr="00D93ECA">
        <w:rPr>
          <w:rFonts w:ascii="Arial" w:hAnsi="Arial" w:cs="Arial"/>
        </w:rPr>
        <w:t xml:space="preserve">Allsop </w:t>
      </w:r>
      <w:r>
        <w:rPr>
          <w:rFonts w:ascii="Arial" w:hAnsi="Arial" w:cs="Arial"/>
        </w:rPr>
        <w:t>(</w:t>
      </w:r>
      <w:r w:rsidRPr="00D93ECA">
        <w:rPr>
          <w:rFonts w:ascii="Arial" w:hAnsi="Arial" w:cs="Arial"/>
        </w:rPr>
        <w:t>2013:19)</w:t>
      </w:r>
      <w:r>
        <w:rPr>
          <w:rFonts w:ascii="Arial" w:hAnsi="Arial" w:cs="Arial"/>
        </w:rPr>
        <w:t xml:space="preserve"> define the </w:t>
      </w:r>
      <w:r w:rsidRPr="004A18A7">
        <w:rPr>
          <w:rFonts w:ascii="Arial" w:hAnsi="Arial" w:cs="Arial"/>
          <w:noProof/>
        </w:rPr>
        <w:t>term paradigm</w:t>
      </w:r>
      <w:r w:rsidR="00F4663B">
        <w:rPr>
          <w:rFonts w:ascii="Arial" w:hAnsi="Arial" w:cs="Arial"/>
          <w:noProof/>
        </w:rPr>
        <w:t xml:space="preserve"> </w:t>
      </w:r>
      <w:r>
        <w:rPr>
          <w:rFonts w:ascii="Arial" w:hAnsi="Arial" w:cs="Arial"/>
        </w:rPr>
        <w:t xml:space="preserve">more specifically </w:t>
      </w:r>
      <w:r w:rsidRPr="00C30BAF">
        <w:rPr>
          <w:rFonts w:ascii="Arial" w:hAnsi="Arial" w:cs="Arial"/>
        </w:rPr>
        <w:t xml:space="preserve">as a framework </w:t>
      </w:r>
      <w:r>
        <w:rPr>
          <w:rFonts w:ascii="Arial" w:hAnsi="Arial" w:cs="Arial"/>
        </w:rPr>
        <w:t xml:space="preserve">of foundational </w:t>
      </w:r>
      <w:r w:rsidRPr="00C30BAF">
        <w:rPr>
          <w:rFonts w:ascii="Arial" w:hAnsi="Arial" w:cs="Arial"/>
        </w:rPr>
        <w:t xml:space="preserve">beliefs about what </w:t>
      </w:r>
      <w:r>
        <w:rPr>
          <w:rFonts w:ascii="Arial" w:hAnsi="Arial" w:cs="Arial"/>
        </w:rPr>
        <w:t xml:space="preserve">to </w:t>
      </w:r>
      <w:r w:rsidRPr="004A18A7">
        <w:rPr>
          <w:rFonts w:ascii="Arial" w:hAnsi="Arial" w:cs="Arial"/>
          <w:noProof/>
        </w:rPr>
        <w:t>stud</w:t>
      </w:r>
      <w:r w:rsidRPr="007116A0">
        <w:rPr>
          <w:rFonts w:ascii="Arial" w:hAnsi="Arial" w:cs="Arial"/>
          <w:noProof/>
        </w:rPr>
        <w:t>y</w:t>
      </w:r>
      <w:r w:rsidRPr="00C30BAF">
        <w:rPr>
          <w:rFonts w:ascii="Arial" w:hAnsi="Arial" w:cs="Arial"/>
        </w:rPr>
        <w:t xml:space="preserve">, </w:t>
      </w:r>
      <w:r>
        <w:rPr>
          <w:rFonts w:ascii="Arial" w:hAnsi="Arial" w:cs="Arial"/>
        </w:rPr>
        <w:t xml:space="preserve">the </w:t>
      </w:r>
      <w:r w:rsidRPr="00C30BAF">
        <w:rPr>
          <w:rFonts w:ascii="Arial" w:hAnsi="Arial" w:cs="Arial"/>
        </w:rPr>
        <w:t xml:space="preserve">methods to use and how </w:t>
      </w:r>
      <w:r>
        <w:rPr>
          <w:rFonts w:ascii="Arial" w:hAnsi="Arial" w:cs="Arial"/>
        </w:rPr>
        <w:t xml:space="preserve">to interpret </w:t>
      </w:r>
      <w:r w:rsidRPr="00C30BAF">
        <w:rPr>
          <w:rFonts w:ascii="Arial" w:hAnsi="Arial" w:cs="Arial"/>
        </w:rPr>
        <w:t xml:space="preserve">data </w:t>
      </w:r>
      <w:r>
        <w:rPr>
          <w:rFonts w:ascii="Arial" w:hAnsi="Arial" w:cs="Arial"/>
        </w:rPr>
        <w:t>to</w:t>
      </w:r>
      <w:r w:rsidRPr="00C30BAF">
        <w:rPr>
          <w:rFonts w:ascii="Arial" w:hAnsi="Arial" w:cs="Arial"/>
        </w:rPr>
        <w:t xml:space="preserve"> gain knowledge of the natural or social sciences</w:t>
      </w:r>
      <w:r>
        <w:rPr>
          <w:rFonts w:ascii="Arial" w:hAnsi="Arial" w:cs="Arial"/>
        </w:rPr>
        <w:t>.</w:t>
      </w:r>
    </w:p>
    <w:p w:rsidR="001B502D" w:rsidRPr="00C30BAF" w:rsidRDefault="001B502D" w:rsidP="001B502D">
      <w:pPr>
        <w:spacing w:line="360" w:lineRule="auto"/>
        <w:jc w:val="both"/>
        <w:rPr>
          <w:rFonts w:ascii="Arial" w:hAnsi="Arial" w:cs="Arial"/>
        </w:rPr>
      </w:pPr>
      <w:r w:rsidRPr="00C30BAF">
        <w:rPr>
          <w:rFonts w:ascii="Arial" w:hAnsi="Arial" w:cs="Arial"/>
        </w:rPr>
        <w:t>Neuman (2011:81) defines a paradigm as an axiom to theory and research</w:t>
      </w:r>
      <w:r>
        <w:rPr>
          <w:rFonts w:ascii="Arial" w:hAnsi="Arial" w:cs="Arial"/>
        </w:rPr>
        <w:t xml:space="preserve"> -</w:t>
      </w:r>
      <w:r w:rsidRPr="00C30BAF">
        <w:rPr>
          <w:rFonts w:ascii="Arial" w:hAnsi="Arial" w:cs="Arial"/>
        </w:rPr>
        <w:t>a general organi</w:t>
      </w:r>
      <w:r>
        <w:rPr>
          <w:rFonts w:ascii="Arial" w:hAnsi="Arial" w:cs="Arial"/>
        </w:rPr>
        <w:t>s</w:t>
      </w:r>
      <w:r w:rsidRPr="00C30BAF">
        <w:rPr>
          <w:rFonts w:ascii="Arial" w:hAnsi="Arial" w:cs="Arial"/>
        </w:rPr>
        <w:t xml:space="preserve">ing framework for theory and research that embraces basic assumptions, </w:t>
      </w:r>
      <w:r>
        <w:rPr>
          <w:rFonts w:ascii="Arial" w:hAnsi="Arial" w:cs="Arial"/>
          <w:noProof/>
        </w:rPr>
        <w:t>critical</w:t>
      </w:r>
      <w:r w:rsidRPr="00C30BAF">
        <w:rPr>
          <w:rFonts w:ascii="Arial" w:hAnsi="Arial" w:cs="Arial"/>
        </w:rPr>
        <w:t xml:space="preserve"> issues, models of quality research and methods for seeking answers to research questions and theory.</w:t>
      </w:r>
      <w:r w:rsidR="00F4663B">
        <w:rPr>
          <w:rFonts w:ascii="Arial" w:hAnsi="Arial" w:cs="Arial"/>
        </w:rPr>
        <w:t xml:space="preserve"> </w:t>
      </w:r>
      <w:r w:rsidRPr="00C30BAF">
        <w:rPr>
          <w:rFonts w:ascii="Arial" w:hAnsi="Arial" w:cs="Arial"/>
        </w:rPr>
        <w:t>Baronov (</w:t>
      </w:r>
      <w:r w:rsidRPr="004C52DE">
        <w:rPr>
          <w:rFonts w:ascii="Arial" w:hAnsi="Arial" w:cs="Arial"/>
        </w:rPr>
        <w:t>2012:77)</w:t>
      </w:r>
      <w:r>
        <w:rPr>
          <w:rFonts w:ascii="Arial" w:hAnsi="Arial" w:cs="Arial"/>
        </w:rPr>
        <w:t xml:space="preserve"> views</w:t>
      </w:r>
      <w:r w:rsidRPr="00C30BAF">
        <w:rPr>
          <w:rFonts w:ascii="Arial" w:hAnsi="Arial" w:cs="Arial"/>
        </w:rPr>
        <w:t xml:space="preserve"> a paradigm as a conceptual system containing </w:t>
      </w:r>
      <w:r>
        <w:rPr>
          <w:rFonts w:ascii="Arial" w:hAnsi="Arial" w:cs="Arial"/>
          <w:noProof/>
        </w:rPr>
        <w:t>underlying</w:t>
      </w:r>
      <w:r w:rsidRPr="00C30BAF">
        <w:rPr>
          <w:rFonts w:ascii="Arial" w:hAnsi="Arial" w:cs="Arial"/>
        </w:rPr>
        <w:t xml:space="preserve"> assumptions about how the world operates.</w:t>
      </w:r>
      <w:r w:rsidR="00F4663B">
        <w:rPr>
          <w:rFonts w:ascii="Arial" w:hAnsi="Arial" w:cs="Arial"/>
        </w:rPr>
        <w:t xml:space="preserve"> </w:t>
      </w:r>
      <w:r w:rsidRPr="00C30BAF">
        <w:rPr>
          <w:rFonts w:ascii="Arial" w:hAnsi="Arial" w:cs="Arial"/>
        </w:rPr>
        <w:t>Punch (2009:358),in Yang and Miller (2008:25) defines a paradigm as a view of reality</w:t>
      </w:r>
      <w:r>
        <w:rPr>
          <w:rFonts w:ascii="Arial" w:hAnsi="Arial" w:cs="Arial"/>
        </w:rPr>
        <w:t xml:space="preserve"> -</w:t>
      </w:r>
      <w:r w:rsidRPr="00C30BAF">
        <w:rPr>
          <w:rFonts w:ascii="Arial" w:hAnsi="Arial" w:cs="Arial"/>
        </w:rPr>
        <w:t xml:space="preserve"> an intellectual framework that specifies a discipline’s proper domain, </w:t>
      </w:r>
      <w:r w:rsidRPr="009313D9">
        <w:rPr>
          <w:rFonts w:ascii="Arial" w:hAnsi="Arial" w:cs="Arial"/>
          <w:noProof/>
        </w:rPr>
        <w:t>basic</w:t>
      </w:r>
      <w:r w:rsidRPr="00C30BAF">
        <w:rPr>
          <w:rFonts w:ascii="Arial" w:hAnsi="Arial" w:cs="Arial"/>
        </w:rPr>
        <w:t xml:space="preserve"> assumptions, appropriate research questions and rules of inference</w:t>
      </w:r>
      <w:r>
        <w:rPr>
          <w:rFonts w:ascii="Arial" w:hAnsi="Arial" w:cs="Arial"/>
        </w:rPr>
        <w:t xml:space="preserve">s. </w:t>
      </w:r>
      <w:r w:rsidRPr="004A18A7">
        <w:rPr>
          <w:rFonts w:ascii="Arial" w:hAnsi="Arial" w:cs="Arial"/>
          <w:noProof/>
        </w:rPr>
        <w:t>Polit and Beck (2008:13) partially corroborate these authors’ viewpoints</w:t>
      </w:r>
      <w:r w:rsidRPr="007116A0">
        <w:rPr>
          <w:rFonts w:ascii="Arial" w:hAnsi="Arial" w:cs="Arial"/>
          <w:noProof/>
        </w:rPr>
        <w:t xml:space="preserve">. </w:t>
      </w:r>
      <w:r>
        <w:rPr>
          <w:rFonts w:ascii="Arial" w:hAnsi="Arial" w:cs="Arial"/>
          <w:noProof/>
        </w:rPr>
        <w:t>They</w:t>
      </w:r>
      <w:r w:rsidRPr="004A18A7">
        <w:rPr>
          <w:rFonts w:ascii="Arial" w:hAnsi="Arial" w:cs="Arial"/>
          <w:noProof/>
        </w:rPr>
        <w:t xml:space="preserve"> stat</w:t>
      </w:r>
      <w:r>
        <w:rPr>
          <w:rFonts w:ascii="Arial" w:hAnsi="Arial" w:cs="Arial"/>
          <w:noProof/>
        </w:rPr>
        <w:t xml:space="preserve">e </w:t>
      </w:r>
      <w:r w:rsidRPr="004A18A7">
        <w:rPr>
          <w:rFonts w:ascii="Arial" w:hAnsi="Arial" w:cs="Arial"/>
          <w:noProof/>
        </w:rPr>
        <w:t>a paradigm is a worldview, a general perspective on the nature of the real world</w:t>
      </w:r>
      <w:r>
        <w:rPr>
          <w:rFonts w:ascii="Arial" w:hAnsi="Arial" w:cs="Arial"/>
          <w:noProof/>
        </w:rPr>
        <w:t>.</w:t>
      </w:r>
      <w:r w:rsidRPr="009313D9">
        <w:rPr>
          <w:rFonts w:ascii="Arial" w:hAnsi="Arial" w:cs="Arial"/>
          <w:noProof/>
        </w:rPr>
        <w:t>This</w:t>
      </w:r>
      <w:r>
        <w:rPr>
          <w:rFonts w:ascii="Arial" w:hAnsi="Arial" w:cs="Arial"/>
          <w:noProof/>
        </w:rPr>
        <w:t xml:space="preserve"> involves the</w:t>
      </w:r>
      <w:r w:rsidRPr="004A18A7">
        <w:rPr>
          <w:rFonts w:ascii="Arial" w:hAnsi="Arial" w:cs="Arial"/>
          <w:noProof/>
        </w:rPr>
        <w:t xml:space="preserve"> nature of ontology (social reality), epistemology (that which is considered knowledge and truth) and methodology (the scientificway of arriving at knowledge).</w:t>
      </w:r>
      <w:r w:rsidRPr="00C30BAF">
        <w:rPr>
          <w:rFonts w:ascii="Arial" w:hAnsi="Arial" w:cs="Arial"/>
        </w:rPr>
        <w:t xml:space="preserve"> Bowling’s (2009:129) view that a paradigm is a set of theoretical perspectives and assumptions on which </w:t>
      </w:r>
      <w:r>
        <w:rPr>
          <w:rFonts w:ascii="Arial" w:hAnsi="Arial" w:cs="Arial"/>
        </w:rPr>
        <w:t xml:space="preserve">to base </w:t>
      </w:r>
      <w:r w:rsidRPr="00C30BAF">
        <w:rPr>
          <w:rFonts w:ascii="Arial" w:hAnsi="Arial" w:cs="Arial"/>
        </w:rPr>
        <w:t xml:space="preserve">scientific </w:t>
      </w:r>
      <w:r w:rsidRPr="004A18A7">
        <w:rPr>
          <w:rFonts w:ascii="Arial" w:hAnsi="Arial" w:cs="Arial"/>
          <w:noProof/>
        </w:rPr>
        <w:t>enquiry</w:t>
      </w:r>
      <w:r w:rsidR="00433CA4">
        <w:rPr>
          <w:rFonts w:ascii="Arial" w:hAnsi="Arial" w:cs="Arial"/>
          <w:noProof/>
        </w:rPr>
        <w:t xml:space="preserve"> </w:t>
      </w:r>
      <w:r w:rsidRPr="00C30BAF">
        <w:rPr>
          <w:rFonts w:ascii="Arial" w:hAnsi="Arial" w:cs="Arial"/>
        </w:rPr>
        <w:t xml:space="preserve">(research) </w:t>
      </w:r>
      <w:r w:rsidRPr="004A18A7">
        <w:rPr>
          <w:rFonts w:ascii="Arial" w:hAnsi="Arial" w:cs="Arial"/>
          <w:noProof/>
        </w:rPr>
        <w:t>corroborates</w:t>
      </w:r>
      <w:r>
        <w:rPr>
          <w:rFonts w:ascii="Arial" w:hAnsi="Arial" w:cs="Arial"/>
          <w:noProof/>
        </w:rPr>
        <w:t xml:space="preserve"> Polit and Beck’s(2008:13) point of view</w:t>
      </w:r>
      <w:r w:rsidRPr="00C30BAF">
        <w:rPr>
          <w:rFonts w:ascii="Arial" w:hAnsi="Arial" w:cs="Arial"/>
        </w:rPr>
        <w:t xml:space="preserve">. In the same vein, Babbie and Benaquisto (2010:32) see the concept of paradigm as a model or framework </w:t>
      </w:r>
      <w:r>
        <w:rPr>
          <w:rFonts w:ascii="Arial" w:hAnsi="Arial" w:cs="Arial"/>
        </w:rPr>
        <w:t xml:space="preserve">that </w:t>
      </w:r>
      <w:r w:rsidRPr="00C30BAF">
        <w:rPr>
          <w:rFonts w:ascii="Arial" w:hAnsi="Arial" w:cs="Arial"/>
        </w:rPr>
        <w:t>enabl</w:t>
      </w:r>
      <w:r>
        <w:rPr>
          <w:rFonts w:ascii="Arial" w:hAnsi="Arial" w:cs="Arial"/>
        </w:rPr>
        <w:t>es</w:t>
      </w:r>
      <w:r w:rsidRPr="00C30BAF">
        <w:rPr>
          <w:rFonts w:ascii="Arial" w:hAnsi="Arial" w:cs="Arial"/>
        </w:rPr>
        <w:t xml:space="preserve"> the scientific community to understand the real world (Babbie</w:t>
      </w:r>
      <w:r w:rsidR="00F4663B">
        <w:rPr>
          <w:rFonts w:ascii="Arial" w:hAnsi="Arial" w:cs="Arial"/>
        </w:rPr>
        <w:t xml:space="preserve"> </w:t>
      </w:r>
      <w:r w:rsidRPr="00C30BAF">
        <w:rPr>
          <w:rFonts w:ascii="Arial" w:hAnsi="Arial" w:cs="Arial"/>
        </w:rPr>
        <w:t>&amp;</w:t>
      </w:r>
      <w:r w:rsidR="00433CA4">
        <w:rPr>
          <w:rFonts w:ascii="Arial" w:hAnsi="Arial" w:cs="Arial"/>
        </w:rPr>
        <w:t xml:space="preserve"> </w:t>
      </w:r>
      <w:r w:rsidRPr="00C30BAF">
        <w:rPr>
          <w:rFonts w:ascii="Arial" w:hAnsi="Arial" w:cs="Arial"/>
        </w:rPr>
        <w:t xml:space="preserve">Benaquisto 2010:32). </w:t>
      </w:r>
      <w:r w:rsidRPr="00931651">
        <w:rPr>
          <w:rFonts w:ascii="Arial" w:hAnsi="Arial" w:cs="Arial"/>
        </w:rPr>
        <w:t>Newby (2010:44)</w:t>
      </w:r>
      <w:r>
        <w:rPr>
          <w:rFonts w:ascii="Arial" w:hAnsi="Arial" w:cs="Arial"/>
        </w:rPr>
        <w:t xml:space="preserve"> supports t</w:t>
      </w:r>
      <w:r w:rsidRPr="00C30BAF">
        <w:rPr>
          <w:rFonts w:ascii="Arial" w:hAnsi="Arial" w:cs="Arial"/>
        </w:rPr>
        <w:t xml:space="preserve">he idea of a paradigm as a conceptual framework </w:t>
      </w:r>
      <w:r>
        <w:rPr>
          <w:rFonts w:ascii="Arial" w:hAnsi="Arial" w:cs="Arial"/>
        </w:rPr>
        <w:t xml:space="preserve">that </w:t>
      </w:r>
      <w:r w:rsidRPr="00C30BAF">
        <w:rPr>
          <w:rFonts w:ascii="Arial" w:hAnsi="Arial" w:cs="Arial"/>
        </w:rPr>
        <w:t>underl</w:t>
      </w:r>
      <w:r>
        <w:rPr>
          <w:rFonts w:ascii="Arial" w:hAnsi="Arial" w:cs="Arial"/>
        </w:rPr>
        <w:t>ies</w:t>
      </w:r>
      <w:r w:rsidRPr="00C30BAF">
        <w:rPr>
          <w:rFonts w:ascii="Arial" w:hAnsi="Arial" w:cs="Arial"/>
        </w:rPr>
        <w:t xml:space="preserve"> the theoretical dimension and practice of a scientific discipline</w:t>
      </w:r>
      <w:r>
        <w:rPr>
          <w:rFonts w:ascii="Arial" w:hAnsi="Arial" w:cs="Arial"/>
        </w:rPr>
        <w:t xml:space="preserve"> -</w:t>
      </w:r>
      <w:r w:rsidRPr="00C30BAF">
        <w:rPr>
          <w:rFonts w:ascii="Arial" w:hAnsi="Arial" w:cs="Arial"/>
        </w:rPr>
        <w:t xml:space="preserve"> a way of thinking about a subject area within the scientific community</w:t>
      </w:r>
      <w:r>
        <w:rPr>
          <w:rFonts w:ascii="Arial" w:hAnsi="Arial" w:cs="Arial"/>
        </w:rPr>
        <w:t xml:space="preserve">. Newby </w:t>
      </w:r>
      <w:r w:rsidRPr="00C30BAF">
        <w:rPr>
          <w:rFonts w:ascii="Arial" w:hAnsi="Arial" w:cs="Arial"/>
        </w:rPr>
        <w:t xml:space="preserve">continues </w:t>
      </w:r>
      <w:r>
        <w:rPr>
          <w:rFonts w:ascii="Arial" w:hAnsi="Arial" w:cs="Arial"/>
        </w:rPr>
        <w:t>by</w:t>
      </w:r>
      <w:r w:rsidRPr="00C30BAF">
        <w:rPr>
          <w:rFonts w:ascii="Arial" w:hAnsi="Arial" w:cs="Arial"/>
        </w:rPr>
        <w:t xml:space="preserve"> explain</w:t>
      </w:r>
      <w:r>
        <w:rPr>
          <w:rFonts w:ascii="Arial" w:hAnsi="Arial" w:cs="Arial"/>
        </w:rPr>
        <w:t>ing</w:t>
      </w:r>
      <w:r w:rsidRPr="00C30BAF">
        <w:rPr>
          <w:rFonts w:ascii="Arial" w:hAnsi="Arial" w:cs="Arial"/>
        </w:rPr>
        <w:t xml:space="preserve"> that</w:t>
      </w:r>
      <w:r w:rsidR="00433CA4">
        <w:rPr>
          <w:rFonts w:ascii="Arial" w:hAnsi="Arial" w:cs="Arial"/>
        </w:rPr>
        <w:t xml:space="preserve"> </w:t>
      </w:r>
      <w:r w:rsidRPr="00C30BAF">
        <w:rPr>
          <w:rFonts w:ascii="Arial" w:hAnsi="Arial" w:cs="Arial"/>
        </w:rPr>
        <w:t>a paradigm functions at a higher level than methodology by linking the way the researcher thinks about what is appropriate to investigate and on what bases</w:t>
      </w:r>
      <w:r>
        <w:rPr>
          <w:rFonts w:ascii="Arial" w:hAnsi="Arial" w:cs="Arial"/>
        </w:rPr>
        <w:t xml:space="preserve"> to consider</w:t>
      </w:r>
      <w:r w:rsidRPr="00C30BAF">
        <w:rPr>
          <w:rFonts w:ascii="Arial" w:hAnsi="Arial" w:cs="Arial"/>
        </w:rPr>
        <w:t xml:space="preserve"> the truth of research outcomes. </w:t>
      </w:r>
    </w:p>
    <w:p w:rsidR="001B502D" w:rsidRPr="00C30BAF" w:rsidRDefault="001B502D" w:rsidP="001B502D">
      <w:pPr>
        <w:spacing w:line="360" w:lineRule="auto"/>
        <w:jc w:val="both"/>
        <w:rPr>
          <w:rFonts w:ascii="Arial" w:hAnsi="Arial" w:cs="Arial"/>
        </w:rPr>
      </w:pPr>
      <w:r w:rsidRPr="00C30BAF">
        <w:rPr>
          <w:rFonts w:ascii="Arial" w:hAnsi="Arial" w:cs="Arial"/>
        </w:rPr>
        <w:t xml:space="preserve">Furthermore, paradigms </w:t>
      </w:r>
      <w:r w:rsidRPr="004A18A7">
        <w:rPr>
          <w:rFonts w:ascii="Arial" w:hAnsi="Arial" w:cs="Arial"/>
          <w:noProof/>
        </w:rPr>
        <w:t>equate</w:t>
      </w:r>
      <w:r w:rsidRPr="00C30BAF">
        <w:rPr>
          <w:rFonts w:ascii="Arial" w:hAnsi="Arial" w:cs="Arial"/>
        </w:rPr>
        <w:t xml:space="preserve"> with perspectives and theoretical lenses through which people perceive different pictures of the same world. </w:t>
      </w:r>
      <w:r w:rsidRPr="004C52DE">
        <w:rPr>
          <w:rFonts w:ascii="Arial" w:hAnsi="Arial" w:cs="Arial"/>
        </w:rPr>
        <w:t>Thus,</w:t>
      </w:r>
      <w:r w:rsidR="00F4663B">
        <w:rPr>
          <w:rFonts w:ascii="Arial" w:hAnsi="Arial" w:cs="Arial"/>
        </w:rPr>
        <w:t xml:space="preserve"> </w:t>
      </w:r>
      <w:r w:rsidRPr="00C30BAF">
        <w:rPr>
          <w:rFonts w:ascii="Arial" w:hAnsi="Arial" w:cs="Arial"/>
        </w:rPr>
        <w:t>a paradigm</w:t>
      </w:r>
      <w:r w:rsidR="00F4663B">
        <w:rPr>
          <w:rFonts w:ascii="Arial" w:hAnsi="Arial" w:cs="Arial"/>
        </w:rPr>
        <w:t xml:space="preserve"> </w:t>
      </w:r>
      <w:r w:rsidRPr="00C30BAF">
        <w:rPr>
          <w:rFonts w:ascii="Arial" w:hAnsi="Arial" w:cs="Arial"/>
        </w:rPr>
        <w:t xml:space="preserve">becomes a system of beliefs about the world of science. </w:t>
      </w:r>
      <w:r>
        <w:rPr>
          <w:rFonts w:ascii="Arial" w:hAnsi="Arial" w:cs="Arial"/>
          <w:noProof/>
        </w:rPr>
        <w:t>Also</w:t>
      </w:r>
      <w:r w:rsidRPr="00C30BAF">
        <w:rPr>
          <w:rFonts w:ascii="Arial" w:hAnsi="Arial" w:cs="Arial"/>
        </w:rPr>
        <w:t>, Johnson and Christensen (2008:33)</w:t>
      </w:r>
      <w:r>
        <w:rPr>
          <w:rFonts w:ascii="Arial" w:hAnsi="Arial" w:cs="Arial"/>
        </w:rPr>
        <w:t>,</w:t>
      </w:r>
      <w:r w:rsidRPr="00C30BAF">
        <w:rPr>
          <w:rFonts w:ascii="Arial" w:hAnsi="Arial" w:cs="Arial"/>
        </w:rPr>
        <w:t xml:space="preserve"> supported by Meleis (2007:35)</w:t>
      </w:r>
      <w:r>
        <w:rPr>
          <w:rFonts w:ascii="Arial" w:hAnsi="Arial" w:cs="Arial"/>
        </w:rPr>
        <w:t>,</w:t>
      </w:r>
      <w:r w:rsidRPr="00C30BAF">
        <w:rPr>
          <w:rFonts w:ascii="Arial" w:hAnsi="Arial" w:cs="Arial"/>
        </w:rPr>
        <w:t xml:space="preserve"> view a paradigm as a perspective about research held by a community of researchers </w:t>
      </w:r>
      <w:r w:rsidRPr="004A18A7">
        <w:rPr>
          <w:rFonts w:ascii="Arial" w:hAnsi="Arial" w:cs="Arial"/>
          <w:noProof/>
        </w:rPr>
        <w:t>based</w:t>
      </w:r>
      <w:r w:rsidRPr="00C30BAF">
        <w:rPr>
          <w:rFonts w:ascii="Arial" w:hAnsi="Arial" w:cs="Arial"/>
        </w:rPr>
        <w:t xml:space="preserve"> on a set of shared assumptions, concepts, values and practices. </w:t>
      </w:r>
    </w:p>
    <w:p w:rsidR="001B502D" w:rsidRPr="00C30BAF" w:rsidRDefault="001B502D" w:rsidP="001B502D">
      <w:pPr>
        <w:spacing w:line="360" w:lineRule="auto"/>
        <w:jc w:val="both"/>
        <w:rPr>
          <w:rFonts w:ascii="Arial" w:hAnsi="Arial" w:cs="Arial"/>
        </w:rPr>
      </w:pPr>
      <w:r w:rsidRPr="00C30BAF">
        <w:rPr>
          <w:rFonts w:ascii="Arial" w:hAnsi="Arial" w:cs="Arial"/>
        </w:rPr>
        <w:t xml:space="preserve">In the </w:t>
      </w:r>
      <w:r w:rsidRPr="004A18A7">
        <w:rPr>
          <w:rFonts w:ascii="Arial" w:hAnsi="Arial" w:cs="Arial"/>
          <w:noProof/>
        </w:rPr>
        <w:t>researcher</w:t>
      </w:r>
      <w:r>
        <w:rPr>
          <w:rFonts w:ascii="Arial" w:hAnsi="Arial" w:cs="Arial"/>
          <w:noProof/>
        </w:rPr>
        <w:t>'</w:t>
      </w:r>
      <w:r w:rsidRPr="004A18A7">
        <w:rPr>
          <w:rFonts w:ascii="Arial" w:hAnsi="Arial" w:cs="Arial"/>
          <w:noProof/>
        </w:rPr>
        <w:t>s</w:t>
      </w:r>
      <w:r w:rsidRPr="00C30BAF">
        <w:rPr>
          <w:rFonts w:ascii="Arial" w:hAnsi="Arial" w:cs="Arial"/>
        </w:rPr>
        <w:t xml:space="preserve"> view, the main issue stemming from this overview of the concept of paradigm </w:t>
      </w:r>
      <w:r w:rsidRPr="004A18A7">
        <w:rPr>
          <w:rFonts w:ascii="Arial" w:hAnsi="Arial" w:cs="Arial"/>
          <w:noProof/>
        </w:rPr>
        <w:t>involve</w:t>
      </w:r>
      <w:r>
        <w:rPr>
          <w:rFonts w:ascii="Arial" w:hAnsi="Arial" w:cs="Arial"/>
          <w:noProof/>
        </w:rPr>
        <w:t>s</w:t>
      </w:r>
      <w:r w:rsidRPr="00C30BAF">
        <w:rPr>
          <w:rFonts w:ascii="Arial" w:hAnsi="Arial" w:cs="Arial"/>
        </w:rPr>
        <w:t xml:space="preserve"> a broad philosophical foundation </w:t>
      </w:r>
      <w:r>
        <w:rPr>
          <w:rFonts w:ascii="Arial" w:hAnsi="Arial" w:cs="Arial"/>
        </w:rPr>
        <w:t>holding</w:t>
      </w:r>
      <w:r w:rsidRPr="00C30BAF">
        <w:rPr>
          <w:rFonts w:ascii="Arial" w:hAnsi="Arial" w:cs="Arial"/>
        </w:rPr>
        <w:t xml:space="preserve"> implication</w:t>
      </w:r>
      <w:r>
        <w:rPr>
          <w:rFonts w:ascii="Arial" w:hAnsi="Arial" w:cs="Arial"/>
        </w:rPr>
        <w:t>s</w:t>
      </w:r>
      <w:r w:rsidRPr="00C30BAF">
        <w:rPr>
          <w:rFonts w:ascii="Arial" w:hAnsi="Arial" w:cs="Arial"/>
        </w:rPr>
        <w:t xml:space="preserve"> for </w:t>
      </w:r>
      <w:r>
        <w:rPr>
          <w:rFonts w:ascii="Arial" w:hAnsi="Arial" w:cs="Arial"/>
        </w:rPr>
        <w:t>adherents to</w:t>
      </w:r>
      <w:r w:rsidRPr="00C30BAF">
        <w:rPr>
          <w:rFonts w:ascii="Arial" w:hAnsi="Arial" w:cs="Arial"/>
        </w:rPr>
        <w:t xml:space="preserve"> a philosophical foundations’ perception of what essentially constitutes social reality (ontology), epistemology (knowledge) and </w:t>
      </w:r>
      <w:r>
        <w:rPr>
          <w:rFonts w:ascii="Arial" w:hAnsi="Arial" w:cs="Arial"/>
        </w:rPr>
        <w:t>knowledge production (</w:t>
      </w:r>
      <w:r w:rsidRPr="00C30BAF">
        <w:rPr>
          <w:rFonts w:ascii="Arial" w:hAnsi="Arial" w:cs="Arial"/>
        </w:rPr>
        <w:t>methodology</w:t>
      </w:r>
      <w:r>
        <w:rPr>
          <w:rFonts w:ascii="Arial" w:hAnsi="Arial" w:cs="Arial"/>
        </w:rPr>
        <w:t>).</w:t>
      </w:r>
    </w:p>
    <w:p w:rsidR="001B502D" w:rsidRPr="00C30BAF" w:rsidRDefault="001B502D" w:rsidP="001B502D">
      <w:pPr>
        <w:spacing w:line="360" w:lineRule="auto"/>
        <w:jc w:val="both"/>
        <w:rPr>
          <w:rFonts w:ascii="Arial" w:hAnsi="Arial" w:cs="Arial"/>
        </w:rPr>
      </w:pPr>
      <w:r w:rsidRPr="009313D9">
        <w:rPr>
          <w:rFonts w:ascii="Arial" w:hAnsi="Arial" w:cs="Arial"/>
          <w:noProof/>
        </w:rPr>
        <w:t>With regard to</w:t>
      </w:r>
      <w:r w:rsidRPr="00C30BAF">
        <w:rPr>
          <w:rFonts w:ascii="Arial" w:hAnsi="Arial" w:cs="Arial"/>
        </w:rPr>
        <w:t xml:space="preserve"> the current </w:t>
      </w:r>
      <w:r w:rsidRPr="004C52DE">
        <w:rPr>
          <w:rFonts w:ascii="Arial" w:hAnsi="Arial" w:cs="Arial"/>
        </w:rPr>
        <w:t>research,</w:t>
      </w:r>
      <w:r w:rsidRPr="00C30BAF">
        <w:rPr>
          <w:rFonts w:ascii="Arial" w:hAnsi="Arial" w:cs="Arial"/>
        </w:rPr>
        <w:t xml:space="preserve"> the philosophical point of departure is </w:t>
      </w:r>
      <w:r w:rsidRPr="004C52DE">
        <w:rPr>
          <w:rFonts w:ascii="Arial" w:hAnsi="Arial" w:cs="Arial"/>
        </w:rPr>
        <w:t>positivism that</w:t>
      </w:r>
      <w:r w:rsidR="00433CA4">
        <w:rPr>
          <w:rFonts w:ascii="Arial" w:hAnsi="Arial" w:cs="Arial"/>
        </w:rPr>
        <w:t xml:space="preserve"> </w:t>
      </w:r>
      <w:r w:rsidRPr="00C30BAF">
        <w:rPr>
          <w:rFonts w:ascii="Arial" w:hAnsi="Arial" w:cs="Arial"/>
        </w:rPr>
        <w:t>leaves the researcher with an objective deterministic “out there” ontology</w:t>
      </w:r>
      <w:r>
        <w:rPr>
          <w:rFonts w:ascii="Arial" w:hAnsi="Arial" w:cs="Arial"/>
        </w:rPr>
        <w:t xml:space="preserve">. Positivism expresses </w:t>
      </w:r>
      <w:r w:rsidRPr="009313D9">
        <w:rPr>
          <w:rFonts w:ascii="Arial" w:hAnsi="Arial" w:cs="Arial"/>
          <w:noProof/>
        </w:rPr>
        <w:t>valid</w:t>
      </w:r>
      <w:r w:rsidRPr="00C30BAF">
        <w:rPr>
          <w:rFonts w:ascii="Arial" w:hAnsi="Arial" w:cs="Arial"/>
        </w:rPr>
        <w:t xml:space="preserve"> knowledge </w:t>
      </w:r>
      <w:r>
        <w:rPr>
          <w:rFonts w:ascii="Arial" w:hAnsi="Arial" w:cs="Arial"/>
        </w:rPr>
        <w:t>about</w:t>
      </w:r>
      <w:r w:rsidRPr="00C30BAF">
        <w:rPr>
          <w:rFonts w:ascii="Arial" w:hAnsi="Arial" w:cs="Arial"/>
        </w:rPr>
        <w:t xml:space="preserve"> what is observable through the senses and what is investigated and quantified via quantitative research methodologies. In the case of the latter, the current research design is </w:t>
      </w:r>
      <w:r>
        <w:rPr>
          <w:rFonts w:ascii="Arial" w:hAnsi="Arial" w:cs="Arial"/>
        </w:rPr>
        <w:t xml:space="preserve">quantitative, </w:t>
      </w:r>
      <w:r w:rsidRPr="00C30BAF">
        <w:rPr>
          <w:rFonts w:ascii="Arial" w:hAnsi="Arial" w:cs="Arial"/>
        </w:rPr>
        <w:t>descriptive</w:t>
      </w:r>
      <w:r>
        <w:rPr>
          <w:rFonts w:ascii="Arial" w:hAnsi="Arial" w:cs="Arial"/>
        </w:rPr>
        <w:t>,</w:t>
      </w:r>
      <w:r w:rsidRPr="00C30BAF">
        <w:rPr>
          <w:rFonts w:ascii="Arial" w:hAnsi="Arial" w:cs="Arial"/>
        </w:rPr>
        <w:t xml:space="preserve"> correlational</w:t>
      </w:r>
      <w:r>
        <w:rPr>
          <w:rFonts w:ascii="Arial" w:hAnsi="Arial" w:cs="Arial"/>
        </w:rPr>
        <w:t xml:space="preserve"> and non-experimental</w:t>
      </w:r>
      <w:r w:rsidRPr="00C30BAF">
        <w:rPr>
          <w:rFonts w:ascii="Arial" w:hAnsi="Arial" w:cs="Arial"/>
        </w:rPr>
        <w:t>.</w:t>
      </w:r>
    </w:p>
    <w:p w:rsidR="001B502D" w:rsidRPr="00C30BAF" w:rsidRDefault="001B502D" w:rsidP="001B502D">
      <w:pPr>
        <w:spacing w:line="360" w:lineRule="auto"/>
        <w:jc w:val="both"/>
        <w:rPr>
          <w:rFonts w:ascii="Arial" w:hAnsi="Arial" w:cs="Arial"/>
        </w:rPr>
      </w:pPr>
    </w:p>
    <w:p w:rsidR="001B502D" w:rsidRDefault="001B502D" w:rsidP="001B502D">
      <w:pPr>
        <w:rPr>
          <w:rFonts w:ascii="Arial" w:hAnsi="Arial" w:cs="Arial"/>
          <w:b/>
        </w:rPr>
      </w:pPr>
      <w:r w:rsidRPr="00C30BAF">
        <w:rPr>
          <w:rFonts w:ascii="Arial" w:hAnsi="Arial" w:cs="Arial"/>
          <w:b/>
        </w:rPr>
        <w:t xml:space="preserve">2.2.1 </w:t>
      </w:r>
      <w:r>
        <w:rPr>
          <w:rFonts w:ascii="Arial" w:hAnsi="Arial" w:cs="Arial"/>
          <w:b/>
        </w:rPr>
        <w:tab/>
      </w:r>
      <w:r w:rsidRPr="00C30BAF">
        <w:rPr>
          <w:rFonts w:ascii="Arial" w:hAnsi="Arial" w:cs="Arial"/>
          <w:b/>
        </w:rPr>
        <w:t>Positivism</w:t>
      </w:r>
    </w:p>
    <w:p w:rsidR="001B502D" w:rsidRPr="00C30BAF" w:rsidRDefault="001B502D" w:rsidP="001B502D">
      <w:pPr>
        <w:rPr>
          <w:rFonts w:ascii="Arial" w:hAnsi="Arial" w:cs="Arial"/>
          <w:b/>
        </w:rPr>
      </w:pPr>
    </w:p>
    <w:p w:rsidR="001B502D" w:rsidRPr="00C30BAF" w:rsidRDefault="001B502D" w:rsidP="001B502D">
      <w:pPr>
        <w:spacing w:line="360" w:lineRule="auto"/>
        <w:jc w:val="both"/>
        <w:rPr>
          <w:rFonts w:ascii="Arial" w:hAnsi="Arial" w:cs="Arial"/>
        </w:rPr>
      </w:pPr>
      <w:r w:rsidRPr="00C30BAF">
        <w:rPr>
          <w:rFonts w:ascii="Arial" w:hAnsi="Arial" w:cs="Arial"/>
        </w:rPr>
        <w:t>According to Saks and Allsop (</w:t>
      </w:r>
      <w:r w:rsidRPr="004C52DE">
        <w:rPr>
          <w:rFonts w:ascii="Arial" w:hAnsi="Arial" w:cs="Arial"/>
        </w:rPr>
        <w:t>2013:21),</w:t>
      </w:r>
      <w:r w:rsidRPr="00C30BAF">
        <w:rPr>
          <w:rFonts w:ascii="Arial" w:hAnsi="Arial" w:cs="Arial"/>
        </w:rPr>
        <w:t xml:space="preserve"> most studies carried out in the field of the health sciences share a framework of assumptions and beliefs associated with the philosophical position known as positivism. Positivism as such refers to the application of the natural sciences methodologies </w:t>
      </w:r>
      <w:r>
        <w:rPr>
          <w:rFonts w:ascii="Arial" w:hAnsi="Arial" w:cs="Arial"/>
        </w:rPr>
        <w:t xml:space="preserve">to </w:t>
      </w:r>
      <w:r w:rsidRPr="00C30BAF">
        <w:rPr>
          <w:rFonts w:ascii="Arial" w:hAnsi="Arial" w:cs="Arial"/>
        </w:rPr>
        <w:t>the social science</w:t>
      </w:r>
      <w:r>
        <w:rPr>
          <w:rFonts w:ascii="Arial" w:hAnsi="Arial" w:cs="Arial"/>
        </w:rPr>
        <w:t>s, namely,</w:t>
      </w:r>
      <w:r w:rsidRPr="00C30BAF">
        <w:rPr>
          <w:rFonts w:ascii="Arial" w:hAnsi="Arial" w:cs="Arial"/>
        </w:rPr>
        <w:t xml:space="preserve"> the </w:t>
      </w:r>
      <w:r>
        <w:rPr>
          <w:rFonts w:ascii="Arial" w:hAnsi="Arial" w:cs="Arial"/>
        </w:rPr>
        <w:t xml:space="preserve">notion </w:t>
      </w:r>
      <w:r>
        <w:rPr>
          <w:rFonts w:ascii="Arial" w:hAnsi="Arial" w:cs="Arial"/>
          <w:noProof/>
        </w:rPr>
        <w:t>of studying</w:t>
      </w:r>
      <w:r w:rsidRPr="003C7BCC">
        <w:rPr>
          <w:rFonts w:ascii="Arial" w:hAnsi="Arial" w:cs="Arial"/>
          <w:noProof/>
        </w:rPr>
        <w:t xml:space="preserve"> the natural and social realit</w:t>
      </w:r>
      <w:r w:rsidRPr="007116A0">
        <w:rPr>
          <w:rFonts w:ascii="Arial" w:hAnsi="Arial" w:cs="Arial"/>
          <w:noProof/>
        </w:rPr>
        <w:t>ie</w:t>
      </w:r>
      <w:r w:rsidRPr="003C7BCC">
        <w:rPr>
          <w:rFonts w:ascii="Arial" w:hAnsi="Arial" w:cs="Arial"/>
          <w:noProof/>
        </w:rPr>
        <w:t>s in the same objective manner</w:t>
      </w:r>
      <w:r w:rsidRPr="00C30BAF">
        <w:rPr>
          <w:rFonts w:ascii="Arial" w:hAnsi="Arial" w:cs="Arial"/>
        </w:rPr>
        <w:t>.</w:t>
      </w:r>
    </w:p>
    <w:p w:rsidR="001B502D" w:rsidRPr="00C30BAF" w:rsidRDefault="001B502D" w:rsidP="001B502D">
      <w:pPr>
        <w:spacing w:line="360" w:lineRule="auto"/>
        <w:jc w:val="both"/>
        <w:rPr>
          <w:rFonts w:ascii="Arial" w:hAnsi="Arial" w:cs="Arial"/>
        </w:rPr>
      </w:pPr>
    </w:p>
    <w:p w:rsidR="001B502D" w:rsidRDefault="001B502D" w:rsidP="001B502D">
      <w:pPr>
        <w:rPr>
          <w:rFonts w:ascii="Arial" w:hAnsi="Arial" w:cs="Arial"/>
          <w:b/>
        </w:rPr>
      </w:pPr>
      <w:r w:rsidRPr="00C610C3">
        <w:rPr>
          <w:rFonts w:ascii="Arial" w:hAnsi="Arial" w:cs="Arial"/>
          <w:b/>
        </w:rPr>
        <w:t>2.2.1.1</w:t>
      </w:r>
      <w:r>
        <w:rPr>
          <w:rFonts w:ascii="Arial" w:hAnsi="Arial" w:cs="Arial"/>
          <w:b/>
        </w:rPr>
        <w:tab/>
      </w:r>
      <w:r w:rsidRPr="00C610C3">
        <w:rPr>
          <w:rFonts w:ascii="Arial" w:hAnsi="Arial" w:cs="Arial"/>
          <w:b/>
        </w:rPr>
        <w:t>Definition</w:t>
      </w:r>
    </w:p>
    <w:p w:rsidR="001B502D" w:rsidRPr="00C610C3" w:rsidRDefault="001B502D" w:rsidP="001B502D">
      <w:pPr>
        <w:rPr>
          <w:rFonts w:ascii="Arial" w:hAnsi="Arial" w:cs="Arial"/>
          <w:b/>
        </w:rPr>
      </w:pPr>
    </w:p>
    <w:p w:rsidR="001B502D" w:rsidRPr="00C30BAF" w:rsidRDefault="001B502D" w:rsidP="001B502D">
      <w:pPr>
        <w:spacing w:line="360" w:lineRule="auto"/>
        <w:jc w:val="both"/>
        <w:rPr>
          <w:rFonts w:ascii="Arial" w:hAnsi="Arial" w:cs="Arial"/>
        </w:rPr>
      </w:pPr>
      <w:r w:rsidRPr="00C30BAF">
        <w:rPr>
          <w:rFonts w:ascii="Arial" w:hAnsi="Arial" w:cs="Arial"/>
        </w:rPr>
        <w:t>According to Babbie and Benaquisto (2010:24)</w:t>
      </w:r>
      <w:r>
        <w:rPr>
          <w:rFonts w:ascii="Arial" w:hAnsi="Arial" w:cs="Arial"/>
        </w:rPr>
        <w:t>,</w:t>
      </w:r>
      <w:r w:rsidRPr="00C30BAF">
        <w:rPr>
          <w:rFonts w:ascii="Arial" w:hAnsi="Arial" w:cs="Arial"/>
        </w:rPr>
        <w:t xml:space="preserve"> Comte’s assertion that society could be studied scientifically forms the base for scientific development in the social sciences. Comte coined the term “positivism” to explicate his scientific approach which</w:t>
      </w:r>
      <w:r>
        <w:rPr>
          <w:rFonts w:ascii="Arial" w:hAnsi="Arial" w:cs="Arial"/>
        </w:rPr>
        <w:t>,</w:t>
      </w:r>
      <w:r w:rsidRPr="00C30BAF">
        <w:rPr>
          <w:rFonts w:ascii="Arial" w:hAnsi="Arial" w:cs="Arial"/>
        </w:rPr>
        <w:t xml:space="preserve"> according to Polit and Beck (2008:14)</w:t>
      </w:r>
      <w:r>
        <w:rPr>
          <w:rFonts w:ascii="Arial" w:hAnsi="Arial" w:cs="Arial"/>
        </w:rPr>
        <w:t>,</w:t>
      </w:r>
      <w:r w:rsidRPr="00C30BAF">
        <w:rPr>
          <w:rFonts w:ascii="Arial" w:hAnsi="Arial" w:cs="Arial"/>
        </w:rPr>
        <w:t xml:space="preserve"> is al</w:t>
      </w:r>
      <w:r>
        <w:rPr>
          <w:rFonts w:ascii="Arial" w:hAnsi="Arial" w:cs="Arial"/>
        </w:rPr>
        <w:t xml:space="preserve">so </w:t>
      </w:r>
      <w:r w:rsidRPr="00C30BAF">
        <w:rPr>
          <w:rFonts w:ascii="Arial" w:hAnsi="Arial" w:cs="Arial"/>
        </w:rPr>
        <w:t>known as logical positivism</w:t>
      </w:r>
      <w:r>
        <w:rPr>
          <w:rFonts w:ascii="Arial" w:hAnsi="Arial" w:cs="Arial"/>
        </w:rPr>
        <w:t>,</w:t>
      </w:r>
      <w:r w:rsidRPr="00C30BAF">
        <w:rPr>
          <w:rFonts w:ascii="Arial" w:hAnsi="Arial" w:cs="Arial"/>
        </w:rPr>
        <w:t xml:space="preserve"> the paradigmatic foundations of </w:t>
      </w:r>
      <w:r>
        <w:rPr>
          <w:rFonts w:ascii="Arial" w:hAnsi="Arial" w:cs="Arial"/>
        </w:rPr>
        <w:t xml:space="preserve">current </w:t>
      </w:r>
      <w:r w:rsidRPr="00C30BAF">
        <w:rPr>
          <w:rFonts w:ascii="Arial" w:hAnsi="Arial" w:cs="Arial"/>
        </w:rPr>
        <w:t>quantitative research</w:t>
      </w:r>
      <w:r>
        <w:rPr>
          <w:rFonts w:ascii="Arial" w:hAnsi="Arial" w:cs="Arial"/>
        </w:rPr>
        <w:t>.</w:t>
      </w:r>
    </w:p>
    <w:p w:rsidR="001B502D" w:rsidRPr="00C30BAF" w:rsidRDefault="001B502D" w:rsidP="001B502D">
      <w:pPr>
        <w:spacing w:line="360" w:lineRule="auto"/>
        <w:jc w:val="both"/>
        <w:rPr>
          <w:rFonts w:ascii="Arial" w:hAnsi="Arial" w:cs="Arial"/>
        </w:rPr>
      </w:pPr>
      <w:r w:rsidRPr="00C30BAF">
        <w:rPr>
          <w:rFonts w:ascii="Arial" w:hAnsi="Arial" w:cs="Arial"/>
        </w:rPr>
        <w:t xml:space="preserve">Positivism asserts that an objective reality exists apart from the perceptions of those who observe it and </w:t>
      </w:r>
      <w:r w:rsidRPr="003C7BCC">
        <w:rPr>
          <w:rFonts w:ascii="Arial" w:hAnsi="Arial" w:cs="Arial"/>
          <w:noProof/>
        </w:rPr>
        <w:t>research aims</w:t>
      </w:r>
      <w:r w:rsidRPr="00C30BAF">
        <w:rPr>
          <w:rFonts w:ascii="Arial" w:hAnsi="Arial" w:cs="Arial"/>
        </w:rPr>
        <w:t xml:space="preserve"> to</w:t>
      </w:r>
      <w:r>
        <w:rPr>
          <w:rFonts w:ascii="Arial" w:hAnsi="Arial" w:cs="Arial"/>
        </w:rPr>
        <w:t>wards u</w:t>
      </w:r>
      <w:r w:rsidRPr="00C30BAF">
        <w:rPr>
          <w:rFonts w:ascii="Arial" w:hAnsi="Arial" w:cs="Arial"/>
        </w:rPr>
        <w:t>nderstand</w:t>
      </w:r>
      <w:r>
        <w:rPr>
          <w:rFonts w:ascii="Arial" w:hAnsi="Arial" w:cs="Arial"/>
        </w:rPr>
        <w:t>ing</w:t>
      </w:r>
      <w:r w:rsidRPr="00C30BAF">
        <w:rPr>
          <w:rFonts w:ascii="Arial" w:hAnsi="Arial" w:cs="Arial"/>
        </w:rPr>
        <w:t xml:space="preserve"> reality</w:t>
      </w:r>
      <w:r w:rsidR="00433CA4">
        <w:rPr>
          <w:rFonts w:ascii="Arial" w:hAnsi="Arial" w:cs="Arial"/>
        </w:rPr>
        <w:t xml:space="preserve"> </w:t>
      </w:r>
      <w:r w:rsidRPr="00C30BAF">
        <w:rPr>
          <w:rFonts w:ascii="Arial" w:hAnsi="Arial" w:cs="Arial"/>
        </w:rPr>
        <w:t>(Check &amp;</w:t>
      </w:r>
      <w:r w:rsidR="00F4663B">
        <w:rPr>
          <w:rFonts w:ascii="Arial" w:hAnsi="Arial" w:cs="Arial"/>
        </w:rPr>
        <w:t xml:space="preserve"> </w:t>
      </w:r>
      <w:r w:rsidRPr="00C30BAF">
        <w:rPr>
          <w:rFonts w:ascii="Arial" w:hAnsi="Arial" w:cs="Arial"/>
        </w:rPr>
        <w:t>Schutt 2012:15) from a positivist perspective.</w:t>
      </w:r>
      <w:r w:rsidR="00F4663B">
        <w:rPr>
          <w:rFonts w:ascii="Arial" w:hAnsi="Arial" w:cs="Arial"/>
        </w:rPr>
        <w:t xml:space="preserve"> </w:t>
      </w:r>
      <w:r w:rsidRPr="00C30BAF">
        <w:rPr>
          <w:rFonts w:ascii="Arial" w:hAnsi="Arial" w:cs="Arial"/>
        </w:rPr>
        <w:t xml:space="preserve">De Vos </w:t>
      </w:r>
      <w:r w:rsidRPr="009313D9">
        <w:rPr>
          <w:rFonts w:ascii="Arial" w:hAnsi="Arial" w:cs="Arial"/>
          <w:noProof/>
        </w:rPr>
        <w:t>et al</w:t>
      </w:r>
      <w:r w:rsidRPr="00C30BAF">
        <w:rPr>
          <w:rFonts w:ascii="Arial" w:hAnsi="Arial" w:cs="Arial"/>
        </w:rPr>
        <w:t xml:space="preserve"> (2011:6)</w:t>
      </w:r>
      <w:r w:rsidR="00433CA4">
        <w:rPr>
          <w:rFonts w:ascii="Arial" w:hAnsi="Arial" w:cs="Arial"/>
        </w:rPr>
        <w:t xml:space="preserve"> </w:t>
      </w:r>
      <w:r w:rsidRPr="004C52DE">
        <w:rPr>
          <w:rFonts w:ascii="Arial" w:hAnsi="Arial" w:cs="Arial"/>
        </w:rPr>
        <w:t>corroborate</w:t>
      </w:r>
      <w:r w:rsidRPr="00C30BAF">
        <w:rPr>
          <w:rFonts w:ascii="Arial" w:hAnsi="Arial" w:cs="Arial"/>
        </w:rPr>
        <w:t xml:space="preserve"> this by stating that positivism is an approach to social science</w:t>
      </w:r>
      <w:r>
        <w:rPr>
          <w:rFonts w:ascii="Arial" w:hAnsi="Arial" w:cs="Arial"/>
        </w:rPr>
        <w:t>s</w:t>
      </w:r>
      <w:r w:rsidRPr="00C30BAF">
        <w:rPr>
          <w:rFonts w:ascii="Arial" w:hAnsi="Arial" w:cs="Arial"/>
        </w:rPr>
        <w:t xml:space="preserve"> research that applies the principles of natural science to investigate social phenomena.</w:t>
      </w:r>
      <w:r w:rsidR="00F4663B">
        <w:rPr>
          <w:rFonts w:ascii="Arial" w:hAnsi="Arial" w:cs="Arial"/>
        </w:rPr>
        <w:t xml:space="preserve"> </w:t>
      </w:r>
      <w:r w:rsidRPr="00C30BAF">
        <w:rPr>
          <w:rFonts w:ascii="Arial" w:hAnsi="Arial" w:cs="Arial"/>
        </w:rPr>
        <w:t>Positivism is further explained by Saks and</w:t>
      </w:r>
      <w:r w:rsidR="00F4663B">
        <w:rPr>
          <w:rFonts w:ascii="Arial" w:hAnsi="Arial" w:cs="Arial"/>
        </w:rPr>
        <w:t xml:space="preserve"> </w:t>
      </w:r>
      <w:r w:rsidRPr="00C30BAF">
        <w:rPr>
          <w:rFonts w:ascii="Arial" w:hAnsi="Arial" w:cs="Arial"/>
        </w:rPr>
        <w:t>Allsop (2013:475) as an epistemological (knowledge generating) position favouring methods drawn from the natural sciences in conducting research</w:t>
      </w:r>
      <w:r>
        <w:rPr>
          <w:rFonts w:ascii="Arial" w:hAnsi="Arial" w:cs="Arial"/>
        </w:rPr>
        <w:t xml:space="preserve">. </w:t>
      </w:r>
      <w:r w:rsidRPr="009313D9">
        <w:rPr>
          <w:rFonts w:ascii="Arial" w:hAnsi="Arial" w:cs="Arial"/>
          <w:noProof/>
        </w:rPr>
        <w:t>This</w:t>
      </w:r>
      <w:r w:rsidRPr="00C30BAF">
        <w:rPr>
          <w:rFonts w:ascii="Arial" w:hAnsi="Arial" w:cs="Arial"/>
        </w:rPr>
        <w:t xml:space="preserve"> aims</w:t>
      </w:r>
      <w:r>
        <w:rPr>
          <w:rFonts w:ascii="Arial" w:hAnsi="Arial" w:cs="Arial"/>
        </w:rPr>
        <w:t xml:space="preserve"> at</w:t>
      </w:r>
      <w:r w:rsidRPr="00C30BAF">
        <w:rPr>
          <w:rFonts w:ascii="Arial" w:hAnsi="Arial" w:cs="Arial"/>
        </w:rPr>
        <w:t xml:space="preserve"> identify</w:t>
      </w:r>
      <w:r>
        <w:rPr>
          <w:rFonts w:ascii="Arial" w:hAnsi="Arial" w:cs="Arial"/>
        </w:rPr>
        <w:t>ing</w:t>
      </w:r>
      <w:r w:rsidRPr="00C30BAF">
        <w:rPr>
          <w:rFonts w:ascii="Arial" w:hAnsi="Arial" w:cs="Arial"/>
        </w:rPr>
        <w:t xml:space="preserve"> general laws and objective facts about the natural and social world. According to Check and Schutt (2012:15) and Polit and Beck (2008:762), positivism as a research paradigm underlies the traditional scientific approach</w:t>
      </w:r>
      <w:r w:rsidR="00F4663B">
        <w:rPr>
          <w:rFonts w:ascii="Arial" w:hAnsi="Arial" w:cs="Arial"/>
        </w:rPr>
        <w:t xml:space="preserve"> </w:t>
      </w:r>
      <w:r w:rsidRPr="00C30BAF">
        <w:rPr>
          <w:rFonts w:ascii="Arial" w:hAnsi="Arial" w:cs="Arial"/>
        </w:rPr>
        <w:t>assuming</w:t>
      </w:r>
      <w:r>
        <w:rPr>
          <w:rFonts w:ascii="Arial" w:hAnsi="Arial" w:cs="Arial"/>
        </w:rPr>
        <w:t xml:space="preserve"> quantification resembles the </w:t>
      </w:r>
      <w:r w:rsidRPr="003C7BCC">
        <w:rPr>
          <w:rFonts w:ascii="Arial" w:hAnsi="Arial" w:cs="Arial"/>
          <w:noProof/>
        </w:rPr>
        <w:t>fixed, objective and orderly</w:t>
      </w:r>
      <w:r>
        <w:rPr>
          <w:rFonts w:ascii="Arial" w:hAnsi="Arial" w:cs="Arial"/>
          <w:noProof/>
        </w:rPr>
        <w:t>proceeding of reality</w:t>
      </w:r>
      <w:r w:rsidRPr="00C30BAF">
        <w:rPr>
          <w:rFonts w:ascii="Arial" w:hAnsi="Arial" w:cs="Arial"/>
        </w:rPr>
        <w:t>.</w:t>
      </w:r>
    </w:p>
    <w:p w:rsidR="001B502D" w:rsidRDefault="001B502D" w:rsidP="001B502D">
      <w:pPr>
        <w:spacing w:line="360" w:lineRule="auto"/>
        <w:jc w:val="both"/>
        <w:rPr>
          <w:rFonts w:ascii="Arial" w:hAnsi="Arial" w:cs="Arial"/>
        </w:rPr>
      </w:pPr>
    </w:p>
    <w:p w:rsidR="001B502D" w:rsidRDefault="001B502D" w:rsidP="001B502D">
      <w:pPr>
        <w:rPr>
          <w:rFonts w:ascii="Arial" w:hAnsi="Arial" w:cs="Arial"/>
          <w:b/>
        </w:rPr>
      </w:pPr>
      <w:r w:rsidRPr="00C610C3">
        <w:rPr>
          <w:rFonts w:ascii="Arial" w:hAnsi="Arial" w:cs="Arial"/>
          <w:b/>
        </w:rPr>
        <w:t>2.2.1.2</w:t>
      </w:r>
      <w:r>
        <w:rPr>
          <w:rFonts w:ascii="Arial" w:hAnsi="Arial" w:cs="Arial"/>
          <w:b/>
        </w:rPr>
        <w:tab/>
      </w:r>
      <w:r w:rsidRPr="00C610C3">
        <w:rPr>
          <w:rFonts w:ascii="Arial" w:hAnsi="Arial" w:cs="Arial"/>
          <w:b/>
        </w:rPr>
        <w:t>Assumptions of positivism</w:t>
      </w:r>
    </w:p>
    <w:p w:rsidR="001B502D" w:rsidRPr="00C610C3" w:rsidRDefault="001B502D" w:rsidP="001B502D">
      <w:pPr>
        <w:rPr>
          <w:rFonts w:ascii="Arial" w:hAnsi="Arial" w:cs="Arial"/>
          <w:b/>
        </w:rPr>
      </w:pPr>
    </w:p>
    <w:p w:rsidR="001B502D" w:rsidRPr="00C30BAF" w:rsidRDefault="001B502D" w:rsidP="001B502D">
      <w:pPr>
        <w:spacing w:line="360" w:lineRule="auto"/>
        <w:jc w:val="both"/>
        <w:rPr>
          <w:rFonts w:ascii="Arial" w:hAnsi="Arial" w:cs="Arial"/>
        </w:rPr>
      </w:pPr>
      <w:r w:rsidRPr="00C30BAF">
        <w:rPr>
          <w:rFonts w:ascii="Arial" w:hAnsi="Arial" w:cs="Arial"/>
        </w:rPr>
        <w:t>Assumptions at the ontological, epistemological and methodological levels are either pertinently, or by implication, addressed by one’s</w:t>
      </w:r>
      <w:r w:rsidR="00F4663B">
        <w:rPr>
          <w:rFonts w:ascii="Arial" w:hAnsi="Arial" w:cs="Arial"/>
        </w:rPr>
        <w:t xml:space="preserve"> </w:t>
      </w:r>
      <w:r w:rsidRPr="00C30BAF">
        <w:rPr>
          <w:rFonts w:ascii="Arial" w:hAnsi="Arial" w:cs="Arial"/>
        </w:rPr>
        <w:t>philosophical stance. According to Polit and Beck (2008:14), Polit and Beck (2012:12)</w:t>
      </w:r>
      <w:r>
        <w:rPr>
          <w:rFonts w:ascii="Arial" w:hAnsi="Arial" w:cs="Arial"/>
        </w:rPr>
        <w:t>,</w:t>
      </w:r>
      <w:r w:rsidRPr="00C30BAF">
        <w:rPr>
          <w:rFonts w:ascii="Arial" w:hAnsi="Arial" w:cs="Arial"/>
        </w:rPr>
        <w:t xml:space="preserve">Burns and Grove (2009:40) and Rebar </w:t>
      </w:r>
      <w:r w:rsidRPr="009313D9">
        <w:rPr>
          <w:rFonts w:ascii="Arial" w:hAnsi="Arial" w:cs="Arial"/>
          <w:noProof/>
        </w:rPr>
        <w:t>et al</w:t>
      </w:r>
      <w:r w:rsidRPr="00C30BAF">
        <w:rPr>
          <w:rFonts w:ascii="Arial" w:hAnsi="Arial" w:cs="Arial"/>
        </w:rPr>
        <w:t xml:space="preserve"> (2010:221)</w:t>
      </w:r>
      <w:r>
        <w:rPr>
          <w:rFonts w:ascii="Arial" w:hAnsi="Arial" w:cs="Arial"/>
        </w:rPr>
        <w:t>,</w:t>
      </w:r>
      <w:r w:rsidRPr="00C30BAF">
        <w:rPr>
          <w:rFonts w:ascii="Arial" w:hAnsi="Arial" w:cs="Arial"/>
        </w:rPr>
        <w:t xml:space="preserve"> assumptions are propositions that are taken for granted or </w:t>
      </w:r>
      <w:r w:rsidRPr="009313D9">
        <w:rPr>
          <w:rFonts w:ascii="Arial" w:hAnsi="Arial" w:cs="Arial"/>
          <w:noProof/>
        </w:rPr>
        <w:t>are consideredtrue</w:t>
      </w:r>
      <w:r w:rsidRPr="00C30BAF">
        <w:rPr>
          <w:rFonts w:ascii="Arial" w:hAnsi="Arial" w:cs="Arial"/>
        </w:rPr>
        <w:t xml:space="preserve"> although they have not </w:t>
      </w:r>
      <w:r w:rsidRPr="009313D9">
        <w:rPr>
          <w:rFonts w:ascii="Arial" w:hAnsi="Arial" w:cs="Arial"/>
          <w:noProof/>
        </w:rPr>
        <w:t>been scientifically verified</w:t>
      </w:r>
      <w:r>
        <w:rPr>
          <w:rFonts w:ascii="Arial" w:hAnsi="Arial" w:cs="Arial"/>
        </w:rPr>
        <w:t xml:space="preserve">. These are </w:t>
      </w:r>
      <w:r w:rsidRPr="00C30BAF">
        <w:rPr>
          <w:rFonts w:ascii="Arial" w:hAnsi="Arial" w:cs="Arial"/>
        </w:rPr>
        <w:t xml:space="preserve">often arrived at and accepted </w:t>
      </w:r>
      <w:r w:rsidRPr="00EE43A9">
        <w:rPr>
          <w:rFonts w:ascii="Arial" w:hAnsi="Arial" w:cs="Arial"/>
          <w:noProof/>
        </w:rPr>
        <w:t>on</w:t>
      </w:r>
      <w:r>
        <w:rPr>
          <w:rFonts w:ascii="Arial" w:hAnsi="Arial" w:cs="Arial"/>
          <w:noProof/>
        </w:rPr>
        <w:t xml:space="preserve"> the</w:t>
      </w:r>
      <w:r w:rsidRPr="00EE43A9">
        <w:rPr>
          <w:rFonts w:ascii="Arial" w:hAnsi="Arial" w:cs="Arial"/>
          <w:noProof/>
        </w:rPr>
        <w:t xml:space="preserve"> grounds of</w:t>
      </w:r>
      <w:r w:rsidRPr="00C30BAF">
        <w:rPr>
          <w:rFonts w:ascii="Arial" w:hAnsi="Arial" w:cs="Arial"/>
        </w:rPr>
        <w:t xml:space="preserve"> logical philosophical argument. In the current </w:t>
      </w:r>
      <w:r w:rsidRPr="004C52DE">
        <w:rPr>
          <w:rFonts w:ascii="Arial" w:hAnsi="Arial" w:cs="Arial"/>
        </w:rPr>
        <w:t>research,</w:t>
      </w:r>
      <w:r w:rsidRPr="00C30BAF">
        <w:rPr>
          <w:rFonts w:ascii="Arial" w:hAnsi="Arial" w:cs="Arial"/>
        </w:rPr>
        <w:t xml:space="preserve"> the positivism assumptions are:</w:t>
      </w:r>
    </w:p>
    <w:p w:rsidR="001B502D" w:rsidRPr="00C30BAF" w:rsidRDefault="001B502D" w:rsidP="00CB34F3">
      <w:pPr>
        <w:pStyle w:val="ListParagraph"/>
        <w:numPr>
          <w:ilvl w:val="0"/>
          <w:numId w:val="8"/>
        </w:numPr>
        <w:spacing w:after="200" w:line="360" w:lineRule="auto"/>
        <w:jc w:val="both"/>
        <w:rPr>
          <w:rFonts w:ascii="Arial" w:hAnsi="Arial" w:cs="Arial"/>
        </w:rPr>
      </w:pPr>
      <w:r w:rsidRPr="00C30BAF">
        <w:rPr>
          <w:rFonts w:ascii="Arial" w:hAnsi="Arial" w:cs="Arial"/>
        </w:rPr>
        <w:t xml:space="preserve">Ontology, social reality or “nature” is orderly and regular. Positivists believe that reality exists independent of human observation and that the creation of the universe is not “human-mind making” (de Vos </w:t>
      </w:r>
      <w:r w:rsidRPr="009313D9">
        <w:rPr>
          <w:rFonts w:ascii="Arial" w:hAnsi="Arial" w:cs="Arial"/>
          <w:noProof/>
        </w:rPr>
        <w:t>et al</w:t>
      </w:r>
      <w:r w:rsidRPr="00C30BAF">
        <w:rPr>
          <w:rFonts w:ascii="Arial" w:hAnsi="Arial" w:cs="Arial"/>
        </w:rPr>
        <w:t xml:space="preserve"> 2011:6; Polit &amp; Beck 2008:15). </w:t>
      </w:r>
      <w:r w:rsidRPr="009313D9">
        <w:rPr>
          <w:rFonts w:ascii="Arial" w:hAnsi="Arial" w:cs="Arial"/>
          <w:noProof/>
        </w:rPr>
        <w:t>This</w:t>
      </w:r>
      <w:r w:rsidRPr="00C30BAF">
        <w:rPr>
          <w:rFonts w:ascii="Arial" w:hAnsi="Arial" w:cs="Arial"/>
        </w:rPr>
        <w:t xml:space="preserve"> involves the concept of determinism, </w:t>
      </w:r>
      <w:r>
        <w:rPr>
          <w:rFonts w:ascii="Arial" w:hAnsi="Arial" w:cs="Arial"/>
        </w:rPr>
        <w:t>the</w:t>
      </w:r>
      <w:r w:rsidRPr="00C30BAF">
        <w:rPr>
          <w:rFonts w:ascii="Arial" w:hAnsi="Arial" w:cs="Arial"/>
        </w:rPr>
        <w:t xml:space="preserve"> belief that phenomena in the real world have antecedent events</w:t>
      </w:r>
      <w:r>
        <w:rPr>
          <w:rFonts w:ascii="Arial" w:hAnsi="Arial" w:cs="Arial"/>
        </w:rPr>
        <w:t xml:space="preserve"> in a</w:t>
      </w:r>
      <w:r w:rsidRPr="00C30BAF">
        <w:rPr>
          <w:rFonts w:ascii="Arial" w:hAnsi="Arial" w:cs="Arial"/>
        </w:rPr>
        <w:t xml:space="preserve"> cause and effect </w:t>
      </w:r>
      <w:r>
        <w:rPr>
          <w:rFonts w:ascii="Arial" w:hAnsi="Arial" w:cs="Arial"/>
        </w:rPr>
        <w:t xml:space="preserve">sequence, </w:t>
      </w:r>
      <w:r w:rsidRPr="00C30BAF">
        <w:rPr>
          <w:rFonts w:ascii="Arial" w:hAnsi="Arial" w:cs="Arial"/>
        </w:rPr>
        <w:t>as well as co-occurrences of events (Burns &amp; Grove 2009:134; Saks &amp;</w:t>
      </w:r>
      <w:r w:rsidR="00F4663B">
        <w:rPr>
          <w:rFonts w:ascii="Arial" w:hAnsi="Arial" w:cs="Arial"/>
        </w:rPr>
        <w:t xml:space="preserve"> </w:t>
      </w:r>
      <w:r w:rsidRPr="00C30BAF">
        <w:rPr>
          <w:rFonts w:ascii="Arial" w:hAnsi="Arial" w:cs="Arial"/>
        </w:rPr>
        <w:t>Allsop 2013:23). Scientific theories provid</w:t>
      </w:r>
      <w:r>
        <w:rPr>
          <w:rFonts w:ascii="Arial" w:hAnsi="Arial" w:cs="Arial"/>
        </w:rPr>
        <w:t>e</w:t>
      </w:r>
      <w:r w:rsidRPr="00C30BAF">
        <w:rPr>
          <w:rFonts w:ascii="Arial" w:hAnsi="Arial" w:cs="Arial"/>
        </w:rPr>
        <w:t xml:space="preserve"> a kind of backcloth to empirical research (de Vos </w:t>
      </w:r>
      <w:r w:rsidRPr="009313D9">
        <w:rPr>
          <w:rFonts w:ascii="Arial" w:hAnsi="Arial" w:cs="Arial"/>
          <w:noProof/>
        </w:rPr>
        <w:t>et al</w:t>
      </w:r>
      <w:r w:rsidRPr="00C30BAF">
        <w:rPr>
          <w:rFonts w:ascii="Arial" w:hAnsi="Arial" w:cs="Arial"/>
        </w:rPr>
        <w:t xml:space="preserve"> 2011:6). In the current research, the part of the ontology or social reality the research focused on is that of the empowerment of nurse educators in the social reality of nursing education institutions</w:t>
      </w:r>
      <w:r>
        <w:rPr>
          <w:rFonts w:ascii="Arial" w:hAnsi="Arial" w:cs="Arial"/>
        </w:rPr>
        <w:t xml:space="preserve"> (NEIs). T</w:t>
      </w:r>
      <w:r w:rsidRPr="00C30BAF">
        <w:rPr>
          <w:rFonts w:ascii="Arial" w:hAnsi="Arial" w:cs="Arial"/>
        </w:rPr>
        <w:t xml:space="preserve">he theoretical backcloths are Kanter’s (1993) Theory of Structural Organisational Power and Speitzer’s </w:t>
      </w:r>
      <w:r>
        <w:rPr>
          <w:rFonts w:ascii="Arial" w:hAnsi="Arial" w:cs="Arial"/>
        </w:rPr>
        <w:t xml:space="preserve">(1996) </w:t>
      </w:r>
      <w:r w:rsidRPr="00C30BAF">
        <w:rPr>
          <w:rFonts w:ascii="Arial" w:hAnsi="Arial" w:cs="Arial"/>
        </w:rPr>
        <w:t xml:space="preserve">Emotional Empowerment Theory as </w:t>
      </w:r>
      <w:r w:rsidRPr="007116A0">
        <w:rPr>
          <w:rFonts w:ascii="Arial" w:hAnsi="Arial" w:cs="Arial"/>
          <w:noProof/>
        </w:rPr>
        <w:t>integrated in</w:t>
      </w:r>
      <w:r>
        <w:rPr>
          <w:rFonts w:ascii="Arial" w:hAnsi="Arial" w:cs="Arial"/>
          <w:noProof/>
        </w:rPr>
        <w:t>to</w:t>
      </w:r>
      <w:r w:rsidRPr="00C30BAF">
        <w:rPr>
          <w:rFonts w:ascii="Arial" w:hAnsi="Arial" w:cs="Arial"/>
        </w:rPr>
        <w:t xml:space="preserve"> Laschinger’s (2010) “Integrated Model of Nurse/Patient Empowerment”</w:t>
      </w:r>
      <w:r>
        <w:rPr>
          <w:rFonts w:ascii="Arial" w:hAnsi="Arial" w:cs="Arial"/>
        </w:rPr>
        <w:t>.</w:t>
      </w:r>
    </w:p>
    <w:p w:rsidR="001B502D" w:rsidRPr="00C30BAF" w:rsidRDefault="001B502D" w:rsidP="00CB34F3">
      <w:pPr>
        <w:pStyle w:val="ListParagraph"/>
        <w:numPr>
          <w:ilvl w:val="0"/>
          <w:numId w:val="9"/>
        </w:numPr>
        <w:spacing w:after="200" w:line="360" w:lineRule="auto"/>
        <w:jc w:val="both"/>
        <w:rPr>
          <w:rFonts w:ascii="Arial" w:hAnsi="Arial" w:cs="Arial"/>
        </w:rPr>
      </w:pPr>
      <w:r w:rsidRPr="00C30BAF">
        <w:rPr>
          <w:rFonts w:ascii="Arial" w:hAnsi="Arial" w:cs="Arial"/>
        </w:rPr>
        <w:t xml:space="preserve">Epistemology, </w:t>
      </w:r>
      <w:r w:rsidRPr="00C30BAF">
        <w:rPr>
          <w:rFonts w:ascii="Arial" w:eastAsia="Calibri" w:hAnsi="Arial" w:cs="Arial"/>
        </w:rPr>
        <w:t xml:space="preserve">understood more broadly, is about issues having to do with the creation and dissemination of knowledge </w:t>
      </w:r>
      <w:r>
        <w:rPr>
          <w:rFonts w:ascii="Arial" w:eastAsia="Calibri" w:hAnsi="Arial" w:cs="Arial"/>
        </w:rPr>
        <w:t xml:space="preserve">in </w:t>
      </w:r>
      <w:r w:rsidRPr="00C30BAF">
        <w:rPr>
          <w:rFonts w:ascii="Arial" w:eastAsia="Calibri" w:hAnsi="Arial" w:cs="Arial"/>
        </w:rPr>
        <w:t xml:space="preserve">areas of inquiry. </w:t>
      </w:r>
      <w:r w:rsidRPr="00EE43A9">
        <w:rPr>
          <w:rFonts w:ascii="Arial" w:eastAsia="Calibri" w:hAnsi="Arial" w:cs="Arial"/>
          <w:noProof/>
        </w:rPr>
        <w:t>Epistemology</w:t>
      </w:r>
      <w:r w:rsidRPr="00C30BAF">
        <w:rPr>
          <w:rFonts w:ascii="Arial" w:eastAsia="Calibri" w:hAnsi="Arial" w:cs="Arial"/>
        </w:rPr>
        <w:t xml:space="preserve"> is the study of knowledge and justified belief(Epistemology)</w:t>
      </w:r>
      <w:r>
        <w:rPr>
          <w:rFonts w:ascii="Arial" w:eastAsia="Calibri" w:hAnsi="Arial" w:cs="Arial"/>
        </w:rPr>
        <w:t>.</w:t>
      </w:r>
      <w:r w:rsidRPr="00C30BAF">
        <w:rPr>
          <w:rFonts w:ascii="Arial" w:eastAsia="Calibri" w:hAnsi="Arial" w:cs="Arial"/>
        </w:rPr>
        <w:t xml:space="preserve"> In positivist terms, </w:t>
      </w:r>
      <w:r w:rsidRPr="00C30BAF">
        <w:rPr>
          <w:rFonts w:ascii="Arial" w:hAnsi="Arial" w:cs="Arial"/>
        </w:rPr>
        <w:t>only phenomena that are observable to the senses are deemed knowable</w:t>
      </w:r>
      <w:r>
        <w:rPr>
          <w:rFonts w:ascii="Arial" w:hAnsi="Arial" w:cs="Arial"/>
        </w:rPr>
        <w:t>,</w:t>
      </w:r>
      <w:r w:rsidRPr="00C30BAF">
        <w:rPr>
          <w:rFonts w:ascii="Arial" w:hAnsi="Arial" w:cs="Arial"/>
        </w:rPr>
        <w:t xml:space="preserve"> refined to scientific “knowledge”</w:t>
      </w:r>
      <w:r w:rsidR="00E82F2F">
        <w:rPr>
          <w:rFonts w:ascii="Arial" w:hAnsi="Arial" w:cs="Arial"/>
        </w:rPr>
        <w:t xml:space="preserve"> </w:t>
      </w:r>
      <w:r w:rsidRPr="00C30BAF">
        <w:rPr>
          <w:rFonts w:ascii="Arial" w:hAnsi="Arial" w:cs="Arial"/>
        </w:rPr>
        <w:t>through the scientific (research) process.</w:t>
      </w:r>
      <w:r w:rsidR="00E82F2F">
        <w:rPr>
          <w:rFonts w:ascii="Arial" w:hAnsi="Arial" w:cs="Arial"/>
        </w:rPr>
        <w:t xml:space="preserve"> </w:t>
      </w:r>
      <w:r w:rsidRPr="009313D9">
        <w:rPr>
          <w:rFonts w:ascii="Arial" w:hAnsi="Arial" w:cs="Arial"/>
          <w:noProof/>
        </w:rPr>
        <w:t>This</w:t>
      </w:r>
      <w:r w:rsidRPr="00C30BAF">
        <w:rPr>
          <w:rFonts w:ascii="Arial" w:hAnsi="Arial" w:cs="Arial"/>
        </w:rPr>
        <w:t xml:space="preserve"> implies that phenomena that are not amenable to senses are not known to exist (de Vos </w:t>
      </w:r>
      <w:r w:rsidRPr="009313D9">
        <w:rPr>
          <w:rFonts w:ascii="Arial" w:hAnsi="Arial" w:cs="Arial"/>
          <w:noProof/>
        </w:rPr>
        <w:t>et al</w:t>
      </w:r>
      <w:r w:rsidRPr="00C30BAF">
        <w:rPr>
          <w:rFonts w:ascii="Arial" w:hAnsi="Arial" w:cs="Arial"/>
        </w:rPr>
        <w:t xml:space="preserve"> 2011:6; Saks &amp;</w:t>
      </w:r>
      <w:r w:rsidR="00E82F2F">
        <w:rPr>
          <w:rFonts w:ascii="Arial" w:hAnsi="Arial" w:cs="Arial"/>
        </w:rPr>
        <w:t xml:space="preserve"> </w:t>
      </w:r>
      <w:r w:rsidRPr="00C30BAF">
        <w:rPr>
          <w:rFonts w:ascii="Arial" w:hAnsi="Arial" w:cs="Arial"/>
        </w:rPr>
        <w:t>Allsop 2013:23).</w:t>
      </w:r>
    </w:p>
    <w:p w:rsidR="001B502D" w:rsidRPr="00C30BAF" w:rsidRDefault="001B502D" w:rsidP="00CB34F3">
      <w:pPr>
        <w:pStyle w:val="ListParagraph"/>
        <w:numPr>
          <w:ilvl w:val="0"/>
          <w:numId w:val="9"/>
        </w:numPr>
        <w:spacing w:after="200" w:line="360" w:lineRule="auto"/>
        <w:jc w:val="both"/>
        <w:rPr>
          <w:rFonts w:ascii="Arial" w:hAnsi="Arial" w:cs="Arial"/>
        </w:rPr>
      </w:pPr>
      <w:r w:rsidRPr="004C52DE">
        <w:rPr>
          <w:rFonts w:ascii="Arial" w:hAnsi="Arial" w:cs="Arial"/>
        </w:rPr>
        <w:t>Methodology</w:t>
      </w:r>
      <w:r w:rsidRPr="00C30BAF">
        <w:rPr>
          <w:rFonts w:ascii="Arial" w:hAnsi="Arial" w:cs="Arial"/>
        </w:rPr>
        <w:t xml:space="preserve"> entails the methods the researcher applies, the research act to</w:t>
      </w:r>
      <w:r>
        <w:rPr>
          <w:rFonts w:ascii="Arial" w:hAnsi="Arial" w:cs="Arial"/>
        </w:rPr>
        <w:t>wards</w:t>
      </w:r>
      <w:r w:rsidRPr="00C30BAF">
        <w:rPr>
          <w:rFonts w:ascii="Arial" w:hAnsi="Arial" w:cs="Arial"/>
        </w:rPr>
        <w:t xml:space="preserve"> obtain</w:t>
      </w:r>
      <w:r>
        <w:rPr>
          <w:rFonts w:ascii="Arial" w:hAnsi="Arial" w:cs="Arial"/>
        </w:rPr>
        <w:t>ing</w:t>
      </w:r>
      <w:r w:rsidRPr="00C30BAF">
        <w:rPr>
          <w:rFonts w:ascii="Arial" w:hAnsi="Arial" w:cs="Arial"/>
        </w:rPr>
        <w:t xml:space="preserve"> knowledge within the accompanying definition of epistemology. According to Sarantakos (2005:34)</w:t>
      </w:r>
      <w:r>
        <w:rPr>
          <w:rFonts w:ascii="Arial" w:hAnsi="Arial" w:cs="Arial"/>
        </w:rPr>
        <w:t>,</w:t>
      </w:r>
      <w:r w:rsidRPr="00C30BAF">
        <w:rPr>
          <w:rFonts w:ascii="Arial" w:hAnsi="Arial" w:cs="Arial"/>
        </w:rPr>
        <w:t xml:space="preserve"> positivists believe in empiricism,</w:t>
      </w:r>
      <w:r>
        <w:rPr>
          <w:rFonts w:ascii="Arial" w:hAnsi="Arial" w:cs="Arial"/>
        </w:rPr>
        <w:t xml:space="preserve"> which</w:t>
      </w:r>
      <w:r w:rsidRPr="00C30BAF">
        <w:rPr>
          <w:rFonts w:ascii="Arial" w:hAnsi="Arial" w:cs="Arial"/>
        </w:rPr>
        <w:t xml:space="preserve"> claims that knowledge develops</w:t>
      </w:r>
      <w:r w:rsidR="00E82F2F">
        <w:rPr>
          <w:rFonts w:ascii="Arial" w:hAnsi="Arial" w:cs="Arial"/>
        </w:rPr>
        <w:t xml:space="preserve"> </w:t>
      </w:r>
      <w:r w:rsidRPr="00C30BAF">
        <w:rPr>
          <w:rFonts w:ascii="Arial" w:hAnsi="Arial" w:cs="Arial"/>
        </w:rPr>
        <w:t>through the senses or experiences. As positivists value objectivity, they hold their personal beliefs and biases in check to avoid them</w:t>
      </w:r>
      <w:r>
        <w:rPr>
          <w:rFonts w:ascii="Arial" w:hAnsi="Arial" w:cs="Arial"/>
        </w:rPr>
        <w:t xml:space="preserve"> from </w:t>
      </w:r>
      <w:r w:rsidRPr="00C30BAF">
        <w:rPr>
          <w:rFonts w:ascii="Arial" w:hAnsi="Arial" w:cs="Arial"/>
        </w:rPr>
        <w:t>interfering with the phenomena</w:t>
      </w:r>
      <w:r>
        <w:rPr>
          <w:rFonts w:ascii="Arial" w:hAnsi="Arial" w:cs="Arial"/>
        </w:rPr>
        <w:t xml:space="preserve"> under </w:t>
      </w:r>
      <w:r w:rsidRPr="007116A0">
        <w:rPr>
          <w:rFonts w:ascii="Arial" w:hAnsi="Arial" w:cs="Arial"/>
          <w:noProof/>
        </w:rPr>
        <w:t>investigat</w:t>
      </w:r>
      <w:r>
        <w:rPr>
          <w:rFonts w:ascii="Arial" w:hAnsi="Arial" w:cs="Arial"/>
          <w:noProof/>
        </w:rPr>
        <w:t>ion</w:t>
      </w:r>
      <w:r w:rsidRPr="00C30BAF">
        <w:rPr>
          <w:rFonts w:ascii="Arial" w:hAnsi="Arial" w:cs="Arial"/>
        </w:rPr>
        <w:t xml:space="preserve"> (Burns &amp; Grove 2009:22; de Vos </w:t>
      </w:r>
      <w:r w:rsidRPr="009313D9">
        <w:rPr>
          <w:rFonts w:ascii="Arial" w:hAnsi="Arial" w:cs="Arial"/>
          <w:noProof/>
        </w:rPr>
        <w:t>et al</w:t>
      </w:r>
      <w:r w:rsidRPr="00C30BAF">
        <w:rPr>
          <w:rFonts w:ascii="Arial" w:hAnsi="Arial" w:cs="Arial"/>
        </w:rPr>
        <w:t xml:space="preserve"> 2011:6; Polit &amp; Beck 2008:15). May (2011:10)</w:t>
      </w:r>
      <w:r>
        <w:rPr>
          <w:rFonts w:ascii="Arial" w:hAnsi="Arial" w:cs="Arial"/>
        </w:rPr>
        <w:t>, define</w:t>
      </w:r>
      <w:r w:rsidRPr="00C30BAF">
        <w:rPr>
          <w:rFonts w:ascii="Arial" w:hAnsi="Arial" w:cs="Arial"/>
        </w:rPr>
        <w:t xml:space="preserve"> objectivity </w:t>
      </w:r>
      <w:r>
        <w:rPr>
          <w:rFonts w:ascii="Arial" w:hAnsi="Arial" w:cs="Arial"/>
        </w:rPr>
        <w:t>as</w:t>
      </w:r>
      <w:r w:rsidRPr="00C30BAF">
        <w:rPr>
          <w:rFonts w:ascii="Arial" w:hAnsi="Arial" w:cs="Arial"/>
        </w:rPr>
        <w:t xml:space="preserve"> a </w:t>
      </w:r>
      <w:r>
        <w:rPr>
          <w:rFonts w:ascii="Arial" w:hAnsi="Arial" w:cs="Arial"/>
        </w:rPr>
        <w:t>kind of</w:t>
      </w:r>
      <w:r w:rsidRPr="00C30BAF">
        <w:rPr>
          <w:rFonts w:ascii="Arial" w:hAnsi="Arial" w:cs="Arial"/>
        </w:rPr>
        <w:t xml:space="preserve"> depiction </w:t>
      </w:r>
      <w:r>
        <w:rPr>
          <w:rFonts w:ascii="Arial" w:hAnsi="Arial" w:cs="Arial"/>
        </w:rPr>
        <w:t xml:space="preserve">in </w:t>
      </w:r>
      <w:r w:rsidRPr="00C30BAF">
        <w:rPr>
          <w:rFonts w:ascii="Arial" w:hAnsi="Arial" w:cs="Arial"/>
        </w:rPr>
        <w:t xml:space="preserve">the social scientific method. </w:t>
      </w:r>
      <w:r>
        <w:rPr>
          <w:rFonts w:ascii="Arial" w:hAnsi="Arial" w:cs="Arial"/>
        </w:rPr>
        <w:t>O</w:t>
      </w:r>
      <w:r w:rsidRPr="00C30BAF">
        <w:rPr>
          <w:rFonts w:ascii="Arial" w:hAnsi="Arial" w:cs="Arial"/>
        </w:rPr>
        <w:t>bjectivity</w:t>
      </w:r>
      <w:r>
        <w:rPr>
          <w:rFonts w:ascii="Arial" w:hAnsi="Arial" w:cs="Arial"/>
        </w:rPr>
        <w:t xml:space="preserve"> in positivism refers to </w:t>
      </w:r>
      <w:r w:rsidRPr="00C30BAF">
        <w:rPr>
          <w:rFonts w:ascii="Arial" w:hAnsi="Arial" w:cs="Arial"/>
        </w:rPr>
        <w:t xml:space="preserve">the researcher’s detachment </w:t>
      </w:r>
      <w:r>
        <w:rPr>
          <w:rFonts w:ascii="Arial" w:hAnsi="Arial" w:cs="Arial"/>
        </w:rPr>
        <w:t>from</w:t>
      </w:r>
      <w:r w:rsidRPr="00C30BAF">
        <w:rPr>
          <w:rFonts w:ascii="Arial" w:hAnsi="Arial" w:cs="Arial"/>
        </w:rPr>
        <w:t xml:space="preserve"> the topic </w:t>
      </w:r>
      <w:r>
        <w:rPr>
          <w:rFonts w:ascii="Arial" w:hAnsi="Arial" w:cs="Arial"/>
        </w:rPr>
        <w:t xml:space="preserve">under investigation to </w:t>
      </w:r>
      <w:r w:rsidRPr="00EE43A9">
        <w:rPr>
          <w:rFonts w:ascii="Arial" w:hAnsi="Arial" w:cs="Arial"/>
          <w:noProof/>
        </w:rPr>
        <w:t>accumulat</w:t>
      </w:r>
      <w:r>
        <w:rPr>
          <w:rFonts w:ascii="Arial" w:hAnsi="Arial" w:cs="Arial"/>
          <w:noProof/>
        </w:rPr>
        <w:t xml:space="preserve">e </w:t>
      </w:r>
      <w:r w:rsidRPr="00C30BAF">
        <w:rPr>
          <w:rFonts w:ascii="Arial" w:hAnsi="Arial" w:cs="Arial"/>
        </w:rPr>
        <w:t>verifi</w:t>
      </w:r>
      <w:r>
        <w:rPr>
          <w:rFonts w:ascii="Arial" w:hAnsi="Arial" w:cs="Arial"/>
        </w:rPr>
        <w:t>able</w:t>
      </w:r>
      <w:r w:rsidRPr="00C30BAF">
        <w:rPr>
          <w:rFonts w:ascii="Arial" w:hAnsi="Arial" w:cs="Arial"/>
        </w:rPr>
        <w:t xml:space="preserve"> facts gathered through the scientific process(Brink </w:t>
      </w:r>
      <w:r w:rsidRPr="009313D9">
        <w:rPr>
          <w:rFonts w:ascii="Arial" w:hAnsi="Arial" w:cs="Arial"/>
          <w:noProof/>
        </w:rPr>
        <w:t>et al</w:t>
      </w:r>
      <w:r w:rsidRPr="00C30BAF">
        <w:rPr>
          <w:rFonts w:ascii="Arial" w:hAnsi="Arial" w:cs="Arial"/>
        </w:rPr>
        <w:t xml:space="preserve"> 2012:25; de Vos </w:t>
      </w:r>
      <w:r w:rsidRPr="009313D9">
        <w:rPr>
          <w:rFonts w:ascii="Arial" w:hAnsi="Arial" w:cs="Arial"/>
          <w:noProof/>
        </w:rPr>
        <w:t>et al</w:t>
      </w:r>
      <w:r w:rsidRPr="00C30BAF">
        <w:rPr>
          <w:rFonts w:ascii="Arial" w:hAnsi="Arial" w:cs="Arial"/>
        </w:rPr>
        <w:t xml:space="preserve"> 2011:6; Saks &amp;</w:t>
      </w:r>
      <w:r w:rsidR="00E82F2F">
        <w:rPr>
          <w:rFonts w:ascii="Arial" w:hAnsi="Arial" w:cs="Arial"/>
        </w:rPr>
        <w:t xml:space="preserve"> </w:t>
      </w:r>
      <w:r w:rsidRPr="00C30BAF">
        <w:rPr>
          <w:rFonts w:ascii="Arial" w:hAnsi="Arial" w:cs="Arial"/>
        </w:rPr>
        <w:t xml:space="preserve">Allsop 2013:22). Positivists believe that hypotheses derived from scientific theories are amenable to empirical testing (de Vos </w:t>
      </w:r>
      <w:r w:rsidRPr="009313D9">
        <w:rPr>
          <w:rFonts w:ascii="Arial" w:hAnsi="Arial" w:cs="Arial"/>
          <w:noProof/>
        </w:rPr>
        <w:t>et al</w:t>
      </w:r>
      <w:r w:rsidRPr="00C30BAF">
        <w:rPr>
          <w:rFonts w:ascii="Arial" w:hAnsi="Arial" w:cs="Arial"/>
        </w:rPr>
        <w:t xml:space="preserve"> 2011:6) by stressing the value of accuracy, precision and experience (Sarantakos 2005:34). In the current </w:t>
      </w:r>
      <w:r w:rsidRPr="00EE43A9">
        <w:rPr>
          <w:rFonts w:ascii="Arial" w:hAnsi="Arial" w:cs="Arial"/>
          <w:noProof/>
        </w:rPr>
        <w:t>study</w:t>
      </w:r>
      <w:r>
        <w:rPr>
          <w:rFonts w:ascii="Arial" w:hAnsi="Arial" w:cs="Arial"/>
          <w:noProof/>
        </w:rPr>
        <w:t>,</w:t>
      </w:r>
      <w:r w:rsidRPr="00C30BAF">
        <w:rPr>
          <w:rFonts w:ascii="Arial" w:hAnsi="Arial" w:cs="Arial"/>
        </w:rPr>
        <w:t xml:space="preserve"> the researcher </w:t>
      </w:r>
      <w:r>
        <w:rPr>
          <w:rFonts w:ascii="Arial" w:hAnsi="Arial" w:cs="Arial"/>
        </w:rPr>
        <w:t xml:space="preserve">illustrates his </w:t>
      </w:r>
      <w:r w:rsidRPr="00C30BAF">
        <w:rPr>
          <w:rFonts w:ascii="Arial" w:hAnsi="Arial" w:cs="Arial"/>
        </w:rPr>
        <w:t>detachment</w:t>
      </w:r>
      <w:r>
        <w:rPr>
          <w:rFonts w:ascii="Arial" w:hAnsi="Arial" w:cs="Arial"/>
        </w:rPr>
        <w:t xml:space="preserve"> via</w:t>
      </w:r>
      <w:r w:rsidRPr="00C30BAF">
        <w:rPr>
          <w:rFonts w:ascii="Arial" w:hAnsi="Arial" w:cs="Arial"/>
        </w:rPr>
        <w:t xml:space="preserve"> the application of specific theories (Kanter, Spreitzer</w:t>
      </w:r>
      <w:r w:rsidR="00E82F2F">
        <w:rPr>
          <w:rFonts w:ascii="Arial" w:hAnsi="Arial" w:cs="Arial"/>
        </w:rPr>
        <w:t xml:space="preserve"> </w:t>
      </w:r>
      <w:r w:rsidRPr="00C30BAF">
        <w:rPr>
          <w:rFonts w:ascii="Arial" w:hAnsi="Arial" w:cs="Arial"/>
        </w:rPr>
        <w:t>&amp;</w:t>
      </w:r>
      <w:r w:rsidR="00E82F2F">
        <w:rPr>
          <w:rFonts w:ascii="Arial" w:hAnsi="Arial" w:cs="Arial"/>
        </w:rPr>
        <w:t xml:space="preserve"> </w:t>
      </w:r>
      <w:r w:rsidRPr="00C30BAF">
        <w:rPr>
          <w:rFonts w:ascii="Arial" w:hAnsi="Arial" w:cs="Arial"/>
        </w:rPr>
        <w:t>Laschinger’s theories),</w:t>
      </w:r>
      <w:r>
        <w:rPr>
          <w:rFonts w:ascii="Arial" w:hAnsi="Arial" w:cs="Arial"/>
        </w:rPr>
        <w:t xml:space="preserve"> the</w:t>
      </w:r>
      <w:r w:rsidRPr="00C30BAF">
        <w:rPr>
          <w:rFonts w:ascii="Arial" w:hAnsi="Arial" w:cs="Arial"/>
        </w:rPr>
        <w:t xml:space="preserve"> measurement scales contained in the questionnaire and the statistical procedures applied to the raw numerical data. In this </w:t>
      </w:r>
      <w:r w:rsidRPr="009A50CF">
        <w:rPr>
          <w:rFonts w:ascii="Arial" w:hAnsi="Arial" w:cs="Arial"/>
        </w:rPr>
        <w:t>instance,</w:t>
      </w:r>
      <w:r w:rsidRPr="00C30BAF">
        <w:rPr>
          <w:rFonts w:ascii="Arial" w:hAnsi="Arial" w:cs="Arial"/>
        </w:rPr>
        <w:t xml:space="preserve"> the deductive research design (from general theory to specific measurements) produced inductive (statistically grouped) </w:t>
      </w:r>
      <w:r w:rsidRPr="00EE43A9">
        <w:rPr>
          <w:rFonts w:ascii="Arial" w:hAnsi="Arial" w:cs="Arial"/>
          <w:noProof/>
        </w:rPr>
        <w:t>generali</w:t>
      </w:r>
      <w:r>
        <w:rPr>
          <w:rFonts w:ascii="Arial" w:hAnsi="Arial" w:cs="Arial"/>
          <w:noProof/>
        </w:rPr>
        <w:t>s</w:t>
      </w:r>
      <w:r w:rsidRPr="00EE43A9">
        <w:rPr>
          <w:rFonts w:ascii="Arial" w:hAnsi="Arial" w:cs="Arial"/>
          <w:noProof/>
        </w:rPr>
        <w:t>ations</w:t>
      </w:r>
      <w:r w:rsidR="00433CA4">
        <w:rPr>
          <w:rFonts w:ascii="Arial" w:hAnsi="Arial" w:cs="Arial"/>
          <w:noProof/>
        </w:rPr>
        <w:t xml:space="preserve"> </w:t>
      </w:r>
      <w:r>
        <w:rPr>
          <w:rFonts w:ascii="Arial" w:hAnsi="Arial" w:cs="Arial"/>
        </w:rPr>
        <w:t>(</w:t>
      </w:r>
      <w:r w:rsidRPr="00C30BAF">
        <w:rPr>
          <w:rFonts w:ascii="Arial" w:hAnsi="Arial" w:cs="Arial"/>
        </w:rPr>
        <w:t>Sarantakos2005:34).</w:t>
      </w:r>
      <w:r>
        <w:rPr>
          <w:rFonts w:ascii="Arial" w:hAnsi="Arial" w:cs="Arial"/>
        </w:rPr>
        <w:t>Positivist r</w:t>
      </w:r>
      <w:r w:rsidRPr="00C30BAF">
        <w:rPr>
          <w:rFonts w:ascii="Arial" w:hAnsi="Arial" w:cs="Arial"/>
        </w:rPr>
        <w:t>esearch</w:t>
      </w:r>
      <w:r>
        <w:rPr>
          <w:rFonts w:ascii="Arial" w:hAnsi="Arial" w:cs="Arial"/>
        </w:rPr>
        <w:t xml:space="preserve">ers plan </w:t>
      </w:r>
      <w:r w:rsidRPr="00C30BAF">
        <w:rPr>
          <w:rFonts w:ascii="Arial" w:hAnsi="Arial" w:cs="Arial"/>
        </w:rPr>
        <w:t>methods</w:t>
      </w:r>
      <w:r>
        <w:rPr>
          <w:rFonts w:ascii="Arial" w:hAnsi="Arial" w:cs="Arial"/>
        </w:rPr>
        <w:t>,</w:t>
      </w:r>
      <w:r w:rsidRPr="00C30BAF">
        <w:rPr>
          <w:rFonts w:ascii="Arial" w:hAnsi="Arial" w:cs="Arial"/>
        </w:rPr>
        <w:t xml:space="preserve"> design</w:t>
      </w:r>
      <w:r>
        <w:rPr>
          <w:rFonts w:ascii="Arial" w:hAnsi="Arial" w:cs="Arial"/>
        </w:rPr>
        <w:t xml:space="preserve"> and constructs </w:t>
      </w:r>
      <w:r w:rsidRPr="004C52DE">
        <w:rPr>
          <w:rFonts w:ascii="Arial" w:hAnsi="Arial" w:cs="Arial"/>
        </w:rPr>
        <w:t xml:space="preserve">strictly </w:t>
      </w:r>
      <w:r>
        <w:rPr>
          <w:rFonts w:ascii="Arial" w:hAnsi="Arial" w:cs="Arial"/>
        </w:rPr>
        <w:t xml:space="preserve">according to the measurement dictate of positivism </w:t>
      </w:r>
      <w:r w:rsidRPr="00C30BAF">
        <w:rPr>
          <w:rFonts w:ascii="Arial" w:hAnsi="Arial" w:cs="Arial"/>
        </w:rPr>
        <w:t>before the study commences (Saranta</w:t>
      </w:r>
      <w:r>
        <w:rPr>
          <w:rFonts w:ascii="Arial" w:hAnsi="Arial" w:cs="Arial"/>
        </w:rPr>
        <w:t>k</w:t>
      </w:r>
      <w:r w:rsidRPr="00C30BAF">
        <w:rPr>
          <w:rFonts w:ascii="Arial" w:hAnsi="Arial" w:cs="Arial"/>
        </w:rPr>
        <w:t>os 2005:34).</w:t>
      </w:r>
    </w:p>
    <w:p w:rsidR="001B502D" w:rsidRPr="00C30BAF" w:rsidRDefault="001B502D" w:rsidP="001B502D">
      <w:pPr>
        <w:pStyle w:val="ListParagraph"/>
        <w:spacing w:line="360" w:lineRule="auto"/>
        <w:jc w:val="both"/>
        <w:rPr>
          <w:rFonts w:ascii="Arial" w:hAnsi="Arial" w:cs="Arial"/>
        </w:rPr>
      </w:pPr>
    </w:p>
    <w:p w:rsidR="001B502D" w:rsidRPr="00C30BAF" w:rsidRDefault="001B502D" w:rsidP="001B502D">
      <w:pPr>
        <w:rPr>
          <w:rFonts w:ascii="Arial" w:hAnsi="Arial" w:cs="Arial"/>
          <w:b/>
        </w:rPr>
      </w:pPr>
      <w:r w:rsidRPr="00C30BAF">
        <w:rPr>
          <w:rFonts w:ascii="Arial" w:hAnsi="Arial" w:cs="Arial"/>
          <w:b/>
        </w:rPr>
        <w:t>2.2.2</w:t>
      </w:r>
      <w:r>
        <w:rPr>
          <w:rFonts w:ascii="Arial" w:hAnsi="Arial" w:cs="Arial"/>
          <w:b/>
        </w:rPr>
        <w:tab/>
      </w:r>
      <w:r w:rsidRPr="00C30BAF">
        <w:rPr>
          <w:rFonts w:ascii="Arial" w:hAnsi="Arial" w:cs="Arial"/>
          <w:b/>
        </w:rPr>
        <w:t xml:space="preserve">Quantitative research </w:t>
      </w:r>
    </w:p>
    <w:p w:rsidR="0063737C" w:rsidRDefault="0063737C" w:rsidP="001B502D">
      <w:pPr>
        <w:spacing w:line="360" w:lineRule="auto"/>
        <w:jc w:val="both"/>
        <w:rPr>
          <w:rFonts w:ascii="Arial" w:hAnsi="Arial" w:cs="Arial"/>
        </w:rPr>
      </w:pPr>
    </w:p>
    <w:p w:rsidR="001B502D" w:rsidRPr="00C30BAF" w:rsidRDefault="001B502D" w:rsidP="001B502D">
      <w:pPr>
        <w:spacing w:line="360" w:lineRule="auto"/>
        <w:jc w:val="both"/>
        <w:rPr>
          <w:rFonts w:ascii="Arial" w:hAnsi="Arial" w:cs="Arial"/>
        </w:rPr>
      </w:pPr>
      <w:r w:rsidRPr="00C30BAF">
        <w:rPr>
          <w:rFonts w:ascii="Arial" w:hAnsi="Arial" w:cs="Arial"/>
        </w:rPr>
        <w:t>According to Polit and Beck (2008:15)</w:t>
      </w:r>
      <w:r>
        <w:rPr>
          <w:rFonts w:ascii="Arial" w:hAnsi="Arial" w:cs="Arial"/>
        </w:rPr>
        <w:t>,</w:t>
      </w:r>
      <w:r w:rsidRPr="00C30BAF">
        <w:rPr>
          <w:rFonts w:ascii="Arial" w:hAnsi="Arial" w:cs="Arial"/>
        </w:rPr>
        <w:t xml:space="preserve"> quantitative research </w:t>
      </w:r>
      <w:r>
        <w:rPr>
          <w:rFonts w:ascii="Arial" w:hAnsi="Arial" w:cs="Arial"/>
          <w:noProof/>
        </w:rPr>
        <w:t xml:space="preserve">aligns </w:t>
      </w:r>
      <w:r w:rsidRPr="00C30BAF">
        <w:rPr>
          <w:rFonts w:ascii="Arial" w:hAnsi="Arial" w:cs="Arial"/>
        </w:rPr>
        <w:t xml:space="preserve">with the positivist paradigm and </w:t>
      </w:r>
      <w:r>
        <w:rPr>
          <w:rFonts w:ascii="Arial" w:hAnsi="Arial" w:cs="Arial"/>
        </w:rPr>
        <w:t xml:space="preserve">underlying </w:t>
      </w:r>
      <w:r w:rsidRPr="00C30BAF">
        <w:rPr>
          <w:rFonts w:ascii="Arial" w:hAnsi="Arial" w:cs="Arial"/>
        </w:rPr>
        <w:t>philosophy.</w:t>
      </w:r>
      <w:r w:rsidR="00E82F2F">
        <w:rPr>
          <w:rFonts w:ascii="Arial" w:hAnsi="Arial" w:cs="Arial"/>
        </w:rPr>
        <w:t xml:space="preserve"> </w:t>
      </w:r>
      <w:r w:rsidRPr="00C30BAF">
        <w:rPr>
          <w:rFonts w:ascii="Arial" w:hAnsi="Arial" w:cs="Arial"/>
        </w:rPr>
        <w:t xml:space="preserve">Johnson </w:t>
      </w:r>
      <w:r>
        <w:rPr>
          <w:rFonts w:ascii="Arial" w:hAnsi="Arial" w:cs="Arial"/>
        </w:rPr>
        <w:t>and</w:t>
      </w:r>
      <w:r w:rsidRPr="00C30BAF">
        <w:rPr>
          <w:rFonts w:ascii="Arial" w:hAnsi="Arial" w:cs="Arial"/>
        </w:rPr>
        <w:t xml:space="preserve"> Christensen </w:t>
      </w:r>
      <w:r>
        <w:rPr>
          <w:rFonts w:ascii="Arial" w:hAnsi="Arial" w:cs="Arial"/>
        </w:rPr>
        <w:t>(</w:t>
      </w:r>
      <w:r w:rsidRPr="00C30BAF">
        <w:rPr>
          <w:rFonts w:ascii="Arial" w:hAnsi="Arial" w:cs="Arial"/>
        </w:rPr>
        <w:t>2008:33)</w:t>
      </w:r>
      <w:r>
        <w:rPr>
          <w:rFonts w:ascii="Arial" w:hAnsi="Arial" w:cs="Arial"/>
        </w:rPr>
        <w:t xml:space="preserve"> define q</w:t>
      </w:r>
      <w:r w:rsidRPr="00931651">
        <w:rPr>
          <w:rFonts w:ascii="Arial" w:hAnsi="Arial" w:cs="Arial"/>
        </w:rPr>
        <w:t>uantitative research as depend</w:t>
      </w:r>
      <w:r>
        <w:rPr>
          <w:rFonts w:ascii="Arial" w:hAnsi="Arial" w:cs="Arial"/>
        </w:rPr>
        <w:t>ing</w:t>
      </w:r>
      <w:r w:rsidRPr="00931651">
        <w:rPr>
          <w:rFonts w:ascii="Arial" w:hAnsi="Arial" w:cs="Arial"/>
        </w:rPr>
        <w:t xml:space="preserve"> primarily on the </w:t>
      </w:r>
      <w:r>
        <w:rPr>
          <w:rFonts w:ascii="Arial" w:hAnsi="Arial" w:cs="Arial"/>
        </w:rPr>
        <w:t xml:space="preserve">gathering </w:t>
      </w:r>
      <w:r w:rsidRPr="00931651">
        <w:rPr>
          <w:rFonts w:ascii="Arial" w:hAnsi="Arial" w:cs="Arial"/>
        </w:rPr>
        <w:t>of numerical data</w:t>
      </w:r>
      <w:r>
        <w:rPr>
          <w:rFonts w:ascii="Arial" w:hAnsi="Arial" w:cs="Arial"/>
        </w:rPr>
        <w:t xml:space="preserve">. </w:t>
      </w:r>
      <w:r w:rsidRPr="00C30BAF">
        <w:rPr>
          <w:rFonts w:ascii="Arial" w:hAnsi="Arial" w:cs="Arial"/>
        </w:rPr>
        <w:t>According to Johnson and Christensen (2008:34) and Yang and Miller (2008:256)</w:t>
      </w:r>
      <w:r>
        <w:rPr>
          <w:rFonts w:ascii="Arial" w:hAnsi="Arial" w:cs="Arial"/>
        </w:rPr>
        <w:t>,</w:t>
      </w:r>
      <w:r w:rsidRPr="00C30BAF">
        <w:rPr>
          <w:rFonts w:ascii="Arial" w:hAnsi="Arial" w:cs="Arial"/>
        </w:rPr>
        <w:t xml:space="preserve"> quantitative research collects data</w:t>
      </w:r>
      <w:r>
        <w:rPr>
          <w:rFonts w:ascii="Arial" w:hAnsi="Arial" w:cs="Arial"/>
        </w:rPr>
        <w:t>,</w:t>
      </w:r>
      <w:r w:rsidRPr="00C30BAF">
        <w:rPr>
          <w:rFonts w:ascii="Arial" w:hAnsi="Arial" w:cs="Arial"/>
        </w:rPr>
        <w:t xml:space="preserve"> based on precise measurement using structured and validated data collection instruments. According to Johnson and Christensen (2008:35)</w:t>
      </w:r>
      <w:r>
        <w:rPr>
          <w:rFonts w:ascii="Arial" w:hAnsi="Arial" w:cs="Arial"/>
        </w:rPr>
        <w:t>,</w:t>
      </w:r>
      <w:r w:rsidRPr="00C30BAF">
        <w:rPr>
          <w:rFonts w:ascii="Arial" w:hAnsi="Arial" w:cs="Arial"/>
        </w:rPr>
        <w:t xml:space="preserve"> quantitative research follows </w:t>
      </w:r>
      <w:r w:rsidRPr="009313D9">
        <w:rPr>
          <w:rFonts w:ascii="Arial" w:hAnsi="Arial" w:cs="Arial"/>
          <w:noProof/>
        </w:rPr>
        <w:t>confirmed</w:t>
      </w:r>
      <w:r w:rsidRPr="00C30BAF">
        <w:rPr>
          <w:rFonts w:ascii="Arial" w:hAnsi="Arial" w:cs="Arial"/>
        </w:rPr>
        <w:t xml:space="preserve"> scientific methods because it focuses on hypothesis and theory testing. Gay, Mills and Airasian (2011:7) support this view by explaining quantitative research as the collection and analysis of numerical data to describe, explain, predict or control phenomena of interest. These authors (Gay </w:t>
      </w:r>
      <w:r w:rsidRPr="009313D9">
        <w:rPr>
          <w:rFonts w:ascii="Arial" w:hAnsi="Arial" w:cs="Arial"/>
          <w:noProof/>
        </w:rPr>
        <w:t>et al</w:t>
      </w:r>
      <w:r w:rsidRPr="00C30BAF">
        <w:rPr>
          <w:rFonts w:ascii="Arial" w:hAnsi="Arial" w:cs="Arial"/>
        </w:rPr>
        <w:t xml:space="preserve"> 2006:9) and Langdridge and Hagger-Johnson (2013:13) also state that quantitative research focuses on the collection and analysis of numerical data </w:t>
      </w:r>
      <w:r>
        <w:rPr>
          <w:rFonts w:ascii="Arial" w:hAnsi="Arial" w:cs="Arial"/>
          <w:noProof/>
        </w:rPr>
        <w:t>to explain</w:t>
      </w:r>
      <w:r w:rsidRPr="00C30BAF">
        <w:rPr>
          <w:rFonts w:ascii="Arial" w:hAnsi="Arial" w:cs="Arial"/>
        </w:rPr>
        <w:t xml:space="preserve">, </w:t>
      </w:r>
      <w:r w:rsidRPr="00157554">
        <w:rPr>
          <w:rFonts w:ascii="Arial" w:hAnsi="Arial" w:cs="Arial"/>
          <w:noProof/>
        </w:rPr>
        <w:t>predic</w:t>
      </w:r>
      <w:r>
        <w:rPr>
          <w:rFonts w:ascii="Arial" w:hAnsi="Arial" w:cs="Arial"/>
          <w:noProof/>
        </w:rPr>
        <w:t>t</w:t>
      </w:r>
      <w:r w:rsidRPr="00C30BAF">
        <w:rPr>
          <w:rFonts w:ascii="Arial" w:hAnsi="Arial" w:cs="Arial"/>
        </w:rPr>
        <w:t xml:space="preserve"> or control phenomena </w:t>
      </w:r>
      <w:r w:rsidRPr="00157554">
        <w:rPr>
          <w:rFonts w:ascii="Arial" w:hAnsi="Arial" w:cs="Arial"/>
          <w:noProof/>
        </w:rPr>
        <w:t>und</w:t>
      </w:r>
      <w:r>
        <w:rPr>
          <w:rFonts w:ascii="Arial" w:hAnsi="Arial" w:cs="Arial"/>
          <w:noProof/>
        </w:rPr>
        <w:t>er investigation</w:t>
      </w:r>
      <w:r w:rsidRPr="00C30BAF">
        <w:rPr>
          <w:rFonts w:ascii="Arial" w:hAnsi="Arial" w:cs="Arial"/>
        </w:rPr>
        <w:t>. More pertinently, descriptive quantitative research attains the later by focusing on people’s behaviour in natural settings (Cozby</w:t>
      </w:r>
      <w:r w:rsidR="001730AA">
        <w:rPr>
          <w:rFonts w:ascii="Arial" w:hAnsi="Arial" w:cs="Arial"/>
        </w:rPr>
        <w:t xml:space="preserve"> </w:t>
      </w:r>
      <w:r w:rsidRPr="00C30BAF">
        <w:rPr>
          <w:rFonts w:ascii="Arial" w:hAnsi="Arial" w:cs="Arial"/>
        </w:rPr>
        <w:t xml:space="preserve">&amp; Bates 2012:114). </w:t>
      </w:r>
      <w:r>
        <w:rPr>
          <w:rFonts w:ascii="Arial" w:hAnsi="Arial" w:cs="Arial"/>
        </w:rPr>
        <w:t>Such q</w:t>
      </w:r>
      <w:r w:rsidRPr="00C30BAF">
        <w:rPr>
          <w:rFonts w:ascii="Arial" w:hAnsi="Arial" w:cs="Arial"/>
        </w:rPr>
        <w:t>uantitative data</w:t>
      </w:r>
      <w:r w:rsidR="00E82F2F">
        <w:rPr>
          <w:rFonts w:ascii="Arial" w:hAnsi="Arial" w:cs="Arial"/>
        </w:rPr>
        <w:t xml:space="preserve"> </w:t>
      </w:r>
      <w:r w:rsidRPr="00157554">
        <w:rPr>
          <w:rFonts w:ascii="Arial" w:hAnsi="Arial" w:cs="Arial"/>
          <w:noProof/>
        </w:rPr>
        <w:t>analyse</w:t>
      </w:r>
      <w:r>
        <w:rPr>
          <w:rFonts w:ascii="Arial" w:hAnsi="Arial" w:cs="Arial"/>
          <w:noProof/>
        </w:rPr>
        <w:t xml:space="preserve">s </w:t>
      </w:r>
      <w:r w:rsidRPr="00157554">
        <w:rPr>
          <w:rFonts w:ascii="Arial" w:hAnsi="Arial" w:cs="Arial"/>
          <w:noProof/>
        </w:rPr>
        <w:t>depend</w:t>
      </w:r>
      <w:r>
        <w:rPr>
          <w:rFonts w:ascii="Arial" w:hAnsi="Arial" w:cs="Arial"/>
          <w:noProof/>
        </w:rPr>
        <w:t xml:space="preserve"> on</w:t>
      </w:r>
      <w:r w:rsidRPr="00C30BAF">
        <w:rPr>
          <w:rFonts w:ascii="Arial" w:hAnsi="Arial" w:cs="Arial"/>
        </w:rPr>
        <w:t xml:space="preserve"> statistical procedures (Gay </w:t>
      </w:r>
      <w:r w:rsidRPr="009313D9">
        <w:rPr>
          <w:rFonts w:ascii="Arial" w:hAnsi="Arial" w:cs="Arial"/>
          <w:noProof/>
        </w:rPr>
        <w:t>et al</w:t>
      </w:r>
      <w:r w:rsidRPr="00C30BAF">
        <w:rPr>
          <w:rFonts w:ascii="Arial" w:hAnsi="Arial" w:cs="Arial"/>
        </w:rPr>
        <w:t xml:space="preserve"> 2011:15; Punch 2009:260).</w:t>
      </w:r>
    </w:p>
    <w:p w:rsidR="001B502D" w:rsidRPr="00C30BAF" w:rsidRDefault="001B502D" w:rsidP="001B502D">
      <w:pPr>
        <w:spacing w:line="360" w:lineRule="auto"/>
        <w:jc w:val="both"/>
        <w:rPr>
          <w:rFonts w:ascii="Arial" w:hAnsi="Arial" w:cs="Arial"/>
        </w:rPr>
      </w:pPr>
    </w:p>
    <w:p w:rsidR="001B502D" w:rsidRPr="00C30BAF" w:rsidRDefault="001B502D" w:rsidP="001B502D">
      <w:pPr>
        <w:spacing w:line="360" w:lineRule="auto"/>
        <w:jc w:val="both"/>
        <w:rPr>
          <w:rFonts w:ascii="Arial" w:hAnsi="Arial" w:cs="Arial"/>
        </w:rPr>
      </w:pPr>
      <w:r w:rsidRPr="00C30BAF">
        <w:rPr>
          <w:rFonts w:ascii="Arial" w:hAnsi="Arial" w:cs="Arial"/>
        </w:rPr>
        <w:t>The current study reflects these</w:t>
      </w:r>
      <w:r w:rsidR="00E82F2F">
        <w:rPr>
          <w:rFonts w:ascii="Arial" w:hAnsi="Arial" w:cs="Arial"/>
        </w:rPr>
        <w:t xml:space="preserve"> </w:t>
      </w:r>
      <w:r w:rsidRPr="009313D9">
        <w:rPr>
          <w:rFonts w:ascii="Arial" w:hAnsi="Arial" w:cs="Arial"/>
          <w:noProof/>
        </w:rPr>
        <w:t>broad</w:t>
      </w:r>
      <w:r w:rsidRPr="00C30BAF">
        <w:rPr>
          <w:rFonts w:ascii="Arial" w:hAnsi="Arial" w:cs="Arial"/>
        </w:rPr>
        <w:t xml:space="preserve"> premises of quantitative research as it investigated the perception of nurse educators</w:t>
      </w:r>
      <w:r w:rsidR="00E82F2F">
        <w:rPr>
          <w:rFonts w:ascii="Arial" w:hAnsi="Arial" w:cs="Arial"/>
        </w:rPr>
        <w:t xml:space="preserve"> </w:t>
      </w:r>
      <w:r w:rsidRPr="00C30BAF">
        <w:rPr>
          <w:rFonts w:ascii="Arial" w:hAnsi="Arial" w:cs="Arial"/>
        </w:rPr>
        <w:t xml:space="preserve">of their empowerment status in nursing education institutions (college campuses and satellite campuses). A structured questionnaire based on the underlying theoretical constructs of Kanter’s (1993) Theory of Structural Organisational Power and </w:t>
      </w:r>
      <w:r w:rsidRPr="009313D9">
        <w:rPr>
          <w:rFonts w:ascii="Arial" w:hAnsi="Arial" w:cs="Arial"/>
          <w:noProof/>
        </w:rPr>
        <w:t>Speitzer’s</w:t>
      </w:r>
      <w:r w:rsidRPr="00C30BAF">
        <w:rPr>
          <w:rFonts w:ascii="Arial" w:hAnsi="Arial" w:cs="Arial"/>
        </w:rPr>
        <w:t xml:space="preserve"> Emotional Empowerment Theory, was used to collect numerical data about the perceptions of nurse educators regarding their empowerment in nursing education institutions.</w:t>
      </w:r>
      <w:r>
        <w:rPr>
          <w:rFonts w:ascii="Arial" w:hAnsi="Arial" w:cs="Arial"/>
        </w:rPr>
        <w:t xml:space="preserve"> T</w:t>
      </w:r>
      <w:r w:rsidRPr="00C30BAF">
        <w:rPr>
          <w:rFonts w:ascii="Arial" w:hAnsi="Arial" w:cs="Arial"/>
        </w:rPr>
        <w:t>he Statistical Package for Social Sciences (SPSS Version 23)</w:t>
      </w:r>
      <w:r w:rsidR="00E82F2F">
        <w:rPr>
          <w:rFonts w:ascii="Arial" w:hAnsi="Arial" w:cs="Arial"/>
        </w:rPr>
        <w:t xml:space="preserve"> </w:t>
      </w:r>
      <w:r w:rsidRPr="00613328">
        <w:rPr>
          <w:rFonts w:ascii="Arial" w:hAnsi="Arial" w:cs="Arial"/>
        </w:rPr>
        <w:t>(Polit</w:t>
      </w:r>
      <w:r w:rsidR="00E82F2F">
        <w:rPr>
          <w:rFonts w:ascii="Arial" w:hAnsi="Arial" w:cs="Arial"/>
        </w:rPr>
        <w:t xml:space="preserve"> </w:t>
      </w:r>
      <w:r w:rsidRPr="00C30BAF">
        <w:rPr>
          <w:rFonts w:ascii="Arial" w:hAnsi="Arial" w:cs="Arial"/>
        </w:rPr>
        <w:t>&amp; Beck 2008:642)</w:t>
      </w:r>
      <w:r>
        <w:rPr>
          <w:rFonts w:ascii="Arial" w:hAnsi="Arial" w:cs="Arial"/>
        </w:rPr>
        <w:t xml:space="preserve"> aided the data analyses procedures</w:t>
      </w:r>
      <w:r w:rsidRPr="00C30BAF">
        <w:rPr>
          <w:rFonts w:ascii="Arial" w:hAnsi="Arial" w:cs="Arial"/>
        </w:rPr>
        <w:t>.</w:t>
      </w:r>
    </w:p>
    <w:p w:rsidR="001B502D" w:rsidRPr="00C30BAF" w:rsidRDefault="001B502D" w:rsidP="001B502D">
      <w:pPr>
        <w:spacing w:line="360" w:lineRule="auto"/>
        <w:jc w:val="both"/>
        <w:rPr>
          <w:rFonts w:ascii="Arial" w:hAnsi="Arial" w:cs="Arial"/>
          <w:b/>
        </w:rPr>
      </w:pPr>
    </w:p>
    <w:p w:rsidR="001B502D" w:rsidRPr="00C610C3" w:rsidRDefault="001B502D" w:rsidP="001B502D">
      <w:pPr>
        <w:spacing w:line="360" w:lineRule="auto"/>
        <w:jc w:val="both"/>
        <w:rPr>
          <w:rFonts w:ascii="Arial" w:hAnsi="Arial" w:cs="Arial"/>
          <w:b/>
        </w:rPr>
      </w:pPr>
      <w:r w:rsidRPr="00C610C3">
        <w:rPr>
          <w:rFonts w:ascii="Arial" w:hAnsi="Arial" w:cs="Arial"/>
          <w:b/>
        </w:rPr>
        <w:t>2.2.2.1</w:t>
      </w:r>
      <w:r>
        <w:rPr>
          <w:rFonts w:ascii="Arial" w:hAnsi="Arial" w:cs="Arial"/>
          <w:b/>
        </w:rPr>
        <w:tab/>
      </w:r>
      <w:r w:rsidRPr="00C610C3">
        <w:rPr>
          <w:rFonts w:ascii="Arial" w:hAnsi="Arial" w:cs="Arial"/>
          <w:b/>
        </w:rPr>
        <w:t>The characteristics of quantitative research</w:t>
      </w:r>
    </w:p>
    <w:p w:rsidR="001B502D" w:rsidRPr="00C30BAF" w:rsidRDefault="001B502D" w:rsidP="001B502D">
      <w:pPr>
        <w:spacing w:line="360" w:lineRule="auto"/>
        <w:jc w:val="both"/>
        <w:rPr>
          <w:rFonts w:ascii="Arial" w:hAnsi="Arial" w:cs="Arial"/>
        </w:rPr>
      </w:pPr>
      <w:r w:rsidRPr="00C30BAF">
        <w:rPr>
          <w:rFonts w:ascii="Arial" w:hAnsi="Arial" w:cs="Arial"/>
        </w:rPr>
        <w:t>According to Saks and Allsop (2013:22) and Polit and Beck (2008:16)</w:t>
      </w:r>
      <w:r>
        <w:rPr>
          <w:rFonts w:ascii="Arial" w:hAnsi="Arial" w:cs="Arial"/>
        </w:rPr>
        <w:t>,</w:t>
      </w:r>
      <w:r w:rsidRPr="00C30BAF">
        <w:rPr>
          <w:rFonts w:ascii="Arial" w:hAnsi="Arial" w:cs="Arial"/>
        </w:rPr>
        <w:t xml:space="preserve"> quantitative research comprises the following features.</w:t>
      </w:r>
    </w:p>
    <w:p w:rsidR="001B502D" w:rsidRPr="00C30BAF" w:rsidRDefault="001B502D" w:rsidP="001B502D">
      <w:pPr>
        <w:spacing w:line="360" w:lineRule="auto"/>
        <w:jc w:val="both"/>
        <w:rPr>
          <w:rFonts w:ascii="Arial" w:hAnsi="Arial" w:cs="Arial"/>
          <w:color w:val="FF0000"/>
        </w:rPr>
      </w:pPr>
      <w:r w:rsidRPr="00C30BAF">
        <w:rPr>
          <w:rFonts w:ascii="Arial" w:hAnsi="Arial" w:cs="Arial"/>
        </w:rPr>
        <w:t xml:space="preserve">Quantitative research is </w:t>
      </w:r>
      <w:r>
        <w:rPr>
          <w:rFonts w:ascii="Arial" w:hAnsi="Arial" w:cs="Arial"/>
        </w:rPr>
        <w:t xml:space="preserve">more </w:t>
      </w:r>
      <w:r w:rsidRPr="00C30BAF">
        <w:rPr>
          <w:rFonts w:ascii="Arial" w:hAnsi="Arial" w:cs="Arial"/>
        </w:rPr>
        <w:t xml:space="preserve">systematic </w:t>
      </w:r>
      <w:r w:rsidRPr="00D93ECA">
        <w:rPr>
          <w:rFonts w:ascii="Arial" w:hAnsi="Arial" w:cs="Arial"/>
        </w:rPr>
        <w:t xml:space="preserve">than qualitative research </w:t>
      </w:r>
      <w:r w:rsidRPr="00C30BAF">
        <w:rPr>
          <w:rFonts w:ascii="Arial" w:hAnsi="Arial" w:cs="Arial"/>
        </w:rPr>
        <w:t>(LoBiondo-Wood &amp; Haber 2010:8; Polit &amp; Beck 2008:16)</w:t>
      </w:r>
      <w:r>
        <w:rPr>
          <w:rFonts w:ascii="Arial" w:hAnsi="Arial" w:cs="Arial"/>
        </w:rPr>
        <w:t>.</w:t>
      </w:r>
      <w:r w:rsidRPr="00C30BAF">
        <w:rPr>
          <w:rFonts w:ascii="Arial" w:hAnsi="Arial" w:cs="Arial"/>
        </w:rPr>
        <w:t xml:space="preserve"> The quantitative researcher applies rigorous methods to minimise biases and to control extraneous variables in the process of knowledge production (Polit &amp; Beck 2008:286). Rigo</w:t>
      </w:r>
      <w:r>
        <w:rPr>
          <w:rFonts w:ascii="Arial" w:hAnsi="Arial" w:cs="Arial"/>
        </w:rPr>
        <w:t>u</w:t>
      </w:r>
      <w:r w:rsidRPr="00C30BAF">
        <w:rPr>
          <w:rFonts w:ascii="Arial" w:hAnsi="Arial" w:cs="Arial"/>
        </w:rPr>
        <w:t>r involves the disciplined and scrupulous adherence to detail and accuracy (Burns &amp; Grove 2009:34; Saks &amp;</w:t>
      </w:r>
      <w:r w:rsidR="00E82F2F">
        <w:rPr>
          <w:rFonts w:ascii="Arial" w:hAnsi="Arial" w:cs="Arial"/>
        </w:rPr>
        <w:t xml:space="preserve"> </w:t>
      </w:r>
      <w:r w:rsidRPr="00C30BAF">
        <w:rPr>
          <w:rFonts w:ascii="Arial" w:hAnsi="Arial" w:cs="Arial"/>
        </w:rPr>
        <w:t xml:space="preserve">Allsop 2013:22). </w:t>
      </w:r>
      <w:r w:rsidRPr="009313D9">
        <w:rPr>
          <w:rFonts w:ascii="Arial" w:hAnsi="Arial" w:cs="Arial"/>
          <w:noProof/>
        </w:rPr>
        <w:t>This</w:t>
      </w:r>
      <w:r w:rsidRPr="00C30BAF">
        <w:rPr>
          <w:rFonts w:ascii="Arial" w:hAnsi="Arial" w:cs="Arial"/>
        </w:rPr>
        <w:t xml:space="preserve"> ascertains excellence in quantitative research (Polit &amp; Beck 2008:286). According to Saks and Allsop (2013:23)</w:t>
      </w:r>
      <w:r>
        <w:rPr>
          <w:rFonts w:ascii="Arial" w:hAnsi="Arial" w:cs="Arial"/>
        </w:rPr>
        <w:t>,</w:t>
      </w:r>
      <w:r w:rsidRPr="00C30BAF">
        <w:rPr>
          <w:rFonts w:ascii="Arial" w:hAnsi="Arial" w:cs="Arial"/>
        </w:rPr>
        <w:t xml:space="preserve"> rigour also pertains to</w:t>
      </w:r>
      <w:r>
        <w:rPr>
          <w:rFonts w:ascii="Arial" w:hAnsi="Arial" w:cs="Arial"/>
        </w:rPr>
        <w:t xml:space="preserve"> the </w:t>
      </w:r>
      <w:r w:rsidRPr="00157554">
        <w:rPr>
          <w:rFonts w:ascii="Arial" w:hAnsi="Arial" w:cs="Arial"/>
          <w:noProof/>
        </w:rPr>
        <w:t>transparency</w:t>
      </w:r>
      <w:r w:rsidRPr="00C30BAF">
        <w:rPr>
          <w:rFonts w:ascii="Arial" w:hAnsi="Arial" w:cs="Arial"/>
        </w:rPr>
        <w:t xml:space="preserve"> of methods applied in quantitative research</w:t>
      </w:r>
      <w:r>
        <w:rPr>
          <w:rFonts w:ascii="Arial" w:hAnsi="Arial" w:cs="Arial"/>
        </w:rPr>
        <w:t>,</w:t>
      </w:r>
      <w:r w:rsidRPr="00C30BAF">
        <w:rPr>
          <w:rFonts w:ascii="Arial" w:hAnsi="Arial" w:cs="Arial"/>
        </w:rPr>
        <w:t xml:space="preserve"> methods that are demonstrable, logical and mathematically sound. </w:t>
      </w:r>
      <w:r w:rsidRPr="009313D9">
        <w:rPr>
          <w:rFonts w:ascii="Arial" w:hAnsi="Arial" w:cs="Arial"/>
          <w:noProof/>
        </w:rPr>
        <w:t>Th</w:t>
      </w:r>
      <w:r>
        <w:rPr>
          <w:rFonts w:ascii="Arial" w:hAnsi="Arial" w:cs="Arial"/>
          <w:noProof/>
        </w:rPr>
        <w:t>ese</w:t>
      </w:r>
      <w:r w:rsidRPr="00C30BAF">
        <w:rPr>
          <w:rFonts w:ascii="Arial" w:hAnsi="Arial" w:cs="Arial"/>
        </w:rPr>
        <w:t xml:space="preserve"> allow for replica</w:t>
      </w:r>
      <w:r>
        <w:rPr>
          <w:rFonts w:ascii="Arial" w:hAnsi="Arial" w:cs="Arial"/>
        </w:rPr>
        <w:t>tion</w:t>
      </w:r>
      <w:r w:rsidRPr="00C30BAF">
        <w:rPr>
          <w:rFonts w:ascii="Arial" w:hAnsi="Arial" w:cs="Arial"/>
        </w:rPr>
        <w:t xml:space="preserve"> of research, a process that, according to Saks and Allsop (2013:23) increases the reliability and validity of the research findings. Furthermore, Briggs, Coleman and Morrison</w:t>
      </w:r>
      <w:r w:rsidR="00AB50EB">
        <w:rPr>
          <w:rFonts w:ascii="Arial" w:hAnsi="Arial" w:cs="Arial"/>
        </w:rPr>
        <w:t xml:space="preserve"> </w:t>
      </w:r>
      <w:r w:rsidRPr="00C30BAF">
        <w:rPr>
          <w:rFonts w:ascii="Arial" w:hAnsi="Arial" w:cs="Arial"/>
        </w:rPr>
        <w:t xml:space="preserve">(2012:123) state that </w:t>
      </w:r>
      <w:r>
        <w:rPr>
          <w:rFonts w:ascii="Arial" w:hAnsi="Arial" w:cs="Arial"/>
        </w:rPr>
        <w:t>q</w:t>
      </w:r>
      <w:r w:rsidRPr="00C30BAF">
        <w:rPr>
          <w:rFonts w:ascii="Arial" w:hAnsi="Arial" w:cs="Arial"/>
        </w:rPr>
        <w:t xml:space="preserve">uantitative research </w:t>
      </w:r>
      <w:r>
        <w:rPr>
          <w:rFonts w:ascii="Arial" w:hAnsi="Arial" w:cs="Arial"/>
        </w:rPr>
        <w:t xml:space="preserve">use replication </w:t>
      </w:r>
      <w:r w:rsidRPr="00C30BAF">
        <w:rPr>
          <w:rFonts w:ascii="Arial" w:hAnsi="Arial" w:cs="Arial"/>
        </w:rPr>
        <w:t>to increase external validity</w:t>
      </w:r>
      <w:r w:rsidR="00AB50EB">
        <w:rPr>
          <w:rFonts w:ascii="Arial" w:hAnsi="Arial" w:cs="Arial"/>
        </w:rPr>
        <w:t xml:space="preserve"> </w:t>
      </w:r>
      <w:r w:rsidRPr="00C30BAF">
        <w:rPr>
          <w:rFonts w:ascii="Arial" w:hAnsi="Arial" w:cs="Arial"/>
        </w:rPr>
        <w:t>(see section 5.8.2 in this thesis).</w:t>
      </w:r>
    </w:p>
    <w:p w:rsidR="001B502D" w:rsidRPr="00C30BAF" w:rsidRDefault="001B502D" w:rsidP="001B502D">
      <w:pPr>
        <w:spacing w:line="360" w:lineRule="auto"/>
        <w:jc w:val="both"/>
        <w:rPr>
          <w:rFonts w:ascii="Arial" w:hAnsi="Arial" w:cs="Arial"/>
        </w:rPr>
      </w:pPr>
      <w:r w:rsidRPr="00C30BAF">
        <w:rPr>
          <w:rFonts w:ascii="Arial" w:hAnsi="Arial" w:cs="Arial"/>
        </w:rPr>
        <w:t xml:space="preserve">Measurement as </w:t>
      </w:r>
      <w:r w:rsidRPr="007116A0">
        <w:rPr>
          <w:rFonts w:ascii="Arial" w:hAnsi="Arial" w:cs="Arial"/>
          <w:noProof/>
        </w:rPr>
        <w:t xml:space="preserve">a </w:t>
      </w:r>
      <w:r>
        <w:rPr>
          <w:rFonts w:ascii="Arial" w:hAnsi="Arial" w:cs="Arial"/>
          <w:noProof/>
        </w:rPr>
        <w:t>principal</w:t>
      </w:r>
      <w:r w:rsidRPr="00C30BAF">
        <w:rPr>
          <w:rFonts w:ascii="Arial" w:hAnsi="Arial" w:cs="Arial"/>
        </w:rPr>
        <w:t xml:space="preserve"> characteristic of quantitative</w:t>
      </w:r>
      <w:r w:rsidR="00E82F2F">
        <w:rPr>
          <w:rFonts w:ascii="Arial" w:hAnsi="Arial" w:cs="Arial"/>
        </w:rPr>
        <w:t xml:space="preserve"> </w:t>
      </w:r>
      <w:r w:rsidRPr="00C30BAF">
        <w:rPr>
          <w:rFonts w:ascii="Arial" w:hAnsi="Arial" w:cs="Arial"/>
        </w:rPr>
        <w:t>research and mathematically sound research</w:t>
      </w:r>
      <w:r w:rsidR="00E82F2F">
        <w:rPr>
          <w:rFonts w:ascii="Arial" w:hAnsi="Arial" w:cs="Arial"/>
        </w:rPr>
        <w:t xml:space="preserve"> </w:t>
      </w:r>
      <w:r w:rsidRPr="00C30BAF">
        <w:rPr>
          <w:rFonts w:ascii="Arial" w:hAnsi="Arial" w:cs="Arial"/>
        </w:rPr>
        <w:t xml:space="preserve">produces reliable </w:t>
      </w:r>
      <w:r w:rsidRPr="000C4466">
        <w:rPr>
          <w:rFonts w:ascii="Arial" w:hAnsi="Arial" w:cs="Arial"/>
          <w:noProof/>
        </w:rPr>
        <w:t>data</w:t>
      </w:r>
      <w:r w:rsidR="00E82F2F">
        <w:rPr>
          <w:rFonts w:ascii="Arial" w:hAnsi="Arial" w:cs="Arial"/>
          <w:noProof/>
        </w:rPr>
        <w:t xml:space="preserve"> </w:t>
      </w:r>
      <w:r w:rsidRPr="00C30BAF">
        <w:rPr>
          <w:rFonts w:ascii="Arial" w:hAnsi="Arial" w:cs="Arial"/>
        </w:rPr>
        <w:t>if measurement instruments such as questionnaires demonstrate reliability statistically and meet</w:t>
      </w:r>
      <w:r w:rsidR="00E82F2F">
        <w:rPr>
          <w:rFonts w:ascii="Arial" w:hAnsi="Arial" w:cs="Arial"/>
        </w:rPr>
        <w:t xml:space="preserve"> </w:t>
      </w:r>
      <w:r w:rsidRPr="00C30BAF">
        <w:rPr>
          <w:rFonts w:ascii="Arial" w:hAnsi="Arial" w:cs="Arial"/>
        </w:rPr>
        <w:t>the criteria set for validity (Saks &amp;</w:t>
      </w:r>
      <w:r w:rsidR="00E82F2F">
        <w:rPr>
          <w:rFonts w:ascii="Arial" w:hAnsi="Arial" w:cs="Arial"/>
        </w:rPr>
        <w:t xml:space="preserve"> </w:t>
      </w:r>
      <w:r w:rsidRPr="00C30BAF">
        <w:rPr>
          <w:rFonts w:ascii="Arial" w:hAnsi="Arial" w:cs="Arial"/>
        </w:rPr>
        <w:t>Allsop 2013:23). According to Burns and Grove (2009:36)</w:t>
      </w:r>
      <w:r>
        <w:rPr>
          <w:rFonts w:ascii="Arial" w:hAnsi="Arial" w:cs="Arial"/>
        </w:rPr>
        <w:t>,</w:t>
      </w:r>
      <w:r w:rsidRPr="00C30BAF">
        <w:rPr>
          <w:rFonts w:ascii="Arial" w:hAnsi="Arial" w:cs="Arial"/>
        </w:rPr>
        <w:t xml:space="preserve"> when the researcher conducts quantitative research, the most precise instruments to measure the variables relating to the phenomenon under investigation should be used. Further, quantitative researchers use control measures to </w:t>
      </w:r>
      <w:r w:rsidRPr="00157554">
        <w:rPr>
          <w:rFonts w:ascii="Arial" w:hAnsi="Arial" w:cs="Arial"/>
          <w:noProof/>
        </w:rPr>
        <w:t>minimi</w:t>
      </w:r>
      <w:r>
        <w:rPr>
          <w:rFonts w:ascii="Arial" w:hAnsi="Arial" w:cs="Arial"/>
          <w:noProof/>
        </w:rPr>
        <w:t>s</w:t>
      </w:r>
      <w:r w:rsidRPr="00157554">
        <w:rPr>
          <w:rFonts w:ascii="Arial" w:hAnsi="Arial" w:cs="Arial"/>
          <w:noProof/>
        </w:rPr>
        <w:t>e</w:t>
      </w:r>
      <w:r w:rsidRPr="00C30BAF">
        <w:rPr>
          <w:rFonts w:ascii="Arial" w:hAnsi="Arial" w:cs="Arial"/>
        </w:rPr>
        <w:t xml:space="preserve"> biases (Polit &amp; Beck 2008:198). LoBiondo-Wood and Haber (2010:159) define control as the measures the researcher uses to hold the conditions of the study </w:t>
      </w:r>
      <w:r w:rsidRPr="00157554">
        <w:rPr>
          <w:rFonts w:ascii="Arial" w:hAnsi="Arial" w:cs="Arial"/>
          <w:noProof/>
        </w:rPr>
        <w:t>uniform</w:t>
      </w:r>
      <w:r w:rsidR="00E82F2F">
        <w:rPr>
          <w:rFonts w:ascii="Arial" w:hAnsi="Arial" w:cs="Arial"/>
          <w:noProof/>
        </w:rPr>
        <w:t xml:space="preserve"> </w:t>
      </w:r>
      <w:r>
        <w:rPr>
          <w:rFonts w:ascii="Arial" w:hAnsi="Arial" w:cs="Arial"/>
        </w:rPr>
        <w:t xml:space="preserve">to </w:t>
      </w:r>
      <w:r w:rsidRPr="00C30BAF">
        <w:rPr>
          <w:rFonts w:ascii="Arial" w:hAnsi="Arial" w:cs="Arial"/>
        </w:rPr>
        <w:t xml:space="preserve">prevent bias. Burns and Grove (2009:35) posit that control transpires when the researcher applies measures that decrease </w:t>
      </w:r>
      <w:r>
        <w:rPr>
          <w:rFonts w:ascii="Arial" w:hAnsi="Arial" w:cs="Arial"/>
        </w:rPr>
        <w:t xml:space="preserve">the </w:t>
      </w:r>
      <w:r w:rsidRPr="00C30BAF">
        <w:rPr>
          <w:rFonts w:ascii="Arial" w:hAnsi="Arial" w:cs="Arial"/>
        </w:rPr>
        <w:t xml:space="preserve">possibility of error so that the findings are an accurate reflection of reality. </w:t>
      </w:r>
      <w:r>
        <w:rPr>
          <w:rFonts w:ascii="Arial" w:hAnsi="Arial" w:cs="Arial"/>
        </w:rPr>
        <w:t>Section 5.8.1 and 5.8.2 discuss t</w:t>
      </w:r>
      <w:r>
        <w:rPr>
          <w:rFonts w:ascii="Arial" w:hAnsi="Arial" w:cs="Arial"/>
          <w:noProof/>
        </w:rPr>
        <w:t>he i</w:t>
      </w:r>
      <w:r w:rsidRPr="00157554">
        <w:rPr>
          <w:rFonts w:ascii="Arial" w:hAnsi="Arial" w:cs="Arial"/>
          <w:noProof/>
        </w:rPr>
        <w:t>nternal</w:t>
      </w:r>
      <w:r w:rsidRPr="00C30BAF">
        <w:rPr>
          <w:rFonts w:ascii="Arial" w:hAnsi="Arial" w:cs="Arial"/>
        </w:rPr>
        <w:t xml:space="preserve"> and external validity of the current </w:t>
      </w:r>
      <w:r w:rsidRPr="00157554">
        <w:rPr>
          <w:rFonts w:ascii="Arial" w:hAnsi="Arial" w:cs="Arial"/>
          <w:noProof/>
        </w:rPr>
        <w:t>study</w:t>
      </w:r>
      <w:r w:rsidRPr="00C30BAF">
        <w:rPr>
          <w:rFonts w:ascii="Arial" w:hAnsi="Arial" w:cs="Arial"/>
        </w:rPr>
        <w:t xml:space="preserve"> and </w:t>
      </w:r>
      <w:r>
        <w:rPr>
          <w:rFonts w:ascii="Arial" w:hAnsi="Arial" w:cs="Arial"/>
        </w:rPr>
        <w:t xml:space="preserve">the </w:t>
      </w:r>
      <w:r w:rsidRPr="00C30BAF">
        <w:rPr>
          <w:rFonts w:ascii="Arial" w:hAnsi="Arial" w:cs="Arial"/>
        </w:rPr>
        <w:t>reliability and validity of the</w:t>
      </w:r>
      <w:r>
        <w:rPr>
          <w:rFonts w:ascii="Arial" w:hAnsi="Arial" w:cs="Arial"/>
        </w:rPr>
        <w:t xml:space="preserve"> data collection</w:t>
      </w:r>
      <w:r w:rsidRPr="00C30BAF">
        <w:rPr>
          <w:rFonts w:ascii="Arial" w:hAnsi="Arial" w:cs="Arial"/>
        </w:rPr>
        <w:t xml:space="preserve"> instrument</w:t>
      </w:r>
      <w:r>
        <w:rPr>
          <w:rFonts w:ascii="Arial" w:hAnsi="Arial" w:cs="Arial"/>
        </w:rPr>
        <w:t>.</w:t>
      </w:r>
      <w:r w:rsidRPr="00C30BAF">
        <w:rPr>
          <w:rFonts w:ascii="Arial" w:hAnsi="Arial" w:cs="Arial"/>
        </w:rPr>
        <w:t xml:space="preserve"> Internal and external validity measures further assist in explaining dependent and independent variables associated with the research topic (Saks &amp;</w:t>
      </w:r>
      <w:r w:rsidR="00E82F2F">
        <w:rPr>
          <w:rFonts w:ascii="Arial" w:hAnsi="Arial" w:cs="Arial"/>
        </w:rPr>
        <w:t xml:space="preserve"> </w:t>
      </w:r>
      <w:r w:rsidRPr="00C30BAF">
        <w:rPr>
          <w:rFonts w:ascii="Arial" w:hAnsi="Arial" w:cs="Arial"/>
        </w:rPr>
        <w:t xml:space="preserve">Allsop 2013:23) and </w:t>
      </w:r>
      <w:r w:rsidRPr="00157554">
        <w:rPr>
          <w:rFonts w:ascii="Arial" w:hAnsi="Arial" w:cs="Arial"/>
          <w:noProof/>
        </w:rPr>
        <w:t>theirinterrelationships</w:t>
      </w:r>
      <w:r w:rsidRPr="00C30BAF">
        <w:rPr>
          <w:rFonts w:ascii="Arial" w:hAnsi="Arial" w:cs="Arial"/>
        </w:rPr>
        <w:t xml:space="preserve">. </w:t>
      </w:r>
      <w:r w:rsidRPr="009313D9">
        <w:rPr>
          <w:rFonts w:ascii="Arial" w:hAnsi="Arial" w:cs="Arial"/>
          <w:noProof/>
        </w:rPr>
        <w:t>Also, researchers can test and validate theories applied in their studies (Briggs et al 2012:123), improvingits credibility</w:t>
      </w:r>
      <w:r w:rsidRPr="00780E10">
        <w:rPr>
          <w:rFonts w:ascii="Arial" w:hAnsi="Arial" w:cs="Arial"/>
          <w:noProof/>
        </w:rPr>
        <w:t>.</w:t>
      </w:r>
      <w:r w:rsidRPr="009313D9">
        <w:rPr>
          <w:rFonts w:ascii="Arial" w:hAnsi="Arial" w:cs="Arial"/>
          <w:noProof/>
        </w:rPr>
        <w:t>This contribut</w:t>
      </w:r>
      <w:r>
        <w:rPr>
          <w:rFonts w:ascii="Arial" w:hAnsi="Arial" w:cs="Arial"/>
          <w:noProof/>
        </w:rPr>
        <w:t>es</w:t>
      </w:r>
      <w:r w:rsidRPr="009313D9">
        <w:rPr>
          <w:rFonts w:ascii="Arial" w:hAnsi="Arial" w:cs="Arial"/>
          <w:noProof/>
        </w:rPr>
        <w:t xml:space="preserve"> to making quantitative results more dependable, a point towards which large samples also contribute by providing an ‘emic’ (an insider) perspective(Briggs et al 2012:123).</w:t>
      </w:r>
    </w:p>
    <w:p w:rsidR="001B502D" w:rsidRPr="00C30BAF" w:rsidRDefault="001B502D" w:rsidP="001B502D">
      <w:pPr>
        <w:spacing w:line="360" w:lineRule="auto"/>
        <w:jc w:val="both"/>
        <w:rPr>
          <w:rFonts w:ascii="Arial" w:hAnsi="Arial" w:cs="Arial"/>
        </w:rPr>
      </w:pPr>
      <w:r w:rsidRPr="00C30BAF">
        <w:rPr>
          <w:rFonts w:ascii="Arial" w:hAnsi="Arial" w:cs="Arial"/>
        </w:rPr>
        <w:t xml:space="preserve">Finally, quantitative research is </w:t>
      </w:r>
      <w:r w:rsidRPr="00157554">
        <w:rPr>
          <w:rFonts w:ascii="Arial" w:hAnsi="Arial" w:cs="Arial"/>
          <w:noProof/>
        </w:rPr>
        <w:t>empirical</w:t>
      </w:r>
      <w:r w:rsidRPr="00C30BAF">
        <w:rPr>
          <w:rFonts w:ascii="Arial" w:hAnsi="Arial" w:cs="Arial"/>
        </w:rPr>
        <w:t xml:space="preserve"> and </w:t>
      </w:r>
      <w:r>
        <w:rPr>
          <w:rFonts w:ascii="Arial" w:hAnsi="Arial" w:cs="Arial"/>
        </w:rPr>
        <w:t xml:space="preserve">collects empirical </w:t>
      </w:r>
      <w:r w:rsidRPr="00C30BAF">
        <w:rPr>
          <w:rFonts w:ascii="Arial" w:hAnsi="Arial" w:cs="Arial"/>
        </w:rPr>
        <w:t xml:space="preserve">data. </w:t>
      </w:r>
      <w:r w:rsidRPr="009313D9">
        <w:rPr>
          <w:rFonts w:ascii="Arial" w:hAnsi="Arial" w:cs="Arial"/>
          <w:noProof/>
        </w:rPr>
        <w:t>C</w:t>
      </w:r>
      <w:r>
        <w:rPr>
          <w:rFonts w:ascii="Arial" w:hAnsi="Arial" w:cs="Arial"/>
          <w:noProof/>
        </w:rPr>
        <w:t xml:space="preserve">onsequently, </w:t>
      </w:r>
      <w:r w:rsidRPr="00C30BAF">
        <w:rPr>
          <w:rFonts w:ascii="Arial" w:hAnsi="Arial" w:cs="Arial"/>
        </w:rPr>
        <w:t>data are</w:t>
      </w:r>
      <w:r w:rsidR="00E82F2F">
        <w:rPr>
          <w:rFonts w:ascii="Arial" w:hAnsi="Arial" w:cs="Arial"/>
        </w:rPr>
        <w:t xml:space="preserve"> </w:t>
      </w:r>
      <w:r w:rsidRPr="00C30BAF">
        <w:rPr>
          <w:rFonts w:ascii="Arial" w:hAnsi="Arial" w:cs="Arial"/>
        </w:rPr>
        <w:t>derived from, or guided by, experience or experiment; is depended upon experience or observation and is demonstrable or verifiable by experience or experiment (Empirical)</w:t>
      </w:r>
      <w:r w:rsidRPr="00C30BAF">
        <w:rPr>
          <w:rFonts w:ascii="Arial" w:eastAsia="Calibri" w:hAnsi="Arial" w:cs="Arial"/>
        </w:rPr>
        <w:t xml:space="preserve">. Such </w:t>
      </w:r>
      <w:r w:rsidRPr="00C30BAF">
        <w:rPr>
          <w:rFonts w:ascii="Arial" w:hAnsi="Arial" w:cs="Arial"/>
        </w:rPr>
        <w:t>observations may be made directly or indirectly (Polit &amp; Beck 2008:16).</w:t>
      </w:r>
    </w:p>
    <w:p w:rsidR="001B502D" w:rsidRPr="00C30BAF" w:rsidRDefault="001B502D" w:rsidP="001B502D">
      <w:pPr>
        <w:spacing w:line="360" w:lineRule="auto"/>
        <w:jc w:val="both"/>
        <w:rPr>
          <w:rFonts w:ascii="Arial" w:hAnsi="Arial" w:cs="Arial"/>
        </w:rPr>
      </w:pPr>
    </w:p>
    <w:p w:rsidR="001B502D" w:rsidRPr="00C30BAF" w:rsidRDefault="001B502D" w:rsidP="001B502D">
      <w:pPr>
        <w:spacing w:line="360" w:lineRule="auto"/>
        <w:jc w:val="both"/>
        <w:rPr>
          <w:rFonts w:ascii="Arial" w:hAnsi="Arial" w:cs="Arial"/>
        </w:rPr>
      </w:pPr>
      <w:r w:rsidRPr="00C30BAF">
        <w:rPr>
          <w:rFonts w:ascii="Arial" w:hAnsi="Arial" w:cs="Arial"/>
        </w:rPr>
        <w:t>It is the researcher understanding that all the characteristics of quantitative research mentioned up to this point are dependent upon the researcher taking an objective</w:t>
      </w:r>
      <w:r>
        <w:rPr>
          <w:rFonts w:ascii="Arial" w:hAnsi="Arial" w:cs="Arial"/>
        </w:rPr>
        <w:t xml:space="preserve"> stance in </w:t>
      </w:r>
      <w:r w:rsidRPr="00C30BAF">
        <w:rPr>
          <w:rFonts w:ascii="Arial" w:hAnsi="Arial" w:cs="Arial"/>
        </w:rPr>
        <w:t>positivist</w:t>
      </w:r>
      <w:r>
        <w:rPr>
          <w:rFonts w:ascii="Arial" w:hAnsi="Arial" w:cs="Arial"/>
        </w:rPr>
        <w:t xml:space="preserve"> terms</w:t>
      </w:r>
      <w:r w:rsidRPr="00C30BAF">
        <w:rPr>
          <w:rFonts w:ascii="Arial" w:hAnsi="Arial" w:cs="Arial"/>
        </w:rPr>
        <w:t>. Both the research process and the phenomenon under investigation are “external” to the researcher (Saks &amp;</w:t>
      </w:r>
      <w:r w:rsidR="00E82F2F">
        <w:rPr>
          <w:rFonts w:ascii="Arial" w:hAnsi="Arial" w:cs="Arial"/>
        </w:rPr>
        <w:t xml:space="preserve"> </w:t>
      </w:r>
      <w:r w:rsidRPr="00C30BAF">
        <w:rPr>
          <w:rFonts w:ascii="Arial" w:hAnsi="Arial" w:cs="Arial"/>
        </w:rPr>
        <w:t xml:space="preserve">Allsop 2013:22). The knowledge produced is based on a body of </w:t>
      </w:r>
      <w:r w:rsidRPr="009313D9">
        <w:rPr>
          <w:rFonts w:ascii="Arial" w:hAnsi="Arial" w:cs="Arial"/>
          <w:noProof/>
        </w:rPr>
        <w:t>refined</w:t>
      </w:r>
      <w:r w:rsidR="00E82F2F">
        <w:rPr>
          <w:rFonts w:ascii="Arial" w:hAnsi="Arial" w:cs="Arial"/>
          <w:noProof/>
        </w:rPr>
        <w:t xml:space="preserve"> </w:t>
      </w:r>
      <w:r w:rsidRPr="00613328">
        <w:rPr>
          <w:rFonts w:ascii="Arial" w:hAnsi="Arial" w:cs="Arial"/>
        </w:rPr>
        <w:t xml:space="preserve">theory </w:t>
      </w:r>
      <w:r w:rsidRPr="00157554">
        <w:rPr>
          <w:rFonts w:ascii="Arial" w:hAnsi="Arial" w:cs="Arial"/>
          <w:noProof/>
        </w:rPr>
        <w:t>derived</w:t>
      </w:r>
      <w:r w:rsidRPr="00613328">
        <w:rPr>
          <w:rFonts w:ascii="Arial" w:hAnsi="Arial" w:cs="Arial"/>
        </w:rPr>
        <w:t xml:space="preserve"> from previous research</w:t>
      </w:r>
      <w:r w:rsidR="00E82F2F">
        <w:rPr>
          <w:rFonts w:ascii="Arial" w:hAnsi="Arial" w:cs="Arial"/>
        </w:rPr>
        <w:t xml:space="preserve"> </w:t>
      </w:r>
      <w:r w:rsidRPr="00C30BAF">
        <w:rPr>
          <w:rFonts w:ascii="Arial" w:hAnsi="Arial" w:cs="Arial"/>
        </w:rPr>
        <w:t xml:space="preserve">and formal theory (Newby 2010:95). Neuman (2011:86) </w:t>
      </w:r>
      <w:r>
        <w:rPr>
          <w:rFonts w:ascii="Arial" w:hAnsi="Arial" w:cs="Arial"/>
        </w:rPr>
        <w:t xml:space="preserve">further </w:t>
      </w:r>
      <w:r w:rsidRPr="00157554">
        <w:rPr>
          <w:rFonts w:ascii="Arial" w:hAnsi="Arial" w:cs="Arial"/>
          <w:noProof/>
        </w:rPr>
        <w:t>points</w:t>
      </w:r>
      <w:r w:rsidRPr="00C30BAF">
        <w:rPr>
          <w:rFonts w:ascii="Arial" w:hAnsi="Arial" w:cs="Arial"/>
        </w:rPr>
        <w:t xml:space="preserve"> out that the objectivity of the research during quantitative research relates to an agreement between observers (researchers or fieldworkers) on the observations they make and </w:t>
      </w:r>
      <w:r>
        <w:rPr>
          <w:rFonts w:ascii="Arial" w:hAnsi="Arial" w:cs="Arial"/>
        </w:rPr>
        <w:t>an</w:t>
      </w:r>
      <w:r w:rsidRPr="00C30BAF">
        <w:rPr>
          <w:rFonts w:ascii="Arial" w:hAnsi="Arial" w:cs="Arial"/>
        </w:rPr>
        <w:t xml:space="preserve"> agreement that knowledge is unbiased and not based on personal values, opinions, attitudes or beliefs. </w:t>
      </w:r>
    </w:p>
    <w:p w:rsidR="001B502D" w:rsidRPr="00C30BAF" w:rsidRDefault="001B502D" w:rsidP="001B502D">
      <w:pPr>
        <w:spacing w:line="360" w:lineRule="auto"/>
        <w:jc w:val="both"/>
        <w:rPr>
          <w:rFonts w:ascii="Arial" w:hAnsi="Arial" w:cs="Arial"/>
        </w:rPr>
      </w:pPr>
      <w:r w:rsidRPr="00C30BAF">
        <w:rPr>
          <w:rFonts w:ascii="Arial" w:hAnsi="Arial" w:cs="Arial"/>
        </w:rPr>
        <w:t>Finally, quantitative research goes beyond the specifics of the research situation</w:t>
      </w:r>
      <w:r w:rsidR="00E82F2F">
        <w:rPr>
          <w:rFonts w:ascii="Arial" w:hAnsi="Arial" w:cs="Arial"/>
        </w:rPr>
        <w:t xml:space="preserve"> </w:t>
      </w:r>
      <w:r w:rsidRPr="00C30BAF">
        <w:rPr>
          <w:rFonts w:ascii="Arial" w:hAnsi="Arial" w:cs="Arial"/>
        </w:rPr>
        <w:t xml:space="preserve">(Polit &amp; Beck 2008:16) to generalise findings to another comparable situation. The researcher has a central interest in demonstrating that the study findings can be </w:t>
      </w:r>
      <w:r w:rsidRPr="00157554">
        <w:rPr>
          <w:rFonts w:ascii="Arial" w:hAnsi="Arial" w:cs="Arial"/>
          <w:noProof/>
        </w:rPr>
        <w:t>generali</w:t>
      </w:r>
      <w:r>
        <w:rPr>
          <w:rFonts w:ascii="Arial" w:hAnsi="Arial" w:cs="Arial"/>
          <w:noProof/>
        </w:rPr>
        <w:t>s</w:t>
      </w:r>
      <w:r w:rsidRPr="00157554">
        <w:rPr>
          <w:rFonts w:ascii="Arial" w:hAnsi="Arial" w:cs="Arial"/>
          <w:noProof/>
        </w:rPr>
        <w:t>ed</w:t>
      </w:r>
      <w:r w:rsidRPr="00C30BAF">
        <w:rPr>
          <w:rFonts w:ascii="Arial" w:hAnsi="Arial" w:cs="Arial"/>
        </w:rPr>
        <w:t xml:space="preserve"> to location</w:t>
      </w:r>
      <w:r>
        <w:rPr>
          <w:rFonts w:ascii="Arial" w:hAnsi="Arial" w:cs="Arial"/>
        </w:rPr>
        <w:t>s</w:t>
      </w:r>
      <w:r w:rsidRPr="00C30BAF">
        <w:rPr>
          <w:rFonts w:ascii="Arial" w:hAnsi="Arial" w:cs="Arial"/>
        </w:rPr>
        <w:t xml:space="preserve"> beyond the study setting (Briggs </w:t>
      </w:r>
      <w:r w:rsidRPr="009313D9">
        <w:rPr>
          <w:rFonts w:ascii="Arial" w:hAnsi="Arial" w:cs="Arial"/>
          <w:noProof/>
        </w:rPr>
        <w:t>et al</w:t>
      </w:r>
      <w:r w:rsidRPr="00C30BAF">
        <w:rPr>
          <w:rFonts w:ascii="Arial" w:hAnsi="Arial" w:cs="Arial"/>
        </w:rPr>
        <w:t xml:space="preserve"> 2012:19).</w:t>
      </w:r>
    </w:p>
    <w:p w:rsidR="001B502D" w:rsidRPr="00C30BAF" w:rsidRDefault="001B502D" w:rsidP="001B502D">
      <w:pPr>
        <w:rPr>
          <w:rFonts w:ascii="Arial" w:hAnsi="Arial" w:cs="Arial"/>
          <w:b/>
        </w:rPr>
      </w:pPr>
    </w:p>
    <w:p w:rsidR="001B502D" w:rsidRDefault="001B502D" w:rsidP="001B502D">
      <w:pPr>
        <w:rPr>
          <w:rFonts w:ascii="Arial" w:hAnsi="Arial" w:cs="Arial"/>
          <w:b/>
        </w:rPr>
      </w:pPr>
      <w:r w:rsidRPr="00C30BAF">
        <w:rPr>
          <w:rFonts w:ascii="Arial" w:hAnsi="Arial" w:cs="Arial"/>
          <w:b/>
        </w:rPr>
        <w:t xml:space="preserve">2.3 </w:t>
      </w:r>
      <w:r>
        <w:rPr>
          <w:rFonts w:ascii="Arial" w:hAnsi="Arial" w:cs="Arial"/>
          <w:b/>
        </w:rPr>
        <w:tab/>
      </w:r>
      <w:r w:rsidRPr="00C30BAF">
        <w:rPr>
          <w:rFonts w:ascii="Arial" w:hAnsi="Arial" w:cs="Arial"/>
          <w:b/>
        </w:rPr>
        <w:t>THEORETICAL GROUNDING</w:t>
      </w:r>
    </w:p>
    <w:p w:rsidR="001B502D" w:rsidRPr="00C30BAF" w:rsidRDefault="001B502D" w:rsidP="001B502D">
      <w:pPr>
        <w:rPr>
          <w:rFonts w:ascii="Arial" w:hAnsi="Arial" w:cs="Arial"/>
          <w:b/>
        </w:rPr>
      </w:pPr>
    </w:p>
    <w:p w:rsidR="001B502D" w:rsidRDefault="001B502D" w:rsidP="001B502D">
      <w:pPr>
        <w:spacing w:line="360" w:lineRule="auto"/>
        <w:rPr>
          <w:rFonts w:ascii="Arial" w:hAnsi="Arial" w:cs="Arial"/>
        </w:rPr>
      </w:pPr>
      <w:r w:rsidRPr="00C30BAF">
        <w:rPr>
          <w:rFonts w:ascii="Arial" w:hAnsi="Arial" w:cs="Arial"/>
        </w:rPr>
        <w:t xml:space="preserve">One of the </w:t>
      </w:r>
      <w:r>
        <w:rPr>
          <w:rFonts w:ascii="Arial" w:hAnsi="Arial" w:cs="Arial"/>
          <w:noProof/>
        </w:rPr>
        <w:t>fundamental</w:t>
      </w:r>
      <w:r w:rsidRPr="00C30BAF">
        <w:rPr>
          <w:rFonts w:ascii="Arial" w:hAnsi="Arial" w:cs="Arial"/>
        </w:rPr>
        <w:t xml:space="preserve"> tenets of quantitative research is the application of theoretical frameworks</w:t>
      </w:r>
      <w:r>
        <w:rPr>
          <w:rFonts w:ascii="Arial" w:hAnsi="Arial" w:cs="Arial"/>
        </w:rPr>
        <w:t>,</w:t>
      </w:r>
      <w:r w:rsidRPr="00C30BAF">
        <w:rPr>
          <w:rFonts w:ascii="Arial" w:hAnsi="Arial" w:cs="Arial"/>
        </w:rPr>
        <w:t xml:space="preserve"> such as the theoretical frameworks depicted and described </w:t>
      </w:r>
      <w:r>
        <w:rPr>
          <w:rFonts w:ascii="Arial" w:hAnsi="Arial" w:cs="Arial"/>
        </w:rPr>
        <w:t>in</w:t>
      </w:r>
      <w:r w:rsidRPr="00C30BAF">
        <w:rPr>
          <w:rFonts w:ascii="Arial" w:hAnsi="Arial" w:cs="Arial"/>
        </w:rPr>
        <w:t xml:space="preserve"> sections 2.3.1 &amp; 2.3.2 in this thesis</w:t>
      </w:r>
      <w:r>
        <w:rPr>
          <w:rFonts w:ascii="Arial" w:hAnsi="Arial" w:cs="Arial"/>
        </w:rPr>
        <w:t xml:space="preserve">, </w:t>
      </w:r>
      <w:r w:rsidRPr="00BC31D9">
        <w:rPr>
          <w:rFonts w:ascii="Arial" w:hAnsi="Arial" w:cs="Arial"/>
        </w:rPr>
        <w:t>to guide the study and structure the literature review</w:t>
      </w:r>
      <w:r>
        <w:rPr>
          <w:rFonts w:ascii="Arial" w:hAnsi="Arial" w:cs="Arial"/>
        </w:rPr>
        <w:t>.</w:t>
      </w:r>
    </w:p>
    <w:p w:rsidR="001B502D" w:rsidRDefault="001B502D" w:rsidP="001B502D">
      <w:pPr>
        <w:spacing w:line="360" w:lineRule="auto"/>
        <w:rPr>
          <w:rFonts w:ascii="Arial" w:hAnsi="Arial" w:cs="Arial"/>
        </w:rPr>
      </w:pPr>
    </w:p>
    <w:p w:rsidR="008D0F85" w:rsidRDefault="008D0F85" w:rsidP="001B502D">
      <w:pPr>
        <w:spacing w:line="360" w:lineRule="auto"/>
        <w:rPr>
          <w:rFonts w:ascii="Arial" w:hAnsi="Arial" w:cs="Arial"/>
        </w:rPr>
      </w:pPr>
    </w:p>
    <w:p w:rsidR="008D0F85" w:rsidRDefault="008D0F85" w:rsidP="001B502D">
      <w:pPr>
        <w:spacing w:line="360" w:lineRule="auto"/>
        <w:rPr>
          <w:rFonts w:ascii="Arial" w:hAnsi="Arial" w:cs="Arial"/>
        </w:rPr>
      </w:pPr>
    </w:p>
    <w:p w:rsidR="001B502D" w:rsidRDefault="001B502D" w:rsidP="001B502D">
      <w:pPr>
        <w:rPr>
          <w:rFonts w:ascii="Arial" w:hAnsi="Arial" w:cs="Arial"/>
          <w:b/>
        </w:rPr>
      </w:pPr>
      <w:r w:rsidRPr="00C30BAF">
        <w:rPr>
          <w:rFonts w:ascii="Arial" w:hAnsi="Arial" w:cs="Arial"/>
          <w:b/>
        </w:rPr>
        <w:t>2.3.1</w:t>
      </w:r>
      <w:r>
        <w:rPr>
          <w:rFonts w:ascii="Arial" w:hAnsi="Arial" w:cs="Arial"/>
          <w:b/>
        </w:rPr>
        <w:tab/>
      </w:r>
      <w:r w:rsidRPr="00C30BAF">
        <w:rPr>
          <w:rFonts w:ascii="Arial" w:hAnsi="Arial" w:cs="Arial"/>
          <w:b/>
        </w:rPr>
        <w:t>The concept of theory</w:t>
      </w:r>
    </w:p>
    <w:p w:rsidR="001B502D" w:rsidRPr="00C30BAF" w:rsidRDefault="001B502D" w:rsidP="001B502D">
      <w:pPr>
        <w:rPr>
          <w:rFonts w:ascii="Arial" w:hAnsi="Arial" w:cs="Arial"/>
          <w:b/>
        </w:rPr>
      </w:pPr>
    </w:p>
    <w:p w:rsidR="001B502D" w:rsidRPr="00C30BAF" w:rsidRDefault="001B502D" w:rsidP="001B502D">
      <w:pPr>
        <w:spacing w:line="360" w:lineRule="auto"/>
        <w:jc w:val="both"/>
        <w:rPr>
          <w:rFonts w:ascii="Arial" w:hAnsi="Arial" w:cs="Arial"/>
        </w:rPr>
      </w:pPr>
      <w:r w:rsidRPr="00C30BAF">
        <w:rPr>
          <w:rFonts w:ascii="Arial" w:hAnsi="Arial" w:cs="Arial"/>
        </w:rPr>
        <w:t>According to (Barker 2003:434) in de Vos and Strydom (2011:37)</w:t>
      </w:r>
      <w:r>
        <w:rPr>
          <w:rFonts w:ascii="Arial" w:hAnsi="Arial" w:cs="Arial"/>
        </w:rPr>
        <w:t>,</w:t>
      </w:r>
      <w:r w:rsidRPr="00C30BAF">
        <w:rPr>
          <w:rFonts w:ascii="Arial" w:hAnsi="Arial" w:cs="Arial"/>
        </w:rPr>
        <w:t xml:space="preserve"> a theory consists of interrelated hypotheses, concepts, constructs, definitions and propositions that present a systematic view of phenomena founded on empirical findings. A theory aims to explain and predict phenomena (Schweigert 2012:13).</w:t>
      </w:r>
    </w:p>
    <w:p w:rsidR="001B502D" w:rsidRPr="00C30BAF" w:rsidRDefault="001B502D" w:rsidP="001B502D">
      <w:pPr>
        <w:spacing w:line="360" w:lineRule="auto"/>
        <w:jc w:val="both"/>
        <w:rPr>
          <w:rFonts w:ascii="Arial" w:hAnsi="Arial" w:cs="Arial"/>
        </w:rPr>
      </w:pPr>
      <w:r w:rsidRPr="00C30BAF">
        <w:rPr>
          <w:rFonts w:ascii="Arial" w:hAnsi="Arial" w:cs="Arial"/>
        </w:rPr>
        <w:t>Polit and Beck (2008:57) concur with the view of</w:t>
      </w:r>
      <w:r w:rsidR="008A5D69">
        <w:rPr>
          <w:rFonts w:ascii="Arial" w:hAnsi="Arial" w:cs="Arial"/>
        </w:rPr>
        <w:t xml:space="preserve"> </w:t>
      </w:r>
      <w:r w:rsidR="009601D5">
        <w:rPr>
          <w:rFonts w:ascii="Arial" w:hAnsi="Arial" w:cs="Arial"/>
        </w:rPr>
        <w:t xml:space="preserve"> </w:t>
      </w:r>
      <w:r w:rsidRPr="00C30BAF">
        <w:rPr>
          <w:rFonts w:ascii="Arial" w:hAnsi="Arial" w:cs="Arial"/>
        </w:rPr>
        <w:t xml:space="preserve">a theory as a systematic, abstract explanation of some aspects of the real world (ontology).Furthermore, </w:t>
      </w:r>
      <w:r>
        <w:rPr>
          <w:rFonts w:ascii="Arial" w:hAnsi="Arial" w:cs="Arial"/>
        </w:rPr>
        <w:t xml:space="preserve">the creative and </w:t>
      </w:r>
      <w:r w:rsidRPr="00157554">
        <w:rPr>
          <w:rFonts w:ascii="Arial" w:hAnsi="Arial" w:cs="Arial"/>
          <w:noProof/>
        </w:rPr>
        <w:t>rigorous</w:t>
      </w:r>
      <w:r w:rsidRPr="007116A0">
        <w:rPr>
          <w:rFonts w:ascii="Arial" w:hAnsi="Arial" w:cs="Arial"/>
          <w:noProof/>
        </w:rPr>
        <w:t xml:space="preserve"> p</w:t>
      </w:r>
      <w:r>
        <w:rPr>
          <w:rFonts w:ascii="Arial" w:hAnsi="Arial" w:cs="Arial"/>
          <w:noProof/>
        </w:rPr>
        <w:t xml:space="preserve">resentation of </w:t>
      </w:r>
      <w:r w:rsidRPr="00157554">
        <w:rPr>
          <w:rFonts w:ascii="Arial" w:hAnsi="Arial" w:cs="Arial"/>
          <w:noProof/>
        </w:rPr>
        <w:t xml:space="preserve">ideas in </w:t>
      </w:r>
      <w:r>
        <w:rPr>
          <w:rFonts w:ascii="Arial" w:hAnsi="Arial" w:cs="Arial"/>
          <w:noProof/>
        </w:rPr>
        <w:t>theories</w:t>
      </w:r>
      <w:r>
        <w:rPr>
          <w:rFonts w:ascii="Arial" w:hAnsi="Arial" w:cs="Arial"/>
        </w:rPr>
        <w:t xml:space="preserve"> presents </w:t>
      </w:r>
      <w:r w:rsidRPr="00780E10">
        <w:rPr>
          <w:rFonts w:ascii="Arial" w:hAnsi="Arial" w:cs="Arial"/>
          <w:noProof/>
        </w:rPr>
        <w:t>hypothetical</w:t>
      </w:r>
      <w:r w:rsidRPr="00C30BAF">
        <w:rPr>
          <w:rFonts w:ascii="Arial" w:hAnsi="Arial" w:cs="Arial"/>
        </w:rPr>
        <w:t>, purposeful and systematic view</w:t>
      </w:r>
      <w:r>
        <w:rPr>
          <w:rFonts w:ascii="Arial" w:hAnsi="Arial" w:cs="Arial"/>
        </w:rPr>
        <w:t>s</w:t>
      </w:r>
      <w:r w:rsidRPr="00C30BAF">
        <w:rPr>
          <w:rFonts w:ascii="Arial" w:hAnsi="Arial" w:cs="Arial"/>
        </w:rPr>
        <w:t xml:space="preserve"> of the phenomenon</w:t>
      </w:r>
      <w:r>
        <w:rPr>
          <w:rFonts w:ascii="Arial" w:hAnsi="Arial" w:cs="Arial"/>
        </w:rPr>
        <w:t xml:space="preserve"> under discussion</w:t>
      </w:r>
      <w:r w:rsidRPr="00C30BAF">
        <w:rPr>
          <w:rFonts w:ascii="Arial" w:hAnsi="Arial" w:cs="Arial"/>
        </w:rPr>
        <w:t>(Chinn &amp; Kramer 2011:185).</w:t>
      </w:r>
    </w:p>
    <w:p w:rsidR="001B502D" w:rsidRPr="00C30BAF" w:rsidRDefault="001B502D" w:rsidP="001B502D">
      <w:pPr>
        <w:spacing w:line="360" w:lineRule="auto"/>
        <w:jc w:val="both"/>
        <w:rPr>
          <w:rFonts w:ascii="Arial" w:hAnsi="Arial" w:cs="Arial"/>
        </w:rPr>
      </w:pPr>
      <w:r w:rsidRPr="00C30BAF">
        <w:rPr>
          <w:rFonts w:ascii="Arial" w:hAnsi="Arial" w:cs="Arial"/>
        </w:rPr>
        <w:t xml:space="preserve">Gay, Mills and Airasian (2006:35) state that a theory is an </w:t>
      </w:r>
      <w:r w:rsidRPr="000D2ACC">
        <w:rPr>
          <w:rFonts w:ascii="Arial" w:hAnsi="Arial" w:cs="Arial"/>
          <w:noProof/>
        </w:rPr>
        <w:t>organi</w:t>
      </w:r>
      <w:r>
        <w:rPr>
          <w:rFonts w:ascii="Arial" w:hAnsi="Arial" w:cs="Arial"/>
          <w:noProof/>
        </w:rPr>
        <w:t>s</w:t>
      </w:r>
      <w:r w:rsidRPr="000D2ACC">
        <w:rPr>
          <w:rFonts w:ascii="Arial" w:hAnsi="Arial" w:cs="Arial"/>
          <w:noProof/>
        </w:rPr>
        <w:t>ed</w:t>
      </w:r>
      <w:r w:rsidRPr="00C30BAF">
        <w:rPr>
          <w:rFonts w:ascii="Arial" w:hAnsi="Arial" w:cs="Arial"/>
        </w:rPr>
        <w:t xml:space="preserve"> body of concepts, </w:t>
      </w:r>
      <w:r w:rsidRPr="000D2ACC">
        <w:rPr>
          <w:rFonts w:ascii="Arial" w:hAnsi="Arial" w:cs="Arial"/>
          <w:noProof/>
        </w:rPr>
        <w:t>generali</w:t>
      </w:r>
      <w:r>
        <w:rPr>
          <w:rFonts w:ascii="Arial" w:hAnsi="Arial" w:cs="Arial"/>
          <w:noProof/>
        </w:rPr>
        <w:t>s</w:t>
      </w:r>
      <w:r w:rsidRPr="000D2ACC">
        <w:rPr>
          <w:rFonts w:ascii="Arial" w:hAnsi="Arial" w:cs="Arial"/>
          <w:noProof/>
        </w:rPr>
        <w:t>ations</w:t>
      </w:r>
      <w:r w:rsidRPr="00C30BAF">
        <w:rPr>
          <w:rFonts w:ascii="Arial" w:hAnsi="Arial" w:cs="Arial"/>
        </w:rPr>
        <w:t xml:space="preserve"> and principles that</w:t>
      </w:r>
      <w:r>
        <w:rPr>
          <w:rFonts w:ascii="Arial" w:hAnsi="Arial" w:cs="Arial"/>
        </w:rPr>
        <w:t xml:space="preserve"> researchers apply during </w:t>
      </w:r>
      <w:r w:rsidRPr="000D2ACC">
        <w:rPr>
          <w:rFonts w:ascii="Arial" w:hAnsi="Arial" w:cs="Arial"/>
          <w:noProof/>
        </w:rPr>
        <w:t>scientific</w:t>
      </w:r>
      <w:r w:rsidR="00E82F2F">
        <w:rPr>
          <w:rFonts w:ascii="Arial" w:hAnsi="Arial" w:cs="Arial"/>
          <w:noProof/>
        </w:rPr>
        <w:t xml:space="preserve"> </w:t>
      </w:r>
      <w:r w:rsidRPr="00C30BAF">
        <w:rPr>
          <w:rFonts w:ascii="Arial" w:hAnsi="Arial" w:cs="Arial"/>
        </w:rPr>
        <w:t>investigation</w:t>
      </w:r>
      <w:r>
        <w:rPr>
          <w:rFonts w:ascii="Arial" w:hAnsi="Arial" w:cs="Arial"/>
        </w:rPr>
        <w:t>s</w:t>
      </w:r>
      <w:r w:rsidRPr="00C30BAF">
        <w:rPr>
          <w:rFonts w:ascii="Arial" w:hAnsi="Arial" w:cs="Arial"/>
        </w:rPr>
        <w:t>. The theoretical framework that guided the current study consisted of concepts that are amenable to investigation</w:t>
      </w:r>
      <w:r>
        <w:rPr>
          <w:rFonts w:ascii="Arial" w:hAnsi="Arial" w:cs="Arial"/>
        </w:rPr>
        <w:t xml:space="preserve">. These also </w:t>
      </w:r>
      <w:r w:rsidRPr="00C30BAF">
        <w:rPr>
          <w:rFonts w:ascii="Arial" w:hAnsi="Arial" w:cs="Arial"/>
        </w:rPr>
        <w:t>guided the current literature review. De Vos and Strydom (2011:29) view concepts as specific things about which a scientist tries to make sense of the real world</w:t>
      </w:r>
      <w:r w:rsidR="00E82F2F">
        <w:rPr>
          <w:rFonts w:ascii="Arial" w:hAnsi="Arial" w:cs="Arial"/>
        </w:rPr>
        <w:t xml:space="preserve"> </w:t>
      </w:r>
      <w:r w:rsidRPr="00C30BAF">
        <w:rPr>
          <w:rFonts w:ascii="Arial" w:hAnsi="Arial" w:cs="Arial"/>
        </w:rPr>
        <w:t xml:space="preserve">while Polit and Beck (2008:141)note that concepts are the building blocks of theory. Gay </w:t>
      </w:r>
      <w:r w:rsidRPr="00780E10">
        <w:rPr>
          <w:rFonts w:ascii="Arial" w:hAnsi="Arial" w:cs="Arial"/>
          <w:noProof/>
        </w:rPr>
        <w:t>et al</w:t>
      </w:r>
      <w:r w:rsidRPr="00C30BAF">
        <w:rPr>
          <w:rFonts w:ascii="Arial" w:hAnsi="Arial" w:cs="Arial"/>
        </w:rPr>
        <w:t xml:space="preserve"> (2006:35) argue that research based on theory is conceptually </w:t>
      </w:r>
      <w:r w:rsidRPr="00780E10">
        <w:rPr>
          <w:rFonts w:ascii="Arial" w:hAnsi="Arial" w:cs="Arial"/>
          <w:noProof/>
        </w:rPr>
        <w:t>rich</w:t>
      </w:r>
      <w:r w:rsidRPr="00C30BAF">
        <w:rPr>
          <w:rFonts w:ascii="Arial" w:hAnsi="Arial" w:cs="Arial"/>
        </w:rPr>
        <w:t xml:space="preserve"> and at the end of the </w:t>
      </w:r>
      <w:r w:rsidRPr="009A50CF">
        <w:rPr>
          <w:rFonts w:ascii="Arial" w:hAnsi="Arial" w:cs="Arial"/>
        </w:rPr>
        <w:t>study,</w:t>
      </w:r>
      <w:r w:rsidRPr="00C30BAF">
        <w:rPr>
          <w:rFonts w:ascii="Arial" w:hAnsi="Arial" w:cs="Arial"/>
        </w:rPr>
        <w:t xml:space="preserve"> it may suggest further studies to test a theory.</w:t>
      </w:r>
    </w:p>
    <w:p w:rsidR="001B502D" w:rsidRDefault="001B502D" w:rsidP="001B502D">
      <w:pPr>
        <w:spacing w:line="360" w:lineRule="auto"/>
        <w:jc w:val="both"/>
        <w:rPr>
          <w:rFonts w:ascii="Arial" w:hAnsi="Arial" w:cs="Arial"/>
        </w:rPr>
      </w:pPr>
      <w:r w:rsidRPr="00C30BAF">
        <w:rPr>
          <w:rFonts w:ascii="Arial" w:hAnsi="Arial" w:cs="Arial"/>
        </w:rPr>
        <w:t>The theoretical structures applied to guide the current study consisted of concepts from Kanter’s (1993) Theory of Structural Organisational Power and Spreitzer’s</w:t>
      </w:r>
      <w:r>
        <w:rPr>
          <w:rFonts w:ascii="Arial" w:hAnsi="Arial" w:cs="Arial"/>
        </w:rPr>
        <w:t xml:space="preserve"> (1995)</w:t>
      </w:r>
      <w:r w:rsidRPr="00C30BAF">
        <w:rPr>
          <w:rFonts w:ascii="Arial" w:hAnsi="Arial" w:cs="Arial"/>
        </w:rPr>
        <w:t xml:space="preserve"> Emotional Empowerment Theory as </w:t>
      </w:r>
      <w:r w:rsidRPr="000D2ACC">
        <w:rPr>
          <w:rFonts w:ascii="Arial" w:hAnsi="Arial" w:cs="Arial"/>
          <w:noProof/>
        </w:rPr>
        <w:t>integrated in</w:t>
      </w:r>
      <w:r>
        <w:rPr>
          <w:rFonts w:ascii="Arial" w:hAnsi="Arial" w:cs="Arial"/>
          <w:noProof/>
        </w:rPr>
        <w:t>to</w:t>
      </w:r>
      <w:r w:rsidRPr="00C30BAF">
        <w:rPr>
          <w:rFonts w:ascii="Arial" w:hAnsi="Arial" w:cs="Arial"/>
        </w:rPr>
        <w:t xml:space="preserve"> Laschinger’s (2010) “Integrated Model of Nurse/Patient Empowerment”</w:t>
      </w:r>
      <w:r>
        <w:rPr>
          <w:rFonts w:ascii="Arial" w:hAnsi="Arial" w:cs="Arial"/>
        </w:rPr>
        <w:t>. From these, the researcher derived a</w:t>
      </w:r>
      <w:r w:rsidRPr="00C30BAF">
        <w:rPr>
          <w:rFonts w:ascii="Arial" w:hAnsi="Arial" w:cs="Arial"/>
        </w:rPr>
        <w:t xml:space="preserve"> conceptual model for the current research (see section 3.3.2</w:t>
      </w:r>
      <w:r w:rsidRPr="00C30BAF">
        <w:rPr>
          <w:rFonts w:ascii="Arial" w:hAnsi="Arial" w:cs="Arial"/>
          <w:color w:val="FF0000"/>
        </w:rPr>
        <w:t>.</w:t>
      </w:r>
      <w:r w:rsidRPr="00C30BAF">
        <w:rPr>
          <w:rFonts w:ascii="Arial" w:hAnsi="Arial" w:cs="Arial"/>
        </w:rPr>
        <w:t>2 in this thesis).</w:t>
      </w:r>
      <w:r w:rsidRPr="009A50CF">
        <w:rPr>
          <w:rFonts w:ascii="Arial" w:hAnsi="Arial" w:cs="Arial"/>
        </w:rPr>
        <w:t>Yang</w:t>
      </w:r>
      <w:r w:rsidRPr="00C30BAF">
        <w:rPr>
          <w:rFonts w:ascii="Arial" w:hAnsi="Arial" w:cs="Arial"/>
        </w:rPr>
        <w:t xml:space="preserve"> and Miller (2008:14) posit the idea of using theory in research </w:t>
      </w:r>
      <w:r>
        <w:rPr>
          <w:rFonts w:ascii="Arial" w:hAnsi="Arial" w:cs="Arial"/>
        </w:rPr>
        <w:t>to provide</w:t>
      </w:r>
      <w:r w:rsidRPr="00C30BAF">
        <w:rPr>
          <w:rFonts w:ascii="Arial" w:hAnsi="Arial" w:cs="Arial"/>
        </w:rPr>
        <w:t xml:space="preserve"> descriptive </w:t>
      </w:r>
      <w:r w:rsidRPr="000D2ACC">
        <w:rPr>
          <w:rFonts w:ascii="Arial" w:hAnsi="Arial" w:cs="Arial"/>
          <w:noProof/>
        </w:rPr>
        <w:t>generali</w:t>
      </w:r>
      <w:r>
        <w:rPr>
          <w:rFonts w:ascii="Arial" w:hAnsi="Arial" w:cs="Arial"/>
          <w:noProof/>
        </w:rPr>
        <w:t>s</w:t>
      </w:r>
      <w:r w:rsidRPr="000D2ACC">
        <w:rPr>
          <w:rFonts w:ascii="Arial" w:hAnsi="Arial" w:cs="Arial"/>
          <w:noProof/>
        </w:rPr>
        <w:t>ations</w:t>
      </w:r>
      <w:r w:rsidRPr="00C30BAF">
        <w:rPr>
          <w:rFonts w:ascii="Arial" w:hAnsi="Arial" w:cs="Arial"/>
        </w:rPr>
        <w:t xml:space="preserve"> of reality</w:t>
      </w:r>
      <w:r>
        <w:rPr>
          <w:rFonts w:ascii="Arial" w:hAnsi="Arial" w:cs="Arial"/>
        </w:rPr>
        <w:t xml:space="preserve">. </w:t>
      </w:r>
      <w:r w:rsidRPr="00C30BAF">
        <w:rPr>
          <w:rFonts w:ascii="Arial" w:hAnsi="Arial" w:cs="Arial"/>
        </w:rPr>
        <w:t>Furthermore,</w:t>
      </w:r>
      <w:r>
        <w:rPr>
          <w:rFonts w:ascii="Arial" w:hAnsi="Arial" w:cs="Arial"/>
        </w:rPr>
        <w:t xml:space="preserve"> the </w:t>
      </w:r>
      <w:r w:rsidRPr="000D2ACC">
        <w:rPr>
          <w:rFonts w:ascii="Arial" w:hAnsi="Arial" w:cs="Arial"/>
          <w:noProof/>
        </w:rPr>
        <w:t>theory</w:t>
      </w:r>
      <w:r w:rsidRPr="00C30BAF">
        <w:rPr>
          <w:rFonts w:ascii="Arial" w:hAnsi="Arial" w:cs="Arial"/>
        </w:rPr>
        <w:t xml:space="preserve"> is applied to reinterpret common sense version of reality. According to Cozby and Bates (2012:22)</w:t>
      </w:r>
      <w:r>
        <w:rPr>
          <w:rFonts w:ascii="Arial" w:hAnsi="Arial" w:cs="Arial"/>
        </w:rPr>
        <w:t>,</w:t>
      </w:r>
      <w:r w:rsidRPr="00C30BAF">
        <w:rPr>
          <w:rFonts w:ascii="Arial" w:hAnsi="Arial" w:cs="Arial"/>
        </w:rPr>
        <w:t xml:space="preserve"> theories generate new knowledge by focusing the </w:t>
      </w:r>
      <w:r w:rsidRPr="009A50CF">
        <w:rPr>
          <w:rFonts w:ascii="Arial" w:hAnsi="Arial" w:cs="Arial"/>
        </w:rPr>
        <w:t>researcher</w:t>
      </w:r>
      <w:r>
        <w:rPr>
          <w:rFonts w:ascii="Arial" w:hAnsi="Arial" w:cs="Arial"/>
        </w:rPr>
        <w:t>’</w:t>
      </w:r>
      <w:r w:rsidRPr="009A50CF">
        <w:rPr>
          <w:rFonts w:ascii="Arial" w:hAnsi="Arial" w:cs="Arial"/>
        </w:rPr>
        <w:t>s</w:t>
      </w:r>
      <w:r w:rsidRPr="00C30BAF">
        <w:rPr>
          <w:rFonts w:ascii="Arial" w:hAnsi="Arial" w:cs="Arial"/>
        </w:rPr>
        <w:t xml:space="preserve"> thinking so that new aspects of behaviour </w:t>
      </w:r>
      <w:r w:rsidRPr="000D2ACC">
        <w:rPr>
          <w:rFonts w:ascii="Arial" w:hAnsi="Arial" w:cs="Arial"/>
          <w:noProof/>
        </w:rPr>
        <w:t>be</w:t>
      </w:r>
      <w:r>
        <w:rPr>
          <w:rFonts w:ascii="Arial" w:hAnsi="Arial" w:cs="Arial"/>
          <w:noProof/>
        </w:rPr>
        <w:t>come evident</w:t>
      </w:r>
      <w:r w:rsidRPr="00C30BAF">
        <w:rPr>
          <w:rFonts w:ascii="Arial" w:hAnsi="Arial" w:cs="Arial"/>
        </w:rPr>
        <w:t>.</w:t>
      </w:r>
    </w:p>
    <w:p w:rsidR="001B502D" w:rsidRPr="00C30BAF" w:rsidRDefault="001B502D" w:rsidP="001B502D">
      <w:pPr>
        <w:spacing w:line="360" w:lineRule="auto"/>
        <w:jc w:val="both"/>
        <w:rPr>
          <w:rFonts w:ascii="Arial" w:hAnsi="Arial" w:cs="Arial"/>
        </w:rPr>
      </w:pPr>
    </w:p>
    <w:p w:rsidR="001B502D" w:rsidRPr="00C30BAF" w:rsidRDefault="001B502D" w:rsidP="001B502D">
      <w:pPr>
        <w:spacing w:line="360" w:lineRule="auto"/>
        <w:jc w:val="both"/>
        <w:rPr>
          <w:rFonts w:ascii="Arial" w:hAnsi="Arial" w:cs="Arial"/>
          <w:b/>
        </w:rPr>
      </w:pPr>
      <w:r w:rsidRPr="00C30BAF">
        <w:rPr>
          <w:rFonts w:ascii="Arial" w:hAnsi="Arial" w:cs="Arial"/>
          <w:b/>
          <w:bCs/>
        </w:rPr>
        <w:t xml:space="preserve">2.3.2 </w:t>
      </w:r>
      <w:r>
        <w:rPr>
          <w:rFonts w:ascii="Arial" w:hAnsi="Arial" w:cs="Arial"/>
          <w:b/>
          <w:bCs/>
        </w:rPr>
        <w:tab/>
      </w:r>
      <w:r w:rsidRPr="00C30BAF">
        <w:rPr>
          <w:rFonts w:ascii="Arial" w:hAnsi="Arial" w:cs="Arial"/>
          <w:b/>
          <w:bCs/>
        </w:rPr>
        <w:t>Kanter’s Theory of</w:t>
      </w:r>
      <w:r w:rsidR="00E82F2F">
        <w:rPr>
          <w:rFonts w:ascii="Arial" w:hAnsi="Arial" w:cs="Arial"/>
          <w:b/>
          <w:bCs/>
        </w:rPr>
        <w:t xml:space="preserve"> </w:t>
      </w:r>
      <w:r w:rsidRPr="00C30BAF">
        <w:rPr>
          <w:rFonts w:ascii="Arial" w:hAnsi="Arial" w:cs="Arial"/>
          <w:b/>
          <w:bCs/>
        </w:rPr>
        <w:t>Structural Organisational Power</w:t>
      </w:r>
    </w:p>
    <w:p w:rsidR="001B502D" w:rsidRDefault="001B502D" w:rsidP="001B502D">
      <w:pPr>
        <w:spacing w:line="360" w:lineRule="auto"/>
        <w:jc w:val="both"/>
        <w:rPr>
          <w:rFonts w:ascii="Arial" w:hAnsi="Arial" w:cs="Arial"/>
        </w:rPr>
      </w:pPr>
      <w:r>
        <w:rPr>
          <w:rFonts w:ascii="Arial" w:hAnsi="Arial" w:cs="Arial"/>
        </w:rPr>
        <w:t xml:space="preserve">This section gives a brief discussion </w:t>
      </w:r>
      <w:r w:rsidRPr="00C30BAF">
        <w:rPr>
          <w:rFonts w:ascii="Arial" w:hAnsi="Arial" w:cs="Arial"/>
        </w:rPr>
        <w:t xml:space="preserve">of Kanter‘s theory as the point of departure </w:t>
      </w:r>
      <w:r>
        <w:rPr>
          <w:rFonts w:ascii="Arial" w:hAnsi="Arial" w:cs="Arial"/>
        </w:rPr>
        <w:t xml:space="preserve">of </w:t>
      </w:r>
      <w:r w:rsidRPr="00C30BAF">
        <w:rPr>
          <w:rFonts w:ascii="Arial" w:hAnsi="Arial" w:cs="Arial"/>
        </w:rPr>
        <w:t>the current study</w:t>
      </w:r>
      <w:r>
        <w:rPr>
          <w:rFonts w:ascii="Arial" w:hAnsi="Arial" w:cs="Arial"/>
        </w:rPr>
        <w:t xml:space="preserve">. </w:t>
      </w:r>
    </w:p>
    <w:p w:rsidR="001B502D" w:rsidRPr="00C30BAF" w:rsidRDefault="001B502D" w:rsidP="001B502D">
      <w:pPr>
        <w:spacing w:line="360" w:lineRule="auto"/>
        <w:jc w:val="both"/>
        <w:rPr>
          <w:rFonts w:ascii="Arial" w:hAnsi="Arial" w:cs="Arial"/>
        </w:rPr>
      </w:pPr>
    </w:p>
    <w:p w:rsidR="001B502D" w:rsidRPr="000B482C" w:rsidRDefault="001B502D" w:rsidP="001B502D">
      <w:pPr>
        <w:spacing w:line="360" w:lineRule="auto"/>
        <w:jc w:val="both"/>
        <w:rPr>
          <w:rFonts w:ascii="Arial" w:hAnsi="Arial" w:cs="Arial"/>
          <w:b/>
        </w:rPr>
      </w:pPr>
      <w:r w:rsidRPr="000B482C">
        <w:rPr>
          <w:rFonts w:ascii="Arial" w:hAnsi="Arial" w:cs="Arial"/>
          <w:b/>
        </w:rPr>
        <w:t>2.3.2.1</w:t>
      </w:r>
      <w:r w:rsidRPr="000B482C">
        <w:rPr>
          <w:rFonts w:ascii="Arial" w:hAnsi="Arial" w:cs="Arial"/>
          <w:b/>
          <w:i/>
        </w:rPr>
        <w:tab/>
      </w:r>
      <w:r w:rsidRPr="000B482C">
        <w:rPr>
          <w:rFonts w:ascii="Arial" w:hAnsi="Arial" w:cs="Arial"/>
          <w:b/>
        </w:rPr>
        <w:t>Assumptions</w:t>
      </w:r>
    </w:p>
    <w:p w:rsidR="001B502D" w:rsidRPr="00C30BAF" w:rsidRDefault="001B502D" w:rsidP="001B502D">
      <w:pPr>
        <w:spacing w:line="360" w:lineRule="auto"/>
        <w:jc w:val="both"/>
        <w:rPr>
          <w:rFonts w:ascii="Arial" w:hAnsi="Arial" w:cs="Arial"/>
        </w:rPr>
      </w:pPr>
      <w:r w:rsidRPr="00C30BAF">
        <w:rPr>
          <w:rFonts w:ascii="Arial" w:hAnsi="Arial" w:cs="Arial"/>
        </w:rPr>
        <w:t>Kanter’s theory</w:t>
      </w:r>
      <w:r>
        <w:rPr>
          <w:rFonts w:ascii="Arial" w:hAnsi="Arial" w:cs="Arial"/>
        </w:rPr>
        <w:t xml:space="preserve"> articulates in the following assumptions</w:t>
      </w:r>
      <w:r w:rsidRPr="00C30BAF">
        <w:rPr>
          <w:rFonts w:ascii="Arial" w:hAnsi="Arial" w:cs="Arial"/>
        </w:rPr>
        <w:t>:</w:t>
      </w:r>
    </w:p>
    <w:p w:rsidR="001B502D" w:rsidRPr="00C30BAF" w:rsidRDefault="001B502D" w:rsidP="00CB34F3">
      <w:pPr>
        <w:pStyle w:val="ListParagraph"/>
        <w:numPr>
          <w:ilvl w:val="0"/>
          <w:numId w:val="11"/>
        </w:numPr>
        <w:spacing w:after="200" w:line="360" w:lineRule="auto"/>
        <w:jc w:val="both"/>
        <w:rPr>
          <w:rFonts w:ascii="Arial" w:hAnsi="Arial" w:cs="Arial"/>
        </w:rPr>
      </w:pPr>
      <w:r w:rsidRPr="00C30BAF">
        <w:rPr>
          <w:rFonts w:ascii="Arial" w:hAnsi="Arial" w:cs="Arial"/>
        </w:rPr>
        <w:t>Organizations have</w:t>
      </w:r>
      <w:r w:rsidR="00E82F2F">
        <w:rPr>
          <w:rFonts w:ascii="Arial" w:hAnsi="Arial" w:cs="Arial"/>
        </w:rPr>
        <w:t xml:space="preserve"> </w:t>
      </w:r>
      <w:r w:rsidRPr="003A7675">
        <w:rPr>
          <w:rFonts w:ascii="Arial" w:hAnsi="Arial" w:cs="Arial"/>
          <w:noProof/>
        </w:rPr>
        <w:t xml:space="preserve">a </w:t>
      </w:r>
      <w:r>
        <w:rPr>
          <w:rFonts w:ascii="Arial" w:hAnsi="Arial" w:cs="Arial"/>
          <w:noProof/>
        </w:rPr>
        <w:t>significant</w:t>
      </w:r>
      <w:r w:rsidRPr="00C30BAF">
        <w:rPr>
          <w:rFonts w:ascii="Arial" w:hAnsi="Arial" w:cs="Arial"/>
        </w:rPr>
        <w:t xml:space="preserve"> effect on employees’ lives</w:t>
      </w:r>
    </w:p>
    <w:p w:rsidR="001B502D" w:rsidRPr="00C30BAF" w:rsidRDefault="001B502D" w:rsidP="00CB34F3">
      <w:pPr>
        <w:pStyle w:val="ListParagraph"/>
        <w:numPr>
          <w:ilvl w:val="0"/>
          <w:numId w:val="11"/>
        </w:numPr>
        <w:spacing w:after="200" w:line="360" w:lineRule="auto"/>
        <w:jc w:val="both"/>
        <w:rPr>
          <w:rFonts w:ascii="Arial" w:hAnsi="Arial" w:cs="Arial"/>
        </w:rPr>
      </w:pPr>
      <w:r w:rsidRPr="00C30BAF">
        <w:rPr>
          <w:rFonts w:ascii="Arial" w:hAnsi="Arial" w:cs="Arial"/>
        </w:rPr>
        <w:t>Employee</w:t>
      </w:r>
      <w:r>
        <w:rPr>
          <w:rFonts w:ascii="Arial" w:hAnsi="Arial" w:cs="Arial"/>
        </w:rPr>
        <w:t>s</w:t>
      </w:r>
      <w:r w:rsidRPr="00C30BAF">
        <w:rPr>
          <w:rFonts w:ascii="Arial" w:hAnsi="Arial" w:cs="Arial"/>
        </w:rPr>
        <w:t xml:space="preserve"> act in adaptive ways</w:t>
      </w:r>
    </w:p>
    <w:p w:rsidR="001B502D" w:rsidRPr="00C30BAF" w:rsidRDefault="001B502D" w:rsidP="00CB34F3">
      <w:pPr>
        <w:pStyle w:val="ListParagraph"/>
        <w:numPr>
          <w:ilvl w:val="0"/>
          <w:numId w:val="11"/>
        </w:numPr>
        <w:spacing w:after="200" w:line="360" w:lineRule="auto"/>
        <w:jc w:val="both"/>
        <w:rPr>
          <w:rFonts w:ascii="Arial" w:hAnsi="Arial" w:cs="Arial"/>
        </w:rPr>
      </w:pPr>
      <w:r w:rsidRPr="00C30BAF">
        <w:rPr>
          <w:rFonts w:ascii="Arial" w:hAnsi="Arial" w:cs="Arial"/>
        </w:rPr>
        <w:t xml:space="preserve">Employees have free will despite the </w:t>
      </w:r>
      <w:r w:rsidRPr="003A7675">
        <w:rPr>
          <w:rFonts w:ascii="Arial" w:hAnsi="Arial" w:cs="Arial"/>
          <w:noProof/>
        </w:rPr>
        <w:t>restrictions o</w:t>
      </w:r>
      <w:r>
        <w:rPr>
          <w:rFonts w:ascii="Arial" w:hAnsi="Arial" w:cs="Arial"/>
          <w:noProof/>
        </w:rPr>
        <w:t>n</w:t>
      </w:r>
      <w:r w:rsidRPr="00C30BAF">
        <w:rPr>
          <w:rFonts w:ascii="Arial" w:hAnsi="Arial" w:cs="Arial"/>
        </w:rPr>
        <w:t xml:space="preserve"> their positions</w:t>
      </w:r>
    </w:p>
    <w:p w:rsidR="001B502D" w:rsidRPr="00C30BAF" w:rsidRDefault="001B502D" w:rsidP="00CB34F3">
      <w:pPr>
        <w:pStyle w:val="ListParagraph"/>
        <w:numPr>
          <w:ilvl w:val="0"/>
          <w:numId w:val="11"/>
        </w:numPr>
        <w:spacing w:after="200" w:line="360" w:lineRule="auto"/>
        <w:jc w:val="both"/>
        <w:rPr>
          <w:rFonts w:ascii="Arial" w:hAnsi="Arial" w:cs="Arial"/>
        </w:rPr>
      </w:pPr>
      <w:r w:rsidRPr="00C30BAF">
        <w:rPr>
          <w:rFonts w:ascii="Arial" w:hAnsi="Arial" w:cs="Arial"/>
        </w:rPr>
        <w:t>How employee</w:t>
      </w:r>
      <w:r>
        <w:rPr>
          <w:rFonts w:ascii="Arial" w:hAnsi="Arial" w:cs="Arial"/>
        </w:rPr>
        <w:t>s</w:t>
      </w:r>
      <w:r w:rsidRPr="00C30BAF">
        <w:rPr>
          <w:rFonts w:ascii="Arial" w:hAnsi="Arial" w:cs="Arial"/>
        </w:rPr>
        <w:t xml:space="preserve"> behave at work is a result of their job description</w:t>
      </w:r>
      <w:r>
        <w:rPr>
          <w:rFonts w:ascii="Arial" w:hAnsi="Arial" w:cs="Arial"/>
        </w:rPr>
        <w:t>s</w:t>
      </w:r>
      <w:r w:rsidRPr="00C30BAF">
        <w:rPr>
          <w:rFonts w:ascii="Arial" w:hAnsi="Arial" w:cs="Arial"/>
        </w:rPr>
        <w:t xml:space="preserve"> and rank</w:t>
      </w:r>
      <w:r>
        <w:rPr>
          <w:rFonts w:ascii="Arial" w:hAnsi="Arial" w:cs="Arial"/>
        </w:rPr>
        <w:t>s</w:t>
      </w:r>
    </w:p>
    <w:p w:rsidR="001B502D" w:rsidRDefault="001B502D" w:rsidP="00CB34F3">
      <w:pPr>
        <w:pStyle w:val="ListParagraph"/>
        <w:numPr>
          <w:ilvl w:val="0"/>
          <w:numId w:val="11"/>
        </w:numPr>
        <w:spacing w:after="200" w:line="360" w:lineRule="auto"/>
        <w:jc w:val="both"/>
        <w:rPr>
          <w:rFonts w:ascii="Arial" w:hAnsi="Arial" w:cs="Arial"/>
        </w:rPr>
      </w:pPr>
      <w:r w:rsidRPr="00C30BAF">
        <w:rPr>
          <w:rFonts w:ascii="Arial" w:hAnsi="Arial" w:cs="Arial"/>
        </w:rPr>
        <w:t>Employees’ abilities to demonstrate their skills are</w:t>
      </w:r>
      <w:r w:rsidR="00E82F2F">
        <w:rPr>
          <w:rFonts w:ascii="Arial" w:hAnsi="Arial" w:cs="Arial"/>
        </w:rPr>
        <w:t xml:space="preserve"> </w:t>
      </w:r>
      <w:r w:rsidRPr="00C30BAF">
        <w:rPr>
          <w:rFonts w:ascii="Arial" w:hAnsi="Arial" w:cs="Arial"/>
        </w:rPr>
        <w:t xml:space="preserve">not the same in all positions </w:t>
      </w:r>
      <w:r>
        <w:rPr>
          <w:rFonts w:ascii="Arial" w:hAnsi="Arial" w:cs="Arial"/>
        </w:rPr>
        <w:t xml:space="preserve">(Wilson &amp; Lancaster 1994:40). </w:t>
      </w:r>
      <w:r w:rsidRPr="00C30BAF">
        <w:rPr>
          <w:rFonts w:ascii="Arial" w:hAnsi="Arial" w:cs="Arial"/>
        </w:rPr>
        <w:t xml:space="preserve">These assumptions demonstrate the varied </w:t>
      </w:r>
      <w:r w:rsidRPr="003A7675">
        <w:rPr>
          <w:rFonts w:ascii="Arial" w:hAnsi="Arial" w:cs="Arial"/>
          <w:noProof/>
        </w:rPr>
        <w:t>levels</w:t>
      </w:r>
      <w:r>
        <w:rPr>
          <w:rFonts w:ascii="Arial" w:hAnsi="Arial" w:cs="Arial"/>
          <w:noProof/>
        </w:rPr>
        <w:t xml:space="preserve"> that </w:t>
      </w:r>
      <w:r>
        <w:rPr>
          <w:rFonts w:ascii="Arial" w:hAnsi="Arial" w:cs="Arial"/>
        </w:rPr>
        <w:t>contribute towards</w:t>
      </w:r>
      <w:r w:rsidRPr="00C30BAF">
        <w:rPr>
          <w:rFonts w:ascii="Arial" w:hAnsi="Arial" w:cs="Arial"/>
        </w:rPr>
        <w:t xml:space="preserve"> person</w:t>
      </w:r>
      <w:r>
        <w:rPr>
          <w:rFonts w:ascii="Arial" w:hAnsi="Arial" w:cs="Arial"/>
        </w:rPr>
        <w:t>al empowerment.</w:t>
      </w:r>
      <w:r w:rsidRPr="00C30BAF">
        <w:rPr>
          <w:rFonts w:ascii="Arial" w:hAnsi="Arial" w:cs="Arial"/>
        </w:rPr>
        <w:t xml:space="preserve"> The employment environment, the position and rank a person </w:t>
      </w:r>
      <w:r>
        <w:rPr>
          <w:rFonts w:ascii="Arial" w:hAnsi="Arial" w:cs="Arial"/>
        </w:rPr>
        <w:t>occupies can</w:t>
      </w:r>
      <w:r w:rsidRPr="00C30BAF">
        <w:rPr>
          <w:rFonts w:ascii="Arial" w:hAnsi="Arial" w:cs="Arial"/>
        </w:rPr>
        <w:t xml:space="preserve"> either facilitate or hinder empowerment. These assumptions could become the basis for research and measurement. </w:t>
      </w:r>
    </w:p>
    <w:p w:rsidR="001B502D" w:rsidRPr="000B482C" w:rsidRDefault="001B502D" w:rsidP="001B502D">
      <w:pPr>
        <w:pStyle w:val="ListParagraph"/>
        <w:spacing w:line="360" w:lineRule="auto"/>
        <w:jc w:val="both"/>
        <w:rPr>
          <w:rFonts w:ascii="Arial" w:hAnsi="Arial" w:cs="Arial"/>
        </w:rPr>
      </w:pPr>
    </w:p>
    <w:p w:rsidR="001B502D" w:rsidRPr="000B482C" w:rsidRDefault="001B502D" w:rsidP="001B502D">
      <w:pPr>
        <w:spacing w:line="360" w:lineRule="auto"/>
        <w:jc w:val="both"/>
        <w:rPr>
          <w:rFonts w:ascii="Arial" w:hAnsi="Arial" w:cs="Arial"/>
          <w:b/>
        </w:rPr>
      </w:pPr>
      <w:r w:rsidRPr="000B482C">
        <w:rPr>
          <w:rFonts w:ascii="Arial" w:hAnsi="Arial" w:cs="Arial"/>
          <w:b/>
        </w:rPr>
        <w:t>2.3.2.2</w:t>
      </w:r>
      <w:r w:rsidRPr="000B482C">
        <w:rPr>
          <w:rFonts w:ascii="Arial" w:hAnsi="Arial" w:cs="Arial"/>
          <w:b/>
        </w:rPr>
        <w:tab/>
        <w:t>The constructs of Kanter’s theory</w:t>
      </w:r>
    </w:p>
    <w:p w:rsidR="001B502D" w:rsidRDefault="001B502D" w:rsidP="001B502D">
      <w:pPr>
        <w:spacing w:line="360" w:lineRule="auto"/>
        <w:jc w:val="both"/>
        <w:rPr>
          <w:rFonts w:ascii="Arial" w:hAnsi="Arial" w:cs="Arial"/>
        </w:rPr>
      </w:pPr>
      <w:r w:rsidRPr="00C30BAF">
        <w:rPr>
          <w:rFonts w:ascii="Arial" w:hAnsi="Arial" w:cs="Arial"/>
        </w:rPr>
        <w:t xml:space="preserve">The constructs advanced by Kanter include power, empowerment structures, access to empowerment and the impact of individuals’ powerlessness in </w:t>
      </w:r>
      <w:r w:rsidRPr="007116A0">
        <w:rPr>
          <w:rFonts w:ascii="Arial" w:hAnsi="Arial" w:cs="Arial"/>
          <w:noProof/>
        </w:rPr>
        <w:t>organi</w:t>
      </w:r>
      <w:r>
        <w:rPr>
          <w:rFonts w:ascii="Arial" w:hAnsi="Arial" w:cs="Arial"/>
          <w:noProof/>
        </w:rPr>
        <w:t>s</w:t>
      </w:r>
      <w:r w:rsidRPr="007116A0">
        <w:rPr>
          <w:rFonts w:ascii="Arial" w:hAnsi="Arial" w:cs="Arial"/>
          <w:noProof/>
        </w:rPr>
        <w:t>ations</w:t>
      </w:r>
      <w:r w:rsidRPr="00C30BAF">
        <w:rPr>
          <w:rFonts w:ascii="Arial" w:hAnsi="Arial" w:cs="Arial"/>
        </w:rPr>
        <w:t xml:space="preserve"> (Laschinger </w:t>
      </w:r>
      <w:r w:rsidRPr="0039215C">
        <w:rPr>
          <w:rFonts w:ascii="Arial" w:hAnsi="Arial" w:cs="Arial"/>
          <w:noProof/>
        </w:rPr>
        <w:t>et al</w:t>
      </w:r>
      <w:r w:rsidRPr="00C30BAF">
        <w:rPr>
          <w:rFonts w:ascii="Arial" w:hAnsi="Arial" w:cs="Arial"/>
        </w:rPr>
        <w:t xml:space="preserve"> 2010:50).</w:t>
      </w:r>
    </w:p>
    <w:p w:rsidR="001B502D" w:rsidRPr="00C30BAF" w:rsidRDefault="001B502D" w:rsidP="001B502D">
      <w:pPr>
        <w:spacing w:line="360" w:lineRule="auto"/>
        <w:jc w:val="both"/>
        <w:rPr>
          <w:rFonts w:ascii="Arial" w:hAnsi="Arial" w:cs="Arial"/>
        </w:rPr>
      </w:pPr>
    </w:p>
    <w:p w:rsidR="001B502D" w:rsidRPr="00D65F11" w:rsidRDefault="001B502D" w:rsidP="00CB34F3">
      <w:pPr>
        <w:pStyle w:val="ListParagraph"/>
        <w:numPr>
          <w:ilvl w:val="0"/>
          <w:numId w:val="16"/>
        </w:numPr>
        <w:spacing w:after="200" w:line="360" w:lineRule="auto"/>
        <w:jc w:val="both"/>
        <w:rPr>
          <w:rFonts w:ascii="Arial" w:hAnsi="Arial" w:cs="Arial"/>
          <w:b/>
        </w:rPr>
      </w:pPr>
      <w:r w:rsidRPr="00D65F11">
        <w:rPr>
          <w:rFonts w:ascii="Arial" w:hAnsi="Arial" w:cs="Arial"/>
          <w:b/>
        </w:rPr>
        <w:t xml:space="preserve">Power </w:t>
      </w:r>
    </w:p>
    <w:p w:rsidR="001B502D" w:rsidRDefault="001B502D" w:rsidP="001B502D">
      <w:pPr>
        <w:spacing w:line="360" w:lineRule="auto"/>
        <w:jc w:val="both"/>
        <w:rPr>
          <w:rFonts w:ascii="Arial" w:hAnsi="Arial" w:cs="Arial"/>
        </w:rPr>
      </w:pPr>
      <w:r w:rsidRPr="00C30BAF">
        <w:rPr>
          <w:rFonts w:ascii="Arial" w:hAnsi="Arial" w:cs="Arial"/>
        </w:rPr>
        <w:t xml:space="preserve">Kanter (1997:166) </w:t>
      </w:r>
      <w:r>
        <w:rPr>
          <w:rFonts w:ascii="Arial" w:hAnsi="Arial" w:cs="Arial"/>
        </w:rPr>
        <w:t xml:space="preserve">points to </w:t>
      </w:r>
      <w:r w:rsidRPr="00FF4DB7">
        <w:rPr>
          <w:rFonts w:ascii="Arial" w:hAnsi="Arial" w:cs="Arial"/>
          <w:noProof/>
        </w:rPr>
        <w:t>the pejorative</w:t>
      </w:r>
      <w:r>
        <w:rPr>
          <w:rFonts w:ascii="Arial" w:hAnsi="Arial" w:cs="Arial"/>
        </w:rPr>
        <w:t xml:space="preserve"> portrayal of </w:t>
      </w:r>
      <w:r w:rsidRPr="00C30BAF">
        <w:rPr>
          <w:rFonts w:ascii="Arial" w:hAnsi="Arial" w:cs="Arial"/>
        </w:rPr>
        <w:t xml:space="preserve">the concept of power </w:t>
      </w:r>
      <w:r>
        <w:rPr>
          <w:rFonts w:ascii="Arial" w:hAnsi="Arial" w:cs="Arial"/>
        </w:rPr>
        <w:t xml:space="preserve">in </w:t>
      </w:r>
      <w:r w:rsidRPr="00C30BAF">
        <w:rPr>
          <w:rFonts w:ascii="Arial" w:hAnsi="Arial" w:cs="Arial"/>
        </w:rPr>
        <w:t xml:space="preserve">the literature and that it has many meanings and interpretations. </w:t>
      </w:r>
      <w:r w:rsidRPr="009A50CF">
        <w:rPr>
          <w:rFonts w:ascii="Arial" w:hAnsi="Arial" w:cs="Arial"/>
        </w:rPr>
        <w:t>Therefore,</w:t>
      </w:r>
      <w:r w:rsidR="00E82F2F">
        <w:rPr>
          <w:rFonts w:ascii="Arial" w:hAnsi="Arial" w:cs="Arial"/>
        </w:rPr>
        <w:t xml:space="preserve"> </w:t>
      </w:r>
      <w:r w:rsidRPr="00C30BAF">
        <w:rPr>
          <w:rFonts w:ascii="Arial" w:hAnsi="Arial" w:cs="Arial"/>
        </w:rPr>
        <w:t>Kanter’s (1977:166) theory commences with the definition of the concept of power</w:t>
      </w:r>
      <w:r w:rsidR="00E82F2F">
        <w:rPr>
          <w:rFonts w:ascii="Arial" w:hAnsi="Arial" w:cs="Arial"/>
        </w:rPr>
        <w:t xml:space="preserve"> </w:t>
      </w:r>
      <w:r w:rsidRPr="00C30BAF">
        <w:rPr>
          <w:rFonts w:ascii="Arial" w:hAnsi="Arial" w:cs="Arial"/>
        </w:rPr>
        <w:t xml:space="preserve">by differentiating it from hierarchical dominance. Power </w:t>
      </w:r>
      <w:r w:rsidRPr="00FF4DB7">
        <w:rPr>
          <w:rFonts w:ascii="Arial" w:hAnsi="Arial" w:cs="Arial"/>
          <w:noProof/>
        </w:rPr>
        <w:t xml:space="preserve">is </w:t>
      </w:r>
      <w:r>
        <w:rPr>
          <w:rFonts w:ascii="Arial" w:hAnsi="Arial" w:cs="Arial"/>
          <w:noProof/>
        </w:rPr>
        <w:t xml:space="preserve">the </w:t>
      </w:r>
      <w:r w:rsidRPr="00C30BAF">
        <w:rPr>
          <w:rFonts w:ascii="Arial" w:hAnsi="Arial" w:cs="Arial"/>
        </w:rPr>
        <w:t>‘</w:t>
      </w:r>
      <w:r w:rsidRPr="007116A0">
        <w:rPr>
          <w:rFonts w:ascii="Arial" w:hAnsi="Arial" w:cs="Arial"/>
          <w:i/>
        </w:rPr>
        <w:t>the ability to</w:t>
      </w:r>
      <w:r w:rsidR="00E82F2F">
        <w:rPr>
          <w:rFonts w:ascii="Arial" w:hAnsi="Arial" w:cs="Arial"/>
          <w:i/>
        </w:rPr>
        <w:t xml:space="preserve"> </w:t>
      </w:r>
      <w:r w:rsidRPr="007116A0">
        <w:rPr>
          <w:rFonts w:ascii="Arial" w:hAnsi="Arial" w:cs="Arial"/>
          <w:i/>
        </w:rPr>
        <w:t>get things done, to mobilise resources, to get and use whatever it is that a person needs’</w:t>
      </w:r>
      <w:r>
        <w:rPr>
          <w:rFonts w:ascii="Arial" w:hAnsi="Arial" w:cs="Arial"/>
        </w:rPr>
        <w:t xml:space="preserve"> to attain set goals</w:t>
      </w:r>
      <w:r w:rsidRPr="00C30BAF">
        <w:rPr>
          <w:rFonts w:ascii="Arial" w:hAnsi="Arial" w:cs="Arial"/>
        </w:rPr>
        <w:t>.</w:t>
      </w:r>
      <w:r w:rsidR="00E82F2F">
        <w:rPr>
          <w:rFonts w:ascii="Arial" w:hAnsi="Arial" w:cs="Arial"/>
        </w:rPr>
        <w:t xml:space="preserve"> </w:t>
      </w:r>
      <w:r w:rsidRPr="00C30BAF">
        <w:rPr>
          <w:rFonts w:ascii="Arial" w:hAnsi="Arial" w:cs="Arial"/>
        </w:rPr>
        <w:t>Kanter believes that management within an</w:t>
      </w:r>
      <w:r w:rsidR="00E82F2F">
        <w:rPr>
          <w:rFonts w:ascii="Arial" w:hAnsi="Arial" w:cs="Arial"/>
        </w:rPr>
        <w:t xml:space="preserve"> </w:t>
      </w:r>
      <w:r w:rsidRPr="00FF4DB7">
        <w:rPr>
          <w:rFonts w:ascii="Arial" w:hAnsi="Arial" w:cs="Arial"/>
          <w:noProof/>
        </w:rPr>
        <w:t>organi</w:t>
      </w:r>
      <w:r>
        <w:rPr>
          <w:rFonts w:ascii="Arial" w:hAnsi="Arial" w:cs="Arial"/>
          <w:noProof/>
        </w:rPr>
        <w:t>s</w:t>
      </w:r>
      <w:r w:rsidRPr="00FF4DB7">
        <w:rPr>
          <w:rFonts w:ascii="Arial" w:hAnsi="Arial" w:cs="Arial"/>
          <w:noProof/>
        </w:rPr>
        <w:t>ation</w:t>
      </w:r>
      <w:r w:rsidRPr="00C30BAF">
        <w:rPr>
          <w:rFonts w:ascii="Arial" w:hAnsi="Arial" w:cs="Arial"/>
        </w:rPr>
        <w:t xml:space="preserve"> should provide employees with power tools</w:t>
      </w:r>
      <w:r w:rsidR="00E82F2F">
        <w:rPr>
          <w:rFonts w:ascii="Arial" w:hAnsi="Arial" w:cs="Arial"/>
        </w:rPr>
        <w:t xml:space="preserve"> </w:t>
      </w:r>
      <w:r w:rsidRPr="00C30BAF">
        <w:rPr>
          <w:rFonts w:ascii="Arial" w:hAnsi="Arial" w:cs="Arial"/>
        </w:rPr>
        <w:t xml:space="preserve">to achieve </w:t>
      </w:r>
      <w:r w:rsidRPr="0039215C">
        <w:rPr>
          <w:rFonts w:ascii="Arial" w:hAnsi="Arial" w:cs="Arial"/>
          <w:noProof/>
        </w:rPr>
        <w:t>organisational</w:t>
      </w:r>
      <w:r w:rsidR="00E82F2F">
        <w:rPr>
          <w:rFonts w:ascii="Arial" w:hAnsi="Arial" w:cs="Arial"/>
          <w:noProof/>
        </w:rPr>
        <w:t xml:space="preserve"> </w:t>
      </w:r>
      <w:r w:rsidRPr="00C30BAF">
        <w:rPr>
          <w:rFonts w:ascii="Arial" w:hAnsi="Arial" w:cs="Arial"/>
        </w:rPr>
        <w:t>goals in a meaningful manner rather than to aid them</w:t>
      </w:r>
      <w:r w:rsidR="00E82F2F">
        <w:rPr>
          <w:rFonts w:ascii="Arial" w:hAnsi="Arial" w:cs="Arial"/>
        </w:rPr>
        <w:t xml:space="preserve"> </w:t>
      </w:r>
      <w:r w:rsidRPr="00C30BAF">
        <w:rPr>
          <w:rFonts w:ascii="Arial" w:hAnsi="Arial" w:cs="Arial"/>
        </w:rPr>
        <w:t>to monopolise power thus denying</w:t>
      </w:r>
      <w:r w:rsidR="00E82F2F">
        <w:rPr>
          <w:rFonts w:ascii="Arial" w:hAnsi="Arial" w:cs="Arial"/>
        </w:rPr>
        <w:t xml:space="preserve"> </w:t>
      </w:r>
      <w:r w:rsidRPr="00C30BAF">
        <w:rPr>
          <w:rFonts w:ascii="Arial" w:hAnsi="Arial" w:cs="Arial"/>
        </w:rPr>
        <w:t>others to perform effectively. One of the organisational tools</w:t>
      </w:r>
      <w:r w:rsidR="00E82F2F">
        <w:rPr>
          <w:rFonts w:ascii="Arial" w:hAnsi="Arial" w:cs="Arial"/>
        </w:rPr>
        <w:t xml:space="preserve"> </w:t>
      </w:r>
      <w:r w:rsidRPr="00C30BAF">
        <w:rPr>
          <w:rFonts w:ascii="Arial" w:hAnsi="Arial" w:cs="Arial"/>
        </w:rPr>
        <w:t>utilised to empower others</w:t>
      </w:r>
      <w:r w:rsidR="00E82F2F">
        <w:rPr>
          <w:rFonts w:ascii="Arial" w:hAnsi="Arial" w:cs="Arial"/>
        </w:rPr>
        <w:t xml:space="preserve"> </w:t>
      </w:r>
      <w:r w:rsidRPr="00C30BAF">
        <w:rPr>
          <w:rFonts w:ascii="Arial" w:hAnsi="Arial" w:cs="Arial"/>
        </w:rPr>
        <w:t>is the voice individuals use to express themselves in an organisation</w:t>
      </w:r>
      <w:r w:rsidR="00E82F2F">
        <w:rPr>
          <w:rFonts w:ascii="Arial" w:hAnsi="Arial" w:cs="Arial"/>
        </w:rPr>
        <w:t xml:space="preserve"> </w:t>
      </w:r>
      <w:r w:rsidRPr="00C30BAF">
        <w:rPr>
          <w:rFonts w:ascii="Arial" w:hAnsi="Arial" w:cs="Arial"/>
        </w:rPr>
        <w:t>(Bradbury-Jones, Irvine &amp;</w:t>
      </w:r>
      <w:r w:rsidR="00E82F2F">
        <w:rPr>
          <w:rFonts w:ascii="Arial" w:hAnsi="Arial" w:cs="Arial"/>
        </w:rPr>
        <w:t xml:space="preserve"> </w:t>
      </w:r>
      <w:r w:rsidRPr="00C30BAF">
        <w:rPr>
          <w:rFonts w:ascii="Arial" w:hAnsi="Arial" w:cs="Arial"/>
        </w:rPr>
        <w:t>Sanbrook 2007:382; Kanter 1977:166;</w:t>
      </w:r>
      <w:r w:rsidR="00F11338">
        <w:rPr>
          <w:rFonts w:ascii="Arial" w:hAnsi="Arial" w:cs="Arial"/>
        </w:rPr>
        <w:t xml:space="preserve"> </w:t>
      </w:r>
      <w:r w:rsidRPr="00C30BAF">
        <w:rPr>
          <w:rFonts w:ascii="Arial" w:hAnsi="Arial" w:cs="Arial"/>
        </w:rPr>
        <w:t xml:space="preserve">Laschinger </w:t>
      </w:r>
      <w:r w:rsidRPr="0039215C">
        <w:rPr>
          <w:rFonts w:ascii="Arial" w:hAnsi="Arial" w:cs="Arial"/>
          <w:noProof/>
        </w:rPr>
        <w:t>et al</w:t>
      </w:r>
      <w:r w:rsidRPr="00C30BAF">
        <w:rPr>
          <w:rFonts w:ascii="Arial" w:hAnsi="Arial" w:cs="Arial"/>
        </w:rPr>
        <w:t xml:space="preserve"> 2010:5). The researcher</w:t>
      </w:r>
      <w:r>
        <w:rPr>
          <w:rFonts w:ascii="Arial" w:hAnsi="Arial" w:cs="Arial"/>
        </w:rPr>
        <w:t>’</w:t>
      </w:r>
      <w:r w:rsidRPr="00C30BAF">
        <w:rPr>
          <w:rFonts w:ascii="Arial" w:hAnsi="Arial" w:cs="Arial"/>
        </w:rPr>
        <w:t xml:space="preserve">s own attempts at clarifying the concept of “empowerment” is presented in </w:t>
      </w:r>
      <w:r>
        <w:rPr>
          <w:rFonts w:ascii="Arial" w:hAnsi="Arial" w:cs="Arial"/>
        </w:rPr>
        <w:t>Chapter 3</w:t>
      </w:r>
      <w:r w:rsidRPr="00C30BAF">
        <w:rPr>
          <w:rFonts w:ascii="Arial" w:hAnsi="Arial" w:cs="Arial"/>
        </w:rPr>
        <w:t>.</w:t>
      </w:r>
    </w:p>
    <w:p w:rsidR="001B502D" w:rsidRDefault="001B502D" w:rsidP="001B502D">
      <w:pPr>
        <w:spacing w:line="360" w:lineRule="auto"/>
        <w:jc w:val="both"/>
        <w:rPr>
          <w:rFonts w:ascii="Arial" w:hAnsi="Arial" w:cs="Arial"/>
        </w:rPr>
      </w:pPr>
    </w:p>
    <w:p w:rsidR="008D0F85" w:rsidRPr="00C30BAF" w:rsidRDefault="008D0F85" w:rsidP="001B502D">
      <w:pPr>
        <w:spacing w:line="360" w:lineRule="auto"/>
        <w:jc w:val="both"/>
        <w:rPr>
          <w:rFonts w:ascii="Arial" w:hAnsi="Arial" w:cs="Arial"/>
        </w:rPr>
      </w:pPr>
    </w:p>
    <w:p w:rsidR="001B502D" w:rsidRPr="00D65F11" w:rsidRDefault="001B502D" w:rsidP="00CB34F3">
      <w:pPr>
        <w:pStyle w:val="ListParagraph"/>
        <w:numPr>
          <w:ilvl w:val="0"/>
          <w:numId w:val="15"/>
        </w:numPr>
        <w:spacing w:after="200" w:line="360" w:lineRule="auto"/>
        <w:jc w:val="both"/>
        <w:rPr>
          <w:rFonts w:ascii="Arial" w:hAnsi="Arial" w:cs="Arial"/>
          <w:b/>
        </w:rPr>
      </w:pPr>
      <w:r w:rsidRPr="00D65F11">
        <w:rPr>
          <w:rFonts w:ascii="Arial" w:hAnsi="Arial" w:cs="Arial"/>
          <w:b/>
        </w:rPr>
        <w:t>Empowerment structures:</w:t>
      </w:r>
    </w:p>
    <w:p w:rsidR="001B502D" w:rsidRDefault="001B502D" w:rsidP="001B502D">
      <w:pPr>
        <w:spacing w:line="360" w:lineRule="auto"/>
        <w:jc w:val="both"/>
        <w:rPr>
          <w:rFonts w:ascii="Arial" w:hAnsi="Arial" w:cs="Arial"/>
        </w:rPr>
      </w:pPr>
      <w:r w:rsidRPr="00C30BAF">
        <w:rPr>
          <w:rFonts w:ascii="Arial" w:hAnsi="Arial" w:cs="Arial"/>
        </w:rPr>
        <w:t xml:space="preserve">Kanter posits that there are two primary structures of empowerment in organisations namely the structure of opportunity and the structure of power (Laschinger </w:t>
      </w:r>
      <w:r w:rsidRPr="0039215C">
        <w:rPr>
          <w:rFonts w:ascii="Arial" w:hAnsi="Arial" w:cs="Arial"/>
          <w:noProof/>
        </w:rPr>
        <w:t>et al</w:t>
      </w:r>
      <w:r w:rsidRPr="00C30BAF">
        <w:rPr>
          <w:rFonts w:ascii="Arial" w:hAnsi="Arial" w:cs="Arial"/>
        </w:rPr>
        <w:t xml:space="preserve"> 2010:5).</w:t>
      </w:r>
    </w:p>
    <w:p w:rsidR="001B502D" w:rsidRDefault="001B502D" w:rsidP="001B502D">
      <w:pPr>
        <w:spacing w:line="360" w:lineRule="auto"/>
        <w:jc w:val="both"/>
        <w:rPr>
          <w:rFonts w:ascii="Arial" w:hAnsi="Arial" w:cs="Arial"/>
        </w:rPr>
      </w:pPr>
    </w:p>
    <w:p w:rsidR="001B502D" w:rsidRPr="00D65F11" w:rsidRDefault="001B502D" w:rsidP="00CB34F3">
      <w:pPr>
        <w:pStyle w:val="ListParagraph"/>
        <w:numPr>
          <w:ilvl w:val="0"/>
          <w:numId w:val="14"/>
        </w:numPr>
        <w:spacing w:after="200" w:line="360" w:lineRule="auto"/>
        <w:jc w:val="both"/>
        <w:rPr>
          <w:rFonts w:ascii="Arial" w:hAnsi="Arial" w:cs="Arial"/>
          <w:b/>
          <w:i/>
          <w:iCs/>
        </w:rPr>
      </w:pPr>
      <w:r w:rsidRPr="00D65F11">
        <w:rPr>
          <w:rFonts w:ascii="Arial" w:hAnsi="Arial" w:cs="Arial"/>
          <w:b/>
        </w:rPr>
        <w:t xml:space="preserve">The </w:t>
      </w:r>
      <w:r w:rsidRPr="002D5C14">
        <w:rPr>
          <w:rFonts w:ascii="Arial" w:hAnsi="Arial" w:cs="Arial"/>
          <w:b/>
          <w:i/>
        </w:rPr>
        <w:t>S</w:t>
      </w:r>
      <w:r w:rsidRPr="00D65F11">
        <w:rPr>
          <w:rFonts w:ascii="Arial" w:hAnsi="Arial" w:cs="Arial"/>
          <w:b/>
          <w:i/>
          <w:iCs/>
        </w:rPr>
        <w:t xml:space="preserve">tructure of opportunity:  </w:t>
      </w:r>
    </w:p>
    <w:p w:rsidR="001B502D" w:rsidRPr="00D65F11" w:rsidRDefault="001B502D" w:rsidP="001B502D">
      <w:pPr>
        <w:spacing w:line="360" w:lineRule="auto"/>
        <w:jc w:val="both"/>
        <w:rPr>
          <w:rFonts w:ascii="Arial" w:hAnsi="Arial" w:cs="Arial"/>
        </w:rPr>
      </w:pPr>
      <w:r w:rsidRPr="00D65F11">
        <w:rPr>
          <w:rFonts w:ascii="Arial" w:hAnsi="Arial" w:cs="Arial"/>
        </w:rPr>
        <w:t xml:space="preserve">According to Kanter, the structure of opportunity entails conditions of service in </w:t>
      </w:r>
      <w:r w:rsidRPr="00D65F11">
        <w:rPr>
          <w:rFonts w:ascii="Arial" w:hAnsi="Arial" w:cs="Arial"/>
          <w:noProof/>
        </w:rPr>
        <w:t>organisations</w:t>
      </w:r>
      <w:r w:rsidRPr="00D65F11">
        <w:rPr>
          <w:rFonts w:ascii="Arial" w:hAnsi="Arial" w:cs="Arial"/>
        </w:rPr>
        <w:t xml:space="preserve"> that provide the individual with an opportunity to progress. </w:t>
      </w:r>
      <w:r w:rsidRPr="00D65F11">
        <w:rPr>
          <w:rFonts w:ascii="Arial" w:hAnsi="Arial" w:cs="Arial"/>
          <w:noProof/>
        </w:rPr>
        <w:t>Also</w:t>
      </w:r>
      <w:r w:rsidRPr="00D65F11">
        <w:rPr>
          <w:rFonts w:ascii="Arial" w:hAnsi="Arial" w:cs="Arial"/>
        </w:rPr>
        <w:t xml:space="preserve">, it relates to individuals’ development of knowledge and skills. Kanter believes that individuals who occupy high performing positions in organisations are proactive in solving problems in the working environment. These individuals participate in change and bring innovative ideas to the organisation. Kanter (1977:130) believes that employees who remain for a long time in their job gain more knowledge of </w:t>
      </w:r>
      <w:r w:rsidRPr="00D65F11">
        <w:rPr>
          <w:rFonts w:ascii="Arial" w:hAnsi="Arial" w:cs="Arial"/>
          <w:noProof/>
        </w:rPr>
        <w:t>organisational</w:t>
      </w:r>
      <w:r w:rsidRPr="00D65F11">
        <w:rPr>
          <w:rFonts w:ascii="Arial" w:hAnsi="Arial" w:cs="Arial"/>
        </w:rPr>
        <w:t xml:space="preserve"> operations, and have </w:t>
      </w:r>
      <w:r w:rsidRPr="00D65F11">
        <w:rPr>
          <w:rFonts w:ascii="Arial" w:hAnsi="Arial" w:cs="Arial"/>
          <w:noProof/>
        </w:rPr>
        <w:t>more influence</w:t>
      </w:r>
      <w:r w:rsidRPr="00D65F11">
        <w:rPr>
          <w:rFonts w:ascii="Arial" w:hAnsi="Arial" w:cs="Arial"/>
        </w:rPr>
        <w:t xml:space="preserve">, autonomy and control over their functions, thus possessing more “power” and leaving them feeling more empowered. Ellefsen and Hamilton (2000:109) corroborate this by stating that structure and opportunity in organisations enhance mobility and growth. As perceived by Anderson and Anderson (2010:178), empowerment and responsibility are the </w:t>
      </w:r>
      <w:r w:rsidRPr="00D65F11">
        <w:rPr>
          <w:rFonts w:ascii="Arial" w:hAnsi="Arial" w:cs="Arial"/>
          <w:noProof/>
        </w:rPr>
        <w:t>fundamental</w:t>
      </w:r>
      <w:r w:rsidR="007C4C53">
        <w:rPr>
          <w:rFonts w:ascii="Arial" w:hAnsi="Arial" w:cs="Arial"/>
          <w:noProof/>
        </w:rPr>
        <w:t xml:space="preserve"> </w:t>
      </w:r>
      <w:r w:rsidRPr="00D65F11">
        <w:rPr>
          <w:rFonts w:ascii="Arial" w:hAnsi="Arial" w:cs="Arial"/>
        </w:rPr>
        <w:t xml:space="preserve">dispositions of highly </w:t>
      </w:r>
      <w:r w:rsidRPr="00D65F11">
        <w:rPr>
          <w:rFonts w:ascii="Arial" w:hAnsi="Arial" w:cs="Arial"/>
          <w:noProof/>
        </w:rPr>
        <w:t>functional</w:t>
      </w:r>
      <w:r w:rsidRPr="00D65F11">
        <w:rPr>
          <w:rFonts w:ascii="Arial" w:hAnsi="Arial" w:cs="Arial"/>
        </w:rPr>
        <w:t xml:space="preserve"> people in organisations.</w:t>
      </w:r>
    </w:p>
    <w:p w:rsidR="001B502D" w:rsidRPr="00C30BAF" w:rsidRDefault="001B502D" w:rsidP="001B502D">
      <w:pPr>
        <w:pStyle w:val="ListParagraph"/>
        <w:spacing w:line="360" w:lineRule="auto"/>
        <w:ind w:left="1134"/>
        <w:jc w:val="both"/>
        <w:rPr>
          <w:rFonts w:ascii="Arial" w:hAnsi="Arial" w:cs="Arial"/>
        </w:rPr>
      </w:pPr>
    </w:p>
    <w:p w:rsidR="001B502D" w:rsidRDefault="001B502D" w:rsidP="001B502D">
      <w:pPr>
        <w:spacing w:line="360" w:lineRule="auto"/>
        <w:jc w:val="both"/>
        <w:rPr>
          <w:rFonts w:ascii="Arial" w:hAnsi="Arial" w:cs="Arial"/>
        </w:rPr>
      </w:pPr>
      <w:r w:rsidRPr="00D65F11">
        <w:rPr>
          <w:rFonts w:ascii="Arial" w:hAnsi="Arial" w:cs="Arial"/>
        </w:rPr>
        <w:t xml:space="preserve">In contrast, the perception is that individuals in </w:t>
      </w:r>
      <w:r w:rsidRPr="00D65F11">
        <w:rPr>
          <w:rFonts w:ascii="Arial" w:hAnsi="Arial" w:cs="Arial"/>
          <w:noProof/>
        </w:rPr>
        <w:t>low-status</w:t>
      </w:r>
      <w:r w:rsidRPr="00D65F11">
        <w:rPr>
          <w:rFonts w:ascii="Arial" w:hAnsi="Arial" w:cs="Arial"/>
        </w:rPr>
        <w:t xml:space="preserve"> jobs behave in a non-progressive and less </w:t>
      </w:r>
      <w:r w:rsidRPr="00D65F11">
        <w:rPr>
          <w:rFonts w:ascii="Arial" w:hAnsi="Arial" w:cs="Arial"/>
          <w:noProof/>
        </w:rPr>
        <w:t>committed</w:t>
      </w:r>
      <w:r w:rsidR="007C4C53">
        <w:rPr>
          <w:rFonts w:ascii="Arial" w:hAnsi="Arial" w:cs="Arial"/>
          <w:noProof/>
        </w:rPr>
        <w:t xml:space="preserve"> </w:t>
      </w:r>
      <w:r w:rsidRPr="00D65F11">
        <w:rPr>
          <w:rFonts w:ascii="Arial" w:hAnsi="Arial" w:cs="Arial"/>
        </w:rPr>
        <w:t xml:space="preserve">way. Such individuals are cautious and resist change (Laschinger </w:t>
      </w:r>
      <w:r w:rsidRPr="00D65F11">
        <w:rPr>
          <w:rFonts w:ascii="Arial" w:hAnsi="Arial" w:cs="Arial"/>
          <w:noProof/>
        </w:rPr>
        <w:t>et al</w:t>
      </w:r>
      <w:r w:rsidRPr="00D65F11">
        <w:rPr>
          <w:rFonts w:ascii="Arial" w:hAnsi="Arial" w:cs="Arial"/>
        </w:rPr>
        <w:t xml:space="preserve"> 2010:5).According to Kanter (1977:130), such individuals need to be prompted to exercise their autonomy</w:t>
      </w:r>
      <w:r w:rsidR="007C4C53">
        <w:rPr>
          <w:rFonts w:ascii="Arial" w:hAnsi="Arial" w:cs="Arial"/>
        </w:rPr>
        <w:t xml:space="preserve"> </w:t>
      </w:r>
      <w:r w:rsidRPr="00D65F11">
        <w:rPr>
          <w:rFonts w:ascii="Arial" w:hAnsi="Arial" w:cs="Arial"/>
        </w:rPr>
        <w:t>to participate meaningfully in the organisational activities.</w:t>
      </w:r>
      <w:r w:rsidR="007C4C53">
        <w:rPr>
          <w:rFonts w:ascii="Arial" w:hAnsi="Arial" w:cs="Arial"/>
        </w:rPr>
        <w:t xml:space="preserve"> </w:t>
      </w:r>
      <w:r w:rsidRPr="00D65F11">
        <w:rPr>
          <w:rFonts w:ascii="Arial" w:hAnsi="Arial" w:cs="Arial"/>
        </w:rPr>
        <w:t xml:space="preserve">Laschinger </w:t>
      </w:r>
      <w:r w:rsidRPr="00D65F11">
        <w:rPr>
          <w:rFonts w:ascii="Arial" w:hAnsi="Arial" w:cs="Arial"/>
          <w:noProof/>
        </w:rPr>
        <w:t>et al</w:t>
      </w:r>
      <w:r w:rsidRPr="00D65F11">
        <w:rPr>
          <w:rFonts w:ascii="Arial" w:hAnsi="Arial" w:cs="Arial"/>
        </w:rPr>
        <w:t xml:space="preserve"> (1999) in Ning, Zhong, Libo and Qiujie (2009:2644) found that nurses perceived more structural empowerment and more job satisfaction when leaders create an enabling environment for them in which to exercise their autonomy, decision-making and confidence.</w:t>
      </w:r>
    </w:p>
    <w:p w:rsidR="001B502D" w:rsidRPr="00D65F11" w:rsidRDefault="001B502D" w:rsidP="001B502D">
      <w:pPr>
        <w:spacing w:line="360" w:lineRule="auto"/>
        <w:jc w:val="both"/>
        <w:rPr>
          <w:rFonts w:ascii="Arial" w:hAnsi="Arial" w:cs="Arial"/>
        </w:rPr>
      </w:pPr>
    </w:p>
    <w:p w:rsidR="001B502D" w:rsidRPr="00D65F11" w:rsidRDefault="001B502D" w:rsidP="00CB34F3">
      <w:pPr>
        <w:pStyle w:val="ListParagraph"/>
        <w:numPr>
          <w:ilvl w:val="0"/>
          <w:numId w:val="14"/>
        </w:numPr>
        <w:spacing w:after="200" w:line="360" w:lineRule="auto"/>
        <w:jc w:val="both"/>
        <w:rPr>
          <w:rFonts w:ascii="Arial" w:hAnsi="Arial" w:cs="Arial"/>
          <w:b/>
          <w:i/>
          <w:iCs/>
        </w:rPr>
      </w:pPr>
      <w:r w:rsidRPr="00D65F11">
        <w:rPr>
          <w:rFonts w:ascii="Arial" w:hAnsi="Arial" w:cs="Arial"/>
          <w:b/>
          <w:i/>
          <w:iCs/>
        </w:rPr>
        <w:t xml:space="preserve">The structure of power: </w:t>
      </w:r>
    </w:p>
    <w:p w:rsidR="001B502D" w:rsidRPr="00D65F11" w:rsidRDefault="001B502D" w:rsidP="001B502D">
      <w:pPr>
        <w:spacing w:line="360" w:lineRule="auto"/>
        <w:jc w:val="both"/>
        <w:rPr>
          <w:rFonts w:ascii="Arial" w:hAnsi="Arial" w:cs="Arial"/>
        </w:rPr>
      </w:pPr>
      <w:r w:rsidRPr="00D65F11">
        <w:rPr>
          <w:rFonts w:ascii="Arial" w:hAnsi="Arial" w:cs="Arial"/>
        </w:rPr>
        <w:t>Kanter (1977:176) states that</w:t>
      </w:r>
      <w:r w:rsidR="007C4C53">
        <w:rPr>
          <w:rFonts w:ascii="Arial" w:hAnsi="Arial" w:cs="Arial"/>
        </w:rPr>
        <w:t xml:space="preserve"> </w:t>
      </w:r>
      <w:r w:rsidRPr="00D65F11">
        <w:rPr>
          <w:rFonts w:ascii="Arial" w:hAnsi="Arial" w:cs="Arial"/>
        </w:rPr>
        <w:t>individuals’ power within an organisation relates to their</w:t>
      </w:r>
      <w:r w:rsidR="007C4C53">
        <w:rPr>
          <w:rFonts w:ascii="Arial" w:hAnsi="Arial" w:cs="Arial"/>
        </w:rPr>
        <w:t xml:space="preserve"> </w:t>
      </w:r>
      <w:r w:rsidRPr="00D65F11">
        <w:rPr>
          <w:rFonts w:ascii="Arial" w:hAnsi="Arial" w:cs="Arial"/>
          <w:noProof/>
        </w:rPr>
        <w:t>active</w:t>
      </w:r>
      <w:r w:rsidRPr="00D65F11">
        <w:rPr>
          <w:rFonts w:ascii="Arial" w:hAnsi="Arial" w:cs="Arial"/>
        </w:rPr>
        <w:t xml:space="preserve"> performance within such organisations. The structure of power entails individuals’ access (activity performance) to information, support and organisational resources (Ellefsen</w:t>
      </w:r>
      <w:r w:rsidR="007C4C53">
        <w:rPr>
          <w:rFonts w:ascii="Arial" w:hAnsi="Arial" w:cs="Arial"/>
        </w:rPr>
        <w:t xml:space="preserve"> </w:t>
      </w:r>
      <w:r w:rsidRPr="00D65F11">
        <w:rPr>
          <w:rFonts w:ascii="Arial" w:hAnsi="Arial" w:cs="Arial"/>
        </w:rPr>
        <w:t>&amp; Hamilton 2000:110; Hage</w:t>
      </w:r>
      <w:r w:rsidR="007C4C53">
        <w:rPr>
          <w:rFonts w:ascii="Arial" w:hAnsi="Arial" w:cs="Arial"/>
        </w:rPr>
        <w:t xml:space="preserve"> </w:t>
      </w:r>
      <w:r w:rsidRPr="00D65F11">
        <w:rPr>
          <w:rFonts w:ascii="Arial" w:hAnsi="Arial" w:cs="Arial"/>
        </w:rPr>
        <w:t>&amp;</w:t>
      </w:r>
      <w:r w:rsidR="007C4C53">
        <w:rPr>
          <w:rFonts w:ascii="Arial" w:hAnsi="Arial" w:cs="Arial"/>
        </w:rPr>
        <w:t xml:space="preserve"> </w:t>
      </w:r>
      <w:r w:rsidRPr="00D65F11">
        <w:rPr>
          <w:rFonts w:ascii="Arial" w:hAnsi="Arial" w:cs="Arial"/>
        </w:rPr>
        <w:t>Lorensen 2005:237). Access to information pertains to the</w:t>
      </w:r>
      <w:r w:rsidR="007C4C53">
        <w:rPr>
          <w:rFonts w:ascii="Arial" w:hAnsi="Arial" w:cs="Arial"/>
        </w:rPr>
        <w:t xml:space="preserve"> </w:t>
      </w:r>
      <w:r w:rsidRPr="00D65F11">
        <w:rPr>
          <w:rFonts w:ascii="Arial" w:hAnsi="Arial" w:cs="Arial"/>
          <w:noProof/>
        </w:rPr>
        <w:t>knowledge</w:t>
      </w:r>
      <w:r w:rsidRPr="00D65F11">
        <w:rPr>
          <w:rFonts w:ascii="Arial" w:hAnsi="Arial" w:cs="Arial"/>
        </w:rPr>
        <w:t xml:space="preserve"> necessary to </w:t>
      </w:r>
      <w:r w:rsidRPr="00D65F11">
        <w:rPr>
          <w:rFonts w:ascii="Arial" w:hAnsi="Arial" w:cs="Arial"/>
          <w:noProof/>
        </w:rPr>
        <w:t>effectjob-related</w:t>
      </w:r>
      <w:r w:rsidRPr="00D65F11">
        <w:rPr>
          <w:rFonts w:ascii="Arial" w:hAnsi="Arial" w:cs="Arial"/>
        </w:rPr>
        <w:t xml:space="preserve"> activities meaningfully. </w:t>
      </w:r>
      <w:r w:rsidRPr="00D65F11">
        <w:rPr>
          <w:rFonts w:ascii="Arial" w:hAnsi="Arial" w:cs="Arial"/>
          <w:noProof/>
        </w:rPr>
        <w:t>Such information encompasses</w:t>
      </w:r>
      <w:r w:rsidRPr="00D65F11">
        <w:rPr>
          <w:rFonts w:ascii="Arial" w:hAnsi="Arial" w:cs="Arial"/>
        </w:rPr>
        <w:t xml:space="preserve"> technical knowledge and skills</w:t>
      </w:r>
      <w:r w:rsidR="007C4C53">
        <w:rPr>
          <w:rFonts w:ascii="Arial" w:hAnsi="Arial" w:cs="Arial"/>
        </w:rPr>
        <w:t xml:space="preserve"> </w:t>
      </w:r>
      <w:r w:rsidRPr="00D65F11">
        <w:rPr>
          <w:rFonts w:ascii="Arial" w:hAnsi="Arial" w:cs="Arial"/>
        </w:rPr>
        <w:t>relating to employees’ expertise (Laschinger 2010:5).</w:t>
      </w:r>
    </w:p>
    <w:p w:rsidR="001B502D" w:rsidRPr="00C30BAF" w:rsidRDefault="001B502D" w:rsidP="001B502D">
      <w:pPr>
        <w:spacing w:line="360" w:lineRule="auto"/>
        <w:jc w:val="both"/>
        <w:rPr>
          <w:rFonts w:ascii="Arial" w:hAnsi="Arial" w:cs="Arial"/>
        </w:rPr>
      </w:pPr>
      <w:r>
        <w:rPr>
          <w:rFonts w:ascii="Arial" w:hAnsi="Arial" w:cs="Arial"/>
        </w:rPr>
        <w:t>A</w:t>
      </w:r>
      <w:r w:rsidRPr="00C30BAF">
        <w:rPr>
          <w:rFonts w:ascii="Arial" w:hAnsi="Arial" w:cs="Arial"/>
        </w:rPr>
        <w:t>ccess to resources entails having the ability and the means to obtain materials, money and rewards to meet</w:t>
      </w:r>
      <w:r w:rsidR="007C4C53">
        <w:rPr>
          <w:rFonts w:ascii="Arial" w:hAnsi="Arial" w:cs="Arial"/>
        </w:rPr>
        <w:t xml:space="preserve"> </w:t>
      </w:r>
      <w:r w:rsidRPr="00C30BAF">
        <w:rPr>
          <w:rFonts w:ascii="Arial" w:hAnsi="Arial" w:cs="Arial"/>
        </w:rPr>
        <w:t>job demands (Laschinger 2010:5). The provision of enough and relevant teaching materials in nursing education institutions could serve as</w:t>
      </w:r>
      <w:r>
        <w:rPr>
          <w:rFonts w:ascii="Arial" w:hAnsi="Arial" w:cs="Arial"/>
        </w:rPr>
        <w:t xml:space="preserve"> a </w:t>
      </w:r>
      <w:r w:rsidRPr="007116A0">
        <w:rPr>
          <w:rFonts w:ascii="Arial" w:hAnsi="Arial" w:cs="Arial"/>
          <w:noProof/>
        </w:rPr>
        <w:t>vehicle</w:t>
      </w:r>
      <w:r w:rsidRPr="00C30BAF">
        <w:rPr>
          <w:rFonts w:ascii="Arial" w:hAnsi="Arial" w:cs="Arial"/>
        </w:rPr>
        <w:t xml:space="preserve"> for the empowerment of nurse educators (Kanter 1977:166).</w:t>
      </w:r>
    </w:p>
    <w:p w:rsidR="001B502D" w:rsidRPr="00D65F11" w:rsidRDefault="001B502D" w:rsidP="001B502D">
      <w:pPr>
        <w:spacing w:line="360" w:lineRule="auto"/>
        <w:jc w:val="both"/>
        <w:rPr>
          <w:rFonts w:ascii="Arial" w:hAnsi="Arial" w:cs="Arial"/>
        </w:rPr>
      </w:pPr>
      <w:r w:rsidRPr="00D65F11">
        <w:rPr>
          <w:rFonts w:ascii="Arial" w:hAnsi="Arial" w:cs="Arial"/>
        </w:rPr>
        <w:t xml:space="preserve">Other sources in an organisation that enhance the effectiveness of </w:t>
      </w:r>
      <w:r w:rsidRPr="00D65F11">
        <w:rPr>
          <w:rFonts w:ascii="Arial" w:hAnsi="Arial" w:cs="Arial"/>
          <w:noProof/>
        </w:rPr>
        <w:t>employees</w:t>
      </w:r>
      <w:r w:rsidR="007C4C53">
        <w:rPr>
          <w:rFonts w:ascii="Arial" w:hAnsi="Arial" w:cs="Arial"/>
          <w:noProof/>
        </w:rPr>
        <w:t xml:space="preserve"> </w:t>
      </w:r>
      <w:r w:rsidRPr="00D65F11">
        <w:rPr>
          <w:rFonts w:ascii="Arial" w:hAnsi="Arial" w:cs="Arial"/>
        </w:rPr>
        <w:t>include feedback from supervisors and support for exercising discretion while working (Laschinger 2010:5). Kanter (199:191) also posits out that conditions of work in organisations could restrict the discretion of individuals. Individuals with the</w:t>
      </w:r>
      <w:r w:rsidR="007C4C53">
        <w:rPr>
          <w:rFonts w:ascii="Arial" w:hAnsi="Arial" w:cs="Arial"/>
        </w:rPr>
        <w:t xml:space="preserve"> </w:t>
      </w:r>
      <w:r w:rsidRPr="00D65F11">
        <w:rPr>
          <w:rFonts w:ascii="Arial" w:hAnsi="Arial" w:cs="Arial"/>
          <w:noProof/>
        </w:rPr>
        <w:t>freedom</w:t>
      </w:r>
      <w:r w:rsidRPr="00D65F11">
        <w:rPr>
          <w:rFonts w:ascii="Arial" w:hAnsi="Arial" w:cs="Arial"/>
        </w:rPr>
        <w:t xml:space="preserve"> to exercise discretion are more likely to become empowered than those with under restrictive supervision.</w:t>
      </w:r>
    </w:p>
    <w:p w:rsidR="001B502D" w:rsidRPr="00C30BAF" w:rsidRDefault="001B502D" w:rsidP="001B502D">
      <w:pPr>
        <w:pStyle w:val="ListParagraph"/>
        <w:spacing w:line="360" w:lineRule="auto"/>
        <w:ind w:left="1134"/>
        <w:jc w:val="both"/>
        <w:rPr>
          <w:rFonts w:ascii="Arial" w:hAnsi="Arial" w:cs="Arial"/>
        </w:rPr>
      </w:pPr>
    </w:p>
    <w:p w:rsidR="001B502D" w:rsidRPr="009C3E30" w:rsidRDefault="001B502D" w:rsidP="00CB34F3">
      <w:pPr>
        <w:pStyle w:val="ListParagraph"/>
        <w:numPr>
          <w:ilvl w:val="0"/>
          <w:numId w:val="10"/>
        </w:numPr>
        <w:spacing w:after="200" w:line="360" w:lineRule="auto"/>
        <w:ind w:left="284" w:hanging="284"/>
        <w:jc w:val="both"/>
        <w:rPr>
          <w:rFonts w:ascii="Arial" w:hAnsi="Arial" w:cs="Arial"/>
          <w:b/>
        </w:rPr>
      </w:pPr>
      <w:r w:rsidRPr="009C3E30">
        <w:rPr>
          <w:rFonts w:ascii="Arial" w:hAnsi="Arial" w:cs="Arial"/>
          <w:b/>
        </w:rPr>
        <w:t xml:space="preserve">Access to empowerment structures in </w:t>
      </w:r>
      <w:r w:rsidRPr="009C3E30">
        <w:rPr>
          <w:rFonts w:ascii="Arial" w:hAnsi="Arial" w:cs="Arial"/>
          <w:b/>
          <w:noProof/>
        </w:rPr>
        <w:t>organisations</w:t>
      </w:r>
    </w:p>
    <w:p w:rsidR="001B502D" w:rsidRPr="00C30BAF" w:rsidRDefault="001B502D">
      <w:pPr>
        <w:spacing w:line="360" w:lineRule="auto"/>
        <w:jc w:val="both"/>
        <w:rPr>
          <w:rFonts w:ascii="Arial" w:hAnsi="Arial" w:cs="Arial"/>
        </w:rPr>
      </w:pPr>
      <w:r w:rsidRPr="00C30BAF">
        <w:rPr>
          <w:rFonts w:ascii="Arial" w:hAnsi="Arial" w:cs="Arial"/>
        </w:rPr>
        <w:t xml:space="preserve">Formal and informal power systems in </w:t>
      </w:r>
      <w:r>
        <w:rPr>
          <w:rFonts w:ascii="Arial" w:hAnsi="Arial" w:cs="Arial"/>
        </w:rPr>
        <w:t xml:space="preserve">an </w:t>
      </w:r>
      <w:r w:rsidRPr="00FF4DB7">
        <w:rPr>
          <w:rFonts w:ascii="Arial" w:hAnsi="Arial" w:cs="Arial"/>
          <w:noProof/>
        </w:rPr>
        <w:t>organi</w:t>
      </w:r>
      <w:r>
        <w:rPr>
          <w:rFonts w:ascii="Arial" w:hAnsi="Arial" w:cs="Arial"/>
          <w:noProof/>
        </w:rPr>
        <w:t>s</w:t>
      </w:r>
      <w:r w:rsidRPr="00FF4DB7">
        <w:rPr>
          <w:rFonts w:ascii="Arial" w:hAnsi="Arial" w:cs="Arial"/>
          <w:noProof/>
        </w:rPr>
        <w:t>ation</w:t>
      </w:r>
      <w:r w:rsidRPr="00C30BAF">
        <w:rPr>
          <w:rFonts w:ascii="Arial" w:hAnsi="Arial" w:cs="Arial"/>
        </w:rPr>
        <w:t xml:space="preserve"> facilitate individuals’ access to empowerment structures. Individuals’ access to formal power emanates from job activities that permit flexibility and the use of one’s discretion in decision making (Laschinger </w:t>
      </w:r>
      <w:r w:rsidRPr="0039215C">
        <w:rPr>
          <w:rFonts w:ascii="Arial" w:hAnsi="Arial" w:cs="Arial"/>
          <w:noProof/>
        </w:rPr>
        <w:t>et al</w:t>
      </w:r>
      <w:r w:rsidRPr="00C30BAF">
        <w:rPr>
          <w:rFonts w:ascii="Arial" w:hAnsi="Arial" w:cs="Arial"/>
        </w:rPr>
        <w:t xml:space="preserve"> 2010:5).According to Kanter, </w:t>
      </w:r>
      <w:r w:rsidRPr="0039215C">
        <w:rPr>
          <w:rFonts w:ascii="Arial" w:hAnsi="Arial" w:cs="Arial"/>
          <w:noProof/>
        </w:rPr>
        <w:t>informal</w:t>
      </w:r>
      <w:r w:rsidRPr="00C30BAF">
        <w:rPr>
          <w:rFonts w:ascii="Arial" w:hAnsi="Arial" w:cs="Arial"/>
        </w:rPr>
        <w:t xml:space="preserve"> power </w:t>
      </w:r>
      <w:r w:rsidRPr="00FF4DB7">
        <w:rPr>
          <w:rFonts w:ascii="Arial" w:hAnsi="Arial" w:cs="Arial"/>
          <w:noProof/>
        </w:rPr>
        <w:t>de</w:t>
      </w:r>
      <w:r>
        <w:rPr>
          <w:rFonts w:ascii="Arial" w:hAnsi="Arial" w:cs="Arial"/>
          <w:noProof/>
        </w:rPr>
        <w:t>rives</w:t>
      </w:r>
      <w:r w:rsidRPr="00C30BAF">
        <w:rPr>
          <w:rFonts w:ascii="Arial" w:hAnsi="Arial" w:cs="Arial"/>
        </w:rPr>
        <w:t xml:space="preserve"> from individuals</w:t>
      </w:r>
      <w:r>
        <w:rPr>
          <w:rFonts w:ascii="Arial" w:hAnsi="Arial" w:cs="Arial"/>
        </w:rPr>
        <w:t>’</w:t>
      </w:r>
      <w:r w:rsidRPr="00C30BAF">
        <w:rPr>
          <w:rFonts w:ascii="Arial" w:hAnsi="Arial" w:cs="Arial"/>
        </w:rPr>
        <w:t xml:space="preserve"> relationship</w:t>
      </w:r>
      <w:r>
        <w:rPr>
          <w:rFonts w:ascii="Arial" w:hAnsi="Arial" w:cs="Arial"/>
        </w:rPr>
        <w:t>s</w:t>
      </w:r>
      <w:r w:rsidRPr="00C30BAF">
        <w:rPr>
          <w:rFonts w:ascii="Arial" w:hAnsi="Arial" w:cs="Arial"/>
        </w:rPr>
        <w:t xml:space="preserve"> with other</w:t>
      </w:r>
      <w:r>
        <w:rPr>
          <w:rFonts w:ascii="Arial" w:hAnsi="Arial" w:cs="Arial"/>
        </w:rPr>
        <w:t>s</w:t>
      </w:r>
      <w:r w:rsidRPr="00C30BAF">
        <w:rPr>
          <w:rFonts w:ascii="Arial" w:hAnsi="Arial" w:cs="Arial"/>
        </w:rPr>
        <w:t xml:space="preserve"> in the </w:t>
      </w:r>
      <w:r w:rsidRPr="00FF4DB7">
        <w:rPr>
          <w:rFonts w:ascii="Arial" w:hAnsi="Arial" w:cs="Arial"/>
          <w:noProof/>
        </w:rPr>
        <w:t>organi</w:t>
      </w:r>
      <w:r>
        <w:rPr>
          <w:rFonts w:ascii="Arial" w:hAnsi="Arial" w:cs="Arial"/>
          <w:noProof/>
        </w:rPr>
        <w:t>s</w:t>
      </w:r>
      <w:r w:rsidRPr="00FF4DB7">
        <w:rPr>
          <w:rFonts w:ascii="Arial" w:hAnsi="Arial" w:cs="Arial"/>
          <w:noProof/>
        </w:rPr>
        <w:t>ation</w:t>
      </w:r>
      <w:r w:rsidRPr="00C30BAF">
        <w:rPr>
          <w:rFonts w:ascii="Arial" w:hAnsi="Arial" w:cs="Arial"/>
        </w:rPr>
        <w:t xml:space="preserve">. The relationship with other employees enables the individual to obtain cooperation from </w:t>
      </w:r>
      <w:r>
        <w:rPr>
          <w:rFonts w:ascii="Arial" w:hAnsi="Arial" w:cs="Arial"/>
        </w:rPr>
        <w:t xml:space="preserve">them </w:t>
      </w:r>
      <w:r w:rsidRPr="00C30BAF">
        <w:rPr>
          <w:rFonts w:ascii="Arial" w:hAnsi="Arial" w:cs="Arial"/>
        </w:rPr>
        <w:t>to attain</w:t>
      </w:r>
      <w:r>
        <w:rPr>
          <w:rFonts w:ascii="Arial" w:hAnsi="Arial" w:cs="Arial"/>
        </w:rPr>
        <w:t xml:space="preserve"> the</w:t>
      </w:r>
      <w:r w:rsidRPr="00C30BAF">
        <w:rPr>
          <w:rFonts w:ascii="Arial" w:hAnsi="Arial" w:cs="Arial"/>
        </w:rPr>
        <w:t xml:space="preserve"> organisation</w:t>
      </w:r>
      <w:r>
        <w:rPr>
          <w:rFonts w:ascii="Arial" w:hAnsi="Arial" w:cs="Arial"/>
        </w:rPr>
        <w:t>’s</w:t>
      </w:r>
      <w:r w:rsidRPr="00C30BAF">
        <w:rPr>
          <w:rFonts w:ascii="Arial" w:hAnsi="Arial" w:cs="Arial"/>
        </w:rPr>
        <w:t xml:space="preserve"> goals (Laschinger </w:t>
      </w:r>
      <w:r w:rsidRPr="0039215C">
        <w:rPr>
          <w:rFonts w:ascii="Arial" w:hAnsi="Arial" w:cs="Arial"/>
          <w:noProof/>
        </w:rPr>
        <w:t>et al</w:t>
      </w:r>
      <w:r w:rsidRPr="00C30BAF">
        <w:rPr>
          <w:rFonts w:ascii="Arial" w:hAnsi="Arial" w:cs="Arial"/>
        </w:rPr>
        <w:t xml:space="preserve"> 2010:6).Employees who have access to empowerment structures are more satisfied with their work and demonstrate more commitment to the organisation than those with low job activities (Structural Empowerment</w:t>
      </w:r>
      <w:r>
        <w:rPr>
          <w:rFonts w:ascii="Arial" w:hAnsi="Arial" w:cs="Arial"/>
        </w:rPr>
        <w:t>)</w:t>
      </w:r>
    </w:p>
    <w:p w:rsidR="001B502D" w:rsidRDefault="001B502D" w:rsidP="001B502D">
      <w:pPr>
        <w:spacing w:line="360" w:lineRule="auto"/>
        <w:jc w:val="both"/>
        <w:rPr>
          <w:rFonts w:ascii="Arial" w:hAnsi="Arial" w:cs="Arial"/>
        </w:rPr>
      </w:pPr>
      <w:r w:rsidRPr="00C30BAF">
        <w:rPr>
          <w:rFonts w:ascii="Arial" w:hAnsi="Arial" w:cs="Arial"/>
        </w:rPr>
        <w:t xml:space="preserve">The </w:t>
      </w:r>
      <w:r w:rsidRPr="009A50CF">
        <w:rPr>
          <w:rFonts w:ascii="Arial" w:hAnsi="Arial" w:cs="Arial"/>
        </w:rPr>
        <w:t xml:space="preserve">degree of access to empowerment structures </w:t>
      </w:r>
      <w:r>
        <w:rPr>
          <w:rFonts w:ascii="Arial" w:hAnsi="Arial" w:cs="Arial"/>
        </w:rPr>
        <w:t xml:space="preserve">influences the </w:t>
      </w:r>
      <w:r w:rsidRPr="00C30BAF">
        <w:rPr>
          <w:rFonts w:ascii="Arial" w:hAnsi="Arial" w:cs="Arial"/>
        </w:rPr>
        <w:t xml:space="preserve">extent to which individuals are proficient to mobilise resources to accomplish job activities. Laschinger </w:t>
      </w:r>
      <w:r w:rsidRPr="0039215C">
        <w:rPr>
          <w:rFonts w:ascii="Arial" w:hAnsi="Arial" w:cs="Arial"/>
          <w:noProof/>
        </w:rPr>
        <w:t>et al</w:t>
      </w:r>
      <w:r w:rsidRPr="00C30BAF">
        <w:rPr>
          <w:rFonts w:ascii="Arial" w:hAnsi="Arial" w:cs="Arial"/>
        </w:rPr>
        <w:t xml:space="preserve"> (2007) in Ning </w:t>
      </w:r>
      <w:r w:rsidRPr="0039215C">
        <w:rPr>
          <w:rFonts w:ascii="Arial" w:hAnsi="Arial" w:cs="Arial"/>
          <w:noProof/>
        </w:rPr>
        <w:t>et al</w:t>
      </w:r>
      <w:r w:rsidRPr="00C30BAF">
        <w:rPr>
          <w:rFonts w:ascii="Arial" w:hAnsi="Arial" w:cs="Arial"/>
        </w:rPr>
        <w:t xml:space="preserve"> (2009:2644) found </w:t>
      </w:r>
      <w:r>
        <w:rPr>
          <w:rFonts w:ascii="Arial" w:hAnsi="Arial" w:cs="Arial"/>
        </w:rPr>
        <w:t xml:space="preserve">an association between </w:t>
      </w:r>
      <w:r w:rsidRPr="00C30BAF">
        <w:rPr>
          <w:rFonts w:ascii="Arial" w:hAnsi="Arial" w:cs="Arial"/>
        </w:rPr>
        <w:t>nurse</w:t>
      </w:r>
      <w:r w:rsidR="007C4C53">
        <w:rPr>
          <w:rFonts w:ascii="Arial" w:hAnsi="Arial" w:cs="Arial"/>
        </w:rPr>
        <w:t xml:space="preserve"> </w:t>
      </w:r>
      <w:r w:rsidRPr="00FF4DB7">
        <w:rPr>
          <w:rFonts w:ascii="Arial" w:hAnsi="Arial" w:cs="Arial"/>
          <w:noProof/>
        </w:rPr>
        <w:t>managers</w:t>
      </w:r>
      <w:r>
        <w:rPr>
          <w:rFonts w:ascii="Arial" w:hAnsi="Arial" w:cs="Arial"/>
          <w:noProof/>
        </w:rPr>
        <w:t>’</w:t>
      </w:r>
      <w:r>
        <w:rPr>
          <w:rFonts w:ascii="Arial" w:hAnsi="Arial" w:cs="Arial"/>
        </w:rPr>
        <w:t xml:space="preserve"> job satisfaction and their </w:t>
      </w:r>
      <w:r w:rsidRPr="00C30BAF">
        <w:rPr>
          <w:rFonts w:ascii="Arial" w:hAnsi="Arial" w:cs="Arial"/>
        </w:rPr>
        <w:t>relationships with supervisors with greater manager structural empowerment.</w:t>
      </w:r>
      <w:r w:rsidR="007C4C53">
        <w:rPr>
          <w:rFonts w:ascii="Arial" w:hAnsi="Arial" w:cs="Arial"/>
        </w:rPr>
        <w:t xml:space="preserve"> </w:t>
      </w:r>
      <w:r w:rsidRPr="00C30BAF">
        <w:rPr>
          <w:rFonts w:ascii="Arial" w:hAnsi="Arial" w:cs="Arial"/>
        </w:rPr>
        <w:t>Access to empowerment structures eventually influence</w:t>
      </w:r>
      <w:r>
        <w:rPr>
          <w:rFonts w:ascii="Arial" w:hAnsi="Arial" w:cs="Arial"/>
        </w:rPr>
        <w:t xml:space="preserve">s </w:t>
      </w:r>
      <w:r w:rsidRPr="00C30BAF">
        <w:rPr>
          <w:rFonts w:ascii="Arial" w:hAnsi="Arial" w:cs="Arial"/>
        </w:rPr>
        <w:t xml:space="preserve">employees’ attitudes and behaviours (Laschinger </w:t>
      </w:r>
      <w:r w:rsidRPr="0039215C">
        <w:rPr>
          <w:rFonts w:ascii="Arial" w:hAnsi="Arial" w:cs="Arial"/>
          <w:noProof/>
        </w:rPr>
        <w:t>et al</w:t>
      </w:r>
      <w:r w:rsidRPr="00C30BAF">
        <w:rPr>
          <w:rFonts w:ascii="Arial" w:hAnsi="Arial" w:cs="Arial"/>
        </w:rPr>
        <w:t xml:space="preserve"> 2010:6). According to Anderson and Anderson (2010:179)</w:t>
      </w:r>
      <w:r>
        <w:rPr>
          <w:rFonts w:ascii="Arial" w:hAnsi="Arial" w:cs="Arial"/>
        </w:rPr>
        <w:t>,</w:t>
      </w:r>
      <w:r w:rsidRPr="00C30BAF">
        <w:rPr>
          <w:rFonts w:ascii="Arial" w:hAnsi="Arial" w:cs="Arial"/>
        </w:rPr>
        <w:t xml:space="preserve"> support, training and development of people lead to </w:t>
      </w:r>
      <w:r>
        <w:rPr>
          <w:rFonts w:ascii="Arial" w:hAnsi="Arial" w:cs="Arial"/>
        </w:rPr>
        <w:t>an</w:t>
      </w:r>
      <w:r w:rsidRPr="00C30BAF">
        <w:rPr>
          <w:rFonts w:ascii="Arial" w:hAnsi="Arial" w:cs="Arial"/>
        </w:rPr>
        <w:t xml:space="preserve"> ability to solve problems rather than blaming, defending or attacking one</w:t>
      </w:r>
      <w:r w:rsidR="007C4C53">
        <w:rPr>
          <w:rFonts w:ascii="Arial" w:hAnsi="Arial" w:cs="Arial"/>
        </w:rPr>
        <w:t xml:space="preserve"> </w:t>
      </w:r>
      <w:r w:rsidRPr="00C30BAF">
        <w:rPr>
          <w:rFonts w:ascii="Arial" w:hAnsi="Arial" w:cs="Arial"/>
        </w:rPr>
        <w:t xml:space="preserve">another </w:t>
      </w:r>
      <w:r>
        <w:rPr>
          <w:rFonts w:ascii="Arial" w:hAnsi="Arial" w:cs="Arial"/>
        </w:rPr>
        <w:t>making</w:t>
      </w:r>
      <w:r w:rsidRPr="00C30BAF">
        <w:rPr>
          <w:rFonts w:ascii="Arial" w:hAnsi="Arial" w:cs="Arial"/>
        </w:rPr>
        <w:t xml:space="preserve"> them better performers. </w:t>
      </w:r>
    </w:p>
    <w:p w:rsidR="001B502D" w:rsidRDefault="001B502D" w:rsidP="001B502D">
      <w:pPr>
        <w:spacing w:line="360" w:lineRule="auto"/>
        <w:jc w:val="both"/>
        <w:rPr>
          <w:rFonts w:ascii="Arial" w:hAnsi="Arial" w:cs="Arial"/>
        </w:rPr>
      </w:pPr>
    </w:p>
    <w:p w:rsidR="00921268" w:rsidRPr="00C30BAF" w:rsidRDefault="00921268" w:rsidP="001B502D">
      <w:pPr>
        <w:spacing w:line="360" w:lineRule="auto"/>
        <w:jc w:val="both"/>
        <w:rPr>
          <w:rFonts w:ascii="Arial" w:hAnsi="Arial" w:cs="Arial"/>
        </w:rPr>
      </w:pPr>
    </w:p>
    <w:p w:rsidR="001B502D" w:rsidRPr="00C30BAF" w:rsidRDefault="001B502D" w:rsidP="00CB34F3">
      <w:pPr>
        <w:pStyle w:val="ListParagraph"/>
        <w:numPr>
          <w:ilvl w:val="0"/>
          <w:numId w:val="12"/>
        </w:numPr>
        <w:spacing w:after="200" w:line="360" w:lineRule="auto"/>
        <w:ind w:left="284" w:hanging="284"/>
        <w:jc w:val="both"/>
        <w:rPr>
          <w:rFonts w:ascii="Arial" w:hAnsi="Arial" w:cs="Arial"/>
        </w:rPr>
      </w:pPr>
      <w:r w:rsidRPr="00D65F11">
        <w:rPr>
          <w:rFonts w:ascii="Arial" w:hAnsi="Arial" w:cs="Arial"/>
          <w:b/>
        </w:rPr>
        <w:t>The impact of lack of access to empowering structures</w:t>
      </w:r>
      <w:r w:rsidRPr="00C30BAF">
        <w:rPr>
          <w:rFonts w:ascii="Arial" w:hAnsi="Arial" w:cs="Arial"/>
        </w:rPr>
        <w:t>:</w:t>
      </w:r>
    </w:p>
    <w:p w:rsidR="001B502D" w:rsidRPr="00C30BAF" w:rsidRDefault="001B502D" w:rsidP="001B502D">
      <w:pPr>
        <w:spacing w:line="360" w:lineRule="auto"/>
        <w:jc w:val="both"/>
        <w:rPr>
          <w:rFonts w:ascii="Arial" w:hAnsi="Arial" w:cs="Arial"/>
        </w:rPr>
      </w:pPr>
      <w:r w:rsidRPr="00C30BAF">
        <w:rPr>
          <w:rFonts w:ascii="Arial" w:hAnsi="Arial" w:cs="Arial"/>
        </w:rPr>
        <w:t>Kanter</w:t>
      </w:r>
      <w:r w:rsidR="007C4C53">
        <w:rPr>
          <w:rFonts w:ascii="Arial" w:hAnsi="Arial" w:cs="Arial"/>
        </w:rPr>
        <w:t xml:space="preserve"> </w:t>
      </w:r>
      <w:r w:rsidRPr="00C30BAF">
        <w:rPr>
          <w:rFonts w:ascii="Arial" w:hAnsi="Arial" w:cs="Arial"/>
        </w:rPr>
        <w:t>(1977:186)maintains that when employees lack access to empowerment structures such as resources, information, support and opportunities</w:t>
      </w:r>
      <w:r>
        <w:rPr>
          <w:rFonts w:ascii="Arial" w:hAnsi="Arial" w:cs="Arial"/>
        </w:rPr>
        <w:t>,</w:t>
      </w:r>
      <w:r w:rsidRPr="00C30BAF">
        <w:rPr>
          <w:rFonts w:ascii="Arial" w:hAnsi="Arial" w:cs="Arial"/>
        </w:rPr>
        <w:t xml:space="preserve"> they experience powerlessness. These employees </w:t>
      </w:r>
      <w:r>
        <w:rPr>
          <w:rFonts w:ascii="Arial" w:hAnsi="Arial" w:cs="Arial"/>
        </w:rPr>
        <w:t xml:space="preserve">might </w:t>
      </w:r>
      <w:r w:rsidRPr="00C30BAF">
        <w:rPr>
          <w:rFonts w:ascii="Arial" w:hAnsi="Arial" w:cs="Arial"/>
        </w:rPr>
        <w:t>lack internal locus of control</w:t>
      </w:r>
      <w:r>
        <w:rPr>
          <w:rFonts w:ascii="Arial" w:hAnsi="Arial" w:cs="Arial"/>
        </w:rPr>
        <w:t xml:space="preserve"> and tend to see</w:t>
      </w:r>
      <w:r w:rsidRPr="00C30BAF">
        <w:rPr>
          <w:rFonts w:ascii="Arial" w:hAnsi="Arial" w:cs="Arial"/>
        </w:rPr>
        <w:t xml:space="preserve"> their </w:t>
      </w:r>
      <w:r>
        <w:rPr>
          <w:rFonts w:ascii="Arial" w:hAnsi="Arial" w:cs="Arial"/>
        </w:rPr>
        <w:t xml:space="preserve">fate as being in the hands of </w:t>
      </w:r>
      <w:r w:rsidRPr="00C30BAF">
        <w:rPr>
          <w:rFonts w:ascii="Arial" w:hAnsi="Arial" w:cs="Arial"/>
        </w:rPr>
        <w:t>supervisors. Powerless employees ha</w:t>
      </w:r>
      <w:r>
        <w:rPr>
          <w:rFonts w:ascii="Arial" w:hAnsi="Arial" w:cs="Arial"/>
        </w:rPr>
        <w:t xml:space="preserve">ve an </w:t>
      </w:r>
      <w:r w:rsidRPr="000C4466">
        <w:rPr>
          <w:rFonts w:ascii="Arial" w:hAnsi="Arial" w:cs="Arial"/>
          <w:noProof/>
        </w:rPr>
        <w:t>insignificant</w:t>
      </w:r>
      <w:r w:rsidRPr="00C30BAF">
        <w:rPr>
          <w:rFonts w:ascii="Arial" w:hAnsi="Arial" w:cs="Arial"/>
        </w:rPr>
        <w:t xml:space="preserve"> impact on tasks delegated to them.</w:t>
      </w:r>
      <w:r w:rsidR="007C4C53">
        <w:rPr>
          <w:rFonts w:ascii="Arial" w:hAnsi="Arial" w:cs="Arial"/>
        </w:rPr>
        <w:t xml:space="preserve"> </w:t>
      </w:r>
      <w:r w:rsidRPr="00C30BAF">
        <w:rPr>
          <w:rFonts w:ascii="Arial" w:hAnsi="Arial" w:cs="Arial"/>
        </w:rPr>
        <w:t xml:space="preserve">Furthermore, these employees sometimes feel that they do not make progress in their jobs or the hierarchy. They perceive themselves not to have </w:t>
      </w:r>
      <w:r>
        <w:rPr>
          <w:rFonts w:ascii="Arial" w:hAnsi="Arial" w:cs="Arial"/>
        </w:rPr>
        <w:t xml:space="preserve">development </w:t>
      </w:r>
      <w:r w:rsidRPr="00C30BAF">
        <w:rPr>
          <w:rFonts w:ascii="Arial" w:hAnsi="Arial" w:cs="Arial"/>
        </w:rPr>
        <w:t>opportunities</w:t>
      </w:r>
      <w:r>
        <w:rPr>
          <w:rFonts w:ascii="Arial" w:hAnsi="Arial" w:cs="Arial"/>
        </w:rPr>
        <w:t xml:space="preserve"> to secure</w:t>
      </w:r>
      <w:r w:rsidRPr="00C30BAF">
        <w:rPr>
          <w:rFonts w:ascii="Arial" w:hAnsi="Arial" w:cs="Arial"/>
        </w:rPr>
        <w:t xml:space="preserve"> promotion</w:t>
      </w:r>
      <w:r>
        <w:rPr>
          <w:rFonts w:ascii="Arial" w:hAnsi="Arial" w:cs="Arial"/>
        </w:rPr>
        <w:t>s,</w:t>
      </w:r>
      <w:r w:rsidRPr="00C30BAF">
        <w:rPr>
          <w:rFonts w:ascii="Arial" w:hAnsi="Arial" w:cs="Arial"/>
        </w:rPr>
        <w:t xml:space="preserve"> leaving them feeling further</w:t>
      </w:r>
      <w:r w:rsidR="007C4C53">
        <w:rPr>
          <w:rFonts w:ascii="Arial" w:hAnsi="Arial" w:cs="Arial"/>
        </w:rPr>
        <w:t xml:space="preserve"> </w:t>
      </w:r>
      <w:r w:rsidRPr="00C30BAF">
        <w:rPr>
          <w:rFonts w:ascii="Arial" w:hAnsi="Arial" w:cs="Arial"/>
        </w:rPr>
        <w:t xml:space="preserve">excluded from </w:t>
      </w:r>
      <w:r>
        <w:rPr>
          <w:rFonts w:ascii="Arial" w:hAnsi="Arial" w:cs="Arial"/>
        </w:rPr>
        <w:t xml:space="preserve">the </w:t>
      </w:r>
      <w:r w:rsidRPr="009A50CF">
        <w:rPr>
          <w:rFonts w:ascii="Arial" w:hAnsi="Arial" w:cs="Arial"/>
        </w:rPr>
        <w:t>decision-making</w:t>
      </w:r>
      <w:r w:rsidRPr="00C30BAF">
        <w:rPr>
          <w:rFonts w:ascii="Arial" w:hAnsi="Arial" w:cs="Arial"/>
        </w:rPr>
        <w:t xml:space="preserve"> processes (Laschinger </w:t>
      </w:r>
      <w:r w:rsidRPr="0039215C">
        <w:rPr>
          <w:rFonts w:ascii="Arial" w:hAnsi="Arial" w:cs="Arial"/>
          <w:noProof/>
        </w:rPr>
        <w:t>etal</w:t>
      </w:r>
      <w:r w:rsidRPr="00C30BAF">
        <w:rPr>
          <w:rFonts w:ascii="Arial" w:hAnsi="Arial" w:cs="Arial"/>
        </w:rPr>
        <w:t xml:space="preserve"> 2010:6). </w:t>
      </w:r>
      <w:r>
        <w:rPr>
          <w:rFonts w:ascii="Arial" w:hAnsi="Arial" w:cs="Arial"/>
          <w:noProof/>
        </w:rPr>
        <w:t>Also</w:t>
      </w:r>
      <w:r w:rsidRPr="00C30BAF">
        <w:rPr>
          <w:rFonts w:ascii="Arial" w:hAnsi="Arial" w:cs="Arial"/>
        </w:rPr>
        <w:t>, employees feel frustrated, hopeless and might even feel that their job</w:t>
      </w:r>
      <w:r>
        <w:rPr>
          <w:rFonts w:ascii="Arial" w:hAnsi="Arial" w:cs="Arial"/>
        </w:rPr>
        <w:t>s are not</w:t>
      </w:r>
      <w:r w:rsidRPr="00C30BAF">
        <w:rPr>
          <w:rFonts w:ascii="Arial" w:hAnsi="Arial" w:cs="Arial"/>
        </w:rPr>
        <w:t xml:space="preserve"> significant to their lives (Laschinger </w:t>
      </w:r>
      <w:r w:rsidRPr="0039215C">
        <w:rPr>
          <w:rFonts w:ascii="Arial" w:hAnsi="Arial" w:cs="Arial"/>
          <w:noProof/>
        </w:rPr>
        <w:t>et al</w:t>
      </w:r>
      <w:r w:rsidRPr="00C30BAF">
        <w:rPr>
          <w:rFonts w:ascii="Arial" w:hAnsi="Arial" w:cs="Arial"/>
        </w:rPr>
        <w:t xml:space="preserve"> 2010:6).</w:t>
      </w:r>
    </w:p>
    <w:p w:rsidR="001B502D" w:rsidRPr="00C30BAF" w:rsidRDefault="001B502D" w:rsidP="001B502D">
      <w:pPr>
        <w:spacing w:line="360" w:lineRule="auto"/>
        <w:jc w:val="both"/>
        <w:rPr>
          <w:rFonts w:ascii="Arial" w:hAnsi="Arial" w:cs="Arial"/>
        </w:rPr>
      </w:pPr>
      <w:r w:rsidRPr="00C30BAF">
        <w:rPr>
          <w:rFonts w:ascii="Arial" w:hAnsi="Arial" w:cs="Arial"/>
        </w:rPr>
        <w:t>Powerlessness is also experienced by line managers</w:t>
      </w:r>
      <w:r>
        <w:rPr>
          <w:rFonts w:ascii="Arial" w:hAnsi="Arial" w:cs="Arial"/>
        </w:rPr>
        <w:t xml:space="preserve">, </w:t>
      </w:r>
      <w:r>
        <w:rPr>
          <w:rFonts w:ascii="Arial" w:hAnsi="Arial" w:cs="Arial"/>
          <w:noProof/>
        </w:rPr>
        <w:t>main</w:t>
      </w:r>
      <w:r w:rsidRPr="009F4B2A">
        <w:rPr>
          <w:rFonts w:ascii="Arial" w:hAnsi="Arial" w:cs="Arial"/>
          <w:noProof/>
        </w:rPr>
        <w:t>ly</w:t>
      </w:r>
      <w:r w:rsidRPr="00C30BAF">
        <w:rPr>
          <w:rFonts w:ascii="Arial" w:hAnsi="Arial" w:cs="Arial"/>
        </w:rPr>
        <w:t xml:space="preserve"> those performing routine functions. </w:t>
      </w:r>
      <w:r w:rsidRPr="0039215C">
        <w:rPr>
          <w:rFonts w:ascii="Arial" w:hAnsi="Arial" w:cs="Arial"/>
          <w:noProof/>
        </w:rPr>
        <w:t>This</w:t>
      </w:r>
      <w:r w:rsidRPr="00C30BAF">
        <w:rPr>
          <w:rFonts w:ascii="Arial" w:hAnsi="Arial" w:cs="Arial"/>
        </w:rPr>
        <w:t>happens when supervisors, termed “men in the middle” perceive low opportunities for promotion</w:t>
      </w:r>
      <w:r>
        <w:rPr>
          <w:rFonts w:ascii="Arial" w:hAnsi="Arial" w:cs="Arial"/>
        </w:rPr>
        <w:t>, supervising</w:t>
      </w:r>
      <w:r w:rsidRPr="00C30BAF">
        <w:rPr>
          <w:rFonts w:ascii="Arial" w:hAnsi="Arial" w:cs="Arial"/>
        </w:rPr>
        <w:t xml:space="preserve"> subordinates who are resistant to changes (Kanter1977:186).</w:t>
      </w:r>
    </w:p>
    <w:p w:rsidR="001B502D" w:rsidRDefault="001B502D" w:rsidP="001B502D">
      <w:pPr>
        <w:spacing w:line="360" w:lineRule="auto"/>
        <w:jc w:val="both"/>
        <w:rPr>
          <w:rFonts w:ascii="Arial" w:hAnsi="Arial" w:cs="Arial"/>
        </w:rPr>
      </w:pPr>
      <w:r w:rsidRPr="00C30BAF">
        <w:rPr>
          <w:rFonts w:ascii="Arial" w:hAnsi="Arial" w:cs="Arial"/>
        </w:rPr>
        <w:t xml:space="preserve">On the other hand, employees with access to empowerment structures experience a feeling of being in control of conditions </w:t>
      </w:r>
      <w:r>
        <w:rPr>
          <w:rFonts w:ascii="Arial" w:hAnsi="Arial" w:cs="Arial"/>
        </w:rPr>
        <w:t xml:space="preserve">within their </w:t>
      </w:r>
      <w:r w:rsidRPr="00C30BAF">
        <w:rPr>
          <w:rFonts w:ascii="Arial" w:hAnsi="Arial" w:cs="Arial"/>
        </w:rPr>
        <w:t>job</w:t>
      </w:r>
      <w:r>
        <w:rPr>
          <w:rFonts w:ascii="Arial" w:hAnsi="Arial" w:cs="Arial"/>
        </w:rPr>
        <w:t>s</w:t>
      </w:r>
      <w:r w:rsidRPr="00C30BAF">
        <w:rPr>
          <w:rFonts w:ascii="Arial" w:hAnsi="Arial" w:cs="Arial"/>
        </w:rPr>
        <w:t xml:space="preserve">. </w:t>
      </w:r>
      <w:r w:rsidRPr="0039215C">
        <w:rPr>
          <w:rFonts w:ascii="Arial" w:hAnsi="Arial" w:cs="Arial"/>
          <w:noProof/>
        </w:rPr>
        <w:t>This</w:t>
      </w:r>
      <w:r w:rsidRPr="00C30BAF">
        <w:rPr>
          <w:rFonts w:ascii="Arial" w:hAnsi="Arial" w:cs="Arial"/>
        </w:rPr>
        <w:t xml:space="preserve"> results in the improvement of organisational functioning (Laschinger </w:t>
      </w:r>
      <w:r w:rsidRPr="0039215C">
        <w:rPr>
          <w:rFonts w:ascii="Arial" w:hAnsi="Arial" w:cs="Arial"/>
          <w:noProof/>
        </w:rPr>
        <w:t>et al</w:t>
      </w:r>
      <w:r w:rsidRPr="00C30BAF">
        <w:rPr>
          <w:rFonts w:ascii="Arial" w:hAnsi="Arial" w:cs="Arial"/>
        </w:rPr>
        <w:t xml:space="preserve"> 2010:6).</w:t>
      </w:r>
      <w:r>
        <w:rPr>
          <w:rFonts w:ascii="Arial" w:hAnsi="Arial" w:cs="Arial"/>
        </w:rPr>
        <w:t xml:space="preserve"> Thus, </w:t>
      </w:r>
      <w:r w:rsidRPr="00C30BAF">
        <w:rPr>
          <w:rFonts w:ascii="Arial" w:hAnsi="Arial" w:cs="Arial"/>
        </w:rPr>
        <w:t xml:space="preserve">individuals with access to power structures are highly </w:t>
      </w:r>
      <w:r w:rsidRPr="009F4B2A">
        <w:rPr>
          <w:rFonts w:ascii="Arial" w:hAnsi="Arial" w:cs="Arial"/>
          <w:noProof/>
        </w:rPr>
        <w:t>motivated</w:t>
      </w:r>
      <w:r>
        <w:rPr>
          <w:rFonts w:ascii="Arial" w:hAnsi="Arial" w:cs="Arial"/>
          <w:noProof/>
        </w:rPr>
        <w:t>,</w:t>
      </w:r>
      <w:r>
        <w:rPr>
          <w:rFonts w:ascii="Arial" w:hAnsi="Arial" w:cs="Arial"/>
        </w:rPr>
        <w:t xml:space="preserve"> and they</w:t>
      </w:r>
      <w:r w:rsidRPr="00C30BAF">
        <w:rPr>
          <w:rFonts w:ascii="Arial" w:hAnsi="Arial" w:cs="Arial"/>
        </w:rPr>
        <w:t xml:space="preserve"> motivate fellow employees by sharing with them the sources of power in the organisation (Laschinger </w:t>
      </w:r>
      <w:r w:rsidRPr="0039215C">
        <w:rPr>
          <w:rFonts w:ascii="Arial" w:hAnsi="Arial" w:cs="Arial"/>
          <w:noProof/>
        </w:rPr>
        <w:t>et al</w:t>
      </w:r>
      <w:r w:rsidRPr="00C30BAF">
        <w:rPr>
          <w:rFonts w:ascii="Arial" w:hAnsi="Arial" w:cs="Arial"/>
        </w:rPr>
        <w:t xml:space="preserve"> 2010:6).</w:t>
      </w:r>
    </w:p>
    <w:p w:rsidR="001B502D" w:rsidRPr="00C30BAF" w:rsidRDefault="001B502D" w:rsidP="001B502D">
      <w:pPr>
        <w:spacing w:line="360" w:lineRule="auto"/>
        <w:jc w:val="both"/>
        <w:rPr>
          <w:rFonts w:ascii="Arial" w:hAnsi="Arial" w:cs="Arial"/>
        </w:rPr>
      </w:pPr>
    </w:p>
    <w:p w:rsidR="001B502D" w:rsidRDefault="001B502D" w:rsidP="001B502D">
      <w:pPr>
        <w:spacing w:line="360" w:lineRule="auto"/>
        <w:rPr>
          <w:rFonts w:ascii="Arial" w:hAnsi="Arial" w:cs="Arial"/>
          <w:b/>
        </w:rPr>
      </w:pPr>
      <w:r w:rsidRPr="00C30BAF">
        <w:rPr>
          <w:rFonts w:ascii="Arial" w:hAnsi="Arial" w:cs="Arial"/>
          <w:b/>
        </w:rPr>
        <w:t>2.3.3</w:t>
      </w:r>
      <w:r>
        <w:rPr>
          <w:rFonts w:ascii="Arial" w:hAnsi="Arial" w:cs="Arial"/>
          <w:b/>
        </w:rPr>
        <w:tab/>
      </w:r>
      <w:r w:rsidRPr="0039215C">
        <w:rPr>
          <w:rFonts w:ascii="Arial" w:hAnsi="Arial" w:cs="Arial"/>
          <w:b/>
          <w:noProof/>
        </w:rPr>
        <w:t>Speitzer’s</w:t>
      </w:r>
      <w:r w:rsidRPr="00C30BAF">
        <w:rPr>
          <w:rFonts w:ascii="Arial" w:hAnsi="Arial" w:cs="Arial"/>
          <w:b/>
        </w:rPr>
        <w:t xml:space="preserve"> psychological empowerment theory</w:t>
      </w:r>
    </w:p>
    <w:p w:rsidR="001B502D" w:rsidRPr="00C30BAF" w:rsidRDefault="001B502D" w:rsidP="001B502D">
      <w:pPr>
        <w:spacing w:line="360" w:lineRule="auto"/>
        <w:jc w:val="both"/>
        <w:rPr>
          <w:rFonts w:ascii="Arial" w:eastAsia="Calibri" w:hAnsi="Arial" w:cs="Arial"/>
        </w:rPr>
      </w:pPr>
      <w:r w:rsidRPr="00C30BAF">
        <w:rPr>
          <w:rFonts w:ascii="Arial" w:eastAsia="Calibri" w:hAnsi="Arial" w:cs="Arial"/>
        </w:rPr>
        <w:t xml:space="preserve">Spreitzer (1995:1444) defines the concept of psychological empowerment as a “motivational construct” which consists of four components namely: </w:t>
      </w:r>
    </w:p>
    <w:p w:rsidR="001B502D" w:rsidRPr="00C30BAF" w:rsidRDefault="001B502D" w:rsidP="00CB34F3">
      <w:pPr>
        <w:pStyle w:val="ListParagraph"/>
        <w:numPr>
          <w:ilvl w:val="0"/>
          <w:numId w:val="12"/>
        </w:numPr>
        <w:spacing w:after="200" w:line="360" w:lineRule="auto"/>
        <w:jc w:val="both"/>
        <w:rPr>
          <w:rFonts w:ascii="Arial" w:eastAsia="Calibri" w:hAnsi="Arial" w:cs="Arial"/>
        </w:rPr>
      </w:pPr>
      <w:r w:rsidRPr="009A50CF">
        <w:rPr>
          <w:rFonts w:ascii="Arial" w:eastAsia="Calibri" w:hAnsi="Arial" w:cs="Arial"/>
          <w:i/>
        </w:rPr>
        <w:t>Meaning</w:t>
      </w:r>
      <w:r w:rsidRPr="00C30BAF">
        <w:rPr>
          <w:rFonts w:ascii="Arial" w:eastAsia="Calibri" w:hAnsi="Arial" w:cs="Arial"/>
        </w:rPr>
        <w:t xml:space="preserve">, pertains to the value of a task </w:t>
      </w:r>
      <w:r w:rsidRPr="0039215C">
        <w:rPr>
          <w:rFonts w:ascii="Arial" w:eastAsia="Calibri" w:hAnsi="Arial" w:cs="Arial"/>
          <w:noProof/>
        </w:rPr>
        <w:t>in relation to</w:t>
      </w:r>
      <w:r w:rsidRPr="00C30BAF">
        <w:rPr>
          <w:rFonts w:ascii="Arial" w:eastAsia="Calibri" w:hAnsi="Arial" w:cs="Arial"/>
        </w:rPr>
        <w:t xml:space="preserve"> individuals’ standard</w:t>
      </w:r>
      <w:r>
        <w:rPr>
          <w:rFonts w:ascii="Arial" w:eastAsia="Calibri" w:hAnsi="Arial" w:cs="Arial"/>
        </w:rPr>
        <w:t>s</w:t>
      </w:r>
      <w:r w:rsidRPr="00C30BAF">
        <w:rPr>
          <w:rFonts w:ascii="Arial" w:eastAsia="Calibri" w:hAnsi="Arial" w:cs="Arial"/>
        </w:rPr>
        <w:t xml:space="preserve"> or ideals. It demonstrates the individual’s</w:t>
      </w:r>
      <w:r w:rsidR="007C4C53">
        <w:rPr>
          <w:rFonts w:ascii="Arial" w:eastAsia="Calibri" w:hAnsi="Arial" w:cs="Arial"/>
        </w:rPr>
        <w:t xml:space="preserve"> </w:t>
      </w:r>
      <w:r w:rsidRPr="00C30BAF">
        <w:rPr>
          <w:rFonts w:ascii="Arial" w:eastAsia="Calibri" w:hAnsi="Arial" w:cs="Arial"/>
        </w:rPr>
        <w:t xml:space="preserve">quest to perform </w:t>
      </w:r>
      <w:r>
        <w:rPr>
          <w:rFonts w:ascii="Arial" w:eastAsia="Calibri" w:hAnsi="Arial" w:cs="Arial"/>
        </w:rPr>
        <w:t>well</w:t>
      </w:r>
      <w:r w:rsidRPr="00C30BAF">
        <w:rPr>
          <w:rFonts w:ascii="Arial" w:eastAsia="Calibri" w:hAnsi="Arial" w:cs="Arial"/>
        </w:rPr>
        <w:t xml:space="preserve"> (Spreitzer 1995:1444)</w:t>
      </w:r>
    </w:p>
    <w:p w:rsidR="001B502D" w:rsidRPr="00C30BAF" w:rsidRDefault="001B502D" w:rsidP="00CB34F3">
      <w:pPr>
        <w:pStyle w:val="ListParagraph"/>
        <w:numPr>
          <w:ilvl w:val="0"/>
          <w:numId w:val="12"/>
        </w:numPr>
        <w:spacing w:after="200" w:line="360" w:lineRule="auto"/>
        <w:jc w:val="both"/>
        <w:rPr>
          <w:rFonts w:ascii="Arial" w:eastAsia="Calibri" w:hAnsi="Arial" w:cs="Arial"/>
        </w:rPr>
      </w:pPr>
      <w:r w:rsidRPr="009A50CF">
        <w:rPr>
          <w:rFonts w:ascii="Arial" w:eastAsia="Calibri" w:hAnsi="Arial" w:cs="Arial"/>
          <w:i/>
        </w:rPr>
        <w:t>Competence</w:t>
      </w:r>
      <w:r w:rsidRPr="00C30BAF">
        <w:rPr>
          <w:rFonts w:ascii="Arial" w:eastAsia="Calibri" w:hAnsi="Arial" w:cs="Arial"/>
        </w:rPr>
        <w:t xml:space="preserve"> pertains to self-efficacy of the individual to perform work activities with skill. An individual’s competence directly influences how the individual</w:t>
      </w:r>
      <w:r w:rsidR="007C4C53">
        <w:rPr>
          <w:rFonts w:ascii="Arial" w:eastAsia="Calibri" w:hAnsi="Arial" w:cs="Arial"/>
        </w:rPr>
        <w:t xml:space="preserve"> </w:t>
      </w:r>
      <w:r w:rsidRPr="00C30BAF">
        <w:rPr>
          <w:rFonts w:ascii="Arial" w:eastAsia="Calibri" w:hAnsi="Arial" w:cs="Arial"/>
        </w:rPr>
        <w:t xml:space="preserve">performs </w:t>
      </w:r>
      <w:r>
        <w:rPr>
          <w:rFonts w:ascii="Arial" w:eastAsia="Calibri" w:hAnsi="Arial" w:cs="Arial"/>
        </w:rPr>
        <w:t xml:space="preserve">ascribed </w:t>
      </w:r>
      <w:r w:rsidRPr="00C30BAF">
        <w:rPr>
          <w:rFonts w:ascii="Arial" w:eastAsia="Calibri" w:hAnsi="Arial" w:cs="Arial"/>
        </w:rPr>
        <w:t xml:space="preserve">activities (Wang &amp; Lee 2009:273). </w:t>
      </w:r>
    </w:p>
    <w:p w:rsidR="001B502D" w:rsidRPr="00C30BAF" w:rsidRDefault="001B502D" w:rsidP="00CB34F3">
      <w:pPr>
        <w:pStyle w:val="ListParagraph"/>
        <w:numPr>
          <w:ilvl w:val="0"/>
          <w:numId w:val="12"/>
        </w:numPr>
        <w:spacing w:after="200" w:line="360" w:lineRule="auto"/>
        <w:jc w:val="both"/>
        <w:rPr>
          <w:rFonts w:ascii="Arial" w:eastAsia="Calibri" w:hAnsi="Arial" w:cs="Arial"/>
        </w:rPr>
      </w:pPr>
      <w:r w:rsidRPr="009A50CF">
        <w:rPr>
          <w:rFonts w:ascii="Arial" w:eastAsia="Calibri" w:hAnsi="Arial" w:cs="Arial"/>
          <w:i/>
        </w:rPr>
        <w:t>Self-determination</w:t>
      </w:r>
      <w:r w:rsidRPr="00C30BAF">
        <w:rPr>
          <w:rFonts w:ascii="Arial" w:eastAsia="Calibri" w:hAnsi="Arial" w:cs="Arial"/>
        </w:rPr>
        <w:t xml:space="preserve"> pertains to an individual’s sense of choice </w:t>
      </w:r>
      <w:r>
        <w:rPr>
          <w:rFonts w:ascii="Arial" w:eastAsia="Calibri" w:hAnsi="Arial" w:cs="Arial"/>
        </w:rPr>
        <w:t>and</w:t>
      </w:r>
      <w:r w:rsidRPr="00C30BAF">
        <w:rPr>
          <w:rFonts w:ascii="Arial" w:eastAsia="Calibri" w:hAnsi="Arial" w:cs="Arial"/>
        </w:rPr>
        <w:t xml:space="preserve"> autonomy in initiating or continuing work-related behaviours or actions.</w:t>
      </w:r>
      <w:r w:rsidR="007C4C53">
        <w:rPr>
          <w:rFonts w:ascii="Arial" w:eastAsia="Calibri" w:hAnsi="Arial" w:cs="Arial"/>
        </w:rPr>
        <w:t xml:space="preserve"> </w:t>
      </w:r>
      <w:r>
        <w:rPr>
          <w:rFonts w:ascii="Arial" w:eastAsia="Calibri" w:hAnsi="Arial" w:cs="Arial"/>
          <w:noProof/>
        </w:rPr>
        <w:t>The c</w:t>
      </w:r>
      <w:r w:rsidRPr="007116A0">
        <w:rPr>
          <w:rFonts w:ascii="Arial" w:eastAsia="Calibri" w:hAnsi="Arial" w:cs="Arial"/>
          <w:noProof/>
        </w:rPr>
        <w:t>hoice</w:t>
      </w:r>
      <w:r w:rsidR="007C4C53">
        <w:rPr>
          <w:rFonts w:ascii="Arial" w:eastAsia="Calibri" w:hAnsi="Arial" w:cs="Arial"/>
          <w:noProof/>
        </w:rPr>
        <w:t xml:space="preserve"> </w:t>
      </w:r>
      <w:r>
        <w:rPr>
          <w:rFonts w:ascii="Arial" w:eastAsia="Calibri" w:hAnsi="Arial" w:cs="Arial"/>
        </w:rPr>
        <w:t>is a</w:t>
      </w:r>
      <w:r w:rsidRPr="00C30BAF">
        <w:rPr>
          <w:rFonts w:ascii="Arial" w:eastAsia="Calibri" w:hAnsi="Arial" w:cs="Arial"/>
        </w:rPr>
        <w:t xml:space="preserve"> fundamental component of individual’s intrinsic </w:t>
      </w:r>
      <w:r w:rsidRPr="009A50CF">
        <w:rPr>
          <w:rFonts w:ascii="Arial" w:eastAsia="Calibri" w:hAnsi="Arial" w:cs="Arial"/>
        </w:rPr>
        <w:t xml:space="preserve">motivation </w:t>
      </w:r>
      <w:r>
        <w:rPr>
          <w:rFonts w:ascii="Arial" w:eastAsia="Calibri" w:hAnsi="Arial" w:cs="Arial"/>
        </w:rPr>
        <w:t xml:space="preserve">and </w:t>
      </w:r>
      <w:r w:rsidRPr="00C30BAF">
        <w:rPr>
          <w:rFonts w:ascii="Arial" w:eastAsia="Calibri" w:hAnsi="Arial" w:cs="Arial"/>
        </w:rPr>
        <w:t>leads to learning, interest and resilience when faced with challenges (Wang &amp; Lee 2009:273).</w:t>
      </w:r>
    </w:p>
    <w:p w:rsidR="001B502D" w:rsidRPr="00C30BAF" w:rsidRDefault="001B502D" w:rsidP="00CB34F3">
      <w:pPr>
        <w:pStyle w:val="ListParagraph"/>
        <w:numPr>
          <w:ilvl w:val="0"/>
          <w:numId w:val="12"/>
        </w:numPr>
        <w:spacing w:after="200" w:line="360" w:lineRule="auto"/>
        <w:jc w:val="both"/>
        <w:rPr>
          <w:rFonts w:ascii="Arial" w:eastAsia="Calibri" w:hAnsi="Arial" w:cs="Arial"/>
        </w:rPr>
      </w:pPr>
      <w:r w:rsidRPr="009A50CF">
        <w:rPr>
          <w:rFonts w:ascii="Arial" w:eastAsia="Calibri" w:hAnsi="Arial" w:cs="Arial"/>
          <w:i/>
        </w:rPr>
        <w:t>Impact</w:t>
      </w:r>
      <w:r w:rsidR="007C4C53">
        <w:rPr>
          <w:rFonts w:ascii="Arial" w:eastAsia="Calibri" w:hAnsi="Arial" w:cs="Arial"/>
          <w:i/>
        </w:rPr>
        <w:t xml:space="preserve"> </w:t>
      </w:r>
      <w:r w:rsidRPr="00C30BAF">
        <w:rPr>
          <w:rFonts w:ascii="Arial" w:eastAsia="Calibri" w:hAnsi="Arial" w:cs="Arial"/>
        </w:rPr>
        <w:t xml:space="preserve">pertains to the degree of influence individuals believe they hold over fellow employees at work. Impact </w:t>
      </w:r>
      <w:r>
        <w:rPr>
          <w:rFonts w:ascii="Arial" w:eastAsia="Calibri" w:hAnsi="Arial" w:cs="Arial"/>
        </w:rPr>
        <w:t>links</w:t>
      </w:r>
      <w:r w:rsidRPr="00C30BAF">
        <w:rPr>
          <w:rFonts w:ascii="Arial" w:eastAsia="Calibri" w:hAnsi="Arial" w:cs="Arial"/>
        </w:rPr>
        <w:t xml:space="preserve"> with individuals’ high level of performance characterised by individual’s persistence </w:t>
      </w:r>
      <w:r>
        <w:rPr>
          <w:rFonts w:ascii="Arial" w:eastAsia="Calibri" w:hAnsi="Arial" w:cs="Arial"/>
        </w:rPr>
        <w:t xml:space="preserve">under </w:t>
      </w:r>
      <w:r>
        <w:rPr>
          <w:rFonts w:ascii="Arial" w:eastAsia="Calibri" w:hAnsi="Arial" w:cs="Arial"/>
          <w:noProof/>
        </w:rPr>
        <w:t>challenging</w:t>
      </w:r>
      <w:r w:rsidRPr="00C30BAF">
        <w:rPr>
          <w:rFonts w:ascii="Arial" w:eastAsia="Calibri" w:hAnsi="Arial" w:cs="Arial"/>
        </w:rPr>
        <w:t xml:space="preserve"> circumstances. </w:t>
      </w:r>
    </w:p>
    <w:p w:rsidR="001B502D" w:rsidRPr="00C30BAF" w:rsidRDefault="001B502D" w:rsidP="001B502D">
      <w:pPr>
        <w:spacing w:line="360" w:lineRule="auto"/>
        <w:jc w:val="both"/>
        <w:rPr>
          <w:rFonts w:ascii="Arial" w:eastAsia="Calibri" w:hAnsi="Arial" w:cs="Arial"/>
        </w:rPr>
      </w:pPr>
      <w:r>
        <w:rPr>
          <w:rFonts w:ascii="Arial" w:eastAsia="Calibri" w:hAnsi="Arial" w:cs="Arial"/>
        </w:rPr>
        <w:t>T</w:t>
      </w:r>
      <w:r w:rsidRPr="00C30BAF">
        <w:rPr>
          <w:rFonts w:ascii="Arial" w:eastAsia="Calibri" w:hAnsi="Arial" w:cs="Arial"/>
        </w:rPr>
        <w:t xml:space="preserve">hese components of psychological empowerment suggest </w:t>
      </w:r>
      <w:r>
        <w:rPr>
          <w:rFonts w:ascii="Arial" w:eastAsia="Calibri" w:hAnsi="Arial" w:cs="Arial"/>
        </w:rPr>
        <w:t xml:space="preserve">active participation in, and awareness of, </w:t>
      </w:r>
      <w:r w:rsidRPr="00C30BAF">
        <w:rPr>
          <w:rFonts w:ascii="Arial" w:eastAsia="Calibri" w:hAnsi="Arial" w:cs="Arial"/>
        </w:rPr>
        <w:t>one’s work role (Spreitzer, 1995a, 1995b, 1996, 2008; Spreitzer, Kizilos, &amp;</w:t>
      </w:r>
      <w:r w:rsidR="00F11338">
        <w:rPr>
          <w:rFonts w:ascii="Arial" w:eastAsia="Calibri" w:hAnsi="Arial" w:cs="Arial"/>
        </w:rPr>
        <w:t xml:space="preserve"> </w:t>
      </w:r>
      <w:r w:rsidRPr="00C30BAF">
        <w:rPr>
          <w:rFonts w:ascii="Arial" w:eastAsia="Calibri" w:hAnsi="Arial" w:cs="Arial"/>
        </w:rPr>
        <w:t>Nason, 1997).According to Spreitzer (</w:t>
      </w:r>
      <w:r w:rsidRPr="009A50CF">
        <w:rPr>
          <w:rFonts w:ascii="Arial" w:eastAsia="Calibri" w:hAnsi="Arial" w:cs="Arial"/>
        </w:rPr>
        <w:t>1995),</w:t>
      </w:r>
      <w:r w:rsidRPr="00C30BAF">
        <w:rPr>
          <w:rFonts w:ascii="Arial" w:eastAsia="Calibri" w:hAnsi="Arial" w:cs="Arial"/>
        </w:rPr>
        <w:t xml:space="preserve"> psychological empowerment </w:t>
      </w:r>
      <w:r>
        <w:rPr>
          <w:rFonts w:ascii="Arial" w:eastAsia="Calibri" w:hAnsi="Arial" w:cs="Arial"/>
        </w:rPr>
        <w:t>points towards an</w:t>
      </w:r>
      <w:r w:rsidRPr="00C30BAF">
        <w:rPr>
          <w:rFonts w:ascii="Arial" w:eastAsia="Calibri" w:hAnsi="Arial" w:cs="Arial"/>
        </w:rPr>
        <w:t xml:space="preserve"> intrapersonal process shaped by individuals’ subjective experiences or beliefs about their work role. As explained by Spreitzer (1995)</w:t>
      </w:r>
      <w:r>
        <w:rPr>
          <w:rFonts w:ascii="Arial" w:eastAsia="Calibri" w:hAnsi="Arial" w:cs="Arial"/>
        </w:rPr>
        <w:t>,</w:t>
      </w:r>
      <w:r w:rsidRPr="00C30BAF">
        <w:rPr>
          <w:rFonts w:ascii="Arial" w:eastAsia="Calibri" w:hAnsi="Arial" w:cs="Arial"/>
        </w:rPr>
        <w:t xml:space="preserve"> individuals who attain the</w:t>
      </w:r>
      <w:r>
        <w:rPr>
          <w:rFonts w:ascii="Arial" w:eastAsia="Calibri" w:hAnsi="Arial" w:cs="Arial"/>
        </w:rPr>
        <w:t>se</w:t>
      </w:r>
      <w:r w:rsidRPr="00C30BAF">
        <w:rPr>
          <w:rFonts w:ascii="Arial" w:eastAsia="Calibri" w:hAnsi="Arial" w:cs="Arial"/>
        </w:rPr>
        <w:t xml:space="preserve"> four dimensions experience psychological empowerment</w:t>
      </w:r>
      <w:r>
        <w:rPr>
          <w:rFonts w:ascii="Arial" w:eastAsia="Calibri" w:hAnsi="Arial" w:cs="Arial"/>
        </w:rPr>
        <w:t>. They</w:t>
      </w:r>
      <w:r w:rsidRPr="00C30BAF">
        <w:rPr>
          <w:rFonts w:ascii="Arial" w:eastAsia="Calibri" w:hAnsi="Arial" w:cs="Arial"/>
        </w:rPr>
        <w:t xml:space="preserve"> view themselves </w:t>
      </w:r>
      <w:r w:rsidRPr="009F4B2A">
        <w:rPr>
          <w:rFonts w:ascii="Arial" w:eastAsia="Calibri" w:hAnsi="Arial" w:cs="Arial"/>
          <w:noProof/>
        </w:rPr>
        <w:t xml:space="preserve">as </w:t>
      </w:r>
      <w:r w:rsidRPr="00780E10">
        <w:rPr>
          <w:rFonts w:ascii="Arial" w:eastAsia="Calibri" w:hAnsi="Arial" w:cs="Arial"/>
          <w:noProof/>
        </w:rPr>
        <w:t>effective</w:t>
      </w:r>
      <w:r w:rsidRPr="00C30BAF">
        <w:rPr>
          <w:rFonts w:ascii="Arial" w:eastAsia="Calibri" w:hAnsi="Arial" w:cs="Arial"/>
        </w:rPr>
        <w:t xml:space="preserve"> and </w:t>
      </w:r>
      <w:r w:rsidRPr="00780E10">
        <w:rPr>
          <w:rFonts w:ascii="Arial" w:eastAsia="Calibri" w:hAnsi="Arial" w:cs="Arial"/>
          <w:noProof/>
        </w:rPr>
        <w:t>innovative</w:t>
      </w:r>
      <w:r w:rsidR="007C4C53">
        <w:rPr>
          <w:rFonts w:ascii="Arial" w:eastAsia="Calibri" w:hAnsi="Arial" w:cs="Arial"/>
          <w:noProof/>
        </w:rPr>
        <w:t xml:space="preserve"> </w:t>
      </w:r>
      <w:r>
        <w:rPr>
          <w:rFonts w:ascii="Arial" w:eastAsia="Calibri" w:hAnsi="Arial" w:cs="Arial"/>
        </w:rPr>
        <w:t xml:space="preserve">and </w:t>
      </w:r>
      <w:r w:rsidRPr="00C30BAF">
        <w:rPr>
          <w:rFonts w:ascii="Arial" w:eastAsia="Calibri" w:hAnsi="Arial" w:cs="Arial"/>
        </w:rPr>
        <w:t>show less fear of trying something new in their work.</w:t>
      </w:r>
      <w:r>
        <w:rPr>
          <w:rFonts w:ascii="Arial" w:eastAsia="Calibri" w:hAnsi="Arial" w:cs="Arial"/>
        </w:rPr>
        <w:t xml:space="preserve"> In the same vein, </w:t>
      </w:r>
      <w:r w:rsidRPr="00C30BAF">
        <w:rPr>
          <w:rFonts w:ascii="Arial" w:eastAsia="Calibri" w:hAnsi="Arial" w:cs="Arial"/>
        </w:rPr>
        <w:t>nurse educators who believe that they can influence the operational activities in nursing education institutions are more motivated (Kotze 2007:1; Quinn &amp;</w:t>
      </w:r>
      <w:r w:rsidR="007C4C53">
        <w:rPr>
          <w:rFonts w:ascii="Arial" w:eastAsia="Calibri" w:hAnsi="Arial" w:cs="Arial"/>
        </w:rPr>
        <w:t xml:space="preserve"> </w:t>
      </w:r>
      <w:r w:rsidRPr="00C30BAF">
        <w:rPr>
          <w:rFonts w:ascii="Arial" w:eastAsia="Calibri" w:hAnsi="Arial" w:cs="Arial"/>
        </w:rPr>
        <w:t>Spreitzer, 1997; Wang &amp; Lee 2009:273).</w:t>
      </w:r>
    </w:p>
    <w:p w:rsidR="001B502D" w:rsidRPr="00C30BAF" w:rsidRDefault="001B502D" w:rsidP="001B502D">
      <w:pPr>
        <w:spacing w:line="360" w:lineRule="auto"/>
        <w:jc w:val="both"/>
        <w:rPr>
          <w:rFonts w:ascii="Arial" w:eastAsia="Calibri" w:hAnsi="Arial" w:cs="Arial"/>
        </w:rPr>
      </w:pPr>
    </w:p>
    <w:p w:rsidR="001B502D" w:rsidRPr="00C30BAF" w:rsidRDefault="001B502D" w:rsidP="001B502D">
      <w:pPr>
        <w:spacing w:line="360" w:lineRule="auto"/>
        <w:jc w:val="both"/>
        <w:rPr>
          <w:rFonts w:ascii="Arial" w:hAnsi="Arial" w:cs="Arial"/>
          <w:b/>
        </w:rPr>
      </w:pPr>
      <w:r w:rsidRPr="00C30BAF">
        <w:rPr>
          <w:rFonts w:ascii="Arial" w:hAnsi="Arial" w:cs="Arial"/>
          <w:b/>
        </w:rPr>
        <w:t>2.3.4</w:t>
      </w:r>
      <w:r>
        <w:rPr>
          <w:rFonts w:ascii="Arial" w:hAnsi="Arial" w:cs="Arial"/>
          <w:b/>
        </w:rPr>
        <w:tab/>
      </w:r>
      <w:r w:rsidRPr="00C30BAF">
        <w:rPr>
          <w:rFonts w:ascii="Arial" w:hAnsi="Arial" w:cs="Arial"/>
          <w:b/>
        </w:rPr>
        <w:t>Conceptual framework/model</w:t>
      </w:r>
    </w:p>
    <w:p w:rsidR="001B502D" w:rsidRPr="00C30BAF" w:rsidRDefault="001B502D" w:rsidP="001B502D">
      <w:pPr>
        <w:spacing w:line="360" w:lineRule="auto"/>
        <w:jc w:val="both"/>
        <w:rPr>
          <w:rFonts w:ascii="Arial" w:hAnsi="Arial" w:cs="Arial"/>
        </w:rPr>
      </w:pPr>
      <w:r w:rsidRPr="00C30BAF">
        <w:rPr>
          <w:rFonts w:ascii="Arial" w:hAnsi="Arial" w:cs="Arial"/>
        </w:rPr>
        <w:t>Chinn and Kramer (2011:157) define</w:t>
      </w:r>
      <w:r w:rsidR="007C4C53">
        <w:rPr>
          <w:rFonts w:ascii="Arial" w:hAnsi="Arial" w:cs="Arial"/>
        </w:rPr>
        <w:t xml:space="preserve"> </w:t>
      </w:r>
      <w:r w:rsidRPr="00C30BAF">
        <w:rPr>
          <w:rFonts w:ascii="Arial" w:hAnsi="Arial" w:cs="Arial"/>
        </w:rPr>
        <w:t xml:space="preserve">a conceptual framework as </w:t>
      </w:r>
      <w:r w:rsidRPr="00C163AD">
        <w:rPr>
          <w:rFonts w:ascii="Arial" w:hAnsi="Arial" w:cs="Arial"/>
          <w:i/>
        </w:rPr>
        <w:t>“a logical grouping of related concepts or theories … created to draw together several different aspects that are relevant …</w:t>
      </w:r>
      <w:r>
        <w:rPr>
          <w:rFonts w:ascii="Arial" w:hAnsi="Arial" w:cs="Arial"/>
        </w:rPr>
        <w:t>”</w:t>
      </w:r>
      <w:r w:rsidRPr="00C30BAF">
        <w:rPr>
          <w:rFonts w:ascii="Arial" w:hAnsi="Arial" w:cs="Arial"/>
        </w:rPr>
        <w:t>. Polit and Beck (2008:141) state that conceptual frameworks are less formal in organising phenomena than theories. Further, conceptual frameworks consist of abstract concepts that link</w:t>
      </w:r>
      <w:r>
        <w:rPr>
          <w:rFonts w:ascii="Arial" w:hAnsi="Arial" w:cs="Arial"/>
        </w:rPr>
        <w:t xml:space="preserve"> up with</w:t>
      </w:r>
      <w:r w:rsidRPr="00C30BAF">
        <w:rPr>
          <w:rFonts w:ascii="Arial" w:hAnsi="Arial" w:cs="Arial"/>
        </w:rPr>
        <w:t xml:space="preserve"> their relevance to the phenomenon. </w:t>
      </w:r>
      <w:r>
        <w:rPr>
          <w:rFonts w:ascii="Arial" w:hAnsi="Arial" w:cs="Arial"/>
          <w:noProof/>
        </w:rPr>
        <w:t>Also</w:t>
      </w:r>
      <w:r w:rsidRPr="00C30BAF">
        <w:rPr>
          <w:rFonts w:ascii="Arial" w:hAnsi="Arial" w:cs="Arial"/>
        </w:rPr>
        <w:t xml:space="preserve">, conceptual frameworks can be applied by the researcher to refine a research problem (Rebar </w:t>
      </w:r>
      <w:r w:rsidRPr="0039215C">
        <w:rPr>
          <w:rFonts w:ascii="Arial" w:hAnsi="Arial" w:cs="Arial"/>
          <w:noProof/>
        </w:rPr>
        <w:t>et al</w:t>
      </w:r>
      <w:r w:rsidRPr="00C30BAF">
        <w:rPr>
          <w:rFonts w:ascii="Arial" w:hAnsi="Arial" w:cs="Arial"/>
        </w:rPr>
        <w:t xml:space="preserve"> 2011:204). Brink,</w:t>
      </w:r>
      <w:r>
        <w:rPr>
          <w:rFonts w:ascii="Arial" w:hAnsi="Arial" w:cs="Arial"/>
        </w:rPr>
        <w:t xml:space="preserve"> Van </w:t>
      </w:r>
      <w:r w:rsidRPr="00C30BAF">
        <w:rPr>
          <w:rFonts w:ascii="Arial" w:hAnsi="Arial" w:cs="Arial"/>
        </w:rPr>
        <w:t>der Walt and</w:t>
      </w:r>
      <w:r>
        <w:rPr>
          <w:rFonts w:ascii="Arial" w:hAnsi="Arial" w:cs="Arial"/>
        </w:rPr>
        <w:t xml:space="preserve"> Van </w:t>
      </w:r>
      <w:r w:rsidRPr="00C30BAF">
        <w:rPr>
          <w:rFonts w:ascii="Arial" w:hAnsi="Arial" w:cs="Arial"/>
        </w:rPr>
        <w:t>Rensburg (2012:26) posit that a conceptual framework assists the researcher to identify and define concepts and to propose relationships between concepts.</w:t>
      </w:r>
    </w:p>
    <w:p w:rsidR="001B502D" w:rsidRPr="00C30BAF" w:rsidRDefault="001B502D" w:rsidP="001B502D">
      <w:pPr>
        <w:spacing w:line="360" w:lineRule="auto"/>
        <w:jc w:val="both"/>
        <w:rPr>
          <w:rFonts w:ascii="Arial" w:hAnsi="Arial" w:cs="Arial"/>
        </w:rPr>
      </w:pPr>
      <w:r w:rsidRPr="00C30BAF">
        <w:rPr>
          <w:rFonts w:ascii="Arial" w:hAnsi="Arial" w:cs="Arial"/>
        </w:rPr>
        <w:t>McKeen</w:t>
      </w:r>
      <w:r>
        <w:rPr>
          <w:rFonts w:ascii="Arial" w:hAnsi="Arial" w:cs="Arial"/>
        </w:rPr>
        <w:t xml:space="preserve"> and</w:t>
      </w:r>
      <w:r w:rsidRPr="00C30BAF">
        <w:rPr>
          <w:rFonts w:ascii="Arial" w:hAnsi="Arial" w:cs="Arial"/>
        </w:rPr>
        <w:t xml:space="preserve"> Slevin </w:t>
      </w:r>
      <w:r>
        <w:rPr>
          <w:rFonts w:ascii="Arial" w:hAnsi="Arial" w:cs="Arial"/>
        </w:rPr>
        <w:t>(</w:t>
      </w:r>
      <w:r w:rsidRPr="00C30BAF">
        <w:rPr>
          <w:rFonts w:ascii="Arial" w:hAnsi="Arial" w:cs="Arial"/>
        </w:rPr>
        <w:t xml:space="preserve">2008:107) </w:t>
      </w:r>
      <w:r w:rsidRPr="00DE2417">
        <w:rPr>
          <w:rFonts w:ascii="Arial" w:hAnsi="Arial" w:cs="Arial"/>
        </w:rPr>
        <w:t>define</w:t>
      </w:r>
      <w:r>
        <w:rPr>
          <w:rFonts w:ascii="Arial" w:hAnsi="Arial" w:cs="Arial"/>
        </w:rPr>
        <w:t xml:space="preserve"> a model</w:t>
      </w:r>
      <w:r w:rsidRPr="00DE2417">
        <w:rPr>
          <w:rFonts w:ascii="Arial" w:hAnsi="Arial" w:cs="Arial"/>
        </w:rPr>
        <w:t xml:space="preserve"> as the </w:t>
      </w:r>
      <w:r>
        <w:rPr>
          <w:rFonts w:ascii="Arial" w:hAnsi="Arial" w:cs="Arial"/>
          <w:noProof/>
        </w:rPr>
        <w:t>most straightforward</w:t>
      </w:r>
      <w:r w:rsidRPr="00DE2417">
        <w:rPr>
          <w:rFonts w:ascii="Arial" w:hAnsi="Arial" w:cs="Arial"/>
        </w:rPr>
        <w:t xml:space="preserve"> way of </w:t>
      </w:r>
      <w:r w:rsidRPr="009F4B2A">
        <w:rPr>
          <w:rFonts w:ascii="Arial" w:hAnsi="Arial" w:cs="Arial"/>
          <w:noProof/>
        </w:rPr>
        <w:t>organi</w:t>
      </w:r>
      <w:r>
        <w:rPr>
          <w:rFonts w:ascii="Arial" w:hAnsi="Arial" w:cs="Arial"/>
          <w:noProof/>
        </w:rPr>
        <w:t>s</w:t>
      </w:r>
      <w:r w:rsidRPr="009F4B2A">
        <w:rPr>
          <w:rFonts w:ascii="Arial" w:hAnsi="Arial" w:cs="Arial"/>
          <w:noProof/>
        </w:rPr>
        <w:t>ing</w:t>
      </w:r>
      <w:r>
        <w:rPr>
          <w:rFonts w:ascii="Arial" w:hAnsi="Arial" w:cs="Arial"/>
        </w:rPr>
        <w:t xml:space="preserve"> parts of</w:t>
      </w:r>
      <w:r w:rsidRPr="00DE2417">
        <w:rPr>
          <w:rFonts w:ascii="Arial" w:hAnsi="Arial" w:cs="Arial"/>
        </w:rPr>
        <w:t xml:space="preserve"> a complex phenomenon</w:t>
      </w:r>
      <w:r>
        <w:rPr>
          <w:rFonts w:ascii="Arial" w:hAnsi="Arial" w:cs="Arial"/>
        </w:rPr>
        <w:t xml:space="preserve">. </w:t>
      </w:r>
      <w:r w:rsidRPr="00C30BAF">
        <w:rPr>
          <w:rFonts w:ascii="Arial" w:hAnsi="Arial" w:cs="Arial"/>
        </w:rPr>
        <w:t>McKeen(1994 in McKeen and Slevin 2008:108) describe</w:t>
      </w:r>
      <w:r>
        <w:rPr>
          <w:rFonts w:ascii="Arial" w:hAnsi="Arial" w:cs="Arial"/>
        </w:rPr>
        <w:t>s</w:t>
      </w:r>
      <w:r w:rsidRPr="00C30BAF">
        <w:rPr>
          <w:rFonts w:ascii="Arial" w:hAnsi="Arial" w:cs="Arial"/>
        </w:rPr>
        <w:t xml:space="preserve"> a model as a </w:t>
      </w:r>
      <w:r>
        <w:rPr>
          <w:rFonts w:ascii="Arial" w:hAnsi="Arial" w:cs="Arial"/>
        </w:rPr>
        <w:t xml:space="preserve">systematically constructed </w:t>
      </w:r>
      <w:r w:rsidRPr="00C30BAF">
        <w:rPr>
          <w:rFonts w:ascii="Arial" w:hAnsi="Arial" w:cs="Arial"/>
        </w:rPr>
        <w:t>mental representation that assist</w:t>
      </w:r>
      <w:r>
        <w:rPr>
          <w:rFonts w:ascii="Arial" w:hAnsi="Arial" w:cs="Arial"/>
        </w:rPr>
        <w:t>s</w:t>
      </w:r>
      <w:r w:rsidRPr="00C30BAF">
        <w:rPr>
          <w:rFonts w:ascii="Arial" w:hAnsi="Arial" w:cs="Arial"/>
        </w:rPr>
        <w:t xml:space="preserve"> nursing practitioners </w:t>
      </w:r>
      <w:r>
        <w:rPr>
          <w:rFonts w:ascii="Arial" w:hAnsi="Arial" w:cs="Arial"/>
        </w:rPr>
        <w:t>to</w:t>
      </w:r>
      <w:r w:rsidRPr="00C30BAF">
        <w:rPr>
          <w:rFonts w:ascii="Arial" w:hAnsi="Arial" w:cs="Arial"/>
        </w:rPr>
        <w:t xml:space="preserve"> organi</w:t>
      </w:r>
      <w:r>
        <w:rPr>
          <w:rFonts w:ascii="Arial" w:hAnsi="Arial" w:cs="Arial"/>
        </w:rPr>
        <w:t>se</w:t>
      </w:r>
      <w:r w:rsidRPr="00C30BAF">
        <w:rPr>
          <w:rFonts w:ascii="Arial" w:hAnsi="Arial" w:cs="Arial"/>
        </w:rPr>
        <w:t xml:space="preserve"> their thinking.</w:t>
      </w:r>
    </w:p>
    <w:p w:rsidR="001B502D" w:rsidRPr="00C30BAF" w:rsidRDefault="001B502D" w:rsidP="001B502D">
      <w:pPr>
        <w:spacing w:line="360" w:lineRule="auto"/>
        <w:jc w:val="both"/>
        <w:rPr>
          <w:rFonts w:ascii="Arial" w:hAnsi="Arial" w:cs="Arial"/>
        </w:rPr>
      </w:pPr>
      <w:r w:rsidRPr="00C30BAF">
        <w:rPr>
          <w:rFonts w:ascii="Arial" w:hAnsi="Arial" w:cs="Arial"/>
        </w:rPr>
        <w:t>Burns and Grove (</w:t>
      </w:r>
      <w:r w:rsidRPr="009A50CF">
        <w:rPr>
          <w:rFonts w:ascii="Arial" w:hAnsi="Arial" w:cs="Arial"/>
        </w:rPr>
        <w:t>2009:135),</w:t>
      </w:r>
      <w:r>
        <w:rPr>
          <w:rFonts w:ascii="Arial" w:hAnsi="Arial" w:cs="Arial"/>
        </w:rPr>
        <w:t xml:space="preserve"> see </w:t>
      </w:r>
      <w:r w:rsidRPr="00C30BAF">
        <w:rPr>
          <w:rFonts w:ascii="Arial" w:hAnsi="Arial" w:cs="Arial"/>
        </w:rPr>
        <w:t>a conceptual model as a set of highly abstract but related constructs that widely explicate</w:t>
      </w:r>
      <w:r w:rsidR="007C4C53">
        <w:rPr>
          <w:rFonts w:ascii="Arial" w:hAnsi="Arial" w:cs="Arial"/>
        </w:rPr>
        <w:t xml:space="preserve"> </w:t>
      </w:r>
      <w:r w:rsidRPr="00C30BAF">
        <w:rPr>
          <w:rFonts w:ascii="Arial" w:hAnsi="Arial" w:cs="Arial"/>
        </w:rPr>
        <w:t>phenomen</w:t>
      </w:r>
      <w:r>
        <w:rPr>
          <w:rFonts w:ascii="Arial" w:hAnsi="Arial" w:cs="Arial"/>
        </w:rPr>
        <w:t>a</w:t>
      </w:r>
      <w:r w:rsidRPr="00C30BAF">
        <w:rPr>
          <w:rFonts w:ascii="Arial" w:hAnsi="Arial" w:cs="Arial"/>
        </w:rPr>
        <w:t xml:space="preserve"> of </w:t>
      </w:r>
      <w:r w:rsidRPr="009F4B2A">
        <w:rPr>
          <w:rFonts w:ascii="Arial" w:hAnsi="Arial" w:cs="Arial"/>
          <w:noProof/>
        </w:rPr>
        <w:t>interest.</w:t>
      </w:r>
    </w:p>
    <w:p w:rsidR="001B502D" w:rsidRPr="00C30BAF" w:rsidRDefault="001B502D" w:rsidP="001B502D">
      <w:pPr>
        <w:spacing w:line="360" w:lineRule="auto"/>
        <w:jc w:val="both"/>
        <w:rPr>
          <w:rFonts w:ascii="Arial" w:hAnsi="Arial" w:cs="Arial"/>
        </w:rPr>
      </w:pPr>
      <w:r>
        <w:rPr>
          <w:rFonts w:ascii="Arial" w:hAnsi="Arial" w:cs="Arial"/>
        </w:rPr>
        <w:t xml:space="preserve">The researcher derived the conceptual model for the current research </w:t>
      </w:r>
      <w:r w:rsidRPr="00C30BAF">
        <w:rPr>
          <w:rFonts w:ascii="Arial" w:hAnsi="Arial" w:cs="Arial"/>
        </w:rPr>
        <w:t>(see fig 2.</w:t>
      </w:r>
      <w:r>
        <w:rPr>
          <w:rFonts w:ascii="Arial" w:hAnsi="Arial" w:cs="Arial"/>
        </w:rPr>
        <w:t>2</w:t>
      </w:r>
      <w:r w:rsidRPr="00C30BAF">
        <w:rPr>
          <w:rFonts w:ascii="Arial" w:hAnsi="Arial" w:cs="Arial"/>
        </w:rPr>
        <w:t xml:space="preserve">in this thesis) from </w:t>
      </w:r>
      <w:r w:rsidRPr="009F4B2A">
        <w:rPr>
          <w:rFonts w:ascii="Arial" w:hAnsi="Arial" w:cs="Arial"/>
          <w:noProof/>
        </w:rPr>
        <w:t>Laschin</w:t>
      </w:r>
      <w:r>
        <w:rPr>
          <w:rFonts w:ascii="Arial" w:hAnsi="Arial" w:cs="Arial"/>
          <w:noProof/>
        </w:rPr>
        <w:t>ger'</w:t>
      </w:r>
      <w:r w:rsidRPr="009F4B2A">
        <w:rPr>
          <w:rFonts w:ascii="Arial" w:hAnsi="Arial" w:cs="Arial"/>
          <w:noProof/>
        </w:rPr>
        <w:t>s</w:t>
      </w:r>
      <w:r w:rsidRPr="00C30BAF">
        <w:rPr>
          <w:rFonts w:ascii="Arial" w:hAnsi="Arial" w:cs="Arial"/>
        </w:rPr>
        <w:t xml:space="preserve"> Integrated Model of Nurse/Patient Empowerment</w:t>
      </w:r>
      <w:r w:rsidR="007C4C53">
        <w:rPr>
          <w:rFonts w:ascii="Arial" w:hAnsi="Arial" w:cs="Arial"/>
        </w:rPr>
        <w:t xml:space="preserve"> </w:t>
      </w:r>
      <w:r w:rsidRPr="00C30BAF">
        <w:rPr>
          <w:rFonts w:ascii="Arial" w:hAnsi="Arial" w:cs="Arial"/>
        </w:rPr>
        <w:t xml:space="preserve">which </w:t>
      </w:r>
      <w:r>
        <w:rPr>
          <w:rFonts w:ascii="Arial" w:hAnsi="Arial" w:cs="Arial"/>
        </w:rPr>
        <w:t xml:space="preserve">she </w:t>
      </w:r>
      <w:r w:rsidRPr="009F4B2A">
        <w:rPr>
          <w:rFonts w:ascii="Arial" w:hAnsi="Arial" w:cs="Arial"/>
          <w:noProof/>
        </w:rPr>
        <w:t>derived</w:t>
      </w:r>
      <w:r w:rsidRPr="00C30BAF">
        <w:rPr>
          <w:rFonts w:ascii="Arial" w:hAnsi="Arial" w:cs="Arial"/>
        </w:rPr>
        <w:t xml:space="preserve"> from Kanter’s</w:t>
      </w:r>
      <w:r w:rsidR="007C4C53">
        <w:rPr>
          <w:rFonts w:ascii="Arial" w:hAnsi="Arial" w:cs="Arial"/>
        </w:rPr>
        <w:t xml:space="preserve"> </w:t>
      </w:r>
      <w:r w:rsidRPr="00C30BAF">
        <w:rPr>
          <w:rFonts w:ascii="Arial" w:hAnsi="Arial" w:cs="Arial"/>
        </w:rPr>
        <w:t>Theory of Structural Empowerment and Spreitzer’s Psychological Empowerment Theory.</w:t>
      </w:r>
    </w:p>
    <w:p w:rsidR="001B502D" w:rsidRPr="00C30BAF" w:rsidRDefault="001B502D" w:rsidP="001B502D">
      <w:pPr>
        <w:spacing w:line="360" w:lineRule="auto"/>
        <w:jc w:val="both"/>
        <w:rPr>
          <w:rFonts w:ascii="Arial" w:hAnsi="Arial" w:cs="Arial"/>
        </w:rPr>
      </w:pPr>
    </w:p>
    <w:p w:rsidR="001B502D" w:rsidRPr="000B482C" w:rsidRDefault="001B502D" w:rsidP="001B502D">
      <w:pPr>
        <w:spacing w:line="360" w:lineRule="auto"/>
        <w:jc w:val="both"/>
        <w:rPr>
          <w:rFonts w:ascii="Arial" w:hAnsi="Arial" w:cs="Arial"/>
          <w:b/>
        </w:rPr>
      </w:pPr>
      <w:r w:rsidRPr="000B482C">
        <w:rPr>
          <w:rFonts w:ascii="Arial" w:hAnsi="Arial" w:cs="Arial"/>
          <w:b/>
        </w:rPr>
        <w:t>2.3.4.1</w:t>
      </w:r>
      <w:r w:rsidRPr="000B482C">
        <w:rPr>
          <w:rFonts w:ascii="Arial" w:hAnsi="Arial" w:cs="Arial"/>
          <w:b/>
        </w:rPr>
        <w:tab/>
        <w:t>Laschinger’s Integrated Model of Nurse/Patient Empowerment</w:t>
      </w:r>
    </w:p>
    <w:p w:rsidR="001B502D" w:rsidRPr="00C30BAF" w:rsidRDefault="001B502D" w:rsidP="001B502D">
      <w:pPr>
        <w:spacing w:line="360" w:lineRule="auto"/>
        <w:jc w:val="both"/>
        <w:rPr>
          <w:rFonts w:ascii="Arial" w:hAnsi="Arial" w:cs="Arial"/>
        </w:rPr>
      </w:pPr>
      <w:r>
        <w:rPr>
          <w:rFonts w:ascii="Arial" w:hAnsi="Arial" w:cs="Arial"/>
        </w:rPr>
        <w:t>As</w:t>
      </w:r>
      <w:r w:rsidRPr="00C30BAF">
        <w:rPr>
          <w:rFonts w:ascii="Arial" w:hAnsi="Arial" w:cs="Arial"/>
        </w:rPr>
        <w:t xml:space="preserve"> the researcher understands it, </w:t>
      </w:r>
      <w:r>
        <w:rPr>
          <w:rFonts w:ascii="Arial" w:hAnsi="Arial" w:cs="Arial"/>
        </w:rPr>
        <w:t xml:space="preserve">Laschinger’s model operationalises </w:t>
      </w:r>
      <w:r w:rsidRPr="00C30BAF">
        <w:rPr>
          <w:rFonts w:ascii="Arial" w:hAnsi="Arial" w:cs="Arial"/>
        </w:rPr>
        <w:t>Kanter’s concept of “power”</w:t>
      </w:r>
      <w:r w:rsidR="007C4C53">
        <w:rPr>
          <w:rFonts w:ascii="Arial" w:hAnsi="Arial" w:cs="Arial"/>
        </w:rPr>
        <w:t xml:space="preserve"> </w:t>
      </w:r>
      <w:r w:rsidRPr="00C30BAF">
        <w:rPr>
          <w:rFonts w:ascii="Arial" w:hAnsi="Arial" w:cs="Arial"/>
        </w:rPr>
        <w:t xml:space="preserve">by </w:t>
      </w:r>
      <w:r>
        <w:rPr>
          <w:rFonts w:ascii="Arial" w:hAnsi="Arial" w:cs="Arial"/>
        </w:rPr>
        <w:t xml:space="preserve">using </w:t>
      </w:r>
      <w:r w:rsidRPr="00C30BAF">
        <w:rPr>
          <w:rFonts w:ascii="Arial" w:hAnsi="Arial" w:cs="Arial"/>
        </w:rPr>
        <w:t>concepts from</w:t>
      </w:r>
      <w:r w:rsidR="007C4C53">
        <w:rPr>
          <w:rFonts w:ascii="Arial" w:hAnsi="Arial" w:cs="Arial"/>
        </w:rPr>
        <w:t xml:space="preserve"> </w:t>
      </w:r>
      <w:r w:rsidRPr="00C30BAF">
        <w:rPr>
          <w:rFonts w:ascii="Arial" w:hAnsi="Arial" w:cs="Arial"/>
        </w:rPr>
        <w:t>Spreitzer’s</w:t>
      </w:r>
      <w:r>
        <w:rPr>
          <w:rFonts w:ascii="Arial" w:hAnsi="Arial" w:cs="Arial"/>
        </w:rPr>
        <w:t xml:space="preserve"> (1995)</w:t>
      </w:r>
      <w:r w:rsidRPr="00C30BAF">
        <w:rPr>
          <w:rFonts w:ascii="Arial" w:hAnsi="Arial" w:cs="Arial"/>
        </w:rPr>
        <w:t xml:space="preserve"> Psychological Empowerment Theory </w:t>
      </w:r>
      <w:r>
        <w:rPr>
          <w:rFonts w:ascii="Arial" w:hAnsi="Arial" w:cs="Arial"/>
        </w:rPr>
        <w:t xml:space="preserve">such </w:t>
      </w:r>
      <w:r w:rsidRPr="009F4B2A">
        <w:rPr>
          <w:rFonts w:ascii="Arial" w:hAnsi="Arial" w:cs="Arial"/>
          <w:noProof/>
        </w:rPr>
        <w:t>as</w:t>
      </w:r>
      <w:r w:rsidR="007C4C53">
        <w:rPr>
          <w:rFonts w:ascii="Arial" w:hAnsi="Arial" w:cs="Arial"/>
          <w:noProof/>
        </w:rPr>
        <w:t xml:space="preserve"> </w:t>
      </w:r>
      <w:r w:rsidRPr="009F4B2A">
        <w:rPr>
          <w:rFonts w:ascii="Arial" w:eastAsia="Calibri" w:hAnsi="Arial" w:cs="Arial"/>
          <w:i/>
          <w:noProof/>
        </w:rPr>
        <w:t>meaning</w:t>
      </w:r>
      <w:r w:rsidRPr="00C30BAF">
        <w:rPr>
          <w:rFonts w:ascii="Arial" w:eastAsia="Calibri" w:hAnsi="Arial" w:cs="Arial"/>
        </w:rPr>
        <w:t>,</w:t>
      </w:r>
      <w:r w:rsidR="007C4C53">
        <w:rPr>
          <w:rFonts w:ascii="Arial" w:eastAsia="Calibri" w:hAnsi="Arial" w:cs="Arial"/>
        </w:rPr>
        <w:t xml:space="preserve"> </w:t>
      </w:r>
      <w:r w:rsidRPr="00C30BAF">
        <w:rPr>
          <w:rFonts w:ascii="Arial" w:eastAsia="Calibri" w:hAnsi="Arial" w:cs="Arial"/>
          <w:i/>
        </w:rPr>
        <w:t>competence,</w:t>
      </w:r>
      <w:r w:rsidR="007C4C53">
        <w:rPr>
          <w:rFonts w:ascii="Arial" w:eastAsia="Calibri" w:hAnsi="Arial" w:cs="Arial"/>
          <w:i/>
        </w:rPr>
        <w:t xml:space="preserve"> </w:t>
      </w:r>
      <w:r w:rsidRPr="00C30BAF">
        <w:rPr>
          <w:rFonts w:ascii="Arial" w:eastAsia="Calibri" w:hAnsi="Arial" w:cs="Arial"/>
          <w:i/>
        </w:rPr>
        <w:t>self-determination</w:t>
      </w:r>
      <w:r w:rsidRPr="00C30BAF">
        <w:rPr>
          <w:rFonts w:ascii="Arial" w:eastAsia="Calibri" w:hAnsi="Arial" w:cs="Arial"/>
        </w:rPr>
        <w:t xml:space="preserve"> and </w:t>
      </w:r>
      <w:r w:rsidRPr="00C30BAF">
        <w:rPr>
          <w:rFonts w:ascii="Arial" w:eastAsia="Calibri" w:hAnsi="Arial" w:cs="Arial"/>
          <w:i/>
        </w:rPr>
        <w:t>impact</w:t>
      </w:r>
      <w:r w:rsidRPr="00C30BAF">
        <w:rPr>
          <w:rFonts w:ascii="Arial" w:eastAsia="Calibri" w:hAnsi="Arial" w:cs="Arial"/>
        </w:rPr>
        <w:t xml:space="preserve"> (see section 2.3.</w:t>
      </w:r>
      <w:r>
        <w:rPr>
          <w:rFonts w:ascii="Arial" w:eastAsia="Calibri" w:hAnsi="Arial" w:cs="Arial"/>
        </w:rPr>
        <w:t>3</w:t>
      </w:r>
      <w:r w:rsidRPr="00C30BAF">
        <w:rPr>
          <w:rFonts w:ascii="Arial" w:eastAsia="Calibri" w:hAnsi="Arial" w:cs="Arial"/>
        </w:rPr>
        <w:t xml:space="preserve"> in this thesis).</w:t>
      </w:r>
      <w:r w:rsidRPr="00C30BAF">
        <w:rPr>
          <w:rFonts w:ascii="Arial" w:hAnsi="Arial" w:cs="Arial"/>
        </w:rPr>
        <w:t xml:space="preserve"> The remainder of Kanter</w:t>
      </w:r>
      <w:r>
        <w:rPr>
          <w:rFonts w:ascii="Arial" w:hAnsi="Arial" w:cs="Arial"/>
        </w:rPr>
        <w:t>’s</w:t>
      </w:r>
      <w:r w:rsidRPr="00C30BAF">
        <w:rPr>
          <w:rFonts w:ascii="Arial" w:hAnsi="Arial" w:cs="Arial"/>
        </w:rPr>
        <w:t xml:space="preserve"> concepts </w:t>
      </w:r>
      <w:r w:rsidRPr="009F4B2A">
        <w:rPr>
          <w:rFonts w:ascii="Arial" w:hAnsi="Arial" w:cs="Arial"/>
          <w:noProof/>
        </w:rPr>
        <w:t>is</w:t>
      </w:r>
      <w:r w:rsidR="007C4C53">
        <w:rPr>
          <w:rFonts w:ascii="Arial" w:hAnsi="Arial" w:cs="Arial"/>
          <w:noProof/>
        </w:rPr>
        <w:t xml:space="preserve"> </w:t>
      </w:r>
      <w:r w:rsidRPr="00C30BAF">
        <w:rPr>
          <w:rFonts w:ascii="Arial" w:hAnsi="Arial" w:cs="Arial"/>
        </w:rPr>
        <w:t>access to information, support, resources</w:t>
      </w:r>
      <w:r>
        <w:rPr>
          <w:rFonts w:ascii="Arial" w:hAnsi="Arial" w:cs="Arial"/>
        </w:rPr>
        <w:t xml:space="preserve">, </w:t>
      </w:r>
      <w:r w:rsidRPr="00C30BAF">
        <w:rPr>
          <w:rFonts w:ascii="Arial" w:hAnsi="Arial" w:cs="Arial"/>
        </w:rPr>
        <w:t>opportunities to learn and grow,</w:t>
      </w:r>
      <w:r w:rsidR="007C4C53">
        <w:rPr>
          <w:rFonts w:ascii="Arial" w:hAnsi="Arial" w:cs="Arial"/>
        </w:rPr>
        <w:t xml:space="preserve"> </w:t>
      </w:r>
      <w:r w:rsidRPr="0039215C">
        <w:rPr>
          <w:rFonts w:ascii="Arial" w:hAnsi="Arial" w:cs="Arial"/>
          <w:noProof/>
        </w:rPr>
        <w:t>informal</w:t>
      </w:r>
      <w:r w:rsidRPr="00C30BAF">
        <w:rPr>
          <w:rFonts w:ascii="Arial" w:hAnsi="Arial" w:cs="Arial"/>
        </w:rPr>
        <w:t xml:space="preserve"> power and formal power (see table 2.1</w:t>
      </w:r>
      <w:r>
        <w:rPr>
          <w:rFonts w:ascii="Arial" w:hAnsi="Arial" w:cs="Arial"/>
        </w:rPr>
        <w:t>of</w:t>
      </w:r>
      <w:r w:rsidRPr="00C30BAF">
        <w:rPr>
          <w:rFonts w:ascii="Arial" w:hAnsi="Arial" w:cs="Arial"/>
        </w:rPr>
        <w:t xml:space="preserve"> this thesis).</w:t>
      </w:r>
    </w:p>
    <w:p w:rsidR="001B502D" w:rsidRDefault="001B502D" w:rsidP="001B502D">
      <w:pPr>
        <w:spacing w:line="360" w:lineRule="auto"/>
        <w:jc w:val="both"/>
        <w:rPr>
          <w:rFonts w:ascii="Arial" w:hAnsi="Arial" w:cs="Arial"/>
        </w:rPr>
      </w:pPr>
      <w:r w:rsidRPr="00C30BAF">
        <w:rPr>
          <w:rFonts w:ascii="Arial" w:hAnsi="Arial" w:cs="Arial"/>
        </w:rPr>
        <w:t xml:space="preserve">In the interpretation of Laschinger’s model within the context of the current research, </w:t>
      </w:r>
      <w:r>
        <w:rPr>
          <w:rFonts w:ascii="Arial" w:hAnsi="Arial" w:cs="Arial"/>
        </w:rPr>
        <w:t xml:space="preserve">the researcher replaced the words </w:t>
      </w:r>
      <w:r w:rsidRPr="00C30BAF">
        <w:rPr>
          <w:rFonts w:ascii="Arial" w:hAnsi="Arial" w:cs="Arial"/>
        </w:rPr>
        <w:t>“nurses” and “patients”</w:t>
      </w:r>
      <w:r>
        <w:rPr>
          <w:rFonts w:ascii="Arial" w:hAnsi="Arial" w:cs="Arial"/>
        </w:rPr>
        <w:t xml:space="preserve"> by </w:t>
      </w:r>
      <w:r w:rsidRPr="00C30BAF">
        <w:rPr>
          <w:rFonts w:ascii="Arial" w:hAnsi="Arial" w:cs="Arial"/>
        </w:rPr>
        <w:t>“management” and “nurse educator” respectively to maintain the hierarchical gradient.</w:t>
      </w:r>
    </w:p>
    <w:p w:rsidR="001B502D" w:rsidRDefault="001B502D" w:rsidP="001B502D">
      <w:pPr>
        <w:spacing w:line="360" w:lineRule="auto"/>
        <w:jc w:val="both"/>
        <w:rPr>
          <w:rFonts w:ascii="Arial" w:hAnsi="Arial" w:cs="Arial"/>
          <w:b/>
        </w:rPr>
      </w:pPr>
    </w:p>
    <w:p w:rsidR="001B502D" w:rsidRPr="00D65F11" w:rsidRDefault="001B502D" w:rsidP="00CB34F3">
      <w:pPr>
        <w:pStyle w:val="ListParagraph"/>
        <w:numPr>
          <w:ilvl w:val="0"/>
          <w:numId w:val="13"/>
        </w:numPr>
        <w:spacing w:after="200" w:line="360" w:lineRule="auto"/>
        <w:jc w:val="both"/>
        <w:rPr>
          <w:rFonts w:ascii="Arial" w:hAnsi="Arial" w:cs="Arial"/>
          <w:b/>
        </w:rPr>
      </w:pPr>
      <w:r w:rsidRPr="00D65F11">
        <w:rPr>
          <w:rFonts w:ascii="Arial" w:hAnsi="Arial" w:cs="Arial"/>
          <w:b/>
        </w:rPr>
        <w:t>Provid</w:t>
      </w:r>
      <w:r w:rsidR="00F11338">
        <w:rPr>
          <w:rFonts w:ascii="Arial" w:hAnsi="Arial" w:cs="Arial"/>
          <w:b/>
        </w:rPr>
        <w:t>ing</w:t>
      </w:r>
      <w:r w:rsidRPr="00D65F11">
        <w:rPr>
          <w:rFonts w:ascii="Arial" w:hAnsi="Arial" w:cs="Arial"/>
          <w:b/>
        </w:rPr>
        <w:t xml:space="preserve"> access to information</w:t>
      </w:r>
    </w:p>
    <w:p w:rsidR="001B502D" w:rsidRPr="00C30BAF" w:rsidRDefault="001B502D" w:rsidP="001B502D">
      <w:pPr>
        <w:spacing w:line="360" w:lineRule="auto"/>
        <w:jc w:val="both"/>
        <w:rPr>
          <w:rFonts w:ascii="Arial" w:hAnsi="Arial" w:cs="Arial"/>
        </w:rPr>
      </w:pPr>
      <w:r w:rsidRPr="00C30BAF">
        <w:rPr>
          <w:rFonts w:ascii="Arial" w:hAnsi="Arial" w:cs="Arial"/>
        </w:rPr>
        <w:t>Laschinger’s (2010:9)</w:t>
      </w:r>
      <w:r w:rsidR="007C4C53">
        <w:rPr>
          <w:rFonts w:ascii="Arial" w:hAnsi="Arial" w:cs="Arial"/>
        </w:rPr>
        <w:t xml:space="preserve"> </w:t>
      </w:r>
      <w:r w:rsidRPr="00C30BAF">
        <w:rPr>
          <w:rFonts w:ascii="Arial" w:hAnsi="Arial" w:cs="Arial"/>
        </w:rPr>
        <w:t>interpretation of Kanter’s theory of power in organisations states that nurses and patients working together can identify the information required to address health problems. Nurses possess more information than patients</w:t>
      </w:r>
      <w:r>
        <w:rPr>
          <w:rFonts w:ascii="Arial" w:hAnsi="Arial" w:cs="Arial"/>
        </w:rPr>
        <w:t xml:space="preserve"> do; </w:t>
      </w:r>
      <w:r w:rsidRPr="00C62357">
        <w:rPr>
          <w:rFonts w:ascii="Arial" w:hAnsi="Arial" w:cs="Arial"/>
        </w:rPr>
        <w:t>therefore,</w:t>
      </w:r>
      <w:r w:rsidRPr="00C30BAF">
        <w:rPr>
          <w:rFonts w:ascii="Arial" w:hAnsi="Arial" w:cs="Arial"/>
        </w:rPr>
        <w:t xml:space="preserve"> they provide information pertinent to the context</w:t>
      </w:r>
      <w:r>
        <w:rPr>
          <w:rFonts w:ascii="Arial" w:hAnsi="Arial" w:cs="Arial"/>
        </w:rPr>
        <w:t>s</w:t>
      </w:r>
      <w:r w:rsidRPr="00C30BAF">
        <w:rPr>
          <w:rFonts w:ascii="Arial" w:hAnsi="Arial" w:cs="Arial"/>
        </w:rPr>
        <w:t xml:space="preserve"> of patients. </w:t>
      </w:r>
      <w:r w:rsidRPr="0039215C">
        <w:rPr>
          <w:rFonts w:ascii="Arial" w:hAnsi="Arial" w:cs="Arial"/>
          <w:noProof/>
        </w:rPr>
        <w:t>This</w:t>
      </w:r>
      <w:r w:rsidR="007C4C53">
        <w:rPr>
          <w:rFonts w:ascii="Arial" w:hAnsi="Arial" w:cs="Arial"/>
          <w:noProof/>
        </w:rPr>
        <w:t xml:space="preserve"> </w:t>
      </w:r>
      <w:r w:rsidRPr="00C30BAF">
        <w:rPr>
          <w:rFonts w:ascii="Arial" w:hAnsi="Arial" w:cs="Arial"/>
        </w:rPr>
        <w:t>increases patients’ access to sources of information.</w:t>
      </w:r>
      <w:r w:rsidR="007C4C53">
        <w:rPr>
          <w:rFonts w:ascii="Arial" w:hAnsi="Arial" w:cs="Arial"/>
        </w:rPr>
        <w:t xml:space="preserve"> </w:t>
      </w:r>
      <w:r w:rsidRPr="00C30BAF">
        <w:rPr>
          <w:rFonts w:ascii="Arial" w:hAnsi="Arial" w:cs="Arial"/>
        </w:rPr>
        <w:t xml:space="preserve">In the same vein, nurse administrators at nursing education institutions (NEI’s) possess information and the authority to make </w:t>
      </w:r>
      <w:r w:rsidRPr="00C62357">
        <w:rPr>
          <w:rFonts w:ascii="Arial" w:hAnsi="Arial" w:cs="Arial"/>
        </w:rPr>
        <w:t>decisions that</w:t>
      </w:r>
      <w:r w:rsidRPr="00C30BAF">
        <w:rPr>
          <w:rFonts w:ascii="Arial" w:hAnsi="Arial" w:cs="Arial"/>
        </w:rPr>
        <w:t xml:space="preserve"> they should hand down to nurse educators. </w:t>
      </w:r>
      <w:r>
        <w:rPr>
          <w:rFonts w:ascii="Arial" w:hAnsi="Arial" w:cs="Arial"/>
        </w:rPr>
        <w:t>For instance, p</w:t>
      </w:r>
      <w:r w:rsidRPr="00C30BAF">
        <w:rPr>
          <w:rFonts w:ascii="Arial" w:hAnsi="Arial" w:cs="Arial"/>
        </w:rPr>
        <w:t>olicy should be made accessible to nurse educators and resources implied by these policies should be made available and accessible. According to Jacob and Vanderhoef</w:t>
      </w:r>
      <w:r w:rsidR="007C4C53">
        <w:rPr>
          <w:rFonts w:ascii="Arial" w:hAnsi="Arial" w:cs="Arial"/>
        </w:rPr>
        <w:t xml:space="preserve"> </w:t>
      </w:r>
      <w:r w:rsidRPr="00C30BAF">
        <w:rPr>
          <w:rFonts w:ascii="Arial" w:hAnsi="Arial" w:cs="Arial"/>
        </w:rPr>
        <w:t>(2014) in Cherry and Jacob (</w:t>
      </w:r>
      <w:r w:rsidRPr="00C62357">
        <w:rPr>
          <w:rFonts w:ascii="Arial" w:hAnsi="Arial" w:cs="Arial"/>
        </w:rPr>
        <w:t>2014:38),</w:t>
      </w:r>
      <w:r w:rsidRPr="00C30BAF">
        <w:rPr>
          <w:rFonts w:ascii="Arial" w:hAnsi="Arial" w:cs="Arial"/>
        </w:rPr>
        <w:t>advancements in information technology allow all levels and categories of nurses to access information.</w:t>
      </w:r>
      <w:r w:rsidR="007C4C53">
        <w:rPr>
          <w:rFonts w:ascii="Arial" w:hAnsi="Arial" w:cs="Arial"/>
        </w:rPr>
        <w:t xml:space="preserve"> </w:t>
      </w:r>
      <w:r w:rsidRPr="00C30BAF">
        <w:rPr>
          <w:rFonts w:ascii="Arial" w:hAnsi="Arial" w:cs="Arial"/>
        </w:rPr>
        <w:t>If used correctly</w:t>
      </w:r>
      <w:r>
        <w:rPr>
          <w:rFonts w:ascii="Arial" w:hAnsi="Arial" w:cs="Arial"/>
        </w:rPr>
        <w:t xml:space="preserve">, </w:t>
      </w:r>
      <w:r w:rsidRPr="00C30BAF">
        <w:rPr>
          <w:rFonts w:ascii="Arial" w:hAnsi="Arial" w:cs="Arial"/>
        </w:rPr>
        <w:t>nurse educators could become informed</w:t>
      </w:r>
      <w:r>
        <w:rPr>
          <w:rFonts w:ascii="Arial" w:hAnsi="Arial" w:cs="Arial"/>
        </w:rPr>
        <w:t xml:space="preserve"> and knowledgeable </w:t>
      </w:r>
      <w:r>
        <w:rPr>
          <w:rFonts w:ascii="Arial" w:hAnsi="Arial" w:cs="Arial"/>
          <w:noProof/>
        </w:rPr>
        <w:t>in</w:t>
      </w:r>
      <w:r w:rsidRPr="00C30BAF">
        <w:rPr>
          <w:rFonts w:ascii="Arial" w:hAnsi="Arial" w:cs="Arial"/>
        </w:rPr>
        <w:t xml:space="preserve"> nursing education and organisational </w:t>
      </w:r>
      <w:r w:rsidRPr="00780E10">
        <w:rPr>
          <w:rFonts w:ascii="Arial" w:hAnsi="Arial" w:cs="Arial"/>
          <w:noProof/>
        </w:rPr>
        <w:t>issues</w:t>
      </w:r>
      <w:r>
        <w:rPr>
          <w:rFonts w:ascii="Arial" w:hAnsi="Arial" w:cs="Arial"/>
          <w:noProof/>
        </w:rPr>
        <w:t>. T</w:t>
      </w:r>
      <w:r>
        <w:rPr>
          <w:rFonts w:ascii="Arial" w:hAnsi="Arial" w:cs="Arial"/>
        </w:rPr>
        <w:t xml:space="preserve">his will increase </w:t>
      </w:r>
      <w:r w:rsidRPr="00315B6F">
        <w:rPr>
          <w:rFonts w:ascii="Arial" w:hAnsi="Arial" w:cs="Arial"/>
          <w:noProof/>
        </w:rPr>
        <w:t>their competence</w:t>
      </w:r>
      <w:r w:rsidRPr="00C30BAF">
        <w:rPr>
          <w:rFonts w:ascii="Arial" w:hAnsi="Arial" w:cs="Arial"/>
        </w:rPr>
        <w:t xml:space="preserve"> in the nursing education environment (Kotze 2013:230).Ning</w:t>
      </w:r>
      <w:r w:rsidRPr="0039215C">
        <w:rPr>
          <w:rFonts w:ascii="Arial" w:hAnsi="Arial" w:cs="Arial"/>
          <w:noProof/>
        </w:rPr>
        <w:t>et al</w:t>
      </w:r>
      <w:r w:rsidRPr="00C30BAF">
        <w:rPr>
          <w:rFonts w:ascii="Arial" w:hAnsi="Arial" w:cs="Arial"/>
        </w:rPr>
        <w:t xml:space="preserve"> (2009:2643) </w:t>
      </w:r>
      <w:r w:rsidRPr="00315B6F">
        <w:rPr>
          <w:rFonts w:ascii="Arial" w:hAnsi="Arial" w:cs="Arial"/>
          <w:noProof/>
        </w:rPr>
        <w:t>corroborate</w:t>
      </w:r>
      <w:r>
        <w:rPr>
          <w:rFonts w:ascii="Arial" w:hAnsi="Arial" w:cs="Arial"/>
        </w:rPr>
        <w:t xml:space="preserve"> the notion </w:t>
      </w:r>
      <w:r w:rsidRPr="00C30BAF">
        <w:rPr>
          <w:rFonts w:ascii="Arial" w:hAnsi="Arial" w:cs="Arial"/>
        </w:rPr>
        <w:t>that access to information pertains to individuals</w:t>
      </w:r>
      <w:r>
        <w:rPr>
          <w:rFonts w:ascii="Arial" w:hAnsi="Arial" w:cs="Arial"/>
        </w:rPr>
        <w:t>’</w:t>
      </w:r>
      <w:r w:rsidRPr="00C30BAF">
        <w:rPr>
          <w:rFonts w:ascii="Arial" w:hAnsi="Arial" w:cs="Arial"/>
        </w:rPr>
        <w:t xml:space="preserve"> possession of knowledge about organisational operations</w:t>
      </w:r>
      <w:r>
        <w:rPr>
          <w:rFonts w:ascii="Arial" w:hAnsi="Arial" w:cs="Arial"/>
        </w:rPr>
        <w:t xml:space="preserve"> that</w:t>
      </w:r>
      <w:r w:rsidRPr="00C30BAF">
        <w:rPr>
          <w:rFonts w:ascii="Arial" w:hAnsi="Arial" w:cs="Arial"/>
        </w:rPr>
        <w:t xml:space="preserve"> include decisions, policies, goals to be achieved, technical knowledge and the experience</w:t>
      </w:r>
      <w:r>
        <w:rPr>
          <w:rFonts w:ascii="Arial" w:hAnsi="Arial" w:cs="Arial"/>
        </w:rPr>
        <w:t>s</w:t>
      </w:r>
      <w:r w:rsidRPr="00C30BAF">
        <w:rPr>
          <w:rFonts w:ascii="Arial" w:hAnsi="Arial" w:cs="Arial"/>
        </w:rPr>
        <w:t xml:space="preserve"> that make individual</w:t>
      </w:r>
      <w:r>
        <w:rPr>
          <w:rFonts w:ascii="Arial" w:hAnsi="Arial" w:cs="Arial"/>
        </w:rPr>
        <w:t xml:space="preserve">s’ </w:t>
      </w:r>
      <w:r w:rsidRPr="00780E10">
        <w:rPr>
          <w:rFonts w:ascii="Arial" w:hAnsi="Arial" w:cs="Arial"/>
          <w:noProof/>
        </w:rPr>
        <w:t>more eff</w:t>
      </w:r>
      <w:r>
        <w:rPr>
          <w:rFonts w:ascii="Arial" w:hAnsi="Arial" w:cs="Arial"/>
          <w:noProof/>
        </w:rPr>
        <w:t>icient</w:t>
      </w:r>
      <w:r w:rsidRPr="00C30BAF">
        <w:rPr>
          <w:rFonts w:ascii="Arial" w:hAnsi="Arial" w:cs="Arial"/>
        </w:rPr>
        <w:t>.</w:t>
      </w:r>
    </w:p>
    <w:p w:rsidR="001B502D" w:rsidRDefault="001B502D" w:rsidP="001B502D">
      <w:pPr>
        <w:spacing w:line="360" w:lineRule="auto"/>
        <w:jc w:val="both"/>
        <w:rPr>
          <w:rFonts w:ascii="Arial" w:hAnsi="Arial" w:cs="Arial"/>
        </w:rPr>
      </w:pPr>
      <w:r w:rsidRPr="00C30BAF">
        <w:rPr>
          <w:rFonts w:ascii="Arial" w:hAnsi="Arial" w:cs="Arial"/>
        </w:rPr>
        <w:t xml:space="preserve">As nurses provide information to patients about the environment that is strange to them, the environment becomes a resource for the powerless patient. To empower patients further, patients and nurses engage in discussions about nursing care plans and other </w:t>
      </w:r>
      <w:r w:rsidRPr="00315B6F">
        <w:rPr>
          <w:rFonts w:ascii="Arial" w:hAnsi="Arial" w:cs="Arial"/>
          <w:noProof/>
        </w:rPr>
        <w:t>health</w:t>
      </w:r>
      <w:r>
        <w:rPr>
          <w:rFonts w:ascii="Arial" w:hAnsi="Arial" w:cs="Arial"/>
          <w:noProof/>
        </w:rPr>
        <w:t>-</w:t>
      </w:r>
      <w:r w:rsidRPr="00315B6F">
        <w:rPr>
          <w:rFonts w:ascii="Arial" w:hAnsi="Arial" w:cs="Arial"/>
          <w:noProof/>
        </w:rPr>
        <w:t>related</w:t>
      </w:r>
      <w:r w:rsidRPr="00C30BAF">
        <w:rPr>
          <w:rFonts w:ascii="Arial" w:hAnsi="Arial" w:cs="Arial"/>
        </w:rPr>
        <w:t xml:space="preserve"> issues</w:t>
      </w:r>
      <w:r w:rsidR="007C4C53">
        <w:rPr>
          <w:rFonts w:ascii="Arial" w:hAnsi="Arial" w:cs="Arial"/>
        </w:rPr>
        <w:t xml:space="preserve"> </w:t>
      </w:r>
      <w:r>
        <w:t>(</w:t>
      </w:r>
      <w:r w:rsidRPr="004550F6">
        <w:rPr>
          <w:rFonts w:ascii="Arial" w:hAnsi="Arial" w:cs="Arial"/>
        </w:rPr>
        <w:t>Laschinger2010:9)</w:t>
      </w:r>
      <w:r w:rsidRPr="00C30BAF">
        <w:rPr>
          <w:rFonts w:ascii="Arial" w:hAnsi="Arial" w:cs="Arial"/>
        </w:rPr>
        <w:t>.</w:t>
      </w:r>
      <w:r w:rsidRPr="0039215C">
        <w:rPr>
          <w:rFonts w:ascii="Arial" w:hAnsi="Arial" w:cs="Arial"/>
          <w:noProof/>
        </w:rPr>
        <w:t>This</w:t>
      </w:r>
      <w:r w:rsidRPr="00315B6F">
        <w:rPr>
          <w:rFonts w:ascii="Arial" w:hAnsi="Arial" w:cs="Arial"/>
          <w:noProof/>
        </w:rPr>
        <w:t>pr</w:t>
      </w:r>
      <w:r>
        <w:rPr>
          <w:rFonts w:ascii="Arial" w:hAnsi="Arial" w:cs="Arial"/>
          <w:noProof/>
        </w:rPr>
        <w:t>ovides</w:t>
      </w:r>
      <w:r w:rsidRPr="00C30BAF">
        <w:rPr>
          <w:rFonts w:ascii="Arial" w:hAnsi="Arial" w:cs="Arial"/>
        </w:rPr>
        <w:t xml:space="preserve"> patients with power and control. As Hebenstreit ([s.a.]:297) indicates, perceived power and control over one’s environment is</w:t>
      </w:r>
      <w:r w:rsidR="007C4C53">
        <w:rPr>
          <w:rFonts w:ascii="Arial" w:hAnsi="Arial" w:cs="Arial"/>
        </w:rPr>
        <w:t xml:space="preserve"> </w:t>
      </w:r>
      <w:r w:rsidRPr="00C30BAF">
        <w:rPr>
          <w:rFonts w:ascii="Arial" w:hAnsi="Arial" w:cs="Arial"/>
        </w:rPr>
        <w:t>a crucial factor in motivating behaviour. Thus</w:t>
      </w:r>
      <w:r>
        <w:rPr>
          <w:rFonts w:ascii="Arial" w:hAnsi="Arial" w:cs="Arial"/>
        </w:rPr>
        <w:t>,</w:t>
      </w:r>
      <w:r w:rsidRPr="00C30BAF">
        <w:rPr>
          <w:rFonts w:ascii="Arial" w:hAnsi="Arial" w:cs="Arial"/>
        </w:rPr>
        <w:t xml:space="preserve"> the hospital environment has</w:t>
      </w:r>
      <w:r>
        <w:rPr>
          <w:rFonts w:ascii="Arial" w:hAnsi="Arial" w:cs="Arial"/>
        </w:rPr>
        <w:t xml:space="preserve"> a </w:t>
      </w:r>
      <w:r w:rsidRPr="00315B6F">
        <w:rPr>
          <w:rFonts w:ascii="Arial" w:hAnsi="Arial" w:cs="Arial"/>
          <w:noProof/>
        </w:rPr>
        <w:t>significant</w:t>
      </w:r>
      <w:r w:rsidRPr="00C30BAF">
        <w:rPr>
          <w:rFonts w:ascii="Arial" w:hAnsi="Arial" w:cs="Arial"/>
        </w:rPr>
        <w:t xml:space="preserve"> effect on nursing and patient outcomes (Nasiripour</w:t>
      </w:r>
      <w:r w:rsidR="007C4C53">
        <w:rPr>
          <w:rFonts w:ascii="Arial" w:hAnsi="Arial" w:cs="Arial"/>
        </w:rPr>
        <w:t xml:space="preserve"> </w:t>
      </w:r>
      <w:r w:rsidRPr="00C30BAF">
        <w:rPr>
          <w:rFonts w:ascii="Arial" w:hAnsi="Arial" w:cs="Arial"/>
        </w:rPr>
        <w:t>&amp;</w:t>
      </w:r>
      <w:r w:rsidR="007C4C53">
        <w:rPr>
          <w:rFonts w:ascii="Arial" w:hAnsi="Arial" w:cs="Arial"/>
        </w:rPr>
        <w:t xml:space="preserve"> </w:t>
      </w:r>
      <w:r w:rsidRPr="00C30BAF">
        <w:rPr>
          <w:rFonts w:ascii="Arial" w:hAnsi="Arial" w:cs="Arial"/>
        </w:rPr>
        <w:t xml:space="preserve">Siadati 2011:906). In the same vein, access to </w:t>
      </w:r>
      <w:r w:rsidRPr="00315B6F">
        <w:rPr>
          <w:rFonts w:ascii="Arial" w:hAnsi="Arial" w:cs="Arial"/>
          <w:noProof/>
        </w:rPr>
        <w:t>information,</w:t>
      </w:r>
      <w:r w:rsidR="007C4C53">
        <w:rPr>
          <w:rFonts w:ascii="Arial" w:hAnsi="Arial" w:cs="Arial"/>
          <w:noProof/>
        </w:rPr>
        <w:t xml:space="preserve"> </w:t>
      </w:r>
      <w:r w:rsidRPr="00C30BAF">
        <w:rPr>
          <w:rFonts w:ascii="Arial" w:hAnsi="Arial" w:cs="Arial"/>
        </w:rPr>
        <w:t>including well-equipped libraries</w:t>
      </w:r>
      <w:r>
        <w:rPr>
          <w:rFonts w:ascii="Arial" w:hAnsi="Arial" w:cs="Arial"/>
        </w:rPr>
        <w:t xml:space="preserve"> and teaching utensils, as well as</w:t>
      </w:r>
      <w:r w:rsidRPr="00C30BAF">
        <w:rPr>
          <w:rFonts w:ascii="Arial" w:hAnsi="Arial" w:cs="Arial"/>
        </w:rPr>
        <w:t xml:space="preserve"> cooperative management</w:t>
      </w:r>
      <w:r>
        <w:rPr>
          <w:rFonts w:ascii="Arial" w:hAnsi="Arial" w:cs="Arial"/>
        </w:rPr>
        <w:t xml:space="preserve"> will </w:t>
      </w:r>
      <w:r w:rsidRPr="00315B6F">
        <w:rPr>
          <w:rFonts w:ascii="Arial" w:hAnsi="Arial" w:cs="Arial"/>
          <w:noProof/>
        </w:rPr>
        <w:t>empo</w:t>
      </w:r>
      <w:r>
        <w:rPr>
          <w:rFonts w:ascii="Arial" w:hAnsi="Arial" w:cs="Arial"/>
          <w:noProof/>
        </w:rPr>
        <w:t>w</w:t>
      </w:r>
      <w:r w:rsidRPr="00315B6F">
        <w:rPr>
          <w:rFonts w:ascii="Arial" w:hAnsi="Arial" w:cs="Arial"/>
          <w:noProof/>
        </w:rPr>
        <w:t>er</w:t>
      </w:r>
      <w:r>
        <w:rPr>
          <w:rFonts w:ascii="Arial" w:hAnsi="Arial" w:cs="Arial"/>
        </w:rPr>
        <w:t xml:space="preserve"> nurse educators further. </w:t>
      </w:r>
      <w:r>
        <w:rPr>
          <w:rFonts w:ascii="Arial" w:hAnsi="Arial" w:cs="Arial"/>
          <w:noProof/>
        </w:rPr>
        <w:t>Also</w:t>
      </w:r>
      <w:r w:rsidRPr="00C30BAF">
        <w:rPr>
          <w:rFonts w:ascii="Arial" w:hAnsi="Arial" w:cs="Arial"/>
        </w:rPr>
        <w:t>, access to information provides employees with a sense of purpose and enhances their abilities to make judgment</w:t>
      </w:r>
      <w:r>
        <w:rPr>
          <w:rFonts w:ascii="Arial" w:hAnsi="Arial" w:cs="Arial"/>
        </w:rPr>
        <w:t>s</w:t>
      </w:r>
      <w:r w:rsidRPr="00C30BAF">
        <w:rPr>
          <w:rFonts w:ascii="Arial" w:hAnsi="Arial" w:cs="Arial"/>
        </w:rPr>
        <w:t xml:space="preserve"> contributing to </w:t>
      </w:r>
      <w:r>
        <w:rPr>
          <w:rFonts w:ascii="Arial" w:hAnsi="Arial" w:cs="Arial"/>
        </w:rPr>
        <w:t xml:space="preserve">the </w:t>
      </w:r>
      <w:r w:rsidRPr="00C30BAF">
        <w:rPr>
          <w:rFonts w:ascii="Arial" w:hAnsi="Arial" w:cs="Arial"/>
        </w:rPr>
        <w:t xml:space="preserve">attainment of organisational goals (Schuitema 2004:13; Wang &amp; Lee 2009:2643). Along these </w:t>
      </w:r>
      <w:r w:rsidRPr="00C62357">
        <w:rPr>
          <w:rFonts w:ascii="Arial" w:hAnsi="Arial" w:cs="Arial"/>
        </w:rPr>
        <w:t>lines,</w:t>
      </w:r>
      <w:r w:rsidRPr="00C30BAF">
        <w:rPr>
          <w:rFonts w:ascii="Arial" w:hAnsi="Arial" w:cs="Arial"/>
        </w:rPr>
        <w:t xml:space="preserve"> it might be possible to recruit, maintain and retain a well-informed, empowered nurse education corps. Hage and Lorensens’ (2005:237)</w:t>
      </w:r>
      <w:r>
        <w:rPr>
          <w:rFonts w:ascii="Arial" w:hAnsi="Arial" w:cs="Arial"/>
        </w:rPr>
        <w:t xml:space="preserve"> support this with the </w:t>
      </w:r>
      <w:r w:rsidRPr="00C30BAF">
        <w:rPr>
          <w:rFonts w:ascii="Arial" w:hAnsi="Arial" w:cs="Arial"/>
        </w:rPr>
        <w:t>assertion that empowered individuals experience a sense of hope, excitement and direction.</w:t>
      </w:r>
    </w:p>
    <w:p w:rsidR="001B502D" w:rsidRPr="00C30BAF" w:rsidRDefault="001B502D" w:rsidP="001B502D">
      <w:pPr>
        <w:spacing w:line="360" w:lineRule="auto"/>
        <w:jc w:val="both"/>
        <w:rPr>
          <w:rFonts w:ascii="Arial" w:hAnsi="Arial" w:cs="Arial"/>
        </w:rPr>
      </w:pPr>
    </w:p>
    <w:p w:rsidR="001B502D" w:rsidRPr="00D65F11" w:rsidRDefault="001B502D" w:rsidP="00CB34F3">
      <w:pPr>
        <w:pStyle w:val="ListParagraph"/>
        <w:numPr>
          <w:ilvl w:val="0"/>
          <w:numId w:val="13"/>
        </w:numPr>
        <w:spacing w:after="200" w:line="360" w:lineRule="auto"/>
        <w:jc w:val="both"/>
        <w:rPr>
          <w:rFonts w:ascii="Arial" w:hAnsi="Arial" w:cs="Arial"/>
          <w:b/>
        </w:rPr>
      </w:pPr>
      <w:r w:rsidRPr="00D65F11">
        <w:rPr>
          <w:rFonts w:ascii="Arial" w:hAnsi="Arial" w:cs="Arial"/>
          <w:b/>
        </w:rPr>
        <w:t>Providing access to support</w:t>
      </w:r>
    </w:p>
    <w:p w:rsidR="001B502D" w:rsidRPr="00C30BAF" w:rsidRDefault="001B502D" w:rsidP="001B502D">
      <w:pPr>
        <w:spacing w:line="360" w:lineRule="auto"/>
        <w:jc w:val="both"/>
        <w:rPr>
          <w:rFonts w:ascii="Arial" w:hAnsi="Arial" w:cs="Arial"/>
        </w:rPr>
      </w:pPr>
      <w:r>
        <w:rPr>
          <w:rFonts w:ascii="Arial" w:hAnsi="Arial" w:cs="Arial"/>
          <w:noProof/>
        </w:rPr>
        <w:t>About</w:t>
      </w:r>
      <w:r w:rsidRPr="00C30BAF">
        <w:rPr>
          <w:rFonts w:ascii="Arial" w:hAnsi="Arial" w:cs="Arial"/>
        </w:rPr>
        <w:t xml:space="preserve"> the provision of support,</w:t>
      </w:r>
      <w:r w:rsidR="007C4C53">
        <w:rPr>
          <w:rFonts w:ascii="Arial" w:hAnsi="Arial" w:cs="Arial"/>
        </w:rPr>
        <w:t xml:space="preserve"> </w:t>
      </w:r>
      <w:r w:rsidRPr="00C30BAF">
        <w:rPr>
          <w:rFonts w:ascii="Arial" w:hAnsi="Arial" w:cs="Arial"/>
        </w:rPr>
        <w:t>as alluded to by Funnel and Anderson (2004) in Laschinger</w:t>
      </w:r>
      <w:r w:rsidR="007C4C53">
        <w:rPr>
          <w:rFonts w:ascii="Arial" w:hAnsi="Arial" w:cs="Arial"/>
        </w:rPr>
        <w:t xml:space="preserve"> </w:t>
      </w:r>
      <w:r w:rsidRPr="00C30BAF">
        <w:rPr>
          <w:rFonts w:ascii="Arial" w:hAnsi="Arial" w:cs="Arial"/>
        </w:rPr>
        <w:t>(2010:10)</w:t>
      </w:r>
      <w:r>
        <w:rPr>
          <w:rFonts w:ascii="Arial" w:hAnsi="Arial" w:cs="Arial"/>
        </w:rPr>
        <w:t xml:space="preserve">, </w:t>
      </w:r>
      <w:r w:rsidRPr="00C30BAF">
        <w:rPr>
          <w:rFonts w:ascii="Arial" w:hAnsi="Arial" w:cs="Arial"/>
        </w:rPr>
        <w:t>nurses provide support to patients by listening to their fears and concerns. Nurses ascertain patient beliefs, thoughts and feelings as they</w:t>
      </w:r>
      <w:r w:rsidR="007C4C53">
        <w:rPr>
          <w:rFonts w:ascii="Arial" w:hAnsi="Arial" w:cs="Arial"/>
        </w:rPr>
        <w:t xml:space="preserve"> </w:t>
      </w:r>
      <w:r>
        <w:rPr>
          <w:rFonts w:ascii="Arial" w:hAnsi="Arial" w:cs="Arial"/>
          <w:noProof/>
        </w:rPr>
        <w:t>i</w:t>
      </w:r>
      <w:r w:rsidRPr="00315B6F">
        <w:rPr>
          <w:rFonts w:ascii="Arial" w:hAnsi="Arial" w:cs="Arial"/>
          <w:noProof/>
        </w:rPr>
        <w:t>nquire</w:t>
      </w:r>
      <w:r w:rsidRPr="00C30BAF">
        <w:rPr>
          <w:rFonts w:ascii="Arial" w:hAnsi="Arial" w:cs="Arial"/>
        </w:rPr>
        <w:t xml:space="preserve"> about patient expectations of their interaction with nurses. Patients perceive nurses as coaches who could assist them to make independent choices and decisions (Laschinger </w:t>
      </w:r>
      <w:r w:rsidRPr="0039215C">
        <w:rPr>
          <w:rFonts w:ascii="Arial" w:hAnsi="Arial" w:cs="Arial"/>
          <w:noProof/>
        </w:rPr>
        <w:t>et al</w:t>
      </w:r>
      <w:r w:rsidRPr="00C30BAF">
        <w:rPr>
          <w:rFonts w:ascii="Arial" w:hAnsi="Arial" w:cs="Arial"/>
        </w:rPr>
        <w:t xml:space="preserve"> 2010:10).</w:t>
      </w:r>
    </w:p>
    <w:p w:rsidR="001B502D" w:rsidRDefault="001B502D" w:rsidP="001B502D">
      <w:pPr>
        <w:spacing w:line="360" w:lineRule="auto"/>
        <w:jc w:val="both"/>
        <w:rPr>
          <w:rFonts w:ascii="Arial" w:hAnsi="Arial" w:cs="Arial"/>
        </w:rPr>
      </w:pPr>
      <w:r w:rsidRPr="00C30BAF">
        <w:rPr>
          <w:rFonts w:ascii="Arial" w:hAnsi="Arial" w:cs="Arial"/>
        </w:rPr>
        <w:t xml:space="preserve">In the same vein, </w:t>
      </w:r>
      <w:r>
        <w:rPr>
          <w:rFonts w:ascii="Arial" w:hAnsi="Arial" w:cs="Arial"/>
        </w:rPr>
        <w:t xml:space="preserve">supervisors’ </w:t>
      </w:r>
      <w:r w:rsidRPr="00C30BAF">
        <w:rPr>
          <w:rFonts w:ascii="Arial" w:hAnsi="Arial" w:cs="Arial"/>
        </w:rPr>
        <w:t>concern for and about</w:t>
      </w:r>
      <w:r>
        <w:rPr>
          <w:rFonts w:ascii="Arial" w:hAnsi="Arial" w:cs="Arial"/>
        </w:rPr>
        <w:t xml:space="preserve"> nurse educators</w:t>
      </w:r>
      <w:r w:rsidRPr="00C30BAF">
        <w:rPr>
          <w:rFonts w:ascii="Arial" w:hAnsi="Arial" w:cs="Arial"/>
        </w:rPr>
        <w:t xml:space="preserve"> in NEI’s</w:t>
      </w:r>
      <w:r w:rsidR="007C4C53">
        <w:rPr>
          <w:rFonts w:ascii="Arial" w:hAnsi="Arial" w:cs="Arial"/>
        </w:rPr>
        <w:t xml:space="preserve"> </w:t>
      </w:r>
      <w:r w:rsidRPr="00315B6F">
        <w:rPr>
          <w:rFonts w:ascii="Arial" w:hAnsi="Arial" w:cs="Arial"/>
          <w:noProof/>
        </w:rPr>
        <w:t xml:space="preserve">is </w:t>
      </w:r>
      <w:r w:rsidRPr="007116A0">
        <w:rPr>
          <w:rFonts w:ascii="Arial" w:hAnsi="Arial" w:cs="Arial"/>
          <w:noProof/>
        </w:rPr>
        <w:t>a</w:t>
      </w:r>
      <w:r w:rsidRPr="00C30BAF">
        <w:rPr>
          <w:rFonts w:ascii="Arial" w:hAnsi="Arial" w:cs="Arial"/>
        </w:rPr>
        <w:t xml:space="preserve">prime </w:t>
      </w:r>
      <w:r>
        <w:rPr>
          <w:rFonts w:ascii="Arial" w:hAnsi="Arial" w:cs="Arial"/>
        </w:rPr>
        <w:t>source of motivation for</w:t>
      </w:r>
      <w:r w:rsidRPr="00C30BAF">
        <w:rPr>
          <w:rFonts w:ascii="Arial" w:hAnsi="Arial" w:cs="Arial"/>
        </w:rPr>
        <w:t xml:space="preserve"> nurse educators</w:t>
      </w:r>
      <w:r>
        <w:rPr>
          <w:rFonts w:ascii="Arial" w:hAnsi="Arial" w:cs="Arial"/>
        </w:rPr>
        <w:t>.</w:t>
      </w:r>
      <w:r w:rsidRPr="00C30BAF">
        <w:rPr>
          <w:rFonts w:ascii="Arial" w:hAnsi="Arial" w:cs="Arial"/>
        </w:rPr>
        <w:t xml:space="preserve"> According to Lee and Cumming </w:t>
      </w:r>
      <w:r>
        <w:rPr>
          <w:rFonts w:ascii="Arial" w:hAnsi="Arial" w:cs="Arial"/>
        </w:rPr>
        <w:t>(</w:t>
      </w:r>
      <w:r w:rsidRPr="00C30BAF">
        <w:rPr>
          <w:rFonts w:ascii="Arial" w:hAnsi="Arial" w:cs="Arial"/>
        </w:rPr>
        <w:t>in Regan and Rodriguez 2011:2)</w:t>
      </w:r>
      <w:r>
        <w:rPr>
          <w:rFonts w:ascii="Arial" w:hAnsi="Arial" w:cs="Arial"/>
        </w:rPr>
        <w:t>,</w:t>
      </w:r>
      <w:r w:rsidRPr="00C30BAF">
        <w:rPr>
          <w:rFonts w:ascii="Arial" w:hAnsi="Arial" w:cs="Arial"/>
        </w:rPr>
        <w:t xml:space="preserve"> the amount of perceived </w:t>
      </w:r>
      <w:r w:rsidRPr="00315B6F">
        <w:rPr>
          <w:rFonts w:ascii="Arial" w:hAnsi="Arial" w:cs="Arial"/>
          <w:noProof/>
        </w:rPr>
        <w:t>organi</w:t>
      </w:r>
      <w:r>
        <w:rPr>
          <w:rFonts w:ascii="Arial" w:hAnsi="Arial" w:cs="Arial"/>
          <w:noProof/>
        </w:rPr>
        <w:t>s</w:t>
      </w:r>
      <w:r w:rsidRPr="00315B6F">
        <w:rPr>
          <w:rFonts w:ascii="Arial" w:hAnsi="Arial" w:cs="Arial"/>
          <w:noProof/>
        </w:rPr>
        <w:t>ational</w:t>
      </w:r>
      <w:r w:rsidRPr="00C30BAF">
        <w:rPr>
          <w:rFonts w:ascii="Arial" w:hAnsi="Arial" w:cs="Arial"/>
        </w:rPr>
        <w:t xml:space="preserve"> support given by superiors and peers significantly contributes to a perception of empowerment</w:t>
      </w:r>
      <w:r>
        <w:rPr>
          <w:rFonts w:ascii="Arial" w:hAnsi="Arial" w:cs="Arial"/>
        </w:rPr>
        <w:t xml:space="preserve"> to those involved</w:t>
      </w:r>
      <w:r w:rsidRPr="00C30BAF">
        <w:rPr>
          <w:rFonts w:ascii="Arial" w:hAnsi="Arial" w:cs="Arial"/>
        </w:rPr>
        <w:t xml:space="preserve">. Duffield, Diers, O’Brien-Pallas, Aisbett, Roche, King and Aisbett (2011:253) </w:t>
      </w:r>
      <w:r>
        <w:rPr>
          <w:rFonts w:ascii="Arial" w:hAnsi="Arial" w:cs="Arial"/>
        </w:rPr>
        <w:t xml:space="preserve">state </w:t>
      </w:r>
      <w:r w:rsidRPr="00C30BAF">
        <w:rPr>
          <w:rFonts w:ascii="Arial" w:hAnsi="Arial" w:cs="Arial"/>
        </w:rPr>
        <w:t>that nurses produce</w:t>
      </w:r>
      <w:r w:rsidR="007C4C53">
        <w:rPr>
          <w:rFonts w:ascii="Arial" w:hAnsi="Arial" w:cs="Arial"/>
        </w:rPr>
        <w:t xml:space="preserve"> </w:t>
      </w:r>
      <w:r w:rsidRPr="00C30BAF">
        <w:rPr>
          <w:rFonts w:ascii="Arial" w:hAnsi="Arial" w:cs="Arial"/>
        </w:rPr>
        <w:t>better</w:t>
      </w:r>
      <w:r w:rsidR="007C4C53">
        <w:rPr>
          <w:rFonts w:ascii="Arial" w:hAnsi="Arial" w:cs="Arial"/>
        </w:rPr>
        <w:t xml:space="preserve"> </w:t>
      </w:r>
      <w:r w:rsidRPr="00C30BAF">
        <w:rPr>
          <w:rFonts w:ascii="Arial" w:hAnsi="Arial" w:cs="Arial"/>
        </w:rPr>
        <w:t>patient outcomes in situations where they fe</w:t>
      </w:r>
      <w:r>
        <w:rPr>
          <w:rFonts w:ascii="Arial" w:hAnsi="Arial" w:cs="Arial"/>
        </w:rPr>
        <w:t>e</w:t>
      </w:r>
      <w:r w:rsidRPr="00C30BAF">
        <w:rPr>
          <w:rFonts w:ascii="Arial" w:hAnsi="Arial" w:cs="Arial"/>
        </w:rPr>
        <w:t>l autonomous.</w:t>
      </w:r>
      <w:r w:rsidR="007C4C53">
        <w:rPr>
          <w:rFonts w:ascii="Arial" w:hAnsi="Arial" w:cs="Arial"/>
        </w:rPr>
        <w:t xml:space="preserve"> </w:t>
      </w:r>
      <w:r>
        <w:rPr>
          <w:rFonts w:ascii="Arial" w:hAnsi="Arial" w:cs="Arial"/>
          <w:noProof/>
        </w:rPr>
        <w:t>Also</w:t>
      </w:r>
      <w:r w:rsidRPr="00C30BAF">
        <w:rPr>
          <w:rFonts w:ascii="Arial" w:hAnsi="Arial" w:cs="Arial"/>
        </w:rPr>
        <w:t>, the availability of resources prove</w:t>
      </w:r>
      <w:r>
        <w:rPr>
          <w:rFonts w:ascii="Arial" w:hAnsi="Arial" w:cs="Arial"/>
        </w:rPr>
        <w:t>s</w:t>
      </w:r>
      <w:r w:rsidRPr="00C30BAF">
        <w:rPr>
          <w:rFonts w:ascii="Arial" w:hAnsi="Arial" w:cs="Arial"/>
        </w:rPr>
        <w:t xml:space="preserve"> to enhance productivity. In the same vein, and for the same reasons,</w:t>
      </w:r>
      <w:r w:rsidR="007C4C53">
        <w:rPr>
          <w:rFonts w:ascii="Arial" w:hAnsi="Arial" w:cs="Arial"/>
        </w:rPr>
        <w:t xml:space="preserve"> </w:t>
      </w:r>
      <w:r w:rsidRPr="00C62357">
        <w:rPr>
          <w:rFonts w:ascii="Arial" w:hAnsi="Arial" w:cs="Arial"/>
        </w:rPr>
        <w:t xml:space="preserve">Regan </w:t>
      </w:r>
      <w:r>
        <w:rPr>
          <w:rFonts w:ascii="Arial" w:hAnsi="Arial" w:cs="Arial"/>
        </w:rPr>
        <w:t>and</w:t>
      </w:r>
      <w:r w:rsidRPr="00C62357">
        <w:rPr>
          <w:rFonts w:ascii="Arial" w:hAnsi="Arial" w:cs="Arial"/>
        </w:rPr>
        <w:t xml:space="preserve"> Rodriguez</w:t>
      </w:r>
      <w:r>
        <w:rPr>
          <w:rFonts w:ascii="Arial" w:hAnsi="Arial" w:cs="Arial"/>
        </w:rPr>
        <w:t xml:space="preserve"> (</w:t>
      </w:r>
      <w:r w:rsidRPr="00C62357">
        <w:rPr>
          <w:rFonts w:ascii="Arial" w:hAnsi="Arial" w:cs="Arial"/>
        </w:rPr>
        <w:t>2011:4)</w:t>
      </w:r>
      <w:r w:rsidRPr="00C30BAF">
        <w:rPr>
          <w:rFonts w:ascii="Arial" w:hAnsi="Arial" w:cs="Arial"/>
        </w:rPr>
        <w:t xml:space="preserve"> argue that NEIs</w:t>
      </w:r>
      <w:r w:rsidR="007C4C53">
        <w:rPr>
          <w:rFonts w:ascii="Arial" w:hAnsi="Arial" w:cs="Arial"/>
        </w:rPr>
        <w:t xml:space="preserve"> </w:t>
      </w:r>
      <w:r w:rsidRPr="00C30BAF">
        <w:rPr>
          <w:rFonts w:ascii="Arial" w:hAnsi="Arial" w:cs="Arial"/>
        </w:rPr>
        <w:t xml:space="preserve">management must take the lead by providing </w:t>
      </w:r>
      <w:r>
        <w:rPr>
          <w:rFonts w:ascii="Arial" w:hAnsi="Arial" w:cs="Arial"/>
        </w:rPr>
        <w:t xml:space="preserve">the </w:t>
      </w:r>
      <w:r w:rsidRPr="00315B6F">
        <w:rPr>
          <w:rFonts w:ascii="Arial" w:hAnsi="Arial" w:cs="Arial"/>
          <w:noProof/>
        </w:rPr>
        <w:t>necessary communication</w:t>
      </w:r>
      <w:r w:rsidR="007C4C53">
        <w:rPr>
          <w:rFonts w:ascii="Arial" w:hAnsi="Arial" w:cs="Arial"/>
          <w:noProof/>
        </w:rPr>
        <w:t xml:space="preserve"> </w:t>
      </w:r>
      <w:r w:rsidRPr="00C30BAF">
        <w:rPr>
          <w:rFonts w:ascii="Arial" w:hAnsi="Arial" w:cs="Arial"/>
        </w:rPr>
        <w:t>resources</w:t>
      </w:r>
      <w:r w:rsidR="007C4C53">
        <w:rPr>
          <w:rFonts w:ascii="Arial" w:hAnsi="Arial" w:cs="Arial"/>
        </w:rPr>
        <w:t xml:space="preserve"> </w:t>
      </w:r>
      <w:r w:rsidRPr="00315B6F">
        <w:rPr>
          <w:rFonts w:ascii="Arial" w:hAnsi="Arial" w:cs="Arial"/>
          <w:noProof/>
        </w:rPr>
        <w:t>to</w:t>
      </w:r>
      <w:r w:rsidRPr="00C30BAF">
        <w:rPr>
          <w:rFonts w:ascii="Arial" w:hAnsi="Arial" w:cs="Arial"/>
        </w:rPr>
        <w:t xml:space="preserve"> support</w:t>
      </w:r>
      <w:r>
        <w:rPr>
          <w:rFonts w:ascii="Arial" w:hAnsi="Arial" w:cs="Arial"/>
        </w:rPr>
        <w:t xml:space="preserve"> and equipment </w:t>
      </w:r>
      <w:r w:rsidRPr="00C30BAF">
        <w:rPr>
          <w:rFonts w:ascii="Arial" w:hAnsi="Arial" w:cs="Arial"/>
        </w:rPr>
        <w:t>nurse educators(Regan &amp; Rodriguez 2011:4).Kekana, du Rand and</w:t>
      </w:r>
      <w:r>
        <w:rPr>
          <w:rFonts w:ascii="Arial" w:hAnsi="Arial" w:cs="Arial"/>
        </w:rPr>
        <w:t xml:space="preserve"> Van </w:t>
      </w:r>
      <w:r w:rsidRPr="00C30BAF">
        <w:rPr>
          <w:rFonts w:ascii="Arial" w:hAnsi="Arial" w:cs="Arial"/>
        </w:rPr>
        <w:t>Wyk (2007:29) also indicate that nurses who experience an increase in workload need support and appreciation from supervisors as well as cooperation and acceptance from co-workers.</w:t>
      </w:r>
      <w:r w:rsidR="007C4C53">
        <w:rPr>
          <w:rFonts w:ascii="Arial" w:hAnsi="Arial" w:cs="Arial"/>
        </w:rPr>
        <w:t xml:space="preserve"> </w:t>
      </w:r>
      <w:r w:rsidRPr="00870906">
        <w:rPr>
          <w:rFonts w:ascii="Arial" w:hAnsi="Arial" w:cs="Arial"/>
          <w:noProof/>
        </w:rPr>
        <w:t>The environment in nursing education institution should thus reflect an atmosphere conducive tothe freeexpression of feelings and opinions and a willingness to share these with others</w:t>
      </w:r>
      <w:r w:rsidRPr="007116A0">
        <w:rPr>
          <w:rFonts w:ascii="Arial" w:hAnsi="Arial" w:cs="Arial"/>
          <w:noProof/>
        </w:rPr>
        <w:t xml:space="preserve">. </w:t>
      </w:r>
      <w:r w:rsidRPr="00870906">
        <w:rPr>
          <w:rFonts w:ascii="Arial" w:hAnsi="Arial" w:cs="Arial"/>
          <w:noProof/>
        </w:rPr>
        <w:t>Supervisors need to support this by providingpositive feedback and guidance to subordinates (Cherry &amp; Jacob 2014:341; Ellefsen&amp; Hamilton 2000:110; Wang &amp; Lee 2009:2643).</w:t>
      </w:r>
    </w:p>
    <w:p w:rsidR="001B502D" w:rsidRPr="00C30BAF" w:rsidRDefault="001B502D" w:rsidP="001B502D">
      <w:pPr>
        <w:spacing w:line="360" w:lineRule="auto"/>
        <w:jc w:val="both"/>
        <w:rPr>
          <w:rFonts w:ascii="Arial" w:hAnsi="Arial" w:cs="Arial"/>
          <w:u w:val="single"/>
        </w:rPr>
      </w:pPr>
    </w:p>
    <w:p w:rsidR="001B502D" w:rsidRPr="00D65F11" w:rsidRDefault="001B502D" w:rsidP="00CB34F3">
      <w:pPr>
        <w:pStyle w:val="ListParagraph"/>
        <w:numPr>
          <w:ilvl w:val="0"/>
          <w:numId w:val="13"/>
        </w:numPr>
        <w:spacing w:after="200" w:line="276" w:lineRule="auto"/>
        <w:rPr>
          <w:rFonts w:ascii="Arial" w:hAnsi="Arial" w:cs="Arial"/>
          <w:b/>
        </w:rPr>
      </w:pPr>
      <w:r w:rsidRPr="00D65F11">
        <w:rPr>
          <w:rFonts w:ascii="Arial" w:hAnsi="Arial" w:cs="Arial"/>
          <w:b/>
        </w:rPr>
        <w:t>Providing access to resources</w:t>
      </w:r>
    </w:p>
    <w:p w:rsidR="001B502D" w:rsidRPr="00C30BAF" w:rsidRDefault="001B502D" w:rsidP="001B502D">
      <w:pPr>
        <w:spacing w:line="360" w:lineRule="auto"/>
        <w:jc w:val="both"/>
        <w:rPr>
          <w:rFonts w:ascii="Arial" w:hAnsi="Arial" w:cs="Arial"/>
        </w:rPr>
      </w:pPr>
      <w:r w:rsidRPr="00C30BAF">
        <w:rPr>
          <w:rFonts w:ascii="Arial" w:hAnsi="Arial" w:cs="Arial"/>
        </w:rPr>
        <w:t xml:space="preserve">Laschinger (2010:10) states that together, nurses and patients </w:t>
      </w:r>
      <w:r>
        <w:rPr>
          <w:rFonts w:ascii="Arial" w:hAnsi="Arial" w:cs="Arial"/>
        </w:rPr>
        <w:t xml:space="preserve">can </w:t>
      </w:r>
      <w:r w:rsidRPr="00C30BAF">
        <w:rPr>
          <w:rFonts w:ascii="Arial" w:hAnsi="Arial" w:cs="Arial"/>
        </w:rPr>
        <w:t xml:space="preserve">facilitate patients’ access to resources </w:t>
      </w:r>
      <w:r>
        <w:rPr>
          <w:rFonts w:ascii="Arial" w:hAnsi="Arial" w:cs="Arial"/>
        </w:rPr>
        <w:t>to</w:t>
      </w:r>
      <w:r w:rsidRPr="00C30BAF">
        <w:rPr>
          <w:rFonts w:ascii="Arial" w:hAnsi="Arial" w:cs="Arial"/>
        </w:rPr>
        <w:t xml:space="preserve"> enhanc</w:t>
      </w:r>
      <w:r>
        <w:rPr>
          <w:rFonts w:ascii="Arial" w:hAnsi="Arial" w:cs="Arial"/>
        </w:rPr>
        <w:t xml:space="preserve">e the </w:t>
      </w:r>
      <w:r w:rsidRPr="00C30BAF">
        <w:rPr>
          <w:rFonts w:ascii="Arial" w:hAnsi="Arial" w:cs="Arial"/>
        </w:rPr>
        <w:t>manage</w:t>
      </w:r>
      <w:r>
        <w:rPr>
          <w:rFonts w:ascii="Arial" w:hAnsi="Arial" w:cs="Arial"/>
        </w:rPr>
        <w:t xml:space="preserve">ment of </w:t>
      </w:r>
      <w:r w:rsidRPr="00C30BAF">
        <w:rPr>
          <w:rFonts w:ascii="Arial" w:hAnsi="Arial" w:cs="Arial"/>
        </w:rPr>
        <w:t xml:space="preserve">their health problems. </w:t>
      </w:r>
      <w:r w:rsidRPr="00870906">
        <w:rPr>
          <w:rFonts w:ascii="Arial" w:hAnsi="Arial" w:cs="Arial"/>
          <w:noProof/>
        </w:rPr>
        <w:t>N</w:t>
      </w:r>
      <w:r>
        <w:rPr>
          <w:rFonts w:ascii="Arial" w:hAnsi="Arial" w:cs="Arial"/>
          <w:noProof/>
        </w:rPr>
        <w:t>urses need to i</w:t>
      </w:r>
      <w:r w:rsidRPr="00870906">
        <w:rPr>
          <w:rFonts w:ascii="Arial" w:hAnsi="Arial" w:cs="Arial"/>
          <w:noProof/>
        </w:rPr>
        <w:t>ntrodu</w:t>
      </w:r>
      <w:r>
        <w:rPr>
          <w:rFonts w:ascii="Arial" w:hAnsi="Arial" w:cs="Arial"/>
          <w:noProof/>
        </w:rPr>
        <w:t xml:space="preserve">ce </w:t>
      </w:r>
      <w:r w:rsidRPr="00870906">
        <w:rPr>
          <w:rFonts w:ascii="Arial" w:hAnsi="Arial" w:cs="Arial"/>
          <w:noProof/>
        </w:rPr>
        <w:t>patients to alternative resources in community centres</w:t>
      </w:r>
      <w:r w:rsidRPr="007116A0">
        <w:rPr>
          <w:rFonts w:ascii="Arial" w:hAnsi="Arial" w:cs="Arial"/>
          <w:noProof/>
        </w:rPr>
        <w:t>,</w:t>
      </w:r>
      <w:r w:rsidRPr="00870906">
        <w:rPr>
          <w:rFonts w:ascii="Arial" w:hAnsi="Arial" w:cs="Arial"/>
          <w:noProof/>
        </w:rPr>
        <w:t xml:space="preserve"> or to other members of the multidisciplinary health team.</w:t>
      </w:r>
      <w:r>
        <w:rPr>
          <w:rFonts w:ascii="Arial" w:hAnsi="Arial" w:cs="Arial"/>
          <w:noProof/>
        </w:rPr>
        <w:t xml:space="preserve">Alternative </w:t>
      </w:r>
      <w:r w:rsidRPr="00870906">
        <w:rPr>
          <w:rFonts w:ascii="Arial" w:hAnsi="Arial" w:cs="Arial"/>
          <w:noProof/>
        </w:rPr>
        <w:t xml:space="preserve">resources </w:t>
      </w:r>
      <w:r w:rsidRPr="007116A0">
        <w:rPr>
          <w:rFonts w:ascii="Arial" w:hAnsi="Arial" w:cs="Arial"/>
          <w:noProof/>
        </w:rPr>
        <w:t>m</w:t>
      </w:r>
      <w:r>
        <w:rPr>
          <w:rFonts w:ascii="Arial" w:hAnsi="Arial" w:cs="Arial"/>
          <w:noProof/>
        </w:rPr>
        <w:t>ight provide</w:t>
      </w:r>
      <w:r w:rsidRPr="00870906">
        <w:rPr>
          <w:rFonts w:ascii="Arial" w:hAnsi="Arial" w:cs="Arial"/>
          <w:noProof/>
        </w:rPr>
        <w:t xml:space="preserve"> access</w:t>
      </w:r>
      <w:r>
        <w:rPr>
          <w:rFonts w:ascii="Arial" w:hAnsi="Arial" w:cs="Arial"/>
          <w:noProof/>
        </w:rPr>
        <w:t xml:space="preserve">, </w:t>
      </w:r>
      <w:r w:rsidRPr="00870906">
        <w:rPr>
          <w:rFonts w:ascii="Arial" w:hAnsi="Arial" w:cs="Arial"/>
          <w:noProof/>
        </w:rPr>
        <w:t xml:space="preserve">provides </w:t>
      </w:r>
      <w:r w:rsidRPr="007116A0">
        <w:rPr>
          <w:rFonts w:ascii="Arial" w:hAnsi="Arial" w:cs="Arial"/>
          <w:noProof/>
        </w:rPr>
        <w:t>needed</w:t>
      </w:r>
      <w:r w:rsidRPr="00C30BAF">
        <w:rPr>
          <w:rFonts w:ascii="Arial" w:hAnsi="Arial" w:cs="Arial"/>
        </w:rPr>
        <w:t>materials</w:t>
      </w:r>
      <w:r>
        <w:rPr>
          <w:rFonts w:ascii="Arial" w:hAnsi="Arial" w:cs="Arial"/>
        </w:rPr>
        <w:t xml:space="preserve"> and supplies. These might further ease </w:t>
      </w:r>
      <w:r w:rsidRPr="00870906">
        <w:rPr>
          <w:rFonts w:ascii="Arial" w:hAnsi="Arial" w:cs="Arial"/>
          <w:noProof/>
        </w:rPr>
        <w:t>financia</w:t>
      </w:r>
      <w:r>
        <w:rPr>
          <w:rFonts w:ascii="Arial" w:hAnsi="Arial" w:cs="Arial"/>
          <w:noProof/>
        </w:rPr>
        <w:t>l</w:t>
      </w:r>
      <w:r>
        <w:rPr>
          <w:rFonts w:ascii="Arial" w:hAnsi="Arial" w:cs="Arial"/>
        </w:rPr>
        <w:t xml:space="preserve"> and time constraints and improve the </w:t>
      </w:r>
      <w:r w:rsidRPr="00870906">
        <w:rPr>
          <w:rFonts w:ascii="Arial" w:hAnsi="Arial" w:cs="Arial"/>
          <w:noProof/>
        </w:rPr>
        <w:t>accomplishment</w:t>
      </w:r>
      <w:r>
        <w:rPr>
          <w:rFonts w:ascii="Arial" w:hAnsi="Arial" w:cs="Arial"/>
        </w:rPr>
        <w:t xml:space="preserve"> of wo</w:t>
      </w:r>
      <w:r w:rsidRPr="00C30BAF">
        <w:rPr>
          <w:rFonts w:ascii="Arial" w:hAnsi="Arial" w:cs="Arial"/>
        </w:rPr>
        <w:t>rk-related activities</w:t>
      </w:r>
      <w:r>
        <w:rPr>
          <w:rFonts w:ascii="Arial" w:hAnsi="Arial" w:cs="Arial"/>
        </w:rPr>
        <w:t xml:space="preserve"> and patients’ health care</w:t>
      </w:r>
      <w:r w:rsidRPr="00C30BAF">
        <w:rPr>
          <w:rFonts w:ascii="Arial" w:hAnsi="Arial" w:cs="Arial"/>
        </w:rPr>
        <w:t xml:space="preserve"> (Laschinger </w:t>
      </w:r>
      <w:r w:rsidRPr="0039215C">
        <w:rPr>
          <w:rFonts w:ascii="Arial" w:hAnsi="Arial" w:cs="Arial"/>
          <w:noProof/>
        </w:rPr>
        <w:t>et al</w:t>
      </w:r>
      <w:r w:rsidRPr="00C30BAF">
        <w:rPr>
          <w:rFonts w:ascii="Arial" w:hAnsi="Arial" w:cs="Arial"/>
        </w:rPr>
        <w:t xml:space="preserve"> 2010:10;Ning</w:t>
      </w:r>
      <w:r w:rsidRPr="0039215C">
        <w:rPr>
          <w:rFonts w:ascii="Arial" w:hAnsi="Arial" w:cs="Arial"/>
          <w:noProof/>
        </w:rPr>
        <w:t>et al</w:t>
      </w:r>
      <w:r w:rsidRPr="00C30BAF">
        <w:rPr>
          <w:rFonts w:ascii="Arial" w:hAnsi="Arial" w:cs="Arial"/>
        </w:rPr>
        <w:t xml:space="preserve"> 2009:2643).</w:t>
      </w:r>
      <w:r>
        <w:rPr>
          <w:rFonts w:ascii="Arial" w:hAnsi="Arial" w:cs="Arial"/>
          <w:noProof/>
        </w:rPr>
        <w:t>These</w:t>
      </w:r>
      <w:r>
        <w:rPr>
          <w:rFonts w:ascii="Arial" w:hAnsi="Arial" w:cs="Arial"/>
        </w:rPr>
        <w:t xml:space="preserve"> can </w:t>
      </w:r>
      <w:r w:rsidRPr="00C30BAF">
        <w:rPr>
          <w:rFonts w:ascii="Arial" w:hAnsi="Arial" w:cs="Arial"/>
        </w:rPr>
        <w:t>assist patients to identify their self-care abilities and internal strengths to address their health needs</w:t>
      </w:r>
      <w:r>
        <w:rPr>
          <w:rFonts w:ascii="Arial" w:hAnsi="Arial" w:cs="Arial"/>
        </w:rPr>
        <w:t>, thus</w:t>
      </w:r>
      <w:r w:rsidRPr="00C30BAF">
        <w:rPr>
          <w:rFonts w:ascii="Arial" w:hAnsi="Arial" w:cs="Arial"/>
        </w:rPr>
        <w:t xml:space="preserve"> improv</w:t>
      </w:r>
      <w:r>
        <w:rPr>
          <w:rFonts w:ascii="Arial" w:hAnsi="Arial" w:cs="Arial"/>
        </w:rPr>
        <w:t>ing</w:t>
      </w:r>
      <w:r w:rsidRPr="00C30BAF">
        <w:rPr>
          <w:rFonts w:ascii="Arial" w:hAnsi="Arial" w:cs="Arial"/>
        </w:rPr>
        <w:t xml:space="preserve"> the empowerment of patients.</w:t>
      </w:r>
    </w:p>
    <w:p w:rsidR="001B502D" w:rsidRDefault="001B502D" w:rsidP="001B502D">
      <w:pPr>
        <w:spacing w:line="360" w:lineRule="auto"/>
        <w:jc w:val="both"/>
        <w:rPr>
          <w:rFonts w:ascii="Arial" w:hAnsi="Arial" w:cs="Arial"/>
        </w:rPr>
      </w:pPr>
      <w:r>
        <w:rPr>
          <w:rFonts w:ascii="Arial" w:hAnsi="Arial" w:cs="Arial"/>
          <w:noProof/>
        </w:rPr>
        <w:t>R</w:t>
      </w:r>
      <w:r w:rsidRPr="00870906">
        <w:rPr>
          <w:rFonts w:ascii="Arial" w:hAnsi="Arial" w:cs="Arial"/>
          <w:noProof/>
        </w:rPr>
        <w:t>egarding</w:t>
      </w:r>
      <w:r w:rsidRPr="00C30BAF">
        <w:rPr>
          <w:rFonts w:ascii="Arial" w:hAnsi="Arial" w:cs="Arial"/>
        </w:rPr>
        <w:t xml:space="preserve"> the current research, Hebenstreit ([s.a.]:299) states that nurse educators in the NEI’</w:t>
      </w:r>
      <w:r>
        <w:rPr>
          <w:rFonts w:ascii="Arial" w:hAnsi="Arial" w:cs="Arial"/>
        </w:rPr>
        <w:t xml:space="preserve">s </w:t>
      </w:r>
      <w:r w:rsidRPr="00C30BAF">
        <w:rPr>
          <w:rFonts w:ascii="Arial" w:hAnsi="Arial" w:cs="Arial"/>
        </w:rPr>
        <w:t>perceived themselves as having inadequate resources to facilitate teaching</w:t>
      </w:r>
      <w:r>
        <w:rPr>
          <w:rFonts w:ascii="Arial" w:hAnsi="Arial" w:cs="Arial"/>
        </w:rPr>
        <w:t>.</w:t>
      </w:r>
      <w:r w:rsidR="007C4C53">
        <w:rPr>
          <w:rFonts w:ascii="Arial" w:hAnsi="Arial" w:cs="Arial"/>
        </w:rPr>
        <w:t xml:space="preserve"> </w:t>
      </w:r>
      <w:r>
        <w:rPr>
          <w:rFonts w:ascii="Arial" w:hAnsi="Arial" w:cs="Arial"/>
        </w:rPr>
        <w:t>Not only should NE’s be</w:t>
      </w:r>
      <w:r w:rsidRPr="00C30BAF">
        <w:rPr>
          <w:rFonts w:ascii="Arial" w:hAnsi="Arial" w:cs="Arial"/>
        </w:rPr>
        <w:t xml:space="preserve"> able to </w:t>
      </w:r>
      <w:r>
        <w:rPr>
          <w:rFonts w:ascii="Arial" w:hAnsi="Arial" w:cs="Arial"/>
        </w:rPr>
        <w:t xml:space="preserve">access resources, students should also be allowed access to resources that can contribute to their learning. </w:t>
      </w:r>
      <w:r w:rsidRPr="0039215C">
        <w:rPr>
          <w:rFonts w:ascii="Arial" w:hAnsi="Arial" w:cs="Arial"/>
          <w:noProof/>
        </w:rPr>
        <w:t>This</w:t>
      </w:r>
      <w:r w:rsidRPr="00870906">
        <w:rPr>
          <w:rFonts w:ascii="Arial" w:hAnsi="Arial" w:cs="Arial"/>
          <w:noProof/>
        </w:rPr>
        <w:t>will</w:t>
      </w:r>
      <w:r>
        <w:rPr>
          <w:rFonts w:ascii="Arial" w:hAnsi="Arial" w:cs="Arial"/>
          <w:noProof/>
        </w:rPr>
        <w:t>, in turn,</w:t>
      </w:r>
      <w:r>
        <w:rPr>
          <w:rFonts w:ascii="Arial" w:hAnsi="Arial" w:cs="Arial"/>
        </w:rPr>
        <w:t xml:space="preserve"> promote teaching and the NEs’ perception of the state of empowerment.</w:t>
      </w:r>
    </w:p>
    <w:p w:rsidR="001B502D" w:rsidRDefault="001B502D" w:rsidP="001B502D">
      <w:pPr>
        <w:spacing w:line="360" w:lineRule="auto"/>
        <w:jc w:val="both"/>
        <w:rPr>
          <w:rFonts w:ascii="Arial" w:hAnsi="Arial" w:cs="Arial"/>
        </w:rPr>
      </w:pPr>
    </w:p>
    <w:p w:rsidR="001B502D" w:rsidRPr="00D65F11" w:rsidRDefault="001B502D" w:rsidP="00CB34F3">
      <w:pPr>
        <w:pStyle w:val="ListParagraph"/>
        <w:numPr>
          <w:ilvl w:val="0"/>
          <w:numId w:val="13"/>
        </w:numPr>
        <w:spacing w:after="200" w:line="360" w:lineRule="auto"/>
        <w:jc w:val="both"/>
        <w:rPr>
          <w:rFonts w:ascii="Arial" w:hAnsi="Arial" w:cs="Arial"/>
          <w:b/>
        </w:rPr>
      </w:pPr>
      <w:r w:rsidRPr="00D65F11">
        <w:rPr>
          <w:rFonts w:ascii="Arial" w:hAnsi="Arial" w:cs="Arial"/>
          <w:b/>
        </w:rPr>
        <w:t>Providing access to opportunity to learn and grow</w:t>
      </w:r>
    </w:p>
    <w:p w:rsidR="001B502D" w:rsidRPr="00C30BAF" w:rsidRDefault="001B502D" w:rsidP="001B502D">
      <w:pPr>
        <w:spacing w:line="360" w:lineRule="auto"/>
        <w:jc w:val="both"/>
        <w:rPr>
          <w:rFonts w:ascii="Arial" w:hAnsi="Arial" w:cs="Arial"/>
        </w:rPr>
      </w:pPr>
      <w:r w:rsidRPr="00C30BAF">
        <w:rPr>
          <w:rFonts w:ascii="Arial" w:hAnsi="Arial" w:cs="Arial"/>
        </w:rPr>
        <w:t xml:space="preserve">According to Ning </w:t>
      </w:r>
      <w:r w:rsidRPr="0039215C">
        <w:rPr>
          <w:rFonts w:ascii="Arial" w:hAnsi="Arial" w:cs="Arial"/>
          <w:noProof/>
        </w:rPr>
        <w:t>et al</w:t>
      </w:r>
      <w:r w:rsidRPr="00C30BAF">
        <w:rPr>
          <w:rFonts w:ascii="Arial" w:hAnsi="Arial" w:cs="Arial"/>
        </w:rPr>
        <w:t xml:space="preserve"> (2009:2643) opportunity for growth entails individuals</w:t>
      </w:r>
      <w:r>
        <w:rPr>
          <w:rFonts w:ascii="Arial" w:hAnsi="Arial" w:cs="Arial"/>
        </w:rPr>
        <w:t>'</w:t>
      </w:r>
      <w:r w:rsidRPr="00C30BAF">
        <w:rPr>
          <w:rFonts w:ascii="Arial" w:hAnsi="Arial" w:cs="Arial"/>
        </w:rPr>
        <w:t xml:space="preserve"> access to challenges, rewards and professional development. Laschinger</w:t>
      </w:r>
      <w:r w:rsidR="007C4C53">
        <w:rPr>
          <w:rFonts w:ascii="Arial" w:hAnsi="Arial" w:cs="Arial"/>
        </w:rPr>
        <w:t xml:space="preserve"> </w:t>
      </w:r>
      <w:r w:rsidRPr="0039215C">
        <w:rPr>
          <w:rFonts w:ascii="Arial" w:hAnsi="Arial" w:cs="Arial"/>
          <w:noProof/>
        </w:rPr>
        <w:t>et al</w:t>
      </w:r>
      <w:r w:rsidRPr="00C30BAF">
        <w:rPr>
          <w:rFonts w:ascii="Arial" w:hAnsi="Arial" w:cs="Arial"/>
        </w:rPr>
        <w:t xml:space="preserve"> (2010:10) believe that patients can use existing knowledge and skills to empower themselves towards solving their health problems.</w:t>
      </w:r>
      <w:r>
        <w:rPr>
          <w:rFonts w:ascii="Arial" w:hAnsi="Arial" w:cs="Arial"/>
        </w:rPr>
        <w:t xml:space="preserve"> The </w:t>
      </w:r>
      <w:r w:rsidRPr="00C30BAF">
        <w:rPr>
          <w:rFonts w:ascii="Arial" w:hAnsi="Arial" w:cs="Arial"/>
        </w:rPr>
        <w:t>role of the nurse is to foster patient development by providing patients with access to health education.</w:t>
      </w:r>
      <w:r w:rsidR="007C4C53">
        <w:rPr>
          <w:rFonts w:ascii="Arial" w:hAnsi="Arial" w:cs="Arial"/>
        </w:rPr>
        <w:t xml:space="preserve"> </w:t>
      </w:r>
      <w:r w:rsidRPr="00C30BAF">
        <w:rPr>
          <w:rFonts w:ascii="Arial" w:hAnsi="Arial" w:cs="Arial"/>
        </w:rPr>
        <w:t xml:space="preserve">In the same vein, nurse educators are encouraged to share recent educational experiences and discuss knowledge </w:t>
      </w:r>
      <w:r>
        <w:rPr>
          <w:rFonts w:ascii="Arial" w:hAnsi="Arial" w:cs="Arial"/>
        </w:rPr>
        <w:t>they gain</w:t>
      </w:r>
      <w:r w:rsidRPr="00C30BAF">
        <w:rPr>
          <w:rFonts w:ascii="Arial" w:hAnsi="Arial" w:cs="Arial"/>
        </w:rPr>
        <w:t xml:space="preserve"> with </w:t>
      </w:r>
      <w:r w:rsidRPr="00870906">
        <w:rPr>
          <w:rFonts w:ascii="Arial" w:hAnsi="Arial" w:cs="Arial"/>
          <w:noProof/>
        </w:rPr>
        <w:t>others</w:t>
      </w:r>
      <w:r w:rsidRPr="00C30BAF">
        <w:rPr>
          <w:rFonts w:ascii="Arial" w:hAnsi="Arial" w:cs="Arial"/>
        </w:rPr>
        <w:t xml:space="preserve"> (see section 4.3.1.5 in this thesis).</w:t>
      </w:r>
    </w:p>
    <w:p w:rsidR="001B502D" w:rsidRDefault="001B502D" w:rsidP="001B502D">
      <w:pPr>
        <w:spacing w:line="360" w:lineRule="auto"/>
        <w:jc w:val="both"/>
        <w:rPr>
          <w:rFonts w:ascii="Arial" w:hAnsi="Arial" w:cs="Arial"/>
        </w:rPr>
      </w:pPr>
      <w:r w:rsidRPr="00C30BAF">
        <w:rPr>
          <w:rFonts w:ascii="Arial" w:hAnsi="Arial" w:cs="Arial"/>
        </w:rPr>
        <w:t xml:space="preserve">For the current research, access to opportunity to grow and learn is </w:t>
      </w:r>
      <w:r>
        <w:rPr>
          <w:rFonts w:ascii="Arial" w:hAnsi="Arial" w:cs="Arial"/>
          <w:noProof/>
        </w:rPr>
        <w:t>essential</w:t>
      </w:r>
      <w:r w:rsidRPr="00C30BAF">
        <w:rPr>
          <w:rFonts w:ascii="Arial" w:hAnsi="Arial" w:cs="Arial"/>
        </w:rPr>
        <w:t xml:space="preserve"> to the teaching role and self-development of nurse educators. Hebenstreit ([s.a.]:300) states that increasing workload complicates the balancing of teaching, scholarship, continuing education and service.</w:t>
      </w:r>
      <w:r w:rsidR="007C4C53">
        <w:rPr>
          <w:rFonts w:ascii="Arial" w:hAnsi="Arial" w:cs="Arial"/>
        </w:rPr>
        <w:t xml:space="preserve"> </w:t>
      </w:r>
      <w:r w:rsidRPr="00C30BAF">
        <w:rPr>
          <w:rFonts w:ascii="Arial" w:hAnsi="Arial" w:cs="Arial"/>
        </w:rPr>
        <w:t>According to Hebenstreit ([s.a]:300)</w:t>
      </w:r>
      <w:r>
        <w:rPr>
          <w:rFonts w:ascii="Arial" w:hAnsi="Arial" w:cs="Arial"/>
        </w:rPr>
        <w:t>,</w:t>
      </w:r>
      <w:r w:rsidRPr="00C30BAF">
        <w:rPr>
          <w:rFonts w:ascii="Arial" w:hAnsi="Arial" w:cs="Arial"/>
        </w:rPr>
        <w:t xml:space="preserve"> one avenue to increase structural empowerment is to create a learning </w:t>
      </w:r>
      <w:r w:rsidRPr="00870906">
        <w:rPr>
          <w:rFonts w:ascii="Arial" w:hAnsi="Arial" w:cs="Arial"/>
          <w:noProof/>
        </w:rPr>
        <w:t>organi</w:t>
      </w:r>
      <w:r>
        <w:rPr>
          <w:rFonts w:ascii="Arial" w:hAnsi="Arial" w:cs="Arial"/>
          <w:noProof/>
        </w:rPr>
        <w:t>s</w:t>
      </w:r>
      <w:r w:rsidRPr="00870906">
        <w:rPr>
          <w:rFonts w:ascii="Arial" w:hAnsi="Arial" w:cs="Arial"/>
          <w:noProof/>
        </w:rPr>
        <w:t>ation</w:t>
      </w:r>
      <w:r w:rsidRPr="00C30BAF">
        <w:rPr>
          <w:rFonts w:ascii="Arial" w:hAnsi="Arial" w:cs="Arial"/>
        </w:rPr>
        <w:t xml:space="preserve"> where </w:t>
      </w:r>
      <w:r>
        <w:rPr>
          <w:rFonts w:ascii="Arial" w:hAnsi="Arial" w:cs="Arial"/>
        </w:rPr>
        <w:t xml:space="preserve">the </w:t>
      </w:r>
      <w:r w:rsidRPr="00C30BAF">
        <w:rPr>
          <w:rFonts w:ascii="Arial" w:hAnsi="Arial" w:cs="Arial"/>
        </w:rPr>
        <w:t>collective aspiration of nurse educators is set free. In such an environment</w:t>
      </w:r>
      <w:r>
        <w:rPr>
          <w:rFonts w:ascii="Arial" w:hAnsi="Arial" w:cs="Arial"/>
        </w:rPr>
        <w:t>,</w:t>
      </w:r>
      <w:r w:rsidRPr="00C30BAF">
        <w:rPr>
          <w:rFonts w:ascii="Arial" w:hAnsi="Arial" w:cs="Arial"/>
        </w:rPr>
        <w:t xml:space="preserve"> nurse educators would engage in continuous learning</w:t>
      </w:r>
      <w:r>
        <w:rPr>
          <w:rFonts w:ascii="Arial" w:hAnsi="Arial" w:cs="Arial"/>
        </w:rPr>
        <w:t xml:space="preserve">. In this regard, </w:t>
      </w:r>
      <w:r w:rsidRPr="00C30BAF">
        <w:rPr>
          <w:rFonts w:ascii="Arial" w:hAnsi="Arial" w:cs="Arial"/>
        </w:rPr>
        <w:t>Kotze</w:t>
      </w:r>
      <w:r>
        <w:rPr>
          <w:rFonts w:ascii="Arial" w:hAnsi="Arial" w:cs="Arial"/>
        </w:rPr>
        <w:t xml:space="preserve"> (</w:t>
      </w:r>
      <w:r w:rsidRPr="00C30BAF">
        <w:rPr>
          <w:rFonts w:ascii="Arial" w:hAnsi="Arial" w:cs="Arial"/>
        </w:rPr>
        <w:t>2013:85)emphasi</w:t>
      </w:r>
      <w:r>
        <w:rPr>
          <w:rFonts w:ascii="Arial" w:hAnsi="Arial" w:cs="Arial"/>
        </w:rPr>
        <w:t>s</w:t>
      </w:r>
      <w:r w:rsidRPr="00C30BAF">
        <w:rPr>
          <w:rFonts w:ascii="Arial" w:hAnsi="Arial" w:cs="Arial"/>
        </w:rPr>
        <w:t>es the importance of skills development, indicating that</w:t>
      </w:r>
      <w:r w:rsidR="007C4C53">
        <w:rPr>
          <w:rFonts w:ascii="Arial" w:hAnsi="Arial" w:cs="Arial"/>
        </w:rPr>
        <w:t xml:space="preserve"> </w:t>
      </w:r>
      <w:r w:rsidRPr="00C30BAF">
        <w:rPr>
          <w:rFonts w:ascii="Arial" w:hAnsi="Arial" w:cs="Arial"/>
        </w:rPr>
        <w:t>the management of nursing education institutions is obliged to ensure planned and structured development that will empower nurse educators to meet the challenges of change.</w:t>
      </w:r>
    </w:p>
    <w:p w:rsidR="001B502D" w:rsidRPr="00C30BAF" w:rsidRDefault="001B502D" w:rsidP="001B502D">
      <w:pPr>
        <w:spacing w:line="360" w:lineRule="auto"/>
        <w:jc w:val="both"/>
        <w:rPr>
          <w:rFonts w:ascii="Arial" w:hAnsi="Arial" w:cs="Arial"/>
        </w:rPr>
      </w:pPr>
    </w:p>
    <w:p w:rsidR="001B502D" w:rsidRPr="00D65F11" w:rsidRDefault="001B502D" w:rsidP="00CB34F3">
      <w:pPr>
        <w:pStyle w:val="ListParagraph"/>
        <w:numPr>
          <w:ilvl w:val="0"/>
          <w:numId w:val="13"/>
        </w:numPr>
        <w:spacing w:after="200" w:line="360" w:lineRule="auto"/>
        <w:jc w:val="both"/>
        <w:rPr>
          <w:rFonts w:ascii="Arial" w:hAnsi="Arial" w:cs="Arial"/>
          <w:b/>
        </w:rPr>
      </w:pPr>
      <w:r w:rsidRPr="00D65F11">
        <w:rPr>
          <w:rFonts w:ascii="Arial" w:hAnsi="Arial" w:cs="Arial"/>
          <w:b/>
        </w:rPr>
        <w:t>Informal power</w:t>
      </w:r>
    </w:p>
    <w:p w:rsidR="001B502D" w:rsidRPr="00C30BAF" w:rsidRDefault="001B502D" w:rsidP="001B502D">
      <w:pPr>
        <w:spacing w:line="360" w:lineRule="auto"/>
        <w:jc w:val="both"/>
        <w:rPr>
          <w:rFonts w:ascii="Arial" w:hAnsi="Arial" w:cs="Arial"/>
        </w:rPr>
      </w:pPr>
      <w:r>
        <w:rPr>
          <w:rFonts w:ascii="Arial" w:hAnsi="Arial" w:cs="Arial"/>
        </w:rPr>
        <w:t>E</w:t>
      </w:r>
      <w:r w:rsidRPr="00C30BAF">
        <w:rPr>
          <w:rFonts w:ascii="Arial" w:hAnsi="Arial" w:cs="Arial"/>
        </w:rPr>
        <w:t xml:space="preserve">ffective relationship </w:t>
      </w:r>
      <w:r>
        <w:rPr>
          <w:rFonts w:ascii="Arial" w:hAnsi="Arial" w:cs="Arial"/>
        </w:rPr>
        <w:t xml:space="preserve">enhances </w:t>
      </w:r>
      <w:r w:rsidRPr="0039215C">
        <w:rPr>
          <w:rFonts w:ascii="Arial" w:hAnsi="Arial" w:cs="Arial"/>
          <w:noProof/>
        </w:rPr>
        <w:t>informal</w:t>
      </w:r>
      <w:r>
        <w:rPr>
          <w:rFonts w:ascii="Arial" w:hAnsi="Arial" w:cs="Arial"/>
        </w:rPr>
        <w:t xml:space="preserve"> power </w:t>
      </w:r>
      <w:r w:rsidRPr="00C30BAF">
        <w:rPr>
          <w:rFonts w:ascii="Arial" w:hAnsi="Arial" w:cs="Arial"/>
        </w:rPr>
        <w:t>in the organisational environment (Ning</w:t>
      </w:r>
      <w:r w:rsidRPr="0039215C">
        <w:rPr>
          <w:rFonts w:ascii="Arial" w:hAnsi="Arial" w:cs="Arial"/>
          <w:noProof/>
        </w:rPr>
        <w:t>et al</w:t>
      </w:r>
      <w:r w:rsidRPr="00C30BAF">
        <w:rPr>
          <w:rFonts w:ascii="Arial" w:hAnsi="Arial" w:cs="Arial"/>
        </w:rPr>
        <w:t xml:space="preserve"> 2009:2643). According to Laschinger, </w:t>
      </w:r>
      <w:r w:rsidRPr="0039215C">
        <w:rPr>
          <w:rFonts w:ascii="Arial" w:hAnsi="Arial" w:cs="Arial"/>
          <w:noProof/>
        </w:rPr>
        <w:t>informal</w:t>
      </w:r>
      <w:r w:rsidRPr="00C30BAF">
        <w:rPr>
          <w:rFonts w:ascii="Arial" w:hAnsi="Arial" w:cs="Arial"/>
        </w:rPr>
        <w:t xml:space="preserve"> power emanates from networking among nurses and other health professionals. Informal power </w:t>
      </w:r>
      <w:r>
        <w:rPr>
          <w:rFonts w:ascii="Arial" w:hAnsi="Arial" w:cs="Arial"/>
        </w:rPr>
        <w:t xml:space="preserve">is further </w:t>
      </w:r>
      <w:r w:rsidRPr="00870906">
        <w:rPr>
          <w:rFonts w:ascii="Arial" w:hAnsi="Arial" w:cs="Arial"/>
          <w:noProof/>
        </w:rPr>
        <w:t>reali</w:t>
      </w:r>
      <w:r>
        <w:rPr>
          <w:rFonts w:ascii="Arial" w:hAnsi="Arial" w:cs="Arial"/>
          <w:noProof/>
        </w:rPr>
        <w:t>s</w:t>
      </w:r>
      <w:r w:rsidRPr="00870906">
        <w:rPr>
          <w:rFonts w:ascii="Arial" w:hAnsi="Arial" w:cs="Arial"/>
          <w:noProof/>
        </w:rPr>
        <w:t>ed</w:t>
      </w:r>
      <w:r w:rsidRPr="00C30BAF">
        <w:rPr>
          <w:rFonts w:ascii="Arial" w:hAnsi="Arial" w:cs="Arial"/>
        </w:rPr>
        <w:t xml:space="preserve"> when nurses promote interpersonal relationshipswith other members of the health team. When patients collaborate with </w:t>
      </w:r>
      <w:r w:rsidRPr="00C62357">
        <w:rPr>
          <w:rFonts w:ascii="Arial" w:hAnsi="Arial" w:cs="Arial"/>
        </w:rPr>
        <w:t>nurses,</w:t>
      </w:r>
      <w:r w:rsidRPr="00C30BAF">
        <w:rPr>
          <w:rFonts w:ascii="Arial" w:hAnsi="Arial" w:cs="Arial"/>
        </w:rPr>
        <w:t xml:space="preserve"> they eventually have access to</w:t>
      </w:r>
      <w:r>
        <w:rPr>
          <w:rFonts w:ascii="Arial" w:hAnsi="Arial" w:cs="Arial"/>
        </w:rPr>
        <w:t xml:space="preserve"> the </w:t>
      </w:r>
      <w:r w:rsidRPr="00870906">
        <w:rPr>
          <w:rFonts w:ascii="Arial" w:hAnsi="Arial" w:cs="Arial"/>
          <w:noProof/>
        </w:rPr>
        <w:t>professional</w:t>
      </w:r>
      <w:r w:rsidRPr="00C30BAF">
        <w:rPr>
          <w:rFonts w:ascii="Arial" w:hAnsi="Arial" w:cs="Arial"/>
        </w:rPr>
        <w:t xml:space="preserve"> help they need. Laschinger </w:t>
      </w:r>
      <w:r w:rsidRPr="0039215C">
        <w:rPr>
          <w:rFonts w:ascii="Arial" w:hAnsi="Arial" w:cs="Arial"/>
          <w:noProof/>
        </w:rPr>
        <w:t>et al</w:t>
      </w:r>
      <w:r>
        <w:rPr>
          <w:rFonts w:ascii="Arial" w:hAnsi="Arial" w:cs="Arial"/>
        </w:rPr>
        <w:t>(</w:t>
      </w:r>
      <w:r w:rsidRPr="00C30BAF">
        <w:rPr>
          <w:rFonts w:ascii="Arial" w:hAnsi="Arial" w:cs="Arial"/>
        </w:rPr>
        <w:t>2010:11)</w:t>
      </w:r>
      <w:r>
        <w:rPr>
          <w:rFonts w:ascii="Arial" w:hAnsi="Arial" w:cs="Arial"/>
        </w:rPr>
        <w:t xml:space="preserve"> consider this</w:t>
      </w:r>
      <w:r w:rsidRPr="00C30BAF">
        <w:rPr>
          <w:rFonts w:ascii="Arial" w:hAnsi="Arial" w:cs="Arial"/>
        </w:rPr>
        <w:t xml:space="preserve"> an </w:t>
      </w:r>
      <w:r>
        <w:rPr>
          <w:rFonts w:ascii="Arial" w:hAnsi="Arial" w:cs="Arial"/>
          <w:noProof/>
        </w:rPr>
        <w:t>essential</w:t>
      </w:r>
      <w:r w:rsidRPr="00C30BAF">
        <w:rPr>
          <w:rFonts w:ascii="Arial" w:hAnsi="Arial" w:cs="Arial"/>
        </w:rPr>
        <w:t xml:space="preserve"> empowering behaviour of </w:t>
      </w:r>
      <w:r w:rsidRPr="00870906">
        <w:rPr>
          <w:rFonts w:ascii="Arial" w:hAnsi="Arial" w:cs="Arial"/>
          <w:noProof/>
        </w:rPr>
        <w:t>healthcare</w:t>
      </w:r>
      <w:r w:rsidRPr="00C30BAF">
        <w:rPr>
          <w:rFonts w:ascii="Arial" w:hAnsi="Arial" w:cs="Arial"/>
        </w:rPr>
        <w:t xml:space="preserve"> professionals.</w:t>
      </w:r>
      <w:r>
        <w:rPr>
          <w:rFonts w:ascii="Arial" w:hAnsi="Arial" w:cs="Arial"/>
        </w:rPr>
        <w:t xml:space="preserve"> A parallel exists in NEIs.</w:t>
      </w:r>
    </w:p>
    <w:p w:rsidR="001B502D" w:rsidRPr="00C30BAF" w:rsidRDefault="001B502D" w:rsidP="001B502D">
      <w:pPr>
        <w:spacing w:line="360" w:lineRule="auto"/>
        <w:jc w:val="both"/>
        <w:rPr>
          <w:rFonts w:ascii="Arial" w:hAnsi="Arial" w:cs="Arial"/>
        </w:rPr>
      </w:pPr>
      <w:r w:rsidRPr="00C30BAF">
        <w:rPr>
          <w:rFonts w:ascii="Arial" w:hAnsi="Arial" w:cs="Arial"/>
        </w:rPr>
        <w:t>Nurses work with patients to identify</w:t>
      </w:r>
      <w:r w:rsidR="008B72A5">
        <w:rPr>
          <w:rFonts w:ascii="Arial" w:hAnsi="Arial" w:cs="Arial"/>
        </w:rPr>
        <w:t xml:space="preserve"> </w:t>
      </w:r>
      <w:r w:rsidRPr="00C30BAF">
        <w:rPr>
          <w:rFonts w:ascii="Arial" w:hAnsi="Arial" w:cs="Arial"/>
        </w:rPr>
        <w:t xml:space="preserve">ways to develop supporting alliances. According to Funnell and Anderson (2004) in Laschinger </w:t>
      </w:r>
      <w:r w:rsidRPr="0039215C">
        <w:rPr>
          <w:rFonts w:ascii="Arial" w:hAnsi="Arial" w:cs="Arial"/>
          <w:noProof/>
        </w:rPr>
        <w:t>et al</w:t>
      </w:r>
      <w:r w:rsidRPr="00C30BAF">
        <w:rPr>
          <w:rFonts w:ascii="Arial" w:hAnsi="Arial" w:cs="Arial"/>
        </w:rPr>
        <w:t xml:space="preserve"> (</w:t>
      </w:r>
      <w:r w:rsidRPr="00C62357">
        <w:rPr>
          <w:rFonts w:ascii="Arial" w:hAnsi="Arial" w:cs="Arial"/>
        </w:rPr>
        <w:t>2010:11),</w:t>
      </w:r>
      <w:r w:rsidRPr="00C30BAF">
        <w:rPr>
          <w:rFonts w:ascii="Arial" w:hAnsi="Arial" w:cs="Arial"/>
        </w:rPr>
        <w:t>the strategy used by nurses where they develop goals together with patients is empowering to patients.</w:t>
      </w:r>
      <w:r w:rsidR="008B72A5">
        <w:rPr>
          <w:rFonts w:ascii="Arial" w:hAnsi="Arial" w:cs="Arial"/>
        </w:rPr>
        <w:t xml:space="preserve"> </w:t>
      </w:r>
      <w:r w:rsidRPr="00C30BAF">
        <w:rPr>
          <w:rFonts w:ascii="Arial" w:hAnsi="Arial" w:cs="Arial"/>
        </w:rPr>
        <w:t xml:space="preserve">Kekana </w:t>
      </w:r>
      <w:r w:rsidRPr="0039215C">
        <w:rPr>
          <w:rFonts w:ascii="Arial" w:hAnsi="Arial" w:cs="Arial"/>
          <w:noProof/>
        </w:rPr>
        <w:t>et al</w:t>
      </w:r>
      <w:r w:rsidRPr="00C30BAF">
        <w:rPr>
          <w:rFonts w:ascii="Arial" w:hAnsi="Arial" w:cs="Arial"/>
        </w:rPr>
        <w:t>’s (2007:32) study on job satisfaction in</w:t>
      </w:r>
      <w:r>
        <w:rPr>
          <w:rFonts w:ascii="Arial" w:hAnsi="Arial" w:cs="Arial"/>
        </w:rPr>
        <w:t xml:space="preserve"> the </w:t>
      </w:r>
      <w:r w:rsidRPr="00C30BAF">
        <w:rPr>
          <w:rFonts w:ascii="Arial" w:hAnsi="Arial" w:cs="Arial"/>
        </w:rPr>
        <w:t>Limpopo Province hospitals, found that there were</w:t>
      </w:r>
      <w:r w:rsidR="008B72A5">
        <w:rPr>
          <w:rFonts w:ascii="Arial" w:hAnsi="Arial" w:cs="Arial"/>
        </w:rPr>
        <w:t xml:space="preserve"> </w:t>
      </w:r>
      <w:r w:rsidRPr="0039215C">
        <w:rPr>
          <w:rFonts w:ascii="Arial" w:hAnsi="Arial" w:cs="Arial"/>
          <w:noProof/>
        </w:rPr>
        <w:t>poor</w:t>
      </w:r>
      <w:r w:rsidRPr="00C30BAF">
        <w:rPr>
          <w:rFonts w:ascii="Arial" w:hAnsi="Arial" w:cs="Arial"/>
        </w:rPr>
        <w:t xml:space="preserve"> interpersonal relationships between supervisors and employees. Employees were not satisfied with guidance from supervisors. Thus, helping others at work and supporting good teamwork was </w:t>
      </w:r>
      <w:r w:rsidRPr="0039215C">
        <w:rPr>
          <w:rFonts w:ascii="Arial" w:hAnsi="Arial" w:cs="Arial"/>
          <w:noProof/>
        </w:rPr>
        <w:t>important</w:t>
      </w:r>
      <w:r w:rsidRPr="00C30BAF">
        <w:rPr>
          <w:rFonts w:ascii="Arial" w:hAnsi="Arial" w:cs="Arial"/>
        </w:rPr>
        <w:t xml:space="preserve"> to counterbalance problems caused by staff shortage</w:t>
      </w:r>
      <w:r>
        <w:rPr>
          <w:rFonts w:ascii="Arial" w:hAnsi="Arial" w:cs="Arial"/>
        </w:rPr>
        <w:t xml:space="preserve"> (</w:t>
      </w:r>
      <w:r w:rsidRPr="00936CB2">
        <w:rPr>
          <w:rFonts w:ascii="Arial" w:hAnsi="Arial" w:cs="Arial"/>
        </w:rPr>
        <w:t xml:space="preserve">Kekana </w:t>
      </w:r>
      <w:r w:rsidRPr="00780E10">
        <w:rPr>
          <w:rFonts w:ascii="Arial" w:hAnsi="Arial" w:cs="Arial"/>
          <w:noProof/>
        </w:rPr>
        <w:t>et al</w:t>
      </w:r>
      <w:r w:rsidRPr="00936CB2">
        <w:rPr>
          <w:rFonts w:ascii="Arial" w:hAnsi="Arial" w:cs="Arial"/>
        </w:rPr>
        <w:t>’s (2007:32)</w:t>
      </w:r>
      <w:r w:rsidRPr="00C30BAF">
        <w:rPr>
          <w:rFonts w:ascii="Arial" w:hAnsi="Arial" w:cs="Arial"/>
        </w:rPr>
        <w:t>.</w:t>
      </w:r>
    </w:p>
    <w:p w:rsidR="001B502D" w:rsidRDefault="001B502D" w:rsidP="001B502D">
      <w:pPr>
        <w:spacing w:line="360" w:lineRule="auto"/>
        <w:jc w:val="both"/>
        <w:rPr>
          <w:rFonts w:ascii="Arial" w:hAnsi="Arial" w:cs="Arial"/>
        </w:rPr>
      </w:pPr>
      <w:r w:rsidRPr="00C30BAF">
        <w:rPr>
          <w:rFonts w:ascii="Arial" w:hAnsi="Arial" w:cs="Arial"/>
        </w:rPr>
        <w:t xml:space="preserve">In the same vein, collaboration </w:t>
      </w:r>
      <w:r>
        <w:rPr>
          <w:rFonts w:ascii="Arial" w:hAnsi="Arial" w:cs="Arial"/>
        </w:rPr>
        <w:t>among</w:t>
      </w:r>
      <w:r w:rsidRPr="00C30BAF">
        <w:rPr>
          <w:rFonts w:ascii="Arial" w:hAnsi="Arial" w:cs="Arial"/>
        </w:rPr>
        <w:t xml:space="preserve"> NEs is </w:t>
      </w:r>
      <w:r w:rsidRPr="00A94942">
        <w:rPr>
          <w:rFonts w:ascii="Arial" w:hAnsi="Arial" w:cs="Arial"/>
          <w:noProof/>
        </w:rPr>
        <w:t>recogni</w:t>
      </w:r>
      <w:r>
        <w:rPr>
          <w:rFonts w:ascii="Arial" w:hAnsi="Arial" w:cs="Arial"/>
          <w:noProof/>
        </w:rPr>
        <w:t>s</w:t>
      </w:r>
      <w:r w:rsidRPr="00A94942">
        <w:rPr>
          <w:rFonts w:ascii="Arial" w:hAnsi="Arial" w:cs="Arial"/>
          <w:noProof/>
        </w:rPr>
        <w:t>ed</w:t>
      </w:r>
      <w:r w:rsidRPr="00C30BAF">
        <w:rPr>
          <w:rFonts w:ascii="Arial" w:hAnsi="Arial" w:cs="Arial"/>
        </w:rPr>
        <w:t xml:space="preserve"> as an essential element for the improvement of teaching and learning as well as for professional development to effect change in the field of education (Chiang &amp; Chapman 2011:27).According to Coronel </w:t>
      </w:r>
      <w:r w:rsidRPr="00780E10">
        <w:rPr>
          <w:rFonts w:ascii="Arial" w:hAnsi="Arial" w:cs="Arial"/>
          <w:noProof/>
        </w:rPr>
        <w:t>et al</w:t>
      </w:r>
      <w:r w:rsidRPr="00C30BAF">
        <w:rPr>
          <w:rFonts w:ascii="Arial" w:hAnsi="Arial" w:cs="Arial"/>
        </w:rPr>
        <w:t xml:space="preserve"> (2003) in Chiang and Chapman (2011:30)</w:t>
      </w:r>
      <w:r>
        <w:rPr>
          <w:rFonts w:ascii="Arial" w:hAnsi="Arial" w:cs="Arial"/>
        </w:rPr>
        <w:t>,</w:t>
      </w:r>
      <w:r w:rsidRPr="00C30BAF">
        <w:rPr>
          <w:rFonts w:ascii="Arial" w:hAnsi="Arial" w:cs="Arial"/>
        </w:rPr>
        <w:t>reciprocit</w:t>
      </w:r>
      <w:r>
        <w:rPr>
          <w:rFonts w:ascii="Arial" w:hAnsi="Arial" w:cs="Arial"/>
        </w:rPr>
        <w:t>y</w:t>
      </w:r>
      <w:r w:rsidRPr="00C30BAF">
        <w:rPr>
          <w:rFonts w:ascii="Arial" w:hAnsi="Arial" w:cs="Arial"/>
        </w:rPr>
        <w:t xml:space="preserve"> is essential to the development a collaborative culture. </w:t>
      </w:r>
      <w:r>
        <w:rPr>
          <w:rFonts w:ascii="Arial" w:hAnsi="Arial" w:cs="Arial"/>
        </w:rPr>
        <w:t xml:space="preserve">As </w:t>
      </w:r>
      <w:r w:rsidRPr="00C30BAF">
        <w:rPr>
          <w:rFonts w:ascii="Arial" w:hAnsi="Arial" w:cs="Arial"/>
        </w:rPr>
        <w:t>nurse educators collaborate to give mutual support, their teaching practices</w:t>
      </w:r>
      <w:r w:rsidR="008B72A5">
        <w:rPr>
          <w:rFonts w:ascii="Arial" w:hAnsi="Arial" w:cs="Arial"/>
        </w:rPr>
        <w:t xml:space="preserve"> </w:t>
      </w:r>
      <w:r w:rsidRPr="00C30BAF">
        <w:rPr>
          <w:rFonts w:ascii="Arial" w:hAnsi="Arial" w:cs="Arial"/>
        </w:rPr>
        <w:t>improve.</w:t>
      </w:r>
    </w:p>
    <w:p w:rsidR="001B502D" w:rsidRPr="00C30BAF" w:rsidRDefault="001B502D" w:rsidP="001B502D">
      <w:pPr>
        <w:spacing w:line="360" w:lineRule="auto"/>
        <w:jc w:val="both"/>
        <w:rPr>
          <w:rFonts w:ascii="Arial" w:hAnsi="Arial" w:cs="Arial"/>
        </w:rPr>
      </w:pPr>
    </w:p>
    <w:p w:rsidR="001B502D" w:rsidRPr="00D65F11" w:rsidRDefault="001B502D" w:rsidP="00CB34F3">
      <w:pPr>
        <w:pStyle w:val="ListParagraph"/>
        <w:numPr>
          <w:ilvl w:val="0"/>
          <w:numId w:val="13"/>
        </w:numPr>
        <w:spacing w:after="200" w:line="360" w:lineRule="auto"/>
        <w:jc w:val="both"/>
        <w:rPr>
          <w:rFonts w:ascii="Arial" w:hAnsi="Arial" w:cs="Arial"/>
          <w:b/>
        </w:rPr>
      </w:pPr>
      <w:r w:rsidRPr="00D65F11">
        <w:rPr>
          <w:rFonts w:ascii="Arial" w:hAnsi="Arial" w:cs="Arial"/>
          <w:b/>
        </w:rPr>
        <w:t>Formal power</w:t>
      </w:r>
    </w:p>
    <w:p w:rsidR="001B502D" w:rsidRPr="00C30BAF" w:rsidRDefault="001B502D" w:rsidP="001B502D">
      <w:pPr>
        <w:spacing w:line="360" w:lineRule="auto"/>
        <w:jc w:val="both"/>
        <w:rPr>
          <w:rFonts w:ascii="Arial" w:hAnsi="Arial" w:cs="Arial"/>
        </w:rPr>
      </w:pPr>
      <w:r w:rsidRPr="00C30BAF">
        <w:rPr>
          <w:rFonts w:ascii="Arial" w:hAnsi="Arial" w:cs="Arial"/>
        </w:rPr>
        <w:t xml:space="preserve">Formal power pertains to the position held by an individual in the </w:t>
      </w:r>
      <w:r w:rsidRPr="00A94942">
        <w:rPr>
          <w:rFonts w:ascii="Arial" w:hAnsi="Arial" w:cs="Arial"/>
          <w:noProof/>
        </w:rPr>
        <w:t>organisation</w:t>
      </w:r>
      <w:r>
        <w:rPr>
          <w:rFonts w:ascii="Arial" w:hAnsi="Arial" w:cs="Arial"/>
          <w:noProof/>
        </w:rPr>
        <w:t>,</w:t>
      </w:r>
      <w:r w:rsidRPr="00C30BAF">
        <w:rPr>
          <w:rFonts w:ascii="Arial" w:hAnsi="Arial" w:cs="Arial"/>
        </w:rPr>
        <w:t xml:space="preserve"> and it denotes the encouragement to</w:t>
      </w:r>
      <w:r w:rsidR="003F6833">
        <w:rPr>
          <w:rFonts w:ascii="Arial" w:hAnsi="Arial" w:cs="Arial"/>
        </w:rPr>
        <w:t xml:space="preserve"> </w:t>
      </w:r>
      <w:r w:rsidRPr="00C30BAF">
        <w:rPr>
          <w:rFonts w:ascii="Arial" w:hAnsi="Arial" w:cs="Arial"/>
        </w:rPr>
        <w:t>patients</w:t>
      </w:r>
      <w:r w:rsidR="003F6833">
        <w:rPr>
          <w:rFonts w:ascii="Arial" w:hAnsi="Arial" w:cs="Arial"/>
        </w:rPr>
        <w:t xml:space="preserve"> </w:t>
      </w:r>
      <w:r w:rsidRPr="00C30BAF">
        <w:rPr>
          <w:rFonts w:ascii="Arial" w:hAnsi="Arial" w:cs="Arial"/>
        </w:rPr>
        <w:t xml:space="preserve">to develop self-determination (Laschinger </w:t>
      </w:r>
      <w:r w:rsidRPr="00780E10">
        <w:rPr>
          <w:rFonts w:ascii="Arial" w:hAnsi="Arial" w:cs="Arial"/>
          <w:noProof/>
        </w:rPr>
        <w:t>et al</w:t>
      </w:r>
      <w:r w:rsidRPr="00C30BAF">
        <w:rPr>
          <w:rFonts w:ascii="Arial" w:hAnsi="Arial" w:cs="Arial"/>
        </w:rPr>
        <w:t xml:space="preserve"> 2010:11)</w:t>
      </w:r>
      <w:r w:rsidR="003F6833">
        <w:rPr>
          <w:rFonts w:ascii="Arial" w:hAnsi="Arial" w:cs="Arial"/>
        </w:rPr>
        <w:t xml:space="preserve"> </w:t>
      </w:r>
      <w:r w:rsidRPr="003415B5">
        <w:rPr>
          <w:rFonts w:ascii="Arial" w:hAnsi="Arial" w:cs="Arial"/>
        </w:rPr>
        <w:t xml:space="preserve">whereas </w:t>
      </w:r>
      <w:r w:rsidRPr="00780E10">
        <w:rPr>
          <w:rFonts w:ascii="Arial" w:hAnsi="Arial" w:cs="Arial"/>
          <w:noProof/>
        </w:rPr>
        <w:t>informal</w:t>
      </w:r>
      <w:r w:rsidRPr="003415B5">
        <w:rPr>
          <w:rFonts w:ascii="Arial" w:hAnsi="Arial" w:cs="Arial"/>
        </w:rPr>
        <w:t xml:space="preserve"> power discussed previously pertains to</w:t>
      </w:r>
      <w:r>
        <w:rPr>
          <w:rFonts w:ascii="Arial" w:hAnsi="Arial" w:cs="Arial"/>
        </w:rPr>
        <w:t xml:space="preserve"> the </w:t>
      </w:r>
      <w:r w:rsidRPr="00A94942">
        <w:rPr>
          <w:rFonts w:ascii="Arial" w:hAnsi="Arial" w:cs="Arial"/>
          <w:noProof/>
        </w:rPr>
        <w:t>promotion</w:t>
      </w:r>
      <w:r w:rsidRPr="003415B5">
        <w:rPr>
          <w:rFonts w:ascii="Arial" w:hAnsi="Arial" w:cs="Arial"/>
        </w:rPr>
        <w:t xml:space="preserve"> of </w:t>
      </w:r>
      <w:r>
        <w:rPr>
          <w:rFonts w:ascii="Arial" w:hAnsi="Arial" w:cs="Arial"/>
          <w:noProof/>
        </w:rPr>
        <w:t>produ</w:t>
      </w:r>
      <w:r w:rsidRPr="00780E10">
        <w:rPr>
          <w:rFonts w:ascii="Arial" w:hAnsi="Arial" w:cs="Arial"/>
          <w:noProof/>
        </w:rPr>
        <w:t>ctive</w:t>
      </w:r>
      <w:r w:rsidRPr="003415B5">
        <w:rPr>
          <w:rFonts w:ascii="Arial" w:hAnsi="Arial" w:cs="Arial"/>
        </w:rPr>
        <w:t xml:space="preserve"> relationships</w:t>
      </w:r>
      <w:r w:rsidRPr="00C30BAF">
        <w:rPr>
          <w:rFonts w:ascii="Arial" w:hAnsi="Arial" w:cs="Arial"/>
        </w:rPr>
        <w:t>.</w:t>
      </w:r>
      <w:r w:rsidR="003F6833">
        <w:rPr>
          <w:rFonts w:ascii="Arial" w:hAnsi="Arial" w:cs="Arial"/>
        </w:rPr>
        <w:t xml:space="preserve"> </w:t>
      </w:r>
      <w:r w:rsidRPr="00C30BAF">
        <w:rPr>
          <w:rFonts w:ascii="Arial" w:hAnsi="Arial" w:cs="Arial"/>
        </w:rPr>
        <w:t xml:space="preserve">Nurses demonstrate their formal power by negotiating mutually agreeable processes and outcomes towards the needs of patients thus assisting in shifting power from nurses to patients (Laschinger </w:t>
      </w:r>
      <w:r w:rsidRPr="00780E10">
        <w:rPr>
          <w:rFonts w:ascii="Arial" w:hAnsi="Arial" w:cs="Arial"/>
          <w:noProof/>
        </w:rPr>
        <w:t>et al</w:t>
      </w:r>
      <w:r w:rsidRPr="00C30BAF">
        <w:rPr>
          <w:rFonts w:ascii="Arial" w:hAnsi="Arial" w:cs="Arial"/>
        </w:rPr>
        <w:t xml:space="preserve"> 2010:11).However, </w:t>
      </w:r>
      <w:r>
        <w:rPr>
          <w:rFonts w:ascii="Arial" w:hAnsi="Arial" w:cs="Arial"/>
        </w:rPr>
        <w:t xml:space="preserve">in this process, </w:t>
      </w:r>
      <w:r w:rsidRPr="00C30BAF">
        <w:rPr>
          <w:rFonts w:ascii="Arial" w:hAnsi="Arial" w:cs="Arial"/>
        </w:rPr>
        <w:t>nurses should not</w:t>
      </w:r>
      <w:r w:rsidR="003F6833">
        <w:rPr>
          <w:rFonts w:ascii="Arial" w:hAnsi="Arial" w:cs="Arial"/>
        </w:rPr>
        <w:t xml:space="preserve"> </w:t>
      </w:r>
      <w:r w:rsidRPr="00C30BAF">
        <w:rPr>
          <w:rFonts w:ascii="Arial" w:hAnsi="Arial" w:cs="Arial"/>
        </w:rPr>
        <w:t xml:space="preserve">forfeit their professional responsibility and accountability </w:t>
      </w:r>
      <w:r>
        <w:rPr>
          <w:rFonts w:ascii="Arial" w:hAnsi="Arial" w:cs="Arial"/>
        </w:rPr>
        <w:t xml:space="preserve">“in favour </w:t>
      </w:r>
      <w:r w:rsidRPr="00C30BAF">
        <w:rPr>
          <w:rFonts w:ascii="Arial" w:hAnsi="Arial" w:cs="Arial"/>
        </w:rPr>
        <w:t>of</w:t>
      </w:r>
      <w:r>
        <w:rPr>
          <w:rFonts w:ascii="Arial" w:hAnsi="Arial" w:cs="Arial"/>
        </w:rPr>
        <w:t>”</w:t>
      </w:r>
      <w:r w:rsidRPr="00C30BAF">
        <w:rPr>
          <w:rFonts w:ascii="Arial" w:hAnsi="Arial" w:cs="Arial"/>
        </w:rPr>
        <w:t xml:space="preserve"> patient empowerment. </w:t>
      </w:r>
      <w:r>
        <w:rPr>
          <w:rFonts w:ascii="Arial" w:hAnsi="Arial" w:cs="Arial"/>
        </w:rPr>
        <w:t>One should not equate c</w:t>
      </w:r>
      <w:r w:rsidRPr="00C30BAF">
        <w:rPr>
          <w:rFonts w:ascii="Arial" w:hAnsi="Arial" w:cs="Arial"/>
        </w:rPr>
        <w:t>lient-driven care</w:t>
      </w:r>
      <w:r>
        <w:rPr>
          <w:rFonts w:ascii="Arial" w:hAnsi="Arial" w:cs="Arial"/>
        </w:rPr>
        <w:t xml:space="preserve"> to </w:t>
      </w:r>
      <w:r>
        <w:rPr>
          <w:rFonts w:ascii="Arial" w:hAnsi="Arial" w:cs="Arial"/>
          <w:noProof/>
        </w:rPr>
        <w:t xml:space="preserve">withdrawal from </w:t>
      </w:r>
      <w:r w:rsidRPr="00117620">
        <w:rPr>
          <w:rFonts w:ascii="Arial" w:hAnsi="Arial" w:cs="Arial"/>
          <w:noProof/>
        </w:rPr>
        <w:t>patientcare</w:t>
      </w:r>
      <w:r>
        <w:rPr>
          <w:rFonts w:ascii="Arial" w:hAnsi="Arial" w:cs="Arial"/>
          <w:noProof/>
        </w:rPr>
        <w:t xml:space="preserve"> thus </w:t>
      </w:r>
      <w:r w:rsidRPr="00C30BAF">
        <w:rPr>
          <w:rFonts w:ascii="Arial" w:hAnsi="Arial" w:cs="Arial"/>
        </w:rPr>
        <w:t>negating one’s responsibility. An empowerment approach should assist patients to explore and improve their role</w:t>
      </w:r>
      <w:r>
        <w:rPr>
          <w:rFonts w:ascii="Arial" w:hAnsi="Arial" w:cs="Arial"/>
        </w:rPr>
        <w:t>s</w:t>
      </w:r>
      <w:r w:rsidRPr="00C30BAF">
        <w:rPr>
          <w:rFonts w:ascii="Arial" w:hAnsi="Arial" w:cs="Arial"/>
        </w:rPr>
        <w:t xml:space="preserve"> as partners in health care; addressing inadequate knowledge about services and resources that could</w:t>
      </w:r>
      <w:r w:rsidR="003F6833">
        <w:rPr>
          <w:rFonts w:ascii="Arial" w:hAnsi="Arial" w:cs="Arial"/>
        </w:rPr>
        <w:t xml:space="preserve"> </w:t>
      </w:r>
      <w:r w:rsidRPr="00C30BAF">
        <w:rPr>
          <w:rFonts w:ascii="Arial" w:hAnsi="Arial" w:cs="Arial"/>
        </w:rPr>
        <w:t>hamper care</w:t>
      </w:r>
      <w:r w:rsidR="005109A1">
        <w:rPr>
          <w:rFonts w:ascii="Arial" w:hAnsi="Arial" w:cs="Arial"/>
        </w:rPr>
        <w:t xml:space="preserve"> </w:t>
      </w:r>
      <w:r w:rsidRPr="00C30BAF">
        <w:rPr>
          <w:rFonts w:ascii="Arial" w:hAnsi="Arial" w:cs="Arial"/>
        </w:rPr>
        <w:t xml:space="preserve">(Laschinger </w:t>
      </w:r>
      <w:r w:rsidRPr="00780E10">
        <w:rPr>
          <w:rFonts w:ascii="Arial" w:hAnsi="Arial" w:cs="Arial"/>
          <w:noProof/>
        </w:rPr>
        <w:t>et al</w:t>
      </w:r>
      <w:r w:rsidRPr="00C30BAF">
        <w:rPr>
          <w:rFonts w:ascii="Arial" w:hAnsi="Arial" w:cs="Arial"/>
        </w:rPr>
        <w:t xml:space="preserve"> 2010:11; Wongpiriyayothar, Piamjaryakul&amp; Williams 2011:60).</w:t>
      </w:r>
    </w:p>
    <w:p w:rsidR="001B502D" w:rsidRPr="00C30BAF" w:rsidRDefault="001B502D" w:rsidP="001B502D">
      <w:pPr>
        <w:spacing w:line="360" w:lineRule="auto"/>
        <w:jc w:val="both"/>
        <w:rPr>
          <w:rFonts w:ascii="Arial" w:hAnsi="Arial" w:cs="Arial"/>
        </w:rPr>
      </w:pPr>
      <w:r>
        <w:rPr>
          <w:rFonts w:ascii="Arial" w:hAnsi="Arial" w:cs="Arial"/>
        </w:rPr>
        <w:t xml:space="preserve">Thus, in NEIs, the </w:t>
      </w:r>
      <w:r w:rsidRPr="00117620">
        <w:rPr>
          <w:rFonts w:ascii="Arial" w:hAnsi="Arial" w:cs="Arial"/>
          <w:noProof/>
        </w:rPr>
        <w:t>manager</w:t>
      </w:r>
      <w:r w:rsidRPr="00C30BAF">
        <w:rPr>
          <w:rFonts w:ascii="Arial" w:hAnsi="Arial" w:cs="Arial"/>
        </w:rPr>
        <w:t xml:space="preserve"> should not be perceived </w:t>
      </w:r>
      <w:r>
        <w:rPr>
          <w:rFonts w:ascii="Arial" w:hAnsi="Arial" w:cs="Arial"/>
        </w:rPr>
        <w:t>as</w:t>
      </w:r>
      <w:r w:rsidRPr="00C30BAF">
        <w:rPr>
          <w:rFonts w:ascii="Arial" w:hAnsi="Arial" w:cs="Arial"/>
        </w:rPr>
        <w:t xml:space="preserve"> dictat</w:t>
      </w:r>
      <w:r>
        <w:rPr>
          <w:rFonts w:ascii="Arial" w:hAnsi="Arial" w:cs="Arial"/>
        </w:rPr>
        <w:t xml:space="preserve">ing teaching </w:t>
      </w:r>
      <w:r w:rsidRPr="00C30BAF">
        <w:rPr>
          <w:rFonts w:ascii="Arial" w:hAnsi="Arial" w:cs="Arial"/>
        </w:rPr>
        <w:t>methods to nurse educators but</w:t>
      </w:r>
      <w:r>
        <w:rPr>
          <w:rFonts w:ascii="Arial" w:hAnsi="Arial" w:cs="Arial"/>
        </w:rPr>
        <w:t xml:space="preserve"> should </w:t>
      </w:r>
      <w:r w:rsidRPr="00C30BAF">
        <w:rPr>
          <w:rFonts w:ascii="Arial" w:hAnsi="Arial" w:cs="Arial"/>
        </w:rPr>
        <w:t>leave them to exercise their teaching autonomy. It is the responsibility of the nurse educators to identify their knowledge deficit and initiate workshops attendance or conference attendance to enhance their knowledge.</w:t>
      </w:r>
      <w:r>
        <w:rPr>
          <w:rFonts w:ascii="Arial" w:hAnsi="Arial" w:cs="Arial"/>
        </w:rPr>
        <w:t xml:space="preserve"> However, these should happen within set policy, the source of formal power.</w:t>
      </w:r>
    </w:p>
    <w:p w:rsidR="001B502D" w:rsidRDefault="001B502D" w:rsidP="001B502D">
      <w:pPr>
        <w:spacing w:line="360" w:lineRule="auto"/>
        <w:jc w:val="both"/>
      </w:pPr>
      <w:r w:rsidRPr="00C30BAF">
        <w:rPr>
          <w:rFonts w:ascii="Arial" w:hAnsi="Arial" w:cs="Arial"/>
        </w:rPr>
        <w:t>According to Laschinger</w:t>
      </w:r>
      <w:r w:rsidRPr="00780E10">
        <w:rPr>
          <w:rFonts w:ascii="Arial" w:hAnsi="Arial" w:cs="Arial"/>
          <w:noProof/>
        </w:rPr>
        <w:t>et al</w:t>
      </w:r>
      <w:r w:rsidRPr="00C30BAF">
        <w:rPr>
          <w:rFonts w:ascii="Arial" w:hAnsi="Arial" w:cs="Arial"/>
        </w:rPr>
        <w:t xml:space="preserve"> (2010:11), there are various strategies available</w:t>
      </w:r>
      <w:r w:rsidR="003F6833">
        <w:rPr>
          <w:rFonts w:ascii="Arial" w:hAnsi="Arial" w:cs="Arial"/>
        </w:rPr>
        <w:t xml:space="preserve"> </w:t>
      </w:r>
      <w:r w:rsidRPr="00C30BAF">
        <w:rPr>
          <w:rFonts w:ascii="Arial" w:hAnsi="Arial" w:cs="Arial"/>
        </w:rPr>
        <w:t>to improve the</w:t>
      </w:r>
      <w:r w:rsidR="003F6833">
        <w:rPr>
          <w:rFonts w:ascii="Arial" w:hAnsi="Arial" w:cs="Arial"/>
        </w:rPr>
        <w:t xml:space="preserve"> </w:t>
      </w:r>
      <w:r w:rsidRPr="00117620">
        <w:rPr>
          <w:rFonts w:ascii="Arial" w:hAnsi="Arial" w:cs="Arial"/>
          <w:noProof/>
        </w:rPr>
        <w:t>healthcare</w:t>
      </w:r>
      <w:r w:rsidRPr="00C30BAF">
        <w:rPr>
          <w:rFonts w:ascii="Arial" w:hAnsi="Arial" w:cs="Arial"/>
        </w:rPr>
        <w:t xml:space="preserve"> system </w:t>
      </w:r>
      <w:r>
        <w:rPr>
          <w:rFonts w:ascii="Arial" w:hAnsi="Arial" w:cs="Arial"/>
        </w:rPr>
        <w:t xml:space="preserve">thereby contributing towards </w:t>
      </w:r>
      <w:r w:rsidRPr="00C30BAF">
        <w:rPr>
          <w:rFonts w:ascii="Arial" w:hAnsi="Arial" w:cs="Arial"/>
        </w:rPr>
        <w:t>foster</w:t>
      </w:r>
      <w:r>
        <w:rPr>
          <w:rFonts w:ascii="Arial" w:hAnsi="Arial" w:cs="Arial"/>
        </w:rPr>
        <w:t>ing the</w:t>
      </w:r>
      <w:r w:rsidRPr="00C30BAF">
        <w:rPr>
          <w:rFonts w:ascii="Arial" w:hAnsi="Arial" w:cs="Arial"/>
        </w:rPr>
        <w:t xml:space="preserve"> empowerment</w:t>
      </w:r>
      <w:r>
        <w:rPr>
          <w:rFonts w:ascii="Arial" w:hAnsi="Arial" w:cs="Arial"/>
        </w:rPr>
        <w:t xml:space="preserve"> of nurses</w:t>
      </w:r>
      <w:r w:rsidRPr="00C30BAF">
        <w:rPr>
          <w:rFonts w:ascii="Arial" w:hAnsi="Arial" w:cs="Arial"/>
        </w:rPr>
        <w:t>. Self-management support using a team approach to health care</w:t>
      </w:r>
      <w:r w:rsidR="003F6833">
        <w:rPr>
          <w:rFonts w:ascii="Arial" w:hAnsi="Arial" w:cs="Arial"/>
        </w:rPr>
        <w:t xml:space="preserve"> </w:t>
      </w:r>
      <w:r w:rsidRPr="00C30BAF">
        <w:rPr>
          <w:rFonts w:ascii="Arial" w:hAnsi="Arial" w:cs="Arial"/>
        </w:rPr>
        <w:t xml:space="preserve">is an </w:t>
      </w:r>
      <w:r w:rsidRPr="00780E10">
        <w:rPr>
          <w:rFonts w:ascii="Arial" w:hAnsi="Arial" w:cs="Arial"/>
          <w:noProof/>
        </w:rPr>
        <w:t>important</w:t>
      </w:r>
      <w:r w:rsidR="003F6833">
        <w:rPr>
          <w:rFonts w:ascii="Arial" w:hAnsi="Arial" w:cs="Arial"/>
          <w:noProof/>
        </w:rPr>
        <w:t xml:space="preserve"> </w:t>
      </w:r>
      <w:r w:rsidRPr="00C30BAF">
        <w:rPr>
          <w:rFonts w:ascii="Arial" w:hAnsi="Arial" w:cs="Arial"/>
        </w:rPr>
        <w:t xml:space="preserve">way </w:t>
      </w:r>
      <w:r>
        <w:rPr>
          <w:rFonts w:ascii="Arial" w:hAnsi="Arial" w:cs="Arial"/>
        </w:rPr>
        <w:t xml:space="preserve">of </w:t>
      </w:r>
      <w:r w:rsidRPr="00C30BAF">
        <w:rPr>
          <w:rFonts w:ascii="Arial" w:hAnsi="Arial" w:cs="Arial"/>
        </w:rPr>
        <w:t xml:space="preserve">fostering empowerment (Laschinger </w:t>
      </w:r>
      <w:r w:rsidRPr="00780E10">
        <w:rPr>
          <w:rFonts w:ascii="Arial" w:hAnsi="Arial" w:cs="Arial"/>
          <w:noProof/>
        </w:rPr>
        <w:t>et al</w:t>
      </w:r>
      <w:r w:rsidRPr="00C30BAF">
        <w:rPr>
          <w:rFonts w:ascii="Arial" w:hAnsi="Arial" w:cs="Arial"/>
        </w:rPr>
        <w:t xml:space="preserve"> 2010:11). According to Hall (</w:t>
      </w:r>
      <w:r w:rsidRPr="00C62357">
        <w:rPr>
          <w:rFonts w:ascii="Arial" w:hAnsi="Arial" w:cs="Arial"/>
        </w:rPr>
        <w:t>2004:34),</w:t>
      </w:r>
      <w:r w:rsidRPr="00C30BAF">
        <w:rPr>
          <w:rFonts w:ascii="Arial" w:hAnsi="Arial" w:cs="Arial"/>
        </w:rPr>
        <w:t xml:space="preserve"> nurses experience a stressful work environment and employers should support them by offering stress management programmes and counselling services to help cope with</w:t>
      </w:r>
      <w:r w:rsidR="003F6833">
        <w:rPr>
          <w:rFonts w:ascii="Arial" w:hAnsi="Arial" w:cs="Arial"/>
        </w:rPr>
        <w:t xml:space="preserve"> </w:t>
      </w:r>
      <w:r w:rsidRPr="00C30BAF">
        <w:rPr>
          <w:rFonts w:ascii="Arial" w:hAnsi="Arial" w:cs="Arial"/>
        </w:rPr>
        <w:t xml:space="preserve">demanding work environment. Furthermore, managers should involve nurses in decisions about work schedules (Kekan </w:t>
      </w:r>
      <w:r w:rsidRPr="00780E10">
        <w:rPr>
          <w:rFonts w:ascii="Arial" w:hAnsi="Arial" w:cs="Arial"/>
          <w:noProof/>
        </w:rPr>
        <w:t>et al</w:t>
      </w:r>
      <w:r w:rsidRPr="00C30BAF">
        <w:rPr>
          <w:rFonts w:ascii="Arial" w:hAnsi="Arial" w:cs="Arial"/>
        </w:rPr>
        <w:t xml:space="preserve"> 2007:34).</w:t>
      </w:r>
      <w:r>
        <w:rPr>
          <w:rFonts w:ascii="Arial" w:hAnsi="Arial" w:cs="Arial"/>
          <w:noProof/>
        </w:rPr>
        <w:t>About</w:t>
      </w:r>
      <w:r w:rsidRPr="00C30BAF">
        <w:rPr>
          <w:rFonts w:ascii="Arial" w:hAnsi="Arial" w:cs="Arial"/>
        </w:rPr>
        <w:t xml:space="preserve"> NEIs, the teaching environment, leadership and management policies, regulations and other documents</w:t>
      </w:r>
      <w:r w:rsidR="003F6833">
        <w:rPr>
          <w:rFonts w:ascii="Arial" w:hAnsi="Arial" w:cs="Arial"/>
        </w:rPr>
        <w:t xml:space="preserve"> </w:t>
      </w:r>
      <w:r w:rsidRPr="00C30BAF">
        <w:rPr>
          <w:rFonts w:ascii="Arial" w:hAnsi="Arial" w:cs="Arial"/>
        </w:rPr>
        <w:t xml:space="preserve">should create conditions favourable for </w:t>
      </w:r>
      <w:r>
        <w:rPr>
          <w:rFonts w:ascii="Arial" w:hAnsi="Arial" w:cs="Arial"/>
        </w:rPr>
        <w:t xml:space="preserve">the </w:t>
      </w:r>
      <w:r w:rsidRPr="0064734D">
        <w:rPr>
          <w:rFonts w:ascii="Arial" w:hAnsi="Arial" w:cs="Arial"/>
        </w:rPr>
        <w:t xml:space="preserve">empowerment of </w:t>
      </w:r>
      <w:r>
        <w:rPr>
          <w:rFonts w:ascii="Arial" w:hAnsi="Arial" w:cs="Arial"/>
        </w:rPr>
        <w:t xml:space="preserve">nurse </w:t>
      </w:r>
      <w:r w:rsidRPr="0064734D">
        <w:rPr>
          <w:rFonts w:ascii="Arial" w:hAnsi="Arial" w:cs="Arial"/>
        </w:rPr>
        <w:t>educators.</w:t>
      </w:r>
      <w:r w:rsidR="003F6833">
        <w:rPr>
          <w:rFonts w:ascii="Arial" w:hAnsi="Arial" w:cs="Arial"/>
        </w:rPr>
        <w:t xml:space="preserve"> </w:t>
      </w:r>
      <w:r w:rsidRPr="0064734D">
        <w:rPr>
          <w:rFonts w:ascii="Arial" w:hAnsi="Arial" w:cs="Arial"/>
        </w:rPr>
        <w:t>Nurse educators should create opportunities to function at their</w:t>
      </w:r>
      <w:r>
        <w:rPr>
          <w:rFonts w:ascii="Arial" w:hAnsi="Arial" w:cs="Arial"/>
        </w:rPr>
        <w:t xml:space="preserve"> optimum </w:t>
      </w:r>
      <w:r w:rsidRPr="00674E81">
        <w:rPr>
          <w:rFonts w:ascii="Arial" w:hAnsi="Arial" w:cs="Arial"/>
        </w:rPr>
        <w:t xml:space="preserve">level of performance. </w:t>
      </w:r>
      <w:r>
        <w:rPr>
          <w:rFonts w:ascii="Arial" w:hAnsi="Arial" w:cs="Arial"/>
        </w:rPr>
        <w:t>A</w:t>
      </w:r>
      <w:r w:rsidRPr="006B4B66">
        <w:rPr>
          <w:rFonts w:ascii="Arial" w:hAnsi="Arial" w:cs="Arial"/>
        </w:rPr>
        <w:t>llocat</w:t>
      </w:r>
      <w:r>
        <w:rPr>
          <w:rFonts w:ascii="Arial" w:hAnsi="Arial" w:cs="Arial"/>
        </w:rPr>
        <w:t xml:space="preserve">ing nurse educators </w:t>
      </w:r>
      <w:r w:rsidRPr="006B4B66">
        <w:rPr>
          <w:rFonts w:ascii="Arial" w:hAnsi="Arial" w:cs="Arial"/>
        </w:rPr>
        <w:t>to the discipline in which they are qualified and in which they consequently perform better (Kotze 2013:58</w:t>
      </w:r>
      <w:r>
        <w:rPr>
          <w:rFonts w:ascii="Arial" w:hAnsi="Arial" w:cs="Arial"/>
        </w:rPr>
        <w:t xml:space="preserve">). </w:t>
      </w:r>
      <w:r w:rsidRPr="006B4B66">
        <w:rPr>
          <w:rFonts w:ascii="Arial" w:hAnsi="Arial" w:cs="Arial"/>
        </w:rPr>
        <w:t>In this way, the formal power of a</w:t>
      </w:r>
      <w:r w:rsidRPr="004C1EC1">
        <w:rPr>
          <w:rFonts w:ascii="Arial" w:hAnsi="Arial" w:cs="Arial"/>
        </w:rPr>
        <w:t xml:space="preserve"> nursing education institution </w:t>
      </w:r>
      <w:r>
        <w:rPr>
          <w:rFonts w:ascii="Arial" w:hAnsi="Arial" w:cs="Arial"/>
          <w:noProof/>
        </w:rPr>
        <w:t>will adequate</w:t>
      </w:r>
      <w:r>
        <w:rPr>
          <w:rFonts w:ascii="Arial" w:hAnsi="Arial" w:cs="Arial"/>
        </w:rPr>
        <w:t xml:space="preserve">ly </w:t>
      </w:r>
      <w:r w:rsidRPr="00117620">
        <w:rPr>
          <w:rFonts w:ascii="Arial" w:hAnsi="Arial" w:cs="Arial"/>
          <w:noProof/>
        </w:rPr>
        <w:t>empower</w:t>
      </w:r>
      <w:r w:rsidR="003F6833">
        <w:rPr>
          <w:rFonts w:ascii="Arial" w:hAnsi="Arial" w:cs="Arial"/>
          <w:noProof/>
        </w:rPr>
        <w:t xml:space="preserve"> </w:t>
      </w:r>
      <w:r w:rsidRPr="003415B5">
        <w:rPr>
          <w:rFonts w:ascii="Arial" w:hAnsi="Arial" w:cs="Arial"/>
        </w:rPr>
        <w:t>educators.</w:t>
      </w:r>
    </w:p>
    <w:p w:rsidR="001B502D" w:rsidRPr="00C30BAF" w:rsidRDefault="001B502D" w:rsidP="001B502D">
      <w:pPr>
        <w:spacing w:line="360" w:lineRule="auto"/>
        <w:jc w:val="both"/>
        <w:rPr>
          <w:rFonts w:ascii="Arial" w:hAnsi="Arial" w:cs="Arial"/>
        </w:rPr>
      </w:pPr>
      <w:r w:rsidRPr="00C30BAF">
        <w:rPr>
          <w:rFonts w:ascii="Arial" w:hAnsi="Arial" w:cs="Arial"/>
        </w:rPr>
        <w:t>In summary, Laschinger’s model</w:t>
      </w:r>
      <w:r>
        <w:rPr>
          <w:rFonts w:ascii="Arial" w:hAnsi="Arial" w:cs="Arial"/>
        </w:rPr>
        <w:t xml:space="preserve"> (L</w:t>
      </w:r>
      <w:r w:rsidRPr="006E69AD">
        <w:rPr>
          <w:rFonts w:ascii="Arial" w:hAnsi="Arial" w:cs="Arial"/>
        </w:rPr>
        <w:t xml:space="preserve">aschinger 2010:8) </w:t>
      </w:r>
      <w:r w:rsidRPr="00C30BAF">
        <w:rPr>
          <w:rFonts w:ascii="Arial" w:hAnsi="Arial" w:cs="Arial"/>
        </w:rPr>
        <w:t>depicts nurse and patient empowerment by outlining a logical pattern of relationship among different components or events. It propose</w:t>
      </w:r>
      <w:r>
        <w:rPr>
          <w:rFonts w:ascii="Arial" w:hAnsi="Arial" w:cs="Arial"/>
        </w:rPr>
        <w:t>s</w:t>
      </w:r>
      <w:r w:rsidRPr="00C30BAF">
        <w:rPr>
          <w:rFonts w:ascii="Arial" w:hAnsi="Arial" w:cs="Arial"/>
        </w:rPr>
        <w:t xml:space="preserve"> that access to </w:t>
      </w:r>
      <w:r>
        <w:rPr>
          <w:rFonts w:ascii="Arial" w:hAnsi="Arial" w:cs="Arial"/>
        </w:rPr>
        <w:t xml:space="preserve">required </w:t>
      </w:r>
      <w:r w:rsidRPr="00C30BAF">
        <w:rPr>
          <w:rFonts w:ascii="Arial" w:hAnsi="Arial" w:cs="Arial"/>
        </w:rPr>
        <w:t xml:space="preserve">structures leads to nurses’ psychological empowerment. Psychological empowerment entails a set of motivational </w:t>
      </w:r>
      <w:r w:rsidRPr="00281ACA">
        <w:rPr>
          <w:rFonts w:ascii="Arial" w:hAnsi="Arial" w:cs="Arial"/>
          <w:noProof/>
        </w:rPr>
        <w:t>cognitions shaped</w:t>
      </w:r>
      <w:r w:rsidRPr="00C30BAF">
        <w:rPr>
          <w:rFonts w:ascii="Arial" w:hAnsi="Arial" w:cs="Arial"/>
        </w:rPr>
        <w:t xml:space="preserve"> by </w:t>
      </w:r>
      <w:r>
        <w:rPr>
          <w:rFonts w:ascii="Arial" w:hAnsi="Arial" w:cs="Arial"/>
        </w:rPr>
        <w:t>the</w:t>
      </w:r>
      <w:r w:rsidRPr="00C30BAF">
        <w:rPr>
          <w:rFonts w:ascii="Arial" w:hAnsi="Arial" w:cs="Arial"/>
        </w:rPr>
        <w:t xml:space="preserve"> work environment </w:t>
      </w:r>
      <w:r>
        <w:rPr>
          <w:rFonts w:ascii="Arial" w:hAnsi="Arial" w:cs="Arial"/>
        </w:rPr>
        <w:t>to</w:t>
      </w:r>
      <w:r w:rsidRPr="00C30BAF">
        <w:rPr>
          <w:rFonts w:ascii="Arial" w:hAnsi="Arial" w:cs="Arial"/>
        </w:rPr>
        <w:t xml:space="preserve"> which the individual</w:t>
      </w:r>
      <w:r>
        <w:rPr>
          <w:rFonts w:ascii="Arial" w:hAnsi="Arial" w:cs="Arial"/>
        </w:rPr>
        <w:t>s</w:t>
      </w:r>
      <w:r w:rsidRPr="00281ACA">
        <w:rPr>
          <w:rFonts w:ascii="Arial" w:hAnsi="Arial" w:cs="Arial"/>
          <w:noProof/>
        </w:rPr>
        <w:t xml:space="preserve"> effectively orientated</w:t>
      </w:r>
      <w:r>
        <w:rPr>
          <w:rFonts w:ascii="Arial" w:hAnsi="Arial" w:cs="Arial"/>
          <w:noProof/>
        </w:rPr>
        <w:t xml:space="preserve"> themselves</w:t>
      </w:r>
      <w:r w:rsidRPr="00C30BAF">
        <w:rPr>
          <w:rFonts w:ascii="Arial" w:hAnsi="Arial" w:cs="Arial"/>
        </w:rPr>
        <w:t xml:space="preserve">. Psychological empowerment entails the four domains of meaning, competence, </w:t>
      </w:r>
      <w:r w:rsidRPr="00281ACA">
        <w:rPr>
          <w:rFonts w:ascii="Arial" w:hAnsi="Arial" w:cs="Arial"/>
          <w:noProof/>
        </w:rPr>
        <w:t>self-determination</w:t>
      </w:r>
      <w:r w:rsidRPr="00C30BAF">
        <w:rPr>
          <w:rFonts w:ascii="Arial" w:hAnsi="Arial" w:cs="Arial"/>
        </w:rPr>
        <w:t xml:space="preserve"> and impact, as discussed (see section 2.3.</w:t>
      </w:r>
      <w:r>
        <w:rPr>
          <w:rFonts w:ascii="Arial" w:hAnsi="Arial" w:cs="Arial"/>
        </w:rPr>
        <w:t>3</w:t>
      </w:r>
      <w:r w:rsidRPr="00C30BAF">
        <w:rPr>
          <w:rFonts w:ascii="Arial" w:hAnsi="Arial" w:cs="Arial"/>
        </w:rPr>
        <w:t xml:space="preserve"> in this thesis). Nurses who are empowered share empowering structures with others who become themselves empowered. </w:t>
      </w:r>
      <w:r w:rsidRPr="00780E10">
        <w:rPr>
          <w:rFonts w:ascii="Arial" w:hAnsi="Arial" w:cs="Arial"/>
          <w:noProof/>
        </w:rPr>
        <w:t>In addition</w:t>
      </w:r>
      <w:r w:rsidRPr="00C30BAF">
        <w:rPr>
          <w:rFonts w:ascii="Arial" w:hAnsi="Arial" w:cs="Arial"/>
        </w:rPr>
        <w:t>, nurses who work with empowered managers are also more empowered.</w:t>
      </w:r>
    </w:p>
    <w:p w:rsidR="001B502D" w:rsidRDefault="001B502D" w:rsidP="001B502D">
      <w:pPr>
        <w:spacing w:line="360" w:lineRule="auto"/>
        <w:jc w:val="both"/>
      </w:pPr>
    </w:p>
    <w:tbl>
      <w:tblPr>
        <w:tblStyle w:val="TableGrid"/>
        <w:tblpPr w:leftFromText="180" w:rightFromText="180" w:vertAnchor="text" w:tblpXSpec="center" w:tblpY="31"/>
        <w:tblW w:w="0" w:type="auto"/>
        <w:tblLayout w:type="fixed"/>
        <w:tblLook w:val="0000" w:firstRow="0" w:lastRow="0" w:firstColumn="0" w:lastColumn="0" w:noHBand="0" w:noVBand="0"/>
      </w:tblPr>
      <w:tblGrid>
        <w:gridCol w:w="2102"/>
        <w:gridCol w:w="6268"/>
      </w:tblGrid>
      <w:tr w:rsidR="001B502D" w:rsidRPr="00C610C3" w:rsidTr="001B502D">
        <w:trPr>
          <w:trHeight w:val="298"/>
        </w:trPr>
        <w:tc>
          <w:tcPr>
            <w:tcW w:w="8370" w:type="dxa"/>
            <w:gridSpan w:val="2"/>
          </w:tcPr>
          <w:p w:rsidR="001B502D" w:rsidRPr="0008454A" w:rsidRDefault="001B502D" w:rsidP="001B502D">
            <w:pPr>
              <w:rPr>
                <w:rFonts w:ascii="Arial Narrow" w:hAnsi="Arial Narrow" w:cs="Arial"/>
                <w:b/>
                <w:bCs/>
              </w:rPr>
            </w:pPr>
            <w:r w:rsidRPr="0008454A">
              <w:rPr>
                <w:rFonts w:ascii="Arial" w:hAnsi="Arial" w:cs="Arial"/>
                <w:b/>
              </w:rPr>
              <w:t>TABLE 2.1: Nurses’ empowering behaviours</w:t>
            </w:r>
          </w:p>
        </w:tc>
      </w:tr>
      <w:tr w:rsidR="001B502D" w:rsidRPr="00C610C3" w:rsidTr="001B502D">
        <w:tblPrEx>
          <w:tblLook w:val="04A0" w:firstRow="1" w:lastRow="0" w:firstColumn="1" w:lastColumn="0" w:noHBand="0" w:noVBand="1"/>
        </w:tblPrEx>
        <w:tc>
          <w:tcPr>
            <w:tcW w:w="2102" w:type="dxa"/>
          </w:tcPr>
          <w:p w:rsidR="001B502D" w:rsidRPr="00C610C3" w:rsidRDefault="001B502D" w:rsidP="001B502D">
            <w:pPr>
              <w:jc w:val="both"/>
              <w:rPr>
                <w:rFonts w:ascii="Arial Narrow" w:hAnsi="Arial Narrow" w:cs="Arial"/>
                <w:b/>
                <w:bCs/>
                <w:sz w:val="20"/>
                <w:szCs w:val="20"/>
              </w:rPr>
            </w:pPr>
            <w:r w:rsidRPr="00C610C3">
              <w:rPr>
                <w:rFonts w:ascii="Arial Narrow" w:hAnsi="Arial Narrow" w:cs="Arial"/>
                <w:b/>
                <w:bCs/>
                <w:sz w:val="20"/>
                <w:szCs w:val="20"/>
              </w:rPr>
              <w:t>COMPONENTS OF KANTER’S</w:t>
            </w:r>
            <w:r>
              <w:rPr>
                <w:rFonts w:ascii="Arial Narrow" w:hAnsi="Arial Narrow" w:cs="Arial"/>
                <w:b/>
                <w:bCs/>
                <w:sz w:val="20"/>
                <w:szCs w:val="20"/>
              </w:rPr>
              <w:t xml:space="preserve"> T</w:t>
            </w:r>
            <w:r w:rsidRPr="00117620">
              <w:rPr>
                <w:rFonts w:ascii="Arial Narrow" w:hAnsi="Arial Narrow" w:cs="Arial"/>
                <w:b/>
                <w:bCs/>
                <w:noProof/>
                <w:sz w:val="20"/>
                <w:szCs w:val="20"/>
              </w:rPr>
              <w:t>HEORY</w:t>
            </w:r>
          </w:p>
        </w:tc>
        <w:tc>
          <w:tcPr>
            <w:tcW w:w="6268" w:type="dxa"/>
          </w:tcPr>
          <w:p w:rsidR="001B502D" w:rsidRPr="00C610C3" w:rsidRDefault="001B502D" w:rsidP="001B502D">
            <w:pPr>
              <w:jc w:val="both"/>
              <w:rPr>
                <w:rFonts w:ascii="Arial Narrow" w:hAnsi="Arial Narrow" w:cs="Arial"/>
                <w:b/>
                <w:bCs/>
                <w:sz w:val="20"/>
                <w:szCs w:val="20"/>
              </w:rPr>
            </w:pPr>
            <w:r w:rsidRPr="00C610C3">
              <w:rPr>
                <w:rFonts w:ascii="Arial Narrow" w:hAnsi="Arial Narrow" w:cs="Arial"/>
                <w:b/>
                <w:bCs/>
                <w:sz w:val="20"/>
                <w:szCs w:val="20"/>
              </w:rPr>
              <w:t>EXAMPLES OF NURSE EMPOWERING MANAGEMENT BEHAVIOURS</w:t>
            </w:r>
          </w:p>
        </w:tc>
      </w:tr>
      <w:tr w:rsidR="001B502D" w:rsidRPr="00C610C3" w:rsidTr="001B502D">
        <w:tblPrEx>
          <w:tblLook w:val="04A0" w:firstRow="1" w:lastRow="0" w:firstColumn="1" w:lastColumn="0" w:noHBand="0" w:noVBand="1"/>
        </w:tblPrEx>
        <w:tc>
          <w:tcPr>
            <w:tcW w:w="2102" w:type="dxa"/>
          </w:tcPr>
          <w:p w:rsidR="001B502D" w:rsidRPr="00C610C3" w:rsidRDefault="001B502D" w:rsidP="001B502D">
            <w:pPr>
              <w:jc w:val="both"/>
              <w:rPr>
                <w:rFonts w:ascii="Arial Narrow" w:hAnsi="Arial Narrow" w:cs="Arial"/>
                <w:sz w:val="20"/>
                <w:szCs w:val="20"/>
              </w:rPr>
            </w:pPr>
            <w:r w:rsidRPr="00C610C3">
              <w:rPr>
                <w:rFonts w:ascii="Arial Narrow" w:hAnsi="Arial Narrow" w:cs="Arial"/>
                <w:sz w:val="20"/>
                <w:szCs w:val="20"/>
              </w:rPr>
              <w:t>Access to</w:t>
            </w:r>
          </w:p>
          <w:p w:rsidR="001B502D" w:rsidRPr="00C610C3" w:rsidRDefault="001B502D" w:rsidP="001B502D">
            <w:pPr>
              <w:jc w:val="both"/>
              <w:rPr>
                <w:rFonts w:ascii="Arial Narrow" w:hAnsi="Arial Narrow" w:cs="Arial"/>
                <w:sz w:val="20"/>
                <w:szCs w:val="20"/>
              </w:rPr>
            </w:pPr>
            <w:r w:rsidRPr="00C610C3">
              <w:rPr>
                <w:rFonts w:ascii="Arial Narrow" w:hAnsi="Arial Narrow" w:cs="Arial"/>
                <w:sz w:val="20"/>
                <w:szCs w:val="20"/>
              </w:rPr>
              <w:t xml:space="preserve"> information</w:t>
            </w:r>
          </w:p>
        </w:tc>
        <w:tc>
          <w:tcPr>
            <w:tcW w:w="6268" w:type="dxa"/>
          </w:tcPr>
          <w:p w:rsidR="001B502D" w:rsidRPr="00C610C3" w:rsidRDefault="001B502D" w:rsidP="001B502D">
            <w:pPr>
              <w:jc w:val="both"/>
              <w:rPr>
                <w:rFonts w:ascii="Arial Narrow" w:hAnsi="Arial Narrow" w:cs="Arial"/>
                <w:sz w:val="20"/>
                <w:szCs w:val="20"/>
              </w:rPr>
            </w:pPr>
            <w:r w:rsidRPr="00C610C3">
              <w:rPr>
                <w:rFonts w:ascii="Arial Narrow" w:hAnsi="Arial Narrow" w:cs="Arial"/>
                <w:sz w:val="20"/>
                <w:szCs w:val="20"/>
              </w:rPr>
              <w:t>Nurse managers communicate openly with nurses in</w:t>
            </w:r>
            <w:r>
              <w:rPr>
                <w:rFonts w:ascii="Arial Narrow" w:hAnsi="Arial Narrow" w:cs="Arial"/>
                <w:sz w:val="20"/>
                <w:szCs w:val="20"/>
              </w:rPr>
              <w:t xml:space="preserve"> an </w:t>
            </w:r>
            <w:r w:rsidRPr="00BA2B39">
              <w:rPr>
                <w:rFonts w:ascii="Arial Narrow" w:hAnsi="Arial Narrow" w:cs="Arial"/>
                <w:noProof/>
                <w:sz w:val="20"/>
                <w:szCs w:val="20"/>
              </w:rPr>
              <w:t>endeavour</w:t>
            </w:r>
            <w:r w:rsidRPr="00C610C3">
              <w:rPr>
                <w:rFonts w:ascii="Arial Narrow" w:hAnsi="Arial Narrow" w:cs="Arial"/>
                <w:sz w:val="20"/>
                <w:szCs w:val="20"/>
              </w:rPr>
              <w:t xml:space="preserve"> to share information.</w:t>
            </w:r>
          </w:p>
          <w:p w:rsidR="001B502D" w:rsidRPr="00C610C3" w:rsidRDefault="001B502D" w:rsidP="001B502D">
            <w:pPr>
              <w:jc w:val="both"/>
              <w:rPr>
                <w:rFonts w:ascii="Arial Narrow" w:hAnsi="Arial Narrow" w:cs="Arial"/>
                <w:sz w:val="20"/>
                <w:szCs w:val="20"/>
              </w:rPr>
            </w:pPr>
            <w:r w:rsidRPr="00C610C3">
              <w:rPr>
                <w:rFonts w:ascii="Arial Narrow" w:hAnsi="Arial Narrow" w:cs="Arial"/>
                <w:sz w:val="20"/>
                <w:szCs w:val="20"/>
              </w:rPr>
              <w:t xml:space="preserve">The goals of the organisations </w:t>
            </w:r>
            <w:r w:rsidRPr="00780E10">
              <w:rPr>
                <w:rFonts w:ascii="Arial Narrow" w:hAnsi="Arial Narrow" w:cs="Arial"/>
                <w:noProof/>
                <w:sz w:val="20"/>
                <w:szCs w:val="20"/>
              </w:rPr>
              <w:t>are disseminated</w:t>
            </w:r>
            <w:r w:rsidRPr="00C610C3">
              <w:rPr>
                <w:rFonts w:ascii="Arial Narrow" w:hAnsi="Arial Narrow" w:cs="Arial"/>
                <w:sz w:val="20"/>
                <w:szCs w:val="20"/>
              </w:rPr>
              <w:t xml:space="preserve"> to nurses.</w:t>
            </w:r>
          </w:p>
          <w:p w:rsidR="001B502D" w:rsidRPr="00C610C3" w:rsidRDefault="001B502D" w:rsidP="001B502D">
            <w:pPr>
              <w:jc w:val="both"/>
              <w:rPr>
                <w:rFonts w:ascii="Arial Narrow" w:hAnsi="Arial Narrow" w:cs="Arial"/>
                <w:sz w:val="20"/>
                <w:szCs w:val="20"/>
              </w:rPr>
            </w:pPr>
            <w:r w:rsidRPr="00C610C3">
              <w:rPr>
                <w:rFonts w:ascii="Arial Narrow" w:hAnsi="Arial Narrow" w:cs="Arial"/>
                <w:sz w:val="20"/>
                <w:szCs w:val="20"/>
              </w:rPr>
              <w:t>Managers provide nurses with up-to-date information and communicate the vision of the organisation to the nurses.</w:t>
            </w:r>
          </w:p>
          <w:p w:rsidR="001B502D" w:rsidRPr="00C610C3" w:rsidRDefault="001B502D" w:rsidP="001B502D">
            <w:pPr>
              <w:jc w:val="both"/>
              <w:rPr>
                <w:rFonts w:ascii="Arial Narrow" w:hAnsi="Arial Narrow" w:cs="Arial"/>
                <w:sz w:val="20"/>
                <w:szCs w:val="20"/>
              </w:rPr>
            </w:pPr>
            <w:r w:rsidRPr="00C610C3">
              <w:rPr>
                <w:rFonts w:ascii="Arial Narrow" w:hAnsi="Arial Narrow" w:cs="Arial"/>
                <w:sz w:val="20"/>
                <w:szCs w:val="20"/>
              </w:rPr>
              <w:t>The information is disseminated in time nurses using available means such as circulars.</w:t>
            </w:r>
          </w:p>
        </w:tc>
      </w:tr>
      <w:tr w:rsidR="001B502D" w:rsidRPr="00C610C3" w:rsidTr="001B502D">
        <w:tblPrEx>
          <w:tblLook w:val="04A0" w:firstRow="1" w:lastRow="0" w:firstColumn="1" w:lastColumn="0" w:noHBand="0" w:noVBand="1"/>
        </w:tblPrEx>
        <w:tc>
          <w:tcPr>
            <w:tcW w:w="2102" w:type="dxa"/>
          </w:tcPr>
          <w:p w:rsidR="001B502D" w:rsidRPr="00C610C3" w:rsidRDefault="001B502D" w:rsidP="001B502D">
            <w:pPr>
              <w:jc w:val="both"/>
              <w:rPr>
                <w:rFonts w:ascii="Arial Narrow" w:hAnsi="Arial Narrow" w:cs="Arial"/>
                <w:sz w:val="20"/>
                <w:szCs w:val="20"/>
              </w:rPr>
            </w:pPr>
            <w:r w:rsidRPr="00C610C3">
              <w:rPr>
                <w:rFonts w:ascii="Arial Narrow" w:hAnsi="Arial Narrow" w:cs="Arial"/>
                <w:sz w:val="20"/>
                <w:szCs w:val="20"/>
              </w:rPr>
              <w:t>Access to</w:t>
            </w:r>
          </w:p>
          <w:p w:rsidR="001B502D" w:rsidRPr="00C610C3" w:rsidRDefault="001B502D" w:rsidP="001B502D">
            <w:pPr>
              <w:jc w:val="both"/>
              <w:rPr>
                <w:rFonts w:ascii="Arial Narrow" w:hAnsi="Arial Narrow" w:cs="Arial"/>
                <w:sz w:val="20"/>
                <w:szCs w:val="20"/>
              </w:rPr>
            </w:pPr>
            <w:r w:rsidRPr="00C610C3">
              <w:rPr>
                <w:rFonts w:ascii="Arial Narrow" w:hAnsi="Arial Narrow" w:cs="Arial"/>
                <w:sz w:val="20"/>
                <w:szCs w:val="20"/>
              </w:rPr>
              <w:t xml:space="preserve"> support</w:t>
            </w:r>
          </w:p>
        </w:tc>
        <w:tc>
          <w:tcPr>
            <w:tcW w:w="6268" w:type="dxa"/>
          </w:tcPr>
          <w:p w:rsidR="001B502D" w:rsidRPr="00C610C3" w:rsidRDefault="001B502D" w:rsidP="001B502D">
            <w:pPr>
              <w:jc w:val="both"/>
              <w:rPr>
                <w:rFonts w:ascii="Arial Narrow" w:hAnsi="Arial Narrow" w:cs="Arial"/>
                <w:sz w:val="20"/>
                <w:szCs w:val="20"/>
              </w:rPr>
            </w:pPr>
            <w:r w:rsidRPr="00C610C3">
              <w:rPr>
                <w:rFonts w:ascii="Arial Narrow" w:hAnsi="Arial Narrow" w:cs="Arial"/>
                <w:sz w:val="20"/>
                <w:szCs w:val="20"/>
              </w:rPr>
              <w:t xml:space="preserve">The manager adopts a democratic leadership style in which nurses’ ideas and opinions </w:t>
            </w:r>
            <w:r w:rsidRPr="00780E10">
              <w:rPr>
                <w:rFonts w:ascii="Arial Narrow" w:hAnsi="Arial Narrow" w:cs="Arial"/>
                <w:noProof/>
                <w:sz w:val="20"/>
                <w:szCs w:val="20"/>
              </w:rPr>
              <w:t>are considered</w:t>
            </w:r>
            <w:r w:rsidRPr="00C610C3">
              <w:rPr>
                <w:rFonts w:ascii="Arial Narrow" w:hAnsi="Arial Narrow" w:cs="Arial"/>
                <w:sz w:val="20"/>
                <w:szCs w:val="20"/>
              </w:rPr>
              <w:t>.</w:t>
            </w:r>
          </w:p>
          <w:p w:rsidR="001B502D" w:rsidRPr="00C610C3" w:rsidRDefault="001B502D" w:rsidP="001B502D">
            <w:pPr>
              <w:jc w:val="both"/>
              <w:rPr>
                <w:rFonts w:ascii="Arial Narrow" w:hAnsi="Arial Narrow" w:cs="Arial"/>
                <w:sz w:val="20"/>
                <w:szCs w:val="20"/>
              </w:rPr>
            </w:pPr>
            <w:r w:rsidRPr="00C610C3">
              <w:rPr>
                <w:rFonts w:ascii="Arial Narrow" w:hAnsi="Arial Narrow" w:cs="Arial"/>
                <w:sz w:val="20"/>
                <w:szCs w:val="20"/>
              </w:rPr>
              <w:t xml:space="preserve">Nurses </w:t>
            </w:r>
            <w:r w:rsidRPr="00780E10">
              <w:rPr>
                <w:rFonts w:ascii="Arial Narrow" w:hAnsi="Arial Narrow" w:cs="Arial"/>
                <w:noProof/>
                <w:sz w:val="20"/>
                <w:szCs w:val="20"/>
              </w:rPr>
              <w:t>are given</w:t>
            </w:r>
            <w:r w:rsidRPr="00C610C3">
              <w:rPr>
                <w:rFonts w:ascii="Arial Narrow" w:hAnsi="Arial Narrow" w:cs="Arial"/>
                <w:sz w:val="20"/>
                <w:szCs w:val="20"/>
              </w:rPr>
              <w:t xml:space="preserve"> feedback on issues that affect them</w:t>
            </w:r>
          </w:p>
          <w:p w:rsidR="001B502D" w:rsidRPr="00C610C3" w:rsidRDefault="001B502D" w:rsidP="001B502D">
            <w:pPr>
              <w:jc w:val="both"/>
              <w:rPr>
                <w:rFonts w:ascii="Arial Narrow" w:hAnsi="Arial Narrow" w:cs="Arial"/>
                <w:sz w:val="20"/>
                <w:szCs w:val="20"/>
              </w:rPr>
            </w:pPr>
            <w:r w:rsidRPr="00C610C3">
              <w:rPr>
                <w:rFonts w:ascii="Arial Narrow" w:hAnsi="Arial Narrow" w:cs="Arial"/>
                <w:sz w:val="20"/>
                <w:szCs w:val="20"/>
              </w:rPr>
              <w:t xml:space="preserve">A system </w:t>
            </w:r>
            <w:r w:rsidRPr="00780E10">
              <w:rPr>
                <w:rFonts w:ascii="Arial Narrow" w:hAnsi="Arial Narrow" w:cs="Arial"/>
                <w:noProof/>
                <w:sz w:val="20"/>
                <w:szCs w:val="20"/>
              </w:rPr>
              <w:t>is implemented</w:t>
            </w:r>
            <w:r w:rsidRPr="00C610C3">
              <w:rPr>
                <w:rFonts w:ascii="Arial Narrow" w:hAnsi="Arial Narrow" w:cs="Arial"/>
                <w:sz w:val="20"/>
                <w:szCs w:val="20"/>
              </w:rPr>
              <w:t xml:space="preserve"> in which nurses’ performance </w:t>
            </w:r>
            <w:r w:rsidRPr="00780E10">
              <w:rPr>
                <w:rFonts w:ascii="Arial Narrow" w:hAnsi="Arial Narrow" w:cs="Arial"/>
                <w:noProof/>
                <w:sz w:val="20"/>
                <w:szCs w:val="20"/>
              </w:rPr>
              <w:t>is evaluated</w:t>
            </w:r>
            <w:r w:rsidRPr="007116A0">
              <w:rPr>
                <w:rFonts w:ascii="Arial Narrow" w:hAnsi="Arial Narrow" w:cs="Arial"/>
                <w:noProof/>
                <w:sz w:val="20"/>
                <w:szCs w:val="20"/>
              </w:rPr>
              <w:t>fairly</w:t>
            </w:r>
            <w:r>
              <w:rPr>
                <w:rFonts w:ascii="Arial Narrow" w:hAnsi="Arial Narrow" w:cs="Arial"/>
                <w:noProof/>
                <w:sz w:val="20"/>
                <w:szCs w:val="20"/>
              </w:rPr>
              <w:t>,</w:t>
            </w:r>
            <w:r w:rsidRPr="00C610C3">
              <w:rPr>
                <w:rFonts w:ascii="Arial Narrow" w:hAnsi="Arial Narrow" w:cs="Arial"/>
                <w:sz w:val="20"/>
                <w:szCs w:val="20"/>
              </w:rPr>
              <w:t xml:space="preserve"> and rewards </w:t>
            </w:r>
            <w:r w:rsidRPr="00780E10">
              <w:rPr>
                <w:rFonts w:ascii="Arial Narrow" w:hAnsi="Arial Narrow" w:cs="Arial"/>
                <w:noProof/>
                <w:sz w:val="20"/>
                <w:szCs w:val="20"/>
              </w:rPr>
              <w:t>are given</w:t>
            </w:r>
            <w:r w:rsidRPr="00C610C3">
              <w:rPr>
                <w:rFonts w:ascii="Arial Narrow" w:hAnsi="Arial Narrow" w:cs="Arial"/>
                <w:sz w:val="20"/>
                <w:szCs w:val="20"/>
              </w:rPr>
              <w:t xml:space="preserve"> if necessary</w:t>
            </w:r>
          </w:p>
          <w:p w:rsidR="001B502D" w:rsidRPr="00C610C3" w:rsidRDefault="001B502D" w:rsidP="001B502D">
            <w:pPr>
              <w:jc w:val="both"/>
              <w:rPr>
                <w:rFonts w:ascii="Arial Narrow" w:hAnsi="Arial Narrow" w:cs="Arial"/>
                <w:sz w:val="20"/>
                <w:szCs w:val="20"/>
              </w:rPr>
            </w:pPr>
            <w:r w:rsidRPr="00C610C3">
              <w:rPr>
                <w:rFonts w:ascii="Arial Narrow" w:hAnsi="Arial Narrow" w:cs="Arial"/>
                <w:sz w:val="20"/>
                <w:szCs w:val="20"/>
              </w:rPr>
              <w:t xml:space="preserve">Managers provide supportive leadership to nurses in which nurse </w:t>
            </w:r>
            <w:r w:rsidRPr="00BA2B39">
              <w:rPr>
                <w:rFonts w:ascii="Arial Narrow" w:hAnsi="Arial Narrow" w:cs="Arial"/>
                <w:noProof/>
                <w:sz w:val="20"/>
                <w:szCs w:val="20"/>
              </w:rPr>
              <w:t>are encourage</w:t>
            </w:r>
            <w:r>
              <w:rPr>
                <w:rFonts w:ascii="Arial Narrow" w:hAnsi="Arial Narrow" w:cs="Arial"/>
                <w:noProof/>
                <w:sz w:val="20"/>
                <w:szCs w:val="20"/>
              </w:rPr>
              <w:t>d</w:t>
            </w:r>
            <w:r w:rsidRPr="00C610C3">
              <w:rPr>
                <w:rFonts w:ascii="Arial Narrow" w:hAnsi="Arial Narrow" w:cs="Arial"/>
                <w:sz w:val="20"/>
                <w:szCs w:val="20"/>
              </w:rPr>
              <w:t xml:space="preserve"> to exercise their discretion</w:t>
            </w:r>
          </w:p>
          <w:p w:rsidR="001B502D" w:rsidRPr="00C610C3" w:rsidRDefault="001B502D" w:rsidP="001B502D">
            <w:pPr>
              <w:jc w:val="both"/>
              <w:rPr>
                <w:rFonts w:ascii="Arial Narrow" w:hAnsi="Arial Narrow" w:cs="Arial"/>
                <w:sz w:val="20"/>
                <w:szCs w:val="20"/>
              </w:rPr>
            </w:pPr>
            <w:r w:rsidRPr="00C610C3">
              <w:rPr>
                <w:rFonts w:ascii="Arial Narrow" w:hAnsi="Arial Narrow" w:cs="Arial"/>
                <w:sz w:val="20"/>
                <w:szCs w:val="20"/>
              </w:rPr>
              <w:t xml:space="preserve">Nurses </w:t>
            </w:r>
            <w:r w:rsidRPr="00BA2B39">
              <w:rPr>
                <w:rFonts w:ascii="Arial Narrow" w:hAnsi="Arial Narrow" w:cs="Arial"/>
                <w:noProof/>
                <w:sz w:val="20"/>
                <w:szCs w:val="20"/>
              </w:rPr>
              <w:t>are encourage</w:t>
            </w:r>
            <w:r>
              <w:rPr>
                <w:rFonts w:ascii="Arial Narrow" w:hAnsi="Arial Narrow" w:cs="Arial"/>
                <w:noProof/>
                <w:sz w:val="20"/>
                <w:szCs w:val="20"/>
              </w:rPr>
              <w:t>d</w:t>
            </w:r>
            <w:r w:rsidRPr="00C610C3">
              <w:rPr>
                <w:rFonts w:ascii="Arial Narrow" w:hAnsi="Arial Narrow" w:cs="Arial"/>
                <w:sz w:val="20"/>
                <w:szCs w:val="20"/>
              </w:rPr>
              <w:t xml:space="preserve"> to collaborate with fellow health professionals and assist one another in the execution of care</w:t>
            </w:r>
          </w:p>
        </w:tc>
      </w:tr>
      <w:tr w:rsidR="001B502D" w:rsidRPr="00C610C3" w:rsidTr="001B502D">
        <w:tblPrEx>
          <w:tblLook w:val="04A0" w:firstRow="1" w:lastRow="0" w:firstColumn="1" w:lastColumn="0" w:noHBand="0" w:noVBand="1"/>
        </w:tblPrEx>
        <w:tc>
          <w:tcPr>
            <w:tcW w:w="2102" w:type="dxa"/>
          </w:tcPr>
          <w:p w:rsidR="001B502D" w:rsidRPr="00C610C3" w:rsidRDefault="001B502D" w:rsidP="001B502D">
            <w:pPr>
              <w:jc w:val="both"/>
              <w:rPr>
                <w:rFonts w:ascii="Arial Narrow" w:hAnsi="Arial Narrow" w:cs="Arial"/>
                <w:sz w:val="20"/>
                <w:szCs w:val="20"/>
              </w:rPr>
            </w:pPr>
            <w:r w:rsidRPr="00C610C3">
              <w:rPr>
                <w:rFonts w:ascii="Arial Narrow" w:hAnsi="Arial Narrow" w:cs="Arial"/>
                <w:sz w:val="20"/>
                <w:szCs w:val="20"/>
              </w:rPr>
              <w:t>Access to</w:t>
            </w:r>
          </w:p>
          <w:p w:rsidR="001B502D" w:rsidRPr="00C610C3" w:rsidRDefault="001B502D" w:rsidP="001B502D">
            <w:pPr>
              <w:jc w:val="both"/>
              <w:rPr>
                <w:rFonts w:ascii="Arial Narrow" w:hAnsi="Arial Narrow" w:cs="Arial"/>
                <w:sz w:val="20"/>
                <w:szCs w:val="20"/>
              </w:rPr>
            </w:pPr>
            <w:r w:rsidRPr="00C610C3">
              <w:rPr>
                <w:rFonts w:ascii="Arial Narrow" w:hAnsi="Arial Narrow" w:cs="Arial"/>
                <w:sz w:val="20"/>
                <w:szCs w:val="20"/>
              </w:rPr>
              <w:t xml:space="preserve"> resources</w:t>
            </w:r>
          </w:p>
        </w:tc>
        <w:tc>
          <w:tcPr>
            <w:tcW w:w="6268" w:type="dxa"/>
          </w:tcPr>
          <w:p w:rsidR="001B502D" w:rsidRPr="00C610C3" w:rsidRDefault="001B502D" w:rsidP="001B502D">
            <w:pPr>
              <w:jc w:val="both"/>
              <w:rPr>
                <w:rFonts w:ascii="Arial Narrow" w:hAnsi="Arial Narrow" w:cs="Arial"/>
                <w:sz w:val="20"/>
                <w:szCs w:val="20"/>
              </w:rPr>
            </w:pPr>
            <w:r w:rsidRPr="00C610C3">
              <w:rPr>
                <w:rFonts w:ascii="Arial Narrow" w:hAnsi="Arial Narrow" w:cs="Arial"/>
                <w:sz w:val="20"/>
                <w:szCs w:val="20"/>
              </w:rPr>
              <w:t>Adequate resources are provided to nurses to accomplish their activities</w:t>
            </w:r>
          </w:p>
          <w:p w:rsidR="001B502D" w:rsidRPr="00C610C3" w:rsidRDefault="001B502D" w:rsidP="001B502D">
            <w:pPr>
              <w:jc w:val="both"/>
              <w:rPr>
                <w:rFonts w:ascii="Arial Narrow" w:hAnsi="Arial Narrow" w:cs="Arial"/>
                <w:sz w:val="20"/>
                <w:szCs w:val="20"/>
              </w:rPr>
            </w:pPr>
            <w:r w:rsidRPr="00C610C3">
              <w:rPr>
                <w:rFonts w:ascii="Arial Narrow" w:hAnsi="Arial Narrow" w:cs="Arial"/>
                <w:sz w:val="20"/>
                <w:szCs w:val="20"/>
              </w:rPr>
              <w:t>Nurses participate in the assessment of the efficiency of the resources supplied.</w:t>
            </w:r>
          </w:p>
          <w:p w:rsidR="001B502D" w:rsidRPr="00C610C3" w:rsidRDefault="001B502D" w:rsidP="001B502D">
            <w:pPr>
              <w:jc w:val="both"/>
              <w:rPr>
                <w:rFonts w:ascii="Arial Narrow" w:hAnsi="Arial Narrow" w:cs="Arial"/>
                <w:sz w:val="20"/>
                <w:szCs w:val="20"/>
              </w:rPr>
            </w:pPr>
            <w:r w:rsidRPr="00C610C3">
              <w:rPr>
                <w:rFonts w:ascii="Arial Narrow" w:hAnsi="Arial Narrow" w:cs="Arial"/>
                <w:sz w:val="20"/>
                <w:szCs w:val="20"/>
              </w:rPr>
              <w:t xml:space="preserve">Nurses are involved in the planning for the </w:t>
            </w:r>
            <w:r>
              <w:rPr>
                <w:rFonts w:ascii="Arial Narrow" w:hAnsi="Arial Narrow" w:cs="Arial"/>
                <w:sz w:val="20"/>
                <w:szCs w:val="20"/>
              </w:rPr>
              <w:t xml:space="preserve">disposal or limitation of </w:t>
            </w:r>
            <w:r w:rsidRPr="00C610C3">
              <w:rPr>
                <w:rFonts w:ascii="Arial Narrow" w:hAnsi="Arial Narrow" w:cs="Arial"/>
                <w:sz w:val="20"/>
                <w:szCs w:val="20"/>
              </w:rPr>
              <w:t>ne</w:t>
            </w:r>
            <w:r>
              <w:rPr>
                <w:rFonts w:ascii="Arial Narrow" w:hAnsi="Arial Narrow" w:cs="Arial"/>
                <w:sz w:val="20"/>
                <w:szCs w:val="20"/>
              </w:rPr>
              <w:t>eded</w:t>
            </w:r>
            <w:r w:rsidRPr="00C610C3">
              <w:rPr>
                <w:rFonts w:ascii="Arial Narrow" w:hAnsi="Arial Narrow" w:cs="Arial"/>
                <w:sz w:val="20"/>
                <w:szCs w:val="20"/>
              </w:rPr>
              <w:t xml:space="preserve"> equipment.</w:t>
            </w:r>
          </w:p>
          <w:p w:rsidR="001B502D" w:rsidRPr="00C610C3" w:rsidRDefault="001B502D" w:rsidP="001B502D">
            <w:pPr>
              <w:jc w:val="both"/>
              <w:rPr>
                <w:rFonts w:ascii="Arial Narrow" w:hAnsi="Arial Narrow" w:cs="Arial"/>
                <w:sz w:val="20"/>
                <w:szCs w:val="20"/>
              </w:rPr>
            </w:pPr>
            <w:r w:rsidRPr="00C610C3">
              <w:rPr>
                <w:rFonts w:ascii="Arial Narrow" w:hAnsi="Arial Narrow" w:cs="Arial"/>
                <w:sz w:val="20"/>
                <w:szCs w:val="20"/>
              </w:rPr>
              <w:t xml:space="preserve">Nurses </w:t>
            </w:r>
            <w:r w:rsidRPr="00780E10">
              <w:rPr>
                <w:rFonts w:ascii="Arial Narrow" w:hAnsi="Arial Narrow" w:cs="Arial"/>
                <w:noProof/>
                <w:sz w:val="20"/>
                <w:szCs w:val="20"/>
              </w:rPr>
              <w:t>are consulted</w:t>
            </w:r>
            <w:r w:rsidRPr="00C610C3">
              <w:rPr>
                <w:rFonts w:ascii="Arial Narrow" w:hAnsi="Arial Narrow" w:cs="Arial"/>
                <w:sz w:val="20"/>
                <w:szCs w:val="20"/>
              </w:rPr>
              <w:t xml:space="preserve"> when new equipment </w:t>
            </w:r>
            <w:r w:rsidRPr="00BA2B39">
              <w:rPr>
                <w:rFonts w:ascii="Arial Narrow" w:hAnsi="Arial Narrow" w:cs="Arial"/>
                <w:noProof/>
                <w:sz w:val="20"/>
                <w:szCs w:val="20"/>
              </w:rPr>
              <w:t>is sought</w:t>
            </w:r>
            <w:r w:rsidRPr="00C610C3">
              <w:rPr>
                <w:rFonts w:ascii="Arial Narrow" w:hAnsi="Arial Narrow" w:cs="Arial"/>
                <w:sz w:val="20"/>
                <w:szCs w:val="20"/>
              </w:rPr>
              <w:t xml:space="preserve"> from the suppliers</w:t>
            </w:r>
          </w:p>
          <w:p w:rsidR="001B502D" w:rsidRPr="00C610C3" w:rsidRDefault="001B502D" w:rsidP="001B502D">
            <w:pPr>
              <w:jc w:val="both"/>
              <w:rPr>
                <w:rFonts w:ascii="Arial Narrow" w:hAnsi="Arial Narrow" w:cs="Arial"/>
                <w:sz w:val="20"/>
                <w:szCs w:val="20"/>
              </w:rPr>
            </w:pPr>
            <w:r w:rsidRPr="00C610C3">
              <w:rPr>
                <w:rFonts w:ascii="Arial Narrow" w:hAnsi="Arial Narrow" w:cs="Arial"/>
                <w:sz w:val="20"/>
                <w:szCs w:val="20"/>
              </w:rPr>
              <w:t xml:space="preserve">Nurses define the workload they experience and interpret it so that managers </w:t>
            </w:r>
            <w:r>
              <w:rPr>
                <w:rFonts w:ascii="Arial Narrow" w:hAnsi="Arial Narrow" w:cs="Arial"/>
                <w:noProof/>
                <w:sz w:val="20"/>
                <w:szCs w:val="20"/>
              </w:rPr>
              <w:t>can</w:t>
            </w:r>
            <w:r w:rsidRPr="00C610C3">
              <w:rPr>
                <w:rFonts w:ascii="Arial Narrow" w:hAnsi="Arial Narrow" w:cs="Arial"/>
                <w:sz w:val="20"/>
                <w:szCs w:val="20"/>
              </w:rPr>
              <w:t xml:space="preserve"> recruit new nurses</w:t>
            </w:r>
          </w:p>
        </w:tc>
      </w:tr>
      <w:tr w:rsidR="001B502D" w:rsidRPr="00C610C3" w:rsidTr="001B502D">
        <w:tblPrEx>
          <w:tblLook w:val="04A0" w:firstRow="1" w:lastRow="0" w:firstColumn="1" w:lastColumn="0" w:noHBand="0" w:noVBand="1"/>
        </w:tblPrEx>
        <w:tc>
          <w:tcPr>
            <w:tcW w:w="2102" w:type="dxa"/>
          </w:tcPr>
          <w:p w:rsidR="001B502D" w:rsidRPr="00C610C3" w:rsidRDefault="001B502D" w:rsidP="001B502D">
            <w:pPr>
              <w:jc w:val="both"/>
              <w:rPr>
                <w:rFonts w:ascii="Arial Narrow" w:hAnsi="Arial Narrow" w:cs="Arial"/>
                <w:sz w:val="20"/>
                <w:szCs w:val="20"/>
              </w:rPr>
            </w:pPr>
            <w:r w:rsidRPr="00C610C3">
              <w:rPr>
                <w:rFonts w:ascii="Arial Narrow" w:hAnsi="Arial Narrow" w:cs="Arial"/>
                <w:sz w:val="20"/>
                <w:szCs w:val="20"/>
              </w:rPr>
              <w:t>Access to</w:t>
            </w:r>
          </w:p>
          <w:p w:rsidR="001B502D" w:rsidRPr="00C610C3" w:rsidRDefault="001B502D" w:rsidP="001B502D">
            <w:pPr>
              <w:jc w:val="both"/>
              <w:rPr>
                <w:rFonts w:ascii="Arial Narrow" w:hAnsi="Arial Narrow" w:cs="Arial"/>
                <w:sz w:val="20"/>
                <w:szCs w:val="20"/>
              </w:rPr>
            </w:pPr>
            <w:r w:rsidRPr="00C610C3">
              <w:rPr>
                <w:rFonts w:ascii="Arial Narrow" w:hAnsi="Arial Narrow" w:cs="Arial"/>
                <w:sz w:val="20"/>
                <w:szCs w:val="20"/>
              </w:rPr>
              <w:t>opportunity to learn and grow</w:t>
            </w:r>
          </w:p>
        </w:tc>
        <w:tc>
          <w:tcPr>
            <w:tcW w:w="6268" w:type="dxa"/>
          </w:tcPr>
          <w:p w:rsidR="001B502D" w:rsidRPr="00C610C3" w:rsidRDefault="001B502D" w:rsidP="001B502D">
            <w:pPr>
              <w:jc w:val="both"/>
              <w:rPr>
                <w:rFonts w:ascii="Arial Narrow" w:hAnsi="Arial Narrow" w:cs="Arial"/>
                <w:sz w:val="20"/>
                <w:szCs w:val="20"/>
              </w:rPr>
            </w:pPr>
            <w:r w:rsidRPr="00C610C3">
              <w:rPr>
                <w:rFonts w:ascii="Arial Narrow" w:hAnsi="Arial Narrow" w:cs="Arial"/>
                <w:sz w:val="20"/>
                <w:szCs w:val="20"/>
              </w:rPr>
              <w:t>Nurses are involved in planning for in-service education</w:t>
            </w:r>
          </w:p>
          <w:p w:rsidR="001B502D" w:rsidRPr="00C610C3" w:rsidRDefault="001B502D" w:rsidP="001B502D">
            <w:pPr>
              <w:jc w:val="both"/>
              <w:rPr>
                <w:rFonts w:ascii="Arial Narrow" w:hAnsi="Arial Narrow" w:cs="Arial"/>
                <w:sz w:val="20"/>
                <w:szCs w:val="20"/>
              </w:rPr>
            </w:pPr>
            <w:r w:rsidRPr="00C610C3">
              <w:rPr>
                <w:rFonts w:ascii="Arial Narrow" w:hAnsi="Arial Narrow" w:cs="Arial"/>
                <w:sz w:val="20"/>
                <w:szCs w:val="20"/>
              </w:rPr>
              <w:t>Nurses identify programmes to attend in order enhance their knowledge and skill.</w:t>
            </w:r>
          </w:p>
          <w:p w:rsidR="001B502D" w:rsidRDefault="001B502D" w:rsidP="001B502D">
            <w:pPr>
              <w:jc w:val="both"/>
              <w:rPr>
                <w:rFonts w:ascii="Arial Narrow" w:hAnsi="Arial Narrow" w:cs="Arial"/>
                <w:sz w:val="20"/>
                <w:szCs w:val="20"/>
              </w:rPr>
            </w:pPr>
            <w:r w:rsidRPr="00C610C3">
              <w:rPr>
                <w:rFonts w:ascii="Arial Narrow" w:hAnsi="Arial Narrow" w:cs="Arial"/>
                <w:sz w:val="20"/>
                <w:szCs w:val="20"/>
              </w:rPr>
              <w:t>Nurses participate in training and development sessions</w:t>
            </w:r>
          </w:p>
          <w:p w:rsidR="001B502D" w:rsidRPr="00C610C3" w:rsidRDefault="001B502D" w:rsidP="001B502D">
            <w:pPr>
              <w:jc w:val="both"/>
              <w:rPr>
                <w:rFonts w:ascii="Arial Narrow" w:hAnsi="Arial Narrow" w:cs="Arial"/>
                <w:sz w:val="20"/>
                <w:szCs w:val="20"/>
              </w:rPr>
            </w:pPr>
            <w:r w:rsidRPr="00C610C3">
              <w:rPr>
                <w:rFonts w:ascii="Arial Narrow" w:hAnsi="Arial Narrow" w:cs="Arial"/>
                <w:sz w:val="20"/>
                <w:szCs w:val="20"/>
              </w:rPr>
              <w:t>Nurses are at liberty to request job enrichment and job review to prevent burnout</w:t>
            </w:r>
          </w:p>
          <w:p w:rsidR="001B502D" w:rsidRPr="00C610C3" w:rsidRDefault="001B502D" w:rsidP="001B502D">
            <w:pPr>
              <w:jc w:val="both"/>
              <w:rPr>
                <w:rFonts w:ascii="Arial Narrow" w:hAnsi="Arial Narrow" w:cs="Arial"/>
                <w:sz w:val="20"/>
                <w:szCs w:val="20"/>
              </w:rPr>
            </w:pPr>
            <w:r w:rsidRPr="00C610C3">
              <w:rPr>
                <w:rFonts w:ascii="Arial Narrow" w:hAnsi="Arial Narrow" w:cs="Arial"/>
                <w:sz w:val="20"/>
                <w:szCs w:val="20"/>
              </w:rPr>
              <w:t xml:space="preserve">Nurses </w:t>
            </w:r>
            <w:r w:rsidRPr="00780E10">
              <w:rPr>
                <w:rFonts w:ascii="Arial Narrow" w:hAnsi="Arial Narrow" w:cs="Arial"/>
                <w:noProof/>
                <w:sz w:val="20"/>
                <w:szCs w:val="20"/>
              </w:rPr>
              <w:t>are able to</w:t>
            </w:r>
            <w:r w:rsidRPr="00C610C3">
              <w:rPr>
                <w:rFonts w:ascii="Arial Narrow" w:hAnsi="Arial Narrow" w:cs="Arial"/>
                <w:sz w:val="20"/>
                <w:szCs w:val="20"/>
              </w:rPr>
              <w:t xml:space="preserve"> study further to improve their knowledge and skill</w:t>
            </w:r>
          </w:p>
          <w:p w:rsidR="001B502D" w:rsidRPr="00C610C3" w:rsidRDefault="001B502D" w:rsidP="001B502D">
            <w:pPr>
              <w:jc w:val="both"/>
              <w:rPr>
                <w:rFonts w:ascii="Arial Narrow" w:hAnsi="Arial Narrow" w:cs="Arial"/>
                <w:sz w:val="20"/>
                <w:szCs w:val="20"/>
              </w:rPr>
            </w:pPr>
            <w:r w:rsidRPr="00C610C3">
              <w:rPr>
                <w:rFonts w:ascii="Arial Narrow" w:hAnsi="Arial Narrow" w:cs="Arial"/>
                <w:sz w:val="20"/>
                <w:szCs w:val="20"/>
              </w:rPr>
              <w:t>Nurses form part of the committees and participate actively</w:t>
            </w:r>
          </w:p>
        </w:tc>
      </w:tr>
      <w:tr w:rsidR="001B502D" w:rsidRPr="00C610C3" w:rsidTr="001B502D">
        <w:tblPrEx>
          <w:tblLook w:val="04A0" w:firstRow="1" w:lastRow="0" w:firstColumn="1" w:lastColumn="0" w:noHBand="0" w:noVBand="1"/>
        </w:tblPrEx>
        <w:tc>
          <w:tcPr>
            <w:tcW w:w="2102" w:type="dxa"/>
          </w:tcPr>
          <w:p w:rsidR="001B502D" w:rsidRPr="00C610C3" w:rsidRDefault="001B502D" w:rsidP="001B502D">
            <w:pPr>
              <w:jc w:val="both"/>
              <w:rPr>
                <w:rFonts w:ascii="Arial Narrow" w:hAnsi="Arial Narrow" w:cs="Arial"/>
                <w:sz w:val="20"/>
                <w:szCs w:val="20"/>
              </w:rPr>
            </w:pPr>
            <w:r w:rsidRPr="00C610C3">
              <w:rPr>
                <w:rFonts w:ascii="Arial Narrow" w:hAnsi="Arial Narrow" w:cs="Arial"/>
                <w:sz w:val="20"/>
                <w:szCs w:val="20"/>
              </w:rPr>
              <w:t>Informal power</w:t>
            </w:r>
          </w:p>
        </w:tc>
        <w:tc>
          <w:tcPr>
            <w:tcW w:w="6268" w:type="dxa"/>
          </w:tcPr>
          <w:p w:rsidR="001B502D" w:rsidRPr="00C610C3" w:rsidRDefault="001B502D" w:rsidP="001B502D">
            <w:pPr>
              <w:jc w:val="both"/>
              <w:rPr>
                <w:rFonts w:ascii="Arial Narrow" w:hAnsi="Arial Narrow" w:cs="Arial"/>
                <w:sz w:val="20"/>
                <w:szCs w:val="20"/>
              </w:rPr>
            </w:pPr>
            <w:r w:rsidRPr="00C610C3">
              <w:rPr>
                <w:rFonts w:ascii="Arial Narrow" w:hAnsi="Arial Narrow" w:cs="Arial"/>
                <w:sz w:val="20"/>
                <w:szCs w:val="20"/>
              </w:rPr>
              <w:t xml:space="preserve">Networking sessions </w:t>
            </w:r>
            <w:r w:rsidRPr="00780E10">
              <w:rPr>
                <w:rFonts w:ascii="Arial Narrow" w:hAnsi="Arial Narrow" w:cs="Arial"/>
                <w:noProof/>
                <w:sz w:val="20"/>
                <w:szCs w:val="20"/>
              </w:rPr>
              <w:t>are held</w:t>
            </w:r>
            <w:r w:rsidRPr="00C610C3">
              <w:rPr>
                <w:rFonts w:ascii="Arial Narrow" w:hAnsi="Arial Narrow" w:cs="Arial"/>
                <w:sz w:val="20"/>
                <w:szCs w:val="20"/>
              </w:rPr>
              <w:t xml:space="preserve"> where nurses share information and update one another</w:t>
            </w:r>
          </w:p>
          <w:p w:rsidR="001B502D" w:rsidRPr="00C610C3" w:rsidRDefault="001B502D" w:rsidP="001B502D">
            <w:pPr>
              <w:jc w:val="both"/>
              <w:rPr>
                <w:rFonts w:ascii="Arial Narrow" w:hAnsi="Arial Narrow" w:cs="Arial"/>
                <w:sz w:val="20"/>
                <w:szCs w:val="20"/>
              </w:rPr>
            </w:pPr>
            <w:r w:rsidRPr="00C610C3">
              <w:rPr>
                <w:rFonts w:ascii="Arial Narrow" w:hAnsi="Arial Narrow" w:cs="Arial"/>
                <w:sz w:val="20"/>
                <w:szCs w:val="20"/>
              </w:rPr>
              <w:t>Nurses participate in teambuilding sessions to promote effective interpersonal relationships</w:t>
            </w:r>
          </w:p>
          <w:p w:rsidR="001B502D" w:rsidRPr="00C610C3" w:rsidRDefault="001B502D" w:rsidP="001B502D">
            <w:pPr>
              <w:jc w:val="both"/>
              <w:rPr>
                <w:rFonts w:ascii="Arial Narrow" w:hAnsi="Arial Narrow" w:cs="Arial"/>
                <w:sz w:val="20"/>
                <w:szCs w:val="20"/>
              </w:rPr>
            </w:pPr>
            <w:r w:rsidRPr="00C610C3">
              <w:rPr>
                <w:rFonts w:ascii="Arial Narrow" w:hAnsi="Arial Narrow" w:cs="Arial"/>
                <w:sz w:val="20"/>
                <w:szCs w:val="20"/>
              </w:rPr>
              <w:t>Nurses attend conferences to expand networking and create collegial relationships with colleagues in other institutions</w:t>
            </w:r>
          </w:p>
          <w:p w:rsidR="001B502D" w:rsidRPr="00C610C3" w:rsidRDefault="001B502D" w:rsidP="001B502D">
            <w:pPr>
              <w:jc w:val="both"/>
              <w:rPr>
                <w:rFonts w:ascii="Arial Narrow" w:hAnsi="Arial Narrow" w:cs="Arial"/>
                <w:sz w:val="20"/>
                <w:szCs w:val="20"/>
              </w:rPr>
            </w:pPr>
            <w:r w:rsidRPr="00C610C3">
              <w:rPr>
                <w:rFonts w:ascii="Arial Narrow" w:hAnsi="Arial Narrow" w:cs="Arial"/>
                <w:sz w:val="20"/>
                <w:szCs w:val="20"/>
              </w:rPr>
              <w:t xml:space="preserve">Professional relationships </w:t>
            </w:r>
            <w:r w:rsidRPr="00780E10">
              <w:rPr>
                <w:rFonts w:ascii="Arial Narrow" w:hAnsi="Arial Narrow" w:cs="Arial"/>
                <w:noProof/>
                <w:sz w:val="20"/>
                <w:szCs w:val="20"/>
              </w:rPr>
              <w:t>are initiated</w:t>
            </w:r>
            <w:r>
              <w:rPr>
                <w:rFonts w:ascii="Arial Narrow" w:hAnsi="Arial Narrow" w:cs="Arial"/>
                <w:noProof/>
                <w:sz w:val="20"/>
                <w:szCs w:val="20"/>
              </w:rPr>
              <w:t>,</w:t>
            </w:r>
            <w:r w:rsidRPr="00C610C3">
              <w:rPr>
                <w:rFonts w:ascii="Arial Narrow" w:hAnsi="Arial Narrow" w:cs="Arial"/>
                <w:sz w:val="20"/>
                <w:szCs w:val="20"/>
              </w:rPr>
              <w:t xml:space="preserve"> and knowledge sharing sessions </w:t>
            </w:r>
            <w:r w:rsidRPr="00780E10">
              <w:rPr>
                <w:rFonts w:ascii="Arial Narrow" w:hAnsi="Arial Narrow" w:cs="Arial"/>
                <w:noProof/>
                <w:sz w:val="20"/>
                <w:szCs w:val="20"/>
              </w:rPr>
              <w:t>are held</w:t>
            </w:r>
          </w:p>
        </w:tc>
      </w:tr>
      <w:tr w:rsidR="001B502D" w:rsidRPr="00C610C3" w:rsidTr="001B502D">
        <w:tblPrEx>
          <w:tblLook w:val="04A0" w:firstRow="1" w:lastRow="0" w:firstColumn="1" w:lastColumn="0" w:noHBand="0" w:noVBand="1"/>
        </w:tblPrEx>
        <w:tc>
          <w:tcPr>
            <w:tcW w:w="2102" w:type="dxa"/>
          </w:tcPr>
          <w:p w:rsidR="001B502D" w:rsidRPr="00C610C3" w:rsidRDefault="001B502D" w:rsidP="001B502D">
            <w:pPr>
              <w:jc w:val="both"/>
              <w:rPr>
                <w:rFonts w:ascii="Arial Narrow" w:hAnsi="Arial Narrow" w:cs="Arial"/>
                <w:sz w:val="20"/>
                <w:szCs w:val="20"/>
              </w:rPr>
            </w:pPr>
            <w:r w:rsidRPr="00C610C3">
              <w:rPr>
                <w:rFonts w:ascii="Arial Narrow" w:hAnsi="Arial Narrow" w:cs="Arial"/>
                <w:sz w:val="20"/>
                <w:szCs w:val="20"/>
              </w:rPr>
              <w:t>Formal power</w:t>
            </w:r>
          </w:p>
        </w:tc>
        <w:tc>
          <w:tcPr>
            <w:tcW w:w="6268" w:type="dxa"/>
          </w:tcPr>
          <w:p w:rsidR="001B502D" w:rsidRPr="00C610C3" w:rsidRDefault="001B502D" w:rsidP="001B502D">
            <w:pPr>
              <w:jc w:val="both"/>
              <w:rPr>
                <w:rFonts w:ascii="Arial Narrow" w:hAnsi="Arial Narrow" w:cs="Arial"/>
                <w:sz w:val="20"/>
                <w:szCs w:val="20"/>
              </w:rPr>
            </w:pPr>
            <w:r w:rsidRPr="00C610C3">
              <w:rPr>
                <w:rFonts w:ascii="Arial Narrow" w:hAnsi="Arial Narrow" w:cs="Arial"/>
                <w:sz w:val="20"/>
                <w:szCs w:val="20"/>
              </w:rPr>
              <w:t xml:space="preserve">Nurses </w:t>
            </w:r>
            <w:r w:rsidRPr="00780E10">
              <w:rPr>
                <w:rFonts w:ascii="Arial Narrow" w:hAnsi="Arial Narrow" w:cs="Arial"/>
                <w:noProof/>
                <w:sz w:val="20"/>
                <w:szCs w:val="20"/>
              </w:rPr>
              <w:t>are recognised</w:t>
            </w:r>
            <w:r w:rsidRPr="00C610C3">
              <w:rPr>
                <w:rFonts w:ascii="Arial Narrow" w:hAnsi="Arial Narrow" w:cs="Arial"/>
                <w:sz w:val="20"/>
                <w:szCs w:val="20"/>
              </w:rPr>
              <w:t xml:space="preserve"> for the role they play in the institutions</w:t>
            </w:r>
          </w:p>
          <w:p w:rsidR="001B502D" w:rsidRPr="00C610C3" w:rsidRDefault="001B502D" w:rsidP="001B502D">
            <w:pPr>
              <w:jc w:val="both"/>
              <w:rPr>
                <w:rFonts w:ascii="Arial Narrow" w:hAnsi="Arial Narrow" w:cs="Arial"/>
                <w:sz w:val="20"/>
                <w:szCs w:val="20"/>
              </w:rPr>
            </w:pPr>
            <w:r w:rsidRPr="00C610C3">
              <w:rPr>
                <w:rFonts w:ascii="Arial Narrow" w:hAnsi="Arial Narrow" w:cs="Arial"/>
                <w:sz w:val="20"/>
                <w:szCs w:val="20"/>
              </w:rPr>
              <w:t xml:space="preserve">The job descriptions </w:t>
            </w:r>
            <w:r w:rsidRPr="00780E10">
              <w:rPr>
                <w:rFonts w:ascii="Arial Narrow" w:hAnsi="Arial Narrow" w:cs="Arial"/>
                <w:noProof/>
                <w:sz w:val="20"/>
                <w:szCs w:val="20"/>
              </w:rPr>
              <w:t>are provided</w:t>
            </w:r>
            <w:r w:rsidRPr="00C610C3">
              <w:rPr>
                <w:rFonts w:ascii="Arial Narrow" w:hAnsi="Arial Narrow" w:cs="Arial"/>
                <w:sz w:val="20"/>
                <w:szCs w:val="20"/>
              </w:rPr>
              <w:t xml:space="preserve"> and revised where necessary to align with changes in the </w:t>
            </w:r>
            <w:r w:rsidRPr="00BA2B39">
              <w:rPr>
                <w:rFonts w:ascii="Arial Narrow" w:hAnsi="Arial Narrow" w:cs="Arial"/>
                <w:noProof/>
                <w:sz w:val="20"/>
                <w:szCs w:val="20"/>
              </w:rPr>
              <w:t>healthcare</w:t>
            </w:r>
            <w:r w:rsidRPr="00C610C3">
              <w:rPr>
                <w:rFonts w:ascii="Arial Narrow" w:hAnsi="Arial Narrow" w:cs="Arial"/>
                <w:sz w:val="20"/>
                <w:szCs w:val="20"/>
              </w:rPr>
              <w:t xml:space="preserve"> systems in the country and internationally</w:t>
            </w:r>
          </w:p>
          <w:p w:rsidR="001B502D" w:rsidRPr="00C610C3" w:rsidRDefault="001B502D" w:rsidP="001B502D">
            <w:pPr>
              <w:jc w:val="both"/>
              <w:rPr>
                <w:rFonts w:ascii="Arial Narrow" w:hAnsi="Arial Narrow" w:cs="Arial"/>
                <w:sz w:val="20"/>
                <w:szCs w:val="20"/>
              </w:rPr>
            </w:pPr>
            <w:r w:rsidRPr="00C610C3">
              <w:rPr>
                <w:rFonts w:ascii="Arial Narrow" w:hAnsi="Arial Narrow" w:cs="Arial"/>
                <w:sz w:val="20"/>
                <w:szCs w:val="20"/>
              </w:rPr>
              <w:t xml:space="preserve">Nurses’ jobs </w:t>
            </w:r>
            <w:r w:rsidRPr="00BA2B39">
              <w:rPr>
                <w:rFonts w:ascii="Arial Narrow" w:hAnsi="Arial Narrow" w:cs="Arial"/>
                <w:noProof/>
                <w:sz w:val="20"/>
                <w:szCs w:val="20"/>
              </w:rPr>
              <w:t>are analysedto</w:t>
            </w:r>
            <w:r w:rsidRPr="00C610C3">
              <w:rPr>
                <w:rFonts w:ascii="Arial Narrow" w:hAnsi="Arial Narrow" w:cs="Arial"/>
                <w:sz w:val="20"/>
                <w:szCs w:val="20"/>
              </w:rPr>
              <w:t xml:space="preserve"> prevent increased/decreased workload</w:t>
            </w:r>
          </w:p>
          <w:p w:rsidR="001B502D" w:rsidRPr="00C610C3" w:rsidRDefault="001B502D" w:rsidP="001B502D">
            <w:pPr>
              <w:jc w:val="both"/>
              <w:rPr>
                <w:rFonts w:ascii="Arial Narrow" w:hAnsi="Arial Narrow" w:cs="Arial"/>
                <w:sz w:val="20"/>
                <w:szCs w:val="20"/>
              </w:rPr>
            </w:pPr>
            <w:r w:rsidRPr="00C610C3">
              <w:rPr>
                <w:rFonts w:ascii="Arial Narrow" w:hAnsi="Arial Narrow" w:cs="Arial"/>
                <w:sz w:val="20"/>
                <w:szCs w:val="20"/>
              </w:rPr>
              <w:t xml:space="preserve">Nurses roles </w:t>
            </w:r>
            <w:r w:rsidRPr="00780E10">
              <w:rPr>
                <w:rFonts w:ascii="Arial Narrow" w:hAnsi="Arial Narrow" w:cs="Arial"/>
                <w:noProof/>
                <w:sz w:val="20"/>
                <w:szCs w:val="20"/>
              </w:rPr>
              <w:t>are aligned</w:t>
            </w:r>
            <w:r>
              <w:rPr>
                <w:rFonts w:ascii="Arial Narrow" w:hAnsi="Arial Narrow" w:cs="Arial"/>
                <w:noProof/>
                <w:sz w:val="20"/>
                <w:szCs w:val="20"/>
              </w:rPr>
              <w:t xml:space="preserve"> with</w:t>
            </w:r>
            <w:r w:rsidRPr="00C610C3">
              <w:rPr>
                <w:rFonts w:ascii="Arial Narrow" w:hAnsi="Arial Narrow" w:cs="Arial"/>
                <w:sz w:val="20"/>
                <w:szCs w:val="20"/>
              </w:rPr>
              <w:t xml:space="preserve"> strategic plans and nurse contributions are considered by managers</w:t>
            </w:r>
          </w:p>
          <w:p w:rsidR="001B502D" w:rsidRPr="00C610C3" w:rsidRDefault="001B502D" w:rsidP="001B502D">
            <w:pPr>
              <w:jc w:val="both"/>
              <w:rPr>
                <w:rFonts w:ascii="Arial Narrow" w:hAnsi="Arial Narrow" w:cs="Arial"/>
                <w:sz w:val="20"/>
                <w:szCs w:val="20"/>
              </w:rPr>
            </w:pPr>
            <w:r w:rsidRPr="00C610C3">
              <w:rPr>
                <w:rFonts w:ascii="Arial Narrow" w:hAnsi="Arial Narrow" w:cs="Arial"/>
                <w:sz w:val="20"/>
                <w:szCs w:val="20"/>
              </w:rPr>
              <w:t>Nurses participate in lecturer demonstrations where they showcase their skills</w:t>
            </w:r>
          </w:p>
          <w:p w:rsidR="001B502D" w:rsidRPr="00C610C3" w:rsidRDefault="001B502D" w:rsidP="001B502D">
            <w:pPr>
              <w:jc w:val="both"/>
              <w:rPr>
                <w:rFonts w:ascii="Arial Narrow" w:hAnsi="Arial Narrow" w:cs="Arial"/>
                <w:sz w:val="20"/>
                <w:szCs w:val="20"/>
              </w:rPr>
            </w:pPr>
            <w:r w:rsidRPr="00C610C3">
              <w:rPr>
                <w:rFonts w:ascii="Arial Narrow" w:hAnsi="Arial Narrow" w:cs="Arial"/>
                <w:sz w:val="20"/>
                <w:szCs w:val="20"/>
              </w:rPr>
              <w:t>Managers encourage nurses to bring suggestions to management to improve patient care</w:t>
            </w:r>
          </w:p>
          <w:p w:rsidR="001B502D" w:rsidRPr="00C610C3" w:rsidRDefault="001B502D" w:rsidP="001B502D">
            <w:pPr>
              <w:jc w:val="both"/>
              <w:rPr>
                <w:rFonts w:ascii="Arial Narrow" w:hAnsi="Arial Narrow" w:cs="Arial"/>
                <w:sz w:val="20"/>
                <w:szCs w:val="20"/>
              </w:rPr>
            </w:pPr>
            <w:r w:rsidRPr="00C610C3">
              <w:rPr>
                <w:rFonts w:ascii="Arial Narrow" w:hAnsi="Arial Narrow" w:cs="Arial"/>
                <w:sz w:val="20"/>
                <w:szCs w:val="20"/>
              </w:rPr>
              <w:t xml:space="preserve">Professional autonomy is </w:t>
            </w:r>
            <w:r w:rsidRPr="00BA2B39">
              <w:rPr>
                <w:rFonts w:ascii="Arial Narrow" w:hAnsi="Arial Narrow" w:cs="Arial"/>
                <w:noProof/>
                <w:sz w:val="20"/>
                <w:szCs w:val="20"/>
              </w:rPr>
              <w:t>respected</w:t>
            </w:r>
            <w:r>
              <w:rPr>
                <w:rFonts w:ascii="Arial Narrow" w:hAnsi="Arial Narrow" w:cs="Arial"/>
                <w:noProof/>
                <w:sz w:val="20"/>
                <w:szCs w:val="20"/>
              </w:rPr>
              <w:t>,</w:t>
            </w:r>
            <w:r w:rsidRPr="00C610C3">
              <w:rPr>
                <w:rFonts w:ascii="Arial Narrow" w:hAnsi="Arial Narrow" w:cs="Arial"/>
                <w:sz w:val="20"/>
                <w:szCs w:val="20"/>
              </w:rPr>
              <w:t xml:space="preserve"> and nurses are encouraged to make independent decisions in the interest of the patient</w:t>
            </w:r>
          </w:p>
        </w:tc>
      </w:tr>
    </w:tbl>
    <w:p w:rsidR="001B502D" w:rsidRPr="00C610C3" w:rsidRDefault="001B502D" w:rsidP="001B502D">
      <w:pPr>
        <w:spacing w:line="360" w:lineRule="auto"/>
        <w:jc w:val="right"/>
        <w:rPr>
          <w:rFonts w:ascii="Arial Narrow" w:hAnsi="Arial Narrow" w:cs="Arial"/>
          <w:sz w:val="20"/>
          <w:szCs w:val="20"/>
        </w:rPr>
      </w:pPr>
      <w:r w:rsidRPr="00C610C3">
        <w:rPr>
          <w:rFonts w:ascii="Arial Narrow" w:hAnsi="Arial Narrow" w:cs="Arial"/>
          <w:sz w:val="20"/>
          <w:szCs w:val="20"/>
        </w:rPr>
        <w:t xml:space="preserve">(Adapted from Laschinger </w:t>
      </w:r>
      <w:r w:rsidRPr="00780E10">
        <w:rPr>
          <w:rFonts w:ascii="Arial Narrow" w:hAnsi="Arial Narrow" w:cs="Arial"/>
          <w:noProof/>
          <w:sz w:val="20"/>
          <w:szCs w:val="20"/>
        </w:rPr>
        <w:t>et al</w:t>
      </w:r>
      <w:r w:rsidRPr="00C610C3">
        <w:rPr>
          <w:rFonts w:ascii="Arial Narrow" w:hAnsi="Arial Narrow" w:cs="Arial"/>
          <w:sz w:val="20"/>
          <w:szCs w:val="20"/>
        </w:rPr>
        <w:t xml:space="preserve"> 2010:6)</w:t>
      </w:r>
    </w:p>
    <w:p w:rsidR="001B502D" w:rsidRDefault="001B502D" w:rsidP="001B502D">
      <w:pPr>
        <w:rPr>
          <w:rFonts w:ascii="Arial" w:hAnsi="Arial" w:cs="Arial"/>
        </w:rPr>
      </w:pPr>
    </w:p>
    <w:p w:rsidR="001B502D" w:rsidRDefault="001B502D" w:rsidP="001B502D">
      <w:pPr>
        <w:rPr>
          <w:rFonts w:ascii="Arial" w:hAnsi="Arial" w:cs="Arial"/>
        </w:rPr>
      </w:pPr>
    </w:p>
    <w:p w:rsidR="001B502D" w:rsidRDefault="001B502D" w:rsidP="001B502D">
      <w:pPr>
        <w:rPr>
          <w:rFonts w:ascii="Arial" w:hAnsi="Arial" w:cs="Arial"/>
        </w:rPr>
      </w:pPr>
    </w:p>
    <w:p w:rsidR="001B502D" w:rsidRPr="00C30BAF" w:rsidRDefault="001B502D" w:rsidP="001B502D">
      <w:pPr>
        <w:spacing w:line="360" w:lineRule="auto"/>
        <w:jc w:val="both"/>
        <w:rPr>
          <w:rFonts w:ascii="Arial" w:hAnsi="Arial" w:cs="Arial"/>
        </w:rPr>
      </w:pPr>
      <w:r w:rsidRPr="00C30BAF">
        <w:rPr>
          <w:rFonts w:ascii="Arial" w:hAnsi="Arial" w:cs="Arial"/>
        </w:rPr>
        <w:t xml:space="preserve">In the nursing environment, nurses share power with patients. Due to their psychological empowerment and having access to empowering </w:t>
      </w:r>
      <w:r w:rsidRPr="00C62357">
        <w:rPr>
          <w:rFonts w:ascii="Arial" w:hAnsi="Arial" w:cs="Arial"/>
        </w:rPr>
        <w:t>structures,</w:t>
      </w:r>
      <w:r w:rsidRPr="00C30BAF">
        <w:rPr>
          <w:rFonts w:ascii="Arial" w:hAnsi="Arial" w:cs="Arial"/>
        </w:rPr>
        <w:t xml:space="preserve"> nurses have the </w:t>
      </w:r>
      <w:r w:rsidRPr="00780E10">
        <w:rPr>
          <w:rFonts w:ascii="Arial" w:hAnsi="Arial" w:cs="Arial"/>
          <w:noProof/>
        </w:rPr>
        <w:t>potential</w:t>
      </w:r>
      <w:r w:rsidRPr="00C30BAF">
        <w:rPr>
          <w:rFonts w:ascii="Arial" w:hAnsi="Arial" w:cs="Arial"/>
        </w:rPr>
        <w:t xml:space="preserve"> and are in the position to empower patients. However, patients must perceive that they, themselves have access to information, support, resources and opportunities to </w:t>
      </w:r>
      <w:r>
        <w:rPr>
          <w:rFonts w:ascii="Arial" w:hAnsi="Arial" w:cs="Arial"/>
        </w:rPr>
        <w:t xml:space="preserve">advance their </w:t>
      </w:r>
      <w:r w:rsidRPr="00C30BAF">
        <w:rPr>
          <w:rFonts w:ascii="Arial" w:hAnsi="Arial" w:cs="Arial"/>
        </w:rPr>
        <w:t>psychological empowerment</w:t>
      </w:r>
      <w:r>
        <w:rPr>
          <w:rFonts w:ascii="Arial" w:hAnsi="Arial" w:cs="Arial"/>
        </w:rPr>
        <w:t xml:space="preserve"> - </w:t>
      </w:r>
      <w:r w:rsidRPr="00C30BAF">
        <w:rPr>
          <w:rFonts w:ascii="Arial" w:hAnsi="Arial" w:cs="Arial"/>
        </w:rPr>
        <w:t xml:space="preserve">the experience of self-determination, meaningfulness, self-efficacy and control over life events (Laschinger </w:t>
      </w:r>
      <w:r w:rsidRPr="00780E10">
        <w:rPr>
          <w:rFonts w:ascii="Arial" w:hAnsi="Arial" w:cs="Arial"/>
          <w:noProof/>
        </w:rPr>
        <w:t>et al</w:t>
      </w:r>
      <w:r w:rsidRPr="00C30BAF">
        <w:rPr>
          <w:rFonts w:ascii="Arial" w:hAnsi="Arial" w:cs="Arial"/>
        </w:rPr>
        <w:t xml:space="preserve"> 2010:8).</w:t>
      </w:r>
    </w:p>
    <w:p w:rsidR="001B502D" w:rsidRDefault="001B502D" w:rsidP="001B502D">
      <w:pPr>
        <w:rPr>
          <w:rFonts w:ascii="Arial" w:hAnsi="Arial" w:cs="Arial"/>
        </w:rPr>
      </w:pPr>
    </w:p>
    <w:p w:rsidR="001B502D" w:rsidRDefault="001B502D" w:rsidP="001B502D">
      <w:pPr>
        <w:spacing w:line="360" w:lineRule="auto"/>
        <w:jc w:val="both"/>
        <w:rPr>
          <w:rFonts w:ascii="Arial" w:hAnsi="Arial" w:cs="Arial"/>
        </w:rPr>
      </w:pPr>
      <w:r w:rsidRPr="00C30BAF">
        <w:rPr>
          <w:rFonts w:ascii="Arial" w:hAnsi="Arial" w:cs="Arial"/>
        </w:rPr>
        <w:t xml:space="preserve">According to Laschinger </w:t>
      </w:r>
      <w:r w:rsidRPr="00780E10">
        <w:rPr>
          <w:rFonts w:ascii="Arial" w:hAnsi="Arial" w:cs="Arial"/>
          <w:noProof/>
        </w:rPr>
        <w:t>et al</w:t>
      </w:r>
      <w:r w:rsidRPr="00C30BAF">
        <w:rPr>
          <w:rFonts w:ascii="Arial" w:hAnsi="Arial" w:cs="Arial"/>
        </w:rPr>
        <w:t xml:space="preserve"> (2010:</w:t>
      </w:r>
      <w:r w:rsidRPr="00281ACA">
        <w:rPr>
          <w:rFonts w:ascii="Arial" w:hAnsi="Arial" w:cs="Arial"/>
          <w:noProof/>
        </w:rPr>
        <w:t>8)</w:t>
      </w:r>
      <w:r>
        <w:rPr>
          <w:rFonts w:ascii="Arial" w:hAnsi="Arial" w:cs="Arial"/>
          <w:noProof/>
        </w:rPr>
        <w:t xml:space="preserve">,enhanced </w:t>
      </w:r>
      <w:r w:rsidRPr="00C30BAF">
        <w:rPr>
          <w:rFonts w:ascii="Arial" w:hAnsi="Arial" w:cs="Arial"/>
        </w:rPr>
        <w:t xml:space="preserve">nurse and patient empowerment </w:t>
      </w:r>
      <w:r w:rsidRPr="001D7513">
        <w:rPr>
          <w:rFonts w:ascii="Arial" w:hAnsi="Arial" w:cs="Arial"/>
          <w:noProof/>
        </w:rPr>
        <w:t>lead</w:t>
      </w:r>
      <w:r w:rsidRPr="00C30BAF">
        <w:rPr>
          <w:rFonts w:ascii="Arial" w:hAnsi="Arial" w:cs="Arial"/>
        </w:rPr>
        <w:t xml:space="preserve"> to positive health outcomes such as lower health service usa</w:t>
      </w:r>
      <w:r>
        <w:rPr>
          <w:rFonts w:ascii="Arial" w:hAnsi="Arial" w:cs="Arial"/>
        </w:rPr>
        <w:t xml:space="preserve">ge. </w:t>
      </w:r>
      <w:r w:rsidRPr="00C30BAF">
        <w:rPr>
          <w:rFonts w:ascii="Arial" w:hAnsi="Arial" w:cs="Arial"/>
        </w:rPr>
        <w:t xml:space="preserve">In the same </w:t>
      </w:r>
      <w:r w:rsidRPr="001D7513">
        <w:rPr>
          <w:rFonts w:ascii="Arial" w:hAnsi="Arial" w:cs="Arial"/>
          <w:noProof/>
        </w:rPr>
        <w:t>vein</w:t>
      </w:r>
      <w:r>
        <w:rPr>
          <w:rFonts w:ascii="Arial" w:hAnsi="Arial" w:cs="Arial"/>
          <w:noProof/>
        </w:rPr>
        <w:t>,</w:t>
      </w:r>
      <w:r w:rsidRPr="001D7513">
        <w:rPr>
          <w:rFonts w:ascii="Arial" w:hAnsi="Arial" w:cs="Arial"/>
          <w:noProof/>
        </w:rPr>
        <w:t>utili</w:t>
      </w:r>
      <w:r w:rsidRPr="007116A0">
        <w:rPr>
          <w:rFonts w:ascii="Arial" w:hAnsi="Arial" w:cs="Arial"/>
          <w:noProof/>
        </w:rPr>
        <w:t>sing</w:t>
      </w:r>
      <w:r w:rsidRPr="00C30BAF">
        <w:rPr>
          <w:rFonts w:ascii="Arial" w:hAnsi="Arial" w:cs="Arial"/>
        </w:rPr>
        <w:t xml:space="preserve"> nurse educators’</w:t>
      </w:r>
      <w:r w:rsidR="003F6833">
        <w:rPr>
          <w:rFonts w:ascii="Arial" w:hAnsi="Arial" w:cs="Arial"/>
        </w:rPr>
        <w:t xml:space="preserve"> </w:t>
      </w:r>
      <w:r w:rsidRPr="006E69AD">
        <w:rPr>
          <w:rFonts w:ascii="Arial" w:hAnsi="Arial" w:cs="Arial"/>
        </w:rPr>
        <w:t>self-determination, meaningfulness, self-efficacy and control over life events</w:t>
      </w:r>
      <w:r>
        <w:rPr>
          <w:rFonts w:ascii="Arial" w:hAnsi="Arial" w:cs="Arial"/>
        </w:rPr>
        <w:t xml:space="preserve"> could be beneficial </w:t>
      </w:r>
      <w:r w:rsidRPr="00C30BAF">
        <w:rPr>
          <w:rFonts w:ascii="Arial" w:hAnsi="Arial" w:cs="Arial"/>
        </w:rPr>
        <w:t xml:space="preserve">as </w:t>
      </w:r>
      <w:r>
        <w:rPr>
          <w:rFonts w:ascii="Arial" w:hAnsi="Arial" w:cs="Arial"/>
        </w:rPr>
        <w:t>these</w:t>
      </w:r>
      <w:r w:rsidRPr="00C30BAF">
        <w:rPr>
          <w:rFonts w:ascii="Arial" w:hAnsi="Arial" w:cs="Arial"/>
        </w:rPr>
        <w:t xml:space="preserve"> optimise their autonomy and facilitate</w:t>
      </w:r>
      <w:r>
        <w:rPr>
          <w:rFonts w:ascii="Arial" w:hAnsi="Arial" w:cs="Arial"/>
        </w:rPr>
        <w:t xml:space="preserve"> their</w:t>
      </w:r>
      <w:r w:rsidRPr="00C30BAF">
        <w:rPr>
          <w:rFonts w:ascii="Arial" w:hAnsi="Arial" w:cs="Arial"/>
        </w:rPr>
        <w:t xml:space="preserve"> psychological empowerment (Kotze 2013:215).</w:t>
      </w:r>
    </w:p>
    <w:p w:rsidR="001B502D" w:rsidRPr="007F3BA4" w:rsidRDefault="003E77C6" w:rsidP="001B502D">
      <w:pPr>
        <w:widowControl w:val="0"/>
        <w:autoSpaceDE w:val="0"/>
        <w:autoSpaceDN w:val="0"/>
        <w:adjustRightInd w:val="0"/>
        <w:spacing w:line="360" w:lineRule="auto"/>
        <w:jc w:val="both"/>
        <w:rPr>
          <w:rFonts w:ascii="Times New Roman" w:hAnsi="Times New Roman"/>
        </w:rPr>
      </w:pPr>
      <w:r>
        <w:rPr>
          <w:noProof/>
          <w:lang w:val="en-US" w:bidi="ar-SA"/>
        </w:rPr>
        <mc:AlternateContent>
          <mc:Choice Requires="wpg">
            <w:drawing>
              <wp:anchor distT="0" distB="0" distL="114300" distR="114300" simplePos="0" relativeHeight="251669504" behindDoc="0" locked="0" layoutInCell="1" allowOverlap="1">
                <wp:simplePos x="0" y="0"/>
                <wp:positionH relativeFrom="column">
                  <wp:posOffset>123825</wp:posOffset>
                </wp:positionH>
                <wp:positionV relativeFrom="paragraph">
                  <wp:posOffset>200660</wp:posOffset>
                </wp:positionV>
                <wp:extent cx="5838825" cy="3104515"/>
                <wp:effectExtent l="0" t="0" r="9525" b="635"/>
                <wp:wrapTopAndBottom/>
                <wp:docPr id="973"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8825" cy="3104515"/>
                          <a:chOff x="0" y="0"/>
                          <a:chExt cx="6141720" cy="3047365"/>
                        </a:xfrm>
                      </wpg:grpSpPr>
                      <wps:wsp>
                        <wps:cNvPr id="974" name="Oval 3"/>
                        <wps:cNvSpPr>
                          <a:spLocks noChangeArrowheads="1"/>
                        </wps:cNvSpPr>
                        <wps:spPr bwMode="auto">
                          <a:xfrm>
                            <a:off x="0" y="933450"/>
                            <a:ext cx="1400175" cy="656590"/>
                          </a:xfrm>
                          <a:prstGeom prst="ellipse">
                            <a:avLst/>
                          </a:prstGeom>
                          <a:solidFill>
                            <a:srgbClr val="FFFFFF"/>
                          </a:solidFill>
                          <a:ln w="9525">
                            <a:solidFill>
                              <a:srgbClr val="000000"/>
                            </a:solidFill>
                            <a:round/>
                            <a:headEnd/>
                            <a:tailEnd/>
                          </a:ln>
                        </wps:spPr>
                        <wps:txbx>
                          <w:txbxContent>
                            <w:p w:rsidR="00232E94" w:rsidRPr="00DF2C9F" w:rsidRDefault="00232E94" w:rsidP="001B502D">
                              <w:pPr>
                                <w:jc w:val="center"/>
                                <w:rPr>
                                  <w:rFonts w:ascii="Arial" w:hAnsi="Arial"/>
                                  <w:sz w:val="18"/>
                                  <w:szCs w:val="18"/>
                                </w:rPr>
                              </w:pPr>
                              <w:r w:rsidRPr="00DF2C9F">
                                <w:rPr>
                                  <w:rFonts w:ascii="Arial" w:hAnsi="Arial"/>
                                  <w:sz w:val="18"/>
                                  <w:szCs w:val="18"/>
                                </w:rPr>
                                <w:t>Structural</w:t>
                              </w:r>
                            </w:p>
                            <w:p w:rsidR="00232E94" w:rsidRPr="00DF2C9F" w:rsidRDefault="00232E94" w:rsidP="001B502D">
                              <w:pPr>
                                <w:jc w:val="center"/>
                                <w:rPr>
                                  <w:rFonts w:ascii="Arial" w:hAnsi="Arial"/>
                                  <w:sz w:val="18"/>
                                  <w:szCs w:val="18"/>
                                </w:rPr>
                              </w:pPr>
                              <w:r w:rsidRPr="00DF2C9F">
                                <w:rPr>
                                  <w:rFonts w:ascii="Arial" w:hAnsi="Arial"/>
                                  <w:sz w:val="18"/>
                                  <w:szCs w:val="18"/>
                                </w:rPr>
                                <w:t>Empowerment</w:t>
                              </w:r>
                            </w:p>
                          </w:txbxContent>
                        </wps:txbx>
                        <wps:bodyPr rot="0" vert="horz" wrap="square" lIns="91440" tIns="45720" rIns="91440" bIns="45720" anchor="t" anchorCtr="0" upright="1">
                          <a:noAutofit/>
                        </wps:bodyPr>
                      </wps:wsp>
                      <wps:wsp>
                        <wps:cNvPr id="975" name="Rectangle 4"/>
                        <wps:cNvSpPr>
                          <a:spLocks noChangeArrowheads="1"/>
                        </wps:cNvSpPr>
                        <wps:spPr bwMode="auto">
                          <a:xfrm>
                            <a:off x="133350" y="19050"/>
                            <a:ext cx="1069975" cy="517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E94" w:rsidRPr="00DF2C9F" w:rsidRDefault="00232E94" w:rsidP="001B502D">
                              <w:pPr>
                                <w:jc w:val="center"/>
                                <w:rPr>
                                  <w:rFonts w:ascii="Arial" w:hAnsi="Arial"/>
                                  <w:sz w:val="20"/>
                                  <w:szCs w:val="20"/>
                                </w:rPr>
                              </w:pPr>
                              <w:r>
                                <w:rPr>
                                  <w:rFonts w:ascii="Arial" w:hAnsi="Arial"/>
                                  <w:sz w:val="20"/>
                                  <w:szCs w:val="20"/>
                                </w:rPr>
                                <w:t>Organisational factors</w:t>
                              </w:r>
                            </w:p>
                          </w:txbxContent>
                        </wps:txbx>
                        <wps:bodyPr rot="0" vert="horz" wrap="square" lIns="91440" tIns="45720" rIns="91440" bIns="45720" anchor="t" anchorCtr="0" upright="1">
                          <a:noAutofit/>
                        </wps:bodyPr>
                      </wps:wsp>
                      <wps:wsp>
                        <wps:cNvPr id="976" name="Rectangle 5"/>
                        <wps:cNvSpPr>
                          <a:spLocks noChangeArrowheads="1"/>
                        </wps:cNvSpPr>
                        <wps:spPr bwMode="auto">
                          <a:xfrm>
                            <a:off x="1581150" y="19050"/>
                            <a:ext cx="1069975" cy="517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rsidP="001B502D">
                              <w:pPr>
                                <w:jc w:val="center"/>
                                <w:rPr>
                                  <w:rFonts w:ascii="Arial" w:hAnsi="Arial"/>
                                  <w:sz w:val="20"/>
                                  <w:szCs w:val="20"/>
                                </w:rPr>
                              </w:pPr>
                              <w:r>
                                <w:rPr>
                                  <w:rFonts w:ascii="Arial" w:hAnsi="Arial"/>
                                  <w:sz w:val="20"/>
                                  <w:szCs w:val="20"/>
                                </w:rPr>
                                <w:t>Nurse</w:t>
                              </w:r>
                            </w:p>
                            <w:p w:rsidR="00232E94" w:rsidRPr="008E596C" w:rsidRDefault="00232E94" w:rsidP="001B502D">
                              <w:pPr>
                                <w:jc w:val="center"/>
                                <w:rPr>
                                  <w:rFonts w:ascii="Arial" w:hAnsi="Arial"/>
                                  <w:sz w:val="20"/>
                                  <w:szCs w:val="20"/>
                                </w:rPr>
                              </w:pPr>
                              <w:r>
                                <w:rPr>
                                  <w:rFonts w:ascii="Arial" w:hAnsi="Arial"/>
                                  <w:sz w:val="20"/>
                                  <w:szCs w:val="20"/>
                                </w:rPr>
                                <w:t>Factors</w:t>
                              </w:r>
                            </w:p>
                          </w:txbxContent>
                        </wps:txbx>
                        <wps:bodyPr rot="0" vert="horz" wrap="square" lIns="91440" tIns="45720" rIns="91440" bIns="45720" anchor="t" anchorCtr="0" upright="1">
                          <a:noAutofit/>
                        </wps:bodyPr>
                      </wps:wsp>
                      <wps:wsp>
                        <wps:cNvPr id="977" name="Rectangle 6"/>
                        <wps:cNvSpPr>
                          <a:spLocks noChangeArrowheads="1"/>
                        </wps:cNvSpPr>
                        <wps:spPr bwMode="auto">
                          <a:xfrm>
                            <a:off x="3038475" y="0"/>
                            <a:ext cx="1069975" cy="517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rsidP="001B502D">
                              <w:pPr>
                                <w:jc w:val="center"/>
                                <w:rPr>
                                  <w:rFonts w:ascii="Arial" w:hAnsi="Arial"/>
                                  <w:sz w:val="20"/>
                                  <w:szCs w:val="20"/>
                                </w:rPr>
                              </w:pPr>
                              <w:r>
                                <w:rPr>
                                  <w:rFonts w:ascii="Arial" w:hAnsi="Arial"/>
                                  <w:sz w:val="20"/>
                                  <w:szCs w:val="20"/>
                                </w:rPr>
                                <w:t>Patient</w:t>
                              </w:r>
                            </w:p>
                            <w:p w:rsidR="00232E94" w:rsidRPr="00DF2C9F" w:rsidRDefault="00232E94" w:rsidP="001B502D">
                              <w:pPr>
                                <w:jc w:val="center"/>
                                <w:rPr>
                                  <w:rFonts w:ascii="Arial" w:hAnsi="Arial"/>
                                  <w:sz w:val="20"/>
                                  <w:szCs w:val="20"/>
                                </w:rPr>
                              </w:pPr>
                              <w:r>
                                <w:rPr>
                                  <w:rFonts w:ascii="Arial" w:hAnsi="Arial"/>
                                  <w:sz w:val="20"/>
                                  <w:szCs w:val="20"/>
                                </w:rPr>
                                <w:t>Factors</w:t>
                              </w:r>
                            </w:p>
                          </w:txbxContent>
                        </wps:txbx>
                        <wps:bodyPr rot="0" vert="horz" wrap="square" lIns="91440" tIns="45720" rIns="91440" bIns="45720" anchor="t" anchorCtr="0" upright="1">
                          <a:noAutofit/>
                        </wps:bodyPr>
                      </wps:wsp>
                      <wps:wsp>
                        <wps:cNvPr id="978" name="Rectangle 7"/>
                        <wps:cNvSpPr>
                          <a:spLocks noChangeArrowheads="1"/>
                        </wps:cNvSpPr>
                        <wps:spPr bwMode="auto">
                          <a:xfrm>
                            <a:off x="4876800" y="19050"/>
                            <a:ext cx="1069975" cy="517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rsidP="001B502D">
                              <w:pPr>
                                <w:jc w:val="center"/>
                                <w:rPr>
                                  <w:rFonts w:ascii="Arial" w:hAnsi="Arial"/>
                                  <w:sz w:val="20"/>
                                  <w:szCs w:val="20"/>
                                </w:rPr>
                              </w:pPr>
                              <w:r>
                                <w:rPr>
                                  <w:rFonts w:ascii="Arial" w:hAnsi="Arial"/>
                                  <w:sz w:val="20"/>
                                  <w:szCs w:val="20"/>
                                </w:rPr>
                                <w:t>Patient</w:t>
                              </w:r>
                            </w:p>
                            <w:p w:rsidR="00232E94" w:rsidRPr="00DF2C9F" w:rsidRDefault="00232E94" w:rsidP="001B502D">
                              <w:pPr>
                                <w:jc w:val="center"/>
                                <w:rPr>
                                  <w:rFonts w:ascii="Arial" w:hAnsi="Arial"/>
                                  <w:sz w:val="20"/>
                                  <w:szCs w:val="20"/>
                                </w:rPr>
                              </w:pPr>
                              <w:r>
                                <w:rPr>
                                  <w:rFonts w:ascii="Arial" w:hAnsi="Arial"/>
                                  <w:sz w:val="20"/>
                                  <w:szCs w:val="20"/>
                                </w:rPr>
                                <w:t>Outcomes</w:t>
                              </w:r>
                            </w:p>
                          </w:txbxContent>
                        </wps:txbx>
                        <wps:bodyPr rot="0" vert="horz" wrap="square" lIns="91440" tIns="45720" rIns="91440" bIns="45720" anchor="t" anchorCtr="0" upright="1">
                          <a:noAutofit/>
                        </wps:bodyPr>
                      </wps:wsp>
                      <wps:wsp>
                        <wps:cNvPr id="979" name="Oval 8"/>
                        <wps:cNvSpPr>
                          <a:spLocks noChangeArrowheads="1"/>
                        </wps:cNvSpPr>
                        <wps:spPr bwMode="auto">
                          <a:xfrm>
                            <a:off x="1524000" y="933450"/>
                            <a:ext cx="1303020" cy="656590"/>
                          </a:xfrm>
                          <a:prstGeom prst="ellipse">
                            <a:avLst/>
                          </a:prstGeom>
                          <a:solidFill>
                            <a:srgbClr val="FFFFFF"/>
                          </a:solidFill>
                          <a:ln w="9525">
                            <a:solidFill>
                              <a:srgbClr val="000000"/>
                            </a:solidFill>
                            <a:round/>
                            <a:headEnd/>
                            <a:tailEnd/>
                          </a:ln>
                        </wps:spPr>
                        <wps:txbx>
                          <w:txbxContent>
                            <w:p w:rsidR="00232E94" w:rsidRDefault="00232E94" w:rsidP="001B502D">
                              <w:pPr>
                                <w:jc w:val="center"/>
                                <w:rPr>
                                  <w:rFonts w:ascii="Arial" w:hAnsi="Arial"/>
                                  <w:sz w:val="18"/>
                                  <w:szCs w:val="18"/>
                                </w:rPr>
                              </w:pPr>
                              <w:r>
                                <w:rPr>
                                  <w:rFonts w:ascii="Arial" w:hAnsi="Arial"/>
                                  <w:sz w:val="18"/>
                                  <w:szCs w:val="18"/>
                                </w:rPr>
                                <w:t>Nurse</w:t>
                              </w:r>
                            </w:p>
                            <w:p w:rsidR="00232E94" w:rsidRDefault="00232E94" w:rsidP="001B502D">
                              <w:pPr>
                                <w:jc w:val="center"/>
                                <w:rPr>
                                  <w:rFonts w:ascii="Arial" w:hAnsi="Arial"/>
                                  <w:sz w:val="18"/>
                                  <w:szCs w:val="18"/>
                                </w:rPr>
                              </w:pPr>
                              <w:r>
                                <w:rPr>
                                  <w:rFonts w:ascii="Arial" w:hAnsi="Arial"/>
                                  <w:sz w:val="18"/>
                                  <w:szCs w:val="18"/>
                                </w:rPr>
                                <w:t>Psychological</w:t>
                              </w:r>
                            </w:p>
                            <w:p w:rsidR="00232E94" w:rsidRPr="00DF2C9F" w:rsidRDefault="00232E94" w:rsidP="001B502D">
                              <w:pPr>
                                <w:jc w:val="center"/>
                                <w:rPr>
                                  <w:rFonts w:ascii="Arial" w:hAnsi="Arial"/>
                                  <w:sz w:val="18"/>
                                  <w:szCs w:val="18"/>
                                </w:rPr>
                              </w:pPr>
                              <w:r>
                                <w:rPr>
                                  <w:rFonts w:ascii="Arial" w:hAnsi="Arial"/>
                                  <w:sz w:val="18"/>
                                  <w:szCs w:val="18"/>
                                </w:rPr>
                                <w:t>Empowerment</w:t>
                              </w:r>
                            </w:p>
                          </w:txbxContent>
                        </wps:txbx>
                        <wps:bodyPr rot="0" vert="horz" wrap="square" lIns="91440" tIns="45720" rIns="91440" bIns="45720" anchor="t" anchorCtr="0" upright="1">
                          <a:noAutofit/>
                        </wps:bodyPr>
                      </wps:wsp>
                      <wps:wsp>
                        <wps:cNvPr id="980" name="Oval 9"/>
                        <wps:cNvSpPr>
                          <a:spLocks noChangeArrowheads="1"/>
                        </wps:cNvSpPr>
                        <wps:spPr bwMode="auto">
                          <a:xfrm>
                            <a:off x="1524000" y="1857375"/>
                            <a:ext cx="1303020" cy="656590"/>
                          </a:xfrm>
                          <a:prstGeom prst="ellipse">
                            <a:avLst/>
                          </a:prstGeom>
                          <a:solidFill>
                            <a:srgbClr val="FFFFFF"/>
                          </a:solidFill>
                          <a:ln w="9525">
                            <a:solidFill>
                              <a:srgbClr val="000000"/>
                            </a:solidFill>
                            <a:round/>
                            <a:headEnd/>
                            <a:tailEnd/>
                          </a:ln>
                        </wps:spPr>
                        <wps:txbx>
                          <w:txbxContent>
                            <w:p w:rsidR="00232E94" w:rsidRDefault="00232E94" w:rsidP="001B502D">
                              <w:pPr>
                                <w:jc w:val="center"/>
                                <w:rPr>
                                  <w:rFonts w:ascii="Arial" w:hAnsi="Arial"/>
                                  <w:sz w:val="18"/>
                                  <w:szCs w:val="18"/>
                                </w:rPr>
                              </w:pPr>
                              <w:r>
                                <w:rPr>
                                  <w:rFonts w:ascii="Arial" w:hAnsi="Arial"/>
                                  <w:sz w:val="18"/>
                                  <w:szCs w:val="18"/>
                                </w:rPr>
                                <w:t>Use of Patient</w:t>
                              </w:r>
                            </w:p>
                            <w:p w:rsidR="00232E94" w:rsidRDefault="00232E94" w:rsidP="001B502D">
                              <w:pPr>
                                <w:jc w:val="center"/>
                                <w:rPr>
                                  <w:rFonts w:ascii="Arial" w:hAnsi="Arial"/>
                                  <w:sz w:val="18"/>
                                  <w:szCs w:val="18"/>
                                </w:rPr>
                              </w:pPr>
                              <w:r>
                                <w:rPr>
                                  <w:rFonts w:ascii="Arial" w:hAnsi="Arial"/>
                                  <w:sz w:val="18"/>
                                  <w:szCs w:val="18"/>
                                </w:rPr>
                                <w:t>Empowering</w:t>
                              </w:r>
                            </w:p>
                            <w:p w:rsidR="00232E94" w:rsidRPr="00DF2C9F" w:rsidRDefault="00232E94" w:rsidP="001B502D">
                              <w:pPr>
                                <w:jc w:val="center"/>
                                <w:rPr>
                                  <w:rFonts w:ascii="Arial" w:hAnsi="Arial"/>
                                  <w:sz w:val="18"/>
                                  <w:szCs w:val="18"/>
                                </w:rPr>
                              </w:pPr>
                              <w:r>
                                <w:rPr>
                                  <w:rFonts w:ascii="Arial" w:hAnsi="Arial"/>
                                  <w:sz w:val="18"/>
                                  <w:szCs w:val="18"/>
                                </w:rPr>
                                <w:t>Strategies</w:t>
                              </w:r>
                            </w:p>
                          </w:txbxContent>
                        </wps:txbx>
                        <wps:bodyPr rot="0" vert="horz" wrap="square" lIns="91440" tIns="45720" rIns="91440" bIns="45720" anchor="t" anchorCtr="0" upright="1">
                          <a:noAutofit/>
                        </wps:bodyPr>
                      </wps:wsp>
                      <wps:wsp>
                        <wps:cNvPr id="981" name="Oval 10"/>
                        <wps:cNvSpPr>
                          <a:spLocks noChangeArrowheads="1"/>
                        </wps:cNvSpPr>
                        <wps:spPr bwMode="auto">
                          <a:xfrm>
                            <a:off x="3038475" y="1819275"/>
                            <a:ext cx="1352550" cy="656590"/>
                          </a:xfrm>
                          <a:prstGeom prst="ellipse">
                            <a:avLst/>
                          </a:prstGeom>
                          <a:solidFill>
                            <a:srgbClr val="FFFFFF"/>
                          </a:solidFill>
                          <a:ln w="9525">
                            <a:solidFill>
                              <a:srgbClr val="000000"/>
                            </a:solidFill>
                            <a:round/>
                            <a:headEnd/>
                            <a:tailEnd/>
                          </a:ln>
                        </wps:spPr>
                        <wps:txbx>
                          <w:txbxContent>
                            <w:p w:rsidR="00232E94" w:rsidRDefault="00232E94" w:rsidP="001B502D">
                              <w:pPr>
                                <w:jc w:val="center"/>
                                <w:rPr>
                                  <w:rFonts w:ascii="Arial" w:hAnsi="Arial"/>
                                  <w:sz w:val="18"/>
                                  <w:szCs w:val="18"/>
                                </w:rPr>
                              </w:pPr>
                              <w:r>
                                <w:rPr>
                                  <w:rFonts w:ascii="Arial" w:hAnsi="Arial"/>
                                  <w:sz w:val="18"/>
                                  <w:szCs w:val="18"/>
                                </w:rPr>
                                <w:t>Patient</w:t>
                              </w:r>
                            </w:p>
                            <w:p w:rsidR="00232E94" w:rsidRPr="00DF2C9F" w:rsidRDefault="00232E94" w:rsidP="001B502D">
                              <w:pPr>
                                <w:jc w:val="center"/>
                                <w:rPr>
                                  <w:rFonts w:ascii="Arial" w:hAnsi="Arial"/>
                                  <w:sz w:val="18"/>
                                  <w:szCs w:val="18"/>
                                </w:rPr>
                              </w:pPr>
                              <w:r>
                                <w:rPr>
                                  <w:rFonts w:ascii="Arial" w:hAnsi="Arial"/>
                                  <w:sz w:val="18"/>
                                  <w:szCs w:val="18"/>
                                </w:rPr>
                                <w:t>Empowerment</w:t>
                              </w:r>
                            </w:p>
                          </w:txbxContent>
                        </wps:txbx>
                        <wps:bodyPr rot="0" vert="horz" wrap="square" lIns="91440" tIns="45720" rIns="91440" bIns="45720" anchor="t" anchorCtr="0" upright="1">
                          <a:noAutofit/>
                        </wps:bodyPr>
                      </wps:wsp>
                      <wps:wsp>
                        <wps:cNvPr id="982" name="Oval 11"/>
                        <wps:cNvSpPr>
                          <a:spLocks noChangeArrowheads="1"/>
                        </wps:cNvSpPr>
                        <wps:spPr bwMode="auto">
                          <a:xfrm>
                            <a:off x="4800600" y="828675"/>
                            <a:ext cx="1303020" cy="656590"/>
                          </a:xfrm>
                          <a:prstGeom prst="ellipse">
                            <a:avLst/>
                          </a:prstGeom>
                          <a:solidFill>
                            <a:srgbClr val="FFFFFF">
                              <a:alpha val="0"/>
                            </a:srgbClr>
                          </a:solidFill>
                          <a:ln w="9525">
                            <a:solidFill>
                              <a:srgbClr val="000000"/>
                            </a:solidFill>
                            <a:round/>
                            <a:headEnd/>
                            <a:tailEnd/>
                          </a:ln>
                        </wps:spPr>
                        <wps:txbx>
                          <w:txbxContent>
                            <w:p w:rsidR="00232E94" w:rsidRDefault="00232E94" w:rsidP="001B502D">
                              <w:pPr>
                                <w:jc w:val="center"/>
                                <w:rPr>
                                  <w:rFonts w:ascii="Arial" w:hAnsi="Arial"/>
                                  <w:sz w:val="18"/>
                                  <w:szCs w:val="18"/>
                                </w:rPr>
                              </w:pPr>
                              <w:r>
                                <w:rPr>
                                  <w:rFonts w:ascii="Arial" w:hAnsi="Arial"/>
                                  <w:sz w:val="18"/>
                                  <w:szCs w:val="18"/>
                                </w:rPr>
                                <w:t>Patient</w:t>
                              </w:r>
                            </w:p>
                            <w:p w:rsidR="00232E94" w:rsidRDefault="00232E94" w:rsidP="001B502D">
                              <w:pPr>
                                <w:jc w:val="center"/>
                                <w:rPr>
                                  <w:rFonts w:ascii="Arial" w:hAnsi="Arial"/>
                                  <w:sz w:val="18"/>
                                  <w:szCs w:val="18"/>
                                </w:rPr>
                              </w:pPr>
                              <w:r>
                                <w:rPr>
                                  <w:rFonts w:ascii="Arial" w:hAnsi="Arial"/>
                                  <w:sz w:val="18"/>
                                  <w:szCs w:val="18"/>
                                </w:rPr>
                                <w:t xml:space="preserve">Self-Care </w:t>
                              </w:r>
                            </w:p>
                            <w:p w:rsidR="00232E94" w:rsidRPr="00DF2C9F" w:rsidRDefault="00232E94" w:rsidP="001B502D">
                              <w:pPr>
                                <w:jc w:val="center"/>
                                <w:rPr>
                                  <w:rFonts w:ascii="Arial" w:hAnsi="Arial"/>
                                  <w:sz w:val="18"/>
                                  <w:szCs w:val="18"/>
                                </w:rPr>
                              </w:pPr>
                              <w:r>
                                <w:rPr>
                                  <w:rFonts w:ascii="Arial" w:hAnsi="Arial"/>
                                  <w:sz w:val="18"/>
                                  <w:szCs w:val="18"/>
                                </w:rPr>
                                <w:t>Abilities</w:t>
                              </w:r>
                            </w:p>
                          </w:txbxContent>
                        </wps:txbx>
                        <wps:bodyPr rot="0" vert="horz" wrap="square" lIns="91440" tIns="45720" rIns="91440" bIns="45720" anchor="t" anchorCtr="0" upright="1">
                          <a:noAutofit/>
                        </wps:bodyPr>
                      </wps:wsp>
                      <wps:wsp>
                        <wps:cNvPr id="983" name="Oval 12"/>
                        <wps:cNvSpPr>
                          <a:spLocks noChangeArrowheads="1"/>
                        </wps:cNvSpPr>
                        <wps:spPr bwMode="auto">
                          <a:xfrm>
                            <a:off x="4800600" y="1590675"/>
                            <a:ext cx="1303020" cy="656590"/>
                          </a:xfrm>
                          <a:prstGeom prst="ellipse">
                            <a:avLst/>
                          </a:prstGeom>
                          <a:solidFill>
                            <a:srgbClr val="FFFFFF">
                              <a:alpha val="0"/>
                            </a:srgbClr>
                          </a:solidFill>
                          <a:ln w="9525">
                            <a:solidFill>
                              <a:srgbClr val="000000"/>
                            </a:solidFill>
                            <a:round/>
                            <a:headEnd/>
                            <a:tailEnd/>
                          </a:ln>
                        </wps:spPr>
                        <wps:txbx>
                          <w:txbxContent>
                            <w:p w:rsidR="00232E94" w:rsidRDefault="00232E94" w:rsidP="001B502D">
                              <w:pPr>
                                <w:jc w:val="center"/>
                                <w:rPr>
                                  <w:rFonts w:ascii="Arial" w:hAnsi="Arial"/>
                                  <w:sz w:val="18"/>
                                  <w:szCs w:val="18"/>
                                </w:rPr>
                              </w:pPr>
                              <w:r>
                                <w:rPr>
                                  <w:rFonts w:ascii="Arial" w:hAnsi="Arial"/>
                                  <w:sz w:val="18"/>
                                  <w:szCs w:val="18"/>
                                </w:rPr>
                                <w:t>Health</w:t>
                              </w:r>
                            </w:p>
                            <w:p w:rsidR="00232E94" w:rsidRDefault="00232E94" w:rsidP="001B502D">
                              <w:pPr>
                                <w:jc w:val="center"/>
                                <w:rPr>
                                  <w:rFonts w:ascii="Arial" w:hAnsi="Arial"/>
                                  <w:sz w:val="18"/>
                                  <w:szCs w:val="18"/>
                                </w:rPr>
                              </w:pPr>
                              <w:r>
                                <w:rPr>
                                  <w:rFonts w:ascii="Arial" w:hAnsi="Arial"/>
                                  <w:sz w:val="18"/>
                                  <w:szCs w:val="18"/>
                                </w:rPr>
                                <w:t>Service</w:t>
                              </w:r>
                            </w:p>
                            <w:p w:rsidR="00232E94" w:rsidRPr="00DF2C9F" w:rsidRDefault="00232E94" w:rsidP="001B502D">
                              <w:pPr>
                                <w:jc w:val="center"/>
                                <w:rPr>
                                  <w:rFonts w:ascii="Arial" w:hAnsi="Arial"/>
                                  <w:sz w:val="18"/>
                                  <w:szCs w:val="18"/>
                                </w:rPr>
                              </w:pPr>
                              <w:r>
                                <w:rPr>
                                  <w:rFonts w:ascii="Arial" w:hAnsi="Arial"/>
                                  <w:sz w:val="18"/>
                                  <w:szCs w:val="18"/>
                                </w:rPr>
                                <w:t>Usage</w:t>
                              </w:r>
                            </w:p>
                          </w:txbxContent>
                        </wps:txbx>
                        <wps:bodyPr rot="0" vert="horz" wrap="square" lIns="91440" tIns="45720" rIns="91440" bIns="45720" anchor="t" anchorCtr="0" upright="1">
                          <a:noAutofit/>
                        </wps:bodyPr>
                      </wps:wsp>
                      <wps:wsp>
                        <wps:cNvPr id="984" name="Oval 13"/>
                        <wps:cNvSpPr>
                          <a:spLocks noChangeArrowheads="1"/>
                        </wps:cNvSpPr>
                        <wps:spPr bwMode="auto">
                          <a:xfrm>
                            <a:off x="4838700" y="2390775"/>
                            <a:ext cx="1303020" cy="656590"/>
                          </a:xfrm>
                          <a:prstGeom prst="ellipse">
                            <a:avLst/>
                          </a:prstGeom>
                          <a:solidFill>
                            <a:srgbClr val="FFFFFF">
                              <a:alpha val="0"/>
                            </a:srgbClr>
                          </a:solidFill>
                          <a:ln w="9525">
                            <a:solidFill>
                              <a:srgbClr val="000000"/>
                            </a:solidFill>
                            <a:round/>
                            <a:headEnd/>
                            <a:tailEnd/>
                          </a:ln>
                        </wps:spPr>
                        <wps:txbx>
                          <w:txbxContent>
                            <w:p w:rsidR="00232E94" w:rsidRDefault="00232E94" w:rsidP="001B502D">
                              <w:pPr>
                                <w:jc w:val="center"/>
                                <w:rPr>
                                  <w:rFonts w:ascii="Arial" w:hAnsi="Arial"/>
                                  <w:sz w:val="18"/>
                                  <w:szCs w:val="18"/>
                                </w:rPr>
                              </w:pPr>
                              <w:r>
                                <w:rPr>
                                  <w:rFonts w:ascii="Arial" w:hAnsi="Arial"/>
                                  <w:sz w:val="18"/>
                                  <w:szCs w:val="18"/>
                                </w:rPr>
                                <w:t>Satisfaction</w:t>
                              </w:r>
                            </w:p>
                            <w:p w:rsidR="00232E94" w:rsidRDefault="00232E94" w:rsidP="001B502D">
                              <w:pPr>
                                <w:jc w:val="center"/>
                                <w:rPr>
                                  <w:rFonts w:ascii="Arial" w:hAnsi="Arial"/>
                                  <w:sz w:val="18"/>
                                  <w:szCs w:val="18"/>
                                </w:rPr>
                              </w:pPr>
                              <w:r>
                                <w:rPr>
                                  <w:rFonts w:ascii="Arial" w:hAnsi="Arial"/>
                                  <w:sz w:val="18"/>
                                  <w:szCs w:val="18"/>
                                </w:rPr>
                                <w:t>With</w:t>
                              </w:r>
                            </w:p>
                            <w:p w:rsidR="00232E94" w:rsidRPr="00DF2C9F" w:rsidRDefault="00232E94" w:rsidP="001B502D">
                              <w:pPr>
                                <w:jc w:val="center"/>
                                <w:rPr>
                                  <w:rFonts w:ascii="Arial" w:hAnsi="Arial"/>
                                  <w:sz w:val="18"/>
                                  <w:szCs w:val="18"/>
                                </w:rPr>
                              </w:pPr>
                              <w:r>
                                <w:rPr>
                                  <w:rFonts w:ascii="Arial" w:hAnsi="Arial"/>
                                  <w:sz w:val="18"/>
                                  <w:szCs w:val="18"/>
                                </w:rPr>
                                <w:t>Nursing Care</w:t>
                              </w:r>
                            </w:p>
                          </w:txbxContent>
                        </wps:txbx>
                        <wps:bodyPr rot="0" vert="horz" wrap="square" lIns="91440" tIns="45720" rIns="91440" bIns="45720" anchor="t" anchorCtr="0" upright="1">
                          <a:noAutofit/>
                        </wps:bodyPr>
                      </wps:wsp>
                      <wps:wsp>
                        <wps:cNvPr id="985" name="AutoShape 14"/>
                        <wps:cNvCnPr>
                          <a:cxnSpLocks noChangeShapeType="1"/>
                        </wps:cNvCnPr>
                        <wps:spPr bwMode="auto">
                          <a:xfrm>
                            <a:off x="1400175" y="1314450"/>
                            <a:ext cx="123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6" name="AutoShape 15"/>
                        <wps:cNvCnPr>
                          <a:cxnSpLocks noChangeShapeType="1"/>
                        </wps:cNvCnPr>
                        <wps:spPr bwMode="auto">
                          <a:xfrm flipH="1">
                            <a:off x="2181225" y="1590675"/>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7" name="AutoShape 16"/>
                        <wps:cNvCnPr>
                          <a:cxnSpLocks noChangeShapeType="1"/>
                        </wps:cNvCnPr>
                        <wps:spPr bwMode="auto">
                          <a:xfrm>
                            <a:off x="2828925" y="2162175"/>
                            <a:ext cx="2076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8" name="AutoShape 17"/>
                        <wps:cNvCnPr>
                          <a:cxnSpLocks noChangeShapeType="1"/>
                        </wps:cNvCnPr>
                        <wps:spPr bwMode="auto">
                          <a:xfrm flipV="1">
                            <a:off x="4419600" y="1962150"/>
                            <a:ext cx="381000" cy="122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9" name="AutoShape 18"/>
                        <wps:cNvCnPr>
                          <a:cxnSpLocks noChangeShapeType="1"/>
                        </wps:cNvCnPr>
                        <wps:spPr bwMode="auto">
                          <a:xfrm flipV="1">
                            <a:off x="4305300" y="1314450"/>
                            <a:ext cx="531495" cy="648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0" name="AutoShape 19"/>
                        <wps:cNvCnPr>
                          <a:cxnSpLocks noChangeShapeType="1"/>
                        </wps:cNvCnPr>
                        <wps:spPr bwMode="auto">
                          <a:xfrm>
                            <a:off x="4343400" y="2286000"/>
                            <a:ext cx="53340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131" o:spid="_x0000_s1085" style="position:absolute;left:0;text-align:left;margin-left:9.75pt;margin-top:15.8pt;width:459.75pt;height:244.45pt;z-index:251669504;mso-width-relative:margin;mso-height-relative:margin" coordsize="61417,30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">
                <v:oval id="Oval 3" o:spid="_x0000_s1086" style="position:absolute;top:9334;width:14001;height:6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">
                  <v:textbox>
                    <w:txbxContent>
                      <w:p w:rsidR="00232E94" w:rsidRPr="00DF2C9F" w:rsidRDefault="00232E94" w:rsidP="001B502D">
                        <w:pPr>
                          <w:jc w:val="center"/>
                          <w:rPr>
                            <w:rFonts w:ascii="Arial" w:hAnsi="Arial"/>
                            <w:sz w:val="18"/>
                            <w:szCs w:val="18"/>
                          </w:rPr>
                        </w:pPr>
                        <w:r w:rsidRPr="00DF2C9F">
                          <w:rPr>
                            <w:rFonts w:ascii="Arial" w:hAnsi="Arial"/>
                            <w:sz w:val="18"/>
                            <w:szCs w:val="18"/>
                          </w:rPr>
                          <w:t>Structural</w:t>
                        </w:r>
                      </w:p>
                      <w:p w:rsidR="00232E94" w:rsidRPr="00DF2C9F" w:rsidRDefault="00232E94" w:rsidP="001B502D">
                        <w:pPr>
                          <w:jc w:val="center"/>
                          <w:rPr>
                            <w:rFonts w:ascii="Arial" w:hAnsi="Arial"/>
                            <w:sz w:val="18"/>
                            <w:szCs w:val="18"/>
                          </w:rPr>
                        </w:pPr>
                        <w:r w:rsidRPr="00DF2C9F">
                          <w:rPr>
                            <w:rFonts w:ascii="Arial" w:hAnsi="Arial"/>
                            <w:sz w:val="18"/>
                            <w:szCs w:val="18"/>
                          </w:rPr>
                          <w:t>Empowerment</w:t>
                        </w:r>
                      </w:p>
                    </w:txbxContent>
                  </v:textbox>
                </v:oval>
                <v:rect id="Rectangle 4" o:spid="_x0000_s1087" style="position:absolute;left:1333;top:190;width:10700;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" stroked="f">
                  <v:textbox>
                    <w:txbxContent>
                      <w:p w:rsidR="00232E94" w:rsidRPr="00DF2C9F" w:rsidRDefault="00232E94" w:rsidP="001B502D">
                        <w:pPr>
                          <w:jc w:val="center"/>
                          <w:rPr>
                            <w:rFonts w:ascii="Arial" w:hAnsi="Arial"/>
                            <w:sz w:val="20"/>
                            <w:szCs w:val="20"/>
                          </w:rPr>
                        </w:pPr>
                        <w:r>
                          <w:rPr>
                            <w:rFonts w:ascii="Arial" w:hAnsi="Arial"/>
                            <w:sz w:val="20"/>
                            <w:szCs w:val="20"/>
                          </w:rPr>
                          <w:t>Organisational factors</w:t>
                        </w:r>
                      </w:p>
                    </w:txbxContent>
                  </v:textbox>
                </v:rect>
                <v:rect id="Rectangle 5" o:spid="_x0000_s1088" style="position:absolute;left:15811;top:190;width:10700;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" stroked="f">
                  <v:textbox>
                    <w:txbxContent>
                      <w:p w:rsidR="00232E94" w:rsidRDefault="00232E94" w:rsidP="001B502D">
                        <w:pPr>
                          <w:jc w:val="center"/>
                          <w:rPr>
                            <w:rFonts w:ascii="Arial" w:hAnsi="Arial"/>
                            <w:sz w:val="20"/>
                            <w:szCs w:val="20"/>
                          </w:rPr>
                        </w:pPr>
                        <w:r>
                          <w:rPr>
                            <w:rFonts w:ascii="Arial" w:hAnsi="Arial"/>
                            <w:sz w:val="20"/>
                            <w:szCs w:val="20"/>
                          </w:rPr>
                          <w:t>Nurse</w:t>
                        </w:r>
                      </w:p>
                      <w:p w:rsidR="00232E94" w:rsidRPr="008E596C" w:rsidRDefault="00232E94" w:rsidP="001B502D">
                        <w:pPr>
                          <w:jc w:val="center"/>
                          <w:rPr>
                            <w:rFonts w:ascii="Arial" w:hAnsi="Arial"/>
                            <w:sz w:val="20"/>
                            <w:szCs w:val="20"/>
                          </w:rPr>
                        </w:pPr>
                        <w:r>
                          <w:rPr>
                            <w:rFonts w:ascii="Arial" w:hAnsi="Arial"/>
                            <w:sz w:val="20"/>
                            <w:szCs w:val="20"/>
                          </w:rPr>
                          <w:t>Factors</w:t>
                        </w:r>
                      </w:p>
                    </w:txbxContent>
                  </v:textbox>
                </v:rect>
                <v:rect id="Rectangle 6" o:spid="_x0000_s1089" style="position:absolute;left:30384;width:10700;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" stroked="f">
                  <v:textbox>
                    <w:txbxContent>
                      <w:p w:rsidR="00232E94" w:rsidRDefault="00232E94" w:rsidP="001B502D">
                        <w:pPr>
                          <w:jc w:val="center"/>
                          <w:rPr>
                            <w:rFonts w:ascii="Arial" w:hAnsi="Arial"/>
                            <w:sz w:val="20"/>
                            <w:szCs w:val="20"/>
                          </w:rPr>
                        </w:pPr>
                        <w:r>
                          <w:rPr>
                            <w:rFonts w:ascii="Arial" w:hAnsi="Arial"/>
                            <w:sz w:val="20"/>
                            <w:szCs w:val="20"/>
                          </w:rPr>
                          <w:t>Patient</w:t>
                        </w:r>
                      </w:p>
                      <w:p w:rsidR="00232E94" w:rsidRPr="00DF2C9F" w:rsidRDefault="00232E94" w:rsidP="001B502D">
                        <w:pPr>
                          <w:jc w:val="center"/>
                          <w:rPr>
                            <w:rFonts w:ascii="Arial" w:hAnsi="Arial"/>
                            <w:sz w:val="20"/>
                            <w:szCs w:val="20"/>
                          </w:rPr>
                        </w:pPr>
                        <w:r>
                          <w:rPr>
                            <w:rFonts w:ascii="Arial" w:hAnsi="Arial"/>
                            <w:sz w:val="20"/>
                            <w:szCs w:val="20"/>
                          </w:rPr>
                          <w:t>Factors</w:t>
                        </w:r>
                      </w:p>
                    </w:txbxContent>
                  </v:textbox>
                </v:rect>
                <v:rect id="Rectangle 7" o:spid="_x0000_s1090" style="position:absolute;left:48768;top:190;width:10699;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" stroked="f">
                  <v:textbox>
                    <w:txbxContent>
                      <w:p w:rsidR="00232E94" w:rsidRDefault="00232E94" w:rsidP="001B502D">
                        <w:pPr>
                          <w:jc w:val="center"/>
                          <w:rPr>
                            <w:rFonts w:ascii="Arial" w:hAnsi="Arial"/>
                            <w:sz w:val="20"/>
                            <w:szCs w:val="20"/>
                          </w:rPr>
                        </w:pPr>
                        <w:r>
                          <w:rPr>
                            <w:rFonts w:ascii="Arial" w:hAnsi="Arial"/>
                            <w:sz w:val="20"/>
                            <w:szCs w:val="20"/>
                          </w:rPr>
                          <w:t>Patient</w:t>
                        </w:r>
                      </w:p>
                      <w:p w:rsidR="00232E94" w:rsidRPr="00DF2C9F" w:rsidRDefault="00232E94" w:rsidP="001B502D">
                        <w:pPr>
                          <w:jc w:val="center"/>
                          <w:rPr>
                            <w:rFonts w:ascii="Arial" w:hAnsi="Arial"/>
                            <w:sz w:val="20"/>
                            <w:szCs w:val="20"/>
                          </w:rPr>
                        </w:pPr>
                        <w:r>
                          <w:rPr>
                            <w:rFonts w:ascii="Arial" w:hAnsi="Arial"/>
                            <w:sz w:val="20"/>
                            <w:szCs w:val="20"/>
                          </w:rPr>
                          <w:t>Outcomes</w:t>
                        </w:r>
                      </w:p>
                    </w:txbxContent>
                  </v:textbox>
                </v:rect>
                <v:oval id="Oval 8" o:spid="_x0000_s1091" style="position:absolute;left:15240;top:9334;width:13030;height:6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">
                  <v:textbox>
                    <w:txbxContent>
                      <w:p w:rsidR="00232E94" w:rsidRDefault="00232E94" w:rsidP="001B502D">
                        <w:pPr>
                          <w:jc w:val="center"/>
                          <w:rPr>
                            <w:rFonts w:ascii="Arial" w:hAnsi="Arial"/>
                            <w:sz w:val="18"/>
                            <w:szCs w:val="18"/>
                          </w:rPr>
                        </w:pPr>
                        <w:r>
                          <w:rPr>
                            <w:rFonts w:ascii="Arial" w:hAnsi="Arial"/>
                            <w:sz w:val="18"/>
                            <w:szCs w:val="18"/>
                          </w:rPr>
                          <w:t>Nurse</w:t>
                        </w:r>
                      </w:p>
                      <w:p w:rsidR="00232E94" w:rsidRDefault="00232E94" w:rsidP="001B502D">
                        <w:pPr>
                          <w:jc w:val="center"/>
                          <w:rPr>
                            <w:rFonts w:ascii="Arial" w:hAnsi="Arial"/>
                            <w:sz w:val="18"/>
                            <w:szCs w:val="18"/>
                          </w:rPr>
                        </w:pPr>
                        <w:r>
                          <w:rPr>
                            <w:rFonts w:ascii="Arial" w:hAnsi="Arial"/>
                            <w:sz w:val="18"/>
                            <w:szCs w:val="18"/>
                          </w:rPr>
                          <w:t>Psychological</w:t>
                        </w:r>
                      </w:p>
                      <w:p w:rsidR="00232E94" w:rsidRPr="00DF2C9F" w:rsidRDefault="00232E94" w:rsidP="001B502D">
                        <w:pPr>
                          <w:jc w:val="center"/>
                          <w:rPr>
                            <w:rFonts w:ascii="Arial" w:hAnsi="Arial"/>
                            <w:sz w:val="18"/>
                            <w:szCs w:val="18"/>
                          </w:rPr>
                        </w:pPr>
                        <w:r>
                          <w:rPr>
                            <w:rFonts w:ascii="Arial" w:hAnsi="Arial"/>
                            <w:sz w:val="18"/>
                            <w:szCs w:val="18"/>
                          </w:rPr>
                          <w:t>Empowerment</w:t>
                        </w:r>
                      </w:p>
                    </w:txbxContent>
                  </v:textbox>
                </v:oval>
                <v:oval id="Oval 9" o:spid="_x0000_s1092" style="position:absolute;left:15240;top:18573;width:13030;height:6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">
                  <v:textbox>
                    <w:txbxContent>
                      <w:p w:rsidR="00232E94" w:rsidRDefault="00232E94" w:rsidP="001B502D">
                        <w:pPr>
                          <w:jc w:val="center"/>
                          <w:rPr>
                            <w:rFonts w:ascii="Arial" w:hAnsi="Arial"/>
                            <w:sz w:val="18"/>
                            <w:szCs w:val="18"/>
                          </w:rPr>
                        </w:pPr>
                        <w:r>
                          <w:rPr>
                            <w:rFonts w:ascii="Arial" w:hAnsi="Arial"/>
                            <w:sz w:val="18"/>
                            <w:szCs w:val="18"/>
                          </w:rPr>
                          <w:t>Use of Patient</w:t>
                        </w:r>
                      </w:p>
                      <w:p w:rsidR="00232E94" w:rsidRDefault="00232E94" w:rsidP="001B502D">
                        <w:pPr>
                          <w:jc w:val="center"/>
                          <w:rPr>
                            <w:rFonts w:ascii="Arial" w:hAnsi="Arial"/>
                            <w:sz w:val="18"/>
                            <w:szCs w:val="18"/>
                          </w:rPr>
                        </w:pPr>
                        <w:r>
                          <w:rPr>
                            <w:rFonts w:ascii="Arial" w:hAnsi="Arial"/>
                            <w:sz w:val="18"/>
                            <w:szCs w:val="18"/>
                          </w:rPr>
                          <w:t>Empowering</w:t>
                        </w:r>
                      </w:p>
                      <w:p w:rsidR="00232E94" w:rsidRPr="00DF2C9F" w:rsidRDefault="00232E94" w:rsidP="001B502D">
                        <w:pPr>
                          <w:jc w:val="center"/>
                          <w:rPr>
                            <w:rFonts w:ascii="Arial" w:hAnsi="Arial"/>
                            <w:sz w:val="18"/>
                            <w:szCs w:val="18"/>
                          </w:rPr>
                        </w:pPr>
                        <w:r>
                          <w:rPr>
                            <w:rFonts w:ascii="Arial" w:hAnsi="Arial"/>
                            <w:sz w:val="18"/>
                            <w:szCs w:val="18"/>
                          </w:rPr>
                          <w:t>Strategies</w:t>
                        </w:r>
                      </w:p>
                    </w:txbxContent>
                  </v:textbox>
                </v:oval>
                <v:oval id="Oval 10" o:spid="_x0000_s1093" style="position:absolute;left:30384;top:18192;width:13526;height:6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">
                  <v:textbox>
                    <w:txbxContent>
                      <w:p w:rsidR="00232E94" w:rsidRDefault="00232E94" w:rsidP="001B502D">
                        <w:pPr>
                          <w:jc w:val="center"/>
                          <w:rPr>
                            <w:rFonts w:ascii="Arial" w:hAnsi="Arial"/>
                            <w:sz w:val="18"/>
                            <w:szCs w:val="18"/>
                          </w:rPr>
                        </w:pPr>
                        <w:r>
                          <w:rPr>
                            <w:rFonts w:ascii="Arial" w:hAnsi="Arial"/>
                            <w:sz w:val="18"/>
                            <w:szCs w:val="18"/>
                          </w:rPr>
                          <w:t>Patient</w:t>
                        </w:r>
                      </w:p>
                      <w:p w:rsidR="00232E94" w:rsidRPr="00DF2C9F" w:rsidRDefault="00232E94" w:rsidP="001B502D">
                        <w:pPr>
                          <w:jc w:val="center"/>
                          <w:rPr>
                            <w:rFonts w:ascii="Arial" w:hAnsi="Arial"/>
                            <w:sz w:val="18"/>
                            <w:szCs w:val="18"/>
                          </w:rPr>
                        </w:pPr>
                        <w:r>
                          <w:rPr>
                            <w:rFonts w:ascii="Arial" w:hAnsi="Arial"/>
                            <w:sz w:val="18"/>
                            <w:szCs w:val="18"/>
                          </w:rPr>
                          <w:t>Empowerment</w:t>
                        </w:r>
                      </w:p>
                    </w:txbxContent>
                  </v:textbox>
                </v:oval>
                <v:oval id="Oval 11" o:spid="_x0000_s1094" style="position:absolute;left:48006;top:8286;width:13030;height:6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">
                  <v:fill opacity="0"/>
                  <v:textbox>
                    <w:txbxContent>
                      <w:p w:rsidR="00232E94" w:rsidRDefault="00232E94" w:rsidP="001B502D">
                        <w:pPr>
                          <w:jc w:val="center"/>
                          <w:rPr>
                            <w:rFonts w:ascii="Arial" w:hAnsi="Arial"/>
                            <w:sz w:val="18"/>
                            <w:szCs w:val="18"/>
                          </w:rPr>
                        </w:pPr>
                        <w:r>
                          <w:rPr>
                            <w:rFonts w:ascii="Arial" w:hAnsi="Arial"/>
                            <w:sz w:val="18"/>
                            <w:szCs w:val="18"/>
                          </w:rPr>
                          <w:t>Patient</w:t>
                        </w:r>
                      </w:p>
                      <w:p w:rsidR="00232E94" w:rsidRDefault="00232E94" w:rsidP="001B502D">
                        <w:pPr>
                          <w:jc w:val="center"/>
                          <w:rPr>
                            <w:rFonts w:ascii="Arial" w:hAnsi="Arial"/>
                            <w:sz w:val="18"/>
                            <w:szCs w:val="18"/>
                          </w:rPr>
                        </w:pPr>
                        <w:r>
                          <w:rPr>
                            <w:rFonts w:ascii="Arial" w:hAnsi="Arial"/>
                            <w:sz w:val="18"/>
                            <w:szCs w:val="18"/>
                          </w:rPr>
                          <w:t xml:space="preserve">Self-Care </w:t>
                        </w:r>
                      </w:p>
                      <w:p w:rsidR="00232E94" w:rsidRPr="00DF2C9F" w:rsidRDefault="00232E94" w:rsidP="001B502D">
                        <w:pPr>
                          <w:jc w:val="center"/>
                          <w:rPr>
                            <w:rFonts w:ascii="Arial" w:hAnsi="Arial"/>
                            <w:sz w:val="18"/>
                            <w:szCs w:val="18"/>
                          </w:rPr>
                        </w:pPr>
                        <w:r>
                          <w:rPr>
                            <w:rFonts w:ascii="Arial" w:hAnsi="Arial"/>
                            <w:sz w:val="18"/>
                            <w:szCs w:val="18"/>
                          </w:rPr>
                          <w:t>Abilities</w:t>
                        </w:r>
                      </w:p>
                    </w:txbxContent>
                  </v:textbox>
                </v:oval>
                <v:oval id="Oval 12" o:spid="_x0000_s1095" style="position:absolute;left:48006;top:15906;width:13030;height:6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">
                  <v:fill opacity="0"/>
                  <v:textbox>
                    <w:txbxContent>
                      <w:p w:rsidR="00232E94" w:rsidRDefault="00232E94" w:rsidP="001B502D">
                        <w:pPr>
                          <w:jc w:val="center"/>
                          <w:rPr>
                            <w:rFonts w:ascii="Arial" w:hAnsi="Arial"/>
                            <w:sz w:val="18"/>
                            <w:szCs w:val="18"/>
                          </w:rPr>
                        </w:pPr>
                        <w:r>
                          <w:rPr>
                            <w:rFonts w:ascii="Arial" w:hAnsi="Arial"/>
                            <w:sz w:val="18"/>
                            <w:szCs w:val="18"/>
                          </w:rPr>
                          <w:t>Health</w:t>
                        </w:r>
                      </w:p>
                      <w:p w:rsidR="00232E94" w:rsidRDefault="00232E94" w:rsidP="001B502D">
                        <w:pPr>
                          <w:jc w:val="center"/>
                          <w:rPr>
                            <w:rFonts w:ascii="Arial" w:hAnsi="Arial"/>
                            <w:sz w:val="18"/>
                            <w:szCs w:val="18"/>
                          </w:rPr>
                        </w:pPr>
                        <w:r>
                          <w:rPr>
                            <w:rFonts w:ascii="Arial" w:hAnsi="Arial"/>
                            <w:sz w:val="18"/>
                            <w:szCs w:val="18"/>
                          </w:rPr>
                          <w:t>Service</w:t>
                        </w:r>
                      </w:p>
                      <w:p w:rsidR="00232E94" w:rsidRPr="00DF2C9F" w:rsidRDefault="00232E94" w:rsidP="001B502D">
                        <w:pPr>
                          <w:jc w:val="center"/>
                          <w:rPr>
                            <w:rFonts w:ascii="Arial" w:hAnsi="Arial"/>
                            <w:sz w:val="18"/>
                            <w:szCs w:val="18"/>
                          </w:rPr>
                        </w:pPr>
                        <w:r>
                          <w:rPr>
                            <w:rFonts w:ascii="Arial" w:hAnsi="Arial"/>
                            <w:sz w:val="18"/>
                            <w:szCs w:val="18"/>
                          </w:rPr>
                          <w:t>Usage</w:t>
                        </w:r>
                      </w:p>
                    </w:txbxContent>
                  </v:textbox>
                </v:oval>
                <v:oval id="Oval 13" o:spid="_x0000_s1096" style="position:absolute;left:48387;top:23907;width:13030;height:6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">
                  <v:fill opacity="0"/>
                  <v:textbox>
                    <w:txbxContent>
                      <w:p w:rsidR="00232E94" w:rsidRDefault="00232E94" w:rsidP="001B502D">
                        <w:pPr>
                          <w:jc w:val="center"/>
                          <w:rPr>
                            <w:rFonts w:ascii="Arial" w:hAnsi="Arial"/>
                            <w:sz w:val="18"/>
                            <w:szCs w:val="18"/>
                          </w:rPr>
                        </w:pPr>
                        <w:r>
                          <w:rPr>
                            <w:rFonts w:ascii="Arial" w:hAnsi="Arial"/>
                            <w:sz w:val="18"/>
                            <w:szCs w:val="18"/>
                          </w:rPr>
                          <w:t>Satisfaction</w:t>
                        </w:r>
                      </w:p>
                      <w:p w:rsidR="00232E94" w:rsidRDefault="00232E94" w:rsidP="001B502D">
                        <w:pPr>
                          <w:jc w:val="center"/>
                          <w:rPr>
                            <w:rFonts w:ascii="Arial" w:hAnsi="Arial"/>
                            <w:sz w:val="18"/>
                            <w:szCs w:val="18"/>
                          </w:rPr>
                        </w:pPr>
                        <w:r>
                          <w:rPr>
                            <w:rFonts w:ascii="Arial" w:hAnsi="Arial"/>
                            <w:sz w:val="18"/>
                            <w:szCs w:val="18"/>
                          </w:rPr>
                          <w:t>With</w:t>
                        </w:r>
                      </w:p>
                      <w:p w:rsidR="00232E94" w:rsidRPr="00DF2C9F" w:rsidRDefault="00232E94" w:rsidP="001B502D">
                        <w:pPr>
                          <w:jc w:val="center"/>
                          <w:rPr>
                            <w:rFonts w:ascii="Arial" w:hAnsi="Arial"/>
                            <w:sz w:val="18"/>
                            <w:szCs w:val="18"/>
                          </w:rPr>
                        </w:pPr>
                        <w:r>
                          <w:rPr>
                            <w:rFonts w:ascii="Arial" w:hAnsi="Arial"/>
                            <w:sz w:val="18"/>
                            <w:szCs w:val="18"/>
                          </w:rPr>
                          <w:t>Nursing Care</w:t>
                        </w:r>
                      </w:p>
                    </w:txbxContent>
                  </v:textbox>
                </v:oval>
                <v:shape id="AutoShape 14" o:spid="_x0000_s1097" type="#_x0000_t32" style="position:absolute;left:14001;top:13144;width:1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">
                  <v:stroke endarrow="block"/>
                </v:shape>
                <v:shape id="AutoShape 15" o:spid="_x0000_s1098" type="#_x0000_t32" style="position:absolute;left:21812;top:15906;width:0;height:24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">
                  <v:stroke endarrow="block"/>
                </v:shape>
                <v:shape id="AutoShape 16" o:spid="_x0000_s1099" type="#_x0000_t32" style="position:absolute;left:28289;top:21621;width:20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">
                  <v:stroke endarrow="block"/>
                </v:shape>
                <v:shape id="AutoShape 17" o:spid="_x0000_s1100" type="#_x0000_t32" style="position:absolute;left:44196;top:19621;width:3810;height:12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">
                  <v:stroke endarrow="block"/>
                </v:shape>
                <v:shape id="AutoShape 18" o:spid="_x0000_s1101" type="#_x0000_t32" style="position:absolute;left:43053;top:13144;width:5314;height:64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">
                  <v:stroke endarrow="block"/>
                </v:shape>
                <v:shape id="AutoShape 19" o:spid="_x0000_s1102" type="#_x0000_t32" style="position:absolute;left:43434;top:22860;width:5334;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">
                  <v:stroke endarrow="block"/>
                </v:shape>
                <w10:wrap type="topAndBottom"/>
              </v:group>
            </w:pict>
          </mc:Fallback>
        </mc:AlternateContent>
      </w:r>
    </w:p>
    <w:p w:rsidR="001B502D" w:rsidRPr="007F3BA4" w:rsidRDefault="001B502D" w:rsidP="001B502D">
      <w:pPr>
        <w:widowControl w:val="0"/>
        <w:autoSpaceDE w:val="0"/>
        <w:autoSpaceDN w:val="0"/>
        <w:adjustRightInd w:val="0"/>
        <w:spacing w:line="360" w:lineRule="auto"/>
        <w:jc w:val="both"/>
        <w:rPr>
          <w:rFonts w:ascii="Times New Roman" w:hAnsi="Times New Roman"/>
        </w:rPr>
      </w:pPr>
    </w:p>
    <w:p w:rsidR="001B502D" w:rsidRDefault="001B502D" w:rsidP="001B502D">
      <w:pPr>
        <w:widowControl w:val="0"/>
        <w:autoSpaceDE w:val="0"/>
        <w:autoSpaceDN w:val="0"/>
        <w:adjustRightInd w:val="0"/>
        <w:spacing w:line="360" w:lineRule="auto"/>
        <w:jc w:val="center"/>
        <w:rPr>
          <w:rFonts w:ascii="Arial" w:hAnsi="Arial" w:cs="Arial"/>
          <w:b/>
        </w:rPr>
      </w:pPr>
      <w:r>
        <w:rPr>
          <w:rFonts w:ascii="Arial" w:hAnsi="Arial" w:cs="Arial"/>
          <w:b/>
        </w:rPr>
        <w:t>Figure</w:t>
      </w:r>
      <w:r w:rsidRPr="00C610C3">
        <w:rPr>
          <w:rFonts w:ascii="Arial" w:hAnsi="Arial" w:cs="Arial"/>
          <w:b/>
        </w:rPr>
        <w:t xml:space="preserve"> 2.1: Laschinger’s Model based on Kanter’s theory of</w:t>
      </w:r>
    </w:p>
    <w:p w:rsidR="001B502D" w:rsidRPr="00C30BAF" w:rsidRDefault="001B502D" w:rsidP="001B502D">
      <w:pPr>
        <w:widowControl w:val="0"/>
        <w:autoSpaceDE w:val="0"/>
        <w:autoSpaceDN w:val="0"/>
        <w:adjustRightInd w:val="0"/>
        <w:spacing w:line="360" w:lineRule="auto"/>
        <w:jc w:val="center"/>
        <w:rPr>
          <w:rFonts w:ascii="Arial" w:hAnsi="Arial" w:cs="Arial"/>
        </w:rPr>
      </w:pPr>
      <w:r>
        <w:rPr>
          <w:rFonts w:ascii="Arial" w:hAnsi="Arial" w:cs="Arial"/>
          <w:b/>
        </w:rPr>
        <w:t>S</w:t>
      </w:r>
      <w:r w:rsidRPr="00C610C3">
        <w:rPr>
          <w:rFonts w:ascii="Arial" w:hAnsi="Arial" w:cs="Arial"/>
          <w:b/>
        </w:rPr>
        <w:t xml:space="preserve">tructural </w:t>
      </w:r>
      <w:r>
        <w:rPr>
          <w:rFonts w:ascii="Arial" w:hAnsi="Arial" w:cs="Arial"/>
          <w:b/>
        </w:rPr>
        <w:t>P</w:t>
      </w:r>
      <w:r w:rsidRPr="00C610C3">
        <w:rPr>
          <w:rFonts w:ascii="Arial" w:hAnsi="Arial" w:cs="Arial"/>
          <w:b/>
        </w:rPr>
        <w:t>ower in organisations</w:t>
      </w:r>
    </w:p>
    <w:p w:rsidR="001B502D" w:rsidRDefault="001B502D" w:rsidP="001B502D">
      <w:pPr>
        <w:rPr>
          <w:rFonts w:ascii="Arial" w:hAnsi="Arial" w:cs="Arial"/>
        </w:rPr>
      </w:pPr>
    </w:p>
    <w:p w:rsidR="001B502D" w:rsidRDefault="001B502D" w:rsidP="001B502D">
      <w:pPr>
        <w:widowControl w:val="0"/>
        <w:autoSpaceDE w:val="0"/>
        <w:autoSpaceDN w:val="0"/>
        <w:adjustRightInd w:val="0"/>
        <w:spacing w:line="360" w:lineRule="auto"/>
        <w:jc w:val="both"/>
        <w:rPr>
          <w:rFonts w:ascii="Arial" w:hAnsi="Arial" w:cs="Arial"/>
          <w:b/>
          <w:i/>
        </w:rPr>
      </w:pPr>
    </w:p>
    <w:p w:rsidR="001B502D" w:rsidRPr="000B482C" w:rsidRDefault="001B502D" w:rsidP="001B502D">
      <w:pPr>
        <w:widowControl w:val="0"/>
        <w:autoSpaceDE w:val="0"/>
        <w:autoSpaceDN w:val="0"/>
        <w:adjustRightInd w:val="0"/>
        <w:spacing w:line="360" w:lineRule="auto"/>
        <w:jc w:val="both"/>
        <w:rPr>
          <w:rFonts w:ascii="Arial" w:hAnsi="Arial" w:cs="Arial"/>
          <w:b/>
        </w:rPr>
      </w:pPr>
      <w:r w:rsidRPr="000B482C">
        <w:rPr>
          <w:rFonts w:ascii="Arial" w:hAnsi="Arial" w:cs="Arial"/>
          <w:b/>
        </w:rPr>
        <w:t>2.3.4.2 The conceptual model developed for the current research</w:t>
      </w:r>
    </w:p>
    <w:p w:rsidR="001B502D" w:rsidRPr="00C30BAF" w:rsidRDefault="001B502D" w:rsidP="001B502D">
      <w:pPr>
        <w:widowControl w:val="0"/>
        <w:autoSpaceDE w:val="0"/>
        <w:autoSpaceDN w:val="0"/>
        <w:adjustRightInd w:val="0"/>
        <w:jc w:val="both"/>
        <w:rPr>
          <w:rFonts w:ascii="Arial" w:hAnsi="Arial" w:cs="Arial"/>
          <w:b/>
          <w:i/>
        </w:rPr>
      </w:pPr>
    </w:p>
    <w:p w:rsidR="001B502D" w:rsidRDefault="001B502D" w:rsidP="001B502D">
      <w:pPr>
        <w:widowControl w:val="0"/>
        <w:autoSpaceDE w:val="0"/>
        <w:autoSpaceDN w:val="0"/>
        <w:adjustRightInd w:val="0"/>
        <w:spacing w:line="360" w:lineRule="auto"/>
        <w:jc w:val="both"/>
        <w:rPr>
          <w:rFonts w:ascii="Arial" w:hAnsi="Arial" w:cs="Arial"/>
        </w:rPr>
      </w:pPr>
      <w:r w:rsidRPr="00C30BAF">
        <w:rPr>
          <w:rFonts w:ascii="Arial" w:hAnsi="Arial" w:cs="Arial"/>
        </w:rPr>
        <w:t xml:space="preserve">The researcher adapted Laschinger’s theoretical model as depicted in Fig 2.1by making </w:t>
      </w:r>
      <w:r>
        <w:rPr>
          <w:rFonts w:ascii="Arial" w:hAnsi="Arial" w:cs="Arial"/>
          <w:noProof/>
        </w:rPr>
        <w:t>specific</w:t>
      </w:r>
      <w:r w:rsidRPr="00C30BAF">
        <w:rPr>
          <w:rFonts w:ascii="Arial" w:hAnsi="Arial" w:cs="Arial"/>
        </w:rPr>
        <w:t xml:space="preserve"> innovative changes to suit the current research topic, problem and questions. </w:t>
      </w:r>
    </w:p>
    <w:p w:rsidR="001B502D" w:rsidRDefault="001B502D" w:rsidP="001B502D">
      <w:pPr>
        <w:widowControl w:val="0"/>
        <w:autoSpaceDE w:val="0"/>
        <w:autoSpaceDN w:val="0"/>
        <w:adjustRightInd w:val="0"/>
        <w:spacing w:line="360" w:lineRule="auto"/>
        <w:jc w:val="both"/>
        <w:rPr>
          <w:rFonts w:ascii="Arial" w:hAnsi="Arial" w:cs="Arial"/>
        </w:rPr>
      </w:pPr>
    </w:p>
    <w:p w:rsidR="001B502D" w:rsidRDefault="001B502D" w:rsidP="001B502D">
      <w:pPr>
        <w:spacing w:line="360" w:lineRule="auto"/>
        <w:jc w:val="both"/>
        <w:rPr>
          <w:rFonts w:ascii="Arial" w:hAnsi="Arial" w:cs="Arial"/>
        </w:rPr>
      </w:pPr>
      <w:r w:rsidRPr="00C30BAF">
        <w:rPr>
          <w:rFonts w:ascii="Arial" w:hAnsi="Arial" w:cs="Arial"/>
        </w:rPr>
        <w:t xml:space="preserve">In comparison to </w:t>
      </w:r>
      <w:r w:rsidRPr="007116A0">
        <w:rPr>
          <w:rFonts w:ascii="Arial" w:hAnsi="Arial" w:cs="Arial"/>
          <w:noProof/>
        </w:rPr>
        <w:t>Laschinger</w:t>
      </w:r>
      <w:r>
        <w:rPr>
          <w:rFonts w:ascii="Arial" w:hAnsi="Arial" w:cs="Arial"/>
          <w:noProof/>
        </w:rPr>
        <w:t>'</w:t>
      </w:r>
      <w:r w:rsidRPr="007116A0">
        <w:rPr>
          <w:rFonts w:ascii="Arial" w:hAnsi="Arial" w:cs="Arial"/>
          <w:noProof/>
        </w:rPr>
        <w:t>s</w:t>
      </w:r>
      <w:r w:rsidRPr="00C30BAF">
        <w:rPr>
          <w:rFonts w:ascii="Arial" w:hAnsi="Arial" w:cs="Arial"/>
        </w:rPr>
        <w:t>’ model depicted in figure 2.1, the model the researcher arrived at</w:t>
      </w:r>
      <w:r>
        <w:rPr>
          <w:rFonts w:ascii="Arial" w:hAnsi="Arial" w:cs="Arial"/>
        </w:rPr>
        <w:t xml:space="preserve">, as </w:t>
      </w:r>
      <w:r w:rsidRPr="00C30BAF">
        <w:rPr>
          <w:rFonts w:ascii="Arial" w:hAnsi="Arial" w:cs="Arial"/>
        </w:rPr>
        <w:t>depicted in fig. 2.2</w:t>
      </w:r>
      <w:r>
        <w:rPr>
          <w:rFonts w:ascii="Arial" w:hAnsi="Arial" w:cs="Arial"/>
        </w:rPr>
        <w:t>,hypothesises</w:t>
      </w:r>
      <w:r w:rsidRPr="00C30BAF">
        <w:rPr>
          <w:rFonts w:ascii="Arial" w:hAnsi="Arial" w:cs="Arial"/>
        </w:rPr>
        <w:t xml:space="preserve"> that structural empowerment </w:t>
      </w:r>
      <w:r>
        <w:rPr>
          <w:rFonts w:ascii="Arial" w:hAnsi="Arial" w:cs="Arial"/>
        </w:rPr>
        <w:t>underlies</w:t>
      </w:r>
      <w:r w:rsidRPr="00C30BAF">
        <w:rPr>
          <w:rFonts w:ascii="Arial" w:hAnsi="Arial" w:cs="Arial"/>
        </w:rPr>
        <w:t xml:space="preserve"> NEI’s psychological empowerment. </w:t>
      </w:r>
      <w:r w:rsidRPr="00780E10">
        <w:rPr>
          <w:rFonts w:ascii="Arial" w:hAnsi="Arial" w:cs="Arial"/>
          <w:noProof/>
        </w:rPr>
        <w:t>This</w:t>
      </w:r>
      <w:r>
        <w:rPr>
          <w:rFonts w:ascii="Arial" w:hAnsi="Arial" w:cs="Arial"/>
          <w:noProof/>
        </w:rPr>
        <w:t xml:space="preserve"> affects</w:t>
      </w:r>
      <w:r w:rsidRPr="00C30BAF">
        <w:rPr>
          <w:rFonts w:ascii="Arial" w:hAnsi="Arial" w:cs="Arial"/>
        </w:rPr>
        <w:t xml:space="preserve"> the nurse educator’s use of empowering strategies offered by the management of the NEI’s as well as nurse educators’ initiative in this regard. The result hereof is nurse educators’ perception of what empowerment entails and what their empowerment statuses and positions are</w:t>
      </w:r>
      <w:r>
        <w:rPr>
          <w:rFonts w:ascii="Arial" w:hAnsi="Arial" w:cs="Arial"/>
        </w:rPr>
        <w:t xml:space="preserve">. </w:t>
      </w:r>
      <w:r w:rsidRPr="00780E10">
        <w:rPr>
          <w:rFonts w:ascii="Arial" w:hAnsi="Arial" w:cs="Arial"/>
          <w:noProof/>
        </w:rPr>
        <w:t>This</w:t>
      </w:r>
      <w:r w:rsidRPr="00C30BAF">
        <w:rPr>
          <w:rFonts w:ascii="Arial" w:hAnsi="Arial" w:cs="Arial"/>
        </w:rPr>
        <w:t xml:space="preserve">ultimately relates to </w:t>
      </w:r>
      <w:r w:rsidRPr="00780E10">
        <w:rPr>
          <w:rFonts w:ascii="Arial" w:hAnsi="Arial" w:cs="Arial"/>
          <w:noProof/>
        </w:rPr>
        <w:t>nurse</w:t>
      </w:r>
      <w:r w:rsidRPr="00C30BAF">
        <w:rPr>
          <w:rFonts w:ascii="Arial" w:hAnsi="Arial" w:cs="Arial"/>
        </w:rPr>
        <w:t xml:space="preserve"> educators’ self-care abilities </w:t>
      </w:r>
      <w:r>
        <w:rPr>
          <w:rFonts w:ascii="Arial" w:hAnsi="Arial" w:cs="Arial"/>
        </w:rPr>
        <w:t>regarding</w:t>
      </w:r>
      <w:r w:rsidR="003F6833">
        <w:rPr>
          <w:rFonts w:ascii="Arial" w:hAnsi="Arial" w:cs="Arial"/>
        </w:rPr>
        <w:t xml:space="preserve"> </w:t>
      </w:r>
      <w:r w:rsidRPr="00C30BAF">
        <w:rPr>
          <w:rFonts w:ascii="Arial" w:hAnsi="Arial" w:cs="Arial"/>
        </w:rPr>
        <w:t>their empowerment, behaviour on their part that indicates empowerment or disempowerment</w:t>
      </w:r>
      <w:r>
        <w:rPr>
          <w:rFonts w:ascii="Arial" w:hAnsi="Arial" w:cs="Arial"/>
        </w:rPr>
        <w:t>,</w:t>
      </w:r>
      <w:r w:rsidRPr="00C30BAF">
        <w:rPr>
          <w:rFonts w:ascii="Arial" w:hAnsi="Arial" w:cs="Arial"/>
        </w:rPr>
        <w:t xml:space="preserve"> and ultimately, nurse educators’ work satisfaction.</w:t>
      </w:r>
    </w:p>
    <w:p w:rsidR="001B502D" w:rsidRDefault="003E77C6" w:rsidP="001B502D">
      <w:pPr>
        <w:widowControl w:val="0"/>
        <w:autoSpaceDE w:val="0"/>
        <w:autoSpaceDN w:val="0"/>
        <w:adjustRightInd w:val="0"/>
        <w:spacing w:line="360" w:lineRule="auto"/>
        <w:jc w:val="both"/>
        <w:rPr>
          <w:rFonts w:ascii="Arial" w:hAnsi="Arial" w:cs="Arial"/>
        </w:rPr>
      </w:pPr>
      <w:r>
        <w:rPr>
          <w:rFonts w:ascii="Times New Roman" w:hAnsi="Times New Roman"/>
          <w:noProof/>
          <w:lang w:val="en-US" w:bidi="ar-SA"/>
        </w:rPr>
        <mc:AlternateContent>
          <mc:Choice Requires="wpg">
            <w:drawing>
              <wp:anchor distT="0" distB="0" distL="114300" distR="114300" simplePos="0" relativeHeight="251670528" behindDoc="0" locked="0" layoutInCell="1" allowOverlap="1">
                <wp:simplePos x="0" y="0"/>
                <wp:positionH relativeFrom="column">
                  <wp:posOffset>0</wp:posOffset>
                </wp:positionH>
                <wp:positionV relativeFrom="paragraph">
                  <wp:posOffset>266065</wp:posOffset>
                </wp:positionV>
                <wp:extent cx="5464810" cy="2962910"/>
                <wp:effectExtent l="0" t="0" r="2540" b="8890"/>
                <wp:wrapTopAndBottom/>
                <wp:docPr id="95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4810" cy="2962910"/>
                          <a:chOff x="1552" y="7882"/>
                          <a:chExt cx="8606" cy="4666"/>
                        </a:xfrm>
                      </wpg:grpSpPr>
                      <wps:wsp>
                        <wps:cNvPr id="957" name="AutoShape 72"/>
                        <wps:cNvCnPr>
                          <a:cxnSpLocks noChangeShapeType="1"/>
                        </wps:cNvCnPr>
                        <wps:spPr bwMode="auto">
                          <a:xfrm>
                            <a:off x="2595" y="10299"/>
                            <a:ext cx="0" cy="5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8" name="Oval 73"/>
                        <wps:cNvSpPr>
                          <a:spLocks noChangeArrowheads="1"/>
                        </wps:cNvSpPr>
                        <wps:spPr bwMode="auto">
                          <a:xfrm>
                            <a:off x="1562" y="9321"/>
                            <a:ext cx="2165" cy="1034"/>
                          </a:xfrm>
                          <a:prstGeom prst="ellipse">
                            <a:avLst/>
                          </a:prstGeom>
                          <a:solidFill>
                            <a:srgbClr val="FFFFFF"/>
                          </a:solidFill>
                          <a:ln w="9525">
                            <a:solidFill>
                              <a:srgbClr val="000000"/>
                            </a:solidFill>
                            <a:round/>
                            <a:headEnd/>
                            <a:tailEnd/>
                          </a:ln>
                        </wps:spPr>
                        <wps:txbx>
                          <w:txbxContent>
                            <w:p w:rsidR="00232E94" w:rsidRPr="00624623" w:rsidRDefault="00232E94" w:rsidP="001B502D">
                              <w:pPr>
                                <w:jc w:val="center"/>
                                <w:rPr>
                                  <w:rFonts w:ascii="Arial" w:hAnsi="Arial"/>
                                  <w:sz w:val="16"/>
                                  <w:szCs w:val="16"/>
                                </w:rPr>
                              </w:pPr>
                              <w:r w:rsidRPr="00624623">
                                <w:rPr>
                                  <w:rFonts w:ascii="Arial" w:hAnsi="Arial"/>
                                  <w:sz w:val="16"/>
                                  <w:szCs w:val="16"/>
                                </w:rPr>
                                <w:t>Structural</w:t>
                              </w:r>
                            </w:p>
                            <w:p w:rsidR="00232E94" w:rsidRPr="00624623" w:rsidRDefault="00232E94" w:rsidP="001B502D">
                              <w:pPr>
                                <w:jc w:val="center"/>
                                <w:rPr>
                                  <w:rFonts w:ascii="Arial" w:hAnsi="Arial"/>
                                  <w:sz w:val="16"/>
                                  <w:szCs w:val="16"/>
                                </w:rPr>
                              </w:pPr>
                              <w:r w:rsidRPr="00624623">
                                <w:rPr>
                                  <w:rFonts w:ascii="Arial" w:hAnsi="Arial"/>
                                  <w:sz w:val="16"/>
                                  <w:szCs w:val="16"/>
                                </w:rPr>
                                <w:t>Empowerment and formal power</w:t>
                              </w:r>
                            </w:p>
                          </w:txbxContent>
                        </wps:txbx>
                        <wps:bodyPr rot="0" vert="horz" wrap="square" lIns="91440" tIns="45720" rIns="91440" bIns="45720" anchor="t" anchorCtr="0" upright="1">
                          <a:noAutofit/>
                        </wps:bodyPr>
                      </wps:wsp>
                      <wps:wsp>
                        <wps:cNvPr id="959" name="Rectangle 74"/>
                        <wps:cNvSpPr>
                          <a:spLocks noChangeArrowheads="1"/>
                        </wps:cNvSpPr>
                        <wps:spPr bwMode="auto">
                          <a:xfrm>
                            <a:off x="1562" y="7882"/>
                            <a:ext cx="1685" cy="9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E94" w:rsidRPr="00495865" w:rsidRDefault="00232E94" w:rsidP="001B502D">
                              <w:pPr>
                                <w:jc w:val="center"/>
                                <w:rPr>
                                  <w:rFonts w:ascii="Arial" w:hAnsi="Arial"/>
                                  <w:b/>
                                  <w:sz w:val="20"/>
                                  <w:szCs w:val="20"/>
                                </w:rPr>
                              </w:pPr>
                              <w:r w:rsidRPr="00495865">
                                <w:rPr>
                                  <w:rFonts w:ascii="Arial" w:hAnsi="Arial"/>
                                  <w:b/>
                                  <w:sz w:val="20"/>
                                  <w:szCs w:val="20"/>
                                </w:rPr>
                                <w:t>Internal and external context</w:t>
                              </w:r>
                            </w:p>
                          </w:txbxContent>
                        </wps:txbx>
                        <wps:bodyPr rot="0" vert="horz" wrap="square" lIns="91440" tIns="45720" rIns="91440" bIns="45720" anchor="t" anchorCtr="0" upright="1">
                          <a:noAutofit/>
                        </wps:bodyPr>
                      </wps:wsp>
                      <wps:wsp>
                        <wps:cNvPr id="960" name="Rectangle 75"/>
                        <wps:cNvSpPr>
                          <a:spLocks noChangeArrowheads="1"/>
                        </wps:cNvSpPr>
                        <wps:spPr bwMode="auto">
                          <a:xfrm>
                            <a:off x="4977" y="7882"/>
                            <a:ext cx="4008" cy="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E94" w:rsidRPr="00495865" w:rsidRDefault="00232E94" w:rsidP="001B502D">
                              <w:pPr>
                                <w:jc w:val="center"/>
                                <w:rPr>
                                  <w:rFonts w:ascii="Arial" w:hAnsi="Arial" w:cs="Arial"/>
                                  <w:b/>
                                  <w:bCs/>
                                  <w:sz w:val="20"/>
                                  <w:szCs w:val="20"/>
                                </w:rPr>
                              </w:pPr>
                              <w:r w:rsidRPr="00495865">
                                <w:rPr>
                                  <w:rFonts w:ascii="Arial" w:hAnsi="Arial" w:cs="Arial"/>
                                  <w:b/>
                                  <w:bCs/>
                                  <w:sz w:val="20"/>
                                  <w:szCs w:val="20"/>
                                </w:rPr>
                                <w:t>Operational contex</w:t>
                              </w:r>
                              <w:r>
                                <w:rPr>
                                  <w:rFonts w:ascii="Arial" w:hAnsi="Arial" w:cs="Arial"/>
                                  <w:b/>
                                  <w:bCs/>
                                  <w:sz w:val="20"/>
                                  <w:szCs w:val="20"/>
                                </w:rPr>
                                <w:t>t and outcomes</w:t>
                              </w:r>
                            </w:p>
                          </w:txbxContent>
                        </wps:txbx>
                        <wps:bodyPr rot="0" vert="horz" wrap="square" lIns="91440" tIns="45720" rIns="91440" bIns="45720" anchor="t" anchorCtr="0" upright="1">
                          <a:noAutofit/>
                        </wps:bodyPr>
                      </wps:wsp>
                      <wps:wsp>
                        <wps:cNvPr id="961" name="Oval 76"/>
                        <wps:cNvSpPr>
                          <a:spLocks noChangeArrowheads="1"/>
                        </wps:cNvSpPr>
                        <wps:spPr bwMode="auto">
                          <a:xfrm>
                            <a:off x="1552" y="10789"/>
                            <a:ext cx="2052" cy="1531"/>
                          </a:xfrm>
                          <a:prstGeom prst="ellipse">
                            <a:avLst/>
                          </a:prstGeom>
                          <a:solidFill>
                            <a:srgbClr val="FFFFFF"/>
                          </a:solidFill>
                          <a:ln w="9525">
                            <a:solidFill>
                              <a:srgbClr val="000000"/>
                            </a:solidFill>
                            <a:round/>
                            <a:headEnd/>
                            <a:tailEnd/>
                          </a:ln>
                        </wps:spPr>
                        <wps:txbx>
                          <w:txbxContent>
                            <w:p w:rsidR="00232E94" w:rsidRPr="00624623" w:rsidRDefault="00232E94" w:rsidP="001B502D">
                              <w:pPr>
                                <w:jc w:val="center"/>
                                <w:rPr>
                                  <w:rFonts w:ascii="Arial" w:hAnsi="Arial"/>
                                  <w:sz w:val="16"/>
                                  <w:szCs w:val="16"/>
                                </w:rPr>
                              </w:pPr>
                            </w:p>
                            <w:p w:rsidR="00232E94" w:rsidRPr="00624623" w:rsidRDefault="00232E94" w:rsidP="001B502D">
                              <w:pPr>
                                <w:jc w:val="center"/>
                                <w:rPr>
                                  <w:rFonts w:ascii="Arial" w:hAnsi="Arial"/>
                                  <w:sz w:val="16"/>
                                  <w:szCs w:val="16"/>
                                </w:rPr>
                              </w:pPr>
                              <w:r w:rsidRPr="00624623">
                                <w:rPr>
                                  <w:rFonts w:ascii="Arial" w:hAnsi="Arial"/>
                                  <w:sz w:val="16"/>
                                  <w:szCs w:val="16"/>
                                </w:rPr>
                                <w:t>Nurse Educator</w:t>
                              </w:r>
                            </w:p>
                            <w:p w:rsidR="00232E94" w:rsidRPr="00624623" w:rsidRDefault="00232E94" w:rsidP="001B502D">
                              <w:pPr>
                                <w:jc w:val="center"/>
                                <w:rPr>
                                  <w:rFonts w:ascii="Arial" w:hAnsi="Arial"/>
                                  <w:sz w:val="16"/>
                                  <w:szCs w:val="16"/>
                                </w:rPr>
                              </w:pPr>
                              <w:r w:rsidRPr="00624623">
                                <w:rPr>
                                  <w:rFonts w:ascii="Arial" w:hAnsi="Arial"/>
                                  <w:sz w:val="16"/>
                                  <w:szCs w:val="16"/>
                                </w:rPr>
                                <w:t>Psychological</w:t>
                              </w:r>
                            </w:p>
                            <w:p w:rsidR="00232E94" w:rsidRPr="00624623" w:rsidRDefault="00232E94" w:rsidP="001B502D">
                              <w:pPr>
                                <w:jc w:val="center"/>
                                <w:rPr>
                                  <w:rFonts w:ascii="Arial" w:hAnsi="Arial"/>
                                  <w:sz w:val="16"/>
                                  <w:szCs w:val="16"/>
                                </w:rPr>
                              </w:pPr>
                              <w:r w:rsidRPr="00624623">
                                <w:rPr>
                                  <w:rFonts w:ascii="Arial" w:hAnsi="Arial"/>
                                  <w:sz w:val="16"/>
                                  <w:szCs w:val="16"/>
                                </w:rPr>
                                <w:t>Empowerment</w:t>
                              </w:r>
                            </w:p>
                          </w:txbxContent>
                        </wps:txbx>
                        <wps:bodyPr rot="0" vert="horz" wrap="square" lIns="91440" tIns="45720" rIns="91440" bIns="45720" anchor="t" anchorCtr="0" upright="1">
                          <a:noAutofit/>
                        </wps:bodyPr>
                      </wps:wsp>
                      <wps:wsp>
                        <wps:cNvPr id="962" name="Oval 77"/>
                        <wps:cNvSpPr>
                          <a:spLocks noChangeArrowheads="1"/>
                        </wps:cNvSpPr>
                        <wps:spPr bwMode="auto">
                          <a:xfrm>
                            <a:off x="4237" y="9484"/>
                            <a:ext cx="2052" cy="1456"/>
                          </a:xfrm>
                          <a:prstGeom prst="ellipse">
                            <a:avLst/>
                          </a:prstGeom>
                          <a:solidFill>
                            <a:srgbClr val="FFFFFF"/>
                          </a:solidFill>
                          <a:ln w="9525">
                            <a:solidFill>
                              <a:srgbClr val="000000"/>
                            </a:solidFill>
                            <a:round/>
                            <a:headEnd/>
                            <a:tailEnd/>
                          </a:ln>
                        </wps:spPr>
                        <wps:txbx>
                          <w:txbxContent>
                            <w:p w:rsidR="00232E94" w:rsidRDefault="00232E94" w:rsidP="001B502D">
                              <w:pPr>
                                <w:jc w:val="center"/>
                                <w:rPr>
                                  <w:rFonts w:ascii="Arial" w:hAnsi="Arial"/>
                                  <w:sz w:val="14"/>
                                  <w:szCs w:val="14"/>
                                </w:rPr>
                              </w:pPr>
                            </w:p>
                            <w:p w:rsidR="00232E94" w:rsidRPr="00E07F16" w:rsidRDefault="00232E94" w:rsidP="001B502D">
                              <w:pPr>
                                <w:jc w:val="center"/>
                                <w:rPr>
                                  <w:rFonts w:ascii="Arial" w:hAnsi="Arial"/>
                                  <w:sz w:val="14"/>
                                  <w:szCs w:val="14"/>
                                </w:rPr>
                              </w:pPr>
                              <w:r w:rsidRPr="00E07F16">
                                <w:rPr>
                                  <w:rFonts w:ascii="Arial" w:hAnsi="Arial"/>
                                  <w:sz w:val="14"/>
                                  <w:szCs w:val="14"/>
                                </w:rPr>
                                <w:t>Use of NE</w:t>
                              </w:r>
                            </w:p>
                            <w:p w:rsidR="00232E94" w:rsidRPr="00E07F16" w:rsidRDefault="00232E94" w:rsidP="001B502D">
                              <w:pPr>
                                <w:jc w:val="center"/>
                                <w:rPr>
                                  <w:rFonts w:ascii="Arial" w:hAnsi="Arial"/>
                                  <w:sz w:val="14"/>
                                  <w:szCs w:val="14"/>
                                </w:rPr>
                              </w:pPr>
                              <w:r w:rsidRPr="00E07F16">
                                <w:rPr>
                                  <w:rFonts w:ascii="Arial" w:hAnsi="Arial"/>
                                  <w:sz w:val="14"/>
                                  <w:szCs w:val="14"/>
                                </w:rPr>
                                <w:t>Empowering</w:t>
                              </w:r>
                            </w:p>
                            <w:p w:rsidR="00232E94" w:rsidRPr="00701E0C" w:rsidRDefault="00232E94" w:rsidP="001B502D">
                              <w:pPr>
                                <w:jc w:val="center"/>
                                <w:rPr>
                                  <w:rFonts w:ascii="Arial" w:hAnsi="Arial"/>
                                  <w:sz w:val="18"/>
                                  <w:szCs w:val="18"/>
                                </w:rPr>
                              </w:pPr>
                              <w:r w:rsidRPr="00624623">
                                <w:rPr>
                                  <w:rFonts w:ascii="Arial" w:hAnsi="Arial"/>
                                  <w:sz w:val="16"/>
                                  <w:szCs w:val="16"/>
                                </w:rPr>
                                <w:t>Strategies</w:t>
                              </w:r>
                              <w:r>
                                <w:rPr>
                                  <w:sz w:val="14"/>
                                  <w:szCs w:val="14"/>
                                </w:rPr>
                                <w:t>and NEs’ Initiative</w:t>
                              </w:r>
                            </w:p>
                          </w:txbxContent>
                        </wps:txbx>
                        <wps:bodyPr rot="0" vert="horz" wrap="square" lIns="91440" tIns="45720" rIns="91440" bIns="45720" anchor="t" anchorCtr="0" upright="1">
                          <a:noAutofit/>
                        </wps:bodyPr>
                      </wps:wsp>
                      <wps:wsp>
                        <wps:cNvPr id="963" name="Oval 78"/>
                        <wps:cNvSpPr>
                          <a:spLocks noChangeArrowheads="1"/>
                        </wps:cNvSpPr>
                        <wps:spPr bwMode="auto">
                          <a:xfrm>
                            <a:off x="4237" y="11092"/>
                            <a:ext cx="2052" cy="1456"/>
                          </a:xfrm>
                          <a:prstGeom prst="ellipse">
                            <a:avLst/>
                          </a:prstGeom>
                          <a:solidFill>
                            <a:srgbClr val="FFFFFF"/>
                          </a:solidFill>
                          <a:ln w="9525">
                            <a:solidFill>
                              <a:srgbClr val="000000"/>
                            </a:solidFill>
                            <a:round/>
                            <a:headEnd/>
                            <a:tailEnd/>
                          </a:ln>
                        </wps:spPr>
                        <wps:txbx>
                          <w:txbxContent>
                            <w:p w:rsidR="00232E94" w:rsidRPr="00624623" w:rsidRDefault="00232E94" w:rsidP="001B502D">
                              <w:pPr>
                                <w:rPr>
                                  <w:rFonts w:ascii="Arial Narrow" w:hAnsi="Arial Narrow"/>
                                  <w:sz w:val="16"/>
                                  <w:szCs w:val="16"/>
                                </w:rPr>
                              </w:pPr>
                              <w:r w:rsidRPr="00624623">
                                <w:rPr>
                                  <w:rFonts w:ascii="Arial Narrow" w:hAnsi="Arial Narrow"/>
                                  <w:sz w:val="16"/>
                                  <w:szCs w:val="16"/>
                                </w:rPr>
                                <w:t>NE Empowerment</w:t>
                              </w:r>
                            </w:p>
                            <w:p w:rsidR="00232E94" w:rsidRPr="00624623" w:rsidRDefault="00232E94" w:rsidP="001B502D">
                              <w:pPr>
                                <w:jc w:val="center"/>
                                <w:rPr>
                                  <w:rFonts w:ascii="Arial Narrow" w:hAnsi="Arial Narrow"/>
                                  <w:sz w:val="16"/>
                                  <w:szCs w:val="16"/>
                                </w:rPr>
                              </w:pPr>
                              <w:r w:rsidRPr="00624623">
                                <w:rPr>
                                  <w:rFonts w:ascii="Arial Narrow" w:hAnsi="Arial Narrow"/>
                                  <w:sz w:val="16"/>
                                  <w:szCs w:val="16"/>
                                </w:rPr>
                                <w:t>Perception of Empowerment</w:t>
                              </w:r>
                            </w:p>
                          </w:txbxContent>
                        </wps:txbx>
                        <wps:bodyPr rot="0" vert="horz" wrap="square" lIns="91440" tIns="45720" rIns="91440" bIns="45720" anchor="ctr" anchorCtr="0" upright="1">
                          <a:noAutofit/>
                        </wps:bodyPr>
                      </wps:wsp>
                      <wps:wsp>
                        <wps:cNvPr id="964" name="Oval 79"/>
                        <wps:cNvSpPr>
                          <a:spLocks noChangeArrowheads="1"/>
                        </wps:cNvSpPr>
                        <wps:spPr bwMode="auto">
                          <a:xfrm>
                            <a:off x="7988" y="8943"/>
                            <a:ext cx="2052" cy="1034"/>
                          </a:xfrm>
                          <a:prstGeom prst="ellipse">
                            <a:avLst/>
                          </a:prstGeom>
                          <a:solidFill>
                            <a:srgbClr val="FFFFFF">
                              <a:alpha val="0"/>
                            </a:srgbClr>
                          </a:solidFill>
                          <a:ln w="9525">
                            <a:solidFill>
                              <a:srgbClr val="000000"/>
                            </a:solidFill>
                            <a:round/>
                            <a:headEnd/>
                            <a:tailEnd/>
                          </a:ln>
                        </wps:spPr>
                        <wps:txbx>
                          <w:txbxContent>
                            <w:p w:rsidR="00232E94" w:rsidRPr="00624623" w:rsidRDefault="00232E94" w:rsidP="001B502D">
                              <w:pPr>
                                <w:jc w:val="center"/>
                                <w:rPr>
                                  <w:rFonts w:ascii="Arial" w:hAnsi="Arial"/>
                                  <w:sz w:val="16"/>
                                  <w:szCs w:val="16"/>
                                </w:rPr>
                              </w:pPr>
                              <w:r w:rsidRPr="00624623">
                                <w:rPr>
                                  <w:rFonts w:ascii="Arial" w:hAnsi="Arial"/>
                                  <w:sz w:val="16"/>
                                  <w:szCs w:val="16"/>
                                </w:rPr>
                                <w:t>NE</w:t>
                              </w:r>
                            </w:p>
                            <w:p w:rsidR="00232E94" w:rsidRPr="00624623" w:rsidRDefault="00232E94" w:rsidP="001B502D">
                              <w:pPr>
                                <w:jc w:val="center"/>
                                <w:rPr>
                                  <w:rFonts w:ascii="Arial" w:hAnsi="Arial"/>
                                  <w:sz w:val="16"/>
                                  <w:szCs w:val="16"/>
                                </w:rPr>
                              </w:pPr>
                              <w:r w:rsidRPr="00624623">
                                <w:rPr>
                                  <w:rFonts w:ascii="Arial" w:hAnsi="Arial"/>
                                  <w:sz w:val="16"/>
                                  <w:szCs w:val="16"/>
                                </w:rPr>
                                <w:t xml:space="preserve">Self-Care </w:t>
                              </w:r>
                            </w:p>
                            <w:p w:rsidR="00232E94" w:rsidRPr="00624623" w:rsidRDefault="00232E94" w:rsidP="001B502D">
                              <w:pPr>
                                <w:jc w:val="center"/>
                                <w:rPr>
                                  <w:rFonts w:ascii="Arial" w:hAnsi="Arial"/>
                                  <w:sz w:val="16"/>
                                  <w:szCs w:val="16"/>
                                </w:rPr>
                              </w:pPr>
                              <w:r w:rsidRPr="00624623">
                                <w:rPr>
                                  <w:rFonts w:ascii="Arial" w:hAnsi="Arial"/>
                                  <w:sz w:val="16"/>
                                  <w:szCs w:val="16"/>
                                </w:rPr>
                                <w:t>Abilities</w:t>
                              </w:r>
                            </w:p>
                          </w:txbxContent>
                        </wps:txbx>
                        <wps:bodyPr rot="0" vert="horz" wrap="square" lIns="91440" tIns="45720" rIns="91440" bIns="45720" anchor="t" anchorCtr="0" upright="1">
                          <a:noAutofit/>
                        </wps:bodyPr>
                      </wps:wsp>
                      <wps:wsp>
                        <wps:cNvPr id="965" name="Oval 80"/>
                        <wps:cNvSpPr>
                          <a:spLocks noChangeArrowheads="1"/>
                        </wps:cNvSpPr>
                        <wps:spPr bwMode="auto">
                          <a:xfrm>
                            <a:off x="8011" y="10257"/>
                            <a:ext cx="2147" cy="1034"/>
                          </a:xfrm>
                          <a:prstGeom prst="ellipse">
                            <a:avLst/>
                          </a:prstGeom>
                          <a:solidFill>
                            <a:srgbClr val="FFFFFF">
                              <a:alpha val="0"/>
                            </a:srgbClr>
                          </a:solidFill>
                          <a:ln w="9525">
                            <a:solidFill>
                              <a:srgbClr val="000000"/>
                            </a:solidFill>
                            <a:round/>
                            <a:headEnd/>
                            <a:tailEnd/>
                          </a:ln>
                        </wps:spPr>
                        <wps:txbx>
                          <w:txbxContent>
                            <w:p w:rsidR="00232E94" w:rsidRPr="00624623" w:rsidRDefault="00232E94" w:rsidP="001B502D">
                              <w:pPr>
                                <w:jc w:val="center"/>
                                <w:rPr>
                                  <w:rFonts w:ascii="Arial" w:hAnsi="Arial"/>
                                  <w:sz w:val="16"/>
                                  <w:szCs w:val="16"/>
                                </w:rPr>
                              </w:pPr>
                              <w:r w:rsidRPr="00624623">
                                <w:rPr>
                                  <w:rFonts w:ascii="Arial" w:hAnsi="Arial"/>
                                  <w:sz w:val="16"/>
                                  <w:szCs w:val="16"/>
                                </w:rPr>
                                <w:t>NE Non-Empowerment</w:t>
                              </w:r>
                            </w:p>
                            <w:p w:rsidR="00232E94" w:rsidRPr="00624623" w:rsidRDefault="00232E94" w:rsidP="001B502D">
                              <w:pPr>
                                <w:jc w:val="center"/>
                                <w:rPr>
                                  <w:rFonts w:ascii="Arial" w:hAnsi="Arial"/>
                                  <w:sz w:val="16"/>
                                  <w:szCs w:val="16"/>
                                </w:rPr>
                              </w:pPr>
                              <w:r w:rsidRPr="00624623">
                                <w:rPr>
                                  <w:rFonts w:ascii="Arial" w:hAnsi="Arial"/>
                                  <w:sz w:val="16"/>
                                  <w:szCs w:val="16"/>
                                </w:rPr>
                                <w:t>Behaviour</w:t>
                              </w:r>
                            </w:p>
                          </w:txbxContent>
                        </wps:txbx>
                        <wps:bodyPr rot="0" vert="horz" wrap="square" lIns="91440" tIns="45720" rIns="91440" bIns="45720" anchor="t" anchorCtr="0" upright="1">
                          <a:noAutofit/>
                        </wps:bodyPr>
                      </wps:wsp>
                      <wps:wsp>
                        <wps:cNvPr id="966" name="Oval 81"/>
                        <wps:cNvSpPr>
                          <a:spLocks noChangeArrowheads="1"/>
                        </wps:cNvSpPr>
                        <wps:spPr bwMode="auto">
                          <a:xfrm>
                            <a:off x="8011" y="11496"/>
                            <a:ext cx="2052" cy="1034"/>
                          </a:xfrm>
                          <a:prstGeom prst="ellipse">
                            <a:avLst/>
                          </a:prstGeom>
                          <a:solidFill>
                            <a:srgbClr val="FFFFFF">
                              <a:alpha val="0"/>
                            </a:srgbClr>
                          </a:solidFill>
                          <a:ln w="9525">
                            <a:solidFill>
                              <a:srgbClr val="000000"/>
                            </a:solidFill>
                            <a:round/>
                            <a:headEnd/>
                            <a:tailEnd/>
                          </a:ln>
                        </wps:spPr>
                        <wps:txbx>
                          <w:txbxContent>
                            <w:p w:rsidR="00232E94" w:rsidRPr="00624623" w:rsidRDefault="00232E94" w:rsidP="001B502D">
                              <w:pPr>
                                <w:jc w:val="center"/>
                                <w:rPr>
                                  <w:rFonts w:ascii="Arial" w:hAnsi="Arial"/>
                                  <w:sz w:val="16"/>
                                  <w:szCs w:val="16"/>
                                </w:rPr>
                              </w:pPr>
                              <w:r w:rsidRPr="00624623">
                                <w:rPr>
                                  <w:rFonts w:ascii="Arial" w:hAnsi="Arial"/>
                                  <w:sz w:val="16"/>
                                  <w:szCs w:val="16"/>
                                </w:rPr>
                                <w:t>NE</w:t>
                              </w:r>
                            </w:p>
                            <w:p w:rsidR="00232E94" w:rsidRPr="00624623" w:rsidRDefault="00232E94" w:rsidP="001B502D">
                              <w:pPr>
                                <w:jc w:val="center"/>
                                <w:rPr>
                                  <w:rFonts w:ascii="Arial" w:hAnsi="Arial"/>
                                  <w:sz w:val="16"/>
                                  <w:szCs w:val="16"/>
                                </w:rPr>
                              </w:pPr>
                              <w:r w:rsidRPr="00624623">
                                <w:rPr>
                                  <w:rFonts w:ascii="Arial" w:hAnsi="Arial"/>
                                  <w:sz w:val="16"/>
                                  <w:szCs w:val="16"/>
                                </w:rPr>
                                <w:t>Work</w:t>
                              </w:r>
                            </w:p>
                            <w:p w:rsidR="00232E94" w:rsidRPr="00624623" w:rsidRDefault="00232E94" w:rsidP="001B502D">
                              <w:pPr>
                                <w:jc w:val="center"/>
                                <w:rPr>
                                  <w:rFonts w:ascii="Arial" w:hAnsi="Arial"/>
                                  <w:sz w:val="16"/>
                                  <w:szCs w:val="16"/>
                                </w:rPr>
                              </w:pPr>
                              <w:r w:rsidRPr="00624623">
                                <w:rPr>
                                  <w:rFonts w:ascii="Arial" w:hAnsi="Arial"/>
                                  <w:sz w:val="16"/>
                                  <w:szCs w:val="16"/>
                                </w:rPr>
                                <w:t>Satisfaction</w:t>
                              </w:r>
                            </w:p>
                          </w:txbxContent>
                        </wps:txbx>
                        <wps:bodyPr rot="0" vert="horz" wrap="square" lIns="91440" tIns="45720" rIns="91440" bIns="45720" anchor="t" anchorCtr="0" upright="1">
                          <a:noAutofit/>
                        </wps:bodyPr>
                      </wps:wsp>
                      <wps:wsp>
                        <wps:cNvPr id="967" name="AutoShape 82"/>
                        <wps:cNvCnPr>
                          <a:cxnSpLocks noChangeShapeType="1"/>
                        </wps:cNvCnPr>
                        <wps:spPr bwMode="auto">
                          <a:xfrm flipV="1">
                            <a:off x="3303" y="10257"/>
                            <a:ext cx="926" cy="7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8" name="AutoShape 83"/>
                        <wps:cNvCnPr>
                          <a:cxnSpLocks noChangeShapeType="1"/>
                        </wps:cNvCnPr>
                        <wps:spPr bwMode="auto">
                          <a:xfrm>
                            <a:off x="5263" y="10940"/>
                            <a:ext cx="0" cy="1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9" name="AutoShape 84"/>
                        <wps:cNvCnPr>
                          <a:cxnSpLocks noChangeShapeType="1"/>
                        </wps:cNvCnPr>
                        <wps:spPr bwMode="auto">
                          <a:xfrm flipV="1">
                            <a:off x="6289" y="10774"/>
                            <a:ext cx="1722" cy="10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0" name="AutoShape 85"/>
                        <wps:cNvCnPr>
                          <a:cxnSpLocks noChangeShapeType="1"/>
                        </wps:cNvCnPr>
                        <wps:spPr bwMode="auto">
                          <a:xfrm flipV="1">
                            <a:off x="6289" y="9826"/>
                            <a:ext cx="2000" cy="19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1" name="AutoShape 86"/>
                        <wps:cNvCnPr>
                          <a:cxnSpLocks noChangeShapeType="1"/>
                        </wps:cNvCnPr>
                        <wps:spPr bwMode="auto">
                          <a:xfrm>
                            <a:off x="6289" y="11820"/>
                            <a:ext cx="1722" cy="1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2" name="AutoShape 87"/>
                        <wps:cNvSpPr>
                          <a:spLocks/>
                        </wps:cNvSpPr>
                        <wps:spPr bwMode="auto">
                          <a:xfrm rot="-5400000">
                            <a:off x="6909" y="5812"/>
                            <a:ext cx="337" cy="5924"/>
                          </a:xfrm>
                          <a:prstGeom prst="rightBrace">
                            <a:avLst>
                              <a:gd name="adj1" fmla="val 146489"/>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03" style="position:absolute;left:0;text-align:left;margin-left:0;margin-top:20.95pt;width:430.3pt;height:233.3pt;z-index:251670528" coordorigin="1552,7882" coordsize="8606,4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">
                <v:shape id="AutoShape 72" o:spid="_x0000_s1104" type="#_x0000_t32" style="position:absolute;left:2595;top:10299;width:0;height:5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">
                  <v:stroke endarrow="block"/>
                </v:shape>
                <v:oval id="Oval 73" o:spid="_x0000_s1105" style="position:absolute;left:1562;top:9321;width:2165;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">
                  <v:textbox>
                    <w:txbxContent>
                      <w:p w:rsidR="00232E94" w:rsidRPr="00624623" w:rsidRDefault="00232E94" w:rsidP="001B502D">
                        <w:pPr>
                          <w:jc w:val="center"/>
                          <w:rPr>
                            <w:rFonts w:ascii="Arial" w:hAnsi="Arial"/>
                            <w:sz w:val="16"/>
                            <w:szCs w:val="16"/>
                          </w:rPr>
                        </w:pPr>
                        <w:r w:rsidRPr="00624623">
                          <w:rPr>
                            <w:rFonts w:ascii="Arial" w:hAnsi="Arial"/>
                            <w:sz w:val="16"/>
                            <w:szCs w:val="16"/>
                          </w:rPr>
                          <w:t>Structural</w:t>
                        </w:r>
                      </w:p>
                      <w:p w:rsidR="00232E94" w:rsidRPr="00624623" w:rsidRDefault="00232E94" w:rsidP="001B502D">
                        <w:pPr>
                          <w:jc w:val="center"/>
                          <w:rPr>
                            <w:rFonts w:ascii="Arial" w:hAnsi="Arial"/>
                            <w:sz w:val="16"/>
                            <w:szCs w:val="16"/>
                          </w:rPr>
                        </w:pPr>
                        <w:r w:rsidRPr="00624623">
                          <w:rPr>
                            <w:rFonts w:ascii="Arial" w:hAnsi="Arial"/>
                            <w:sz w:val="16"/>
                            <w:szCs w:val="16"/>
                          </w:rPr>
                          <w:t>Empowerment and formal power</w:t>
                        </w:r>
                      </w:p>
                    </w:txbxContent>
                  </v:textbox>
                </v:oval>
                <v:rect id="Rectangle 74" o:spid="_x0000_s1106" style="position:absolute;left:1562;top:7882;width:1685;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" stroked="f">
                  <v:textbox>
                    <w:txbxContent>
                      <w:p w:rsidR="00232E94" w:rsidRPr="00495865" w:rsidRDefault="00232E94" w:rsidP="001B502D">
                        <w:pPr>
                          <w:jc w:val="center"/>
                          <w:rPr>
                            <w:rFonts w:ascii="Arial" w:hAnsi="Arial"/>
                            <w:b/>
                            <w:sz w:val="20"/>
                            <w:szCs w:val="20"/>
                          </w:rPr>
                        </w:pPr>
                        <w:r w:rsidRPr="00495865">
                          <w:rPr>
                            <w:rFonts w:ascii="Arial" w:hAnsi="Arial"/>
                            <w:b/>
                            <w:sz w:val="20"/>
                            <w:szCs w:val="20"/>
                          </w:rPr>
                          <w:t>Internal and external context</w:t>
                        </w:r>
                      </w:p>
                    </w:txbxContent>
                  </v:textbox>
                </v:rect>
                <v:rect id="Rectangle 75" o:spid="_x0000_s1107" style="position:absolute;left:4977;top:7882;width:4008;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" stroked="f">
                  <v:textbox>
                    <w:txbxContent>
                      <w:p w:rsidR="00232E94" w:rsidRPr="00495865" w:rsidRDefault="00232E94" w:rsidP="001B502D">
                        <w:pPr>
                          <w:jc w:val="center"/>
                          <w:rPr>
                            <w:rFonts w:ascii="Arial" w:hAnsi="Arial" w:cs="Arial"/>
                            <w:b/>
                            <w:bCs/>
                            <w:sz w:val="20"/>
                            <w:szCs w:val="20"/>
                          </w:rPr>
                        </w:pPr>
                        <w:r w:rsidRPr="00495865">
                          <w:rPr>
                            <w:rFonts w:ascii="Arial" w:hAnsi="Arial" w:cs="Arial"/>
                            <w:b/>
                            <w:bCs/>
                            <w:sz w:val="20"/>
                            <w:szCs w:val="20"/>
                          </w:rPr>
                          <w:t>Operational contex</w:t>
                        </w:r>
                        <w:r>
                          <w:rPr>
                            <w:rFonts w:ascii="Arial" w:hAnsi="Arial" w:cs="Arial"/>
                            <w:b/>
                            <w:bCs/>
                            <w:sz w:val="20"/>
                            <w:szCs w:val="20"/>
                          </w:rPr>
                          <w:t>t and outcomes</w:t>
                        </w:r>
                      </w:p>
                    </w:txbxContent>
                  </v:textbox>
                </v:rect>
                <v:oval id="Oval 76" o:spid="_x0000_s1108" style="position:absolute;left:1552;top:10789;width:2052;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">
                  <v:textbox>
                    <w:txbxContent>
                      <w:p w:rsidR="00232E94" w:rsidRPr="00624623" w:rsidRDefault="00232E94" w:rsidP="001B502D">
                        <w:pPr>
                          <w:jc w:val="center"/>
                          <w:rPr>
                            <w:rFonts w:ascii="Arial" w:hAnsi="Arial"/>
                            <w:sz w:val="16"/>
                            <w:szCs w:val="16"/>
                          </w:rPr>
                        </w:pPr>
                      </w:p>
                      <w:p w:rsidR="00232E94" w:rsidRPr="00624623" w:rsidRDefault="00232E94" w:rsidP="001B502D">
                        <w:pPr>
                          <w:jc w:val="center"/>
                          <w:rPr>
                            <w:rFonts w:ascii="Arial" w:hAnsi="Arial"/>
                            <w:sz w:val="16"/>
                            <w:szCs w:val="16"/>
                          </w:rPr>
                        </w:pPr>
                        <w:r w:rsidRPr="00624623">
                          <w:rPr>
                            <w:rFonts w:ascii="Arial" w:hAnsi="Arial"/>
                            <w:sz w:val="16"/>
                            <w:szCs w:val="16"/>
                          </w:rPr>
                          <w:t>Nurse Educator</w:t>
                        </w:r>
                      </w:p>
                      <w:p w:rsidR="00232E94" w:rsidRPr="00624623" w:rsidRDefault="00232E94" w:rsidP="001B502D">
                        <w:pPr>
                          <w:jc w:val="center"/>
                          <w:rPr>
                            <w:rFonts w:ascii="Arial" w:hAnsi="Arial"/>
                            <w:sz w:val="16"/>
                            <w:szCs w:val="16"/>
                          </w:rPr>
                        </w:pPr>
                        <w:r w:rsidRPr="00624623">
                          <w:rPr>
                            <w:rFonts w:ascii="Arial" w:hAnsi="Arial"/>
                            <w:sz w:val="16"/>
                            <w:szCs w:val="16"/>
                          </w:rPr>
                          <w:t>Psychological</w:t>
                        </w:r>
                      </w:p>
                      <w:p w:rsidR="00232E94" w:rsidRPr="00624623" w:rsidRDefault="00232E94" w:rsidP="001B502D">
                        <w:pPr>
                          <w:jc w:val="center"/>
                          <w:rPr>
                            <w:rFonts w:ascii="Arial" w:hAnsi="Arial"/>
                            <w:sz w:val="16"/>
                            <w:szCs w:val="16"/>
                          </w:rPr>
                        </w:pPr>
                        <w:r w:rsidRPr="00624623">
                          <w:rPr>
                            <w:rFonts w:ascii="Arial" w:hAnsi="Arial"/>
                            <w:sz w:val="16"/>
                            <w:szCs w:val="16"/>
                          </w:rPr>
                          <w:t>Empowerment</w:t>
                        </w:r>
                      </w:p>
                    </w:txbxContent>
                  </v:textbox>
                </v:oval>
                <v:oval id="Oval 77" o:spid="_x0000_s1109" style="position:absolute;left:4237;top:9484;width:2052;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">
                  <v:textbox>
                    <w:txbxContent>
                      <w:p w:rsidR="00232E94" w:rsidRDefault="00232E94" w:rsidP="001B502D">
                        <w:pPr>
                          <w:jc w:val="center"/>
                          <w:rPr>
                            <w:rFonts w:ascii="Arial" w:hAnsi="Arial"/>
                            <w:sz w:val="14"/>
                            <w:szCs w:val="14"/>
                          </w:rPr>
                        </w:pPr>
                      </w:p>
                      <w:p w:rsidR="00232E94" w:rsidRPr="00E07F16" w:rsidRDefault="00232E94" w:rsidP="001B502D">
                        <w:pPr>
                          <w:jc w:val="center"/>
                          <w:rPr>
                            <w:rFonts w:ascii="Arial" w:hAnsi="Arial"/>
                            <w:sz w:val="14"/>
                            <w:szCs w:val="14"/>
                          </w:rPr>
                        </w:pPr>
                        <w:r w:rsidRPr="00E07F16">
                          <w:rPr>
                            <w:rFonts w:ascii="Arial" w:hAnsi="Arial"/>
                            <w:sz w:val="14"/>
                            <w:szCs w:val="14"/>
                          </w:rPr>
                          <w:t>Use of NE</w:t>
                        </w:r>
                      </w:p>
                      <w:p w:rsidR="00232E94" w:rsidRPr="00E07F16" w:rsidRDefault="00232E94" w:rsidP="001B502D">
                        <w:pPr>
                          <w:jc w:val="center"/>
                          <w:rPr>
                            <w:rFonts w:ascii="Arial" w:hAnsi="Arial"/>
                            <w:sz w:val="14"/>
                            <w:szCs w:val="14"/>
                          </w:rPr>
                        </w:pPr>
                        <w:r w:rsidRPr="00E07F16">
                          <w:rPr>
                            <w:rFonts w:ascii="Arial" w:hAnsi="Arial"/>
                            <w:sz w:val="14"/>
                            <w:szCs w:val="14"/>
                          </w:rPr>
                          <w:t>Empowering</w:t>
                        </w:r>
                      </w:p>
                      <w:p w:rsidR="00232E94" w:rsidRPr="00701E0C" w:rsidRDefault="00232E94" w:rsidP="001B502D">
                        <w:pPr>
                          <w:jc w:val="center"/>
                          <w:rPr>
                            <w:rFonts w:ascii="Arial" w:hAnsi="Arial"/>
                            <w:sz w:val="18"/>
                            <w:szCs w:val="18"/>
                          </w:rPr>
                        </w:pPr>
                        <w:r w:rsidRPr="00624623">
                          <w:rPr>
                            <w:rFonts w:ascii="Arial" w:hAnsi="Arial"/>
                            <w:sz w:val="16"/>
                            <w:szCs w:val="16"/>
                          </w:rPr>
                          <w:t>Strategies</w:t>
                        </w:r>
                        <w:r>
                          <w:rPr>
                            <w:sz w:val="14"/>
                            <w:szCs w:val="14"/>
                          </w:rPr>
                          <w:t>and NEs’ Initiative</w:t>
                        </w:r>
                      </w:p>
                    </w:txbxContent>
                  </v:textbox>
                </v:oval>
                <v:oval id="Oval 78" o:spid="_x0000_s1110" style="position:absolute;left:4237;top:11092;width:2052;height:1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">
                  <v:textbox>
                    <w:txbxContent>
                      <w:p w:rsidR="00232E94" w:rsidRPr="00624623" w:rsidRDefault="00232E94" w:rsidP="001B502D">
                        <w:pPr>
                          <w:rPr>
                            <w:rFonts w:ascii="Arial Narrow" w:hAnsi="Arial Narrow"/>
                            <w:sz w:val="16"/>
                            <w:szCs w:val="16"/>
                          </w:rPr>
                        </w:pPr>
                        <w:r w:rsidRPr="00624623">
                          <w:rPr>
                            <w:rFonts w:ascii="Arial Narrow" w:hAnsi="Arial Narrow"/>
                            <w:sz w:val="16"/>
                            <w:szCs w:val="16"/>
                          </w:rPr>
                          <w:t>NE Empowerment</w:t>
                        </w:r>
                      </w:p>
                      <w:p w:rsidR="00232E94" w:rsidRPr="00624623" w:rsidRDefault="00232E94" w:rsidP="001B502D">
                        <w:pPr>
                          <w:jc w:val="center"/>
                          <w:rPr>
                            <w:rFonts w:ascii="Arial Narrow" w:hAnsi="Arial Narrow"/>
                            <w:sz w:val="16"/>
                            <w:szCs w:val="16"/>
                          </w:rPr>
                        </w:pPr>
                        <w:r w:rsidRPr="00624623">
                          <w:rPr>
                            <w:rFonts w:ascii="Arial Narrow" w:hAnsi="Arial Narrow"/>
                            <w:sz w:val="16"/>
                            <w:szCs w:val="16"/>
                          </w:rPr>
                          <w:t>Perception of Empowerment</w:t>
                        </w:r>
                      </w:p>
                    </w:txbxContent>
                  </v:textbox>
                </v:oval>
                <v:oval id="Oval 79" o:spid="_x0000_s1111" style="position:absolute;left:7988;top:8943;width:205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">
                  <v:fill opacity="0"/>
                  <v:textbox>
                    <w:txbxContent>
                      <w:p w:rsidR="00232E94" w:rsidRPr="00624623" w:rsidRDefault="00232E94" w:rsidP="001B502D">
                        <w:pPr>
                          <w:jc w:val="center"/>
                          <w:rPr>
                            <w:rFonts w:ascii="Arial" w:hAnsi="Arial"/>
                            <w:sz w:val="16"/>
                            <w:szCs w:val="16"/>
                          </w:rPr>
                        </w:pPr>
                        <w:r w:rsidRPr="00624623">
                          <w:rPr>
                            <w:rFonts w:ascii="Arial" w:hAnsi="Arial"/>
                            <w:sz w:val="16"/>
                            <w:szCs w:val="16"/>
                          </w:rPr>
                          <w:t>NE</w:t>
                        </w:r>
                      </w:p>
                      <w:p w:rsidR="00232E94" w:rsidRPr="00624623" w:rsidRDefault="00232E94" w:rsidP="001B502D">
                        <w:pPr>
                          <w:jc w:val="center"/>
                          <w:rPr>
                            <w:rFonts w:ascii="Arial" w:hAnsi="Arial"/>
                            <w:sz w:val="16"/>
                            <w:szCs w:val="16"/>
                          </w:rPr>
                        </w:pPr>
                        <w:r w:rsidRPr="00624623">
                          <w:rPr>
                            <w:rFonts w:ascii="Arial" w:hAnsi="Arial"/>
                            <w:sz w:val="16"/>
                            <w:szCs w:val="16"/>
                          </w:rPr>
                          <w:t xml:space="preserve">Self-Care </w:t>
                        </w:r>
                      </w:p>
                      <w:p w:rsidR="00232E94" w:rsidRPr="00624623" w:rsidRDefault="00232E94" w:rsidP="001B502D">
                        <w:pPr>
                          <w:jc w:val="center"/>
                          <w:rPr>
                            <w:rFonts w:ascii="Arial" w:hAnsi="Arial"/>
                            <w:sz w:val="16"/>
                            <w:szCs w:val="16"/>
                          </w:rPr>
                        </w:pPr>
                        <w:r w:rsidRPr="00624623">
                          <w:rPr>
                            <w:rFonts w:ascii="Arial" w:hAnsi="Arial"/>
                            <w:sz w:val="16"/>
                            <w:szCs w:val="16"/>
                          </w:rPr>
                          <w:t>Abilities</w:t>
                        </w:r>
                      </w:p>
                    </w:txbxContent>
                  </v:textbox>
                </v:oval>
                <v:oval id="Oval 80" o:spid="_x0000_s1112" style="position:absolute;left:8011;top:10257;width:2147;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">
                  <v:fill opacity="0"/>
                  <v:textbox>
                    <w:txbxContent>
                      <w:p w:rsidR="00232E94" w:rsidRPr="00624623" w:rsidRDefault="00232E94" w:rsidP="001B502D">
                        <w:pPr>
                          <w:jc w:val="center"/>
                          <w:rPr>
                            <w:rFonts w:ascii="Arial" w:hAnsi="Arial"/>
                            <w:sz w:val="16"/>
                            <w:szCs w:val="16"/>
                          </w:rPr>
                        </w:pPr>
                        <w:r w:rsidRPr="00624623">
                          <w:rPr>
                            <w:rFonts w:ascii="Arial" w:hAnsi="Arial"/>
                            <w:sz w:val="16"/>
                            <w:szCs w:val="16"/>
                          </w:rPr>
                          <w:t>NE Non-Empowerment</w:t>
                        </w:r>
                      </w:p>
                      <w:p w:rsidR="00232E94" w:rsidRPr="00624623" w:rsidRDefault="00232E94" w:rsidP="001B502D">
                        <w:pPr>
                          <w:jc w:val="center"/>
                          <w:rPr>
                            <w:rFonts w:ascii="Arial" w:hAnsi="Arial"/>
                            <w:sz w:val="16"/>
                            <w:szCs w:val="16"/>
                          </w:rPr>
                        </w:pPr>
                        <w:r w:rsidRPr="00624623">
                          <w:rPr>
                            <w:rFonts w:ascii="Arial" w:hAnsi="Arial"/>
                            <w:sz w:val="16"/>
                            <w:szCs w:val="16"/>
                          </w:rPr>
                          <w:t>Behaviour</w:t>
                        </w:r>
                      </w:p>
                    </w:txbxContent>
                  </v:textbox>
                </v:oval>
                <v:oval id="Oval 81" o:spid="_x0000_s1113" style="position:absolute;left:8011;top:11496;width:205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">
                  <v:fill opacity="0"/>
                  <v:textbox>
                    <w:txbxContent>
                      <w:p w:rsidR="00232E94" w:rsidRPr="00624623" w:rsidRDefault="00232E94" w:rsidP="001B502D">
                        <w:pPr>
                          <w:jc w:val="center"/>
                          <w:rPr>
                            <w:rFonts w:ascii="Arial" w:hAnsi="Arial"/>
                            <w:sz w:val="16"/>
                            <w:szCs w:val="16"/>
                          </w:rPr>
                        </w:pPr>
                        <w:r w:rsidRPr="00624623">
                          <w:rPr>
                            <w:rFonts w:ascii="Arial" w:hAnsi="Arial"/>
                            <w:sz w:val="16"/>
                            <w:szCs w:val="16"/>
                          </w:rPr>
                          <w:t>NE</w:t>
                        </w:r>
                      </w:p>
                      <w:p w:rsidR="00232E94" w:rsidRPr="00624623" w:rsidRDefault="00232E94" w:rsidP="001B502D">
                        <w:pPr>
                          <w:jc w:val="center"/>
                          <w:rPr>
                            <w:rFonts w:ascii="Arial" w:hAnsi="Arial"/>
                            <w:sz w:val="16"/>
                            <w:szCs w:val="16"/>
                          </w:rPr>
                        </w:pPr>
                        <w:r w:rsidRPr="00624623">
                          <w:rPr>
                            <w:rFonts w:ascii="Arial" w:hAnsi="Arial"/>
                            <w:sz w:val="16"/>
                            <w:szCs w:val="16"/>
                          </w:rPr>
                          <w:t>Work</w:t>
                        </w:r>
                      </w:p>
                      <w:p w:rsidR="00232E94" w:rsidRPr="00624623" w:rsidRDefault="00232E94" w:rsidP="001B502D">
                        <w:pPr>
                          <w:jc w:val="center"/>
                          <w:rPr>
                            <w:rFonts w:ascii="Arial" w:hAnsi="Arial"/>
                            <w:sz w:val="16"/>
                            <w:szCs w:val="16"/>
                          </w:rPr>
                        </w:pPr>
                        <w:r w:rsidRPr="00624623">
                          <w:rPr>
                            <w:rFonts w:ascii="Arial" w:hAnsi="Arial"/>
                            <w:sz w:val="16"/>
                            <w:szCs w:val="16"/>
                          </w:rPr>
                          <w:t>Satisfaction</w:t>
                        </w:r>
                      </w:p>
                    </w:txbxContent>
                  </v:textbox>
                </v:oval>
                <v:shape id="AutoShape 82" o:spid="_x0000_s1114" type="#_x0000_t32" style="position:absolute;left:3303;top:10257;width:926;height:7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">
                  <v:stroke endarrow="block"/>
                </v:shape>
                <v:shape id="AutoShape 83" o:spid="_x0000_s1115" type="#_x0000_t32" style="position:absolute;left:5263;top:10940;width:0;height: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">
                  <v:stroke endarrow="block"/>
                </v:shape>
                <v:shape id="AutoShape 84" o:spid="_x0000_s1116" type="#_x0000_t32" style="position:absolute;left:6289;top:10774;width:1722;height:10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">
                  <v:stroke endarrow="block"/>
                </v:shape>
                <v:shape id="AutoShape 85" o:spid="_x0000_s1117" type="#_x0000_t32" style="position:absolute;left:6289;top:9826;width:2000;height:19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">
                  <v:stroke endarrow="block"/>
                </v:shape>
                <v:shape id="AutoShape 86" o:spid="_x0000_s1118" type="#_x0000_t32" style="position:absolute;left:6289;top:11820;width:1722;height:1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">
                  <v:stroke endarrow="block"/>
                </v:shape>
                <v:shape id="AutoShape 87" o:spid="_x0000_s1119" type="#_x0000_t88" style="position:absolute;left:6909;top:5812;width:337;height:592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" strokeweight="1.5pt"/>
                <w10:wrap type="topAndBottom"/>
              </v:group>
            </w:pict>
          </mc:Fallback>
        </mc:AlternateContent>
      </w:r>
    </w:p>
    <w:p w:rsidR="001B502D" w:rsidRDefault="001B502D" w:rsidP="001B502D">
      <w:pPr>
        <w:spacing w:line="360" w:lineRule="auto"/>
        <w:jc w:val="center"/>
        <w:rPr>
          <w:rFonts w:ascii="Arial" w:hAnsi="Arial" w:cs="Arial"/>
          <w:b/>
          <w:iCs/>
          <w:lang w:eastAsia="en-GB"/>
        </w:rPr>
      </w:pPr>
    </w:p>
    <w:p w:rsidR="001B502D" w:rsidRPr="00C610C3" w:rsidRDefault="001B502D" w:rsidP="001B502D">
      <w:pPr>
        <w:spacing w:line="360" w:lineRule="auto"/>
        <w:jc w:val="center"/>
        <w:rPr>
          <w:rFonts w:ascii="Arial" w:hAnsi="Arial" w:cs="Arial"/>
          <w:b/>
        </w:rPr>
      </w:pPr>
      <w:r>
        <w:rPr>
          <w:rFonts w:ascii="Arial" w:hAnsi="Arial" w:cs="Arial"/>
          <w:b/>
          <w:iCs/>
          <w:lang w:eastAsia="en-GB"/>
        </w:rPr>
        <w:t xml:space="preserve">Figure </w:t>
      </w:r>
      <w:r w:rsidRPr="00C610C3">
        <w:rPr>
          <w:rFonts w:ascii="Arial" w:hAnsi="Arial" w:cs="Arial"/>
          <w:b/>
          <w:iCs/>
          <w:lang w:eastAsia="en-GB"/>
        </w:rPr>
        <w:t>2.2</w:t>
      </w:r>
      <w:r>
        <w:rPr>
          <w:rFonts w:ascii="Arial" w:hAnsi="Arial" w:cs="Arial"/>
          <w:b/>
          <w:iCs/>
          <w:lang w:eastAsia="en-GB"/>
        </w:rPr>
        <w:t xml:space="preserve">: </w:t>
      </w:r>
      <w:r w:rsidRPr="00C610C3">
        <w:rPr>
          <w:rFonts w:ascii="Arial" w:hAnsi="Arial" w:cs="Arial"/>
          <w:b/>
          <w:iCs/>
          <w:lang w:eastAsia="en-GB"/>
        </w:rPr>
        <w:t>The conceptual model of empowerment underlying the current research</w:t>
      </w:r>
    </w:p>
    <w:p w:rsidR="001B502D" w:rsidRDefault="001B502D" w:rsidP="001B502D">
      <w:pPr>
        <w:spacing w:line="360" w:lineRule="auto"/>
        <w:jc w:val="both"/>
        <w:rPr>
          <w:rFonts w:ascii="Arial" w:hAnsi="Arial" w:cs="Arial"/>
        </w:rPr>
      </w:pPr>
    </w:p>
    <w:p w:rsidR="001B502D" w:rsidRPr="00C30BAF" w:rsidRDefault="001B502D" w:rsidP="001B502D">
      <w:pPr>
        <w:spacing w:line="360" w:lineRule="auto"/>
        <w:jc w:val="both"/>
        <w:rPr>
          <w:rFonts w:ascii="Arial" w:hAnsi="Arial" w:cs="Arial"/>
        </w:rPr>
      </w:pPr>
    </w:p>
    <w:p w:rsidR="001B502D" w:rsidRPr="00C30BAF" w:rsidRDefault="001B502D" w:rsidP="001B502D">
      <w:pPr>
        <w:spacing w:line="360" w:lineRule="auto"/>
        <w:jc w:val="both"/>
        <w:rPr>
          <w:rFonts w:ascii="Arial" w:hAnsi="Arial" w:cs="Arial"/>
          <w:b/>
        </w:rPr>
      </w:pPr>
      <w:r w:rsidRPr="00C30BAF">
        <w:rPr>
          <w:rFonts w:ascii="Arial" w:hAnsi="Arial" w:cs="Arial"/>
          <w:b/>
        </w:rPr>
        <w:t xml:space="preserve">2.4 </w:t>
      </w:r>
      <w:r>
        <w:rPr>
          <w:rFonts w:ascii="Arial" w:hAnsi="Arial" w:cs="Arial"/>
          <w:b/>
        </w:rPr>
        <w:tab/>
      </w:r>
      <w:r w:rsidRPr="00C30BAF">
        <w:rPr>
          <w:rFonts w:ascii="Arial" w:hAnsi="Arial" w:cs="Arial"/>
          <w:b/>
        </w:rPr>
        <w:t>CONCLUSION</w:t>
      </w:r>
    </w:p>
    <w:p w:rsidR="001B502D" w:rsidRPr="00C30BAF" w:rsidRDefault="001B502D" w:rsidP="001B502D">
      <w:pPr>
        <w:spacing w:line="360" w:lineRule="auto"/>
        <w:jc w:val="both"/>
        <w:rPr>
          <w:rFonts w:ascii="Arial" w:hAnsi="Arial" w:cs="Arial"/>
        </w:rPr>
      </w:pPr>
      <w:r>
        <w:rPr>
          <w:rFonts w:ascii="Arial" w:hAnsi="Arial" w:cs="Arial"/>
        </w:rPr>
        <w:t>In t</w:t>
      </w:r>
      <w:r w:rsidRPr="00C30BAF">
        <w:rPr>
          <w:rFonts w:ascii="Arial" w:hAnsi="Arial" w:cs="Arial"/>
        </w:rPr>
        <w:t xml:space="preserve">his </w:t>
      </w:r>
      <w:r w:rsidRPr="001D7513">
        <w:rPr>
          <w:rFonts w:ascii="Arial" w:hAnsi="Arial" w:cs="Arial"/>
          <w:noProof/>
        </w:rPr>
        <w:t>chapter</w:t>
      </w:r>
      <w:r>
        <w:rPr>
          <w:rFonts w:ascii="Arial" w:hAnsi="Arial" w:cs="Arial"/>
          <w:noProof/>
        </w:rPr>
        <w:t xml:space="preserve">, </w:t>
      </w:r>
      <w:r>
        <w:rPr>
          <w:rFonts w:ascii="Arial" w:hAnsi="Arial" w:cs="Arial"/>
        </w:rPr>
        <w:t xml:space="preserve">the researcher </w:t>
      </w:r>
      <w:r w:rsidRPr="00C30BAF">
        <w:rPr>
          <w:rFonts w:ascii="Arial" w:hAnsi="Arial" w:cs="Arial"/>
        </w:rPr>
        <w:t>discussed the</w:t>
      </w:r>
      <w:r w:rsidR="003F6833">
        <w:rPr>
          <w:rFonts w:ascii="Arial" w:hAnsi="Arial" w:cs="Arial"/>
        </w:rPr>
        <w:t xml:space="preserve"> </w:t>
      </w:r>
      <w:r w:rsidRPr="00C30BAF">
        <w:rPr>
          <w:rFonts w:ascii="Arial" w:hAnsi="Arial" w:cs="Arial"/>
        </w:rPr>
        <w:t>theoretical foundations of the study</w:t>
      </w:r>
      <w:r>
        <w:rPr>
          <w:rFonts w:ascii="Arial" w:hAnsi="Arial" w:cs="Arial"/>
        </w:rPr>
        <w:t xml:space="preserve"> based on a </w:t>
      </w:r>
      <w:r w:rsidRPr="00C30BAF">
        <w:rPr>
          <w:rFonts w:ascii="Arial" w:hAnsi="Arial" w:cs="Arial"/>
        </w:rPr>
        <w:t xml:space="preserve">quantitative-positive research </w:t>
      </w:r>
      <w:r w:rsidRPr="007116A0">
        <w:rPr>
          <w:rFonts w:ascii="Arial" w:hAnsi="Arial" w:cs="Arial"/>
          <w:noProof/>
        </w:rPr>
        <w:t>paradigm.</w:t>
      </w:r>
      <w:r w:rsidR="003F6833">
        <w:rPr>
          <w:rFonts w:ascii="Arial" w:hAnsi="Arial" w:cs="Arial"/>
          <w:noProof/>
        </w:rPr>
        <w:t xml:space="preserve"> </w:t>
      </w:r>
      <w:r>
        <w:rPr>
          <w:rFonts w:ascii="Arial" w:hAnsi="Arial" w:cs="Arial"/>
        </w:rPr>
        <w:t xml:space="preserve">The researchers aligned this with </w:t>
      </w:r>
      <w:r w:rsidRPr="00C30BAF">
        <w:rPr>
          <w:rFonts w:ascii="Arial" w:hAnsi="Arial" w:cs="Arial"/>
        </w:rPr>
        <w:t>Kanter’s (1993) Theory of Structural Organisational Power and Spreitzer’s</w:t>
      </w:r>
      <w:r>
        <w:rPr>
          <w:rFonts w:ascii="Arial" w:hAnsi="Arial" w:cs="Arial"/>
        </w:rPr>
        <w:t xml:space="preserve"> (1995) </w:t>
      </w:r>
      <w:r w:rsidRPr="00C30BAF">
        <w:rPr>
          <w:rFonts w:ascii="Arial" w:hAnsi="Arial" w:cs="Arial"/>
        </w:rPr>
        <w:t>Psychological</w:t>
      </w:r>
      <w:r w:rsidR="003F6833">
        <w:rPr>
          <w:rFonts w:ascii="Arial" w:hAnsi="Arial" w:cs="Arial"/>
        </w:rPr>
        <w:t xml:space="preserve"> </w:t>
      </w:r>
      <w:r w:rsidRPr="00C30BAF">
        <w:rPr>
          <w:rFonts w:ascii="Arial" w:hAnsi="Arial" w:cs="Arial"/>
        </w:rPr>
        <w:t xml:space="preserve">Empowerment Theory as </w:t>
      </w:r>
      <w:r w:rsidRPr="001D7513">
        <w:rPr>
          <w:rFonts w:ascii="Arial" w:hAnsi="Arial" w:cs="Arial"/>
          <w:noProof/>
        </w:rPr>
        <w:t>integrated in</w:t>
      </w:r>
      <w:r>
        <w:rPr>
          <w:rFonts w:ascii="Arial" w:hAnsi="Arial" w:cs="Arial"/>
          <w:noProof/>
        </w:rPr>
        <w:t>to</w:t>
      </w:r>
      <w:r w:rsidRPr="00C30BAF">
        <w:rPr>
          <w:rFonts w:ascii="Arial" w:hAnsi="Arial" w:cs="Arial"/>
        </w:rPr>
        <w:t xml:space="preserve"> Laschinger’s (2010) “Integrated Model of Nurse/Patient Empowerment”.</w:t>
      </w:r>
      <w:r w:rsidR="003F6833">
        <w:rPr>
          <w:rFonts w:ascii="Arial" w:hAnsi="Arial" w:cs="Arial"/>
        </w:rPr>
        <w:t xml:space="preserve"> </w:t>
      </w:r>
      <w:r w:rsidRPr="00C30BAF">
        <w:rPr>
          <w:rFonts w:ascii="Arial" w:hAnsi="Arial" w:cs="Arial"/>
        </w:rPr>
        <w:t xml:space="preserve">Laschinger’s interpretation of concepts from Kanter’s theory guided the literature review presented in </w:t>
      </w:r>
      <w:r>
        <w:rPr>
          <w:rFonts w:ascii="Arial" w:hAnsi="Arial" w:cs="Arial"/>
        </w:rPr>
        <w:t>C</w:t>
      </w:r>
      <w:r w:rsidRPr="00C30BAF">
        <w:rPr>
          <w:rFonts w:ascii="Arial" w:hAnsi="Arial" w:cs="Arial"/>
        </w:rPr>
        <w:t xml:space="preserve">hapter 4 as well as the structure of the questionnaire. The next chapter discusses </w:t>
      </w:r>
      <w:r>
        <w:rPr>
          <w:rFonts w:ascii="Arial" w:hAnsi="Arial" w:cs="Arial"/>
        </w:rPr>
        <w:t xml:space="preserve">a partial concept </w:t>
      </w:r>
      <w:r w:rsidRPr="00C30BAF">
        <w:rPr>
          <w:rFonts w:ascii="Arial" w:hAnsi="Arial" w:cs="Arial"/>
        </w:rPr>
        <w:t xml:space="preserve">analysis of the concept </w:t>
      </w:r>
      <w:r>
        <w:rPr>
          <w:rFonts w:ascii="Arial" w:hAnsi="Arial" w:cs="Arial"/>
        </w:rPr>
        <w:t xml:space="preserve">of </w:t>
      </w:r>
      <w:r w:rsidRPr="00C30BAF">
        <w:rPr>
          <w:rFonts w:ascii="Arial" w:hAnsi="Arial" w:cs="Arial"/>
        </w:rPr>
        <w:t>empowerment.</w:t>
      </w:r>
    </w:p>
    <w:p w:rsidR="001B502D" w:rsidRPr="000C2E11" w:rsidRDefault="001B502D" w:rsidP="00025EE9">
      <w:pPr>
        <w:widowControl w:val="0"/>
        <w:autoSpaceDE w:val="0"/>
        <w:autoSpaceDN w:val="0"/>
        <w:adjustRightInd w:val="0"/>
        <w:spacing w:line="360" w:lineRule="auto"/>
        <w:jc w:val="both"/>
        <w:rPr>
          <w:rFonts w:ascii="Arial" w:hAnsi="Arial" w:cs="Arial"/>
        </w:rPr>
      </w:pPr>
    </w:p>
    <w:p w:rsidR="00921268" w:rsidRDefault="00921268">
      <w:pPr>
        <w:rPr>
          <w:rFonts w:ascii="Arial Narrow" w:eastAsiaTheme="minorEastAsia" w:hAnsi="Arial Narrow" w:cstheme="minorBidi"/>
          <w:b/>
          <w:lang w:val="en-ZA" w:eastAsia="en-ZA" w:bidi="ar-SA"/>
        </w:rPr>
      </w:pPr>
      <w:r>
        <w:rPr>
          <w:rFonts w:ascii="Arial Narrow" w:eastAsiaTheme="minorEastAsia" w:hAnsi="Arial Narrow" w:cstheme="minorBidi"/>
          <w:b/>
          <w:lang w:val="en-ZA" w:eastAsia="en-ZA" w:bidi="ar-SA"/>
        </w:rPr>
        <w:br w:type="page"/>
      </w:r>
    </w:p>
    <w:p w:rsidR="00921268" w:rsidRPr="006A1C1A" w:rsidRDefault="00921268" w:rsidP="009C3E30">
      <w:pPr>
        <w:pStyle w:val="Heading1"/>
        <w:spacing w:line="360" w:lineRule="auto"/>
        <w:jc w:val="center"/>
        <w:rPr>
          <w:rFonts w:ascii="Arial" w:hAnsi="Arial" w:cs="Arial"/>
          <w:sz w:val="24"/>
          <w:szCs w:val="24"/>
        </w:rPr>
      </w:pPr>
      <w:r w:rsidRPr="006A1C1A">
        <w:rPr>
          <w:rFonts w:ascii="Arial" w:hAnsi="Arial" w:cs="Arial"/>
          <w:sz w:val="24"/>
          <w:szCs w:val="24"/>
        </w:rPr>
        <w:t>CHAPTER 3</w:t>
      </w:r>
    </w:p>
    <w:p w:rsidR="00921268" w:rsidRPr="006A1C1A" w:rsidRDefault="00921268" w:rsidP="009C3E30">
      <w:pPr>
        <w:pStyle w:val="Heading1"/>
        <w:spacing w:line="360" w:lineRule="auto"/>
        <w:jc w:val="center"/>
        <w:rPr>
          <w:rFonts w:ascii="Arial" w:hAnsi="Arial" w:cs="Arial"/>
          <w:sz w:val="24"/>
          <w:szCs w:val="24"/>
        </w:rPr>
      </w:pPr>
      <w:r w:rsidRPr="006A1C1A">
        <w:rPr>
          <w:rFonts w:ascii="Arial" w:hAnsi="Arial" w:cs="Arial"/>
          <w:sz w:val="24"/>
          <w:szCs w:val="24"/>
        </w:rPr>
        <w:t>LITERATURE REVIEW – PART 1</w:t>
      </w:r>
    </w:p>
    <w:p w:rsidR="00921268" w:rsidRPr="006A1C1A" w:rsidRDefault="00921268" w:rsidP="009C3E30">
      <w:pPr>
        <w:pStyle w:val="Heading1"/>
        <w:spacing w:line="360" w:lineRule="auto"/>
        <w:jc w:val="center"/>
        <w:rPr>
          <w:rFonts w:ascii="Arial" w:hAnsi="Arial" w:cs="Arial"/>
          <w:sz w:val="24"/>
          <w:szCs w:val="24"/>
        </w:rPr>
      </w:pPr>
      <w:r w:rsidRPr="006A1C1A">
        <w:rPr>
          <w:rFonts w:ascii="Arial" w:hAnsi="Arial" w:cs="Arial"/>
          <w:sz w:val="24"/>
          <w:szCs w:val="24"/>
        </w:rPr>
        <w:t>THE CONCEPT OF EMPOWERMENT</w:t>
      </w:r>
    </w:p>
    <w:p w:rsidR="00921268" w:rsidRPr="006A1C1A" w:rsidRDefault="00921268" w:rsidP="006A1C1A">
      <w:pPr>
        <w:spacing w:line="360" w:lineRule="auto"/>
        <w:jc w:val="both"/>
        <w:rPr>
          <w:rFonts w:ascii="Arial" w:hAnsi="Arial" w:cs="Arial"/>
          <w:b/>
        </w:rPr>
      </w:pPr>
    </w:p>
    <w:p w:rsidR="00921268" w:rsidRPr="006A1C1A" w:rsidRDefault="00921268" w:rsidP="006A1C1A">
      <w:pPr>
        <w:spacing w:line="360" w:lineRule="auto"/>
        <w:jc w:val="both"/>
        <w:rPr>
          <w:rFonts w:ascii="Arial" w:hAnsi="Arial" w:cs="Arial"/>
          <w:b/>
        </w:rPr>
      </w:pPr>
      <w:r w:rsidRPr="006A1C1A">
        <w:rPr>
          <w:rFonts w:ascii="Arial" w:hAnsi="Arial" w:cs="Arial"/>
          <w:b/>
        </w:rPr>
        <w:t>3.1</w:t>
      </w:r>
      <w:r w:rsidRPr="006A1C1A">
        <w:rPr>
          <w:rFonts w:ascii="Arial" w:hAnsi="Arial" w:cs="Arial"/>
          <w:b/>
        </w:rPr>
        <w:tab/>
        <w:t>INTRODUCTION</w:t>
      </w:r>
    </w:p>
    <w:p w:rsidR="00921268" w:rsidRPr="006A1C1A" w:rsidRDefault="00921268" w:rsidP="006A1C1A">
      <w:pPr>
        <w:pStyle w:val="BodyText"/>
        <w:spacing w:line="360" w:lineRule="auto"/>
        <w:jc w:val="both"/>
        <w:rPr>
          <w:rFonts w:ascii="Arial" w:hAnsi="Arial" w:cs="Arial"/>
        </w:rPr>
      </w:pPr>
    </w:p>
    <w:p w:rsidR="00921268" w:rsidRPr="006A1C1A" w:rsidRDefault="00921268" w:rsidP="006A1C1A">
      <w:pPr>
        <w:pStyle w:val="BodyText"/>
        <w:spacing w:line="360" w:lineRule="auto"/>
        <w:jc w:val="both"/>
        <w:rPr>
          <w:rFonts w:ascii="Arial" w:hAnsi="Arial" w:cs="Arial"/>
        </w:rPr>
      </w:pPr>
      <w:r w:rsidRPr="006A1C1A">
        <w:rPr>
          <w:rFonts w:ascii="Arial" w:hAnsi="Arial" w:cs="Arial"/>
        </w:rPr>
        <w:t xml:space="preserve">The previous chapter provided the theoretical foundations of the study namely </w:t>
      </w:r>
      <w:bookmarkStart w:id="33" w:name="_Hlk485195473"/>
      <w:r w:rsidRPr="006A1C1A">
        <w:rPr>
          <w:rFonts w:ascii="Arial" w:hAnsi="Arial" w:cs="Arial"/>
        </w:rPr>
        <w:t xml:space="preserve">Laschinger’s Integrated Model of Nurse/Patient Empowerment based on Kanter’s Theory of Structural Power in </w:t>
      </w:r>
      <w:r w:rsidRPr="006A1C1A">
        <w:rPr>
          <w:rFonts w:ascii="Arial" w:hAnsi="Arial" w:cs="Arial"/>
          <w:noProof/>
        </w:rPr>
        <w:t>Organisation</w:t>
      </w:r>
      <w:r w:rsidRPr="006A1C1A">
        <w:rPr>
          <w:rFonts w:ascii="Arial" w:hAnsi="Arial" w:cs="Arial"/>
        </w:rPr>
        <w:t xml:space="preserve"> and Spreitzer’s Psychological Empowerment Theory. </w:t>
      </w:r>
      <w:bookmarkEnd w:id="33"/>
      <w:r w:rsidRPr="006A1C1A">
        <w:rPr>
          <w:rFonts w:ascii="Arial" w:hAnsi="Arial" w:cs="Arial"/>
        </w:rPr>
        <w:t xml:space="preserve">The literature review in this chapter takes the form of a partial concept analysis of the concept of empowerment. Dictionary synonyms and antonyms of the concept of empowerment as well as defining attributes obtained from different definitions of the concept served as data for this analysis. Annexure I contains more detailed evidence of the researcher’s review of the concept of empowerment. </w:t>
      </w:r>
    </w:p>
    <w:p w:rsidR="00921268" w:rsidRPr="006A1C1A" w:rsidRDefault="00921268" w:rsidP="005C3395">
      <w:pPr>
        <w:pStyle w:val="BodyText"/>
        <w:spacing w:line="360" w:lineRule="auto"/>
        <w:jc w:val="both"/>
        <w:rPr>
          <w:rFonts w:ascii="Arial" w:hAnsi="Arial" w:cs="Arial"/>
        </w:rPr>
      </w:pPr>
    </w:p>
    <w:p w:rsidR="00921268" w:rsidRPr="006A1C1A" w:rsidRDefault="00921268" w:rsidP="005C3395">
      <w:pPr>
        <w:pStyle w:val="BodyText"/>
        <w:spacing w:line="360" w:lineRule="auto"/>
        <w:jc w:val="both"/>
        <w:rPr>
          <w:rFonts w:ascii="Arial" w:hAnsi="Arial" w:cs="Arial"/>
        </w:rPr>
      </w:pPr>
      <w:r w:rsidRPr="006A1C1A">
        <w:rPr>
          <w:rFonts w:ascii="Arial" w:hAnsi="Arial" w:cs="Arial"/>
        </w:rPr>
        <w:t>The purposes of the literature review as outlined by Burns and Grove (2009:95), Brink, Van der Walt and Van Rensburg (2012:71), LoBiondo-Wood and Haber (2011:57) and Polit and Beck (2008:106) are as follows:</w:t>
      </w:r>
    </w:p>
    <w:p w:rsidR="00921268" w:rsidRPr="006A1C1A" w:rsidRDefault="00921268" w:rsidP="006A1C1A">
      <w:pPr>
        <w:pStyle w:val="BodyText"/>
        <w:jc w:val="both"/>
        <w:rPr>
          <w:rFonts w:ascii="Arial" w:hAnsi="Arial" w:cs="Arial"/>
        </w:rPr>
      </w:pPr>
      <w:r w:rsidRPr="006A1C1A">
        <w:rPr>
          <w:rFonts w:ascii="Arial" w:hAnsi="Arial" w:cs="Arial"/>
        </w:rPr>
        <w:t>•</w:t>
      </w:r>
      <w:r w:rsidRPr="006A1C1A">
        <w:rPr>
          <w:rFonts w:ascii="Arial" w:hAnsi="Arial" w:cs="Arial"/>
        </w:rPr>
        <w:tab/>
        <w:t>clarify the research topic and the research problem</w:t>
      </w:r>
    </w:p>
    <w:p w:rsidR="00921268" w:rsidRPr="006A1C1A" w:rsidRDefault="00921268" w:rsidP="006A1C1A">
      <w:pPr>
        <w:pStyle w:val="BodyText"/>
        <w:jc w:val="both"/>
        <w:rPr>
          <w:rFonts w:ascii="Arial" w:hAnsi="Arial" w:cs="Arial"/>
        </w:rPr>
      </w:pPr>
      <w:r w:rsidRPr="006A1C1A">
        <w:rPr>
          <w:rFonts w:ascii="Arial" w:hAnsi="Arial" w:cs="Arial"/>
        </w:rPr>
        <w:t>•</w:t>
      </w:r>
      <w:r w:rsidRPr="006A1C1A">
        <w:rPr>
          <w:rFonts w:ascii="Arial" w:hAnsi="Arial" w:cs="Arial"/>
        </w:rPr>
        <w:tab/>
        <w:t>verify the significance of the research problem</w:t>
      </w:r>
    </w:p>
    <w:p w:rsidR="00921268" w:rsidRPr="006A1C1A" w:rsidRDefault="00921268" w:rsidP="006A1C1A">
      <w:pPr>
        <w:pStyle w:val="BodyText"/>
        <w:jc w:val="both"/>
        <w:rPr>
          <w:rFonts w:ascii="Arial" w:hAnsi="Arial" w:cs="Arial"/>
        </w:rPr>
      </w:pPr>
      <w:r w:rsidRPr="006A1C1A">
        <w:rPr>
          <w:rFonts w:ascii="Arial" w:hAnsi="Arial" w:cs="Arial"/>
        </w:rPr>
        <w:t>•</w:t>
      </w:r>
      <w:r w:rsidRPr="006A1C1A">
        <w:rPr>
          <w:rFonts w:ascii="Arial" w:hAnsi="Arial" w:cs="Arial"/>
        </w:rPr>
        <w:tab/>
        <w:t>specify the purpose of the research</w:t>
      </w:r>
    </w:p>
    <w:p w:rsidR="00921268" w:rsidRPr="006A1C1A" w:rsidRDefault="00921268" w:rsidP="006A1C1A">
      <w:pPr>
        <w:pStyle w:val="BodyText"/>
        <w:jc w:val="both"/>
        <w:rPr>
          <w:rFonts w:ascii="Arial" w:hAnsi="Arial" w:cs="Arial"/>
        </w:rPr>
      </w:pPr>
      <w:r w:rsidRPr="006A1C1A">
        <w:rPr>
          <w:rFonts w:ascii="Arial" w:hAnsi="Arial" w:cs="Arial"/>
        </w:rPr>
        <w:t>•</w:t>
      </w:r>
      <w:r w:rsidRPr="006A1C1A">
        <w:rPr>
          <w:rFonts w:ascii="Arial" w:hAnsi="Arial" w:cs="Arial"/>
        </w:rPr>
        <w:tab/>
        <w:t>describe relevant theories</w:t>
      </w:r>
    </w:p>
    <w:p w:rsidR="00921268" w:rsidRPr="006A1C1A" w:rsidRDefault="00921268" w:rsidP="006A1C1A">
      <w:pPr>
        <w:pStyle w:val="BodyText"/>
        <w:jc w:val="both"/>
        <w:rPr>
          <w:rFonts w:ascii="Arial" w:hAnsi="Arial" w:cs="Arial"/>
        </w:rPr>
      </w:pPr>
      <w:r w:rsidRPr="006A1C1A">
        <w:rPr>
          <w:rFonts w:ascii="Arial" w:hAnsi="Arial" w:cs="Arial"/>
        </w:rPr>
        <w:t>•</w:t>
      </w:r>
      <w:r w:rsidRPr="006A1C1A">
        <w:rPr>
          <w:rFonts w:ascii="Arial" w:hAnsi="Arial" w:cs="Arial"/>
        </w:rPr>
        <w:tab/>
        <w:t>facilitate the development of a framework for the study</w:t>
      </w:r>
    </w:p>
    <w:p w:rsidR="00921268" w:rsidRPr="006A1C1A" w:rsidRDefault="00921268" w:rsidP="006A1C1A">
      <w:pPr>
        <w:pStyle w:val="BodyText"/>
        <w:jc w:val="both"/>
        <w:rPr>
          <w:rFonts w:ascii="Arial" w:hAnsi="Arial" w:cs="Arial"/>
        </w:rPr>
      </w:pPr>
      <w:r w:rsidRPr="006A1C1A">
        <w:rPr>
          <w:rFonts w:ascii="Arial" w:hAnsi="Arial" w:cs="Arial"/>
        </w:rPr>
        <w:t>•</w:t>
      </w:r>
      <w:r w:rsidRPr="006A1C1A">
        <w:rPr>
          <w:rFonts w:ascii="Arial" w:hAnsi="Arial" w:cs="Arial"/>
        </w:rPr>
        <w:tab/>
        <w:t>identify the limitations and assumptions of the study</w:t>
      </w:r>
    </w:p>
    <w:p w:rsidR="00921268" w:rsidRPr="006A1C1A" w:rsidRDefault="00921268" w:rsidP="006A1C1A">
      <w:pPr>
        <w:pStyle w:val="BodyText"/>
        <w:jc w:val="both"/>
        <w:rPr>
          <w:rFonts w:ascii="Arial" w:hAnsi="Arial" w:cs="Arial"/>
        </w:rPr>
      </w:pPr>
      <w:r w:rsidRPr="006A1C1A">
        <w:rPr>
          <w:rFonts w:ascii="Arial" w:hAnsi="Arial" w:cs="Arial"/>
        </w:rPr>
        <w:t>•</w:t>
      </w:r>
      <w:r w:rsidRPr="006A1C1A">
        <w:rPr>
          <w:rFonts w:ascii="Arial" w:hAnsi="Arial" w:cs="Arial"/>
        </w:rPr>
        <w:tab/>
        <w:t>select research design for the study</w:t>
      </w:r>
    </w:p>
    <w:p w:rsidR="00921268" w:rsidRPr="006A1C1A" w:rsidRDefault="00921268" w:rsidP="006A1C1A">
      <w:pPr>
        <w:pStyle w:val="BodyText"/>
        <w:jc w:val="both"/>
        <w:rPr>
          <w:rFonts w:ascii="Arial" w:hAnsi="Arial" w:cs="Arial"/>
        </w:rPr>
      </w:pPr>
      <w:r w:rsidRPr="006A1C1A">
        <w:rPr>
          <w:rFonts w:ascii="Arial" w:hAnsi="Arial" w:cs="Arial"/>
        </w:rPr>
        <w:t>•</w:t>
      </w:r>
      <w:r w:rsidRPr="006A1C1A">
        <w:rPr>
          <w:rFonts w:ascii="Arial" w:hAnsi="Arial" w:cs="Arial"/>
        </w:rPr>
        <w:tab/>
        <w:t>specify research objectives and questions</w:t>
      </w:r>
    </w:p>
    <w:p w:rsidR="00921268" w:rsidRPr="006A1C1A" w:rsidRDefault="00921268" w:rsidP="006A1C1A">
      <w:pPr>
        <w:pStyle w:val="BodyText"/>
        <w:jc w:val="both"/>
        <w:rPr>
          <w:rFonts w:ascii="Arial" w:hAnsi="Arial" w:cs="Arial"/>
        </w:rPr>
      </w:pPr>
      <w:r w:rsidRPr="006A1C1A">
        <w:rPr>
          <w:rFonts w:ascii="Arial" w:hAnsi="Arial" w:cs="Arial"/>
        </w:rPr>
        <w:t>•</w:t>
      </w:r>
      <w:r w:rsidRPr="006A1C1A">
        <w:rPr>
          <w:rFonts w:ascii="Arial" w:hAnsi="Arial" w:cs="Arial"/>
        </w:rPr>
        <w:tab/>
        <w:t>identify methods of measurement of variables</w:t>
      </w:r>
    </w:p>
    <w:p w:rsidR="00921268" w:rsidRPr="006A1C1A" w:rsidRDefault="00921268" w:rsidP="006A1C1A">
      <w:pPr>
        <w:pStyle w:val="BodyText"/>
        <w:jc w:val="both"/>
        <w:rPr>
          <w:rFonts w:ascii="Arial" w:hAnsi="Arial" w:cs="Arial"/>
        </w:rPr>
      </w:pPr>
      <w:r w:rsidRPr="006A1C1A">
        <w:rPr>
          <w:rFonts w:ascii="Arial" w:hAnsi="Arial" w:cs="Arial"/>
        </w:rPr>
        <w:t>•</w:t>
      </w:r>
      <w:r w:rsidRPr="006A1C1A">
        <w:rPr>
          <w:rFonts w:ascii="Arial" w:hAnsi="Arial" w:cs="Arial"/>
        </w:rPr>
        <w:tab/>
        <w:t>direct data collection and analysis and</w:t>
      </w:r>
    </w:p>
    <w:p w:rsidR="00921268" w:rsidRPr="006A1C1A" w:rsidRDefault="00921268" w:rsidP="006A1C1A">
      <w:pPr>
        <w:pStyle w:val="BodyText"/>
        <w:jc w:val="both"/>
        <w:rPr>
          <w:rFonts w:ascii="Arial" w:hAnsi="Arial" w:cs="Arial"/>
        </w:rPr>
      </w:pPr>
      <w:r w:rsidRPr="006A1C1A">
        <w:rPr>
          <w:rFonts w:ascii="Arial" w:hAnsi="Arial" w:cs="Arial"/>
        </w:rPr>
        <w:t>•</w:t>
      </w:r>
      <w:r w:rsidRPr="006A1C1A">
        <w:rPr>
          <w:rFonts w:ascii="Arial" w:hAnsi="Arial" w:cs="Arial"/>
        </w:rPr>
        <w:tab/>
        <w:t>lastly, interpret the findings</w:t>
      </w:r>
    </w:p>
    <w:p w:rsidR="00921268" w:rsidRPr="006A1C1A" w:rsidRDefault="00921268" w:rsidP="006A1C1A">
      <w:pPr>
        <w:pStyle w:val="BodyText"/>
        <w:jc w:val="both"/>
        <w:rPr>
          <w:rFonts w:ascii="Arial" w:hAnsi="Arial" w:cs="Arial"/>
        </w:rPr>
      </w:pPr>
    </w:p>
    <w:p w:rsidR="00921268" w:rsidRPr="006A1C1A" w:rsidRDefault="00921268" w:rsidP="006A1C1A">
      <w:pPr>
        <w:pStyle w:val="BodyText"/>
        <w:jc w:val="both"/>
        <w:rPr>
          <w:rFonts w:ascii="Arial" w:hAnsi="Arial" w:cs="Arial"/>
        </w:rPr>
      </w:pPr>
    </w:p>
    <w:p w:rsidR="00921268" w:rsidRPr="006A1C1A" w:rsidRDefault="00921268" w:rsidP="006A1C1A">
      <w:pPr>
        <w:pStyle w:val="BodyText"/>
        <w:jc w:val="both"/>
        <w:rPr>
          <w:rFonts w:ascii="Arial" w:hAnsi="Arial" w:cs="Arial"/>
        </w:rPr>
      </w:pPr>
    </w:p>
    <w:p w:rsidR="00921268" w:rsidRPr="006A1C1A" w:rsidRDefault="00921268" w:rsidP="00EC3E9A">
      <w:pPr>
        <w:spacing w:line="360" w:lineRule="auto"/>
        <w:jc w:val="both"/>
        <w:rPr>
          <w:rFonts w:ascii="Arial" w:hAnsi="Arial" w:cs="Arial"/>
          <w:b/>
        </w:rPr>
      </w:pPr>
      <w:r w:rsidRPr="006A1C1A">
        <w:rPr>
          <w:rFonts w:ascii="Arial" w:hAnsi="Arial" w:cs="Arial"/>
          <w:b/>
        </w:rPr>
        <w:t>3.2</w:t>
      </w:r>
      <w:r w:rsidRPr="006A1C1A">
        <w:rPr>
          <w:rFonts w:ascii="Arial" w:hAnsi="Arial" w:cs="Arial"/>
          <w:b/>
        </w:rPr>
        <w:tab/>
        <w:t xml:space="preserve">CONCEPT ANALYSIS </w:t>
      </w:r>
    </w:p>
    <w:p w:rsidR="00921268" w:rsidRPr="006A1C1A" w:rsidRDefault="00921268" w:rsidP="00EC3E9A">
      <w:pPr>
        <w:spacing w:line="360" w:lineRule="auto"/>
        <w:jc w:val="both"/>
        <w:rPr>
          <w:rFonts w:ascii="Arial" w:hAnsi="Arial" w:cs="Arial"/>
        </w:rPr>
      </w:pPr>
      <w:r w:rsidRPr="006A1C1A">
        <w:rPr>
          <w:rFonts w:ascii="Arial" w:hAnsi="Arial" w:cs="Arial"/>
        </w:rPr>
        <w:t>Meleis (2007:169) suggests a concept analysis when the concept appears in various form in the literature. Walker and Avant (2011:158) further indicate that a concept analysis is particularly useful in identifying items for an instrument such as a questionnaire. It is partially for this reason that the researcher conducted the current partial concept analysis.</w:t>
      </w:r>
    </w:p>
    <w:p w:rsidR="00921268" w:rsidRPr="006A1C1A" w:rsidRDefault="00921268" w:rsidP="00EC3E9A">
      <w:pPr>
        <w:spacing w:line="360" w:lineRule="auto"/>
        <w:jc w:val="both"/>
        <w:rPr>
          <w:rFonts w:ascii="Arial" w:hAnsi="Arial" w:cs="Arial"/>
          <w:b/>
        </w:rPr>
      </w:pPr>
    </w:p>
    <w:p w:rsidR="00921268" w:rsidRPr="006A1C1A" w:rsidRDefault="00921268" w:rsidP="00EC3E9A">
      <w:pPr>
        <w:spacing w:line="360" w:lineRule="auto"/>
        <w:jc w:val="both"/>
        <w:rPr>
          <w:rFonts w:ascii="Arial" w:hAnsi="Arial" w:cs="Arial"/>
          <w:b/>
        </w:rPr>
      </w:pPr>
      <w:r w:rsidRPr="006A1C1A">
        <w:rPr>
          <w:rFonts w:ascii="Arial" w:hAnsi="Arial" w:cs="Arial"/>
          <w:b/>
        </w:rPr>
        <w:t>3.2.1 Definitions</w:t>
      </w:r>
    </w:p>
    <w:p w:rsidR="00921268" w:rsidRPr="006A1C1A" w:rsidRDefault="00921268" w:rsidP="00EC3E9A">
      <w:pPr>
        <w:spacing w:line="360" w:lineRule="auto"/>
        <w:jc w:val="both"/>
        <w:rPr>
          <w:rFonts w:ascii="Arial" w:hAnsi="Arial" w:cs="Arial"/>
          <w:b/>
        </w:rPr>
      </w:pPr>
      <w:r w:rsidRPr="006A1C1A">
        <w:rPr>
          <w:rFonts w:ascii="Arial" w:hAnsi="Arial" w:cs="Arial"/>
          <w:b/>
        </w:rPr>
        <w:t>3.2.1.1 Concepts</w:t>
      </w:r>
    </w:p>
    <w:p w:rsidR="00921268" w:rsidRPr="006A1C1A" w:rsidRDefault="00921268" w:rsidP="00EC3E9A">
      <w:pPr>
        <w:spacing w:line="360" w:lineRule="auto"/>
        <w:jc w:val="both"/>
        <w:rPr>
          <w:rFonts w:ascii="Arial" w:hAnsi="Arial" w:cs="Arial"/>
        </w:rPr>
      </w:pPr>
      <w:r w:rsidRPr="006A1C1A">
        <w:rPr>
          <w:rFonts w:ascii="Arial" w:hAnsi="Arial" w:cs="Arial"/>
        </w:rPr>
        <w:t xml:space="preserve">As explicated in section 2.3.1.1 concepts are mental constructions or building blocks for theory construction and </w:t>
      </w:r>
      <w:r w:rsidRPr="006A1C1A">
        <w:rPr>
          <w:rFonts w:ascii="Arial" w:hAnsi="Arial" w:cs="Arial"/>
          <w:noProof/>
        </w:rPr>
        <w:t>conceptualisation</w:t>
      </w:r>
      <w:r w:rsidRPr="006A1C1A">
        <w:rPr>
          <w:rFonts w:ascii="Arial" w:hAnsi="Arial" w:cs="Arial"/>
        </w:rPr>
        <w:t xml:space="preserve"> permitting the ordering of environmental stimuli (Walker &amp; Avant 2011:157). Bernstein, Penner, Clarke-Stewart, </w:t>
      </w:r>
      <w:r w:rsidRPr="006A1C1A">
        <w:rPr>
          <w:rFonts w:ascii="Arial" w:hAnsi="Arial" w:cs="Arial"/>
          <w:noProof/>
        </w:rPr>
        <w:t>and</w:t>
      </w:r>
      <w:r w:rsidRPr="006A1C1A">
        <w:rPr>
          <w:rFonts w:ascii="Arial" w:hAnsi="Arial" w:cs="Arial"/>
        </w:rPr>
        <w:t xml:space="preserve"> Roy (2006:81) supported by Cherry and Jacobs’ (2011:90) view of concepts as categories of objects, events or ideas with comparable properties. George (2011:3) defines a concept as an “idea, thought or notion conceived </w:t>
      </w:r>
      <w:r w:rsidRPr="006A1C1A">
        <w:rPr>
          <w:rFonts w:ascii="Arial" w:hAnsi="Arial" w:cs="Arial"/>
          <w:noProof/>
        </w:rPr>
        <w:t>in the mind.”</w:t>
      </w:r>
      <w:r w:rsidRPr="006A1C1A">
        <w:rPr>
          <w:rFonts w:ascii="Arial" w:hAnsi="Arial" w:cs="Arial"/>
        </w:rPr>
        <w:t xml:space="preserve"> Furthermore, concepts may be empirical or abstract.  The concept of empowerment is both abstract and broad. Thus, Chinn and Kramer (2011:216) define the concept as “complex mental formulations of experience</w:t>
      </w:r>
      <w:r w:rsidRPr="006A1C1A">
        <w:rPr>
          <w:rFonts w:ascii="Arial" w:hAnsi="Arial" w:cs="Arial"/>
          <w:noProof/>
        </w:rPr>
        <w:t>.”</w:t>
      </w:r>
    </w:p>
    <w:p w:rsidR="00921268" w:rsidRPr="006A1C1A" w:rsidRDefault="00921268" w:rsidP="00EC3E9A">
      <w:pPr>
        <w:spacing w:line="360" w:lineRule="auto"/>
        <w:jc w:val="both"/>
        <w:rPr>
          <w:rFonts w:ascii="Arial" w:hAnsi="Arial" w:cs="Arial"/>
          <w:b/>
        </w:rPr>
      </w:pPr>
    </w:p>
    <w:p w:rsidR="00921268" w:rsidRPr="006A1C1A" w:rsidRDefault="00921268" w:rsidP="00EC3E9A">
      <w:pPr>
        <w:spacing w:line="360" w:lineRule="auto"/>
        <w:jc w:val="both"/>
        <w:rPr>
          <w:rFonts w:ascii="Arial" w:hAnsi="Arial" w:cs="Arial"/>
          <w:b/>
        </w:rPr>
      </w:pPr>
      <w:r w:rsidRPr="006A1C1A">
        <w:rPr>
          <w:rFonts w:ascii="Arial" w:hAnsi="Arial" w:cs="Arial"/>
          <w:b/>
        </w:rPr>
        <w:t>3.2.1.2 Concept analysis</w:t>
      </w:r>
    </w:p>
    <w:p w:rsidR="00921268" w:rsidRPr="006A1C1A" w:rsidRDefault="00921268" w:rsidP="00EC3E9A">
      <w:pPr>
        <w:spacing w:line="360" w:lineRule="auto"/>
        <w:jc w:val="both"/>
        <w:rPr>
          <w:rFonts w:ascii="Arial" w:hAnsi="Arial" w:cs="Arial"/>
        </w:rPr>
      </w:pPr>
      <w:r w:rsidRPr="006A1C1A">
        <w:rPr>
          <w:rFonts w:ascii="Arial" w:hAnsi="Arial" w:cs="Arial"/>
        </w:rPr>
        <w:t xml:space="preserve">Concept analysis is a rigorous and precise strategy to examine the meaning and the significant attributes of a concept. According to Walker and Avant (2005:63) concept analysis is the process of examining the essential elements of a concept to </w:t>
      </w:r>
      <w:r w:rsidRPr="006A1C1A">
        <w:rPr>
          <w:rFonts w:ascii="Arial" w:hAnsi="Arial" w:cs="Arial"/>
          <w:noProof/>
        </w:rPr>
        <w:t>categorise</w:t>
      </w:r>
      <w:r w:rsidRPr="006A1C1A">
        <w:rPr>
          <w:rFonts w:ascii="Arial" w:hAnsi="Arial" w:cs="Arial"/>
        </w:rPr>
        <w:t xml:space="preserve"> them to illuminate similarities and differences representative or not representative of a concept, experience or phenomenon (Walker &amp; Avant 2005:26). According to Walker and Avant (2011:157) “concept analysis is a formal, linguistic exercise to determine [those] defining attributes” of a concept. Grove, Burns, </w:t>
      </w:r>
      <w:r w:rsidRPr="006A1C1A">
        <w:rPr>
          <w:rFonts w:ascii="Arial" w:hAnsi="Arial" w:cs="Arial"/>
          <w:noProof/>
        </w:rPr>
        <w:t>and</w:t>
      </w:r>
      <w:r w:rsidRPr="006A1C1A">
        <w:rPr>
          <w:rFonts w:ascii="Arial" w:hAnsi="Arial" w:cs="Arial"/>
        </w:rPr>
        <w:t xml:space="preserve"> Gray (2013:689) see concept analysis as a “strategy used to identify a set of attributes or characteristics essential to the conative meaning of [a] conceptual definition of a concept</w:t>
      </w:r>
      <w:r w:rsidRPr="006A1C1A">
        <w:rPr>
          <w:rFonts w:ascii="Arial" w:hAnsi="Arial" w:cs="Arial"/>
          <w:noProof/>
        </w:rPr>
        <w:t>.”</w:t>
      </w:r>
    </w:p>
    <w:p w:rsidR="00921268" w:rsidRPr="006A1C1A" w:rsidRDefault="00921268" w:rsidP="00EC3E9A">
      <w:pPr>
        <w:spacing w:line="360" w:lineRule="auto"/>
        <w:jc w:val="both"/>
        <w:rPr>
          <w:rFonts w:ascii="Arial" w:hAnsi="Arial" w:cs="Arial"/>
        </w:rPr>
      </w:pPr>
    </w:p>
    <w:p w:rsidR="00921268" w:rsidRPr="006A1C1A" w:rsidRDefault="00921268" w:rsidP="00EC3E9A">
      <w:pPr>
        <w:spacing w:line="360" w:lineRule="auto"/>
        <w:jc w:val="both"/>
        <w:rPr>
          <w:rFonts w:ascii="Arial" w:hAnsi="Arial" w:cs="Arial"/>
        </w:rPr>
      </w:pPr>
      <w:r w:rsidRPr="006A1C1A">
        <w:rPr>
          <w:rFonts w:ascii="Arial" w:hAnsi="Arial" w:cs="Arial"/>
          <w:noProof/>
        </w:rPr>
        <w:t>A concept</w:t>
      </w:r>
      <w:r w:rsidRPr="006A1C1A">
        <w:rPr>
          <w:rFonts w:ascii="Arial" w:hAnsi="Arial" w:cs="Arial"/>
        </w:rPr>
        <w:t xml:space="preserve"> analysis is an essential process in theory development (Meleis 2007:169), and is a fundamental principle underlying the literature review in research. Concepts contain within them defining attributes that enable the identification of relevant and useful examples of the concept or experience. Concept analysis separates those attributes that are relevant to the concept from those that are not (Meleis 1997:208; Walker &amp; Avant 2011:158). In the current study, a concept analysis served to identify the core attributes of the concept of empowerment.</w:t>
      </w:r>
    </w:p>
    <w:p w:rsidR="00921268" w:rsidRPr="006A1C1A" w:rsidRDefault="00921268" w:rsidP="00EC3E9A">
      <w:pPr>
        <w:spacing w:line="360" w:lineRule="auto"/>
        <w:jc w:val="both"/>
        <w:rPr>
          <w:rFonts w:ascii="Arial" w:hAnsi="Arial" w:cs="Arial"/>
          <w:b/>
          <w:i/>
        </w:rPr>
      </w:pPr>
    </w:p>
    <w:p w:rsidR="00921268" w:rsidRPr="006A1C1A" w:rsidRDefault="00921268" w:rsidP="00EC3E9A">
      <w:pPr>
        <w:spacing w:line="360" w:lineRule="auto"/>
        <w:jc w:val="both"/>
        <w:rPr>
          <w:rFonts w:ascii="Arial" w:hAnsi="Arial" w:cs="Arial"/>
          <w:b/>
        </w:rPr>
      </w:pPr>
      <w:r w:rsidRPr="006A1C1A">
        <w:rPr>
          <w:rFonts w:ascii="Arial" w:hAnsi="Arial" w:cs="Arial"/>
          <w:b/>
        </w:rPr>
        <w:t>3.2.2</w:t>
      </w:r>
      <w:r w:rsidRPr="006A1C1A">
        <w:rPr>
          <w:rFonts w:ascii="Arial" w:hAnsi="Arial" w:cs="Arial"/>
          <w:b/>
        </w:rPr>
        <w:tab/>
        <w:t>An integrated design/process of concept analysis</w:t>
      </w:r>
    </w:p>
    <w:p w:rsidR="00921268" w:rsidRPr="006A1C1A" w:rsidRDefault="00921268" w:rsidP="00EC3E9A">
      <w:pPr>
        <w:spacing w:line="360" w:lineRule="auto"/>
        <w:jc w:val="both"/>
        <w:rPr>
          <w:rFonts w:ascii="Arial" w:hAnsi="Arial" w:cs="Arial"/>
          <w:b/>
        </w:rPr>
      </w:pPr>
    </w:p>
    <w:p w:rsidR="00921268" w:rsidRPr="006A1C1A" w:rsidRDefault="00921268" w:rsidP="00EC3E9A">
      <w:pPr>
        <w:spacing w:line="360" w:lineRule="auto"/>
        <w:jc w:val="both"/>
        <w:rPr>
          <w:rFonts w:ascii="Arial" w:hAnsi="Arial" w:cs="Arial"/>
        </w:rPr>
      </w:pPr>
      <w:r w:rsidRPr="006A1C1A">
        <w:rPr>
          <w:rFonts w:ascii="Arial" w:hAnsi="Arial" w:cs="Arial"/>
        </w:rPr>
        <w:t xml:space="preserve">Although different designs for conducting a concept analysis exists in the literature, the researcher </w:t>
      </w:r>
      <w:r w:rsidRPr="006A1C1A">
        <w:rPr>
          <w:rFonts w:ascii="Arial" w:hAnsi="Arial" w:cs="Arial"/>
          <w:noProof/>
        </w:rPr>
        <w:t>utilised</w:t>
      </w:r>
      <w:r w:rsidRPr="006A1C1A">
        <w:rPr>
          <w:rFonts w:ascii="Arial" w:hAnsi="Arial" w:cs="Arial"/>
        </w:rPr>
        <w:t xml:space="preserve"> the process of concept analysis proposed by Walker and Avant (2011) during the current analysis. </w:t>
      </w:r>
    </w:p>
    <w:p w:rsidR="00921268" w:rsidRPr="006A1C1A" w:rsidRDefault="00921268" w:rsidP="00EC3E9A">
      <w:pPr>
        <w:spacing w:line="360" w:lineRule="auto"/>
        <w:jc w:val="both"/>
        <w:rPr>
          <w:rFonts w:ascii="Arial" w:hAnsi="Arial" w:cs="Arial"/>
          <w:b/>
        </w:rPr>
      </w:pPr>
      <w:bookmarkStart w:id="34" w:name="louise"/>
      <w:bookmarkEnd w:id="34"/>
    </w:p>
    <w:p w:rsidR="00921268" w:rsidRPr="006A1C1A" w:rsidRDefault="00921268" w:rsidP="00EC3E9A">
      <w:pPr>
        <w:spacing w:line="360" w:lineRule="auto"/>
        <w:jc w:val="both"/>
        <w:rPr>
          <w:rFonts w:ascii="Arial" w:hAnsi="Arial" w:cs="Arial"/>
          <w:b/>
        </w:rPr>
      </w:pPr>
      <w:r w:rsidRPr="006A1C1A">
        <w:rPr>
          <w:rFonts w:ascii="Arial" w:hAnsi="Arial" w:cs="Arial"/>
          <w:b/>
        </w:rPr>
        <w:t>3.2.2.1 Selecting a concept</w:t>
      </w:r>
    </w:p>
    <w:p w:rsidR="00921268" w:rsidRPr="006A1C1A" w:rsidRDefault="00921268" w:rsidP="00EC3E9A">
      <w:pPr>
        <w:spacing w:line="360" w:lineRule="auto"/>
        <w:jc w:val="both"/>
        <w:rPr>
          <w:rFonts w:ascii="Arial" w:hAnsi="Arial" w:cs="Arial"/>
        </w:rPr>
      </w:pPr>
      <w:r w:rsidRPr="006A1C1A">
        <w:rPr>
          <w:rFonts w:ascii="Arial" w:hAnsi="Arial" w:cs="Arial"/>
        </w:rPr>
        <w:t xml:space="preserve">This step entails selecting words or phrases that best depicts the researcher’s unfolding understanding of the concept at any point during the analysis. This selection expresses the researcher’s central interest. Walker and Avant (2011:160) advise that the concept selected should be interesting to the analyst. Chapter 1 explicates the researcher’s interest in the concept of empowerment, as well as in the background to the study and the statement of the research problem. </w:t>
      </w:r>
    </w:p>
    <w:p w:rsidR="00921268" w:rsidRPr="006A1C1A" w:rsidRDefault="00921268" w:rsidP="006A1C1A">
      <w:pPr>
        <w:ind w:left="360"/>
        <w:jc w:val="both"/>
        <w:rPr>
          <w:rFonts w:ascii="Arial" w:hAnsi="Arial" w:cs="Arial"/>
        </w:rPr>
      </w:pPr>
    </w:p>
    <w:p w:rsidR="00921268" w:rsidRPr="006A1C1A" w:rsidRDefault="00921268" w:rsidP="006A1C1A">
      <w:pPr>
        <w:jc w:val="both"/>
        <w:rPr>
          <w:rFonts w:ascii="Arial" w:hAnsi="Arial" w:cs="Arial"/>
          <w:b/>
        </w:rPr>
      </w:pPr>
      <w:r w:rsidRPr="006A1C1A">
        <w:rPr>
          <w:rFonts w:ascii="Arial" w:hAnsi="Arial" w:cs="Arial"/>
          <w:b/>
        </w:rPr>
        <w:t xml:space="preserve">3.2.2.2 Determining the aims of the concept analysis </w:t>
      </w:r>
    </w:p>
    <w:p w:rsidR="00EC3E9A" w:rsidRDefault="00EC3E9A" w:rsidP="006A1C1A">
      <w:pPr>
        <w:jc w:val="both"/>
        <w:rPr>
          <w:rFonts w:ascii="Arial" w:hAnsi="Arial" w:cs="Arial"/>
        </w:rPr>
      </w:pPr>
    </w:p>
    <w:p w:rsidR="00921268" w:rsidRPr="006A1C1A" w:rsidRDefault="00921268" w:rsidP="006A1C1A">
      <w:pPr>
        <w:jc w:val="both"/>
        <w:rPr>
          <w:rFonts w:ascii="Arial" w:hAnsi="Arial" w:cs="Arial"/>
        </w:rPr>
      </w:pPr>
      <w:r w:rsidRPr="006A1C1A">
        <w:rPr>
          <w:rFonts w:ascii="Arial" w:hAnsi="Arial" w:cs="Arial"/>
        </w:rPr>
        <w:t>The general aims of a concept analysis are:</w:t>
      </w:r>
    </w:p>
    <w:p w:rsidR="00921268" w:rsidRPr="006A1C1A" w:rsidRDefault="00921268" w:rsidP="006A1C1A">
      <w:pPr>
        <w:numPr>
          <w:ilvl w:val="0"/>
          <w:numId w:val="29"/>
        </w:numPr>
        <w:spacing w:line="360" w:lineRule="auto"/>
        <w:jc w:val="both"/>
        <w:rPr>
          <w:rFonts w:ascii="Arial" w:hAnsi="Arial" w:cs="Arial"/>
        </w:rPr>
      </w:pPr>
      <w:r w:rsidRPr="006A1C1A">
        <w:rPr>
          <w:rFonts w:ascii="Arial" w:hAnsi="Arial" w:cs="Arial"/>
        </w:rPr>
        <w:t xml:space="preserve">To give </w:t>
      </w:r>
      <w:r w:rsidRPr="006A1C1A">
        <w:rPr>
          <w:rFonts w:ascii="Arial" w:hAnsi="Arial" w:cs="Arial"/>
          <w:noProof/>
        </w:rPr>
        <w:t>direction,</w:t>
      </w:r>
      <w:r w:rsidRPr="006A1C1A">
        <w:rPr>
          <w:rFonts w:ascii="Arial" w:hAnsi="Arial" w:cs="Arial"/>
        </w:rPr>
        <w:t xml:space="preserve"> set boundaries and therefore help the researcher to maintain focus on the object of interest (research topic)  </w:t>
      </w:r>
    </w:p>
    <w:p w:rsidR="00921268" w:rsidRPr="006A1C1A" w:rsidRDefault="00921268" w:rsidP="006A1C1A">
      <w:pPr>
        <w:numPr>
          <w:ilvl w:val="0"/>
          <w:numId w:val="29"/>
        </w:numPr>
        <w:spacing w:line="360" w:lineRule="auto"/>
        <w:jc w:val="both"/>
        <w:rPr>
          <w:rFonts w:ascii="Arial" w:hAnsi="Arial" w:cs="Arial"/>
        </w:rPr>
      </w:pPr>
      <w:r w:rsidRPr="006A1C1A">
        <w:rPr>
          <w:rFonts w:ascii="Arial" w:hAnsi="Arial" w:cs="Arial"/>
        </w:rPr>
        <w:t xml:space="preserve">To explore the way literature sources describe and clarify the concept of empowerment in the existing literature </w:t>
      </w:r>
    </w:p>
    <w:p w:rsidR="00921268" w:rsidRPr="006A1C1A" w:rsidRDefault="00921268" w:rsidP="006A1C1A">
      <w:pPr>
        <w:numPr>
          <w:ilvl w:val="0"/>
          <w:numId w:val="29"/>
        </w:numPr>
        <w:spacing w:line="360" w:lineRule="auto"/>
        <w:jc w:val="both"/>
        <w:rPr>
          <w:rFonts w:ascii="Arial" w:hAnsi="Arial" w:cs="Arial"/>
        </w:rPr>
      </w:pPr>
      <w:r w:rsidRPr="006A1C1A">
        <w:rPr>
          <w:rFonts w:ascii="Arial" w:hAnsi="Arial" w:cs="Arial"/>
        </w:rPr>
        <w:t>To generate items for inclusion in a self-designed questionnaire (Walker and Avant 2011:158)</w:t>
      </w:r>
    </w:p>
    <w:p w:rsidR="00921268" w:rsidRPr="006A1C1A" w:rsidRDefault="00921268" w:rsidP="00AA6635">
      <w:pPr>
        <w:spacing w:line="360" w:lineRule="auto"/>
        <w:jc w:val="both"/>
        <w:rPr>
          <w:rFonts w:ascii="Arial" w:hAnsi="Arial" w:cs="Arial"/>
        </w:rPr>
      </w:pPr>
      <w:r w:rsidRPr="006A1C1A">
        <w:rPr>
          <w:rFonts w:ascii="Arial" w:hAnsi="Arial" w:cs="Arial"/>
        </w:rPr>
        <w:t>During the current study, the researcher embarked on a concept analysis for exactly these reasons.</w:t>
      </w:r>
    </w:p>
    <w:p w:rsidR="00921268" w:rsidRPr="006A1C1A" w:rsidRDefault="00921268" w:rsidP="006A1C1A">
      <w:pPr>
        <w:jc w:val="both"/>
        <w:rPr>
          <w:rFonts w:ascii="Arial" w:hAnsi="Arial" w:cs="Arial"/>
          <w:b/>
        </w:rPr>
      </w:pPr>
    </w:p>
    <w:p w:rsidR="00921268" w:rsidRPr="006A1C1A" w:rsidRDefault="00921268" w:rsidP="00EC3E9A">
      <w:pPr>
        <w:spacing w:line="360" w:lineRule="auto"/>
        <w:jc w:val="both"/>
        <w:rPr>
          <w:rFonts w:ascii="Arial" w:hAnsi="Arial" w:cs="Arial"/>
          <w:b/>
        </w:rPr>
      </w:pPr>
      <w:r w:rsidRPr="006A1C1A">
        <w:rPr>
          <w:rFonts w:ascii="Arial" w:hAnsi="Arial" w:cs="Arial"/>
          <w:b/>
        </w:rPr>
        <w:t>3.2.2.3 Identifying the different uses of the concept</w:t>
      </w:r>
    </w:p>
    <w:p w:rsidR="00921268" w:rsidRPr="006A1C1A" w:rsidRDefault="00921268" w:rsidP="00EC3E9A">
      <w:pPr>
        <w:spacing w:line="360" w:lineRule="auto"/>
        <w:jc w:val="both"/>
        <w:rPr>
          <w:rFonts w:ascii="Arial" w:hAnsi="Arial" w:cs="Arial"/>
        </w:rPr>
      </w:pPr>
      <w:r w:rsidRPr="006A1C1A">
        <w:rPr>
          <w:rFonts w:ascii="Arial" w:hAnsi="Arial" w:cs="Arial"/>
        </w:rPr>
        <w:t xml:space="preserve">The use of literature sources such as dictionaries, thesauruses, </w:t>
      </w:r>
      <w:r w:rsidRPr="006A1C1A">
        <w:rPr>
          <w:rFonts w:ascii="Arial" w:hAnsi="Arial" w:cs="Arial"/>
          <w:noProof/>
        </w:rPr>
        <w:t>and</w:t>
      </w:r>
      <w:r w:rsidRPr="006A1C1A">
        <w:rPr>
          <w:rFonts w:ascii="Arial" w:hAnsi="Arial" w:cs="Arial"/>
        </w:rPr>
        <w:t xml:space="preserve"> discussions with colleagues can assist the researcher in identifying different applications (uses) of a concept. Apart from discussions with colleagues, these assisted the researcher </w:t>
      </w:r>
      <w:r w:rsidRPr="006A1C1A">
        <w:rPr>
          <w:rFonts w:ascii="Arial" w:hAnsi="Arial" w:cs="Arial"/>
          <w:noProof/>
        </w:rPr>
        <w:t>in outlining the defining attributes of the concept of empowerment as well as to related attributes, antecedents, and consequences of the concept</w:t>
      </w:r>
      <w:r w:rsidRPr="006A1C1A">
        <w:rPr>
          <w:rFonts w:ascii="Arial" w:hAnsi="Arial" w:cs="Arial"/>
        </w:rPr>
        <w:t xml:space="preserve">. Definitions from the literature are the fundamental sources of information about the meanings of a concept (Meleis 2007:173).  Such definitions enable the researcher to clarify the meaning of a concept and its verbal usage. Literature sources such as dictionary definitions explain the meanings of concepts using everyday language or theoretical (scientific and academic) terminology. Theoretical definitions provide clarification in terms that go beyond colloquial language and indicate the concept’s usage in various disciplines and theories (Chinn &amp; Kramer 2011:178). The challenge faced by the analyst is to evolve a useful and adequate meaning from a variety of sources and possibilities to define the concept (Walker &amp; Avant 2005:67; Walker &amp; Avant 2011:161). This challenge motivated the researcher to define the concept such that he could </w:t>
      </w:r>
      <w:r w:rsidRPr="006A1C1A">
        <w:rPr>
          <w:rFonts w:ascii="Arial" w:hAnsi="Arial" w:cs="Arial"/>
          <w:noProof/>
        </w:rPr>
        <w:t>operationalise</w:t>
      </w:r>
      <w:r w:rsidRPr="006A1C1A">
        <w:rPr>
          <w:rFonts w:ascii="Arial" w:hAnsi="Arial" w:cs="Arial"/>
        </w:rPr>
        <w:t xml:space="preserve"> it, using measurable variables relating to the concept of interest – empowerment – in the context of NEIs and nurse educators in the Limpopo Province.</w:t>
      </w:r>
    </w:p>
    <w:p w:rsidR="00921268" w:rsidRPr="006A1C1A" w:rsidRDefault="00921268" w:rsidP="00EC3E9A">
      <w:pPr>
        <w:spacing w:line="360" w:lineRule="auto"/>
        <w:jc w:val="both"/>
        <w:rPr>
          <w:rFonts w:ascii="Arial" w:hAnsi="Arial" w:cs="Arial"/>
        </w:rPr>
      </w:pPr>
    </w:p>
    <w:p w:rsidR="00921268" w:rsidRPr="006A1C1A" w:rsidRDefault="00921268" w:rsidP="00EC3E9A">
      <w:pPr>
        <w:spacing w:line="360" w:lineRule="auto"/>
        <w:jc w:val="both"/>
        <w:rPr>
          <w:rFonts w:ascii="Arial" w:hAnsi="Arial" w:cs="Arial"/>
          <w:b/>
        </w:rPr>
      </w:pPr>
      <w:r w:rsidRPr="006A1C1A">
        <w:rPr>
          <w:rFonts w:ascii="Arial" w:hAnsi="Arial" w:cs="Arial"/>
          <w:b/>
        </w:rPr>
        <w:t>3.2.2.4 Determining the defining attributes of the concept</w:t>
      </w:r>
    </w:p>
    <w:p w:rsidR="00921268" w:rsidRPr="006A1C1A" w:rsidRDefault="00921268" w:rsidP="00EC3E9A">
      <w:pPr>
        <w:spacing w:line="360" w:lineRule="auto"/>
        <w:jc w:val="both"/>
        <w:rPr>
          <w:rFonts w:ascii="Arial" w:hAnsi="Arial" w:cs="Arial"/>
        </w:rPr>
      </w:pPr>
      <w:r w:rsidRPr="006A1C1A">
        <w:rPr>
          <w:rFonts w:ascii="Arial" w:hAnsi="Arial" w:cs="Arial"/>
        </w:rPr>
        <w:t>Determining the defining attributes of a concept</w:t>
      </w:r>
      <w:r w:rsidR="007B2348">
        <w:rPr>
          <w:rFonts w:ascii="Arial" w:hAnsi="Arial" w:cs="Arial"/>
        </w:rPr>
        <w:t xml:space="preserve"> </w:t>
      </w:r>
      <w:r w:rsidRPr="006A1C1A">
        <w:rPr>
          <w:rFonts w:ascii="Arial" w:hAnsi="Arial" w:cs="Arial"/>
        </w:rPr>
        <w:t xml:space="preserve">necessitates analyses of the literature on a concept from different angels involving both synonyms (a word with similar meaning) and antonyms (words that mean the opposite) for the concept. Determining defining (critical) attributes as well as associated attributes and distinguishing between these are considered central in the concept analysis process. Synonyms enable the researcher to identify the defining attributes of a concept such as empowerment, while the antonyms are useful to develop contrary cases of empowerment by way of contrast and countermeasure. According to Walker and Avant (2011:162), determining the defining attributes is the essence of </w:t>
      </w:r>
      <w:r w:rsidRPr="006A1C1A">
        <w:rPr>
          <w:rFonts w:ascii="Arial" w:hAnsi="Arial" w:cs="Arial"/>
          <w:noProof/>
        </w:rPr>
        <w:t>a concept</w:t>
      </w:r>
      <w:r w:rsidRPr="006A1C1A">
        <w:rPr>
          <w:rFonts w:ascii="Arial" w:hAnsi="Arial" w:cs="Arial"/>
        </w:rPr>
        <w:t xml:space="preserve"> analysis. Defining attributes are characteristics or criteria of a concept that distinguish a concept from a similar one and serve to prevent the ambiguous use of a concept. Nonetheless, attributes are not immutable because they might change as the process of analysis develops (Walker &amp; Avant 2011:162).</w:t>
      </w:r>
    </w:p>
    <w:p w:rsidR="00921268" w:rsidRPr="006A1C1A" w:rsidRDefault="00921268" w:rsidP="00EC3E9A">
      <w:pPr>
        <w:spacing w:line="360" w:lineRule="auto"/>
        <w:jc w:val="both"/>
        <w:rPr>
          <w:rFonts w:ascii="Arial" w:hAnsi="Arial" w:cs="Arial"/>
        </w:rPr>
      </w:pPr>
    </w:p>
    <w:p w:rsidR="00EC3E9A" w:rsidRDefault="00EC3E9A" w:rsidP="00EC3E9A">
      <w:pPr>
        <w:spacing w:line="360" w:lineRule="auto"/>
        <w:jc w:val="both"/>
        <w:rPr>
          <w:rFonts w:ascii="Arial" w:hAnsi="Arial" w:cs="Arial"/>
          <w:b/>
        </w:rPr>
      </w:pPr>
    </w:p>
    <w:p w:rsidR="00EC3E9A" w:rsidRDefault="00EC3E9A" w:rsidP="00EC3E9A">
      <w:pPr>
        <w:spacing w:line="360" w:lineRule="auto"/>
        <w:jc w:val="both"/>
        <w:rPr>
          <w:rFonts w:ascii="Arial" w:hAnsi="Arial" w:cs="Arial"/>
          <w:b/>
        </w:rPr>
      </w:pPr>
    </w:p>
    <w:p w:rsidR="00921268" w:rsidRPr="006A1C1A" w:rsidRDefault="00921268" w:rsidP="00EC3E9A">
      <w:pPr>
        <w:spacing w:line="360" w:lineRule="auto"/>
        <w:jc w:val="both"/>
        <w:rPr>
          <w:rFonts w:ascii="Arial" w:hAnsi="Arial" w:cs="Arial"/>
          <w:b/>
        </w:rPr>
      </w:pPr>
      <w:r w:rsidRPr="006A1C1A">
        <w:rPr>
          <w:rFonts w:ascii="Arial" w:hAnsi="Arial" w:cs="Arial"/>
          <w:b/>
        </w:rPr>
        <w:t>3.2.2.5 Developing different cases</w:t>
      </w:r>
    </w:p>
    <w:p w:rsidR="00921268" w:rsidRPr="006A1C1A" w:rsidRDefault="00921268" w:rsidP="00EC3E9A">
      <w:pPr>
        <w:spacing w:line="360" w:lineRule="auto"/>
        <w:jc w:val="both"/>
        <w:rPr>
          <w:rFonts w:ascii="Arial" w:hAnsi="Arial" w:cs="Arial"/>
        </w:rPr>
      </w:pPr>
      <w:r w:rsidRPr="006A1C1A">
        <w:rPr>
          <w:rFonts w:ascii="Arial" w:hAnsi="Arial" w:cs="Arial"/>
        </w:rPr>
        <w:t xml:space="preserve">Walker and Avant (2011:163-169) suggest the construction of different cases of the concept </w:t>
      </w:r>
      <w:r w:rsidRPr="006A1C1A">
        <w:rPr>
          <w:rFonts w:ascii="Arial" w:hAnsi="Arial" w:cs="Arial"/>
          <w:noProof/>
        </w:rPr>
        <w:t>on</w:t>
      </w:r>
      <w:r w:rsidRPr="006A1C1A">
        <w:rPr>
          <w:rFonts w:ascii="Arial" w:hAnsi="Arial" w:cs="Arial"/>
        </w:rPr>
        <w:t xml:space="preserve"> completion of the concept analysis to enable the researcher to distinguish between the typical and untypical features of a concept (Walker &amp; Avant 2011:163) in context. Although the researcher alludes to these different cases in the section that follows, he constructed only a model case of the concept of empowerment as this suffices </w:t>
      </w:r>
      <w:r w:rsidRPr="006A1C1A">
        <w:rPr>
          <w:rFonts w:ascii="Arial" w:hAnsi="Arial" w:cs="Arial"/>
          <w:noProof/>
        </w:rPr>
        <w:t>for</w:t>
      </w:r>
      <w:r w:rsidRPr="006A1C1A">
        <w:rPr>
          <w:rFonts w:ascii="Arial" w:hAnsi="Arial" w:cs="Arial"/>
        </w:rPr>
        <w:t xml:space="preserve"> the current research. The researcher presents this in the form of a definition of empowerment – a working “disposition” of empowerment.</w:t>
      </w:r>
    </w:p>
    <w:p w:rsidR="00921268" w:rsidRPr="006A1C1A" w:rsidRDefault="00921268" w:rsidP="00EC3E9A">
      <w:pPr>
        <w:spacing w:line="360" w:lineRule="auto"/>
        <w:jc w:val="both"/>
        <w:rPr>
          <w:rFonts w:ascii="Arial" w:hAnsi="Arial" w:cs="Arial"/>
          <w:b/>
        </w:rPr>
      </w:pPr>
    </w:p>
    <w:p w:rsidR="00921268" w:rsidRPr="006A1C1A" w:rsidRDefault="00921268" w:rsidP="00EC3E9A">
      <w:pPr>
        <w:spacing w:line="360" w:lineRule="auto"/>
        <w:jc w:val="both"/>
        <w:rPr>
          <w:rFonts w:ascii="Arial" w:hAnsi="Arial" w:cs="Arial"/>
          <w:b/>
        </w:rPr>
      </w:pPr>
      <w:r w:rsidRPr="006A1C1A">
        <w:rPr>
          <w:rFonts w:ascii="Arial" w:hAnsi="Arial" w:cs="Arial"/>
          <w:b/>
        </w:rPr>
        <w:t>3.2.2.5.1 The model case</w:t>
      </w:r>
    </w:p>
    <w:p w:rsidR="00921268" w:rsidRPr="006A1C1A" w:rsidRDefault="00921268" w:rsidP="00EC3E9A">
      <w:pPr>
        <w:spacing w:line="360" w:lineRule="auto"/>
        <w:jc w:val="both"/>
        <w:rPr>
          <w:rFonts w:ascii="Arial" w:hAnsi="Arial" w:cs="Arial"/>
        </w:rPr>
      </w:pPr>
      <w:r w:rsidRPr="006A1C1A">
        <w:rPr>
          <w:rFonts w:ascii="Arial" w:hAnsi="Arial" w:cs="Arial"/>
        </w:rPr>
        <w:t xml:space="preserve">A model case is a paradigmatic or pure example of the concept under study (Walker &amp; Avant 2011:163). </w:t>
      </w:r>
      <w:r w:rsidRPr="006A1C1A">
        <w:rPr>
          <w:rFonts w:ascii="Arial" w:hAnsi="Arial" w:cs="Arial"/>
          <w:bCs/>
        </w:rPr>
        <w:t xml:space="preserve">An exemplary or model case provides an </w:t>
      </w:r>
      <w:r w:rsidRPr="006A1C1A">
        <w:rPr>
          <w:rFonts w:ascii="Arial" w:hAnsi="Arial" w:cs="Arial"/>
          <w:bCs/>
          <w:i/>
        </w:rPr>
        <w:t>accurate</w:t>
      </w:r>
      <w:r w:rsidRPr="006A1C1A">
        <w:rPr>
          <w:rFonts w:ascii="Arial" w:hAnsi="Arial" w:cs="Arial"/>
          <w:bCs/>
        </w:rPr>
        <w:t xml:space="preserve"> representation of a concept.</w:t>
      </w:r>
      <w:r w:rsidRPr="006A1C1A">
        <w:rPr>
          <w:rFonts w:ascii="Arial" w:hAnsi="Arial" w:cs="Arial"/>
        </w:rPr>
        <w:t xml:space="preserve"> A model case represents the essential characteristics of a concept. Thus, Walker and Avant </w:t>
      </w:r>
      <w:r w:rsidRPr="006A1C1A">
        <w:rPr>
          <w:rFonts w:ascii="Arial" w:eastAsia="Segoe UI Emoji" w:hAnsi="Arial" w:cs="Arial"/>
        </w:rPr>
        <w:t xml:space="preserve">(2011:163) </w:t>
      </w:r>
      <w:r w:rsidRPr="006A1C1A">
        <w:rPr>
          <w:rFonts w:ascii="Arial" w:hAnsi="Arial" w:cs="Arial"/>
        </w:rPr>
        <w:t xml:space="preserve">define a “model case” </w:t>
      </w:r>
      <w:r w:rsidRPr="006A1C1A">
        <w:rPr>
          <w:rFonts w:ascii="Arial" w:eastAsia="Segoe UI Emoji" w:hAnsi="Arial" w:cs="Arial"/>
        </w:rPr>
        <w:t>as</w:t>
      </w:r>
      <w:r w:rsidRPr="006A1C1A">
        <w:rPr>
          <w:rFonts w:ascii="Arial" w:hAnsi="Arial" w:cs="Arial"/>
        </w:rPr>
        <w:t xml:space="preserve"> “If this is not an example of the concept, then nothing is.” </w:t>
      </w:r>
    </w:p>
    <w:p w:rsidR="00921268" w:rsidRPr="006A1C1A" w:rsidRDefault="00921268" w:rsidP="00EC3E9A">
      <w:pPr>
        <w:spacing w:line="360" w:lineRule="auto"/>
        <w:jc w:val="both"/>
        <w:rPr>
          <w:rFonts w:ascii="Arial" w:hAnsi="Arial" w:cs="Arial"/>
        </w:rPr>
      </w:pPr>
    </w:p>
    <w:p w:rsidR="00921268" w:rsidRPr="006A1C1A" w:rsidRDefault="00921268" w:rsidP="00EC3E9A">
      <w:pPr>
        <w:spacing w:line="360" w:lineRule="auto"/>
        <w:jc w:val="both"/>
        <w:rPr>
          <w:rFonts w:ascii="Arial" w:hAnsi="Arial" w:cs="Arial"/>
          <w:b/>
        </w:rPr>
      </w:pPr>
      <w:r w:rsidRPr="006A1C1A">
        <w:rPr>
          <w:rFonts w:ascii="Arial" w:hAnsi="Arial" w:cs="Arial"/>
          <w:b/>
        </w:rPr>
        <w:t>3.2.2.5.2 Additional cases</w:t>
      </w:r>
    </w:p>
    <w:p w:rsidR="00921268" w:rsidRPr="006A1C1A" w:rsidRDefault="00921268" w:rsidP="00EC3E9A">
      <w:pPr>
        <w:spacing w:line="360" w:lineRule="auto"/>
        <w:jc w:val="both"/>
        <w:rPr>
          <w:rFonts w:ascii="Arial" w:hAnsi="Arial" w:cs="Arial"/>
        </w:rPr>
      </w:pPr>
      <w:r w:rsidRPr="006A1C1A">
        <w:rPr>
          <w:rFonts w:ascii="Arial" w:hAnsi="Arial" w:cs="Arial"/>
        </w:rPr>
        <w:t>In addition to the model case, additional cases, namely related, contrary, borderline, legitimate and invented cases, reflect some of the attributes of the model case, however, not all of them.</w:t>
      </w:r>
    </w:p>
    <w:p w:rsidR="00921268" w:rsidRPr="006A1C1A" w:rsidRDefault="00921268" w:rsidP="00EC3E9A">
      <w:pPr>
        <w:spacing w:line="360" w:lineRule="auto"/>
        <w:jc w:val="both"/>
        <w:rPr>
          <w:rFonts w:ascii="Arial" w:hAnsi="Arial" w:cs="Arial"/>
        </w:rPr>
      </w:pPr>
    </w:p>
    <w:p w:rsidR="00921268" w:rsidRPr="006A1C1A" w:rsidRDefault="00921268" w:rsidP="00EC3E9A">
      <w:pPr>
        <w:numPr>
          <w:ilvl w:val="0"/>
          <w:numId w:val="30"/>
        </w:numPr>
        <w:spacing w:line="360" w:lineRule="auto"/>
        <w:jc w:val="both"/>
        <w:rPr>
          <w:rFonts w:ascii="Arial" w:hAnsi="Arial" w:cs="Arial"/>
          <w:b/>
        </w:rPr>
      </w:pPr>
      <w:r w:rsidRPr="006A1C1A">
        <w:rPr>
          <w:rFonts w:ascii="Arial" w:hAnsi="Arial" w:cs="Arial"/>
          <w:b/>
        </w:rPr>
        <w:t>Related cases</w:t>
      </w:r>
    </w:p>
    <w:p w:rsidR="00921268" w:rsidRPr="006A1C1A" w:rsidRDefault="00921268" w:rsidP="00EC3E9A">
      <w:pPr>
        <w:spacing w:line="360" w:lineRule="auto"/>
        <w:jc w:val="both"/>
        <w:rPr>
          <w:rFonts w:ascii="Arial" w:hAnsi="Arial" w:cs="Arial"/>
        </w:rPr>
      </w:pPr>
      <w:r w:rsidRPr="006A1C1A">
        <w:rPr>
          <w:rFonts w:ascii="Arial" w:hAnsi="Arial" w:cs="Arial"/>
        </w:rPr>
        <w:t>Related cases are instances that represent a different but similar concept. According to Walker and Avant (2011:165), the construction of related cases involves incorporating some of the typical and untypical features of the concept. It enables the researcher to determine which features are essential and which are not representative of the concept.  Related cases are in some way connected to the central concept. The related cases share several criteria with the concept under scrutiny, but some of the critical attributes of the concept under scrutiny are lacking. Thus, related cases help in understanding how the central concept fits into the network of concepts surrounding it (Chinn &amp; Kramer 1999:67; Walker &amp; Avant 2005:71; Walker &amp; Avant 2011:165). The researcher sees the concept of “autonomy” as a closely related concept to that of empowerment</w:t>
      </w:r>
    </w:p>
    <w:p w:rsidR="00921268" w:rsidRPr="006A1C1A" w:rsidRDefault="00921268" w:rsidP="00EC3E9A">
      <w:pPr>
        <w:spacing w:line="360" w:lineRule="auto"/>
        <w:jc w:val="both"/>
        <w:rPr>
          <w:rFonts w:ascii="Arial" w:hAnsi="Arial" w:cs="Arial"/>
        </w:rPr>
      </w:pPr>
    </w:p>
    <w:p w:rsidR="00921268" w:rsidRPr="006A1C1A" w:rsidRDefault="00921268" w:rsidP="00EC3E9A">
      <w:pPr>
        <w:numPr>
          <w:ilvl w:val="0"/>
          <w:numId w:val="30"/>
        </w:numPr>
        <w:spacing w:line="360" w:lineRule="auto"/>
        <w:jc w:val="both"/>
        <w:rPr>
          <w:rFonts w:ascii="Arial" w:hAnsi="Arial" w:cs="Arial"/>
          <w:b/>
        </w:rPr>
      </w:pPr>
      <w:r w:rsidRPr="006A1C1A">
        <w:rPr>
          <w:rFonts w:ascii="Arial" w:hAnsi="Arial" w:cs="Arial"/>
          <w:b/>
        </w:rPr>
        <w:t>Borderline cases</w:t>
      </w:r>
    </w:p>
    <w:p w:rsidR="00921268" w:rsidRPr="006A1C1A" w:rsidRDefault="00921268" w:rsidP="00EC3E9A">
      <w:pPr>
        <w:spacing w:line="360" w:lineRule="auto"/>
        <w:jc w:val="both"/>
        <w:rPr>
          <w:rFonts w:ascii="Arial" w:hAnsi="Arial" w:cs="Arial"/>
        </w:rPr>
      </w:pPr>
      <w:r w:rsidRPr="006A1C1A">
        <w:rPr>
          <w:rFonts w:ascii="Arial" w:hAnsi="Arial" w:cs="Arial"/>
        </w:rPr>
        <w:t xml:space="preserve">According to Walker and Avant (2011:164), borderline cases contain most defining attributes of the concept under scrutiny but not all of them. Borderline cases are those instances of metaphoric or pseudo-applications of the concept. Borderline cases serve to clarify inconsistencies in the application of the concept.  These cases may contain some of the critical attributes of a concept but may differ substantially in one of its attributes.  </w:t>
      </w:r>
      <w:r w:rsidRPr="006A1C1A">
        <w:rPr>
          <w:rFonts w:ascii="Arial" w:hAnsi="Arial" w:cs="Arial"/>
          <w:i/>
        </w:rPr>
        <w:t>Paradoxical cases</w:t>
      </w:r>
      <w:r w:rsidRPr="006A1C1A">
        <w:rPr>
          <w:rFonts w:ascii="Arial" w:hAnsi="Arial" w:cs="Arial"/>
        </w:rPr>
        <w:t xml:space="preserve"> are variants of borderline cases, and they embody the elements of the model as well as elements from contrary cases.  They highlight the central meaning of the concept (Chinn &amp; Kramer 1999:68; Walker &amp; Avant 2005:70). Thus, this step entails selecting exemplars that have features or attributes of the concept as well as ambiguous attributes varying according to context. An example of such a case, relating to empowerment, would be the concept of authority</w:t>
      </w:r>
    </w:p>
    <w:p w:rsidR="00921268" w:rsidRPr="006A1C1A" w:rsidRDefault="00921268" w:rsidP="00EC3E9A">
      <w:pPr>
        <w:spacing w:line="360" w:lineRule="auto"/>
        <w:jc w:val="both"/>
        <w:rPr>
          <w:rFonts w:ascii="Arial" w:hAnsi="Arial" w:cs="Arial"/>
        </w:rPr>
      </w:pPr>
    </w:p>
    <w:p w:rsidR="00921268" w:rsidRPr="006A1C1A" w:rsidRDefault="00921268" w:rsidP="00EC3E9A">
      <w:pPr>
        <w:numPr>
          <w:ilvl w:val="0"/>
          <w:numId w:val="30"/>
        </w:numPr>
        <w:spacing w:line="360" w:lineRule="auto"/>
        <w:jc w:val="both"/>
        <w:rPr>
          <w:rFonts w:ascii="Arial" w:hAnsi="Arial" w:cs="Arial"/>
        </w:rPr>
      </w:pPr>
      <w:r w:rsidRPr="006A1C1A">
        <w:rPr>
          <w:rFonts w:ascii="Arial" w:hAnsi="Arial" w:cs="Arial"/>
          <w:b/>
        </w:rPr>
        <w:t>Invented cases</w:t>
      </w:r>
    </w:p>
    <w:p w:rsidR="00921268" w:rsidRPr="006A1C1A" w:rsidRDefault="00921268" w:rsidP="00EC3E9A">
      <w:pPr>
        <w:spacing w:line="360" w:lineRule="auto"/>
        <w:jc w:val="both"/>
        <w:rPr>
          <w:rFonts w:ascii="Arial" w:hAnsi="Arial" w:cs="Arial"/>
        </w:rPr>
      </w:pPr>
      <w:r w:rsidRPr="006A1C1A">
        <w:rPr>
          <w:rFonts w:ascii="Arial" w:hAnsi="Arial" w:cs="Arial"/>
        </w:rPr>
        <w:t xml:space="preserve">This step entails the development of a situation that contains ideas </w:t>
      </w:r>
      <w:r w:rsidRPr="006A1C1A">
        <w:rPr>
          <w:rFonts w:ascii="Arial" w:hAnsi="Arial" w:cs="Arial"/>
          <w:noProof/>
        </w:rPr>
        <w:t>outside</w:t>
      </w:r>
      <w:r w:rsidRPr="006A1C1A">
        <w:rPr>
          <w:rFonts w:ascii="Arial" w:hAnsi="Arial" w:cs="Arial"/>
        </w:rPr>
        <w:t xml:space="preserve"> the experiences of the analyst or researcher to exemplify typical features of the concept (Walker &amp; Avant 2011:166). The method for </w:t>
      </w:r>
      <w:r w:rsidRPr="006A1C1A">
        <w:rPr>
          <w:rFonts w:ascii="Arial" w:hAnsi="Arial" w:cs="Arial"/>
          <w:noProof/>
        </w:rPr>
        <w:t>analysing</w:t>
      </w:r>
      <w:r w:rsidRPr="006A1C1A">
        <w:rPr>
          <w:rFonts w:ascii="Arial" w:hAnsi="Arial" w:cs="Arial"/>
        </w:rPr>
        <w:t xml:space="preserve"> the case should be innovative since the exemplars must be out of the ordinary. The purpose of invented cases is to highlight the significant features of the concept by taking the concept out of its ordinary context (Walker &amp; Avant 2011:166). For instance, giving a detailed explication of the way in which one computer program (software) integrates and serves to activate other pieces of software and thereby executing its function in such a way that the program itself is enhanced or improved while </w:t>
      </w:r>
      <w:r w:rsidRPr="006A1C1A">
        <w:rPr>
          <w:rFonts w:ascii="Arial" w:hAnsi="Arial" w:cs="Arial"/>
          <w:noProof/>
        </w:rPr>
        <w:t>operationalising</w:t>
      </w:r>
      <w:r w:rsidRPr="006A1C1A">
        <w:rPr>
          <w:rFonts w:ascii="Arial" w:hAnsi="Arial" w:cs="Arial"/>
        </w:rPr>
        <w:t xml:space="preserve"> the other programme.</w:t>
      </w:r>
    </w:p>
    <w:p w:rsidR="00921268" w:rsidRPr="006A1C1A" w:rsidRDefault="00921268" w:rsidP="00EC3E9A">
      <w:pPr>
        <w:spacing w:line="360" w:lineRule="auto"/>
        <w:jc w:val="both"/>
        <w:rPr>
          <w:rFonts w:ascii="Arial" w:hAnsi="Arial" w:cs="Arial"/>
        </w:rPr>
      </w:pPr>
    </w:p>
    <w:p w:rsidR="00921268" w:rsidRPr="006A1C1A" w:rsidRDefault="00921268" w:rsidP="00EC3E9A">
      <w:pPr>
        <w:spacing w:line="360" w:lineRule="auto"/>
        <w:jc w:val="both"/>
        <w:rPr>
          <w:rFonts w:ascii="Arial" w:hAnsi="Arial" w:cs="Arial"/>
          <w:b/>
        </w:rPr>
      </w:pPr>
      <w:r w:rsidRPr="006A1C1A">
        <w:rPr>
          <w:rFonts w:ascii="Arial" w:hAnsi="Arial" w:cs="Arial"/>
          <w:b/>
        </w:rPr>
        <w:t>•</w:t>
      </w:r>
      <w:r w:rsidRPr="006A1C1A">
        <w:rPr>
          <w:rFonts w:ascii="Arial" w:hAnsi="Arial" w:cs="Arial"/>
          <w:b/>
        </w:rPr>
        <w:tab/>
        <w:t>Contrary cases</w:t>
      </w:r>
    </w:p>
    <w:p w:rsidR="00921268" w:rsidRPr="006A1C1A" w:rsidRDefault="00921268" w:rsidP="00EC3E9A">
      <w:pPr>
        <w:spacing w:line="360" w:lineRule="auto"/>
        <w:jc w:val="both"/>
        <w:rPr>
          <w:rFonts w:ascii="Arial" w:hAnsi="Arial" w:cs="Arial"/>
        </w:rPr>
      </w:pPr>
      <w:r w:rsidRPr="006A1C1A">
        <w:rPr>
          <w:rFonts w:ascii="Arial" w:hAnsi="Arial" w:cs="Arial"/>
        </w:rPr>
        <w:t xml:space="preserve">Contrary cases represent “not an instance” of the concept under analysis (Chinn &amp; Kramer 1999:67; Walker &amp; Avant 2011:166) and might be </w:t>
      </w:r>
      <w:r w:rsidRPr="006A1C1A">
        <w:rPr>
          <w:rFonts w:ascii="Arial" w:hAnsi="Arial" w:cs="Arial"/>
          <w:noProof/>
        </w:rPr>
        <w:t>antonymous</w:t>
      </w:r>
      <w:r w:rsidRPr="006A1C1A">
        <w:rPr>
          <w:rFonts w:ascii="Arial" w:hAnsi="Arial" w:cs="Arial"/>
        </w:rPr>
        <w:t xml:space="preserve"> to a concept. </w:t>
      </w:r>
    </w:p>
    <w:p w:rsidR="00921268" w:rsidRPr="006A1C1A" w:rsidRDefault="00921268" w:rsidP="00EC3E9A">
      <w:pPr>
        <w:spacing w:line="360" w:lineRule="auto"/>
        <w:jc w:val="both"/>
        <w:rPr>
          <w:rFonts w:ascii="Arial" w:hAnsi="Arial" w:cs="Arial"/>
        </w:rPr>
      </w:pPr>
      <w:r w:rsidRPr="006A1C1A">
        <w:rPr>
          <w:rFonts w:ascii="Arial" w:hAnsi="Arial" w:cs="Arial"/>
        </w:rPr>
        <w:t>The attributes of the contrary cases in the current study would be opposite (antonyms) to the concept of empowerment.  Contrary cases help the analyst to state clearly, what the concept is by indicating what it is not (Walker &amp; Avant 1995:44; Walker &amp; Avant 2011:166). In the researcher’s opinion, all the antonyms for the word empowerment discussed in this chapter serve as attributes of a contrary case of the concept of empowerment.</w:t>
      </w:r>
    </w:p>
    <w:p w:rsidR="00921268" w:rsidRPr="006A1C1A" w:rsidRDefault="00921268" w:rsidP="006A1C1A">
      <w:pPr>
        <w:jc w:val="both"/>
        <w:rPr>
          <w:rFonts w:ascii="Arial" w:hAnsi="Arial" w:cs="Arial"/>
          <w:b/>
        </w:rPr>
      </w:pPr>
    </w:p>
    <w:p w:rsidR="00921268" w:rsidRPr="006A1C1A" w:rsidRDefault="00921268" w:rsidP="00EC3E9A">
      <w:pPr>
        <w:spacing w:line="360" w:lineRule="auto"/>
        <w:jc w:val="both"/>
        <w:rPr>
          <w:rFonts w:ascii="Arial" w:hAnsi="Arial" w:cs="Arial"/>
          <w:b/>
        </w:rPr>
      </w:pPr>
      <w:r w:rsidRPr="006A1C1A">
        <w:rPr>
          <w:rFonts w:ascii="Arial" w:hAnsi="Arial" w:cs="Arial"/>
          <w:b/>
        </w:rPr>
        <w:t>3.2.2.6 Identifying antecedents and consequences of the concept</w:t>
      </w:r>
    </w:p>
    <w:p w:rsidR="00921268" w:rsidRPr="006A1C1A" w:rsidRDefault="00921268" w:rsidP="00EC3E9A">
      <w:pPr>
        <w:spacing w:line="360" w:lineRule="auto"/>
        <w:jc w:val="both"/>
        <w:rPr>
          <w:rFonts w:ascii="Arial" w:hAnsi="Arial" w:cs="Arial"/>
        </w:rPr>
      </w:pPr>
      <w:r w:rsidRPr="006A1C1A">
        <w:rPr>
          <w:rFonts w:ascii="Arial" w:hAnsi="Arial" w:cs="Arial"/>
        </w:rPr>
        <w:t xml:space="preserve">This section describes the antecedent (causes or necessary conditions) and consequences (outcomes) of the concept under investigation.  </w:t>
      </w:r>
    </w:p>
    <w:p w:rsidR="00921268" w:rsidRPr="006A1C1A" w:rsidRDefault="00921268" w:rsidP="00EC3E9A">
      <w:pPr>
        <w:spacing w:line="360" w:lineRule="auto"/>
        <w:jc w:val="both"/>
        <w:rPr>
          <w:rFonts w:ascii="Arial" w:hAnsi="Arial" w:cs="Arial"/>
        </w:rPr>
      </w:pPr>
    </w:p>
    <w:p w:rsidR="00921268" w:rsidRPr="006A1C1A" w:rsidRDefault="00921268" w:rsidP="00EC3E9A">
      <w:pPr>
        <w:numPr>
          <w:ilvl w:val="0"/>
          <w:numId w:val="30"/>
        </w:numPr>
        <w:spacing w:line="360" w:lineRule="auto"/>
        <w:jc w:val="both"/>
        <w:rPr>
          <w:rFonts w:ascii="Arial" w:hAnsi="Arial" w:cs="Arial"/>
        </w:rPr>
      </w:pPr>
      <w:r w:rsidRPr="006A1C1A">
        <w:rPr>
          <w:rFonts w:ascii="Arial" w:hAnsi="Arial" w:cs="Arial"/>
          <w:b/>
        </w:rPr>
        <w:t>Antecedents</w:t>
      </w:r>
    </w:p>
    <w:p w:rsidR="00921268" w:rsidRPr="006A1C1A" w:rsidRDefault="00921268" w:rsidP="00EC3E9A">
      <w:pPr>
        <w:spacing w:line="360" w:lineRule="auto"/>
        <w:jc w:val="both"/>
        <w:rPr>
          <w:rFonts w:ascii="Arial" w:hAnsi="Arial" w:cs="Arial"/>
        </w:rPr>
      </w:pPr>
      <w:r w:rsidRPr="006A1C1A">
        <w:rPr>
          <w:rFonts w:ascii="Arial" w:hAnsi="Arial" w:cs="Arial"/>
        </w:rPr>
        <w:t xml:space="preserve">Antecedents are those events or incidents that should exist before the occurrence of the concept (Walker &amp; Avant 2005:73; Walker &amp; Avant 2011). In the current research, antecedents refer to conditions that precede empowerment of nurse educators in the Limpopo Province. These preceding conditions involve specific personal characteristics, attitudes, </w:t>
      </w:r>
      <w:r w:rsidRPr="006A1C1A">
        <w:rPr>
          <w:rFonts w:ascii="Arial" w:hAnsi="Arial" w:cs="Arial"/>
          <w:noProof/>
        </w:rPr>
        <w:t>and</w:t>
      </w:r>
      <w:r w:rsidRPr="006A1C1A">
        <w:rPr>
          <w:rFonts w:ascii="Arial" w:hAnsi="Arial" w:cs="Arial"/>
        </w:rPr>
        <w:t xml:space="preserve"> knowledge, as well as existing </w:t>
      </w:r>
      <w:r w:rsidRPr="006A1C1A">
        <w:rPr>
          <w:rFonts w:ascii="Arial" w:hAnsi="Arial" w:cs="Arial"/>
          <w:noProof/>
        </w:rPr>
        <w:t>organisational</w:t>
      </w:r>
      <w:r w:rsidRPr="006A1C1A">
        <w:rPr>
          <w:rFonts w:ascii="Arial" w:hAnsi="Arial" w:cs="Arial"/>
        </w:rPr>
        <w:t xml:space="preserve"> hierarchies, amongst others.</w:t>
      </w:r>
    </w:p>
    <w:p w:rsidR="00921268" w:rsidRPr="006A1C1A" w:rsidRDefault="00921268" w:rsidP="00EC3E9A">
      <w:pPr>
        <w:spacing w:line="360" w:lineRule="auto"/>
        <w:jc w:val="both"/>
        <w:rPr>
          <w:rFonts w:ascii="Arial" w:hAnsi="Arial" w:cs="Arial"/>
        </w:rPr>
      </w:pPr>
    </w:p>
    <w:p w:rsidR="00921268" w:rsidRPr="006A1C1A" w:rsidRDefault="00921268" w:rsidP="00EC3E9A">
      <w:pPr>
        <w:numPr>
          <w:ilvl w:val="0"/>
          <w:numId w:val="30"/>
        </w:numPr>
        <w:spacing w:line="360" w:lineRule="auto"/>
        <w:jc w:val="both"/>
        <w:rPr>
          <w:rFonts w:ascii="Arial" w:hAnsi="Arial" w:cs="Arial"/>
        </w:rPr>
      </w:pPr>
      <w:r w:rsidRPr="006A1C1A">
        <w:rPr>
          <w:rFonts w:ascii="Arial" w:hAnsi="Arial" w:cs="Arial"/>
          <w:b/>
        </w:rPr>
        <w:t>Consequences</w:t>
      </w:r>
    </w:p>
    <w:p w:rsidR="00921268" w:rsidRPr="006A1C1A" w:rsidRDefault="00921268" w:rsidP="00EC3E9A">
      <w:pPr>
        <w:spacing w:line="360" w:lineRule="auto"/>
        <w:jc w:val="both"/>
        <w:rPr>
          <w:rFonts w:ascii="Arial" w:hAnsi="Arial" w:cs="Arial"/>
        </w:rPr>
      </w:pPr>
      <w:r w:rsidRPr="006A1C1A">
        <w:rPr>
          <w:rFonts w:ascii="Arial" w:hAnsi="Arial" w:cs="Arial"/>
        </w:rPr>
        <w:t>According to Walker and Avant (2011:167), consequences are those events or incidents that occur because of the occurrence of the phenomenon (including empirical referents) represented by the concept (Ellis-Stoll &amp; Popkess-Vawtwer 1998:65; Walker &amp; Avant 2011:168). Regarding empowerment and the apparent self-impregnation of empowerment, consequences or outcomes of empowerment might well be the bolstering of a belief or feeling of being empowered.</w:t>
      </w:r>
    </w:p>
    <w:p w:rsidR="00921268" w:rsidRPr="006A1C1A" w:rsidRDefault="00921268" w:rsidP="00EC3E9A">
      <w:pPr>
        <w:spacing w:line="360" w:lineRule="auto"/>
        <w:jc w:val="both"/>
        <w:rPr>
          <w:rFonts w:ascii="Arial" w:hAnsi="Arial" w:cs="Arial"/>
          <w:b/>
          <w:i/>
        </w:rPr>
      </w:pPr>
    </w:p>
    <w:p w:rsidR="00921268" w:rsidRPr="006A1C1A" w:rsidRDefault="00921268" w:rsidP="00EC3E9A">
      <w:pPr>
        <w:spacing w:line="360" w:lineRule="auto"/>
        <w:jc w:val="both"/>
        <w:rPr>
          <w:rFonts w:ascii="Arial" w:hAnsi="Arial" w:cs="Arial"/>
          <w:b/>
        </w:rPr>
      </w:pPr>
      <w:r w:rsidRPr="006A1C1A">
        <w:rPr>
          <w:rFonts w:ascii="Arial" w:hAnsi="Arial" w:cs="Arial"/>
          <w:b/>
        </w:rPr>
        <w:t>3.2.2.7 Describing the social contexts and underlying anxieties related to the concept</w:t>
      </w:r>
    </w:p>
    <w:p w:rsidR="00921268" w:rsidRDefault="00921268" w:rsidP="00EC3E9A">
      <w:pPr>
        <w:spacing w:line="360" w:lineRule="auto"/>
        <w:jc w:val="both"/>
        <w:rPr>
          <w:rFonts w:ascii="Arial" w:hAnsi="Arial" w:cs="Arial"/>
        </w:rPr>
      </w:pPr>
      <w:r w:rsidRPr="006A1C1A">
        <w:rPr>
          <w:rFonts w:ascii="Arial" w:hAnsi="Arial" w:cs="Arial"/>
        </w:rPr>
        <w:t xml:space="preserve">The social context to which a concept applies specifies who might use the concept, the reasons for its use and the way to use it. In the current study, the context is that of nurse educators at NEIs in the Limpopo Province – their perception of the concept of empowerment, their empowerment and the managerial or </w:t>
      </w:r>
      <w:r w:rsidRPr="006A1C1A">
        <w:rPr>
          <w:rFonts w:ascii="Arial" w:hAnsi="Arial" w:cs="Arial"/>
          <w:noProof/>
        </w:rPr>
        <w:t>organisational-hierarchical</w:t>
      </w:r>
      <w:r w:rsidRPr="006A1C1A">
        <w:rPr>
          <w:rFonts w:ascii="Arial" w:hAnsi="Arial" w:cs="Arial"/>
        </w:rPr>
        <w:t xml:space="preserve"> context in which they work. </w:t>
      </w:r>
    </w:p>
    <w:p w:rsidR="00EC3E9A" w:rsidRDefault="00EC3E9A" w:rsidP="00EC3E9A">
      <w:pPr>
        <w:spacing w:line="360" w:lineRule="auto"/>
        <w:jc w:val="both"/>
        <w:rPr>
          <w:rFonts w:ascii="Arial" w:hAnsi="Arial" w:cs="Arial"/>
        </w:rPr>
      </w:pPr>
    </w:p>
    <w:p w:rsidR="00EC3E9A" w:rsidRPr="006A1C1A" w:rsidRDefault="00EC3E9A" w:rsidP="00EC3E9A">
      <w:pPr>
        <w:spacing w:line="360" w:lineRule="auto"/>
        <w:jc w:val="both"/>
        <w:rPr>
          <w:rFonts w:ascii="Arial" w:hAnsi="Arial" w:cs="Arial"/>
        </w:rPr>
      </w:pPr>
    </w:p>
    <w:p w:rsidR="00921268" w:rsidRPr="006A1C1A" w:rsidRDefault="00921268" w:rsidP="00EC3E9A">
      <w:pPr>
        <w:spacing w:line="360" w:lineRule="auto"/>
        <w:jc w:val="both"/>
        <w:rPr>
          <w:rFonts w:ascii="Arial" w:hAnsi="Arial" w:cs="Arial"/>
        </w:rPr>
      </w:pPr>
    </w:p>
    <w:p w:rsidR="00921268" w:rsidRPr="006A1C1A" w:rsidRDefault="00921268" w:rsidP="00EC3E9A">
      <w:pPr>
        <w:spacing w:line="360" w:lineRule="auto"/>
        <w:jc w:val="both"/>
        <w:rPr>
          <w:rFonts w:ascii="Arial" w:hAnsi="Arial" w:cs="Arial"/>
          <w:b/>
        </w:rPr>
      </w:pPr>
      <w:r w:rsidRPr="006A1C1A">
        <w:rPr>
          <w:rFonts w:ascii="Arial" w:hAnsi="Arial" w:cs="Arial"/>
          <w:b/>
        </w:rPr>
        <w:t>3.2.2.8 Define empirical referents of the concept</w:t>
      </w:r>
    </w:p>
    <w:p w:rsidR="00921268" w:rsidRPr="006A1C1A" w:rsidRDefault="00921268" w:rsidP="00EC3E9A">
      <w:pPr>
        <w:spacing w:line="360" w:lineRule="auto"/>
        <w:jc w:val="both"/>
        <w:rPr>
          <w:rFonts w:ascii="Arial" w:hAnsi="Arial" w:cs="Arial"/>
        </w:rPr>
      </w:pPr>
      <w:r w:rsidRPr="006A1C1A">
        <w:rPr>
          <w:rFonts w:ascii="Arial" w:hAnsi="Arial" w:cs="Arial"/>
        </w:rPr>
        <w:t xml:space="preserve">According to Walker and Avant (2011:168), the determination of empirical referent is the last step in the concept analysis process. Empirical referents are classes or categories of actual phenomena that, by their felt of perceived existence, demonstrate the occurrence of the concept under analysis. In the current study empirical referents, or variables, were identified from the concept analysis and the literature review structured according to Laschinger’s Integrated Model of Nurse/Patient Empowerment and from Kanter’s Theory of Structural Power in </w:t>
      </w:r>
      <w:r w:rsidRPr="006A1C1A">
        <w:rPr>
          <w:rFonts w:ascii="Arial" w:hAnsi="Arial" w:cs="Arial"/>
          <w:noProof/>
        </w:rPr>
        <w:t>Organisation</w:t>
      </w:r>
      <w:r w:rsidRPr="006A1C1A">
        <w:rPr>
          <w:rFonts w:ascii="Arial" w:hAnsi="Arial" w:cs="Arial"/>
        </w:rPr>
        <w:t xml:space="preserve"> and Spreitzer’s Psychological Empowerment Theory. The empirical referents were </w:t>
      </w:r>
      <w:r w:rsidRPr="006A1C1A">
        <w:rPr>
          <w:rFonts w:ascii="Arial" w:hAnsi="Arial" w:cs="Arial"/>
          <w:noProof/>
        </w:rPr>
        <w:t>utilised</w:t>
      </w:r>
      <w:r w:rsidRPr="006A1C1A">
        <w:rPr>
          <w:rFonts w:ascii="Arial" w:hAnsi="Arial" w:cs="Arial"/>
        </w:rPr>
        <w:t xml:space="preserve"> to construct the questionnaire in the current study.</w:t>
      </w:r>
    </w:p>
    <w:p w:rsidR="00921268" w:rsidRPr="006A1C1A" w:rsidRDefault="00921268" w:rsidP="00EC3E9A">
      <w:pPr>
        <w:spacing w:line="360" w:lineRule="auto"/>
        <w:jc w:val="both"/>
        <w:rPr>
          <w:rFonts w:ascii="Arial" w:hAnsi="Arial" w:cs="Arial"/>
        </w:rPr>
      </w:pPr>
    </w:p>
    <w:p w:rsidR="00921268" w:rsidRPr="006A1C1A" w:rsidRDefault="00921268" w:rsidP="00EC3E9A">
      <w:pPr>
        <w:spacing w:line="360" w:lineRule="auto"/>
        <w:jc w:val="both"/>
        <w:rPr>
          <w:rFonts w:ascii="Arial" w:hAnsi="Arial" w:cs="Arial"/>
          <w:b/>
        </w:rPr>
      </w:pPr>
      <w:r w:rsidRPr="006A1C1A">
        <w:rPr>
          <w:rFonts w:ascii="Arial" w:hAnsi="Arial" w:cs="Arial"/>
          <w:b/>
        </w:rPr>
        <w:t>3.2.2.9 The practical applications of the concept</w:t>
      </w:r>
    </w:p>
    <w:p w:rsidR="00921268" w:rsidRPr="006A1C1A" w:rsidRDefault="00921268" w:rsidP="00EC3E9A">
      <w:pPr>
        <w:spacing w:line="360" w:lineRule="auto"/>
        <w:jc w:val="both"/>
        <w:rPr>
          <w:rFonts w:ascii="Arial" w:hAnsi="Arial" w:cs="Arial"/>
        </w:rPr>
      </w:pPr>
      <w:r w:rsidRPr="006A1C1A">
        <w:rPr>
          <w:rFonts w:ascii="Arial" w:hAnsi="Arial" w:cs="Arial"/>
        </w:rPr>
        <w:t xml:space="preserve">This step entails the application of the concept in </w:t>
      </w:r>
      <w:r w:rsidRPr="006A1C1A">
        <w:rPr>
          <w:rFonts w:ascii="Arial" w:hAnsi="Arial" w:cs="Arial"/>
          <w:noProof/>
        </w:rPr>
        <w:t>a specific and pragmatic way</w:t>
      </w:r>
      <w:r w:rsidRPr="006A1C1A">
        <w:rPr>
          <w:rFonts w:ascii="Arial" w:hAnsi="Arial" w:cs="Arial"/>
        </w:rPr>
        <w:t xml:space="preserve"> by defining and explaining the practical applications of the concept. The researcher breaks down the essential elements of the concept and defines or </w:t>
      </w:r>
      <w:r w:rsidRPr="006A1C1A">
        <w:rPr>
          <w:rFonts w:ascii="Arial" w:hAnsi="Arial" w:cs="Arial"/>
          <w:noProof/>
        </w:rPr>
        <w:t>operationalises</w:t>
      </w:r>
      <w:r w:rsidRPr="006A1C1A">
        <w:rPr>
          <w:rFonts w:ascii="Arial" w:hAnsi="Arial" w:cs="Arial"/>
        </w:rPr>
        <w:t xml:space="preserve"> their relationships to the practice setting (Walker &amp; Avant 2011:172). In the current study, this practical application manifests in the </w:t>
      </w:r>
      <w:r w:rsidRPr="006A1C1A">
        <w:rPr>
          <w:rFonts w:ascii="Arial" w:hAnsi="Arial" w:cs="Arial"/>
          <w:noProof/>
        </w:rPr>
        <w:t>operationalisation</w:t>
      </w:r>
      <w:r w:rsidRPr="006A1C1A">
        <w:rPr>
          <w:rFonts w:ascii="Arial" w:hAnsi="Arial" w:cs="Arial"/>
        </w:rPr>
        <w:t xml:space="preserve"> of the multi-dimensionality of the concept of empowerment via the self-constructed questionna</w:t>
      </w:r>
      <w:r w:rsidRPr="006A1C1A">
        <w:rPr>
          <w:rFonts w:ascii="Arial" w:hAnsi="Arial" w:cs="Arial"/>
          <w:noProof/>
        </w:rPr>
        <w:t>ire and</w:t>
      </w:r>
      <w:r w:rsidRPr="006A1C1A">
        <w:rPr>
          <w:rFonts w:ascii="Arial" w:hAnsi="Arial" w:cs="Arial"/>
        </w:rPr>
        <w:t xml:space="preserve"> the measuring of respondents’ experiences or perceptions relating to empowerment. These are finally articulated in the findings and recommendations of the current study.</w:t>
      </w:r>
    </w:p>
    <w:p w:rsidR="00921268" w:rsidRPr="006A1C1A" w:rsidRDefault="00921268" w:rsidP="00EC3E9A">
      <w:pPr>
        <w:spacing w:line="360" w:lineRule="auto"/>
        <w:jc w:val="both"/>
        <w:rPr>
          <w:rFonts w:ascii="Arial" w:hAnsi="Arial" w:cs="Arial"/>
        </w:rPr>
      </w:pPr>
    </w:p>
    <w:p w:rsidR="00921268" w:rsidRPr="006A1C1A" w:rsidRDefault="00921268" w:rsidP="00EC3E9A">
      <w:pPr>
        <w:spacing w:line="360" w:lineRule="auto"/>
        <w:jc w:val="both"/>
        <w:rPr>
          <w:rFonts w:ascii="Arial" w:hAnsi="Arial" w:cs="Arial"/>
          <w:b/>
        </w:rPr>
      </w:pPr>
      <w:r w:rsidRPr="006A1C1A">
        <w:rPr>
          <w:rFonts w:ascii="Arial" w:hAnsi="Arial" w:cs="Arial"/>
          <w:b/>
        </w:rPr>
        <w:t>3.3</w:t>
      </w:r>
      <w:r w:rsidRPr="006A1C1A">
        <w:rPr>
          <w:rFonts w:ascii="Arial" w:hAnsi="Arial" w:cs="Arial"/>
          <w:b/>
        </w:rPr>
        <w:tab/>
        <w:t>DICTIONARY AND THESAURUS ANALYSIS OF THE CONCEPT OF “EMPOWERMENT”</w:t>
      </w:r>
    </w:p>
    <w:p w:rsidR="00921268" w:rsidRPr="006A1C1A" w:rsidRDefault="00921268" w:rsidP="00EC3E9A">
      <w:pPr>
        <w:spacing w:line="360" w:lineRule="auto"/>
        <w:jc w:val="both"/>
        <w:rPr>
          <w:rFonts w:ascii="Arial" w:hAnsi="Arial" w:cs="Arial"/>
        </w:rPr>
      </w:pPr>
      <w:r w:rsidRPr="006A1C1A">
        <w:rPr>
          <w:rFonts w:ascii="Arial" w:hAnsi="Arial" w:cs="Arial"/>
        </w:rPr>
        <w:t>As an orientation towards the analysis of the concept of empowerment, the researcher first introduces the word (</w:t>
      </w:r>
      <w:r w:rsidRPr="006A1C1A">
        <w:rPr>
          <w:rFonts w:ascii="Arial" w:hAnsi="Arial" w:cs="Arial"/>
          <w:noProof/>
        </w:rPr>
        <w:t>concept</w:t>
      </w:r>
      <w:r w:rsidRPr="006A1C1A">
        <w:rPr>
          <w:rFonts w:ascii="Arial" w:hAnsi="Arial" w:cs="Arial"/>
        </w:rPr>
        <w:t xml:space="preserve"> of) “power</w:t>
      </w:r>
      <w:r w:rsidRPr="006A1C1A">
        <w:rPr>
          <w:rFonts w:ascii="Arial" w:hAnsi="Arial" w:cs="Arial"/>
          <w:noProof/>
        </w:rPr>
        <w:t>.”</w:t>
      </w:r>
      <w:r w:rsidRPr="006A1C1A">
        <w:rPr>
          <w:rFonts w:ascii="Arial" w:hAnsi="Arial" w:cs="Arial"/>
        </w:rPr>
        <w:t xml:space="preserve"> From this point onwards, the research concept of “empowerment” is addressed by considering the prefix “em-</w:t>
      </w:r>
      <w:r w:rsidRPr="006A1C1A">
        <w:rPr>
          <w:rFonts w:ascii="Arial" w:hAnsi="Arial" w:cs="Arial"/>
          <w:noProof/>
        </w:rPr>
        <w:t>,”</w:t>
      </w:r>
      <w:r w:rsidRPr="006A1C1A">
        <w:rPr>
          <w:rFonts w:ascii="Arial" w:hAnsi="Arial" w:cs="Arial"/>
        </w:rPr>
        <w:t xml:space="preserve"> the word or stem “power</w:t>
      </w:r>
      <w:r w:rsidRPr="006A1C1A">
        <w:rPr>
          <w:rFonts w:ascii="Arial" w:hAnsi="Arial" w:cs="Arial"/>
          <w:noProof/>
        </w:rPr>
        <w:t>,”</w:t>
      </w:r>
      <w:r w:rsidRPr="006A1C1A">
        <w:rPr>
          <w:rFonts w:ascii="Arial" w:hAnsi="Arial" w:cs="Arial"/>
        </w:rPr>
        <w:t xml:space="preserve"> and the suffix “-</w:t>
      </w:r>
      <w:r w:rsidRPr="006A1C1A">
        <w:rPr>
          <w:rFonts w:ascii="Arial" w:hAnsi="Arial" w:cs="Arial"/>
          <w:noProof/>
        </w:rPr>
        <w:t>ment</w:t>
      </w:r>
      <w:r w:rsidRPr="006A1C1A">
        <w:rPr>
          <w:rFonts w:ascii="Arial" w:hAnsi="Arial" w:cs="Arial"/>
        </w:rPr>
        <w:t>” to illuminate the morphology of the word “empowerment</w:t>
      </w:r>
      <w:r w:rsidRPr="006A1C1A">
        <w:rPr>
          <w:rFonts w:ascii="Arial" w:hAnsi="Arial" w:cs="Arial"/>
          <w:noProof/>
        </w:rPr>
        <w:t>.”</w:t>
      </w:r>
    </w:p>
    <w:p w:rsidR="00921268" w:rsidRPr="006A1C1A" w:rsidRDefault="00921268" w:rsidP="00EC3E9A">
      <w:pPr>
        <w:spacing w:line="360" w:lineRule="auto"/>
        <w:jc w:val="both"/>
        <w:rPr>
          <w:rFonts w:ascii="Arial" w:hAnsi="Arial" w:cs="Arial"/>
        </w:rPr>
      </w:pPr>
    </w:p>
    <w:p w:rsidR="00921268" w:rsidRPr="006A1C1A" w:rsidRDefault="00921268" w:rsidP="00EC3E9A">
      <w:pPr>
        <w:spacing w:line="360" w:lineRule="auto"/>
        <w:jc w:val="both"/>
        <w:rPr>
          <w:rFonts w:ascii="Arial" w:hAnsi="Arial" w:cs="Arial"/>
        </w:rPr>
      </w:pPr>
      <w:r w:rsidRPr="006A1C1A">
        <w:rPr>
          <w:rFonts w:ascii="Arial" w:hAnsi="Arial" w:cs="Arial"/>
        </w:rPr>
        <w:t xml:space="preserve">The way in which the researcher went about integrating dictionary definitions of the words power, empower and empowerment was to look-up synonyms in dictionaries and thesauruses, listing those words that immediately caught the researchers eye as meaning what he, at the time, understood by the word empowerment in the educational setting. These synonyms were then </w:t>
      </w:r>
      <w:r w:rsidRPr="006A1C1A">
        <w:rPr>
          <w:rFonts w:ascii="Arial" w:hAnsi="Arial" w:cs="Arial"/>
          <w:noProof/>
        </w:rPr>
        <w:t>purused</w:t>
      </w:r>
      <w:r w:rsidRPr="006A1C1A">
        <w:rPr>
          <w:rFonts w:ascii="Arial" w:hAnsi="Arial" w:cs="Arial"/>
        </w:rPr>
        <w:t xml:space="preserve"> into a second “layer” to a fourth layer of the synonyms according to Rondale (1981). The research chose this source from the website (Synonym Finder) as it is currently still regarded as “the best” thesaurus of the English language. As a 2017 entry in this regard states: “Maybe it's odd to review a thesaurus, but this </w:t>
      </w:r>
      <w:r w:rsidRPr="006A1C1A">
        <w:rPr>
          <w:rFonts w:ascii="Arial" w:hAnsi="Arial" w:cs="Arial"/>
          <w:noProof/>
        </w:rPr>
        <w:t>really</w:t>
      </w:r>
      <w:r w:rsidRPr="006A1C1A">
        <w:rPr>
          <w:rFonts w:ascii="Arial" w:hAnsi="Arial" w:cs="Arial"/>
        </w:rPr>
        <w:t xml:space="preserve"> is the best, by far” (Synonym Finder 2017).</w:t>
      </w:r>
    </w:p>
    <w:p w:rsidR="00921268" w:rsidRPr="006A1C1A" w:rsidRDefault="00921268" w:rsidP="00EC3E9A">
      <w:pPr>
        <w:spacing w:line="360" w:lineRule="auto"/>
        <w:jc w:val="both"/>
        <w:rPr>
          <w:rFonts w:ascii="Arial" w:hAnsi="Arial" w:cs="Arial"/>
        </w:rPr>
      </w:pPr>
    </w:p>
    <w:p w:rsidR="00921268" w:rsidRPr="006A1C1A" w:rsidRDefault="00921268" w:rsidP="00EC3E9A">
      <w:pPr>
        <w:spacing w:line="360" w:lineRule="auto"/>
        <w:jc w:val="both"/>
        <w:rPr>
          <w:rFonts w:ascii="Arial" w:hAnsi="Arial" w:cs="Arial"/>
        </w:rPr>
      </w:pPr>
      <w:r w:rsidRPr="006A1C1A">
        <w:rPr>
          <w:rFonts w:ascii="Arial" w:hAnsi="Arial" w:cs="Arial"/>
        </w:rPr>
        <w:t xml:space="preserve">The section that follows portrays the results of the dictionary searches graphically. On completion of the process, the researcher noted “surprising” meanings of the perused words, those that </w:t>
      </w:r>
      <w:r w:rsidRPr="006A1C1A">
        <w:rPr>
          <w:rFonts w:ascii="Arial" w:hAnsi="Arial" w:cs="Arial"/>
          <w:noProof/>
        </w:rPr>
        <w:t>apparently</w:t>
      </w:r>
      <w:r w:rsidRPr="006A1C1A">
        <w:rPr>
          <w:rFonts w:ascii="Arial" w:hAnsi="Arial" w:cs="Arial"/>
        </w:rPr>
        <w:t xml:space="preserve"> fall outside of the current managerial-hierarchical context. The researcher repeated the process in less depth for antonyms.</w:t>
      </w:r>
    </w:p>
    <w:p w:rsidR="00921268" w:rsidRPr="006A1C1A" w:rsidRDefault="00921268" w:rsidP="00EC3E9A">
      <w:pPr>
        <w:spacing w:line="360" w:lineRule="auto"/>
        <w:jc w:val="both"/>
        <w:rPr>
          <w:rFonts w:ascii="Arial" w:hAnsi="Arial" w:cs="Arial"/>
        </w:rPr>
      </w:pPr>
    </w:p>
    <w:p w:rsidR="00921268" w:rsidRPr="006A1C1A" w:rsidRDefault="00921268" w:rsidP="00EC3E9A">
      <w:pPr>
        <w:spacing w:line="360" w:lineRule="auto"/>
        <w:jc w:val="both"/>
        <w:rPr>
          <w:rFonts w:ascii="Arial" w:hAnsi="Arial" w:cs="Arial"/>
        </w:rPr>
      </w:pPr>
      <w:r w:rsidRPr="006A1C1A">
        <w:rPr>
          <w:rFonts w:ascii="Arial" w:hAnsi="Arial" w:cs="Arial"/>
        </w:rPr>
        <w:t xml:space="preserve">It is worth noting that this process of listing synonym and comparing them could continue </w:t>
      </w:r>
      <w:r w:rsidRPr="006A1C1A">
        <w:rPr>
          <w:rFonts w:ascii="Arial" w:hAnsi="Arial" w:cs="Arial"/>
          <w:i/>
        </w:rPr>
        <w:t>ad infinitum.</w:t>
      </w:r>
      <w:r w:rsidRPr="006A1C1A">
        <w:rPr>
          <w:rFonts w:ascii="Arial" w:hAnsi="Arial" w:cs="Arial"/>
        </w:rPr>
        <w:t xml:space="preserve"> The researcher presents only a selected number of synonyms in the diagrams (figures) that he arbitrarily selected. Annexure I contains more detailed tables and lists of synonyms.</w:t>
      </w:r>
    </w:p>
    <w:p w:rsidR="00921268" w:rsidRPr="006A1C1A" w:rsidRDefault="00921268" w:rsidP="00EC3E9A">
      <w:pPr>
        <w:spacing w:line="360" w:lineRule="auto"/>
        <w:jc w:val="both"/>
        <w:rPr>
          <w:rFonts w:ascii="Arial" w:hAnsi="Arial" w:cs="Arial"/>
        </w:rPr>
      </w:pPr>
    </w:p>
    <w:p w:rsidR="00921268" w:rsidRPr="006A1C1A" w:rsidRDefault="00921268" w:rsidP="00EC3E9A">
      <w:pPr>
        <w:spacing w:line="360" w:lineRule="auto"/>
        <w:jc w:val="both"/>
        <w:rPr>
          <w:rFonts w:ascii="Arial" w:hAnsi="Arial" w:cs="Arial"/>
          <w:b/>
        </w:rPr>
      </w:pPr>
      <w:r w:rsidRPr="006A1C1A">
        <w:rPr>
          <w:rFonts w:ascii="Arial" w:hAnsi="Arial" w:cs="Arial"/>
          <w:b/>
        </w:rPr>
        <w:t>3.3.1 The stem or parent word “</w:t>
      </w:r>
      <w:r w:rsidRPr="006A1C1A">
        <w:rPr>
          <w:rFonts w:ascii="Arial" w:hAnsi="Arial" w:cs="Arial"/>
          <w:b/>
          <w:noProof/>
        </w:rPr>
        <w:t>power</w:t>
      </w:r>
      <w:r w:rsidRPr="006A1C1A">
        <w:rPr>
          <w:rFonts w:ascii="Arial" w:hAnsi="Arial" w:cs="Arial"/>
          <w:b/>
        </w:rPr>
        <w:t>”</w:t>
      </w:r>
    </w:p>
    <w:p w:rsidR="00921268" w:rsidRPr="006A1C1A" w:rsidRDefault="00921268" w:rsidP="00EC3E9A">
      <w:pPr>
        <w:spacing w:line="360" w:lineRule="auto"/>
        <w:jc w:val="both"/>
        <w:rPr>
          <w:rFonts w:ascii="Arial" w:hAnsi="Arial" w:cs="Arial"/>
        </w:rPr>
      </w:pPr>
      <w:r w:rsidRPr="006A1C1A">
        <w:rPr>
          <w:rFonts w:ascii="Arial" w:hAnsi="Arial" w:cs="Arial"/>
        </w:rPr>
        <w:t>According to Jooste (2012:121), the word power conjures images of coercion and domination. Gardner (Jooste 2012:121) refers to power as “a specific capacity, faculty, or aptitude, the ability or capacity to perform or act effectively</w:t>
      </w:r>
      <w:r w:rsidRPr="006A1C1A">
        <w:rPr>
          <w:rFonts w:ascii="Arial" w:hAnsi="Arial" w:cs="Arial"/>
          <w:color w:val="000000"/>
        </w:rPr>
        <w:t xml:space="preserve">, </w:t>
      </w:r>
      <w:r w:rsidRPr="006A1C1A">
        <w:rPr>
          <w:rStyle w:val="resultbody1"/>
          <w:rFonts w:ascii="Arial" w:hAnsi="Arial" w:cs="Arial"/>
          <w:color w:val="000000"/>
          <w:sz w:val="24"/>
          <w:szCs w:val="24"/>
        </w:rPr>
        <w:t>the ability, strength, and capacity to do something;</w:t>
      </w:r>
      <w:r w:rsidR="007B2348">
        <w:rPr>
          <w:rStyle w:val="resultbody1"/>
          <w:rFonts w:ascii="Arial" w:hAnsi="Arial" w:cs="Arial"/>
          <w:color w:val="000000"/>
          <w:sz w:val="24"/>
          <w:szCs w:val="24"/>
        </w:rPr>
        <w:t xml:space="preserve"> </w:t>
      </w:r>
      <w:r w:rsidRPr="006A1C1A">
        <w:rPr>
          <w:rFonts w:ascii="Arial" w:hAnsi="Arial" w:cs="Arial"/>
        </w:rPr>
        <w:t xml:space="preserve">effectiveness of strength or force exerted or capable of being exerted; the might of a nation, political organization, or similar group”.  </w:t>
      </w:r>
    </w:p>
    <w:p w:rsidR="00921268" w:rsidRPr="006A1C1A" w:rsidRDefault="00921268" w:rsidP="00EC3E9A">
      <w:pPr>
        <w:spacing w:line="360" w:lineRule="auto"/>
        <w:jc w:val="both"/>
        <w:rPr>
          <w:rFonts w:ascii="Arial" w:hAnsi="Arial" w:cs="Arial"/>
        </w:rPr>
      </w:pPr>
    </w:p>
    <w:p w:rsidR="00EC3E9A" w:rsidRDefault="00921268" w:rsidP="00EC3E9A">
      <w:pPr>
        <w:spacing w:line="360" w:lineRule="auto"/>
        <w:jc w:val="both"/>
        <w:rPr>
          <w:rFonts w:ascii="Arial" w:hAnsi="Arial" w:cs="Arial"/>
        </w:rPr>
      </w:pPr>
      <w:r w:rsidRPr="006A1C1A">
        <w:rPr>
          <w:rFonts w:ascii="Arial" w:hAnsi="Arial" w:cs="Arial"/>
        </w:rPr>
        <w:t>A brief summation of the word, or concept of, power is depicted in figure 3.1. This depiction is given up to the fourth level of synonym abstraction and serves to indicate the complexity of the semantics and morphology of words.  The depiction and the search of synonyms include words up to the 4</w:t>
      </w:r>
      <w:r w:rsidRPr="006A1C1A">
        <w:rPr>
          <w:rFonts w:ascii="Arial" w:hAnsi="Arial" w:cs="Arial"/>
          <w:vertAlign w:val="superscript"/>
        </w:rPr>
        <w:t>th</w:t>
      </w:r>
      <w:r w:rsidRPr="006A1C1A">
        <w:rPr>
          <w:rFonts w:ascii="Arial" w:hAnsi="Arial" w:cs="Arial"/>
        </w:rPr>
        <w:t xml:space="preserve"> level (the 3</w:t>
      </w:r>
      <w:r w:rsidRPr="006A1C1A">
        <w:rPr>
          <w:rFonts w:ascii="Arial" w:hAnsi="Arial" w:cs="Arial"/>
          <w:vertAlign w:val="superscript"/>
        </w:rPr>
        <w:t>rd</w:t>
      </w:r>
      <w:r w:rsidRPr="006A1C1A">
        <w:rPr>
          <w:rFonts w:ascii="Arial" w:hAnsi="Arial" w:cs="Arial"/>
        </w:rPr>
        <w:t xml:space="preserve"> after the parent word or stem). After this point, synonyms started repeating themselves and eventually returned to the parent word or stem.</w:t>
      </w:r>
    </w:p>
    <w:p w:rsidR="00921268" w:rsidRPr="006A1C1A" w:rsidRDefault="003E77C6" w:rsidP="00EC3E9A">
      <w:pPr>
        <w:spacing w:line="360" w:lineRule="auto"/>
        <w:jc w:val="both"/>
        <w:rPr>
          <w:rFonts w:ascii="Arial" w:hAnsi="Arial" w:cs="Arial"/>
        </w:rPr>
      </w:pPr>
      <w:r>
        <w:rPr>
          <w:rFonts w:ascii="Arial" w:hAnsi="Arial" w:cs="Arial"/>
          <w:noProof/>
          <w:lang w:val="en-US" w:bidi="ar-SA"/>
        </w:rPr>
        <w:drawing>
          <wp:inline distT="0" distB="0" distL="0" distR="0">
            <wp:extent cx="5506085" cy="7272020"/>
            <wp:effectExtent l="38100" t="57150" r="0" b="24130"/>
            <wp:docPr id="2" name="Diagram 1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921268" w:rsidRPr="006A1C1A" w:rsidRDefault="00921268" w:rsidP="006A1C1A">
      <w:pPr>
        <w:jc w:val="both"/>
        <w:rPr>
          <w:rFonts w:ascii="Arial" w:hAnsi="Arial" w:cs="Arial"/>
          <w:b/>
        </w:rPr>
      </w:pPr>
      <w:r w:rsidRPr="006A1C1A">
        <w:rPr>
          <w:rFonts w:ascii="Arial" w:hAnsi="Arial" w:cs="Arial"/>
          <w:b/>
        </w:rPr>
        <w:t>Figure 3.1: Synonyms for the word</w:t>
      </w:r>
      <w:r w:rsidRPr="006A1C1A">
        <w:rPr>
          <w:rFonts w:ascii="Arial" w:hAnsi="Arial" w:cs="Arial"/>
          <w:b/>
          <w:noProof/>
        </w:rPr>
        <w:t xml:space="preserve"> “pow</w:t>
      </w:r>
      <w:r w:rsidRPr="006A1C1A">
        <w:rPr>
          <w:rFonts w:ascii="Arial" w:hAnsi="Arial" w:cs="Arial"/>
          <w:b/>
        </w:rPr>
        <w:t xml:space="preserve">er” </w:t>
      </w:r>
    </w:p>
    <w:p w:rsidR="00921268" w:rsidRPr="006A1C1A" w:rsidRDefault="00921268" w:rsidP="00EC3E9A">
      <w:pPr>
        <w:spacing w:line="360" w:lineRule="auto"/>
        <w:jc w:val="both"/>
        <w:rPr>
          <w:rFonts w:ascii="Arial" w:hAnsi="Arial" w:cs="Arial"/>
        </w:rPr>
      </w:pPr>
      <w:r w:rsidRPr="006A1C1A">
        <w:rPr>
          <w:rFonts w:ascii="Arial" w:hAnsi="Arial" w:cs="Arial"/>
        </w:rPr>
        <w:br w:type="page"/>
        <w:t xml:space="preserve">From the limited exploration of synonyms for the word “power” (fig. 3.1) as it relates to </w:t>
      </w:r>
      <w:r w:rsidRPr="006A1C1A">
        <w:rPr>
          <w:rFonts w:ascii="Arial" w:hAnsi="Arial" w:cs="Arial"/>
          <w:noProof/>
        </w:rPr>
        <w:t>human</w:t>
      </w:r>
      <w:r w:rsidRPr="006A1C1A">
        <w:rPr>
          <w:rFonts w:ascii="Arial" w:hAnsi="Arial" w:cs="Arial"/>
        </w:rPr>
        <w:t xml:space="preserve"> capacity, the researcher defines the word “power” at this point as having authority, strength, </w:t>
      </w:r>
      <w:r w:rsidRPr="006A1C1A">
        <w:rPr>
          <w:rFonts w:ascii="Arial" w:hAnsi="Arial" w:cs="Arial"/>
          <w:noProof/>
        </w:rPr>
        <w:t>and</w:t>
      </w:r>
      <w:r w:rsidRPr="006A1C1A">
        <w:rPr>
          <w:rFonts w:ascii="Arial" w:hAnsi="Arial" w:cs="Arial"/>
        </w:rPr>
        <w:t xml:space="preserve"> ability that allow for certain rights. In researching the word power as parent word as indicated in fig 3.1, synonyms tend to return to the original parent word at the third level of analysis. </w:t>
      </w:r>
      <w:r w:rsidRPr="006A1C1A">
        <w:rPr>
          <w:rFonts w:ascii="Arial" w:hAnsi="Arial" w:cs="Arial"/>
          <w:noProof/>
        </w:rPr>
        <w:t>This</w:t>
      </w:r>
      <w:r w:rsidRPr="006A1C1A">
        <w:rPr>
          <w:rFonts w:ascii="Arial" w:hAnsi="Arial" w:cs="Arial"/>
        </w:rPr>
        <w:t xml:space="preserve"> illustrates that both as a colloquial </w:t>
      </w:r>
      <w:r w:rsidRPr="006A1C1A">
        <w:rPr>
          <w:rFonts w:ascii="Arial" w:hAnsi="Arial" w:cs="Arial"/>
          <w:noProof/>
        </w:rPr>
        <w:t>word</w:t>
      </w:r>
      <w:r w:rsidRPr="006A1C1A">
        <w:rPr>
          <w:rFonts w:ascii="Arial" w:hAnsi="Arial" w:cs="Arial"/>
        </w:rPr>
        <w:t xml:space="preserve"> and a scientific or academic terminology, the word (empowerment) require a pertinent definition in context. For instance, note that the synonym “Nation” as power does not fall within the social reality (context) of the current discussion of the concept of empowerment (NEIs).</w:t>
      </w:r>
    </w:p>
    <w:p w:rsidR="00921268" w:rsidRPr="006A1C1A" w:rsidRDefault="00921268" w:rsidP="00EC3E9A">
      <w:pPr>
        <w:spacing w:line="360" w:lineRule="auto"/>
        <w:jc w:val="both"/>
        <w:rPr>
          <w:rFonts w:ascii="Arial" w:hAnsi="Arial" w:cs="Arial"/>
        </w:rPr>
      </w:pPr>
    </w:p>
    <w:p w:rsidR="00921268" w:rsidRPr="006A1C1A" w:rsidRDefault="00921268" w:rsidP="00EC3E9A">
      <w:pPr>
        <w:spacing w:line="360" w:lineRule="auto"/>
        <w:jc w:val="both"/>
        <w:rPr>
          <w:rFonts w:ascii="Arial" w:hAnsi="Arial" w:cs="Arial"/>
          <w:b/>
        </w:rPr>
      </w:pPr>
      <w:r w:rsidRPr="006A1C1A">
        <w:rPr>
          <w:rFonts w:ascii="Arial" w:hAnsi="Arial" w:cs="Arial"/>
          <w:b/>
        </w:rPr>
        <w:t>3.3.2 Prefix and suffix</w:t>
      </w:r>
    </w:p>
    <w:p w:rsidR="00921268" w:rsidRPr="006A1C1A" w:rsidRDefault="00921268" w:rsidP="00EC3E9A">
      <w:pPr>
        <w:spacing w:line="360" w:lineRule="auto"/>
        <w:jc w:val="both"/>
        <w:rPr>
          <w:rFonts w:ascii="Arial" w:hAnsi="Arial" w:cs="Arial"/>
        </w:rPr>
      </w:pPr>
      <w:r w:rsidRPr="006A1C1A">
        <w:rPr>
          <w:rFonts w:ascii="Arial" w:hAnsi="Arial" w:cs="Arial"/>
        </w:rPr>
        <w:t xml:space="preserve">According to the Collins English Dictionary (CED) (2007:26), an “affix” is “a linguistic element added to a word or root to produce a derived or inflected form (CED 2007:26). Affixes appear in the form of prefixes, suffixes, </w:t>
      </w:r>
      <w:r w:rsidRPr="006A1C1A">
        <w:rPr>
          <w:rFonts w:ascii="Arial" w:hAnsi="Arial" w:cs="Arial"/>
          <w:noProof/>
        </w:rPr>
        <w:t>and</w:t>
      </w:r>
      <w:r w:rsidRPr="006A1C1A">
        <w:rPr>
          <w:rFonts w:ascii="Arial" w:hAnsi="Arial" w:cs="Arial"/>
        </w:rPr>
        <w:t xml:space="preserve"> infixes. </w:t>
      </w:r>
    </w:p>
    <w:p w:rsidR="00921268" w:rsidRPr="006A1C1A" w:rsidRDefault="00921268" w:rsidP="00EC3E9A">
      <w:pPr>
        <w:spacing w:line="360" w:lineRule="auto"/>
        <w:jc w:val="both"/>
        <w:rPr>
          <w:rFonts w:ascii="Arial" w:hAnsi="Arial" w:cs="Arial"/>
        </w:rPr>
      </w:pPr>
    </w:p>
    <w:p w:rsidR="00921268" w:rsidRPr="006A1C1A" w:rsidRDefault="00921268" w:rsidP="00EC3E9A">
      <w:pPr>
        <w:spacing w:line="360" w:lineRule="auto"/>
        <w:jc w:val="both"/>
        <w:rPr>
          <w:rFonts w:ascii="Arial" w:hAnsi="Arial" w:cs="Arial"/>
        </w:rPr>
      </w:pPr>
      <w:r w:rsidRPr="006A1C1A">
        <w:rPr>
          <w:rFonts w:ascii="Arial" w:hAnsi="Arial" w:cs="Arial"/>
        </w:rPr>
        <w:t>The word “empowerment” consists of three parts namely a prefix (em-), a root word (stem or noun) “power</w:t>
      </w:r>
      <w:r w:rsidRPr="006A1C1A">
        <w:rPr>
          <w:rFonts w:ascii="Arial" w:hAnsi="Arial" w:cs="Arial"/>
          <w:noProof/>
        </w:rPr>
        <w:t>,”</w:t>
      </w:r>
      <w:r w:rsidRPr="006A1C1A">
        <w:rPr>
          <w:rFonts w:ascii="Arial" w:hAnsi="Arial" w:cs="Arial"/>
        </w:rPr>
        <w:t xml:space="preserve"> and a suffix (-</w:t>
      </w:r>
      <w:r w:rsidRPr="006A1C1A">
        <w:rPr>
          <w:rFonts w:ascii="Arial" w:hAnsi="Arial" w:cs="Arial"/>
          <w:noProof/>
        </w:rPr>
        <w:t>ment</w:t>
      </w:r>
      <w:r w:rsidRPr="006A1C1A">
        <w:rPr>
          <w:rFonts w:ascii="Arial" w:hAnsi="Arial" w:cs="Arial"/>
        </w:rPr>
        <w:t xml:space="preserve">). The prefix em-, a derivative of the prefix en- is a Latin word that entered the English language via Old French. According to </w:t>
      </w:r>
      <w:r w:rsidRPr="006A1C1A">
        <w:rPr>
          <w:rFonts w:ascii="Arial" w:hAnsi="Arial" w:cs="Arial"/>
          <w:noProof/>
        </w:rPr>
        <w:t>Myword</w:t>
      </w:r>
      <w:r w:rsidRPr="006A1C1A">
        <w:rPr>
          <w:rFonts w:ascii="Arial" w:hAnsi="Arial" w:cs="Arial"/>
        </w:rPr>
        <w:t xml:space="preserve"> (accessed 14 March 2013), “em-“ as a prefix is added to the start of a word and indicates qualities such as “into</w:t>
      </w:r>
      <w:r w:rsidRPr="006A1C1A">
        <w:rPr>
          <w:rFonts w:ascii="Arial" w:hAnsi="Arial" w:cs="Arial"/>
          <w:noProof/>
        </w:rPr>
        <w:t>,"</w:t>
      </w:r>
      <w:r w:rsidRPr="006A1C1A">
        <w:rPr>
          <w:rFonts w:ascii="Arial" w:hAnsi="Arial" w:cs="Arial"/>
        </w:rPr>
        <w:t xml:space="preserve"> "on" or "put into</w:t>
      </w:r>
      <w:r w:rsidRPr="006A1C1A">
        <w:rPr>
          <w:rFonts w:ascii="Arial" w:hAnsi="Arial" w:cs="Arial"/>
          <w:noProof/>
        </w:rPr>
        <w:t>,"</w:t>
      </w:r>
      <w:r w:rsidRPr="006A1C1A">
        <w:rPr>
          <w:rFonts w:ascii="Arial" w:hAnsi="Arial" w:cs="Arial"/>
        </w:rPr>
        <w:t xml:space="preserve"> to modify a word. “Em-” also refers to "come into a certain state" or to “give to</w:t>
      </w:r>
      <w:r w:rsidRPr="006A1C1A">
        <w:rPr>
          <w:rFonts w:ascii="Arial" w:hAnsi="Arial" w:cs="Arial"/>
          <w:noProof/>
        </w:rPr>
        <w:t>.”</w:t>
      </w:r>
      <w:r w:rsidRPr="006A1C1A">
        <w:rPr>
          <w:rFonts w:ascii="Arial" w:hAnsi="Arial" w:cs="Arial"/>
        </w:rPr>
        <w:t xml:space="preserve"> Suffixes are usually used to complete a noun changed by a prefix to give it a new meaning. A noun is a word that refers to a person, place or thing (concept). “Power” as the root word/noun of the word “empowerment” serves as primary referral point or essence of the word empowerment. Interpreted directly, “empower” thus means to bring into a state of power; to put into a state or a position of power, or to give power. </w:t>
      </w:r>
      <w:r w:rsidRPr="006A1C1A">
        <w:rPr>
          <w:rFonts w:ascii="Arial" w:hAnsi="Arial" w:cs="Arial"/>
          <w:noProof/>
        </w:rPr>
        <w:t>This</w:t>
      </w:r>
      <w:r w:rsidRPr="006A1C1A">
        <w:rPr>
          <w:rFonts w:ascii="Arial" w:hAnsi="Arial" w:cs="Arial"/>
        </w:rPr>
        <w:t xml:space="preserve"> changes the noun “power” to a verb (to empower) (Compact Oxford English Dictionary 2006).</w:t>
      </w:r>
    </w:p>
    <w:p w:rsidR="00921268" w:rsidRPr="006A1C1A" w:rsidRDefault="00921268" w:rsidP="00EC3E9A">
      <w:pPr>
        <w:spacing w:line="360" w:lineRule="auto"/>
        <w:jc w:val="both"/>
        <w:rPr>
          <w:rFonts w:ascii="Arial" w:hAnsi="Arial" w:cs="Arial"/>
        </w:rPr>
      </w:pPr>
    </w:p>
    <w:p w:rsidR="00921268" w:rsidRPr="006A1C1A" w:rsidRDefault="00921268" w:rsidP="00EC3E9A">
      <w:pPr>
        <w:spacing w:line="360" w:lineRule="auto"/>
        <w:jc w:val="both"/>
        <w:rPr>
          <w:rFonts w:ascii="Arial" w:hAnsi="Arial" w:cs="Arial"/>
        </w:rPr>
      </w:pPr>
      <w:r w:rsidRPr="006A1C1A">
        <w:rPr>
          <w:rFonts w:ascii="Arial" w:hAnsi="Arial" w:cs="Arial"/>
        </w:rPr>
        <w:t>According to the Collins English Dictionary (CED) (2007) the suffix “-</w:t>
      </w:r>
      <w:r w:rsidRPr="006A1C1A">
        <w:rPr>
          <w:rFonts w:ascii="Arial" w:hAnsi="Arial" w:cs="Arial"/>
          <w:noProof/>
        </w:rPr>
        <w:t>ment</w:t>
      </w:r>
      <w:r w:rsidRPr="006A1C1A">
        <w:rPr>
          <w:rFonts w:ascii="Arial" w:hAnsi="Arial" w:cs="Arial"/>
        </w:rPr>
        <w:t>” is used to form nouns, especially from verbs. The verb “to empower</w:t>
      </w:r>
      <w:r w:rsidRPr="006A1C1A">
        <w:rPr>
          <w:rFonts w:ascii="Arial" w:hAnsi="Arial" w:cs="Arial"/>
          <w:noProof/>
        </w:rPr>
        <w:t>,”</w:t>
      </w:r>
      <w:r w:rsidRPr="006A1C1A">
        <w:rPr>
          <w:rFonts w:ascii="Arial" w:hAnsi="Arial" w:cs="Arial"/>
        </w:rPr>
        <w:t xml:space="preserve"> by adding the suffix “-</w:t>
      </w:r>
      <w:r w:rsidRPr="006A1C1A">
        <w:rPr>
          <w:rFonts w:ascii="Arial" w:hAnsi="Arial" w:cs="Arial"/>
          <w:noProof/>
        </w:rPr>
        <w:t>ment,”</w:t>
      </w:r>
      <w:r w:rsidRPr="006A1C1A">
        <w:rPr>
          <w:rFonts w:ascii="Arial" w:hAnsi="Arial" w:cs="Arial"/>
        </w:rPr>
        <w:t xml:space="preserve"> is returned to the status of the parent word “power” – a noun. </w:t>
      </w:r>
    </w:p>
    <w:p w:rsidR="00921268" w:rsidRPr="006A1C1A" w:rsidRDefault="00921268" w:rsidP="00EC3E9A">
      <w:pPr>
        <w:spacing w:line="360" w:lineRule="auto"/>
        <w:jc w:val="both"/>
        <w:rPr>
          <w:rFonts w:ascii="Arial" w:hAnsi="Arial" w:cs="Arial"/>
        </w:rPr>
      </w:pPr>
    </w:p>
    <w:p w:rsidR="00921268" w:rsidRPr="006A1C1A" w:rsidRDefault="00921268" w:rsidP="00EC3E9A">
      <w:pPr>
        <w:spacing w:line="360" w:lineRule="auto"/>
        <w:jc w:val="both"/>
        <w:rPr>
          <w:rFonts w:ascii="Arial" w:hAnsi="Arial" w:cs="Arial"/>
        </w:rPr>
      </w:pPr>
      <w:r w:rsidRPr="006A1C1A">
        <w:rPr>
          <w:rFonts w:ascii="Arial" w:hAnsi="Arial" w:cs="Arial"/>
        </w:rPr>
        <w:t>Of importance to the current analysis of the word and concept of “empowerment</w:t>
      </w:r>
      <w:r w:rsidRPr="006A1C1A">
        <w:rPr>
          <w:rFonts w:ascii="Arial" w:hAnsi="Arial" w:cs="Arial"/>
          <w:noProof/>
        </w:rPr>
        <w:t>,”</w:t>
      </w:r>
      <w:r w:rsidRPr="006A1C1A">
        <w:rPr>
          <w:rFonts w:ascii="Arial" w:hAnsi="Arial" w:cs="Arial"/>
        </w:rPr>
        <w:t xml:space="preserve"> is the reference the CED (2007) makes to the implications of adding the suffix “-</w:t>
      </w:r>
      <w:r w:rsidRPr="006A1C1A">
        <w:rPr>
          <w:rFonts w:ascii="Arial" w:hAnsi="Arial" w:cs="Arial"/>
          <w:noProof/>
        </w:rPr>
        <w:t>ment</w:t>
      </w:r>
      <w:r w:rsidRPr="006A1C1A">
        <w:rPr>
          <w:rFonts w:ascii="Arial" w:hAnsi="Arial" w:cs="Arial"/>
        </w:rPr>
        <w:t>” to a root, namely that it:</w:t>
      </w:r>
    </w:p>
    <w:p w:rsidR="00921268" w:rsidRPr="006A1C1A" w:rsidRDefault="00921268" w:rsidP="00EC3E9A">
      <w:pPr>
        <w:numPr>
          <w:ilvl w:val="0"/>
          <w:numId w:val="31"/>
        </w:numPr>
        <w:spacing w:line="360" w:lineRule="auto"/>
        <w:jc w:val="both"/>
        <w:rPr>
          <w:rFonts w:ascii="Arial" w:hAnsi="Arial" w:cs="Arial"/>
        </w:rPr>
      </w:pPr>
      <w:r w:rsidRPr="006A1C1A">
        <w:rPr>
          <w:rFonts w:ascii="Arial" w:hAnsi="Arial" w:cs="Arial"/>
        </w:rPr>
        <w:t xml:space="preserve">indicates a state or condition of quality, e.g., enjoyment </w:t>
      </w:r>
    </w:p>
    <w:p w:rsidR="00921268" w:rsidRPr="006A1C1A" w:rsidRDefault="00921268" w:rsidP="00EC3E9A">
      <w:pPr>
        <w:numPr>
          <w:ilvl w:val="0"/>
          <w:numId w:val="31"/>
        </w:numPr>
        <w:spacing w:line="360" w:lineRule="auto"/>
        <w:jc w:val="both"/>
        <w:rPr>
          <w:rFonts w:ascii="Arial" w:hAnsi="Arial" w:cs="Arial"/>
        </w:rPr>
      </w:pPr>
      <w:r w:rsidRPr="006A1C1A">
        <w:rPr>
          <w:rFonts w:ascii="Arial" w:hAnsi="Arial" w:cs="Arial"/>
        </w:rPr>
        <w:t>indicates the result or the product of an action, e.g., embankment</w:t>
      </w:r>
    </w:p>
    <w:p w:rsidR="00921268" w:rsidRPr="006A1C1A" w:rsidRDefault="00921268" w:rsidP="00EC3E9A">
      <w:pPr>
        <w:numPr>
          <w:ilvl w:val="0"/>
          <w:numId w:val="31"/>
        </w:numPr>
        <w:spacing w:line="360" w:lineRule="auto"/>
        <w:jc w:val="both"/>
        <w:rPr>
          <w:rFonts w:ascii="Arial" w:hAnsi="Arial" w:cs="Arial"/>
        </w:rPr>
      </w:pPr>
      <w:r w:rsidRPr="006A1C1A">
        <w:rPr>
          <w:rFonts w:ascii="Arial" w:hAnsi="Arial" w:cs="Arial"/>
        </w:rPr>
        <w:t>indicates a process or action, e.g., management</w:t>
      </w:r>
    </w:p>
    <w:p w:rsidR="00921268" w:rsidRPr="006A1C1A" w:rsidRDefault="00921268" w:rsidP="00EC3E9A">
      <w:pPr>
        <w:spacing w:line="360" w:lineRule="auto"/>
        <w:jc w:val="both"/>
        <w:rPr>
          <w:rFonts w:ascii="Arial" w:hAnsi="Arial" w:cs="Arial"/>
        </w:rPr>
      </w:pPr>
    </w:p>
    <w:p w:rsidR="00921268" w:rsidRPr="006A1C1A" w:rsidRDefault="00921268" w:rsidP="00EC3E9A">
      <w:pPr>
        <w:spacing w:line="360" w:lineRule="auto"/>
        <w:jc w:val="both"/>
        <w:rPr>
          <w:rFonts w:ascii="Arial" w:hAnsi="Arial" w:cs="Arial"/>
          <w:i/>
        </w:rPr>
      </w:pPr>
      <w:r w:rsidRPr="006A1C1A">
        <w:rPr>
          <w:rFonts w:ascii="Arial" w:hAnsi="Arial" w:cs="Arial"/>
        </w:rPr>
        <w:t>Taking the word “empower” and adding the suffix “-</w:t>
      </w:r>
      <w:r w:rsidRPr="006A1C1A">
        <w:rPr>
          <w:rFonts w:ascii="Arial" w:hAnsi="Arial" w:cs="Arial"/>
          <w:noProof/>
        </w:rPr>
        <w:t>ment,”</w:t>
      </w:r>
      <w:r w:rsidRPr="006A1C1A">
        <w:rPr>
          <w:rFonts w:ascii="Arial" w:hAnsi="Arial" w:cs="Arial"/>
        </w:rPr>
        <w:t xml:space="preserve"> the word empowerment reflects these - a quality, a product, </w:t>
      </w:r>
      <w:r w:rsidRPr="006A1C1A">
        <w:rPr>
          <w:rFonts w:ascii="Arial" w:hAnsi="Arial" w:cs="Arial"/>
          <w:noProof/>
        </w:rPr>
        <w:t>and</w:t>
      </w:r>
      <w:r w:rsidRPr="006A1C1A">
        <w:rPr>
          <w:rFonts w:ascii="Arial" w:hAnsi="Arial" w:cs="Arial"/>
        </w:rPr>
        <w:t xml:space="preserve"> a process. Thus,</w:t>
      </w:r>
      <w:r w:rsidR="006B201E">
        <w:rPr>
          <w:rFonts w:ascii="Arial" w:hAnsi="Arial" w:cs="Arial"/>
        </w:rPr>
        <w:t xml:space="preserve"> </w:t>
      </w:r>
      <w:r w:rsidRPr="006A1C1A">
        <w:rPr>
          <w:rFonts w:ascii="Arial" w:hAnsi="Arial" w:cs="Arial"/>
        </w:rPr>
        <w:t xml:space="preserve"> the process of empowering a person (or self) results (product) in an empowered (quality) person.</w:t>
      </w:r>
    </w:p>
    <w:p w:rsidR="00921268" w:rsidRPr="006A1C1A" w:rsidRDefault="00921268" w:rsidP="00EC3E9A">
      <w:pPr>
        <w:spacing w:line="360" w:lineRule="auto"/>
        <w:jc w:val="both"/>
        <w:rPr>
          <w:rFonts w:ascii="Arial" w:hAnsi="Arial" w:cs="Arial"/>
          <w:i/>
        </w:rPr>
      </w:pPr>
    </w:p>
    <w:p w:rsidR="00921268" w:rsidRPr="006A1C1A" w:rsidRDefault="003E77C6" w:rsidP="00EC3E9A">
      <w:pPr>
        <w:spacing w:line="360" w:lineRule="auto"/>
        <w:jc w:val="both"/>
        <w:rPr>
          <w:rFonts w:ascii="Arial" w:hAnsi="Arial" w:cs="Arial"/>
          <w:i/>
        </w:rPr>
      </w:pPr>
      <w:r>
        <w:rPr>
          <w:rFonts w:ascii="Arial" w:hAnsi="Arial" w:cs="Arial"/>
          <w:i/>
          <w:noProof/>
          <w:lang w:val="en-US" w:bidi="ar-SA"/>
        </w:rPr>
        <mc:AlternateContent>
          <mc:Choice Requires="wpg">
            <w:drawing>
              <wp:anchor distT="0" distB="0" distL="114300" distR="114300" simplePos="0" relativeHeight="251672576" behindDoc="0" locked="0" layoutInCell="1" allowOverlap="1">
                <wp:simplePos x="0" y="0"/>
                <wp:positionH relativeFrom="column">
                  <wp:posOffset>99060</wp:posOffset>
                </wp:positionH>
                <wp:positionV relativeFrom="paragraph">
                  <wp:posOffset>147320</wp:posOffset>
                </wp:positionV>
                <wp:extent cx="5826760" cy="609600"/>
                <wp:effectExtent l="13335" t="10160" r="8255" b="8890"/>
                <wp:wrapNone/>
                <wp:docPr id="953"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6760" cy="609600"/>
                          <a:chOff x="1596" y="4264"/>
                          <a:chExt cx="9176" cy="960"/>
                        </a:xfrm>
                      </wpg:grpSpPr>
                      <wps:wsp>
                        <wps:cNvPr id="954" name="AutoShape 1049"/>
                        <wps:cNvSpPr>
                          <a:spLocks noChangeArrowheads="1"/>
                        </wps:cNvSpPr>
                        <wps:spPr bwMode="auto">
                          <a:xfrm>
                            <a:off x="1596" y="4264"/>
                            <a:ext cx="9176" cy="96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5" name="Text Box 1048"/>
                        <wps:cNvSpPr txBox="1">
                          <a:spLocks noChangeArrowheads="1"/>
                        </wps:cNvSpPr>
                        <wps:spPr bwMode="auto">
                          <a:xfrm>
                            <a:off x="1596" y="4510"/>
                            <a:ext cx="9176" cy="5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rsidP="00FE7257">
                              <w:pPr>
                                <w:jc w:val="center"/>
                              </w:pPr>
                              <w:r w:rsidRPr="00A36F2D">
                                <w:rPr>
                                  <w:b/>
                                </w:rPr>
                                <w:t>Power (noun) + “em-“= Empower (verb) + “-ment”= Empowerment (noun)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7" o:spid="_x0000_s1120" style="position:absolute;left:0;text-align:left;margin-left:7.8pt;margin-top:11.6pt;width:458.8pt;height:48pt;z-index:251672576" coordorigin="1596,4264" coordsize="917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">
                <v:roundrect id="AutoShape 1049" o:spid="_x0000_s1121" style="position:absolute;left:1596;top:4264;width:9176;height:9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"/>
                <v:shape id="Text Box 1048" o:spid="_x0000_s1122" type="#_x0000_t202" style="position:absolute;left:1596;top:4510;width:9176;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" stroked="f">
                  <v:textbox>
                    <w:txbxContent>
                      <w:p w:rsidR="00232E94" w:rsidRDefault="00232E94" w:rsidP="00FE7257">
                        <w:pPr>
                          <w:jc w:val="center"/>
                        </w:pPr>
                        <w:r w:rsidRPr="00A36F2D">
                          <w:rPr>
                            <w:b/>
                          </w:rPr>
                          <w:t>Power (noun) + “em-“= Empower (verb) + “-ment”= Empowerment (noun)</w:t>
                        </w:r>
                      </w:p>
                    </w:txbxContent>
                  </v:textbox>
                </v:shape>
              </v:group>
            </w:pict>
          </mc:Fallback>
        </mc:AlternateContent>
      </w:r>
    </w:p>
    <w:p w:rsidR="00921268" w:rsidRPr="006A1C1A" w:rsidRDefault="00921268" w:rsidP="00EC3E9A">
      <w:pPr>
        <w:spacing w:line="360" w:lineRule="auto"/>
        <w:jc w:val="both"/>
        <w:rPr>
          <w:rFonts w:ascii="Arial" w:hAnsi="Arial" w:cs="Arial"/>
          <w:i/>
        </w:rPr>
      </w:pPr>
    </w:p>
    <w:p w:rsidR="00921268" w:rsidRPr="006A1C1A" w:rsidRDefault="00921268" w:rsidP="00EC3E9A">
      <w:pPr>
        <w:spacing w:line="360" w:lineRule="auto"/>
        <w:jc w:val="both"/>
        <w:rPr>
          <w:rFonts w:ascii="Arial" w:hAnsi="Arial" w:cs="Arial"/>
          <w:i/>
        </w:rPr>
      </w:pPr>
    </w:p>
    <w:p w:rsidR="00921268" w:rsidRPr="006A1C1A" w:rsidRDefault="00921268" w:rsidP="00EC3E9A">
      <w:pPr>
        <w:spacing w:line="360" w:lineRule="auto"/>
        <w:jc w:val="both"/>
        <w:rPr>
          <w:rFonts w:ascii="Arial" w:hAnsi="Arial" w:cs="Arial"/>
          <w:b/>
          <w:i/>
        </w:rPr>
      </w:pPr>
    </w:p>
    <w:p w:rsidR="00921268" w:rsidRPr="006A1C1A" w:rsidRDefault="00921268" w:rsidP="00EC3E9A">
      <w:pPr>
        <w:spacing w:line="360" w:lineRule="auto"/>
        <w:jc w:val="both"/>
        <w:rPr>
          <w:rFonts w:ascii="Arial" w:hAnsi="Arial" w:cs="Arial"/>
          <w:b/>
        </w:rPr>
      </w:pPr>
      <w:r w:rsidRPr="006A1C1A">
        <w:rPr>
          <w:rFonts w:ascii="Arial" w:hAnsi="Arial" w:cs="Arial"/>
          <w:b/>
        </w:rPr>
        <w:t xml:space="preserve">Figure 3.2: Morphology of the </w:t>
      </w:r>
      <w:r w:rsidRPr="006A1C1A">
        <w:rPr>
          <w:rFonts w:ascii="Arial" w:hAnsi="Arial" w:cs="Arial"/>
          <w:b/>
          <w:noProof/>
        </w:rPr>
        <w:t>concept of</w:t>
      </w:r>
      <w:r w:rsidRPr="006A1C1A">
        <w:rPr>
          <w:rFonts w:ascii="Arial" w:hAnsi="Arial" w:cs="Arial"/>
          <w:b/>
        </w:rPr>
        <w:t xml:space="preserve"> empowerment</w:t>
      </w:r>
    </w:p>
    <w:p w:rsidR="00921268" w:rsidRPr="006A1C1A" w:rsidRDefault="00921268" w:rsidP="00EC3E9A">
      <w:pPr>
        <w:spacing w:line="360" w:lineRule="auto"/>
        <w:jc w:val="both"/>
        <w:rPr>
          <w:rFonts w:ascii="Arial" w:hAnsi="Arial" w:cs="Arial"/>
          <w:i/>
        </w:rPr>
      </w:pPr>
    </w:p>
    <w:p w:rsidR="00921268" w:rsidRPr="006A1C1A" w:rsidRDefault="00921268" w:rsidP="00EC3E9A">
      <w:pPr>
        <w:spacing w:line="360" w:lineRule="auto"/>
        <w:jc w:val="both"/>
        <w:rPr>
          <w:rFonts w:ascii="Arial" w:hAnsi="Arial" w:cs="Arial"/>
          <w:b/>
        </w:rPr>
      </w:pPr>
      <w:bookmarkStart w:id="35" w:name="_Hlk484890156"/>
      <w:r w:rsidRPr="006A1C1A">
        <w:rPr>
          <w:rFonts w:ascii="Arial" w:hAnsi="Arial" w:cs="Arial"/>
          <w:b/>
        </w:rPr>
        <w:t>3.3.3 “Empower” as the parent word</w:t>
      </w:r>
    </w:p>
    <w:bookmarkEnd w:id="35"/>
    <w:p w:rsidR="00921268" w:rsidRPr="006A1C1A" w:rsidRDefault="00921268" w:rsidP="00EC3E9A">
      <w:pPr>
        <w:spacing w:line="360" w:lineRule="auto"/>
        <w:jc w:val="both"/>
        <w:rPr>
          <w:rFonts w:ascii="Arial" w:hAnsi="Arial" w:cs="Arial"/>
        </w:rPr>
      </w:pPr>
      <w:r w:rsidRPr="006A1C1A">
        <w:rPr>
          <w:rFonts w:ascii="Arial" w:hAnsi="Arial" w:cs="Arial"/>
        </w:rPr>
        <w:t>When the prefix “em-“ is added to the parent word “power” it becomes a verb - “empower” (Oxford Advanced Learners’ Dictionary 2010:480). According to Oxford Advanced Learners’ Dictionary (2010:480), the word “empower” means “to give somebody the power or authority to do something</w:t>
      </w:r>
      <w:r w:rsidRPr="006A1C1A">
        <w:rPr>
          <w:rFonts w:ascii="Arial" w:hAnsi="Arial" w:cs="Arial"/>
          <w:noProof/>
        </w:rPr>
        <w:t>.”</w:t>
      </w:r>
      <w:r w:rsidRPr="006A1C1A">
        <w:rPr>
          <w:rFonts w:ascii="Arial" w:hAnsi="Arial" w:cs="Arial"/>
        </w:rPr>
        <w:t xml:space="preserve"> Further, the word “empower” means “to give somebody more control over their own life or situation they are in</w:t>
      </w:r>
      <w:r w:rsidRPr="006A1C1A">
        <w:rPr>
          <w:rFonts w:ascii="Arial" w:hAnsi="Arial" w:cs="Arial"/>
          <w:noProof/>
        </w:rPr>
        <w:t>.”</w:t>
      </w:r>
      <w:r w:rsidRPr="006A1C1A">
        <w:rPr>
          <w:rFonts w:ascii="Arial" w:hAnsi="Arial" w:cs="Arial"/>
        </w:rPr>
        <w:t xml:space="preserve"> “Power” is an Anglo-Norman French word “</w:t>
      </w:r>
      <w:r w:rsidRPr="006A1C1A">
        <w:rPr>
          <w:rFonts w:ascii="Arial" w:hAnsi="Arial" w:cs="Arial"/>
          <w:noProof/>
        </w:rPr>
        <w:t>poeir,”</w:t>
      </w:r>
      <w:r w:rsidRPr="006A1C1A">
        <w:rPr>
          <w:rFonts w:ascii="Arial" w:hAnsi="Arial" w:cs="Arial"/>
        </w:rPr>
        <w:t xml:space="preserve"> meaning “be able” (Concise Oxford English Dictionary 2008:1125). </w:t>
      </w:r>
    </w:p>
    <w:p w:rsidR="00921268" w:rsidRPr="006A1C1A" w:rsidRDefault="00921268" w:rsidP="00EC3E9A">
      <w:pPr>
        <w:spacing w:line="360" w:lineRule="auto"/>
        <w:jc w:val="both"/>
        <w:rPr>
          <w:rFonts w:ascii="Arial" w:hAnsi="Arial" w:cs="Arial"/>
        </w:rPr>
      </w:pPr>
    </w:p>
    <w:p w:rsidR="00921268" w:rsidRPr="006A1C1A" w:rsidRDefault="00921268" w:rsidP="00EC3E9A">
      <w:pPr>
        <w:spacing w:line="360" w:lineRule="auto"/>
        <w:jc w:val="both"/>
        <w:rPr>
          <w:rFonts w:ascii="Arial" w:hAnsi="Arial" w:cs="Arial"/>
          <w:b/>
        </w:rPr>
      </w:pPr>
      <w:r w:rsidRPr="006A1C1A">
        <w:rPr>
          <w:rFonts w:ascii="Arial" w:hAnsi="Arial" w:cs="Arial"/>
          <w:b/>
        </w:rPr>
        <w:t>3.3.3.1 Synonyms for “</w:t>
      </w:r>
      <w:r w:rsidRPr="006A1C1A">
        <w:rPr>
          <w:rFonts w:ascii="Arial" w:hAnsi="Arial" w:cs="Arial"/>
          <w:b/>
          <w:noProof/>
        </w:rPr>
        <w:t>empower</w:t>
      </w:r>
      <w:r w:rsidRPr="006A1C1A">
        <w:rPr>
          <w:rFonts w:ascii="Arial" w:hAnsi="Arial" w:cs="Arial"/>
          <w:b/>
        </w:rPr>
        <w:t>”</w:t>
      </w:r>
    </w:p>
    <w:p w:rsidR="00921268" w:rsidRPr="006A1C1A" w:rsidRDefault="00921268" w:rsidP="00EC3E9A">
      <w:pPr>
        <w:spacing w:line="360" w:lineRule="auto"/>
        <w:jc w:val="both"/>
        <w:rPr>
          <w:rFonts w:ascii="Arial" w:hAnsi="Arial" w:cs="Arial"/>
        </w:rPr>
      </w:pPr>
    </w:p>
    <w:p w:rsidR="00921268" w:rsidRPr="006A1C1A" w:rsidRDefault="00921268" w:rsidP="00EC3E9A">
      <w:pPr>
        <w:spacing w:line="360" w:lineRule="auto"/>
        <w:jc w:val="both"/>
        <w:rPr>
          <w:rFonts w:ascii="Arial" w:hAnsi="Arial" w:cs="Arial"/>
        </w:rPr>
      </w:pPr>
      <w:r w:rsidRPr="006A1C1A">
        <w:rPr>
          <w:rFonts w:ascii="Arial" w:hAnsi="Arial" w:cs="Arial"/>
        </w:rPr>
        <w:t>Figure 3.3 exhibits the author’s sense-making of the word “empower” through a thesaurus search.</w:t>
      </w:r>
    </w:p>
    <w:p w:rsidR="00921268" w:rsidRPr="006A1C1A" w:rsidRDefault="00921268" w:rsidP="00EC3E9A">
      <w:pPr>
        <w:spacing w:line="360" w:lineRule="auto"/>
        <w:jc w:val="both"/>
        <w:rPr>
          <w:rFonts w:ascii="Arial" w:hAnsi="Arial" w:cs="Arial"/>
        </w:rPr>
      </w:pPr>
    </w:p>
    <w:p w:rsidR="00921268" w:rsidRPr="006A1C1A" w:rsidRDefault="003E77C6" w:rsidP="00EC3E9A">
      <w:pPr>
        <w:spacing w:line="360" w:lineRule="auto"/>
        <w:jc w:val="both"/>
        <w:rPr>
          <w:rFonts w:ascii="Arial" w:hAnsi="Arial" w:cs="Arial"/>
        </w:rPr>
      </w:pPr>
      <w:r>
        <w:rPr>
          <w:rFonts w:ascii="Arial" w:eastAsia="Calibri" w:hAnsi="Arial" w:cs="Arial"/>
          <w:noProof/>
          <w:kern w:val="2"/>
          <w:lang w:val="en-US" w:bidi="ar-SA"/>
        </w:rPr>
        <mc:AlternateContent>
          <mc:Choice Requires="wps">
            <w:drawing>
              <wp:anchor distT="0" distB="0" distL="114300" distR="114300" simplePos="0" relativeHeight="251674624" behindDoc="0" locked="0" layoutInCell="1" allowOverlap="1">
                <wp:simplePos x="0" y="0"/>
                <wp:positionH relativeFrom="column">
                  <wp:posOffset>1009650</wp:posOffset>
                </wp:positionH>
                <wp:positionV relativeFrom="paragraph">
                  <wp:posOffset>7418070</wp:posOffset>
                </wp:positionV>
                <wp:extent cx="3990975" cy="395605"/>
                <wp:effectExtent l="0" t="0" r="0" b="0"/>
                <wp:wrapNone/>
                <wp:docPr id="952" name="Text 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E94" w:rsidRPr="005C3395" w:rsidRDefault="00232E94" w:rsidP="00FE7257">
                            <w:pPr>
                              <w:jc w:val="center"/>
                              <w:rPr>
                                <w:rFonts w:ascii="Arial" w:hAnsi="Arial" w:cs="Arial"/>
                                <w:b/>
                                <w:lang w:val="en-ZA"/>
                              </w:rPr>
                            </w:pPr>
                            <w:r w:rsidRPr="005C3395">
                              <w:rPr>
                                <w:rFonts w:ascii="Arial" w:hAnsi="Arial" w:cs="Arial"/>
                                <w:b/>
                                <w:lang w:val="en-ZA"/>
                              </w:rPr>
                              <w:t>Figure 3.3: Synonyms for the word “empower”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6" o:spid="_x0000_s1123" type="#_x0000_t202" style="position:absolute;left:0;text-align:left;margin-left:79.5pt;margin-top:584.1pt;width:314.25pt;height:31.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" stroked="f">
                <v:textbox>
                  <w:txbxContent>
                    <w:p w:rsidR="00232E94" w:rsidRPr="005C3395" w:rsidRDefault="00232E94" w:rsidP="00FE7257">
                      <w:pPr>
                        <w:jc w:val="center"/>
                        <w:rPr>
                          <w:rFonts w:ascii="Arial" w:hAnsi="Arial" w:cs="Arial"/>
                          <w:b/>
                          <w:lang w:val="en-ZA"/>
                        </w:rPr>
                      </w:pPr>
                      <w:r w:rsidRPr="005C3395">
                        <w:rPr>
                          <w:rFonts w:ascii="Arial" w:hAnsi="Arial" w:cs="Arial"/>
                          <w:b/>
                          <w:lang w:val="en-ZA"/>
                        </w:rPr>
                        <w:t>Figure 3.3: Synonyms for the word “empower”</w:t>
                      </w:r>
                    </w:p>
                  </w:txbxContent>
                </v:textbox>
              </v:shape>
            </w:pict>
          </mc:Fallback>
        </mc:AlternateContent>
      </w:r>
      <w:r>
        <w:rPr>
          <w:rFonts w:ascii="Arial" w:eastAsia="Calibri" w:hAnsi="Arial" w:cs="Arial"/>
          <w:noProof/>
          <w:kern w:val="2"/>
          <w:lang w:val="en-US" w:bidi="ar-SA"/>
        </w:rPr>
        <w:drawing>
          <wp:inline distT="0" distB="0" distL="0" distR="0">
            <wp:extent cx="5734685" cy="7324725"/>
            <wp:effectExtent l="38100" t="38100" r="0" b="0"/>
            <wp:docPr id="3" name="Diagram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sidR="00921268" w:rsidRPr="006A1C1A">
        <w:rPr>
          <w:rFonts w:ascii="Arial" w:hAnsi="Arial" w:cs="Arial"/>
        </w:rPr>
        <w:br w:type="page"/>
        <w:t xml:space="preserve">In addition to the synonyms contained in Figure 3.2, the words </w:t>
      </w:r>
      <w:r w:rsidR="00921268" w:rsidRPr="006A1C1A">
        <w:rPr>
          <w:rFonts w:ascii="Arial" w:hAnsi="Arial" w:cs="Arial"/>
          <w:noProof/>
        </w:rPr>
        <w:t>authorise</w:t>
      </w:r>
      <w:r w:rsidR="00921268" w:rsidRPr="006A1C1A">
        <w:rPr>
          <w:rFonts w:ascii="Arial" w:hAnsi="Arial" w:cs="Arial"/>
        </w:rPr>
        <w:t xml:space="preserve">, delegate and </w:t>
      </w:r>
      <w:r w:rsidR="00921268" w:rsidRPr="006A1C1A">
        <w:rPr>
          <w:rFonts w:ascii="Arial" w:hAnsi="Arial" w:cs="Arial"/>
          <w:noProof/>
        </w:rPr>
        <w:t>deputise</w:t>
      </w:r>
      <w:r w:rsidR="00921268" w:rsidRPr="006A1C1A">
        <w:rPr>
          <w:rFonts w:ascii="Arial" w:hAnsi="Arial" w:cs="Arial"/>
        </w:rPr>
        <w:t>, according to the researcher’s contextual understanding of the word empower, summarise the first level of synonyms as exhibited in Figure 3.2 best.</w:t>
      </w:r>
    </w:p>
    <w:p w:rsidR="00921268" w:rsidRPr="006A1C1A" w:rsidRDefault="00921268" w:rsidP="00EC3E9A">
      <w:pPr>
        <w:spacing w:line="360" w:lineRule="auto"/>
        <w:jc w:val="both"/>
        <w:rPr>
          <w:rFonts w:ascii="Arial" w:hAnsi="Arial" w:cs="Arial"/>
        </w:rPr>
      </w:pPr>
    </w:p>
    <w:p w:rsidR="00921268" w:rsidRPr="006A1C1A" w:rsidRDefault="00921268" w:rsidP="00EC3E9A">
      <w:pPr>
        <w:numPr>
          <w:ilvl w:val="0"/>
          <w:numId w:val="32"/>
        </w:numPr>
        <w:spacing w:line="360" w:lineRule="auto"/>
        <w:jc w:val="both"/>
        <w:rPr>
          <w:rFonts w:ascii="Arial" w:hAnsi="Arial" w:cs="Arial"/>
          <w:b/>
        </w:rPr>
      </w:pPr>
      <w:r w:rsidRPr="006A1C1A">
        <w:rPr>
          <w:rFonts w:ascii="Arial" w:hAnsi="Arial" w:cs="Arial"/>
          <w:b/>
        </w:rPr>
        <w:t>Authorise</w:t>
      </w:r>
    </w:p>
    <w:p w:rsidR="00921268" w:rsidRPr="006A1C1A" w:rsidRDefault="00921268" w:rsidP="00EC3E9A">
      <w:pPr>
        <w:spacing w:line="360" w:lineRule="auto"/>
        <w:jc w:val="both"/>
        <w:rPr>
          <w:rFonts w:ascii="Arial" w:hAnsi="Arial" w:cs="Arial"/>
        </w:rPr>
      </w:pPr>
      <w:r w:rsidRPr="006A1C1A">
        <w:rPr>
          <w:rFonts w:ascii="Arial" w:hAnsi="Arial" w:cs="Arial"/>
        </w:rPr>
        <w:t xml:space="preserve">To </w:t>
      </w:r>
      <w:r w:rsidRPr="006A1C1A">
        <w:rPr>
          <w:rFonts w:ascii="Arial" w:hAnsi="Arial" w:cs="Arial"/>
          <w:noProof/>
        </w:rPr>
        <w:t>authorise</w:t>
      </w:r>
      <w:r w:rsidRPr="006A1C1A">
        <w:rPr>
          <w:rFonts w:ascii="Arial" w:hAnsi="Arial" w:cs="Arial"/>
        </w:rPr>
        <w:t xml:space="preserve"> is to allow somebody to do something legally. According to” Oxford Advanced Learner’s Dictionary (2010:60) </w:t>
      </w:r>
      <w:r w:rsidRPr="006A1C1A">
        <w:rPr>
          <w:rFonts w:ascii="Arial" w:hAnsi="Arial" w:cs="Arial"/>
          <w:noProof/>
        </w:rPr>
        <w:t>authorise</w:t>
      </w:r>
      <w:r w:rsidRPr="006A1C1A">
        <w:rPr>
          <w:rFonts w:ascii="Arial" w:hAnsi="Arial" w:cs="Arial"/>
        </w:rPr>
        <w:t xml:space="preserve"> means “to give official permission or power to do something. From an organisational perspective, it implies that a person has a legitimate right to direct others through an </w:t>
      </w:r>
      <w:r w:rsidRPr="006A1C1A">
        <w:rPr>
          <w:rFonts w:ascii="Arial" w:hAnsi="Arial" w:cs="Arial"/>
          <w:noProof/>
        </w:rPr>
        <w:t>authorised</w:t>
      </w:r>
      <w:r w:rsidRPr="006A1C1A">
        <w:rPr>
          <w:rFonts w:ascii="Arial" w:hAnsi="Arial" w:cs="Arial"/>
        </w:rPr>
        <w:t xml:space="preserve"> position (Cherry in Cherry &amp; Jacob 2011:334). </w:t>
      </w:r>
    </w:p>
    <w:p w:rsidR="00921268" w:rsidRPr="006A1C1A" w:rsidRDefault="00921268" w:rsidP="00EC3E9A">
      <w:pPr>
        <w:spacing w:line="360" w:lineRule="auto"/>
        <w:jc w:val="both"/>
        <w:rPr>
          <w:rFonts w:ascii="Arial" w:hAnsi="Arial" w:cs="Arial"/>
        </w:rPr>
      </w:pPr>
    </w:p>
    <w:p w:rsidR="00921268" w:rsidRPr="006A1C1A" w:rsidRDefault="00921268" w:rsidP="00EC3E9A">
      <w:pPr>
        <w:spacing w:line="360" w:lineRule="auto"/>
        <w:jc w:val="both"/>
        <w:rPr>
          <w:rFonts w:ascii="Arial" w:hAnsi="Arial" w:cs="Arial"/>
        </w:rPr>
      </w:pPr>
      <w:r w:rsidRPr="006A1C1A">
        <w:rPr>
          <w:rFonts w:ascii="Arial" w:hAnsi="Arial" w:cs="Arial"/>
        </w:rPr>
        <w:t xml:space="preserve">When a person is </w:t>
      </w:r>
      <w:r w:rsidRPr="006A1C1A">
        <w:rPr>
          <w:rFonts w:ascii="Arial" w:hAnsi="Arial" w:cs="Arial"/>
          <w:noProof/>
        </w:rPr>
        <w:t>authorised</w:t>
      </w:r>
      <w:r w:rsidRPr="006A1C1A">
        <w:rPr>
          <w:rFonts w:ascii="Arial" w:hAnsi="Arial" w:cs="Arial"/>
        </w:rPr>
        <w:t xml:space="preserve">, he/she can make decisions and influence others to act in a manner determined by those decisions. The person making decisions is accountable for their decisions and the actions of others who acted on the command stemming from a decision (Hood 2010:304). Jooste (2010:201) argues that an empowering manager encourages followers to take responsibility for their decisions by giving them the opportunity to self-correct and learn from their mistakes. Thus, to </w:t>
      </w:r>
      <w:r w:rsidRPr="006A1C1A">
        <w:rPr>
          <w:rFonts w:ascii="Arial" w:hAnsi="Arial" w:cs="Arial"/>
          <w:noProof/>
        </w:rPr>
        <w:t>authorise</w:t>
      </w:r>
      <w:r w:rsidRPr="006A1C1A">
        <w:rPr>
          <w:rFonts w:ascii="Arial" w:hAnsi="Arial" w:cs="Arial"/>
        </w:rPr>
        <w:t xml:space="preserve"> equates </w:t>
      </w:r>
      <w:r w:rsidRPr="006A1C1A">
        <w:rPr>
          <w:rFonts w:ascii="Arial" w:hAnsi="Arial" w:cs="Arial"/>
          <w:noProof/>
        </w:rPr>
        <w:t xml:space="preserve">to potentiating or </w:t>
      </w:r>
      <w:r w:rsidRPr="006A1C1A">
        <w:rPr>
          <w:rFonts w:ascii="Arial" w:hAnsi="Arial" w:cs="Arial"/>
        </w:rPr>
        <w:t xml:space="preserve">empowering a person. In nursing education, an empowered nurse educator will empower students with knowledge and skills by </w:t>
      </w:r>
      <w:r w:rsidRPr="006A1C1A">
        <w:rPr>
          <w:rFonts w:ascii="Arial" w:hAnsi="Arial" w:cs="Arial"/>
          <w:noProof/>
        </w:rPr>
        <w:t>authorising</w:t>
      </w:r>
      <w:r w:rsidRPr="006A1C1A">
        <w:rPr>
          <w:rFonts w:ascii="Arial" w:hAnsi="Arial" w:cs="Arial"/>
        </w:rPr>
        <w:t xml:space="preserve"> them to participate in learning activities.</w:t>
      </w:r>
    </w:p>
    <w:p w:rsidR="00921268" w:rsidRPr="006A1C1A" w:rsidRDefault="00921268" w:rsidP="00EC3E9A">
      <w:pPr>
        <w:spacing w:line="360" w:lineRule="auto"/>
        <w:jc w:val="both"/>
        <w:rPr>
          <w:rFonts w:ascii="Arial" w:hAnsi="Arial" w:cs="Arial"/>
        </w:rPr>
      </w:pPr>
    </w:p>
    <w:p w:rsidR="00921268" w:rsidRPr="006A1C1A" w:rsidRDefault="00921268" w:rsidP="00EC3E9A">
      <w:pPr>
        <w:numPr>
          <w:ilvl w:val="0"/>
          <w:numId w:val="33"/>
        </w:numPr>
        <w:spacing w:line="360" w:lineRule="auto"/>
        <w:jc w:val="both"/>
        <w:rPr>
          <w:rFonts w:ascii="Arial" w:hAnsi="Arial" w:cs="Arial"/>
          <w:b/>
        </w:rPr>
      </w:pPr>
      <w:r w:rsidRPr="006A1C1A">
        <w:rPr>
          <w:rFonts w:ascii="Arial" w:hAnsi="Arial" w:cs="Arial"/>
          <w:b/>
        </w:rPr>
        <w:t xml:space="preserve">Delegate </w:t>
      </w:r>
    </w:p>
    <w:p w:rsidR="00921268" w:rsidRPr="006A1C1A" w:rsidRDefault="00921268" w:rsidP="00EC3E9A">
      <w:pPr>
        <w:spacing w:line="360" w:lineRule="auto"/>
        <w:jc w:val="both"/>
        <w:rPr>
          <w:rFonts w:ascii="Arial" w:hAnsi="Arial" w:cs="Arial"/>
        </w:rPr>
      </w:pPr>
      <w:r w:rsidRPr="006A1C1A">
        <w:rPr>
          <w:rFonts w:ascii="Arial" w:hAnsi="Arial" w:cs="Arial"/>
        </w:rPr>
        <w:t>The word delegate means “to give authority to someone in a lower position than yourself to do something” (Oxford Advanced Learner’s Dictionary 2010:386). To delegate is to transfer the responsibility to someone while remaining accountable for the results. When managers do not delegate, they undermine the role of their subordinates and prevent employees from doing their job effectively (Cherry &amp; Jacob 2011:411; Daft &amp; Marcic 2011:228; DuBrin 2012:286). The word “delegate” is also vital to the concept of “potentiate</w:t>
      </w:r>
      <w:r w:rsidRPr="006A1C1A">
        <w:rPr>
          <w:rFonts w:ascii="Arial" w:hAnsi="Arial" w:cs="Arial"/>
          <w:noProof/>
        </w:rPr>
        <w:t>.”</w:t>
      </w:r>
      <w:r w:rsidRPr="006A1C1A">
        <w:rPr>
          <w:rFonts w:ascii="Arial" w:hAnsi="Arial" w:cs="Arial"/>
        </w:rPr>
        <w:t xml:space="preserve"> Williams (2013:281) states that managers can exercise their authority directly by completing tasks themselves, or they can choose to pass on some of their authority to subordinates. </w:t>
      </w:r>
      <w:r w:rsidRPr="006A1C1A">
        <w:rPr>
          <w:rFonts w:ascii="Arial" w:hAnsi="Arial" w:cs="Arial"/>
          <w:noProof/>
        </w:rPr>
        <w:t>Also</w:t>
      </w:r>
      <w:r w:rsidRPr="006A1C1A">
        <w:rPr>
          <w:rFonts w:ascii="Arial" w:hAnsi="Arial" w:cs="Arial"/>
        </w:rPr>
        <w:t xml:space="preserve">, Jooste (2010:81) </w:t>
      </w:r>
      <w:r w:rsidRPr="006A1C1A">
        <w:rPr>
          <w:rFonts w:ascii="Arial" w:hAnsi="Arial" w:cs="Arial"/>
          <w:noProof/>
        </w:rPr>
        <w:t>emphasises</w:t>
      </w:r>
      <w:r w:rsidRPr="006A1C1A">
        <w:rPr>
          <w:rFonts w:ascii="Arial" w:hAnsi="Arial" w:cs="Arial"/>
        </w:rPr>
        <w:t xml:space="preserve"> that it is essential to delegate tasks to get the work done on time and to achieve quality outcomes. Thus, to delegate is to empower employees and trust that they could perform duties efficiently.</w:t>
      </w:r>
    </w:p>
    <w:p w:rsidR="00921268" w:rsidRPr="006A1C1A" w:rsidRDefault="00921268" w:rsidP="00EC3E9A">
      <w:pPr>
        <w:spacing w:line="360" w:lineRule="auto"/>
        <w:jc w:val="both"/>
        <w:rPr>
          <w:rFonts w:ascii="Arial" w:hAnsi="Arial" w:cs="Arial"/>
        </w:rPr>
      </w:pPr>
    </w:p>
    <w:p w:rsidR="00921268" w:rsidRPr="006A1C1A" w:rsidRDefault="00921268" w:rsidP="00EC3E9A">
      <w:pPr>
        <w:numPr>
          <w:ilvl w:val="0"/>
          <w:numId w:val="33"/>
        </w:numPr>
        <w:spacing w:line="360" w:lineRule="auto"/>
        <w:jc w:val="both"/>
        <w:rPr>
          <w:rFonts w:ascii="Arial" w:hAnsi="Arial" w:cs="Arial"/>
        </w:rPr>
      </w:pPr>
      <w:r w:rsidRPr="006A1C1A">
        <w:rPr>
          <w:rFonts w:ascii="Arial" w:hAnsi="Arial" w:cs="Arial"/>
          <w:b/>
          <w:noProof/>
        </w:rPr>
        <w:t>Deputise</w:t>
      </w:r>
    </w:p>
    <w:p w:rsidR="00921268" w:rsidRPr="006A1C1A" w:rsidRDefault="00921268" w:rsidP="00EC3E9A">
      <w:pPr>
        <w:spacing w:line="360" w:lineRule="auto"/>
        <w:jc w:val="both"/>
        <w:rPr>
          <w:rFonts w:ascii="Arial" w:hAnsi="Arial" w:cs="Arial"/>
        </w:rPr>
      </w:pPr>
      <w:r w:rsidRPr="006A1C1A">
        <w:rPr>
          <w:rFonts w:ascii="Arial" w:hAnsi="Arial" w:cs="Arial"/>
        </w:rPr>
        <w:t xml:space="preserve">To </w:t>
      </w:r>
      <w:r w:rsidRPr="006A1C1A">
        <w:rPr>
          <w:rFonts w:ascii="Arial" w:hAnsi="Arial" w:cs="Arial"/>
          <w:noProof/>
        </w:rPr>
        <w:t>deputise</w:t>
      </w:r>
      <w:r w:rsidRPr="006A1C1A">
        <w:rPr>
          <w:rFonts w:ascii="Arial" w:hAnsi="Arial" w:cs="Arial"/>
        </w:rPr>
        <w:t xml:space="preserve"> is closely linked to “delegate” To </w:t>
      </w:r>
      <w:r w:rsidRPr="006A1C1A">
        <w:rPr>
          <w:rFonts w:ascii="Arial" w:hAnsi="Arial" w:cs="Arial"/>
          <w:noProof/>
        </w:rPr>
        <w:t>deputise</w:t>
      </w:r>
      <w:r w:rsidRPr="006A1C1A">
        <w:rPr>
          <w:rFonts w:ascii="Arial" w:hAnsi="Arial" w:cs="Arial"/>
        </w:rPr>
        <w:t xml:space="preserve"> is to do something in a higher position than one would usually do” (Oxford Advanced Learner’s Dictionary 2010:393). </w:t>
      </w:r>
      <w:r w:rsidRPr="006A1C1A">
        <w:rPr>
          <w:rFonts w:ascii="Arial" w:hAnsi="Arial" w:cs="Arial"/>
          <w:noProof/>
        </w:rPr>
        <w:t>This</w:t>
      </w:r>
      <w:r w:rsidRPr="006A1C1A">
        <w:rPr>
          <w:rFonts w:ascii="Arial" w:hAnsi="Arial" w:cs="Arial"/>
        </w:rPr>
        <w:t xml:space="preserve"> again substantiates the importance of “to potentiate” empowerment. According to Oxford School Thesaurus (2012:134) to “</w:t>
      </w:r>
      <w:r w:rsidRPr="006A1C1A">
        <w:rPr>
          <w:rFonts w:ascii="Arial" w:hAnsi="Arial" w:cs="Arial"/>
          <w:noProof/>
        </w:rPr>
        <w:t>deputise</w:t>
      </w:r>
      <w:r w:rsidRPr="006A1C1A">
        <w:rPr>
          <w:rFonts w:ascii="Arial" w:hAnsi="Arial" w:cs="Arial"/>
        </w:rPr>
        <w:t xml:space="preserve">” means to; stand in for, take over from, to cover for, to take the place of; to do the job; or to represent or substitute. </w:t>
      </w:r>
    </w:p>
    <w:p w:rsidR="00921268" w:rsidRPr="006A1C1A" w:rsidRDefault="00921268" w:rsidP="00EC3E9A">
      <w:pPr>
        <w:spacing w:line="360" w:lineRule="auto"/>
        <w:jc w:val="both"/>
        <w:rPr>
          <w:rFonts w:ascii="Arial" w:hAnsi="Arial" w:cs="Arial"/>
        </w:rPr>
      </w:pPr>
    </w:p>
    <w:p w:rsidR="00921268" w:rsidRPr="006A1C1A" w:rsidRDefault="00921268" w:rsidP="00EC3E9A">
      <w:pPr>
        <w:spacing w:line="360" w:lineRule="auto"/>
        <w:jc w:val="both"/>
        <w:rPr>
          <w:rFonts w:ascii="Arial" w:hAnsi="Arial" w:cs="Arial"/>
        </w:rPr>
      </w:pPr>
      <w:r w:rsidRPr="006A1C1A">
        <w:rPr>
          <w:rFonts w:ascii="Arial" w:hAnsi="Arial" w:cs="Arial"/>
        </w:rPr>
        <w:t xml:space="preserve">A person who agrees to </w:t>
      </w:r>
      <w:r w:rsidRPr="006A1C1A">
        <w:rPr>
          <w:rFonts w:ascii="Arial" w:hAnsi="Arial" w:cs="Arial"/>
          <w:noProof/>
        </w:rPr>
        <w:t>deputise</w:t>
      </w:r>
      <w:r w:rsidRPr="006A1C1A">
        <w:rPr>
          <w:rFonts w:ascii="Arial" w:hAnsi="Arial" w:cs="Arial"/>
        </w:rPr>
        <w:t xml:space="preserve"> must accept the authority that goes with the job at hand. The Concise Oxford English Dictionary (2008:385) defines ‘</w:t>
      </w:r>
      <w:r w:rsidRPr="006A1C1A">
        <w:rPr>
          <w:rFonts w:ascii="Arial" w:hAnsi="Arial" w:cs="Arial"/>
          <w:noProof/>
        </w:rPr>
        <w:t>deputise</w:t>
      </w:r>
      <w:r w:rsidRPr="006A1C1A">
        <w:rPr>
          <w:rFonts w:ascii="Arial" w:hAnsi="Arial" w:cs="Arial"/>
        </w:rPr>
        <w:t>’ as “to temporarily act or speak on behalf of someone else</w:t>
      </w:r>
      <w:r w:rsidRPr="006A1C1A">
        <w:rPr>
          <w:rFonts w:ascii="Arial" w:hAnsi="Arial" w:cs="Arial"/>
          <w:noProof/>
        </w:rPr>
        <w:t>.”</w:t>
      </w:r>
      <w:r w:rsidRPr="006A1C1A">
        <w:rPr>
          <w:rFonts w:ascii="Arial" w:hAnsi="Arial" w:cs="Arial"/>
        </w:rPr>
        <w:t xml:space="preserve"> According to Daft and Marcic (2011:226) authority given to a person to </w:t>
      </w:r>
      <w:r w:rsidRPr="006A1C1A">
        <w:rPr>
          <w:rFonts w:ascii="Arial" w:hAnsi="Arial" w:cs="Arial"/>
          <w:noProof/>
        </w:rPr>
        <w:t>deputise</w:t>
      </w:r>
      <w:r w:rsidRPr="006A1C1A">
        <w:rPr>
          <w:rFonts w:ascii="Arial" w:hAnsi="Arial" w:cs="Arial"/>
        </w:rPr>
        <w:t xml:space="preserve"> vests in the </w:t>
      </w:r>
      <w:r w:rsidRPr="006A1C1A">
        <w:rPr>
          <w:rFonts w:ascii="Arial" w:hAnsi="Arial" w:cs="Arial"/>
          <w:noProof/>
        </w:rPr>
        <w:t>organisational</w:t>
      </w:r>
      <w:r w:rsidRPr="006A1C1A">
        <w:rPr>
          <w:rFonts w:ascii="Arial" w:hAnsi="Arial" w:cs="Arial"/>
        </w:rPr>
        <w:t xml:space="preserve"> position, not people. Thus, a person who </w:t>
      </w:r>
      <w:r w:rsidRPr="006A1C1A">
        <w:rPr>
          <w:rFonts w:ascii="Arial" w:hAnsi="Arial" w:cs="Arial"/>
          <w:noProof/>
        </w:rPr>
        <w:t>deputises</w:t>
      </w:r>
      <w:r w:rsidRPr="006A1C1A">
        <w:rPr>
          <w:rFonts w:ascii="Arial" w:hAnsi="Arial" w:cs="Arial"/>
        </w:rPr>
        <w:t xml:space="preserve"> another is empowered to apply authority that goes with the position.</w:t>
      </w:r>
    </w:p>
    <w:p w:rsidR="00921268" w:rsidRPr="006A1C1A" w:rsidRDefault="00921268" w:rsidP="006A1C1A">
      <w:pPr>
        <w:jc w:val="both"/>
        <w:rPr>
          <w:rFonts w:ascii="Arial" w:hAnsi="Arial" w:cs="Arial"/>
        </w:rPr>
      </w:pPr>
    </w:p>
    <w:p w:rsidR="00921268" w:rsidRPr="006A1C1A" w:rsidRDefault="00921268" w:rsidP="006A1C1A">
      <w:pPr>
        <w:jc w:val="both"/>
        <w:rPr>
          <w:rFonts w:ascii="Arial" w:hAnsi="Arial" w:cs="Arial"/>
        </w:rPr>
      </w:pPr>
      <w:r w:rsidRPr="006A1C1A">
        <w:rPr>
          <w:rFonts w:ascii="Arial" w:hAnsi="Arial" w:cs="Arial"/>
        </w:rPr>
        <w:t xml:space="preserve">At this point, the word “empower” is summarised as </w:t>
      </w:r>
    </w:p>
    <w:p w:rsidR="00921268" w:rsidRPr="006A1C1A" w:rsidRDefault="00921268" w:rsidP="006A1C1A">
      <w:pPr>
        <w:numPr>
          <w:ilvl w:val="0"/>
          <w:numId w:val="33"/>
        </w:numPr>
        <w:spacing w:line="360" w:lineRule="auto"/>
        <w:jc w:val="both"/>
        <w:rPr>
          <w:rFonts w:ascii="Arial" w:hAnsi="Arial" w:cs="Arial"/>
        </w:rPr>
      </w:pPr>
      <w:r w:rsidRPr="006A1C1A">
        <w:rPr>
          <w:rFonts w:ascii="Arial" w:hAnsi="Arial" w:cs="Arial"/>
        </w:rPr>
        <w:t xml:space="preserve">sharing power with nurse educators </w:t>
      </w:r>
    </w:p>
    <w:p w:rsidR="00921268" w:rsidRPr="006A1C1A" w:rsidRDefault="00921268" w:rsidP="006A1C1A">
      <w:pPr>
        <w:numPr>
          <w:ilvl w:val="0"/>
          <w:numId w:val="33"/>
        </w:numPr>
        <w:spacing w:line="360" w:lineRule="auto"/>
        <w:jc w:val="both"/>
        <w:rPr>
          <w:rFonts w:ascii="Arial" w:hAnsi="Arial" w:cs="Arial"/>
        </w:rPr>
      </w:pPr>
      <w:r w:rsidRPr="006A1C1A">
        <w:rPr>
          <w:rFonts w:ascii="Arial" w:hAnsi="Arial" w:cs="Arial"/>
        </w:rPr>
        <w:t>giving authority to nurse educators</w:t>
      </w:r>
    </w:p>
    <w:p w:rsidR="00921268" w:rsidRPr="006A1C1A" w:rsidRDefault="00921268" w:rsidP="006A1C1A">
      <w:pPr>
        <w:numPr>
          <w:ilvl w:val="0"/>
          <w:numId w:val="33"/>
        </w:numPr>
        <w:spacing w:line="360" w:lineRule="auto"/>
        <w:jc w:val="both"/>
        <w:rPr>
          <w:rFonts w:ascii="Arial" w:hAnsi="Arial" w:cs="Arial"/>
        </w:rPr>
      </w:pPr>
      <w:r w:rsidRPr="006A1C1A">
        <w:rPr>
          <w:rFonts w:ascii="Arial" w:hAnsi="Arial" w:cs="Arial"/>
        </w:rPr>
        <w:t xml:space="preserve">accepting authority, sharing it with and applying it to others to achieve </w:t>
      </w:r>
      <w:r w:rsidRPr="006A1C1A">
        <w:rPr>
          <w:rFonts w:ascii="Arial" w:hAnsi="Arial" w:cs="Arial"/>
          <w:noProof/>
        </w:rPr>
        <w:t>organisational</w:t>
      </w:r>
      <w:r w:rsidRPr="006A1C1A">
        <w:rPr>
          <w:rFonts w:ascii="Arial" w:hAnsi="Arial" w:cs="Arial"/>
        </w:rPr>
        <w:t xml:space="preserve"> goals</w:t>
      </w:r>
    </w:p>
    <w:p w:rsidR="00921268" w:rsidRPr="006A1C1A" w:rsidRDefault="00921268" w:rsidP="006A1C1A">
      <w:pPr>
        <w:numPr>
          <w:ilvl w:val="0"/>
          <w:numId w:val="33"/>
        </w:numPr>
        <w:spacing w:line="360" w:lineRule="auto"/>
        <w:jc w:val="both"/>
        <w:rPr>
          <w:rFonts w:ascii="Arial" w:hAnsi="Arial" w:cs="Arial"/>
        </w:rPr>
      </w:pPr>
      <w:r w:rsidRPr="006A1C1A">
        <w:rPr>
          <w:rFonts w:ascii="Arial" w:hAnsi="Arial" w:cs="Arial"/>
        </w:rPr>
        <w:t>encouraging and motivating nurse educators</w:t>
      </w:r>
    </w:p>
    <w:p w:rsidR="00921268" w:rsidRPr="006A1C1A" w:rsidRDefault="00921268" w:rsidP="006A1C1A">
      <w:pPr>
        <w:numPr>
          <w:ilvl w:val="0"/>
          <w:numId w:val="33"/>
        </w:numPr>
        <w:spacing w:line="360" w:lineRule="auto"/>
        <w:jc w:val="both"/>
        <w:rPr>
          <w:rFonts w:ascii="Arial" w:hAnsi="Arial" w:cs="Arial"/>
        </w:rPr>
      </w:pPr>
      <w:r w:rsidRPr="006A1C1A">
        <w:rPr>
          <w:rFonts w:ascii="Arial" w:hAnsi="Arial" w:cs="Arial"/>
        </w:rPr>
        <w:t>allowing nurse educators the freedom to perform activities unhindered</w:t>
      </w:r>
    </w:p>
    <w:p w:rsidR="00921268" w:rsidRPr="006A1C1A" w:rsidRDefault="00921268" w:rsidP="006A1C1A">
      <w:pPr>
        <w:numPr>
          <w:ilvl w:val="0"/>
          <w:numId w:val="33"/>
        </w:numPr>
        <w:spacing w:line="360" w:lineRule="auto"/>
        <w:jc w:val="both"/>
        <w:rPr>
          <w:rFonts w:ascii="Arial" w:hAnsi="Arial" w:cs="Arial"/>
        </w:rPr>
      </w:pPr>
      <w:r w:rsidRPr="006A1C1A">
        <w:rPr>
          <w:rFonts w:ascii="Arial" w:hAnsi="Arial" w:cs="Arial"/>
        </w:rPr>
        <w:t>giving nurse educators responsibility and allowing them to account for it</w:t>
      </w:r>
    </w:p>
    <w:p w:rsidR="00921268" w:rsidRPr="006A1C1A" w:rsidRDefault="00921268" w:rsidP="006A1C1A">
      <w:pPr>
        <w:numPr>
          <w:ilvl w:val="0"/>
          <w:numId w:val="33"/>
        </w:numPr>
        <w:spacing w:line="360" w:lineRule="auto"/>
        <w:jc w:val="both"/>
        <w:rPr>
          <w:rFonts w:ascii="Arial" w:hAnsi="Arial" w:cs="Arial"/>
        </w:rPr>
      </w:pPr>
      <w:r w:rsidRPr="006A1C1A">
        <w:rPr>
          <w:rFonts w:ascii="Arial" w:hAnsi="Arial" w:cs="Arial"/>
        </w:rPr>
        <w:t xml:space="preserve">giving nurse educators the opportunity to grow and develop through delegation and allowing them to </w:t>
      </w:r>
      <w:r w:rsidRPr="006A1C1A">
        <w:rPr>
          <w:rFonts w:ascii="Arial" w:hAnsi="Arial" w:cs="Arial"/>
          <w:noProof/>
        </w:rPr>
        <w:t>deputise</w:t>
      </w:r>
      <w:r w:rsidRPr="006A1C1A">
        <w:rPr>
          <w:rFonts w:ascii="Arial" w:hAnsi="Arial" w:cs="Arial"/>
        </w:rPr>
        <w:t xml:space="preserve"> seniors</w:t>
      </w:r>
    </w:p>
    <w:p w:rsidR="00921268" w:rsidRPr="006A1C1A" w:rsidRDefault="00921268" w:rsidP="006A1C1A">
      <w:pPr>
        <w:jc w:val="both"/>
        <w:rPr>
          <w:rFonts w:ascii="Arial" w:hAnsi="Arial" w:cs="Arial"/>
        </w:rPr>
      </w:pPr>
    </w:p>
    <w:p w:rsidR="00921268" w:rsidRPr="006A1C1A" w:rsidRDefault="00921268" w:rsidP="00EC3E9A">
      <w:pPr>
        <w:spacing w:line="360" w:lineRule="auto"/>
        <w:jc w:val="both"/>
        <w:rPr>
          <w:rFonts w:ascii="Arial" w:hAnsi="Arial" w:cs="Arial"/>
          <w:b/>
        </w:rPr>
      </w:pPr>
      <w:r w:rsidRPr="006A1C1A">
        <w:rPr>
          <w:rFonts w:ascii="Arial" w:hAnsi="Arial" w:cs="Arial"/>
          <w:b/>
        </w:rPr>
        <w:t>3.3.3.2 Antonyms for the word “</w:t>
      </w:r>
      <w:r w:rsidRPr="006A1C1A">
        <w:rPr>
          <w:rFonts w:ascii="Arial" w:hAnsi="Arial" w:cs="Arial"/>
          <w:b/>
          <w:noProof/>
        </w:rPr>
        <w:t>empower.</w:t>
      </w:r>
      <w:r w:rsidRPr="006A1C1A">
        <w:rPr>
          <w:rFonts w:ascii="Arial" w:hAnsi="Arial" w:cs="Arial"/>
          <w:b/>
        </w:rPr>
        <w:t>”</w:t>
      </w:r>
    </w:p>
    <w:p w:rsidR="00921268" w:rsidRPr="006A1C1A" w:rsidRDefault="00921268" w:rsidP="00EC3E9A">
      <w:pPr>
        <w:spacing w:line="360" w:lineRule="auto"/>
        <w:jc w:val="both"/>
        <w:rPr>
          <w:rFonts w:ascii="Arial" w:hAnsi="Arial" w:cs="Arial"/>
        </w:rPr>
      </w:pPr>
      <w:r w:rsidRPr="006A1C1A">
        <w:rPr>
          <w:rFonts w:ascii="Arial" w:hAnsi="Arial" w:cs="Arial"/>
        </w:rPr>
        <w:t xml:space="preserve">Although, colloquially, one would immediately identify the antonym of the verb “to empower” as “to disempower” a thesaurus search gives equal </w:t>
      </w:r>
      <w:r w:rsidRPr="006A1C1A">
        <w:rPr>
          <w:rFonts w:ascii="Arial" w:hAnsi="Arial" w:cs="Arial"/>
          <w:noProof/>
        </w:rPr>
        <w:t>acknowledgement</w:t>
      </w:r>
      <w:r w:rsidRPr="006A1C1A">
        <w:rPr>
          <w:rFonts w:ascii="Arial" w:hAnsi="Arial" w:cs="Arial"/>
        </w:rPr>
        <w:t xml:space="preserve"> to the words “to disallow” and the word “powerless</w:t>
      </w:r>
      <w:r w:rsidRPr="006A1C1A">
        <w:rPr>
          <w:rFonts w:ascii="Arial" w:hAnsi="Arial" w:cs="Arial"/>
          <w:noProof/>
        </w:rPr>
        <w:t>.”</w:t>
      </w:r>
      <w:r w:rsidRPr="006A1C1A">
        <w:rPr>
          <w:rFonts w:ascii="Arial" w:hAnsi="Arial" w:cs="Arial"/>
        </w:rPr>
        <w:t xml:space="preserve"> Figure 3.4 exhibits the </w:t>
      </w:r>
    </w:p>
    <w:p w:rsidR="00921268" w:rsidRPr="006A1C1A" w:rsidRDefault="00921268" w:rsidP="00EC3E9A">
      <w:pPr>
        <w:spacing w:line="360" w:lineRule="auto"/>
        <w:jc w:val="both"/>
        <w:rPr>
          <w:rFonts w:ascii="Arial" w:hAnsi="Arial" w:cs="Arial"/>
        </w:rPr>
      </w:pPr>
    </w:p>
    <w:p w:rsidR="00921268" w:rsidRPr="006A1C1A" w:rsidRDefault="003E77C6" w:rsidP="006A1C1A">
      <w:pPr>
        <w:jc w:val="both"/>
        <w:rPr>
          <w:rFonts w:ascii="Arial" w:hAnsi="Arial" w:cs="Arial"/>
        </w:rPr>
      </w:pPr>
      <w:r>
        <w:rPr>
          <w:rFonts w:ascii="Arial" w:eastAsia="Calibri" w:hAnsi="Arial" w:cs="Arial"/>
          <w:noProof/>
          <w:kern w:val="2"/>
          <w:lang w:val="en-US" w:bidi="ar-SA"/>
        </w:rPr>
        <mc:AlternateContent>
          <mc:Choice Requires="wps">
            <w:drawing>
              <wp:anchor distT="0" distB="0" distL="114300" distR="114300" simplePos="0" relativeHeight="251673600" behindDoc="0" locked="0" layoutInCell="1" allowOverlap="1">
                <wp:simplePos x="0" y="0"/>
                <wp:positionH relativeFrom="column">
                  <wp:posOffset>457200</wp:posOffset>
                </wp:positionH>
                <wp:positionV relativeFrom="paragraph">
                  <wp:posOffset>7503795</wp:posOffset>
                </wp:positionV>
                <wp:extent cx="5276850" cy="398145"/>
                <wp:effectExtent l="0" t="0" r="0" b="3810"/>
                <wp:wrapNone/>
                <wp:docPr id="951" name="Text 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398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rsidP="00FE7257">
                            <w:pPr>
                              <w:jc w:val="center"/>
                              <w:rPr>
                                <w:b/>
                                <w:color w:val="000000"/>
                                <w:lang w:val="en-ZA"/>
                              </w:rPr>
                            </w:pPr>
                            <w:r w:rsidRPr="004B1950">
                              <w:rPr>
                                <w:b/>
                                <w:color w:val="000000"/>
                                <w:lang w:val="en-ZA"/>
                              </w:rPr>
                              <w:t>Figure 3.</w:t>
                            </w:r>
                            <w:r>
                              <w:rPr>
                                <w:b/>
                                <w:color w:val="000000"/>
                                <w:lang w:val="en-ZA"/>
                              </w:rPr>
                              <w:t>4: Synonyms for the a</w:t>
                            </w:r>
                            <w:r w:rsidRPr="004B1950">
                              <w:rPr>
                                <w:b/>
                                <w:color w:val="000000"/>
                                <w:lang w:val="en-ZA"/>
                              </w:rPr>
                              <w:t xml:space="preserve">ntonyms </w:t>
                            </w:r>
                            <w:r>
                              <w:rPr>
                                <w:b/>
                                <w:color w:val="000000"/>
                                <w:lang w:val="en-ZA"/>
                              </w:rPr>
                              <w:t xml:space="preserve">of </w:t>
                            </w:r>
                            <w:r w:rsidRPr="004B1950">
                              <w:rPr>
                                <w:b/>
                                <w:color w:val="000000"/>
                                <w:lang w:val="en-ZA"/>
                              </w:rPr>
                              <w:t>the word</w:t>
                            </w:r>
                            <w:r>
                              <w:rPr>
                                <w:b/>
                                <w:color w:val="000000"/>
                                <w:lang w:val="en-ZA"/>
                              </w:rPr>
                              <w:t xml:space="preserve"> empower</w:t>
                            </w:r>
                          </w:p>
                          <w:p w:rsidR="00232E94" w:rsidRDefault="00232E94" w:rsidP="00FE7257">
                            <w:pPr>
                              <w:jc w:val="center"/>
                              <w:rPr>
                                <w:b/>
                                <w:color w:val="000000"/>
                                <w:lang w:val="en-ZA"/>
                              </w:rPr>
                            </w:pPr>
                          </w:p>
                          <w:p w:rsidR="00232E94" w:rsidRPr="004B1950" w:rsidRDefault="00232E94" w:rsidP="00FE7257">
                            <w:pPr>
                              <w:jc w:val="center"/>
                              <w:rPr>
                                <w:b/>
                                <w:color w:val="000000"/>
                                <w:lang w:val="en-Z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4" o:spid="_x0000_s1124" type="#_x0000_t202" style="position:absolute;left:0;text-align:left;margin-left:36pt;margin-top:590.85pt;width:415.5pt;height:3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" stroked="f">
                <v:textbox>
                  <w:txbxContent>
                    <w:p w:rsidR="00232E94" w:rsidRDefault="00232E94" w:rsidP="00FE7257">
                      <w:pPr>
                        <w:jc w:val="center"/>
                        <w:rPr>
                          <w:b/>
                          <w:color w:val="000000"/>
                          <w:lang w:val="en-ZA"/>
                        </w:rPr>
                      </w:pPr>
                      <w:r w:rsidRPr="004B1950">
                        <w:rPr>
                          <w:b/>
                          <w:color w:val="000000"/>
                          <w:lang w:val="en-ZA"/>
                        </w:rPr>
                        <w:t>Figure 3.</w:t>
                      </w:r>
                      <w:r>
                        <w:rPr>
                          <w:b/>
                          <w:color w:val="000000"/>
                          <w:lang w:val="en-ZA"/>
                        </w:rPr>
                        <w:t>4: Synonyms for the a</w:t>
                      </w:r>
                      <w:r w:rsidRPr="004B1950">
                        <w:rPr>
                          <w:b/>
                          <w:color w:val="000000"/>
                          <w:lang w:val="en-ZA"/>
                        </w:rPr>
                        <w:t xml:space="preserve">ntonyms </w:t>
                      </w:r>
                      <w:r>
                        <w:rPr>
                          <w:b/>
                          <w:color w:val="000000"/>
                          <w:lang w:val="en-ZA"/>
                        </w:rPr>
                        <w:t xml:space="preserve">of </w:t>
                      </w:r>
                      <w:r w:rsidRPr="004B1950">
                        <w:rPr>
                          <w:b/>
                          <w:color w:val="000000"/>
                          <w:lang w:val="en-ZA"/>
                        </w:rPr>
                        <w:t>the word</w:t>
                      </w:r>
                      <w:r>
                        <w:rPr>
                          <w:b/>
                          <w:color w:val="000000"/>
                          <w:lang w:val="en-ZA"/>
                        </w:rPr>
                        <w:t xml:space="preserve"> empower</w:t>
                      </w:r>
                    </w:p>
                    <w:p w:rsidR="00232E94" w:rsidRDefault="00232E94" w:rsidP="00FE7257">
                      <w:pPr>
                        <w:jc w:val="center"/>
                        <w:rPr>
                          <w:b/>
                          <w:color w:val="000000"/>
                          <w:lang w:val="en-ZA"/>
                        </w:rPr>
                      </w:pPr>
                    </w:p>
                    <w:p w:rsidR="00232E94" w:rsidRPr="004B1950" w:rsidRDefault="00232E94" w:rsidP="00FE7257">
                      <w:pPr>
                        <w:jc w:val="center"/>
                        <w:rPr>
                          <w:b/>
                          <w:color w:val="000000"/>
                          <w:lang w:val="en-ZA"/>
                        </w:rPr>
                      </w:pPr>
                    </w:p>
                  </w:txbxContent>
                </v:textbox>
              </v:shape>
            </w:pict>
          </mc:Fallback>
        </mc:AlternateContent>
      </w:r>
      <w:r>
        <w:rPr>
          <w:rFonts w:ascii="Arial" w:eastAsia="Calibri" w:hAnsi="Arial" w:cs="Arial"/>
          <w:noProof/>
          <w:kern w:val="2"/>
          <w:lang w:val="en-US" w:bidi="ar-SA"/>
        </w:rPr>
        <w:drawing>
          <wp:inline distT="0" distB="0" distL="0" distR="0">
            <wp:extent cx="5706110" cy="7924800"/>
            <wp:effectExtent l="0" t="0" r="8890" b="0"/>
            <wp:docPr id="4"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921268" w:rsidRPr="006A1C1A" w:rsidRDefault="00921268" w:rsidP="006A1C1A">
      <w:pPr>
        <w:jc w:val="both"/>
        <w:rPr>
          <w:rFonts w:ascii="Arial" w:hAnsi="Arial" w:cs="Arial"/>
        </w:rPr>
      </w:pPr>
    </w:p>
    <w:p w:rsidR="00921268" w:rsidRPr="006A1C1A" w:rsidRDefault="00921268" w:rsidP="00EC3E9A">
      <w:pPr>
        <w:spacing w:line="360" w:lineRule="auto"/>
        <w:jc w:val="both"/>
        <w:rPr>
          <w:rFonts w:ascii="Arial" w:hAnsi="Arial" w:cs="Arial"/>
        </w:rPr>
      </w:pPr>
    </w:p>
    <w:p w:rsidR="00921268" w:rsidRPr="006A1C1A" w:rsidRDefault="00921268" w:rsidP="00EC3E9A">
      <w:pPr>
        <w:spacing w:line="360" w:lineRule="auto"/>
        <w:jc w:val="both"/>
        <w:rPr>
          <w:rFonts w:ascii="Arial" w:hAnsi="Arial" w:cs="Arial"/>
        </w:rPr>
      </w:pPr>
      <w:r w:rsidRPr="006A1C1A">
        <w:rPr>
          <w:rFonts w:ascii="Arial" w:hAnsi="Arial" w:cs="Arial"/>
        </w:rPr>
        <w:t>researcher’s understanding of the opposite of “empower” at this poin</w:t>
      </w:r>
      <w:r w:rsidR="00EA22F7">
        <w:rPr>
          <w:rFonts w:ascii="Arial" w:hAnsi="Arial" w:cs="Arial"/>
        </w:rPr>
        <w:t>t. Additional words that define</w:t>
      </w:r>
      <w:r w:rsidRPr="006A1C1A">
        <w:rPr>
          <w:rFonts w:ascii="Arial" w:hAnsi="Arial" w:cs="Arial"/>
        </w:rPr>
        <w:t xml:space="preserve"> the researcher’s contextual understanding (the context of management and education) of “disempowerment” are to discourage, forbid, refuse and reject. These words are discussed in this section and Fig. 3.4 shows the different levels of antonyms of the word empower following Rondale (1978). </w:t>
      </w:r>
    </w:p>
    <w:p w:rsidR="00921268" w:rsidRPr="006A1C1A" w:rsidRDefault="00921268" w:rsidP="00EC3E9A">
      <w:pPr>
        <w:spacing w:line="360" w:lineRule="auto"/>
        <w:jc w:val="both"/>
        <w:rPr>
          <w:rFonts w:ascii="Arial" w:hAnsi="Arial" w:cs="Arial"/>
        </w:rPr>
      </w:pPr>
    </w:p>
    <w:p w:rsidR="00921268" w:rsidRPr="006A1C1A" w:rsidRDefault="00921268" w:rsidP="00EC3E9A">
      <w:pPr>
        <w:numPr>
          <w:ilvl w:val="0"/>
          <w:numId w:val="33"/>
        </w:numPr>
        <w:spacing w:line="360" w:lineRule="auto"/>
        <w:jc w:val="both"/>
        <w:rPr>
          <w:rFonts w:ascii="Arial" w:hAnsi="Arial" w:cs="Arial"/>
        </w:rPr>
      </w:pPr>
      <w:r w:rsidRPr="006A1C1A">
        <w:rPr>
          <w:rFonts w:ascii="Arial" w:hAnsi="Arial" w:cs="Arial"/>
          <w:b/>
        </w:rPr>
        <w:t>Discourage</w:t>
      </w:r>
      <w:r w:rsidRPr="006A1C1A">
        <w:rPr>
          <w:rFonts w:ascii="Arial" w:hAnsi="Arial" w:cs="Arial"/>
        </w:rPr>
        <w:t>”.</w:t>
      </w:r>
    </w:p>
    <w:p w:rsidR="00921268" w:rsidRPr="006A1C1A" w:rsidRDefault="00921268" w:rsidP="00EC3E9A">
      <w:pPr>
        <w:spacing w:line="360" w:lineRule="auto"/>
        <w:jc w:val="both"/>
        <w:rPr>
          <w:rFonts w:ascii="Arial" w:hAnsi="Arial" w:cs="Arial"/>
        </w:rPr>
      </w:pPr>
      <w:r w:rsidRPr="006A1C1A">
        <w:rPr>
          <w:rFonts w:ascii="Arial" w:hAnsi="Arial" w:cs="Arial"/>
        </w:rPr>
        <w:t>To discourage is to prevent a person from being empowered. The Oxford Advanced Learner’s Dictionary (2010:416) defines “discourage” as “to try to prevent something or to prevent somebody from doing something especially by making it difficult to do or by showing that you do not approve of it</w:t>
      </w:r>
      <w:r w:rsidRPr="006A1C1A">
        <w:rPr>
          <w:rFonts w:ascii="Arial" w:hAnsi="Arial" w:cs="Arial"/>
          <w:noProof/>
        </w:rPr>
        <w:t>.”</w:t>
      </w:r>
      <w:r w:rsidRPr="006A1C1A">
        <w:rPr>
          <w:rFonts w:ascii="Arial" w:hAnsi="Arial" w:cs="Arial"/>
        </w:rPr>
        <w:t xml:space="preserve"> A discouraged person loses confidence or enthusiasm (Concise Oxford English Dictionary 2008:409). The current study investigated perceptions of nurse educators in the Limpopo Province regarding their empowerment. The conditions in the workplace might discourage nurse educators from performing better, thus demotivating them. As can be seen in Figure 3.4, synonyms of the word </w:t>
      </w:r>
      <w:r w:rsidRPr="006A1C1A">
        <w:rPr>
          <w:rFonts w:ascii="Arial" w:hAnsi="Arial" w:cs="Arial"/>
          <w:noProof/>
        </w:rPr>
        <w:t>discourage imply</w:t>
      </w:r>
      <w:r w:rsidRPr="006A1C1A">
        <w:rPr>
          <w:rFonts w:ascii="Arial" w:hAnsi="Arial" w:cs="Arial"/>
        </w:rPr>
        <w:t xml:space="preserve"> that a person becomes deterred from performing an activity. </w:t>
      </w:r>
    </w:p>
    <w:p w:rsidR="00921268" w:rsidRPr="006A1C1A" w:rsidRDefault="00921268" w:rsidP="00EC3E9A">
      <w:pPr>
        <w:spacing w:line="360" w:lineRule="auto"/>
        <w:jc w:val="both"/>
        <w:rPr>
          <w:rFonts w:ascii="Arial" w:hAnsi="Arial" w:cs="Arial"/>
        </w:rPr>
      </w:pPr>
    </w:p>
    <w:p w:rsidR="00921268" w:rsidRPr="006A1C1A" w:rsidRDefault="00921268" w:rsidP="00EC3E9A">
      <w:pPr>
        <w:numPr>
          <w:ilvl w:val="0"/>
          <w:numId w:val="33"/>
        </w:numPr>
        <w:spacing w:line="360" w:lineRule="auto"/>
        <w:jc w:val="both"/>
        <w:rPr>
          <w:rFonts w:ascii="Arial" w:hAnsi="Arial" w:cs="Arial"/>
        </w:rPr>
      </w:pPr>
      <w:r w:rsidRPr="006A1C1A">
        <w:rPr>
          <w:rFonts w:ascii="Arial" w:hAnsi="Arial" w:cs="Arial"/>
          <w:b/>
        </w:rPr>
        <w:t>Forbid</w:t>
      </w:r>
    </w:p>
    <w:p w:rsidR="00921268" w:rsidRPr="006A1C1A" w:rsidRDefault="00921268" w:rsidP="00EC3E9A">
      <w:pPr>
        <w:spacing w:line="360" w:lineRule="auto"/>
        <w:jc w:val="both"/>
        <w:rPr>
          <w:rFonts w:ascii="Arial" w:hAnsi="Arial" w:cs="Arial"/>
        </w:rPr>
      </w:pPr>
      <w:r w:rsidRPr="006A1C1A">
        <w:rPr>
          <w:rFonts w:ascii="Arial" w:hAnsi="Arial" w:cs="Arial"/>
        </w:rPr>
        <w:t xml:space="preserve">The word “forbid” means to prevent someone from performing an act. According to the Oxford Advanced Learner’s Dictionary (2010:583), forbid means to order that something must “not </w:t>
      </w:r>
      <w:r w:rsidRPr="006A1C1A">
        <w:rPr>
          <w:rFonts w:ascii="Arial" w:hAnsi="Arial" w:cs="Arial"/>
          <w:noProof/>
        </w:rPr>
        <w:t>be done.”</w:t>
      </w:r>
      <w:r w:rsidRPr="006A1C1A">
        <w:rPr>
          <w:rFonts w:ascii="Arial" w:hAnsi="Arial" w:cs="Arial"/>
        </w:rPr>
        <w:t xml:space="preserve"> Furthermore, it means to make it difficult for a person to do something”. In this regard also, see “to discourage</w:t>
      </w:r>
      <w:r w:rsidRPr="006A1C1A">
        <w:rPr>
          <w:rFonts w:ascii="Arial" w:hAnsi="Arial" w:cs="Arial"/>
          <w:noProof/>
        </w:rPr>
        <w:t>.”</w:t>
      </w:r>
    </w:p>
    <w:p w:rsidR="00921268" w:rsidRPr="006A1C1A" w:rsidRDefault="00921268" w:rsidP="00EC3E9A">
      <w:pPr>
        <w:spacing w:line="360" w:lineRule="auto"/>
        <w:jc w:val="both"/>
        <w:rPr>
          <w:rFonts w:ascii="Arial" w:hAnsi="Arial" w:cs="Arial"/>
        </w:rPr>
      </w:pPr>
    </w:p>
    <w:p w:rsidR="00921268" w:rsidRPr="006A1C1A" w:rsidRDefault="00921268" w:rsidP="00EC3E9A">
      <w:pPr>
        <w:numPr>
          <w:ilvl w:val="0"/>
          <w:numId w:val="33"/>
        </w:numPr>
        <w:spacing w:line="360" w:lineRule="auto"/>
        <w:jc w:val="both"/>
        <w:rPr>
          <w:rFonts w:ascii="Arial" w:hAnsi="Arial" w:cs="Arial"/>
        </w:rPr>
      </w:pPr>
      <w:r w:rsidRPr="006A1C1A">
        <w:rPr>
          <w:rFonts w:ascii="Arial" w:hAnsi="Arial" w:cs="Arial"/>
          <w:b/>
        </w:rPr>
        <w:t>Refuse</w:t>
      </w:r>
    </w:p>
    <w:p w:rsidR="00921268" w:rsidRPr="006A1C1A" w:rsidRDefault="00921268" w:rsidP="00EC3E9A">
      <w:pPr>
        <w:spacing w:line="360" w:lineRule="auto"/>
        <w:jc w:val="both"/>
        <w:rPr>
          <w:rFonts w:ascii="Arial" w:hAnsi="Arial" w:cs="Arial"/>
        </w:rPr>
      </w:pPr>
      <w:r w:rsidRPr="006A1C1A">
        <w:rPr>
          <w:rFonts w:ascii="Arial" w:hAnsi="Arial" w:cs="Arial"/>
        </w:rPr>
        <w:t xml:space="preserve">The word, refuse means an act of preventing somebody’s access to opportunities or resources in an </w:t>
      </w:r>
      <w:r w:rsidRPr="006A1C1A">
        <w:rPr>
          <w:rFonts w:ascii="Arial" w:hAnsi="Arial" w:cs="Arial"/>
          <w:noProof/>
        </w:rPr>
        <w:t>organisation</w:t>
      </w:r>
      <w:r w:rsidRPr="006A1C1A">
        <w:rPr>
          <w:rFonts w:ascii="Arial" w:hAnsi="Arial" w:cs="Arial"/>
        </w:rPr>
        <w:t xml:space="preserve">. For instance, the leader of the institution refused lecturers to ask questions during a meeting. The Oxford Advanced Learner’s Dictionary (2010:1237) also defines the word refuse as “to say that you will not do something that somebody has asked you to do or not wanting something that has </w:t>
      </w:r>
      <w:r w:rsidRPr="006A1C1A">
        <w:rPr>
          <w:rFonts w:ascii="Arial" w:hAnsi="Arial" w:cs="Arial"/>
          <w:noProof/>
        </w:rPr>
        <w:t>been offered</w:t>
      </w:r>
      <w:r w:rsidRPr="006A1C1A">
        <w:rPr>
          <w:rFonts w:ascii="Arial" w:hAnsi="Arial" w:cs="Arial"/>
        </w:rPr>
        <w:t xml:space="preserve"> to you</w:t>
      </w:r>
      <w:r w:rsidRPr="006A1C1A">
        <w:rPr>
          <w:rFonts w:ascii="Arial" w:hAnsi="Arial" w:cs="Arial"/>
          <w:noProof/>
        </w:rPr>
        <w:t>.”</w:t>
      </w:r>
      <w:r w:rsidRPr="006A1C1A">
        <w:rPr>
          <w:rFonts w:ascii="Arial" w:hAnsi="Arial" w:cs="Arial"/>
        </w:rPr>
        <w:t xml:space="preserve"> In this instance, it might indicate that the person who refuses already experiences a feeling of “not being empowered” or “not having a say.”</w:t>
      </w:r>
    </w:p>
    <w:p w:rsidR="00921268" w:rsidRDefault="00921268" w:rsidP="00EC3E9A">
      <w:pPr>
        <w:spacing w:line="360" w:lineRule="auto"/>
        <w:jc w:val="both"/>
        <w:rPr>
          <w:rFonts w:ascii="Arial" w:hAnsi="Arial" w:cs="Arial"/>
        </w:rPr>
      </w:pPr>
    </w:p>
    <w:p w:rsidR="00EC3E9A" w:rsidRDefault="00EC3E9A" w:rsidP="00EC3E9A">
      <w:pPr>
        <w:spacing w:line="360" w:lineRule="auto"/>
        <w:jc w:val="both"/>
        <w:rPr>
          <w:rFonts w:ascii="Arial" w:hAnsi="Arial" w:cs="Arial"/>
        </w:rPr>
      </w:pPr>
    </w:p>
    <w:p w:rsidR="00EC3E9A" w:rsidRPr="006A1C1A" w:rsidRDefault="00EC3E9A" w:rsidP="00EC3E9A">
      <w:pPr>
        <w:spacing w:line="360" w:lineRule="auto"/>
        <w:jc w:val="both"/>
        <w:rPr>
          <w:rFonts w:ascii="Arial" w:hAnsi="Arial" w:cs="Arial"/>
        </w:rPr>
      </w:pPr>
    </w:p>
    <w:p w:rsidR="00921268" w:rsidRPr="006A1C1A" w:rsidRDefault="00921268" w:rsidP="00EC3E9A">
      <w:pPr>
        <w:numPr>
          <w:ilvl w:val="0"/>
          <w:numId w:val="33"/>
        </w:numPr>
        <w:spacing w:line="360" w:lineRule="auto"/>
        <w:jc w:val="both"/>
        <w:rPr>
          <w:rFonts w:ascii="Arial" w:hAnsi="Arial" w:cs="Arial"/>
        </w:rPr>
      </w:pPr>
      <w:r w:rsidRPr="006A1C1A">
        <w:rPr>
          <w:rFonts w:ascii="Arial" w:hAnsi="Arial" w:cs="Arial"/>
          <w:b/>
        </w:rPr>
        <w:t>Reject</w:t>
      </w:r>
      <w:r w:rsidRPr="006A1C1A">
        <w:rPr>
          <w:rFonts w:ascii="Arial" w:hAnsi="Arial" w:cs="Arial"/>
        </w:rPr>
        <w:t>:</w:t>
      </w:r>
    </w:p>
    <w:p w:rsidR="00921268" w:rsidRPr="006A1C1A" w:rsidRDefault="00921268" w:rsidP="00EC3E9A">
      <w:pPr>
        <w:spacing w:line="360" w:lineRule="auto"/>
        <w:jc w:val="both"/>
        <w:rPr>
          <w:rFonts w:ascii="Arial" w:hAnsi="Arial" w:cs="Arial"/>
        </w:rPr>
      </w:pPr>
      <w:r w:rsidRPr="006A1C1A">
        <w:rPr>
          <w:rFonts w:ascii="Arial" w:hAnsi="Arial" w:cs="Arial"/>
        </w:rPr>
        <w:t xml:space="preserve">To reject is to deny a person to do something. To reject implies not accepting something offered by someone or that the person himself or herself might feel rejected or disempowered. For instance, a lecturer might request to attend a national conference, but the supervisor rejects such a request. The Oxford Advanced Learner’s Dictionary (2010:1241) defines “reject as to refuse to accept or consider something (even a person). Further synonyms of reject illustrate words such as “repudiate” and “cast </w:t>
      </w:r>
      <w:r w:rsidRPr="006A1C1A">
        <w:rPr>
          <w:rFonts w:ascii="Arial" w:hAnsi="Arial" w:cs="Arial"/>
          <w:noProof/>
        </w:rPr>
        <w:t>aside.”</w:t>
      </w:r>
      <w:r w:rsidRPr="006A1C1A">
        <w:rPr>
          <w:rFonts w:ascii="Arial" w:hAnsi="Arial" w:cs="Arial"/>
        </w:rPr>
        <w:t xml:space="preserve"> According to Concise Oxford English Dictionary (2008:1221), repudiate means “to refuse to accept or be associated with, deny the truth or validity of’ </w:t>
      </w:r>
      <w:r w:rsidRPr="006A1C1A">
        <w:rPr>
          <w:rFonts w:ascii="Arial" w:hAnsi="Arial" w:cs="Arial"/>
          <w:noProof/>
        </w:rPr>
        <w:t>something.”</w:t>
      </w:r>
      <w:r w:rsidRPr="006A1C1A">
        <w:rPr>
          <w:rFonts w:ascii="Arial" w:hAnsi="Arial" w:cs="Arial"/>
        </w:rPr>
        <w:t xml:space="preserve"> A nurse educator who dismisses a student from a teaching session disempowers that student in the learning context. In the same vein, a manager who ignores the contribution of a nurse educator during a meeting rejects, ignores or disempowers that educator.</w:t>
      </w:r>
    </w:p>
    <w:p w:rsidR="00921268" w:rsidRPr="006A1C1A" w:rsidRDefault="00921268" w:rsidP="00EC3E9A">
      <w:pPr>
        <w:spacing w:line="360" w:lineRule="auto"/>
        <w:jc w:val="both"/>
        <w:rPr>
          <w:rFonts w:ascii="Arial" w:hAnsi="Arial" w:cs="Arial"/>
        </w:rPr>
      </w:pPr>
    </w:p>
    <w:p w:rsidR="00921268" w:rsidRPr="006A1C1A" w:rsidRDefault="00921268" w:rsidP="00EC3E9A">
      <w:pPr>
        <w:spacing w:line="360" w:lineRule="auto"/>
        <w:jc w:val="both"/>
        <w:rPr>
          <w:rFonts w:ascii="Arial" w:hAnsi="Arial" w:cs="Arial"/>
          <w:b/>
          <w:color w:val="000000"/>
        </w:rPr>
      </w:pPr>
      <w:r w:rsidRPr="006A1C1A">
        <w:rPr>
          <w:rFonts w:ascii="Arial" w:hAnsi="Arial" w:cs="Arial"/>
          <w:b/>
          <w:color w:val="000000"/>
        </w:rPr>
        <w:t xml:space="preserve">3.3.4 “Empowerment” as the parent word </w:t>
      </w:r>
    </w:p>
    <w:p w:rsidR="00921268" w:rsidRPr="006A1C1A" w:rsidRDefault="00921268" w:rsidP="00EC3E9A">
      <w:pPr>
        <w:spacing w:line="360" w:lineRule="auto"/>
        <w:jc w:val="both"/>
        <w:rPr>
          <w:rFonts w:ascii="Arial" w:hAnsi="Arial" w:cs="Arial"/>
        </w:rPr>
      </w:pPr>
      <w:r w:rsidRPr="006A1C1A">
        <w:rPr>
          <w:rFonts w:ascii="Arial" w:hAnsi="Arial" w:cs="Arial"/>
        </w:rPr>
        <w:t xml:space="preserve">In this section, the word “empowerment” </w:t>
      </w:r>
      <w:r w:rsidRPr="006A1C1A">
        <w:rPr>
          <w:rFonts w:ascii="Arial" w:hAnsi="Arial" w:cs="Arial"/>
          <w:noProof/>
        </w:rPr>
        <w:t>is illuminated</w:t>
      </w:r>
      <w:r w:rsidRPr="006A1C1A">
        <w:rPr>
          <w:rFonts w:ascii="Arial" w:hAnsi="Arial" w:cs="Arial"/>
        </w:rPr>
        <w:t xml:space="preserve"> by its synonyms and the synonyms of its antonyms. Adding the suffix “-</w:t>
      </w:r>
      <w:r w:rsidRPr="006A1C1A">
        <w:rPr>
          <w:rFonts w:ascii="Arial" w:hAnsi="Arial" w:cs="Arial"/>
          <w:noProof/>
        </w:rPr>
        <w:t>ment</w:t>
      </w:r>
      <w:r w:rsidRPr="006A1C1A">
        <w:rPr>
          <w:rFonts w:ascii="Arial" w:hAnsi="Arial" w:cs="Arial"/>
        </w:rPr>
        <w:t>” to the verb “to empower” changes the verb back to a noun as is the case with the word “power</w:t>
      </w:r>
      <w:r w:rsidRPr="006A1C1A">
        <w:rPr>
          <w:rFonts w:ascii="Arial" w:hAnsi="Arial" w:cs="Arial"/>
          <w:noProof/>
        </w:rPr>
        <w:t>.”</w:t>
      </w:r>
    </w:p>
    <w:p w:rsidR="00921268" w:rsidRPr="006A1C1A" w:rsidRDefault="00921268" w:rsidP="006A1C1A">
      <w:pPr>
        <w:jc w:val="both"/>
        <w:rPr>
          <w:rFonts w:ascii="Arial" w:hAnsi="Arial" w:cs="Arial"/>
        </w:rPr>
      </w:pPr>
    </w:p>
    <w:p w:rsidR="00921268" w:rsidRPr="006A1C1A" w:rsidRDefault="00921268" w:rsidP="00EC3E9A">
      <w:pPr>
        <w:spacing w:line="360" w:lineRule="auto"/>
        <w:jc w:val="both"/>
        <w:rPr>
          <w:rFonts w:ascii="Arial" w:hAnsi="Arial" w:cs="Arial"/>
          <w:b/>
        </w:rPr>
      </w:pPr>
      <w:r w:rsidRPr="006A1C1A">
        <w:rPr>
          <w:rFonts w:ascii="Arial" w:hAnsi="Arial" w:cs="Arial"/>
          <w:b/>
        </w:rPr>
        <w:t>3.3.4.1 Synonyms for the word “</w:t>
      </w:r>
      <w:r w:rsidRPr="006A1C1A">
        <w:rPr>
          <w:rFonts w:ascii="Arial" w:hAnsi="Arial" w:cs="Arial"/>
          <w:b/>
          <w:noProof/>
        </w:rPr>
        <w:t>empowerment</w:t>
      </w:r>
      <w:r w:rsidRPr="006A1C1A">
        <w:rPr>
          <w:rFonts w:ascii="Arial" w:hAnsi="Arial" w:cs="Arial"/>
          <w:b/>
        </w:rPr>
        <w:t>”</w:t>
      </w:r>
    </w:p>
    <w:p w:rsidR="00921268" w:rsidRPr="006A1C1A" w:rsidRDefault="00921268" w:rsidP="00EC3E9A">
      <w:pPr>
        <w:pStyle w:val="NormalWeb"/>
        <w:spacing w:line="360" w:lineRule="auto"/>
        <w:jc w:val="both"/>
        <w:rPr>
          <w:rFonts w:ascii="Arial" w:hAnsi="Arial" w:cs="Arial"/>
        </w:rPr>
      </w:pPr>
      <w:r w:rsidRPr="006A1C1A">
        <w:rPr>
          <w:rFonts w:ascii="Arial" w:hAnsi="Arial" w:cs="Arial"/>
        </w:rPr>
        <w:t xml:space="preserve">According to Kotze (2013:215), empowerment means being able to take control of one’s own life and make informed, and responsible decisions to manage oneself in one’s world. </w:t>
      </w:r>
      <w:r w:rsidRPr="006A1C1A">
        <w:rPr>
          <w:rFonts w:ascii="Arial" w:hAnsi="Arial" w:cs="Arial"/>
          <w:color w:val="000000"/>
        </w:rPr>
        <w:t xml:space="preserve">Empowerment thus implies that a contextual frame determines its substance in different situations. </w:t>
      </w:r>
      <w:r w:rsidRPr="006A1C1A">
        <w:rPr>
          <w:rFonts w:ascii="Arial" w:hAnsi="Arial" w:cs="Arial"/>
        </w:rPr>
        <w:t xml:space="preserve">The word ‘empowerment’ refers to the use of a person’s potential and competencies, the discovery of new expertise and the creation of new opportunities to which to apply such competencies (Jooste 2011:222). Chinn and Kramer (2011:249) view empowerment as the growing capacity of individuals and groups to exercise their will, to have their voice heard and to claim their full human potential. Furthermore, empowerment entails addressing the changing conditions to remove barriers that thwart an individual’s or groups’ ability to claim their full potential. </w:t>
      </w:r>
    </w:p>
    <w:p w:rsidR="00921268" w:rsidRPr="006A1C1A" w:rsidRDefault="00921268" w:rsidP="006A1C1A">
      <w:pPr>
        <w:pStyle w:val="NormalWeb"/>
        <w:jc w:val="both"/>
        <w:rPr>
          <w:rFonts w:ascii="Arial" w:hAnsi="Arial" w:cs="Arial"/>
        </w:rPr>
      </w:pPr>
    </w:p>
    <w:p w:rsidR="00921268" w:rsidRPr="006A1C1A" w:rsidRDefault="00921268" w:rsidP="006A1C1A">
      <w:pPr>
        <w:pStyle w:val="NormalWeb"/>
        <w:jc w:val="both"/>
        <w:rPr>
          <w:rFonts w:ascii="Arial" w:hAnsi="Arial" w:cs="Arial"/>
        </w:rPr>
      </w:pPr>
      <w:r w:rsidRPr="006A1C1A">
        <w:rPr>
          <w:rFonts w:ascii="Arial" w:hAnsi="Arial" w:cs="Arial"/>
        </w:rPr>
        <w:t>Thus, empowerment reflects:</w:t>
      </w:r>
    </w:p>
    <w:p w:rsidR="00921268" w:rsidRPr="006A1C1A" w:rsidRDefault="00921268" w:rsidP="006A1C1A">
      <w:pPr>
        <w:numPr>
          <w:ilvl w:val="0"/>
          <w:numId w:val="19"/>
        </w:numPr>
        <w:spacing w:line="360" w:lineRule="auto"/>
        <w:jc w:val="both"/>
        <w:rPr>
          <w:rFonts w:ascii="Arial" w:hAnsi="Arial" w:cs="Arial"/>
        </w:rPr>
      </w:pPr>
      <w:r w:rsidRPr="006A1C1A">
        <w:rPr>
          <w:rFonts w:ascii="Arial" w:hAnsi="Arial" w:cs="Arial"/>
        </w:rPr>
        <w:t xml:space="preserve">involvement of everyone </w:t>
      </w:r>
    </w:p>
    <w:p w:rsidR="00921268" w:rsidRPr="006A1C1A" w:rsidRDefault="00921268" w:rsidP="006A1C1A">
      <w:pPr>
        <w:numPr>
          <w:ilvl w:val="0"/>
          <w:numId w:val="19"/>
        </w:numPr>
        <w:spacing w:line="360" w:lineRule="auto"/>
        <w:jc w:val="both"/>
        <w:rPr>
          <w:rFonts w:ascii="Arial" w:hAnsi="Arial" w:cs="Arial"/>
        </w:rPr>
      </w:pPr>
      <w:r w:rsidRPr="006A1C1A">
        <w:rPr>
          <w:rFonts w:ascii="Arial" w:hAnsi="Arial" w:cs="Arial"/>
        </w:rPr>
        <w:t>power-sharing between leader and followers</w:t>
      </w:r>
    </w:p>
    <w:p w:rsidR="00921268" w:rsidRPr="006A1C1A" w:rsidRDefault="00921268" w:rsidP="006A1C1A">
      <w:pPr>
        <w:numPr>
          <w:ilvl w:val="0"/>
          <w:numId w:val="19"/>
        </w:numPr>
        <w:spacing w:line="360" w:lineRule="auto"/>
        <w:jc w:val="both"/>
        <w:rPr>
          <w:rFonts w:ascii="Arial" w:hAnsi="Arial" w:cs="Arial"/>
        </w:rPr>
      </w:pPr>
      <w:r w:rsidRPr="006A1C1A">
        <w:rPr>
          <w:rFonts w:ascii="Arial" w:hAnsi="Arial" w:cs="Arial"/>
        </w:rPr>
        <w:t>active participation in decision-making (Jooste 2010:198-199)</w:t>
      </w:r>
    </w:p>
    <w:p w:rsidR="00921268" w:rsidRPr="006A1C1A" w:rsidRDefault="00921268" w:rsidP="006A1C1A">
      <w:pPr>
        <w:numPr>
          <w:ilvl w:val="0"/>
          <w:numId w:val="19"/>
        </w:numPr>
        <w:spacing w:line="360" w:lineRule="auto"/>
        <w:jc w:val="both"/>
        <w:rPr>
          <w:rFonts w:ascii="Arial" w:hAnsi="Arial" w:cs="Arial"/>
        </w:rPr>
      </w:pPr>
      <w:r w:rsidRPr="006A1C1A">
        <w:rPr>
          <w:rFonts w:ascii="Arial" w:hAnsi="Arial" w:cs="Arial"/>
          <w:noProof/>
        </w:rPr>
        <w:t>teams</w:t>
      </w:r>
      <w:r w:rsidRPr="006A1C1A">
        <w:rPr>
          <w:rFonts w:ascii="Arial" w:hAnsi="Arial" w:cs="Arial"/>
        </w:rPr>
        <w:t xml:space="preserve"> becoming successful in achieving </w:t>
      </w:r>
      <w:r w:rsidRPr="006A1C1A">
        <w:rPr>
          <w:rFonts w:ascii="Arial" w:hAnsi="Arial" w:cs="Arial"/>
          <w:noProof/>
        </w:rPr>
        <w:t>organisational</w:t>
      </w:r>
      <w:r w:rsidRPr="006A1C1A">
        <w:rPr>
          <w:rFonts w:ascii="Arial" w:hAnsi="Arial" w:cs="Arial"/>
        </w:rPr>
        <w:t xml:space="preserve"> goals (Hellriegel, Slocum, Jackson, Louw, Staude, Amos, Perks &amp; Zindiye 2012:490)</w:t>
      </w:r>
    </w:p>
    <w:p w:rsidR="00921268" w:rsidRPr="006A1C1A" w:rsidRDefault="00921268" w:rsidP="006A1C1A">
      <w:pPr>
        <w:numPr>
          <w:ilvl w:val="0"/>
          <w:numId w:val="19"/>
        </w:numPr>
        <w:spacing w:line="360" w:lineRule="auto"/>
        <w:jc w:val="both"/>
        <w:rPr>
          <w:rFonts w:ascii="Arial" w:hAnsi="Arial" w:cs="Arial"/>
        </w:rPr>
      </w:pPr>
      <w:r w:rsidRPr="006A1C1A">
        <w:rPr>
          <w:rFonts w:ascii="Arial" w:hAnsi="Arial" w:cs="Arial"/>
        </w:rPr>
        <w:t xml:space="preserve">employees feeling better about their jobs and themselves (Williams 2013:495) </w:t>
      </w:r>
    </w:p>
    <w:p w:rsidR="00921268" w:rsidRPr="006A1C1A" w:rsidRDefault="00921268" w:rsidP="00EC3E9A">
      <w:pPr>
        <w:spacing w:line="360" w:lineRule="auto"/>
        <w:ind w:left="720"/>
        <w:jc w:val="both"/>
        <w:rPr>
          <w:rFonts w:ascii="Arial" w:hAnsi="Arial" w:cs="Arial"/>
        </w:rPr>
      </w:pPr>
    </w:p>
    <w:p w:rsidR="00921268" w:rsidRPr="006A1C1A" w:rsidRDefault="00921268" w:rsidP="00EC3E9A">
      <w:pPr>
        <w:spacing w:line="360" w:lineRule="auto"/>
        <w:jc w:val="both"/>
        <w:rPr>
          <w:rFonts w:ascii="Arial" w:hAnsi="Arial" w:cs="Arial"/>
        </w:rPr>
      </w:pPr>
      <w:r w:rsidRPr="006A1C1A">
        <w:rPr>
          <w:rFonts w:ascii="Arial" w:hAnsi="Arial" w:cs="Arial"/>
        </w:rPr>
        <w:t>Figure 3.4 exhibits the synonyms for the word “empowerment</w:t>
      </w:r>
      <w:r w:rsidRPr="006A1C1A">
        <w:rPr>
          <w:rFonts w:ascii="Arial" w:hAnsi="Arial" w:cs="Arial"/>
          <w:noProof/>
        </w:rPr>
        <w:t>.”</w:t>
      </w:r>
      <w:r w:rsidRPr="006A1C1A">
        <w:rPr>
          <w:rFonts w:ascii="Arial" w:hAnsi="Arial" w:cs="Arial"/>
        </w:rPr>
        <w:t xml:space="preserve"> It appears that since the word empowerment is more specific than the parent word “power” and the antonym “powerless</w:t>
      </w:r>
      <w:r w:rsidRPr="006A1C1A">
        <w:rPr>
          <w:rFonts w:ascii="Arial" w:hAnsi="Arial" w:cs="Arial"/>
          <w:noProof/>
        </w:rPr>
        <w:t>,”</w:t>
      </w:r>
      <w:r w:rsidRPr="006A1C1A">
        <w:rPr>
          <w:rFonts w:ascii="Arial" w:hAnsi="Arial" w:cs="Arial"/>
        </w:rPr>
        <w:t xml:space="preserve"> synonyms for the word empowerment more quickly returned the researcher to this parent word.</w:t>
      </w:r>
    </w:p>
    <w:p w:rsidR="00921268" w:rsidRPr="006A1C1A" w:rsidRDefault="00921268" w:rsidP="00EC3E9A">
      <w:pPr>
        <w:spacing w:line="360" w:lineRule="auto"/>
        <w:jc w:val="both"/>
        <w:rPr>
          <w:rFonts w:ascii="Arial" w:hAnsi="Arial" w:cs="Arial"/>
        </w:rPr>
      </w:pPr>
    </w:p>
    <w:p w:rsidR="00921268" w:rsidRPr="006A1C1A" w:rsidRDefault="00921268" w:rsidP="00EC3E9A">
      <w:pPr>
        <w:numPr>
          <w:ilvl w:val="0"/>
          <w:numId w:val="33"/>
        </w:numPr>
        <w:spacing w:line="360" w:lineRule="auto"/>
        <w:jc w:val="both"/>
        <w:rPr>
          <w:rFonts w:ascii="Arial" w:hAnsi="Arial" w:cs="Arial"/>
        </w:rPr>
      </w:pPr>
      <w:r w:rsidRPr="006A1C1A">
        <w:rPr>
          <w:rFonts w:ascii="Arial" w:hAnsi="Arial" w:cs="Arial"/>
          <w:b/>
        </w:rPr>
        <w:t>Authority</w:t>
      </w:r>
    </w:p>
    <w:p w:rsidR="00921268" w:rsidRPr="006A1C1A" w:rsidRDefault="00921268" w:rsidP="00EC3E9A">
      <w:pPr>
        <w:spacing w:line="360" w:lineRule="auto"/>
        <w:jc w:val="both"/>
        <w:rPr>
          <w:rFonts w:ascii="Arial" w:hAnsi="Arial" w:cs="Arial"/>
        </w:rPr>
      </w:pPr>
      <w:r w:rsidRPr="006A1C1A">
        <w:rPr>
          <w:rFonts w:ascii="Arial" w:hAnsi="Arial" w:cs="Arial"/>
        </w:rPr>
        <w:t xml:space="preserve">The word </w:t>
      </w:r>
      <w:r w:rsidRPr="006A1C1A">
        <w:rPr>
          <w:rFonts w:ascii="Arial" w:hAnsi="Arial" w:cs="Arial"/>
          <w:noProof/>
        </w:rPr>
        <w:t>authorisation</w:t>
      </w:r>
      <w:r w:rsidRPr="006A1C1A">
        <w:rPr>
          <w:rFonts w:ascii="Arial" w:hAnsi="Arial" w:cs="Arial"/>
        </w:rPr>
        <w:t xml:space="preserve"> means “official permission or power to do something. It is the act of giving permission” (Oxford Advanced Learner’s Dictionary 2010:83). Within the context of an </w:t>
      </w:r>
      <w:r w:rsidRPr="006A1C1A">
        <w:rPr>
          <w:rFonts w:ascii="Arial" w:hAnsi="Arial" w:cs="Arial"/>
          <w:noProof/>
        </w:rPr>
        <w:t>organisation</w:t>
      </w:r>
      <w:r w:rsidRPr="006A1C1A">
        <w:rPr>
          <w:rFonts w:ascii="Arial" w:hAnsi="Arial" w:cs="Arial"/>
        </w:rPr>
        <w:t xml:space="preserve">, a person is given the legitimate right to direct others. It </w:t>
      </w:r>
      <w:r w:rsidRPr="006A1C1A">
        <w:rPr>
          <w:rFonts w:ascii="Arial" w:hAnsi="Arial" w:cs="Arial"/>
          <w:noProof/>
        </w:rPr>
        <w:t>is usually based</w:t>
      </w:r>
      <w:r w:rsidRPr="006A1C1A">
        <w:rPr>
          <w:rFonts w:ascii="Arial" w:hAnsi="Arial" w:cs="Arial"/>
        </w:rPr>
        <w:t xml:space="preserve"> on the position of a person in an </w:t>
      </w:r>
      <w:r w:rsidRPr="006A1C1A">
        <w:rPr>
          <w:rFonts w:ascii="Arial" w:hAnsi="Arial" w:cs="Arial"/>
          <w:noProof/>
        </w:rPr>
        <w:t>organisation</w:t>
      </w:r>
      <w:r w:rsidRPr="006A1C1A">
        <w:rPr>
          <w:rFonts w:ascii="Arial" w:hAnsi="Arial" w:cs="Arial"/>
        </w:rPr>
        <w:t xml:space="preserve">. A person with authority influences others to act according to decisions made (Cherry &amp; Jacob 2011:336; Jooste 2006:401; Hood 2010:304; Zindiye 2012:304). </w:t>
      </w:r>
    </w:p>
    <w:p w:rsidR="00921268" w:rsidRPr="006A1C1A" w:rsidRDefault="00921268" w:rsidP="00EC3E9A">
      <w:pPr>
        <w:spacing w:line="360" w:lineRule="auto"/>
        <w:jc w:val="both"/>
        <w:rPr>
          <w:rFonts w:ascii="Arial" w:hAnsi="Arial" w:cs="Arial"/>
        </w:rPr>
      </w:pPr>
    </w:p>
    <w:p w:rsidR="00921268" w:rsidRPr="006A1C1A" w:rsidRDefault="00921268" w:rsidP="00EC3E9A">
      <w:pPr>
        <w:numPr>
          <w:ilvl w:val="0"/>
          <w:numId w:val="33"/>
        </w:numPr>
        <w:spacing w:line="360" w:lineRule="auto"/>
        <w:jc w:val="both"/>
        <w:rPr>
          <w:rFonts w:ascii="Arial" w:hAnsi="Arial" w:cs="Arial"/>
        </w:rPr>
      </w:pPr>
      <w:r w:rsidRPr="006A1C1A">
        <w:rPr>
          <w:rFonts w:ascii="Arial" w:hAnsi="Arial" w:cs="Arial"/>
          <w:b/>
        </w:rPr>
        <w:t>Emancipation</w:t>
      </w:r>
    </w:p>
    <w:p w:rsidR="00921268" w:rsidRPr="006A1C1A" w:rsidRDefault="00921268" w:rsidP="00EC3E9A">
      <w:pPr>
        <w:spacing w:line="360" w:lineRule="auto"/>
        <w:jc w:val="both"/>
        <w:rPr>
          <w:rFonts w:ascii="Arial" w:hAnsi="Arial" w:cs="Arial"/>
        </w:rPr>
      </w:pPr>
      <w:r w:rsidRPr="006A1C1A">
        <w:rPr>
          <w:rFonts w:ascii="Arial" w:hAnsi="Arial" w:cs="Arial"/>
        </w:rPr>
        <w:t>According to The Oxford Advanced Learner’s Dictionary (2010:476), the word emancipation means “setting a person free especially from legal, political or social restriction</w:t>
      </w:r>
      <w:r w:rsidRPr="006A1C1A">
        <w:rPr>
          <w:rFonts w:ascii="Arial" w:hAnsi="Arial" w:cs="Arial"/>
          <w:noProof/>
        </w:rPr>
        <w:t>.”</w:t>
      </w:r>
      <w:r w:rsidRPr="006A1C1A">
        <w:rPr>
          <w:rFonts w:ascii="Arial" w:hAnsi="Arial" w:cs="Arial"/>
        </w:rPr>
        <w:t xml:space="preserve"> The synonyms of emancipation which further define empowerment include liberation, freedom, and deliverance and the like (Concise Oxford English Dictionary 2008:870). </w:t>
      </w:r>
    </w:p>
    <w:p w:rsidR="00921268" w:rsidRPr="006A1C1A" w:rsidRDefault="00921268" w:rsidP="00EC3E9A">
      <w:pPr>
        <w:spacing w:line="360" w:lineRule="auto"/>
        <w:jc w:val="both"/>
        <w:rPr>
          <w:rFonts w:ascii="Arial" w:hAnsi="Arial" w:cs="Arial"/>
        </w:rPr>
      </w:pPr>
    </w:p>
    <w:p w:rsidR="00921268" w:rsidRPr="006A1C1A" w:rsidRDefault="00921268" w:rsidP="00EC3E9A">
      <w:pPr>
        <w:spacing w:line="360" w:lineRule="auto"/>
        <w:jc w:val="both"/>
        <w:rPr>
          <w:rFonts w:ascii="Arial" w:hAnsi="Arial" w:cs="Arial"/>
        </w:rPr>
      </w:pPr>
      <w:r w:rsidRPr="006A1C1A">
        <w:rPr>
          <w:rFonts w:ascii="Arial" w:hAnsi="Arial" w:cs="Arial"/>
        </w:rPr>
        <w:t xml:space="preserve">Emancipation implies that people who enjoy liberation and deliverance are also free from all restrictive conditions in an </w:t>
      </w:r>
      <w:r w:rsidRPr="006A1C1A">
        <w:rPr>
          <w:rFonts w:ascii="Arial" w:hAnsi="Arial" w:cs="Arial"/>
          <w:noProof/>
        </w:rPr>
        <w:t>organisation</w:t>
      </w:r>
      <w:r w:rsidRPr="006A1C1A">
        <w:rPr>
          <w:rFonts w:ascii="Arial" w:hAnsi="Arial" w:cs="Arial"/>
        </w:rPr>
        <w:t xml:space="preserve">. According to Finkelman and Kenner (2013:191), emancipation implies giving a person freedom to act legally without somebody exerting control. </w:t>
      </w:r>
    </w:p>
    <w:p w:rsidR="00921268" w:rsidRPr="006A1C1A" w:rsidRDefault="00921268" w:rsidP="00EC3E9A">
      <w:pPr>
        <w:spacing w:line="360" w:lineRule="auto"/>
        <w:jc w:val="both"/>
        <w:rPr>
          <w:rFonts w:ascii="Arial" w:hAnsi="Arial" w:cs="Arial"/>
        </w:rPr>
      </w:pPr>
    </w:p>
    <w:p w:rsidR="00921268" w:rsidRPr="006A1C1A" w:rsidRDefault="00921268" w:rsidP="00EC3E9A">
      <w:pPr>
        <w:numPr>
          <w:ilvl w:val="0"/>
          <w:numId w:val="33"/>
        </w:numPr>
        <w:spacing w:line="360" w:lineRule="auto"/>
        <w:jc w:val="both"/>
        <w:rPr>
          <w:rFonts w:ascii="Arial" w:hAnsi="Arial" w:cs="Arial"/>
        </w:rPr>
      </w:pPr>
      <w:r w:rsidRPr="006A1C1A">
        <w:rPr>
          <w:rFonts w:ascii="Arial" w:hAnsi="Arial" w:cs="Arial"/>
          <w:b/>
        </w:rPr>
        <w:t>Enablement</w:t>
      </w:r>
    </w:p>
    <w:p w:rsidR="00921268" w:rsidRPr="006A1C1A" w:rsidRDefault="00921268" w:rsidP="00EC3E9A">
      <w:pPr>
        <w:spacing w:line="360" w:lineRule="auto"/>
        <w:jc w:val="both"/>
        <w:rPr>
          <w:rFonts w:ascii="Arial" w:hAnsi="Arial" w:cs="Arial"/>
        </w:rPr>
      </w:pPr>
      <w:r w:rsidRPr="006A1C1A">
        <w:rPr>
          <w:rFonts w:ascii="Arial" w:hAnsi="Arial" w:cs="Arial"/>
        </w:rPr>
        <w:t xml:space="preserve">Enablement is the act of giving a person the opportunities to perform specific activities using their capabilities. A person is allowed the freedom to do such activities. The word “enablement” does not appear as a verb in the dictionaries the researcher consulted. The verbal form of the word “to enable,” means to expedite, allow, license, permit, make possible. It further implies the provision of adequate power, means, opportunity or authority to do something (Collins English Dictionary 1994:511; The Oxford English Reference Dictionary 1996:462; The Oxford Thesaurus 1991:698). However, enablement as a “noun” means “an approach which provides means or opportunity or </w:t>
      </w:r>
      <w:r w:rsidRPr="006A1C1A">
        <w:rPr>
          <w:rFonts w:ascii="Arial" w:hAnsi="Arial" w:cs="Arial"/>
          <w:noProof/>
        </w:rPr>
        <w:t>maximising</w:t>
      </w:r>
      <w:r w:rsidRPr="006A1C1A">
        <w:rPr>
          <w:rFonts w:ascii="Arial" w:hAnsi="Arial" w:cs="Arial"/>
        </w:rPr>
        <w:t xml:space="preserve"> each person’s latent potential</w:t>
      </w:r>
      <w:r w:rsidRPr="006A1C1A">
        <w:rPr>
          <w:rFonts w:ascii="Arial" w:hAnsi="Arial" w:cs="Arial"/>
          <w:noProof/>
        </w:rPr>
        <w:t>.”</w:t>
      </w:r>
    </w:p>
    <w:p w:rsidR="00921268" w:rsidRPr="006A1C1A" w:rsidRDefault="00921268" w:rsidP="00EC3E9A">
      <w:pPr>
        <w:spacing w:line="360" w:lineRule="auto"/>
        <w:jc w:val="both"/>
        <w:rPr>
          <w:rFonts w:ascii="Arial" w:hAnsi="Arial" w:cs="Arial"/>
        </w:rPr>
      </w:pPr>
    </w:p>
    <w:p w:rsidR="00921268" w:rsidRPr="006A1C1A" w:rsidRDefault="00921268" w:rsidP="00EC3E9A">
      <w:pPr>
        <w:numPr>
          <w:ilvl w:val="0"/>
          <w:numId w:val="33"/>
        </w:numPr>
        <w:spacing w:line="360" w:lineRule="auto"/>
        <w:jc w:val="both"/>
        <w:rPr>
          <w:rFonts w:ascii="Arial" w:hAnsi="Arial" w:cs="Arial"/>
        </w:rPr>
      </w:pPr>
      <w:r w:rsidRPr="006A1C1A">
        <w:rPr>
          <w:rFonts w:ascii="Arial" w:hAnsi="Arial" w:cs="Arial"/>
          <w:b/>
        </w:rPr>
        <w:t>Equality</w:t>
      </w:r>
    </w:p>
    <w:p w:rsidR="00921268" w:rsidRPr="006A1C1A" w:rsidRDefault="00921268" w:rsidP="00EC3E9A">
      <w:pPr>
        <w:spacing w:line="360" w:lineRule="auto"/>
        <w:jc w:val="both"/>
        <w:rPr>
          <w:rFonts w:ascii="Arial" w:hAnsi="Arial" w:cs="Arial"/>
        </w:rPr>
      </w:pPr>
      <w:r w:rsidRPr="006A1C1A">
        <w:rPr>
          <w:rFonts w:ascii="Arial" w:hAnsi="Arial" w:cs="Arial"/>
        </w:rPr>
        <w:t xml:space="preserve">The word equality means “the state of being equal” (Collins English Dictionary 1994:5250; Concise Oxford English Dictionary 2008:481). Cherry and Jacob (2011:391) explain that equality is an attitude that communicates acceptance and approval of another person. Thus, equality facilitates empowerment of people either in work settings or the community. </w:t>
      </w:r>
    </w:p>
    <w:p w:rsidR="00921268" w:rsidRPr="006A1C1A" w:rsidRDefault="00921268" w:rsidP="00EC3E9A">
      <w:pPr>
        <w:spacing w:line="360" w:lineRule="auto"/>
        <w:jc w:val="both"/>
        <w:rPr>
          <w:rFonts w:ascii="Arial" w:hAnsi="Arial" w:cs="Arial"/>
        </w:rPr>
      </w:pPr>
    </w:p>
    <w:p w:rsidR="00921268" w:rsidRPr="006A1C1A" w:rsidRDefault="00921268" w:rsidP="00EC3E9A">
      <w:pPr>
        <w:numPr>
          <w:ilvl w:val="0"/>
          <w:numId w:val="33"/>
        </w:numPr>
        <w:spacing w:line="360" w:lineRule="auto"/>
        <w:jc w:val="both"/>
        <w:rPr>
          <w:rFonts w:ascii="Arial" w:hAnsi="Arial" w:cs="Arial"/>
        </w:rPr>
      </w:pPr>
      <w:r w:rsidRPr="006A1C1A">
        <w:rPr>
          <w:rFonts w:ascii="Arial" w:hAnsi="Arial" w:cs="Arial"/>
          <w:b/>
        </w:rPr>
        <w:t>Liberation</w:t>
      </w:r>
    </w:p>
    <w:p w:rsidR="00921268" w:rsidRPr="006A1C1A" w:rsidRDefault="00921268" w:rsidP="00EC3E9A">
      <w:pPr>
        <w:spacing w:line="360" w:lineRule="auto"/>
        <w:jc w:val="both"/>
        <w:rPr>
          <w:rFonts w:ascii="Arial" w:hAnsi="Arial" w:cs="Arial"/>
        </w:rPr>
      </w:pPr>
      <w:r w:rsidRPr="006A1C1A">
        <w:rPr>
          <w:rFonts w:ascii="Arial" w:hAnsi="Arial" w:cs="Arial"/>
        </w:rPr>
        <w:t>According to The Oxford English Reference Dictionary (1996:825), the word liberation means “the act or an instance of liberating; the state of being liberated</w:t>
      </w:r>
      <w:r w:rsidRPr="006A1C1A">
        <w:rPr>
          <w:rFonts w:ascii="Arial" w:hAnsi="Arial" w:cs="Arial"/>
          <w:noProof/>
        </w:rPr>
        <w:t>.”</w:t>
      </w:r>
      <w:r w:rsidRPr="006A1C1A">
        <w:rPr>
          <w:rFonts w:ascii="Arial" w:hAnsi="Arial" w:cs="Arial"/>
        </w:rPr>
        <w:t xml:space="preserve"> The concept of liberation pertains to setting people free from oppressive or restrictive conditions. In an empowering </w:t>
      </w:r>
      <w:r w:rsidRPr="006A1C1A">
        <w:rPr>
          <w:rFonts w:ascii="Arial" w:hAnsi="Arial" w:cs="Arial"/>
          <w:noProof/>
        </w:rPr>
        <w:t>organisation</w:t>
      </w:r>
      <w:r w:rsidRPr="006A1C1A">
        <w:rPr>
          <w:rFonts w:ascii="Arial" w:hAnsi="Arial" w:cs="Arial"/>
        </w:rPr>
        <w:t xml:space="preserve">, people can freely express their views and make responsible decisions without restrictions. </w:t>
      </w:r>
    </w:p>
    <w:p w:rsidR="00921268" w:rsidRPr="006A1C1A" w:rsidRDefault="00921268" w:rsidP="00EC3E9A">
      <w:pPr>
        <w:spacing w:line="360" w:lineRule="auto"/>
        <w:jc w:val="both"/>
        <w:rPr>
          <w:rFonts w:ascii="Arial" w:hAnsi="Arial" w:cs="Arial"/>
        </w:rPr>
      </w:pPr>
    </w:p>
    <w:p w:rsidR="00921268" w:rsidRPr="006A1C1A" w:rsidRDefault="00921268" w:rsidP="00EC3E9A">
      <w:pPr>
        <w:spacing w:line="360" w:lineRule="auto"/>
        <w:jc w:val="both"/>
        <w:rPr>
          <w:rFonts w:ascii="Arial" w:hAnsi="Arial" w:cs="Arial"/>
        </w:rPr>
      </w:pPr>
      <w:r w:rsidRPr="006A1C1A">
        <w:rPr>
          <w:rFonts w:ascii="Arial" w:hAnsi="Arial" w:cs="Arial"/>
          <w:b/>
        </w:rPr>
        <w:br w:type="page"/>
      </w:r>
      <w:r w:rsidR="003E77C6">
        <w:rPr>
          <w:rFonts w:ascii="Arial" w:hAnsi="Arial" w:cs="Arial"/>
          <w:noProof/>
          <w:color w:val="000000"/>
          <w:lang w:val="en-US" w:bidi="ar-SA"/>
        </w:rPr>
        <w:drawing>
          <wp:inline distT="0" distB="0" distL="0" distR="0">
            <wp:extent cx="5483225" cy="7419975"/>
            <wp:effectExtent l="38100" t="0" r="0" b="0"/>
            <wp:docPr id="5" name="Picture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921268" w:rsidRPr="006A1C1A" w:rsidRDefault="00921268" w:rsidP="006A1C1A">
      <w:pPr>
        <w:jc w:val="both"/>
        <w:rPr>
          <w:rFonts w:ascii="Arial" w:hAnsi="Arial" w:cs="Arial"/>
          <w:b/>
        </w:rPr>
      </w:pPr>
      <w:bookmarkStart w:id="36" w:name="_Hlk502400741"/>
      <w:r w:rsidRPr="006A1C1A">
        <w:rPr>
          <w:rFonts w:ascii="Arial" w:hAnsi="Arial" w:cs="Arial"/>
          <w:b/>
        </w:rPr>
        <w:t>Figure 3.5: Synonyms for the word Empowerment</w:t>
      </w:r>
    </w:p>
    <w:bookmarkEnd w:id="36"/>
    <w:p w:rsidR="00921268" w:rsidRPr="006A1C1A" w:rsidRDefault="00921268" w:rsidP="00EC3E9A">
      <w:pPr>
        <w:spacing w:line="360" w:lineRule="auto"/>
        <w:jc w:val="both"/>
        <w:rPr>
          <w:rFonts w:ascii="Arial" w:hAnsi="Arial" w:cs="Arial"/>
          <w:b/>
          <w:color w:val="000000"/>
        </w:rPr>
      </w:pPr>
      <w:r w:rsidRPr="006A1C1A">
        <w:rPr>
          <w:rFonts w:ascii="Arial" w:hAnsi="Arial" w:cs="Arial"/>
        </w:rPr>
        <w:br w:type="page"/>
      </w:r>
      <w:r w:rsidRPr="006A1C1A">
        <w:rPr>
          <w:rFonts w:ascii="Arial" w:hAnsi="Arial" w:cs="Arial"/>
          <w:b/>
          <w:color w:val="000000"/>
        </w:rPr>
        <w:t>3.3.4.2 Antonyms for the word “</w:t>
      </w:r>
      <w:r w:rsidRPr="006A1C1A">
        <w:rPr>
          <w:rFonts w:ascii="Arial" w:hAnsi="Arial" w:cs="Arial"/>
          <w:b/>
          <w:noProof/>
          <w:color w:val="000000"/>
        </w:rPr>
        <w:t>empowerment</w:t>
      </w:r>
      <w:r w:rsidRPr="006A1C1A">
        <w:rPr>
          <w:rFonts w:ascii="Arial" w:hAnsi="Arial" w:cs="Arial"/>
          <w:b/>
          <w:color w:val="000000"/>
        </w:rPr>
        <w:t>”</w:t>
      </w:r>
    </w:p>
    <w:p w:rsidR="00921268" w:rsidRPr="006A1C1A" w:rsidRDefault="00921268" w:rsidP="00EC3E9A">
      <w:pPr>
        <w:spacing w:line="360" w:lineRule="auto"/>
        <w:jc w:val="both"/>
        <w:rPr>
          <w:rFonts w:ascii="Arial" w:hAnsi="Arial" w:cs="Arial"/>
        </w:rPr>
      </w:pPr>
      <w:r w:rsidRPr="006A1C1A">
        <w:rPr>
          <w:rFonts w:ascii="Arial" w:hAnsi="Arial" w:cs="Arial"/>
        </w:rPr>
        <w:t>Antonyms of empowerment are words/concepts that indicate disempowerment. They are the opposite of empowerment in all respect. Figure 3.6 indicates some of the antonyms and sub antonyms for empowerment.</w:t>
      </w:r>
    </w:p>
    <w:p w:rsidR="00921268" w:rsidRPr="006A1C1A" w:rsidRDefault="00921268" w:rsidP="00EC3E9A">
      <w:pPr>
        <w:spacing w:line="360" w:lineRule="auto"/>
        <w:jc w:val="both"/>
        <w:rPr>
          <w:rFonts w:ascii="Arial" w:hAnsi="Arial" w:cs="Arial"/>
        </w:rPr>
      </w:pPr>
    </w:p>
    <w:p w:rsidR="00921268" w:rsidRPr="006A1C1A" w:rsidRDefault="00921268" w:rsidP="00EC3E9A">
      <w:pPr>
        <w:numPr>
          <w:ilvl w:val="0"/>
          <w:numId w:val="33"/>
        </w:numPr>
        <w:spacing w:line="360" w:lineRule="auto"/>
        <w:jc w:val="both"/>
        <w:rPr>
          <w:rFonts w:ascii="Arial" w:hAnsi="Arial" w:cs="Arial"/>
        </w:rPr>
      </w:pPr>
      <w:r w:rsidRPr="006A1C1A">
        <w:rPr>
          <w:rFonts w:ascii="Arial" w:hAnsi="Arial" w:cs="Arial"/>
          <w:b/>
        </w:rPr>
        <w:t>Isolation</w:t>
      </w:r>
    </w:p>
    <w:p w:rsidR="00921268" w:rsidRPr="006A1C1A" w:rsidRDefault="00921268" w:rsidP="00EC3E9A">
      <w:pPr>
        <w:spacing w:line="360" w:lineRule="auto"/>
        <w:jc w:val="both"/>
        <w:rPr>
          <w:rFonts w:ascii="Arial" w:hAnsi="Arial" w:cs="Arial"/>
        </w:rPr>
      </w:pPr>
      <w:r w:rsidRPr="006A1C1A">
        <w:rPr>
          <w:rFonts w:ascii="Arial" w:hAnsi="Arial" w:cs="Arial"/>
        </w:rPr>
        <w:t>Isolation refers to the act of putting away or separating someone from others or denying a person access to resources others enjoy. The Oxford Advanced Learner's Dictionary (2010:797) “defines isolation as the state of being separate</w:t>
      </w:r>
      <w:r w:rsidRPr="006A1C1A">
        <w:rPr>
          <w:rFonts w:ascii="Arial" w:hAnsi="Arial" w:cs="Arial"/>
          <w:noProof/>
        </w:rPr>
        <w:t>.”</w:t>
      </w:r>
      <w:r w:rsidRPr="006A1C1A">
        <w:rPr>
          <w:rFonts w:ascii="Arial" w:hAnsi="Arial" w:cs="Arial"/>
        </w:rPr>
        <w:t xml:space="preserve"> Words indicated in Figure 3.5 as synonyms (seclusion; retirement; privacy; separation; loneliness; solitude) further define the concept/word isolation.</w:t>
      </w:r>
    </w:p>
    <w:p w:rsidR="00921268" w:rsidRPr="006A1C1A" w:rsidRDefault="00921268" w:rsidP="00EC3E9A">
      <w:pPr>
        <w:spacing w:line="360" w:lineRule="auto"/>
        <w:jc w:val="both"/>
        <w:rPr>
          <w:rFonts w:ascii="Arial" w:hAnsi="Arial" w:cs="Arial"/>
        </w:rPr>
      </w:pPr>
    </w:p>
    <w:p w:rsidR="00921268" w:rsidRPr="006A1C1A" w:rsidRDefault="00921268" w:rsidP="00EC3E9A">
      <w:pPr>
        <w:numPr>
          <w:ilvl w:val="0"/>
          <w:numId w:val="33"/>
        </w:numPr>
        <w:spacing w:line="360" w:lineRule="auto"/>
        <w:jc w:val="both"/>
        <w:rPr>
          <w:rFonts w:ascii="Arial" w:hAnsi="Arial" w:cs="Arial"/>
        </w:rPr>
      </w:pPr>
      <w:r w:rsidRPr="006A1C1A">
        <w:rPr>
          <w:rFonts w:ascii="Arial" w:hAnsi="Arial" w:cs="Arial"/>
          <w:b/>
        </w:rPr>
        <w:t>Victimisation</w:t>
      </w:r>
    </w:p>
    <w:p w:rsidR="00921268" w:rsidRPr="006A1C1A" w:rsidRDefault="00921268" w:rsidP="00EC3E9A">
      <w:pPr>
        <w:spacing w:line="360" w:lineRule="auto"/>
        <w:jc w:val="both"/>
        <w:rPr>
          <w:rFonts w:ascii="Arial" w:hAnsi="Arial" w:cs="Arial"/>
        </w:rPr>
      </w:pPr>
      <w:r w:rsidRPr="006A1C1A">
        <w:rPr>
          <w:rFonts w:ascii="Arial" w:hAnsi="Arial" w:cs="Arial"/>
        </w:rPr>
        <w:t>“Victimisation” means the act of denying the person the right to freedom of life. Victims do not have the power to defend themselves because they do not have access to resources to empower themselves. Victimisation is “the act of making somebody suffer</w:t>
      </w:r>
      <w:r w:rsidR="00975A35">
        <w:rPr>
          <w:rFonts w:ascii="Arial" w:hAnsi="Arial" w:cs="Arial"/>
        </w:rPr>
        <w:t>s</w:t>
      </w:r>
      <w:r w:rsidRPr="006A1C1A">
        <w:rPr>
          <w:rFonts w:ascii="Arial" w:hAnsi="Arial" w:cs="Arial"/>
        </w:rPr>
        <w:t>” (Oxford Advanced Learner’s Dictionary 2010:1657).</w:t>
      </w:r>
    </w:p>
    <w:p w:rsidR="00921268" w:rsidRPr="006A1C1A" w:rsidRDefault="00921268" w:rsidP="00EC3E9A">
      <w:pPr>
        <w:spacing w:line="360" w:lineRule="auto"/>
        <w:jc w:val="both"/>
        <w:rPr>
          <w:rFonts w:ascii="Arial" w:hAnsi="Arial" w:cs="Arial"/>
        </w:rPr>
      </w:pPr>
    </w:p>
    <w:p w:rsidR="00921268" w:rsidRPr="006A1C1A" w:rsidRDefault="00921268" w:rsidP="00EC3E9A">
      <w:pPr>
        <w:numPr>
          <w:ilvl w:val="0"/>
          <w:numId w:val="33"/>
        </w:numPr>
        <w:spacing w:line="360" w:lineRule="auto"/>
        <w:jc w:val="both"/>
        <w:rPr>
          <w:rFonts w:ascii="Arial" w:hAnsi="Arial" w:cs="Arial"/>
          <w:b/>
        </w:rPr>
      </w:pPr>
      <w:r w:rsidRPr="006A1C1A">
        <w:rPr>
          <w:rFonts w:ascii="Arial" w:hAnsi="Arial" w:cs="Arial"/>
          <w:b/>
        </w:rPr>
        <w:t>Subordination</w:t>
      </w:r>
    </w:p>
    <w:p w:rsidR="00921268" w:rsidRPr="006A1C1A" w:rsidRDefault="00921268" w:rsidP="00EC3E9A">
      <w:pPr>
        <w:spacing w:line="360" w:lineRule="auto"/>
        <w:jc w:val="both"/>
        <w:rPr>
          <w:rFonts w:ascii="Arial" w:hAnsi="Arial" w:cs="Arial"/>
        </w:rPr>
      </w:pPr>
      <w:r w:rsidRPr="006A1C1A">
        <w:rPr>
          <w:rFonts w:ascii="Arial" w:hAnsi="Arial" w:cs="Arial"/>
        </w:rPr>
        <w:t>“Subordination” is the state of making a person powerless and dependable on others.</w:t>
      </w:r>
      <w:r w:rsidRPr="006A1C1A">
        <w:rPr>
          <w:rFonts w:ascii="Arial" w:hAnsi="Arial" w:cs="Arial"/>
          <w:lang w:eastAsia="en-GB"/>
        </w:rPr>
        <w:t xml:space="preserve">  Subordination means that “a person has a position with less authority and power than somebody else in an </w:t>
      </w:r>
      <w:r w:rsidRPr="006A1C1A">
        <w:rPr>
          <w:rFonts w:ascii="Arial" w:hAnsi="Arial" w:cs="Arial"/>
          <w:noProof/>
          <w:lang w:eastAsia="en-GB"/>
        </w:rPr>
        <w:t>organisation</w:t>
      </w:r>
      <w:r w:rsidRPr="006A1C1A">
        <w:rPr>
          <w:rFonts w:ascii="Arial" w:hAnsi="Arial" w:cs="Arial"/>
          <w:lang w:eastAsia="en-GB"/>
        </w:rPr>
        <w:t xml:space="preserve">” (Oxford Advanced Learner’s Dictionary 2010:1489). In the NEI’s where there is empowerment, nurse educators are not subordinates, but employees who can contribute equally to the success of the NEI’s. </w:t>
      </w:r>
    </w:p>
    <w:p w:rsidR="00921268" w:rsidRPr="006A1C1A" w:rsidRDefault="00921268" w:rsidP="00EC3E9A">
      <w:pPr>
        <w:spacing w:line="360" w:lineRule="auto"/>
        <w:jc w:val="both"/>
        <w:rPr>
          <w:rFonts w:ascii="Arial" w:hAnsi="Arial" w:cs="Arial"/>
        </w:rPr>
      </w:pPr>
    </w:p>
    <w:p w:rsidR="00921268" w:rsidRPr="006A1C1A" w:rsidRDefault="00921268" w:rsidP="00EC3E9A">
      <w:pPr>
        <w:numPr>
          <w:ilvl w:val="0"/>
          <w:numId w:val="33"/>
        </w:numPr>
        <w:spacing w:line="360" w:lineRule="auto"/>
        <w:jc w:val="both"/>
        <w:rPr>
          <w:rFonts w:ascii="Arial" w:hAnsi="Arial" w:cs="Arial"/>
        </w:rPr>
      </w:pPr>
      <w:r w:rsidRPr="006A1C1A">
        <w:rPr>
          <w:rFonts w:ascii="Arial" w:hAnsi="Arial" w:cs="Arial"/>
          <w:b/>
        </w:rPr>
        <w:t>Paternalism</w:t>
      </w:r>
    </w:p>
    <w:p w:rsidR="00921268" w:rsidRPr="006A1C1A" w:rsidRDefault="00921268" w:rsidP="00EC3E9A">
      <w:pPr>
        <w:spacing w:line="360" w:lineRule="auto"/>
        <w:jc w:val="both"/>
        <w:rPr>
          <w:rFonts w:ascii="Arial" w:hAnsi="Arial" w:cs="Arial"/>
        </w:rPr>
      </w:pPr>
      <w:r w:rsidRPr="006A1C1A">
        <w:rPr>
          <w:rFonts w:ascii="Arial" w:hAnsi="Arial" w:cs="Arial"/>
        </w:rPr>
        <w:t xml:space="preserve">“Paternalism” is a state in which a person is denied the authority or independence to do anything, particularly in an </w:t>
      </w:r>
      <w:r w:rsidRPr="006A1C1A">
        <w:rPr>
          <w:rFonts w:ascii="Arial" w:hAnsi="Arial" w:cs="Arial"/>
          <w:noProof/>
        </w:rPr>
        <w:t>organisation</w:t>
      </w:r>
      <w:r w:rsidRPr="006A1C1A">
        <w:rPr>
          <w:rFonts w:ascii="Arial" w:hAnsi="Arial" w:cs="Arial"/>
        </w:rPr>
        <w:t xml:space="preserve">. A person would be required to always </w:t>
      </w:r>
      <w:r w:rsidRPr="006A1C1A">
        <w:rPr>
          <w:rFonts w:ascii="Arial" w:hAnsi="Arial" w:cs="Arial"/>
          <w:noProof/>
        </w:rPr>
        <w:t>request</w:t>
      </w:r>
      <w:r w:rsidRPr="006A1C1A">
        <w:rPr>
          <w:rFonts w:ascii="Arial" w:hAnsi="Arial" w:cs="Arial"/>
        </w:rPr>
        <w:t xml:space="preserve"> permission to do something. Therefore, a person is never given the freedom of choice in an </w:t>
      </w:r>
      <w:r w:rsidRPr="006A1C1A">
        <w:rPr>
          <w:rFonts w:ascii="Arial" w:hAnsi="Arial" w:cs="Arial"/>
          <w:noProof/>
        </w:rPr>
        <w:t>organisation</w:t>
      </w:r>
      <w:r w:rsidRPr="006A1C1A">
        <w:rPr>
          <w:rFonts w:ascii="Arial" w:hAnsi="Arial" w:cs="Arial"/>
          <w:lang w:eastAsia="en-GB"/>
        </w:rPr>
        <w:t>(Oxford Advanced Learner’s Dictionary 2010:1075).</w:t>
      </w:r>
    </w:p>
    <w:p w:rsidR="00921268" w:rsidRPr="006A1C1A" w:rsidRDefault="00921268" w:rsidP="00EC3E9A">
      <w:pPr>
        <w:spacing w:line="360" w:lineRule="auto"/>
        <w:jc w:val="both"/>
        <w:rPr>
          <w:rFonts w:ascii="Arial" w:hAnsi="Arial" w:cs="Arial"/>
        </w:rPr>
      </w:pPr>
      <w:r w:rsidRPr="006A1C1A">
        <w:rPr>
          <w:rFonts w:ascii="Arial" w:hAnsi="Arial" w:cs="Arial"/>
        </w:rPr>
        <w:br w:type="page"/>
      </w:r>
      <w:r w:rsidR="003E77C6">
        <w:rPr>
          <w:rFonts w:ascii="Arial" w:hAnsi="Arial" w:cs="Arial"/>
          <w:noProof/>
          <w:color w:val="000000"/>
          <w:lang w:val="en-US" w:bidi="ar-SA"/>
        </w:rPr>
        <w:drawing>
          <wp:inline distT="0" distB="0" distL="0" distR="0">
            <wp:extent cx="5483225" cy="7649210"/>
            <wp:effectExtent l="19050" t="0" r="0" b="27940"/>
            <wp:docPr id="6" name="Picture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921268" w:rsidRPr="006A1C1A" w:rsidRDefault="00921268" w:rsidP="006A1C1A">
      <w:pPr>
        <w:jc w:val="both"/>
        <w:rPr>
          <w:rFonts w:ascii="Arial" w:hAnsi="Arial" w:cs="Arial"/>
        </w:rPr>
      </w:pPr>
      <w:r w:rsidRPr="006A1C1A">
        <w:rPr>
          <w:rFonts w:ascii="Arial" w:hAnsi="Arial" w:cs="Arial"/>
          <w:b/>
        </w:rPr>
        <w:t>Figure 3.6: Synonyms for the antonyms of empowerment</w:t>
      </w:r>
    </w:p>
    <w:p w:rsidR="00921268" w:rsidRPr="006A1C1A" w:rsidRDefault="00921268" w:rsidP="006A1C1A">
      <w:pPr>
        <w:jc w:val="both"/>
        <w:rPr>
          <w:rFonts w:ascii="Arial" w:hAnsi="Arial" w:cs="Arial"/>
        </w:rPr>
      </w:pPr>
      <w:r w:rsidRPr="006A1C1A">
        <w:rPr>
          <w:rFonts w:ascii="Arial" w:hAnsi="Arial" w:cs="Arial"/>
          <w:b/>
        </w:rPr>
        <w:br w:type="page"/>
      </w:r>
    </w:p>
    <w:p w:rsidR="00921268" w:rsidRPr="006A1C1A" w:rsidRDefault="00921268" w:rsidP="006A1C1A">
      <w:pPr>
        <w:numPr>
          <w:ilvl w:val="0"/>
          <w:numId w:val="33"/>
        </w:numPr>
        <w:spacing w:line="360" w:lineRule="auto"/>
        <w:jc w:val="both"/>
        <w:rPr>
          <w:rFonts w:ascii="Arial" w:hAnsi="Arial" w:cs="Arial"/>
        </w:rPr>
      </w:pPr>
      <w:r w:rsidRPr="006A1C1A">
        <w:rPr>
          <w:rFonts w:ascii="Arial" w:hAnsi="Arial" w:cs="Arial"/>
          <w:b/>
        </w:rPr>
        <w:t>Oppression</w:t>
      </w:r>
    </w:p>
    <w:p w:rsidR="00921268" w:rsidRPr="006A1C1A" w:rsidRDefault="00921268" w:rsidP="00EC3E9A">
      <w:pPr>
        <w:spacing w:line="360" w:lineRule="auto"/>
        <w:jc w:val="both"/>
        <w:rPr>
          <w:rFonts w:ascii="Arial" w:hAnsi="Arial" w:cs="Arial"/>
          <w:color w:val="000000"/>
        </w:rPr>
      </w:pPr>
      <w:r w:rsidRPr="006A1C1A">
        <w:rPr>
          <w:rFonts w:ascii="Arial" w:hAnsi="Arial" w:cs="Arial"/>
        </w:rPr>
        <w:t xml:space="preserve">“Oppression” entails the act of denying a person the rights to do something or to </w:t>
      </w:r>
      <w:r w:rsidRPr="006A1C1A">
        <w:rPr>
          <w:rFonts w:ascii="Arial" w:hAnsi="Arial" w:cs="Arial"/>
          <w:noProof/>
        </w:rPr>
        <w:t>utilise</w:t>
      </w:r>
      <w:r w:rsidRPr="006A1C1A">
        <w:rPr>
          <w:rFonts w:ascii="Arial" w:hAnsi="Arial" w:cs="Arial"/>
        </w:rPr>
        <w:t xml:space="preserve"> the resources in an </w:t>
      </w:r>
      <w:r w:rsidRPr="006A1C1A">
        <w:rPr>
          <w:rFonts w:ascii="Arial" w:hAnsi="Arial" w:cs="Arial"/>
          <w:noProof/>
        </w:rPr>
        <w:t>organisation</w:t>
      </w:r>
      <w:r w:rsidRPr="006A1C1A">
        <w:rPr>
          <w:rFonts w:ascii="Arial" w:hAnsi="Arial" w:cs="Arial"/>
        </w:rPr>
        <w:t xml:space="preserve">. It is related to paternalism discussed in that a person might not do anything unless permitted by somebody in authority (Reader’s Digest Complete Wordfinder 1993:90;933;810;390;1751; Oxford Student’s Dictionary 2007). The following words are synonyms of oppression: repression; suppression; </w:t>
      </w:r>
      <w:bookmarkStart w:id="37" w:name="_Hlk498092132"/>
      <w:r w:rsidRPr="006A1C1A">
        <w:rPr>
          <w:rFonts w:ascii="Arial" w:hAnsi="Arial" w:cs="Arial"/>
        </w:rPr>
        <w:t>subjugation</w:t>
      </w:r>
      <w:bookmarkEnd w:id="37"/>
      <w:r w:rsidRPr="006A1C1A">
        <w:rPr>
          <w:rFonts w:ascii="Arial" w:hAnsi="Arial" w:cs="Arial"/>
        </w:rPr>
        <w:t xml:space="preserve">; tyranny; despotism; enslavement, persecution; maltreatment; abuse; hardship; torture; pain; injury; injustice and anguish. These synonyms provide a further exposition of the word “oppression” which does not exist in NEIs where nurse educators participate in decision making. </w:t>
      </w:r>
      <w:r w:rsidRPr="006A1C1A">
        <w:rPr>
          <w:rFonts w:ascii="Arial" w:hAnsi="Arial" w:cs="Arial"/>
          <w:color w:val="000000"/>
        </w:rPr>
        <w:t xml:space="preserve">In addition to these antonyms, see </w:t>
      </w:r>
      <w:r w:rsidRPr="006A1C1A">
        <w:rPr>
          <w:rFonts w:ascii="Arial" w:hAnsi="Arial" w:cs="Arial"/>
        </w:rPr>
        <w:t>Annexure I.</w:t>
      </w:r>
    </w:p>
    <w:p w:rsidR="00921268" w:rsidRPr="006A1C1A" w:rsidRDefault="00921268" w:rsidP="00EC3E9A">
      <w:pPr>
        <w:spacing w:line="360" w:lineRule="auto"/>
        <w:jc w:val="both"/>
        <w:rPr>
          <w:rFonts w:ascii="Arial" w:hAnsi="Arial" w:cs="Arial"/>
        </w:rPr>
      </w:pPr>
    </w:p>
    <w:p w:rsidR="00921268" w:rsidRPr="006A1C1A" w:rsidRDefault="00921268" w:rsidP="00EC3E9A">
      <w:pPr>
        <w:spacing w:line="360" w:lineRule="auto"/>
        <w:jc w:val="both"/>
        <w:rPr>
          <w:rFonts w:ascii="Arial" w:hAnsi="Arial" w:cs="Arial"/>
          <w:b/>
          <w:lang w:eastAsia="en-GB"/>
        </w:rPr>
      </w:pPr>
      <w:bookmarkStart w:id="38" w:name="_Hlk485045462"/>
      <w:r w:rsidRPr="006A1C1A">
        <w:rPr>
          <w:rFonts w:ascii="Arial" w:hAnsi="Arial" w:cs="Arial"/>
          <w:b/>
          <w:lang w:eastAsia="en-GB"/>
        </w:rPr>
        <w:t>3.4</w:t>
      </w:r>
      <w:r w:rsidRPr="006A1C1A">
        <w:rPr>
          <w:rFonts w:ascii="Arial" w:hAnsi="Arial" w:cs="Arial"/>
          <w:b/>
          <w:lang w:eastAsia="en-GB"/>
        </w:rPr>
        <w:tab/>
        <w:t>ANALYSIS OF DEFINITIONS OF EMPOWERMENT OBTAINED FROM PROFESSIONAL LITERATURE</w:t>
      </w:r>
    </w:p>
    <w:bookmarkEnd w:id="38"/>
    <w:p w:rsidR="00921268" w:rsidRPr="006A1C1A" w:rsidRDefault="00921268" w:rsidP="00EC3E9A">
      <w:pPr>
        <w:spacing w:line="360" w:lineRule="auto"/>
        <w:jc w:val="both"/>
        <w:rPr>
          <w:rFonts w:ascii="Arial" w:hAnsi="Arial" w:cs="Arial"/>
          <w:lang w:eastAsia="en-GB"/>
        </w:rPr>
      </w:pPr>
      <w:r w:rsidRPr="006A1C1A">
        <w:rPr>
          <w:rFonts w:ascii="Arial" w:hAnsi="Arial" w:cs="Arial"/>
        </w:rPr>
        <w:t xml:space="preserve">At this point </w:t>
      </w:r>
      <w:r w:rsidRPr="006A1C1A">
        <w:rPr>
          <w:rFonts w:ascii="Arial" w:hAnsi="Arial" w:cs="Arial"/>
          <w:noProof/>
        </w:rPr>
        <w:t>in</w:t>
      </w:r>
      <w:r w:rsidRPr="006A1C1A">
        <w:rPr>
          <w:rFonts w:ascii="Arial" w:hAnsi="Arial" w:cs="Arial"/>
        </w:rPr>
        <w:t xml:space="preserve"> the analysis, the focus turns to the way the term empowerment features in less colloquial and more professional literature. Page and Czuba (1999:3) explain that empowerment is a construct shared by various fields such as economics, politics, education, psychology and the healthcare disciplines.  Various theoretical perspectives on empowerment such as community development theory, feminist-political theory, democratic theory, participatory research design and education shed further light on the concept of empowerment (Ellefsen &amp; Hamilton 2000:108-10).  These structures form part of the “</w:t>
      </w:r>
      <w:r w:rsidRPr="006A1C1A">
        <w:rPr>
          <w:rFonts w:ascii="Arial" w:hAnsi="Arial" w:cs="Arial"/>
          <w:noProof/>
        </w:rPr>
        <w:t>contextualisation</w:t>
      </w:r>
      <w:r w:rsidRPr="006A1C1A">
        <w:rPr>
          <w:rFonts w:ascii="Arial" w:hAnsi="Arial" w:cs="Arial"/>
        </w:rPr>
        <w:t>” of the word and concept of empowerment. The more social and community-oriented perspectives may not pertain to empowerment in NEIs pertinently, however, they do set a broader context in which empowerment can be achieved.</w:t>
      </w:r>
    </w:p>
    <w:p w:rsidR="00921268" w:rsidRPr="006A1C1A" w:rsidRDefault="00921268" w:rsidP="00EC3E9A">
      <w:pPr>
        <w:spacing w:line="360" w:lineRule="auto"/>
        <w:jc w:val="both"/>
        <w:rPr>
          <w:rFonts w:ascii="Arial" w:hAnsi="Arial" w:cs="Arial"/>
          <w:lang w:eastAsia="en-GB"/>
        </w:rPr>
      </w:pPr>
    </w:p>
    <w:p w:rsidR="00921268" w:rsidRPr="006A1C1A" w:rsidRDefault="00921268" w:rsidP="00EC3E9A">
      <w:pPr>
        <w:spacing w:line="360" w:lineRule="auto"/>
        <w:jc w:val="both"/>
        <w:rPr>
          <w:rFonts w:ascii="Arial" w:hAnsi="Arial" w:cs="Arial"/>
          <w:b/>
          <w:lang w:eastAsia="en-GB"/>
        </w:rPr>
      </w:pPr>
      <w:r w:rsidRPr="006A1C1A">
        <w:rPr>
          <w:rFonts w:ascii="Arial" w:hAnsi="Arial" w:cs="Arial"/>
          <w:b/>
          <w:lang w:eastAsia="en-GB"/>
        </w:rPr>
        <w:t>3.4.1</w:t>
      </w:r>
      <w:r w:rsidRPr="006A1C1A">
        <w:rPr>
          <w:rFonts w:ascii="Arial" w:hAnsi="Arial" w:cs="Arial"/>
          <w:b/>
          <w:lang w:eastAsia="en-GB"/>
        </w:rPr>
        <w:tab/>
        <w:t>A Community developmental perspective</w:t>
      </w:r>
    </w:p>
    <w:p w:rsidR="00921268" w:rsidRPr="006A1C1A" w:rsidRDefault="00921268" w:rsidP="00EC3E9A">
      <w:pPr>
        <w:spacing w:line="360" w:lineRule="auto"/>
        <w:jc w:val="both"/>
        <w:rPr>
          <w:rFonts w:ascii="Arial" w:hAnsi="Arial" w:cs="Arial"/>
          <w:lang w:eastAsia="en-GB"/>
        </w:rPr>
      </w:pPr>
    </w:p>
    <w:p w:rsidR="00921268" w:rsidRPr="006A1C1A" w:rsidRDefault="00921268" w:rsidP="00EC3E9A">
      <w:pPr>
        <w:spacing w:line="360" w:lineRule="auto"/>
        <w:jc w:val="both"/>
        <w:rPr>
          <w:rFonts w:ascii="Arial" w:hAnsi="Arial" w:cs="Arial"/>
        </w:rPr>
      </w:pPr>
      <w:r w:rsidRPr="006A1C1A">
        <w:rPr>
          <w:rFonts w:ascii="Arial" w:hAnsi="Arial" w:cs="Arial"/>
        </w:rPr>
        <w:t xml:space="preserve">The </w:t>
      </w:r>
      <w:r w:rsidRPr="006A1C1A">
        <w:rPr>
          <w:rFonts w:ascii="Arial" w:hAnsi="Arial" w:cs="Arial"/>
          <w:noProof/>
        </w:rPr>
        <w:t>community development perspective views empowerment</w:t>
      </w:r>
      <w:r w:rsidRPr="006A1C1A">
        <w:rPr>
          <w:rFonts w:ascii="Arial" w:hAnsi="Arial" w:cs="Arial"/>
        </w:rPr>
        <w:t xml:space="preserve"> as increasing the spiritual, political, social, education, gender or economic strength of individuals and communities. Further, community development refers to the degree of empowerment of individuals relating to knowledge and skills that communities apply to make self-fulfilling decisions about their future. Community development further entails civic activities, citizen involvement and involvement of professionals to build stronger and more resilient local communities. Community development aims to empower individuals and groups of people by providing them with the skills they need to effect change in their communities (Empower 2013). According to a community-development perspective of empowerment, community members themselves determine their destiny (The Human Development Report (1995) in (Oxaal &amp; Baden 1997:2; Brown &amp; Brown 1994:15).</w:t>
      </w:r>
    </w:p>
    <w:p w:rsidR="00921268" w:rsidRPr="006A1C1A" w:rsidRDefault="00921268" w:rsidP="00EC3E9A">
      <w:pPr>
        <w:spacing w:line="360" w:lineRule="auto"/>
        <w:jc w:val="both"/>
        <w:rPr>
          <w:rFonts w:ascii="Arial" w:hAnsi="Arial" w:cs="Arial"/>
        </w:rPr>
      </w:pPr>
    </w:p>
    <w:p w:rsidR="00921268" w:rsidRPr="006A1C1A" w:rsidRDefault="00921268" w:rsidP="00EC3E9A">
      <w:pPr>
        <w:spacing w:line="360" w:lineRule="auto"/>
        <w:jc w:val="both"/>
        <w:rPr>
          <w:rFonts w:ascii="Arial" w:hAnsi="Arial" w:cs="Arial"/>
        </w:rPr>
      </w:pPr>
      <w:r w:rsidRPr="006A1C1A">
        <w:rPr>
          <w:rFonts w:ascii="Arial" w:hAnsi="Arial" w:cs="Arial"/>
        </w:rPr>
        <w:t xml:space="preserve">Community development uses the networking and connection of individuals and groups in the community to </w:t>
      </w:r>
      <w:r w:rsidRPr="006A1C1A">
        <w:rPr>
          <w:rFonts w:ascii="Arial" w:hAnsi="Arial" w:cs="Arial"/>
          <w:noProof/>
        </w:rPr>
        <w:t>mobilise</w:t>
      </w:r>
      <w:r w:rsidRPr="006A1C1A">
        <w:rPr>
          <w:rFonts w:ascii="Arial" w:hAnsi="Arial" w:cs="Arial"/>
        </w:rPr>
        <w:t xml:space="preserve"> for the acquisition of resources. These create empowering opportunities for empowerment (Griffith, Allen, Zimmerman, Morrel-Samuels, Reischi, Cohen &amp; Campbell 2008:89). However, the Africa Health Strategy (2007-2015:3) has identified specific factors that undermine efforts to empower communities. First, there is inadequate community involvement and empowerment. Second, there is ineffective co-ordination with other sectors and harmony with partners. These factors undermine the development of communities’ empowerment status (Wallerstein 1992 in Cornish 2006:304). </w:t>
      </w:r>
    </w:p>
    <w:p w:rsidR="00921268" w:rsidRPr="006A1C1A" w:rsidRDefault="00921268" w:rsidP="00EC3E9A">
      <w:pPr>
        <w:spacing w:line="360" w:lineRule="auto"/>
        <w:jc w:val="both"/>
        <w:rPr>
          <w:rFonts w:ascii="Arial" w:hAnsi="Arial" w:cs="Arial"/>
        </w:rPr>
      </w:pPr>
    </w:p>
    <w:p w:rsidR="00921268" w:rsidRPr="006A1C1A" w:rsidRDefault="00921268" w:rsidP="00EC3E9A">
      <w:pPr>
        <w:spacing w:line="360" w:lineRule="auto"/>
        <w:jc w:val="both"/>
        <w:rPr>
          <w:rFonts w:ascii="Arial" w:hAnsi="Arial" w:cs="Arial"/>
        </w:rPr>
      </w:pPr>
      <w:r w:rsidRPr="006A1C1A">
        <w:rPr>
          <w:rFonts w:ascii="Arial" w:hAnsi="Arial" w:cs="Arial"/>
        </w:rPr>
        <w:t xml:space="preserve">The community development perspective advocates for community partnership. One of the sustainable goals </w:t>
      </w:r>
      <w:r w:rsidRPr="006A1C1A">
        <w:rPr>
          <w:rFonts w:ascii="Arial" w:hAnsi="Arial" w:cs="Arial"/>
          <w:noProof/>
        </w:rPr>
        <w:t>emphasises</w:t>
      </w:r>
      <w:r w:rsidRPr="006A1C1A">
        <w:rPr>
          <w:rFonts w:ascii="Arial" w:hAnsi="Arial" w:cs="Arial"/>
        </w:rPr>
        <w:t xml:space="preserve"> strengthening the implementation and </w:t>
      </w:r>
      <w:r w:rsidRPr="006A1C1A">
        <w:rPr>
          <w:rFonts w:ascii="Arial" w:hAnsi="Arial" w:cs="Arial"/>
          <w:noProof/>
        </w:rPr>
        <w:t>revitalisation</w:t>
      </w:r>
      <w:r w:rsidRPr="006A1C1A">
        <w:rPr>
          <w:rFonts w:ascii="Arial" w:hAnsi="Arial" w:cs="Arial"/>
        </w:rPr>
        <w:t xml:space="preserve"> of a global partnership for sustainable development (United Nations 2015:2).</w:t>
      </w:r>
    </w:p>
    <w:p w:rsidR="00921268" w:rsidRPr="006A1C1A" w:rsidRDefault="00921268" w:rsidP="00EC3E9A">
      <w:pPr>
        <w:spacing w:line="360" w:lineRule="auto"/>
        <w:jc w:val="both"/>
        <w:rPr>
          <w:rFonts w:ascii="Arial" w:hAnsi="Arial" w:cs="Arial"/>
        </w:rPr>
      </w:pPr>
    </w:p>
    <w:p w:rsidR="00921268" w:rsidRPr="006A1C1A" w:rsidRDefault="00921268" w:rsidP="00EC3E9A">
      <w:pPr>
        <w:spacing w:line="360" w:lineRule="auto"/>
        <w:jc w:val="both"/>
        <w:rPr>
          <w:rFonts w:ascii="Arial" w:hAnsi="Arial" w:cs="Arial"/>
        </w:rPr>
      </w:pPr>
      <w:r w:rsidRPr="006A1C1A">
        <w:rPr>
          <w:rFonts w:ascii="Arial" w:hAnsi="Arial" w:cs="Arial"/>
        </w:rPr>
        <w:t>Thus, the attributes of empowerment from the community development perspective are:</w:t>
      </w:r>
    </w:p>
    <w:p w:rsidR="00921268" w:rsidRPr="006A1C1A" w:rsidRDefault="00921268" w:rsidP="00EC3E9A">
      <w:pPr>
        <w:numPr>
          <w:ilvl w:val="0"/>
          <w:numId w:val="20"/>
        </w:numPr>
        <w:spacing w:line="360" w:lineRule="auto"/>
        <w:jc w:val="both"/>
        <w:rPr>
          <w:rFonts w:ascii="Arial" w:hAnsi="Arial" w:cs="Arial"/>
        </w:rPr>
      </w:pPr>
      <w:r w:rsidRPr="006A1C1A">
        <w:rPr>
          <w:rFonts w:ascii="Arial" w:hAnsi="Arial" w:cs="Arial"/>
        </w:rPr>
        <w:t>acquisition of knowledge and skills by individuals and groups in the community</w:t>
      </w:r>
    </w:p>
    <w:p w:rsidR="00921268" w:rsidRPr="006A1C1A" w:rsidRDefault="00921268" w:rsidP="00EC3E9A">
      <w:pPr>
        <w:numPr>
          <w:ilvl w:val="0"/>
          <w:numId w:val="20"/>
        </w:numPr>
        <w:spacing w:line="360" w:lineRule="auto"/>
        <w:jc w:val="both"/>
        <w:rPr>
          <w:rFonts w:ascii="Arial" w:hAnsi="Arial" w:cs="Arial"/>
        </w:rPr>
      </w:pPr>
      <w:r w:rsidRPr="006A1C1A">
        <w:rPr>
          <w:rFonts w:ascii="Arial" w:hAnsi="Arial" w:cs="Arial"/>
        </w:rPr>
        <w:t>individuals and groups networking and developing partnerships to develop themselves</w:t>
      </w:r>
    </w:p>
    <w:p w:rsidR="00921268" w:rsidRPr="006A1C1A" w:rsidRDefault="00921268" w:rsidP="00EC3E9A">
      <w:pPr>
        <w:numPr>
          <w:ilvl w:val="0"/>
          <w:numId w:val="20"/>
        </w:numPr>
        <w:spacing w:line="360" w:lineRule="auto"/>
        <w:jc w:val="both"/>
        <w:rPr>
          <w:rFonts w:ascii="Arial" w:hAnsi="Arial" w:cs="Arial"/>
        </w:rPr>
      </w:pPr>
      <w:r w:rsidRPr="006A1C1A">
        <w:rPr>
          <w:rFonts w:ascii="Arial" w:hAnsi="Arial" w:cs="Arial"/>
        </w:rPr>
        <w:t>individuals and group participation in community development initiatives</w:t>
      </w:r>
    </w:p>
    <w:p w:rsidR="00921268" w:rsidRPr="006A1C1A" w:rsidRDefault="00921268" w:rsidP="00EC3E9A">
      <w:pPr>
        <w:numPr>
          <w:ilvl w:val="0"/>
          <w:numId w:val="20"/>
        </w:numPr>
        <w:spacing w:line="360" w:lineRule="auto"/>
        <w:jc w:val="both"/>
        <w:rPr>
          <w:rFonts w:ascii="Arial" w:hAnsi="Arial" w:cs="Arial"/>
        </w:rPr>
      </w:pPr>
      <w:r w:rsidRPr="006A1C1A">
        <w:rPr>
          <w:rFonts w:ascii="Arial" w:hAnsi="Arial" w:cs="Arial"/>
        </w:rPr>
        <w:t>individual and group involvement in civic activities that aim to empower them.</w:t>
      </w:r>
    </w:p>
    <w:p w:rsidR="00921268" w:rsidRPr="006A1C1A" w:rsidRDefault="00921268" w:rsidP="00EC3E9A">
      <w:pPr>
        <w:spacing w:line="360" w:lineRule="auto"/>
        <w:jc w:val="both"/>
        <w:rPr>
          <w:rFonts w:ascii="Arial" w:hAnsi="Arial" w:cs="Arial"/>
        </w:rPr>
      </w:pPr>
    </w:p>
    <w:p w:rsidR="00921268" w:rsidRPr="006A1C1A" w:rsidRDefault="00921268" w:rsidP="00EC3E9A">
      <w:pPr>
        <w:spacing w:line="360" w:lineRule="auto"/>
        <w:jc w:val="both"/>
        <w:rPr>
          <w:rFonts w:ascii="Arial" w:hAnsi="Arial" w:cs="Arial"/>
        </w:rPr>
      </w:pPr>
      <w:r w:rsidRPr="006A1C1A">
        <w:rPr>
          <w:rFonts w:ascii="Arial" w:hAnsi="Arial" w:cs="Arial"/>
        </w:rPr>
        <w:t>In terms of the current research, NEIs form “communities” and these attributes of communal empowerment also apply to NEIs.</w:t>
      </w:r>
    </w:p>
    <w:p w:rsidR="00921268" w:rsidRPr="006A1C1A" w:rsidRDefault="00921268" w:rsidP="00EC3E9A">
      <w:pPr>
        <w:spacing w:line="360" w:lineRule="auto"/>
        <w:jc w:val="both"/>
        <w:rPr>
          <w:rFonts w:ascii="Arial" w:hAnsi="Arial" w:cs="Arial"/>
          <w:b/>
        </w:rPr>
      </w:pPr>
      <w:r w:rsidRPr="006A1C1A">
        <w:rPr>
          <w:rFonts w:ascii="Arial" w:hAnsi="Arial" w:cs="Arial"/>
          <w:b/>
          <w:lang w:eastAsia="en-GB"/>
        </w:rPr>
        <w:t>3.4.2</w:t>
      </w:r>
      <w:r w:rsidRPr="006A1C1A">
        <w:rPr>
          <w:rFonts w:ascii="Arial" w:hAnsi="Arial" w:cs="Arial"/>
          <w:b/>
          <w:lang w:eastAsia="en-GB"/>
        </w:rPr>
        <w:tab/>
      </w:r>
      <w:r w:rsidRPr="006A1C1A">
        <w:rPr>
          <w:rFonts w:ascii="Arial" w:hAnsi="Arial" w:cs="Arial"/>
          <w:b/>
        </w:rPr>
        <w:t>An educational perspective</w:t>
      </w:r>
    </w:p>
    <w:p w:rsidR="00921268" w:rsidRPr="006A1C1A" w:rsidRDefault="00921268" w:rsidP="00EC3E9A">
      <w:pPr>
        <w:spacing w:line="360" w:lineRule="auto"/>
        <w:jc w:val="both"/>
        <w:rPr>
          <w:rFonts w:ascii="Arial" w:hAnsi="Arial" w:cs="Arial"/>
        </w:rPr>
      </w:pPr>
    </w:p>
    <w:p w:rsidR="00921268" w:rsidRPr="006A1C1A" w:rsidRDefault="00921268" w:rsidP="00EC3E9A">
      <w:pPr>
        <w:spacing w:line="360" w:lineRule="auto"/>
        <w:jc w:val="both"/>
        <w:rPr>
          <w:rFonts w:ascii="Arial" w:hAnsi="Arial" w:cs="Arial"/>
        </w:rPr>
      </w:pPr>
      <w:r w:rsidRPr="006A1C1A">
        <w:rPr>
          <w:rFonts w:ascii="Arial" w:hAnsi="Arial" w:cs="Arial"/>
        </w:rPr>
        <w:t xml:space="preserve">From an educational perspective, empowerment implies liberating the oppressed through education. Freire (1973 in Hur 2006:527) presents four progressive steps of empowerment namely, </w:t>
      </w:r>
      <w:r w:rsidRPr="006A1C1A">
        <w:rPr>
          <w:rFonts w:ascii="Arial" w:hAnsi="Arial" w:cs="Arial"/>
          <w:noProof/>
        </w:rPr>
        <w:t>conscientising</w:t>
      </w:r>
      <w:r w:rsidRPr="006A1C1A">
        <w:rPr>
          <w:rFonts w:ascii="Arial" w:hAnsi="Arial" w:cs="Arial"/>
        </w:rPr>
        <w:t xml:space="preserve">, inspiring, liberating and confident. </w:t>
      </w:r>
    </w:p>
    <w:p w:rsidR="00921268" w:rsidRPr="006A1C1A" w:rsidRDefault="00921268" w:rsidP="00EC3E9A">
      <w:pPr>
        <w:spacing w:line="360" w:lineRule="auto"/>
        <w:jc w:val="both"/>
        <w:rPr>
          <w:rFonts w:ascii="Arial" w:hAnsi="Arial" w:cs="Arial"/>
        </w:rPr>
      </w:pPr>
    </w:p>
    <w:p w:rsidR="00921268" w:rsidRPr="006A1C1A" w:rsidRDefault="00921268" w:rsidP="00EC3E9A">
      <w:pPr>
        <w:spacing w:line="360" w:lineRule="auto"/>
        <w:jc w:val="both"/>
        <w:rPr>
          <w:rFonts w:ascii="Arial" w:hAnsi="Arial" w:cs="Arial"/>
        </w:rPr>
      </w:pPr>
      <w:r w:rsidRPr="006A1C1A">
        <w:rPr>
          <w:rFonts w:ascii="Arial" w:hAnsi="Arial" w:cs="Arial"/>
        </w:rPr>
        <w:t xml:space="preserve">The process of emancipatory education is instrumental in establishing empowerment in education. The notion here is that many people are subjected to different forms of external domination from which they can be rescued by critically reflecting on their experience of their life-world (Jacobs, Gawe &amp; Vakalisa 2004:19). Empowerment occurs when at least two people interact, that is, the person who empowers (the educator/manager) and the person who is to be empowered (the student/NE) (Hawk 1992:610). </w:t>
      </w:r>
    </w:p>
    <w:p w:rsidR="00921268" w:rsidRPr="006A1C1A" w:rsidRDefault="00921268" w:rsidP="00EC3E9A">
      <w:pPr>
        <w:spacing w:line="360" w:lineRule="auto"/>
        <w:jc w:val="both"/>
        <w:rPr>
          <w:rFonts w:ascii="Arial" w:hAnsi="Arial" w:cs="Arial"/>
        </w:rPr>
      </w:pPr>
    </w:p>
    <w:p w:rsidR="00921268" w:rsidRPr="006A1C1A" w:rsidRDefault="00921268" w:rsidP="00EC3E9A">
      <w:pPr>
        <w:spacing w:line="360" w:lineRule="auto"/>
        <w:jc w:val="both"/>
        <w:rPr>
          <w:rFonts w:ascii="Arial" w:hAnsi="Arial" w:cs="Arial"/>
        </w:rPr>
      </w:pPr>
      <w:r w:rsidRPr="006A1C1A">
        <w:rPr>
          <w:rFonts w:ascii="Arial" w:hAnsi="Arial" w:cs="Arial"/>
        </w:rPr>
        <w:t xml:space="preserve">The educational perspective </w:t>
      </w:r>
      <w:r w:rsidRPr="006A1C1A">
        <w:rPr>
          <w:rFonts w:ascii="Arial" w:hAnsi="Arial" w:cs="Arial"/>
          <w:noProof/>
        </w:rPr>
        <w:t>emphasises</w:t>
      </w:r>
      <w:r w:rsidRPr="006A1C1A">
        <w:rPr>
          <w:rFonts w:ascii="Arial" w:hAnsi="Arial" w:cs="Arial"/>
        </w:rPr>
        <w:t xml:space="preserve"> the following:</w:t>
      </w:r>
    </w:p>
    <w:p w:rsidR="00921268" w:rsidRPr="006A1C1A" w:rsidRDefault="00921268" w:rsidP="00EC3E9A">
      <w:pPr>
        <w:numPr>
          <w:ilvl w:val="0"/>
          <w:numId w:val="28"/>
        </w:numPr>
        <w:spacing w:line="360" w:lineRule="auto"/>
        <w:jc w:val="both"/>
        <w:rPr>
          <w:rFonts w:ascii="Arial" w:hAnsi="Arial" w:cs="Arial"/>
        </w:rPr>
      </w:pPr>
      <w:r w:rsidRPr="006A1C1A">
        <w:rPr>
          <w:rFonts w:ascii="Arial" w:hAnsi="Arial" w:cs="Arial"/>
        </w:rPr>
        <w:t xml:space="preserve">providing (educational) resources </w:t>
      </w:r>
    </w:p>
    <w:p w:rsidR="00921268" w:rsidRPr="006A1C1A" w:rsidRDefault="00921268" w:rsidP="00EC3E9A">
      <w:pPr>
        <w:numPr>
          <w:ilvl w:val="0"/>
          <w:numId w:val="28"/>
        </w:numPr>
        <w:spacing w:line="360" w:lineRule="auto"/>
        <w:jc w:val="both"/>
        <w:rPr>
          <w:rFonts w:ascii="Arial" w:hAnsi="Arial" w:cs="Arial"/>
        </w:rPr>
      </w:pPr>
      <w:r w:rsidRPr="006A1C1A">
        <w:rPr>
          <w:rFonts w:ascii="Arial" w:hAnsi="Arial" w:cs="Arial"/>
        </w:rPr>
        <w:t xml:space="preserve">building and increasing the ability and effectiveness of individuals to attain their goals (Hawk 1992:610). Also, empowerment means giving power to the learners through education (Jacobs, Gawe &amp; Vakalisa 2004:19). </w:t>
      </w:r>
    </w:p>
    <w:p w:rsidR="00921268" w:rsidRPr="006A1C1A" w:rsidRDefault="00921268" w:rsidP="00EC3E9A">
      <w:pPr>
        <w:numPr>
          <w:ilvl w:val="0"/>
          <w:numId w:val="28"/>
        </w:numPr>
        <w:spacing w:line="360" w:lineRule="auto"/>
        <w:jc w:val="both"/>
        <w:rPr>
          <w:rFonts w:ascii="Arial" w:hAnsi="Arial" w:cs="Arial"/>
        </w:rPr>
      </w:pPr>
      <w:r w:rsidRPr="006A1C1A">
        <w:rPr>
          <w:rFonts w:ascii="Arial" w:hAnsi="Arial" w:cs="Arial"/>
        </w:rPr>
        <w:t>dissemination of knowledge to facilitate empowerment (Briscoe, Schuler &amp; Tarique 2012:14; Carl 1995:7; Hood 2010:463)</w:t>
      </w:r>
    </w:p>
    <w:p w:rsidR="00921268" w:rsidRPr="006A1C1A" w:rsidRDefault="00921268" w:rsidP="00EC3E9A">
      <w:pPr>
        <w:numPr>
          <w:ilvl w:val="0"/>
          <w:numId w:val="28"/>
        </w:numPr>
        <w:spacing w:line="360" w:lineRule="auto"/>
        <w:jc w:val="both"/>
        <w:rPr>
          <w:rFonts w:ascii="Arial" w:hAnsi="Arial" w:cs="Arial"/>
        </w:rPr>
      </w:pPr>
      <w:r w:rsidRPr="006A1C1A">
        <w:rPr>
          <w:rFonts w:ascii="Arial" w:hAnsi="Arial" w:cs="Arial"/>
        </w:rPr>
        <w:t xml:space="preserve">not allowing the alienation of teachers from their position in the </w:t>
      </w:r>
      <w:r w:rsidRPr="006A1C1A">
        <w:rPr>
          <w:rFonts w:ascii="Arial" w:hAnsi="Arial" w:cs="Arial"/>
          <w:noProof/>
        </w:rPr>
        <w:t>organisational</w:t>
      </w:r>
      <w:r w:rsidRPr="006A1C1A">
        <w:rPr>
          <w:rFonts w:ascii="Arial" w:hAnsi="Arial" w:cs="Arial"/>
        </w:rPr>
        <w:t xml:space="preserve"> structure (Vavrus 1989:2-4 in Carl 1995:5) </w:t>
      </w:r>
    </w:p>
    <w:p w:rsidR="00921268" w:rsidRPr="006A1C1A" w:rsidRDefault="00921268" w:rsidP="00EC3E9A">
      <w:pPr>
        <w:numPr>
          <w:ilvl w:val="0"/>
          <w:numId w:val="21"/>
        </w:numPr>
        <w:spacing w:line="360" w:lineRule="auto"/>
        <w:jc w:val="both"/>
        <w:rPr>
          <w:rFonts w:ascii="Arial" w:hAnsi="Arial" w:cs="Arial"/>
        </w:rPr>
      </w:pPr>
      <w:r w:rsidRPr="006A1C1A">
        <w:rPr>
          <w:rFonts w:ascii="Arial" w:hAnsi="Arial" w:cs="Arial"/>
        </w:rPr>
        <w:t xml:space="preserve">liberating oppressed people through education </w:t>
      </w:r>
    </w:p>
    <w:p w:rsidR="00921268" w:rsidRPr="006A1C1A" w:rsidRDefault="00921268" w:rsidP="006A1C1A">
      <w:pPr>
        <w:numPr>
          <w:ilvl w:val="0"/>
          <w:numId w:val="21"/>
        </w:numPr>
        <w:spacing w:line="360" w:lineRule="auto"/>
        <w:jc w:val="both"/>
        <w:rPr>
          <w:rFonts w:ascii="Arial" w:hAnsi="Arial" w:cs="Arial"/>
        </w:rPr>
      </w:pPr>
      <w:r w:rsidRPr="006A1C1A">
        <w:rPr>
          <w:rFonts w:ascii="Arial" w:hAnsi="Arial" w:cs="Arial"/>
        </w:rPr>
        <w:t>emancipatory education in which the learner asks questions</w:t>
      </w:r>
    </w:p>
    <w:p w:rsidR="00921268" w:rsidRPr="006A1C1A" w:rsidRDefault="00921268" w:rsidP="006A1C1A">
      <w:pPr>
        <w:numPr>
          <w:ilvl w:val="0"/>
          <w:numId w:val="21"/>
        </w:numPr>
        <w:spacing w:line="360" w:lineRule="auto"/>
        <w:jc w:val="both"/>
        <w:rPr>
          <w:rFonts w:ascii="Arial" w:hAnsi="Arial" w:cs="Arial"/>
        </w:rPr>
      </w:pPr>
      <w:r w:rsidRPr="006A1C1A">
        <w:rPr>
          <w:rFonts w:ascii="Arial" w:hAnsi="Arial" w:cs="Arial"/>
        </w:rPr>
        <w:t xml:space="preserve">providing resources, tools for the communities to develop, build, and increase the ability and effectiveness of individuals to attain their goals </w:t>
      </w:r>
    </w:p>
    <w:p w:rsidR="00921268" w:rsidRPr="006A1C1A" w:rsidRDefault="00921268" w:rsidP="006A1C1A">
      <w:pPr>
        <w:numPr>
          <w:ilvl w:val="0"/>
          <w:numId w:val="21"/>
        </w:numPr>
        <w:spacing w:line="360" w:lineRule="auto"/>
        <w:jc w:val="both"/>
        <w:rPr>
          <w:rFonts w:ascii="Arial" w:hAnsi="Arial" w:cs="Arial"/>
        </w:rPr>
      </w:pPr>
      <w:r w:rsidRPr="006A1C1A">
        <w:rPr>
          <w:rFonts w:ascii="Arial" w:hAnsi="Arial" w:cs="Arial"/>
        </w:rPr>
        <w:t>the process of</w:t>
      </w:r>
      <w:r w:rsidR="006B201E">
        <w:rPr>
          <w:rFonts w:ascii="Arial" w:hAnsi="Arial" w:cs="Arial"/>
        </w:rPr>
        <w:t xml:space="preserve"> </w:t>
      </w:r>
      <w:r w:rsidRPr="006A1C1A">
        <w:rPr>
          <w:rFonts w:ascii="Arial" w:hAnsi="Arial" w:cs="Arial"/>
        </w:rPr>
        <w:t>overcoming workplace alienation and gaining freedom to participate more fully in public affairs</w:t>
      </w:r>
    </w:p>
    <w:p w:rsidR="00921268" w:rsidRPr="006A1C1A" w:rsidRDefault="00921268" w:rsidP="006A1C1A">
      <w:pPr>
        <w:numPr>
          <w:ilvl w:val="0"/>
          <w:numId w:val="28"/>
        </w:numPr>
        <w:spacing w:line="360" w:lineRule="auto"/>
        <w:jc w:val="both"/>
        <w:rPr>
          <w:rFonts w:ascii="Arial" w:hAnsi="Arial" w:cs="Arial"/>
        </w:rPr>
      </w:pPr>
      <w:r w:rsidRPr="006A1C1A">
        <w:rPr>
          <w:rFonts w:ascii="Arial" w:hAnsi="Arial" w:cs="Arial"/>
        </w:rPr>
        <w:t xml:space="preserve">a democratic environment which permits educators to make their own decisions </w:t>
      </w:r>
      <w:r w:rsidRPr="006A1C1A">
        <w:rPr>
          <w:rFonts w:ascii="Arial" w:hAnsi="Arial" w:cs="Arial"/>
          <w:noProof/>
        </w:rPr>
        <w:t>with regard to</w:t>
      </w:r>
      <w:r w:rsidRPr="006A1C1A">
        <w:rPr>
          <w:rFonts w:ascii="Arial" w:hAnsi="Arial" w:cs="Arial"/>
        </w:rPr>
        <w:t xml:space="preserve"> subject-related and </w:t>
      </w:r>
      <w:r w:rsidRPr="006A1C1A">
        <w:rPr>
          <w:rFonts w:ascii="Arial" w:hAnsi="Arial" w:cs="Arial"/>
          <w:noProof/>
        </w:rPr>
        <w:t>organisational</w:t>
      </w:r>
      <w:r w:rsidRPr="006A1C1A">
        <w:rPr>
          <w:rFonts w:ascii="Arial" w:hAnsi="Arial" w:cs="Arial"/>
        </w:rPr>
        <w:t xml:space="preserve"> aspects falling outside their classrooms but includes curriculum matters (Zeichner 1991:365 in Carl (1995:5). </w:t>
      </w:r>
    </w:p>
    <w:p w:rsidR="00921268" w:rsidRPr="006A1C1A" w:rsidRDefault="00921268" w:rsidP="006A1C1A">
      <w:pPr>
        <w:jc w:val="both"/>
        <w:rPr>
          <w:rFonts w:ascii="Arial" w:hAnsi="Arial" w:cs="Arial"/>
          <w:lang w:eastAsia="en-GB"/>
        </w:rPr>
      </w:pPr>
    </w:p>
    <w:p w:rsidR="00921268" w:rsidRPr="006A1C1A" w:rsidRDefault="00921268" w:rsidP="006A1C1A">
      <w:pPr>
        <w:jc w:val="both"/>
        <w:rPr>
          <w:rFonts w:ascii="Arial" w:hAnsi="Arial" w:cs="Arial"/>
          <w:b/>
        </w:rPr>
      </w:pPr>
      <w:r w:rsidRPr="006A1C1A">
        <w:rPr>
          <w:rFonts w:ascii="Arial" w:hAnsi="Arial" w:cs="Arial"/>
          <w:b/>
          <w:lang w:eastAsia="en-GB"/>
        </w:rPr>
        <w:t>3.4.3</w:t>
      </w:r>
      <w:r w:rsidRPr="006A1C1A">
        <w:rPr>
          <w:rFonts w:ascii="Arial" w:hAnsi="Arial" w:cs="Arial"/>
          <w:b/>
          <w:lang w:eastAsia="en-GB"/>
        </w:rPr>
        <w:tab/>
      </w:r>
      <w:r w:rsidRPr="006A1C1A">
        <w:rPr>
          <w:rFonts w:ascii="Arial" w:hAnsi="Arial" w:cs="Arial"/>
          <w:b/>
        </w:rPr>
        <w:t xml:space="preserve">A psychological perspective </w:t>
      </w:r>
    </w:p>
    <w:p w:rsidR="00921268" w:rsidRPr="006A1C1A" w:rsidRDefault="00921268" w:rsidP="006A1C1A">
      <w:pPr>
        <w:jc w:val="both"/>
        <w:rPr>
          <w:rFonts w:ascii="Arial" w:hAnsi="Arial" w:cs="Arial"/>
        </w:rPr>
      </w:pPr>
    </w:p>
    <w:p w:rsidR="00921268" w:rsidRPr="006A1C1A" w:rsidRDefault="00921268" w:rsidP="00EC3E9A">
      <w:pPr>
        <w:spacing w:line="360" w:lineRule="auto"/>
        <w:jc w:val="both"/>
        <w:rPr>
          <w:rFonts w:ascii="Arial" w:hAnsi="Arial" w:cs="Arial"/>
          <w:color w:val="333333"/>
          <w:lang w:eastAsia="en-GB"/>
        </w:rPr>
      </w:pPr>
      <w:r w:rsidRPr="006A1C1A">
        <w:rPr>
          <w:rFonts w:ascii="Arial" w:hAnsi="Arial" w:cs="Arial"/>
        </w:rPr>
        <w:t xml:space="preserve">The psychological perspective views empowerment as a process aimed at helping individuals to develop confidence in their capabilities. </w:t>
      </w:r>
      <w:r w:rsidRPr="006A1C1A">
        <w:rPr>
          <w:rFonts w:ascii="Arial" w:hAnsi="Arial" w:cs="Arial"/>
          <w:color w:val="333333"/>
          <w:lang w:eastAsia="en-GB"/>
        </w:rPr>
        <w:t xml:space="preserve">It means assisting them to </w:t>
      </w:r>
      <w:r w:rsidRPr="006A1C1A">
        <w:rPr>
          <w:rFonts w:ascii="Arial" w:hAnsi="Arial" w:cs="Arial"/>
          <w:noProof/>
          <w:color w:val="333333"/>
          <w:lang w:eastAsia="en-GB"/>
        </w:rPr>
        <w:t>realise</w:t>
      </w:r>
      <w:r w:rsidRPr="006A1C1A">
        <w:rPr>
          <w:rFonts w:ascii="Arial" w:hAnsi="Arial" w:cs="Arial"/>
          <w:color w:val="333333"/>
          <w:lang w:eastAsia="en-GB"/>
        </w:rPr>
        <w:t xml:space="preserve"> that they have the skills needed to cope successfully with a given situation. Empowerment entails self-development and assertiveness wherein the individuals become aware of own abilities. </w:t>
      </w:r>
      <w:r w:rsidRPr="006A1C1A">
        <w:rPr>
          <w:rFonts w:ascii="Arial" w:hAnsi="Arial" w:cs="Arial"/>
        </w:rPr>
        <w:t xml:space="preserve">Empowerment entails a process by which people develop a sense of their inner power and the ability to live strategically </w:t>
      </w:r>
      <w:r w:rsidRPr="006A1C1A">
        <w:rPr>
          <w:rFonts w:ascii="Arial" w:hAnsi="Arial" w:cs="Arial"/>
          <w:color w:val="333333"/>
          <w:lang w:eastAsia="en-GB"/>
        </w:rPr>
        <w:t>(</w:t>
      </w:r>
      <w:r w:rsidRPr="006A1C1A">
        <w:rPr>
          <w:rFonts w:ascii="Arial" w:hAnsi="Arial" w:cs="Arial"/>
        </w:rPr>
        <w:t xml:space="preserve">Ellis &amp; Hartley 2005:22; Jooste 2010:201). </w:t>
      </w:r>
    </w:p>
    <w:p w:rsidR="00921268" w:rsidRPr="006A1C1A" w:rsidRDefault="00921268" w:rsidP="00EC3E9A">
      <w:pPr>
        <w:spacing w:line="360" w:lineRule="auto"/>
        <w:jc w:val="both"/>
        <w:rPr>
          <w:rFonts w:ascii="Arial" w:hAnsi="Arial" w:cs="Arial"/>
          <w:color w:val="333333"/>
          <w:lang w:eastAsia="en-GB"/>
        </w:rPr>
      </w:pPr>
    </w:p>
    <w:p w:rsidR="00921268" w:rsidRPr="006A1C1A" w:rsidRDefault="00921268" w:rsidP="00EC3E9A">
      <w:pPr>
        <w:spacing w:line="360" w:lineRule="auto"/>
        <w:jc w:val="both"/>
        <w:rPr>
          <w:rFonts w:ascii="Arial" w:hAnsi="Arial" w:cs="Arial"/>
        </w:rPr>
      </w:pPr>
      <w:r w:rsidRPr="006A1C1A">
        <w:rPr>
          <w:rFonts w:ascii="Arial" w:hAnsi="Arial" w:cs="Arial"/>
          <w:color w:val="333333"/>
          <w:lang w:eastAsia="en-GB"/>
        </w:rPr>
        <w:t>According to Conger and Kanungo (</w:t>
      </w:r>
      <w:r w:rsidRPr="006A1C1A">
        <w:rPr>
          <w:rFonts w:ascii="Arial" w:hAnsi="Arial" w:cs="Arial"/>
          <w:noProof/>
          <w:color w:val="333333"/>
          <w:lang w:eastAsia="en-GB"/>
        </w:rPr>
        <w:t>cited</w:t>
      </w:r>
      <w:r w:rsidRPr="006A1C1A">
        <w:rPr>
          <w:rFonts w:ascii="Arial" w:hAnsi="Arial" w:cs="Arial"/>
          <w:color w:val="333333"/>
          <w:lang w:eastAsia="en-GB"/>
        </w:rPr>
        <w:t xml:space="preserve"> in Regan and Rodriguez 2011:</w:t>
      </w:r>
      <w:r w:rsidRPr="006A1C1A">
        <w:rPr>
          <w:rFonts w:ascii="Arial" w:hAnsi="Arial" w:cs="Arial"/>
          <w:noProof/>
          <w:color w:val="333333"/>
          <w:lang w:eastAsia="en-GB"/>
        </w:rPr>
        <w:t>2),psychological</w:t>
      </w:r>
      <w:r w:rsidRPr="006A1C1A">
        <w:rPr>
          <w:rFonts w:ascii="Arial" w:hAnsi="Arial" w:cs="Arial"/>
          <w:color w:val="333333"/>
          <w:lang w:eastAsia="en-GB"/>
        </w:rPr>
        <w:t xml:space="preserve"> empowerment </w:t>
      </w:r>
      <w:r w:rsidRPr="006A1C1A">
        <w:rPr>
          <w:rFonts w:ascii="Arial" w:hAnsi="Arial" w:cs="Arial"/>
          <w:noProof/>
          <w:color w:val="333333"/>
          <w:lang w:eastAsia="en-GB"/>
        </w:rPr>
        <w:t>is viewed</w:t>
      </w:r>
      <w:r w:rsidRPr="006A1C1A">
        <w:rPr>
          <w:rFonts w:ascii="Arial" w:hAnsi="Arial" w:cs="Arial"/>
          <w:color w:val="333333"/>
          <w:lang w:eastAsia="en-GB"/>
        </w:rPr>
        <w:t xml:space="preserve"> as a motivational state that is based partially on Bandura’s theory of self-efficacy. Furthermore, </w:t>
      </w:r>
      <w:r w:rsidRPr="006A1C1A">
        <w:rPr>
          <w:rFonts w:ascii="Arial" w:hAnsi="Arial" w:cs="Arial"/>
        </w:rPr>
        <w:t xml:space="preserve">Conger and Kanungo (1988) in Spreitzer (1995: 1444) indicate that empowerment is a motivational concept of self-efficacy that refers to the intrinsic motivation of the individual manifested by self-reflection, and person’s orientation to their social roles. Individuals with elevated levels of self-efficacy believe in their capabilities to perform activities with skill. In other words, self-efficacy is consistent with the extent to which individuals are empowered to perform specific activities with skill and knowledge. The psychological perspective </w:t>
      </w:r>
      <w:r w:rsidRPr="006A1C1A">
        <w:rPr>
          <w:rFonts w:ascii="Arial" w:hAnsi="Arial" w:cs="Arial"/>
          <w:color w:val="333333"/>
          <w:lang w:eastAsia="en-GB"/>
        </w:rPr>
        <w:t xml:space="preserve">proposes that those who believe that they will succeed, have a higher chance of doing so than those who do not believe they can do so </w:t>
      </w:r>
      <w:r w:rsidRPr="006A1C1A">
        <w:rPr>
          <w:rFonts w:ascii="Arial" w:hAnsi="Arial" w:cs="Arial"/>
        </w:rPr>
        <w:t>(Dugan 2003:1).</w:t>
      </w:r>
    </w:p>
    <w:p w:rsidR="00921268" w:rsidRPr="006A1C1A" w:rsidRDefault="00921268" w:rsidP="00EC3E9A">
      <w:pPr>
        <w:spacing w:line="360" w:lineRule="auto"/>
        <w:jc w:val="both"/>
        <w:rPr>
          <w:rFonts w:ascii="Arial" w:hAnsi="Arial" w:cs="Arial"/>
        </w:rPr>
      </w:pPr>
    </w:p>
    <w:p w:rsidR="00921268" w:rsidRPr="006A1C1A" w:rsidRDefault="00921268" w:rsidP="00EC3E9A">
      <w:pPr>
        <w:spacing w:line="360" w:lineRule="auto"/>
        <w:jc w:val="both"/>
        <w:rPr>
          <w:rFonts w:ascii="Arial" w:hAnsi="Arial" w:cs="Arial"/>
        </w:rPr>
      </w:pPr>
      <w:r w:rsidRPr="006A1C1A">
        <w:rPr>
          <w:rFonts w:ascii="Arial" w:hAnsi="Arial" w:cs="Arial"/>
        </w:rPr>
        <w:t>Empowerment equips people to improve their lives within their communities and society, by acting on issues they regard as important. Individuals can develop the ability to make life choices and develop the ability to take responsibility for continuous learning and personal development (</w:t>
      </w:r>
      <w:r w:rsidRPr="006A1C1A">
        <w:rPr>
          <w:rFonts w:ascii="Arial" w:hAnsi="Arial" w:cs="Arial"/>
          <w:bCs/>
        </w:rPr>
        <w:t xml:space="preserve">Interagency Gender Working Group (IGWG) 2001:1; </w:t>
      </w:r>
      <w:r w:rsidRPr="006A1C1A">
        <w:rPr>
          <w:rFonts w:ascii="Arial" w:hAnsi="Arial" w:cs="Arial"/>
        </w:rPr>
        <w:t xml:space="preserve">Page &amp; Czuba 1999:3; Simms, Price &amp; Ervin 2000:393; Tomey 2000:95).  </w:t>
      </w:r>
    </w:p>
    <w:p w:rsidR="00921268" w:rsidRPr="006A1C1A" w:rsidRDefault="00921268" w:rsidP="00EC3E9A">
      <w:pPr>
        <w:spacing w:line="360" w:lineRule="auto"/>
        <w:jc w:val="both"/>
        <w:rPr>
          <w:rFonts w:ascii="Arial" w:hAnsi="Arial" w:cs="Arial"/>
        </w:rPr>
      </w:pPr>
    </w:p>
    <w:p w:rsidR="00921268" w:rsidRPr="006A1C1A" w:rsidRDefault="00921268" w:rsidP="00EC3E9A">
      <w:pPr>
        <w:spacing w:line="360" w:lineRule="auto"/>
        <w:jc w:val="both"/>
        <w:rPr>
          <w:rFonts w:ascii="Arial" w:hAnsi="Arial" w:cs="Arial"/>
        </w:rPr>
      </w:pPr>
      <w:r w:rsidRPr="006A1C1A">
        <w:rPr>
          <w:rFonts w:ascii="Arial" w:hAnsi="Arial" w:cs="Arial"/>
        </w:rPr>
        <w:t>The attributes of empowerment from a psychological perspective are as follows:</w:t>
      </w:r>
    </w:p>
    <w:p w:rsidR="00921268" w:rsidRPr="006A1C1A" w:rsidRDefault="00921268" w:rsidP="00EC3E9A">
      <w:pPr>
        <w:numPr>
          <w:ilvl w:val="0"/>
          <w:numId w:val="22"/>
        </w:numPr>
        <w:spacing w:line="360" w:lineRule="auto"/>
        <w:jc w:val="both"/>
        <w:rPr>
          <w:rFonts w:ascii="Arial" w:hAnsi="Arial" w:cs="Arial"/>
        </w:rPr>
      </w:pPr>
      <w:r w:rsidRPr="006A1C1A">
        <w:rPr>
          <w:rFonts w:ascii="Arial" w:hAnsi="Arial" w:cs="Arial"/>
        </w:rPr>
        <w:t>individuals develop confidence in their capabilities</w:t>
      </w:r>
    </w:p>
    <w:p w:rsidR="00921268" w:rsidRPr="006A1C1A" w:rsidRDefault="00921268" w:rsidP="00EC3E9A">
      <w:pPr>
        <w:numPr>
          <w:ilvl w:val="0"/>
          <w:numId w:val="22"/>
        </w:numPr>
        <w:spacing w:line="360" w:lineRule="auto"/>
        <w:jc w:val="both"/>
        <w:rPr>
          <w:rFonts w:ascii="Arial" w:hAnsi="Arial" w:cs="Arial"/>
        </w:rPr>
      </w:pPr>
      <w:r w:rsidRPr="006A1C1A">
        <w:rPr>
          <w:rFonts w:ascii="Arial" w:hAnsi="Arial" w:cs="Arial"/>
          <w:color w:val="333333"/>
          <w:lang w:eastAsia="en-GB"/>
        </w:rPr>
        <w:t>self-development and assertiveness</w:t>
      </w:r>
    </w:p>
    <w:p w:rsidR="00921268" w:rsidRPr="006A1C1A" w:rsidRDefault="00921268" w:rsidP="00EC3E9A">
      <w:pPr>
        <w:numPr>
          <w:ilvl w:val="0"/>
          <w:numId w:val="22"/>
        </w:numPr>
        <w:spacing w:line="360" w:lineRule="auto"/>
        <w:jc w:val="both"/>
        <w:rPr>
          <w:rFonts w:ascii="Arial" w:hAnsi="Arial" w:cs="Arial"/>
        </w:rPr>
      </w:pPr>
      <w:r w:rsidRPr="006A1C1A">
        <w:rPr>
          <w:rFonts w:ascii="Arial" w:hAnsi="Arial" w:cs="Arial"/>
        </w:rPr>
        <w:t xml:space="preserve">people develop a </w:t>
      </w:r>
      <w:bookmarkStart w:id="39" w:name="_Hlk485042730"/>
      <w:r w:rsidRPr="006A1C1A">
        <w:rPr>
          <w:rFonts w:ascii="Arial" w:hAnsi="Arial" w:cs="Arial"/>
        </w:rPr>
        <w:t xml:space="preserve">sense of their inner power </w:t>
      </w:r>
      <w:bookmarkEnd w:id="39"/>
      <w:r w:rsidRPr="006A1C1A">
        <w:rPr>
          <w:rFonts w:ascii="Arial" w:hAnsi="Arial" w:cs="Arial"/>
        </w:rPr>
        <w:t>and the ability to live strategically</w:t>
      </w:r>
    </w:p>
    <w:p w:rsidR="00921268" w:rsidRPr="006A1C1A" w:rsidRDefault="00921268" w:rsidP="00EC3E9A">
      <w:pPr>
        <w:numPr>
          <w:ilvl w:val="0"/>
          <w:numId w:val="22"/>
        </w:numPr>
        <w:spacing w:line="360" w:lineRule="auto"/>
        <w:jc w:val="both"/>
        <w:rPr>
          <w:rFonts w:ascii="Arial" w:hAnsi="Arial" w:cs="Arial"/>
        </w:rPr>
      </w:pPr>
      <w:r w:rsidRPr="006A1C1A">
        <w:rPr>
          <w:rFonts w:ascii="Arial" w:hAnsi="Arial" w:cs="Arial"/>
        </w:rPr>
        <w:t>Individuals develop elevated levels of self-efficacy</w:t>
      </w:r>
    </w:p>
    <w:p w:rsidR="00921268" w:rsidRPr="006A1C1A" w:rsidRDefault="00921268" w:rsidP="00EC3E9A">
      <w:pPr>
        <w:numPr>
          <w:ilvl w:val="0"/>
          <w:numId w:val="22"/>
        </w:numPr>
        <w:spacing w:line="360" w:lineRule="auto"/>
        <w:jc w:val="both"/>
        <w:rPr>
          <w:rFonts w:ascii="Arial" w:hAnsi="Arial" w:cs="Arial"/>
        </w:rPr>
      </w:pPr>
      <w:r w:rsidRPr="006A1C1A">
        <w:rPr>
          <w:rFonts w:ascii="Arial" w:hAnsi="Arial" w:cs="Arial"/>
          <w:noProof/>
          <w:color w:val="333333"/>
          <w:lang w:eastAsia="en-GB"/>
        </w:rPr>
        <w:t>the elimination</w:t>
      </w:r>
      <w:r w:rsidRPr="006A1C1A">
        <w:rPr>
          <w:rFonts w:ascii="Arial" w:hAnsi="Arial" w:cs="Arial"/>
          <w:color w:val="333333"/>
          <w:lang w:eastAsia="en-GB"/>
        </w:rPr>
        <w:t xml:space="preserve"> of barriers that prevent people from a feeling of power needed to accomplish their work.</w:t>
      </w:r>
    </w:p>
    <w:p w:rsidR="00921268" w:rsidRPr="006A1C1A" w:rsidRDefault="00921268" w:rsidP="00EC3E9A">
      <w:pPr>
        <w:numPr>
          <w:ilvl w:val="0"/>
          <w:numId w:val="22"/>
        </w:numPr>
        <w:spacing w:line="360" w:lineRule="auto"/>
        <w:jc w:val="both"/>
        <w:rPr>
          <w:rFonts w:ascii="Arial" w:hAnsi="Arial" w:cs="Arial"/>
        </w:rPr>
      </w:pPr>
      <w:r w:rsidRPr="006A1C1A">
        <w:rPr>
          <w:rFonts w:ascii="Arial" w:hAnsi="Arial" w:cs="Arial"/>
        </w:rPr>
        <w:t>developing the ability to take responsibility for continuous learning and personal development</w:t>
      </w:r>
    </w:p>
    <w:p w:rsidR="00921268" w:rsidRPr="006A1C1A" w:rsidRDefault="00921268" w:rsidP="00EC3E9A">
      <w:pPr>
        <w:spacing w:line="360" w:lineRule="auto"/>
        <w:ind w:left="720"/>
        <w:jc w:val="both"/>
        <w:rPr>
          <w:rFonts w:ascii="Arial" w:hAnsi="Arial" w:cs="Arial"/>
        </w:rPr>
      </w:pPr>
    </w:p>
    <w:p w:rsidR="00921268" w:rsidRPr="006A1C1A" w:rsidRDefault="00921268" w:rsidP="00EC3E9A">
      <w:pPr>
        <w:spacing w:line="360" w:lineRule="auto"/>
        <w:jc w:val="both"/>
        <w:rPr>
          <w:rFonts w:ascii="Arial" w:hAnsi="Arial" w:cs="Arial"/>
          <w:b/>
        </w:rPr>
      </w:pPr>
      <w:r w:rsidRPr="006A1C1A">
        <w:rPr>
          <w:rFonts w:ascii="Arial" w:hAnsi="Arial" w:cs="Arial"/>
          <w:b/>
          <w:lang w:eastAsia="en-GB"/>
        </w:rPr>
        <w:t>3.4.4</w:t>
      </w:r>
      <w:r w:rsidRPr="006A1C1A">
        <w:rPr>
          <w:rFonts w:ascii="Arial" w:hAnsi="Arial" w:cs="Arial"/>
          <w:b/>
          <w:lang w:eastAsia="en-GB"/>
        </w:rPr>
        <w:tab/>
      </w:r>
      <w:r w:rsidRPr="006A1C1A">
        <w:rPr>
          <w:rFonts w:ascii="Arial" w:hAnsi="Arial" w:cs="Arial"/>
          <w:b/>
        </w:rPr>
        <w:t>A socio-cultural perspective</w:t>
      </w:r>
    </w:p>
    <w:p w:rsidR="00921268" w:rsidRPr="006A1C1A" w:rsidRDefault="00921268" w:rsidP="00EC3E9A">
      <w:pPr>
        <w:spacing w:line="360" w:lineRule="auto"/>
        <w:jc w:val="both"/>
        <w:rPr>
          <w:rFonts w:ascii="Arial" w:hAnsi="Arial" w:cs="Arial"/>
        </w:rPr>
      </w:pPr>
      <w:r w:rsidRPr="006A1C1A">
        <w:rPr>
          <w:rFonts w:ascii="Arial" w:hAnsi="Arial" w:cs="Arial"/>
        </w:rPr>
        <w:t xml:space="preserve">From a socio-cultural perspective, empowerment refers to the extent to which communities can gain control of matters. It envisions a social process that enables communities to </w:t>
      </w:r>
      <w:r w:rsidRPr="006A1C1A">
        <w:rPr>
          <w:rFonts w:ascii="Arial" w:hAnsi="Arial" w:cs="Arial"/>
          <w:bCs/>
          <w:iCs/>
        </w:rPr>
        <w:t>gain mastery over issues that concern them</w:t>
      </w:r>
      <w:r w:rsidRPr="006A1C1A">
        <w:rPr>
          <w:rFonts w:ascii="Arial" w:hAnsi="Arial" w:cs="Arial"/>
        </w:rPr>
        <w:t xml:space="preserve">. It further entails a process which involves </w:t>
      </w:r>
      <w:r w:rsidRPr="006A1C1A">
        <w:rPr>
          <w:rFonts w:ascii="Arial" w:hAnsi="Arial" w:cs="Arial"/>
          <w:i/>
        </w:rPr>
        <w:t xml:space="preserve">“enabling ordinary people to take charge of their lives, to make communities more responsible for their development and make the government listen to the people </w:t>
      </w:r>
      <w:r w:rsidRPr="006A1C1A">
        <w:rPr>
          <w:rFonts w:ascii="Arial" w:hAnsi="Arial" w:cs="Arial"/>
          <w:i/>
          <w:noProof/>
        </w:rPr>
        <w:t>in terms of</w:t>
      </w:r>
      <w:r w:rsidRPr="006A1C1A">
        <w:rPr>
          <w:rFonts w:ascii="Arial" w:hAnsi="Arial" w:cs="Arial"/>
          <w:i/>
        </w:rPr>
        <w:t xml:space="preserve"> their identified needs” </w:t>
      </w:r>
      <w:r w:rsidRPr="006A1C1A">
        <w:rPr>
          <w:rFonts w:ascii="Arial" w:hAnsi="Arial" w:cs="Arial"/>
        </w:rPr>
        <w:t>(</w:t>
      </w:r>
      <w:r w:rsidRPr="006A1C1A">
        <w:rPr>
          <w:rFonts w:ascii="Arial" w:hAnsi="Arial" w:cs="Arial"/>
          <w:noProof/>
        </w:rPr>
        <w:t>Aithal [s</w:t>
      </w:r>
      <w:r w:rsidRPr="006A1C1A">
        <w:rPr>
          <w:rFonts w:ascii="Arial" w:hAnsi="Arial" w:cs="Arial"/>
        </w:rPr>
        <w:t>.a.]:1-2).</w:t>
      </w:r>
    </w:p>
    <w:p w:rsidR="00921268" w:rsidRPr="006A1C1A" w:rsidRDefault="00921268" w:rsidP="006A1C1A">
      <w:pPr>
        <w:jc w:val="both"/>
        <w:rPr>
          <w:rFonts w:ascii="Arial" w:hAnsi="Arial" w:cs="Arial"/>
        </w:rPr>
      </w:pPr>
    </w:p>
    <w:p w:rsidR="00921268" w:rsidRPr="006A1C1A" w:rsidRDefault="00921268" w:rsidP="00EC3E9A">
      <w:pPr>
        <w:spacing w:line="360" w:lineRule="auto"/>
        <w:jc w:val="both"/>
        <w:rPr>
          <w:rFonts w:ascii="Arial" w:hAnsi="Arial" w:cs="Arial"/>
        </w:rPr>
      </w:pPr>
      <w:r w:rsidRPr="006A1C1A">
        <w:rPr>
          <w:rFonts w:ascii="Arial" w:hAnsi="Arial" w:cs="Arial"/>
        </w:rPr>
        <w:t>Knowledge derived from empowerment is viewed as promoting the participation of people,</w:t>
      </w:r>
      <w:r w:rsidR="006B201E">
        <w:rPr>
          <w:rFonts w:ascii="Arial" w:hAnsi="Arial" w:cs="Arial"/>
        </w:rPr>
        <w:t xml:space="preserve"> </w:t>
      </w:r>
      <w:r w:rsidRPr="006A1C1A">
        <w:rPr>
          <w:rFonts w:ascii="Arial" w:hAnsi="Arial" w:cs="Arial"/>
          <w:noProof/>
        </w:rPr>
        <w:t>organisations</w:t>
      </w:r>
      <w:r w:rsidRPr="006A1C1A">
        <w:rPr>
          <w:rFonts w:ascii="Arial" w:hAnsi="Arial" w:cs="Arial"/>
        </w:rPr>
        <w:t>, communities,</w:t>
      </w:r>
      <w:r w:rsidR="006B201E">
        <w:rPr>
          <w:rFonts w:ascii="Arial" w:hAnsi="Arial" w:cs="Arial"/>
        </w:rPr>
        <w:t xml:space="preserve"> </w:t>
      </w:r>
      <w:r w:rsidRPr="006A1C1A">
        <w:rPr>
          <w:rFonts w:ascii="Arial" w:hAnsi="Arial" w:cs="Arial"/>
        </w:rPr>
        <w:t xml:space="preserve">increased individual and community control, political efficacy, the improved quality of community and social justice (Eklund 1999:47). It entails educating the population to enable them to define problems they encounter and to progress through a process of developing renewed beliefs in their ability to influence their personal and social lives (Enablement 2013). </w:t>
      </w:r>
    </w:p>
    <w:p w:rsidR="00921268" w:rsidRPr="006A1C1A" w:rsidRDefault="00921268" w:rsidP="00EC3E9A">
      <w:pPr>
        <w:spacing w:line="360" w:lineRule="auto"/>
        <w:jc w:val="both"/>
        <w:rPr>
          <w:rFonts w:ascii="Arial" w:hAnsi="Arial" w:cs="Arial"/>
        </w:rPr>
      </w:pPr>
    </w:p>
    <w:p w:rsidR="00921268" w:rsidRPr="006A1C1A" w:rsidRDefault="00921268" w:rsidP="00EC3E9A">
      <w:pPr>
        <w:spacing w:line="360" w:lineRule="auto"/>
        <w:jc w:val="both"/>
        <w:rPr>
          <w:rFonts w:ascii="Arial" w:hAnsi="Arial" w:cs="Arial"/>
        </w:rPr>
      </w:pPr>
      <w:r w:rsidRPr="006A1C1A">
        <w:rPr>
          <w:rFonts w:ascii="Arial" w:hAnsi="Arial" w:cs="Arial"/>
        </w:rPr>
        <w:t>Therefore, the attributes of empowerment from a socio-cultural perspective include</w:t>
      </w:r>
    </w:p>
    <w:p w:rsidR="00921268" w:rsidRPr="006A1C1A" w:rsidRDefault="00921268" w:rsidP="00EC3E9A">
      <w:pPr>
        <w:numPr>
          <w:ilvl w:val="0"/>
          <w:numId w:val="23"/>
        </w:numPr>
        <w:spacing w:line="360" w:lineRule="auto"/>
        <w:jc w:val="both"/>
        <w:rPr>
          <w:rFonts w:ascii="Arial" w:hAnsi="Arial" w:cs="Arial"/>
        </w:rPr>
      </w:pPr>
      <w:r w:rsidRPr="006A1C1A">
        <w:rPr>
          <w:rFonts w:ascii="Arial" w:hAnsi="Arial" w:cs="Arial"/>
        </w:rPr>
        <w:t>communities capable of gaining control of difficulties</w:t>
      </w:r>
    </w:p>
    <w:p w:rsidR="00921268" w:rsidRPr="006A1C1A" w:rsidRDefault="00921268" w:rsidP="00EC3E9A">
      <w:pPr>
        <w:numPr>
          <w:ilvl w:val="0"/>
          <w:numId w:val="23"/>
        </w:numPr>
        <w:spacing w:line="360" w:lineRule="auto"/>
        <w:jc w:val="both"/>
        <w:rPr>
          <w:rFonts w:ascii="Arial" w:hAnsi="Arial" w:cs="Arial"/>
        </w:rPr>
      </w:pPr>
      <w:r w:rsidRPr="006A1C1A">
        <w:rPr>
          <w:rFonts w:ascii="Arial" w:hAnsi="Arial" w:cs="Arial"/>
        </w:rPr>
        <w:t>government listening to people’s identified needs</w:t>
      </w:r>
    </w:p>
    <w:p w:rsidR="00921268" w:rsidRPr="006A1C1A" w:rsidRDefault="00921268" w:rsidP="00EC3E9A">
      <w:pPr>
        <w:numPr>
          <w:ilvl w:val="0"/>
          <w:numId w:val="23"/>
        </w:numPr>
        <w:spacing w:line="360" w:lineRule="auto"/>
        <w:jc w:val="both"/>
        <w:rPr>
          <w:rFonts w:ascii="Arial" w:hAnsi="Arial" w:cs="Arial"/>
        </w:rPr>
      </w:pPr>
      <w:r w:rsidRPr="006A1C1A">
        <w:rPr>
          <w:rFonts w:ascii="Arial" w:hAnsi="Arial" w:cs="Arial"/>
        </w:rPr>
        <w:t>promoting the participation of people,</w:t>
      </w:r>
      <w:r w:rsidR="006B201E">
        <w:rPr>
          <w:rFonts w:ascii="Arial" w:hAnsi="Arial" w:cs="Arial"/>
        </w:rPr>
        <w:t xml:space="preserve"> </w:t>
      </w:r>
      <w:r w:rsidRPr="006A1C1A">
        <w:rPr>
          <w:rFonts w:ascii="Arial" w:hAnsi="Arial" w:cs="Arial"/>
          <w:noProof/>
        </w:rPr>
        <w:t>organisations,and</w:t>
      </w:r>
      <w:r w:rsidRPr="006A1C1A">
        <w:rPr>
          <w:rFonts w:ascii="Arial" w:hAnsi="Arial" w:cs="Arial"/>
        </w:rPr>
        <w:t xml:space="preserve"> communities to</w:t>
      </w:r>
      <w:r w:rsidR="006B201E">
        <w:rPr>
          <w:rFonts w:ascii="Arial" w:hAnsi="Arial" w:cs="Arial"/>
        </w:rPr>
        <w:t xml:space="preserve"> </w:t>
      </w:r>
      <w:r w:rsidRPr="006A1C1A">
        <w:rPr>
          <w:rFonts w:ascii="Arial" w:hAnsi="Arial" w:cs="Arial"/>
        </w:rPr>
        <w:t>increased individual and community control</w:t>
      </w:r>
    </w:p>
    <w:p w:rsidR="00921268" w:rsidRPr="006A1C1A" w:rsidRDefault="00921268" w:rsidP="00EC3E9A">
      <w:pPr>
        <w:numPr>
          <w:ilvl w:val="0"/>
          <w:numId w:val="23"/>
        </w:numPr>
        <w:spacing w:line="360" w:lineRule="auto"/>
        <w:jc w:val="both"/>
        <w:rPr>
          <w:rFonts w:ascii="Arial" w:hAnsi="Arial" w:cs="Arial"/>
        </w:rPr>
      </w:pPr>
      <w:r w:rsidRPr="006A1C1A">
        <w:rPr>
          <w:rFonts w:ascii="Arial" w:hAnsi="Arial" w:cs="Arial"/>
          <w:noProof/>
        </w:rPr>
        <w:t>improving the quality of community life and social justice.</w:t>
      </w:r>
    </w:p>
    <w:p w:rsidR="00921268" w:rsidRPr="006A1C1A" w:rsidRDefault="00921268" w:rsidP="00EC3E9A">
      <w:pPr>
        <w:spacing w:line="360" w:lineRule="auto"/>
        <w:jc w:val="both"/>
        <w:rPr>
          <w:rFonts w:ascii="Arial" w:hAnsi="Arial" w:cs="Arial"/>
        </w:rPr>
      </w:pPr>
    </w:p>
    <w:p w:rsidR="00921268" w:rsidRPr="006A1C1A" w:rsidRDefault="00921268" w:rsidP="00EC3E9A">
      <w:pPr>
        <w:spacing w:line="360" w:lineRule="auto"/>
        <w:jc w:val="both"/>
        <w:rPr>
          <w:rFonts w:ascii="Arial" w:hAnsi="Arial" w:cs="Arial"/>
        </w:rPr>
      </w:pPr>
      <w:r w:rsidRPr="006A1C1A">
        <w:rPr>
          <w:rFonts w:ascii="Arial" w:hAnsi="Arial" w:cs="Arial"/>
          <w:b/>
          <w:lang w:eastAsia="en-GB"/>
        </w:rPr>
        <w:t>3.4.5</w:t>
      </w:r>
      <w:r w:rsidRPr="006A1C1A">
        <w:rPr>
          <w:rFonts w:ascii="Arial" w:hAnsi="Arial" w:cs="Arial"/>
          <w:b/>
        </w:rPr>
        <w:t>A politico-economic perspective</w:t>
      </w:r>
    </w:p>
    <w:p w:rsidR="00921268" w:rsidRPr="006A1C1A" w:rsidRDefault="00921268" w:rsidP="00EC3E9A">
      <w:pPr>
        <w:spacing w:line="360" w:lineRule="auto"/>
        <w:jc w:val="both"/>
        <w:rPr>
          <w:rFonts w:ascii="Arial" w:hAnsi="Arial" w:cs="Arial"/>
        </w:rPr>
      </w:pPr>
    </w:p>
    <w:p w:rsidR="00921268" w:rsidRPr="006A1C1A" w:rsidRDefault="00921268" w:rsidP="00EC3E9A">
      <w:pPr>
        <w:spacing w:line="360" w:lineRule="auto"/>
        <w:jc w:val="both"/>
        <w:rPr>
          <w:rFonts w:ascii="Arial" w:hAnsi="Arial" w:cs="Arial"/>
        </w:rPr>
      </w:pPr>
      <w:r w:rsidRPr="006A1C1A">
        <w:rPr>
          <w:rFonts w:ascii="Arial" w:hAnsi="Arial" w:cs="Arial"/>
        </w:rPr>
        <w:t xml:space="preserve">According to a politico-economic perspective, empowerment resides in communities and societies, and not individuals. Empowerment is a structural feature of society in which social institutions, such as banks, execute power (being empowered). However, in some societies, people can </w:t>
      </w:r>
      <w:r w:rsidRPr="006A1C1A">
        <w:rPr>
          <w:rFonts w:ascii="Arial" w:hAnsi="Arial" w:cs="Arial"/>
          <w:noProof/>
        </w:rPr>
        <w:t>actualise</w:t>
      </w:r>
      <w:r w:rsidRPr="006A1C1A">
        <w:rPr>
          <w:rFonts w:ascii="Arial" w:hAnsi="Arial" w:cs="Arial"/>
        </w:rPr>
        <w:t xml:space="preserve"> their potential while in others is difficult to achieve because of competition and conflict to gain access to limited resources. Therefore, people and institutions need to collaborate to deal with conflicts of interest through participation in political and economic activities (Ringmar 2006:15-17). This also applies to nurse educators in NEIs.</w:t>
      </w:r>
    </w:p>
    <w:p w:rsidR="00921268" w:rsidRPr="006A1C1A" w:rsidRDefault="00921268" w:rsidP="006A1C1A">
      <w:pPr>
        <w:jc w:val="both"/>
        <w:rPr>
          <w:rFonts w:ascii="Arial" w:hAnsi="Arial" w:cs="Arial"/>
        </w:rPr>
      </w:pPr>
    </w:p>
    <w:p w:rsidR="00921268" w:rsidRPr="006A1C1A" w:rsidRDefault="00921268" w:rsidP="00EC3E9A">
      <w:pPr>
        <w:spacing w:line="360" w:lineRule="auto"/>
        <w:jc w:val="both"/>
        <w:rPr>
          <w:rFonts w:ascii="Arial" w:hAnsi="Arial" w:cs="Arial"/>
        </w:rPr>
      </w:pPr>
      <w:r w:rsidRPr="006A1C1A">
        <w:rPr>
          <w:rFonts w:ascii="Arial" w:hAnsi="Arial" w:cs="Arial"/>
        </w:rPr>
        <w:t xml:space="preserve">The politico-economic perspective also depicts empowerment as improving the lives of poor and </w:t>
      </w:r>
      <w:r w:rsidRPr="006A1C1A">
        <w:rPr>
          <w:rFonts w:ascii="Arial" w:hAnsi="Arial" w:cs="Arial"/>
          <w:noProof/>
        </w:rPr>
        <w:t>marginalised</w:t>
      </w:r>
      <w:r w:rsidRPr="006A1C1A">
        <w:rPr>
          <w:rFonts w:ascii="Arial" w:hAnsi="Arial" w:cs="Arial"/>
        </w:rPr>
        <w:t xml:space="preserve"> people by enabling them to accomplish tasks they would otherwise not be able to complete on their own (Politico-economic Perspective: 2007).  </w:t>
      </w:r>
    </w:p>
    <w:p w:rsidR="00921268" w:rsidRPr="006A1C1A" w:rsidRDefault="00921268" w:rsidP="00EC3E9A">
      <w:pPr>
        <w:spacing w:line="360" w:lineRule="auto"/>
        <w:jc w:val="both"/>
        <w:rPr>
          <w:rFonts w:ascii="Arial" w:hAnsi="Arial" w:cs="Arial"/>
        </w:rPr>
      </w:pPr>
    </w:p>
    <w:p w:rsidR="00921268" w:rsidRPr="006A1C1A" w:rsidRDefault="00921268" w:rsidP="00EC3E9A">
      <w:pPr>
        <w:spacing w:line="360" w:lineRule="auto"/>
        <w:jc w:val="both"/>
        <w:rPr>
          <w:rFonts w:ascii="Arial" w:hAnsi="Arial" w:cs="Arial"/>
        </w:rPr>
      </w:pPr>
      <w:r w:rsidRPr="006A1C1A">
        <w:rPr>
          <w:rFonts w:ascii="Arial" w:hAnsi="Arial" w:cs="Arial"/>
        </w:rPr>
        <w:t>The politico-economic perspective aims to:</w:t>
      </w:r>
    </w:p>
    <w:p w:rsidR="00921268" w:rsidRPr="006A1C1A" w:rsidRDefault="00921268" w:rsidP="00EC3E9A">
      <w:pPr>
        <w:numPr>
          <w:ilvl w:val="0"/>
          <w:numId w:val="17"/>
        </w:numPr>
        <w:spacing w:line="360" w:lineRule="auto"/>
        <w:jc w:val="both"/>
        <w:rPr>
          <w:rFonts w:ascii="Arial" w:hAnsi="Arial" w:cs="Arial"/>
        </w:rPr>
      </w:pPr>
      <w:r w:rsidRPr="006A1C1A">
        <w:rPr>
          <w:rFonts w:ascii="Arial" w:hAnsi="Arial" w:cs="Arial"/>
        </w:rPr>
        <w:t>Redress the historical process of the systematic disempowerment or exclusion of minority groups with due consideration of the historic, economic and social context of these groups (Benal &amp; Enchautegul-de-Jesus 1994:552). Some societies and cultures still exclude certain groups, such as women, from decision-making processes. These women are consequently not empowered or emancipated, and nurses often fall into these groups which hamper their professional growth and development.</w:t>
      </w:r>
    </w:p>
    <w:p w:rsidR="00921268" w:rsidRPr="006A1C1A" w:rsidRDefault="00921268" w:rsidP="00EC3E9A">
      <w:pPr>
        <w:numPr>
          <w:ilvl w:val="0"/>
          <w:numId w:val="17"/>
        </w:numPr>
        <w:spacing w:line="360" w:lineRule="auto"/>
        <w:jc w:val="both"/>
        <w:rPr>
          <w:rFonts w:ascii="Arial" w:hAnsi="Arial" w:cs="Arial"/>
        </w:rPr>
      </w:pPr>
      <w:r w:rsidRPr="006A1C1A">
        <w:rPr>
          <w:rFonts w:ascii="Arial" w:hAnsi="Arial" w:cs="Arial"/>
        </w:rPr>
        <w:t xml:space="preserve">Transform societies into </w:t>
      </w:r>
      <w:r w:rsidRPr="006A1C1A">
        <w:rPr>
          <w:rFonts w:ascii="Arial" w:hAnsi="Arial" w:cs="Arial"/>
          <w:noProof/>
        </w:rPr>
        <w:t>humanised</w:t>
      </w:r>
      <w:r w:rsidRPr="006A1C1A">
        <w:rPr>
          <w:rFonts w:ascii="Arial" w:hAnsi="Arial" w:cs="Arial"/>
        </w:rPr>
        <w:t xml:space="preserve"> systems that </w:t>
      </w:r>
      <w:r w:rsidRPr="006A1C1A">
        <w:rPr>
          <w:rFonts w:ascii="Arial" w:hAnsi="Arial" w:cs="Arial"/>
          <w:noProof/>
        </w:rPr>
        <w:t>lead</w:t>
      </w:r>
      <w:r w:rsidRPr="006A1C1A">
        <w:rPr>
          <w:rFonts w:ascii="Arial" w:hAnsi="Arial" w:cs="Arial"/>
        </w:rPr>
        <w:t xml:space="preserve"> liberation and emancipation. In a country like South Africa, the process of transformation continues to distribute resources equitably between urban and less developed rural area. </w:t>
      </w:r>
    </w:p>
    <w:p w:rsidR="00921268" w:rsidRPr="006A1C1A" w:rsidRDefault="00921268" w:rsidP="00EC3E9A">
      <w:pPr>
        <w:numPr>
          <w:ilvl w:val="0"/>
          <w:numId w:val="17"/>
        </w:numPr>
        <w:spacing w:line="360" w:lineRule="auto"/>
        <w:jc w:val="both"/>
        <w:rPr>
          <w:rFonts w:ascii="Arial" w:hAnsi="Arial" w:cs="Arial"/>
        </w:rPr>
      </w:pPr>
      <w:r w:rsidRPr="006A1C1A">
        <w:rPr>
          <w:rFonts w:ascii="Arial" w:hAnsi="Arial" w:cs="Arial"/>
        </w:rPr>
        <w:t>Mobilising the self-help efforts of the poor and developing their skills for self-reliance, rather than just providing them with social welfare(Politico-economic Perspective 2007). The politician promised to provide for the society and ignore the fact that the society should do the things for itself. Therefore, this undermines empowerment and leads to dependency of people on the state.</w:t>
      </w:r>
    </w:p>
    <w:p w:rsidR="00921268" w:rsidRPr="006A1C1A" w:rsidRDefault="00921268" w:rsidP="00EC3E9A">
      <w:pPr>
        <w:spacing w:line="360" w:lineRule="auto"/>
        <w:ind w:left="720"/>
        <w:jc w:val="both"/>
        <w:rPr>
          <w:rFonts w:ascii="Arial" w:hAnsi="Arial" w:cs="Arial"/>
        </w:rPr>
      </w:pPr>
    </w:p>
    <w:p w:rsidR="00921268" w:rsidRPr="006A1C1A" w:rsidRDefault="00921268" w:rsidP="00EC3E9A">
      <w:pPr>
        <w:spacing w:line="360" w:lineRule="auto"/>
        <w:jc w:val="both"/>
        <w:rPr>
          <w:rFonts w:ascii="Arial" w:hAnsi="Arial" w:cs="Arial"/>
        </w:rPr>
      </w:pPr>
      <w:r w:rsidRPr="006A1C1A">
        <w:rPr>
          <w:rFonts w:ascii="Arial" w:hAnsi="Arial" w:cs="Arial"/>
        </w:rPr>
        <w:t>Thus, a politico-economic perspective views empowerment as:</w:t>
      </w:r>
    </w:p>
    <w:p w:rsidR="00921268" w:rsidRPr="006A1C1A" w:rsidRDefault="00921268" w:rsidP="00EC3E9A">
      <w:pPr>
        <w:numPr>
          <w:ilvl w:val="0"/>
          <w:numId w:val="24"/>
        </w:numPr>
        <w:spacing w:line="360" w:lineRule="auto"/>
        <w:jc w:val="both"/>
        <w:rPr>
          <w:rFonts w:ascii="Arial" w:hAnsi="Arial" w:cs="Arial"/>
        </w:rPr>
      </w:pPr>
      <w:r w:rsidRPr="006A1C1A">
        <w:rPr>
          <w:rFonts w:ascii="Arial" w:hAnsi="Arial" w:cs="Arial"/>
        </w:rPr>
        <w:t>people and institutions’ need to collaborate to deal with conflicts of interest through participation in political and economic institutions</w:t>
      </w:r>
    </w:p>
    <w:p w:rsidR="00921268" w:rsidRPr="006A1C1A" w:rsidRDefault="00921268" w:rsidP="00EC3E9A">
      <w:pPr>
        <w:numPr>
          <w:ilvl w:val="0"/>
          <w:numId w:val="24"/>
        </w:numPr>
        <w:spacing w:line="360" w:lineRule="auto"/>
        <w:jc w:val="both"/>
        <w:rPr>
          <w:rFonts w:ascii="Arial" w:hAnsi="Arial" w:cs="Arial"/>
        </w:rPr>
      </w:pPr>
      <w:r w:rsidRPr="006A1C1A">
        <w:rPr>
          <w:rFonts w:ascii="Arial" w:hAnsi="Arial" w:cs="Arial"/>
        </w:rPr>
        <w:t xml:space="preserve">improving the lives of poor and </w:t>
      </w:r>
      <w:r w:rsidRPr="006A1C1A">
        <w:rPr>
          <w:rFonts w:ascii="Arial" w:hAnsi="Arial" w:cs="Arial"/>
          <w:noProof/>
        </w:rPr>
        <w:t>marginalised</w:t>
      </w:r>
      <w:r w:rsidRPr="006A1C1A">
        <w:rPr>
          <w:rFonts w:ascii="Arial" w:hAnsi="Arial" w:cs="Arial"/>
        </w:rPr>
        <w:t xml:space="preserve"> people</w:t>
      </w:r>
    </w:p>
    <w:p w:rsidR="00921268" w:rsidRPr="006A1C1A" w:rsidRDefault="00921268" w:rsidP="00EC3E9A">
      <w:pPr>
        <w:numPr>
          <w:ilvl w:val="0"/>
          <w:numId w:val="24"/>
        </w:numPr>
        <w:spacing w:line="360" w:lineRule="auto"/>
        <w:jc w:val="both"/>
        <w:rPr>
          <w:rFonts w:ascii="Arial" w:hAnsi="Arial" w:cs="Arial"/>
        </w:rPr>
      </w:pPr>
      <w:r w:rsidRPr="006A1C1A">
        <w:rPr>
          <w:rFonts w:ascii="Arial" w:hAnsi="Arial" w:cs="Arial"/>
        </w:rPr>
        <w:t xml:space="preserve">to </w:t>
      </w:r>
      <w:r w:rsidRPr="006A1C1A">
        <w:rPr>
          <w:rFonts w:ascii="Arial" w:hAnsi="Arial" w:cs="Arial"/>
          <w:noProof/>
        </w:rPr>
        <w:t>humanise</w:t>
      </w:r>
      <w:r w:rsidRPr="006A1C1A">
        <w:rPr>
          <w:rFonts w:ascii="Arial" w:hAnsi="Arial" w:cs="Arial"/>
        </w:rPr>
        <w:t xml:space="preserve"> the system that led to the </w:t>
      </w:r>
      <w:r w:rsidRPr="006A1C1A">
        <w:rPr>
          <w:rFonts w:ascii="Arial" w:hAnsi="Arial" w:cs="Arial"/>
          <w:noProof/>
        </w:rPr>
        <w:t>marginalisation</w:t>
      </w:r>
      <w:r w:rsidRPr="006A1C1A">
        <w:rPr>
          <w:rFonts w:ascii="Arial" w:hAnsi="Arial" w:cs="Arial"/>
        </w:rPr>
        <w:t xml:space="preserve"> of people</w:t>
      </w:r>
    </w:p>
    <w:p w:rsidR="00921268" w:rsidRPr="006A1C1A" w:rsidRDefault="00921268" w:rsidP="00EC3E9A">
      <w:pPr>
        <w:numPr>
          <w:ilvl w:val="0"/>
          <w:numId w:val="24"/>
        </w:numPr>
        <w:spacing w:line="360" w:lineRule="auto"/>
        <w:jc w:val="both"/>
        <w:rPr>
          <w:rFonts w:ascii="Arial" w:hAnsi="Arial" w:cs="Arial"/>
        </w:rPr>
      </w:pPr>
      <w:r w:rsidRPr="006A1C1A">
        <w:rPr>
          <w:rFonts w:ascii="Arial" w:hAnsi="Arial" w:cs="Arial"/>
        </w:rPr>
        <w:t>developing the skills of the poor for self-reliance.</w:t>
      </w:r>
    </w:p>
    <w:p w:rsidR="00921268" w:rsidRPr="006A1C1A" w:rsidRDefault="00921268" w:rsidP="006A1C1A">
      <w:pPr>
        <w:ind w:left="720"/>
        <w:jc w:val="both"/>
        <w:rPr>
          <w:rFonts w:ascii="Arial" w:hAnsi="Arial" w:cs="Arial"/>
        </w:rPr>
      </w:pPr>
    </w:p>
    <w:p w:rsidR="00921268" w:rsidRPr="006A1C1A" w:rsidRDefault="00921268" w:rsidP="006A1C1A">
      <w:pPr>
        <w:jc w:val="both"/>
        <w:rPr>
          <w:rFonts w:ascii="Arial" w:hAnsi="Arial" w:cs="Arial"/>
          <w:b/>
        </w:rPr>
      </w:pPr>
      <w:r w:rsidRPr="006A1C1A">
        <w:rPr>
          <w:rFonts w:ascii="Arial" w:hAnsi="Arial" w:cs="Arial"/>
          <w:b/>
          <w:lang w:eastAsia="en-GB"/>
        </w:rPr>
        <w:t>3.4.6</w:t>
      </w:r>
      <w:r w:rsidRPr="006A1C1A">
        <w:rPr>
          <w:rFonts w:ascii="Arial" w:hAnsi="Arial" w:cs="Arial"/>
          <w:b/>
          <w:lang w:eastAsia="en-GB"/>
        </w:rPr>
        <w:tab/>
      </w:r>
      <w:r w:rsidRPr="006A1C1A">
        <w:rPr>
          <w:rFonts w:ascii="Arial" w:hAnsi="Arial" w:cs="Arial"/>
          <w:b/>
        </w:rPr>
        <w:t>A liberation-theological-religious perspective</w:t>
      </w:r>
    </w:p>
    <w:p w:rsidR="00921268" w:rsidRPr="006A1C1A" w:rsidRDefault="00921268" w:rsidP="006A1C1A">
      <w:pPr>
        <w:jc w:val="both"/>
        <w:rPr>
          <w:rFonts w:ascii="Arial" w:hAnsi="Arial" w:cs="Arial"/>
        </w:rPr>
      </w:pPr>
    </w:p>
    <w:p w:rsidR="00921268" w:rsidRPr="006A1C1A" w:rsidRDefault="00921268" w:rsidP="00EC3E9A">
      <w:pPr>
        <w:spacing w:line="360" w:lineRule="auto"/>
        <w:jc w:val="both"/>
        <w:rPr>
          <w:rFonts w:ascii="Arial" w:hAnsi="Arial" w:cs="Arial"/>
        </w:rPr>
      </w:pPr>
      <w:r w:rsidRPr="006A1C1A">
        <w:rPr>
          <w:rFonts w:ascii="Arial" w:hAnsi="Arial" w:cs="Arial"/>
        </w:rPr>
        <w:t>Liberation theology regards empowerment as remembering, envisioning and reclaiming. Remembering implies bringing back into peoples’ consciousness their history by reflecting on what happened in the past and by doing so, freeing blocked cultural energy (McIntosh 1999:9-10). Reminiscence</w:t>
      </w:r>
      <w:r w:rsidR="006B201E">
        <w:rPr>
          <w:rFonts w:ascii="Arial" w:hAnsi="Arial" w:cs="Arial"/>
        </w:rPr>
        <w:t xml:space="preserve"> </w:t>
      </w:r>
      <w:r w:rsidRPr="006A1C1A">
        <w:rPr>
          <w:rFonts w:ascii="Arial" w:hAnsi="Arial" w:cs="Arial"/>
          <w:noProof/>
        </w:rPr>
        <w:t>galvanises</w:t>
      </w:r>
      <w:r w:rsidRPr="006A1C1A">
        <w:rPr>
          <w:rFonts w:ascii="Arial" w:hAnsi="Arial" w:cs="Arial"/>
        </w:rPr>
        <w:t xml:space="preserve"> envisioning that inculcates a spiritual vision in the community members </w:t>
      </w:r>
      <w:r w:rsidRPr="006A1C1A">
        <w:rPr>
          <w:rFonts w:ascii="Arial" w:hAnsi="Arial" w:cs="Arial"/>
          <w:noProof/>
        </w:rPr>
        <w:t>characterised</w:t>
      </w:r>
      <w:r w:rsidRPr="006A1C1A">
        <w:rPr>
          <w:rFonts w:ascii="Arial" w:hAnsi="Arial" w:cs="Arial"/>
        </w:rPr>
        <w:t xml:space="preserve"> by belongingness and togetherness irrespective of the place from which the person originates. The vision incorporates cultural values and spiritual beliefs of the society (McIntosch 1999:8). Reclaiming involves learning all values and beliefs of the community anew.  </w:t>
      </w:r>
      <w:r w:rsidRPr="006A1C1A">
        <w:rPr>
          <w:rFonts w:ascii="Arial" w:hAnsi="Arial" w:cs="Arial"/>
          <w:noProof/>
        </w:rPr>
        <w:t>This</w:t>
      </w:r>
      <w:r w:rsidRPr="006A1C1A">
        <w:rPr>
          <w:rFonts w:ascii="Arial" w:hAnsi="Arial" w:cs="Arial"/>
        </w:rPr>
        <w:t xml:space="preserve"> can lead to community members developing spiritual capabilities to deal with challenges facing them (McIntosh 1999:8). In the field of nursing education empowerment is facilitated through nurse educator’s spiritual capacities, their reminiscence, that help them cope with challenges in their teaching environment. </w:t>
      </w:r>
    </w:p>
    <w:p w:rsidR="00921268" w:rsidRPr="006A1C1A" w:rsidRDefault="00921268" w:rsidP="00EC3E9A">
      <w:pPr>
        <w:spacing w:line="360" w:lineRule="auto"/>
        <w:jc w:val="both"/>
        <w:rPr>
          <w:rFonts w:ascii="Arial" w:hAnsi="Arial" w:cs="Arial"/>
        </w:rPr>
      </w:pPr>
    </w:p>
    <w:p w:rsidR="00921268" w:rsidRPr="006A1C1A" w:rsidRDefault="00921268" w:rsidP="00EC3E9A">
      <w:pPr>
        <w:spacing w:line="360" w:lineRule="auto"/>
        <w:jc w:val="both"/>
        <w:rPr>
          <w:rFonts w:ascii="Arial" w:hAnsi="Arial" w:cs="Arial"/>
        </w:rPr>
      </w:pPr>
      <w:r w:rsidRPr="006A1C1A">
        <w:rPr>
          <w:rFonts w:ascii="Arial" w:hAnsi="Arial" w:cs="Arial"/>
        </w:rPr>
        <w:t xml:space="preserve">According to this perspective, empowerment is considered an integral part of a pastor’s functions. It involves fierce advocacy on behalf of vulnerable groups and those stripped of authority and power. Pastors could contribute to the empowerment of vulnerable groups by providing holy communion, encouragement, </w:t>
      </w:r>
      <w:r w:rsidRPr="006A1C1A">
        <w:rPr>
          <w:rFonts w:ascii="Arial" w:hAnsi="Arial" w:cs="Arial"/>
          <w:noProof/>
        </w:rPr>
        <w:t>and</w:t>
      </w:r>
      <w:r w:rsidRPr="006A1C1A">
        <w:rPr>
          <w:rFonts w:ascii="Arial" w:hAnsi="Arial" w:cs="Arial"/>
        </w:rPr>
        <w:t xml:space="preserve"> tenderness </w:t>
      </w:r>
      <w:r w:rsidRPr="006A1C1A">
        <w:rPr>
          <w:rFonts w:ascii="Arial" w:hAnsi="Arial" w:cs="Arial"/>
          <w:noProof/>
        </w:rPr>
        <w:t>to</w:t>
      </w:r>
      <w:r w:rsidRPr="006A1C1A">
        <w:rPr>
          <w:rFonts w:ascii="Arial" w:hAnsi="Arial" w:cs="Arial"/>
        </w:rPr>
        <w:t xml:space="preserve"> the vulnerable groups (Jonte-Pace &amp; Parsons 2001:194-195).</w:t>
      </w:r>
    </w:p>
    <w:p w:rsidR="00921268" w:rsidRPr="006A1C1A" w:rsidRDefault="00921268" w:rsidP="00EC3E9A">
      <w:pPr>
        <w:spacing w:line="360" w:lineRule="auto"/>
        <w:jc w:val="both"/>
        <w:rPr>
          <w:rFonts w:ascii="Arial" w:hAnsi="Arial" w:cs="Arial"/>
        </w:rPr>
      </w:pPr>
    </w:p>
    <w:p w:rsidR="00921268" w:rsidRPr="006A1C1A" w:rsidRDefault="00921268" w:rsidP="00EC3E9A">
      <w:pPr>
        <w:spacing w:line="360" w:lineRule="auto"/>
        <w:jc w:val="both"/>
        <w:rPr>
          <w:rFonts w:ascii="Arial" w:hAnsi="Arial" w:cs="Arial"/>
        </w:rPr>
      </w:pPr>
      <w:r w:rsidRPr="006A1C1A">
        <w:rPr>
          <w:rFonts w:ascii="Arial" w:hAnsi="Arial" w:cs="Arial"/>
        </w:rPr>
        <w:t xml:space="preserve">The attributes of empowerment from a </w:t>
      </w:r>
      <w:r w:rsidRPr="006A1C1A">
        <w:rPr>
          <w:rFonts w:ascii="Arial" w:hAnsi="Arial" w:cs="Arial"/>
          <w:noProof/>
        </w:rPr>
        <w:t>religious</w:t>
      </w:r>
      <w:r w:rsidRPr="006A1C1A">
        <w:rPr>
          <w:rFonts w:ascii="Arial" w:hAnsi="Arial" w:cs="Arial"/>
        </w:rPr>
        <w:t xml:space="preserve"> perspective are</w:t>
      </w:r>
    </w:p>
    <w:p w:rsidR="00921268" w:rsidRPr="006A1C1A" w:rsidRDefault="00921268" w:rsidP="00EC3E9A">
      <w:pPr>
        <w:numPr>
          <w:ilvl w:val="0"/>
          <w:numId w:val="34"/>
        </w:numPr>
        <w:spacing w:line="360" w:lineRule="auto"/>
        <w:jc w:val="both"/>
        <w:rPr>
          <w:rFonts w:ascii="Arial" w:hAnsi="Arial" w:cs="Arial"/>
        </w:rPr>
      </w:pPr>
      <w:r w:rsidRPr="006A1C1A">
        <w:rPr>
          <w:rFonts w:ascii="Arial" w:hAnsi="Arial" w:cs="Arial"/>
        </w:rPr>
        <w:t>freeing blocked cultural energy</w:t>
      </w:r>
    </w:p>
    <w:p w:rsidR="00921268" w:rsidRPr="006A1C1A" w:rsidRDefault="00921268" w:rsidP="00EC3E9A">
      <w:pPr>
        <w:numPr>
          <w:ilvl w:val="0"/>
          <w:numId w:val="34"/>
        </w:numPr>
        <w:spacing w:line="360" w:lineRule="auto"/>
        <w:jc w:val="both"/>
        <w:rPr>
          <w:rFonts w:ascii="Arial" w:hAnsi="Arial" w:cs="Arial"/>
        </w:rPr>
      </w:pPr>
      <w:r w:rsidRPr="006A1C1A">
        <w:rPr>
          <w:rFonts w:ascii="Arial" w:hAnsi="Arial" w:cs="Arial"/>
        </w:rPr>
        <w:t>encouragement of vulnerable groups</w:t>
      </w:r>
    </w:p>
    <w:p w:rsidR="00921268" w:rsidRPr="006A1C1A" w:rsidRDefault="00921268" w:rsidP="00EC3E9A">
      <w:pPr>
        <w:numPr>
          <w:ilvl w:val="0"/>
          <w:numId w:val="34"/>
        </w:numPr>
        <w:spacing w:line="360" w:lineRule="auto"/>
        <w:jc w:val="both"/>
        <w:rPr>
          <w:rFonts w:ascii="Arial" w:hAnsi="Arial" w:cs="Arial"/>
        </w:rPr>
      </w:pPr>
      <w:r w:rsidRPr="006A1C1A">
        <w:rPr>
          <w:rFonts w:ascii="Arial" w:hAnsi="Arial" w:cs="Arial"/>
        </w:rPr>
        <w:t>people participating in their activities and be creative towards achieving their goals.</w:t>
      </w:r>
    </w:p>
    <w:p w:rsidR="00921268" w:rsidRDefault="00921268" w:rsidP="00EC3E9A">
      <w:pPr>
        <w:spacing w:line="360" w:lineRule="auto"/>
        <w:jc w:val="both"/>
        <w:rPr>
          <w:rFonts w:ascii="Arial" w:hAnsi="Arial" w:cs="Arial"/>
          <w:b/>
          <w:i/>
          <w:lang w:eastAsia="en-GB"/>
        </w:rPr>
      </w:pPr>
    </w:p>
    <w:p w:rsidR="00921268" w:rsidRPr="006A1C1A" w:rsidRDefault="00921268" w:rsidP="00EC3E9A">
      <w:pPr>
        <w:spacing w:line="360" w:lineRule="auto"/>
        <w:jc w:val="both"/>
        <w:rPr>
          <w:rFonts w:ascii="Arial" w:hAnsi="Arial" w:cs="Arial"/>
          <w:b/>
        </w:rPr>
      </w:pPr>
      <w:r w:rsidRPr="006A1C1A">
        <w:rPr>
          <w:rFonts w:ascii="Arial" w:hAnsi="Arial" w:cs="Arial"/>
          <w:b/>
          <w:lang w:eastAsia="en-GB"/>
        </w:rPr>
        <w:t>3.4.7</w:t>
      </w:r>
      <w:r w:rsidRPr="006A1C1A">
        <w:rPr>
          <w:rFonts w:ascii="Arial" w:hAnsi="Arial" w:cs="Arial"/>
          <w:b/>
          <w:lang w:eastAsia="en-GB"/>
        </w:rPr>
        <w:tab/>
      </w:r>
      <w:r w:rsidRPr="006A1C1A">
        <w:rPr>
          <w:rFonts w:ascii="Arial" w:hAnsi="Arial" w:cs="Arial"/>
          <w:b/>
        </w:rPr>
        <w:t>A public health perspective</w:t>
      </w:r>
    </w:p>
    <w:p w:rsidR="00921268" w:rsidRPr="006A1C1A" w:rsidRDefault="00921268" w:rsidP="00EC3E9A">
      <w:pPr>
        <w:spacing w:line="360" w:lineRule="auto"/>
        <w:jc w:val="both"/>
        <w:rPr>
          <w:rFonts w:ascii="Arial" w:hAnsi="Arial" w:cs="Arial"/>
        </w:rPr>
      </w:pPr>
      <w:r w:rsidRPr="006A1C1A">
        <w:rPr>
          <w:rFonts w:ascii="Arial" w:hAnsi="Arial" w:cs="Arial"/>
        </w:rPr>
        <w:t>The public health perspective views empowerment and health promotion</w:t>
      </w:r>
      <w:r w:rsidRPr="006A1C1A">
        <w:rPr>
          <w:rFonts w:ascii="Arial" w:hAnsi="Arial" w:cs="Arial"/>
          <w:bCs/>
        </w:rPr>
        <w:t xml:space="preserve"> as a prerequisite for community development (Wallerstein &amp; Berstein 1988:380 in Bersma 1992:155). </w:t>
      </w:r>
      <w:r w:rsidRPr="006A1C1A">
        <w:rPr>
          <w:rFonts w:ascii="Arial" w:hAnsi="Arial" w:cs="Arial"/>
        </w:rPr>
        <w:t xml:space="preserve">Empowerment is a means of achieving improved health and quality of life, </w:t>
      </w:r>
      <w:r w:rsidRPr="006A1C1A">
        <w:rPr>
          <w:rFonts w:ascii="Arial" w:hAnsi="Arial" w:cs="Arial"/>
          <w:bCs/>
        </w:rPr>
        <w:t xml:space="preserve">community connectedness, social development and social justice </w:t>
      </w:r>
      <w:r w:rsidRPr="006A1C1A">
        <w:rPr>
          <w:rFonts w:ascii="Arial" w:hAnsi="Arial" w:cs="Arial"/>
        </w:rPr>
        <w:t>(Cervero &amp; Wilson 1996:27; Nachshen 2005:68).</w:t>
      </w:r>
    </w:p>
    <w:p w:rsidR="00921268" w:rsidRPr="006A1C1A" w:rsidRDefault="00921268" w:rsidP="00EC3E9A">
      <w:pPr>
        <w:spacing w:line="360" w:lineRule="auto"/>
        <w:jc w:val="both"/>
        <w:rPr>
          <w:rFonts w:ascii="Arial" w:hAnsi="Arial" w:cs="Arial"/>
        </w:rPr>
      </w:pPr>
    </w:p>
    <w:p w:rsidR="00921268" w:rsidRPr="006A1C1A" w:rsidRDefault="00921268" w:rsidP="00EC3E9A">
      <w:pPr>
        <w:spacing w:line="360" w:lineRule="auto"/>
        <w:jc w:val="both"/>
        <w:rPr>
          <w:rFonts w:ascii="Arial" w:hAnsi="Arial" w:cs="Arial"/>
        </w:rPr>
      </w:pPr>
      <w:r w:rsidRPr="006A1C1A">
        <w:rPr>
          <w:rFonts w:ascii="Arial" w:hAnsi="Arial" w:cs="Arial"/>
        </w:rPr>
        <w:t xml:space="preserve">The goal of empowerment is to enable communities to develop the skills to design, implement, control and evaluate their health interventions by </w:t>
      </w:r>
      <w:r w:rsidRPr="006A1C1A">
        <w:rPr>
          <w:rFonts w:ascii="Arial" w:hAnsi="Arial" w:cs="Arial"/>
          <w:noProof/>
        </w:rPr>
        <w:t>recognising</w:t>
      </w:r>
      <w:r w:rsidRPr="006A1C1A">
        <w:rPr>
          <w:rFonts w:ascii="Arial" w:hAnsi="Arial" w:cs="Arial"/>
        </w:rPr>
        <w:t xml:space="preserve"> family, community and cultural strengths rather than justifying identified health deficits (Nachshen 2005:68). For this reason, t</w:t>
      </w:r>
      <w:r w:rsidRPr="006A1C1A">
        <w:rPr>
          <w:rFonts w:ascii="Arial" w:hAnsi="Arial" w:cs="Arial"/>
          <w:bCs/>
          <w:iCs/>
        </w:rPr>
        <w:t xml:space="preserve">he community is an equal stakeholder in the development of health programmes. </w:t>
      </w:r>
      <w:r w:rsidRPr="006A1C1A">
        <w:rPr>
          <w:rFonts w:ascii="Arial" w:hAnsi="Arial" w:cs="Arial"/>
          <w:bCs/>
          <w:iCs/>
          <w:noProof/>
        </w:rPr>
        <w:t>This</w:t>
      </w:r>
      <w:r w:rsidR="006B201E">
        <w:rPr>
          <w:rFonts w:ascii="Arial" w:hAnsi="Arial" w:cs="Arial"/>
          <w:bCs/>
          <w:iCs/>
          <w:noProof/>
        </w:rPr>
        <w:t xml:space="preserve"> </w:t>
      </w:r>
      <w:r w:rsidRPr="006A1C1A">
        <w:rPr>
          <w:rFonts w:ascii="Arial" w:hAnsi="Arial" w:cs="Arial"/>
        </w:rPr>
        <w:t xml:space="preserve">increases their knowledge of health resources including available funding through community </w:t>
      </w:r>
      <w:r w:rsidRPr="006A1C1A">
        <w:rPr>
          <w:rFonts w:ascii="Arial" w:hAnsi="Arial" w:cs="Arial"/>
          <w:noProof/>
        </w:rPr>
        <w:t>organisations</w:t>
      </w:r>
      <w:r w:rsidRPr="006A1C1A">
        <w:rPr>
          <w:rFonts w:ascii="Arial" w:hAnsi="Arial" w:cs="Arial"/>
        </w:rPr>
        <w:t xml:space="preserve"> and institutions. The community plays a role in identifying health risks and participate in health prevention programmes. According to Aithal ([s.a.]:2) and Cervero and Wilson (1996:27), the community identifies resources that would help them to implement preventative programmes. Nurse educators should identify, participate and help the community to deal with health-related challenges. </w:t>
      </w:r>
    </w:p>
    <w:p w:rsidR="00921268" w:rsidRPr="006A1C1A" w:rsidRDefault="00921268" w:rsidP="00EC3E9A">
      <w:pPr>
        <w:spacing w:line="360" w:lineRule="auto"/>
        <w:ind w:left="720"/>
        <w:jc w:val="both"/>
        <w:rPr>
          <w:rFonts w:ascii="Arial" w:hAnsi="Arial" w:cs="Arial"/>
        </w:rPr>
      </w:pPr>
    </w:p>
    <w:p w:rsidR="00921268" w:rsidRPr="006A1C1A" w:rsidRDefault="00921268" w:rsidP="00EC3E9A">
      <w:pPr>
        <w:spacing w:line="360" w:lineRule="auto"/>
        <w:jc w:val="both"/>
        <w:rPr>
          <w:rFonts w:ascii="Arial" w:hAnsi="Arial" w:cs="Arial"/>
        </w:rPr>
      </w:pPr>
      <w:r w:rsidRPr="006A1C1A">
        <w:rPr>
          <w:rFonts w:ascii="Arial" w:hAnsi="Arial" w:cs="Arial"/>
        </w:rPr>
        <w:t xml:space="preserve">Thus, attributes of empowerment from a public health perspective include: </w:t>
      </w:r>
    </w:p>
    <w:p w:rsidR="00921268" w:rsidRPr="006A1C1A" w:rsidRDefault="00921268" w:rsidP="00EC3E9A">
      <w:pPr>
        <w:numPr>
          <w:ilvl w:val="0"/>
          <w:numId w:val="25"/>
        </w:numPr>
        <w:spacing w:line="360" w:lineRule="auto"/>
        <w:jc w:val="both"/>
        <w:rPr>
          <w:rFonts w:ascii="Arial" w:hAnsi="Arial" w:cs="Arial"/>
        </w:rPr>
      </w:pPr>
      <w:r w:rsidRPr="006A1C1A">
        <w:rPr>
          <w:rFonts w:ascii="Arial" w:hAnsi="Arial" w:cs="Arial"/>
        </w:rPr>
        <w:t xml:space="preserve">a means of achieving improved health and quality of life, </w:t>
      </w:r>
      <w:r w:rsidRPr="006A1C1A">
        <w:rPr>
          <w:rFonts w:ascii="Arial" w:hAnsi="Arial" w:cs="Arial"/>
          <w:bCs/>
        </w:rPr>
        <w:t>community connectedness, social development and social justice</w:t>
      </w:r>
    </w:p>
    <w:p w:rsidR="00921268" w:rsidRPr="006A1C1A" w:rsidRDefault="00921268" w:rsidP="00EC3E9A">
      <w:pPr>
        <w:numPr>
          <w:ilvl w:val="0"/>
          <w:numId w:val="25"/>
        </w:numPr>
        <w:spacing w:line="360" w:lineRule="auto"/>
        <w:jc w:val="both"/>
        <w:rPr>
          <w:rFonts w:ascii="Arial" w:hAnsi="Arial" w:cs="Arial"/>
        </w:rPr>
      </w:pPr>
      <w:r w:rsidRPr="006A1C1A">
        <w:rPr>
          <w:rFonts w:ascii="Arial" w:hAnsi="Arial" w:cs="Arial"/>
        </w:rPr>
        <w:t xml:space="preserve">enabling communities to develop the skills that will assist them to be </w:t>
      </w:r>
      <w:r w:rsidRPr="006A1C1A">
        <w:rPr>
          <w:rFonts w:ascii="Arial" w:hAnsi="Arial" w:cs="Arial"/>
          <w:bCs/>
          <w:iCs/>
        </w:rPr>
        <w:t>equal participants in the development of health programmes that will improve their lives.</w:t>
      </w:r>
    </w:p>
    <w:p w:rsidR="00921268" w:rsidRPr="006A1C1A" w:rsidRDefault="00921268" w:rsidP="00EC3E9A">
      <w:pPr>
        <w:spacing w:line="360" w:lineRule="auto"/>
        <w:ind w:left="720"/>
        <w:jc w:val="both"/>
        <w:rPr>
          <w:rFonts w:ascii="Arial" w:hAnsi="Arial" w:cs="Arial"/>
        </w:rPr>
      </w:pPr>
    </w:p>
    <w:p w:rsidR="00921268" w:rsidRPr="006A1C1A" w:rsidRDefault="00921268" w:rsidP="00EC3E9A">
      <w:pPr>
        <w:spacing w:line="360" w:lineRule="auto"/>
        <w:jc w:val="both"/>
        <w:rPr>
          <w:rFonts w:ascii="Arial" w:hAnsi="Arial" w:cs="Arial"/>
          <w:b/>
        </w:rPr>
      </w:pPr>
      <w:r w:rsidRPr="006A1C1A">
        <w:rPr>
          <w:rFonts w:ascii="Arial" w:hAnsi="Arial" w:cs="Arial"/>
          <w:b/>
          <w:lang w:eastAsia="en-GB"/>
        </w:rPr>
        <w:t>3.4.8</w:t>
      </w:r>
      <w:r w:rsidRPr="006A1C1A">
        <w:rPr>
          <w:rFonts w:ascii="Arial" w:hAnsi="Arial" w:cs="Arial"/>
          <w:lang w:eastAsia="en-GB"/>
        </w:rPr>
        <w:tab/>
      </w:r>
      <w:r w:rsidRPr="006A1C1A">
        <w:rPr>
          <w:rFonts w:ascii="Arial" w:hAnsi="Arial" w:cs="Arial"/>
          <w:b/>
        </w:rPr>
        <w:t xml:space="preserve">An </w:t>
      </w:r>
      <w:r w:rsidRPr="006A1C1A">
        <w:rPr>
          <w:rFonts w:ascii="Arial" w:hAnsi="Arial" w:cs="Arial"/>
          <w:b/>
          <w:noProof/>
        </w:rPr>
        <w:t>organisational</w:t>
      </w:r>
      <w:r w:rsidRPr="006A1C1A">
        <w:rPr>
          <w:rFonts w:ascii="Arial" w:hAnsi="Arial" w:cs="Arial"/>
          <w:b/>
        </w:rPr>
        <w:t xml:space="preserve"> perspective</w:t>
      </w:r>
    </w:p>
    <w:p w:rsidR="00921268" w:rsidRPr="006A1C1A" w:rsidRDefault="00921268" w:rsidP="00EC3E9A">
      <w:pPr>
        <w:spacing w:line="360" w:lineRule="auto"/>
        <w:jc w:val="both"/>
        <w:rPr>
          <w:rFonts w:ascii="Arial" w:hAnsi="Arial" w:cs="Arial"/>
        </w:rPr>
      </w:pPr>
      <w:r w:rsidRPr="006A1C1A">
        <w:rPr>
          <w:rFonts w:ascii="Arial" w:hAnsi="Arial" w:cs="Arial"/>
          <w:bCs/>
        </w:rPr>
        <w:t xml:space="preserve">From an </w:t>
      </w:r>
      <w:r w:rsidRPr="006A1C1A">
        <w:rPr>
          <w:rFonts w:ascii="Arial" w:hAnsi="Arial" w:cs="Arial"/>
          <w:bCs/>
          <w:noProof/>
        </w:rPr>
        <w:t>organisational</w:t>
      </w:r>
      <w:r w:rsidRPr="006A1C1A">
        <w:rPr>
          <w:rFonts w:ascii="Arial" w:hAnsi="Arial" w:cs="Arial"/>
          <w:bCs/>
        </w:rPr>
        <w:t xml:space="preserve"> perspective, empowerment is integral to</w:t>
      </w:r>
      <w:r w:rsidRPr="006A1C1A">
        <w:rPr>
          <w:rFonts w:ascii="Arial" w:hAnsi="Arial" w:cs="Arial"/>
        </w:rPr>
        <w:t xml:space="preserve"> the current paradigm shift in leadership</w:t>
      </w:r>
      <w:r w:rsidR="006B201E">
        <w:rPr>
          <w:rFonts w:ascii="Arial" w:hAnsi="Arial" w:cs="Arial"/>
        </w:rPr>
        <w:t xml:space="preserve"> </w:t>
      </w:r>
      <w:r w:rsidRPr="006A1C1A">
        <w:rPr>
          <w:rFonts w:ascii="Arial" w:hAnsi="Arial" w:cs="Arial"/>
        </w:rPr>
        <w:t xml:space="preserve">theory that </w:t>
      </w:r>
      <w:r w:rsidRPr="006A1C1A">
        <w:rPr>
          <w:rFonts w:ascii="Arial" w:hAnsi="Arial" w:cs="Arial"/>
          <w:noProof/>
        </w:rPr>
        <w:t>emphasises</w:t>
      </w:r>
      <w:r w:rsidRPr="006A1C1A">
        <w:rPr>
          <w:rFonts w:ascii="Arial" w:hAnsi="Arial" w:cs="Arial"/>
        </w:rPr>
        <w:t xml:space="preserve"> the intellectual capacity of leaders. Leaders in </w:t>
      </w:r>
      <w:r w:rsidRPr="006A1C1A">
        <w:rPr>
          <w:rFonts w:ascii="Arial" w:hAnsi="Arial" w:cs="Arial"/>
          <w:noProof/>
        </w:rPr>
        <w:t>organisations</w:t>
      </w:r>
      <w:r w:rsidRPr="006A1C1A">
        <w:rPr>
          <w:rFonts w:ascii="Arial" w:hAnsi="Arial" w:cs="Arial"/>
        </w:rPr>
        <w:t xml:space="preserve"> do not own, or rule over employees but guide them. Thus, leaders should create and develop a climate of trust and respect (Daft 2005:11). </w:t>
      </w:r>
    </w:p>
    <w:p w:rsidR="00921268" w:rsidRPr="006A1C1A" w:rsidRDefault="00921268" w:rsidP="00EC3E9A">
      <w:pPr>
        <w:spacing w:line="360" w:lineRule="auto"/>
        <w:jc w:val="both"/>
        <w:rPr>
          <w:rFonts w:ascii="Arial" w:hAnsi="Arial" w:cs="Arial"/>
        </w:rPr>
      </w:pPr>
    </w:p>
    <w:p w:rsidR="00921268" w:rsidRPr="006A1C1A" w:rsidRDefault="00921268" w:rsidP="00EC3E9A">
      <w:pPr>
        <w:spacing w:line="360" w:lineRule="auto"/>
        <w:jc w:val="both"/>
        <w:rPr>
          <w:rFonts w:ascii="Arial" w:hAnsi="Arial" w:cs="Arial"/>
        </w:rPr>
      </w:pPr>
      <w:r w:rsidRPr="006A1C1A">
        <w:rPr>
          <w:rFonts w:ascii="Arial" w:hAnsi="Arial" w:cs="Arial"/>
        </w:rPr>
        <w:t xml:space="preserve">The focus in </w:t>
      </w:r>
      <w:r w:rsidRPr="006A1C1A">
        <w:rPr>
          <w:rFonts w:ascii="Arial" w:hAnsi="Arial" w:cs="Arial"/>
          <w:noProof/>
        </w:rPr>
        <w:t>organisations</w:t>
      </w:r>
      <w:r w:rsidRPr="006A1C1A">
        <w:rPr>
          <w:rFonts w:ascii="Arial" w:hAnsi="Arial" w:cs="Arial"/>
        </w:rPr>
        <w:t xml:space="preserve"> has shifted from bossiness, power, towering, </w:t>
      </w:r>
      <w:r w:rsidRPr="006A1C1A">
        <w:rPr>
          <w:rFonts w:ascii="Arial" w:hAnsi="Arial" w:cs="Arial"/>
          <w:noProof/>
        </w:rPr>
        <w:t>and</w:t>
      </w:r>
      <w:r w:rsidRPr="006A1C1A">
        <w:rPr>
          <w:rFonts w:ascii="Arial" w:hAnsi="Arial" w:cs="Arial"/>
        </w:rPr>
        <w:t xml:space="preserve"> authoritativeness to equality. Leadership’s focus is the provision of service. From an </w:t>
      </w:r>
      <w:r w:rsidRPr="006A1C1A">
        <w:rPr>
          <w:rFonts w:ascii="Arial" w:hAnsi="Arial" w:cs="Arial"/>
          <w:noProof/>
        </w:rPr>
        <w:t>organisational</w:t>
      </w:r>
      <w:r w:rsidRPr="006A1C1A">
        <w:rPr>
          <w:rFonts w:ascii="Arial" w:hAnsi="Arial" w:cs="Arial"/>
        </w:rPr>
        <w:t xml:space="preserve"> perspective, people should be accountable to the </w:t>
      </w:r>
      <w:r w:rsidRPr="006A1C1A">
        <w:rPr>
          <w:rFonts w:ascii="Arial" w:hAnsi="Arial" w:cs="Arial"/>
          <w:noProof/>
        </w:rPr>
        <w:t>organisation</w:t>
      </w:r>
      <w:r w:rsidRPr="006A1C1A">
        <w:rPr>
          <w:rFonts w:ascii="Arial" w:hAnsi="Arial" w:cs="Arial"/>
        </w:rPr>
        <w:t xml:space="preserve">. According to Daft and Marcic (2011:227), for </w:t>
      </w:r>
      <w:r w:rsidRPr="006A1C1A">
        <w:rPr>
          <w:rFonts w:ascii="Arial" w:hAnsi="Arial" w:cs="Arial"/>
          <w:noProof/>
        </w:rPr>
        <w:t>organisations</w:t>
      </w:r>
      <w:r w:rsidRPr="006A1C1A">
        <w:rPr>
          <w:rFonts w:ascii="Arial" w:hAnsi="Arial" w:cs="Arial"/>
        </w:rPr>
        <w:t xml:space="preserve"> to function well, everyone needs to know what people in high positions are doing.</w:t>
      </w:r>
    </w:p>
    <w:p w:rsidR="00921268" w:rsidRPr="006A1C1A" w:rsidRDefault="00921268" w:rsidP="00EC3E9A">
      <w:pPr>
        <w:spacing w:line="360" w:lineRule="auto"/>
        <w:jc w:val="both"/>
        <w:rPr>
          <w:rFonts w:ascii="Arial" w:hAnsi="Arial" w:cs="Arial"/>
        </w:rPr>
      </w:pPr>
    </w:p>
    <w:p w:rsidR="00921268" w:rsidRPr="006A1C1A" w:rsidRDefault="00921268" w:rsidP="00EC3E9A">
      <w:pPr>
        <w:spacing w:line="360" w:lineRule="auto"/>
        <w:jc w:val="both"/>
        <w:rPr>
          <w:rFonts w:ascii="Arial" w:hAnsi="Arial" w:cs="Arial"/>
        </w:rPr>
      </w:pPr>
      <w:r w:rsidRPr="006A1C1A">
        <w:rPr>
          <w:rFonts w:ascii="Arial" w:hAnsi="Arial" w:cs="Arial"/>
        </w:rPr>
        <w:t xml:space="preserve"> Employees in </w:t>
      </w:r>
      <w:r w:rsidRPr="006A1C1A">
        <w:rPr>
          <w:rFonts w:ascii="Arial" w:hAnsi="Arial" w:cs="Arial"/>
          <w:noProof/>
        </w:rPr>
        <w:t>organisations</w:t>
      </w:r>
      <w:r w:rsidRPr="006A1C1A">
        <w:rPr>
          <w:rFonts w:ascii="Arial" w:hAnsi="Arial" w:cs="Arial"/>
        </w:rPr>
        <w:t xml:space="preserve"> should be free to use their talents, skills, resources, </w:t>
      </w:r>
      <w:r w:rsidRPr="006A1C1A">
        <w:rPr>
          <w:rFonts w:ascii="Arial" w:hAnsi="Arial" w:cs="Arial"/>
          <w:noProof/>
        </w:rPr>
        <w:t>and</w:t>
      </w:r>
      <w:r w:rsidRPr="006A1C1A">
        <w:rPr>
          <w:rFonts w:ascii="Arial" w:hAnsi="Arial" w:cs="Arial"/>
        </w:rPr>
        <w:t xml:space="preserve"> experience to make decisions to complete their workload promptly, a domain previously the holy ground of</w:t>
      </w:r>
      <w:r w:rsidR="006B201E">
        <w:rPr>
          <w:rFonts w:ascii="Arial" w:hAnsi="Arial" w:cs="Arial"/>
        </w:rPr>
        <w:t xml:space="preserve"> </w:t>
      </w:r>
      <w:r w:rsidRPr="006A1C1A">
        <w:rPr>
          <w:rFonts w:ascii="Arial" w:hAnsi="Arial" w:cs="Arial"/>
        </w:rPr>
        <w:t xml:space="preserve">management. Ownership-attitudes can improve the quality of tasks performed by employees (Gibson, Ivancevich, Donnelly &amp; Konopaske 2003:479; Hoy &amp; Miskel 1996:180; </w:t>
      </w:r>
      <w:r w:rsidRPr="006A1C1A">
        <w:rPr>
          <w:rFonts w:ascii="Arial" w:hAnsi="Arial" w:cs="Arial"/>
          <w:noProof/>
        </w:rPr>
        <w:t>Blachard</w:t>
      </w:r>
      <w:r w:rsidRPr="006A1C1A">
        <w:rPr>
          <w:rFonts w:ascii="Arial" w:hAnsi="Arial" w:cs="Arial"/>
        </w:rPr>
        <w:t xml:space="preserve">, Carlos &amp; Randolph1996:20-22; Tomey 2000:264). </w:t>
      </w:r>
    </w:p>
    <w:p w:rsidR="00921268" w:rsidRPr="006A1C1A" w:rsidRDefault="00921268" w:rsidP="00EC3E9A">
      <w:pPr>
        <w:spacing w:line="360" w:lineRule="auto"/>
        <w:jc w:val="both"/>
        <w:rPr>
          <w:rFonts w:ascii="Arial" w:hAnsi="Arial" w:cs="Arial"/>
        </w:rPr>
      </w:pPr>
    </w:p>
    <w:p w:rsidR="00921268" w:rsidRPr="006A1C1A" w:rsidRDefault="00921268" w:rsidP="00EC3E9A">
      <w:pPr>
        <w:spacing w:line="360" w:lineRule="auto"/>
        <w:jc w:val="both"/>
        <w:rPr>
          <w:rFonts w:ascii="Arial" w:hAnsi="Arial" w:cs="Arial"/>
        </w:rPr>
      </w:pPr>
      <w:r w:rsidRPr="006A1C1A">
        <w:rPr>
          <w:rFonts w:ascii="Arial" w:hAnsi="Arial" w:cs="Arial"/>
        </w:rPr>
        <w:t xml:space="preserve">Empowerment occurs in a flattened </w:t>
      </w:r>
      <w:r w:rsidRPr="006A1C1A">
        <w:rPr>
          <w:rFonts w:ascii="Arial" w:hAnsi="Arial" w:cs="Arial"/>
          <w:noProof/>
        </w:rPr>
        <w:t>organisational</w:t>
      </w:r>
      <w:r w:rsidRPr="006A1C1A">
        <w:rPr>
          <w:rFonts w:ascii="Arial" w:hAnsi="Arial" w:cs="Arial"/>
        </w:rPr>
        <w:t xml:space="preserve"> environment. By simplifying the structure of an </w:t>
      </w:r>
      <w:r w:rsidRPr="006A1C1A">
        <w:rPr>
          <w:rFonts w:ascii="Arial" w:hAnsi="Arial" w:cs="Arial"/>
          <w:noProof/>
        </w:rPr>
        <w:t>organisation</w:t>
      </w:r>
      <w:r w:rsidRPr="006A1C1A">
        <w:rPr>
          <w:rFonts w:ascii="Arial" w:hAnsi="Arial" w:cs="Arial"/>
        </w:rPr>
        <w:t>, leaders share power with others and enable</w:t>
      </w:r>
      <w:r w:rsidR="006B201E">
        <w:rPr>
          <w:rFonts w:ascii="Arial" w:hAnsi="Arial" w:cs="Arial"/>
        </w:rPr>
        <w:t xml:space="preserve"> </w:t>
      </w:r>
      <w:r w:rsidRPr="006A1C1A">
        <w:rPr>
          <w:rFonts w:ascii="Arial" w:hAnsi="Arial" w:cs="Arial"/>
        </w:rPr>
        <w:t>them to act more autonomously. It</w:t>
      </w:r>
      <w:r w:rsidR="006B201E">
        <w:rPr>
          <w:rFonts w:ascii="Arial" w:hAnsi="Arial" w:cs="Arial"/>
        </w:rPr>
        <w:t xml:space="preserve"> </w:t>
      </w:r>
      <w:r w:rsidRPr="006A1C1A">
        <w:rPr>
          <w:rFonts w:ascii="Arial" w:hAnsi="Arial" w:cs="Arial"/>
        </w:rPr>
        <w:t xml:space="preserve">is the basis of transformational and servant-leadership, in which the leader shares the vision of the </w:t>
      </w:r>
      <w:r w:rsidRPr="006A1C1A">
        <w:rPr>
          <w:rFonts w:ascii="Arial" w:hAnsi="Arial" w:cs="Arial"/>
          <w:noProof/>
        </w:rPr>
        <w:t>organisation</w:t>
      </w:r>
      <w:r w:rsidRPr="006A1C1A">
        <w:rPr>
          <w:rFonts w:ascii="Arial" w:hAnsi="Arial" w:cs="Arial"/>
        </w:rPr>
        <w:t>, delegates a great deal of authority for decision-making and allows employees to share in the satisfaction derived from goal achievement</w:t>
      </w:r>
      <w:r w:rsidR="00975A35">
        <w:rPr>
          <w:rFonts w:ascii="Arial" w:hAnsi="Arial" w:cs="Arial"/>
        </w:rPr>
        <w:t xml:space="preserve"> </w:t>
      </w:r>
      <w:r w:rsidRPr="006A1C1A">
        <w:rPr>
          <w:rFonts w:ascii="Arial" w:hAnsi="Arial" w:cs="Arial"/>
        </w:rPr>
        <w:t xml:space="preserve">(Ellis &amp; Hartley 2005:22). </w:t>
      </w:r>
    </w:p>
    <w:p w:rsidR="00921268" w:rsidRPr="006A1C1A" w:rsidRDefault="00921268" w:rsidP="00EC3E9A">
      <w:pPr>
        <w:spacing w:line="360" w:lineRule="auto"/>
        <w:jc w:val="both"/>
        <w:rPr>
          <w:rFonts w:ascii="Arial" w:hAnsi="Arial" w:cs="Arial"/>
        </w:rPr>
      </w:pPr>
    </w:p>
    <w:p w:rsidR="00921268" w:rsidRPr="006A1C1A" w:rsidRDefault="00921268" w:rsidP="00EC3E9A">
      <w:pPr>
        <w:spacing w:line="360" w:lineRule="auto"/>
        <w:jc w:val="both"/>
        <w:rPr>
          <w:rFonts w:ascii="Arial" w:hAnsi="Arial" w:cs="Arial"/>
        </w:rPr>
      </w:pPr>
      <w:r w:rsidRPr="006A1C1A">
        <w:rPr>
          <w:rFonts w:ascii="Arial" w:hAnsi="Arial" w:cs="Arial"/>
        </w:rPr>
        <w:t xml:space="preserve">Structural changes in management should empower employees with authority to schedule their work and take the responsibility to monitor the team’s performance (Gibson, Ivancevich, Donnelly &amp; Konopaske 2003:479). According to Seibert, Wang, </w:t>
      </w:r>
      <w:r w:rsidRPr="006A1C1A">
        <w:rPr>
          <w:rFonts w:ascii="Arial" w:hAnsi="Arial" w:cs="Arial"/>
          <w:noProof/>
        </w:rPr>
        <w:t>and</w:t>
      </w:r>
      <w:r w:rsidRPr="006A1C1A">
        <w:rPr>
          <w:rFonts w:ascii="Arial" w:hAnsi="Arial" w:cs="Arial"/>
        </w:rPr>
        <w:t xml:space="preserve"> Courtright (2011:986), empowered team members feel motivated by their sense of ownership and responsibility for their work, taking an </w:t>
      </w:r>
      <w:r w:rsidRPr="006A1C1A">
        <w:rPr>
          <w:rFonts w:ascii="Arial" w:hAnsi="Arial" w:cs="Arial"/>
          <w:noProof/>
        </w:rPr>
        <w:t>active</w:t>
      </w:r>
      <w:r w:rsidRPr="006A1C1A">
        <w:rPr>
          <w:rFonts w:ascii="Arial" w:hAnsi="Arial" w:cs="Arial"/>
        </w:rPr>
        <w:t xml:space="preserve"> part in their work. </w:t>
      </w:r>
      <w:r w:rsidRPr="006A1C1A">
        <w:rPr>
          <w:rFonts w:ascii="Arial" w:hAnsi="Arial" w:cs="Arial"/>
          <w:noProof/>
        </w:rPr>
        <w:t>This</w:t>
      </w:r>
      <w:r w:rsidRPr="006A1C1A">
        <w:rPr>
          <w:rFonts w:ascii="Arial" w:hAnsi="Arial" w:cs="Arial"/>
        </w:rPr>
        <w:t xml:space="preserve"> is a </w:t>
      </w:r>
      <w:r w:rsidRPr="006A1C1A">
        <w:rPr>
          <w:rFonts w:ascii="Arial" w:hAnsi="Arial" w:cs="Arial"/>
          <w:i/>
        </w:rPr>
        <w:t xml:space="preserve">move </w:t>
      </w:r>
      <w:r w:rsidRPr="006A1C1A">
        <w:rPr>
          <w:rFonts w:ascii="Arial" w:hAnsi="Arial" w:cs="Arial"/>
          <w:bCs/>
          <w:i/>
        </w:rPr>
        <w:t xml:space="preserve">from management </w:t>
      </w:r>
      <w:r w:rsidRPr="006A1C1A">
        <w:rPr>
          <w:rFonts w:ascii="Arial" w:hAnsi="Arial" w:cs="Arial"/>
          <w:bCs/>
        </w:rPr>
        <w:t>towards</w:t>
      </w:r>
      <w:r w:rsidRPr="006A1C1A">
        <w:rPr>
          <w:rFonts w:ascii="Arial" w:hAnsi="Arial" w:cs="Arial"/>
          <w:bCs/>
          <w:i/>
        </w:rPr>
        <w:t xml:space="preserve"> leadership</w:t>
      </w:r>
      <w:r w:rsidR="006B201E">
        <w:rPr>
          <w:rFonts w:ascii="Arial" w:hAnsi="Arial" w:cs="Arial"/>
          <w:bCs/>
          <w:i/>
        </w:rPr>
        <w:t xml:space="preserve"> </w:t>
      </w:r>
      <w:r w:rsidRPr="006A1C1A">
        <w:rPr>
          <w:rFonts w:ascii="Arial" w:hAnsi="Arial" w:cs="Arial"/>
          <w:bCs/>
        </w:rPr>
        <w:t>(Ellis &amp; Hartley 2005:22; Harvey 1990:3;</w:t>
      </w:r>
      <w:r w:rsidRPr="006A1C1A">
        <w:rPr>
          <w:rFonts w:ascii="Arial" w:hAnsi="Arial" w:cs="Arial"/>
        </w:rPr>
        <w:t xml:space="preserve"> Hellriegel </w:t>
      </w:r>
      <w:r w:rsidRPr="006A1C1A">
        <w:rPr>
          <w:rFonts w:ascii="Arial" w:hAnsi="Arial" w:cs="Arial"/>
          <w:noProof/>
        </w:rPr>
        <w:t>et al</w:t>
      </w:r>
      <w:r w:rsidRPr="006A1C1A">
        <w:rPr>
          <w:rFonts w:ascii="Arial" w:hAnsi="Arial" w:cs="Arial"/>
        </w:rPr>
        <w:t xml:space="preserve"> 2012:304; </w:t>
      </w:r>
      <w:r w:rsidRPr="006A1C1A">
        <w:rPr>
          <w:rFonts w:ascii="Arial" w:hAnsi="Arial" w:cs="Arial"/>
          <w:bCs/>
          <w:noProof/>
        </w:rPr>
        <w:t>Suomine</w:t>
      </w:r>
      <w:r w:rsidRPr="006A1C1A">
        <w:rPr>
          <w:rFonts w:ascii="Arial" w:hAnsi="Arial" w:cs="Arial"/>
          <w:bCs/>
        </w:rPr>
        <w:t xml:space="preserve">, Saviko, Kviniemi, Doran &amp; Leino-Kilpi 2008:42). </w:t>
      </w:r>
      <w:r w:rsidRPr="006A1C1A">
        <w:rPr>
          <w:rFonts w:ascii="Arial" w:hAnsi="Arial" w:cs="Arial"/>
        </w:rPr>
        <w:t>In nursing education institution giving more responsibilities to nurse educators facilitates empowerment leading to improved performance.</w:t>
      </w:r>
    </w:p>
    <w:p w:rsidR="00921268" w:rsidRPr="006A1C1A" w:rsidRDefault="00921268" w:rsidP="00EC3E9A">
      <w:pPr>
        <w:spacing w:line="360" w:lineRule="auto"/>
        <w:jc w:val="both"/>
        <w:rPr>
          <w:rFonts w:ascii="Arial" w:hAnsi="Arial" w:cs="Arial"/>
          <w:color w:val="333333"/>
        </w:rPr>
      </w:pPr>
      <w:r w:rsidRPr="006A1C1A">
        <w:rPr>
          <w:rFonts w:ascii="Arial" w:hAnsi="Arial" w:cs="Arial"/>
          <w:bCs/>
        </w:rPr>
        <w:t xml:space="preserve">Thus, the attributes of empowerment from an </w:t>
      </w:r>
      <w:r w:rsidRPr="006A1C1A">
        <w:rPr>
          <w:rFonts w:ascii="Arial" w:hAnsi="Arial" w:cs="Arial"/>
          <w:bCs/>
          <w:noProof/>
        </w:rPr>
        <w:t>organisational</w:t>
      </w:r>
      <w:r w:rsidRPr="006A1C1A">
        <w:rPr>
          <w:rFonts w:ascii="Arial" w:hAnsi="Arial" w:cs="Arial"/>
          <w:bCs/>
        </w:rPr>
        <w:t xml:space="preserve"> perspective are as follows:</w:t>
      </w:r>
    </w:p>
    <w:p w:rsidR="00921268" w:rsidRPr="006A1C1A" w:rsidRDefault="00921268" w:rsidP="00EC3E9A">
      <w:pPr>
        <w:numPr>
          <w:ilvl w:val="0"/>
          <w:numId w:val="26"/>
        </w:numPr>
        <w:spacing w:line="360" w:lineRule="auto"/>
        <w:jc w:val="both"/>
        <w:rPr>
          <w:rFonts w:ascii="Arial" w:hAnsi="Arial" w:cs="Arial"/>
          <w:color w:val="333333"/>
        </w:rPr>
      </w:pPr>
      <w:r w:rsidRPr="006A1C1A">
        <w:rPr>
          <w:rFonts w:ascii="Arial" w:hAnsi="Arial" w:cs="Arial"/>
        </w:rPr>
        <w:t xml:space="preserve">provide opportunities to people to gain knowledge, motivation, </w:t>
      </w:r>
      <w:r w:rsidRPr="006A1C1A">
        <w:rPr>
          <w:rFonts w:ascii="Arial" w:hAnsi="Arial" w:cs="Arial"/>
          <w:noProof/>
        </w:rPr>
        <w:t>and</w:t>
      </w:r>
      <w:r w:rsidRPr="006A1C1A">
        <w:rPr>
          <w:rFonts w:ascii="Arial" w:hAnsi="Arial" w:cs="Arial"/>
        </w:rPr>
        <w:t xml:space="preserve"> feelings of ownership</w:t>
      </w:r>
    </w:p>
    <w:p w:rsidR="00921268" w:rsidRPr="006A1C1A" w:rsidRDefault="00921268" w:rsidP="00EC3E9A">
      <w:pPr>
        <w:numPr>
          <w:ilvl w:val="0"/>
          <w:numId w:val="26"/>
        </w:numPr>
        <w:spacing w:line="360" w:lineRule="auto"/>
        <w:jc w:val="both"/>
        <w:rPr>
          <w:rFonts w:ascii="Arial" w:hAnsi="Arial" w:cs="Arial"/>
          <w:color w:val="333333"/>
        </w:rPr>
      </w:pPr>
      <w:r w:rsidRPr="006A1C1A">
        <w:rPr>
          <w:rFonts w:ascii="Arial" w:hAnsi="Arial" w:cs="Arial"/>
        </w:rPr>
        <w:t xml:space="preserve">leaders share power with others by giving </w:t>
      </w:r>
      <w:r w:rsidRPr="006A1C1A">
        <w:rPr>
          <w:rFonts w:ascii="Arial" w:hAnsi="Arial" w:cs="Arial"/>
          <w:bCs/>
        </w:rPr>
        <w:t>workers responsibilities and opportunities to make decisions about their work</w:t>
      </w:r>
    </w:p>
    <w:p w:rsidR="00921268" w:rsidRPr="006A1C1A" w:rsidRDefault="00921268" w:rsidP="00EC3E9A">
      <w:pPr>
        <w:numPr>
          <w:ilvl w:val="0"/>
          <w:numId w:val="26"/>
        </w:numPr>
        <w:spacing w:line="360" w:lineRule="auto"/>
        <w:jc w:val="both"/>
        <w:rPr>
          <w:rFonts w:ascii="Arial" w:hAnsi="Arial" w:cs="Arial"/>
          <w:color w:val="333333"/>
        </w:rPr>
      </w:pPr>
      <w:r w:rsidRPr="006A1C1A">
        <w:rPr>
          <w:rFonts w:ascii="Arial" w:hAnsi="Arial" w:cs="Arial"/>
        </w:rPr>
        <w:t>members are selected and trained to solve production problems.</w:t>
      </w:r>
    </w:p>
    <w:p w:rsidR="00921268" w:rsidRPr="006A1C1A" w:rsidRDefault="00921268" w:rsidP="00EC3E9A">
      <w:pPr>
        <w:spacing w:line="360" w:lineRule="auto"/>
        <w:jc w:val="both"/>
        <w:rPr>
          <w:rFonts w:ascii="Arial" w:hAnsi="Arial" w:cs="Arial"/>
        </w:rPr>
      </w:pPr>
    </w:p>
    <w:p w:rsidR="00921268" w:rsidRPr="006A1C1A" w:rsidRDefault="00921268" w:rsidP="00EC3E9A">
      <w:pPr>
        <w:spacing w:line="360" w:lineRule="auto"/>
        <w:jc w:val="both"/>
        <w:rPr>
          <w:rFonts w:ascii="Arial" w:hAnsi="Arial" w:cs="Arial"/>
          <w:b/>
        </w:rPr>
      </w:pPr>
      <w:r w:rsidRPr="006A1C1A">
        <w:rPr>
          <w:rFonts w:ascii="Arial" w:hAnsi="Arial" w:cs="Arial"/>
          <w:b/>
        </w:rPr>
        <w:t>3.4.9 Summary of different perspectives on empowerment</w:t>
      </w:r>
    </w:p>
    <w:p w:rsidR="00921268" w:rsidRPr="006A1C1A" w:rsidRDefault="00921268" w:rsidP="00EC3E9A">
      <w:pPr>
        <w:spacing w:line="360" w:lineRule="auto"/>
        <w:jc w:val="both"/>
        <w:rPr>
          <w:rFonts w:ascii="Arial" w:hAnsi="Arial" w:cs="Arial"/>
        </w:rPr>
      </w:pPr>
      <w:r w:rsidRPr="006A1C1A">
        <w:rPr>
          <w:rFonts w:ascii="Arial" w:hAnsi="Arial" w:cs="Arial"/>
        </w:rPr>
        <w:t>Table 3.1 exhibits a summary of the attributes, antecedents and consequences of empowerment as derived from the professional literature on empowerment. Empowerment appears to be part of the “human condition” - an all-at-once experience. For this reason, depending on the context and the “human condition,” certain concepts (words) could indicate both attributes, antecedents and consequences of empowerment.</w:t>
      </w:r>
    </w:p>
    <w:p w:rsidR="00921268" w:rsidRPr="006A1C1A" w:rsidRDefault="00921268" w:rsidP="006A1C1A">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5"/>
        <w:gridCol w:w="3006"/>
      </w:tblGrid>
      <w:tr w:rsidR="00921268" w:rsidRPr="006A1C1A" w:rsidTr="00FE7257">
        <w:trPr>
          <w:trHeight w:val="421"/>
        </w:trPr>
        <w:tc>
          <w:tcPr>
            <w:tcW w:w="9016" w:type="dxa"/>
            <w:gridSpan w:val="3"/>
            <w:tcBorders>
              <w:top w:val="single" w:sz="4" w:space="0" w:color="auto"/>
              <w:left w:val="single" w:sz="4" w:space="0" w:color="auto"/>
              <w:right w:val="single" w:sz="4" w:space="0" w:color="auto"/>
            </w:tcBorders>
            <w:shd w:val="clear" w:color="auto" w:fill="auto"/>
            <w:vAlign w:val="center"/>
          </w:tcPr>
          <w:p w:rsidR="00921268" w:rsidRPr="006A1C1A" w:rsidRDefault="00921268" w:rsidP="006A1C1A">
            <w:pPr>
              <w:jc w:val="both"/>
              <w:rPr>
                <w:rFonts w:ascii="Arial" w:hAnsi="Arial" w:cs="Arial"/>
              </w:rPr>
            </w:pPr>
            <w:r w:rsidRPr="006A1C1A">
              <w:rPr>
                <w:rFonts w:ascii="Arial" w:hAnsi="Arial" w:cs="Arial"/>
                <w:b/>
              </w:rPr>
              <w:t>TABLE 3.1: SUMMARY OF DIFFERENT PERSPECTIVES ON EMPOWERMENT</w:t>
            </w:r>
          </w:p>
        </w:tc>
      </w:tr>
      <w:tr w:rsidR="00921268" w:rsidRPr="006A1C1A" w:rsidTr="00FE7257">
        <w:tc>
          <w:tcPr>
            <w:tcW w:w="3005" w:type="dxa"/>
            <w:shd w:val="clear" w:color="auto" w:fill="auto"/>
          </w:tcPr>
          <w:p w:rsidR="00921268" w:rsidRPr="006A1C1A" w:rsidRDefault="00921268" w:rsidP="006A1C1A">
            <w:pPr>
              <w:jc w:val="both"/>
              <w:rPr>
                <w:rFonts w:ascii="Arial" w:hAnsi="Arial" w:cs="Arial"/>
                <w:b/>
              </w:rPr>
            </w:pPr>
            <w:r w:rsidRPr="006A1C1A">
              <w:rPr>
                <w:rFonts w:ascii="Arial" w:hAnsi="Arial" w:cs="Arial"/>
                <w:b/>
              </w:rPr>
              <w:t>ATTRIBUTES</w:t>
            </w:r>
          </w:p>
        </w:tc>
        <w:tc>
          <w:tcPr>
            <w:tcW w:w="3005" w:type="dxa"/>
            <w:shd w:val="clear" w:color="auto" w:fill="auto"/>
          </w:tcPr>
          <w:p w:rsidR="00921268" w:rsidRPr="006A1C1A" w:rsidRDefault="00921268" w:rsidP="006A1C1A">
            <w:pPr>
              <w:jc w:val="both"/>
              <w:rPr>
                <w:rFonts w:ascii="Arial" w:hAnsi="Arial" w:cs="Arial"/>
                <w:b/>
              </w:rPr>
            </w:pPr>
            <w:r w:rsidRPr="006A1C1A">
              <w:rPr>
                <w:rFonts w:ascii="Arial" w:hAnsi="Arial" w:cs="Arial"/>
                <w:b/>
              </w:rPr>
              <w:t>ANTECEDENTS</w:t>
            </w:r>
          </w:p>
        </w:tc>
        <w:tc>
          <w:tcPr>
            <w:tcW w:w="3006" w:type="dxa"/>
            <w:shd w:val="clear" w:color="auto" w:fill="auto"/>
          </w:tcPr>
          <w:p w:rsidR="00921268" w:rsidRPr="006A1C1A" w:rsidRDefault="00921268" w:rsidP="006A1C1A">
            <w:pPr>
              <w:jc w:val="both"/>
              <w:rPr>
                <w:rFonts w:ascii="Arial" w:hAnsi="Arial" w:cs="Arial"/>
                <w:b/>
              </w:rPr>
            </w:pPr>
            <w:r w:rsidRPr="006A1C1A">
              <w:rPr>
                <w:rFonts w:ascii="Arial" w:hAnsi="Arial" w:cs="Arial"/>
                <w:b/>
              </w:rPr>
              <w:t>CONSEQUENCES</w:t>
            </w:r>
          </w:p>
        </w:tc>
      </w:tr>
      <w:tr w:rsidR="00921268" w:rsidRPr="006A1C1A" w:rsidTr="00FE7257">
        <w:tc>
          <w:tcPr>
            <w:tcW w:w="3005" w:type="dxa"/>
            <w:shd w:val="clear" w:color="auto" w:fill="auto"/>
          </w:tcPr>
          <w:p w:rsidR="00921268" w:rsidRPr="006A1C1A" w:rsidRDefault="00921268" w:rsidP="006A1C1A">
            <w:pPr>
              <w:jc w:val="both"/>
              <w:rPr>
                <w:rFonts w:ascii="Arial" w:hAnsi="Arial" w:cs="Arial"/>
                <w:color w:val="333333"/>
              </w:rPr>
            </w:pPr>
            <w:r w:rsidRPr="006A1C1A">
              <w:rPr>
                <w:rFonts w:ascii="Arial" w:hAnsi="Arial" w:cs="Arial"/>
                <w:color w:val="333333"/>
                <w:lang w:eastAsia="en-GB"/>
              </w:rPr>
              <w:t>assertiveness</w:t>
            </w:r>
          </w:p>
          <w:p w:rsidR="00921268" w:rsidRPr="006A1C1A" w:rsidRDefault="00921268" w:rsidP="006A1C1A">
            <w:pPr>
              <w:jc w:val="both"/>
              <w:rPr>
                <w:rFonts w:ascii="Arial" w:hAnsi="Arial" w:cs="Arial"/>
              </w:rPr>
            </w:pPr>
            <w:r w:rsidRPr="006A1C1A">
              <w:rPr>
                <w:rFonts w:ascii="Arial" w:hAnsi="Arial" w:cs="Arial"/>
              </w:rPr>
              <w:t>belongingness</w:t>
            </w:r>
          </w:p>
          <w:p w:rsidR="00921268" w:rsidRPr="006A1C1A" w:rsidRDefault="00921268" w:rsidP="006A1C1A">
            <w:pPr>
              <w:jc w:val="both"/>
              <w:rPr>
                <w:rFonts w:ascii="Arial" w:hAnsi="Arial" w:cs="Arial"/>
                <w:bCs/>
              </w:rPr>
            </w:pPr>
            <w:r w:rsidRPr="006A1C1A">
              <w:rPr>
                <w:rFonts w:ascii="Arial" w:hAnsi="Arial" w:cs="Arial"/>
                <w:bCs/>
              </w:rPr>
              <w:t>community</w:t>
            </w:r>
          </w:p>
          <w:p w:rsidR="00921268" w:rsidRPr="006A1C1A" w:rsidRDefault="00921268" w:rsidP="006A1C1A">
            <w:pPr>
              <w:jc w:val="both"/>
              <w:rPr>
                <w:rFonts w:ascii="Arial" w:hAnsi="Arial" w:cs="Arial"/>
                <w:bCs/>
              </w:rPr>
            </w:pPr>
            <w:r w:rsidRPr="006A1C1A">
              <w:rPr>
                <w:rFonts w:ascii="Arial" w:hAnsi="Arial" w:cs="Arial"/>
                <w:bCs/>
              </w:rPr>
              <w:t>connectedness</w:t>
            </w:r>
          </w:p>
          <w:p w:rsidR="00921268" w:rsidRPr="006A1C1A" w:rsidRDefault="00921268" w:rsidP="006A1C1A">
            <w:pPr>
              <w:jc w:val="both"/>
              <w:rPr>
                <w:rFonts w:ascii="Arial" w:hAnsi="Arial" w:cs="Arial"/>
              </w:rPr>
            </w:pPr>
            <w:r w:rsidRPr="006A1C1A">
              <w:rPr>
                <w:rFonts w:ascii="Arial" w:hAnsi="Arial" w:cs="Arial"/>
              </w:rPr>
              <w:t>democratic environment</w:t>
            </w:r>
          </w:p>
          <w:p w:rsidR="00921268" w:rsidRPr="006A1C1A" w:rsidRDefault="00921268" w:rsidP="006A1C1A">
            <w:pPr>
              <w:jc w:val="both"/>
              <w:rPr>
                <w:rFonts w:ascii="Arial" w:hAnsi="Arial" w:cs="Arial"/>
              </w:rPr>
            </w:pPr>
            <w:r w:rsidRPr="006A1C1A">
              <w:rPr>
                <w:rFonts w:ascii="Arial" w:hAnsi="Arial" w:cs="Arial"/>
              </w:rPr>
              <w:t>emancipatory education</w:t>
            </w:r>
          </w:p>
          <w:p w:rsidR="00921268" w:rsidRPr="006A1C1A" w:rsidRDefault="00921268" w:rsidP="006A1C1A">
            <w:pPr>
              <w:jc w:val="both"/>
              <w:rPr>
                <w:rFonts w:ascii="Arial" w:hAnsi="Arial" w:cs="Arial"/>
              </w:rPr>
            </w:pPr>
            <w:r w:rsidRPr="006A1C1A">
              <w:rPr>
                <w:rFonts w:ascii="Arial" w:hAnsi="Arial" w:cs="Arial"/>
              </w:rPr>
              <w:t>envisioning</w:t>
            </w:r>
          </w:p>
          <w:p w:rsidR="00921268" w:rsidRPr="006A1C1A" w:rsidRDefault="00921268" w:rsidP="006A1C1A">
            <w:pPr>
              <w:jc w:val="both"/>
              <w:rPr>
                <w:rFonts w:ascii="Arial" w:hAnsi="Arial" w:cs="Arial"/>
                <w:color w:val="333333"/>
              </w:rPr>
            </w:pPr>
            <w:r w:rsidRPr="006A1C1A">
              <w:rPr>
                <w:rFonts w:ascii="Arial" w:hAnsi="Arial" w:cs="Arial"/>
              </w:rPr>
              <w:t>gaining control</w:t>
            </w:r>
          </w:p>
          <w:p w:rsidR="00921268" w:rsidRPr="006A1C1A" w:rsidRDefault="00921268" w:rsidP="006A1C1A">
            <w:pPr>
              <w:jc w:val="both"/>
              <w:rPr>
                <w:rFonts w:ascii="Arial" w:hAnsi="Arial" w:cs="Arial"/>
                <w:color w:val="333333"/>
              </w:rPr>
            </w:pPr>
            <w:r w:rsidRPr="006A1C1A">
              <w:rPr>
                <w:rFonts w:ascii="Arial" w:hAnsi="Arial" w:cs="Arial"/>
              </w:rPr>
              <w:t>intrinsic motivation</w:t>
            </w:r>
          </w:p>
          <w:p w:rsidR="00921268" w:rsidRPr="006A1C1A" w:rsidRDefault="00921268" w:rsidP="006A1C1A">
            <w:pPr>
              <w:jc w:val="both"/>
              <w:rPr>
                <w:rFonts w:ascii="Arial" w:hAnsi="Arial" w:cs="Arial"/>
              </w:rPr>
            </w:pPr>
            <w:r w:rsidRPr="006A1C1A">
              <w:rPr>
                <w:rFonts w:ascii="Arial" w:hAnsi="Arial" w:cs="Arial"/>
              </w:rPr>
              <w:t>reclaiming</w:t>
            </w:r>
          </w:p>
          <w:p w:rsidR="00921268" w:rsidRPr="006A1C1A" w:rsidRDefault="00921268" w:rsidP="006A1C1A">
            <w:pPr>
              <w:jc w:val="both"/>
              <w:rPr>
                <w:rFonts w:ascii="Arial" w:hAnsi="Arial" w:cs="Arial"/>
                <w:color w:val="333333"/>
                <w:lang w:eastAsia="en-GB"/>
              </w:rPr>
            </w:pPr>
            <w:r w:rsidRPr="006A1C1A">
              <w:rPr>
                <w:rFonts w:ascii="Arial" w:hAnsi="Arial" w:cs="Arial"/>
                <w:color w:val="333333"/>
                <w:lang w:eastAsia="en-GB"/>
              </w:rPr>
              <w:t xml:space="preserve">self-development </w:t>
            </w:r>
          </w:p>
          <w:p w:rsidR="00921268" w:rsidRPr="006A1C1A" w:rsidRDefault="00921268" w:rsidP="006A1C1A">
            <w:pPr>
              <w:jc w:val="both"/>
              <w:rPr>
                <w:rFonts w:ascii="Arial" w:hAnsi="Arial" w:cs="Arial"/>
              </w:rPr>
            </w:pPr>
            <w:r w:rsidRPr="006A1C1A">
              <w:rPr>
                <w:rFonts w:ascii="Arial" w:hAnsi="Arial" w:cs="Arial"/>
              </w:rPr>
              <w:t>self-efficacy</w:t>
            </w:r>
          </w:p>
          <w:p w:rsidR="00921268" w:rsidRPr="006A1C1A" w:rsidRDefault="00921268" w:rsidP="006A1C1A">
            <w:pPr>
              <w:jc w:val="both"/>
              <w:rPr>
                <w:rFonts w:ascii="Arial" w:hAnsi="Arial" w:cs="Arial"/>
              </w:rPr>
            </w:pPr>
            <w:r w:rsidRPr="006A1C1A">
              <w:rPr>
                <w:rFonts w:ascii="Arial" w:hAnsi="Arial" w:cs="Arial"/>
              </w:rPr>
              <w:t>sharing of power</w:t>
            </w:r>
          </w:p>
          <w:p w:rsidR="00921268" w:rsidRPr="006A1C1A" w:rsidRDefault="00921268" w:rsidP="006A1C1A">
            <w:pPr>
              <w:jc w:val="both"/>
              <w:rPr>
                <w:rFonts w:ascii="Arial" w:hAnsi="Arial" w:cs="Arial"/>
                <w:color w:val="333333"/>
              </w:rPr>
            </w:pPr>
            <w:r w:rsidRPr="006A1C1A">
              <w:rPr>
                <w:rFonts w:ascii="Arial" w:hAnsi="Arial" w:cs="Arial"/>
              </w:rPr>
              <w:t>social process</w:t>
            </w:r>
          </w:p>
          <w:p w:rsidR="00921268" w:rsidRPr="006A1C1A" w:rsidRDefault="00921268" w:rsidP="006A1C1A">
            <w:pPr>
              <w:jc w:val="both"/>
              <w:rPr>
                <w:rFonts w:ascii="Arial" w:hAnsi="Arial" w:cs="Arial"/>
              </w:rPr>
            </w:pPr>
            <w:r w:rsidRPr="006A1C1A">
              <w:rPr>
                <w:rFonts w:ascii="Arial" w:hAnsi="Arial" w:cs="Arial"/>
              </w:rPr>
              <w:t>togetherness</w:t>
            </w:r>
          </w:p>
          <w:p w:rsidR="00921268" w:rsidRPr="006A1C1A" w:rsidRDefault="00921268" w:rsidP="006A1C1A">
            <w:pPr>
              <w:jc w:val="both"/>
              <w:rPr>
                <w:rFonts w:ascii="Arial" w:hAnsi="Arial" w:cs="Arial"/>
              </w:rPr>
            </w:pPr>
          </w:p>
        </w:tc>
        <w:tc>
          <w:tcPr>
            <w:tcW w:w="3005" w:type="dxa"/>
            <w:shd w:val="clear" w:color="auto" w:fill="auto"/>
          </w:tcPr>
          <w:p w:rsidR="00921268" w:rsidRPr="006A1C1A" w:rsidRDefault="00921268" w:rsidP="006A1C1A">
            <w:pPr>
              <w:jc w:val="both"/>
              <w:rPr>
                <w:rFonts w:ascii="Arial" w:hAnsi="Arial" w:cs="Arial"/>
              </w:rPr>
            </w:pPr>
            <w:r w:rsidRPr="006A1C1A">
              <w:rPr>
                <w:rFonts w:ascii="Arial" w:hAnsi="Arial" w:cs="Arial"/>
              </w:rPr>
              <w:t xml:space="preserve">acquisition of knowledge </w:t>
            </w:r>
          </w:p>
          <w:p w:rsidR="00921268" w:rsidRPr="006A1C1A" w:rsidRDefault="00921268" w:rsidP="006A1C1A">
            <w:pPr>
              <w:jc w:val="both"/>
              <w:rPr>
                <w:rFonts w:ascii="Arial" w:hAnsi="Arial" w:cs="Arial"/>
              </w:rPr>
            </w:pPr>
            <w:r w:rsidRPr="006A1C1A">
              <w:rPr>
                <w:rFonts w:ascii="Arial" w:hAnsi="Arial" w:cs="Arial"/>
              </w:rPr>
              <w:t xml:space="preserve">advocacy </w:t>
            </w:r>
          </w:p>
          <w:p w:rsidR="00921268" w:rsidRPr="006A1C1A" w:rsidRDefault="00921268" w:rsidP="006A1C1A">
            <w:pPr>
              <w:jc w:val="both"/>
              <w:rPr>
                <w:rFonts w:ascii="Arial" w:hAnsi="Arial" w:cs="Arial"/>
              </w:rPr>
            </w:pPr>
            <w:r w:rsidRPr="006A1C1A">
              <w:rPr>
                <w:rFonts w:ascii="Arial" w:hAnsi="Arial" w:cs="Arial"/>
              </w:rPr>
              <w:t>climate of respect</w:t>
            </w:r>
          </w:p>
          <w:p w:rsidR="00921268" w:rsidRPr="006A1C1A" w:rsidRDefault="00921268" w:rsidP="006A1C1A">
            <w:pPr>
              <w:jc w:val="both"/>
              <w:rPr>
                <w:rFonts w:ascii="Arial" w:hAnsi="Arial" w:cs="Arial"/>
              </w:rPr>
            </w:pPr>
            <w:r w:rsidRPr="006A1C1A">
              <w:rPr>
                <w:rFonts w:ascii="Arial" w:hAnsi="Arial" w:cs="Arial"/>
                <w:noProof/>
              </w:rPr>
              <w:t>conscientising</w:t>
            </w:r>
            <w:r w:rsidRPr="006A1C1A">
              <w:rPr>
                <w:rFonts w:ascii="Arial" w:hAnsi="Arial" w:cs="Arial"/>
              </w:rPr>
              <w:t>,</w:t>
            </w:r>
          </w:p>
          <w:p w:rsidR="00921268" w:rsidRPr="006A1C1A" w:rsidRDefault="00921268" w:rsidP="006A1C1A">
            <w:pPr>
              <w:jc w:val="both"/>
              <w:rPr>
                <w:rFonts w:ascii="Arial" w:hAnsi="Arial" w:cs="Arial"/>
              </w:rPr>
            </w:pPr>
            <w:r w:rsidRPr="006A1C1A">
              <w:rPr>
                <w:rFonts w:ascii="Arial" w:hAnsi="Arial" w:cs="Arial"/>
              </w:rPr>
              <w:t>developing partnerships</w:t>
            </w:r>
          </w:p>
          <w:p w:rsidR="00921268" w:rsidRPr="006A1C1A" w:rsidRDefault="00921268" w:rsidP="006A1C1A">
            <w:pPr>
              <w:jc w:val="both"/>
              <w:rPr>
                <w:rFonts w:ascii="Arial" w:hAnsi="Arial" w:cs="Arial"/>
              </w:rPr>
            </w:pPr>
            <w:r w:rsidRPr="006A1C1A">
              <w:rPr>
                <w:rFonts w:ascii="Arial" w:hAnsi="Arial" w:cs="Arial"/>
                <w:color w:val="333333"/>
                <w:lang w:eastAsia="en-GB"/>
              </w:rPr>
              <w:t>elimination of barriers</w:t>
            </w:r>
          </w:p>
          <w:p w:rsidR="00921268" w:rsidRPr="006A1C1A" w:rsidRDefault="00921268" w:rsidP="006A1C1A">
            <w:pPr>
              <w:jc w:val="both"/>
              <w:rPr>
                <w:rFonts w:ascii="Arial" w:hAnsi="Arial" w:cs="Arial"/>
              </w:rPr>
            </w:pPr>
            <w:r w:rsidRPr="006A1C1A">
              <w:rPr>
                <w:rFonts w:ascii="Arial" w:hAnsi="Arial" w:cs="Arial"/>
              </w:rPr>
              <w:t>emancipatory setting</w:t>
            </w:r>
          </w:p>
          <w:p w:rsidR="00921268" w:rsidRPr="006A1C1A" w:rsidRDefault="00921268" w:rsidP="006A1C1A">
            <w:pPr>
              <w:jc w:val="both"/>
              <w:rPr>
                <w:rFonts w:ascii="Arial" w:hAnsi="Arial" w:cs="Arial"/>
              </w:rPr>
            </w:pPr>
            <w:r w:rsidRPr="006A1C1A">
              <w:rPr>
                <w:rFonts w:ascii="Arial" w:hAnsi="Arial" w:cs="Arial"/>
              </w:rPr>
              <w:t>envisioning</w:t>
            </w:r>
          </w:p>
          <w:p w:rsidR="00921268" w:rsidRPr="006A1C1A" w:rsidRDefault="00921268" w:rsidP="006A1C1A">
            <w:pPr>
              <w:jc w:val="both"/>
              <w:rPr>
                <w:rFonts w:ascii="Arial" w:hAnsi="Arial" w:cs="Arial"/>
              </w:rPr>
            </w:pPr>
            <w:r w:rsidRPr="006A1C1A">
              <w:rPr>
                <w:rFonts w:ascii="Arial" w:hAnsi="Arial" w:cs="Arial"/>
              </w:rPr>
              <w:t>liberating</w:t>
            </w:r>
          </w:p>
          <w:p w:rsidR="00921268" w:rsidRPr="006A1C1A" w:rsidRDefault="00921268" w:rsidP="006A1C1A">
            <w:pPr>
              <w:jc w:val="both"/>
              <w:rPr>
                <w:rFonts w:ascii="Arial" w:hAnsi="Arial" w:cs="Arial"/>
              </w:rPr>
            </w:pPr>
            <w:r w:rsidRPr="006A1C1A">
              <w:rPr>
                <w:rFonts w:ascii="Arial" w:hAnsi="Arial" w:cs="Arial"/>
              </w:rPr>
              <w:t>networking</w:t>
            </w:r>
          </w:p>
          <w:p w:rsidR="00921268" w:rsidRPr="006A1C1A" w:rsidRDefault="00921268" w:rsidP="006A1C1A">
            <w:pPr>
              <w:jc w:val="both"/>
              <w:rPr>
                <w:rFonts w:ascii="Arial" w:hAnsi="Arial" w:cs="Arial"/>
              </w:rPr>
            </w:pPr>
            <w:r w:rsidRPr="006A1C1A">
              <w:rPr>
                <w:rFonts w:ascii="Arial" w:hAnsi="Arial" w:cs="Arial"/>
              </w:rPr>
              <w:t>providing resources</w:t>
            </w:r>
          </w:p>
          <w:p w:rsidR="00921268" w:rsidRPr="006A1C1A" w:rsidRDefault="00921268" w:rsidP="006A1C1A">
            <w:pPr>
              <w:jc w:val="both"/>
              <w:rPr>
                <w:rFonts w:ascii="Arial" w:hAnsi="Arial" w:cs="Arial"/>
              </w:rPr>
            </w:pPr>
            <w:r w:rsidRPr="006A1C1A">
              <w:rPr>
                <w:rFonts w:ascii="Arial" w:hAnsi="Arial" w:cs="Arial"/>
              </w:rPr>
              <w:t>share power</w:t>
            </w:r>
          </w:p>
          <w:p w:rsidR="00921268" w:rsidRPr="006A1C1A" w:rsidRDefault="00921268" w:rsidP="006A1C1A">
            <w:pPr>
              <w:jc w:val="both"/>
              <w:rPr>
                <w:rFonts w:ascii="Arial" w:hAnsi="Arial" w:cs="Arial"/>
              </w:rPr>
            </w:pPr>
            <w:r w:rsidRPr="006A1C1A">
              <w:rPr>
                <w:rFonts w:ascii="Arial" w:hAnsi="Arial" w:cs="Arial"/>
              </w:rPr>
              <w:t>spiritual capacity</w:t>
            </w:r>
          </w:p>
          <w:p w:rsidR="00921268" w:rsidRPr="006A1C1A" w:rsidRDefault="00921268" w:rsidP="006A1C1A">
            <w:pPr>
              <w:jc w:val="both"/>
              <w:rPr>
                <w:rFonts w:ascii="Arial" w:hAnsi="Arial" w:cs="Arial"/>
              </w:rPr>
            </w:pPr>
            <w:r w:rsidRPr="006A1C1A">
              <w:rPr>
                <w:rFonts w:ascii="Arial" w:hAnsi="Arial" w:cs="Arial"/>
              </w:rPr>
              <w:t>taking responsibility</w:t>
            </w:r>
          </w:p>
          <w:p w:rsidR="00921268" w:rsidRPr="006A1C1A" w:rsidRDefault="00921268" w:rsidP="006A1C1A">
            <w:pPr>
              <w:jc w:val="both"/>
              <w:rPr>
                <w:rFonts w:ascii="Arial" w:hAnsi="Arial" w:cs="Arial"/>
              </w:rPr>
            </w:pPr>
          </w:p>
        </w:tc>
        <w:tc>
          <w:tcPr>
            <w:tcW w:w="3006" w:type="dxa"/>
            <w:shd w:val="clear" w:color="auto" w:fill="auto"/>
          </w:tcPr>
          <w:p w:rsidR="00921268" w:rsidRPr="006A1C1A" w:rsidRDefault="00921268" w:rsidP="006A1C1A">
            <w:pPr>
              <w:jc w:val="both"/>
              <w:rPr>
                <w:rFonts w:ascii="Arial" w:hAnsi="Arial" w:cs="Arial"/>
              </w:rPr>
            </w:pPr>
            <w:r w:rsidRPr="006A1C1A">
              <w:rPr>
                <w:rFonts w:ascii="Arial" w:hAnsi="Arial" w:cs="Arial"/>
              </w:rPr>
              <w:t>active participation</w:t>
            </w:r>
          </w:p>
          <w:p w:rsidR="00921268" w:rsidRPr="006A1C1A" w:rsidRDefault="00921268" w:rsidP="006A1C1A">
            <w:pPr>
              <w:jc w:val="both"/>
              <w:rPr>
                <w:rFonts w:ascii="Arial" w:hAnsi="Arial" w:cs="Arial"/>
                <w:color w:val="333333"/>
                <w:lang w:eastAsia="en-GB"/>
              </w:rPr>
            </w:pPr>
            <w:r w:rsidRPr="006A1C1A">
              <w:rPr>
                <w:rFonts w:ascii="Arial" w:hAnsi="Arial" w:cs="Arial"/>
                <w:color w:val="333333"/>
                <w:lang w:eastAsia="en-GB"/>
              </w:rPr>
              <w:t>assertiveness</w:t>
            </w:r>
          </w:p>
          <w:p w:rsidR="00921268" w:rsidRPr="006A1C1A" w:rsidRDefault="00921268" w:rsidP="006A1C1A">
            <w:pPr>
              <w:jc w:val="both"/>
              <w:rPr>
                <w:rFonts w:ascii="Arial" w:hAnsi="Arial" w:cs="Arial"/>
              </w:rPr>
            </w:pPr>
            <w:r w:rsidRPr="006A1C1A">
              <w:rPr>
                <w:rFonts w:ascii="Arial" w:hAnsi="Arial" w:cs="Arial"/>
              </w:rPr>
              <w:t>belongingness</w:t>
            </w:r>
          </w:p>
          <w:p w:rsidR="00921268" w:rsidRPr="006A1C1A" w:rsidRDefault="00921268" w:rsidP="006A1C1A">
            <w:pPr>
              <w:jc w:val="both"/>
              <w:rPr>
                <w:rFonts w:ascii="Arial" w:hAnsi="Arial" w:cs="Arial"/>
              </w:rPr>
            </w:pPr>
            <w:r w:rsidRPr="006A1C1A">
              <w:rPr>
                <w:rFonts w:ascii="Arial" w:hAnsi="Arial" w:cs="Arial"/>
              </w:rPr>
              <w:t>confident</w:t>
            </w:r>
          </w:p>
          <w:p w:rsidR="00921268" w:rsidRPr="006A1C1A" w:rsidRDefault="00921268" w:rsidP="006A1C1A">
            <w:pPr>
              <w:jc w:val="both"/>
              <w:rPr>
                <w:rFonts w:ascii="Arial" w:hAnsi="Arial" w:cs="Arial"/>
              </w:rPr>
            </w:pPr>
            <w:r w:rsidRPr="006A1C1A">
              <w:rPr>
                <w:rFonts w:ascii="Arial" w:hAnsi="Arial" w:cs="Arial"/>
              </w:rPr>
              <w:t>decision-making</w:t>
            </w:r>
          </w:p>
          <w:p w:rsidR="00921268" w:rsidRPr="006A1C1A" w:rsidRDefault="00921268" w:rsidP="006A1C1A">
            <w:pPr>
              <w:jc w:val="both"/>
              <w:rPr>
                <w:rFonts w:ascii="Arial" w:hAnsi="Arial" w:cs="Arial"/>
              </w:rPr>
            </w:pPr>
            <w:r w:rsidRPr="006A1C1A">
              <w:rPr>
                <w:rFonts w:ascii="Arial" w:hAnsi="Arial" w:cs="Arial"/>
              </w:rPr>
              <w:t>develop inner power</w:t>
            </w:r>
          </w:p>
          <w:p w:rsidR="00921268" w:rsidRPr="006A1C1A" w:rsidRDefault="00921268" w:rsidP="006A1C1A">
            <w:pPr>
              <w:jc w:val="both"/>
              <w:rPr>
                <w:rFonts w:ascii="Arial" w:hAnsi="Arial" w:cs="Arial"/>
              </w:rPr>
            </w:pPr>
            <w:r w:rsidRPr="006A1C1A">
              <w:rPr>
                <w:rFonts w:ascii="Arial" w:hAnsi="Arial" w:cs="Arial"/>
              </w:rPr>
              <w:t>humanising the system</w:t>
            </w:r>
          </w:p>
          <w:p w:rsidR="00921268" w:rsidRPr="006A1C1A" w:rsidRDefault="00921268" w:rsidP="006A1C1A">
            <w:pPr>
              <w:jc w:val="both"/>
              <w:rPr>
                <w:rFonts w:ascii="Arial" w:hAnsi="Arial" w:cs="Arial"/>
              </w:rPr>
            </w:pPr>
            <w:r w:rsidRPr="006A1C1A">
              <w:rPr>
                <w:rFonts w:ascii="Arial" w:hAnsi="Arial" w:cs="Arial"/>
              </w:rPr>
              <w:t>Inspiring</w:t>
            </w:r>
          </w:p>
          <w:p w:rsidR="00921268" w:rsidRPr="006A1C1A" w:rsidRDefault="00921268" w:rsidP="006A1C1A">
            <w:pPr>
              <w:jc w:val="both"/>
              <w:rPr>
                <w:rFonts w:ascii="Arial" w:hAnsi="Arial" w:cs="Arial"/>
              </w:rPr>
            </w:pPr>
            <w:r w:rsidRPr="006A1C1A">
              <w:rPr>
                <w:rFonts w:ascii="Arial" w:hAnsi="Arial" w:cs="Arial"/>
              </w:rPr>
              <w:t>intellectual capacity</w:t>
            </w:r>
          </w:p>
          <w:p w:rsidR="00921268" w:rsidRPr="006A1C1A" w:rsidRDefault="00921268" w:rsidP="006A1C1A">
            <w:pPr>
              <w:jc w:val="both"/>
              <w:rPr>
                <w:rFonts w:ascii="Arial" w:hAnsi="Arial" w:cs="Arial"/>
              </w:rPr>
            </w:pPr>
            <w:r w:rsidRPr="006A1C1A">
              <w:rPr>
                <w:rFonts w:ascii="Arial" w:hAnsi="Arial" w:cs="Arial"/>
              </w:rPr>
              <w:t xml:space="preserve">leader capacity </w:t>
            </w:r>
          </w:p>
          <w:p w:rsidR="00921268" w:rsidRPr="006A1C1A" w:rsidRDefault="00921268" w:rsidP="006A1C1A">
            <w:pPr>
              <w:jc w:val="both"/>
              <w:rPr>
                <w:rFonts w:ascii="Arial" w:hAnsi="Arial" w:cs="Arial"/>
              </w:rPr>
            </w:pPr>
            <w:r w:rsidRPr="006A1C1A">
              <w:rPr>
                <w:rFonts w:ascii="Arial" w:hAnsi="Arial" w:cs="Arial"/>
              </w:rPr>
              <w:t>liberating</w:t>
            </w:r>
          </w:p>
          <w:p w:rsidR="00921268" w:rsidRPr="006A1C1A" w:rsidRDefault="00921268" w:rsidP="006A1C1A">
            <w:pPr>
              <w:jc w:val="both"/>
              <w:rPr>
                <w:rFonts w:ascii="Arial" w:hAnsi="Arial" w:cs="Arial"/>
              </w:rPr>
            </w:pPr>
            <w:r w:rsidRPr="006A1C1A">
              <w:rPr>
                <w:rFonts w:ascii="Arial" w:hAnsi="Arial" w:cs="Arial"/>
              </w:rPr>
              <w:t>overcoming alienation</w:t>
            </w:r>
          </w:p>
          <w:p w:rsidR="00921268" w:rsidRPr="006A1C1A" w:rsidRDefault="00921268" w:rsidP="006A1C1A">
            <w:pPr>
              <w:jc w:val="both"/>
              <w:rPr>
                <w:rFonts w:ascii="Arial" w:hAnsi="Arial" w:cs="Arial"/>
                <w:color w:val="333333"/>
                <w:lang w:eastAsia="en-GB"/>
              </w:rPr>
            </w:pPr>
            <w:r w:rsidRPr="006A1C1A">
              <w:rPr>
                <w:rFonts w:ascii="Arial" w:hAnsi="Arial" w:cs="Arial"/>
                <w:color w:val="333333"/>
                <w:lang w:eastAsia="en-GB"/>
              </w:rPr>
              <w:t xml:space="preserve">self-awareness </w:t>
            </w:r>
          </w:p>
          <w:p w:rsidR="00921268" w:rsidRPr="006A1C1A" w:rsidRDefault="00921268" w:rsidP="006A1C1A">
            <w:pPr>
              <w:jc w:val="both"/>
              <w:rPr>
                <w:rFonts w:ascii="Arial" w:hAnsi="Arial" w:cs="Arial"/>
                <w:color w:val="333333"/>
                <w:lang w:eastAsia="en-GB"/>
              </w:rPr>
            </w:pPr>
            <w:r w:rsidRPr="006A1C1A">
              <w:rPr>
                <w:rFonts w:ascii="Arial" w:hAnsi="Arial" w:cs="Arial"/>
                <w:color w:val="333333"/>
                <w:lang w:eastAsia="en-GB"/>
              </w:rPr>
              <w:t xml:space="preserve">self-development </w:t>
            </w:r>
          </w:p>
          <w:p w:rsidR="00921268" w:rsidRPr="006A1C1A" w:rsidRDefault="00921268" w:rsidP="006A1C1A">
            <w:pPr>
              <w:jc w:val="both"/>
              <w:rPr>
                <w:rFonts w:ascii="Arial" w:hAnsi="Arial" w:cs="Arial"/>
              </w:rPr>
            </w:pPr>
            <w:r w:rsidRPr="006A1C1A">
              <w:rPr>
                <w:rFonts w:ascii="Arial" w:hAnsi="Arial" w:cs="Arial"/>
              </w:rPr>
              <w:t>self-efficacy</w:t>
            </w:r>
          </w:p>
          <w:p w:rsidR="00921268" w:rsidRPr="006A1C1A" w:rsidRDefault="00921268" w:rsidP="006A1C1A">
            <w:pPr>
              <w:jc w:val="both"/>
              <w:rPr>
                <w:rFonts w:ascii="Arial" w:hAnsi="Arial" w:cs="Arial"/>
              </w:rPr>
            </w:pPr>
            <w:r w:rsidRPr="006A1C1A">
              <w:rPr>
                <w:rFonts w:ascii="Arial" w:hAnsi="Arial" w:cs="Arial"/>
              </w:rPr>
              <w:t>sense of ownership</w:t>
            </w:r>
          </w:p>
          <w:p w:rsidR="00921268" w:rsidRPr="006A1C1A" w:rsidRDefault="00921268" w:rsidP="006A1C1A">
            <w:pPr>
              <w:jc w:val="both"/>
              <w:rPr>
                <w:rFonts w:ascii="Arial" w:hAnsi="Arial" w:cs="Arial"/>
              </w:rPr>
            </w:pPr>
            <w:r w:rsidRPr="006A1C1A">
              <w:rPr>
                <w:rFonts w:ascii="Arial" w:hAnsi="Arial" w:cs="Arial"/>
              </w:rPr>
              <w:t>sense of responsibility</w:t>
            </w:r>
          </w:p>
          <w:p w:rsidR="00921268" w:rsidRPr="006A1C1A" w:rsidRDefault="00921268" w:rsidP="006A1C1A">
            <w:pPr>
              <w:jc w:val="both"/>
              <w:rPr>
                <w:rFonts w:ascii="Arial" w:hAnsi="Arial" w:cs="Arial"/>
              </w:rPr>
            </w:pPr>
            <w:r w:rsidRPr="006A1C1A">
              <w:rPr>
                <w:rFonts w:ascii="Arial" w:hAnsi="Arial" w:cs="Arial"/>
              </w:rPr>
              <w:t>share power</w:t>
            </w:r>
          </w:p>
          <w:p w:rsidR="00921268" w:rsidRPr="006A1C1A" w:rsidRDefault="00921268" w:rsidP="006A1C1A">
            <w:pPr>
              <w:jc w:val="both"/>
              <w:rPr>
                <w:rFonts w:ascii="Arial" w:hAnsi="Arial" w:cs="Arial"/>
                <w:bCs/>
              </w:rPr>
            </w:pPr>
            <w:r w:rsidRPr="006A1C1A">
              <w:rPr>
                <w:rFonts w:ascii="Arial" w:hAnsi="Arial" w:cs="Arial"/>
                <w:bCs/>
              </w:rPr>
              <w:t xml:space="preserve">social development </w:t>
            </w:r>
          </w:p>
          <w:p w:rsidR="00921268" w:rsidRPr="006A1C1A" w:rsidRDefault="00921268" w:rsidP="006A1C1A">
            <w:pPr>
              <w:jc w:val="both"/>
              <w:rPr>
                <w:rFonts w:ascii="Arial" w:hAnsi="Arial" w:cs="Arial"/>
                <w:bCs/>
              </w:rPr>
            </w:pPr>
            <w:r w:rsidRPr="006A1C1A">
              <w:rPr>
                <w:rFonts w:ascii="Arial" w:hAnsi="Arial" w:cs="Arial"/>
                <w:bCs/>
              </w:rPr>
              <w:t>social justice</w:t>
            </w:r>
          </w:p>
          <w:p w:rsidR="00921268" w:rsidRPr="006A1C1A" w:rsidRDefault="00921268" w:rsidP="006A1C1A">
            <w:pPr>
              <w:jc w:val="both"/>
              <w:rPr>
                <w:rFonts w:ascii="Arial" w:hAnsi="Arial" w:cs="Arial"/>
              </w:rPr>
            </w:pPr>
            <w:r w:rsidRPr="006A1C1A">
              <w:rPr>
                <w:rFonts w:ascii="Arial" w:hAnsi="Arial" w:cs="Arial"/>
              </w:rPr>
              <w:t>togetherness</w:t>
            </w:r>
          </w:p>
        </w:tc>
      </w:tr>
    </w:tbl>
    <w:p w:rsidR="00921268" w:rsidRPr="006A1C1A" w:rsidRDefault="00921268" w:rsidP="006A1C1A">
      <w:pPr>
        <w:jc w:val="both"/>
        <w:rPr>
          <w:rFonts w:ascii="Arial" w:hAnsi="Arial" w:cs="Arial"/>
        </w:rPr>
      </w:pPr>
    </w:p>
    <w:p w:rsidR="00921268" w:rsidRPr="006A1C1A" w:rsidRDefault="00921268" w:rsidP="006A1C1A">
      <w:pPr>
        <w:ind w:left="709" w:hanging="709"/>
        <w:jc w:val="both"/>
        <w:rPr>
          <w:rFonts w:ascii="Arial" w:hAnsi="Arial" w:cs="Arial"/>
          <w:b/>
          <w:lang w:eastAsia="en-GB"/>
        </w:rPr>
      </w:pPr>
      <w:r w:rsidRPr="006A1C1A">
        <w:rPr>
          <w:rFonts w:ascii="Arial" w:hAnsi="Arial" w:cs="Arial"/>
          <w:b/>
          <w:lang w:eastAsia="en-GB"/>
        </w:rPr>
        <w:t>3.5</w:t>
      </w:r>
      <w:r w:rsidRPr="006A1C1A">
        <w:rPr>
          <w:rFonts w:ascii="Arial" w:hAnsi="Arial" w:cs="Arial"/>
          <w:b/>
          <w:lang w:eastAsia="en-GB"/>
        </w:rPr>
        <w:tab/>
        <w:t xml:space="preserve">DEFINING ATTRIBUTES, ANTECEDENTS AND CONSEQUENCES OF EMPOWERMENT </w:t>
      </w:r>
    </w:p>
    <w:p w:rsidR="00921268" w:rsidRPr="006A1C1A" w:rsidRDefault="00921268" w:rsidP="006A1C1A">
      <w:pPr>
        <w:jc w:val="both"/>
        <w:rPr>
          <w:rFonts w:ascii="Arial" w:hAnsi="Arial" w:cs="Arial"/>
          <w:color w:val="FF0000"/>
        </w:rPr>
      </w:pPr>
    </w:p>
    <w:p w:rsidR="00921268" w:rsidRDefault="00921268" w:rsidP="006A1C1A">
      <w:pPr>
        <w:jc w:val="both"/>
        <w:rPr>
          <w:rFonts w:ascii="Arial" w:hAnsi="Arial" w:cs="Arial"/>
        </w:rPr>
      </w:pPr>
      <w:r w:rsidRPr="006A1C1A">
        <w:rPr>
          <w:rFonts w:ascii="Arial" w:hAnsi="Arial" w:cs="Arial"/>
        </w:rPr>
        <w:t>This section should be read in conjunction with Table 3.1 on the attributes, antecedents and consequences of empowerment and section 3.4.</w:t>
      </w:r>
    </w:p>
    <w:p w:rsidR="00EC3E9A" w:rsidRDefault="00EC3E9A" w:rsidP="006A1C1A">
      <w:pPr>
        <w:jc w:val="both"/>
        <w:rPr>
          <w:rFonts w:ascii="Arial" w:hAnsi="Arial" w:cs="Arial"/>
        </w:rPr>
      </w:pPr>
    </w:p>
    <w:p w:rsidR="00EC3E9A" w:rsidRPr="006A1C1A" w:rsidRDefault="00EC3E9A" w:rsidP="006A1C1A">
      <w:pPr>
        <w:jc w:val="both"/>
        <w:rPr>
          <w:rFonts w:ascii="Arial" w:hAnsi="Arial" w:cs="Arial"/>
        </w:rPr>
      </w:pPr>
    </w:p>
    <w:p w:rsidR="00921268" w:rsidRPr="006A1C1A" w:rsidRDefault="00921268" w:rsidP="006A1C1A">
      <w:pPr>
        <w:jc w:val="both"/>
        <w:rPr>
          <w:rFonts w:ascii="Arial" w:hAnsi="Arial" w:cs="Arial"/>
          <w:color w:val="FF0000"/>
        </w:rPr>
      </w:pPr>
    </w:p>
    <w:p w:rsidR="00921268" w:rsidRPr="006A1C1A" w:rsidRDefault="00921268" w:rsidP="006A1C1A">
      <w:pPr>
        <w:jc w:val="both"/>
        <w:rPr>
          <w:rFonts w:ascii="Arial" w:hAnsi="Arial" w:cs="Arial"/>
          <w:b/>
        </w:rPr>
      </w:pPr>
      <w:r w:rsidRPr="006A1C1A">
        <w:rPr>
          <w:rFonts w:ascii="Arial" w:hAnsi="Arial" w:cs="Arial"/>
          <w:b/>
        </w:rPr>
        <w:t xml:space="preserve">3.5.1 </w:t>
      </w:r>
      <w:r w:rsidRPr="006A1C1A">
        <w:rPr>
          <w:rFonts w:ascii="Arial" w:hAnsi="Arial" w:cs="Arial"/>
          <w:b/>
        </w:rPr>
        <w:tab/>
        <w:t xml:space="preserve">Defining attributes of empowerment </w:t>
      </w:r>
    </w:p>
    <w:p w:rsidR="00921268" w:rsidRPr="006A1C1A" w:rsidRDefault="00921268" w:rsidP="00EC3E9A">
      <w:pPr>
        <w:spacing w:line="360" w:lineRule="auto"/>
        <w:jc w:val="both"/>
        <w:rPr>
          <w:rFonts w:ascii="Arial" w:hAnsi="Arial" w:cs="Arial"/>
        </w:rPr>
      </w:pPr>
      <w:r w:rsidRPr="006A1C1A">
        <w:rPr>
          <w:rFonts w:ascii="Arial" w:hAnsi="Arial" w:cs="Arial"/>
        </w:rPr>
        <w:t xml:space="preserve">At this point, the researcher considers the defining attributes of the concept of empowerment as those listed in Table 3.1 and abstracted in Table 3.2. The researcher selected the latter set of attributes as he gained more insight into the concept of empowerment via thesauruses, dictionaries and the literature review. These defining attributes need to figure in any model case representation of the concept of empowerment. The identification of defining attributes represents the primary accomplishment of the process of concept analysis. These attributes must be identifiable in any “true” definition, or model case, of the concept of “empowerment” (Rodgers 2000:91; Walker &amp; Avant 2011:162-3). </w:t>
      </w:r>
    </w:p>
    <w:p w:rsidR="00921268" w:rsidRPr="006A1C1A" w:rsidRDefault="00921268" w:rsidP="006A1C1A">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39"/>
        <w:gridCol w:w="3740"/>
      </w:tblGrid>
      <w:tr w:rsidR="00921268" w:rsidRPr="006A1C1A" w:rsidTr="00FE7257">
        <w:trPr>
          <w:trHeight w:val="353"/>
        </w:trPr>
        <w:tc>
          <w:tcPr>
            <w:tcW w:w="7479" w:type="dxa"/>
            <w:gridSpan w:val="2"/>
            <w:tcBorders>
              <w:top w:val="single" w:sz="4" w:space="0" w:color="auto"/>
              <w:left w:val="single" w:sz="4" w:space="0" w:color="auto"/>
              <w:right w:val="single" w:sz="4" w:space="0" w:color="auto"/>
            </w:tcBorders>
          </w:tcPr>
          <w:p w:rsidR="00921268" w:rsidRPr="006A1C1A" w:rsidRDefault="00921268" w:rsidP="006A1C1A">
            <w:pPr>
              <w:ind w:left="108"/>
              <w:jc w:val="both"/>
              <w:rPr>
                <w:rFonts w:ascii="Arial" w:hAnsi="Arial" w:cs="Arial"/>
                <w:b/>
              </w:rPr>
            </w:pPr>
            <w:r w:rsidRPr="006A1C1A">
              <w:rPr>
                <w:rFonts w:ascii="Arial" w:hAnsi="Arial" w:cs="Arial"/>
                <w:b/>
              </w:rPr>
              <w:t>TABLE 3.2: DEFINING ATTRIBUTES OF EMPOWERMENT</w:t>
            </w:r>
          </w:p>
        </w:tc>
      </w:tr>
      <w:tr w:rsidR="00921268" w:rsidRPr="006A1C1A" w:rsidTr="00FE7257">
        <w:tblPrEx>
          <w:tblLook w:val="04A0" w:firstRow="1" w:lastRow="0" w:firstColumn="1" w:lastColumn="0" w:noHBand="0" w:noVBand="1"/>
        </w:tblPrEx>
        <w:tc>
          <w:tcPr>
            <w:tcW w:w="3739" w:type="dxa"/>
            <w:vAlign w:val="center"/>
          </w:tcPr>
          <w:p w:rsidR="00921268" w:rsidRPr="006A1C1A" w:rsidRDefault="00921268" w:rsidP="006A1C1A">
            <w:pPr>
              <w:jc w:val="both"/>
              <w:rPr>
                <w:rFonts w:ascii="Arial" w:hAnsi="Arial" w:cs="Arial"/>
                <w:b/>
              </w:rPr>
            </w:pPr>
            <w:r w:rsidRPr="006A1C1A">
              <w:rPr>
                <w:rFonts w:ascii="Arial" w:hAnsi="Arial" w:cs="Arial"/>
                <w:b/>
              </w:rPr>
              <w:t>DEFINING ATTRIBUTES</w:t>
            </w:r>
          </w:p>
        </w:tc>
        <w:tc>
          <w:tcPr>
            <w:tcW w:w="3740" w:type="dxa"/>
            <w:vAlign w:val="center"/>
          </w:tcPr>
          <w:p w:rsidR="00921268" w:rsidRPr="006A1C1A" w:rsidRDefault="00921268" w:rsidP="006A1C1A">
            <w:pPr>
              <w:jc w:val="both"/>
              <w:rPr>
                <w:rFonts w:ascii="Arial" w:hAnsi="Arial" w:cs="Arial"/>
                <w:b/>
              </w:rPr>
            </w:pPr>
            <w:r w:rsidRPr="006A1C1A">
              <w:rPr>
                <w:rFonts w:ascii="Arial" w:hAnsi="Arial" w:cs="Arial"/>
                <w:b/>
              </w:rPr>
              <w:t>AUTHOR</w:t>
            </w:r>
          </w:p>
        </w:tc>
      </w:tr>
      <w:tr w:rsidR="00921268" w:rsidRPr="006A1C1A" w:rsidTr="00FE7257">
        <w:tblPrEx>
          <w:tblLook w:val="04A0" w:firstRow="1" w:lastRow="0" w:firstColumn="1" w:lastColumn="0" w:noHBand="0" w:noVBand="1"/>
        </w:tblPrEx>
        <w:trPr>
          <w:trHeight w:val="1046"/>
        </w:trPr>
        <w:tc>
          <w:tcPr>
            <w:tcW w:w="3739" w:type="dxa"/>
            <w:vAlign w:val="center"/>
          </w:tcPr>
          <w:p w:rsidR="00921268" w:rsidRPr="006A1C1A" w:rsidRDefault="00921268" w:rsidP="006A1C1A">
            <w:pPr>
              <w:jc w:val="both"/>
              <w:rPr>
                <w:rFonts w:ascii="Arial" w:hAnsi="Arial" w:cs="Arial"/>
              </w:rPr>
            </w:pPr>
            <w:r w:rsidRPr="006A1C1A">
              <w:rPr>
                <w:rFonts w:ascii="Arial" w:hAnsi="Arial" w:cs="Arial"/>
              </w:rPr>
              <w:t xml:space="preserve">Autonomy </w:t>
            </w:r>
          </w:p>
        </w:tc>
        <w:tc>
          <w:tcPr>
            <w:tcW w:w="3740" w:type="dxa"/>
            <w:vAlign w:val="center"/>
          </w:tcPr>
          <w:p w:rsidR="00921268" w:rsidRPr="006A1C1A" w:rsidRDefault="00921268" w:rsidP="006A1C1A">
            <w:pPr>
              <w:jc w:val="both"/>
              <w:rPr>
                <w:rFonts w:ascii="Arial" w:hAnsi="Arial" w:cs="Arial"/>
              </w:rPr>
            </w:pPr>
            <w:r w:rsidRPr="006A1C1A">
              <w:rPr>
                <w:rFonts w:ascii="Arial" w:hAnsi="Arial" w:cs="Arial"/>
              </w:rPr>
              <w:t xml:space="preserve">Briscoe </w:t>
            </w:r>
            <w:r w:rsidRPr="006A1C1A">
              <w:rPr>
                <w:rFonts w:ascii="Arial" w:hAnsi="Arial" w:cs="Arial"/>
                <w:noProof/>
              </w:rPr>
              <w:t>et al</w:t>
            </w:r>
            <w:r w:rsidRPr="006A1C1A">
              <w:rPr>
                <w:rFonts w:ascii="Arial" w:hAnsi="Arial" w:cs="Arial"/>
              </w:rPr>
              <w:t xml:space="preserve"> (2012:14)</w:t>
            </w:r>
          </w:p>
          <w:p w:rsidR="00921268" w:rsidRPr="006A1C1A" w:rsidRDefault="00921268" w:rsidP="006A1C1A">
            <w:pPr>
              <w:jc w:val="both"/>
              <w:rPr>
                <w:rFonts w:ascii="Arial" w:hAnsi="Arial" w:cs="Arial"/>
              </w:rPr>
            </w:pPr>
            <w:r w:rsidRPr="006A1C1A">
              <w:rPr>
                <w:rFonts w:ascii="Arial" w:hAnsi="Arial" w:cs="Arial"/>
              </w:rPr>
              <w:t>Carl (1995:7)</w:t>
            </w:r>
          </w:p>
          <w:p w:rsidR="00921268" w:rsidRPr="006A1C1A" w:rsidRDefault="00921268" w:rsidP="006A1C1A">
            <w:pPr>
              <w:jc w:val="both"/>
              <w:rPr>
                <w:rFonts w:ascii="Arial" w:hAnsi="Arial" w:cs="Arial"/>
              </w:rPr>
            </w:pPr>
            <w:r w:rsidRPr="006A1C1A">
              <w:rPr>
                <w:rFonts w:ascii="Arial" w:hAnsi="Arial" w:cs="Arial"/>
              </w:rPr>
              <w:t>Hood (2010:463)</w:t>
            </w:r>
          </w:p>
        </w:tc>
      </w:tr>
      <w:tr w:rsidR="00921268" w:rsidRPr="006A1C1A" w:rsidTr="00FE7257">
        <w:tblPrEx>
          <w:tblLook w:val="04A0" w:firstRow="1" w:lastRow="0" w:firstColumn="1" w:lastColumn="0" w:noHBand="0" w:noVBand="1"/>
        </w:tblPrEx>
        <w:trPr>
          <w:trHeight w:val="190"/>
        </w:trPr>
        <w:tc>
          <w:tcPr>
            <w:tcW w:w="3739" w:type="dxa"/>
            <w:vAlign w:val="center"/>
          </w:tcPr>
          <w:p w:rsidR="00921268" w:rsidRPr="006A1C1A" w:rsidRDefault="00921268" w:rsidP="006A1C1A">
            <w:pPr>
              <w:jc w:val="both"/>
              <w:rPr>
                <w:rFonts w:ascii="Arial" w:hAnsi="Arial" w:cs="Arial"/>
              </w:rPr>
            </w:pPr>
            <w:r w:rsidRPr="006A1C1A">
              <w:rPr>
                <w:rFonts w:ascii="Arial" w:hAnsi="Arial" w:cs="Arial"/>
              </w:rPr>
              <w:t>Accountability</w:t>
            </w:r>
          </w:p>
        </w:tc>
        <w:tc>
          <w:tcPr>
            <w:tcW w:w="3740" w:type="dxa"/>
            <w:vAlign w:val="center"/>
          </w:tcPr>
          <w:p w:rsidR="00921268" w:rsidRPr="006A1C1A" w:rsidRDefault="00921268" w:rsidP="006A1C1A">
            <w:pPr>
              <w:jc w:val="both"/>
              <w:rPr>
                <w:rFonts w:ascii="Arial" w:hAnsi="Arial" w:cs="Arial"/>
              </w:rPr>
            </w:pPr>
            <w:r w:rsidRPr="006A1C1A">
              <w:rPr>
                <w:rFonts w:ascii="Arial" w:hAnsi="Arial" w:cs="Arial"/>
              </w:rPr>
              <w:t>Daft &amp; Marcic (2011:226)</w:t>
            </w:r>
          </w:p>
        </w:tc>
      </w:tr>
      <w:tr w:rsidR="00921268" w:rsidRPr="006A1C1A" w:rsidTr="00FE7257">
        <w:tblPrEx>
          <w:tblLook w:val="04A0" w:firstRow="1" w:lastRow="0" w:firstColumn="1" w:lastColumn="0" w:noHBand="0" w:noVBand="1"/>
        </w:tblPrEx>
        <w:tc>
          <w:tcPr>
            <w:tcW w:w="3739" w:type="dxa"/>
            <w:vAlign w:val="center"/>
          </w:tcPr>
          <w:p w:rsidR="00921268" w:rsidRPr="006A1C1A" w:rsidRDefault="00921268" w:rsidP="006A1C1A">
            <w:pPr>
              <w:jc w:val="both"/>
              <w:rPr>
                <w:rFonts w:ascii="Arial" w:hAnsi="Arial" w:cs="Arial"/>
              </w:rPr>
            </w:pPr>
            <w:r w:rsidRPr="006A1C1A">
              <w:rPr>
                <w:rFonts w:ascii="Arial" w:hAnsi="Arial" w:cs="Arial"/>
              </w:rPr>
              <w:t xml:space="preserve">Authority </w:t>
            </w:r>
          </w:p>
        </w:tc>
        <w:tc>
          <w:tcPr>
            <w:tcW w:w="3740" w:type="dxa"/>
            <w:vAlign w:val="center"/>
          </w:tcPr>
          <w:p w:rsidR="00921268" w:rsidRPr="006A1C1A" w:rsidRDefault="00921268" w:rsidP="006A1C1A">
            <w:pPr>
              <w:jc w:val="both"/>
              <w:rPr>
                <w:rFonts w:ascii="Arial" w:hAnsi="Arial" w:cs="Arial"/>
              </w:rPr>
            </w:pPr>
            <w:r w:rsidRPr="006A1C1A">
              <w:rPr>
                <w:rFonts w:ascii="Arial" w:hAnsi="Arial" w:cs="Arial"/>
              </w:rPr>
              <w:t xml:space="preserve">Hellriegel </w:t>
            </w:r>
            <w:r w:rsidRPr="006A1C1A">
              <w:rPr>
                <w:rFonts w:ascii="Arial" w:hAnsi="Arial" w:cs="Arial"/>
                <w:noProof/>
              </w:rPr>
              <w:t>et al</w:t>
            </w:r>
            <w:r w:rsidRPr="006A1C1A">
              <w:rPr>
                <w:rFonts w:ascii="Arial" w:hAnsi="Arial" w:cs="Arial"/>
              </w:rPr>
              <w:t xml:space="preserve"> (2012;304)</w:t>
            </w:r>
          </w:p>
        </w:tc>
      </w:tr>
      <w:tr w:rsidR="00921268" w:rsidRPr="006A1C1A" w:rsidTr="00FE7257">
        <w:tblPrEx>
          <w:tblLook w:val="04A0" w:firstRow="1" w:lastRow="0" w:firstColumn="1" w:lastColumn="0" w:noHBand="0" w:noVBand="1"/>
        </w:tblPrEx>
        <w:tc>
          <w:tcPr>
            <w:tcW w:w="3739" w:type="dxa"/>
            <w:vAlign w:val="center"/>
          </w:tcPr>
          <w:p w:rsidR="00921268" w:rsidRPr="006A1C1A" w:rsidRDefault="00921268" w:rsidP="006A1C1A">
            <w:pPr>
              <w:jc w:val="both"/>
              <w:rPr>
                <w:rFonts w:ascii="Arial" w:hAnsi="Arial" w:cs="Arial"/>
              </w:rPr>
            </w:pPr>
            <w:r w:rsidRPr="006A1C1A">
              <w:rPr>
                <w:rFonts w:ascii="Arial" w:hAnsi="Arial" w:cs="Arial"/>
              </w:rPr>
              <w:t xml:space="preserve">Choice </w:t>
            </w:r>
          </w:p>
        </w:tc>
        <w:tc>
          <w:tcPr>
            <w:tcW w:w="3740" w:type="dxa"/>
            <w:vAlign w:val="center"/>
          </w:tcPr>
          <w:p w:rsidR="00921268" w:rsidRPr="006A1C1A" w:rsidRDefault="00921268" w:rsidP="006A1C1A">
            <w:pPr>
              <w:jc w:val="both"/>
              <w:rPr>
                <w:rFonts w:ascii="Arial" w:hAnsi="Arial" w:cs="Arial"/>
              </w:rPr>
            </w:pPr>
            <w:r w:rsidRPr="006A1C1A">
              <w:rPr>
                <w:rFonts w:ascii="Arial" w:hAnsi="Arial" w:cs="Arial"/>
              </w:rPr>
              <w:t>Simms et al (2000:393)</w:t>
            </w:r>
          </w:p>
          <w:p w:rsidR="00921268" w:rsidRPr="006A1C1A" w:rsidRDefault="00921268" w:rsidP="006A1C1A">
            <w:pPr>
              <w:jc w:val="both"/>
              <w:rPr>
                <w:rFonts w:ascii="Arial" w:hAnsi="Arial" w:cs="Arial"/>
              </w:rPr>
            </w:pPr>
            <w:r w:rsidRPr="006A1C1A">
              <w:rPr>
                <w:rFonts w:ascii="Arial" w:hAnsi="Arial" w:cs="Arial"/>
              </w:rPr>
              <w:t>Tomey (2000:95)</w:t>
            </w:r>
          </w:p>
          <w:p w:rsidR="00921268" w:rsidRPr="006A1C1A" w:rsidRDefault="00921268" w:rsidP="006A1C1A">
            <w:pPr>
              <w:jc w:val="both"/>
              <w:rPr>
                <w:rFonts w:ascii="Arial" w:hAnsi="Arial" w:cs="Arial"/>
              </w:rPr>
            </w:pPr>
            <w:r w:rsidRPr="006A1C1A">
              <w:rPr>
                <w:rFonts w:ascii="Arial" w:hAnsi="Arial" w:cs="Arial"/>
              </w:rPr>
              <w:t>IGWG (2001:1)</w:t>
            </w:r>
          </w:p>
        </w:tc>
      </w:tr>
      <w:tr w:rsidR="00921268" w:rsidRPr="006A1C1A" w:rsidTr="00FE7257">
        <w:tblPrEx>
          <w:tblLook w:val="04A0" w:firstRow="1" w:lastRow="0" w:firstColumn="1" w:lastColumn="0" w:noHBand="0" w:noVBand="1"/>
        </w:tblPrEx>
        <w:tc>
          <w:tcPr>
            <w:tcW w:w="3739" w:type="dxa"/>
            <w:vAlign w:val="center"/>
          </w:tcPr>
          <w:p w:rsidR="00921268" w:rsidRPr="006A1C1A" w:rsidRDefault="00921268" w:rsidP="006A1C1A">
            <w:pPr>
              <w:jc w:val="both"/>
              <w:rPr>
                <w:rFonts w:ascii="Arial" w:hAnsi="Arial" w:cs="Arial"/>
              </w:rPr>
            </w:pPr>
            <w:r w:rsidRPr="006A1C1A">
              <w:rPr>
                <w:rFonts w:ascii="Arial" w:hAnsi="Arial" w:cs="Arial"/>
              </w:rPr>
              <w:t>Responsibility</w:t>
            </w:r>
          </w:p>
        </w:tc>
        <w:tc>
          <w:tcPr>
            <w:tcW w:w="3740" w:type="dxa"/>
            <w:vAlign w:val="center"/>
          </w:tcPr>
          <w:p w:rsidR="00921268" w:rsidRPr="006A1C1A" w:rsidRDefault="00921268" w:rsidP="006A1C1A">
            <w:pPr>
              <w:jc w:val="both"/>
              <w:rPr>
                <w:rFonts w:ascii="Arial" w:hAnsi="Arial" w:cs="Arial"/>
              </w:rPr>
            </w:pPr>
            <w:r w:rsidRPr="006A1C1A">
              <w:rPr>
                <w:rFonts w:ascii="Arial" w:hAnsi="Arial" w:cs="Arial"/>
                <w:noProof/>
              </w:rPr>
              <w:t>Seibet</w:t>
            </w:r>
            <w:r w:rsidRPr="006A1C1A">
              <w:rPr>
                <w:rFonts w:ascii="Arial" w:hAnsi="Arial" w:cs="Arial"/>
              </w:rPr>
              <w:t>, Wang &amp; Courtright (2011:986)</w:t>
            </w:r>
          </w:p>
          <w:p w:rsidR="00921268" w:rsidRPr="006A1C1A" w:rsidRDefault="00921268" w:rsidP="006A1C1A">
            <w:pPr>
              <w:jc w:val="both"/>
              <w:rPr>
                <w:rFonts w:ascii="Arial" w:hAnsi="Arial" w:cs="Arial"/>
              </w:rPr>
            </w:pPr>
          </w:p>
        </w:tc>
      </w:tr>
      <w:tr w:rsidR="00921268" w:rsidRPr="006A1C1A" w:rsidTr="00FE7257">
        <w:tblPrEx>
          <w:tblLook w:val="04A0" w:firstRow="1" w:lastRow="0" w:firstColumn="1" w:lastColumn="0" w:noHBand="0" w:noVBand="1"/>
        </w:tblPrEx>
        <w:tc>
          <w:tcPr>
            <w:tcW w:w="3739" w:type="dxa"/>
            <w:vAlign w:val="center"/>
          </w:tcPr>
          <w:p w:rsidR="00921268" w:rsidRPr="006A1C1A" w:rsidRDefault="00921268" w:rsidP="006A1C1A">
            <w:pPr>
              <w:jc w:val="both"/>
              <w:rPr>
                <w:rFonts w:ascii="Arial" w:hAnsi="Arial" w:cs="Arial"/>
              </w:rPr>
            </w:pPr>
            <w:r w:rsidRPr="006A1C1A">
              <w:rPr>
                <w:rFonts w:ascii="Arial" w:hAnsi="Arial" w:cs="Arial"/>
              </w:rPr>
              <w:t>Liberation</w:t>
            </w:r>
          </w:p>
        </w:tc>
        <w:tc>
          <w:tcPr>
            <w:tcW w:w="3740" w:type="dxa"/>
            <w:vAlign w:val="center"/>
          </w:tcPr>
          <w:p w:rsidR="00921268" w:rsidRPr="006A1C1A" w:rsidRDefault="00921268" w:rsidP="006A1C1A">
            <w:pPr>
              <w:jc w:val="both"/>
              <w:rPr>
                <w:rFonts w:ascii="Arial" w:hAnsi="Arial" w:cs="Arial"/>
              </w:rPr>
            </w:pPr>
            <w:r w:rsidRPr="006A1C1A">
              <w:rPr>
                <w:rFonts w:ascii="Arial" w:hAnsi="Arial" w:cs="Arial"/>
              </w:rPr>
              <w:t>Freire (1973 in Hur 2006:527)</w:t>
            </w:r>
          </w:p>
        </w:tc>
      </w:tr>
      <w:tr w:rsidR="00921268" w:rsidRPr="006A1C1A" w:rsidTr="00FE7257">
        <w:tblPrEx>
          <w:tblLook w:val="04A0" w:firstRow="1" w:lastRow="0" w:firstColumn="1" w:lastColumn="0" w:noHBand="0" w:noVBand="1"/>
        </w:tblPrEx>
        <w:tc>
          <w:tcPr>
            <w:tcW w:w="3739" w:type="dxa"/>
            <w:vAlign w:val="center"/>
          </w:tcPr>
          <w:p w:rsidR="00921268" w:rsidRPr="006A1C1A" w:rsidRDefault="00921268" w:rsidP="006A1C1A">
            <w:pPr>
              <w:jc w:val="both"/>
              <w:rPr>
                <w:rFonts w:ascii="Arial" w:hAnsi="Arial" w:cs="Arial"/>
              </w:rPr>
            </w:pPr>
            <w:r w:rsidRPr="006A1C1A">
              <w:rPr>
                <w:rFonts w:ascii="Arial" w:hAnsi="Arial" w:cs="Arial"/>
              </w:rPr>
              <w:t>Self-efficacy</w:t>
            </w:r>
          </w:p>
        </w:tc>
        <w:tc>
          <w:tcPr>
            <w:tcW w:w="3740" w:type="dxa"/>
            <w:vAlign w:val="center"/>
          </w:tcPr>
          <w:p w:rsidR="00921268" w:rsidRPr="006A1C1A" w:rsidRDefault="00921268" w:rsidP="006A1C1A">
            <w:pPr>
              <w:jc w:val="both"/>
              <w:rPr>
                <w:rFonts w:ascii="Arial" w:hAnsi="Arial" w:cs="Arial"/>
              </w:rPr>
            </w:pPr>
            <w:r w:rsidRPr="006A1C1A">
              <w:rPr>
                <w:rFonts w:ascii="Arial" w:hAnsi="Arial" w:cs="Arial"/>
              </w:rPr>
              <w:t>Regan &amp; Rodriguez (2011:2)</w:t>
            </w:r>
          </w:p>
          <w:p w:rsidR="00921268" w:rsidRPr="006A1C1A" w:rsidRDefault="00921268" w:rsidP="006A1C1A">
            <w:pPr>
              <w:jc w:val="both"/>
              <w:rPr>
                <w:rFonts w:ascii="Arial" w:hAnsi="Arial" w:cs="Arial"/>
              </w:rPr>
            </w:pPr>
            <w:r w:rsidRPr="006A1C1A">
              <w:rPr>
                <w:rFonts w:ascii="Arial" w:hAnsi="Arial" w:cs="Arial"/>
              </w:rPr>
              <w:t>Finkelman &amp; Kenner (2012:212)</w:t>
            </w:r>
          </w:p>
        </w:tc>
      </w:tr>
    </w:tbl>
    <w:p w:rsidR="00921268" w:rsidRPr="006A1C1A" w:rsidRDefault="00921268" w:rsidP="006A1C1A">
      <w:pPr>
        <w:jc w:val="both"/>
        <w:rPr>
          <w:rFonts w:ascii="Arial" w:hAnsi="Arial" w:cs="Arial"/>
          <w:b/>
          <w:i/>
          <w:iCs/>
        </w:rPr>
      </w:pPr>
    </w:p>
    <w:p w:rsidR="00921268" w:rsidRPr="006A1C1A" w:rsidRDefault="00921268" w:rsidP="006A1C1A">
      <w:pPr>
        <w:jc w:val="both"/>
        <w:rPr>
          <w:rFonts w:ascii="Arial" w:hAnsi="Arial" w:cs="Arial"/>
          <w:b/>
          <w:i/>
          <w:iCs/>
        </w:rPr>
      </w:pPr>
    </w:p>
    <w:p w:rsidR="00921268" w:rsidRPr="006A1C1A" w:rsidRDefault="00921268" w:rsidP="006A1C1A">
      <w:pPr>
        <w:jc w:val="both"/>
        <w:rPr>
          <w:rFonts w:ascii="Arial" w:hAnsi="Arial" w:cs="Arial"/>
          <w:b/>
          <w:iCs/>
        </w:rPr>
      </w:pPr>
      <w:r w:rsidRPr="006A1C1A">
        <w:rPr>
          <w:rFonts w:ascii="Arial" w:hAnsi="Arial" w:cs="Arial"/>
          <w:b/>
          <w:iCs/>
        </w:rPr>
        <w:t>3.5.1.1 Autonomy</w:t>
      </w:r>
    </w:p>
    <w:p w:rsidR="0018593C" w:rsidRDefault="0018593C" w:rsidP="00EC3E9A">
      <w:pPr>
        <w:spacing w:line="360" w:lineRule="auto"/>
        <w:jc w:val="both"/>
        <w:rPr>
          <w:rFonts w:ascii="Arial" w:hAnsi="Arial" w:cs="Arial"/>
          <w:iCs/>
        </w:rPr>
      </w:pPr>
    </w:p>
    <w:p w:rsidR="00921268" w:rsidRPr="006A1C1A" w:rsidRDefault="00921268" w:rsidP="00EC3E9A">
      <w:pPr>
        <w:spacing w:line="360" w:lineRule="auto"/>
        <w:jc w:val="both"/>
        <w:rPr>
          <w:rFonts w:ascii="Arial" w:hAnsi="Arial" w:cs="Arial"/>
        </w:rPr>
      </w:pPr>
      <w:r w:rsidRPr="006A1C1A">
        <w:rPr>
          <w:rFonts w:ascii="Arial" w:hAnsi="Arial" w:cs="Arial"/>
          <w:iCs/>
        </w:rPr>
        <w:t xml:space="preserve">According to Finkelman and Kenner (2013:180), Hood and Leddy (2006:321) and Tomey (200:72), autonomy </w:t>
      </w:r>
      <w:r w:rsidRPr="006A1C1A">
        <w:rPr>
          <w:rFonts w:ascii="Arial" w:hAnsi="Arial" w:cs="Arial"/>
        </w:rPr>
        <w:t xml:space="preserve">indicates that a person can perform professional activities based on knowledge and informed judgment. </w:t>
      </w:r>
      <w:r w:rsidRPr="006A1C1A">
        <w:rPr>
          <w:rStyle w:val="sensecontent1"/>
          <w:rFonts w:ascii="Arial" w:hAnsi="Arial" w:cs="Arial"/>
        </w:rPr>
        <w:t xml:space="preserve">Autonomy indicates the independent means of a person takes to direct and influence others, accomplish </w:t>
      </w:r>
      <w:r w:rsidRPr="006A1C1A">
        <w:rPr>
          <w:rStyle w:val="sensecontent1"/>
          <w:rFonts w:ascii="Arial" w:hAnsi="Arial" w:cs="Arial"/>
          <w:noProof/>
        </w:rPr>
        <w:t>organisational</w:t>
      </w:r>
      <w:r w:rsidRPr="006A1C1A">
        <w:rPr>
          <w:rStyle w:val="sensecontent1"/>
          <w:rFonts w:ascii="Arial" w:hAnsi="Arial" w:cs="Arial"/>
        </w:rPr>
        <w:t xml:space="preserve"> goals. Furthermore, autonomy implies that a person uses discretion, freedom, </w:t>
      </w:r>
      <w:r w:rsidRPr="006A1C1A">
        <w:rPr>
          <w:rStyle w:val="sensecontent1"/>
          <w:rFonts w:ascii="Arial" w:hAnsi="Arial" w:cs="Arial"/>
          <w:noProof/>
        </w:rPr>
        <w:t>and</w:t>
      </w:r>
      <w:r w:rsidRPr="006A1C1A">
        <w:rPr>
          <w:rStyle w:val="sensecontent1"/>
          <w:rFonts w:ascii="Arial" w:hAnsi="Arial" w:cs="Arial"/>
        </w:rPr>
        <w:t xml:space="preserve"> independence in decision-making within the </w:t>
      </w:r>
      <w:r w:rsidRPr="006A1C1A">
        <w:rPr>
          <w:rStyle w:val="sensecontent1"/>
          <w:rFonts w:ascii="Arial" w:hAnsi="Arial" w:cs="Arial"/>
          <w:noProof/>
        </w:rPr>
        <w:t>organisation</w:t>
      </w:r>
      <w:r w:rsidRPr="006A1C1A">
        <w:rPr>
          <w:rStyle w:val="sensecontent1"/>
          <w:rFonts w:ascii="Arial" w:hAnsi="Arial" w:cs="Arial"/>
        </w:rPr>
        <w:t xml:space="preserve"> (Daft &amp; Marcic 2011:226; DuBrin 2011:231; Williams 2013:279; Williams 2013:313). </w:t>
      </w:r>
      <w:r w:rsidRPr="006A1C1A">
        <w:rPr>
          <w:rFonts w:ascii="Arial" w:hAnsi="Arial" w:cs="Arial"/>
        </w:rPr>
        <w:t>As Blanchard, Carlos and</w:t>
      </w:r>
      <w:r w:rsidR="006B201E">
        <w:rPr>
          <w:rFonts w:ascii="Arial" w:hAnsi="Arial" w:cs="Arial"/>
        </w:rPr>
        <w:t xml:space="preserve"> </w:t>
      </w:r>
      <w:r w:rsidRPr="006A1C1A">
        <w:rPr>
          <w:rFonts w:ascii="Arial" w:hAnsi="Arial" w:cs="Arial"/>
        </w:rPr>
        <w:t>Randolph (1999), Kendall (1993 in Mitcheson and Cowley 2003:414) and Swift and Levin 1987:84) espouse, that autonomy implies an informed person that can act self-sufficiently as an individual or as a group member.</w:t>
      </w:r>
    </w:p>
    <w:p w:rsidR="00921268" w:rsidRPr="006A1C1A" w:rsidRDefault="00921268" w:rsidP="00EC3E9A">
      <w:pPr>
        <w:spacing w:line="360" w:lineRule="auto"/>
        <w:jc w:val="both"/>
        <w:rPr>
          <w:rFonts w:ascii="Arial" w:hAnsi="Arial" w:cs="Arial"/>
        </w:rPr>
      </w:pPr>
    </w:p>
    <w:p w:rsidR="00921268" w:rsidRPr="006A1C1A" w:rsidRDefault="00921268" w:rsidP="00EC3E9A">
      <w:pPr>
        <w:spacing w:line="360" w:lineRule="auto"/>
        <w:jc w:val="both"/>
        <w:rPr>
          <w:rFonts w:ascii="Arial" w:hAnsi="Arial" w:cs="Arial"/>
        </w:rPr>
      </w:pPr>
      <w:r w:rsidRPr="006A1C1A">
        <w:rPr>
          <w:rFonts w:ascii="Arial" w:hAnsi="Arial" w:cs="Arial"/>
        </w:rPr>
        <w:t xml:space="preserve">People who are empowered gained the </w:t>
      </w:r>
      <w:r w:rsidRPr="006A1C1A">
        <w:rPr>
          <w:rFonts w:ascii="Arial" w:hAnsi="Arial" w:cs="Arial"/>
          <w:noProof/>
        </w:rPr>
        <w:t>ability to</w:t>
      </w:r>
      <w:r w:rsidRPr="006A1C1A">
        <w:rPr>
          <w:rFonts w:ascii="Arial" w:hAnsi="Arial" w:cs="Arial"/>
        </w:rPr>
        <w:t xml:space="preserve"> act responsibly and account for their actions based on their </w:t>
      </w:r>
      <w:r w:rsidRPr="006A1C1A">
        <w:rPr>
          <w:rFonts w:ascii="Arial" w:hAnsi="Arial" w:cs="Arial"/>
          <w:noProof/>
        </w:rPr>
        <w:t>utilisation</w:t>
      </w:r>
      <w:r w:rsidRPr="006A1C1A">
        <w:rPr>
          <w:rFonts w:ascii="Arial" w:hAnsi="Arial" w:cs="Arial"/>
        </w:rPr>
        <w:t xml:space="preserve"> of information, knowledge, </w:t>
      </w:r>
      <w:r w:rsidRPr="006A1C1A">
        <w:rPr>
          <w:rFonts w:ascii="Arial" w:hAnsi="Arial" w:cs="Arial"/>
          <w:noProof/>
        </w:rPr>
        <w:t>and</w:t>
      </w:r>
      <w:r w:rsidRPr="006A1C1A">
        <w:rPr>
          <w:rFonts w:ascii="Arial" w:hAnsi="Arial" w:cs="Arial"/>
        </w:rPr>
        <w:t xml:space="preserve"> power. Being informed is vital to becoming empowered and remain empowered (Daft &amp; Marcic 2011:423; DuBrin 2012:359). Furthermore, autonomy implies that people are encouraged to deal with challenges in their daily activities (Cavanaugh &amp; Blanchard-Fields 2006:359; Cherry &amp; Jacob 2011:200; DuBrin 2011:359; Jooste 2009:168).</w:t>
      </w:r>
    </w:p>
    <w:p w:rsidR="00921268" w:rsidRPr="006A1C1A" w:rsidRDefault="00921268" w:rsidP="006A1C1A">
      <w:pPr>
        <w:pStyle w:val="BodyText2"/>
        <w:rPr>
          <w:rFonts w:ascii="Arial" w:hAnsi="Arial" w:cs="Arial"/>
        </w:rPr>
      </w:pPr>
    </w:p>
    <w:p w:rsidR="00921268" w:rsidRPr="006A1C1A" w:rsidRDefault="00921268" w:rsidP="006A1C1A">
      <w:pPr>
        <w:pStyle w:val="BodyText2"/>
        <w:rPr>
          <w:rFonts w:ascii="Arial" w:hAnsi="Arial" w:cs="Arial"/>
          <w:b/>
        </w:rPr>
      </w:pPr>
      <w:r w:rsidRPr="006A1C1A">
        <w:rPr>
          <w:rFonts w:ascii="Arial" w:hAnsi="Arial" w:cs="Arial"/>
          <w:b/>
        </w:rPr>
        <w:t>3.5.1.2 Authority</w:t>
      </w:r>
    </w:p>
    <w:p w:rsidR="00921268" w:rsidRPr="006A1C1A" w:rsidRDefault="00921268" w:rsidP="006A1C1A">
      <w:pPr>
        <w:pStyle w:val="BodyText2"/>
        <w:rPr>
          <w:rFonts w:ascii="Arial" w:hAnsi="Arial" w:cs="Arial"/>
        </w:rPr>
      </w:pPr>
      <w:r w:rsidRPr="006A1C1A">
        <w:rPr>
          <w:rFonts w:ascii="Arial" w:hAnsi="Arial" w:cs="Arial"/>
        </w:rPr>
        <w:t xml:space="preserve">As an attribute of empowerment, authority implies that employees have the statutory right to decide and act on their decisions. </w:t>
      </w:r>
      <w:r w:rsidRPr="006A1C1A">
        <w:rPr>
          <w:rFonts w:ascii="Arial" w:hAnsi="Arial" w:cs="Arial"/>
          <w:noProof/>
        </w:rPr>
        <w:t>This</w:t>
      </w:r>
      <w:r w:rsidRPr="006A1C1A">
        <w:rPr>
          <w:rFonts w:ascii="Arial" w:hAnsi="Arial" w:cs="Arial"/>
        </w:rPr>
        <w:t xml:space="preserve"> also implies that they meet legal demands. According to Tomey (2004:114) and Hood and Leddy (2006:321), authority is closely related to autonomy. Organisational authority assumes institutional policies are in place to back the individual in decision-making thus executing her authority. </w:t>
      </w:r>
      <w:r w:rsidRPr="006A1C1A">
        <w:rPr>
          <w:rStyle w:val="sensecontent1"/>
          <w:rFonts w:ascii="Arial" w:hAnsi="Arial" w:cs="Arial"/>
        </w:rPr>
        <w:t xml:space="preserve">Thus, authority is the lawful right ascribed to a competent and informed person in a position the employer acknowledges (Cherry &amp; Jacob 2011:334). </w:t>
      </w:r>
      <w:r w:rsidRPr="006A1C1A">
        <w:rPr>
          <w:rStyle w:val="sensecontent1"/>
          <w:rFonts w:ascii="Arial" w:hAnsi="Arial" w:cs="Arial"/>
          <w:noProof/>
        </w:rPr>
        <w:t>Also</w:t>
      </w:r>
      <w:r w:rsidRPr="006A1C1A">
        <w:rPr>
          <w:rStyle w:val="sensecontent1"/>
          <w:rFonts w:ascii="Arial" w:hAnsi="Arial" w:cs="Arial"/>
        </w:rPr>
        <w:t xml:space="preserve">, authority entails having an inner capacity and courage to speak out one’s opinions on specific issues </w:t>
      </w:r>
      <w:r w:rsidRPr="006A1C1A">
        <w:rPr>
          <w:rFonts w:ascii="Arial" w:hAnsi="Arial" w:cs="Arial"/>
        </w:rPr>
        <w:t>(Sarmiento, Laschinger &amp; Owasiw 2004:135; Tomey 2000:26).</w:t>
      </w:r>
      <w:r w:rsidRPr="006A1C1A">
        <w:rPr>
          <w:rStyle w:val="sensecontent1"/>
          <w:rFonts w:ascii="Arial" w:hAnsi="Arial" w:cs="Arial"/>
        </w:rPr>
        <w:t xml:space="preserve"> It is an intrapersonal attribute in which individuals “</w:t>
      </w:r>
      <w:r w:rsidRPr="006A1C1A">
        <w:rPr>
          <w:rStyle w:val="sensecontent1"/>
          <w:rFonts w:ascii="Arial" w:hAnsi="Arial" w:cs="Arial"/>
          <w:noProof/>
        </w:rPr>
        <w:t>authorise</w:t>
      </w:r>
      <w:r w:rsidRPr="006A1C1A">
        <w:rPr>
          <w:rStyle w:val="sensecontent1"/>
          <w:rFonts w:ascii="Arial" w:hAnsi="Arial" w:cs="Arial"/>
        </w:rPr>
        <w:t xml:space="preserve"> themselves” which manifests itself interpersonally </w:t>
      </w:r>
      <w:r w:rsidRPr="006A1C1A">
        <w:rPr>
          <w:rFonts w:ascii="Arial" w:hAnsi="Arial" w:cs="Arial"/>
        </w:rPr>
        <w:t xml:space="preserve">(Sarmiento, Laschinger &amp; Owasiw 2004:135; Tomey 2000:26). </w:t>
      </w:r>
    </w:p>
    <w:p w:rsidR="00921268" w:rsidRPr="006A1C1A" w:rsidRDefault="00921268" w:rsidP="006A1C1A">
      <w:pPr>
        <w:jc w:val="both"/>
        <w:rPr>
          <w:rStyle w:val="sensecontent1"/>
          <w:rFonts w:ascii="Arial" w:hAnsi="Arial" w:cs="Arial"/>
        </w:rPr>
      </w:pPr>
    </w:p>
    <w:p w:rsidR="00921268" w:rsidRPr="006A1C1A" w:rsidRDefault="00921268" w:rsidP="005C3395">
      <w:pPr>
        <w:spacing w:line="360" w:lineRule="auto"/>
        <w:jc w:val="both"/>
        <w:rPr>
          <w:rFonts w:ascii="Arial" w:hAnsi="Arial" w:cs="Arial"/>
        </w:rPr>
      </w:pPr>
      <w:r w:rsidRPr="006A1C1A">
        <w:rPr>
          <w:rFonts w:ascii="Arial" w:hAnsi="Arial" w:cs="Arial"/>
        </w:rPr>
        <w:t xml:space="preserve">From an </w:t>
      </w:r>
      <w:r w:rsidRPr="006A1C1A">
        <w:rPr>
          <w:rFonts w:ascii="Arial" w:hAnsi="Arial" w:cs="Arial"/>
          <w:noProof/>
        </w:rPr>
        <w:t>organisational</w:t>
      </w:r>
      <w:r w:rsidRPr="006A1C1A">
        <w:rPr>
          <w:rFonts w:ascii="Arial" w:hAnsi="Arial" w:cs="Arial"/>
        </w:rPr>
        <w:t xml:space="preserve"> perspective, authority refers to the </w:t>
      </w:r>
      <w:r w:rsidRPr="006A1C1A">
        <w:rPr>
          <w:rFonts w:ascii="Arial" w:hAnsi="Arial" w:cs="Arial"/>
          <w:bCs/>
        </w:rPr>
        <w:t xml:space="preserve">individual’s formal right to make decisions and influence others’ </w:t>
      </w:r>
      <w:r w:rsidRPr="006A1C1A">
        <w:rPr>
          <w:rFonts w:ascii="Arial" w:hAnsi="Arial" w:cs="Arial"/>
          <w:bCs/>
          <w:noProof/>
        </w:rPr>
        <w:t>behaviour</w:t>
      </w:r>
      <w:r w:rsidRPr="006A1C1A">
        <w:rPr>
          <w:rFonts w:ascii="Arial" w:hAnsi="Arial" w:cs="Arial"/>
        </w:rPr>
        <w:t xml:space="preserve"> to implement decisions based on formal organisational relationships. An individual with authority hasa mandate</w:t>
      </w:r>
      <w:r w:rsidRPr="006A1C1A">
        <w:rPr>
          <w:rFonts w:ascii="Arial" w:hAnsi="Arial" w:cs="Arial"/>
          <w:bCs/>
        </w:rPr>
        <w:t xml:space="preserve"> and the necessary power to act independently</w:t>
      </w:r>
      <w:r w:rsidRPr="006A1C1A">
        <w:rPr>
          <w:rFonts w:ascii="Arial" w:hAnsi="Arial" w:cs="Arial"/>
        </w:rPr>
        <w:t xml:space="preserve"> and responsibly through the manipulation of available resources (Hodge, Anthony &amp; Gales 2003:304; Hein 1998:156; Nel 2002:212; Tomey 2000:94; Twinn, Roberts &amp; Andrews 2000:421). </w:t>
      </w:r>
    </w:p>
    <w:p w:rsidR="00921268" w:rsidRPr="006A1C1A" w:rsidRDefault="00921268" w:rsidP="005C3395">
      <w:pPr>
        <w:pStyle w:val="BodyText2"/>
        <w:rPr>
          <w:rFonts w:ascii="Arial" w:hAnsi="Arial" w:cs="Arial"/>
        </w:rPr>
      </w:pPr>
    </w:p>
    <w:p w:rsidR="00921268" w:rsidRPr="006A1C1A" w:rsidRDefault="00921268" w:rsidP="006A1C1A">
      <w:pPr>
        <w:pStyle w:val="BodyText2"/>
        <w:rPr>
          <w:rFonts w:ascii="Arial" w:hAnsi="Arial" w:cs="Arial"/>
          <w:b/>
        </w:rPr>
      </w:pPr>
      <w:r w:rsidRPr="006A1C1A">
        <w:rPr>
          <w:rFonts w:ascii="Arial" w:hAnsi="Arial" w:cs="Arial"/>
          <w:b/>
        </w:rPr>
        <w:t xml:space="preserve">3.5.1.3 Choice </w:t>
      </w:r>
    </w:p>
    <w:p w:rsidR="00921268" w:rsidRPr="006A1C1A" w:rsidRDefault="00921268" w:rsidP="006A1C1A">
      <w:pPr>
        <w:pStyle w:val="BodyText2"/>
        <w:rPr>
          <w:rFonts w:ascii="Arial" w:hAnsi="Arial" w:cs="Arial"/>
        </w:rPr>
      </w:pPr>
      <w:r w:rsidRPr="006A1C1A">
        <w:rPr>
          <w:rFonts w:ascii="Arial" w:hAnsi="Arial" w:cs="Arial"/>
        </w:rPr>
        <w:t>The word choice is defined by Oxford Advanced Learner’s Dictionary (2010:246) as “an act of choosing between two or more possibilities; something that you can choose</w:t>
      </w:r>
      <w:r w:rsidRPr="006A1C1A">
        <w:rPr>
          <w:rFonts w:ascii="Arial" w:hAnsi="Arial" w:cs="Arial"/>
          <w:noProof/>
        </w:rPr>
        <w:t>.”</w:t>
      </w:r>
      <w:r w:rsidRPr="006A1C1A">
        <w:rPr>
          <w:rFonts w:ascii="Arial" w:hAnsi="Arial" w:cs="Arial"/>
        </w:rPr>
        <w:t xml:space="preserve">  As an attribute of empowerment, choice entails the individual’s ability to decide on actions and decisions. Empowered choices should </w:t>
      </w:r>
      <w:r w:rsidRPr="006A1C1A">
        <w:rPr>
          <w:rFonts w:ascii="Arial" w:hAnsi="Arial" w:cs="Arial"/>
          <w:noProof/>
        </w:rPr>
        <w:t>be strategically implemented</w:t>
      </w:r>
      <w:r w:rsidRPr="006A1C1A">
        <w:rPr>
          <w:rFonts w:ascii="Arial" w:hAnsi="Arial" w:cs="Arial"/>
        </w:rPr>
        <w:t xml:space="preserve"> according to priority (The IGWG Interagency Gender Working Group 2001:1). Thus, choice relates to autonomy and authority. Through empowerment, individuals gain an increased ability to make choices and participate in decision-making (Mullard 2003:88). </w:t>
      </w:r>
    </w:p>
    <w:p w:rsidR="00921268" w:rsidRPr="006A1C1A" w:rsidRDefault="00921268" w:rsidP="005C3395">
      <w:pPr>
        <w:spacing w:line="360" w:lineRule="auto"/>
        <w:jc w:val="both"/>
        <w:rPr>
          <w:rFonts w:ascii="Arial" w:hAnsi="Arial" w:cs="Arial"/>
        </w:rPr>
      </w:pPr>
    </w:p>
    <w:p w:rsidR="00921268" w:rsidRPr="006A1C1A" w:rsidRDefault="00921268" w:rsidP="005C3395">
      <w:pPr>
        <w:spacing w:line="360" w:lineRule="auto"/>
        <w:jc w:val="both"/>
        <w:rPr>
          <w:rFonts w:ascii="Arial" w:hAnsi="Arial" w:cs="Arial"/>
        </w:rPr>
      </w:pPr>
      <w:r w:rsidRPr="006A1C1A">
        <w:rPr>
          <w:rFonts w:ascii="Arial" w:hAnsi="Arial" w:cs="Arial"/>
        </w:rPr>
        <w:t xml:space="preserve">Individuals are encouraged to think, decide, choose and act independently. They are encouraged to transform their choices into actions. Also, individuals must account for the decisions they make for the outcomes resulting from such choices (Anderson &amp; McFarlane 2000:96; Zimmerman 1990:174). </w:t>
      </w:r>
    </w:p>
    <w:p w:rsidR="00921268" w:rsidRPr="006A1C1A" w:rsidRDefault="00921268" w:rsidP="006A1C1A">
      <w:pPr>
        <w:jc w:val="both"/>
        <w:rPr>
          <w:rFonts w:ascii="Arial" w:hAnsi="Arial" w:cs="Arial"/>
        </w:rPr>
      </w:pPr>
    </w:p>
    <w:p w:rsidR="00921268" w:rsidRPr="006A1C1A" w:rsidRDefault="00921268" w:rsidP="006A1C1A">
      <w:pPr>
        <w:pStyle w:val="BodyText2"/>
        <w:rPr>
          <w:rFonts w:ascii="Arial" w:hAnsi="Arial" w:cs="Arial"/>
          <w:b/>
          <w:iCs/>
        </w:rPr>
      </w:pPr>
      <w:r w:rsidRPr="006A1C1A">
        <w:rPr>
          <w:rFonts w:ascii="Arial" w:hAnsi="Arial" w:cs="Arial"/>
          <w:b/>
          <w:iCs/>
        </w:rPr>
        <w:t>3.5.1.4 Responsibility</w:t>
      </w:r>
    </w:p>
    <w:p w:rsidR="00921268" w:rsidRPr="006A1C1A" w:rsidRDefault="00921268" w:rsidP="006A1C1A">
      <w:pPr>
        <w:pStyle w:val="BodyText2"/>
        <w:rPr>
          <w:rFonts w:ascii="Arial" w:hAnsi="Arial" w:cs="Arial"/>
        </w:rPr>
      </w:pPr>
      <w:r w:rsidRPr="006A1C1A">
        <w:rPr>
          <w:rFonts w:ascii="Arial" w:hAnsi="Arial" w:cs="Arial"/>
          <w:iCs/>
          <w:noProof/>
        </w:rPr>
        <w:t>Seibet</w:t>
      </w:r>
      <w:r w:rsidRPr="006A1C1A">
        <w:rPr>
          <w:rFonts w:ascii="Arial" w:hAnsi="Arial" w:cs="Arial"/>
          <w:iCs/>
        </w:rPr>
        <w:t xml:space="preserve">, Wang, </w:t>
      </w:r>
      <w:r w:rsidRPr="006A1C1A">
        <w:rPr>
          <w:rFonts w:ascii="Arial" w:hAnsi="Arial" w:cs="Arial"/>
          <w:iCs/>
          <w:noProof/>
        </w:rPr>
        <w:t>and</w:t>
      </w:r>
      <w:r w:rsidRPr="006A1C1A">
        <w:rPr>
          <w:rFonts w:ascii="Arial" w:hAnsi="Arial" w:cs="Arial"/>
          <w:iCs/>
        </w:rPr>
        <w:t xml:space="preserve"> Courtright (2011:986) see responsibility as a defining attribute of empowerment.</w:t>
      </w:r>
      <w:r w:rsidR="006B201E">
        <w:rPr>
          <w:rFonts w:ascii="Arial" w:hAnsi="Arial" w:cs="Arial"/>
          <w:iCs/>
        </w:rPr>
        <w:t xml:space="preserve"> </w:t>
      </w:r>
      <w:r w:rsidRPr="006A1C1A">
        <w:rPr>
          <w:rFonts w:ascii="Arial" w:hAnsi="Arial" w:cs="Arial"/>
          <w:iCs/>
        </w:rPr>
        <w:t>According to</w:t>
      </w:r>
      <w:r w:rsidR="006B201E">
        <w:rPr>
          <w:rFonts w:ascii="Arial" w:hAnsi="Arial" w:cs="Arial"/>
          <w:iCs/>
        </w:rPr>
        <w:t xml:space="preserve"> </w:t>
      </w:r>
      <w:r w:rsidRPr="006A1C1A">
        <w:rPr>
          <w:rFonts w:ascii="Arial" w:hAnsi="Arial" w:cs="Arial"/>
          <w:iCs/>
        </w:rPr>
        <w:t xml:space="preserve">Hood and Leddy (2010:320), Kelly (2008:343) and Tomey (2004:47), responsibility is </w:t>
      </w:r>
      <w:r w:rsidRPr="006A1C1A">
        <w:rPr>
          <w:rFonts w:ascii="Arial" w:hAnsi="Arial" w:cs="Arial"/>
        </w:rPr>
        <w:t>closely related to accountability meaning “to act in return, to have an obligation to account for something, to be answerable to someone or something</w:t>
      </w:r>
      <w:r w:rsidRPr="006A1C1A">
        <w:rPr>
          <w:rFonts w:ascii="Arial" w:hAnsi="Arial" w:cs="Arial"/>
          <w:noProof/>
        </w:rPr>
        <w:t>.”</w:t>
      </w:r>
      <w:r w:rsidRPr="006A1C1A">
        <w:rPr>
          <w:rFonts w:ascii="Arial" w:hAnsi="Arial" w:cs="Arial"/>
        </w:rPr>
        <w:t xml:space="preserve"> Empowerment entails developing a sense of responsibility and a commitment to carry out individual assignments or delegated tasks (Searle 1992:183). In return, the empowered individual also delegates, however, upholds responsibility and accountability (DuBrin 2012:286; Twinn, Roberts &amp; Andrews 2000:421). </w:t>
      </w:r>
    </w:p>
    <w:p w:rsidR="00921268" w:rsidRPr="006A1C1A" w:rsidRDefault="00921268" w:rsidP="006A1C1A">
      <w:pPr>
        <w:pStyle w:val="BodyText2"/>
        <w:rPr>
          <w:rFonts w:ascii="Arial" w:hAnsi="Arial" w:cs="Arial"/>
        </w:rPr>
      </w:pPr>
    </w:p>
    <w:p w:rsidR="00921268" w:rsidRPr="006A1C1A" w:rsidRDefault="00921268" w:rsidP="006A1C1A">
      <w:pPr>
        <w:pStyle w:val="BodyText2"/>
        <w:rPr>
          <w:rFonts w:ascii="Arial" w:hAnsi="Arial" w:cs="Arial"/>
        </w:rPr>
      </w:pPr>
      <w:r w:rsidRPr="006A1C1A">
        <w:rPr>
          <w:rFonts w:ascii="Arial" w:hAnsi="Arial" w:cs="Arial"/>
        </w:rPr>
        <w:t xml:space="preserve">Kelly (2008:343) corroborates Searle (2000:179), who posits that the responsible individual is obliged to act in an expected manner that demonstrates a certain level of obligation and commitment. The empowered individual’s conscience becomes an integral driving force leading to responsibility. </w:t>
      </w:r>
    </w:p>
    <w:p w:rsidR="00921268" w:rsidRPr="006A1C1A" w:rsidRDefault="00921268" w:rsidP="006A1C1A">
      <w:pPr>
        <w:jc w:val="both"/>
        <w:rPr>
          <w:rFonts w:ascii="Arial" w:hAnsi="Arial" w:cs="Arial"/>
          <w:b/>
          <w:i/>
        </w:rPr>
      </w:pPr>
    </w:p>
    <w:p w:rsidR="00921268" w:rsidRPr="006A1C1A" w:rsidRDefault="00921268" w:rsidP="006A1C1A">
      <w:pPr>
        <w:jc w:val="both"/>
        <w:rPr>
          <w:rFonts w:ascii="Arial" w:hAnsi="Arial" w:cs="Arial"/>
          <w:b/>
        </w:rPr>
      </w:pPr>
      <w:r w:rsidRPr="006A1C1A">
        <w:rPr>
          <w:rFonts w:ascii="Arial" w:hAnsi="Arial" w:cs="Arial"/>
          <w:b/>
        </w:rPr>
        <w:t>3.5.1.5 Accountability</w:t>
      </w:r>
    </w:p>
    <w:p w:rsidR="005C3395" w:rsidRDefault="005C3395" w:rsidP="00EC3E9A">
      <w:pPr>
        <w:spacing w:line="360" w:lineRule="auto"/>
        <w:jc w:val="both"/>
        <w:rPr>
          <w:rFonts w:ascii="Arial" w:hAnsi="Arial" w:cs="Arial"/>
        </w:rPr>
      </w:pPr>
    </w:p>
    <w:p w:rsidR="00921268" w:rsidRPr="006A1C1A" w:rsidRDefault="00921268" w:rsidP="00EC3E9A">
      <w:pPr>
        <w:spacing w:line="360" w:lineRule="auto"/>
        <w:jc w:val="both"/>
        <w:rPr>
          <w:rFonts w:ascii="Arial" w:hAnsi="Arial" w:cs="Arial"/>
        </w:rPr>
      </w:pPr>
      <w:r w:rsidRPr="006A1C1A">
        <w:rPr>
          <w:rFonts w:ascii="Arial" w:hAnsi="Arial" w:cs="Arial"/>
        </w:rPr>
        <w:t xml:space="preserve">As an attribute of empowerment, accountability links up closely with autonomy, authority, </w:t>
      </w:r>
      <w:r w:rsidRPr="006A1C1A">
        <w:rPr>
          <w:rFonts w:ascii="Arial" w:hAnsi="Arial" w:cs="Arial"/>
          <w:noProof/>
        </w:rPr>
        <w:t>and</w:t>
      </w:r>
      <w:r w:rsidRPr="006A1C1A">
        <w:rPr>
          <w:rFonts w:ascii="Arial" w:hAnsi="Arial" w:cs="Arial"/>
        </w:rPr>
        <w:t xml:space="preserve"> responsibility (Jooste 2010:57). According to Hellriegel </w:t>
      </w:r>
      <w:r w:rsidRPr="006A1C1A">
        <w:rPr>
          <w:rFonts w:ascii="Arial" w:hAnsi="Arial" w:cs="Arial"/>
          <w:noProof/>
        </w:rPr>
        <w:t>et al</w:t>
      </w:r>
      <w:r w:rsidRPr="006A1C1A">
        <w:rPr>
          <w:rFonts w:ascii="Arial" w:hAnsi="Arial" w:cs="Arial"/>
        </w:rPr>
        <w:t xml:space="preserve"> (2012:305), accountability is an expectation that employees will accept credit or blame for the results of their work. Accountability views empowered people accountable to justify their choices, decisions, </w:t>
      </w:r>
      <w:r w:rsidRPr="006A1C1A">
        <w:rPr>
          <w:rFonts w:ascii="Arial" w:hAnsi="Arial" w:cs="Arial"/>
          <w:noProof/>
        </w:rPr>
        <w:t>and</w:t>
      </w:r>
      <w:r w:rsidRPr="006A1C1A">
        <w:rPr>
          <w:rFonts w:ascii="Arial" w:hAnsi="Arial" w:cs="Arial"/>
        </w:rPr>
        <w:t xml:space="preserve"> actions. Accountability aligns authority and responsibility. People with authority and responsibility can justify their performance (Daft &amp; Marcic 2011:226). Accountability entails the offering of substantiated answers and explanations when questions arise as to the execution of choices, decisions, </w:t>
      </w:r>
      <w:r w:rsidRPr="006A1C1A">
        <w:rPr>
          <w:rFonts w:ascii="Arial" w:hAnsi="Arial" w:cs="Arial"/>
          <w:noProof/>
        </w:rPr>
        <w:t>and</w:t>
      </w:r>
      <w:r w:rsidRPr="006A1C1A">
        <w:rPr>
          <w:rFonts w:ascii="Arial" w:hAnsi="Arial" w:cs="Arial"/>
        </w:rPr>
        <w:t xml:space="preserve"> actions (Hood &amp; Leddy 2006:320). Accountability cannot be shared with or delegated to, other (Jooste (2010:57). </w:t>
      </w:r>
    </w:p>
    <w:p w:rsidR="00921268" w:rsidRPr="006A1C1A" w:rsidRDefault="00921268" w:rsidP="00EC3E9A">
      <w:pPr>
        <w:spacing w:line="360" w:lineRule="auto"/>
        <w:jc w:val="both"/>
        <w:rPr>
          <w:rFonts w:ascii="Arial" w:hAnsi="Arial" w:cs="Arial"/>
        </w:rPr>
      </w:pPr>
    </w:p>
    <w:p w:rsidR="00921268" w:rsidRPr="006A1C1A" w:rsidRDefault="00921268" w:rsidP="006A1C1A">
      <w:pPr>
        <w:pStyle w:val="BodyText2"/>
        <w:rPr>
          <w:rFonts w:ascii="Arial" w:hAnsi="Arial" w:cs="Arial"/>
          <w:b/>
        </w:rPr>
      </w:pPr>
      <w:r w:rsidRPr="006A1C1A">
        <w:rPr>
          <w:rFonts w:ascii="Arial" w:hAnsi="Arial" w:cs="Arial"/>
          <w:b/>
        </w:rPr>
        <w:t xml:space="preserve">3.5.1.6 Liberation </w:t>
      </w:r>
    </w:p>
    <w:p w:rsidR="00921268" w:rsidRPr="006A1C1A" w:rsidRDefault="00921268" w:rsidP="006A1C1A">
      <w:pPr>
        <w:pStyle w:val="BodyText2"/>
        <w:rPr>
          <w:rFonts w:ascii="Arial" w:hAnsi="Arial" w:cs="Arial"/>
        </w:rPr>
      </w:pPr>
      <w:r w:rsidRPr="006A1C1A">
        <w:rPr>
          <w:rFonts w:ascii="Arial" w:hAnsi="Arial" w:cs="Arial"/>
        </w:rPr>
        <w:t xml:space="preserve">According to Freire (Hur 2006:527) liberation is viewed as empowering the people. People freed from unnecessary restrictions and who have equal access to resources experience a feeling of liberation that also figures in their free expression of opinions without fear retaliation. Liberated people are more creative in their contributions towards an </w:t>
      </w:r>
      <w:r w:rsidRPr="006A1C1A">
        <w:rPr>
          <w:rFonts w:ascii="Arial" w:hAnsi="Arial" w:cs="Arial"/>
          <w:noProof/>
        </w:rPr>
        <w:t>organisation</w:t>
      </w:r>
      <w:r w:rsidRPr="006A1C1A">
        <w:rPr>
          <w:rFonts w:ascii="Arial" w:hAnsi="Arial" w:cs="Arial"/>
        </w:rPr>
        <w:t xml:space="preserve"> and are in control of those contributions (Williams 2013:213). </w:t>
      </w:r>
    </w:p>
    <w:p w:rsidR="00921268" w:rsidRPr="006A1C1A" w:rsidRDefault="00921268" w:rsidP="006A1C1A">
      <w:pPr>
        <w:pStyle w:val="BodyText2"/>
        <w:rPr>
          <w:rFonts w:ascii="Arial" w:hAnsi="Arial" w:cs="Arial"/>
        </w:rPr>
      </w:pPr>
    </w:p>
    <w:p w:rsidR="00921268" w:rsidRPr="006A1C1A" w:rsidRDefault="00921268" w:rsidP="006A1C1A">
      <w:pPr>
        <w:pStyle w:val="BodyText2"/>
        <w:rPr>
          <w:rFonts w:ascii="Arial" w:hAnsi="Arial" w:cs="Arial"/>
        </w:rPr>
      </w:pPr>
      <w:r w:rsidRPr="006A1C1A">
        <w:rPr>
          <w:rFonts w:ascii="Arial" w:hAnsi="Arial" w:cs="Arial"/>
        </w:rPr>
        <w:t xml:space="preserve">According to Jentoft (2004:2), liberation entails progressing out of a position of helplessness and hopelessness towards a position of self-determination. In self-determination, people develop the capacity to shape their lives without any authoritative individuals telling them what to do. Liberated persons believe that they can achieve the goals they set for themselves. They have confidence in their ability to determine their future through set goals and develop the capacity to think and act independently in the pursuit of these. In nursing education institutions, nurse educators are liberated by their qualification, knowledge, </w:t>
      </w:r>
      <w:r w:rsidRPr="006A1C1A">
        <w:rPr>
          <w:rFonts w:ascii="Arial" w:hAnsi="Arial" w:cs="Arial"/>
          <w:noProof/>
        </w:rPr>
        <w:t>and</w:t>
      </w:r>
      <w:r w:rsidRPr="006A1C1A">
        <w:rPr>
          <w:rFonts w:ascii="Arial" w:hAnsi="Arial" w:cs="Arial"/>
        </w:rPr>
        <w:t xml:space="preserve"> skills to create means to improve teaching and learning of students. Such educators encourage students to work on their self-development. To improve the school environment, Corney (2008:414) </w:t>
      </w:r>
      <w:r w:rsidRPr="006A1C1A">
        <w:rPr>
          <w:rFonts w:ascii="Arial" w:hAnsi="Arial" w:cs="Arial"/>
          <w:noProof/>
        </w:rPr>
        <w:t>emphasises</w:t>
      </w:r>
      <w:r w:rsidRPr="006A1C1A">
        <w:rPr>
          <w:rFonts w:ascii="Arial" w:hAnsi="Arial" w:cs="Arial"/>
        </w:rPr>
        <w:t xml:space="preserve"> students’ making informed choices and accepting responsibility for those choices (Corey 2008:414; Jooste 2009:234; Tomey 2000:95). </w:t>
      </w:r>
    </w:p>
    <w:p w:rsidR="00921268" w:rsidRPr="006A1C1A" w:rsidRDefault="00921268" w:rsidP="006A1C1A">
      <w:pPr>
        <w:pStyle w:val="BodyText2"/>
        <w:rPr>
          <w:rFonts w:ascii="Arial" w:hAnsi="Arial" w:cs="Arial"/>
          <w:b/>
          <w:color w:val="FF0000"/>
        </w:rPr>
      </w:pPr>
    </w:p>
    <w:p w:rsidR="00921268" w:rsidRPr="006A1C1A" w:rsidRDefault="00921268" w:rsidP="006A1C1A">
      <w:pPr>
        <w:pStyle w:val="BodyText2"/>
        <w:rPr>
          <w:rFonts w:ascii="Arial" w:hAnsi="Arial" w:cs="Arial"/>
          <w:b/>
        </w:rPr>
      </w:pPr>
      <w:r w:rsidRPr="006A1C1A">
        <w:rPr>
          <w:rFonts w:ascii="Arial" w:hAnsi="Arial" w:cs="Arial"/>
          <w:b/>
        </w:rPr>
        <w:t>3.5.1.7 Self-efficacy</w:t>
      </w:r>
    </w:p>
    <w:p w:rsidR="00921268" w:rsidRPr="006A1C1A" w:rsidRDefault="00921268" w:rsidP="006A1C1A">
      <w:pPr>
        <w:pStyle w:val="BodyText2"/>
        <w:rPr>
          <w:rFonts w:ascii="Arial" w:hAnsi="Arial" w:cs="Arial"/>
        </w:rPr>
      </w:pPr>
      <w:r w:rsidRPr="006A1C1A">
        <w:rPr>
          <w:rFonts w:ascii="Arial" w:hAnsi="Arial" w:cs="Arial"/>
        </w:rPr>
        <w:t xml:space="preserve">According to Regan and Rodriguez (2011:2), and Finkelman and Kenner (2013:212) self-efficacy </w:t>
      </w:r>
      <w:r w:rsidRPr="006A1C1A">
        <w:rPr>
          <w:rFonts w:ascii="Arial" w:hAnsi="Arial" w:cs="Arial"/>
          <w:noProof/>
        </w:rPr>
        <w:t>suggests</w:t>
      </w:r>
      <w:r w:rsidRPr="006A1C1A">
        <w:rPr>
          <w:rFonts w:ascii="Arial" w:hAnsi="Arial" w:cs="Arial"/>
        </w:rPr>
        <w:t xml:space="preserve"> that those who believe they will </w:t>
      </w:r>
      <w:r w:rsidRPr="006A1C1A">
        <w:rPr>
          <w:rFonts w:ascii="Arial" w:hAnsi="Arial" w:cs="Arial"/>
          <w:noProof/>
        </w:rPr>
        <w:t>succeed have</w:t>
      </w:r>
      <w:r w:rsidRPr="006A1C1A">
        <w:rPr>
          <w:rFonts w:ascii="Arial" w:hAnsi="Arial" w:cs="Arial"/>
        </w:rPr>
        <w:t xml:space="preserve"> a greater chance of doing so than those who do not hold that belief. Self-efficacy is pivotal to a person’s destiny and goal attainment </w:t>
      </w:r>
      <w:r w:rsidRPr="006A1C1A">
        <w:rPr>
          <w:rFonts w:ascii="Arial" w:hAnsi="Arial" w:cs="Arial"/>
          <w:iCs/>
        </w:rPr>
        <w:t>(Bandura 1997:42; Eklund 1999:45)</w:t>
      </w:r>
      <w:r w:rsidRPr="006A1C1A">
        <w:rPr>
          <w:rFonts w:ascii="Arial" w:hAnsi="Arial" w:cs="Arial"/>
        </w:rPr>
        <w:t xml:space="preserve">. Self-efficacy links up with </w:t>
      </w:r>
    </w:p>
    <w:p w:rsidR="00921268" w:rsidRPr="006A1C1A" w:rsidRDefault="00921268" w:rsidP="006A1C1A">
      <w:pPr>
        <w:numPr>
          <w:ilvl w:val="0"/>
          <w:numId w:val="18"/>
        </w:numPr>
        <w:spacing w:line="360" w:lineRule="auto"/>
        <w:jc w:val="both"/>
        <w:rPr>
          <w:rFonts w:ascii="Arial" w:hAnsi="Arial" w:cs="Arial"/>
          <w:iCs/>
        </w:rPr>
      </w:pPr>
      <w:r w:rsidRPr="006A1C1A">
        <w:rPr>
          <w:rFonts w:ascii="Arial" w:hAnsi="Arial" w:cs="Arial"/>
        </w:rPr>
        <w:t>developing self-confidence (Lemme 1995: 84; Tomey 2000:95)</w:t>
      </w:r>
    </w:p>
    <w:p w:rsidR="00921268" w:rsidRPr="006A1C1A" w:rsidRDefault="00921268" w:rsidP="006A1C1A">
      <w:pPr>
        <w:numPr>
          <w:ilvl w:val="0"/>
          <w:numId w:val="18"/>
        </w:numPr>
        <w:spacing w:line="360" w:lineRule="auto"/>
        <w:jc w:val="both"/>
        <w:rPr>
          <w:rFonts w:ascii="Arial" w:hAnsi="Arial" w:cs="Arial"/>
          <w:iCs/>
        </w:rPr>
      </w:pPr>
      <w:r w:rsidRPr="006A1C1A">
        <w:rPr>
          <w:rFonts w:ascii="Arial" w:hAnsi="Arial" w:cs="Arial"/>
        </w:rPr>
        <w:t>implementing one’s empowerment expectations</w:t>
      </w:r>
      <w:r w:rsidRPr="006A1C1A">
        <w:rPr>
          <w:rFonts w:ascii="Arial" w:hAnsi="Arial" w:cs="Arial"/>
        </w:rPr>
        <w:tab/>
      </w:r>
    </w:p>
    <w:p w:rsidR="00921268" w:rsidRPr="006A1C1A" w:rsidRDefault="00921268" w:rsidP="006A1C1A">
      <w:pPr>
        <w:numPr>
          <w:ilvl w:val="0"/>
          <w:numId w:val="18"/>
        </w:numPr>
        <w:spacing w:line="360" w:lineRule="auto"/>
        <w:jc w:val="both"/>
        <w:rPr>
          <w:rFonts w:ascii="Arial" w:hAnsi="Arial" w:cs="Arial"/>
          <w:iCs/>
        </w:rPr>
      </w:pPr>
      <w:r w:rsidRPr="006A1C1A">
        <w:rPr>
          <w:rFonts w:ascii="Arial" w:hAnsi="Arial" w:cs="Arial"/>
        </w:rPr>
        <w:t xml:space="preserve">internal locus of control, authority and liberation (autonomy) and  </w:t>
      </w:r>
    </w:p>
    <w:p w:rsidR="00921268" w:rsidRPr="006A1C1A" w:rsidRDefault="00921268" w:rsidP="006A1C1A">
      <w:pPr>
        <w:numPr>
          <w:ilvl w:val="0"/>
          <w:numId w:val="18"/>
        </w:numPr>
        <w:spacing w:line="360" w:lineRule="auto"/>
        <w:jc w:val="both"/>
        <w:rPr>
          <w:rFonts w:ascii="Arial" w:hAnsi="Arial" w:cs="Arial"/>
          <w:iCs/>
        </w:rPr>
      </w:pPr>
      <w:r w:rsidRPr="006A1C1A">
        <w:rPr>
          <w:rFonts w:ascii="Arial" w:hAnsi="Arial" w:cs="Arial"/>
        </w:rPr>
        <w:t xml:space="preserve">successful decision making (Funnell &amp; Anderson 2002:9; Huber 2000:196; Twinn, Roberts &amp; Andrews 2000:422; Slater &amp; Bremner 2011:255).  </w:t>
      </w:r>
    </w:p>
    <w:p w:rsidR="00921268" w:rsidRPr="006A1C1A" w:rsidRDefault="00921268" w:rsidP="006A1C1A">
      <w:pPr>
        <w:jc w:val="both"/>
        <w:rPr>
          <w:rFonts w:ascii="Arial" w:hAnsi="Arial" w:cs="Arial"/>
        </w:rPr>
      </w:pPr>
    </w:p>
    <w:p w:rsidR="00921268" w:rsidRPr="006A1C1A" w:rsidRDefault="00921268" w:rsidP="00EC3E9A">
      <w:pPr>
        <w:spacing w:line="360" w:lineRule="auto"/>
        <w:jc w:val="both"/>
        <w:rPr>
          <w:rFonts w:ascii="Arial" w:hAnsi="Arial" w:cs="Arial"/>
        </w:rPr>
      </w:pPr>
      <w:r w:rsidRPr="006A1C1A">
        <w:rPr>
          <w:rFonts w:ascii="Arial" w:hAnsi="Arial" w:cs="Arial"/>
        </w:rPr>
        <w:t xml:space="preserve">Donohue, Fisher, </w:t>
      </w:r>
      <w:r w:rsidRPr="006A1C1A">
        <w:rPr>
          <w:rFonts w:ascii="Arial" w:hAnsi="Arial" w:cs="Arial"/>
          <w:noProof/>
        </w:rPr>
        <w:t>and</w:t>
      </w:r>
      <w:r w:rsidRPr="006A1C1A">
        <w:rPr>
          <w:rFonts w:ascii="Arial" w:hAnsi="Arial" w:cs="Arial"/>
        </w:rPr>
        <w:t xml:space="preserve"> Hayes (2003:288) espouse that people accept an internal locus of control are unlikely to experience anticipatory anxiety and are more likely to engage in activities in a persistent manner. Thus, self-efficacy as an attribute of empowerment sustains self-esteem. Shaffer and Kipp (2010:487) and Slater and Bremner (2010:252) view the latter as the individuals’ self-evaluation and the assessment of their worth. It denotes a positive or negative attitude towards the self. Empowerment contributes towards, and fosters, the development of an elevated self-esteem in individuals and the capability to appraise self in a realistic manner (Lemme 1995:78). The </w:t>
      </w:r>
      <w:r w:rsidRPr="006A1C1A">
        <w:rPr>
          <w:rFonts w:ascii="Arial" w:hAnsi="Arial" w:cs="Arial"/>
          <w:noProof/>
        </w:rPr>
        <w:t>outcome of</w:t>
      </w:r>
      <w:r w:rsidRPr="006A1C1A">
        <w:rPr>
          <w:rFonts w:ascii="Arial" w:hAnsi="Arial" w:cs="Arial"/>
        </w:rPr>
        <w:t xml:space="preserve"> a realistic self-appraisal is an important indicator of the individual’s perception of self within the </w:t>
      </w:r>
      <w:r w:rsidRPr="006A1C1A">
        <w:rPr>
          <w:rFonts w:ascii="Arial" w:hAnsi="Arial" w:cs="Arial"/>
          <w:noProof/>
        </w:rPr>
        <w:t>organisational</w:t>
      </w:r>
      <w:r w:rsidRPr="006A1C1A">
        <w:rPr>
          <w:rFonts w:ascii="Arial" w:hAnsi="Arial" w:cs="Arial"/>
        </w:rPr>
        <w:t xml:space="preserve"> structure (Kernis 2006:10; Lemme 1995:82; Tomey 2000: 95). Thus, self-esteem links up with autonomy and the acceptance of authority. Persons with </w:t>
      </w:r>
      <w:r w:rsidRPr="006A1C1A">
        <w:rPr>
          <w:rFonts w:ascii="Arial" w:hAnsi="Arial" w:cs="Arial"/>
          <w:noProof/>
        </w:rPr>
        <w:t>high</w:t>
      </w:r>
      <w:r w:rsidRPr="006A1C1A">
        <w:rPr>
          <w:rFonts w:ascii="Arial" w:hAnsi="Arial" w:cs="Arial"/>
        </w:rPr>
        <w:t xml:space="preserve"> self-esteem are more likely to make autonomous decisions using the authority ascribed to them.</w:t>
      </w:r>
    </w:p>
    <w:p w:rsidR="00921268" w:rsidRPr="006A1C1A" w:rsidRDefault="00921268" w:rsidP="006A1C1A">
      <w:pPr>
        <w:jc w:val="both"/>
        <w:rPr>
          <w:rFonts w:ascii="Arial" w:hAnsi="Arial" w:cs="Arial"/>
        </w:rPr>
      </w:pPr>
    </w:p>
    <w:p w:rsidR="00921268" w:rsidRPr="006A1C1A" w:rsidRDefault="00921268" w:rsidP="006A1C1A">
      <w:pPr>
        <w:pStyle w:val="BodyText2"/>
        <w:rPr>
          <w:rFonts w:ascii="Arial" w:hAnsi="Arial" w:cs="Arial"/>
        </w:rPr>
      </w:pPr>
      <w:r w:rsidRPr="006A1C1A">
        <w:rPr>
          <w:rFonts w:ascii="Arial" w:hAnsi="Arial" w:cs="Arial"/>
        </w:rPr>
        <w:t>Self-esteem and self-concept are denotatively varied. Self-esteem refers to the composite view of oneself that formed through direct experiences and evaluations of significant others (Bandura 1997:10). Self-concept entails:</w:t>
      </w:r>
    </w:p>
    <w:p w:rsidR="00921268" w:rsidRPr="006A1C1A" w:rsidRDefault="00921268" w:rsidP="006A1C1A">
      <w:pPr>
        <w:pStyle w:val="BodyText2"/>
        <w:widowControl/>
        <w:numPr>
          <w:ilvl w:val="0"/>
          <w:numId w:val="27"/>
        </w:numPr>
        <w:autoSpaceDE/>
        <w:autoSpaceDN/>
        <w:adjustRightInd/>
        <w:rPr>
          <w:rFonts w:ascii="Arial" w:hAnsi="Arial" w:cs="Arial"/>
        </w:rPr>
      </w:pPr>
      <w:r w:rsidRPr="006A1C1A">
        <w:rPr>
          <w:rFonts w:ascii="Arial" w:hAnsi="Arial" w:cs="Arial"/>
        </w:rPr>
        <w:t>information individuals have about themselves and the way they perceive themselves (e.g., as being empowered)</w:t>
      </w:r>
    </w:p>
    <w:p w:rsidR="00921268" w:rsidRPr="006A1C1A" w:rsidRDefault="00921268" w:rsidP="006A1C1A">
      <w:pPr>
        <w:pStyle w:val="BodyText2"/>
        <w:widowControl/>
        <w:numPr>
          <w:ilvl w:val="0"/>
          <w:numId w:val="27"/>
        </w:numPr>
        <w:autoSpaceDE/>
        <w:autoSpaceDN/>
        <w:adjustRightInd/>
        <w:rPr>
          <w:rFonts w:ascii="Arial" w:hAnsi="Arial" w:cs="Arial"/>
        </w:rPr>
      </w:pPr>
      <w:r w:rsidRPr="006A1C1A">
        <w:rPr>
          <w:rFonts w:ascii="Arial" w:hAnsi="Arial" w:cs="Arial"/>
        </w:rPr>
        <w:t>the perception of one’s unique attributes, an element of personal authority</w:t>
      </w:r>
    </w:p>
    <w:p w:rsidR="00921268" w:rsidRPr="006A1C1A" w:rsidRDefault="00921268" w:rsidP="006A1C1A">
      <w:pPr>
        <w:pStyle w:val="BodyText2"/>
        <w:widowControl/>
        <w:numPr>
          <w:ilvl w:val="0"/>
          <w:numId w:val="27"/>
        </w:numPr>
        <w:autoSpaceDE/>
        <w:autoSpaceDN/>
        <w:adjustRightInd/>
        <w:rPr>
          <w:rFonts w:ascii="Arial" w:hAnsi="Arial" w:cs="Arial"/>
        </w:rPr>
      </w:pPr>
      <w:r w:rsidRPr="006A1C1A">
        <w:rPr>
          <w:rFonts w:ascii="Arial" w:hAnsi="Arial" w:cs="Arial"/>
        </w:rPr>
        <w:t xml:space="preserve">thinking autonomously about the self (Bandura 1997:10; Shaffer &amp; Kipp 2010:481). </w:t>
      </w:r>
    </w:p>
    <w:p w:rsidR="00921268" w:rsidRPr="006A1C1A" w:rsidRDefault="00921268" w:rsidP="006A1C1A">
      <w:pPr>
        <w:pStyle w:val="BodyText2"/>
        <w:rPr>
          <w:rFonts w:ascii="Arial" w:hAnsi="Arial" w:cs="Arial"/>
        </w:rPr>
      </w:pPr>
      <w:r w:rsidRPr="006A1C1A">
        <w:rPr>
          <w:rFonts w:ascii="Arial" w:hAnsi="Arial" w:cs="Arial"/>
        </w:rPr>
        <w:t xml:space="preserve">According to Lemme (1995:78), self-concept is a collection of beliefs about the kind of person one is - a vehicle through which people become resilient enough to participate in, and influence events, affecting their lives (Jentoft 2004:2). </w:t>
      </w:r>
    </w:p>
    <w:p w:rsidR="00921268" w:rsidRPr="006A1C1A" w:rsidRDefault="00921268" w:rsidP="006A1C1A">
      <w:pPr>
        <w:jc w:val="both"/>
        <w:rPr>
          <w:rFonts w:ascii="Arial" w:hAnsi="Arial" w:cs="Arial"/>
          <w:b/>
        </w:rPr>
      </w:pPr>
    </w:p>
    <w:p w:rsidR="00921268" w:rsidRPr="006A1C1A" w:rsidRDefault="00921268" w:rsidP="006A1C1A">
      <w:pPr>
        <w:jc w:val="both"/>
        <w:rPr>
          <w:rFonts w:ascii="Arial" w:hAnsi="Arial" w:cs="Arial"/>
          <w:b/>
        </w:rPr>
      </w:pPr>
      <w:r w:rsidRPr="006A1C1A">
        <w:rPr>
          <w:rFonts w:ascii="Arial" w:hAnsi="Arial" w:cs="Arial"/>
          <w:b/>
        </w:rPr>
        <w:t>3.5.2</w:t>
      </w:r>
      <w:r w:rsidRPr="006A1C1A">
        <w:rPr>
          <w:rFonts w:ascii="Arial" w:hAnsi="Arial" w:cs="Arial"/>
          <w:b/>
        </w:rPr>
        <w:tab/>
        <w:t>Antecedents to empowerment</w:t>
      </w:r>
    </w:p>
    <w:p w:rsidR="00921268" w:rsidRPr="006A1C1A" w:rsidRDefault="00921268" w:rsidP="006A1C1A">
      <w:pPr>
        <w:pStyle w:val="BodyText2"/>
        <w:rPr>
          <w:rFonts w:ascii="Arial" w:hAnsi="Arial" w:cs="Arial"/>
        </w:rPr>
      </w:pPr>
    </w:p>
    <w:p w:rsidR="00921268" w:rsidRDefault="00921268" w:rsidP="006A1C1A">
      <w:pPr>
        <w:pStyle w:val="BodyText2"/>
        <w:rPr>
          <w:rFonts w:ascii="Arial" w:hAnsi="Arial" w:cs="Arial"/>
        </w:rPr>
      </w:pPr>
      <w:r w:rsidRPr="006A1C1A">
        <w:rPr>
          <w:rFonts w:ascii="Arial" w:hAnsi="Arial" w:cs="Arial"/>
        </w:rPr>
        <w:t>Table 3.3 exhibits the antecedents to empowerment the researcher sees as prominent at this point.</w:t>
      </w:r>
    </w:p>
    <w:p w:rsidR="00EC3E9A" w:rsidRDefault="00EC3E9A" w:rsidP="006A1C1A">
      <w:pPr>
        <w:pStyle w:val="BodyText2"/>
        <w:rPr>
          <w:rFonts w:ascii="Arial" w:hAnsi="Arial" w:cs="Arial"/>
        </w:rPr>
      </w:pPr>
    </w:p>
    <w:p w:rsidR="00921268" w:rsidRPr="006A1C1A" w:rsidRDefault="00921268" w:rsidP="006A1C1A">
      <w:pPr>
        <w:pStyle w:val="BodyText2"/>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3870"/>
      </w:tblGrid>
      <w:tr w:rsidR="00921268" w:rsidRPr="006A1C1A" w:rsidTr="00FE7257">
        <w:trPr>
          <w:trHeight w:val="367"/>
        </w:trPr>
        <w:tc>
          <w:tcPr>
            <w:tcW w:w="8298" w:type="dxa"/>
            <w:gridSpan w:val="2"/>
            <w:tcBorders>
              <w:top w:val="single" w:sz="4" w:space="0" w:color="auto"/>
              <w:left w:val="single" w:sz="4" w:space="0" w:color="auto"/>
              <w:right w:val="single" w:sz="4" w:space="0" w:color="auto"/>
            </w:tcBorders>
          </w:tcPr>
          <w:p w:rsidR="00921268" w:rsidRPr="006A1C1A" w:rsidRDefault="00921268" w:rsidP="006A1C1A">
            <w:pPr>
              <w:pStyle w:val="BodyText2"/>
              <w:ind w:left="108"/>
              <w:rPr>
                <w:rFonts w:ascii="Arial" w:hAnsi="Arial" w:cs="Arial"/>
                <w:b/>
              </w:rPr>
            </w:pPr>
            <w:r w:rsidRPr="006A1C1A">
              <w:rPr>
                <w:rFonts w:ascii="Arial" w:hAnsi="Arial" w:cs="Arial"/>
                <w:b/>
              </w:rPr>
              <w:t>TABLE 3.3: ANTECEDENT TOWARDS EMPOWERMENT</w:t>
            </w:r>
          </w:p>
        </w:tc>
      </w:tr>
      <w:tr w:rsidR="00921268" w:rsidRPr="006A1C1A" w:rsidTr="00FE7257">
        <w:tblPrEx>
          <w:tblLook w:val="04A0" w:firstRow="1" w:lastRow="0" w:firstColumn="1" w:lastColumn="0" w:noHBand="0" w:noVBand="1"/>
        </w:tblPrEx>
        <w:trPr>
          <w:trHeight w:val="422"/>
        </w:trPr>
        <w:tc>
          <w:tcPr>
            <w:tcW w:w="4428" w:type="dxa"/>
            <w:vAlign w:val="center"/>
          </w:tcPr>
          <w:p w:rsidR="00921268" w:rsidRPr="006A1C1A" w:rsidRDefault="00921268" w:rsidP="006A1C1A">
            <w:pPr>
              <w:pStyle w:val="BodyText2"/>
              <w:rPr>
                <w:rFonts w:ascii="Arial" w:hAnsi="Arial" w:cs="Arial"/>
                <w:b/>
              </w:rPr>
            </w:pPr>
            <w:r w:rsidRPr="006A1C1A">
              <w:rPr>
                <w:rFonts w:ascii="Arial" w:hAnsi="Arial" w:cs="Arial"/>
                <w:b/>
              </w:rPr>
              <w:t>ANTECEDENT</w:t>
            </w:r>
          </w:p>
        </w:tc>
        <w:tc>
          <w:tcPr>
            <w:tcW w:w="3870" w:type="dxa"/>
            <w:vAlign w:val="center"/>
          </w:tcPr>
          <w:p w:rsidR="00921268" w:rsidRPr="006A1C1A" w:rsidRDefault="00921268" w:rsidP="006A1C1A">
            <w:pPr>
              <w:pStyle w:val="BodyText2"/>
              <w:rPr>
                <w:rFonts w:ascii="Arial" w:hAnsi="Arial" w:cs="Arial"/>
                <w:b/>
              </w:rPr>
            </w:pPr>
            <w:r w:rsidRPr="006A1C1A">
              <w:rPr>
                <w:rFonts w:ascii="Arial" w:hAnsi="Arial" w:cs="Arial"/>
                <w:b/>
              </w:rPr>
              <w:t>SOURCES</w:t>
            </w:r>
          </w:p>
        </w:tc>
      </w:tr>
      <w:tr w:rsidR="00921268" w:rsidRPr="006A1C1A" w:rsidTr="00FE7257">
        <w:tblPrEx>
          <w:tblLook w:val="04A0" w:firstRow="1" w:lastRow="0" w:firstColumn="1" w:lastColumn="0" w:noHBand="0" w:noVBand="1"/>
        </w:tblPrEx>
        <w:tc>
          <w:tcPr>
            <w:tcW w:w="4428" w:type="dxa"/>
            <w:vAlign w:val="center"/>
          </w:tcPr>
          <w:p w:rsidR="00921268" w:rsidRPr="006A1C1A" w:rsidRDefault="00921268" w:rsidP="006A1C1A">
            <w:pPr>
              <w:pStyle w:val="BodyText2"/>
              <w:rPr>
                <w:rFonts w:ascii="Arial" w:hAnsi="Arial" w:cs="Arial"/>
              </w:rPr>
            </w:pPr>
            <w:r w:rsidRPr="006A1C1A">
              <w:rPr>
                <w:rFonts w:ascii="Arial" w:hAnsi="Arial" w:cs="Arial"/>
              </w:rPr>
              <w:t>Concept clarity</w:t>
            </w:r>
          </w:p>
        </w:tc>
        <w:tc>
          <w:tcPr>
            <w:tcW w:w="3870" w:type="dxa"/>
            <w:vAlign w:val="center"/>
          </w:tcPr>
          <w:p w:rsidR="00921268" w:rsidRPr="006A1C1A" w:rsidRDefault="00921268" w:rsidP="006A1C1A">
            <w:pPr>
              <w:pStyle w:val="BodyText2"/>
              <w:rPr>
                <w:rFonts w:ascii="Arial" w:hAnsi="Arial" w:cs="Arial"/>
                <w:b/>
              </w:rPr>
            </w:pPr>
            <w:r w:rsidRPr="006A1C1A">
              <w:rPr>
                <w:rFonts w:ascii="Arial" w:hAnsi="Arial" w:cs="Arial"/>
              </w:rPr>
              <w:t>(Mason in Rodwell (1995:308; Saremi 2015:10)</w:t>
            </w:r>
          </w:p>
        </w:tc>
      </w:tr>
      <w:tr w:rsidR="00921268" w:rsidRPr="006A1C1A" w:rsidTr="00FE7257">
        <w:tblPrEx>
          <w:tblLook w:val="04A0" w:firstRow="1" w:lastRow="0" w:firstColumn="1" w:lastColumn="0" w:noHBand="0" w:noVBand="1"/>
        </w:tblPrEx>
        <w:tc>
          <w:tcPr>
            <w:tcW w:w="4428" w:type="dxa"/>
            <w:vAlign w:val="center"/>
          </w:tcPr>
          <w:p w:rsidR="00921268" w:rsidRPr="006A1C1A" w:rsidRDefault="00921268" w:rsidP="006A1C1A">
            <w:pPr>
              <w:pStyle w:val="BodyText2"/>
              <w:rPr>
                <w:rFonts w:ascii="Arial" w:hAnsi="Arial" w:cs="Arial"/>
              </w:rPr>
            </w:pPr>
            <w:r w:rsidRPr="006A1C1A">
              <w:rPr>
                <w:rFonts w:ascii="Arial" w:hAnsi="Arial" w:cs="Arial"/>
              </w:rPr>
              <w:t>Climate of respect</w:t>
            </w:r>
          </w:p>
        </w:tc>
        <w:tc>
          <w:tcPr>
            <w:tcW w:w="3870" w:type="dxa"/>
            <w:vAlign w:val="center"/>
          </w:tcPr>
          <w:p w:rsidR="00921268" w:rsidRPr="006A1C1A" w:rsidRDefault="00921268" w:rsidP="006A1C1A">
            <w:pPr>
              <w:pStyle w:val="BodyText2"/>
              <w:rPr>
                <w:rFonts w:ascii="Arial" w:hAnsi="Arial" w:cs="Arial"/>
              </w:rPr>
            </w:pPr>
            <w:r w:rsidRPr="006A1C1A">
              <w:rPr>
                <w:rFonts w:ascii="Arial" w:hAnsi="Arial" w:cs="Arial"/>
              </w:rPr>
              <w:t>(Daft 2005:11; Hood 2014:87; Cherry &amp; Jacob 2014:290)</w:t>
            </w:r>
          </w:p>
        </w:tc>
      </w:tr>
      <w:tr w:rsidR="00921268" w:rsidRPr="006A1C1A" w:rsidTr="00FE7257">
        <w:tblPrEx>
          <w:tblLook w:val="04A0" w:firstRow="1" w:lastRow="0" w:firstColumn="1" w:lastColumn="0" w:noHBand="0" w:noVBand="1"/>
        </w:tblPrEx>
        <w:tc>
          <w:tcPr>
            <w:tcW w:w="4428" w:type="dxa"/>
            <w:vAlign w:val="center"/>
          </w:tcPr>
          <w:p w:rsidR="00921268" w:rsidRPr="006A1C1A" w:rsidRDefault="00921268" w:rsidP="006A1C1A">
            <w:pPr>
              <w:pStyle w:val="BodyText2"/>
              <w:rPr>
                <w:rFonts w:ascii="Arial" w:hAnsi="Arial" w:cs="Arial"/>
              </w:rPr>
            </w:pPr>
            <w:r w:rsidRPr="006A1C1A">
              <w:rPr>
                <w:rFonts w:ascii="Arial" w:hAnsi="Arial" w:cs="Arial"/>
              </w:rPr>
              <w:t>Education</w:t>
            </w:r>
          </w:p>
        </w:tc>
        <w:tc>
          <w:tcPr>
            <w:tcW w:w="3870" w:type="dxa"/>
            <w:vAlign w:val="center"/>
          </w:tcPr>
          <w:p w:rsidR="00921268" w:rsidRPr="006A1C1A" w:rsidRDefault="00921268" w:rsidP="006A1C1A">
            <w:pPr>
              <w:pStyle w:val="BodyText2"/>
              <w:rPr>
                <w:rFonts w:ascii="Arial" w:hAnsi="Arial" w:cs="Arial"/>
              </w:rPr>
            </w:pPr>
            <w:r w:rsidRPr="006A1C1A">
              <w:rPr>
                <w:rFonts w:ascii="Arial" w:hAnsi="Arial" w:cs="Arial"/>
              </w:rPr>
              <w:t>(Hur 2005:527; Hood 2014:7; Jooste2012:43; Kotze 2013:224)</w:t>
            </w:r>
          </w:p>
        </w:tc>
      </w:tr>
      <w:tr w:rsidR="00921268" w:rsidRPr="006A1C1A" w:rsidTr="00FE7257">
        <w:tblPrEx>
          <w:tblLook w:val="04A0" w:firstRow="1" w:lastRow="0" w:firstColumn="1" w:lastColumn="0" w:noHBand="0" w:noVBand="1"/>
        </w:tblPrEx>
        <w:tc>
          <w:tcPr>
            <w:tcW w:w="4428" w:type="dxa"/>
            <w:vAlign w:val="center"/>
          </w:tcPr>
          <w:p w:rsidR="00921268" w:rsidRPr="006A1C1A" w:rsidRDefault="00921268" w:rsidP="006A1C1A">
            <w:pPr>
              <w:pStyle w:val="BodyText2"/>
              <w:rPr>
                <w:rFonts w:ascii="Arial" w:hAnsi="Arial" w:cs="Arial"/>
              </w:rPr>
            </w:pPr>
            <w:r w:rsidRPr="006A1C1A">
              <w:rPr>
                <w:rFonts w:ascii="Arial" w:hAnsi="Arial" w:cs="Arial"/>
              </w:rPr>
              <w:t>Advocacy for the poor and vulnerable groups</w:t>
            </w:r>
          </w:p>
        </w:tc>
        <w:tc>
          <w:tcPr>
            <w:tcW w:w="3870" w:type="dxa"/>
            <w:vAlign w:val="center"/>
          </w:tcPr>
          <w:p w:rsidR="00921268" w:rsidRPr="006A1C1A" w:rsidRDefault="00921268" w:rsidP="006A1C1A">
            <w:pPr>
              <w:pStyle w:val="BodyText2"/>
              <w:rPr>
                <w:rFonts w:ascii="Arial" w:hAnsi="Arial" w:cs="Arial"/>
              </w:rPr>
            </w:pPr>
            <w:r w:rsidRPr="006A1C1A">
              <w:rPr>
                <w:rFonts w:ascii="Arial" w:hAnsi="Arial" w:cs="Arial"/>
              </w:rPr>
              <w:t>(Pace &amp; Parson 2001:194; Jooste 2010:4;(Cherry &amp; Jacobs 2017:238)</w:t>
            </w:r>
          </w:p>
        </w:tc>
      </w:tr>
      <w:tr w:rsidR="00921268" w:rsidRPr="006A1C1A" w:rsidTr="00FE7257">
        <w:tblPrEx>
          <w:tblLook w:val="04A0" w:firstRow="1" w:lastRow="0" w:firstColumn="1" w:lastColumn="0" w:noHBand="0" w:noVBand="1"/>
        </w:tblPrEx>
        <w:tc>
          <w:tcPr>
            <w:tcW w:w="4428" w:type="dxa"/>
            <w:vAlign w:val="center"/>
          </w:tcPr>
          <w:p w:rsidR="00921268" w:rsidRPr="006A1C1A" w:rsidRDefault="00921268" w:rsidP="006A1C1A">
            <w:pPr>
              <w:pStyle w:val="BodyText2"/>
              <w:rPr>
                <w:rFonts w:ascii="Arial" w:hAnsi="Arial" w:cs="Arial"/>
              </w:rPr>
            </w:pPr>
            <w:r w:rsidRPr="006A1C1A">
              <w:rPr>
                <w:rFonts w:ascii="Arial" w:hAnsi="Arial" w:cs="Arial"/>
              </w:rPr>
              <w:t>Leadership style</w:t>
            </w:r>
          </w:p>
        </w:tc>
        <w:tc>
          <w:tcPr>
            <w:tcW w:w="3870" w:type="dxa"/>
            <w:vAlign w:val="center"/>
          </w:tcPr>
          <w:p w:rsidR="00921268" w:rsidRPr="006A1C1A" w:rsidRDefault="00921268" w:rsidP="006A1C1A">
            <w:pPr>
              <w:pStyle w:val="BodyText2"/>
              <w:rPr>
                <w:rFonts w:ascii="Arial" w:hAnsi="Arial" w:cs="Arial"/>
                <w:b/>
              </w:rPr>
            </w:pPr>
            <w:r w:rsidRPr="006A1C1A">
              <w:rPr>
                <w:rFonts w:ascii="Arial" w:hAnsi="Arial" w:cs="Arial"/>
              </w:rPr>
              <w:t>(Gibson et al 2003:479; Sullivan &amp; Decker 2009:46; Hellriegel et al 2012:3570; Rousell 2013:487)</w:t>
            </w:r>
          </w:p>
        </w:tc>
      </w:tr>
    </w:tbl>
    <w:p w:rsidR="00921268" w:rsidRPr="006A1C1A" w:rsidRDefault="00921268" w:rsidP="006A1C1A">
      <w:pPr>
        <w:pStyle w:val="BodyText2"/>
        <w:rPr>
          <w:rFonts w:ascii="Arial" w:hAnsi="Arial" w:cs="Arial"/>
          <w:b/>
        </w:rPr>
      </w:pPr>
    </w:p>
    <w:p w:rsidR="00921268" w:rsidRPr="006A1C1A" w:rsidRDefault="00921268" w:rsidP="006A1C1A">
      <w:pPr>
        <w:pStyle w:val="BodyText2"/>
        <w:rPr>
          <w:rFonts w:ascii="Arial" w:hAnsi="Arial" w:cs="Arial"/>
        </w:rPr>
      </w:pPr>
      <w:r w:rsidRPr="006A1C1A">
        <w:rPr>
          <w:rFonts w:ascii="Arial" w:hAnsi="Arial" w:cs="Arial"/>
        </w:rPr>
        <w:t>An explication of the antecedents exhibited in Table 3.3 follows concerning the individual (person) and the environment.</w:t>
      </w:r>
    </w:p>
    <w:p w:rsidR="00921268" w:rsidRPr="006A1C1A" w:rsidRDefault="00921268" w:rsidP="006A1C1A">
      <w:pPr>
        <w:pStyle w:val="BodyText2"/>
        <w:rPr>
          <w:rFonts w:ascii="Arial" w:hAnsi="Arial" w:cs="Arial"/>
        </w:rPr>
      </w:pPr>
    </w:p>
    <w:p w:rsidR="00921268" w:rsidRPr="006A1C1A" w:rsidRDefault="00921268" w:rsidP="006A1C1A">
      <w:pPr>
        <w:pStyle w:val="BodyText2"/>
        <w:rPr>
          <w:rFonts w:ascii="Arial" w:hAnsi="Arial" w:cs="Arial"/>
          <w:b/>
        </w:rPr>
      </w:pPr>
      <w:r w:rsidRPr="006A1C1A">
        <w:rPr>
          <w:rFonts w:ascii="Arial" w:hAnsi="Arial" w:cs="Arial"/>
          <w:b/>
        </w:rPr>
        <w:t>3.5.2.1 Concept clarity</w:t>
      </w:r>
    </w:p>
    <w:p w:rsidR="00921268" w:rsidRPr="006A1C1A" w:rsidRDefault="00921268" w:rsidP="006A1C1A">
      <w:pPr>
        <w:pStyle w:val="BodyText2"/>
        <w:rPr>
          <w:rFonts w:ascii="Arial" w:hAnsi="Arial" w:cs="Arial"/>
          <w:b/>
        </w:rPr>
      </w:pPr>
    </w:p>
    <w:p w:rsidR="00921268" w:rsidRPr="006A1C1A" w:rsidRDefault="00921268" w:rsidP="006A1C1A">
      <w:pPr>
        <w:pStyle w:val="BodyText2"/>
        <w:widowControl/>
        <w:numPr>
          <w:ilvl w:val="0"/>
          <w:numId w:val="30"/>
        </w:numPr>
        <w:autoSpaceDE/>
        <w:autoSpaceDN/>
        <w:adjustRightInd/>
        <w:rPr>
          <w:rFonts w:ascii="Arial" w:hAnsi="Arial" w:cs="Arial"/>
          <w:b/>
        </w:rPr>
      </w:pPr>
      <w:r w:rsidRPr="006A1C1A">
        <w:rPr>
          <w:rFonts w:ascii="Arial" w:hAnsi="Arial" w:cs="Arial"/>
          <w:b/>
        </w:rPr>
        <w:t>Personal disposition:</w:t>
      </w:r>
    </w:p>
    <w:p w:rsidR="00921268" w:rsidRPr="006A1C1A" w:rsidRDefault="00921268" w:rsidP="006A1C1A">
      <w:pPr>
        <w:pStyle w:val="BodyText2"/>
        <w:spacing w:before="240"/>
        <w:rPr>
          <w:rFonts w:ascii="Arial" w:hAnsi="Arial" w:cs="Arial"/>
        </w:rPr>
      </w:pPr>
      <w:r w:rsidRPr="006A1C1A">
        <w:rPr>
          <w:rFonts w:ascii="Arial" w:hAnsi="Arial" w:cs="Arial"/>
        </w:rPr>
        <w:t xml:space="preserve">An educator’s disposition to empowerment articulates on a clear </w:t>
      </w:r>
      <w:r w:rsidRPr="006A1C1A">
        <w:rPr>
          <w:rFonts w:ascii="Arial" w:hAnsi="Arial" w:cs="Arial"/>
          <w:noProof/>
        </w:rPr>
        <w:t>conceptualisation</w:t>
      </w:r>
      <w:r w:rsidRPr="006A1C1A">
        <w:rPr>
          <w:rFonts w:ascii="Arial" w:hAnsi="Arial" w:cs="Arial"/>
        </w:rPr>
        <w:t xml:space="preserve"> of the concept of empowerment in nursing education. Nurse educators need to understand what empowerment means and what it entails before empowerment can occur (Mason in Rodwell 1995:308). The possession of such information leads employees to develop self-confidence, a feeling of belonging and an improvement of their performance (Saremi 2015:10). In fact, empowerment is a prerequisite for nurse educators to empower students through precept and example. </w:t>
      </w:r>
    </w:p>
    <w:p w:rsidR="00921268" w:rsidRPr="006A1C1A" w:rsidRDefault="00921268" w:rsidP="006A1C1A">
      <w:pPr>
        <w:pStyle w:val="BodyText2"/>
        <w:rPr>
          <w:rFonts w:ascii="Arial" w:hAnsi="Arial" w:cs="Arial"/>
        </w:rPr>
      </w:pPr>
    </w:p>
    <w:p w:rsidR="00921268" w:rsidRPr="006A1C1A" w:rsidRDefault="00921268" w:rsidP="006A1C1A">
      <w:pPr>
        <w:pStyle w:val="BodyText2"/>
        <w:widowControl/>
        <w:numPr>
          <w:ilvl w:val="0"/>
          <w:numId w:val="30"/>
        </w:numPr>
        <w:autoSpaceDE/>
        <w:autoSpaceDN/>
        <w:adjustRightInd/>
        <w:rPr>
          <w:rFonts w:ascii="Arial" w:hAnsi="Arial" w:cs="Arial"/>
        </w:rPr>
      </w:pPr>
      <w:r w:rsidRPr="006A1C1A">
        <w:rPr>
          <w:rFonts w:ascii="Arial" w:hAnsi="Arial" w:cs="Arial"/>
          <w:b/>
        </w:rPr>
        <w:t>Environment</w:t>
      </w:r>
    </w:p>
    <w:p w:rsidR="00921268" w:rsidRPr="006A1C1A" w:rsidRDefault="00921268" w:rsidP="006A1C1A">
      <w:pPr>
        <w:pStyle w:val="BodyText2"/>
        <w:rPr>
          <w:rFonts w:ascii="Arial" w:hAnsi="Arial" w:cs="Arial"/>
        </w:rPr>
      </w:pPr>
      <w:r w:rsidRPr="006A1C1A">
        <w:rPr>
          <w:rFonts w:ascii="Arial" w:hAnsi="Arial" w:cs="Arial"/>
        </w:rPr>
        <w:t xml:space="preserve">Environmental conditions should be such that it fosters empowerment (See Chapter 4). In nursing education institutions, there should be sufficient and accessible resources for the educator. Sufficient resources should be adequately maintained for nurse educators to </w:t>
      </w:r>
      <w:r w:rsidRPr="006A1C1A">
        <w:rPr>
          <w:rFonts w:ascii="Arial" w:hAnsi="Arial" w:cs="Arial"/>
          <w:noProof/>
        </w:rPr>
        <w:t>utilise</w:t>
      </w:r>
      <w:r w:rsidRPr="006A1C1A">
        <w:rPr>
          <w:rFonts w:ascii="Arial" w:hAnsi="Arial" w:cs="Arial"/>
        </w:rPr>
        <w:t xml:space="preserve"> them (Kotze 2013:167). Furthermore, Kotze (2013:215) </w:t>
      </w:r>
      <w:r w:rsidRPr="006A1C1A">
        <w:rPr>
          <w:rFonts w:ascii="Arial" w:hAnsi="Arial" w:cs="Arial"/>
          <w:noProof/>
        </w:rPr>
        <w:t>emphasises</w:t>
      </w:r>
      <w:r w:rsidRPr="006A1C1A">
        <w:rPr>
          <w:rFonts w:ascii="Arial" w:hAnsi="Arial" w:cs="Arial"/>
        </w:rPr>
        <w:t xml:space="preserve"> the importance of a working environment where the nurse educators could become confident and maintain their competencies. Muller, Bezuidenhout and Jooste’s (2011:488) corroborate the view that leaders should create a safe environment that fosters empowerment through adequate supervision and regular in-service education of staff.</w:t>
      </w:r>
    </w:p>
    <w:p w:rsidR="00921268" w:rsidRPr="006A1C1A" w:rsidRDefault="00921268" w:rsidP="006A1C1A">
      <w:pPr>
        <w:pStyle w:val="BodyText2"/>
        <w:rPr>
          <w:rFonts w:ascii="Arial" w:hAnsi="Arial" w:cs="Arial"/>
        </w:rPr>
      </w:pPr>
    </w:p>
    <w:p w:rsidR="00921268" w:rsidRPr="006A1C1A" w:rsidRDefault="00921268" w:rsidP="006A1C1A">
      <w:pPr>
        <w:pStyle w:val="BodyText2"/>
        <w:rPr>
          <w:rFonts w:ascii="Arial" w:hAnsi="Arial" w:cs="Arial"/>
          <w:b/>
        </w:rPr>
      </w:pPr>
      <w:r w:rsidRPr="006A1C1A">
        <w:rPr>
          <w:rFonts w:ascii="Arial" w:hAnsi="Arial" w:cs="Arial"/>
          <w:b/>
        </w:rPr>
        <w:t>3.5.2.2 Climate of Respect</w:t>
      </w:r>
    </w:p>
    <w:p w:rsidR="00921268" w:rsidRPr="006A1C1A" w:rsidRDefault="00921268" w:rsidP="006A1C1A">
      <w:pPr>
        <w:pStyle w:val="BodyText2"/>
        <w:widowControl/>
        <w:numPr>
          <w:ilvl w:val="0"/>
          <w:numId w:val="30"/>
        </w:numPr>
        <w:autoSpaceDE/>
        <w:autoSpaceDN/>
        <w:adjustRightInd/>
        <w:rPr>
          <w:rFonts w:ascii="Arial" w:hAnsi="Arial" w:cs="Arial"/>
          <w:b/>
        </w:rPr>
      </w:pPr>
      <w:r w:rsidRPr="006A1C1A">
        <w:rPr>
          <w:rFonts w:ascii="Arial" w:hAnsi="Arial" w:cs="Arial"/>
          <w:b/>
        </w:rPr>
        <w:t>As personal disposition</w:t>
      </w:r>
    </w:p>
    <w:p w:rsidR="00921268" w:rsidRPr="006A1C1A" w:rsidRDefault="00921268" w:rsidP="006A1C1A">
      <w:pPr>
        <w:pStyle w:val="BodyText2"/>
        <w:rPr>
          <w:rFonts w:ascii="Arial" w:hAnsi="Arial" w:cs="Arial"/>
        </w:rPr>
      </w:pPr>
      <w:r w:rsidRPr="006A1C1A">
        <w:rPr>
          <w:rFonts w:ascii="Arial" w:hAnsi="Arial" w:cs="Arial"/>
        </w:rPr>
        <w:t xml:space="preserve">Respect is considered the most important antecedent of empowerment. It is essential to be aware of, and respect, other peoples’ beliefs about the course of action they want to pursue (Daft 2005:11; Hood 2014:87). According to Cherry and Jacob (2014:290), the effective leader maintains honesty and integrity in the workplace. Trust is </w:t>
      </w:r>
      <w:r w:rsidRPr="006A1C1A">
        <w:rPr>
          <w:rFonts w:ascii="Arial" w:hAnsi="Arial" w:cs="Arial"/>
          <w:noProof/>
        </w:rPr>
        <w:t>recognised</w:t>
      </w:r>
      <w:r w:rsidRPr="006A1C1A">
        <w:rPr>
          <w:rFonts w:ascii="Arial" w:hAnsi="Arial" w:cs="Arial"/>
        </w:rPr>
        <w:t xml:space="preserve"> as essential for effective leadership and fostering respect for people (Hein 1998:162; Rodwell 1995:310; Ryles 1999: 602). Thus, a relationship </w:t>
      </w:r>
      <w:r w:rsidRPr="006A1C1A">
        <w:rPr>
          <w:rFonts w:ascii="Arial" w:hAnsi="Arial" w:cs="Arial"/>
          <w:noProof/>
        </w:rPr>
        <w:t>characterised</w:t>
      </w:r>
      <w:r w:rsidRPr="006A1C1A">
        <w:rPr>
          <w:rFonts w:ascii="Arial" w:hAnsi="Arial" w:cs="Arial"/>
        </w:rPr>
        <w:t xml:space="preserve"> by respect would facilitate empowerment, and a person would feel free to interact with others.</w:t>
      </w:r>
    </w:p>
    <w:p w:rsidR="00921268" w:rsidRPr="006A1C1A" w:rsidRDefault="00921268" w:rsidP="006A1C1A">
      <w:pPr>
        <w:pStyle w:val="BodyText2"/>
        <w:rPr>
          <w:rFonts w:ascii="Arial" w:hAnsi="Arial" w:cs="Arial"/>
        </w:rPr>
      </w:pPr>
    </w:p>
    <w:p w:rsidR="00921268" w:rsidRPr="006A1C1A" w:rsidRDefault="00921268" w:rsidP="006A1C1A">
      <w:pPr>
        <w:pStyle w:val="BodyText2"/>
        <w:widowControl/>
        <w:numPr>
          <w:ilvl w:val="0"/>
          <w:numId w:val="30"/>
        </w:numPr>
        <w:autoSpaceDE/>
        <w:autoSpaceDN/>
        <w:adjustRightInd/>
        <w:rPr>
          <w:rFonts w:ascii="Arial" w:hAnsi="Arial" w:cs="Arial"/>
          <w:b/>
        </w:rPr>
      </w:pPr>
      <w:bookmarkStart w:id="40" w:name="_Hlk517086560"/>
      <w:r w:rsidRPr="006A1C1A">
        <w:rPr>
          <w:rFonts w:ascii="Arial" w:hAnsi="Arial" w:cs="Arial"/>
          <w:b/>
        </w:rPr>
        <w:t>As an environmental element</w:t>
      </w:r>
    </w:p>
    <w:bookmarkEnd w:id="40"/>
    <w:p w:rsidR="00921268" w:rsidRPr="006A1C1A" w:rsidRDefault="00921268" w:rsidP="006A1C1A">
      <w:pPr>
        <w:pStyle w:val="BodyText2"/>
        <w:rPr>
          <w:rFonts w:ascii="Arial" w:hAnsi="Arial" w:cs="Arial"/>
        </w:rPr>
      </w:pPr>
      <w:r w:rsidRPr="006A1C1A">
        <w:rPr>
          <w:rFonts w:ascii="Arial" w:hAnsi="Arial" w:cs="Arial"/>
        </w:rPr>
        <w:t xml:space="preserve">An environment </w:t>
      </w:r>
      <w:r w:rsidRPr="006A1C1A">
        <w:rPr>
          <w:rFonts w:ascii="Arial" w:hAnsi="Arial" w:cs="Arial"/>
          <w:noProof/>
        </w:rPr>
        <w:t>characterised</w:t>
      </w:r>
      <w:r w:rsidRPr="006A1C1A">
        <w:rPr>
          <w:rFonts w:ascii="Arial" w:hAnsi="Arial" w:cs="Arial"/>
        </w:rPr>
        <w:t xml:space="preserve"> by respect is significant to empowerment.  Respect is a human trait that maintains healthy relationships among people. To foster empowerment in nursing education institution the leader should understand the complexities of the </w:t>
      </w:r>
      <w:r w:rsidRPr="006A1C1A">
        <w:rPr>
          <w:rFonts w:ascii="Arial" w:hAnsi="Arial" w:cs="Arial"/>
          <w:noProof/>
        </w:rPr>
        <w:t>organisation</w:t>
      </w:r>
      <w:r w:rsidRPr="006A1C1A">
        <w:rPr>
          <w:rFonts w:ascii="Arial" w:hAnsi="Arial" w:cs="Arial"/>
        </w:rPr>
        <w:t xml:space="preserve">. </w:t>
      </w:r>
      <w:r w:rsidRPr="006A1C1A">
        <w:rPr>
          <w:rFonts w:ascii="Arial" w:hAnsi="Arial" w:cs="Arial"/>
          <w:noProof/>
        </w:rPr>
        <w:t>Also</w:t>
      </w:r>
      <w:r w:rsidRPr="006A1C1A">
        <w:rPr>
          <w:rFonts w:ascii="Arial" w:hAnsi="Arial" w:cs="Arial"/>
        </w:rPr>
        <w:t xml:space="preserve">, the leader should </w:t>
      </w:r>
      <w:r w:rsidRPr="006A1C1A">
        <w:rPr>
          <w:rFonts w:ascii="Arial" w:hAnsi="Arial" w:cs="Arial"/>
          <w:noProof/>
        </w:rPr>
        <w:t>recognise</w:t>
      </w:r>
      <w:r w:rsidRPr="006A1C1A">
        <w:rPr>
          <w:rFonts w:ascii="Arial" w:hAnsi="Arial" w:cs="Arial"/>
        </w:rPr>
        <w:t xml:space="preserve"> the areas where management skill fits with the goals of the </w:t>
      </w:r>
      <w:r w:rsidRPr="006A1C1A">
        <w:rPr>
          <w:rFonts w:ascii="Arial" w:hAnsi="Arial" w:cs="Arial"/>
          <w:noProof/>
        </w:rPr>
        <w:t>organisation</w:t>
      </w:r>
      <w:r w:rsidRPr="006A1C1A">
        <w:rPr>
          <w:rFonts w:ascii="Arial" w:hAnsi="Arial" w:cs="Arial"/>
        </w:rPr>
        <w:t xml:space="preserve"> (Cherry &amp; Jacob 2014:290; Hood 2014:87). </w:t>
      </w:r>
    </w:p>
    <w:p w:rsidR="00921268" w:rsidRPr="006A1C1A" w:rsidRDefault="00921268" w:rsidP="006A1C1A">
      <w:pPr>
        <w:pStyle w:val="BodyText2"/>
        <w:rPr>
          <w:rFonts w:ascii="Arial" w:hAnsi="Arial" w:cs="Arial"/>
        </w:rPr>
      </w:pPr>
    </w:p>
    <w:p w:rsidR="00921268" w:rsidRPr="006A1C1A" w:rsidRDefault="00921268" w:rsidP="006A1C1A">
      <w:pPr>
        <w:pStyle w:val="BodyText2"/>
        <w:rPr>
          <w:rFonts w:ascii="Arial" w:hAnsi="Arial" w:cs="Arial"/>
          <w:b/>
        </w:rPr>
      </w:pPr>
      <w:r w:rsidRPr="006A1C1A">
        <w:rPr>
          <w:rFonts w:ascii="Arial" w:hAnsi="Arial" w:cs="Arial"/>
          <w:b/>
        </w:rPr>
        <w:t xml:space="preserve">3.5.2.3 Education </w:t>
      </w:r>
    </w:p>
    <w:p w:rsidR="00921268" w:rsidRPr="006A1C1A" w:rsidRDefault="00921268" w:rsidP="006A1C1A">
      <w:pPr>
        <w:pStyle w:val="BodyText2"/>
        <w:widowControl/>
        <w:numPr>
          <w:ilvl w:val="0"/>
          <w:numId w:val="30"/>
        </w:numPr>
        <w:autoSpaceDE/>
        <w:autoSpaceDN/>
        <w:adjustRightInd/>
        <w:rPr>
          <w:rFonts w:ascii="Arial" w:hAnsi="Arial" w:cs="Arial"/>
          <w:b/>
        </w:rPr>
      </w:pPr>
      <w:r w:rsidRPr="006A1C1A">
        <w:rPr>
          <w:rFonts w:ascii="Arial" w:hAnsi="Arial" w:cs="Arial"/>
          <w:b/>
        </w:rPr>
        <w:t>As personal disposition</w:t>
      </w:r>
    </w:p>
    <w:p w:rsidR="00921268" w:rsidRPr="006A1C1A" w:rsidRDefault="00921268" w:rsidP="006A1C1A">
      <w:pPr>
        <w:pStyle w:val="BodyText2"/>
        <w:rPr>
          <w:rFonts w:ascii="Arial" w:hAnsi="Arial" w:cs="Arial"/>
        </w:rPr>
      </w:pPr>
      <w:r w:rsidRPr="006A1C1A">
        <w:rPr>
          <w:rFonts w:ascii="Arial" w:hAnsi="Arial" w:cs="Arial"/>
        </w:rPr>
        <w:t xml:space="preserve">Education may </w:t>
      </w:r>
      <w:r w:rsidRPr="006A1C1A">
        <w:rPr>
          <w:rFonts w:ascii="Arial" w:hAnsi="Arial" w:cs="Arial"/>
          <w:noProof/>
        </w:rPr>
        <w:t>be perceived</w:t>
      </w:r>
      <w:r w:rsidRPr="006A1C1A">
        <w:rPr>
          <w:rFonts w:ascii="Arial" w:hAnsi="Arial" w:cs="Arial"/>
        </w:rPr>
        <w:t xml:space="preserve"> as the most influential antecedent of empowerment. Hur (2005:527) maintains that being educated is an important vehicle for the empowerment of individuals. The acquisition of knowledge, positive attitude and skills can contribute towards empowerment of individuals (Hood 2014:7). An employee should </w:t>
      </w:r>
      <w:r w:rsidRPr="006A1C1A">
        <w:rPr>
          <w:rFonts w:ascii="Arial" w:hAnsi="Arial" w:cs="Arial"/>
          <w:noProof/>
        </w:rPr>
        <w:t>be exposed</w:t>
      </w:r>
      <w:r w:rsidRPr="006A1C1A">
        <w:rPr>
          <w:rFonts w:ascii="Arial" w:hAnsi="Arial" w:cs="Arial"/>
        </w:rPr>
        <w:t xml:space="preserve"> to opportunities for growth and learning for instance managers should acquire more knowledge and skills in managing their </w:t>
      </w:r>
      <w:r w:rsidRPr="006A1C1A">
        <w:rPr>
          <w:rFonts w:ascii="Arial" w:hAnsi="Arial" w:cs="Arial"/>
          <w:noProof/>
        </w:rPr>
        <w:t>organisation</w:t>
      </w:r>
      <w:r w:rsidRPr="006A1C1A">
        <w:rPr>
          <w:rFonts w:ascii="Arial" w:hAnsi="Arial" w:cs="Arial"/>
        </w:rPr>
        <w:t xml:space="preserve"> (Jooste 2012:43; Kotze 2013:224). </w:t>
      </w:r>
    </w:p>
    <w:p w:rsidR="00921268" w:rsidRPr="006A1C1A" w:rsidRDefault="00921268" w:rsidP="006A1C1A">
      <w:pPr>
        <w:pStyle w:val="BodyText2"/>
        <w:rPr>
          <w:rFonts w:ascii="Arial" w:hAnsi="Arial" w:cs="Arial"/>
        </w:rPr>
      </w:pPr>
    </w:p>
    <w:p w:rsidR="00921268" w:rsidRPr="006A1C1A" w:rsidRDefault="00921268" w:rsidP="006A1C1A">
      <w:pPr>
        <w:pStyle w:val="BodyText2"/>
        <w:widowControl/>
        <w:numPr>
          <w:ilvl w:val="0"/>
          <w:numId w:val="30"/>
        </w:numPr>
        <w:autoSpaceDE/>
        <w:autoSpaceDN/>
        <w:adjustRightInd/>
        <w:rPr>
          <w:rFonts w:ascii="Arial" w:hAnsi="Arial" w:cs="Arial"/>
          <w:b/>
        </w:rPr>
      </w:pPr>
      <w:r w:rsidRPr="006A1C1A">
        <w:rPr>
          <w:rFonts w:ascii="Arial" w:hAnsi="Arial" w:cs="Arial"/>
          <w:b/>
        </w:rPr>
        <w:t>As an environmental element</w:t>
      </w:r>
    </w:p>
    <w:p w:rsidR="00921268" w:rsidRPr="006A1C1A" w:rsidRDefault="00921268" w:rsidP="006A1C1A">
      <w:pPr>
        <w:pStyle w:val="BodyText2"/>
        <w:ind w:left="720"/>
        <w:rPr>
          <w:rFonts w:ascii="Arial" w:hAnsi="Arial" w:cs="Arial"/>
        </w:rPr>
      </w:pPr>
    </w:p>
    <w:p w:rsidR="00921268" w:rsidRPr="006A1C1A" w:rsidRDefault="00921268" w:rsidP="006A1C1A">
      <w:pPr>
        <w:pStyle w:val="BodyText2"/>
        <w:rPr>
          <w:rFonts w:ascii="Arial" w:hAnsi="Arial" w:cs="Arial"/>
        </w:rPr>
      </w:pPr>
      <w:r w:rsidRPr="006A1C1A">
        <w:rPr>
          <w:rFonts w:ascii="Arial" w:hAnsi="Arial" w:cs="Arial"/>
        </w:rPr>
        <w:t>The environment should offer opportunities for people to learn and grow. There should be enough resources for people to develop knowledge and skills. According to Rousell (2013:</w:t>
      </w:r>
      <w:r w:rsidRPr="006A1C1A">
        <w:rPr>
          <w:rFonts w:ascii="Arial" w:hAnsi="Arial" w:cs="Arial"/>
          <w:noProof/>
        </w:rPr>
        <w:t>484),</w:t>
      </w:r>
      <w:r w:rsidRPr="006A1C1A">
        <w:rPr>
          <w:rFonts w:ascii="Arial" w:hAnsi="Arial" w:cs="Arial"/>
        </w:rPr>
        <w:t xml:space="preserve"> training should include comprehensive offerings such as orientation, in-service education, and </w:t>
      </w:r>
      <w:r w:rsidRPr="006A1C1A">
        <w:rPr>
          <w:rFonts w:ascii="Arial" w:hAnsi="Arial" w:cs="Arial"/>
          <w:noProof/>
        </w:rPr>
        <w:t>organisation-based</w:t>
      </w:r>
      <w:r w:rsidRPr="006A1C1A">
        <w:rPr>
          <w:rFonts w:ascii="Arial" w:hAnsi="Arial" w:cs="Arial"/>
        </w:rPr>
        <w:t xml:space="preserve"> continuing education. The employees should </w:t>
      </w:r>
      <w:r w:rsidRPr="006A1C1A">
        <w:rPr>
          <w:rFonts w:ascii="Arial" w:hAnsi="Arial" w:cs="Arial"/>
          <w:noProof/>
        </w:rPr>
        <w:t>be assisted</w:t>
      </w:r>
      <w:r w:rsidRPr="006A1C1A">
        <w:rPr>
          <w:rFonts w:ascii="Arial" w:hAnsi="Arial" w:cs="Arial"/>
        </w:rPr>
        <w:t xml:space="preserve"> with tuition, reimbursement and flexible schedules for formal education. According to Kotze (2013:174), human resources plan for the school should provide for the increase of knowledge and skill of lecturers. In-service education should be linked to the strategic plan to provide current and future competencies of the employees.</w:t>
      </w:r>
    </w:p>
    <w:p w:rsidR="00921268" w:rsidRPr="006A1C1A" w:rsidRDefault="00921268" w:rsidP="006A1C1A">
      <w:pPr>
        <w:pStyle w:val="BodyText2"/>
        <w:rPr>
          <w:rFonts w:ascii="Arial" w:hAnsi="Arial" w:cs="Arial"/>
        </w:rPr>
      </w:pPr>
    </w:p>
    <w:p w:rsidR="00921268" w:rsidRPr="006A1C1A" w:rsidRDefault="00921268" w:rsidP="006A1C1A">
      <w:pPr>
        <w:pStyle w:val="BodyText2"/>
        <w:rPr>
          <w:rFonts w:ascii="Arial" w:hAnsi="Arial" w:cs="Arial"/>
          <w:b/>
        </w:rPr>
      </w:pPr>
      <w:r w:rsidRPr="006A1C1A">
        <w:rPr>
          <w:rFonts w:ascii="Arial" w:hAnsi="Arial" w:cs="Arial"/>
          <w:b/>
        </w:rPr>
        <w:t xml:space="preserve">3.5.2.4 Advocacy for the poor and vulnerable groups  </w:t>
      </w:r>
    </w:p>
    <w:p w:rsidR="00921268" w:rsidRPr="006A1C1A" w:rsidRDefault="00921268" w:rsidP="006A1C1A">
      <w:pPr>
        <w:pStyle w:val="BodyText2"/>
        <w:widowControl/>
        <w:numPr>
          <w:ilvl w:val="0"/>
          <w:numId w:val="30"/>
        </w:numPr>
        <w:autoSpaceDE/>
        <w:autoSpaceDN/>
        <w:adjustRightInd/>
        <w:rPr>
          <w:rFonts w:ascii="Arial" w:hAnsi="Arial" w:cs="Arial"/>
          <w:b/>
        </w:rPr>
      </w:pPr>
      <w:r w:rsidRPr="006A1C1A">
        <w:rPr>
          <w:rFonts w:ascii="Arial" w:hAnsi="Arial" w:cs="Arial"/>
          <w:b/>
        </w:rPr>
        <w:t>As personal disposition</w:t>
      </w:r>
    </w:p>
    <w:p w:rsidR="00921268" w:rsidRPr="006A1C1A" w:rsidRDefault="00921268" w:rsidP="006A1C1A">
      <w:pPr>
        <w:pStyle w:val="BodyText2"/>
        <w:rPr>
          <w:rFonts w:ascii="Arial" w:hAnsi="Arial" w:cs="Arial"/>
        </w:rPr>
      </w:pPr>
      <w:r w:rsidRPr="006A1C1A">
        <w:rPr>
          <w:rFonts w:ascii="Arial" w:hAnsi="Arial" w:cs="Arial"/>
        </w:rPr>
        <w:t>People with power and influence should advocate for the poor and vulnerable groups such as children. It is important for leaders not to look at themselves but make efforts to help people in need (Pace &amp; Parson 2001:194). A person who advocates for others gives them information such as the source from which to obtain support (Jooste 2010:4). According to Hood (2010:</w:t>
      </w:r>
      <w:r w:rsidRPr="006A1C1A">
        <w:rPr>
          <w:rFonts w:ascii="Arial" w:hAnsi="Arial" w:cs="Arial"/>
          <w:noProof/>
        </w:rPr>
        <w:t>108),</w:t>
      </w:r>
      <w:r w:rsidRPr="006A1C1A">
        <w:rPr>
          <w:rFonts w:ascii="Arial" w:hAnsi="Arial" w:cs="Arial"/>
        </w:rPr>
        <w:t xml:space="preserve"> a person advocating for others share spontaneous thinking with others and provide reasons.</w:t>
      </w:r>
    </w:p>
    <w:p w:rsidR="00921268" w:rsidRPr="006A1C1A" w:rsidRDefault="00921268" w:rsidP="006A1C1A">
      <w:pPr>
        <w:pStyle w:val="BodyText2"/>
        <w:rPr>
          <w:rFonts w:ascii="Arial" w:hAnsi="Arial" w:cs="Arial"/>
        </w:rPr>
      </w:pPr>
    </w:p>
    <w:p w:rsidR="00921268" w:rsidRPr="006A1C1A" w:rsidRDefault="00921268" w:rsidP="006A1C1A">
      <w:pPr>
        <w:pStyle w:val="BodyText2"/>
        <w:widowControl/>
        <w:numPr>
          <w:ilvl w:val="0"/>
          <w:numId w:val="30"/>
        </w:numPr>
        <w:autoSpaceDE/>
        <w:autoSpaceDN/>
        <w:adjustRightInd/>
        <w:rPr>
          <w:rFonts w:ascii="Arial" w:hAnsi="Arial" w:cs="Arial"/>
          <w:b/>
        </w:rPr>
      </w:pPr>
      <w:r w:rsidRPr="006A1C1A">
        <w:rPr>
          <w:rFonts w:ascii="Arial" w:hAnsi="Arial" w:cs="Arial"/>
          <w:b/>
        </w:rPr>
        <w:t>As an environmental element</w:t>
      </w:r>
    </w:p>
    <w:p w:rsidR="00921268" w:rsidRPr="006A1C1A" w:rsidRDefault="00921268" w:rsidP="006A1C1A">
      <w:pPr>
        <w:pStyle w:val="BodyText2"/>
        <w:rPr>
          <w:rFonts w:ascii="Arial" w:hAnsi="Arial" w:cs="Arial"/>
        </w:rPr>
      </w:pPr>
      <w:r w:rsidRPr="006A1C1A">
        <w:rPr>
          <w:rFonts w:ascii="Arial" w:hAnsi="Arial" w:cs="Arial"/>
        </w:rPr>
        <w:t xml:space="preserve">A safe and secure environment should </w:t>
      </w:r>
      <w:r w:rsidRPr="006A1C1A">
        <w:rPr>
          <w:rFonts w:ascii="Arial" w:hAnsi="Arial" w:cs="Arial"/>
          <w:noProof/>
        </w:rPr>
        <w:t>be created</w:t>
      </w:r>
      <w:r w:rsidRPr="006A1C1A">
        <w:rPr>
          <w:rFonts w:ascii="Arial" w:hAnsi="Arial" w:cs="Arial"/>
        </w:rPr>
        <w:t xml:space="preserve"> for the nurse educators in the NEIs. In clinical practice setting where students </w:t>
      </w:r>
      <w:r w:rsidRPr="006A1C1A">
        <w:rPr>
          <w:rFonts w:ascii="Arial" w:hAnsi="Arial" w:cs="Arial"/>
          <w:noProof/>
        </w:rPr>
        <w:t>are allocated</w:t>
      </w:r>
      <w:r w:rsidRPr="006A1C1A">
        <w:rPr>
          <w:rFonts w:ascii="Arial" w:hAnsi="Arial" w:cs="Arial"/>
        </w:rPr>
        <w:t xml:space="preserve"> for learning, the </w:t>
      </w:r>
      <w:r w:rsidRPr="006A1C1A">
        <w:rPr>
          <w:rFonts w:ascii="Arial" w:hAnsi="Arial" w:cs="Arial"/>
          <w:noProof/>
        </w:rPr>
        <w:t>relationship</w:t>
      </w:r>
      <w:r w:rsidRPr="006A1C1A">
        <w:rPr>
          <w:rFonts w:ascii="Arial" w:hAnsi="Arial" w:cs="Arial"/>
        </w:rPr>
        <w:t xml:space="preserve"> should be </w:t>
      </w:r>
      <w:r w:rsidRPr="006A1C1A">
        <w:rPr>
          <w:rFonts w:ascii="Arial" w:hAnsi="Arial" w:cs="Arial"/>
          <w:noProof/>
        </w:rPr>
        <w:t>characterised</w:t>
      </w:r>
      <w:r w:rsidRPr="006A1C1A">
        <w:rPr>
          <w:rFonts w:ascii="Arial" w:hAnsi="Arial" w:cs="Arial"/>
        </w:rPr>
        <w:t xml:space="preserve"> by, </w:t>
      </w:r>
      <w:r w:rsidRPr="006A1C1A">
        <w:rPr>
          <w:rFonts w:ascii="Arial" w:hAnsi="Arial" w:cs="Arial"/>
          <w:noProof/>
        </w:rPr>
        <w:t>for</w:t>
      </w:r>
      <w:r w:rsidRPr="006A1C1A">
        <w:rPr>
          <w:rFonts w:ascii="Arial" w:hAnsi="Arial" w:cs="Arial"/>
        </w:rPr>
        <w:t xml:space="preserve"> instance, mutuality, consideration of information and full participation by students. Furthermore, nurses are responsible for </w:t>
      </w:r>
      <w:r w:rsidRPr="006A1C1A">
        <w:rPr>
          <w:rFonts w:ascii="Arial" w:hAnsi="Arial" w:cs="Arial"/>
          <w:noProof/>
        </w:rPr>
        <w:t>mobilising</w:t>
      </w:r>
      <w:r w:rsidRPr="006A1C1A">
        <w:rPr>
          <w:rFonts w:ascii="Arial" w:hAnsi="Arial" w:cs="Arial"/>
        </w:rPr>
        <w:t xml:space="preserve"> and facilitating clients’ strength in achieving health care by creating a </w:t>
      </w:r>
      <w:r w:rsidRPr="006A1C1A">
        <w:rPr>
          <w:rFonts w:ascii="Arial" w:hAnsi="Arial" w:cs="Arial"/>
          <w:noProof/>
        </w:rPr>
        <w:t>safe</w:t>
      </w:r>
      <w:r w:rsidRPr="006A1C1A">
        <w:rPr>
          <w:rFonts w:ascii="Arial" w:hAnsi="Arial" w:cs="Arial"/>
        </w:rPr>
        <w:t xml:space="preserve"> environment for them (Cherry &amp; Jacobs 2017:238; Hood 2010:471). According to Kotze (2013:223) leaders should create an atmosphere of friendship, cooperation and </w:t>
      </w:r>
      <w:r w:rsidRPr="006A1C1A">
        <w:rPr>
          <w:rFonts w:ascii="Arial" w:hAnsi="Arial" w:cs="Arial"/>
          <w:noProof/>
        </w:rPr>
        <w:t>instil</w:t>
      </w:r>
      <w:r w:rsidRPr="006A1C1A">
        <w:rPr>
          <w:rFonts w:ascii="Arial" w:hAnsi="Arial" w:cs="Arial"/>
        </w:rPr>
        <w:t xml:space="preserve"> in others a collective effort that builds spirit and identity. </w:t>
      </w:r>
    </w:p>
    <w:p w:rsidR="00921268" w:rsidRPr="006A1C1A" w:rsidRDefault="00921268" w:rsidP="006A1C1A">
      <w:pPr>
        <w:pStyle w:val="BodyText2"/>
        <w:rPr>
          <w:rFonts w:ascii="Arial" w:hAnsi="Arial" w:cs="Arial"/>
          <w:b/>
        </w:rPr>
      </w:pPr>
      <w:r w:rsidRPr="006A1C1A">
        <w:rPr>
          <w:rFonts w:ascii="Arial" w:hAnsi="Arial" w:cs="Arial"/>
          <w:b/>
        </w:rPr>
        <w:t>3.5.2.5 Leadership style</w:t>
      </w:r>
    </w:p>
    <w:p w:rsidR="00921268" w:rsidRPr="006A1C1A" w:rsidRDefault="00921268" w:rsidP="006A1C1A">
      <w:pPr>
        <w:pStyle w:val="BodyText2"/>
        <w:widowControl/>
        <w:numPr>
          <w:ilvl w:val="0"/>
          <w:numId w:val="30"/>
        </w:numPr>
        <w:autoSpaceDE/>
        <w:autoSpaceDN/>
        <w:adjustRightInd/>
        <w:rPr>
          <w:rFonts w:ascii="Arial" w:hAnsi="Arial" w:cs="Arial"/>
          <w:b/>
        </w:rPr>
      </w:pPr>
      <w:r w:rsidRPr="006A1C1A">
        <w:rPr>
          <w:rFonts w:ascii="Arial" w:hAnsi="Arial" w:cs="Arial"/>
          <w:b/>
        </w:rPr>
        <w:t>As personal disposition</w:t>
      </w:r>
    </w:p>
    <w:p w:rsidR="00921268" w:rsidRPr="006A1C1A" w:rsidRDefault="00921268" w:rsidP="006A1C1A">
      <w:pPr>
        <w:pStyle w:val="BodyText2"/>
        <w:rPr>
          <w:rFonts w:ascii="Arial" w:hAnsi="Arial" w:cs="Arial"/>
        </w:rPr>
      </w:pPr>
      <w:r w:rsidRPr="006A1C1A">
        <w:rPr>
          <w:rFonts w:ascii="Arial" w:hAnsi="Arial" w:cs="Arial"/>
        </w:rPr>
        <w:t xml:space="preserve">A leader should adopt a leadership style that is appropriate for the position the person occupies and a style that will allow for empowerment to </w:t>
      </w:r>
      <w:r w:rsidRPr="006A1C1A">
        <w:rPr>
          <w:rFonts w:ascii="Arial" w:hAnsi="Arial" w:cs="Arial"/>
          <w:noProof/>
        </w:rPr>
        <w:t>be realised</w:t>
      </w:r>
      <w:r w:rsidRPr="006A1C1A">
        <w:rPr>
          <w:rFonts w:ascii="Arial" w:hAnsi="Arial" w:cs="Arial"/>
        </w:rPr>
        <w:t xml:space="preserve">. According to </w:t>
      </w:r>
      <w:r w:rsidRPr="006A1C1A">
        <w:rPr>
          <w:rFonts w:ascii="Arial" w:hAnsi="Arial" w:cs="Arial"/>
          <w:noProof/>
        </w:rPr>
        <w:t>Rousel</w:t>
      </w:r>
      <w:r w:rsidRPr="006A1C1A">
        <w:rPr>
          <w:rFonts w:ascii="Arial" w:hAnsi="Arial" w:cs="Arial"/>
        </w:rPr>
        <w:t xml:space="preserve"> (2013:</w:t>
      </w:r>
      <w:r w:rsidRPr="006A1C1A">
        <w:rPr>
          <w:rFonts w:ascii="Arial" w:hAnsi="Arial" w:cs="Arial"/>
          <w:noProof/>
        </w:rPr>
        <w:t>487),</w:t>
      </w:r>
      <w:r w:rsidRPr="006A1C1A">
        <w:rPr>
          <w:rFonts w:ascii="Arial" w:hAnsi="Arial" w:cs="Arial"/>
        </w:rPr>
        <w:t xml:space="preserve"> leaders align themselves with a specific style and apply the personal elements in each of the leadership </w:t>
      </w:r>
      <w:r w:rsidRPr="006A1C1A">
        <w:rPr>
          <w:rFonts w:ascii="Arial" w:hAnsi="Arial" w:cs="Arial"/>
          <w:noProof/>
        </w:rPr>
        <w:t>styles</w:t>
      </w:r>
      <w:r w:rsidRPr="006A1C1A">
        <w:rPr>
          <w:rFonts w:ascii="Arial" w:hAnsi="Arial" w:cs="Arial"/>
        </w:rPr>
        <w:t xml:space="preserve">. </w:t>
      </w:r>
      <w:r w:rsidRPr="006A1C1A">
        <w:rPr>
          <w:rFonts w:ascii="Arial" w:hAnsi="Arial" w:cs="Arial"/>
          <w:noProof/>
        </w:rPr>
        <w:t>In addition</w:t>
      </w:r>
      <w:r w:rsidRPr="006A1C1A">
        <w:rPr>
          <w:rFonts w:ascii="Arial" w:hAnsi="Arial" w:cs="Arial"/>
        </w:rPr>
        <w:t>, fitting leadership style to the situation could lead to good productivity (Sullivan &amp; Decker 2009:47; Daft &amp; Marcic 2011:383). Within the researcher’s broader understanding of the concept of empowerment at this stage, a more democratic leadership style is required.</w:t>
      </w:r>
    </w:p>
    <w:p w:rsidR="00921268" w:rsidRPr="006A1C1A" w:rsidRDefault="00921268" w:rsidP="006A1C1A">
      <w:pPr>
        <w:pStyle w:val="BodyText2"/>
        <w:rPr>
          <w:rFonts w:ascii="Arial" w:hAnsi="Arial" w:cs="Arial"/>
        </w:rPr>
      </w:pPr>
    </w:p>
    <w:p w:rsidR="00921268" w:rsidRPr="006A1C1A" w:rsidRDefault="00921268" w:rsidP="006A1C1A">
      <w:pPr>
        <w:pStyle w:val="BodyText2"/>
        <w:rPr>
          <w:rFonts w:ascii="Arial" w:hAnsi="Arial" w:cs="Arial"/>
        </w:rPr>
      </w:pPr>
      <w:r w:rsidRPr="006A1C1A">
        <w:rPr>
          <w:rFonts w:ascii="Arial" w:hAnsi="Arial" w:cs="Arial"/>
        </w:rPr>
        <w:t xml:space="preserve">A leader should create harmony and build emotional bonds with others. </w:t>
      </w:r>
      <w:r w:rsidRPr="006A1C1A">
        <w:rPr>
          <w:rFonts w:ascii="Arial" w:hAnsi="Arial" w:cs="Arial"/>
          <w:noProof/>
        </w:rPr>
        <w:t>This</w:t>
      </w:r>
      <w:r w:rsidRPr="006A1C1A">
        <w:rPr>
          <w:rFonts w:ascii="Arial" w:hAnsi="Arial" w:cs="Arial"/>
        </w:rPr>
        <w:t>, as espoused by Rousell (2013:487), leads to loyalty and a sense of belonging of employees. Jooste (2012:122) is of the view that leadership depends on empowered leaders who are not afraid to effect change. Leaders should use their effective style to facilitate empowerment of employees.</w:t>
      </w:r>
    </w:p>
    <w:p w:rsidR="00921268" w:rsidRPr="006A1C1A" w:rsidRDefault="00921268" w:rsidP="006A1C1A">
      <w:pPr>
        <w:pStyle w:val="BodyText2"/>
        <w:rPr>
          <w:rFonts w:ascii="Arial" w:hAnsi="Arial" w:cs="Arial"/>
        </w:rPr>
      </w:pPr>
    </w:p>
    <w:p w:rsidR="00921268" w:rsidRPr="006A1C1A" w:rsidRDefault="00921268" w:rsidP="006A1C1A">
      <w:pPr>
        <w:pStyle w:val="BodyText2"/>
        <w:widowControl/>
        <w:numPr>
          <w:ilvl w:val="0"/>
          <w:numId w:val="30"/>
        </w:numPr>
        <w:autoSpaceDE/>
        <w:autoSpaceDN/>
        <w:adjustRightInd/>
        <w:rPr>
          <w:rFonts w:ascii="Arial" w:hAnsi="Arial" w:cs="Arial"/>
          <w:b/>
        </w:rPr>
      </w:pPr>
      <w:r w:rsidRPr="006A1C1A">
        <w:rPr>
          <w:rFonts w:ascii="Arial" w:hAnsi="Arial" w:cs="Arial"/>
          <w:b/>
        </w:rPr>
        <w:t>As an environmental element</w:t>
      </w:r>
    </w:p>
    <w:p w:rsidR="00921268" w:rsidRPr="006A1C1A" w:rsidRDefault="00921268" w:rsidP="006A1C1A">
      <w:pPr>
        <w:pStyle w:val="BodyText2"/>
        <w:rPr>
          <w:rFonts w:ascii="Arial" w:hAnsi="Arial" w:cs="Arial"/>
        </w:rPr>
      </w:pPr>
      <w:r w:rsidRPr="006A1C1A">
        <w:rPr>
          <w:rFonts w:ascii="Arial" w:hAnsi="Arial" w:cs="Arial"/>
        </w:rPr>
        <w:t xml:space="preserve">A more open leadership style and </w:t>
      </w:r>
      <w:r w:rsidRPr="006A1C1A">
        <w:rPr>
          <w:rFonts w:ascii="Arial" w:hAnsi="Arial" w:cs="Arial"/>
          <w:noProof/>
        </w:rPr>
        <w:t>organisational</w:t>
      </w:r>
      <w:r w:rsidRPr="006A1C1A">
        <w:rPr>
          <w:rFonts w:ascii="Arial" w:hAnsi="Arial" w:cs="Arial"/>
        </w:rPr>
        <w:t xml:space="preserve"> air </w:t>
      </w:r>
      <w:r w:rsidRPr="006A1C1A">
        <w:rPr>
          <w:rFonts w:ascii="Arial" w:hAnsi="Arial" w:cs="Arial"/>
          <w:noProof/>
        </w:rPr>
        <w:t>foster</w:t>
      </w:r>
      <w:r w:rsidRPr="006A1C1A">
        <w:rPr>
          <w:rFonts w:ascii="Arial" w:hAnsi="Arial" w:cs="Arial"/>
        </w:rPr>
        <w:t xml:space="preserve"> a </w:t>
      </w:r>
      <w:r w:rsidRPr="006A1C1A">
        <w:rPr>
          <w:rFonts w:ascii="Arial" w:hAnsi="Arial" w:cs="Arial"/>
          <w:noProof/>
        </w:rPr>
        <w:t>good</w:t>
      </w:r>
      <w:r w:rsidRPr="006A1C1A">
        <w:rPr>
          <w:rFonts w:ascii="Arial" w:hAnsi="Arial" w:cs="Arial"/>
        </w:rPr>
        <w:t xml:space="preserve"> interpersonal relationship with others - a basic requirement to exercise empowerment. According to Hellriegel </w:t>
      </w:r>
      <w:r w:rsidRPr="006A1C1A">
        <w:rPr>
          <w:rFonts w:ascii="Arial" w:hAnsi="Arial" w:cs="Arial"/>
          <w:noProof/>
        </w:rPr>
        <w:t>et al</w:t>
      </w:r>
      <w:r w:rsidRPr="006A1C1A">
        <w:rPr>
          <w:rFonts w:ascii="Arial" w:hAnsi="Arial" w:cs="Arial"/>
        </w:rPr>
        <w:t xml:space="preserve"> (2012:</w:t>
      </w:r>
      <w:r w:rsidRPr="006A1C1A">
        <w:rPr>
          <w:rFonts w:ascii="Arial" w:hAnsi="Arial" w:cs="Arial"/>
          <w:noProof/>
        </w:rPr>
        <w:t>3570),</w:t>
      </w:r>
      <w:r w:rsidRPr="006A1C1A">
        <w:rPr>
          <w:rFonts w:ascii="Arial" w:hAnsi="Arial" w:cs="Arial"/>
        </w:rPr>
        <w:t xml:space="preserve"> a leader should build coalitions and networks amongst followers. According to Kotze (2013:</w:t>
      </w:r>
      <w:r w:rsidRPr="006A1C1A">
        <w:rPr>
          <w:rFonts w:ascii="Arial" w:hAnsi="Arial" w:cs="Arial"/>
          <w:noProof/>
        </w:rPr>
        <w:t>51),</w:t>
      </w:r>
      <w:r w:rsidRPr="006A1C1A">
        <w:rPr>
          <w:rFonts w:ascii="Arial" w:hAnsi="Arial" w:cs="Arial"/>
        </w:rPr>
        <w:t xml:space="preserve"> a leader considers the leadership style that is appropriate to the situation and considers the resources available to facilitate empowerment. To effect empowerment in nursing </w:t>
      </w:r>
      <w:r w:rsidRPr="006A1C1A">
        <w:rPr>
          <w:rFonts w:ascii="Arial" w:hAnsi="Arial" w:cs="Arial"/>
          <w:noProof/>
        </w:rPr>
        <w:t>education,</w:t>
      </w:r>
      <w:r w:rsidRPr="006A1C1A">
        <w:rPr>
          <w:rFonts w:ascii="Arial" w:hAnsi="Arial" w:cs="Arial"/>
        </w:rPr>
        <w:t xml:space="preserve"> the leader applies a leadership style that promotes academic development and, acquires the necessary resources for nurse educators to act more autonomously.</w:t>
      </w:r>
    </w:p>
    <w:p w:rsidR="00921268" w:rsidRPr="006A1C1A" w:rsidRDefault="00921268" w:rsidP="006A1C1A">
      <w:pPr>
        <w:pStyle w:val="BodyText2"/>
        <w:rPr>
          <w:rFonts w:ascii="Arial" w:hAnsi="Arial" w:cs="Arial"/>
        </w:rPr>
      </w:pPr>
    </w:p>
    <w:p w:rsidR="00921268" w:rsidRPr="006A1C1A" w:rsidRDefault="00921268" w:rsidP="006A1C1A">
      <w:pPr>
        <w:pStyle w:val="BodyText2"/>
        <w:rPr>
          <w:rFonts w:ascii="Arial" w:hAnsi="Arial" w:cs="Arial"/>
          <w:b/>
        </w:rPr>
      </w:pPr>
      <w:r w:rsidRPr="006A1C1A">
        <w:rPr>
          <w:rFonts w:ascii="Arial" w:hAnsi="Arial" w:cs="Arial"/>
          <w:b/>
        </w:rPr>
        <w:t xml:space="preserve">3.5.3 </w:t>
      </w:r>
      <w:r w:rsidRPr="006A1C1A">
        <w:rPr>
          <w:rFonts w:ascii="Arial" w:hAnsi="Arial" w:cs="Arial"/>
          <w:b/>
        </w:rPr>
        <w:tab/>
        <w:t xml:space="preserve">Consequences or outcomes of empowerment </w:t>
      </w:r>
    </w:p>
    <w:p w:rsidR="00921268" w:rsidRDefault="00921268" w:rsidP="006A1C1A">
      <w:pPr>
        <w:pStyle w:val="BodyText2"/>
        <w:spacing w:before="240"/>
        <w:rPr>
          <w:rFonts w:ascii="Arial" w:hAnsi="Arial" w:cs="Arial"/>
        </w:rPr>
      </w:pPr>
      <w:r w:rsidRPr="006A1C1A">
        <w:rPr>
          <w:rFonts w:ascii="Arial" w:hAnsi="Arial" w:cs="Arial"/>
        </w:rPr>
        <w:t xml:space="preserve">It </w:t>
      </w:r>
      <w:r w:rsidRPr="006A1C1A">
        <w:rPr>
          <w:rFonts w:ascii="Arial" w:hAnsi="Arial" w:cs="Arial"/>
          <w:noProof/>
        </w:rPr>
        <w:t>is expected</w:t>
      </w:r>
      <w:r w:rsidRPr="006A1C1A">
        <w:rPr>
          <w:rFonts w:ascii="Arial" w:hAnsi="Arial" w:cs="Arial"/>
        </w:rPr>
        <w:t xml:space="preserve"> that empowerment delivers good outcomes that </w:t>
      </w:r>
      <w:r w:rsidRPr="006A1C1A">
        <w:rPr>
          <w:rFonts w:ascii="Arial" w:hAnsi="Arial" w:cs="Arial"/>
          <w:noProof/>
        </w:rPr>
        <w:t>promote</w:t>
      </w:r>
      <w:r w:rsidRPr="006A1C1A">
        <w:rPr>
          <w:rFonts w:ascii="Arial" w:hAnsi="Arial" w:cs="Arial"/>
        </w:rPr>
        <w:t xml:space="preserve"> the </w:t>
      </w:r>
      <w:r w:rsidRPr="006A1C1A">
        <w:rPr>
          <w:rFonts w:ascii="Arial" w:hAnsi="Arial" w:cs="Arial"/>
          <w:noProof/>
        </w:rPr>
        <w:t>development</w:t>
      </w:r>
      <w:r w:rsidRPr="006A1C1A">
        <w:rPr>
          <w:rFonts w:ascii="Arial" w:hAnsi="Arial" w:cs="Arial"/>
        </w:rPr>
        <w:t xml:space="preserve"> of nurse educators. The consequences of empowerment appear in table 3.4 and indicate the sources from which they </w:t>
      </w:r>
      <w:r w:rsidRPr="006A1C1A">
        <w:rPr>
          <w:rFonts w:ascii="Arial" w:hAnsi="Arial" w:cs="Arial"/>
          <w:noProof/>
        </w:rPr>
        <w:t>were obtained</w:t>
      </w:r>
      <w:r w:rsidRPr="006A1C1A">
        <w:rPr>
          <w:rFonts w:ascii="Arial" w:hAnsi="Arial" w:cs="Arial"/>
        </w:rPr>
        <w:t>.</w:t>
      </w:r>
    </w:p>
    <w:p w:rsidR="00C91AD0" w:rsidRPr="006A1C1A" w:rsidRDefault="00C91AD0" w:rsidP="006A1C1A">
      <w:pPr>
        <w:pStyle w:val="BodyText2"/>
        <w:spacing w:before="24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8"/>
        <w:gridCol w:w="5394"/>
      </w:tblGrid>
      <w:tr w:rsidR="00921268" w:rsidRPr="006A1C1A" w:rsidTr="00FE7257">
        <w:trPr>
          <w:trHeight w:val="489"/>
        </w:trPr>
        <w:tc>
          <w:tcPr>
            <w:tcW w:w="8472" w:type="dxa"/>
            <w:gridSpan w:val="2"/>
            <w:tcBorders>
              <w:top w:val="single" w:sz="4" w:space="0" w:color="auto"/>
              <w:left w:val="single" w:sz="4" w:space="0" w:color="auto"/>
              <w:right w:val="single" w:sz="4" w:space="0" w:color="auto"/>
            </w:tcBorders>
          </w:tcPr>
          <w:p w:rsidR="00921268" w:rsidRPr="006A1C1A" w:rsidRDefault="00921268" w:rsidP="006A1C1A">
            <w:pPr>
              <w:pStyle w:val="BodyText2"/>
              <w:spacing w:before="240"/>
              <w:ind w:left="108"/>
              <w:rPr>
                <w:rFonts w:ascii="Arial" w:hAnsi="Arial" w:cs="Arial"/>
                <w:b/>
              </w:rPr>
            </w:pPr>
            <w:bookmarkStart w:id="41" w:name="_Hlk502398688"/>
            <w:r w:rsidRPr="006A1C1A">
              <w:rPr>
                <w:rFonts w:ascii="Arial" w:hAnsi="Arial" w:cs="Arial"/>
                <w:b/>
              </w:rPr>
              <w:t>TABLE 3.4: CONSEQUENCES OR OUTCOMES OF EMPOWERMENT</w:t>
            </w:r>
            <w:bookmarkEnd w:id="41"/>
          </w:p>
        </w:tc>
      </w:tr>
      <w:tr w:rsidR="00921268" w:rsidRPr="006A1C1A" w:rsidTr="00FE7257">
        <w:tblPrEx>
          <w:tblLook w:val="04A0" w:firstRow="1" w:lastRow="0" w:firstColumn="1" w:lastColumn="0" w:noHBand="0" w:noVBand="1"/>
        </w:tblPrEx>
        <w:trPr>
          <w:trHeight w:val="593"/>
        </w:trPr>
        <w:tc>
          <w:tcPr>
            <w:tcW w:w="3078" w:type="dxa"/>
            <w:vAlign w:val="center"/>
          </w:tcPr>
          <w:p w:rsidR="00921268" w:rsidRPr="006A1C1A" w:rsidRDefault="00921268" w:rsidP="006A1C1A">
            <w:pPr>
              <w:pStyle w:val="BodyText2"/>
              <w:rPr>
                <w:rFonts w:ascii="Arial" w:hAnsi="Arial" w:cs="Arial"/>
                <w:b/>
              </w:rPr>
            </w:pPr>
            <w:r w:rsidRPr="006A1C1A">
              <w:rPr>
                <w:rFonts w:ascii="Arial" w:hAnsi="Arial" w:cs="Arial"/>
                <w:b/>
              </w:rPr>
              <w:t>CONSEQUENCES</w:t>
            </w:r>
          </w:p>
        </w:tc>
        <w:tc>
          <w:tcPr>
            <w:tcW w:w="5394" w:type="dxa"/>
            <w:vAlign w:val="center"/>
          </w:tcPr>
          <w:p w:rsidR="00921268" w:rsidRPr="006A1C1A" w:rsidRDefault="00921268" w:rsidP="006A1C1A">
            <w:pPr>
              <w:pStyle w:val="BodyText2"/>
              <w:rPr>
                <w:rFonts w:ascii="Arial" w:hAnsi="Arial" w:cs="Arial"/>
                <w:b/>
              </w:rPr>
            </w:pPr>
            <w:r w:rsidRPr="006A1C1A">
              <w:rPr>
                <w:rFonts w:ascii="Arial" w:hAnsi="Arial" w:cs="Arial"/>
                <w:b/>
              </w:rPr>
              <w:t>SOURCES</w:t>
            </w:r>
          </w:p>
        </w:tc>
      </w:tr>
      <w:tr w:rsidR="00921268" w:rsidRPr="006A1C1A" w:rsidTr="00FE7257">
        <w:tblPrEx>
          <w:tblLook w:val="04A0" w:firstRow="1" w:lastRow="0" w:firstColumn="1" w:lastColumn="0" w:noHBand="0" w:noVBand="1"/>
        </w:tblPrEx>
        <w:trPr>
          <w:trHeight w:val="217"/>
        </w:trPr>
        <w:tc>
          <w:tcPr>
            <w:tcW w:w="3078" w:type="dxa"/>
            <w:vAlign w:val="center"/>
          </w:tcPr>
          <w:p w:rsidR="00921268" w:rsidRPr="006A1C1A" w:rsidRDefault="00921268" w:rsidP="006A1C1A">
            <w:pPr>
              <w:pStyle w:val="BodyText2"/>
              <w:rPr>
                <w:rFonts w:ascii="Arial" w:hAnsi="Arial" w:cs="Arial"/>
              </w:rPr>
            </w:pPr>
            <w:r w:rsidRPr="006A1C1A">
              <w:rPr>
                <w:rFonts w:ascii="Arial" w:hAnsi="Arial" w:cs="Arial"/>
              </w:rPr>
              <w:t>Positive self-esteem</w:t>
            </w:r>
          </w:p>
        </w:tc>
        <w:tc>
          <w:tcPr>
            <w:tcW w:w="5394" w:type="dxa"/>
          </w:tcPr>
          <w:p w:rsidR="00921268" w:rsidRPr="006A1C1A" w:rsidRDefault="00921268" w:rsidP="006A1C1A">
            <w:pPr>
              <w:pStyle w:val="BodyText2"/>
              <w:rPr>
                <w:rFonts w:ascii="Arial" w:hAnsi="Arial" w:cs="Arial"/>
              </w:rPr>
            </w:pPr>
            <w:r w:rsidRPr="006A1C1A">
              <w:rPr>
                <w:rFonts w:ascii="Arial" w:hAnsi="Arial" w:cs="Arial"/>
              </w:rPr>
              <w:t>(Haibaghery &amp; Salsali 2007:8)</w:t>
            </w:r>
          </w:p>
          <w:p w:rsidR="00921268" w:rsidRPr="006A1C1A" w:rsidRDefault="00921268" w:rsidP="006A1C1A">
            <w:pPr>
              <w:pStyle w:val="BodyText2"/>
              <w:rPr>
                <w:rFonts w:ascii="Arial" w:hAnsi="Arial" w:cs="Arial"/>
              </w:rPr>
            </w:pPr>
            <w:r w:rsidRPr="006A1C1A">
              <w:rPr>
                <w:rFonts w:ascii="Arial" w:hAnsi="Arial" w:cs="Arial"/>
              </w:rPr>
              <w:t>(Sarmiento, Laschinger &amp; Owasiw 2004:135;</w:t>
            </w:r>
          </w:p>
          <w:p w:rsidR="00921268" w:rsidRPr="006A1C1A" w:rsidRDefault="00921268" w:rsidP="006A1C1A">
            <w:pPr>
              <w:pStyle w:val="BodyText2"/>
              <w:rPr>
                <w:rFonts w:ascii="Arial" w:hAnsi="Arial" w:cs="Arial"/>
              </w:rPr>
            </w:pPr>
            <w:r w:rsidRPr="006A1C1A">
              <w:rPr>
                <w:rFonts w:ascii="Arial" w:hAnsi="Arial" w:cs="Arial"/>
              </w:rPr>
              <w:t>Saremi 2015:8)</w:t>
            </w:r>
          </w:p>
        </w:tc>
      </w:tr>
      <w:tr w:rsidR="00921268" w:rsidRPr="006A1C1A" w:rsidTr="00FE7257">
        <w:tblPrEx>
          <w:tblLook w:val="04A0" w:firstRow="1" w:lastRow="0" w:firstColumn="1" w:lastColumn="0" w:noHBand="0" w:noVBand="1"/>
        </w:tblPrEx>
        <w:tc>
          <w:tcPr>
            <w:tcW w:w="3078" w:type="dxa"/>
            <w:vAlign w:val="center"/>
          </w:tcPr>
          <w:p w:rsidR="00921268" w:rsidRPr="006A1C1A" w:rsidRDefault="00921268" w:rsidP="006A1C1A">
            <w:pPr>
              <w:pStyle w:val="BodyText2"/>
              <w:rPr>
                <w:rFonts w:ascii="Arial" w:hAnsi="Arial" w:cs="Arial"/>
              </w:rPr>
            </w:pPr>
            <w:r w:rsidRPr="006A1C1A">
              <w:rPr>
                <w:rFonts w:ascii="Arial" w:hAnsi="Arial" w:cs="Arial"/>
              </w:rPr>
              <w:t>Ability to set and reach goals</w:t>
            </w:r>
          </w:p>
        </w:tc>
        <w:tc>
          <w:tcPr>
            <w:tcW w:w="5394" w:type="dxa"/>
          </w:tcPr>
          <w:p w:rsidR="00921268" w:rsidRPr="006A1C1A" w:rsidRDefault="00921268" w:rsidP="006A1C1A">
            <w:pPr>
              <w:pStyle w:val="BodyText2"/>
              <w:rPr>
                <w:rFonts w:ascii="Arial" w:hAnsi="Arial" w:cs="Arial"/>
              </w:rPr>
            </w:pPr>
            <w:r w:rsidRPr="006A1C1A">
              <w:rPr>
                <w:rFonts w:ascii="Arial" w:hAnsi="Arial" w:cs="Arial"/>
              </w:rPr>
              <w:t>(DuBrin 2012:404; Ellis &amp; Hartley 2005:18; Saremi 2015:7)</w:t>
            </w:r>
          </w:p>
        </w:tc>
      </w:tr>
      <w:tr w:rsidR="00921268" w:rsidRPr="006A1C1A" w:rsidTr="00FE7257">
        <w:tblPrEx>
          <w:tblLook w:val="04A0" w:firstRow="1" w:lastRow="0" w:firstColumn="1" w:lastColumn="0" w:noHBand="0" w:noVBand="1"/>
        </w:tblPrEx>
        <w:tc>
          <w:tcPr>
            <w:tcW w:w="3078" w:type="dxa"/>
            <w:vAlign w:val="center"/>
          </w:tcPr>
          <w:p w:rsidR="00921268" w:rsidRPr="006A1C1A" w:rsidRDefault="00921268" w:rsidP="006A1C1A">
            <w:pPr>
              <w:pStyle w:val="BodyText2"/>
              <w:rPr>
                <w:rFonts w:ascii="Arial" w:hAnsi="Arial" w:cs="Arial"/>
              </w:rPr>
            </w:pPr>
            <w:r w:rsidRPr="006A1C1A">
              <w:rPr>
                <w:rFonts w:ascii="Arial" w:hAnsi="Arial" w:cs="Arial"/>
              </w:rPr>
              <w:t>A sense of hope</w:t>
            </w:r>
          </w:p>
        </w:tc>
        <w:tc>
          <w:tcPr>
            <w:tcW w:w="5394" w:type="dxa"/>
          </w:tcPr>
          <w:p w:rsidR="00921268" w:rsidRPr="006A1C1A" w:rsidRDefault="00921268" w:rsidP="006A1C1A">
            <w:pPr>
              <w:pStyle w:val="BodyText2"/>
              <w:rPr>
                <w:rFonts w:ascii="Arial" w:hAnsi="Arial" w:cs="Arial"/>
              </w:rPr>
            </w:pPr>
            <w:r w:rsidRPr="006A1C1A">
              <w:rPr>
                <w:rFonts w:ascii="Arial" w:hAnsi="Arial" w:cs="Arial"/>
              </w:rPr>
              <w:t xml:space="preserve">(Eklude 1999:43; Muller </w:t>
            </w:r>
            <w:r w:rsidRPr="006A1C1A">
              <w:rPr>
                <w:rFonts w:ascii="Arial" w:hAnsi="Arial" w:cs="Arial"/>
                <w:noProof/>
              </w:rPr>
              <w:t>et al</w:t>
            </w:r>
            <w:r w:rsidRPr="006A1C1A">
              <w:rPr>
                <w:rFonts w:ascii="Arial" w:hAnsi="Arial" w:cs="Arial"/>
              </w:rPr>
              <w:t xml:space="preserve"> 2011:428)</w:t>
            </w:r>
          </w:p>
        </w:tc>
      </w:tr>
      <w:tr w:rsidR="00921268" w:rsidRPr="006A1C1A" w:rsidTr="00FE7257">
        <w:tblPrEx>
          <w:tblLook w:val="04A0" w:firstRow="1" w:lastRow="0" w:firstColumn="1" w:lastColumn="0" w:noHBand="0" w:noVBand="1"/>
        </w:tblPrEx>
        <w:tc>
          <w:tcPr>
            <w:tcW w:w="3078" w:type="dxa"/>
            <w:vAlign w:val="center"/>
          </w:tcPr>
          <w:p w:rsidR="00921268" w:rsidRPr="006A1C1A" w:rsidRDefault="00921268" w:rsidP="006A1C1A">
            <w:pPr>
              <w:pStyle w:val="BodyText2"/>
              <w:rPr>
                <w:rFonts w:ascii="Arial" w:hAnsi="Arial" w:cs="Arial"/>
              </w:rPr>
            </w:pPr>
            <w:r w:rsidRPr="006A1C1A">
              <w:rPr>
                <w:rFonts w:ascii="Arial" w:hAnsi="Arial" w:cs="Arial"/>
              </w:rPr>
              <w:t>Critical reflection</w:t>
            </w:r>
          </w:p>
        </w:tc>
        <w:tc>
          <w:tcPr>
            <w:tcW w:w="5394" w:type="dxa"/>
          </w:tcPr>
          <w:p w:rsidR="00921268" w:rsidRPr="006A1C1A" w:rsidRDefault="00921268" w:rsidP="006A1C1A">
            <w:pPr>
              <w:pStyle w:val="BodyText2"/>
              <w:rPr>
                <w:rFonts w:ascii="Arial" w:hAnsi="Arial" w:cs="Arial"/>
              </w:rPr>
            </w:pPr>
            <w:r w:rsidRPr="006A1C1A">
              <w:rPr>
                <w:rFonts w:ascii="Arial" w:hAnsi="Arial" w:cs="Arial"/>
              </w:rPr>
              <w:t>(Regan &amp; Rodriguez 2011:2)</w:t>
            </w:r>
          </w:p>
        </w:tc>
      </w:tr>
      <w:tr w:rsidR="00921268" w:rsidRPr="006A1C1A" w:rsidTr="00FE7257">
        <w:tblPrEx>
          <w:tblLook w:val="04A0" w:firstRow="1" w:lastRow="0" w:firstColumn="1" w:lastColumn="0" w:noHBand="0" w:noVBand="1"/>
        </w:tblPrEx>
        <w:tc>
          <w:tcPr>
            <w:tcW w:w="3078" w:type="dxa"/>
            <w:vAlign w:val="center"/>
          </w:tcPr>
          <w:p w:rsidR="00921268" w:rsidRPr="006A1C1A" w:rsidRDefault="00921268" w:rsidP="006A1C1A">
            <w:pPr>
              <w:pStyle w:val="BodyText2"/>
              <w:rPr>
                <w:rFonts w:ascii="Arial" w:hAnsi="Arial" w:cs="Arial"/>
              </w:rPr>
            </w:pPr>
            <w:r w:rsidRPr="006A1C1A">
              <w:rPr>
                <w:rFonts w:ascii="Arial" w:hAnsi="Arial" w:cs="Arial"/>
              </w:rPr>
              <w:t>Self-determination</w:t>
            </w:r>
          </w:p>
        </w:tc>
        <w:tc>
          <w:tcPr>
            <w:tcW w:w="5394" w:type="dxa"/>
          </w:tcPr>
          <w:p w:rsidR="00921268" w:rsidRPr="006A1C1A" w:rsidRDefault="00921268" w:rsidP="006A1C1A">
            <w:pPr>
              <w:pStyle w:val="BodyText2"/>
              <w:rPr>
                <w:rFonts w:ascii="Arial" w:hAnsi="Arial" w:cs="Arial"/>
              </w:rPr>
            </w:pPr>
            <w:r w:rsidRPr="006A1C1A">
              <w:rPr>
                <w:rFonts w:ascii="Arial" w:hAnsi="Arial" w:cs="Arial"/>
              </w:rPr>
              <w:t>(Hur 2006:531; Page &amp; Czuba 1999:3;</w:t>
            </w:r>
          </w:p>
          <w:p w:rsidR="00921268" w:rsidRPr="006A1C1A" w:rsidRDefault="00921268" w:rsidP="006A1C1A">
            <w:pPr>
              <w:pStyle w:val="BodyText2"/>
              <w:rPr>
                <w:rFonts w:ascii="Arial" w:hAnsi="Arial" w:cs="Arial"/>
              </w:rPr>
            </w:pPr>
            <w:r w:rsidRPr="006A1C1A">
              <w:rPr>
                <w:rFonts w:ascii="Arial" w:hAnsi="Arial" w:cs="Arial"/>
              </w:rPr>
              <w:t>Zimmerman 1992:708; Zerwekh &amp; Claborn 2009:398)</w:t>
            </w:r>
          </w:p>
        </w:tc>
      </w:tr>
    </w:tbl>
    <w:p w:rsidR="00921268" w:rsidRPr="006A1C1A" w:rsidRDefault="00921268" w:rsidP="006A1C1A">
      <w:pPr>
        <w:pStyle w:val="BodyText2"/>
        <w:rPr>
          <w:rFonts w:ascii="Arial" w:hAnsi="Arial" w:cs="Arial"/>
        </w:rPr>
      </w:pPr>
    </w:p>
    <w:p w:rsidR="00921268" w:rsidRPr="006A1C1A" w:rsidRDefault="00921268" w:rsidP="006A1C1A">
      <w:pPr>
        <w:pStyle w:val="BodyText2"/>
        <w:rPr>
          <w:rFonts w:ascii="Arial" w:hAnsi="Arial" w:cs="Arial"/>
        </w:rPr>
      </w:pPr>
      <w:r w:rsidRPr="006A1C1A">
        <w:rPr>
          <w:rFonts w:ascii="Arial" w:hAnsi="Arial" w:cs="Arial"/>
        </w:rPr>
        <w:t xml:space="preserve">All these consequences are vital to </w:t>
      </w:r>
      <w:r w:rsidRPr="006A1C1A">
        <w:rPr>
          <w:rFonts w:ascii="Arial" w:hAnsi="Arial" w:cs="Arial"/>
          <w:noProof/>
        </w:rPr>
        <w:t>organisational</w:t>
      </w:r>
      <w:r w:rsidRPr="006A1C1A">
        <w:rPr>
          <w:rFonts w:ascii="Arial" w:hAnsi="Arial" w:cs="Arial"/>
        </w:rPr>
        <w:t xml:space="preserve"> management and the attainment of </w:t>
      </w:r>
      <w:r w:rsidRPr="006A1C1A">
        <w:rPr>
          <w:rFonts w:ascii="Arial" w:hAnsi="Arial" w:cs="Arial"/>
          <w:noProof/>
        </w:rPr>
        <w:t>organisational</w:t>
      </w:r>
      <w:r w:rsidRPr="006A1C1A">
        <w:rPr>
          <w:rFonts w:ascii="Arial" w:hAnsi="Arial" w:cs="Arial"/>
        </w:rPr>
        <w:t xml:space="preserve"> objectives.</w:t>
      </w:r>
    </w:p>
    <w:p w:rsidR="00921268" w:rsidRPr="006A1C1A" w:rsidRDefault="00921268" w:rsidP="006A1C1A">
      <w:pPr>
        <w:pStyle w:val="BodyText2"/>
        <w:rPr>
          <w:rFonts w:ascii="Arial" w:hAnsi="Arial" w:cs="Arial"/>
        </w:rPr>
      </w:pPr>
    </w:p>
    <w:p w:rsidR="00921268" w:rsidRPr="006A1C1A" w:rsidRDefault="00921268" w:rsidP="006A1C1A">
      <w:pPr>
        <w:pStyle w:val="BodyText2"/>
        <w:rPr>
          <w:rFonts w:ascii="Arial" w:hAnsi="Arial" w:cs="Arial"/>
          <w:b/>
        </w:rPr>
      </w:pPr>
      <w:r w:rsidRPr="006A1C1A">
        <w:rPr>
          <w:rFonts w:ascii="Arial" w:hAnsi="Arial" w:cs="Arial"/>
          <w:b/>
        </w:rPr>
        <w:t xml:space="preserve">3.5.3.1 Positive self-esteem </w:t>
      </w:r>
    </w:p>
    <w:p w:rsidR="00921268" w:rsidRPr="006A1C1A" w:rsidRDefault="00921268" w:rsidP="006A1C1A">
      <w:pPr>
        <w:pStyle w:val="BodyText2"/>
        <w:rPr>
          <w:rFonts w:ascii="Arial" w:hAnsi="Arial" w:cs="Arial"/>
        </w:rPr>
      </w:pPr>
      <w:r w:rsidRPr="006A1C1A">
        <w:rPr>
          <w:rFonts w:ascii="Arial" w:hAnsi="Arial" w:cs="Arial"/>
        </w:rPr>
        <w:t xml:space="preserve">Empowerment is </w:t>
      </w:r>
      <w:r w:rsidRPr="006A1C1A">
        <w:rPr>
          <w:rFonts w:ascii="Arial" w:hAnsi="Arial" w:cs="Arial"/>
          <w:noProof/>
        </w:rPr>
        <w:t>revitalising</w:t>
      </w:r>
      <w:r w:rsidRPr="006A1C1A">
        <w:rPr>
          <w:rFonts w:ascii="Arial" w:hAnsi="Arial" w:cs="Arial"/>
        </w:rPr>
        <w:t xml:space="preserve"> and is self-impregnating. Individuals would develop a sense of importance due to the ability to determine their destiny. Empowerment leads to growth and development of nurse educators after they develop power and authority through knowledge and skills.  Consequentially, individuals would like to achieve more in life due to elevated self-esteem and would like to learn more, acquire more knowledge and face the world with confidence (Haibaghery &amp; Salsali 2007:8; Sarmiento, Laschinger &amp; Owasiw 2004:135; Saremi 2015:8). </w:t>
      </w:r>
    </w:p>
    <w:p w:rsidR="00921268" w:rsidRPr="006A1C1A" w:rsidRDefault="00921268" w:rsidP="006A1C1A">
      <w:pPr>
        <w:pStyle w:val="BodyText2"/>
        <w:rPr>
          <w:rFonts w:ascii="Arial" w:hAnsi="Arial" w:cs="Arial"/>
        </w:rPr>
      </w:pPr>
    </w:p>
    <w:p w:rsidR="00921268" w:rsidRPr="006A1C1A" w:rsidRDefault="00921268" w:rsidP="006A1C1A">
      <w:pPr>
        <w:pStyle w:val="BodyText2"/>
        <w:rPr>
          <w:rFonts w:ascii="Arial" w:hAnsi="Arial" w:cs="Arial"/>
          <w:b/>
        </w:rPr>
      </w:pPr>
      <w:r w:rsidRPr="006A1C1A">
        <w:rPr>
          <w:rFonts w:ascii="Arial" w:hAnsi="Arial" w:cs="Arial"/>
          <w:b/>
        </w:rPr>
        <w:t>3.5.3.2 Ability to set and reach goals</w:t>
      </w:r>
    </w:p>
    <w:p w:rsidR="00921268" w:rsidRPr="006A1C1A" w:rsidRDefault="00921268" w:rsidP="006A1C1A">
      <w:pPr>
        <w:pStyle w:val="BodyText2"/>
        <w:rPr>
          <w:rFonts w:ascii="Arial" w:hAnsi="Arial" w:cs="Arial"/>
        </w:rPr>
      </w:pPr>
      <w:r w:rsidRPr="006A1C1A">
        <w:rPr>
          <w:rFonts w:ascii="Arial" w:hAnsi="Arial" w:cs="Arial"/>
        </w:rPr>
        <w:t xml:space="preserve">Empowerment leads to the person’s ability to set goals (Saremi 2015:7). DuBrin (2012:404) defines a goal as an overall condition one is trying to achieve or a conscious intention to act. An empowered nurse educator has the knowledge, power, </w:t>
      </w:r>
      <w:r w:rsidRPr="006A1C1A">
        <w:rPr>
          <w:rFonts w:ascii="Arial" w:hAnsi="Arial" w:cs="Arial"/>
          <w:noProof/>
        </w:rPr>
        <w:t>and</w:t>
      </w:r>
      <w:r w:rsidRPr="006A1C1A">
        <w:rPr>
          <w:rFonts w:ascii="Arial" w:hAnsi="Arial" w:cs="Arial"/>
        </w:rPr>
        <w:t xml:space="preserve"> skill to set a </w:t>
      </w:r>
      <w:r w:rsidRPr="006A1C1A">
        <w:rPr>
          <w:rFonts w:ascii="Arial" w:hAnsi="Arial" w:cs="Arial"/>
          <w:noProof/>
        </w:rPr>
        <w:t>realistic</w:t>
      </w:r>
      <w:r w:rsidRPr="006A1C1A">
        <w:rPr>
          <w:rFonts w:ascii="Arial" w:hAnsi="Arial" w:cs="Arial"/>
        </w:rPr>
        <w:t xml:space="preserve"> goal.</w:t>
      </w:r>
    </w:p>
    <w:p w:rsidR="00921268" w:rsidRPr="006A1C1A" w:rsidRDefault="00921268" w:rsidP="006A1C1A">
      <w:pPr>
        <w:pStyle w:val="BodyText2"/>
        <w:rPr>
          <w:rFonts w:ascii="Arial" w:hAnsi="Arial" w:cs="Arial"/>
        </w:rPr>
      </w:pPr>
    </w:p>
    <w:p w:rsidR="00921268" w:rsidRPr="006A1C1A" w:rsidRDefault="00921268" w:rsidP="006A1C1A">
      <w:pPr>
        <w:pStyle w:val="BodyText2"/>
        <w:rPr>
          <w:rFonts w:ascii="Arial" w:hAnsi="Arial" w:cs="Arial"/>
        </w:rPr>
      </w:pPr>
      <w:r w:rsidRPr="006A1C1A">
        <w:rPr>
          <w:rFonts w:ascii="Arial" w:hAnsi="Arial" w:cs="Arial"/>
        </w:rPr>
        <w:t xml:space="preserve">According to Ellis and Hartley (2005:18), empowered persons can act and share their views with others. Life goals can be set by the individual or as a group with others by </w:t>
      </w:r>
      <w:r w:rsidRPr="006A1C1A">
        <w:rPr>
          <w:rFonts w:ascii="Arial" w:hAnsi="Arial" w:cs="Arial"/>
          <w:noProof/>
        </w:rPr>
        <w:t>utilising</w:t>
      </w:r>
      <w:r w:rsidRPr="006A1C1A">
        <w:rPr>
          <w:rFonts w:ascii="Arial" w:hAnsi="Arial" w:cs="Arial"/>
        </w:rPr>
        <w:t xml:space="preserve"> available resources and opportunities to empower themselves. </w:t>
      </w:r>
    </w:p>
    <w:p w:rsidR="00921268" w:rsidRPr="006A1C1A" w:rsidRDefault="00921268" w:rsidP="006A1C1A">
      <w:pPr>
        <w:pStyle w:val="BodyText2"/>
        <w:rPr>
          <w:rFonts w:ascii="Arial" w:hAnsi="Arial" w:cs="Arial"/>
        </w:rPr>
      </w:pPr>
    </w:p>
    <w:p w:rsidR="00921268" w:rsidRPr="006A1C1A" w:rsidRDefault="00921268" w:rsidP="006A1C1A">
      <w:pPr>
        <w:pStyle w:val="BodyText2"/>
        <w:rPr>
          <w:rFonts w:ascii="Arial" w:hAnsi="Arial" w:cs="Arial"/>
          <w:b/>
        </w:rPr>
      </w:pPr>
      <w:r w:rsidRPr="006A1C1A">
        <w:rPr>
          <w:rFonts w:ascii="Arial" w:hAnsi="Arial" w:cs="Arial"/>
          <w:b/>
        </w:rPr>
        <w:t>3.5.3.3 Self-determination</w:t>
      </w:r>
    </w:p>
    <w:p w:rsidR="00921268" w:rsidRPr="006A1C1A" w:rsidRDefault="00921268" w:rsidP="006A1C1A">
      <w:pPr>
        <w:pStyle w:val="BodyText2"/>
        <w:rPr>
          <w:rFonts w:ascii="Arial" w:hAnsi="Arial" w:cs="Arial"/>
        </w:rPr>
      </w:pPr>
      <w:r w:rsidRPr="006A1C1A">
        <w:rPr>
          <w:rFonts w:ascii="Arial" w:hAnsi="Arial" w:cs="Arial"/>
        </w:rPr>
        <w:t xml:space="preserve"> Once empowered, nurse educators can exercise influence on the social and political environment through participation in community (NEI driven) </w:t>
      </w:r>
      <w:r w:rsidRPr="006A1C1A">
        <w:rPr>
          <w:rFonts w:ascii="Arial" w:hAnsi="Arial" w:cs="Arial"/>
          <w:noProof/>
        </w:rPr>
        <w:t>organisations</w:t>
      </w:r>
      <w:r w:rsidRPr="006A1C1A">
        <w:rPr>
          <w:rFonts w:ascii="Arial" w:hAnsi="Arial" w:cs="Arial"/>
        </w:rPr>
        <w:t xml:space="preserve"> and activities. Through participation in such </w:t>
      </w:r>
      <w:r w:rsidRPr="006A1C1A">
        <w:rPr>
          <w:rFonts w:ascii="Arial" w:hAnsi="Arial" w:cs="Arial"/>
          <w:noProof/>
        </w:rPr>
        <w:t>activities,</w:t>
      </w:r>
      <w:r w:rsidRPr="006A1C1A">
        <w:rPr>
          <w:rFonts w:ascii="Arial" w:hAnsi="Arial" w:cs="Arial"/>
        </w:rPr>
        <w:t xml:space="preserve"> nurse educators are more capable </w:t>
      </w:r>
      <w:r w:rsidRPr="006A1C1A">
        <w:rPr>
          <w:rFonts w:ascii="Arial" w:hAnsi="Arial" w:cs="Arial"/>
          <w:noProof/>
        </w:rPr>
        <w:t>to chart their</w:t>
      </w:r>
      <w:r w:rsidRPr="006A1C1A">
        <w:rPr>
          <w:rFonts w:ascii="Arial" w:hAnsi="Arial" w:cs="Arial"/>
        </w:rPr>
        <w:t xml:space="preserve"> courses of action (Zerwekh &amp; Claborn 2009:398). In other words, the individual nurse educator, through these, develops self-determination (Hur 2006:531; Page &amp; Czuba 1999:3; Zimmerman 1992:708). Such self-determination can however, also serve as an antecedent to empowerment.</w:t>
      </w:r>
    </w:p>
    <w:p w:rsidR="00921268" w:rsidRPr="006A1C1A" w:rsidRDefault="00921268" w:rsidP="006A1C1A">
      <w:pPr>
        <w:pStyle w:val="BodyText2"/>
        <w:rPr>
          <w:rFonts w:ascii="Arial" w:hAnsi="Arial" w:cs="Arial"/>
          <w:b/>
          <w:i/>
        </w:rPr>
      </w:pPr>
    </w:p>
    <w:p w:rsidR="00921268" w:rsidRPr="006A1C1A" w:rsidRDefault="00921268" w:rsidP="006A1C1A">
      <w:pPr>
        <w:pStyle w:val="BodyText2"/>
        <w:rPr>
          <w:rFonts w:ascii="Arial" w:hAnsi="Arial" w:cs="Arial"/>
          <w:b/>
        </w:rPr>
      </w:pPr>
      <w:r w:rsidRPr="006A1C1A">
        <w:rPr>
          <w:rFonts w:ascii="Arial" w:hAnsi="Arial" w:cs="Arial"/>
          <w:b/>
        </w:rPr>
        <w:t xml:space="preserve">3.5.3.4 A sense of hope for the future  </w:t>
      </w:r>
    </w:p>
    <w:p w:rsidR="00921268" w:rsidRPr="006A1C1A" w:rsidRDefault="00921268" w:rsidP="006A1C1A">
      <w:pPr>
        <w:pStyle w:val="BodyText2"/>
        <w:rPr>
          <w:rFonts w:ascii="Arial" w:hAnsi="Arial" w:cs="Arial"/>
        </w:rPr>
      </w:pPr>
      <w:r w:rsidRPr="006A1C1A">
        <w:rPr>
          <w:rFonts w:ascii="Arial" w:hAnsi="Arial" w:cs="Arial"/>
          <w:noProof/>
        </w:rPr>
        <w:t>Eklude</w:t>
      </w:r>
      <w:r w:rsidRPr="006A1C1A">
        <w:rPr>
          <w:rFonts w:ascii="Arial" w:hAnsi="Arial" w:cs="Arial"/>
        </w:rPr>
        <w:t xml:space="preserve"> (1999:43) attests to the view that individual experience of empowerment includes amongst others self-acceptance. </w:t>
      </w:r>
      <w:r w:rsidRPr="006A1C1A">
        <w:rPr>
          <w:rFonts w:ascii="Arial" w:hAnsi="Arial" w:cs="Arial"/>
          <w:noProof/>
        </w:rPr>
        <w:t>This</w:t>
      </w:r>
      <w:r w:rsidRPr="006A1C1A">
        <w:rPr>
          <w:rFonts w:ascii="Arial" w:hAnsi="Arial" w:cs="Arial"/>
        </w:rPr>
        <w:t xml:space="preserve"> is supported by Jooste (1998:44), stating that empowered individuals can set an example to others by displaying appropriate </w:t>
      </w:r>
      <w:r w:rsidRPr="006A1C1A">
        <w:rPr>
          <w:rFonts w:ascii="Arial" w:hAnsi="Arial" w:cs="Arial"/>
          <w:noProof/>
        </w:rPr>
        <w:t>behaviour</w:t>
      </w:r>
      <w:r w:rsidRPr="006A1C1A">
        <w:rPr>
          <w:rFonts w:ascii="Arial" w:hAnsi="Arial" w:cs="Arial"/>
        </w:rPr>
        <w:t xml:space="preserve"> in various situations. Future generations would learn from the empowered individuals who became beckon of hope for them to anticipate a brighter future. Muller </w:t>
      </w:r>
      <w:r w:rsidRPr="006A1C1A">
        <w:rPr>
          <w:rFonts w:ascii="Arial" w:hAnsi="Arial" w:cs="Arial"/>
          <w:noProof/>
        </w:rPr>
        <w:t>et al</w:t>
      </w:r>
      <w:r w:rsidRPr="006A1C1A">
        <w:rPr>
          <w:rFonts w:ascii="Arial" w:hAnsi="Arial" w:cs="Arial"/>
        </w:rPr>
        <w:t xml:space="preserve"> (2011:428) argue that empowerment entails the discovery of new expertise and the creation of new opportunities to apply new competencies a person acquired. </w:t>
      </w:r>
      <w:r w:rsidRPr="006A1C1A">
        <w:rPr>
          <w:rFonts w:ascii="Arial" w:hAnsi="Arial" w:cs="Arial"/>
          <w:noProof/>
        </w:rPr>
        <w:t>This</w:t>
      </w:r>
      <w:r w:rsidRPr="006A1C1A">
        <w:rPr>
          <w:rFonts w:ascii="Arial" w:hAnsi="Arial" w:cs="Arial"/>
        </w:rPr>
        <w:t xml:space="preserve"> would </w:t>
      </w:r>
      <w:r w:rsidRPr="006A1C1A">
        <w:rPr>
          <w:rFonts w:ascii="Arial" w:hAnsi="Arial" w:cs="Arial"/>
          <w:noProof/>
        </w:rPr>
        <w:t>be achieved</w:t>
      </w:r>
      <w:r w:rsidRPr="006A1C1A">
        <w:rPr>
          <w:rFonts w:ascii="Arial" w:hAnsi="Arial" w:cs="Arial"/>
        </w:rPr>
        <w:t xml:space="preserve"> when the health care leader motivates employees and give them the opportunities to participate in decision-making.</w:t>
      </w:r>
    </w:p>
    <w:p w:rsidR="00921268" w:rsidRPr="006A1C1A" w:rsidRDefault="00921268" w:rsidP="006A1C1A">
      <w:pPr>
        <w:pStyle w:val="BodyText2"/>
        <w:rPr>
          <w:rFonts w:ascii="Arial" w:hAnsi="Arial" w:cs="Arial"/>
          <w:b/>
        </w:rPr>
      </w:pPr>
    </w:p>
    <w:p w:rsidR="00921268" w:rsidRPr="006A1C1A" w:rsidRDefault="00921268" w:rsidP="006A1C1A">
      <w:pPr>
        <w:pStyle w:val="BodyText2"/>
        <w:rPr>
          <w:rFonts w:ascii="Arial" w:hAnsi="Arial" w:cs="Arial"/>
          <w:b/>
        </w:rPr>
      </w:pPr>
      <w:r w:rsidRPr="006A1C1A">
        <w:rPr>
          <w:rFonts w:ascii="Arial" w:hAnsi="Arial" w:cs="Arial"/>
          <w:b/>
        </w:rPr>
        <w:t xml:space="preserve">3.5.3.5 Critical reflection </w:t>
      </w:r>
    </w:p>
    <w:p w:rsidR="00921268" w:rsidRPr="006A1C1A" w:rsidRDefault="00921268" w:rsidP="006A1C1A">
      <w:pPr>
        <w:pStyle w:val="BodyText2"/>
        <w:rPr>
          <w:rFonts w:ascii="Arial" w:hAnsi="Arial" w:cs="Arial"/>
        </w:rPr>
      </w:pPr>
      <w:r w:rsidRPr="006A1C1A">
        <w:rPr>
          <w:rFonts w:ascii="Arial" w:hAnsi="Arial" w:cs="Arial"/>
        </w:rPr>
        <w:t>An empowered nurse educator would be able to think critically and analyse issues in accordance with the views of others. Such educators would not permit self to be controlled by others or control them but seen as role model for others. Empowered individuals can look at situations in detail. Harris (2005:55) conducted a study in South Africa on whether journaling as a teaching method was empowering to students. One of the results was that students developed reflective skills by addressing issues at a deeper level. According to Regan and Rodriguez (2011:2) empowerment allows nurse educators to be effective in staff development and make decisions quickly on the job.</w:t>
      </w:r>
    </w:p>
    <w:p w:rsidR="00921268" w:rsidRPr="006A1C1A" w:rsidRDefault="00921268" w:rsidP="006A1C1A">
      <w:pPr>
        <w:jc w:val="both"/>
        <w:rPr>
          <w:rFonts w:ascii="Arial" w:hAnsi="Arial" w:cs="Arial"/>
          <w:b/>
        </w:rPr>
      </w:pPr>
    </w:p>
    <w:p w:rsidR="00921268" w:rsidRPr="006A1C1A" w:rsidRDefault="00921268" w:rsidP="006A1C1A">
      <w:pPr>
        <w:jc w:val="both"/>
        <w:rPr>
          <w:rFonts w:ascii="Arial" w:hAnsi="Arial" w:cs="Arial"/>
          <w:b/>
        </w:rPr>
      </w:pPr>
      <w:r w:rsidRPr="006A1C1A">
        <w:rPr>
          <w:rFonts w:ascii="Arial" w:hAnsi="Arial" w:cs="Arial"/>
          <w:b/>
        </w:rPr>
        <w:t xml:space="preserve">3.6 MODEL CASES OF EMPOWERMENT </w:t>
      </w:r>
    </w:p>
    <w:p w:rsidR="00921268" w:rsidRPr="006A1C1A" w:rsidRDefault="00921268" w:rsidP="006A1C1A">
      <w:pPr>
        <w:pStyle w:val="BodyText2"/>
        <w:rPr>
          <w:rFonts w:ascii="Arial" w:hAnsi="Arial" w:cs="Arial"/>
          <w:b/>
        </w:rPr>
      </w:pPr>
    </w:p>
    <w:p w:rsidR="00921268" w:rsidRPr="006A1C1A" w:rsidRDefault="00921268" w:rsidP="006A1C1A">
      <w:pPr>
        <w:pStyle w:val="BodyText2"/>
        <w:rPr>
          <w:rFonts w:ascii="Arial" w:hAnsi="Arial" w:cs="Arial"/>
        </w:rPr>
      </w:pPr>
      <w:r w:rsidRPr="006A1C1A">
        <w:rPr>
          <w:rFonts w:ascii="Arial" w:hAnsi="Arial" w:cs="Arial"/>
        </w:rPr>
        <w:t>As indicated in the introduction to this chapter, the researcher applied the principles of concept analysis to gain a better understanding of the concept of empowerment and to generate empirical referents to use as items in a questionnaire. The outcome of the concept analysis that is important to the current study is a model or concept case or definition of the term “empowerment</w:t>
      </w:r>
      <w:r w:rsidRPr="006A1C1A">
        <w:rPr>
          <w:rFonts w:ascii="Arial" w:hAnsi="Arial" w:cs="Arial"/>
          <w:noProof/>
        </w:rPr>
        <w:t>.”</w:t>
      </w:r>
    </w:p>
    <w:p w:rsidR="00921268" w:rsidRPr="006A1C1A" w:rsidRDefault="00921268" w:rsidP="006A1C1A">
      <w:pPr>
        <w:pStyle w:val="BodyText2"/>
        <w:rPr>
          <w:rFonts w:ascii="Arial" w:hAnsi="Arial" w:cs="Arial"/>
        </w:rPr>
      </w:pPr>
    </w:p>
    <w:p w:rsidR="00921268" w:rsidRPr="006A1C1A" w:rsidRDefault="00921268" w:rsidP="006A1C1A">
      <w:pPr>
        <w:pStyle w:val="BodyText2"/>
        <w:rPr>
          <w:rFonts w:ascii="Arial" w:hAnsi="Arial" w:cs="Arial"/>
          <w:b/>
        </w:rPr>
      </w:pPr>
      <w:r w:rsidRPr="006A1C1A">
        <w:rPr>
          <w:rFonts w:ascii="Arial" w:hAnsi="Arial" w:cs="Arial"/>
          <w:b/>
        </w:rPr>
        <w:t xml:space="preserve">Model case: </w:t>
      </w:r>
    </w:p>
    <w:p w:rsidR="00921268" w:rsidRPr="006A1C1A" w:rsidRDefault="00921268" w:rsidP="006A1C1A">
      <w:pPr>
        <w:pStyle w:val="BodyText2"/>
        <w:rPr>
          <w:rFonts w:ascii="Arial" w:hAnsi="Arial" w:cs="Arial"/>
        </w:rPr>
      </w:pPr>
      <w:r w:rsidRPr="006A1C1A">
        <w:rPr>
          <w:rFonts w:ascii="Arial" w:hAnsi="Arial" w:cs="Arial"/>
        </w:rPr>
        <w:t xml:space="preserve">Empowerment refers to an inner change in orientation, from a dependent and authority-seeking disposition to a disposition of self-efficacy, liberation, and choice to embrace </w:t>
      </w:r>
      <w:r w:rsidRPr="006A1C1A">
        <w:rPr>
          <w:rFonts w:ascii="Arial" w:hAnsi="Arial" w:cs="Arial"/>
          <w:noProof/>
        </w:rPr>
        <w:t>organisational</w:t>
      </w:r>
      <w:r w:rsidRPr="006A1C1A">
        <w:rPr>
          <w:rFonts w:ascii="Arial" w:hAnsi="Arial" w:cs="Arial"/>
        </w:rPr>
        <w:t xml:space="preserve"> power and authority in an informed, responsible and accountable way by reciprocating the sharing of power, knowledge of and participation in organisational matters to cooperatively attain organisational goals. </w:t>
      </w:r>
    </w:p>
    <w:p w:rsidR="00921268" w:rsidRPr="006A1C1A" w:rsidRDefault="00921268" w:rsidP="006A1C1A">
      <w:pPr>
        <w:pStyle w:val="BodyText2"/>
        <w:rPr>
          <w:rFonts w:ascii="Arial" w:hAnsi="Arial" w:cs="Arial"/>
        </w:rPr>
      </w:pPr>
    </w:p>
    <w:p w:rsidR="00921268" w:rsidRPr="006A1C1A" w:rsidRDefault="00921268" w:rsidP="006A1C1A">
      <w:pPr>
        <w:pStyle w:val="BodyText2"/>
        <w:rPr>
          <w:rFonts w:ascii="Arial" w:hAnsi="Arial" w:cs="Arial"/>
        </w:rPr>
      </w:pPr>
      <w:r w:rsidRPr="006A1C1A">
        <w:rPr>
          <w:rFonts w:ascii="Arial" w:hAnsi="Arial" w:cs="Arial"/>
        </w:rPr>
        <w:t xml:space="preserve">A model case of empowerment of the nurse educator entails this with the understanding that it applies to her/his position within the </w:t>
      </w:r>
      <w:r w:rsidRPr="006A1C1A">
        <w:rPr>
          <w:rFonts w:ascii="Arial" w:hAnsi="Arial" w:cs="Arial"/>
          <w:noProof/>
        </w:rPr>
        <w:t>organisational</w:t>
      </w:r>
      <w:r w:rsidRPr="006A1C1A">
        <w:rPr>
          <w:rFonts w:ascii="Arial" w:hAnsi="Arial" w:cs="Arial"/>
        </w:rPr>
        <w:t xml:space="preserve"> hierarchy and as the essence of what education entails, manner and matter. </w:t>
      </w:r>
    </w:p>
    <w:p w:rsidR="00921268" w:rsidRPr="006A1C1A" w:rsidRDefault="00921268" w:rsidP="006A1C1A">
      <w:pPr>
        <w:jc w:val="both"/>
        <w:rPr>
          <w:rFonts w:ascii="Arial" w:hAnsi="Arial" w:cs="Arial"/>
        </w:rPr>
      </w:pPr>
    </w:p>
    <w:p w:rsidR="00921268" w:rsidRPr="006A1C1A" w:rsidRDefault="00921268" w:rsidP="006A1C1A">
      <w:pPr>
        <w:pStyle w:val="Heading4"/>
        <w:jc w:val="both"/>
        <w:rPr>
          <w:rFonts w:ascii="Arial" w:hAnsi="Arial" w:cs="Arial"/>
          <w:sz w:val="24"/>
          <w:szCs w:val="24"/>
        </w:rPr>
      </w:pPr>
      <w:r w:rsidRPr="006A1C1A">
        <w:rPr>
          <w:rFonts w:ascii="Arial" w:hAnsi="Arial" w:cs="Arial"/>
          <w:sz w:val="24"/>
          <w:szCs w:val="24"/>
        </w:rPr>
        <w:t>3.7</w:t>
      </w:r>
      <w:r w:rsidRPr="006A1C1A">
        <w:rPr>
          <w:rFonts w:ascii="Arial" w:hAnsi="Arial" w:cs="Arial"/>
          <w:sz w:val="24"/>
          <w:szCs w:val="24"/>
        </w:rPr>
        <w:tab/>
        <w:t>DEFINING EMPIRICAL REFERENTS FOR EMPOWERMENT</w:t>
      </w:r>
    </w:p>
    <w:p w:rsidR="00AF6949" w:rsidRDefault="00AF6949" w:rsidP="00963D72">
      <w:pPr>
        <w:spacing w:line="360" w:lineRule="auto"/>
        <w:jc w:val="both"/>
        <w:rPr>
          <w:rFonts w:ascii="Arial" w:hAnsi="Arial" w:cs="Arial"/>
        </w:rPr>
      </w:pPr>
    </w:p>
    <w:p w:rsidR="00921268" w:rsidRPr="006A1C1A" w:rsidRDefault="00921268" w:rsidP="00963D72">
      <w:pPr>
        <w:spacing w:line="360" w:lineRule="auto"/>
        <w:jc w:val="both"/>
        <w:rPr>
          <w:rFonts w:ascii="Arial" w:hAnsi="Arial" w:cs="Arial"/>
        </w:rPr>
      </w:pPr>
      <w:r w:rsidRPr="006A1C1A">
        <w:rPr>
          <w:rFonts w:ascii="Arial" w:hAnsi="Arial" w:cs="Arial"/>
        </w:rPr>
        <w:t xml:space="preserve">Determining empirical referents is the last step in the analysis of the concept of empowerment. It is the step in which existence of the concept is measured especially when the concept is highly abstract (Walker &amp; Avant 2011:168). Referents are the </w:t>
      </w:r>
      <w:r w:rsidRPr="006A1C1A">
        <w:rPr>
          <w:rFonts w:ascii="Arial" w:hAnsi="Arial" w:cs="Arial"/>
          <w:noProof/>
        </w:rPr>
        <w:t>items  contained</w:t>
      </w:r>
      <w:r w:rsidRPr="006A1C1A">
        <w:rPr>
          <w:rFonts w:ascii="Arial" w:hAnsi="Arial" w:cs="Arial"/>
        </w:rPr>
        <w:t xml:space="preserve"> in the questionnaire indicated in the Annexure G section of the study and that the rest of the literature to follow also contributes to the identification and formulation of empirical referents.</w:t>
      </w:r>
    </w:p>
    <w:p w:rsidR="00921268" w:rsidRPr="006A1C1A" w:rsidRDefault="00921268" w:rsidP="006A1C1A">
      <w:pPr>
        <w:pStyle w:val="BodyText2"/>
        <w:rPr>
          <w:rFonts w:ascii="Arial" w:hAnsi="Arial" w:cs="Arial"/>
        </w:rPr>
      </w:pPr>
    </w:p>
    <w:p w:rsidR="00921268" w:rsidRDefault="00921268" w:rsidP="006A1C1A">
      <w:pPr>
        <w:pStyle w:val="BodyText2"/>
        <w:rPr>
          <w:rFonts w:ascii="Arial" w:hAnsi="Arial" w:cs="Arial"/>
        </w:rPr>
      </w:pPr>
      <w:r w:rsidRPr="006A1C1A">
        <w:rPr>
          <w:rFonts w:ascii="Arial" w:hAnsi="Arial" w:cs="Arial"/>
        </w:rPr>
        <w:t xml:space="preserve">Empirical referents are categories or classes demonstrating actual existence of empowerment.  Empirical referents are the means for measuring the defining critical attributes of empowerment.  Abstract concepts could make it challenging to establish empirical referents (Hansen 1998:452; Rodwell 1996:310; Speros 2005:637; Sutherland 2002:279; Walker &amp; Avant 2005:73). </w:t>
      </w:r>
    </w:p>
    <w:p w:rsidR="00963D72" w:rsidRPr="006A1C1A" w:rsidRDefault="00963D72" w:rsidP="006A1C1A">
      <w:pPr>
        <w:pStyle w:val="BodyText2"/>
        <w:rPr>
          <w:rFonts w:ascii="Arial" w:hAnsi="Arial" w:cs="Arial"/>
        </w:rPr>
      </w:pPr>
    </w:p>
    <w:p w:rsidR="00921268" w:rsidRPr="006A1C1A" w:rsidRDefault="00921268" w:rsidP="006A1C1A">
      <w:pPr>
        <w:pStyle w:val="BodyText2"/>
        <w:rPr>
          <w:rFonts w:ascii="Arial" w:hAnsi="Arial" w:cs="Arial"/>
          <w:b/>
        </w:rPr>
      </w:pPr>
      <w:r w:rsidRPr="006A1C1A">
        <w:rPr>
          <w:rFonts w:ascii="Arial" w:hAnsi="Arial" w:cs="Arial"/>
          <w:b/>
        </w:rPr>
        <w:t>3.8 PRACTICAL IMPLICATIONS OF THE CONCEPT ANALYSIS</w:t>
      </w:r>
    </w:p>
    <w:p w:rsidR="00921268" w:rsidRPr="006A1C1A" w:rsidRDefault="00921268" w:rsidP="006A1C1A">
      <w:pPr>
        <w:pStyle w:val="BodyText2"/>
        <w:rPr>
          <w:rFonts w:ascii="Arial" w:hAnsi="Arial" w:cs="Arial"/>
        </w:rPr>
      </w:pPr>
      <w:r w:rsidRPr="006A1C1A">
        <w:rPr>
          <w:rFonts w:ascii="Arial" w:hAnsi="Arial" w:cs="Arial"/>
        </w:rPr>
        <w:t xml:space="preserve">Firstly, the analysis of the concept of ‘empowerment’ demonstrated the importance of understanding the concept before the researcher could use it in the field of nursing education. Secondly, this concept analysis set a baseline understanding of the concept of empowerment that allowed the researcher to view and talk about empowerment from different angles and within different contexts. Thirdly, the outcome of the concept analysis, especially the antecedents and consequences support the theoretic outline of Laschinger’s Integrated Model of Nurse/Patient Empowerment based on Kanter’s Theory of Structural Power in </w:t>
      </w:r>
      <w:r w:rsidRPr="006A1C1A">
        <w:rPr>
          <w:rFonts w:ascii="Arial" w:hAnsi="Arial" w:cs="Arial"/>
          <w:noProof/>
        </w:rPr>
        <w:t>Organisation</w:t>
      </w:r>
      <w:r w:rsidRPr="006A1C1A">
        <w:rPr>
          <w:rFonts w:ascii="Arial" w:hAnsi="Arial" w:cs="Arial"/>
        </w:rPr>
        <w:t xml:space="preserve"> and Spreitzer’s Psychological Empowerment Theory, as discussed in chapter 4.</w:t>
      </w:r>
    </w:p>
    <w:p w:rsidR="00921268" w:rsidRPr="006A1C1A" w:rsidRDefault="00921268" w:rsidP="006A1C1A">
      <w:pPr>
        <w:pStyle w:val="Heading4"/>
        <w:jc w:val="both"/>
        <w:rPr>
          <w:rFonts w:ascii="Arial" w:hAnsi="Arial" w:cs="Arial"/>
          <w:sz w:val="24"/>
          <w:szCs w:val="24"/>
        </w:rPr>
      </w:pPr>
      <w:r w:rsidRPr="006A1C1A">
        <w:rPr>
          <w:rFonts w:ascii="Arial" w:hAnsi="Arial" w:cs="Arial"/>
          <w:sz w:val="24"/>
          <w:szCs w:val="24"/>
        </w:rPr>
        <w:t>3.9 CONCLUSION</w:t>
      </w:r>
    </w:p>
    <w:p w:rsidR="00921268" w:rsidRPr="006A1C1A" w:rsidRDefault="00921268" w:rsidP="006A1C1A">
      <w:pPr>
        <w:jc w:val="both"/>
        <w:rPr>
          <w:rFonts w:ascii="Arial" w:hAnsi="Arial" w:cs="Arial"/>
        </w:rPr>
      </w:pPr>
    </w:p>
    <w:p w:rsidR="00921268" w:rsidRPr="006A1C1A" w:rsidRDefault="00921268" w:rsidP="006A1C1A">
      <w:pPr>
        <w:spacing w:line="360" w:lineRule="auto"/>
        <w:jc w:val="both"/>
        <w:rPr>
          <w:rFonts w:ascii="Arial" w:hAnsi="Arial" w:cs="Arial"/>
        </w:rPr>
      </w:pPr>
      <w:r w:rsidRPr="006A1C1A">
        <w:rPr>
          <w:rFonts w:ascii="Arial" w:hAnsi="Arial" w:cs="Arial"/>
        </w:rPr>
        <w:t xml:space="preserve">In this chapter, the researcher reported on the outcome of the main events in a concept analysis of the concept of empowerment. The next chapter presents a detailed report on the literature review structured according to Laschinger’s model of Nurse/Patient Empowerment deduced from Kanter’s theory of Structural Power in Organisations and </w:t>
      </w:r>
      <w:r w:rsidRPr="006A1C1A">
        <w:rPr>
          <w:rFonts w:ascii="Arial" w:hAnsi="Arial" w:cs="Arial"/>
          <w:noProof/>
        </w:rPr>
        <w:t>Sreitzer’s</w:t>
      </w:r>
      <w:r w:rsidRPr="006A1C1A">
        <w:rPr>
          <w:rFonts w:ascii="Arial" w:hAnsi="Arial" w:cs="Arial"/>
        </w:rPr>
        <w:t xml:space="preserve"> Psychological Empowerment Theory.</w:t>
      </w:r>
    </w:p>
    <w:p w:rsidR="00921268" w:rsidRPr="00921268" w:rsidRDefault="00921268" w:rsidP="00FE7257">
      <w:pPr>
        <w:rPr>
          <w:rFonts w:ascii="Arial" w:hAnsi="Arial" w:cs="Arial"/>
        </w:rPr>
      </w:pPr>
    </w:p>
    <w:p w:rsidR="00921268" w:rsidRDefault="00921268">
      <w:pPr>
        <w:rPr>
          <w:rFonts w:ascii="Arial" w:eastAsiaTheme="minorEastAsia" w:hAnsi="Arial" w:cs="Arial"/>
          <w:b/>
          <w:lang w:val="en-ZA" w:eastAsia="en-ZA" w:bidi="ar-SA"/>
        </w:rPr>
      </w:pPr>
      <w:r>
        <w:rPr>
          <w:rFonts w:ascii="Arial" w:eastAsiaTheme="minorEastAsia" w:hAnsi="Arial" w:cs="Arial"/>
          <w:b/>
          <w:lang w:val="en-ZA" w:eastAsia="en-ZA" w:bidi="ar-SA"/>
        </w:rPr>
        <w:br w:type="page"/>
      </w:r>
    </w:p>
    <w:p w:rsidR="00921268" w:rsidRPr="0013062B" w:rsidRDefault="00921268" w:rsidP="00FE7257">
      <w:pPr>
        <w:jc w:val="center"/>
        <w:rPr>
          <w:rFonts w:ascii="Arial" w:hAnsi="Arial" w:cs="Arial"/>
          <w:b/>
        </w:rPr>
      </w:pPr>
      <w:r w:rsidRPr="0013062B">
        <w:rPr>
          <w:rFonts w:ascii="Arial" w:hAnsi="Arial" w:cs="Arial"/>
          <w:b/>
        </w:rPr>
        <w:t>CHAPTER 4</w:t>
      </w:r>
    </w:p>
    <w:p w:rsidR="00921268" w:rsidRPr="0013062B" w:rsidRDefault="00921268" w:rsidP="00FE7257">
      <w:pPr>
        <w:jc w:val="center"/>
        <w:rPr>
          <w:rFonts w:ascii="Arial" w:hAnsi="Arial" w:cs="Arial"/>
          <w:b/>
        </w:rPr>
      </w:pPr>
    </w:p>
    <w:p w:rsidR="00921268" w:rsidRPr="0013062B" w:rsidRDefault="00921268" w:rsidP="00FE7257">
      <w:pPr>
        <w:spacing w:line="360" w:lineRule="auto"/>
        <w:jc w:val="center"/>
        <w:rPr>
          <w:rFonts w:ascii="Arial" w:hAnsi="Arial" w:cs="Arial"/>
          <w:b/>
        </w:rPr>
      </w:pPr>
      <w:r w:rsidRPr="0013062B">
        <w:rPr>
          <w:rFonts w:ascii="Arial" w:hAnsi="Arial" w:cs="Arial"/>
          <w:b/>
        </w:rPr>
        <w:t>LITERATURE REVIEW</w:t>
      </w:r>
      <w:r>
        <w:rPr>
          <w:rFonts w:ascii="Arial" w:hAnsi="Arial" w:cs="Arial"/>
          <w:b/>
        </w:rPr>
        <w:t xml:space="preserve"> – PART 2</w:t>
      </w:r>
      <w:r w:rsidRPr="0013062B">
        <w:rPr>
          <w:rFonts w:ascii="Arial" w:hAnsi="Arial" w:cs="Arial"/>
          <w:b/>
        </w:rPr>
        <w:t>:</w:t>
      </w:r>
    </w:p>
    <w:p w:rsidR="00921268" w:rsidRDefault="00921268" w:rsidP="00FE7257">
      <w:pPr>
        <w:spacing w:line="360" w:lineRule="auto"/>
        <w:jc w:val="center"/>
        <w:rPr>
          <w:rFonts w:ascii="Arial" w:hAnsi="Arial" w:cs="Arial"/>
          <w:b/>
        </w:rPr>
      </w:pPr>
      <w:r>
        <w:rPr>
          <w:rFonts w:ascii="Arial" w:hAnsi="Arial" w:cs="Arial"/>
          <w:b/>
        </w:rPr>
        <w:t>ACCESS TO</w:t>
      </w:r>
      <w:r w:rsidRPr="0013062B">
        <w:rPr>
          <w:rFonts w:ascii="Arial" w:hAnsi="Arial" w:cs="Arial"/>
          <w:b/>
        </w:rPr>
        <w:t xml:space="preserve"> EMPOWERMENT</w:t>
      </w:r>
      <w:r>
        <w:rPr>
          <w:rFonts w:ascii="Arial" w:hAnsi="Arial" w:cs="Arial"/>
          <w:b/>
        </w:rPr>
        <w:t xml:space="preserve"> RESOURCES</w:t>
      </w:r>
    </w:p>
    <w:p w:rsidR="00921268" w:rsidRPr="0013062B" w:rsidRDefault="00921268" w:rsidP="00FE7257">
      <w:pPr>
        <w:spacing w:line="360" w:lineRule="auto"/>
        <w:jc w:val="center"/>
        <w:rPr>
          <w:rFonts w:ascii="Arial" w:hAnsi="Arial" w:cs="Arial"/>
          <w:b/>
        </w:rPr>
      </w:pPr>
      <w:r>
        <w:rPr>
          <w:rFonts w:ascii="Arial" w:hAnsi="Arial" w:cs="Arial"/>
          <w:b/>
        </w:rPr>
        <w:t xml:space="preserve">FOR </w:t>
      </w:r>
      <w:r w:rsidRPr="0013062B">
        <w:rPr>
          <w:rFonts w:ascii="Arial" w:hAnsi="Arial" w:cs="Arial"/>
          <w:b/>
        </w:rPr>
        <w:t>NURSE</w:t>
      </w:r>
      <w:r>
        <w:rPr>
          <w:rFonts w:ascii="Arial" w:hAnsi="Arial" w:cs="Arial"/>
          <w:b/>
        </w:rPr>
        <w:t xml:space="preserve"> EDUCATORS </w:t>
      </w:r>
      <w:r w:rsidRPr="0013062B">
        <w:rPr>
          <w:rFonts w:ascii="Arial" w:hAnsi="Arial" w:cs="Arial"/>
          <w:b/>
        </w:rPr>
        <w:t>IN</w:t>
      </w:r>
      <w:r>
        <w:rPr>
          <w:rFonts w:ascii="Arial" w:hAnsi="Arial" w:cs="Arial"/>
          <w:b/>
        </w:rPr>
        <w:t xml:space="preserve"> THE</w:t>
      </w:r>
      <w:r w:rsidRPr="0013062B">
        <w:rPr>
          <w:rFonts w:ascii="Arial" w:hAnsi="Arial" w:cs="Arial"/>
          <w:b/>
        </w:rPr>
        <w:t xml:space="preserve"> LIMPOPO</w:t>
      </w:r>
      <w:r>
        <w:rPr>
          <w:rFonts w:ascii="Arial" w:hAnsi="Arial" w:cs="Arial"/>
          <w:b/>
        </w:rPr>
        <w:t xml:space="preserve"> PROVINCE</w:t>
      </w:r>
    </w:p>
    <w:p w:rsidR="00921268" w:rsidRPr="0013062B" w:rsidRDefault="00921268" w:rsidP="00FE7257">
      <w:pPr>
        <w:spacing w:line="360" w:lineRule="auto"/>
        <w:jc w:val="both"/>
        <w:rPr>
          <w:rFonts w:ascii="Arial" w:hAnsi="Arial" w:cs="Arial"/>
        </w:rPr>
      </w:pPr>
    </w:p>
    <w:p w:rsidR="00921268" w:rsidRPr="0013062B" w:rsidRDefault="00921268" w:rsidP="00FE7257">
      <w:pPr>
        <w:jc w:val="both"/>
        <w:rPr>
          <w:rFonts w:ascii="Arial" w:hAnsi="Arial" w:cs="Arial"/>
          <w:b/>
        </w:rPr>
      </w:pPr>
      <w:r w:rsidRPr="0013062B">
        <w:rPr>
          <w:rFonts w:ascii="Arial" w:hAnsi="Arial" w:cs="Arial"/>
          <w:b/>
        </w:rPr>
        <w:t>4.1 INTRODUCTI</w:t>
      </w:r>
      <w:r>
        <w:rPr>
          <w:rFonts w:ascii="Arial" w:hAnsi="Arial" w:cs="Arial"/>
          <w:b/>
        </w:rPr>
        <w:t>ON</w:t>
      </w:r>
    </w:p>
    <w:p w:rsidR="00921268" w:rsidRPr="0013062B" w:rsidRDefault="00921268" w:rsidP="00FE7257">
      <w:pPr>
        <w:jc w:val="both"/>
        <w:rPr>
          <w:rFonts w:ascii="Arial" w:hAnsi="Arial" w:cs="Arial"/>
        </w:rPr>
      </w:pPr>
    </w:p>
    <w:p w:rsidR="00921268" w:rsidRPr="0013062B" w:rsidRDefault="00921268" w:rsidP="00FE7257">
      <w:pPr>
        <w:spacing w:line="360" w:lineRule="auto"/>
        <w:jc w:val="both"/>
        <w:rPr>
          <w:rFonts w:ascii="Arial" w:hAnsi="Arial" w:cs="Arial"/>
        </w:rPr>
      </w:pPr>
      <w:r w:rsidRPr="0013062B">
        <w:rPr>
          <w:rFonts w:ascii="Arial" w:hAnsi="Arial" w:cs="Arial"/>
        </w:rPr>
        <w:t xml:space="preserve">The previous chapter provided </w:t>
      </w:r>
      <w:r w:rsidRPr="00FC66F7">
        <w:rPr>
          <w:rFonts w:ascii="Arial" w:hAnsi="Arial" w:cs="Arial"/>
          <w:noProof/>
        </w:rPr>
        <w:t>an in-depth</w:t>
      </w:r>
      <w:r w:rsidRPr="0013062B">
        <w:rPr>
          <w:rFonts w:ascii="Arial" w:hAnsi="Arial" w:cs="Arial"/>
        </w:rPr>
        <w:t xml:space="preserve"> analysis and </w:t>
      </w:r>
      <w:r w:rsidRPr="00E51B10">
        <w:rPr>
          <w:rFonts w:ascii="Arial" w:hAnsi="Arial" w:cs="Arial"/>
          <w:noProof/>
        </w:rPr>
        <w:t xml:space="preserve">discussion </w:t>
      </w:r>
      <w:r>
        <w:rPr>
          <w:rFonts w:ascii="Arial" w:hAnsi="Arial" w:cs="Arial"/>
          <w:noProof/>
        </w:rPr>
        <w:t>of</w:t>
      </w:r>
      <w:r w:rsidRPr="0013062B">
        <w:rPr>
          <w:rFonts w:ascii="Arial" w:hAnsi="Arial" w:cs="Arial"/>
        </w:rPr>
        <w:t xml:space="preserve"> the concept of empowerment. </w:t>
      </w:r>
      <w:r w:rsidRPr="009F6514">
        <w:rPr>
          <w:rFonts w:ascii="Arial" w:hAnsi="Arial" w:cs="Arial"/>
          <w:noProof/>
        </w:rPr>
        <w:t>T</w:t>
      </w:r>
      <w:r w:rsidRPr="00663AAC">
        <w:rPr>
          <w:rFonts w:ascii="Arial" w:hAnsi="Arial" w:cs="Arial"/>
          <w:noProof/>
        </w:rPr>
        <w:t xml:space="preserve">he adapted </w:t>
      </w:r>
      <w:r>
        <w:rPr>
          <w:rFonts w:ascii="Arial" w:hAnsi="Arial" w:cs="Arial"/>
          <w:noProof/>
        </w:rPr>
        <w:t xml:space="preserve">version of </w:t>
      </w:r>
      <w:r w:rsidRPr="00EE37EE">
        <w:rPr>
          <w:rFonts w:ascii="Arial" w:hAnsi="Arial" w:cs="Arial"/>
          <w:noProof/>
        </w:rPr>
        <w:t>Laschinger’s Integrated Model of Nurse/Patient Empowerment deduced</w:t>
      </w:r>
      <w:r w:rsidRPr="0013062B">
        <w:rPr>
          <w:rFonts w:ascii="Arial" w:hAnsi="Arial" w:cs="Arial"/>
        </w:rPr>
        <w:t xml:space="preserve"> from Kanter’s </w:t>
      </w:r>
      <w:r>
        <w:rPr>
          <w:rFonts w:ascii="Arial" w:hAnsi="Arial" w:cs="Arial"/>
        </w:rPr>
        <w:t>T</w:t>
      </w:r>
      <w:r w:rsidRPr="0013062B">
        <w:rPr>
          <w:rFonts w:ascii="Arial" w:hAnsi="Arial" w:cs="Arial"/>
        </w:rPr>
        <w:t xml:space="preserve">heory of Structural Power in </w:t>
      </w:r>
      <w:r w:rsidRPr="0013062B">
        <w:rPr>
          <w:rFonts w:ascii="Arial" w:hAnsi="Arial" w:cs="Arial"/>
          <w:noProof/>
        </w:rPr>
        <w:t>Organi</w:t>
      </w:r>
      <w:r>
        <w:rPr>
          <w:rFonts w:ascii="Arial" w:hAnsi="Arial" w:cs="Arial"/>
          <w:noProof/>
        </w:rPr>
        <w:t>s</w:t>
      </w:r>
      <w:r w:rsidRPr="0013062B">
        <w:rPr>
          <w:rFonts w:ascii="Arial" w:hAnsi="Arial" w:cs="Arial"/>
          <w:noProof/>
        </w:rPr>
        <w:t>ations</w:t>
      </w:r>
      <w:r w:rsidRPr="0013062B">
        <w:rPr>
          <w:rFonts w:ascii="Arial" w:hAnsi="Arial" w:cs="Arial"/>
        </w:rPr>
        <w:t xml:space="preserve"> and Spreitzer’s </w:t>
      </w:r>
      <w:r>
        <w:rPr>
          <w:rFonts w:ascii="Arial" w:hAnsi="Arial" w:cs="Arial"/>
        </w:rPr>
        <w:t xml:space="preserve">Theory of </w:t>
      </w:r>
      <w:r w:rsidRPr="0013062B">
        <w:rPr>
          <w:rFonts w:ascii="Arial" w:hAnsi="Arial" w:cs="Arial"/>
        </w:rPr>
        <w:t xml:space="preserve">Psychological </w:t>
      </w:r>
      <w:r>
        <w:rPr>
          <w:rFonts w:ascii="Arial" w:hAnsi="Arial" w:cs="Arial"/>
        </w:rPr>
        <w:t>E</w:t>
      </w:r>
      <w:r w:rsidRPr="0013062B">
        <w:rPr>
          <w:rFonts w:ascii="Arial" w:hAnsi="Arial" w:cs="Arial"/>
        </w:rPr>
        <w:t>mpowerment</w:t>
      </w:r>
      <w:r w:rsidRPr="00EE37EE">
        <w:rPr>
          <w:rFonts w:ascii="Arial" w:hAnsi="Arial" w:cs="Arial"/>
          <w:noProof/>
        </w:rPr>
        <w:t>g</w:t>
      </w:r>
      <w:r w:rsidRPr="009F6514">
        <w:rPr>
          <w:rFonts w:ascii="Arial" w:hAnsi="Arial" w:cs="Arial"/>
          <w:noProof/>
        </w:rPr>
        <w:t>u</w:t>
      </w:r>
      <w:r w:rsidRPr="00EE37EE">
        <w:rPr>
          <w:rFonts w:ascii="Arial" w:hAnsi="Arial" w:cs="Arial"/>
          <w:noProof/>
        </w:rPr>
        <w:t>ided</w:t>
      </w:r>
      <w:r>
        <w:rPr>
          <w:rFonts w:ascii="Arial" w:hAnsi="Arial" w:cs="Arial"/>
        </w:rPr>
        <w:t xml:space="preserve"> the structure of this chapter</w:t>
      </w:r>
      <w:r w:rsidRPr="0013062B">
        <w:rPr>
          <w:rFonts w:ascii="Arial" w:hAnsi="Arial" w:cs="Arial"/>
        </w:rPr>
        <w:t>.</w:t>
      </w:r>
    </w:p>
    <w:p w:rsidR="00921268" w:rsidRPr="0013062B" w:rsidRDefault="00921268" w:rsidP="00FE7257">
      <w:pPr>
        <w:spacing w:line="360" w:lineRule="auto"/>
        <w:jc w:val="both"/>
        <w:rPr>
          <w:rFonts w:ascii="Arial" w:hAnsi="Arial" w:cs="Arial"/>
          <w:b/>
        </w:rPr>
      </w:pPr>
    </w:p>
    <w:p w:rsidR="00921268" w:rsidRPr="0013062B" w:rsidRDefault="00921268" w:rsidP="00FE7257">
      <w:pPr>
        <w:spacing w:line="360" w:lineRule="auto"/>
        <w:jc w:val="both"/>
        <w:rPr>
          <w:rFonts w:ascii="Arial" w:hAnsi="Arial" w:cs="Arial"/>
          <w:b/>
        </w:rPr>
      </w:pPr>
      <w:r w:rsidRPr="0013062B">
        <w:rPr>
          <w:rFonts w:ascii="Arial" w:hAnsi="Arial" w:cs="Arial"/>
          <w:b/>
        </w:rPr>
        <w:t>4.2 ACCESS TO INFORMATION</w:t>
      </w:r>
    </w:p>
    <w:p w:rsidR="00921268" w:rsidRPr="0013062B" w:rsidRDefault="00921268" w:rsidP="00FE7257">
      <w:pPr>
        <w:spacing w:line="360" w:lineRule="auto"/>
        <w:jc w:val="both"/>
        <w:rPr>
          <w:rFonts w:ascii="Arial" w:hAnsi="Arial" w:cs="Arial"/>
        </w:rPr>
      </w:pPr>
      <w:r w:rsidRPr="0013062B">
        <w:rPr>
          <w:rFonts w:ascii="Arial" w:hAnsi="Arial" w:cs="Arial"/>
        </w:rPr>
        <w:t xml:space="preserve">In nursing education, nurse educators and their supervisors </w:t>
      </w:r>
      <w:r>
        <w:rPr>
          <w:rFonts w:ascii="Arial" w:hAnsi="Arial" w:cs="Arial"/>
        </w:rPr>
        <w:t>should</w:t>
      </w:r>
      <w:r w:rsidRPr="0013062B">
        <w:rPr>
          <w:rFonts w:ascii="Arial" w:hAnsi="Arial" w:cs="Arial"/>
        </w:rPr>
        <w:t xml:space="preserve"> identify information that facilitates nurse educators’ empowerment. </w:t>
      </w:r>
      <w:r>
        <w:rPr>
          <w:rFonts w:ascii="Arial" w:hAnsi="Arial" w:cs="Arial"/>
        </w:rPr>
        <w:t xml:space="preserve">Communication as a human ability rests on certain principles. Despite the current advanced level of communication technology and the array of media it provides, these do not alter the foundational principles of clear and </w:t>
      </w:r>
      <w:r w:rsidRPr="00E51B10">
        <w:rPr>
          <w:rFonts w:ascii="Arial" w:hAnsi="Arial" w:cs="Arial"/>
          <w:noProof/>
        </w:rPr>
        <w:t>eff</w:t>
      </w:r>
      <w:r>
        <w:rPr>
          <w:rFonts w:ascii="Arial" w:hAnsi="Arial" w:cs="Arial"/>
          <w:noProof/>
        </w:rPr>
        <w:t>ective</w:t>
      </w:r>
      <w:r w:rsidRPr="00D4775D">
        <w:rPr>
          <w:rFonts w:ascii="Arial" w:hAnsi="Arial" w:cs="Arial"/>
          <w:noProof/>
        </w:rPr>
        <w:t xml:space="preserve">communication. Kotze (2013:216) </w:t>
      </w:r>
      <w:r>
        <w:rPr>
          <w:rFonts w:ascii="Arial" w:hAnsi="Arial" w:cs="Arial"/>
          <w:noProof/>
        </w:rPr>
        <w:t xml:space="preserve">states that </w:t>
      </w:r>
      <w:r w:rsidRPr="00D4775D">
        <w:rPr>
          <w:rFonts w:ascii="Arial" w:hAnsi="Arial" w:cs="Arial"/>
          <w:noProof/>
        </w:rPr>
        <w:t>creating an environment that empowers nurse educators includes</w:t>
      </w:r>
      <w:r>
        <w:rPr>
          <w:rFonts w:ascii="Arial" w:hAnsi="Arial" w:cs="Arial"/>
          <w:noProof/>
        </w:rPr>
        <w:t>,</w:t>
      </w:r>
      <w:r w:rsidRPr="00D4775D">
        <w:rPr>
          <w:rFonts w:ascii="Arial" w:hAnsi="Arial" w:cs="Arial"/>
          <w:noProof/>
        </w:rPr>
        <w:t xml:space="preserve"> amongst others</w:t>
      </w:r>
      <w:r>
        <w:rPr>
          <w:rFonts w:ascii="Arial" w:hAnsi="Arial" w:cs="Arial"/>
          <w:noProof/>
        </w:rPr>
        <w:t>,</w:t>
      </w:r>
      <w:r w:rsidRPr="00D4775D">
        <w:rPr>
          <w:rFonts w:ascii="Arial" w:hAnsi="Arial" w:cs="Arial"/>
          <w:noProof/>
        </w:rPr>
        <w:t xml:space="preserve"> communication.</w:t>
      </w:r>
      <w:r w:rsidRPr="009F6514">
        <w:rPr>
          <w:rFonts w:ascii="Arial" w:hAnsi="Arial" w:cs="Arial"/>
          <w:noProof/>
        </w:rPr>
        <w:t xml:space="preserve"> Altho</w:t>
      </w:r>
      <w:r w:rsidRPr="002B71BE">
        <w:rPr>
          <w:rFonts w:ascii="Arial" w:hAnsi="Arial" w:cs="Arial"/>
          <w:noProof/>
        </w:rPr>
        <w:t>ugh verbal communication might</w:t>
      </w:r>
      <w:r>
        <w:rPr>
          <w:rFonts w:ascii="Arial" w:hAnsi="Arial" w:cs="Arial"/>
          <w:noProof/>
        </w:rPr>
        <w:t xml:space="preserve"> appear </w:t>
      </w:r>
      <w:r w:rsidRPr="002B71BE">
        <w:rPr>
          <w:rFonts w:ascii="Arial" w:hAnsi="Arial" w:cs="Arial"/>
          <w:noProof/>
        </w:rPr>
        <w:t>unriva</w:t>
      </w:r>
      <w:r>
        <w:rPr>
          <w:rFonts w:ascii="Arial" w:hAnsi="Arial" w:cs="Arial"/>
          <w:noProof/>
        </w:rPr>
        <w:t>l</w:t>
      </w:r>
      <w:r w:rsidRPr="002B71BE">
        <w:rPr>
          <w:rFonts w:ascii="Arial" w:hAnsi="Arial" w:cs="Arial"/>
          <w:noProof/>
        </w:rPr>
        <w:t>led</w:t>
      </w:r>
      <w:r>
        <w:rPr>
          <w:rFonts w:ascii="Arial" w:hAnsi="Arial" w:cs="Arial"/>
          <w:noProof/>
        </w:rPr>
        <w:t xml:space="preserve">, non-verbal communication, </w:t>
      </w:r>
      <w:r w:rsidRPr="002B71BE">
        <w:rPr>
          <w:rFonts w:ascii="Arial" w:hAnsi="Arial" w:cs="Arial"/>
          <w:noProof/>
        </w:rPr>
        <w:t>esp</w:t>
      </w:r>
      <w:r w:rsidRPr="009F6514">
        <w:rPr>
          <w:rFonts w:ascii="Arial" w:hAnsi="Arial" w:cs="Arial"/>
          <w:noProof/>
        </w:rPr>
        <w:t>eci</w:t>
      </w:r>
      <w:r w:rsidRPr="002B71BE">
        <w:rPr>
          <w:rFonts w:ascii="Arial" w:hAnsi="Arial" w:cs="Arial"/>
          <w:noProof/>
        </w:rPr>
        <w:t>a</w:t>
      </w:r>
      <w:r>
        <w:rPr>
          <w:rFonts w:ascii="Arial" w:hAnsi="Arial" w:cs="Arial"/>
          <w:noProof/>
        </w:rPr>
        <w:t>l</w:t>
      </w:r>
      <w:r w:rsidRPr="002B71BE">
        <w:rPr>
          <w:rFonts w:ascii="Arial" w:hAnsi="Arial" w:cs="Arial"/>
          <w:noProof/>
        </w:rPr>
        <w:t>ly</w:t>
      </w:r>
      <w:r>
        <w:rPr>
          <w:rFonts w:ascii="Arial" w:hAnsi="Arial" w:cs="Arial"/>
          <w:noProof/>
        </w:rPr>
        <w:t xml:space="preserve"> in face to </w:t>
      </w:r>
      <w:r w:rsidRPr="002B71BE">
        <w:rPr>
          <w:rFonts w:ascii="Arial" w:hAnsi="Arial" w:cs="Arial"/>
          <w:noProof/>
        </w:rPr>
        <w:t>face</w:t>
      </w:r>
      <w:r>
        <w:rPr>
          <w:rFonts w:ascii="Arial" w:hAnsi="Arial" w:cs="Arial"/>
          <w:noProof/>
        </w:rPr>
        <w:t xml:space="preserve">communication, might at times override the intended meaning and importance,or the </w:t>
      </w:r>
      <w:r w:rsidRPr="00E51B10">
        <w:rPr>
          <w:rFonts w:ascii="Arial" w:hAnsi="Arial" w:cs="Arial"/>
          <w:noProof/>
        </w:rPr>
        <w:t>affect</w:t>
      </w:r>
      <w:r>
        <w:rPr>
          <w:rFonts w:ascii="Arial" w:hAnsi="Arial" w:cs="Arial"/>
          <w:noProof/>
        </w:rPr>
        <w:t xml:space="preserve">, of </w:t>
      </w:r>
      <w:r w:rsidRPr="002B71BE">
        <w:rPr>
          <w:rFonts w:ascii="Arial" w:hAnsi="Arial" w:cs="Arial"/>
          <w:noProof/>
        </w:rPr>
        <w:t xml:space="preserve">verbal </w:t>
      </w:r>
      <w:r>
        <w:rPr>
          <w:rFonts w:ascii="Arial" w:hAnsi="Arial" w:cs="Arial"/>
          <w:noProof/>
        </w:rPr>
        <w:t>communication.</w:t>
      </w:r>
    </w:p>
    <w:p w:rsidR="00921268" w:rsidRPr="0013062B" w:rsidRDefault="00921268" w:rsidP="00FE7257">
      <w:pPr>
        <w:spacing w:line="360" w:lineRule="auto"/>
        <w:jc w:val="both"/>
        <w:rPr>
          <w:rFonts w:ascii="Arial" w:hAnsi="Arial" w:cs="Arial"/>
        </w:rPr>
      </w:pPr>
    </w:p>
    <w:p w:rsidR="00921268" w:rsidRPr="0013062B" w:rsidRDefault="00921268" w:rsidP="00FE7257">
      <w:pPr>
        <w:spacing w:line="360" w:lineRule="auto"/>
        <w:jc w:val="both"/>
        <w:rPr>
          <w:rFonts w:ascii="Arial" w:hAnsi="Arial" w:cs="Arial"/>
          <w:b/>
        </w:rPr>
      </w:pPr>
      <w:r w:rsidRPr="0013062B">
        <w:rPr>
          <w:rFonts w:ascii="Arial" w:hAnsi="Arial" w:cs="Arial"/>
          <w:b/>
        </w:rPr>
        <w:t>4.2.1Communication</w:t>
      </w:r>
    </w:p>
    <w:p w:rsidR="00921268" w:rsidRDefault="00921268" w:rsidP="00FE7257">
      <w:pPr>
        <w:spacing w:line="360" w:lineRule="auto"/>
        <w:jc w:val="both"/>
        <w:rPr>
          <w:rFonts w:ascii="Arial" w:hAnsi="Arial" w:cs="Arial"/>
        </w:rPr>
      </w:pPr>
      <w:r w:rsidRPr="0013062B">
        <w:rPr>
          <w:rFonts w:ascii="Arial" w:hAnsi="Arial" w:cs="Arial"/>
        </w:rPr>
        <w:t xml:space="preserve">Communication </w:t>
      </w:r>
      <w:r w:rsidRPr="0013062B">
        <w:rPr>
          <w:rFonts w:ascii="Arial" w:hAnsi="Arial" w:cs="Arial"/>
          <w:noProof/>
        </w:rPr>
        <w:t xml:space="preserve">is </w:t>
      </w:r>
      <w:r w:rsidRPr="00E51B10">
        <w:rPr>
          <w:rFonts w:ascii="Arial" w:hAnsi="Arial" w:cs="Arial"/>
          <w:noProof/>
        </w:rPr>
        <w:t>a compl</w:t>
      </w:r>
      <w:r>
        <w:rPr>
          <w:rFonts w:ascii="Arial" w:hAnsi="Arial" w:cs="Arial"/>
          <w:noProof/>
        </w:rPr>
        <w:t>icated</w:t>
      </w:r>
      <w:r w:rsidRPr="0013062B">
        <w:rPr>
          <w:rFonts w:ascii="Arial" w:hAnsi="Arial" w:cs="Arial"/>
        </w:rPr>
        <w:t xml:space="preserve">, ongoing process in which participants simultaneously create shared meaning when they interact. </w:t>
      </w:r>
      <w:r>
        <w:rPr>
          <w:rFonts w:ascii="Arial" w:hAnsi="Arial" w:cs="Arial"/>
          <w:noProof/>
        </w:rPr>
        <w:t>Also</w:t>
      </w:r>
      <w:r w:rsidRPr="0013062B">
        <w:rPr>
          <w:rFonts w:ascii="Arial" w:hAnsi="Arial" w:cs="Arial"/>
        </w:rPr>
        <w:t xml:space="preserve">, communication is the process in which people interact using messages. Communication </w:t>
      </w:r>
      <w:r w:rsidRPr="00562520">
        <w:rPr>
          <w:rFonts w:ascii="Arial" w:hAnsi="Arial" w:cs="Arial"/>
          <w:noProof/>
        </w:rPr>
        <w:t>aims</w:t>
      </w:r>
      <w:r w:rsidRPr="0013062B">
        <w:rPr>
          <w:rFonts w:ascii="Arial" w:hAnsi="Arial" w:cs="Arial"/>
          <w:noProof/>
        </w:rPr>
        <w:t xml:space="preserve"> at</w:t>
      </w:r>
      <w:r w:rsidRPr="0013062B">
        <w:rPr>
          <w:rFonts w:ascii="Arial" w:hAnsi="Arial" w:cs="Arial"/>
        </w:rPr>
        <w:t xml:space="preserve"> creating</w:t>
      </w:r>
      <w:r>
        <w:rPr>
          <w:rFonts w:ascii="Arial" w:hAnsi="Arial" w:cs="Arial"/>
        </w:rPr>
        <w:t xml:space="preserve"> a</w:t>
      </w:r>
      <w:r w:rsidR="00232E94">
        <w:rPr>
          <w:rFonts w:ascii="Arial" w:hAnsi="Arial" w:cs="Arial"/>
        </w:rPr>
        <w:t xml:space="preserve"> </w:t>
      </w:r>
      <w:r>
        <w:rPr>
          <w:rFonts w:ascii="Arial" w:hAnsi="Arial" w:cs="Arial"/>
          <w:noProof/>
        </w:rPr>
        <w:t>shared</w:t>
      </w:r>
      <w:r w:rsidRPr="0013062B">
        <w:rPr>
          <w:rFonts w:ascii="Arial" w:hAnsi="Arial" w:cs="Arial"/>
        </w:rPr>
        <w:t xml:space="preserve"> understanding of a message sent and </w:t>
      </w:r>
      <w:r w:rsidRPr="002B71BE">
        <w:rPr>
          <w:rFonts w:ascii="Arial" w:hAnsi="Arial" w:cs="Arial"/>
          <w:noProof/>
        </w:rPr>
        <w:t xml:space="preserve">received </w:t>
      </w:r>
      <w:r w:rsidRPr="0013062B">
        <w:rPr>
          <w:rFonts w:ascii="Arial" w:hAnsi="Arial" w:cs="Arial"/>
        </w:rPr>
        <w:t>(Cherry &amp; Jacob 2011:471; Hood 2014:80; Munos &amp; Luckman 2005:69; Sullivan &amp; Decker 2005:122; Zeuschner 2003:22).</w:t>
      </w:r>
      <w:r>
        <w:rPr>
          <w:rFonts w:ascii="Arial" w:hAnsi="Arial" w:cs="Arial"/>
        </w:rPr>
        <w:t xml:space="preserve"> Communication is vital to establish relationships.</w:t>
      </w:r>
    </w:p>
    <w:p w:rsidR="00921268" w:rsidRDefault="00921268" w:rsidP="00FE7257">
      <w:pPr>
        <w:spacing w:line="360" w:lineRule="auto"/>
        <w:jc w:val="both"/>
        <w:rPr>
          <w:rFonts w:ascii="Arial" w:hAnsi="Arial" w:cs="Arial"/>
        </w:rPr>
      </w:pPr>
    </w:p>
    <w:p w:rsidR="00921268" w:rsidRPr="0013062B" w:rsidRDefault="00921268" w:rsidP="00FE7257">
      <w:pPr>
        <w:spacing w:line="360" w:lineRule="auto"/>
        <w:jc w:val="both"/>
        <w:rPr>
          <w:rFonts w:ascii="Arial" w:hAnsi="Arial" w:cs="Arial"/>
        </w:rPr>
      </w:pPr>
    </w:p>
    <w:p w:rsidR="00921268" w:rsidRPr="0013062B" w:rsidRDefault="00921268" w:rsidP="00FE7257">
      <w:pPr>
        <w:spacing w:line="360" w:lineRule="auto"/>
        <w:jc w:val="both"/>
        <w:rPr>
          <w:rFonts w:ascii="Arial" w:hAnsi="Arial" w:cs="Arial"/>
          <w:b/>
        </w:rPr>
      </w:pPr>
      <w:r w:rsidRPr="0013062B">
        <w:rPr>
          <w:rFonts w:ascii="Arial" w:hAnsi="Arial" w:cs="Arial"/>
          <w:b/>
        </w:rPr>
        <w:t xml:space="preserve">4.2.2 </w:t>
      </w:r>
      <w:r>
        <w:rPr>
          <w:rFonts w:ascii="Arial" w:hAnsi="Arial" w:cs="Arial"/>
          <w:b/>
        </w:rPr>
        <w:t>C</w:t>
      </w:r>
      <w:r w:rsidRPr="00582CAA">
        <w:rPr>
          <w:rFonts w:ascii="Arial" w:hAnsi="Arial" w:cs="Arial"/>
          <w:b/>
          <w:noProof/>
        </w:rPr>
        <w:t>ommunication</w:t>
      </w:r>
      <w:r>
        <w:rPr>
          <w:rFonts w:ascii="Arial" w:hAnsi="Arial" w:cs="Arial"/>
          <w:b/>
          <w:noProof/>
        </w:rPr>
        <w:t xml:space="preserve"> media at the College and campuses</w:t>
      </w:r>
    </w:p>
    <w:p w:rsidR="00921268" w:rsidRDefault="00921268" w:rsidP="00FE7257">
      <w:pPr>
        <w:spacing w:line="360" w:lineRule="auto"/>
        <w:jc w:val="both"/>
        <w:rPr>
          <w:rFonts w:ascii="Arial" w:hAnsi="Arial" w:cs="Arial"/>
        </w:rPr>
      </w:pPr>
      <w:r>
        <w:rPr>
          <w:rFonts w:ascii="Arial" w:hAnsi="Arial" w:cs="Arial"/>
          <w:noProof/>
        </w:rPr>
        <w:t>There is a v</w:t>
      </w:r>
      <w:r w:rsidRPr="0013062B">
        <w:rPr>
          <w:rFonts w:ascii="Arial" w:hAnsi="Arial" w:cs="Arial"/>
          <w:noProof/>
        </w:rPr>
        <w:t>ariety</w:t>
      </w:r>
      <w:r w:rsidRPr="0013062B">
        <w:rPr>
          <w:rFonts w:ascii="Arial" w:hAnsi="Arial" w:cs="Arial"/>
        </w:rPr>
        <w:t xml:space="preserve"> of communication approaches </w:t>
      </w:r>
      <w:r>
        <w:rPr>
          <w:rFonts w:ascii="Arial" w:hAnsi="Arial" w:cs="Arial"/>
          <w:noProof/>
        </w:rPr>
        <w:t>available</w:t>
      </w:r>
      <w:r w:rsidRPr="0013062B">
        <w:rPr>
          <w:rFonts w:ascii="Arial" w:hAnsi="Arial" w:cs="Arial"/>
        </w:rPr>
        <w:t xml:space="preserve"> in nursing education in </w:t>
      </w:r>
      <w:r>
        <w:rPr>
          <w:rFonts w:ascii="Arial" w:hAnsi="Arial" w:cs="Arial"/>
        </w:rPr>
        <w:t xml:space="preserve">the </w:t>
      </w:r>
      <w:r w:rsidRPr="0013062B">
        <w:rPr>
          <w:rFonts w:ascii="Arial" w:hAnsi="Arial" w:cs="Arial"/>
        </w:rPr>
        <w:t>Limpopo Province. Communication could take place in either writing only or via interactive video (Cherry &amp; Jacob 2011:384; Hood 2014:82; Sullivan &amp; Decker 2005:122</w:t>
      </w:r>
      <w:r>
        <w:rPr>
          <w:rFonts w:ascii="Arial" w:hAnsi="Arial" w:cs="Arial"/>
        </w:rPr>
        <w:t xml:space="preserve">; </w:t>
      </w:r>
      <w:r w:rsidRPr="00582CAA">
        <w:rPr>
          <w:rFonts w:ascii="Arial" w:hAnsi="Arial" w:cs="Arial"/>
        </w:rPr>
        <w:t>Cherry &amp; Jacob 2011:384</w:t>
      </w:r>
      <w:r w:rsidRPr="0013062B">
        <w:rPr>
          <w:rFonts w:ascii="Arial" w:hAnsi="Arial" w:cs="Arial"/>
        </w:rPr>
        <w:t xml:space="preserve">). </w:t>
      </w:r>
      <w:r>
        <w:rPr>
          <w:rFonts w:ascii="Arial" w:hAnsi="Arial" w:cs="Arial"/>
        </w:rPr>
        <w:t>The Nursing College, campuses and sub-</w:t>
      </w:r>
      <w:r w:rsidRPr="00582CAA">
        <w:rPr>
          <w:rFonts w:ascii="Arial" w:hAnsi="Arial" w:cs="Arial"/>
          <w:noProof/>
        </w:rPr>
        <w:t>campuses</w:t>
      </w:r>
      <w:r w:rsidR="00232E94">
        <w:rPr>
          <w:rFonts w:ascii="Arial" w:hAnsi="Arial" w:cs="Arial"/>
          <w:noProof/>
        </w:rPr>
        <w:t xml:space="preserve"> </w:t>
      </w:r>
      <w:r w:rsidRPr="00582CAA">
        <w:rPr>
          <w:rFonts w:ascii="Arial" w:hAnsi="Arial" w:cs="Arial"/>
          <w:noProof/>
        </w:rPr>
        <w:t>ut</w:t>
      </w:r>
      <w:r>
        <w:rPr>
          <w:rFonts w:ascii="Arial" w:hAnsi="Arial" w:cs="Arial"/>
          <w:noProof/>
        </w:rPr>
        <w:t>i</w:t>
      </w:r>
      <w:r w:rsidRPr="00582CAA">
        <w:rPr>
          <w:rFonts w:ascii="Arial" w:hAnsi="Arial" w:cs="Arial"/>
          <w:noProof/>
        </w:rPr>
        <w:t>lise</w:t>
      </w:r>
      <w:r>
        <w:rPr>
          <w:rFonts w:ascii="Arial" w:hAnsi="Arial" w:cs="Arial"/>
        </w:rPr>
        <w:t xml:space="preserve"> different media, to communicate in writing or verbally. These include </w:t>
      </w:r>
      <w:r w:rsidRPr="0013062B">
        <w:rPr>
          <w:rFonts w:ascii="Arial" w:hAnsi="Arial" w:cs="Arial"/>
        </w:rPr>
        <w:t>e-mail</w:t>
      </w:r>
      <w:r>
        <w:rPr>
          <w:rFonts w:ascii="Arial" w:hAnsi="Arial" w:cs="Arial"/>
        </w:rPr>
        <w:t xml:space="preserve"> messages</w:t>
      </w:r>
      <w:r w:rsidRPr="0013062B">
        <w:rPr>
          <w:rFonts w:ascii="Arial" w:hAnsi="Arial" w:cs="Arial"/>
        </w:rPr>
        <w:t xml:space="preserve">, </w:t>
      </w:r>
      <w:r>
        <w:rPr>
          <w:rFonts w:ascii="Arial" w:hAnsi="Arial" w:cs="Arial"/>
        </w:rPr>
        <w:t xml:space="preserve">SMS </w:t>
      </w:r>
      <w:r w:rsidRPr="00582CAA">
        <w:rPr>
          <w:rFonts w:ascii="Arial" w:hAnsi="Arial" w:cs="Arial"/>
          <w:noProof/>
        </w:rPr>
        <w:t>messag</w:t>
      </w:r>
      <w:r>
        <w:rPr>
          <w:rFonts w:ascii="Arial" w:hAnsi="Arial" w:cs="Arial"/>
          <w:noProof/>
        </w:rPr>
        <w:t>es</w:t>
      </w:r>
      <w:r>
        <w:rPr>
          <w:rFonts w:ascii="Arial" w:hAnsi="Arial" w:cs="Arial"/>
        </w:rPr>
        <w:t xml:space="preserve">, </w:t>
      </w:r>
      <w:r w:rsidRPr="002B71BE">
        <w:rPr>
          <w:rFonts w:ascii="Arial" w:hAnsi="Arial" w:cs="Arial"/>
          <w:noProof/>
        </w:rPr>
        <w:t>th</w:t>
      </w:r>
      <w:r>
        <w:rPr>
          <w:rFonts w:ascii="Arial" w:hAnsi="Arial" w:cs="Arial"/>
          <w:noProof/>
        </w:rPr>
        <w:t xml:space="preserve">e internet and intranet and telecommunication to communicate </w:t>
      </w:r>
      <w:r w:rsidRPr="00582CAA">
        <w:rPr>
          <w:rFonts w:ascii="Arial" w:hAnsi="Arial" w:cs="Arial"/>
          <w:noProof/>
        </w:rPr>
        <w:t>memorand</w:t>
      </w:r>
      <w:r w:rsidRPr="009F6514">
        <w:rPr>
          <w:rFonts w:ascii="Arial" w:hAnsi="Arial" w:cs="Arial"/>
          <w:noProof/>
        </w:rPr>
        <w:t>a</w:t>
      </w:r>
      <w:r>
        <w:rPr>
          <w:rFonts w:ascii="Arial" w:hAnsi="Arial" w:cs="Arial"/>
          <w:noProof/>
        </w:rPr>
        <w:t>,</w:t>
      </w:r>
      <w:r w:rsidRPr="00582CAA">
        <w:rPr>
          <w:rFonts w:ascii="Arial" w:hAnsi="Arial" w:cs="Arial"/>
          <w:noProof/>
        </w:rPr>
        <w:t xml:space="preserve"> circulars,</w:t>
      </w:r>
      <w:r>
        <w:rPr>
          <w:rFonts w:ascii="Arial" w:hAnsi="Arial" w:cs="Arial"/>
          <w:noProof/>
        </w:rPr>
        <w:t xml:space="preserve"> policy legislation and the like</w:t>
      </w:r>
      <w:r w:rsidRPr="00582CAA">
        <w:rPr>
          <w:rFonts w:ascii="Arial" w:hAnsi="Arial" w:cs="Arial"/>
          <w:noProof/>
        </w:rPr>
        <w:t>.</w:t>
      </w:r>
      <w:r w:rsidRPr="002B71BE">
        <w:rPr>
          <w:rFonts w:ascii="Arial" w:hAnsi="Arial" w:cs="Arial"/>
          <w:noProof/>
        </w:rPr>
        <w:t>L</w:t>
      </w:r>
      <w:r>
        <w:rPr>
          <w:rFonts w:ascii="Arial" w:hAnsi="Arial" w:cs="Arial"/>
          <w:noProof/>
        </w:rPr>
        <w:t xml:space="preserve">anguage as a medium </w:t>
      </w:r>
      <w:r w:rsidRPr="002B71BE">
        <w:rPr>
          <w:rFonts w:ascii="Arial" w:hAnsi="Arial" w:cs="Arial"/>
          <w:noProof/>
        </w:rPr>
        <w:t>of</w:t>
      </w:r>
      <w:r>
        <w:rPr>
          <w:rFonts w:ascii="Arial" w:hAnsi="Arial" w:cs="Arial"/>
          <w:noProof/>
        </w:rPr>
        <w:t xml:space="preserve"> communicating is of prime importance. </w:t>
      </w:r>
      <w:r w:rsidRPr="0013062B">
        <w:rPr>
          <w:rFonts w:ascii="Arial" w:hAnsi="Arial" w:cs="Arial"/>
        </w:rPr>
        <w:t>However, due to inadequate infrastructure in some satellite campuses and main campuses, communication has been hampered by</w:t>
      </w:r>
      <w:r>
        <w:rPr>
          <w:rFonts w:ascii="Arial" w:hAnsi="Arial" w:cs="Arial"/>
        </w:rPr>
        <w:t xml:space="preserve"> a</w:t>
      </w:r>
      <w:r w:rsidRPr="0013062B">
        <w:rPr>
          <w:rFonts w:ascii="Arial" w:hAnsi="Arial" w:cs="Arial"/>
          <w:noProof/>
        </w:rPr>
        <w:t>lack</w:t>
      </w:r>
      <w:r w:rsidRPr="0013062B">
        <w:rPr>
          <w:rFonts w:ascii="Arial" w:hAnsi="Arial" w:cs="Arial"/>
        </w:rPr>
        <w:t xml:space="preserve"> of internet, landline telephones and the e-mail system </w:t>
      </w:r>
      <w:r>
        <w:rPr>
          <w:rFonts w:ascii="Arial" w:hAnsi="Arial" w:cs="Arial"/>
        </w:rPr>
        <w:t xml:space="preserve">that </w:t>
      </w:r>
      <w:r w:rsidRPr="0013062B">
        <w:rPr>
          <w:rFonts w:ascii="Arial" w:hAnsi="Arial" w:cs="Arial"/>
        </w:rPr>
        <w:t>regularly</w:t>
      </w:r>
      <w:r w:rsidR="00232E94">
        <w:rPr>
          <w:rFonts w:ascii="Arial" w:hAnsi="Arial" w:cs="Arial"/>
        </w:rPr>
        <w:t xml:space="preserve"> </w:t>
      </w:r>
      <w:r w:rsidRPr="00582CAA">
        <w:rPr>
          <w:rFonts w:ascii="Arial" w:hAnsi="Arial" w:cs="Arial"/>
          <w:noProof/>
        </w:rPr>
        <w:t>do</w:t>
      </w:r>
      <w:r>
        <w:rPr>
          <w:rFonts w:ascii="Arial" w:hAnsi="Arial" w:cs="Arial"/>
        </w:rPr>
        <w:t xml:space="preserve"> not work. </w:t>
      </w:r>
    </w:p>
    <w:p w:rsidR="00921268" w:rsidRPr="0013062B" w:rsidRDefault="00921268" w:rsidP="00FE7257">
      <w:pPr>
        <w:spacing w:line="360" w:lineRule="auto"/>
        <w:jc w:val="both"/>
        <w:rPr>
          <w:rFonts w:ascii="Arial" w:hAnsi="Arial" w:cs="Arial"/>
        </w:rPr>
      </w:pPr>
    </w:p>
    <w:p w:rsidR="00921268" w:rsidRPr="009F6514" w:rsidRDefault="00921268" w:rsidP="00FE7257">
      <w:pPr>
        <w:spacing w:line="360" w:lineRule="auto"/>
        <w:jc w:val="both"/>
        <w:rPr>
          <w:rFonts w:ascii="Arial" w:hAnsi="Arial" w:cs="Arial"/>
          <w:b/>
        </w:rPr>
      </w:pPr>
      <w:r w:rsidRPr="009F6514">
        <w:rPr>
          <w:rFonts w:ascii="Arial" w:hAnsi="Arial" w:cs="Arial"/>
          <w:b/>
        </w:rPr>
        <w:t>4.2.3 Communication and empowerment</w:t>
      </w:r>
    </w:p>
    <w:p w:rsidR="00921268" w:rsidRPr="0035524B" w:rsidRDefault="00921268" w:rsidP="00FE7257">
      <w:pPr>
        <w:spacing w:line="360" w:lineRule="auto"/>
        <w:jc w:val="both"/>
        <w:rPr>
          <w:rFonts w:ascii="Arial" w:hAnsi="Arial" w:cs="Arial"/>
        </w:rPr>
      </w:pPr>
      <w:r w:rsidRPr="0035524B">
        <w:rPr>
          <w:rFonts w:ascii="Arial" w:hAnsi="Arial" w:cs="Arial"/>
        </w:rPr>
        <w:t xml:space="preserve">The importance of communication is evident in the success of organisations </w:t>
      </w:r>
      <w:r w:rsidRPr="00E51B10">
        <w:rPr>
          <w:rFonts w:ascii="Arial" w:hAnsi="Arial" w:cs="Arial"/>
          <w:noProof/>
        </w:rPr>
        <w:t>tha</w:t>
      </w:r>
      <w:r>
        <w:rPr>
          <w:rFonts w:ascii="Arial" w:hAnsi="Arial" w:cs="Arial"/>
          <w:noProof/>
        </w:rPr>
        <w:t xml:space="preserve">t </w:t>
      </w:r>
      <w:r w:rsidRPr="00E51B10">
        <w:rPr>
          <w:rFonts w:ascii="Arial" w:hAnsi="Arial" w:cs="Arial"/>
          <w:noProof/>
        </w:rPr>
        <w:t>involves</w:t>
      </w:r>
      <w:r w:rsidRPr="0035524B">
        <w:rPr>
          <w:rFonts w:ascii="Arial" w:hAnsi="Arial" w:cs="Arial"/>
        </w:rPr>
        <w:t xml:space="preserve"> employees in decisions that affect them (Hood 2014:85; Kendall 1998:92; Williams 2013:584).</w:t>
      </w:r>
    </w:p>
    <w:p w:rsidR="00921268" w:rsidRPr="0035524B" w:rsidRDefault="00921268" w:rsidP="00FE7257">
      <w:pPr>
        <w:spacing w:line="360" w:lineRule="auto"/>
        <w:jc w:val="both"/>
        <w:rPr>
          <w:rFonts w:ascii="Arial" w:hAnsi="Arial" w:cs="Arial"/>
        </w:rPr>
      </w:pPr>
    </w:p>
    <w:p w:rsidR="00921268" w:rsidRPr="0035524B" w:rsidRDefault="00921268" w:rsidP="00FE7257">
      <w:pPr>
        <w:spacing w:line="360" w:lineRule="auto"/>
        <w:jc w:val="both"/>
        <w:rPr>
          <w:rFonts w:ascii="Arial" w:hAnsi="Arial" w:cs="Arial"/>
        </w:rPr>
      </w:pPr>
      <w:r w:rsidRPr="0035524B">
        <w:rPr>
          <w:rFonts w:ascii="Arial" w:hAnsi="Arial" w:cs="Arial"/>
        </w:rPr>
        <w:t>Sullivan and Decker (2005:122) believe nonverbal messages, known as meta-communication, accompany oral messages. These include body language such as gestures, arms,</w:t>
      </w:r>
      <w:r>
        <w:rPr>
          <w:rFonts w:ascii="Arial" w:hAnsi="Arial" w:cs="Arial"/>
        </w:rPr>
        <w:t xml:space="preserve"> and</w:t>
      </w:r>
      <w:r w:rsidRPr="0035524B">
        <w:rPr>
          <w:rFonts w:ascii="Arial" w:hAnsi="Arial" w:cs="Arial"/>
        </w:rPr>
        <w:t xml:space="preserve"> body posture. According to </w:t>
      </w:r>
      <w:r w:rsidRPr="009F6514">
        <w:rPr>
          <w:rFonts w:ascii="Arial" w:hAnsi="Arial" w:cs="Arial"/>
          <w:noProof/>
          <w:u w:val="thick" w:color="E2534F"/>
        </w:rPr>
        <w:t>Grohar</w:t>
      </w:r>
      <w:r w:rsidRPr="0035524B">
        <w:rPr>
          <w:rFonts w:ascii="Arial" w:hAnsi="Arial" w:cs="Arial"/>
        </w:rPr>
        <w:t>-Murray and Langan (2011:55), facial expression and body gestures should be consistent with the message received. Ivancevich and Konopaske (2013:445) emphasise the importance of training employees in communication to improve their communication skills.</w:t>
      </w:r>
    </w:p>
    <w:p w:rsidR="00921268" w:rsidRPr="0035524B" w:rsidRDefault="00921268" w:rsidP="00FE7257">
      <w:pPr>
        <w:spacing w:line="360" w:lineRule="auto"/>
        <w:jc w:val="both"/>
        <w:rPr>
          <w:rFonts w:ascii="Arial" w:hAnsi="Arial" w:cs="Arial"/>
        </w:rPr>
      </w:pPr>
    </w:p>
    <w:p w:rsidR="00921268" w:rsidRDefault="00921268" w:rsidP="00FE7257">
      <w:pPr>
        <w:spacing w:line="360" w:lineRule="auto"/>
        <w:jc w:val="both"/>
        <w:rPr>
          <w:rFonts w:ascii="Arial" w:hAnsi="Arial" w:cs="Arial"/>
        </w:rPr>
      </w:pPr>
      <w:r w:rsidRPr="0035524B">
        <w:rPr>
          <w:rFonts w:ascii="Arial" w:hAnsi="Arial" w:cs="Arial"/>
        </w:rPr>
        <w:t xml:space="preserve">Skilled communication is beneficial to the physical, psychological and social </w:t>
      </w:r>
      <w:r w:rsidRPr="00E51B10">
        <w:rPr>
          <w:rFonts w:ascii="Arial" w:hAnsi="Arial" w:cs="Arial"/>
          <w:noProof/>
        </w:rPr>
        <w:t>well</w:t>
      </w:r>
      <w:r>
        <w:rPr>
          <w:rFonts w:ascii="Arial" w:hAnsi="Arial" w:cs="Arial"/>
          <w:noProof/>
        </w:rPr>
        <w:t>-</w:t>
      </w:r>
      <w:r w:rsidRPr="00E51B10">
        <w:rPr>
          <w:rFonts w:ascii="Arial" w:hAnsi="Arial" w:cs="Arial"/>
          <w:noProof/>
        </w:rPr>
        <w:t>being</w:t>
      </w:r>
      <w:r w:rsidRPr="0035524B">
        <w:rPr>
          <w:rFonts w:ascii="Arial" w:hAnsi="Arial" w:cs="Arial"/>
        </w:rPr>
        <w:t xml:space="preserve"> of people. It can thus improve empowerment as empowerment entails positive enabling outcomes for people. This enabling aspect of empowerment facilitates </w:t>
      </w:r>
      <w:r w:rsidRPr="00E51B10">
        <w:rPr>
          <w:rFonts w:ascii="Arial" w:hAnsi="Arial" w:cs="Arial"/>
          <w:noProof/>
        </w:rPr>
        <w:t>self-confidence.</w:t>
      </w:r>
    </w:p>
    <w:p w:rsidR="00921268" w:rsidRDefault="00921268" w:rsidP="00FE7257">
      <w:pPr>
        <w:spacing w:line="360" w:lineRule="auto"/>
        <w:jc w:val="both"/>
        <w:rPr>
          <w:rFonts w:ascii="Arial" w:hAnsi="Arial" w:cs="Arial"/>
        </w:rPr>
      </w:pPr>
    </w:p>
    <w:p w:rsidR="00921268" w:rsidRDefault="00921268" w:rsidP="00FE7257">
      <w:pPr>
        <w:spacing w:line="360" w:lineRule="auto"/>
        <w:jc w:val="both"/>
        <w:rPr>
          <w:rFonts w:ascii="Arial" w:hAnsi="Arial" w:cs="Arial"/>
        </w:rPr>
      </w:pPr>
    </w:p>
    <w:p w:rsidR="00921268" w:rsidRPr="0013062B" w:rsidRDefault="00921268" w:rsidP="00FE7257">
      <w:pPr>
        <w:spacing w:line="360" w:lineRule="auto"/>
        <w:jc w:val="both"/>
        <w:rPr>
          <w:rFonts w:ascii="Arial" w:hAnsi="Arial" w:cs="Arial"/>
        </w:rPr>
      </w:pPr>
    </w:p>
    <w:p w:rsidR="00921268" w:rsidRPr="0013062B" w:rsidRDefault="00921268" w:rsidP="00FE7257">
      <w:pPr>
        <w:spacing w:line="360" w:lineRule="auto"/>
        <w:jc w:val="both"/>
        <w:rPr>
          <w:rFonts w:ascii="Arial" w:hAnsi="Arial" w:cs="Arial"/>
        </w:rPr>
      </w:pPr>
    </w:p>
    <w:p w:rsidR="00921268" w:rsidRDefault="00921268" w:rsidP="00FE7257">
      <w:pPr>
        <w:spacing w:line="360" w:lineRule="auto"/>
        <w:jc w:val="both"/>
        <w:rPr>
          <w:rFonts w:ascii="Arial" w:hAnsi="Arial" w:cs="Arial"/>
        </w:rPr>
      </w:pPr>
      <w:r w:rsidRPr="0013062B">
        <w:rPr>
          <w:rFonts w:ascii="Arial" w:hAnsi="Arial" w:cs="Arial"/>
          <w:b/>
        </w:rPr>
        <w:t>4.2.4 Factors affecting communication</w:t>
      </w:r>
    </w:p>
    <w:p w:rsidR="00921268" w:rsidRDefault="00921268" w:rsidP="00FE7257">
      <w:pPr>
        <w:spacing w:line="360" w:lineRule="auto"/>
        <w:jc w:val="both"/>
        <w:rPr>
          <w:rFonts w:ascii="Arial" w:hAnsi="Arial" w:cs="Arial"/>
        </w:rPr>
      </w:pPr>
      <w:r>
        <w:rPr>
          <w:rFonts w:ascii="Arial" w:hAnsi="Arial" w:cs="Arial"/>
        </w:rPr>
        <w:t xml:space="preserve">The role communication plays in management, as well as in emancipation and </w:t>
      </w:r>
      <w:r w:rsidRPr="00E51B10">
        <w:rPr>
          <w:rFonts w:ascii="Arial" w:hAnsi="Arial" w:cs="Arial"/>
          <w:noProof/>
        </w:rPr>
        <w:t>empowerment is</w:t>
      </w:r>
      <w:r>
        <w:rPr>
          <w:rFonts w:ascii="Arial" w:hAnsi="Arial" w:cs="Arial"/>
        </w:rPr>
        <w:t xml:space="preserve"> well-documented. Factors affecting the quality of communication, as the </w:t>
      </w:r>
      <w:r>
        <w:rPr>
          <w:rFonts w:ascii="Arial" w:hAnsi="Arial" w:cs="Arial"/>
          <w:noProof/>
        </w:rPr>
        <w:t>primary</w:t>
      </w:r>
      <w:r>
        <w:rPr>
          <w:rFonts w:ascii="Arial" w:hAnsi="Arial" w:cs="Arial"/>
        </w:rPr>
        <w:t xml:space="preserve"> source of access to information, deserve attention.</w:t>
      </w:r>
    </w:p>
    <w:p w:rsidR="00921268" w:rsidRDefault="00921268" w:rsidP="00FE7257">
      <w:pPr>
        <w:spacing w:line="360" w:lineRule="auto"/>
        <w:jc w:val="both"/>
        <w:rPr>
          <w:rFonts w:ascii="Arial" w:hAnsi="Arial" w:cs="Arial"/>
        </w:rPr>
      </w:pPr>
    </w:p>
    <w:p w:rsidR="00921268" w:rsidRDefault="00921268" w:rsidP="00FE7257">
      <w:pPr>
        <w:spacing w:line="360" w:lineRule="auto"/>
        <w:jc w:val="both"/>
        <w:rPr>
          <w:rFonts w:ascii="Arial" w:hAnsi="Arial" w:cs="Arial"/>
        </w:rPr>
      </w:pPr>
      <w:r>
        <w:rPr>
          <w:rFonts w:ascii="Arial" w:hAnsi="Arial" w:cs="Arial"/>
        </w:rPr>
        <w:t>Although culture</w:t>
      </w:r>
      <w:r w:rsidRPr="00CF6BAC">
        <w:rPr>
          <w:rFonts w:ascii="Arial" w:hAnsi="Arial" w:cs="Arial"/>
        </w:rPr>
        <w:t xml:space="preserve"> (Cherry &amp; Jacob 2011:400; Hood 2014:83; </w:t>
      </w:r>
      <w:r w:rsidRPr="008B159F">
        <w:rPr>
          <w:rFonts w:ascii="Arial" w:hAnsi="Arial" w:cs="Arial"/>
          <w:noProof/>
        </w:rPr>
        <w:t>Lanchaster</w:t>
      </w:r>
      <w:r w:rsidRPr="00CF6BAC">
        <w:rPr>
          <w:rFonts w:ascii="Arial" w:hAnsi="Arial" w:cs="Arial"/>
        </w:rPr>
        <w:t xml:space="preserve"> 1999:195)</w:t>
      </w:r>
      <w:r w:rsidR="00232E94">
        <w:rPr>
          <w:rFonts w:ascii="Arial" w:hAnsi="Arial" w:cs="Arial"/>
        </w:rPr>
        <w:t xml:space="preserve"> </w:t>
      </w:r>
      <w:r w:rsidRPr="00E51B10">
        <w:rPr>
          <w:rFonts w:ascii="Arial" w:hAnsi="Arial" w:cs="Arial"/>
          <w:noProof/>
        </w:rPr>
        <w:t>and gender</w:t>
      </w:r>
      <w:r w:rsidRPr="00F637A5">
        <w:rPr>
          <w:rFonts w:ascii="Arial" w:hAnsi="Arial" w:cs="Arial"/>
        </w:rPr>
        <w:t xml:space="preserve">(Cherry &amp; Jacob 2011:398; Grohar-Murray &amp; Langan 2011:58; </w:t>
      </w:r>
      <w:r w:rsidRPr="008B159F">
        <w:rPr>
          <w:rFonts w:ascii="Arial" w:hAnsi="Arial" w:cs="Arial"/>
          <w:noProof/>
        </w:rPr>
        <w:t>Lanchaster</w:t>
      </w:r>
      <w:r w:rsidRPr="00F637A5">
        <w:rPr>
          <w:rFonts w:ascii="Arial" w:hAnsi="Arial" w:cs="Arial"/>
        </w:rPr>
        <w:t xml:space="preserve"> 1999:195)</w:t>
      </w:r>
      <w:r w:rsidRPr="008B159F">
        <w:rPr>
          <w:rFonts w:ascii="Arial" w:hAnsi="Arial" w:cs="Arial"/>
          <w:noProof/>
        </w:rPr>
        <w:t>do</w:t>
      </w:r>
      <w:r>
        <w:rPr>
          <w:rFonts w:ascii="Arial" w:hAnsi="Arial" w:cs="Arial"/>
        </w:rPr>
        <w:t xml:space="preserve"> play important roles in communication, in the context of the current study these were highly homogenous</w:t>
      </w:r>
    </w:p>
    <w:p w:rsidR="00921268" w:rsidRDefault="00921268" w:rsidP="00FE7257">
      <w:pPr>
        <w:spacing w:line="360" w:lineRule="auto"/>
        <w:jc w:val="both"/>
        <w:rPr>
          <w:rFonts w:ascii="Arial" w:hAnsi="Arial" w:cs="Arial"/>
        </w:rPr>
      </w:pPr>
    </w:p>
    <w:p w:rsidR="00921268" w:rsidRDefault="00921268" w:rsidP="00FE7257">
      <w:pPr>
        <w:spacing w:line="360" w:lineRule="auto"/>
        <w:jc w:val="both"/>
        <w:rPr>
          <w:rFonts w:ascii="Arial" w:hAnsi="Arial" w:cs="Arial"/>
        </w:rPr>
      </w:pPr>
      <w:r>
        <w:rPr>
          <w:rFonts w:ascii="Arial" w:hAnsi="Arial" w:cs="Arial"/>
        </w:rPr>
        <w:t>A further three main characteristics of caring are involved in sound communication.</w:t>
      </w:r>
      <w:r w:rsidR="00232E94">
        <w:rPr>
          <w:rFonts w:ascii="Arial" w:hAnsi="Arial" w:cs="Arial"/>
        </w:rPr>
        <w:t xml:space="preserve"> </w:t>
      </w:r>
      <w:r w:rsidRPr="0013062B">
        <w:rPr>
          <w:rFonts w:ascii="Arial" w:hAnsi="Arial" w:cs="Arial"/>
        </w:rPr>
        <w:t>Trust facilitate</w:t>
      </w:r>
      <w:r>
        <w:rPr>
          <w:rFonts w:ascii="Arial" w:hAnsi="Arial" w:cs="Arial"/>
        </w:rPr>
        <w:t>s</w:t>
      </w:r>
      <w:r w:rsidRPr="0013062B">
        <w:rPr>
          <w:rFonts w:ascii="Arial" w:hAnsi="Arial" w:cs="Arial"/>
        </w:rPr>
        <w:t xml:space="preserve"> the transmission of honest information to others </w:t>
      </w:r>
      <w:r w:rsidRPr="00E51B10">
        <w:rPr>
          <w:rFonts w:ascii="Arial" w:hAnsi="Arial" w:cs="Arial"/>
          <w:noProof/>
        </w:rPr>
        <w:t>(Cherry &amp; Jacob 2011:386; Hood 2014:90</w:t>
      </w:r>
      <w:r w:rsidRPr="005D1855">
        <w:rPr>
          <w:rFonts w:ascii="Arial" w:hAnsi="Arial" w:cs="Arial"/>
          <w:noProof/>
        </w:rPr>
        <w:t>)</w:t>
      </w:r>
      <w:r w:rsidRPr="00E51B10">
        <w:rPr>
          <w:rFonts w:ascii="Arial" w:hAnsi="Arial" w:cs="Arial"/>
          <w:noProof/>
        </w:rPr>
        <w:t>. The researcher’s analysis of the concept of empowerment convinced him that without trust and honesty of contents of</w:t>
      </w:r>
      <w:r>
        <w:rPr>
          <w:rFonts w:ascii="Arial" w:hAnsi="Arial" w:cs="Arial"/>
          <w:noProof/>
        </w:rPr>
        <w:t xml:space="preserve"> the</w:t>
      </w:r>
      <w:r w:rsidRPr="008A48BA">
        <w:rPr>
          <w:rFonts w:ascii="Arial" w:hAnsi="Arial" w:cs="Arial"/>
          <w:noProof/>
        </w:rPr>
        <w:t>communication</w:t>
      </w:r>
      <w:r w:rsidRPr="00E51B10">
        <w:rPr>
          <w:rFonts w:ascii="Arial" w:hAnsi="Arial" w:cs="Arial"/>
          <w:noProof/>
        </w:rPr>
        <w:t xml:space="preserve">, the receiver of communication, whether a manager or a subordinate, would </w:t>
      </w:r>
      <w:r w:rsidRPr="00163786">
        <w:rPr>
          <w:rFonts w:ascii="Arial" w:hAnsi="Arial" w:cs="Arial"/>
          <w:noProof/>
        </w:rPr>
        <w:t>be misle</w:t>
      </w:r>
      <w:r>
        <w:rPr>
          <w:rFonts w:ascii="Arial" w:hAnsi="Arial" w:cs="Arial"/>
          <w:noProof/>
        </w:rPr>
        <w:t>a</w:t>
      </w:r>
      <w:r w:rsidRPr="00163786">
        <w:rPr>
          <w:rFonts w:ascii="Arial" w:hAnsi="Arial" w:cs="Arial"/>
          <w:noProof/>
        </w:rPr>
        <w:t>d</w:t>
      </w:r>
      <w:r w:rsidRPr="00E51B10">
        <w:rPr>
          <w:rFonts w:ascii="Arial" w:hAnsi="Arial" w:cs="Arial"/>
          <w:noProof/>
        </w:rPr>
        <w:t xml:space="preserve"> and the sender of the message would be inauthentic.</w:t>
      </w:r>
      <w:r>
        <w:rPr>
          <w:rFonts w:ascii="Arial" w:hAnsi="Arial" w:cs="Arial"/>
        </w:rPr>
        <w:t xml:space="preserve"> Trust </w:t>
      </w:r>
      <w:r w:rsidRPr="00E51B10">
        <w:rPr>
          <w:rFonts w:ascii="Arial" w:hAnsi="Arial" w:cs="Arial"/>
          <w:noProof/>
        </w:rPr>
        <w:t>fosters</w:t>
      </w:r>
      <w:r>
        <w:rPr>
          <w:rFonts w:ascii="Arial" w:hAnsi="Arial" w:cs="Arial"/>
        </w:rPr>
        <w:t xml:space="preserve"> respect. It considers the </w:t>
      </w:r>
      <w:r w:rsidRPr="0013062B">
        <w:rPr>
          <w:rFonts w:ascii="Arial" w:hAnsi="Arial" w:cs="Arial"/>
        </w:rPr>
        <w:t xml:space="preserve">uniqueness of </w:t>
      </w:r>
      <w:r>
        <w:rPr>
          <w:rFonts w:ascii="Arial" w:hAnsi="Arial" w:cs="Arial"/>
        </w:rPr>
        <w:t xml:space="preserve">individuals and fosters </w:t>
      </w:r>
      <w:r w:rsidRPr="00E51B10">
        <w:rPr>
          <w:rFonts w:ascii="Arial" w:hAnsi="Arial" w:cs="Arial"/>
          <w:noProof/>
        </w:rPr>
        <w:t>good</w:t>
      </w:r>
      <w:r w:rsidRPr="0013062B">
        <w:rPr>
          <w:rFonts w:ascii="Arial" w:hAnsi="Arial" w:cs="Arial"/>
        </w:rPr>
        <w:t xml:space="preserve"> relationship</w:t>
      </w:r>
      <w:r>
        <w:rPr>
          <w:rFonts w:ascii="Arial" w:hAnsi="Arial" w:cs="Arial"/>
        </w:rPr>
        <w:t>s among</w:t>
      </w:r>
      <w:r w:rsidR="00232E94">
        <w:rPr>
          <w:rFonts w:ascii="Arial" w:hAnsi="Arial" w:cs="Arial"/>
        </w:rPr>
        <w:t xml:space="preserve"> </w:t>
      </w:r>
      <w:r>
        <w:rPr>
          <w:rFonts w:ascii="Arial" w:hAnsi="Arial" w:cs="Arial"/>
        </w:rPr>
        <w:t>them</w:t>
      </w:r>
      <w:r w:rsidRPr="0013062B">
        <w:rPr>
          <w:rFonts w:ascii="Arial" w:hAnsi="Arial" w:cs="Arial"/>
        </w:rPr>
        <w:t xml:space="preserve"> (Cherry &amp; Jacob 2011:53; Hood 2014:87; </w:t>
      </w:r>
      <w:r w:rsidRPr="00163786">
        <w:rPr>
          <w:rFonts w:ascii="Arial" w:hAnsi="Arial" w:cs="Arial"/>
          <w:noProof/>
        </w:rPr>
        <w:t>Lanchaster</w:t>
      </w:r>
      <w:r w:rsidRPr="0013062B">
        <w:rPr>
          <w:rFonts w:ascii="Arial" w:hAnsi="Arial" w:cs="Arial"/>
        </w:rPr>
        <w:t xml:space="preserve"> 1999:197).</w:t>
      </w:r>
      <w:r>
        <w:rPr>
          <w:rFonts w:ascii="Arial" w:hAnsi="Arial" w:cs="Arial"/>
        </w:rPr>
        <w:t xml:space="preserve"> Self-trust and the trust of others are also foundational in the uptake of </w:t>
      </w:r>
      <w:r w:rsidRPr="00E51B10">
        <w:rPr>
          <w:rFonts w:ascii="Arial" w:hAnsi="Arial" w:cs="Arial"/>
          <w:noProof/>
        </w:rPr>
        <w:t>em</w:t>
      </w:r>
      <w:r>
        <w:rPr>
          <w:rFonts w:ascii="Arial" w:hAnsi="Arial" w:cs="Arial"/>
          <w:noProof/>
        </w:rPr>
        <w:t>p</w:t>
      </w:r>
      <w:r w:rsidRPr="00E51B10">
        <w:rPr>
          <w:rFonts w:ascii="Arial" w:hAnsi="Arial" w:cs="Arial"/>
          <w:noProof/>
        </w:rPr>
        <w:t>owerment</w:t>
      </w:r>
      <w:r>
        <w:rPr>
          <w:rFonts w:ascii="Arial" w:hAnsi="Arial" w:cs="Arial"/>
        </w:rPr>
        <w:t xml:space="preserve"> and the </w:t>
      </w:r>
      <w:r w:rsidRPr="00E51B10">
        <w:rPr>
          <w:rFonts w:ascii="Arial" w:hAnsi="Arial" w:cs="Arial"/>
          <w:noProof/>
        </w:rPr>
        <w:t>exe</w:t>
      </w:r>
      <w:r>
        <w:rPr>
          <w:rFonts w:ascii="Arial" w:hAnsi="Arial" w:cs="Arial"/>
          <w:noProof/>
        </w:rPr>
        <w:t>r</w:t>
      </w:r>
      <w:r w:rsidRPr="00E51B10">
        <w:rPr>
          <w:rFonts w:ascii="Arial" w:hAnsi="Arial" w:cs="Arial"/>
          <w:noProof/>
        </w:rPr>
        <w:t>cise</w:t>
      </w:r>
      <w:r>
        <w:rPr>
          <w:rFonts w:ascii="Arial" w:hAnsi="Arial" w:cs="Arial"/>
        </w:rPr>
        <w:t xml:space="preserve"> thereof. In the same vein, e</w:t>
      </w:r>
      <w:r w:rsidRPr="0013062B">
        <w:rPr>
          <w:rFonts w:ascii="Arial" w:hAnsi="Arial" w:cs="Arial"/>
        </w:rPr>
        <w:t>mpathy</w:t>
      </w:r>
      <w:r>
        <w:rPr>
          <w:rFonts w:ascii="Arial" w:hAnsi="Arial" w:cs="Arial"/>
        </w:rPr>
        <w:t xml:space="preserve">, </w:t>
      </w:r>
      <w:r w:rsidRPr="0013062B">
        <w:rPr>
          <w:rFonts w:ascii="Arial" w:hAnsi="Arial" w:cs="Arial"/>
        </w:rPr>
        <w:t>view</w:t>
      </w:r>
      <w:r>
        <w:rPr>
          <w:rFonts w:ascii="Arial" w:hAnsi="Arial" w:cs="Arial"/>
        </w:rPr>
        <w:t>ing</w:t>
      </w:r>
      <w:r w:rsidRPr="0013062B">
        <w:rPr>
          <w:rFonts w:ascii="Arial" w:hAnsi="Arial" w:cs="Arial"/>
        </w:rPr>
        <w:t xml:space="preserve"> issues from </w:t>
      </w:r>
      <w:r>
        <w:rPr>
          <w:rFonts w:ascii="Arial" w:hAnsi="Arial" w:cs="Arial"/>
        </w:rPr>
        <w:t xml:space="preserve">the </w:t>
      </w:r>
      <w:r w:rsidRPr="0013062B">
        <w:rPr>
          <w:rFonts w:ascii="Arial" w:hAnsi="Arial" w:cs="Arial"/>
        </w:rPr>
        <w:t>perspective</w:t>
      </w:r>
      <w:r>
        <w:rPr>
          <w:rFonts w:ascii="Arial" w:hAnsi="Arial" w:cs="Arial"/>
        </w:rPr>
        <w:t xml:space="preserve"> of others, </w:t>
      </w:r>
      <w:r w:rsidRPr="00E51B10">
        <w:rPr>
          <w:rFonts w:ascii="Arial" w:hAnsi="Arial" w:cs="Arial"/>
          <w:noProof/>
        </w:rPr>
        <w:t>promote</w:t>
      </w:r>
      <w:r>
        <w:rPr>
          <w:rFonts w:ascii="Arial" w:hAnsi="Arial" w:cs="Arial"/>
        </w:rPr>
        <w:t xml:space="preserve"> both communication and empowerment. Not empathising with other might lead to unacceptably rude communication and</w:t>
      </w:r>
      <w:r w:rsidRPr="00E51B10">
        <w:rPr>
          <w:rFonts w:ascii="Arial" w:hAnsi="Arial" w:cs="Arial"/>
          <w:noProof/>
        </w:rPr>
        <w:t xml:space="preserve"> might</w:t>
      </w:r>
      <w:r>
        <w:rPr>
          <w:rFonts w:ascii="Arial" w:hAnsi="Arial" w:cs="Arial"/>
        </w:rPr>
        <w:t xml:space="preserve"> also be viewed as power hunger. </w:t>
      </w:r>
      <w:r w:rsidRPr="0013062B">
        <w:rPr>
          <w:rFonts w:ascii="Arial" w:hAnsi="Arial" w:cs="Arial"/>
        </w:rPr>
        <w:t xml:space="preserve">Both verbal and nonverbal </w:t>
      </w:r>
      <w:r>
        <w:rPr>
          <w:rFonts w:ascii="Arial" w:hAnsi="Arial" w:cs="Arial"/>
        </w:rPr>
        <w:t>communications deserve an empathetic touch</w:t>
      </w:r>
      <w:r w:rsidRPr="0013062B">
        <w:rPr>
          <w:rFonts w:ascii="Arial" w:hAnsi="Arial" w:cs="Arial"/>
        </w:rPr>
        <w:t xml:space="preserve"> (Cherry &amp; Jacob 2011:387; Hood 2014:86; </w:t>
      </w:r>
      <w:r w:rsidRPr="008B159F">
        <w:rPr>
          <w:rFonts w:ascii="Arial" w:hAnsi="Arial" w:cs="Arial"/>
          <w:noProof/>
        </w:rPr>
        <w:t>Lanchaster</w:t>
      </w:r>
      <w:r w:rsidRPr="0013062B">
        <w:rPr>
          <w:rFonts w:ascii="Arial" w:hAnsi="Arial" w:cs="Arial"/>
        </w:rPr>
        <w:t xml:space="preserve"> 1999:197; Williams 2013:614).</w:t>
      </w:r>
    </w:p>
    <w:p w:rsidR="00921268" w:rsidRDefault="00921268" w:rsidP="00FE7257">
      <w:pPr>
        <w:spacing w:line="360" w:lineRule="auto"/>
        <w:jc w:val="both"/>
        <w:rPr>
          <w:rFonts w:ascii="Arial" w:hAnsi="Arial" w:cs="Arial"/>
        </w:rPr>
      </w:pPr>
    </w:p>
    <w:p w:rsidR="00921268" w:rsidRPr="0013062B" w:rsidRDefault="00921268" w:rsidP="00FE7257">
      <w:pPr>
        <w:spacing w:line="360" w:lineRule="auto"/>
        <w:jc w:val="both"/>
        <w:rPr>
          <w:rFonts w:ascii="Arial" w:hAnsi="Arial" w:cs="Arial"/>
        </w:rPr>
      </w:pPr>
      <w:r w:rsidRPr="00096218">
        <w:rPr>
          <w:rFonts w:ascii="Arial" w:hAnsi="Arial" w:cs="Arial"/>
        </w:rPr>
        <w:t>Language</w:t>
      </w:r>
      <w:r>
        <w:rPr>
          <w:rFonts w:ascii="Arial" w:hAnsi="Arial" w:cs="Arial"/>
        </w:rPr>
        <w:t xml:space="preserve"> is perhaps the single most important aspect relating to </w:t>
      </w:r>
      <w:r w:rsidRPr="00163786">
        <w:rPr>
          <w:rFonts w:ascii="Arial" w:hAnsi="Arial" w:cs="Arial"/>
          <w:noProof/>
        </w:rPr>
        <w:t>effective communication</w:t>
      </w:r>
      <w:r>
        <w:rPr>
          <w:rFonts w:ascii="Arial" w:hAnsi="Arial" w:cs="Arial"/>
        </w:rPr>
        <w:t xml:space="preserve">. </w:t>
      </w:r>
      <w:r w:rsidRPr="00163786">
        <w:rPr>
          <w:rFonts w:ascii="Arial" w:hAnsi="Arial" w:cs="Arial"/>
          <w:noProof/>
        </w:rPr>
        <w:t>This</w:t>
      </w:r>
      <w:r>
        <w:rPr>
          <w:rFonts w:ascii="Arial" w:hAnsi="Arial" w:cs="Arial"/>
        </w:rPr>
        <w:t xml:space="preserve"> applies to both the spoken and the written word. For instance, </w:t>
      </w:r>
      <w:r w:rsidRPr="0013062B">
        <w:rPr>
          <w:rFonts w:ascii="Arial" w:hAnsi="Arial" w:cs="Arial"/>
        </w:rPr>
        <w:t xml:space="preserve">Bednarz, </w:t>
      </w:r>
      <w:r w:rsidRPr="0035524B">
        <w:rPr>
          <w:rFonts w:ascii="Arial" w:hAnsi="Arial" w:cs="Arial"/>
          <w:noProof/>
        </w:rPr>
        <w:t>Schim</w:t>
      </w:r>
      <w:r w:rsidRPr="0013062B">
        <w:rPr>
          <w:rFonts w:ascii="Arial" w:hAnsi="Arial" w:cs="Arial"/>
        </w:rPr>
        <w:t xml:space="preserve"> and Doorenbos (2010:255) </w:t>
      </w:r>
      <w:r>
        <w:rPr>
          <w:rFonts w:ascii="Arial" w:hAnsi="Arial" w:cs="Arial"/>
        </w:rPr>
        <w:t>indicate</w:t>
      </w:r>
      <w:r w:rsidRPr="0013062B">
        <w:rPr>
          <w:rFonts w:ascii="Arial" w:hAnsi="Arial" w:cs="Arial"/>
        </w:rPr>
        <w:t xml:space="preserve"> that some of the most frequently cited pitfalls and frustrations for students and faculty relate to language and communication. </w:t>
      </w:r>
      <w:r>
        <w:rPr>
          <w:rFonts w:ascii="Arial" w:hAnsi="Arial" w:cs="Arial"/>
        </w:rPr>
        <w:t>Various sources also mention that</w:t>
      </w:r>
      <w:r w:rsidRPr="0013062B">
        <w:rPr>
          <w:rFonts w:ascii="Arial" w:hAnsi="Arial" w:cs="Arial"/>
        </w:rPr>
        <w:t xml:space="preserve"> managers and leaders should communicate their message</w:t>
      </w:r>
      <w:r>
        <w:rPr>
          <w:rFonts w:ascii="Arial" w:hAnsi="Arial" w:cs="Arial"/>
        </w:rPr>
        <w:t>s</w:t>
      </w:r>
      <w:r w:rsidRPr="0013062B">
        <w:rPr>
          <w:rFonts w:ascii="Arial" w:hAnsi="Arial" w:cs="Arial"/>
        </w:rPr>
        <w:t xml:space="preserve"> clearly so that others understand </w:t>
      </w:r>
      <w:r>
        <w:rPr>
          <w:rFonts w:ascii="Arial" w:hAnsi="Arial" w:cs="Arial"/>
        </w:rPr>
        <w:t>its</w:t>
      </w:r>
      <w:r w:rsidRPr="0013062B">
        <w:rPr>
          <w:rFonts w:ascii="Arial" w:hAnsi="Arial" w:cs="Arial"/>
        </w:rPr>
        <w:t xml:space="preserve"> intended </w:t>
      </w:r>
      <w:r>
        <w:rPr>
          <w:rFonts w:ascii="Arial" w:hAnsi="Arial" w:cs="Arial"/>
        </w:rPr>
        <w:t>meaning</w:t>
      </w:r>
      <w:r w:rsidRPr="0013062B">
        <w:rPr>
          <w:rFonts w:ascii="Arial" w:hAnsi="Arial" w:cs="Arial"/>
        </w:rPr>
        <w:t xml:space="preserve"> (DuBrin 2012:447; Grohar-Murray &amp; Langan 2011:58; Hood 2014:83).</w:t>
      </w:r>
      <w:r>
        <w:rPr>
          <w:rFonts w:ascii="Arial" w:hAnsi="Arial" w:cs="Arial"/>
        </w:rPr>
        <w:t xml:space="preserve"> The researcher observed that this is most true of the language and style used in </w:t>
      </w:r>
      <w:r>
        <w:rPr>
          <w:rFonts w:ascii="Arial" w:hAnsi="Arial" w:cs="Arial"/>
          <w:noProof/>
        </w:rPr>
        <w:t>statutes,</w:t>
      </w:r>
      <w:r>
        <w:rPr>
          <w:rFonts w:ascii="Arial" w:hAnsi="Arial" w:cs="Arial"/>
        </w:rPr>
        <w:t xml:space="preserve"> including Acts, policy statements, concepts papers and the like.</w:t>
      </w:r>
    </w:p>
    <w:p w:rsidR="00921268" w:rsidRPr="0013062B" w:rsidRDefault="00921268" w:rsidP="00FE7257">
      <w:pPr>
        <w:spacing w:line="360" w:lineRule="auto"/>
        <w:jc w:val="both"/>
        <w:rPr>
          <w:rFonts w:ascii="Arial" w:hAnsi="Arial" w:cs="Arial"/>
          <w:b/>
        </w:rPr>
      </w:pPr>
    </w:p>
    <w:p w:rsidR="00921268" w:rsidRPr="0013062B" w:rsidRDefault="00921268" w:rsidP="00FE7257">
      <w:pPr>
        <w:spacing w:line="360" w:lineRule="auto"/>
        <w:jc w:val="both"/>
        <w:rPr>
          <w:rFonts w:ascii="Arial" w:hAnsi="Arial" w:cs="Arial"/>
          <w:b/>
        </w:rPr>
      </w:pPr>
      <w:r w:rsidRPr="0013062B">
        <w:rPr>
          <w:rFonts w:ascii="Arial" w:hAnsi="Arial" w:cs="Arial"/>
          <w:b/>
        </w:rPr>
        <w:t>4.2.5 Communication barriers</w:t>
      </w:r>
    </w:p>
    <w:p w:rsidR="00921268" w:rsidRDefault="00921268" w:rsidP="00FE7257">
      <w:pPr>
        <w:spacing w:line="360" w:lineRule="auto"/>
        <w:jc w:val="both"/>
        <w:rPr>
          <w:rFonts w:ascii="Arial" w:hAnsi="Arial" w:cs="Arial"/>
        </w:rPr>
      </w:pPr>
      <w:r>
        <w:rPr>
          <w:rFonts w:ascii="Arial" w:hAnsi="Arial" w:cs="Arial"/>
        </w:rPr>
        <w:t xml:space="preserve">Although many immediate contextual issues might impinge on verbal communication (e.g., noise and distractions) other </w:t>
      </w:r>
      <w:r>
        <w:rPr>
          <w:rFonts w:ascii="Arial" w:hAnsi="Arial" w:cs="Arial"/>
          <w:noProof/>
        </w:rPr>
        <w:t>specific</w:t>
      </w:r>
      <w:r>
        <w:rPr>
          <w:rFonts w:ascii="Arial" w:hAnsi="Arial" w:cs="Arial"/>
        </w:rPr>
        <w:t xml:space="preserve"> factors might impinge on written communication. </w:t>
      </w:r>
      <w:r w:rsidRPr="0013062B">
        <w:rPr>
          <w:rFonts w:ascii="Arial" w:hAnsi="Arial" w:cs="Arial"/>
        </w:rPr>
        <w:t>People with</w:t>
      </w:r>
      <w:r>
        <w:rPr>
          <w:rFonts w:ascii="Arial" w:hAnsi="Arial" w:cs="Arial"/>
        </w:rPr>
        <w:t xml:space="preserve"> a</w:t>
      </w:r>
      <w:r w:rsidR="00232E94">
        <w:rPr>
          <w:rFonts w:ascii="Arial" w:hAnsi="Arial" w:cs="Arial"/>
        </w:rPr>
        <w:t xml:space="preserve"> </w:t>
      </w:r>
      <w:r w:rsidRPr="0013062B">
        <w:rPr>
          <w:rFonts w:ascii="Arial" w:hAnsi="Arial" w:cs="Arial"/>
          <w:noProof/>
        </w:rPr>
        <w:t>different</w:t>
      </w:r>
      <w:r w:rsidRPr="0013062B">
        <w:rPr>
          <w:rFonts w:ascii="Arial" w:hAnsi="Arial" w:cs="Arial"/>
        </w:rPr>
        <w:t xml:space="preserve"> frame of reference </w:t>
      </w:r>
      <w:r>
        <w:rPr>
          <w:rFonts w:ascii="Arial" w:hAnsi="Arial" w:cs="Arial"/>
        </w:rPr>
        <w:t>should,</w:t>
      </w:r>
      <w:r w:rsidRPr="0013062B">
        <w:rPr>
          <w:rFonts w:ascii="Arial" w:hAnsi="Arial" w:cs="Arial"/>
        </w:rPr>
        <w:t xml:space="preserve"> in their communication</w:t>
      </w:r>
      <w:r>
        <w:rPr>
          <w:rFonts w:ascii="Arial" w:hAnsi="Arial" w:cs="Arial"/>
        </w:rPr>
        <w:t xml:space="preserve">, </w:t>
      </w:r>
      <w:r w:rsidRPr="0013062B">
        <w:rPr>
          <w:rFonts w:ascii="Arial" w:hAnsi="Arial" w:cs="Arial"/>
        </w:rPr>
        <w:t>indicate varied opinions on</w:t>
      </w:r>
      <w:r>
        <w:rPr>
          <w:rFonts w:ascii="Arial" w:hAnsi="Arial" w:cs="Arial"/>
        </w:rPr>
        <w:t xml:space="preserve"> and interpretation of the contents of communications </w:t>
      </w:r>
      <w:r w:rsidRPr="0013062B">
        <w:rPr>
          <w:rFonts w:ascii="Arial" w:hAnsi="Arial" w:cs="Arial"/>
        </w:rPr>
        <w:t xml:space="preserve">(Jooste 2012:210; </w:t>
      </w:r>
      <w:r w:rsidRPr="00163786">
        <w:rPr>
          <w:rFonts w:ascii="Arial" w:hAnsi="Arial" w:cs="Arial"/>
          <w:noProof/>
        </w:rPr>
        <w:t>Lanchaster</w:t>
      </w:r>
      <w:r w:rsidRPr="0013062B">
        <w:rPr>
          <w:rFonts w:ascii="Arial" w:hAnsi="Arial" w:cs="Arial"/>
        </w:rPr>
        <w:t xml:space="preserve"> 1999:201; Munos &amp; Luckman 2005:88). </w:t>
      </w:r>
      <w:r>
        <w:rPr>
          <w:rFonts w:ascii="Arial" w:hAnsi="Arial" w:cs="Arial"/>
        </w:rPr>
        <w:t xml:space="preserve">In both the written and the spoken word, the use of </w:t>
      </w:r>
      <w:r w:rsidRPr="009F6514">
        <w:rPr>
          <w:rFonts w:ascii="Arial" w:hAnsi="Arial" w:cs="Arial"/>
          <w:noProof/>
          <w:color w:val="000000"/>
        </w:rPr>
        <w:t>idioms</w:t>
      </w:r>
      <w:r w:rsidRPr="009F6514">
        <w:rPr>
          <w:rFonts w:ascii="Arial" w:hAnsi="Arial" w:cs="Arial"/>
          <w:color w:val="000000"/>
        </w:rPr>
        <w:t>,</w:t>
      </w:r>
      <w:r w:rsidRPr="0013062B">
        <w:rPr>
          <w:rFonts w:ascii="Arial" w:hAnsi="Arial" w:cs="Arial"/>
        </w:rPr>
        <w:t xml:space="preserve"> slang</w:t>
      </w:r>
      <w:r>
        <w:rPr>
          <w:rFonts w:ascii="Arial" w:hAnsi="Arial" w:cs="Arial"/>
        </w:rPr>
        <w:t xml:space="preserve">, scientific terminology and the like </w:t>
      </w:r>
      <w:r w:rsidRPr="0013062B">
        <w:rPr>
          <w:rFonts w:ascii="Arial" w:hAnsi="Arial" w:cs="Arial"/>
        </w:rPr>
        <w:t xml:space="preserve">might lead to loss of understanding of </w:t>
      </w:r>
      <w:r>
        <w:rPr>
          <w:rFonts w:ascii="Arial" w:hAnsi="Arial" w:cs="Arial"/>
        </w:rPr>
        <w:t xml:space="preserve">a message </w:t>
      </w:r>
      <w:r w:rsidRPr="0013062B">
        <w:rPr>
          <w:rFonts w:ascii="Arial" w:hAnsi="Arial" w:cs="Arial"/>
        </w:rPr>
        <w:t>(Cherry &amp; Jacob 2011:388; Munos &amp; Luckman 2005:88).</w:t>
      </w:r>
      <w:r w:rsidRPr="00B16873">
        <w:rPr>
          <w:rFonts w:ascii="Arial" w:hAnsi="Arial" w:cs="Arial"/>
          <w:noProof/>
        </w:rPr>
        <w:t>This</w:t>
      </w:r>
      <w:r>
        <w:rPr>
          <w:rFonts w:ascii="Arial" w:hAnsi="Arial" w:cs="Arial"/>
          <w:noProof/>
        </w:rPr>
        <w:t>,</w:t>
      </w:r>
      <w:r w:rsidRPr="00B16873">
        <w:rPr>
          <w:rFonts w:ascii="Arial" w:hAnsi="Arial" w:cs="Arial"/>
          <w:noProof/>
        </w:rPr>
        <w:t xml:space="preserve"> at </w:t>
      </w:r>
      <w:r>
        <w:rPr>
          <w:rFonts w:ascii="Arial" w:hAnsi="Arial" w:cs="Arial"/>
          <w:noProof/>
        </w:rPr>
        <w:t>t</w:t>
      </w:r>
      <w:r w:rsidRPr="00B16873">
        <w:rPr>
          <w:rFonts w:ascii="Arial" w:hAnsi="Arial" w:cs="Arial"/>
          <w:noProof/>
        </w:rPr>
        <w:t>imes</w:t>
      </w:r>
      <w:r>
        <w:rPr>
          <w:rFonts w:ascii="Arial" w:hAnsi="Arial" w:cs="Arial"/>
          <w:noProof/>
        </w:rPr>
        <w:t>,</w:t>
      </w:r>
      <w:r w:rsidRPr="00B16873">
        <w:rPr>
          <w:rFonts w:ascii="Arial" w:hAnsi="Arial" w:cs="Arial"/>
          <w:noProof/>
        </w:rPr>
        <w:t xml:space="preserve"> goes hand in hand with the so-called “cultural blind spot syndrome”</w:t>
      </w:r>
      <w:r w:rsidRPr="005D1855">
        <w:rPr>
          <w:rFonts w:ascii="Arial" w:hAnsi="Arial" w:cs="Arial"/>
          <w:noProof/>
        </w:rPr>
        <w:t xml:space="preserve">. </w:t>
      </w:r>
      <w:r>
        <w:rPr>
          <w:rFonts w:ascii="Arial" w:hAnsi="Arial" w:cs="Arial"/>
          <w:noProof/>
        </w:rPr>
        <w:t>W</w:t>
      </w:r>
      <w:r w:rsidRPr="00B16873">
        <w:rPr>
          <w:rFonts w:ascii="Arial" w:hAnsi="Arial" w:cs="Arial"/>
          <w:noProof/>
        </w:rPr>
        <w:t>hen the sender and the receiver of communication look and behave alike, there would be no cultural barriers to communication (Grohar-Murray &amp; Langan 2011:58; Jooste 2012:209; Munos &amp; Luckman 2005:85).</w:t>
      </w:r>
    </w:p>
    <w:p w:rsidR="00921268" w:rsidRPr="0013062B" w:rsidRDefault="00921268" w:rsidP="00FE7257">
      <w:pPr>
        <w:spacing w:line="360" w:lineRule="auto"/>
        <w:jc w:val="both"/>
        <w:rPr>
          <w:rFonts w:ascii="Arial" w:hAnsi="Arial" w:cs="Arial"/>
        </w:rPr>
      </w:pPr>
    </w:p>
    <w:p w:rsidR="00921268" w:rsidRPr="0013062B" w:rsidRDefault="00921268" w:rsidP="00FE7257">
      <w:pPr>
        <w:spacing w:line="360" w:lineRule="auto"/>
        <w:jc w:val="both"/>
        <w:rPr>
          <w:rFonts w:ascii="Arial" w:hAnsi="Arial" w:cs="Arial"/>
          <w:b/>
        </w:rPr>
      </w:pPr>
      <w:r w:rsidRPr="0013062B">
        <w:rPr>
          <w:rFonts w:ascii="Arial" w:hAnsi="Arial" w:cs="Arial"/>
          <w:b/>
        </w:rPr>
        <w:t>4.2.6 Strategies to improve communication skills</w:t>
      </w:r>
    </w:p>
    <w:p w:rsidR="00921268" w:rsidRDefault="00921268" w:rsidP="00FE7257">
      <w:pPr>
        <w:spacing w:line="360" w:lineRule="auto"/>
        <w:jc w:val="both"/>
        <w:rPr>
          <w:rFonts w:ascii="Arial" w:hAnsi="Arial" w:cs="Arial"/>
        </w:rPr>
      </w:pPr>
      <w:r>
        <w:rPr>
          <w:rFonts w:ascii="Arial" w:hAnsi="Arial" w:cs="Arial"/>
        </w:rPr>
        <w:t xml:space="preserve">The strategies to improve communication, and </w:t>
      </w:r>
      <w:r w:rsidRPr="00B16873">
        <w:rPr>
          <w:rFonts w:ascii="Arial" w:hAnsi="Arial" w:cs="Arial"/>
          <w:noProof/>
        </w:rPr>
        <w:t>ther</w:t>
      </w:r>
      <w:r>
        <w:rPr>
          <w:rFonts w:ascii="Arial" w:hAnsi="Arial" w:cs="Arial"/>
          <w:noProof/>
        </w:rPr>
        <w:t>e</w:t>
      </w:r>
      <w:r w:rsidRPr="00B16873">
        <w:rPr>
          <w:rFonts w:ascii="Arial" w:hAnsi="Arial" w:cs="Arial"/>
          <w:noProof/>
        </w:rPr>
        <w:t>by</w:t>
      </w:r>
      <w:r>
        <w:rPr>
          <w:rFonts w:ascii="Arial" w:hAnsi="Arial" w:cs="Arial"/>
        </w:rPr>
        <w:t xml:space="preserve"> the perceptions of others of being empowered and exercising their </w:t>
      </w:r>
      <w:r w:rsidRPr="00B16873">
        <w:rPr>
          <w:rFonts w:ascii="Arial" w:hAnsi="Arial" w:cs="Arial"/>
          <w:noProof/>
        </w:rPr>
        <w:t>empowerment</w:t>
      </w:r>
      <w:r>
        <w:rPr>
          <w:rFonts w:ascii="Arial" w:hAnsi="Arial" w:cs="Arial"/>
          <w:noProof/>
        </w:rPr>
        <w:t>,</w:t>
      </w:r>
      <w:r w:rsidRPr="00B16873">
        <w:rPr>
          <w:rFonts w:ascii="Arial" w:hAnsi="Arial" w:cs="Arial"/>
          <w:noProof/>
        </w:rPr>
        <w:t xml:space="preserve"> encompass</w:t>
      </w:r>
      <w:r>
        <w:rPr>
          <w:rFonts w:ascii="Arial" w:hAnsi="Arial" w:cs="Arial"/>
        </w:rPr>
        <w:t xml:space="preserve"> the factors affecting communication as well as the barriers to effective communication.</w:t>
      </w:r>
    </w:p>
    <w:p w:rsidR="00921268" w:rsidRDefault="00921268" w:rsidP="00FE7257">
      <w:pPr>
        <w:spacing w:line="360" w:lineRule="auto"/>
        <w:jc w:val="both"/>
        <w:rPr>
          <w:rFonts w:ascii="Arial" w:hAnsi="Arial" w:cs="Arial"/>
        </w:rPr>
      </w:pPr>
    </w:p>
    <w:p w:rsidR="00921268" w:rsidRDefault="00921268" w:rsidP="00FE7257">
      <w:pPr>
        <w:spacing w:line="360" w:lineRule="auto"/>
        <w:jc w:val="both"/>
        <w:rPr>
          <w:rFonts w:ascii="Arial" w:hAnsi="Arial" w:cs="Arial"/>
        </w:rPr>
      </w:pPr>
      <w:r w:rsidRPr="005D1855">
        <w:rPr>
          <w:rFonts w:ascii="Arial" w:hAnsi="Arial" w:cs="Arial"/>
          <w:noProof/>
        </w:rPr>
        <w:t>Perception sensitivity(Kotze 2013:217-218) entails a caring consideration of personal differences.</w:t>
      </w:r>
      <w:r w:rsidRPr="00B16873">
        <w:rPr>
          <w:rFonts w:ascii="Arial" w:hAnsi="Arial" w:cs="Arial"/>
          <w:noProof/>
        </w:rPr>
        <w:t xml:space="preserve"> The latter include</w:t>
      </w:r>
      <w:r w:rsidRPr="005D1855">
        <w:rPr>
          <w:rFonts w:ascii="Arial" w:hAnsi="Arial" w:cs="Arial"/>
          <w:noProof/>
        </w:rPr>
        <w:t xml:space="preserve"> gender, culture, and language proficiency (reading, writing and verbal understanding); </w:t>
      </w:r>
      <w:r>
        <w:rPr>
          <w:rFonts w:ascii="Arial" w:hAnsi="Arial" w:cs="Arial"/>
          <w:noProof/>
        </w:rPr>
        <w:t xml:space="preserve">and </w:t>
      </w:r>
      <w:r w:rsidRPr="005D1855">
        <w:rPr>
          <w:rFonts w:ascii="Arial" w:hAnsi="Arial" w:cs="Arial"/>
          <w:noProof/>
        </w:rPr>
        <w:t xml:space="preserve">a sound attitude (philosophy) </w:t>
      </w:r>
      <w:r>
        <w:rPr>
          <w:rFonts w:ascii="Arial" w:hAnsi="Arial" w:cs="Arial"/>
          <w:noProof/>
        </w:rPr>
        <w:t>o</w:t>
      </w:r>
      <w:r w:rsidRPr="005D1855">
        <w:rPr>
          <w:rFonts w:ascii="Arial" w:hAnsi="Arial" w:cs="Arial"/>
          <w:noProof/>
        </w:rPr>
        <w:t xml:space="preserve">n the part of leaders (senders of messages (Muller, Bezuidenhout </w:t>
      </w:r>
      <w:r>
        <w:rPr>
          <w:rFonts w:ascii="Arial" w:hAnsi="Arial" w:cs="Arial"/>
          <w:noProof/>
        </w:rPr>
        <w:t>&amp;</w:t>
      </w:r>
      <w:r w:rsidRPr="005D1855">
        <w:rPr>
          <w:rFonts w:ascii="Arial" w:hAnsi="Arial" w:cs="Arial"/>
          <w:noProof/>
        </w:rPr>
        <w:t xml:space="preserve"> Jooste (2006:323).</w:t>
      </w:r>
      <w:r>
        <w:rPr>
          <w:rFonts w:ascii="Arial" w:hAnsi="Arial" w:cs="Arial"/>
        </w:rPr>
        <w:t xml:space="preserve"> This is foundational to </w:t>
      </w:r>
      <w:r w:rsidRPr="00AF374A">
        <w:rPr>
          <w:rFonts w:ascii="Arial" w:hAnsi="Arial" w:cs="Arial"/>
          <w:noProof/>
        </w:rPr>
        <w:t>effective</w:t>
      </w:r>
      <w:r w:rsidRPr="0013062B">
        <w:rPr>
          <w:rFonts w:ascii="Arial" w:hAnsi="Arial" w:cs="Arial"/>
          <w:noProof/>
        </w:rPr>
        <w:t>listening</w:t>
      </w:r>
      <w:r>
        <w:rPr>
          <w:rFonts w:ascii="Arial" w:hAnsi="Arial" w:cs="Arial"/>
        </w:rPr>
        <w:t xml:space="preserve">that requires </w:t>
      </w:r>
      <w:r w:rsidRPr="0013062B">
        <w:rPr>
          <w:rFonts w:ascii="Arial" w:hAnsi="Arial" w:cs="Arial"/>
        </w:rPr>
        <w:t xml:space="preserve">a person </w:t>
      </w:r>
      <w:r>
        <w:rPr>
          <w:rFonts w:ascii="Arial" w:hAnsi="Arial" w:cs="Arial"/>
        </w:rPr>
        <w:t>t</w:t>
      </w:r>
      <w:r w:rsidRPr="0013062B">
        <w:rPr>
          <w:rFonts w:ascii="Arial" w:hAnsi="Arial" w:cs="Arial"/>
        </w:rPr>
        <w:t>o concentrate on the message</w:t>
      </w:r>
      <w:r>
        <w:rPr>
          <w:rFonts w:ascii="Arial" w:hAnsi="Arial" w:cs="Arial"/>
        </w:rPr>
        <w:t xml:space="preserve">, to </w:t>
      </w:r>
      <w:r w:rsidRPr="0013062B">
        <w:rPr>
          <w:rFonts w:ascii="Arial" w:hAnsi="Arial" w:cs="Arial"/>
        </w:rPr>
        <w:t xml:space="preserve">decode the message and interpret the message appropriately(Ellis &amp; Hartley 2009:178; Finkelman &amp; Kenner 2013:314; Muller </w:t>
      </w:r>
      <w:r w:rsidRPr="00163786">
        <w:rPr>
          <w:rFonts w:ascii="Arial" w:hAnsi="Arial" w:cs="Arial"/>
          <w:noProof/>
        </w:rPr>
        <w:t>et al</w:t>
      </w:r>
      <w:r w:rsidRPr="0013062B">
        <w:rPr>
          <w:rFonts w:ascii="Arial" w:hAnsi="Arial" w:cs="Arial"/>
        </w:rPr>
        <w:t xml:space="preserve"> 2011:325).</w:t>
      </w:r>
      <w:r>
        <w:rPr>
          <w:rFonts w:ascii="Arial" w:hAnsi="Arial" w:cs="Arial"/>
        </w:rPr>
        <w:t xml:space="preserve"> True dialogue where</w:t>
      </w:r>
      <w:r w:rsidRPr="00E468E6">
        <w:rPr>
          <w:rFonts w:ascii="Arial" w:hAnsi="Arial" w:cs="Arial"/>
        </w:rPr>
        <w:t xml:space="preserve"> people engage at a deeper level of listening to permit meaning to arise </w:t>
      </w:r>
      <w:r>
        <w:rPr>
          <w:rFonts w:ascii="Arial" w:hAnsi="Arial" w:cs="Arial"/>
        </w:rPr>
        <w:t xml:space="preserve">from massages, results from personal sensitivity and reflects personal sensitivity </w:t>
      </w:r>
      <w:r w:rsidRPr="00E468E6">
        <w:rPr>
          <w:rFonts w:ascii="Arial" w:hAnsi="Arial" w:cs="Arial"/>
        </w:rPr>
        <w:t>(Ellis &amp; Hartley 2009:165; Jooste 2011:215; Sullivan &amp; Decker 2009:126).</w:t>
      </w:r>
    </w:p>
    <w:p w:rsidR="00921268" w:rsidRDefault="00921268" w:rsidP="00FE7257">
      <w:pPr>
        <w:spacing w:line="360" w:lineRule="auto"/>
        <w:jc w:val="both"/>
        <w:rPr>
          <w:rFonts w:ascii="Arial" w:hAnsi="Arial" w:cs="Arial"/>
        </w:rPr>
      </w:pPr>
    </w:p>
    <w:p w:rsidR="00921268" w:rsidRDefault="00921268" w:rsidP="00FE7257">
      <w:pPr>
        <w:spacing w:line="360" w:lineRule="auto"/>
        <w:jc w:val="both"/>
        <w:rPr>
          <w:rFonts w:ascii="Arial" w:hAnsi="Arial" w:cs="Arial"/>
        </w:rPr>
      </w:pPr>
      <w:r>
        <w:rPr>
          <w:rFonts w:ascii="Arial" w:hAnsi="Arial" w:cs="Arial"/>
        </w:rPr>
        <w:t>Directly relating to the issues of language in e</w:t>
      </w:r>
      <w:r w:rsidRPr="00E468E6">
        <w:rPr>
          <w:rFonts w:ascii="Arial" w:hAnsi="Arial" w:cs="Arial"/>
        </w:rPr>
        <w:t>ffective speaking, a person must possess the necessary information to be persuasive about the topic</w:t>
      </w:r>
      <w:r>
        <w:rPr>
          <w:rFonts w:ascii="Arial" w:hAnsi="Arial" w:cs="Arial"/>
        </w:rPr>
        <w:t xml:space="preserve"> of conversation (</w:t>
      </w:r>
      <w:r w:rsidRPr="00E468E6">
        <w:rPr>
          <w:rFonts w:ascii="Arial" w:hAnsi="Arial" w:cs="Arial"/>
        </w:rPr>
        <w:t>Jooste 2011:208</w:t>
      </w:r>
      <w:r>
        <w:rPr>
          <w:rFonts w:ascii="Arial" w:hAnsi="Arial" w:cs="Arial"/>
        </w:rPr>
        <w:t xml:space="preserve">; </w:t>
      </w:r>
      <w:r w:rsidRPr="00E468E6">
        <w:rPr>
          <w:rFonts w:ascii="Arial" w:hAnsi="Arial" w:cs="Arial"/>
        </w:rPr>
        <w:t>Finkelman &amp; Kenner 2013:314; Sullivan &amp; Decker 2009:126).</w:t>
      </w:r>
      <w:r>
        <w:rPr>
          <w:rFonts w:ascii="Arial" w:hAnsi="Arial" w:cs="Arial"/>
        </w:rPr>
        <w:t xml:space="preserve"> Knowledge and information are equally important to prepare one for empowerment. </w:t>
      </w:r>
      <w:r>
        <w:rPr>
          <w:rFonts w:ascii="Arial" w:hAnsi="Arial" w:cs="Arial"/>
          <w:noProof/>
        </w:rPr>
        <w:t>Also</w:t>
      </w:r>
      <w:r>
        <w:rPr>
          <w:rFonts w:ascii="Arial" w:hAnsi="Arial" w:cs="Arial"/>
        </w:rPr>
        <w:t>, e</w:t>
      </w:r>
      <w:r w:rsidRPr="0013062B">
        <w:rPr>
          <w:rFonts w:ascii="Arial" w:hAnsi="Arial" w:cs="Arial"/>
        </w:rPr>
        <w:t xml:space="preserve">ffective writing, </w:t>
      </w:r>
      <w:r>
        <w:rPr>
          <w:rFonts w:ascii="Arial" w:hAnsi="Arial" w:cs="Arial"/>
        </w:rPr>
        <w:t xml:space="preserve">even with, and perhaps </w:t>
      </w:r>
      <w:r>
        <w:rPr>
          <w:rFonts w:ascii="Arial" w:hAnsi="Arial" w:cs="Arial"/>
          <w:noProof/>
        </w:rPr>
        <w:t>main</w:t>
      </w:r>
      <w:r w:rsidRPr="00B16873">
        <w:rPr>
          <w:rFonts w:ascii="Arial" w:hAnsi="Arial" w:cs="Arial"/>
          <w:noProof/>
        </w:rPr>
        <w:t>ly</w:t>
      </w:r>
      <w:r>
        <w:rPr>
          <w:rFonts w:ascii="Arial" w:hAnsi="Arial" w:cs="Arial"/>
        </w:rPr>
        <w:t xml:space="preserve"> due to the advances made in the field of electronic media, </w:t>
      </w:r>
      <w:r w:rsidRPr="0013062B">
        <w:rPr>
          <w:rFonts w:ascii="Arial" w:hAnsi="Arial" w:cs="Arial"/>
        </w:rPr>
        <w:t>a person should write accurately and be concise.</w:t>
      </w:r>
      <w:r>
        <w:rPr>
          <w:rFonts w:ascii="Arial" w:hAnsi="Arial" w:cs="Arial"/>
        </w:rPr>
        <w:t xml:space="preserve"> Once one pushes </w:t>
      </w:r>
      <w:r w:rsidRPr="00B16873">
        <w:rPr>
          <w:rFonts w:ascii="Arial" w:hAnsi="Arial" w:cs="Arial"/>
          <w:noProof/>
        </w:rPr>
        <w:t>the</w:t>
      </w:r>
      <w:r>
        <w:rPr>
          <w:rFonts w:ascii="Arial" w:hAnsi="Arial" w:cs="Arial"/>
        </w:rPr>
        <w:t xml:space="preserve"> “go” button, the message may be </w:t>
      </w:r>
      <w:r w:rsidRPr="00B16873">
        <w:rPr>
          <w:rFonts w:ascii="Arial" w:hAnsi="Arial" w:cs="Arial"/>
          <w:noProof/>
        </w:rPr>
        <w:t>unretrievable.</w:t>
      </w:r>
      <w:r w:rsidRPr="0013062B">
        <w:rPr>
          <w:rFonts w:ascii="Arial" w:hAnsi="Arial" w:cs="Arial"/>
        </w:rPr>
        <w:t xml:space="preserve"> Jooste (2011:373) </w:t>
      </w:r>
      <w:r>
        <w:rPr>
          <w:rFonts w:ascii="Arial" w:hAnsi="Arial" w:cs="Arial"/>
        </w:rPr>
        <w:t xml:space="preserve">thus </w:t>
      </w:r>
      <w:r w:rsidRPr="0013062B">
        <w:rPr>
          <w:rFonts w:ascii="Arial" w:hAnsi="Arial" w:cs="Arial"/>
        </w:rPr>
        <w:t xml:space="preserve">maintains that to circulate emails around the </w:t>
      </w:r>
      <w:r w:rsidRPr="0013062B">
        <w:rPr>
          <w:rFonts w:ascii="Arial" w:hAnsi="Arial" w:cs="Arial"/>
          <w:noProof/>
        </w:rPr>
        <w:t>organi</w:t>
      </w:r>
      <w:r>
        <w:rPr>
          <w:rFonts w:ascii="Arial" w:hAnsi="Arial" w:cs="Arial"/>
          <w:noProof/>
        </w:rPr>
        <w:t>s</w:t>
      </w:r>
      <w:r w:rsidRPr="0013062B">
        <w:rPr>
          <w:rFonts w:ascii="Arial" w:hAnsi="Arial" w:cs="Arial"/>
          <w:noProof/>
        </w:rPr>
        <w:t>ation</w:t>
      </w:r>
      <w:r>
        <w:rPr>
          <w:rFonts w:ascii="Arial" w:hAnsi="Arial" w:cs="Arial"/>
        </w:rPr>
        <w:t>does not suffice. E</w:t>
      </w:r>
      <w:r w:rsidRPr="0013062B">
        <w:rPr>
          <w:rFonts w:ascii="Arial" w:hAnsi="Arial" w:cs="Arial"/>
        </w:rPr>
        <w:t xml:space="preserve">mphasis should be </w:t>
      </w:r>
      <w:r>
        <w:rPr>
          <w:rFonts w:ascii="Arial" w:hAnsi="Arial" w:cs="Arial"/>
        </w:rPr>
        <w:t>on</w:t>
      </w:r>
      <w:r w:rsidRPr="0013062B">
        <w:rPr>
          <w:rFonts w:ascii="Arial" w:hAnsi="Arial" w:cs="Arial"/>
        </w:rPr>
        <w:t xml:space="preserve"> facilitat</w:t>
      </w:r>
      <w:r>
        <w:rPr>
          <w:rFonts w:ascii="Arial" w:hAnsi="Arial" w:cs="Arial"/>
        </w:rPr>
        <w:t>ing</w:t>
      </w:r>
      <w:r w:rsidRPr="0013062B">
        <w:rPr>
          <w:rFonts w:ascii="Arial" w:hAnsi="Arial" w:cs="Arial"/>
        </w:rPr>
        <w:t xml:space="preserve"> face to face communication that </w:t>
      </w:r>
      <w:r>
        <w:rPr>
          <w:rFonts w:ascii="Arial" w:hAnsi="Arial" w:cs="Arial"/>
        </w:rPr>
        <w:t xml:space="preserve">involves </w:t>
      </w:r>
      <w:r w:rsidRPr="0013062B">
        <w:rPr>
          <w:rFonts w:ascii="Arial" w:hAnsi="Arial" w:cs="Arial"/>
        </w:rPr>
        <w:t>people and</w:t>
      </w:r>
      <w:r w:rsidR="00232E94">
        <w:rPr>
          <w:rFonts w:ascii="Arial" w:hAnsi="Arial" w:cs="Arial"/>
        </w:rPr>
        <w:t xml:space="preserve"> </w:t>
      </w:r>
      <w:r w:rsidRPr="00B16873">
        <w:rPr>
          <w:rFonts w:ascii="Arial" w:hAnsi="Arial" w:cs="Arial"/>
          <w:noProof/>
        </w:rPr>
        <w:t>sh</w:t>
      </w:r>
      <w:r>
        <w:rPr>
          <w:rFonts w:ascii="Arial" w:hAnsi="Arial" w:cs="Arial"/>
          <w:noProof/>
        </w:rPr>
        <w:t>o</w:t>
      </w:r>
      <w:r w:rsidRPr="00B16873">
        <w:rPr>
          <w:rFonts w:ascii="Arial" w:hAnsi="Arial" w:cs="Arial"/>
          <w:noProof/>
        </w:rPr>
        <w:t>w</w:t>
      </w:r>
      <w:r>
        <w:rPr>
          <w:rFonts w:ascii="Arial" w:hAnsi="Arial" w:cs="Arial"/>
        </w:rPr>
        <w:t xml:space="preserve"> that their contributions are</w:t>
      </w:r>
      <w:r w:rsidR="00232E94">
        <w:rPr>
          <w:rFonts w:ascii="Arial" w:hAnsi="Arial" w:cs="Arial"/>
        </w:rPr>
        <w:t xml:space="preserve"> </w:t>
      </w:r>
      <w:r>
        <w:rPr>
          <w:rFonts w:ascii="Arial" w:hAnsi="Arial" w:cs="Arial"/>
        </w:rPr>
        <w:t>respected</w:t>
      </w:r>
      <w:r w:rsidRPr="0013062B">
        <w:rPr>
          <w:rFonts w:ascii="Arial" w:hAnsi="Arial" w:cs="Arial"/>
        </w:rPr>
        <w:t xml:space="preserve"> (Cherry &amp; Jacob 2011:393; Ellis &amp; Hartley 2009:163)</w:t>
      </w:r>
      <w:r>
        <w:rPr>
          <w:rFonts w:ascii="Arial" w:hAnsi="Arial" w:cs="Arial"/>
        </w:rPr>
        <w:t>t</w:t>
      </w:r>
      <w:r w:rsidRPr="00B16873">
        <w:rPr>
          <w:rFonts w:ascii="Arial" w:hAnsi="Arial" w:cs="Arial"/>
        </w:rPr>
        <w:t>o counter</w:t>
      </w:r>
      <w:r>
        <w:rPr>
          <w:rFonts w:ascii="Arial" w:hAnsi="Arial" w:cs="Arial"/>
        </w:rPr>
        <w:t>act</w:t>
      </w:r>
      <w:r w:rsidRPr="00B16873">
        <w:rPr>
          <w:rFonts w:ascii="Arial" w:hAnsi="Arial" w:cs="Arial"/>
        </w:rPr>
        <w:t xml:space="preserve"> alienation in an organisation that might leave people feeling being ignored and </w:t>
      </w:r>
      <w:r w:rsidRPr="00CD14EC">
        <w:rPr>
          <w:rFonts w:ascii="Arial" w:hAnsi="Arial" w:cs="Arial"/>
          <w:noProof/>
        </w:rPr>
        <w:t>powerless.</w:t>
      </w:r>
    </w:p>
    <w:p w:rsidR="00921268" w:rsidRDefault="00921268" w:rsidP="00FE7257">
      <w:pPr>
        <w:spacing w:line="360" w:lineRule="auto"/>
        <w:jc w:val="both"/>
        <w:rPr>
          <w:rFonts w:ascii="Arial" w:hAnsi="Arial" w:cs="Arial"/>
          <w:b/>
        </w:rPr>
      </w:pPr>
    </w:p>
    <w:p w:rsidR="00921268" w:rsidRDefault="00921268" w:rsidP="00FE7257">
      <w:pPr>
        <w:spacing w:line="360" w:lineRule="auto"/>
        <w:jc w:val="both"/>
        <w:rPr>
          <w:rFonts w:ascii="Arial" w:hAnsi="Arial" w:cs="Arial"/>
          <w:b/>
        </w:rPr>
      </w:pPr>
      <w:r>
        <w:rPr>
          <w:rFonts w:ascii="Arial" w:hAnsi="Arial" w:cs="Arial"/>
          <w:b/>
        </w:rPr>
        <w:t>4.2.7</w:t>
      </w:r>
      <w:r>
        <w:rPr>
          <w:rFonts w:ascii="Arial" w:hAnsi="Arial" w:cs="Arial"/>
          <w:b/>
        </w:rPr>
        <w:tab/>
      </w:r>
      <w:r w:rsidRPr="0001603A">
        <w:rPr>
          <w:rFonts w:ascii="Arial" w:hAnsi="Arial" w:cs="Arial"/>
          <w:b/>
        </w:rPr>
        <w:t>Computers</w:t>
      </w:r>
      <w:r>
        <w:rPr>
          <w:rFonts w:ascii="Arial" w:hAnsi="Arial" w:cs="Arial"/>
          <w:b/>
        </w:rPr>
        <w:t xml:space="preserve"> and </w:t>
      </w:r>
      <w:r w:rsidRPr="00CD14EC">
        <w:rPr>
          <w:rFonts w:ascii="Arial" w:hAnsi="Arial" w:cs="Arial"/>
          <w:b/>
          <w:noProof/>
        </w:rPr>
        <w:t>other</w:t>
      </w:r>
      <w:r>
        <w:rPr>
          <w:rFonts w:ascii="Arial" w:hAnsi="Arial" w:cs="Arial"/>
          <w:b/>
        </w:rPr>
        <w:t xml:space="preserve"> electronic media</w:t>
      </w:r>
    </w:p>
    <w:p w:rsidR="00921268" w:rsidRDefault="00921268" w:rsidP="00FE7257">
      <w:pPr>
        <w:spacing w:line="360" w:lineRule="auto"/>
        <w:jc w:val="both"/>
        <w:rPr>
          <w:rFonts w:ascii="Arial" w:hAnsi="Arial" w:cs="Arial"/>
        </w:rPr>
      </w:pPr>
      <w:r>
        <w:rPr>
          <w:rFonts w:ascii="Arial" w:hAnsi="Arial" w:cs="Arial"/>
        </w:rPr>
        <w:t xml:space="preserve">Currently, access to information is mainly through information technology. As indicated in Chapter 2, according to Jacob and Vanderhoef (2014 in Cherry &amp; Jacob 2014:38), advancements in information technology allow all levels and categories of nurses to access information. If used correctly, nurse educators could become informed and become further educated and </w:t>
      </w:r>
      <w:r w:rsidRPr="00341D84">
        <w:rPr>
          <w:rFonts w:ascii="Arial" w:hAnsi="Arial" w:cs="Arial"/>
          <w:noProof/>
        </w:rPr>
        <w:t xml:space="preserve">trained </w:t>
      </w:r>
      <w:r>
        <w:rPr>
          <w:rFonts w:ascii="Arial" w:hAnsi="Arial" w:cs="Arial"/>
          <w:noProof/>
        </w:rPr>
        <w:t>in</w:t>
      </w:r>
      <w:r>
        <w:rPr>
          <w:rFonts w:ascii="Arial" w:hAnsi="Arial" w:cs="Arial"/>
        </w:rPr>
        <w:t xml:space="preserve"> nursing education and organisational issues </w:t>
      </w:r>
      <w:r w:rsidRPr="005D1855">
        <w:rPr>
          <w:rFonts w:ascii="Arial" w:hAnsi="Arial" w:cs="Arial"/>
          <w:noProof/>
        </w:rPr>
        <w:t>enhancing</w:t>
      </w:r>
      <w:r w:rsidRPr="00F30D9F">
        <w:rPr>
          <w:rFonts w:ascii="Arial" w:hAnsi="Arial" w:cs="Arial"/>
          <w:noProof/>
        </w:rPr>
        <w:t xml:space="preserve"> competence</w:t>
      </w:r>
      <w:r>
        <w:rPr>
          <w:rFonts w:ascii="Arial" w:hAnsi="Arial" w:cs="Arial"/>
        </w:rPr>
        <w:t xml:space="preserve"> and adept changes in the nursing education environment (Kotze 2013:230). Ning </w:t>
      </w:r>
      <w:r w:rsidRPr="00163786">
        <w:rPr>
          <w:rFonts w:ascii="Arial" w:hAnsi="Arial" w:cs="Arial"/>
          <w:noProof/>
        </w:rPr>
        <w:t>et al</w:t>
      </w:r>
      <w:r>
        <w:rPr>
          <w:rFonts w:ascii="Arial" w:hAnsi="Arial" w:cs="Arial"/>
        </w:rPr>
        <w:t xml:space="preserve"> (2009:2643) </w:t>
      </w:r>
      <w:r w:rsidRPr="00F30D9F">
        <w:rPr>
          <w:rFonts w:ascii="Arial" w:hAnsi="Arial" w:cs="Arial"/>
          <w:noProof/>
        </w:rPr>
        <w:t>corroborate</w:t>
      </w:r>
      <w:r>
        <w:rPr>
          <w:rFonts w:ascii="Arial" w:hAnsi="Arial" w:cs="Arial"/>
        </w:rPr>
        <w:t xml:space="preserve"> the notion that access to information pertains to individuals’ possession of knowledge about organisational operations that include decisions, policies, goals to be achieved, technical knowledge and the experiences that make individuals’ </w:t>
      </w:r>
      <w:r w:rsidRPr="00F30D9F">
        <w:rPr>
          <w:rFonts w:ascii="Arial" w:hAnsi="Arial" w:cs="Arial"/>
          <w:noProof/>
        </w:rPr>
        <w:t>more eff</w:t>
      </w:r>
      <w:r>
        <w:rPr>
          <w:rFonts w:ascii="Arial" w:hAnsi="Arial" w:cs="Arial"/>
          <w:noProof/>
        </w:rPr>
        <w:t>icient</w:t>
      </w:r>
      <w:r>
        <w:rPr>
          <w:rFonts w:ascii="Arial" w:hAnsi="Arial" w:cs="Arial"/>
        </w:rPr>
        <w:t>.</w:t>
      </w:r>
    </w:p>
    <w:p w:rsidR="00921268" w:rsidRDefault="00921268" w:rsidP="00FE7257">
      <w:pPr>
        <w:spacing w:line="360" w:lineRule="auto"/>
        <w:jc w:val="both"/>
        <w:rPr>
          <w:rFonts w:ascii="Arial" w:hAnsi="Arial" w:cs="Arial"/>
        </w:rPr>
      </w:pPr>
    </w:p>
    <w:p w:rsidR="00921268" w:rsidRDefault="00921268" w:rsidP="00FE7257">
      <w:pPr>
        <w:spacing w:line="360" w:lineRule="auto"/>
        <w:jc w:val="both"/>
        <w:rPr>
          <w:rFonts w:ascii="Arial" w:hAnsi="Arial" w:cs="Arial"/>
        </w:rPr>
      </w:pPr>
      <w:r>
        <w:rPr>
          <w:rFonts w:ascii="Arial" w:hAnsi="Arial" w:cs="Arial"/>
          <w:noProof/>
        </w:rPr>
        <w:t>T</w:t>
      </w:r>
      <w:r>
        <w:rPr>
          <w:rFonts w:ascii="Arial" w:hAnsi="Arial" w:cs="Arial"/>
        </w:rPr>
        <w:t xml:space="preserve">he preamble to the </w:t>
      </w:r>
      <w:r w:rsidRPr="008827A8">
        <w:rPr>
          <w:rFonts w:ascii="Arial" w:hAnsi="Arial" w:cs="Arial"/>
        </w:rPr>
        <w:t>Protection of</w:t>
      </w:r>
      <w:r w:rsidR="00232E94">
        <w:rPr>
          <w:rFonts w:ascii="Arial" w:hAnsi="Arial" w:cs="Arial"/>
        </w:rPr>
        <w:t xml:space="preserve"> </w:t>
      </w:r>
      <w:r w:rsidRPr="008827A8">
        <w:rPr>
          <w:rFonts w:ascii="Arial" w:hAnsi="Arial" w:cs="Arial"/>
        </w:rPr>
        <w:t>Personal Information Act</w:t>
      </w:r>
      <w:r>
        <w:rPr>
          <w:rFonts w:ascii="Arial" w:hAnsi="Arial" w:cs="Arial"/>
        </w:rPr>
        <w:t xml:space="preserve"> (</w:t>
      </w:r>
      <w:r w:rsidRPr="008827A8">
        <w:rPr>
          <w:rFonts w:ascii="Arial" w:hAnsi="Arial" w:cs="Arial"/>
        </w:rPr>
        <w:t>Act No. 4 of 2013</w:t>
      </w:r>
      <w:r>
        <w:rPr>
          <w:rFonts w:ascii="Arial" w:hAnsi="Arial" w:cs="Arial"/>
        </w:rPr>
        <w:t>) states:</w:t>
      </w:r>
    </w:p>
    <w:p w:rsidR="00921268" w:rsidRDefault="00921268" w:rsidP="00FE7257">
      <w:pPr>
        <w:spacing w:line="360" w:lineRule="auto"/>
        <w:jc w:val="both"/>
        <w:rPr>
          <w:rFonts w:ascii="Arial" w:hAnsi="Arial" w:cs="Arial"/>
        </w:rPr>
      </w:pPr>
    </w:p>
    <w:p w:rsidR="00921268" w:rsidRDefault="00921268" w:rsidP="00FE7257">
      <w:pPr>
        <w:spacing w:line="360" w:lineRule="auto"/>
        <w:ind w:left="851"/>
        <w:jc w:val="both"/>
        <w:rPr>
          <w:rFonts w:ascii="Arial" w:hAnsi="Arial" w:cs="Arial"/>
        </w:rPr>
      </w:pPr>
      <w:r>
        <w:rPr>
          <w:rFonts w:ascii="Arial" w:hAnsi="Arial" w:cs="Arial"/>
        </w:rPr>
        <w:t xml:space="preserve">“● </w:t>
      </w:r>
      <w:r w:rsidRPr="00AC1985">
        <w:rPr>
          <w:rFonts w:ascii="Arial" w:hAnsi="Arial" w:cs="Arial"/>
        </w:rPr>
        <w:t>consonant with the constitutional values of democracy and openness, the need for</w:t>
      </w:r>
      <w:r w:rsidR="00232E94">
        <w:rPr>
          <w:rFonts w:ascii="Arial" w:hAnsi="Arial" w:cs="Arial"/>
        </w:rPr>
        <w:t xml:space="preserve"> </w:t>
      </w:r>
      <w:r w:rsidRPr="00AC1985">
        <w:rPr>
          <w:rFonts w:ascii="Arial" w:hAnsi="Arial" w:cs="Arial"/>
        </w:rPr>
        <w:t>economic and social progress, within the framework of the information society,</w:t>
      </w:r>
      <w:r w:rsidR="00232E94">
        <w:rPr>
          <w:rFonts w:ascii="Arial" w:hAnsi="Arial" w:cs="Arial"/>
        </w:rPr>
        <w:t xml:space="preserve"> </w:t>
      </w:r>
      <w:r w:rsidRPr="00AC1985">
        <w:rPr>
          <w:rFonts w:ascii="Arial" w:hAnsi="Arial" w:cs="Arial"/>
        </w:rPr>
        <w:t xml:space="preserve">requires the removal of unnecessary impediments to the free flow of </w:t>
      </w:r>
      <w:r w:rsidRPr="008A48BA">
        <w:rPr>
          <w:rFonts w:ascii="Arial" w:hAnsi="Arial" w:cs="Arial"/>
          <w:noProof/>
        </w:rPr>
        <w:t>information,including</w:t>
      </w:r>
      <w:r w:rsidRPr="00AC1985">
        <w:rPr>
          <w:rFonts w:ascii="Arial" w:hAnsi="Arial" w:cs="Arial"/>
        </w:rPr>
        <w:t xml:space="preserve"> personal information;</w:t>
      </w:r>
      <w:r>
        <w:rPr>
          <w:rFonts w:ascii="Arial" w:hAnsi="Arial" w:cs="Arial"/>
        </w:rPr>
        <w:t xml:space="preserve">” </w:t>
      </w:r>
      <w:bookmarkStart w:id="42" w:name="_Hlk486324144"/>
      <w:r>
        <w:rPr>
          <w:rFonts w:ascii="Arial" w:hAnsi="Arial" w:cs="Arial"/>
        </w:rPr>
        <w:t>(</w:t>
      </w:r>
      <w:r w:rsidRPr="008827A8">
        <w:rPr>
          <w:rFonts w:ascii="Arial" w:hAnsi="Arial" w:cs="Arial"/>
        </w:rPr>
        <w:t>Protection of Personal Information Act (Act No. 4 of 2013)</w:t>
      </w:r>
      <w:r>
        <w:rPr>
          <w:rFonts w:ascii="Arial" w:hAnsi="Arial" w:cs="Arial"/>
        </w:rPr>
        <w:t>).</w:t>
      </w:r>
    </w:p>
    <w:p w:rsidR="00921268" w:rsidRDefault="00921268" w:rsidP="00FE7257">
      <w:pPr>
        <w:spacing w:line="360" w:lineRule="auto"/>
        <w:jc w:val="both"/>
        <w:rPr>
          <w:rFonts w:ascii="Arial" w:hAnsi="Arial" w:cs="Arial"/>
        </w:rPr>
      </w:pPr>
    </w:p>
    <w:bookmarkEnd w:id="42"/>
    <w:p w:rsidR="00921268" w:rsidRDefault="00921268" w:rsidP="00FE7257">
      <w:pPr>
        <w:spacing w:line="360" w:lineRule="auto"/>
        <w:jc w:val="both"/>
        <w:rPr>
          <w:rFonts w:ascii="Arial" w:hAnsi="Arial" w:cs="Arial"/>
          <w:b/>
        </w:rPr>
      </w:pPr>
      <w:r w:rsidRPr="000B1E11">
        <w:rPr>
          <w:rFonts w:ascii="Arial" w:hAnsi="Arial" w:cs="Arial"/>
          <w:b/>
        </w:rPr>
        <w:t>4.</w:t>
      </w:r>
      <w:r>
        <w:rPr>
          <w:rFonts w:ascii="Arial" w:hAnsi="Arial" w:cs="Arial"/>
          <w:b/>
        </w:rPr>
        <w:t>2.8</w:t>
      </w:r>
      <w:r w:rsidR="00232E94">
        <w:rPr>
          <w:rFonts w:ascii="Arial" w:hAnsi="Arial" w:cs="Arial"/>
          <w:b/>
        </w:rPr>
        <w:t xml:space="preserve"> </w:t>
      </w:r>
      <w:r>
        <w:rPr>
          <w:rFonts w:ascii="Arial" w:hAnsi="Arial" w:cs="Arial"/>
          <w:b/>
        </w:rPr>
        <w:t>Law</w:t>
      </w:r>
      <w:r w:rsidRPr="000B1E11">
        <w:rPr>
          <w:rFonts w:ascii="Arial" w:hAnsi="Arial" w:cs="Arial"/>
          <w:b/>
        </w:rPr>
        <w:t xml:space="preserve"> and policy </w:t>
      </w:r>
      <w:r>
        <w:rPr>
          <w:rFonts w:ascii="Arial" w:hAnsi="Arial" w:cs="Arial"/>
          <w:b/>
        </w:rPr>
        <w:t xml:space="preserve">information sources relating to </w:t>
      </w:r>
      <w:r w:rsidRPr="000B1E11">
        <w:rPr>
          <w:rFonts w:ascii="Arial" w:hAnsi="Arial" w:cs="Arial"/>
          <w:b/>
        </w:rPr>
        <w:t>empowerment</w:t>
      </w:r>
    </w:p>
    <w:p w:rsidR="00921268" w:rsidRDefault="00921268" w:rsidP="00FE7257">
      <w:pPr>
        <w:spacing w:line="360" w:lineRule="auto"/>
        <w:jc w:val="both"/>
        <w:rPr>
          <w:rFonts w:ascii="Arial" w:hAnsi="Arial" w:cs="Arial"/>
        </w:rPr>
      </w:pPr>
      <w:r>
        <w:rPr>
          <w:rFonts w:ascii="Arial" w:hAnsi="Arial" w:cs="Arial"/>
        </w:rPr>
        <w:t xml:space="preserve">This section discusses aspects of legislation and policy </w:t>
      </w:r>
      <w:r>
        <w:rPr>
          <w:rFonts w:ascii="Arial" w:hAnsi="Arial" w:cs="Arial"/>
          <w:noProof/>
        </w:rPr>
        <w:t>about</w:t>
      </w:r>
      <w:r>
        <w:rPr>
          <w:rFonts w:ascii="Arial" w:hAnsi="Arial" w:cs="Arial"/>
        </w:rPr>
        <w:t xml:space="preserve"> empowerment. These are information sources rather than resources. In addition to these, internal policy, personal information, information on students and the like, at the Limpopo Nursing College form part of the information sources nurse educators might need to exercise their empowerment.</w:t>
      </w:r>
    </w:p>
    <w:p w:rsidR="00921268" w:rsidRDefault="00921268" w:rsidP="00FE7257">
      <w:pPr>
        <w:spacing w:line="360" w:lineRule="auto"/>
        <w:jc w:val="both"/>
        <w:rPr>
          <w:rFonts w:ascii="Arial" w:hAnsi="Arial" w:cs="Arial"/>
        </w:rPr>
      </w:pPr>
    </w:p>
    <w:p w:rsidR="00921268" w:rsidRPr="000B1E11" w:rsidRDefault="00921268" w:rsidP="00FE7257">
      <w:pPr>
        <w:spacing w:line="360" w:lineRule="auto"/>
        <w:jc w:val="both"/>
        <w:rPr>
          <w:rFonts w:ascii="Arial" w:hAnsi="Arial" w:cs="Arial"/>
        </w:rPr>
      </w:pPr>
      <w:r w:rsidRPr="000B1E11">
        <w:rPr>
          <w:rFonts w:ascii="Arial" w:hAnsi="Arial" w:cs="Arial"/>
        </w:rPr>
        <w:t xml:space="preserve">As from </w:t>
      </w:r>
      <w:r w:rsidRPr="000B1E11">
        <w:rPr>
          <w:rFonts w:ascii="Arial" w:hAnsi="Arial" w:cs="Arial"/>
          <w:noProof/>
        </w:rPr>
        <w:t>1994,</w:t>
      </w:r>
      <w:r w:rsidRPr="000B1E11">
        <w:rPr>
          <w:rFonts w:ascii="Arial" w:hAnsi="Arial" w:cs="Arial"/>
        </w:rPr>
        <w:t xml:space="preserve"> the democratic government in South Africa repealed laws and policies that discriminated against women. The Employment Equity Act no 55 of 1998, Labour Relations Act no 66 of 1995, Affirmative Action Policy, Constitution of the Republic of South Africa, Act 108 of 1996 and National Policy Framework on Women introduc</w:t>
      </w:r>
      <w:r>
        <w:rPr>
          <w:rFonts w:ascii="Arial" w:hAnsi="Arial" w:cs="Arial"/>
        </w:rPr>
        <w:t>e</w:t>
      </w:r>
      <w:r w:rsidRPr="000B1E11">
        <w:rPr>
          <w:rFonts w:ascii="Arial" w:hAnsi="Arial" w:cs="Arial"/>
        </w:rPr>
        <w:t xml:space="preserve"> the concept of empowerment. These legislations g</w:t>
      </w:r>
      <w:r>
        <w:rPr>
          <w:rFonts w:ascii="Arial" w:hAnsi="Arial" w:cs="Arial"/>
        </w:rPr>
        <w:t>i</w:t>
      </w:r>
      <w:r w:rsidRPr="000B1E11">
        <w:rPr>
          <w:rFonts w:ascii="Arial" w:hAnsi="Arial" w:cs="Arial"/>
        </w:rPr>
        <w:t xml:space="preserve">ve women rights they have not had before 1994. </w:t>
      </w:r>
    </w:p>
    <w:p w:rsidR="00921268" w:rsidRPr="000B1E11" w:rsidRDefault="00921268" w:rsidP="00FE7257">
      <w:pPr>
        <w:spacing w:line="360" w:lineRule="auto"/>
        <w:jc w:val="both"/>
        <w:rPr>
          <w:rFonts w:ascii="Arial" w:hAnsi="Arial" w:cs="Arial"/>
        </w:rPr>
      </w:pPr>
    </w:p>
    <w:p w:rsidR="00921268" w:rsidRPr="000B1E11" w:rsidRDefault="00921268" w:rsidP="00FE7257">
      <w:pPr>
        <w:spacing w:line="360" w:lineRule="auto"/>
        <w:jc w:val="both"/>
        <w:rPr>
          <w:rFonts w:ascii="Arial" w:hAnsi="Arial" w:cs="Arial"/>
        </w:rPr>
      </w:pPr>
      <w:r w:rsidRPr="000B1E11">
        <w:rPr>
          <w:rFonts w:ascii="Arial" w:hAnsi="Arial" w:cs="Arial"/>
        </w:rPr>
        <w:t>•</w:t>
      </w:r>
      <w:r w:rsidRPr="000B1E11">
        <w:rPr>
          <w:rFonts w:ascii="Arial" w:hAnsi="Arial" w:cs="Arial"/>
        </w:rPr>
        <w:tab/>
      </w:r>
      <w:r w:rsidRPr="000B1E11">
        <w:rPr>
          <w:rFonts w:ascii="Arial" w:hAnsi="Arial" w:cs="Arial"/>
          <w:b/>
        </w:rPr>
        <w:t>Employment Equity Act no 55 of 1998</w:t>
      </w:r>
    </w:p>
    <w:p w:rsidR="00921268" w:rsidRPr="000B1E11" w:rsidRDefault="00921268" w:rsidP="00FE7257">
      <w:pPr>
        <w:spacing w:line="360" w:lineRule="auto"/>
        <w:jc w:val="both"/>
        <w:rPr>
          <w:rFonts w:ascii="Arial" w:hAnsi="Arial" w:cs="Arial"/>
        </w:rPr>
      </w:pPr>
      <w:r w:rsidRPr="000B1E11">
        <w:rPr>
          <w:rFonts w:ascii="Arial" w:hAnsi="Arial" w:cs="Arial"/>
        </w:rPr>
        <w:t>The Act</w:t>
      </w:r>
      <w:r>
        <w:rPr>
          <w:rFonts w:ascii="Arial" w:hAnsi="Arial" w:cs="Arial"/>
        </w:rPr>
        <w:t>’s</w:t>
      </w:r>
      <w:r w:rsidR="00232E94">
        <w:rPr>
          <w:rFonts w:ascii="Arial" w:hAnsi="Arial" w:cs="Arial"/>
        </w:rPr>
        <w:t xml:space="preserve"> </w:t>
      </w:r>
      <w:r>
        <w:rPr>
          <w:rFonts w:ascii="Arial" w:hAnsi="Arial" w:cs="Arial"/>
          <w:noProof/>
        </w:rPr>
        <w:t>primary</w:t>
      </w:r>
      <w:r w:rsidRPr="000B1E11">
        <w:rPr>
          <w:rFonts w:ascii="Arial" w:hAnsi="Arial" w:cs="Arial"/>
        </w:rPr>
        <w:t xml:space="preserve"> aim is to promote equal opportunity and fair treatment in employment through the </w:t>
      </w:r>
      <w:r w:rsidRPr="000B1E11">
        <w:rPr>
          <w:rFonts w:ascii="Arial" w:hAnsi="Arial" w:cs="Arial"/>
          <w:noProof/>
        </w:rPr>
        <w:t>elimination</w:t>
      </w:r>
      <w:r w:rsidRPr="000B1E11">
        <w:rPr>
          <w:rFonts w:ascii="Arial" w:hAnsi="Arial" w:cs="Arial"/>
        </w:rPr>
        <w:t xml:space="preserve"> of unfair discrimination. It also </w:t>
      </w:r>
      <w:r w:rsidRPr="000B1E11">
        <w:rPr>
          <w:rFonts w:ascii="Arial" w:hAnsi="Arial" w:cs="Arial"/>
          <w:noProof/>
        </w:rPr>
        <w:t>seeks</w:t>
      </w:r>
      <w:r w:rsidRPr="000B1E11">
        <w:rPr>
          <w:rFonts w:ascii="Arial" w:hAnsi="Arial" w:cs="Arial"/>
        </w:rPr>
        <w:t xml:space="preserve"> to implement affirmative action measures to redress the disadvantages in employment experienced by groups </w:t>
      </w:r>
      <w:r w:rsidRPr="000B1E11">
        <w:rPr>
          <w:rFonts w:ascii="Arial" w:hAnsi="Arial" w:cs="Arial"/>
          <w:noProof/>
        </w:rPr>
        <w:t>to</w:t>
      </w:r>
      <w:r w:rsidRPr="000B1E11">
        <w:rPr>
          <w:rFonts w:ascii="Arial" w:hAnsi="Arial" w:cs="Arial"/>
        </w:rPr>
        <w:t xml:space="preserve"> ensure their equitable representation in all occupational categories and levels in the </w:t>
      </w:r>
      <w:r w:rsidRPr="000B1E11">
        <w:rPr>
          <w:rFonts w:ascii="Arial" w:hAnsi="Arial" w:cs="Arial"/>
          <w:noProof/>
        </w:rPr>
        <w:t>workforce</w:t>
      </w:r>
      <w:r w:rsidRPr="000B1E11">
        <w:rPr>
          <w:rFonts w:ascii="Arial" w:hAnsi="Arial" w:cs="Arial"/>
        </w:rPr>
        <w:t xml:space="preserve"> (Employment Equity Act no 55 of 1998, par 2).</w:t>
      </w:r>
    </w:p>
    <w:p w:rsidR="00921268" w:rsidRPr="000B1E11" w:rsidRDefault="00921268" w:rsidP="00FE7257">
      <w:pPr>
        <w:spacing w:line="360" w:lineRule="auto"/>
        <w:jc w:val="both"/>
        <w:rPr>
          <w:rFonts w:ascii="Arial" w:hAnsi="Arial" w:cs="Arial"/>
        </w:rPr>
      </w:pPr>
    </w:p>
    <w:p w:rsidR="00921268" w:rsidRPr="000B1E11" w:rsidRDefault="00921268" w:rsidP="00FE7257">
      <w:pPr>
        <w:spacing w:line="360" w:lineRule="auto"/>
        <w:jc w:val="both"/>
        <w:rPr>
          <w:rFonts w:ascii="Arial" w:hAnsi="Arial" w:cs="Arial"/>
        </w:rPr>
      </w:pPr>
      <w:r w:rsidRPr="000B1E11">
        <w:rPr>
          <w:rFonts w:ascii="Arial" w:hAnsi="Arial" w:cs="Arial"/>
        </w:rPr>
        <w:t>•</w:t>
      </w:r>
      <w:r w:rsidRPr="000B1E11">
        <w:rPr>
          <w:rFonts w:ascii="Arial" w:hAnsi="Arial" w:cs="Arial"/>
        </w:rPr>
        <w:tab/>
      </w:r>
      <w:r w:rsidRPr="000B1E11">
        <w:rPr>
          <w:rFonts w:ascii="Arial" w:hAnsi="Arial" w:cs="Arial"/>
          <w:b/>
        </w:rPr>
        <w:t>Labour Relations Act no 66 of 1995</w:t>
      </w:r>
    </w:p>
    <w:p w:rsidR="00921268" w:rsidRPr="000B1E11" w:rsidRDefault="00921268" w:rsidP="00FE7257">
      <w:pPr>
        <w:spacing w:line="360" w:lineRule="auto"/>
        <w:jc w:val="both"/>
        <w:rPr>
          <w:rFonts w:ascii="Arial" w:hAnsi="Arial" w:cs="Arial"/>
        </w:rPr>
      </w:pPr>
      <w:r w:rsidRPr="000B1E11">
        <w:rPr>
          <w:rFonts w:ascii="Arial" w:hAnsi="Arial" w:cs="Arial"/>
        </w:rPr>
        <w:t>The purpose of this act is to empower employees in the workplace. It purports to advance economic development, social justice, labour peace and democratisation of the workplace. The Act needs to achieve the following objectives:</w:t>
      </w:r>
    </w:p>
    <w:p w:rsidR="00921268" w:rsidRPr="000B1E11" w:rsidRDefault="00921268" w:rsidP="00CB34F3">
      <w:pPr>
        <w:numPr>
          <w:ilvl w:val="0"/>
          <w:numId w:val="47"/>
        </w:numPr>
        <w:spacing w:line="360" w:lineRule="auto"/>
        <w:jc w:val="both"/>
        <w:rPr>
          <w:rFonts w:ascii="Arial" w:hAnsi="Arial" w:cs="Arial"/>
        </w:rPr>
      </w:pPr>
      <w:r w:rsidRPr="000B1E11">
        <w:rPr>
          <w:rFonts w:ascii="Arial" w:hAnsi="Arial" w:cs="Arial"/>
        </w:rPr>
        <w:t>to give effect to and regulate the fundamental rights conferred by section 27 of the Constitution of South Africa Act, Act No 108 of 1996</w:t>
      </w:r>
    </w:p>
    <w:p w:rsidR="00921268" w:rsidRPr="000B1E11" w:rsidRDefault="00921268" w:rsidP="00CB34F3">
      <w:pPr>
        <w:numPr>
          <w:ilvl w:val="0"/>
          <w:numId w:val="47"/>
        </w:numPr>
        <w:spacing w:line="360" w:lineRule="auto"/>
        <w:jc w:val="both"/>
        <w:rPr>
          <w:rFonts w:ascii="Arial" w:hAnsi="Arial" w:cs="Arial"/>
        </w:rPr>
      </w:pPr>
      <w:r w:rsidRPr="000B1E11">
        <w:rPr>
          <w:rFonts w:ascii="Arial" w:hAnsi="Arial" w:cs="Arial"/>
        </w:rPr>
        <w:t>to give effect to obligations incurred by the Republic of South Africa as a member state of the International Labour Organisation (ILO)</w:t>
      </w:r>
    </w:p>
    <w:p w:rsidR="00921268" w:rsidRPr="000B1E11" w:rsidRDefault="00921268" w:rsidP="00CB34F3">
      <w:pPr>
        <w:numPr>
          <w:ilvl w:val="0"/>
          <w:numId w:val="47"/>
        </w:numPr>
        <w:spacing w:line="360" w:lineRule="auto"/>
        <w:jc w:val="both"/>
        <w:rPr>
          <w:rFonts w:ascii="Arial" w:hAnsi="Arial" w:cs="Arial"/>
        </w:rPr>
      </w:pPr>
      <w:r w:rsidRPr="000B1E11">
        <w:rPr>
          <w:rFonts w:ascii="Arial" w:hAnsi="Arial" w:cs="Arial"/>
        </w:rPr>
        <w:t xml:space="preserve">to provide a framework within which employees and their trade unions employers and </w:t>
      </w:r>
      <w:r w:rsidRPr="0035524B">
        <w:rPr>
          <w:rFonts w:ascii="Arial" w:hAnsi="Arial" w:cs="Arial"/>
          <w:noProof/>
        </w:rPr>
        <w:t>employees</w:t>
      </w:r>
      <w:r w:rsidRPr="000B1E11">
        <w:rPr>
          <w:rFonts w:ascii="Arial" w:hAnsi="Arial" w:cs="Arial"/>
          <w:noProof/>
        </w:rPr>
        <w:t>organisation</w:t>
      </w:r>
      <w:r w:rsidRPr="000B1E11">
        <w:rPr>
          <w:rFonts w:ascii="Arial" w:hAnsi="Arial" w:cs="Arial"/>
        </w:rPr>
        <w:t xml:space="preserve"> to bargain collectively to determine amongst other, better wages, terms and conditions of employment, </w:t>
      </w:r>
      <w:r w:rsidRPr="0035524B">
        <w:rPr>
          <w:rFonts w:ascii="Arial" w:hAnsi="Arial" w:cs="Arial"/>
          <w:noProof/>
        </w:rPr>
        <w:t>employee</w:t>
      </w:r>
      <w:r w:rsidR="00232E94">
        <w:rPr>
          <w:rFonts w:ascii="Arial" w:hAnsi="Arial" w:cs="Arial"/>
          <w:noProof/>
        </w:rPr>
        <w:t xml:space="preserve"> </w:t>
      </w:r>
      <w:r w:rsidRPr="000B1E11">
        <w:rPr>
          <w:rFonts w:ascii="Arial" w:hAnsi="Arial" w:cs="Arial"/>
        </w:rPr>
        <w:t>participation in decision making in the workplace (Labour Relations Act, no 66 of 1995 as amended, section 1 a-d).</w:t>
      </w:r>
    </w:p>
    <w:p w:rsidR="00921268" w:rsidRDefault="00921268" w:rsidP="00FE7257">
      <w:pPr>
        <w:spacing w:line="360" w:lineRule="auto"/>
        <w:jc w:val="both"/>
        <w:rPr>
          <w:rFonts w:ascii="Arial" w:hAnsi="Arial" w:cs="Arial"/>
        </w:rPr>
      </w:pPr>
      <w:r>
        <w:rPr>
          <w:rFonts w:ascii="Arial" w:hAnsi="Arial" w:cs="Arial"/>
        </w:rPr>
        <w:t xml:space="preserve">The bargaining aspect of this Act, in part, might contribute towards </w:t>
      </w:r>
      <w:r w:rsidRPr="00AF374A">
        <w:rPr>
          <w:rFonts w:ascii="Arial" w:hAnsi="Arial" w:cs="Arial"/>
          <w:noProof/>
        </w:rPr>
        <w:t>a positive</w:t>
      </w:r>
      <w:r>
        <w:rPr>
          <w:rFonts w:ascii="Arial" w:hAnsi="Arial" w:cs="Arial"/>
        </w:rPr>
        <w:t xml:space="preserve"> view on personal empowerment. However, sometimes stakeholders misuse some measures </w:t>
      </w:r>
      <w:r w:rsidRPr="00F30D9F">
        <w:rPr>
          <w:rFonts w:ascii="Arial" w:hAnsi="Arial" w:cs="Arial"/>
          <w:noProof/>
        </w:rPr>
        <w:t>to s</w:t>
      </w:r>
      <w:r>
        <w:rPr>
          <w:rFonts w:ascii="Arial" w:hAnsi="Arial" w:cs="Arial"/>
          <w:noProof/>
        </w:rPr>
        <w:t>k</w:t>
      </w:r>
      <w:r w:rsidRPr="00F30D9F">
        <w:rPr>
          <w:rFonts w:ascii="Arial" w:hAnsi="Arial" w:cs="Arial"/>
          <w:noProof/>
        </w:rPr>
        <w:t>ewthe</w:t>
      </w:r>
      <w:r>
        <w:rPr>
          <w:rFonts w:ascii="Arial" w:hAnsi="Arial" w:cs="Arial"/>
        </w:rPr>
        <w:t xml:space="preserve"> bargaining process </w:t>
      </w:r>
      <w:r w:rsidRPr="00FC66F7">
        <w:rPr>
          <w:rFonts w:ascii="Arial" w:hAnsi="Arial" w:cs="Arial"/>
          <w:noProof/>
        </w:rPr>
        <w:t>in</w:t>
      </w:r>
      <w:r w:rsidRPr="008A48BA">
        <w:rPr>
          <w:rFonts w:ascii="Arial" w:hAnsi="Arial" w:cs="Arial"/>
          <w:noProof/>
        </w:rPr>
        <w:t xml:space="preserve">a </w:t>
      </w:r>
      <w:r>
        <w:rPr>
          <w:rFonts w:ascii="Arial" w:hAnsi="Arial" w:cs="Arial"/>
          <w:noProof/>
        </w:rPr>
        <w:t>specific</w:t>
      </w:r>
      <w:r>
        <w:rPr>
          <w:rFonts w:ascii="Arial" w:hAnsi="Arial" w:cs="Arial"/>
        </w:rPr>
        <w:t xml:space="preserve"> direction. </w:t>
      </w:r>
    </w:p>
    <w:p w:rsidR="00921268" w:rsidRPr="000B1E11" w:rsidRDefault="00921268" w:rsidP="00FE7257">
      <w:pPr>
        <w:spacing w:line="360" w:lineRule="auto"/>
        <w:jc w:val="both"/>
        <w:rPr>
          <w:rFonts w:ascii="Arial" w:hAnsi="Arial" w:cs="Arial"/>
        </w:rPr>
      </w:pPr>
    </w:p>
    <w:p w:rsidR="00921268" w:rsidRPr="000B1E11" w:rsidRDefault="00921268" w:rsidP="00FE7257">
      <w:pPr>
        <w:spacing w:line="360" w:lineRule="auto"/>
        <w:ind w:left="720" w:hanging="720"/>
        <w:jc w:val="both"/>
        <w:rPr>
          <w:rFonts w:ascii="Arial" w:hAnsi="Arial" w:cs="Arial"/>
        </w:rPr>
      </w:pPr>
      <w:r w:rsidRPr="000B1E11">
        <w:rPr>
          <w:rFonts w:ascii="Arial" w:hAnsi="Arial" w:cs="Arial"/>
        </w:rPr>
        <w:t>•</w:t>
      </w:r>
      <w:r w:rsidRPr="000B1E11">
        <w:rPr>
          <w:rFonts w:ascii="Arial" w:hAnsi="Arial" w:cs="Arial"/>
        </w:rPr>
        <w:tab/>
      </w:r>
      <w:r w:rsidRPr="000B1E11">
        <w:rPr>
          <w:rFonts w:ascii="Arial" w:hAnsi="Arial" w:cs="Arial"/>
          <w:b/>
        </w:rPr>
        <w:t>Affirmative Action Policy which is part of Employment Equity Act no 55 of 1998</w:t>
      </w:r>
    </w:p>
    <w:p w:rsidR="00921268" w:rsidRPr="000B1E11" w:rsidRDefault="00921268" w:rsidP="00FE7257">
      <w:pPr>
        <w:spacing w:line="360" w:lineRule="auto"/>
        <w:jc w:val="both"/>
        <w:rPr>
          <w:rFonts w:ascii="Arial" w:hAnsi="Arial" w:cs="Arial"/>
        </w:rPr>
      </w:pPr>
      <w:r w:rsidRPr="000B1E11">
        <w:rPr>
          <w:rFonts w:ascii="Arial" w:hAnsi="Arial" w:cs="Arial"/>
        </w:rPr>
        <w:t>The purpose of this policy is to identify and eliminate employment barriers that adversely affected designated groups. The policy implements measures designed to further diversi</w:t>
      </w:r>
      <w:r>
        <w:rPr>
          <w:rFonts w:ascii="Arial" w:hAnsi="Arial" w:cs="Arial"/>
        </w:rPr>
        <w:t>f</w:t>
      </w:r>
      <w:r w:rsidRPr="000B1E11">
        <w:rPr>
          <w:rFonts w:ascii="Arial" w:hAnsi="Arial" w:cs="Arial"/>
        </w:rPr>
        <w:t xml:space="preserve">y in the workplace based on equal dignity and </w:t>
      </w:r>
      <w:r w:rsidRPr="00F30D9F">
        <w:rPr>
          <w:rFonts w:ascii="Arial" w:hAnsi="Arial" w:cs="Arial"/>
          <w:noProof/>
        </w:rPr>
        <w:t xml:space="preserve">respect </w:t>
      </w:r>
      <w:r>
        <w:rPr>
          <w:rFonts w:ascii="Arial" w:hAnsi="Arial" w:cs="Arial"/>
          <w:noProof/>
        </w:rPr>
        <w:t>for</w:t>
      </w:r>
      <w:r w:rsidRPr="000B1E11">
        <w:rPr>
          <w:rFonts w:ascii="Arial" w:hAnsi="Arial" w:cs="Arial"/>
        </w:rPr>
        <w:t xml:space="preserve"> all people. It ensures that designated groups enjoy equal opportunities in the workforce with</w:t>
      </w:r>
      <w:r w:rsidR="00232E94">
        <w:rPr>
          <w:rFonts w:ascii="Arial" w:hAnsi="Arial" w:cs="Arial"/>
        </w:rPr>
        <w:t xml:space="preserve"> </w:t>
      </w:r>
      <w:r w:rsidRPr="000B1E11">
        <w:rPr>
          <w:rFonts w:ascii="Arial" w:hAnsi="Arial" w:cs="Arial"/>
          <w:noProof/>
        </w:rPr>
        <w:t>equal</w:t>
      </w:r>
      <w:r w:rsidR="00232E94">
        <w:rPr>
          <w:rFonts w:ascii="Arial" w:hAnsi="Arial" w:cs="Arial"/>
          <w:noProof/>
        </w:rPr>
        <w:t xml:space="preserve"> </w:t>
      </w:r>
      <w:r w:rsidRPr="000B1E11">
        <w:rPr>
          <w:rFonts w:ascii="Arial" w:hAnsi="Arial" w:cs="Arial"/>
          <w:noProof/>
        </w:rPr>
        <w:t>representation</w:t>
      </w:r>
      <w:r w:rsidRPr="000B1E11">
        <w:rPr>
          <w:rFonts w:ascii="Arial" w:hAnsi="Arial" w:cs="Arial"/>
        </w:rPr>
        <w:t xml:space="preserve">. It further purports to retain and develop people from designated groups and to implement appropriate training measures (Employment Equity Act no 55 of 1998, </w:t>
      </w:r>
      <w:r w:rsidRPr="000B1E11">
        <w:rPr>
          <w:rFonts w:ascii="Arial" w:hAnsi="Arial" w:cs="Arial"/>
          <w:noProof/>
        </w:rPr>
        <w:t>Chapter</w:t>
      </w:r>
      <w:r w:rsidRPr="000B1E11">
        <w:rPr>
          <w:rFonts w:ascii="Arial" w:hAnsi="Arial" w:cs="Arial"/>
        </w:rPr>
        <w:t xml:space="preserve"> III, </w:t>
      </w:r>
      <w:r w:rsidRPr="000B1E11">
        <w:rPr>
          <w:rFonts w:ascii="Arial" w:hAnsi="Arial" w:cs="Arial"/>
          <w:noProof/>
        </w:rPr>
        <w:t>par</w:t>
      </w:r>
      <w:r w:rsidRPr="000B1E11">
        <w:rPr>
          <w:rFonts w:ascii="Arial" w:hAnsi="Arial" w:cs="Arial"/>
        </w:rPr>
        <w:t xml:space="preserve"> 15.2).</w:t>
      </w:r>
      <w:r>
        <w:rPr>
          <w:rFonts w:ascii="Arial" w:hAnsi="Arial" w:cs="Arial"/>
        </w:rPr>
        <w:t xml:space="preserve"> The focus on development qualifies this Act as an empowering act.</w:t>
      </w:r>
    </w:p>
    <w:p w:rsidR="00921268" w:rsidRPr="000B1E11" w:rsidRDefault="00921268" w:rsidP="00FE7257">
      <w:pPr>
        <w:spacing w:line="360" w:lineRule="auto"/>
        <w:jc w:val="both"/>
        <w:rPr>
          <w:rFonts w:ascii="Arial" w:hAnsi="Arial" w:cs="Arial"/>
        </w:rPr>
      </w:pPr>
    </w:p>
    <w:p w:rsidR="00921268" w:rsidRPr="000B1E11" w:rsidRDefault="00921268" w:rsidP="00FE7257">
      <w:pPr>
        <w:spacing w:line="360" w:lineRule="auto"/>
        <w:jc w:val="both"/>
        <w:rPr>
          <w:rFonts w:ascii="Arial" w:hAnsi="Arial" w:cs="Arial"/>
        </w:rPr>
      </w:pPr>
      <w:r w:rsidRPr="000B1E11">
        <w:rPr>
          <w:rFonts w:ascii="Arial" w:hAnsi="Arial" w:cs="Arial"/>
        </w:rPr>
        <w:t>•</w:t>
      </w:r>
      <w:r w:rsidRPr="000B1E11">
        <w:rPr>
          <w:rFonts w:ascii="Arial" w:hAnsi="Arial" w:cs="Arial"/>
        </w:rPr>
        <w:tab/>
      </w:r>
      <w:r w:rsidRPr="000B1E11">
        <w:rPr>
          <w:rFonts w:ascii="Arial" w:hAnsi="Arial" w:cs="Arial"/>
          <w:b/>
        </w:rPr>
        <w:t>Constitution of the Republic of South</w:t>
      </w:r>
      <w:r>
        <w:rPr>
          <w:rFonts w:ascii="Arial" w:hAnsi="Arial" w:cs="Arial"/>
          <w:b/>
        </w:rPr>
        <w:t xml:space="preserve"> Africa</w:t>
      </w:r>
      <w:r w:rsidRPr="000B1E11">
        <w:rPr>
          <w:rFonts w:ascii="Arial" w:hAnsi="Arial" w:cs="Arial"/>
          <w:b/>
        </w:rPr>
        <w:t>, Act 108 of 1996).</w:t>
      </w:r>
    </w:p>
    <w:p w:rsidR="00921268" w:rsidRDefault="00921268" w:rsidP="00FE7257">
      <w:pPr>
        <w:spacing w:line="360" w:lineRule="auto"/>
        <w:jc w:val="both"/>
        <w:rPr>
          <w:rFonts w:ascii="Arial" w:hAnsi="Arial" w:cs="Arial"/>
        </w:rPr>
      </w:pPr>
      <w:r w:rsidRPr="000B1E11">
        <w:rPr>
          <w:rFonts w:ascii="Arial" w:hAnsi="Arial" w:cs="Arial"/>
        </w:rPr>
        <w:t xml:space="preserve">The overarching aim of this Act is to ensure that people in this country are protected and equal before the law. </w:t>
      </w:r>
      <w:r w:rsidRPr="000B1E11">
        <w:rPr>
          <w:rFonts w:ascii="Arial" w:hAnsi="Arial" w:cs="Arial"/>
          <w:noProof/>
        </w:rPr>
        <w:t>Regarding</w:t>
      </w:r>
      <w:r w:rsidRPr="000B1E11">
        <w:rPr>
          <w:rFonts w:ascii="Arial" w:hAnsi="Arial" w:cs="Arial"/>
        </w:rPr>
        <w:t xml:space="preserve"> this Act, everyone is equal before the law and has the right to equal protection and benefit of the law. Equality entails full and equal enjoyment of all rights and freedom. It further ensures that everyone has inherent dignity and the right to have their dignity respected and protected (Constitution of the Republic of South</w:t>
      </w:r>
      <w:r>
        <w:rPr>
          <w:rFonts w:ascii="Arial" w:hAnsi="Arial" w:cs="Arial"/>
        </w:rPr>
        <w:t xml:space="preserve"> Africa</w:t>
      </w:r>
      <w:r w:rsidRPr="000B1E11">
        <w:rPr>
          <w:rFonts w:ascii="Arial" w:hAnsi="Arial" w:cs="Arial"/>
        </w:rPr>
        <w:t>, 1996 (Act 108 of 1996, par 9.1-5).</w:t>
      </w:r>
    </w:p>
    <w:p w:rsidR="00921268" w:rsidRDefault="00921268" w:rsidP="00FE7257">
      <w:pPr>
        <w:spacing w:line="360" w:lineRule="auto"/>
        <w:jc w:val="both"/>
        <w:rPr>
          <w:rFonts w:ascii="Arial" w:hAnsi="Arial" w:cs="Arial"/>
        </w:rPr>
      </w:pPr>
      <w:r>
        <w:rPr>
          <w:rFonts w:ascii="Arial" w:hAnsi="Arial" w:cs="Arial"/>
        </w:rPr>
        <w:t xml:space="preserve">The following </w:t>
      </w:r>
      <w:r w:rsidRPr="005D1855">
        <w:rPr>
          <w:rFonts w:ascii="Arial" w:hAnsi="Arial" w:cs="Arial"/>
          <w:noProof/>
        </w:rPr>
        <w:t xml:space="preserve">paragraph </w:t>
      </w:r>
      <w:r>
        <w:rPr>
          <w:rFonts w:ascii="Arial" w:hAnsi="Arial" w:cs="Arial"/>
          <w:noProof/>
        </w:rPr>
        <w:t>of</w:t>
      </w:r>
      <w:r>
        <w:rPr>
          <w:rFonts w:ascii="Arial" w:hAnsi="Arial" w:cs="Arial"/>
        </w:rPr>
        <w:t xml:space="preserve"> Section 32 of the Act applies pertinently to empowerment: </w:t>
      </w:r>
    </w:p>
    <w:p w:rsidR="00921268" w:rsidRPr="000B1E11" w:rsidRDefault="00921268" w:rsidP="00FE7257">
      <w:pPr>
        <w:spacing w:line="360" w:lineRule="auto"/>
        <w:jc w:val="both"/>
        <w:rPr>
          <w:rFonts w:ascii="Arial" w:hAnsi="Arial" w:cs="Arial"/>
        </w:rPr>
      </w:pPr>
    </w:p>
    <w:p w:rsidR="00921268" w:rsidRDefault="00921268" w:rsidP="00CB34F3">
      <w:pPr>
        <w:numPr>
          <w:ilvl w:val="0"/>
          <w:numId w:val="49"/>
        </w:numPr>
        <w:spacing w:line="360" w:lineRule="auto"/>
        <w:jc w:val="both"/>
        <w:rPr>
          <w:rFonts w:ascii="Arial" w:hAnsi="Arial" w:cs="Arial"/>
        </w:rPr>
      </w:pPr>
      <w:r w:rsidRPr="000F25AB">
        <w:rPr>
          <w:rFonts w:ascii="Arial" w:hAnsi="Arial" w:cs="Arial"/>
          <w:noProof/>
        </w:rPr>
        <w:t>The</w:t>
      </w:r>
      <w:r w:rsidRPr="000F25AB">
        <w:rPr>
          <w:rFonts w:ascii="Arial" w:hAnsi="Arial" w:cs="Arial"/>
        </w:rPr>
        <w:t xml:space="preserve"> act further empowers everyone and ensures that they have the right to further their education which must be progressively </w:t>
      </w:r>
      <w:r w:rsidRPr="00CF4617">
        <w:rPr>
          <w:rFonts w:ascii="Arial" w:hAnsi="Arial" w:cs="Arial"/>
          <w:color w:val="000000"/>
        </w:rPr>
        <w:t>available and accessible (</w:t>
      </w:r>
      <w:r w:rsidRPr="00332ECE">
        <w:rPr>
          <w:rFonts w:ascii="Arial" w:hAnsi="Arial" w:cs="Arial"/>
        </w:rPr>
        <w:t>Act</w:t>
      </w:r>
      <w:r w:rsidRPr="000F25AB">
        <w:rPr>
          <w:rFonts w:ascii="Arial" w:hAnsi="Arial" w:cs="Arial"/>
        </w:rPr>
        <w:t xml:space="preserve"> no 108 of 1996, section 32.1a-b).</w:t>
      </w:r>
    </w:p>
    <w:p w:rsidR="00921268" w:rsidRPr="000F25AB" w:rsidRDefault="00921268" w:rsidP="00FE7257">
      <w:pPr>
        <w:spacing w:line="360" w:lineRule="auto"/>
        <w:jc w:val="both"/>
        <w:rPr>
          <w:rFonts w:ascii="Arial" w:hAnsi="Arial" w:cs="Arial"/>
        </w:rPr>
      </w:pPr>
    </w:p>
    <w:p w:rsidR="00921268" w:rsidRPr="000B1E11" w:rsidRDefault="00921268" w:rsidP="00CB34F3">
      <w:pPr>
        <w:numPr>
          <w:ilvl w:val="0"/>
          <w:numId w:val="44"/>
        </w:numPr>
        <w:spacing w:line="360" w:lineRule="auto"/>
        <w:jc w:val="both"/>
        <w:rPr>
          <w:rFonts w:ascii="Arial" w:hAnsi="Arial" w:cs="Arial"/>
          <w:b/>
        </w:rPr>
      </w:pPr>
      <w:bookmarkStart w:id="43" w:name="_Hlk517093476"/>
      <w:r w:rsidRPr="000B1E11">
        <w:rPr>
          <w:rFonts w:ascii="Arial" w:hAnsi="Arial" w:cs="Arial"/>
          <w:b/>
        </w:rPr>
        <w:t>National Policy Framework for Women’s Empowerment and Gender Equality</w:t>
      </w:r>
    </w:p>
    <w:bookmarkEnd w:id="43"/>
    <w:p w:rsidR="00921268" w:rsidRPr="000B1E11" w:rsidRDefault="00921268" w:rsidP="00FE7257">
      <w:pPr>
        <w:spacing w:line="360" w:lineRule="auto"/>
        <w:jc w:val="both"/>
        <w:rPr>
          <w:rFonts w:ascii="Arial" w:hAnsi="Arial" w:cs="Arial"/>
        </w:rPr>
      </w:pPr>
      <w:r w:rsidRPr="000B1E11">
        <w:rPr>
          <w:rFonts w:ascii="Arial" w:hAnsi="Arial" w:cs="Arial"/>
        </w:rPr>
        <w:t xml:space="preserve">In addition to the </w:t>
      </w:r>
      <w:r w:rsidRPr="000B1E11">
        <w:rPr>
          <w:rFonts w:ascii="Arial" w:hAnsi="Arial" w:cs="Arial"/>
          <w:noProof/>
        </w:rPr>
        <w:t>legislation,</w:t>
      </w:r>
      <w:r w:rsidRPr="000B1E11">
        <w:rPr>
          <w:rFonts w:ascii="Arial" w:hAnsi="Arial" w:cs="Arial"/>
        </w:rPr>
        <w:t xml:space="preserve"> the Government of South Africa also introduced the National Policy Framework for Women’s Empowerment and Gender Equality (NPFWEGE). A vision for gender </w:t>
      </w:r>
      <w:r w:rsidRPr="000B1E11">
        <w:rPr>
          <w:rFonts w:ascii="Arial" w:hAnsi="Arial" w:cs="Arial"/>
          <w:noProof/>
        </w:rPr>
        <w:t>equality guides this policy,</w:t>
      </w:r>
      <w:r w:rsidRPr="000B1E11">
        <w:rPr>
          <w:rFonts w:ascii="Arial" w:hAnsi="Arial" w:cs="Arial"/>
        </w:rPr>
        <w:t xml:space="preserve"> and it details overarching principles proposed </w:t>
      </w:r>
      <w:r>
        <w:rPr>
          <w:rFonts w:ascii="Arial" w:hAnsi="Arial" w:cs="Arial"/>
          <w:noProof/>
        </w:rPr>
        <w:t>in</w:t>
      </w:r>
      <w:r w:rsidRPr="000B1E11">
        <w:rPr>
          <w:rFonts w:ascii="Arial" w:hAnsi="Arial" w:cs="Arial"/>
        </w:rPr>
        <w:t xml:space="preserve"> all sectors </w:t>
      </w:r>
      <w:r>
        <w:rPr>
          <w:rFonts w:ascii="Arial" w:hAnsi="Arial" w:cs="Arial"/>
        </w:rPr>
        <w:t>of</w:t>
      </w:r>
      <w:r w:rsidRPr="000B1E11">
        <w:rPr>
          <w:rFonts w:ascii="Arial" w:hAnsi="Arial" w:cs="Arial"/>
        </w:rPr>
        <w:t xml:space="preserve"> their policies.</w:t>
      </w:r>
    </w:p>
    <w:p w:rsidR="00921268" w:rsidRDefault="00921268" w:rsidP="00FE7257">
      <w:pPr>
        <w:spacing w:line="360" w:lineRule="auto"/>
        <w:jc w:val="both"/>
        <w:rPr>
          <w:rFonts w:ascii="Arial" w:hAnsi="Arial" w:cs="Arial"/>
        </w:rPr>
      </w:pPr>
    </w:p>
    <w:p w:rsidR="00921268" w:rsidRPr="000B1E11" w:rsidRDefault="00921268" w:rsidP="00FE7257">
      <w:pPr>
        <w:spacing w:line="360" w:lineRule="auto"/>
        <w:jc w:val="both"/>
        <w:rPr>
          <w:rFonts w:ascii="Arial" w:hAnsi="Arial" w:cs="Arial"/>
        </w:rPr>
      </w:pPr>
      <w:r>
        <w:rPr>
          <w:rFonts w:ascii="Arial" w:hAnsi="Arial" w:cs="Arial"/>
        </w:rPr>
        <w:t xml:space="preserve">An </w:t>
      </w:r>
      <w:r w:rsidRPr="00FC66F7">
        <w:rPr>
          <w:rFonts w:ascii="Arial" w:hAnsi="Arial" w:cs="Arial"/>
          <w:noProof/>
        </w:rPr>
        <w:t>important</w:t>
      </w:r>
      <w:r>
        <w:rPr>
          <w:rFonts w:ascii="Arial" w:hAnsi="Arial" w:cs="Arial"/>
        </w:rPr>
        <w:t xml:space="preserve"> assumption on which this policy </w:t>
      </w:r>
      <w:r w:rsidRPr="00F30D9F">
        <w:rPr>
          <w:rFonts w:ascii="Arial" w:hAnsi="Arial" w:cs="Arial"/>
          <w:noProof/>
        </w:rPr>
        <w:t>rests</w:t>
      </w:r>
      <w:r>
        <w:rPr>
          <w:rFonts w:ascii="Arial" w:hAnsi="Arial" w:cs="Arial"/>
        </w:rPr>
        <w:t xml:space="preserve"> is </w:t>
      </w:r>
    </w:p>
    <w:p w:rsidR="00921268" w:rsidRDefault="00921268" w:rsidP="00FE7257">
      <w:pPr>
        <w:spacing w:line="360" w:lineRule="auto"/>
        <w:ind w:left="709" w:hanging="142"/>
        <w:jc w:val="both"/>
        <w:rPr>
          <w:rFonts w:ascii="Arial" w:hAnsi="Arial" w:cs="Arial"/>
        </w:rPr>
      </w:pPr>
      <w:r w:rsidRPr="000B1E11">
        <w:rPr>
          <w:rFonts w:ascii="Arial" w:hAnsi="Arial" w:cs="Arial"/>
        </w:rPr>
        <w:t>•</w:t>
      </w:r>
      <w:r w:rsidRPr="000B1E11">
        <w:rPr>
          <w:rFonts w:ascii="Arial" w:hAnsi="Arial" w:cs="Arial"/>
        </w:rPr>
        <w:tab/>
        <w:t>Women empowerment approach focused on practical needs while the Gender and Development (GAD) focused on gender equality within and across the population. The focus of women empowerment in this policy affirms the goal to satisfy basic needs</w:t>
      </w:r>
      <w:r>
        <w:rPr>
          <w:rFonts w:ascii="Arial" w:hAnsi="Arial" w:cs="Arial"/>
        </w:rPr>
        <w:t xml:space="preserve">. </w:t>
      </w:r>
    </w:p>
    <w:p w:rsidR="00921268" w:rsidRDefault="00921268" w:rsidP="00FE7257">
      <w:pPr>
        <w:spacing w:line="360" w:lineRule="auto"/>
        <w:jc w:val="both"/>
        <w:rPr>
          <w:rFonts w:ascii="Arial" w:hAnsi="Arial" w:cs="Arial"/>
        </w:rPr>
      </w:pPr>
    </w:p>
    <w:p w:rsidR="00921268" w:rsidRPr="000B1E11" w:rsidRDefault="00921268" w:rsidP="00FE7257">
      <w:pPr>
        <w:spacing w:line="360" w:lineRule="auto"/>
        <w:jc w:val="both"/>
        <w:rPr>
          <w:rFonts w:ascii="Arial" w:hAnsi="Arial" w:cs="Arial"/>
        </w:rPr>
      </w:pPr>
      <w:r>
        <w:rPr>
          <w:rFonts w:ascii="Arial" w:hAnsi="Arial" w:cs="Arial"/>
        </w:rPr>
        <w:t xml:space="preserve">Of </w:t>
      </w:r>
      <w:r>
        <w:rPr>
          <w:rFonts w:ascii="Arial" w:hAnsi="Arial" w:cs="Arial"/>
          <w:noProof/>
        </w:rPr>
        <w:t>interest</w:t>
      </w:r>
      <w:r>
        <w:rPr>
          <w:rFonts w:ascii="Arial" w:hAnsi="Arial" w:cs="Arial"/>
        </w:rPr>
        <w:t xml:space="preserve"> to the current discussion </w:t>
      </w:r>
      <w:r>
        <w:rPr>
          <w:rFonts w:ascii="Arial" w:hAnsi="Arial" w:cs="Arial"/>
          <w:noProof/>
        </w:rPr>
        <w:t>is</w:t>
      </w:r>
      <w:r>
        <w:rPr>
          <w:rFonts w:ascii="Arial" w:hAnsi="Arial" w:cs="Arial"/>
        </w:rPr>
        <w:t xml:space="preserve"> the </w:t>
      </w:r>
      <w:r w:rsidRPr="00F30D9F">
        <w:rPr>
          <w:rFonts w:ascii="Arial" w:hAnsi="Arial" w:cs="Arial"/>
          <w:noProof/>
        </w:rPr>
        <w:t>inten</w:t>
      </w:r>
      <w:r>
        <w:rPr>
          <w:rFonts w:ascii="Arial" w:hAnsi="Arial" w:cs="Arial"/>
          <w:noProof/>
        </w:rPr>
        <w:t>t</w:t>
      </w:r>
      <w:r>
        <w:rPr>
          <w:rFonts w:ascii="Arial" w:hAnsi="Arial" w:cs="Arial"/>
        </w:rPr>
        <w:t xml:space="preserve"> that the </w:t>
      </w:r>
      <w:r w:rsidRPr="000B1E11">
        <w:rPr>
          <w:rFonts w:ascii="Arial" w:hAnsi="Arial" w:cs="Arial"/>
        </w:rPr>
        <w:t>integration of gender within and across all sectors should</w:t>
      </w:r>
      <w:r>
        <w:rPr>
          <w:rFonts w:ascii="Arial" w:hAnsi="Arial" w:cs="Arial"/>
        </w:rPr>
        <w:t xml:space="preserve"> lead to the</w:t>
      </w:r>
    </w:p>
    <w:p w:rsidR="00921268" w:rsidRDefault="00921268" w:rsidP="00FE7257">
      <w:pPr>
        <w:spacing w:line="360" w:lineRule="auto"/>
        <w:ind w:left="1134" w:hanging="425"/>
        <w:jc w:val="both"/>
        <w:rPr>
          <w:rFonts w:ascii="Arial" w:hAnsi="Arial" w:cs="Arial"/>
        </w:rPr>
      </w:pPr>
      <w:r w:rsidRPr="000B1E11">
        <w:rPr>
          <w:rFonts w:ascii="Arial" w:hAnsi="Arial" w:cs="Arial"/>
        </w:rPr>
        <w:t>•</w:t>
      </w:r>
      <w:r w:rsidRPr="000B1E11">
        <w:rPr>
          <w:rFonts w:ascii="Arial" w:hAnsi="Arial" w:cs="Arial"/>
        </w:rPr>
        <w:tab/>
        <w:t>Develop</w:t>
      </w:r>
      <w:r>
        <w:rPr>
          <w:rFonts w:ascii="Arial" w:hAnsi="Arial" w:cs="Arial"/>
        </w:rPr>
        <w:t>ment and implementation of</w:t>
      </w:r>
      <w:r w:rsidRPr="000B1E11">
        <w:rPr>
          <w:rFonts w:ascii="Arial" w:hAnsi="Arial" w:cs="Arial"/>
        </w:rPr>
        <w:t xml:space="preserve"> affirmative action programmes targeting women</w:t>
      </w:r>
    </w:p>
    <w:p w:rsidR="00921268" w:rsidRPr="000B1E11" w:rsidRDefault="00921268" w:rsidP="00FE7257">
      <w:pPr>
        <w:spacing w:line="360" w:lineRule="auto"/>
        <w:ind w:left="1134" w:hanging="425"/>
        <w:jc w:val="both"/>
        <w:rPr>
          <w:rFonts w:ascii="Arial" w:hAnsi="Arial" w:cs="Arial"/>
        </w:rPr>
      </w:pPr>
      <w:r w:rsidRPr="000B1E11">
        <w:rPr>
          <w:rFonts w:ascii="Arial" w:hAnsi="Arial" w:cs="Arial"/>
        </w:rPr>
        <w:t>•</w:t>
      </w:r>
      <w:r w:rsidRPr="000B1E11">
        <w:rPr>
          <w:rFonts w:ascii="Arial" w:hAnsi="Arial" w:cs="Arial"/>
        </w:rPr>
        <w:tab/>
        <w:t>Promoti</w:t>
      </w:r>
      <w:r>
        <w:rPr>
          <w:rFonts w:ascii="Arial" w:hAnsi="Arial" w:cs="Arial"/>
        </w:rPr>
        <w:t>on of the</w:t>
      </w:r>
      <w:r w:rsidRPr="000B1E11">
        <w:rPr>
          <w:rFonts w:ascii="Arial" w:hAnsi="Arial" w:cs="Arial"/>
        </w:rPr>
        <w:t xml:space="preserve"> economic empowerment of women</w:t>
      </w:r>
    </w:p>
    <w:p w:rsidR="00921268" w:rsidRPr="000B1E11" w:rsidRDefault="00921268" w:rsidP="00FE7257">
      <w:pPr>
        <w:spacing w:line="360" w:lineRule="auto"/>
        <w:ind w:left="1134" w:hanging="425"/>
        <w:jc w:val="both"/>
        <w:rPr>
          <w:rFonts w:ascii="Arial" w:hAnsi="Arial" w:cs="Arial"/>
        </w:rPr>
      </w:pPr>
      <w:r w:rsidRPr="000B1E11">
        <w:rPr>
          <w:rFonts w:ascii="Arial" w:hAnsi="Arial" w:cs="Arial"/>
        </w:rPr>
        <w:t>•</w:t>
      </w:r>
      <w:r w:rsidRPr="000B1E11">
        <w:rPr>
          <w:rFonts w:ascii="Arial" w:hAnsi="Arial" w:cs="Arial"/>
        </w:rPr>
        <w:tab/>
      </w:r>
      <w:r>
        <w:rPr>
          <w:rFonts w:ascii="Arial" w:hAnsi="Arial" w:cs="Arial"/>
        </w:rPr>
        <w:t xml:space="preserve">Amendment of </w:t>
      </w:r>
      <w:r w:rsidRPr="000B1E11">
        <w:rPr>
          <w:rFonts w:ascii="Arial" w:hAnsi="Arial" w:cs="Arial"/>
        </w:rPr>
        <w:t>policies and practices that hinder women’s access to decision making</w:t>
      </w:r>
    </w:p>
    <w:p w:rsidR="00921268" w:rsidRPr="000B1E11" w:rsidRDefault="00921268" w:rsidP="00FE7257">
      <w:pPr>
        <w:spacing w:line="360" w:lineRule="auto"/>
        <w:ind w:left="1134" w:hanging="425"/>
        <w:jc w:val="both"/>
        <w:rPr>
          <w:rFonts w:ascii="Arial" w:hAnsi="Arial" w:cs="Arial"/>
        </w:rPr>
      </w:pPr>
      <w:r w:rsidRPr="000B1E11">
        <w:rPr>
          <w:rFonts w:ascii="Arial" w:hAnsi="Arial" w:cs="Arial"/>
        </w:rPr>
        <w:t>•</w:t>
      </w:r>
      <w:r w:rsidRPr="000B1E11">
        <w:rPr>
          <w:rFonts w:ascii="Arial" w:hAnsi="Arial" w:cs="Arial"/>
        </w:rPr>
        <w:tab/>
        <w:t xml:space="preserve">Appropriate training </w:t>
      </w:r>
      <w:r>
        <w:rPr>
          <w:rFonts w:ascii="Arial" w:hAnsi="Arial" w:cs="Arial"/>
        </w:rPr>
        <w:t>to</w:t>
      </w:r>
      <w:r w:rsidRPr="000B1E11">
        <w:rPr>
          <w:rFonts w:ascii="Arial" w:hAnsi="Arial" w:cs="Arial"/>
        </w:rPr>
        <w:t xml:space="preserve"> improve knowledge, skills and attitude in gender analysis and equality</w:t>
      </w:r>
      <w:r>
        <w:rPr>
          <w:rFonts w:ascii="Arial" w:hAnsi="Arial" w:cs="Arial"/>
        </w:rPr>
        <w:t xml:space="preserve"> (</w:t>
      </w:r>
      <w:r w:rsidRPr="00C84EF2">
        <w:rPr>
          <w:rFonts w:ascii="Arial" w:hAnsi="Arial" w:cs="Arial"/>
        </w:rPr>
        <w:t>National Policy Framework for Women’s Empowerment and Gender Equality</w:t>
      </w:r>
      <w:r>
        <w:rPr>
          <w:rFonts w:ascii="Arial" w:hAnsi="Arial" w:cs="Arial"/>
        </w:rPr>
        <w:t xml:space="preserve"> 2001).</w:t>
      </w:r>
    </w:p>
    <w:p w:rsidR="00921268" w:rsidRPr="000B1E11" w:rsidRDefault="00921268" w:rsidP="00FE7257">
      <w:pPr>
        <w:spacing w:line="360" w:lineRule="auto"/>
        <w:jc w:val="both"/>
        <w:rPr>
          <w:rFonts w:ascii="Arial" w:hAnsi="Arial" w:cs="Arial"/>
        </w:rPr>
      </w:pPr>
    </w:p>
    <w:p w:rsidR="00921268" w:rsidRPr="008543E6" w:rsidRDefault="00921268" w:rsidP="00CB34F3">
      <w:pPr>
        <w:numPr>
          <w:ilvl w:val="0"/>
          <w:numId w:val="44"/>
        </w:numPr>
        <w:spacing w:line="360" w:lineRule="auto"/>
        <w:jc w:val="both"/>
        <w:rPr>
          <w:rFonts w:ascii="Arial" w:hAnsi="Arial" w:cs="Arial"/>
        </w:rPr>
      </w:pPr>
      <w:r w:rsidRPr="008543E6">
        <w:rPr>
          <w:rFonts w:ascii="Arial" w:hAnsi="Arial" w:cs="Arial"/>
          <w:b/>
        </w:rPr>
        <w:t xml:space="preserve">Millennium Development Goals Agenda for Sustainable </w:t>
      </w:r>
      <w:r w:rsidRPr="008543E6">
        <w:rPr>
          <w:rFonts w:ascii="Arial" w:hAnsi="Arial" w:cs="Arial"/>
          <w:b/>
          <w:noProof/>
        </w:rPr>
        <w:t>Development</w:t>
      </w:r>
    </w:p>
    <w:p w:rsidR="00921268" w:rsidRDefault="00921268" w:rsidP="00FE7257">
      <w:pPr>
        <w:spacing w:line="360" w:lineRule="auto"/>
        <w:jc w:val="both"/>
        <w:rPr>
          <w:rFonts w:ascii="Arial" w:hAnsi="Arial" w:cs="Arial"/>
        </w:rPr>
      </w:pPr>
      <w:r w:rsidRPr="000B1E11">
        <w:rPr>
          <w:rFonts w:ascii="Arial" w:hAnsi="Arial" w:cs="Arial"/>
        </w:rPr>
        <w:t xml:space="preserve">The Millennium Development Goals were declared and passed during the international conference and world summit in the 1990s. At the end of the summit world leaders distilled the </w:t>
      </w:r>
      <w:r w:rsidRPr="00AF374A">
        <w:rPr>
          <w:rFonts w:ascii="Arial" w:hAnsi="Arial" w:cs="Arial"/>
          <w:noProof/>
        </w:rPr>
        <w:t>key</w:t>
      </w:r>
      <w:r w:rsidRPr="000B1E11">
        <w:rPr>
          <w:rFonts w:ascii="Arial" w:hAnsi="Arial" w:cs="Arial"/>
        </w:rPr>
        <w:t xml:space="preserve"> goals and targets in the Millennium Declaration in 2000. Amongst those </w:t>
      </w:r>
      <w:r w:rsidRPr="0035524B">
        <w:rPr>
          <w:rFonts w:ascii="Arial" w:hAnsi="Arial" w:cs="Arial"/>
          <w:noProof/>
        </w:rPr>
        <w:t>goals</w:t>
      </w:r>
      <w:r w:rsidR="00232E94">
        <w:rPr>
          <w:rFonts w:ascii="Arial" w:hAnsi="Arial" w:cs="Arial"/>
          <w:noProof/>
        </w:rPr>
        <w:t xml:space="preserve"> </w:t>
      </w:r>
      <w:r>
        <w:rPr>
          <w:rFonts w:ascii="Arial" w:hAnsi="Arial" w:cs="Arial"/>
        </w:rPr>
        <w:t>are</w:t>
      </w:r>
      <w:r w:rsidRPr="000B1E11">
        <w:rPr>
          <w:rFonts w:ascii="Arial" w:hAnsi="Arial" w:cs="Arial"/>
        </w:rPr>
        <w:t xml:space="preserve"> the promotion of gender equality and </w:t>
      </w:r>
      <w:r>
        <w:rPr>
          <w:rFonts w:ascii="Arial" w:hAnsi="Arial" w:cs="Arial"/>
        </w:rPr>
        <w:t xml:space="preserve">the </w:t>
      </w:r>
      <w:r w:rsidRPr="000B1E11">
        <w:rPr>
          <w:rFonts w:ascii="Arial" w:hAnsi="Arial" w:cs="Arial"/>
        </w:rPr>
        <w:t>empowerment of women. Th</w:t>
      </w:r>
      <w:r>
        <w:rPr>
          <w:rFonts w:ascii="Arial" w:hAnsi="Arial" w:cs="Arial"/>
        </w:rPr>
        <w:t>e</w:t>
      </w:r>
      <w:r w:rsidR="00232E94">
        <w:rPr>
          <w:rFonts w:ascii="Arial" w:hAnsi="Arial" w:cs="Arial"/>
        </w:rPr>
        <w:t xml:space="preserve"> </w:t>
      </w:r>
      <w:r w:rsidRPr="000B1E11">
        <w:rPr>
          <w:rFonts w:ascii="Arial" w:hAnsi="Arial" w:cs="Arial"/>
          <w:noProof/>
        </w:rPr>
        <w:t>target</w:t>
      </w:r>
      <w:r w:rsidR="00232E94">
        <w:rPr>
          <w:rFonts w:ascii="Arial" w:hAnsi="Arial" w:cs="Arial"/>
          <w:noProof/>
        </w:rPr>
        <w:t xml:space="preserve"> </w:t>
      </w:r>
      <w:r>
        <w:rPr>
          <w:rFonts w:ascii="Arial" w:hAnsi="Arial" w:cs="Arial"/>
        </w:rPr>
        <w:t xml:space="preserve">date for attainment of </w:t>
      </w:r>
      <w:r w:rsidRPr="005D1855">
        <w:rPr>
          <w:rFonts w:ascii="Arial" w:hAnsi="Arial" w:cs="Arial"/>
          <w:noProof/>
        </w:rPr>
        <w:t>these goals</w:t>
      </w:r>
      <w:r>
        <w:rPr>
          <w:rFonts w:ascii="Arial" w:hAnsi="Arial" w:cs="Arial"/>
        </w:rPr>
        <w:t xml:space="preserve"> was</w:t>
      </w:r>
      <w:r w:rsidRPr="000B1E11">
        <w:rPr>
          <w:rFonts w:ascii="Arial" w:hAnsi="Arial" w:cs="Arial"/>
        </w:rPr>
        <w:t xml:space="preserve"> 2005 and 2015(Quan-Baffour 2012:95).</w:t>
      </w:r>
      <w:r>
        <w:rPr>
          <w:rFonts w:ascii="Arial" w:hAnsi="Arial" w:cs="Arial"/>
        </w:rPr>
        <w:t xml:space="preserve"> However, most of these did not </w:t>
      </w:r>
      <w:r w:rsidRPr="00F30D9F">
        <w:rPr>
          <w:rFonts w:ascii="Arial" w:hAnsi="Arial" w:cs="Arial"/>
          <w:noProof/>
        </w:rPr>
        <w:t>realise</w:t>
      </w:r>
      <w:r>
        <w:rPr>
          <w:rFonts w:ascii="Arial" w:hAnsi="Arial" w:cs="Arial"/>
          <w:noProof/>
        </w:rPr>
        <w:t>,</w:t>
      </w:r>
      <w:r>
        <w:rPr>
          <w:rFonts w:ascii="Arial" w:hAnsi="Arial" w:cs="Arial"/>
        </w:rPr>
        <w:t xml:space="preserve"> and in 2015 the United Nations rescheduled via t</w:t>
      </w:r>
      <w:r w:rsidRPr="00FD2943">
        <w:rPr>
          <w:rFonts w:ascii="Arial" w:hAnsi="Arial" w:cs="Arial"/>
        </w:rPr>
        <w:t xml:space="preserve">he 2030 </w:t>
      </w:r>
      <w:r w:rsidRPr="00AF374A">
        <w:rPr>
          <w:rFonts w:ascii="Arial" w:hAnsi="Arial" w:cs="Arial"/>
        </w:rPr>
        <w:t xml:space="preserve">Agenda for Sustainable </w:t>
      </w:r>
      <w:r w:rsidRPr="00AF374A">
        <w:rPr>
          <w:rFonts w:ascii="Arial" w:hAnsi="Arial" w:cs="Arial"/>
          <w:noProof/>
        </w:rPr>
        <w:t>Development</w:t>
      </w:r>
      <w:r w:rsidRPr="006B052D">
        <w:rPr>
          <w:rFonts w:ascii="Arial" w:hAnsi="Arial" w:cs="Arial"/>
          <w:noProof/>
        </w:rPr>
        <w:t>.</w:t>
      </w:r>
      <w:r>
        <w:rPr>
          <w:rFonts w:ascii="Arial" w:hAnsi="Arial" w:cs="Arial"/>
        </w:rPr>
        <w:t xml:space="preserve">  The 5</w:t>
      </w:r>
      <w:r w:rsidRPr="00AF374A">
        <w:rPr>
          <w:rFonts w:ascii="Arial" w:hAnsi="Arial" w:cs="Arial"/>
          <w:vertAlign w:val="superscript"/>
        </w:rPr>
        <w:t>th</w:t>
      </w:r>
      <w:r>
        <w:rPr>
          <w:rFonts w:ascii="Arial" w:hAnsi="Arial" w:cs="Arial"/>
        </w:rPr>
        <w:t xml:space="preserve"> Sustainable Development Goal - gender equality - pertains directly to the current study.</w:t>
      </w:r>
    </w:p>
    <w:p w:rsidR="00921268" w:rsidRDefault="00921268" w:rsidP="00FE7257">
      <w:pPr>
        <w:spacing w:line="360" w:lineRule="auto"/>
        <w:jc w:val="both"/>
        <w:rPr>
          <w:rFonts w:ascii="Arial" w:hAnsi="Arial" w:cs="Arial"/>
        </w:rPr>
      </w:pPr>
    </w:p>
    <w:p w:rsidR="00921268" w:rsidRDefault="00921268" w:rsidP="00CB34F3">
      <w:pPr>
        <w:numPr>
          <w:ilvl w:val="0"/>
          <w:numId w:val="48"/>
        </w:numPr>
        <w:spacing w:line="360" w:lineRule="auto"/>
        <w:jc w:val="both"/>
        <w:rPr>
          <w:rFonts w:ascii="Arial" w:hAnsi="Arial" w:cs="Arial"/>
        </w:rPr>
      </w:pPr>
      <w:r w:rsidRPr="009F6514">
        <w:rPr>
          <w:rFonts w:ascii="Arial" w:hAnsi="Arial" w:cs="Arial"/>
          <w:b/>
        </w:rPr>
        <w:t>Protection of Personal Information Act (Act No. 4 of 2013)</w:t>
      </w:r>
    </w:p>
    <w:p w:rsidR="00921268" w:rsidRDefault="00921268" w:rsidP="00FE7257">
      <w:pPr>
        <w:spacing w:line="360" w:lineRule="auto"/>
        <w:jc w:val="both"/>
        <w:rPr>
          <w:rFonts w:ascii="Arial" w:hAnsi="Arial" w:cs="Arial"/>
        </w:rPr>
      </w:pPr>
      <w:r>
        <w:rPr>
          <w:rFonts w:ascii="Arial" w:hAnsi="Arial" w:cs="Arial"/>
        </w:rPr>
        <w:t xml:space="preserve">Chapter 1 of the </w:t>
      </w:r>
      <w:r w:rsidRPr="008827A8">
        <w:rPr>
          <w:rFonts w:ascii="Arial" w:hAnsi="Arial" w:cs="Arial"/>
        </w:rPr>
        <w:t xml:space="preserve">Protection of Personal Information Act </w:t>
      </w:r>
      <w:bookmarkStart w:id="44" w:name="_Hlk517093767"/>
      <w:r w:rsidRPr="008827A8">
        <w:rPr>
          <w:rFonts w:ascii="Arial" w:hAnsi="Arial" w:cs="Arial"/>
        </w:rPr>
        <w:t xml:space="preserve">(Act No. 4 of 2013) </w:t>
      </w:r>
      <w:bookmarkEnd w:id="44"/>
      <w:r>
        <w:rPr>
          <w:rFonts w:ascii="Arial" w:hAnsi="Arial" w:cs="Arial"/>
        </w:rPr>
        <w:t xml:space="preserve">defines personal information, </w:t>
      </w:r>
      <w:r w:rsidRPr="00285D38">
        <w:rPr>
          <w:rFonts w:ascii="Arial" w:hAnsi="Arial" w:cs="Arial"/>
          <w:noProof/>
        </w:rPr>
        <w:t>amon</w:t>
      </w:r>
      <w:r w:rsidRPr="005D1855">
        <w:rPr>
          <w:rFonts w:ascii="Arial" w:hAnsi="Arial" w:cs="Arial"/>
          <w:noProof/>
        </w:rPr>
        <w:t>g</w:t>
      </w:r>
      <w:r w:rsidRPr="00285D38">
        <w:rPr>
          <w:rFonts w:ascii="Arial" w:hAnsi="Arial" w:cs="Arial"/>
          <w:noProof/>
        </w:rPr>
        <w:t>st</w:t>
      </w:r>
      <w:r>
        <w:rPr>
          <w:rFonts w:ascii="Arial" w:hAnsi="Arial" w:cs="Arial"/>
        </w:rPr>
        <w:t xml:space="preserve"> others, as:</w:t>
      </w:r>
    </w:p>
    <w:p w:rsidR="00921268" w:rsidRDefault="00921268" w:rsidP="00FE7257">
      <w:pPr>
        <w:spacing w:line="360" w:lineRule="auto"/>
        <w:jc w:val="both"/>
        <w:rPr>
          <w:rFonts w:ascii="Arial" w:hAnsi="Arial" w:cs="Arial"/>
        </w:rPr>
      </w:pPr>
    </w:p>
    <w:p w:rsidR="00921268" w:rsidRPr="00AF374A" w:rsidRDefault="00921268" w:rsidP="00FE7257">
      <w:pPr>
        <w:spacing w:line="360" w:lineRule="auto"/>
        <w:ind w:left="1418" w:hanging="425"/>
        <w:rPr>
          <w:rFonts w:ascii="Arial" w:hAnsi="Arial" w:cs="Arial"/>
        </w:rPr>
      </w:pPr>
      <w:r w:rsidRPr="00AF374A">
        <w:rPr>
          <w:rFonts w:ascii="Arial" w:hAnsi="Arial" w:cs="Arial"/>
        </w:rPr>
        <w:t>“(a) information relating to the race, gender, sex, pregnancy, marital status, national, ethnic or social origin, colour, sexual orientation, age, physical or mental health, well-being, disability, religion, conscience, belief, culture, language and birth of the person;</w:t>
      </w:r>
    </w:p>
    <w:p w:rsidR="00921268" w:rsidRPr="00AF374A" w:rsidRDefault="00921268" w:rsidP="00FE7257">
      <w:pPr>
        <w:spacing w:line="360" w:lineRule="auto"/>
        <w:ind w:left="1418" w:hanging="425"/>
        <w:rPr>
          <w:rFonts w:ascii="Arial" w:hAnsi="Arial" w:cs="Arial"/>
        </w:rPr>
      </w:pPr>
      <w:r w:rsidRPr="00AF374A">
        <w:rPr>
          <w:rFonts w:ascii="Arial" w:hAnsi="Arial" w:cs="Arial"/>
        </w:rPr>
        <w:t>(b) information relating to the education or the medical, financial, criminal or employment history of the person;</w:t>
      </w:r>
    </w:p>
    <w:p w:rsidR="00921268" w:rsidRPr="00AF374A" w:rsidRDefault="00921268" w:rsidP="00FE7257">
      <w:pPr>
        <w:spacing w:line="360" w:lineRule="auto"/>
        <w:ind w:left="1418" w:hanging="425"/>
        <w:rPr>
          <w:rFonts w:ascii="Arial" w:hAnsi="Arial" w:cs="Arial"/>
        </w:rPr>
      </w:pPr>
      <w:r w:rsidRPr="00AF374A">
        <w:rPr>
          <w:rFonts w:ascii="Arial" w:hAnsi="Arial" w:cs="Arial"/>
        </w:rPr>
        <w:t>(d) the biometric information of the person;</w:t>
      </w:r>
    </w:p>
    <w:p w:rsidR="00921268" w:rsidRPr="00AF374A" w:rsidRDefault="00921268" w:rsidP="00FE7257">
      <w:pPr>
        <w:spacing w:line="360" w:lineRule="auto"/>
        <w:ind w:left="1418" w:hanging="425"/>
        <w:rPr>
          <w:rFonts w:ascii="Arial" w:hAnsi="Arial" w:cs="Arial"/>
        </w:rPr>
      </w:pPr>
      <w:r w:rsidRPr="00AF374A">
        <w:rPr>
          <w:rFonts w:ascii="Arial" w:hAnsi="Arial" w:cs="Arial"/>
        </w:rPr>
        <w:t>(e) the personal opinions, views or preferences of the person;”</w:t>
      </w:r>
      <w:r w:rsidRPr="008827A8">
        <w:rPr>
          <w:rFonts w:ascii="Arial" w:hAnsi="Arial" w:cs="Arial"/>
        </w:rPr>
        <w:t>(Act No. 4 of 2013)</w:t>
      </w:r>
      <w:r>
        <w:rPr>
          <w:rFonts w:ascii="Arial" w:hAnsi="Arial" w:cs="Arial"/>
        </w:rPr>
        <w:t>.</w:t>
      </w:r>
    </w:p>
    <w:p w:rsidR="00921268" w:rsidRDefault="00921268" w:rsidP="00FE7257">
      <w:pPr>
        <w:spacing w:line="360" w:lineRule="auto"/>
        <w:jc w:val="both"/>
        <w:rPr>
          <w:rFonts w:ascii="Arial" w:hAnsi="Arial" w:cs="Arial"/>
        </w:rPr>
      </w:pPr>
    </w:p>
    <w:p w:rsidR="00921268" w:rsidRDefault="00921268" w:rsidP="00FE7257">
      <w:pPr>
        <w:spacing w:line="360" w:lineRule="auto"/>
        <w:jc w:val="both"/>
        <w:rPr>
          <w:rFonts w:ascii="Arial" w:hAnsi="Arial" w:cs="Arial"/>
        </w:rPr>
      </w:pPr>
      <w:r w:rsidRPr="00DA047C">
        <w:rPr>
          <w:rFonts w:ascii="Arial" w:hAnsi="Arial" w:cs="Arial"/>
        </w:rPr>
        <w:t>To summarise</w:t>
      </w:r>
      <w:r>
        <w:rPr>
          <w:rFonts w:ascii="Arial" w:hAnsi="Arial" w:cs="Arial"/>
        </w:rPr>
        <w:t xml:space="preserve">, no matter how effective communication </w:t>
      </w:r>
      <w:r w:rsidRPr="008A48BA">
        <w:rPr>
          <w:rFonts w:ascii="Arial" w:hAnsi="Arial" w:cs="Arial"/>
          <w:noProof/>
        </w:rPr>
        <w:t>is</w:t>
      </w:r>
      <w:r>
        <w:rPr>
          <w:rFonts w:ascii="Arial" w:hAnsi="Arial" w:cs="Arial"/>
        </w:rPr>
        <w:t xml:space="preserve"> within </w:t>
      </w:r>
      <w:r w:rsidRPr="00285D38">
        <w:rPr>
          <w:rFonts w:ascii="Arial" w:hAnsi="Arial" w:cs="Arial"/>
          <w:noProof/>
        </w:rPr>
        <w:t>an</w:t>
      </w:r>
      <w:r>
        <w:rPr>
          <w:rFonts w:ascii="Arial" w:hAnsi="Arial" w:cs="Arial"/>
        </w:rPr>
        <w:t xml:space="preserve"> organisation, it must be circulated to </w:t>
      </w:r>
      <w:r w:rsidRPr="00FC66F7">
        <w:rPr>
          <w:rFonts w:ascii="Arial" w:hAnsi="Arial" w:cs="Arial"/>
          <w:noProof/>
        </w:rPr>
        <w:t>who</w:t>
      </w:r>
      <w:r w:rsidRPr="003C434E">
        <w:rPr>
          <w:rFonts w:ascii="Arial" w:hAnsi="Arial" w:cs="Arial"/>
          <w:noProof/>
        </w:rPr>
        <w:t>ever</w:t>
      </w:r>
      <w:r w:rsidRPr="00285D38">
        <w:rPr>
          <w:rFonts w:ascii="Arial" w:hAnsi="Arial" w:cs="Arial"/>
          <w:noProof/>
        </w:rPr>
        <w:t>is</w:t>
      </w:r>
      <w:r>
        <w:rPr>
          <w:rFonts w:ascii="Arial" w:hAnsi="Arial" w:cs="Arial"/>
        </w:rPr>
        <w:t xml:space="preserve"> involved</w:t>
      </w:r>
    </w:p>
    <w:p w:rsidR="00921268" w:rsidRDefault="00921268" w:rsidP="00FE7257">
      <w:pPr>
        <w:jc w:val="both"/>
        <w:rPr>
          <w:rFonts w:ascii="Arial" w:hAnsi="Arial" w:cs="Arial"/>
          <w:b/>
        </w:rPr>
      </w:pPr>
    </w:p>
    <w:p w:rsidR="00921268" w:rsidRPr="0013062B" w:rsidRDefault="00921268" w:rsidP="00FE7257">
      <w:pPr>
        <w:jc w:val="both"/>
        <w:rPr>
          <w:rFonts w:ascii="Arial" w:hAnsi="Arial" w:cs="Arial"/>
          <w:b/>
        </w:rPr>
      </w:pPr>
    </w:p>
    <w:p w:rsidR="00921268" w:rsidRPr="0013062B" w:rsidRDefault="00921268" w:rsidP="00FE7257">
      <w:pPr>
        <w:jc w:val="both"/>
        <w:rPr>
          <w:rFonts w:ascii="Arial" w:hAnsi="Arial" w:cs="Arial"/>
          <w:b/>
        </w:rPr>
      </w:pPr>
      <w:r w:rsidRPr="0013062B">
        <w:rPr>
          <w:rFonts w:ascii="Arial" w:hAnsi="Arial" w:cs="Arial"/>
          <w:b/>
        </w:rPr>
        <w:t xml:space="preserve">4.3 ACCESS TO SUPPORT </w:t>
      </w:r>
    </w:p>
    <w:p w:rsidR="00921268" w:rsidRPr="0013062B" w:rsidRDefault="00921268" w:rsidP="00FE7257">
      <w:pPr>
        <w:jc w:val="both"/>
        <w:rPr>
          <w:rFonts w:ascii="Arial" w:hAnsi="Arial" w:cs="Arial"/>
        </w:rPr>
      </w:pPr>
    </w:p>
    <w:p w:rsidR="00921268" w:rsidRDefault="00921268" w:rsidP="00FE7257">
      <w:pPr>
        <w:spacing w:line="360" w:lineRule="auto"/>
        <w:jc w:val="both"/>
        <w:rPr>
          <w:rFonts w:ascii="Arial" w:hAnsi="Arial" w:cs="Arial"/>
        </w:rPr>
      </w:pPr>
      <w:r w:rsidRPr="0013062B">
        <w:rPr>
          <w:rFonts w:ascii="Arial" w:hAnsi="Arial" w:cs="Arial"/>
        </w:rPr>
        <w:t xml:space="preserve">According to Laschinger’s </w:t>
      </w:r>
      <w:r>
        <w:rPr>
          <w:rFonts w:ascii="Arial" w:hAnsi="Arial" w:cs="Arial"/>
        </w:rPr>
        <w:t>model</w:t>
      </w:r>
      <w:r w:rsidRPr="0013062B">
        <w:rPr>
          <w:rFonts w:ascii="Arial" w:hAnsi="Arial" w:cs="Arial"/>
        </w:rPr>
        <w:t xml:space="preserve">, access to support is </w:t>
      </w:r>
      <w:r>
        <w:rPr>
          <w:rFonts w:ascii="Arial" w:hAnsi="Arial" w:cs="Arial"/>
        </w:rPr>
        <w:t xml:space="preserve">vital to promote </w:t>
      </w:r>
      <w:r w:rsidRPr="0013062B">
        <w:rPr>
          <w:rFonts w:ascii="Arial" w:hAnsi="Arial" w:cs="Arial"/>
        </w:rPr>
        <w:t>empower</w:t>
      </w:r>
      <w:r>
        <w:rPr>
          <w:rFonts w:ascii="Arial" w:hAnsi="Arial" w:cs="Arial"/>
        </w:rPr>
        <w:t>ment</w:t>
      </w:r>
      <w:r w:rsidRPr="0013062B">
        <w:rPr>
          <w:rFonts w:ascii="Arial" w:hAnsi="Arial" w:cs="Arial"/>
        </w:rPr>
        <w:t xml:space="preserve">. </w:t>
      </w:r>
      <w:r>
        <w:rPr>
          <w:rFonts w:ascii="Arial" w:hAnsi="Arial" w:cs="Arial"/>
        </w:rPr>
        <w:t xml:space="preserve">Leadership and management styles set the climate for an environment </w:t>
      </w:r>
      <w:r w:rsidRPr="00285D38">
        <w:rPr>
          <w:rFonts w:ascii="Arial" w:hAnsi="Arial" w:cs="Arial"/>
          <w:noProof/>
        </w:rPr>
        <w:t>condu</w:t>
      </w:r>
      <w:r w:rsidRPr="005D1855">
        <w:rPr>
          <w:rFonts w:ascii="Arial" w:hAnsi="Arial" w:cs="Arial"/>
          <w:noProof/>
        </w:rPr>
        <w:t>c</w:t>
      </w:r>
      <w:r w:rsidRPr="00285D38">
        <w:rPr>
          <w:rFonts w:ascii="Arial" w:hAnsi="Arial" w:cs="Arial"/>
          <w:noProof/>
        </w:rPr>
        <w:t>ive</w:t>
      </w:r>
      <w:r>
        <w:rPr>
          <w:rFonts w:ascii="Arial" w:hAnsi="Arial" w:cs="Arial"/>
        </w:rPr>
        <w:t xml:space="preserve"> to empowerment. Teaching by </w:t>
      </w:r>
      <w:r w:rsidRPr="008A48BA">
        <w:rPr>
          <w:rFonts w:ascii="Arial" w:hAnsi="Arial" w:cs="Arial"/>
          <w:noProof/>
        </w:rPr>
        <w:t>rolemodelling</w:t>
      </w:r>
      <w:r>
        <w:rPr>
          <w:rFonts w:ascii="Arial" w:hAnsi="Arial" w:cs="Arial"/>
        </w:rPr>
        <w:t xml:space="preserve"> and precept and example </w:t>
      </w:r>
      <w:r w:rsidRPr="008A48BA">
        <w:rPr>
          <w:rFonts w:ascii="Arial" w:hAnsi="Arial" w:cs="Arial"/>
          <w:noProof/>
        </w:rPr>
        <w:t>apply</w:t>
      </w:r>
      <w:r>
        <w:rPr>
          <w:rFonts w:ascii="Arial" w:hAnsi="Arial" w:cs="Arial"/>
        </w:rPr>
        <w:t>.</w:t>
      </w:r>
    </w:p>
    <w:p w:rsidR="00921268" w:rsidRPr="00D556AF" w:rsidRDefault="00921268" w:rsidP="00FE7257">
      <w:pPr>
        <w:spacing w:line="360" w:lineRule="auto"/>
        <w:jc w:val="both"/>
        <w:rPr>
          <w:rFonts w:ascii="Arial" w:hAnsi="Arial" w:cs="Arial"/>
          <w:b/>
        </w:rPr>
      </w:pPr>
    </w:p>
    <w:p w:rsidR="00921268" w:rsidRPr="00D556AF" w:rsidRDefault="00921268" w:rsidP="00FE7257">
      <w:pPr>
        <w:jc w:val="both"/>
        <w:rPr>
          <w:rFonts w:ascii="Arial" w:hAnsi="Arial" w:cs="Arial"/>
          <w:b/>
        </w:rPr>
      </w:pPr>
      <w:r w:rsidRPr="00D556AF">
        <w:rPr>
          <w:rFonts w:ascii="Arial" w:hAnsi="Arial" w:cs="Arial"/>
          <w:b/>
        </w:rPr>
        <w:t>4.3.1 Leadership as support</w:t>
      </w:r>
    </w:p>
    <w:p w:rsidR="00921268" w:rsidRPr="0013062B" w:rsidRDefault="00921268" w:rsidP="00FE7257">
      <w:pPr>
        <w:spacing w:line="360" w:lineRule="auto"/>
        <w:jc w:val="both"/>
        <w:rPr>
          <w:rFonts w:ascii="Arial" w:hAnsi="Arial" w:cs="Arial"/>
          <w:b/>
        </w:rPr>
      </w:pPr>
    </w:p>
    <w:p w:rsidR="00921268" w:rsidRDefault="00921268" w:rsidP="00FE7257">
      <w:pPr>
        <w:spacing w:line="360" w:lineRule="auto"/>
        <w:jc w:val="both"/>
        <w:rPr>
          <w:rFonts w:ascii="Arial" w:hAnsi="Arial" w:cs="Arial"/>
        </w:rPr>
      </w:pPr>
      <w:r w:rsidRPr="0013062B">
        <w:rPr>
          <w:rFonts w:ascii="Arial" w:hAnsi="Arial" w:cs="Arial"/>
        </w:rPr>
        <w:t>Leadership move</w:t>
      </w:r>
      <w:r>
        <w:rPr>
          <w:rFonts w:ascii="Arial" w:hAnsi="Arial" w:cs="Arial"/>
        </w:rPr>
        <w:t>s</w:t>
      </w:r>
      <w:r w:rsidRPr="0013062B">
        <w:rPr>
          <w:rFonts w:ascii="Arial" w:hAnsi="Arial" w:cs="Arial"/>
        </w:rPr>
        <w:t xml:space="preserve"> people in an </w:t>
      </w:r>
      <w:r w:rsidRPr="0013062B">
        <w:rPr>
          <w:rFonts w:ascii="Arial" w:hAnsi="Arial" w:cs="Arial"/>
          <w:noProof/>
        </w:rPr>
        <w:t>organi</w:t>
      </w:r>
      <w:r>
        <w:rPr>
          <w:rFonts w:ascii="Arial" w:hAnsi="Arial" w:cs="Arial"/>
          <w:noProof/>
        </w:rPr>
        <w:t>s</w:t>
      </w:r>
      <w:r w:rsidRPr="0013062B">
        <w:rPr>
          <w:rFonts w:ascii="Arial" w:hAnsi="Arial" w:cs="Arial"/>
          <w:noProof/>
        </w:rPr>
        <w:t>ation</w:t>
      </w:r>
      <w:r w:rsidRPr="0013062B">
        <w:rPr>
          <w:rFonts w:ascii="Arial" w:hAnsi="Arial" w:cs="Arial"/>
        </w:rPr>
        <w:t xml:space="preserve"> towards the achievement of </w:t>
      </w:r>
      <w:r>
        <w:rPr>
          <w:rFonts w:ascii="Arial" w:hAnsi="Arial" w:cs="Arial"/>
        </w:rPr>
        <w:t>institutional goals</w:t>
      </w:r>
      <w:r w:rsidRPr="0013062B">
        <w:rPr>
          <w:rFonts w:ascii="Arial" w:hAnsi="Arial" w:cs="Arial"/>
        </w:rPr>
        <w:t xml:space="preserve">. </w:t>
      </w:r>
      <w:r w:rsidRPr="00163786">
        <w:rPr>
          <w:rFonts w:ascii="Arial" w:hAnsi="Arial" w:cs="Arial"/>
          <w:noProof/>
        </w:rPr>
        <w:t>This</w:t>
      </w:r>
      <w:r w:rsidRPr="0013062B">
        <w:rPr>
          <w:rFonts w:ascii="Arial" w:hAnsi="Arial" w:cs="Arial"/>
        </w:rPr>
        <w:t xml:space="preserve"> implies that anybody could be a leader under certain circumstances; however, </w:t>
      </w:r>
      <w:r>
        <w:rPr>
          <w:rFonts w:ascii="Arial" w:hAnsi="Arial" w:cs="Arial"/>
        </w:rPr>
        <w:t>it</w:t>
      </w:r>
      <w:r w:rsidRPr="0013062B">
        <w:rPr>
          <w:rFonts w:ascii="Arial" w:hAnsi="Arial" w:cs="Arial"/>
        </w:rPr>
        <w:t xml:space="preserve"> also depends on the position a person holds (Bernhard &amp; Walsh 1995; Cherry &amp; Jacob 2011:336). </w:t>
      </w:r>
      <w:r w:rsidRPr="00163786">
        <w:rPr>
          <w:rFonts w:ascii="Arial" w:hAnsi="Arial" w:cs="Arial"/>
          <w:noProof/>
        </w:rPr>
        <w:t>In addition</w:t>
      </w:r>
      <w:r w:rsidRPr="0013062B">
        <w:rPr>
          <w:rFonts w:ascii="Arial" w:hAnsi="Arial" w:cs="Arial"/>
        </w:rPr>
        <w:t>, Gardner (in Rousell 2006:165) defines leadership as the process of persuasion and an example by which an individual induces a group to take action</w:t>
      </w:r>
      <w:r>
        <w:rPr>
          <w:rFonts w:ascii="Arial" w:hAnsi="Arial" w:cs="Arial"/>
        </w:rPr>
        <w:t>s</w:t>
      </w:r>
      <w:r w:rsidR="00232E94">
        <w:rPr>
          <w:rFonts w:ascii="Arial" w:hAnsi="Arial" w:cs="Arial"/>
        </w:rPr>
        <w:t xml:space="preserve"> </w:t>
      </w:r>
      <w:r w:rsidRPr="00163786">
        <w:rPr>
          <w:rFonts w:ascii="Arial" w:hAnsi="Arial" w:cs="Arial"/>
          <w:noProof/>
        </w:rPr>
        <w:t>in accordance with</w:t>
      </w:r>
      <w:r w:rsidRPr="0013062B">
        <w:rPr>
          <w:rFonts w:ascii="Arial" w:hAnsi="Arial" w:cs="Arial"/>
        </w:rPr>
        <w:t xml:space="preserve"> the leader’s</w:t>
      </w:r>
      <w:r>
        <w:rPr>
          <w:rFonts w:ascii="Arial" w:hAnsi="Arial" w:cs="Arial"/>
        </w:rPr>
        <w:t>, and institution’s,</w:t>
      </w:r>
      <w:r w:rsidRPr="0013062B">
        <w:rPr>
          <w:rFonts w:ascii="Arial" w:hAnsi="Arial" w:cs="Arial"/>
        </w:rPr>
        <w:t xml:space="preserve"> purpose. </w:t>
      </w:r>
      <w:r>
        <w:rPr>
          <w:rFonts w:ascii="Arial" w:hAnsi="Arial" w:cs="Arial"/>
          <w:noProof/>
        </w:rPr>
        <w:t>Also</w:t>
      </w:r>
      <w:r w:rsidRPr="0013062B">
        <w:rPr>
          <w:rFonts w:ascii="Arial" w:hAnsi="Arial" w:cs="Arial"/>
        </w:rPr>
        <w:t>, Williams (2013:549) view</w:t>
      </w:r>
      <w:r>
        <w:rPr>
          <w:rFonts w:ascii="Arial" w:hAnsi="Arial" w:cs="Arial"/>
        </w:rPr>
        <w:t>s</w:t>
      </w:r>
      <w:r w:rsidRPr="0013062B">
        <w:rPr>
          <w:rFonts w:ascii="Arial" w:hAnsi="Arial" w:cs="Arial"/>
        </w:rPr>
        <w:t xml:space="preserve"> leadership as the process of influencing others to achieve group or </w:t>
      </w:r>
      <w:r w:rsidRPr="0013062B">
        <w:rPr>
          <w:rFonts w:ascii="Arial" w:hAnsi="Arial" w:cs="Arial"/>
          <w:noProof/>
        </w:rPr>
        <w:t>organi</w:t>
      </w:r>
      <w:r>
        <w:rPr>
          <w:rFonts w:ascii="Arial" w:hAnsi="Arial" w:cs="Arial"/>
          <w:noProof/>
        </w:rPr>
        <w:t>s</w:t>
      </w:r>
      <w:r w:rsidRPr="0013062B">
        <w:rPr>
          <w:rFonts w:ascii="Arial" w:hAnsi="Arial" w:cs="Arial"/>
          <w:noProof/>
        </w:rPr>
        <w:t>ational</w:t>
      </w:r>
      <w:r w:rsidRPr="0013062B">
        <w:rPr>
          <w:rFonts w:ascii="Arial" w:hAnsi="Arial" w:cs="Arial"/>
        </w:rPr>
        <w:t xml:space="preserve"> objectives.</w:t>
      </w:r>
      <w:r w:rsidR="00232E94">
        <w:rPr>
          <w:rFonts w:ascii="Arial" w:hAnsi="Arial" w:cs="Arial"/>
        </w:rPr>
        <w:t xml:space="preserve"> </w:t>
      </w:r>
      <w:r w:rsidRPr="009F46C1">
        <w:rPr>
          <w:rFonts w:ascii="Arial" w:hAnsi="Arial" w:cs="Arial"/>
        </w:rPr>
        <w:t xml:space="preserve">Minnick, Norman, Donaghey, Fisher and Kirgan (2010:504) believe leadership is the key to the institutional attainment of quality. </w:t>
      </w:r>
      <w:r w:rsidRPr="00163786">
        <w:rPr>
          <w:rFonts w:ascii="Arial" w:hAnsi="Arial" w:cs="Arial"/>
          <w:noProof/>
        </w:rPr>
        <w:t>In addition</w:t>
      </w:r>
      <w:r w:rsidRPr="009F46C1">
        <w:rPr>
          <w:rFonts w:ascii="Arial" w:hAnsi="Arial" w:cs="Arial"/>
        </w:rPr>
        <w:t xml:space="preserve">, leadership training and succession planning might contribute towards the empowerment of nurse educators where they can lead some projects in their </w:t>
      </w:r>
      <w:r w:rsidRPr="008A48BA">
        <w:rPr>
          <w:rFonts w:ascii="Arial" w:hAnsi="Arial" w:cs="Arial"/>
          <w:noProof/>
        </w:rPr>
        <w:t>institutions.</w:t>
      </w:r>
      <w:r w:rsidRPr="003E0BA0">
        <w:rPr>
          <w:rFonts w:ascii="Arial" w:hAnsi="Arial" w:cs="Arial"/>
        </w:rPr>
        <w:t>A good leader is the one who engages nurse educators in activities affecting them (Regan &amp; Rodriguez 2011:2).</w:t>
      </w:r>
      <w:r>
        <w:rPr>
          <w:rFonts w:ascii="Arial" w:hAnsi="Arial" w:cs="Arial"/>
        </w:rPr>
        <w:t xml:space="preserve"> Like empowerment, </w:t>
      </w:r>
      <w:r w:rsidRPr="0013062B">
        <w:rPr>
          <w:rFonts w:ascii="Arial" w:hAnsi="Arial" w:cs="Arial"/>
        </w:rPr>
        <w:t xml:space="preserve">Hood (2010:463) espouses leadership as </w:t>
      </w:r>
      <w:r>
        <w:rPr>
          <w:rFonts w:ascii="Arial" w:hAnsi="Arial" w:cs="Arial"/>
        </w:rPr>
        <w:t>something</w:t>
      </w:r>
      <w:r w:rsidRPr="0013062B">
        <w:rPr>
          <w:rFonts w:ascii="Arial" w:hAnsi="Arial" w:cs="Arial"/>
        </w:rPr>
        <w:t xml:space="preserve"> that does not occur </w:t>
      </w:r>
      <w:r w:rsidRPr="008A48BA">
        <w:rPr>
          <w:rFonts w:ascii="Arial" w:hAnsi="Arial" w:cs="Arial"/>
          <w:noProof/>
        </w:rPr>
        <w:t>automatically</w:t>
      </w:r>
      <w:r>
        <w:rPr>
          <w:rFonts w:ascii="Arial" w:hAnsi="Arial" w:cs="Arial"/>
        </w:rPr>
        <w:t xml:space="preserve"> but</w:t>
      </w:r>
      <w:r>
        <w:rPr>
          <w:rFonts w:ascii="Arial" w:hAnsi="Arial" w:cs="Arial"/>
          <w:noProof/>
        </w:rPr>
        <w:t xml:space="preserve"> is </w:t>
      </w:r>
      <w:r w:rsidRPr="008A48BA">
        <w:rPr>
          <w:rFonts w:ascii="Arial" w:hAnsi="Arial" w:cs="Arial"/>
          <w:noProof/>
        </w:rPr>
        <w:t>learned</w:t>
      </w:r>
      <w:r w:rsidRPr="0013062B">
        <w:rPr>
          <w:rFonts w:ascii="Arial" w:hAnsi="Arial" w:cs="Arial"/>
        </w:rPr>
        <w:t xml:space="preserve"> and developed.</w:t>
      </w:r>
      <w:r>
        <w:rPr>
          <w:rFonts w:ascii="Arial" w:hAnsi="Arial" w:cs="Arial"/>
        </w:rPr>
        <w:t xml:space="preserve"> Based on the analysis of the concept of empowerment in Chapter 3, it is the researcher’s notion that leadership and empowerment reflect </w:t>
      </w:r>
      <w:r w:rsidRPr="008A48BA">
        <w:rPr>
          <w:rFonts w:ascii="Arial" w:hAnsi="Arial" w:cs="Arial"/>
          <w:noProof/>
        </w:rPr>
        <w:t>oneanother</w:t>
      </w:r>
    </w:p>
    <w:p w:rsidR="00921268" w:rsidRPr="0013062B" w:rsidRDefault="00921268" w:rsidP="00FE7257">
      <w:pPr>
        <w:spacing w:line="360" w:lineRule="auto"/>
        <w:jc w:val="both"/>
        <w:rPr>
          <w:rFonts w:ascii="Arial" w:hAnsi="Arial" w:cs="Arial"/>
        </w:rPr>
      </w:pPr>
    </w:p>
    <w:p w:rsidR="00921268" w:rsidRPr="00D556AF" w:rsidRDefault="00921268" w:rsidP="00FE7257">
      <w:pPr>
        <w:spacing w:line="360" w:lineRule="auto"/>
        <w:jc w:val="both"/>
        <w:rPr>
          <w:rFonts w:ascii="Arial" w:hAnsi="Arial" w:cs="Arial"/>
          <w:b/>
        </w:rPr>
      </w:pPr>
      <w:r w:rsidRPr="00D556AF">
        <w:rPr>
          <w:rFonts w:ascii="Arial" w:hAnsi="Arial" w:cs="Arial"/>
          <w:b/>
        </w:rPr>
        <w:t xml:space="preserve">4.3.1.2 Attributes of </w:t>
      </w:r>
      <w:r w:rsidRPr="00D556AF">
        <w:rPr>
          <w:rFonts w:ascii="Arial" w:hAnsi="Arial" w:cs="Arial"/>
          <w:b/>
          <w:noProof/>
        </w:rPr>
        <w:t>an effective</w:t>
      </w:r>
      <w:r w:rsidRPr="00D556AF">
        <w:rPr>
          <w:rFonts w:ascii="Arial" w:hAnsi="Arial" w:cs="Arial"/>
          <w:b/>
        </w:rPr>
        <w:t xml:space="preserve"> leader</w:t>
      </w:r>
    </w:p>
    <w:p w:rsidR="00921268" w:rsidRPr="0013062B" w:rsidRDefault="00921268" w:rsidP="00FE7257">
      <w:pPr>
        <w:spacing w:line="360" w:lineRule="auto"/>
        <w:jc w:val="both"/>
        <w:rPr>
          <w:rFonts w:ascii="Arial" w:hAnsi="Arial" w:cs="Arial"/>
        </w:rPr>
      </w:pPr>
      <w:r>
        <w:rPr>
          <w:rFonts w:ascii="Arial" w:hAnsi="Arial" w:cs="Arial"/>
          <w:noProof/>
        </w:rPr>
        <w:t xml:space="preserve">The main qualities of an effective leader involve awareness, continuous assessment, assertiveness, accountability and advocacy. </w:t>
      </w:r>
    </w:p>
    <w:p w:rsidR="00921268" w:rsidRPr="0013062B" w:rsidRDefault="00921268" w:rsidP="00CB34F3">
      <w:pPr>
        <w:numPr>
          <w:ilvl w:val="0"/>
          <w:numId w:val="35"/>
        </w:numPr>
        <w:spacing w:line="360" w:lineRule="auto"/>
        <w:jc w:val="both"/>
        <w:rPr>
          <w:rFonts w:ascii="Arial" w:hAnsi="Arial" w:cs="Arial"/>
        </w:rPr>
      </w:pPr>
      <w:r w:rsidRPr="00163786">
        <w:rPr>
          <w:rFonts w:ascii="Arial" w:hAnsi="Arial" w:cs="Arial"/>
          <w:b/>
          <w:noProof/>
        </w:rPr>
        <w:t>Awareness</w:t>
      </w:r>
      <w:r w:rsidR="00232E94">
        <w:rPr>
          <w:rFonts w:ascii="Arial" w:hAnsi="Arial" w:cs="Arial"/>
          <w:b/>
          <w:noProof/>
        </w:rPr>
        <w:t>,</w:t>
      </w:r>
      <w:r w:rsidR="00232E94">
        <w:rPr>
          <w:rFonts w:ascii="Arial" w:hAnsi="Arial" w:cs="Arial"/>
          <w:noProof/>
        </w:rPr>
        <w:t xml:space="preserve"> </w:t>
      </w:r>
      <w:r>
        <w:rPr>
          <w:rFonts w:ascii="Arial" w:hAnsi="Arial" w:cs="Arial"/>
        </w:rPr>
        <w:t>comes with knowledge</w:t>
      </w:r>
      <w:r w:rsidRPr="0013062B">
        <w:rPr>
          <w:rFonts w:ascii="Arial" w:hAnsi="Arial" w:cs="Arial"/>
        </w:rPr>
        <w:t xml:space="preserve">. </w:t>
      </w:r>
      <w:r>
        <w:rPr>
          <w:rFonts w:ascii="Arial" w:hAnsi="Arial" w:cs="Arial"/>
        </w:rPr>
        <w:t xml:space="preserve">Such knowledge should represent all five patterns of knowing in nursing (Chinn &amp; Kramer 2008 &amp; 2011). </w:t>
      </w:r>
      <w:r w:rsidRPr="008A48BA">
        <w:rPr>
          <w:rFonts w:ascii="Arial" w:hAnsi="Arial" w:cs="Arial"/>
          <w:noProof/>
        </w:rPr>
        <w:t xml:space="preserve">They should be aware (know) their followers within the spheres of these patterns of knowing and project these onto their followers.Leaders should be aware of </w:t>
      </w:r>
      <w:r>
        <w:rPr>
          <w:rFonts w:ascii="Arial" w:hAnsi="Arial" w:cs="Arial"/>
          <w:noProof/>
        </w:rPr>
        <w:t>their</w:t>
      </w:r>
      <w:r w:rsidRPr="008A48BA">
        <w:rPr>
          <w:rFonts w:ascii="Arial" w:hAnsi="Arial" w:cs="Arial"/>
          <w:noProof/>
        </w:rPr>
        <w:t xml:space="preserve"> strength</w:t>
      </w:r>
      <w:r>
        <w:rPr>
          <w:rFonts w:ascii="Arial" w:hAnsi="Arial" w:cs="Arial"/>
          <w:noProof/>
        </w:rPr>
        <w:t>s</w:t>
      </w:r>
      <w:r w:rsidRPr="008A48BA">
        <w:rPr>
          <w:rFonts w:ascii="Arial" w:hAnsi="Arial" w:cs="Arial"/>
          <w:noProof/>
        </w:rPr>
        <w:t xml:space="preserve"> and limitations</w:t>
      </w:r>
      <w:r>
        <w:rPr>
          <w:rFonts w:ascii="Arial" w:hAnsi="Arial" w:cs="Arial"/>
          <w:noProof/>
        </w:rPr>
        <w:t>.</w:t>
      </w:r>
      <w:r w:rsidRPr="008A48BA">
        <w:rPr>
          <w:rFonts w:ascii="Arial" w:hAnsi="Arial" w:cs="Arial"/>
          <w:noProof/>
        </w:rPr>
        <w:t xml:space="preserve"> They should be able to manage conditions that might impede the </w:t>
      </w:r>
      <w:r w:rsidRPr="00D7705A">
        <w:rPr>
          <w:rFonts w:ascii="Arial" w:hAnsi="Arial" w:cs="Arial"/>
          <w:noProof/>
        </w:rPr>
        <w:t xml:space="preserve">achievement of set </w:t>
      </w:r>
      <w:r w:rsidRPr="004609DF">
        <w:rPr>
          <w:rFonts w:ascii="Arial" w:hAnsi="Arial" w:cs="Arial"/>
          <w:noProof/>
        </w:rPr>
        <w:t>goals (Bernhard &amp; Walsh 1995:19; Cherry &amp; Jacob 2011:339; Finkelman &amp; Kenner 2013:465; Bernhard &amp; Walsh 1995:18).</w:t>
      </w:r>
      <w:r>
        <w:rPr>
          <w:rFonts w:ascii="Arial" w:hAnsi="Arial" w:cs="Arial"/>
        </w:rPr>
        <w:t xml:space="preserve"> In the same vein, </w:t>
      </w:r>
      <w:r w:rsidRPr="00246D86">
        <w:rPr>
          <w:rFonts w:ascii="Arial" w:hAnsi="Arial" w:cs="Arial"/>
        </w:rPr>
        <w:t>Chitty (2005:118)</w:t>
      </w:r>
      <w:r>
        <w:rPr>
          <w:rFonts w:ascii="Arial" w:hAnsi="Arial" w:cs="Arial"/>
        </w:rPr>
        <w:t xml:space="preserve"> states that </w:t>
      </w:r>
      <w:r w:rsidRPr="00246D86">
        <w:rPr>
          <w:rFonts w:ascii="Arial" w:hAnsi="Arial" w:cs="Arial"/>
        </w:rPr>
        <w:t>leaders should demonstrate</w:t>
      </w:r>
      <w:r>
        <w:rPr>
          <w:rFonts w:ascii="Arial" w:hAnsi="Arial" w:cs="Arial"/>
        </w:rPr>
        <w:t xml:space="preserve"> the</w:t>
      </w:r>
      <w:r w:rsidR="00232E94">
        <w:rPr>
          <w:rFonts w:ascii="Arial" w:hAnsi="Arial" w:cs="Arial"/>
        </w:rPr>
        <w:t xml:space="preserve"> </w:t>
      </w:r>
      <w:r>
        <w:rPr>
          <w:rFonts w:ascii="Arial" w:hAnsi="Arial" w:cs="Arial"/>
        </w:rPr>
        <w:t xml:space="preserve">necessary </w:t>
      </w:r>
      <w:r w:rsidRPr="008A48BA">
        <w:rPr>
          <w:rFonts w:ascii="Arial" w:hAnsi="Arial" w:cs="Arial"/>
          <w:noProof/>
        </w:rPr>
        <w:t>intellectual</w:t>
      </w:r>
      <w:r w:rsidRPr="00246D86">
        <w:rPr>
          <w:rFonts w:ascii="Arial" w:hAnsi="Arial" w:cs="Arial"/>
        </w:rPr>
        <w:t xml:space="preserve"> and analytical capacity</w:t>
      </w:r>
      <w:r>
        <w:rPr>
          <w:rFonts w:ascii="Arial" w:hAnsi="Arial" w:cs="Arial"/>
        </w:rPr>
        <w:t xml:space="preserve"> and </w:t>
      </w:r>
      <w:r w:rsidRPr="00246D86">
        <w:rPr>
          <w:rFonts w:ascii="Arial" w:hAnsi="Arial" w:cs="Arial"/>
        </w:rPr>
        <w:t>comprehend interdisciplinary models of leadership.</w:t>
      </w:r>
      <w:r>
        <w:rPr>
          <w:rFonts w:ascii="Arial" w:hAnsi="Arial" w:cs="Arial"/>
        </w:rPr>
        <w:t xml:space="preserve"> They need to</w:t>
      </w:r>
      <w:r w:rsidRPr="00246D86">
        <w:rPr>
          <w:rFonts w:ascii="Arial" w:hAnsi="Arial" w:cs="Arial"/>
        </w:rPr>
        <w:t xml:space="preserve"> adapt quickly to new situations</w:t>
      </w:r>
      <w:r>
        <w:rPr>
          <w:rFonts w:ascii="Arial" w:hAnsi="Arial" w:cs="Arial"/>
        </w:rPr>
        <w:t xml:space="preserve"> including involving all stakeholders </w:t>
      </w:r>
      <w:r w:rsidRPr="00246D86">
        <w:rPr>
          <w:rFonts w:ascii="Arial" w:hAnsi="Arial" w:cs="Arial"/>
        </w:rPr>
        <w:t>in decision</w:t>
      </w:r>
      <w:r>
        <w:rPr>
          <w:rFonts w:ascii="Arial" w:hAnsi="Arial" w:cs="Arial"/>
        </w:rPr>
        <w:t>-</w:t>
      </w:r>
      <w:r w:rsidRPr="008A48BA">
        <w:rPr>
          <w:rFonts w:ascii="Arial" w:hAnsi="Arial" w:cs="Arial"/>
          <w:noProof/>
        </w:rPr>
        <w:t>making.</w:t>
      </w:r>
      <w:r w:rsidR="00232E94">
        <w:rPr>
          <w:rFonts w:ascii="Arial" w:hAnsi="Arial" w:cs="Arial"/>
          <w:noProof/>
        </w:rPr>
        <w:t xml:space="preserve"> </w:t>
      </w:r>
      <w:r>
        <w:rPr>
          <w:rFonts w:ascii="Arial" w:hAnsi="Arial" w:cs="Arial"/>
        </w:rPr>
        <w:t>Finally, leaders should</w:t>
      </w:r>
      <w:r w:rsidR="00232E94">
        <w:rPr>
          <w:rFonts w:ascii="Arial" w:hAnsi="Arial" w:cs="Arial"/>
        </w:rPr>
        <w:t xml:space="preserve"> </w:t>
      </w:r>
      <w:r>
        <w:rPr>
          <w:rFonts w:ascii="Arial" w:hAnsi="Arial" w:cs="Arial"/>
        </w:rPr>
        <w:t xml:space="preserve">balance their </w:t>
      </w:r>
      <w:r w:rsidRPr="00246D86">
        <w:rPr>
          <w:rFonts w:ascii="Arial" w:hAnsi="Arial" w:cs="Arial"/>
        </w:rPr>
        <w:t xml:space="preserve">professional responsibilities and </w:t>
      </w:r>
      <w:r w:rsidRPr="008A48BA">
        <w:rPr>
          <w:rFonts w:ascii="Arial" w:hAnsi="Arial" w:cs="Arial"/>
          <w:noProof/>
        </w:rPr>
        <w:t>personal</w:t>
      </w:r>
      <w:r w:rsidRPr="00246D86">
        <w:rPr>
          <w:rFonts w:ascii="Arial" w:hAnsi="Arial" w:cs="Arial"/>
        </w:rPr>
        <w:t xml:space="preserve"> li</w:t>
      </w:r>
      <w:r>
        <w:rPr>
          <w:rFonts w:ascii="Arial" w:hAnsi="Arial" w:cs="Arial"/>
        </w:rPr>
        <w:t xml:space="preserve">ves stemming from </w:t>
      </w:r>
      <w:r w:rsidRPr="00246D86">
        <w:rPr>
          <w:rFonts w:ascii="Arial" w:hAnsi="Arial" w:cs="Arial"/>
        </w:rPr>
        <w:t xml:space="preserve">deep introspection and reflection. According to Regan and Rodriguez (2011:2), </w:t>
      </w:r>
      <w:r>
        <w:rPr>
          <w:rFonts w:ascii="Arial" w:hAnsi="Arial" w:cs="Arial"/>
        </w:rPr>
        <w:t xml:space="preserve">leaders </w:t>
      </w:r>
      <w:r w:rsidRPr="00246D86">
        <w:rPr>
          <w:rFonts w:ascii="Arial" w:hAnsi="Arial" w:cs="Arial"/>
        </w:rPr>
        <w:t xml:space="preserve">should demonstrate the capacity to connect with </w:t>
      </w:r>
      <w:r>
        <w:rPr>
          <w:rFonts w:ascii="Arial" w:hAnsi="Arial" w:cs="Arial"/>
        </w:rPr>
        <w:t xml:space="preserve">the spirituality </w:t>
      </w:r>
      <w:r w:rsidRPr="00246D86">
        <w:rPr>
          <w:rFonts w:ascii="Arial" w:hAnsi="Arial" w:cs="Arial"/>
        </w:rPr>
        <w:t xml:space="preserve">of other human beings. </w:t>
      </w:r>
    </w:p>
    <w:p w:rsidR="00921268" w:rsidRPr="0013062B" w:rsidRDefault="00921268" w:rsidP="00CB34F3">
      <w:pPr>
        <w:numPr>
          <w:ilvl w:val="0"/>
          <w:numId w:val="35"/>
        </w:numPr>
        <w:spacing w:line="360" w:lineRule="auto"/>
        <w:jc w:val="both"/>
        <w:rPr>
          <w:rFonts w:ascii="Arial" w:hAnsi="Arial" w:cs="Arial"/>
        </w:rPr>
      </w:pPr>
      <w:r w:rsidRPr="008A48BA">
        <w:rPr>
          <w:rFonts w:ascii="Arial" w:hAnsi="Arial" w:cs="Arial"/>
          <w:b/>
          <w:noProof/>
        </w:rPr>
        <w:t>Leader</w:t>
      </w:r>
      <w:r w:rsidRPr="005D1855">
        <w:rPr>
          <w:rFonts w:ascii="Arial" w:hAnsi="Arial" w:cs="Arial"/>
          <w:b/>
          <w:noProof/>
        </w:rPr>
        <w:t>s</w:t>
      </w:r>
      <w:r w:rsidR="00232E94">
        <w:rPr>
          <w:rFonts w:ascii="Arial" w:hAnsi="Arial" w:cs="Arial"/>
          <w:b/>
          <w:noProof/>
        </w:rPr>
        <w:t xml:space="preserve">, </w:t>
      </w:r>
      <w:r w:rsidRPr="00232E94">
        <w:rPr>
          <w:rFonts w:ascii="Arial" w:hAnsi="Arial" w:cs="Arial"/>
        </w:rPr>
        <w:t xml:space="preserve">should continuously </w:t>
      </w:r>
      <w:r w:rsidRPr="00232E94">
        <w:rPr>
          <w:rFonts w:ascii="Arial" w:hAnsi="Arial" w:cs="Arial"/>
          <w:noProof/>
        </w:rPr>
        <w:t>assess</w:t>
      </w:r>
      <w:r w:rsidR="00232E94">
        <w:rPr>
          <w:rFonts w:ascii="Arial" w:hAnsi="Arial" w:cs="Arial"/>
          <w:b/>
          <w:noProof/>
        </w:rPr>
        <w:t xml:space="preserve"> </w:t>
      </w:r>
      <w:r>
        <w:rPr>
          <w:rFonts w:ascii="Arial" w:hAnsi="Arial" w:cs="Arial"/>
        </w:rPr>
        <w:t xml:space="preserve">the attainment of </w:t>
      </w:r>
      <w:r w:rsidRPr="0013062B">
        <w:rPr>
          <w:rFonts w:ascii="Arial" w:hAnsi="Arial" w:cs="Arial"/>
          <w:noProof/>
        </w:rPr>
        <w:t>organi</w:t>
      </w:r>
      <w:r>
        <w:rPr>
          <w:rFonts w:ascii="Arial" w:hAnsi="Arial" w:cs="Arial"/>
          <w:noProof/>
        </w:rPr>
        <w:t>s</w:t>
      </w:r>
      <w:r w:rsidRPr="0013062B">
        <w:rPr>
          <w:rFonts w:ascii="Arial" w:hAnsi="Arial" w:cs="Arial"/>
          <w:noProof/>
        </w:rPr>
        <w:t>ation</w:t>
      </w:r>
      <w:r>
        <w:rPr>
          <w:rFonts w:ascii="Arial" w:hAnsi="Arial" w:cs="Arial"/>
          <w:noProof/>
        </w:rPr>
        <w:t xml:space="preserve">al </w:t>
      </w:r>
      <w:r w:rsidRPr="000456EC">
        <w:rPr>
          <w:rFonts w:ascii="Arial" w:hAnsi="Arial" w:cs="Arial"/>
          <w:noProof/>
        </w:rPr>
        <w:t>goals</w:t>
      </w:r>
      <w:r>
        <w:rPr>
          <w:rFonts w:ascii="Arial" w:hAnsi="Arial" w:cs="Arial"/>
          <w:noProof/>
        </w:rPr>
        <w:t xml:space="preserve">, </w:t>
      </w:r>
      <w:r w:rsidRPr="000456EC">
        <w:rPr>
          <w:rFonts w:ascii="Arial" w:hAnsi="Arial" w:cs="Arial"/>
          <w:noProof/>
        </w:rPr>
        <w:t>exercising</w:t>
      </w:r>
      <w:r w:rsidRPr="0013062B">
        <w:rPr>
          <w:rFonts w:ascii="Arial" w:hAnsi="Arial" w:cs="Arial"/>
          <w:noProof/>
        </w:rPr>
        <w:t xml:space="preserve"> power</w:t>
      </w:r>
      <w:r>
        <w:rPr>
          <w:rFonts w:ascii="Arial" w:hAnsi="Arial" w:cs="Arial"/>
        </w:rPr>
        <w:t xml:space="preserve">to the best reflection of being empowered </w:t>
      </w:r>
      <w:r w:rsidRPr="0013062B">
        <w:rPr>
          <w:rFonts w:ascii="Arial" w:hAnsi="Arial" w:cs="Arial"/>
        </w:rPr>
        <w:t xml:space="preserve">to facilitate </w:t>
      </w:r>
      <w:r>
        <w:rPr>
          <w:rFonts w:ascii="Arial" w:hAnsi="Arial" w:cs="Arial"/>
        </w:rPr>
        <w:t xml:space="preserve">goal </w:t>
      </w:r>
      <w:r w:rsidRPr="000456EC">
        <w:rPr>
          <w:rFonts w:ascii="Arial" w:hAnsi="Arial" w:cs="Arial"/>
          <w:noProof/>
        </w:rPr>
        <w:t>a</w:t>
      </w:r>
      <w:r>
        <w:rPr>
          <w:rFonts w:ascii="Arial" w:hAnsi="Arial" w:cs="Arial"/>
          <w:noProof/>
        </w:rPr>
        <w:t>chieve</w:t>
      </w:r>
      <w:r w:rsidRPr="000456EC">
        <w:rPr>
          <w:rFonts w:ascii="Arial" w:hAnsi="Arial" w:cs="Arial"/>
          <w:noProof/>
        </w:rPr>
        <w:t>ment</w:t>
      </w:r>
      <w:r w:rsidRPr="0013062B">
        <w:rPr>
          <w:rFonts w:ascii="Arial" w:hAnsi="Arial" w:cs="Arial"/>
        </w:rPr>
        <w:t xml:space="preserve"> (Bernhard &amp; Walsh 1995:19; Finkelman &amp; Kenner 2014:466; Hood 2014:464). </w:t>
      </w:r>
    </w:p>
    <w:p w:rsidR="00921268" w:rsidRPr="0013062B" w:rsidRDefault="00921268" w:rsidP="00CB34F3">
      <w:pPr>
        <w:numPr>
          <w:ilvl w:val="0"/>
          <w:numId w:val="35"/>
        </w:numPr>
        <w:spacing w:line="360" w:lineRule="auto"/>
        <w:jc w:val="both"/>
        <w:rPr>
          <w:rFonts w:ascii="Arial" w:hAnsi="Arial" w:cs="Arial"/>
        </w:rPr>
      </w:pPr>
      <w:r w:rsidRPr="0013062B">
        <w:rPr>
          <w:rFonts w:ascii="Arial" w:hAnsi="Arial" w:cs="Arial"/>
          <w:b/>
        </w:rPr>
        <w:t>Assertiveness</w:t>
      </w:r>
      <w:r w:rsidR="00232E94">
        <w:rPr>
          <w:rFonts w:ascii="Arial" w:hAnsi="Arial" w:cs="Arial"/>
          <w:b/>
        </w:rPr>
        <w:t xml:space="preserve">, </w:t>
      </w:r>
      <w:r>
        <w:rPr>
          <w:rFonts w:ascii="Arial" w:hAnsi="Arial" w:cs="Arial"/>
        </w:rPr>
        <w:t>points towards a</w:t>
      </w:r>
      <w:r w:rsidRPr="0013062B">
        <w:rPr>
          <w:rFonts w:ascii="Arial" w:hAnsi="Arial" w:cs="Arial"/>
        </w:rPr>
        <w:t xml:space="preserve"> leader express</w:t>
      </w:r>
      <w:r>
        <w:rPr>
          <w:rFonts w:ascii="Arial" w:hAnsi="Arial" w:cs="Arial"/>
        </w:rPr>
        <w:t>ing</w:t>
      </w:r>
      <w:r w:rsidRPr="0013062B">
        <w:rPr>
          <w:rFonts w:ascii="Arial" w:hAnsi="Arial" w:cs="Arial"/>
        </w:rPr>
        <w:t xml:space="preserve"> feelings, needs and ideas freely</w:t>
      </w:r>
      <w:r>
        <w:rPr>
          <w:rFonts w:ascii="Arial" w:hAnsi="Arial" w:cs="Arial"/>
        </w:rPr>
        <w:t xml:space="preserve">, in defending </w:t>
      </w:r>
      <w:r w:rsidRPr="0013062B">
        <w:rPr>
          <w:rFonts w:ascii="Arial" w:hAnsi="Arial" w:cs="Arial"/>
        </w:rPr>
        <w:t>personal rights and those of others</w:t>
      </w:r>
      <w:r>
        <w:rPr>
          <w:rFonts w:ascii="Arial" w:hAnsi="Arial" w:cs="Arial"/>
        </w:rPr>
        <w:t xml:space="preserve"> to maintain the </w:t>
      </w:r>
      <w:r w:rsidRPr="008A48BA">
        <w:rPr>
          <w:rFonts w:ascii="Arial" w:hAnsi="Arial" w:cs="Arial"/>
          <w:noProof/>
        </w:rPr>
        <w:t>personal</w:t>
      </w:r>
      <w:r w:rsidRPr="0035524B">
        <w:rPr>
          <w:rFonts w:ascii="Arial" w:hAnsi="Arial" w:cs="Arial"/>
          <w:noProof/>
        </w:rPr>
        <w:t xml:space="preserve"> integrity</w:t>
      </w:r>
      <w:r>
        <w:rPr>
          <w:rFonts w:ascii="Arial" w:hAnsi="Arial" w:cs="Arial"/>
        </w:rPr>
        <w:t>of all involved</w:t>
      </w:r>
      <w:r w:rsidRPr="0013062B">
        <w:rPr>
          <w:rFonts w:ascii="Arial" w:hAnsi="Arial" w:cs="Arial"/>
        </w:rPr>
        <w:t xml:space="preserve"> (Hood 2014:464).</w:t>
      </w:r>
    </w:p>
    <w:p w:rsidR="00921268" w:rsidRPr="0013062B" w:rsidRDefault="00921268" w:rsidP="00CB34F3">
      <w:pPr>
        <w:numPr>
          <w:ilvl w:val="0"/>
          <w:numId w:val="35"/>
        </w:numPr>
        <w:spacing w:line="360" w:lineRule="auto"/>
        <w:jc w:val="both"/>
        <w:rPr>
          <w:rFonts w:ascii="Arial" w:hAnsi="Arial" w:cs="Arial"/>
        </w:rPr>
      </w:pPr>
      <w:r w:rsidRPr="0013062B">
        <w:rPr>
          <w:rFonts w:ascii="Arial" w:hAnsi="Arial" w:cs="Arial"/>
          <w:b/>
          <w:noProof/>
        </w:rPr>
        <w:t>Accountability</w:t>
      </w:r>
      <w:r w:rsidR="00232E94">
        <w:rPr>
          <w:rFonts w:ascii="Arial" w:hAnsi="Arial" w:cs="Arial"/>
          <w:b/>
          <w:noProof/>
        </w:rPr>
        <w:t xml:space="preserve">, </w:t>
      </w:r>
      <w:r>
        <w:rPr>
          <w:rFonts w:ascii="Arial" w:hAnsi="Arial" w:cs="Arial"/>
        </w:rPr>
        <w:t xml:space="preserve">accompanies the </w:t>
      </w:r>
      <w:r>
        <w:rPr>
          <w:rFonts w:ascii="Arial" w:hAnsi="Arial" w:cs="Arial"/>
          <w:noProof/>
        </w:rPr>
        <w:t>seasoned</w:t>
      </w:r>
      <w:r>
        <w:rPr>
          <w:rFonts w:ascii="Arial" w:hAnsi="Arial" w:cs="Arial"/>
        </w:rPr>
        <w:t xml:space="preserve"> leader. In this regard, the leader should communicate </w:t>
      </w:r>
      <w:r w:rsidRPr="0013062B">
        <w:rPr>
          <w:rFonts w:ascii="Arial" w:hAnsi="Arial" w:cs="Arial"/>
          <w:noProof/>
        </w:rPr>
        <w:t>both achievements</w:t>
      </w:r>
      <w:r w:rsidRPr="0013062B">
        <w:rPr>
          <w:rFonts w:ascii="Arial" w:hAnsi="Arial" w:cs="Arial"/>
        </w:rPr>
        <w:t xml:space="preserve"> and failures to the </w:t>
      </w:r>
      <w:r w:rsidRPr="0035524B">
        <w:rPr>
          <w:rFonts w:ascii="Arial" w:hAnsi="Arial" w:cs="Arial"/>
          <w:noProof/>
        </w:rPr>
        <w:t>group</w:t>
      </w:r>
      <w:r w:rsidRPr="0013062B">
        <w:rPr>
          <w:rFonts w:ascii="Arial" w:hAnsi="Arial" w:cs="Arial"/>
        </w:rPr>
        <w:t xml:space="preserve"> members</w:t>
      </w:r>
      <w:r>
        <w:rPr>
          <w:rFonts w:ascii="Arial" w:hAnsi="Arial" w:cs="Arial"/>
        </w:rPr>
        <w:t xml:space="preserve">, providing </w:t>
      </w:r>
      <w:r w:rsidRPr="0013062B">
        <w:rPr>
          <w:rFonts w:ascii="Arial" w:hAnsi="Arial" w:cs="Arial"/>
        </w:rPr>
        <w:t>reasons for failure</w:t>
      </w:r>
      <w:r>
        <w:rPr>
          <w:rFonts w:ascii="Arial" w:hAnsi="Arial" w:cs="Arial"/>
        </w:rPr>
        <w:t>s</w:t>
      </w:r>
      <w:r w:rsidRPr="0013062B">
        <w:rPr>
          <w:rFonts w:ascii="Arial" w:hAnsi="Arial" w:cs="Arial"/>
        </w:rPr>
        <w:t xml:space="preserve"> or the success</w:t>
      </w:r>
      <w:r>
        <w:rPr>
          <w:rFonts w:ascii="Arial" w:hAnsi="Arial" w:cs="Arial"/>
        </w:rPr>
        <w:t>es</w:t>
      </w:r>
      <w:r w:rsidRPr="0013062B">
        <w:rPr>
          <w:rFonts w:ascii="Arial" w:hAnsi="Arial" w:cs="Arial"/>
        </w:rPr>
        <w:t xml:space="preserve"> achieved. </w:t>
      </w:r>
      <w:r>
        <w:rPr>
          <w:rFonts w:ascii="Arial" w:hAnsi="Arial" w:cs="Arial"/>
        </w:rPr>
        <w:t xml:space="preserve">Accountability is also a </w:t>
      </w:r>
      <w:r>
        <w:rPr>
          <w:rFonts w:ascii="Arial" w:hAnsi="Arial" w:cs="Arial"/>
          <w:noProof/>
        </w:rPr>
        <w:t>defining</w:t>
      </w:r>
      <w:r w:rsidRPr="0013062B">
        <w:rPr>
          <w:rFonts w:ascii="Arial" w:hAnsi="Arial" w:cs="Arial"/>
        </w:rPr>
        <w:t xml:space="preserve"> attribute of empowerment (Ellis &amp; Hartley 2009:19; Finkelman &amp; Kenner 2014:466; Hood 2014:464). </w:t>
      </w:r>
    </w:p>
    <w:p w:rsidR="00921268" w:rsidRPr="0090002F" w:rsidRDefault="00921268" w:rsidP="00CB34F3">
      <w:pPr>
        <w:numPr>
          <w:ilvl w:val="0"/>
          <w:numId w:val="35"/>
        </w:numPr>
        <w:spacing w:line="360" w:lineRule="auto"/>
        <w:jc w:val="both"/>
        <w:rPr>
          <w:rFonts w:ascii="Arial" w:hAnsi="Arial" w:cs="Arial"/>
        </w:rPr>
      </w:pPr>
      <w:r w:rsidRPr="0090002F">
        <w:rPr>
          <w:rFonts w:ascii="Arial" w:hAnsi="Arial" w:cs="Arial"/>
          <w:b/>
        </w:rPr>
        <w:t>Advocacy</w:t>
      </w:r>
      <w:r w:rsidR="00232E94">
        <w:rPr>
          <w:rFonts w:ascii="Arial" w:hAnsi="Arial" w:cs="Arial"/>
          <w:b/>
        </w:rPr>
        <w:t xml:space="preserve">, </w:t>
      </w:r>
      <w:r w:rsidRPr="0090002F">
        <w:rPr>
          <w:rFonts w:ascii="Arial" w:hAnsi="Arial" w:cs="Arial"/>
        </w:rPr>
        <w:t xml:space="preserve">reflects the leader’s support, defence and maintenance of the group’s goals.  Advocacy implies changing the structure and goals in collaboration with the </w:t>
      </w:r>
      <w:r w:rsidRPr="0090002F">
        <w:rPr>
          <w:rFonts w:ascii="Arial" w:hAnsi="Arial" w:cs="Arial"/>
          <w:noProof/>
        </w:rPr>
        <w:t>group,</w:t>
      </w:r>
      <w:r w:rsidRPr="0090002F">
        <w:rPr>
          <w:rFonts w:ascii="Arial" w:hAnsi="Arial" w:cs="Arial"/>
        </w:rPr>
        <w:t xml:space="preserve"> not for the group (Bernhard &amp; Walsh 1995:23; Hood 2010:485; Hood 2014:465). </w:t>
      </w:r>
    </w:p>
    <w:p w:rsidR="00921268" w:rsidRDefault="00921268" w:rsidP="00FE7257">
      <w:pPr>
        <w:spacing w:line="360" w:lineRule="auto"/>
        <w:jc w:val="both"/>
        <w:rPr>
          <w:rFonts w:ascii="Arial" w:hAnsi="Arial" w:cs="Arial"/>
        </w:rPr>
      </w:pPr>
    </w:p>
    <w:p w:rsidR="00921268" w:rsidRPr="00D556AF" w:rsidRDefault="00921268" w:rsidP="00FE7257">
      <w:pPr>
        <w:jc w:val="both"/>
        <w:rPr>
          <w:rFonts w:ascii="Arial" w:hAnsi="Arial" w:cs="Arial"/>
          <w:b/>
        </w:rPr>
      </w:pPr>
      <w:r w:rsidRPr="00D556AF">
        <w:rPr>
          <w:rFonts w:ascii="Arial" w:hAnsi="Arial" w:cs="Arial"/>
          <w:b/>
        </w:rPr>
        <w:t>4.3.1.3 Transformative leadership theories and styles</w:t>
      </w:r>
    </w:p>
    <w:p w:rsidR="00921268" w:rsidRPr="00D556AF" w:rsidRDefault="00921268" w:rsidP="00FE7257">
      <w:pPr>
        <w:spacing w:line="360" w:lineRule="auto"/>
        <w:jc w:val="both"/>
        <w:rPr>
          <w:rFonts w:ascii="Arial" w:hAnsi="Arial" w:cs="Arial"/>
        </w:rPr>
      </w:pPr>
    </w:p>
    <w:p w:rsidR="00921268" w:rsidRDefault="00921268" w:rsidP="00FE7257">
      <w:pPr>
        <w:spacing w:line="360" w:lineRule="auto"/>
        <w:jc w:val="both"/>
        <w:rPr>
          <w:rFonts w:ascii="Arial" w:hAnsi="Arial" w:cs="Arial"/>
        </w:rPr>
      </w:pPr>
      <w:r>
        <w:rPr>
          <w:rFonts w:ascii="Arial" w:hAnsi="Arial" w:cs="Arial"/>
        </w:rPr>
        <w:t>As indicated in Chapter 3, o</w:t>
      </w:r>
      <w:r w:rsidRPr="0013062B">
        <w:rPr>
          <w:rFonts w:ascii="Arial" w:hAnsi="Arial" w:cs="Arial"/>
        </w:rPr>
        <w:t xml:space="preserve">ne of the antecedents of empowerment is </w:t>
      </w:r>
      <w:r>
        <w:rPr>
          <w:rFonts w:ascii="Arial" w:hAnsi="Arial" w:cs="Arial"/>
        </w:rPr>
        <w:t>the leadership style that sets climate conducive to empowerment</w:t>
      </w:r>
      <w:r w:rsidRPr="0013062B">
        <w:rPr>
          <w:rFonts w:ascii="Arial" w:hAnsi="Arial" w:cs="Arial"/>
        </w:rPr>
        <w:t xml:space="preserve">. Seibert, Wang and Courtright (2011:991) </w:t>
      </w:r>
      <w:r>
        <w:rPr>
          <w:rFonts w:ascii="Arial" w:hAnsi="Arial" w:cs="Arial"/>
        </w:rPr>
        <w:t>associate l</w:t>
      </w:r>
      <w:r w:rsidRPr="0013062B">
        <w:rPr>
          <w:rFonts w:ascii="Arial" w:hAnsi="Arial" w:cs="Arial"/>
        </w:rPr>
        <w:t>eadership</w:t>
      </w:r>
      <w:r>
        <w:rPr>
          <w:rFonts w:ascii="Arial" w:hAnsi="Arial" w:cs="Arial"/>
        </w:rPr>
        <w:t xml:space="preserve"> style </w:t>
      </w:r>
      <w:r w:rsidRPr="0013062B">
        <w:rPr>
          <w:rFonts w:ascii="Arial" w:hAnsi="Arial" w:cs="Arial"/>
        </w:rPr>
        <w:t>with</w:t>
      </w:r>
      <w:r w:rsidR="00232E94">
        <w:rPr>
          <w:rFonts w:ascii="Arial" w:hAnsi="Arial" w:cs="Arial"/>
        </w:rPr>
        <w:t xml:space="preserve"> </w:t>
      </w:r>
      <w:r w:rsidRPr="0013062B">
        <w:rPr>
          <w:rFonts w:ascii="Arial" w:hAnsi="Arial" w:cs="Arial"/>
          <w:noProof/>
        </w:rPr>
        <w:t>psychological</w:t>
      </w:r>
      <w:r w:rsidRPr="0013062B">
        <w:rPr>
          <w:rFonts w:ascii="Arial" w:hAnsi="Arial" w:cs="Arial"/>
        </w:rPr>
        <w:t xml:space="preserve"> empowerment</w:t>
      </w:r>
      <w:r>
        <w:rPr>
          <w:rFonts w:ascii="Arial" w:hAnsi="Arial" w:cs="Arial"/>
        </w:rPr>
        <w:t>, or lack thereof.</w:t>
      </w:r>
    </w:p>
    <w:p w:rsidR="00921268" w:rsidRDefault="00921268" w:rsidP="00FE7257">
      <w:pPr>
        <w:spacing w:line="360" w:lineRule="auto"/>
        <w:jc w:val="both"/>
        <w:rPr>
          <w:rFonts w:ascii="Arial" w:hAnsi="Arial" w:cs="Arial"/>
        </w:rPr>
      </w:pPr>
    </w:p>
    <w:p w:rsidR="00921268" w:rsidRPr="0013062B" w:rsidRDefault="00921268" w:rsidP="00FE7257">
      <w:pPr>
        <w:spacing w:line="360" w:lineRule="auto"/>
        <w:jc w:val="both"/>
        <w:rPr>
          <w:rFonts w:ascii="Arial" w:hAnsi="Arial" w:cs="Arial"/>
        </w:rPr>
      </w:pPr>
      <w:r w:rsidRPr="00163786">
        <w:rPr>
          <w:rFonts w:ascii="Arial" w:hAnsi="Arial" w:cs="Arial"/>
          <w:noProof/>
        </w:rPr>
        <w:t xml:space="preserve">It is the researcher’s opinion that neither trait theory about leadership </w:t>
      </w:r>
      <w:r w:rsidRPr="00A536C8">
        <w:rPr>
          <w:rFonts w:ascii="Arial" w:hAnsi="Arial" w:cs="Arial"/>
          <w:noProof/>
        </w:rPr>
        <w:t xml:space="preserve">(Cherry &amp; Jacob 2009:337; Roussel 2013:732; Sullivan </w:t>
      </w:r>
      <w:r w:rsidRPr="005D1855">
        <w:rPr>
          <w:rFonts w:ascii="Arial" w:hAnsi="Arial" w:cs="Arial"/>
          <w:noProof/>
        </w:rPr>
        <w:t>&amp; Decker 2009:45) nor the autocratic leader (Finkelman &amp; Kenner 2014:464; Samson 2009:30; Sullivan &amp; Decker 2009:46; Simms et al 2000:95), Laissez-faire leader (Finkelman &amp; Kenner 2014:464; Samson 2009:32; Sullivan &amp;Decker 2009:46), Great man leader (Jooste 2009:63; Simms et al 2000:95) or Teacher-learner leader entirely offers what the researcher considers necessary to create an organizational climate conducive to empowerment.</w:t>
      </w:r>
      <w:r w:rsidRPr="006014F7">
        <w:rPr>
          <w:rFonts w:ascii="Arial" w:hAnsi="Arial" w:cs="Arial"/>
        </w:rPr>
        <w:t xml:space="preserve"> Neither do the democratic or bureaucratic leadership styles</w:t>
      </w:r>
      <w:r>
        <w:rPr>
          <w:rFonts w:ascii="Arial" w:hAnsi="Arial" w:cs="Arial"/>
        </w:rPr>
        <w:t xml:space="preserve"> do so</w:t>
      </w:r>
      <w:r w:rsidRPr="006014F7">
        <w:rPr>
          <w:rFonts w:ascii="Arial" w:hAnsi="Arial" w:cs="Arial"/>
        </w:rPr>
        <w:t>. I</w:t>
      </w:r>
      <w:r>
        <w:rPr>
          <w:rFonts w:ascii="Arial" w:hAnsi="Arial" w:cs="Arial"/>
        </w:rPr>
        <w:t>t is the</w:t>
      </w:r>
      <w:r w:rsidRPr="006014F7">
        <w:rPr>
          <w:rFonts w:ascii="Arial" w:hAnsi="Arial" w:cs="Arial"/>
        </w:rPr>
        <w:t xml:space="preserve"> researcher’s </w:t>
      </w:r>
      <w:r>
        <w:rPr>
          <w:rFonts w:ascii="Arial" w:hAnsi="Arial" w:cs="Arial"/>
        </w:rPr>
        <w:t>view that</w:t>
      </w:r>
      <w:r w:rsidRPr="006014F7">
        <w:rPr>
          <w:rFonts w:ascii="Arial" w:hAnsi="Arial" w:cs="Arial"/>
        </w:rPr>
        <w:t xml:space="preserve"> these in some way fail to a tie together all elements in a</w:t>
      </w:r>
      <w:r>
        <w:rPr>
          <w:rFonts w:ascii="Arial" w:hAnsi="Arial" w:cs="Arial"/>
        </w:rPr>
        <w:t>n</w:t>
      </w:r>
      <w:r w:rsidR="00232E94">
        <w:rPr>
          <w:rFonts w:ascii="Arial" w:hAnsi="Arial" w:cs="Arial"/>
        </w:rPr>
        <w:t xml:space="preserve"> </w:t>
      </w:r>
      <w:r w:rsidRPr="00BB0B7A">
        <w:rPr>
          <w:rFonts w:ascii="Arial" w:hAnsi="Arial" w:cs="Arial"/>
          <w:noProof/>
        </w:rPr>
        <w:t>org</w:t>
      </w:r>
      <w:r>
        <w:rPr>
          <w:rFonts w:ascii="Arial" w:hAnsi="Arial" w:cs="Arial"/>
          <w:noProof/>
        </w:rPr>
        <w:t>a</w:t>
      </w:r>
      <w:r w:rsidRPr="00BB0B7A">
        <w:rPr>
          <w:rFonts w:ascii="Arial" w:hAnsi="Arial" w:cs="Arial"/>
          <w:noProof/>
        </w:rPr>
        <w:t>nisational</w:t>
      </w:r>
      <w:r w:rsidRPr="006014F7">
        <w:rPr>
          <w:rFonts w:ascii="Arial" w:hAnsi="Arial" w:cs="Arial"/>
        </w:rPr>
        <w:t xml:space="preserve"> setting towards facilitating the cultivation </w:t>
      </w:r>
      <w:r>
        <w:rPr>
          <w:rFonts w:ascii="Arial" w:hAnsi="Arial" w:cs="Arial"/>
        </w:rPr>
        <w:t xml:space="preserve">and exercise </w:t>
      </w:r>
      <w:r w:rsidRPr="006014F7">
        <w:rPr>
          <w:rFonts w:ascii="Arial" w:hAnsi="Arial" w:cs="Arial"/>
        </w:rPr>
        <w:t xml:space="preserve">of empowerment. </w:t>
      </w:r>
    </w:p>
    <w:p w:rsidR="00921268" w:rsidRPr="009F6514" w:rsidRDefault="00921268" w:rsidP="00FE7257">
      <w:pPr>
        <w:spacing w:line="360" w:lineRule="auto"/>
        <w:jc w:val="both"/>
        <w:rPr>
          <w:rFonts w:ascii="Arial" w:hAnsi="Arial" w:cs="Arial"/>
        </w:rPr>
      </w:pPr>
    </w:p>
    <w:p w:rsidR="00921268" w:rsidRPr="009F6514" w:rsidRDefault="00921268" w:rsidP="00FE7257">
      <w:pPr>
        <w:spacing w:line="360" w:lineRule="auto"/>
        <w:jc w:val="both"/>
        <w:rPr>
          <w:rFonts w:ascii="Arial" w:hAnsi="Arial" w:cs="Arial"/>
        </w:rPr>
      </w:pPr>
      <w:r w:rsidRPr="009F6514">
        <w:rPr>
          <w:rFonts w:ascii="Arial" w:hAnsi="Arial" w:cs="Arial"/>
        </w:rPr>
        <w:t>Based on the outcome</w:t>
      </w:r>
      <w:r>
        <w:rPr>
          <w:rFonts w:ascii="Arial" w:hAnsi="Arial" w:cs="Arial"/>
        </w:rPr>
        <w:t xml:space="preserve"> of the concept analysis exercise reported in Chapter 3, and the researcher’s scrutiny of the literature, the researcher considers transformative leadership the most appropriate to account for the promotion of empowerment – that is, theoretically at least </w:t>
      </w:r>
    </w:p>
    <w:p w:rsidR="00921268" w:rsidRDefault="00921268" w:rsidP="00FE7257">
      <w:pPr>
        <w:spacing w:line="360" w:lineRule="auto"/>
        <w:jc w:val="both"/>
        <w:rPr>
          <w:rFonts w:ascii="Arial" w:hAnsi="Arial" w:cs="Arial"/>
          <w:noProof/>
        </w:rPr>
      </w:pPr>
    </w:p>
    <w:p w:rsidR="00921268" w:rsidRPr="0013062B" w:rsidRDefault="00921268" w:rsidP="00FE7257">
      <w:pPr>
        <w:spacing w:line="360" w:lineRule="auto"/>
        <w:jc w:val="both"/>
        <w:rPr>
          <w:rFonts w:ascii="Arial" w:hAnsi="Arial" w:cs="Arial"/>
        </w:rPr>
      </w:pPr>
      <w:r>
        <w:rPr>
          <w:rFonts w:ascii="Arial" w:hAnsi="Arial" w:cs="Arial"/>
          <w:noProof/>
        </w:rPr>
        <w:t xml:space="preserve">The researcher sees </w:t>
      </w:r>
      <w:r w:rsidRPr="0013062B">
        <w:rPr>
          <w:rFonts w:ascii="Arial" w:hAnsi="Arial" w:cs="Arial"/>
          <w:noProof/>
        </w:rPr>
        <w:t>Transformational leadership</w:t>
      </w:r>
      <w:r>
        <w:rPr>
          <w:rFonts w:ascii="Arial" w:hAnsi="Arial" w:cs="Arial"/>
          <w:noProof/>
        </w:rPr>
        <w:t xml:space="preserve"> as </w:t>
      </w:r>
      <w:r w:rsidRPr="00BB0B7A">
        <w:rPr>
          <w:rFonts w:ascii="Arial" w:hAnsi="Arial" w:cs="Arial"/>
          <w:noProof/>
        </w:rPr>
        <w:t>condu</w:t>
      </w:r>
      <w:r>
        <w:rPr>
          <w:rFonts w:ascii="Arial" w:hAnsi="Arial" w:cs="Arial"/>
          <w:noProof/>
        </w:rPr>
        <w:t>c</w:t>
      </w:r>
      <w:r w:rsidRPr="00BB0B7A">
        <w:rPr>
          <w:rFonts w:ascii="Arial" w:hAnsi="Arial" w:cs="Arial"/>
          <w:noProof/>
        </w:rPr>
        <w:t>ive</w:t>
      </w:r>
      <w:r>
        <w:rPr>
          <w:rFonts w:ascii="Arial" w:hAnsi="Arial" w:cs="Arial"/>
          <w:noProof/>
        </w:rPr>
        <w:t xml:space="preserve"> to the cultivation and execution of empowerment. These leaders </w:t>
      </w:r>
      <w:r w:rsidRPr="00BB0B7A">
        <w:rPr>
          <w:rFonts w:ascii="Arial" w:hAnsi="Arial" w:cs="Arial"/>
          <w:noProof/>
        </w:rPr>
        <w:t>commit</w:t>
      </w:r>
      <w:r w:rsidRPr="0013062B">
        <w:rPr>
          <w:rFonts w:ascii="Arial" w:hAnsi="Arial" w:cs="Arial"/>
          <w:noProof/>
        </w:rPr>
        <w:t xml:space="preserve"> people to action </w:t>
      </w:r>
      <w:r w:rsidRPr="0071302C">
        <w:rPr>
          <w:rFonts w:ascii="Arial" w:hAnsi="Arial" w:cs="Arial"/>
          <w:noProof/>
        </w:rPr>
        <w:t>and</w:t>
      </w:r>
      <w:r w:rsidRPr="00BB0B7A">
        <w:rPr>
          <w:rFonts w:ascii="Arial" w:hAnsi="Arial" w:cs="Arial"/>
          <w:noProof/>
        </w:rPr>
        <w:t>empower</w:t>
      </w:r>
      <w:r w:rsidRPr="0071302C">
        <w:rPr>
          <w:rFonts w:ascii="Arial" w:hAnsi="Arial" w:cs="Arial"/>
          <w:noProof/>
        </w:rPr>
        <w:t>them towards</w:t>
      </w:r>
      <w:r w:rsidRPr="0013062B">
        <w:rPr>
          <w:rFonts w:ascii="Arial" w:hAnsi="Arial" w:cs="Arial"/>
          <w:noProof/>
        </w:rPr>
        <w:t xml:space="preserve"> leadership </w:t>
      </w:r>
      <w:r w:rsidRPr="0071302C">
        <w:rPr>
          <w:rFonts w:ascii="Arial" w:hAnsi="Arial" w:cs="Arial"/>
          <w:noProof/>
        </w:rPr>
        <w:t xml:space="preserve">thus effecting change </w:t>
      </w:r>
      <w:r w:rsidRPr="0013062B">
        <w:rPr>
          <w:rFonts w:ascii="Arial" w:hAnsi="Arial" w:cs="Arial"/>
          <w:noProof/>
        </w:rPr>
        <w:t xml:space="preserve">and </w:t>
      </w:r>
      <w:r w:rsidRPr="0071302C">
        <w:rPr>
          <w:rFonts w:ascii="Arial" w:hAnsi="Arial" w:cs="Arial"/>
          <w:noProof/>
        </w:rPr>
        <w:t>creating</w:t>
      </w:r>
      <w:r>
        <w:rPr>
          <w:rFonts w:ascii="Arial" w:hAnsi="Arial" w:cs="Arial"/>
          <w:noProof/>
        </w:rPr>
        <w:t xml:space="preserve"> an</w:t>
      </w:r>
      <w:r w:rsidRPr="0013062B">
        <w:rPr>
          <w:rFonts w:ascii="Arial" w:hAnsi="Arial" w:cs="Arial"/>
          <w:noProof/>
        </w:rPr>
        <w:t>agent of change (Cherry &amp; Jacob 2009:338; Ellis &amp; Hartley 2009:338; Roussel 2013:738)</w:t>
      </w:r>
      <w:r>
        <w:rPr>
          <w:rFonts w:ascii="Arial" w:hAnsi="Arial" w:cs="Arial"/>
          <w:noProof/>
        </w:rPr>
        <w:t xml:space="preserve">. </w:t>
      </w:r>
      <w:r w:rsidRPr="00BB0B7A">
        <w:rPr>
          <w:rFonts w:ascii="Arial" w:hAnsi="Arial" w:cs="Arial"/>
          <w:noProof/>
        </w:rPr>
        <w:t>T</w:t>
      </w:r>
      <w:r>
        <w:rPr>
          <w:rFonts w:ascii="Arial" w:hAnsi="Arial" w:cs="Arial"/>
          <w:noProof/>
        </w:rPr>
        <w:t>r</w:t>
      </w:r>
      <w:r w:rsidRPr="00BB0B7A">
        <w:rPr>
          <w:rFonts w:ascii="Arial" w:hAnsi="Arial" w:cs="Arial"/>
          <w:noProof/>
        </w:rPr>
        <w:t>ansformational</w:t>
      </w:r>
      <w:r w:rsidRPr="0013062B">
        <w:rPr>
          <w:rFonts w:ascii="Arial" w:hAnsi="Arial" w:cs="Arial"/>
          <w:noProof/>
        </w:rPr>
        <w:t xml:space="preserve"> leader</w:t>
      </w:r>
      <w:r w:rsidRPr="0071302C">
        <w:rPr>
          <w:rFonts w:ascii="Arial" w:hAnsi="Arial" w:cs="Arial"/>
          <w:noProof/>
        </w:rPr>
        <w:t>s</w:t>
      </w:r>
      <w:r w:rsidRPr="0013062B">
        <w:rPr>
          <w:rFonts w:ascii="Arial" w:hAnsi="Arial" w:cs="Arial"/>
          <w:noProof/>
        </w:rPr>
        <w:t xml:space="preserve"> belie</w:t>
      </w:r>
      <w:r w:rsidRPr="0071302C">
        <w:rPr>
          <w:rFonts w:ascii="Arial" w:hAnsi="Arial" w:cs="Arial"/>
          <w:noProof/>
        </w:rPr>
        <w:t xml:space="preserve">veinshared </w:t>
      </w:r>
      <w:r w:rsidRPr="0013062B">
        <w:rPr>
          <w:rFonts w:ascii="Arial" w:hAnsi="Arial" w:cs="Arial"/>
          <w:noProof/>
        </w:rPr>
        <w:t>leadership between leader</w:t>
      </w:r>
      <w:r>
        <w:rPr>
          <w:rFonts w:ascii="Arial" w:hAnsi="Arial" w:cs="Arial"/>
          <w:noProof/>
        </w:rPr>
        <w:t>s</w:t>
      </w:r>
      <w:r w:rsidRPr="0013062B">
        <w:rPr>
          <w:rFonts w:ascii="Arial" w:hAnsi="Arial" w:cs="Arial"/>
          <w:noProof/>
        </w:rPr>
        <w:t xml:space="preserve"> and the followers</w:t>
      </w:r>
      <w:r>
        <w:rPr>
          <w:rFonts w:ascii="Arial" w:hAnsi="Arial" w:cs="Arial"/>
          <w:noProof/>
        </w:rPr>
        <w:t xml:space="preserve"> using their power</w:t>
      </w:r>
      <w:r w:rsidRPr="0013062B">
        <w:rPr>
          <w:rFonts w:ascii="Arial" w:hAnsi="Arial" w:cs="Arial"/>
        </w:rPr>
        <w:t>to establish</w:t>
      </w:r>
      <w:r>
        <w:rPr>
          <w:rFonts w:ascii="Arial" w:hAnsi="Arial" w:cs="Arial"/>
        </w:rPr>
        <w:t xml:space="preserve"> a</w:t>
      </w:r>
      <w:r w:rsidR="00232E94">
        <w:rPr>
          <w:rFonts w:ascii="Arial" w:hAnsi="Arial" w:cs="Arial"/>
        </w:rPr>
        <w:t xml:space="preserve"> </w:t>
      </w:r>
      <w:r w:rsidRPr="0013062B">
        <w:rPr>
          <w:rFonts w:ascii="Arial" w:hAnsi="Arial" w:cs="Arial"/>
          <w:noProof/>
        </w:rPr>
        <w:t>reciprocal</w:t>
      </w:r>
      <w:r w:rsidRPr="0013062B">
        <w:rPr>
          <w:rFonts w:ascii="Arial" w:hAnsi="Arial" w:cs="Arial"/>
        </w:rPr>
        <w:t xml:space="preserve"> relationship between the</w:t>
      </w:r>
      <w:r>
        <w:rPr>
          <w:rFonts w:ascii="Arial" w:hAnsi="Arial" w:cs="Arial"/>
        </w:rPr>
        <w:t>m</w:t>
      </w:r>
      <w:r w:rsidRPr="0013062B">
        <w:rPr>
          <w:rFonts w:ascii="Arial" w:hAnsi="Arial" w:cs="Arial"/>
        </w:rPr>
        <w:t xml:space="preserve"> and the</w:t>
      </w:r>
      <w:r>
        <w:rPr>
          <w:rFonts w:ascii="Arial" w:hAnsi="Arial" w:cs="Arial"/>
        </w:rPr>
        <w:t>ir</w:t>
      </w:r>
      <w:r w:rsidRPr="0013062B">
        <w:rPr>
          <w:rFonts w:ascii="Arial" w:hAnsi="Arial" w:cs="Arial"/>
        </w:rPr>
        <w:t xml:space="preserve"> followers</w:t>
      </w:r>
      <w:r>
        <w:rPr>
          <w:rFonts w:ascii="Arial" w:hAnsi="Arial" w:cs="Arial"/>
        </w:rPr>
        <w:t xml:space="preserve"> rather </w:t>
      </w:r>
      <w:r w:rsidRPr="0013062B">
        <w:rPr>
          <w:rFonts w:ascii="Arial" w:hAnsi="Arial" w:cs="Arial"/>
          <w:noProof/>
        </w:rPr>
        <w:t>than</w:t>
      </w:r>
      <w:r w:rsidR="00232E94">
        <w:rPr>
          <w:rFonts w:ascii="Arial" w:hAnsi="Arial" w:cs="Arial"/>
          <w:noProof/>
        </w:rPr>
        <w:t xml:space="preserve"> </w:t>
      </w:r>
      <w:r>
        <w:rPr>
          <w:rFonts w:ascii="Arial" w:hAnsi="Arial" w:cs="Arial"/>
        </w:rPr>
        <w:t xml:space="preserve">to </w:t>
      </w:r>
      <w:r w:rsidRPr="000456EC">
        <w:rPr>
          <w:rFonts w:ascii="Arial" w:hAnsi="Arial" w:cs="Arial"/>
          <w:noProof/>
        </w:rPr>
        <w:t>relinquish it</w:t>
      </w:r>
      <w:r w:rsidRPr="0013062B">
        <w:rPr>
          <w:rFonts w:ascii="Arial" w:hAnsi="Arial" w:cs="Arial"/>
          <w:noProof/>
        </w:rPr>
        <w:t>.</w:t>
      </w:r>
      <w:r w:rsidR="00232E94">
        <w:rPr>
          <w:rFonts w:ascii="Arial" w:hAnsi="Arial" w:cs="Arial"/>
          <w:noProof/>
        </w:rPr>
        <w:t xml:space="preserve"> </w:t>
      </w:r>
      <w:r>
        <w:rPr>
          <w:rFonts w:ascii="Arial" w:hAnsi="Arial" w:cs="Arial"/>
        </w:rPr>
        <w:t>They</w:t>
      </w:r>
      <w:r w:rsidRPr="0013062B">
        <w:rPr>
          <w:rFonts w:ascii="Arial" w:hAnsi="Arial" w:cs="Arial"/>
        </w:rPr>
        <w:t xml:space="preserve"> emphasise the importance of interpersonal relationship amongst the group members</w:t>
      </w:r>
      <w:r>
        <w:rPr>
          <w:rFonts w:ascii="Arial" w:hAnsi="Arial" w:cs="Arial"/>
        </w:rPr>
        <w:t xml:space="preserve">, which, </w:t>
      </w:r>
      <w:r w:rsidRPr="0013062B">
        <w:rPr>
          <w:rFonts w:ascii="Arial" w:hAnsi="Arial" w:cs="Arial"/>
        </w:rPr>
        <w:t>leads to collective action. Transformational leaders merge the motives, desires, values and goals of leader</w:t>
      </w:r>
      <w:r>
        <w:rPr>
          <w:rFonts w:ascii="Arial" w:hAnsi="Arial" w:cs="Arial"/>
        </w:rPr>
        <w:t>s</w:t>
      </w:r>
      <w:r w:rsidRPr="0013062B">
        <w:rPr>
          <w:rFonts w:ascii="Arial" w:hAnsi="Arial" w:cs="Arial"/>
        </w:rPr>
        <w:t xml:space="preserve"> and followers into </w:t>
      </w:r>
      <w:r w:rsidRPr="00BB0B7A">
        <w:rPr>
          <w:rFonts w:ascii="Arial" w:hAnsi="Arial" w:cs="Arial"/>
          <w:noProof/>
        </w:rPr>
        <w:t xml:space="preserve">a </w:t>
      </w:r>
      <w:r>
        <w:rPr>
          <w:rFonts w:ascii="Arial" w:hAnsi="Arial" w:cs="Arial"/>
          <w:noProof/>
        </w:rPr>
        <w:t>universal</w:t>
      </w:r>
      <w:r>
        <w:rPr>
          <w:rFonts w:ascii="Arial" w:hAnsi="Arial" w:cs="Arial"/>
        </w:rPr>
        <w:t>quest</w:t>
      </w:r>
      <w:r w:rsidRPr="0013062B">
        <w:rPr>
          <w:rFonts w:ascii="Arial" w:hAnsi="Arial" w:cs="Arial"/>
        </w:rPr>
        <w:t xml:space="preserve">. </w:t>
      </w:r>
      <w:r w:rsidRPr="00163786">
        <w:rPr>
          <w:rFonts w:ascii="Arial" w:hAnsi="Arial" w:cs="Arial"/>
          <w:noProof/>
        </w:rPr>
        <w:t>This</w:t>
      </w:r>
      <w:r w:rsidR="00232E94">
        <w:rPr>
          <w:rFonts w:ascii="Arial" w:hAnsi="Arial" w:cs="Arial"/>
          <w:noProof/>
        </w:rPr>
        <w:t xml:space="preserve"> </w:t>
      </w:r>
      <w:r w:rsidRPr="0013062B">
        <w:rPr>
          <w:rFonts w:ascii="Arial" w:hAnsi="Arial" w:cs="Arial"/>
        </w:rPr>
        <w:t>encourage</w:t>
      </w:r>
      <w:r>
        <w:rPr>
          <w:rFonts w:ascii="Arial" w:hAnsi="Arial" w:cs="Arial"/>
        </w:rPr>
        <w:t xml:space="preserve">s followers to </w:t>
      </w:r>
      <w:r w:rsidRPr="0013062B">
        <w:rPr>
          <w:rFonts w:ascii="Arial" w:hAnsi="Arial" w:cs="Arial"/>
        </w:rPr>
        <w:t xml:space="preserve">better themselves rather than </w:t>
      </w:r>
      <w:r>
        <w:rPr>
          <w:rFonts w:ascii="Arial" w:hAnsi="Arial" w:cs="Arial"/>
        </w:rPr>
        <w:t>to satisfy leaders and promote their</w:t>
      </w:r>
      <w:r w:rsidRPr="0013062B">
        <w:rPr>
          <w:rFonts w:ascii="Arial" w:hAnsi="Arial" w:cs="Arial"/>
        </w:rPr>
        <w:t xml:space="preserve"> self-interests. The</w:t>
      </w:r>
      <w:r>
        <w:rPr>
          <w:rFonts w:ascii="Arial" w:hAnsi="Arial" w:cs="Arial"/>
        </w:rPr>
        <w:t>se leaders’</w:t>
      </w:r>
      <w:r w:rsidR="00232E94">
        <w:rPr>
          <w:rFonts w:ascii="Arial" w:hAnsi="Arial" w:cs="Arial"/>
        </w:rPr>
        <w:t xml:space="preserve"> </w:t>
      </w:r>
      <w:r w:rsidRPr="00FC66F7">
        <w:rPr>
          <w:rFonts w:ascii="Arial" w:hAnsi="Arial" w:cs="Arial"/>
          <w:noProof/>
        </w:rPr>
        <w:t>basic</w:t>
      </w:r>
      <w:r w:rsidR="00232E94">
        <w:rPr>
          <w:rFonts w:ascii="Arial" w:hAnsi="Arial" w:cs="Arial"/>
          <w:noProof/>
        </w:rPr>
        <w:t xml:space="preserve"> </w:t>
      </w:r>
      <w:r>
        <w:rPr>
          <w:rFonts w:ascii="Arial" w:hAnsi="Arial" w:cs="Arial"/>
        </w:rPr>
        <w:t xml:space="preserve">conduit </w:t>
      </w:r>
      <w:r w:rsidRPr="0013062B">
        <w:rPr>
          <w:rFonts w:ascii="Arial" w:hAnsi="Arial" w:cs="Arial"/>
        </w:rPr>
        <w:t xml:space="preserve">is the self and self-knowledge (Hood 2010:457; Rousell 2006:170; Simms </w:t>
      </w:r>
      <w:r w:rsidRPr="00163786">
        <w:rPr>
          <w:rFonts w:ascii="Arial" w:hAnsi="Arial" w:cs="Arial"/>
          <w:noProof/>
        </w:rPr>
        <w:t>et al</w:t>
      </w:r>
      <w:r w:rsidRPr="0013062B">
        <w:rPr>
          <w:rFonts w:ascii="Arial" w:hAnsi="Arial" w:cs="Arial"/>
        </w:rPr>
        <w:t xml:space="preserve"> 2000:95; Sullivan &amp; Decker 2005:54).</w:t>
      </w:r>
    </w:p>
    <w:p w:rsidR="00921268" w:rsidRPr="0013062B" w:rsidRDefault="00921268" w:rsidP="00FE7257">
      <w:pPr>
        <w:spacing w:line="360" w:lineRule="auto"/>
        <w:jc w:val="both"/>
        <w:rPr>
          <w:rFonts w:ascii="Arial" w:hAnsi="Arial" w:cs="Arial"/>
        </w:rPr>
      </w:pPr>
    </w:p>
    <w:p w:rsidR="00921268" w:rsidRDefault="00921268" w:rsidP="00FE7257">
      <w:pPr>
        <w:spacing w:line="360" w:lineRule="auto"/>
        <w:jc w:val="both"/>
        <w:rPr>
          <w:rFonts w:ascii="Arial" w:hAnsi="Arial" w:cs="Arial"/>
        </w:rPr>
      </w:pPr>
      <w:r>
        <w:rPr>
          <w:rFonts w:ascii="Arial" w:hAnsi="Arial" w:cs="Arial"/>
        </w:rPr>
        <w:t xml:space="preserve">The </w:t>
      </w:r>
      <w:r w:rsidRPr="0013062B">
        <w:rPr>
          <w:rFonts w:ascii="Arial" w:hAnsi="Arial" w:cs="Arial"/>
        </w:rPr>
        <w:t xml:space="preserve">competencies of dynamic and transformational leaders </w:t>
      </w:r>
      <w:r>
        <w:rPr>
          <w:rFonts w:ascii="Arial" w:hAnsi="Arial" w:cs="Arial"/>
        </w:rPr>
        <w:t xml:space="preserve">according to </w:t>
      </w:r>
      <w:r w:rsidRPr="0013062B">
        <w:rPr>
          <w:rFonts w:ascii="Arial" w:hAnsi="Arial" w:cs="Arial"/>
        </w:rPr>
        <w:t>Bennis (Rousell 2006:171)</w:t>
      </w:r>
      <w:r>
        <w:rPr>
          <w:rFonts w:ascii="Arial" w:hAnsi="Arial" w:cs="Arial"/>
        </w:rPr>
        <w:t>, include</w:t>
      </w:r>
      <w:r w:rsidR="00232E94">
        <w:rPr>
          <w:rFonts w:ascii="Arial" w:hAnsi="Arial" w:cs="Arial"/>
        </w:rPr>
        <w:t xml:space="preserve"> </w:t>
      </w:r>
      <w:r>
        <w:rPr>
          <w:rFonts w:ascii="Arial" w:hAnsi="Arial" w:cs="Arial"/>
        </w:rPr>
        <w:t>attributes pertinently setting a climate for empowerment. These include the management or steering of attention, meaning, trust, and self.</w:t>
      </w:r>
    </w:p>
    <w:p w:rsidR="00921268" w:rsidRDefault="00921268" w:rsidP="00FE7257">
      <w:pPr>
        <w:spacing w:line="360" w:lineRule="auto"/>
        <w:jc w:val="both"/>
        <w:rPr>
          <w:rFonts w:ascii="Arial" w:hAnsi="Arial" w:cs="Arial"/>
        </w:rPr>
      </w:pPr>
    </w:p>
    <w:p w:rsidR="00921268" w:rsidRPr="0013062B" w:rsidRDefault="00921268" w:rsidP="00FE7257">
      <w:pPr>
        <w:spacing w:line="360" w:lineRule="auto"/>
        <w:jc w:val="both"/>
        <w:rPr>
          <w:rFonts w:ascii="Arial" w:hAnsi="Arial" w:cs="Arial"/>
        </w:rPr>
      </w:pPr>
      <w:r w:rsidRPr="009F6514">
        <w:rPr>
          <w:rFonts w:ascii="Arial" w:hAnsi="Arial" w:cs="Arial"/>
        </w:rPr>
        <w:t xml:space="preserve">The management of </w:t>
      </w:r>
      <w:r w:rsidRPr="009F6514">
        <w:rPr>
          <w:rFonts w:ascii="Arial" w:hAnsi="Arial" w:cs="Arial"/>
          <w:noProof/>
        </w:rPr>
        <w:t>attention</w:t>
      </w:r>
      <w:r w:rsidR="00232E94">
        <w:rPr>
          <w:rFonts w:ascii="Arial" w:hAnsi="Arial" w:cs="Arial"/>
          <w:noProof/>
        </w:rPr>
        <w:t xml:space="preserve"> </w:t>
      </w:r>
      <w:r>
        <w:rPr>
          <w:rFonts w:ascii="Arial" w:hAnsi="Arial" w:cs="Arial"/>
        </w:rPr>
        <w:t>comes about</w:t>
      </w:r>
      <w:r w:rsidR="00232E94">
        <w:rPr>
          <w:rFonts w:ascii="Arial" w:hAnsi="Arial" w:cs="Arial"/>
        </w:rPr>
        <w:t xml:space="preserve"> </w:t>
      </w:r>
      <w:r>
        <w:rPr>
          <w:rFonts w:ascii="Arial" w:hAnsi="Arial" w:cs="Arial"/>
        </w:rPr>
        <w:t xml:space="preserve">by </w:t>
      </w:r>
      <w:r w:rsidRPr="0013062B">
        <w:rPr>
          <w:rFonts w:ascii="Arial" w:hAnsi="Arial" w:cs="Arial"/>
          <w:noProof/>
        </w:rPr>
        <w:t>develop</w:t>
      </w:r>
      <w:r>
        <w:rPr>
          <w:rFonts w:ascii="Arial" w:hAnsi="Arial" w:cs="Arial"/>
          <w:noProof/>
        </w:rPr>
        <w:t>ing</w:t>
      </w:r>
      <w:r w:rsidRPr="000456EC">
        <w:rPr>
          <w:rFonts w:ascii="Arial" w:hAnsi="Arial" w:cs="Arial"/>
          <w:noProof/>
        </w:rPr>
        <w:t xml:space="preserve">a </w:t>
      </w:r>
      <w:r>
        <w:rPr>
          <w:rFonts w:ascii="Arial" w:hAnsi="Arial" w:cs="Arial"/>
          <w:noProof/>
        </w:rPr>
        <w:t>bold</w:t>
      </w:r>
      <w:r w:rsidRPr="0013062B">
        <w:rPr>
          <w:rFonts w:ascii="Arial" w:hAnsi="Arial" w:cs="Arial"/>
        </w:rPr>
        <w:t xml:space="preserve"> vision and a sense of achievement of outcomes. </w:t>
      </w:r>
      <w:r>
        <w:rPr>
          <w:rFonts w:ascii="Arial" w:hAnsi="Arial" w:cs="Arial"/>
        </w:rPr>
        <w:t xml:space="preserve">Such </w:t>
      </w:r>
      <w:r>
        <w:rPr>
          <w:rFonts w:ascii="Arial" w:hAnsi="Arial" w:cs="Arial"/>
          <w:noProof/>
        </w:rPr>
        <w:t>a</w:t>
      </w:r>
      <w:r>
        <w:rPr>
          <w:rFonts w:ascii="Arial" w:hAnsi="Arial" w:cs="Arial"/>
        </w:rPr>
        <w:t xml:space="preserve"> v</w:t>
      </w:r>
      <w:r w:rsidRPr="0013062B">
        <w:rPr>
          <w:rFonts w:ascii="Arial" w:hAnsi="Arial" w:cs="Arial"/>
        </w:rPr>
        <w:t xml:space="preserve">ision is realistic, attainable, credible and </w:t>
      </w:r>
      <w:r>
        <w:rPr>
          <w:rFonts w:ascii="Arial" w:hAnsi="Arial" w:cs="Arial"/>
        </w:rPr>
        <w:t xml:space="preserve">an </w:t>
      </w:r>
      <w:r w:rsidRPr="0013062B">
        <w:rPr>
          <w:rFonts w:ascii="Arial" w:hAnsi="Arial" w:cs="Arial"/>
        </w:rPr>
        <w:t xml:space="preserve">attractive future </w:t>
      </w:r>
      <w:r w:rsidRPr="00BB0B7A">
        <w:rPr>
          <w:rFonts w:ascii="Arial" w:hAnsi="Arial" w:cs="Arial"/>
          <w:noProof/>
        </w:rPr>
        <w:t xml:space="preserve">state </w:t>
      </w:r>
      <w:r>
        <w:rPr>
          <w:rFonts w:ascii="Arial" w:hAnsi="Arial" w:cs="Arial"/>
          <w:noProof/>
        </w:rPr>
        <w:t>of</w:t>
      </w:r>
      <w:r w:rsidRPr="0013062B">
        <w:rPr>
          <w:rFonts w:ascii="Arial" w:hAnsi="Arial" w:cs="Arial"/>
        </w:rPr>
        <w:t xml:space="preserve"> the </w:t>
      </w:r>
      <w:r w:rsidRPr="0013062B">
        <w:rPr>
          <w:rFonts w:ascii="Arial" w:hAnsi="Arial" w:cs="Arial"/>
          <w:noProof/>
        </w:rPr>
        <w:t>organi</w:t>
      </w:r>
      <w:r>
        <w:rPr>
          <w:rFonts w:ascii="Arial" w:hAnsi="Arial" w:cs="Arial"/>
          <w:noProof/>
        </w:rPr>
        <w:t>s</w:t>
      </w:r>
      <w:r w:rsidRPr="0013062B">
        <w:rPr>
          <w:rFonts w:ascii="Arial" w:hAnsi="Arial" w:cs="Arial"/>
          <w:noProof/>
        </w:rPr>
        <w:t>ation</w:t>
      </w:r>
      <w:r w:rsidRPr="0013062B">
        <w:rPr>
          <w:rFonts w:ascii="Arial" w:hAnsi="Arial" w:cs="Arial"/>
        </w:rPr>
        <w:t>.</w:t>
      </w:r>
      <w:r w:rsidRPr="00163786">
        <w:rPr>
          <w:rFonts w:ascii="Arial" w:hAnsi="Arial" w:cs="Arial"/>
          <w:noProof/>
        </w:rPr>
        <w:t>This</w:t>
      </w:r>
      <w:r>
        <w:rPr>
          <w:rFonts w:ascii="Arial" w:hAnsi="Arial" w:cs="Arial"/>
        </w:rPr>
        <w:t xml:space="preserve"> paves the way for managing </w:t>
      </w:r>
      <w:r w:rsidRPr="009F6514">
        <w:rPr>
          <w:rFonts w:ascii="Arial" w:hAnsi="Arial" w:cs="Arial"/>
        </w:rPr>
        <w:t>meaning</w:t>
      </w:r>
      <w:r w:rsidRPr="0013062B">
        <w:rPr>
          <w:rFonts w:ascii="Arial" w:hAnsi="Arial" w:cs="Arial"/>
        </w:rPr>
        <w:t xml:space="preserve">, which involves communicating this vision and creating a culture to sustain this vision to construct bonds and relationships between people. </w:t>
      </w:r>
      <w:r w:rsidRPr="00305500">
        <w:rPr>
          <w:rFonts w:ascii="Arial" w:hAnsi="Arial" w:cs="Arial"/>
        </w:rPr>
        <w:t>These assist in m</w:t>
      </w:r>
      <w:r w:rsidRPr="009F6514">
        <w:rPr>
          <w:rFonts w:ascii="Arial" w:hAnsi="Arial" w:cs="Arial"/>
        </w:rPr>
        <w:t>anaging trust</w:t>
      </w:r>
      <w:r>
        <w:rPr>
          <w:rFonts w:ascii="Arial" w:hAnsi="Arial" w:cs="Arial"/>
        </w:rPr>
        <w:t xml:space="preserve"> in, and</w:t>
      </w:r>
      <w:r w:rsidR="00232E94">
        <w:rPr>
          <w:rFonts w:ascii="Arial" w:hAnsi="Arial" w:cs="Arial"/>
        </w:rPr>
        <w:t xml:space="preserve"> </w:t>
      </w:r>
      <w:r w:rsidRPr="0013062B">
        <w:rPr>
          <w:rFonts w:ascii="Arial" w:hAnsi="Arial" w:cs="Arial"/>
        </w:rPr>
        <w:t>the trustworthiness of</w:t>
      </w:r>
      <w:r>
        <w:rPr>
          <w:rFonts w:ascii="Arial" w:hAnsi="Arial" w:cs="Arial"/>
        </w:rPr>
        <w:t>,</w:t>
      </w:r>
      <w:r w:rsidR="00232E94">
        <w:rPr>
          <w:rFonts w:ascii="Arial" w:hAnsi="Arial" w:cs="Arial"/>
        </w:rPr>
        <w:t xml:space="preserve"> </w:t>
      </w:r>
      <w:r>
        <w:rPr>
          <w:rFonts w:ascii="Arial" w:hAnsi="Arial" w:cs="Arial"/>
        </w:rPr>
        <w:t>these transformative l</w:t>
      </w:r>
      <w:r w:rsidRPr="0013062B">
        <w:rPr>
          <w:rFonts w:ascii="Arial" w:hAnsi="Arial" w:cs="Arial"/>
        </w:rPr>
        <w:t xml:space="preserve">eaders. </w:t>
      </w:r>
      <w:r>
        <w:rPr>
          <w:rFonts w:ascii="Arial" w:hAnsi="Arial" w:cs="Arial"/>
        </w:rPr>
        <w:t>These require s</w:t>
      </w:r>
      <w:r w:rsidRPr="009F6514">
        <w:rPr>
          <w:rFonts w:ascii="Arial" w:hAnsi="Arial" w:cs="Arial"/>
        </w:rPr>
        <w:t>elf-management</w:t>
      </w:r>
      <w:r w:rsidR="00232E94">
        <w:rPr>
          <w:rFonts w:ascii="Arial" w:hAnsi="Arial" w:cs="Arial"/>
        </w:rPr>
        <w:t xml:space="preserve"> </w:t>
      </w:r>
      <w:r>
        <w:rPr>
          <w:rFonts w:ascii="Arial" w:hAnsi="Arial" w:cs="Arial"/>
          <w:noProof/>
        </w:rPr>
        <w:t xml:space="preserve">through </w:t>
      </w:r>
      <w:r>
        <w:rPr>
          <w:rFonts w:ascii="Arial" w:hAnsi="Arial" w:cs="Arial"/>
        </w:rPr>
        <w:t xml:space="preserve">self-knowledge, of </w:t>
      </w:r>
      <w:r w:rsidRPr="0013062B">
        <w:rPr>
          <w:rFonts w:ascii="Arial" w:hAnsi="Arial" w:cs="Arial"/>
        </w:rPr>
        <w:t xml:space="preserve">knowing one’s skills and </w:t>
      </w:r>
      <w:r w:rsidRPr="005D1855">
        <w:rPr>
          <w:rFonts w:ascii="Arial" w:hAnsi="Arial" w:cs="Arial"/>
          <w:noProof/>
        </w:rPr>
        <w:t>eff</w:t>
      </w:r>
      <w:r>
        <w:rPr>
          <w:rFonts w:ascii="Arial" w:hAnsi="Arial" w:cs="Arial"/>
          <w:noProof/>
        </w:rPr>
        <w:t>icient</w:t>
      </w:r>
      <w:r w:rsidRPr="005D1855">
        <w:rPr>
          <w:rFonts w:ascii="Arial" w:hAnsi="Arial" w:cs="Arial"/>
          <w:noProof/>
        </w:rPr>
        <w:t>ly</w:t>
      </w:r>
      <w:r w:rsidRPr="0013062B">
        <w:rPr>
          <w:rFonts w:ascii="Arial" w:hAnsi="Arial" w:cs="Arial"/>
        </w:rPr>
        <w:t xml:space="preserve"> using them. Leaders in the nursing education should identify their skill deficits and take responsibility to improve on these to empower themselves. The consequence of incompetent nurse leaders is amongst others, a demoralised staff</w:t>
      </w:r>
      <w:r>
        <w:rPr>
          <w:rFonts w:ascii="Arial" w:hAnsi="Arial" w:cs="Arial"/>
        </w:rPr>
        <w:t xml:space="preserve"> (</w:t>
      </w:r>
      <w:r w:rsidRPr="001409D6">
        <w:rPr>
          <w:rFonts w:ascii="Arial" w:hAnsi="Arial" w:cs="Arial"/>
        </w:rPr>
        <w:t>Bennis</w:t>
      </w:r>
      <w:r>
        <w:rPr>
          <w:rFonts w:ascii="Arial" w:hAnsi="Arial" w:cs="Arial"/>
        </w:rPr>
        <w:t xml:space="preserve"> in </w:t>
      </w:r>
      <w:r w:rsidRPr="001409D6">
        <w:rPr>
          <w:rFonts w:ascii="Arial" w:hAnsi="Arial" w:cs="Arial"/>
        </w:rPr>
        <w:t>Rousell 2006:171)</w:t>
      </w:r>
      <w:r w:rsidRPr="0013062B">
        <w:rPr>
          <w:rFonts w:ascii="Arial" w:hAnsi="Arial" w:cs="Arial"/>
        </w:rPr>
        <w:t>.</w:t>
      </w:r>
    </w:p>
    <w:p w:rsidR="00921268" w:rsidRDefault="00921268" w:rsidP="00FE7257">
      <w:pPr>
        <w:spacing w:line="360" w:lineRule="auto"/>
        <w:jc w:val="both"/>
        <w:rPr>
          <w:rFonts w:ascii="Arial" w:hAnsi="Arial" w:cs="Arial"/>
          <w:b/>
        </w:rPr>
      </w:pPr>
    </w:p>
    <w:p w:rsidR="00232E94" w:rsidRDefault="00232E94" w:rsidP="00FE7257">
      <w:pPr>
        <w:spacing w:line="360" w:lineRule="auto"/>
        <w:jc w:val="both"/>
        <w:rPr>
          <w:rFonts w:ascii="Arial" w:hAnsi="Arial" w:cs="Arial"/>
          <w:b/>
        </w:rPr>
      </w:pPr>
    </w:p>
    <w:p w:rsidR="00921268" w:rsidRPr="00D556AF" w:rsidRDefault="00921268" w:rsidP="00FE7257">
      <w:pPr>
        <w:spacing w:line="360" w:lineRule="auto"/>
        <w:jc w:val="both"/>
        <w:rPr>
          <w:rFonts w:ascii="Arial" w:hAnsi="Arial" w:cs="Arial"/>
          <w:b/>
        </w:rPr>
      </w:pPr>
      <w:r w:rsidRPr="00D556AF">
        <w:rPr>
          <w:rFonts w:ascii="Arial" w:hAnsi="Arial" w:cs="Arial"/>
          <w:b/>
        </w:rPr>
        <w:t>4.3.1.4 Emotional intelligence</w:t>
      </w:r>
    </w:p>
    <w:p w:rsidR="00921268" w:rsidRPr="00D846F8" w:rsidRDefault="00921268" w:rsidP="00FE7257">
      <w:pPr>
        <w:spacing w:line="360" w:lineRule="auto"/>
        <w:jc w:val="both"/>
        <w:rPr>
          <w:rFonts w:ascii="Arial" w:hAnsi="Arial" w:cs="Arial"/>
        </w:rPr>
      </w:pPr>
      <w:r w:rsidRPr="00D846F8">
        <w:rPr>
          <w:rFonts w:ascii="Arial" w:hAnsi="Arial" w:cs="Arial"/>
        </w:rPr>
        <w:t xml:space="preserve">Emotional intelligence is the capacity to </w:t>
      </w:r>
      <w:r w:rsidRPr="00D846F8">
        <w:rPr>
          <w:rFonts w:ascii="Arial" w:hAnsi="Arial" w:cs="Arial"/>
          <w:noProof/>
        </w:rPr>
        <w:t>recognise</w:t>
      </w:r>
      <w:r w:rsidRPr="00D846F8">
        <w:rPr>
          <w:rFonts w:ascii="Arial" w:hAnsi="Arial" w:cs="Arial"/>
        </w:rPr>
        <w:t xml:space="preserve"> our feelings and those of others, for motivating ourselves and for managing emotions well (Kotze 2013:220; Roussel 2013:61). In the researcher’s view, transformative leadership</w:t>
      </w:r>
      <w:r w:rsidRPr="00AF374A">
        <w:rPr>
          <w:rFonts w:ascii="Arial" w:hAnsi="Arial" w:cs="Arial"/>
        </w:rPr>
        <w:t xml:space="preserve"> encapsulates </w:t>
      </w:r>
      <w:r w:rsidRPr="00D846F8">
        <w:rPr>
          <w:rFonts w:ascii="Arial" w:hAnsi="Arial" w:cs="Arial"/>
        </w:rPr>
        <w:t>emotional intelligence.</w:t>
      </w:r>
    </w:p>
    <w:p w:rsidR="00921268" w:rsidRDefault="00921268" w:rsidP="00FE7257">
      <w:pPr>
        <w:spacing w:line="360" w:lineRule="auto"/>
        <w:jc w:val="both"/>
        <w:rPr>
          <w:rFonts w:ascii="Arial" w:hAnsi="Arial" w:cs="Arial"/>
        </w:rPr>
      </w:pPr>
    </w:p>
    <w:p w:rsidR="00921268" w:rsidRPr="0013062B" w:rsidRDefault="00921268" w:rsidP="00FE7257">
      <w:pPr>
        <w:spacing w:line="360" w:lineRule="auto"/>
        <w:jc w:val="both"/>
        <w:rPr>
          <w:rFonts w:ascii="Arial" w:hAnsi="Arial" w:cs="Arial"/>
        </w:rPr>
      </w:pPr>
      <w:r>
        <w:rPr>
          <w:rFonts w:ascii="Arial" w:hAnsi="Arial" w:cs="Arial"/>
        </w:rPr>
        <w:t xml:space="preserve">Within the concepts of transformative </w:t>
      </w:r>
      <w:r w:rsidRPr="00BB0B7A">
        <w:rPr>
          <w:rFonts w:ascii="Arial" w:hAnsi="Arial" w:cs="Arial"/>
          <w:noProof/>
        </w:rPr>
        <w:t>leadership</w:t>
      </w:r>
      <w:r>
        <w:rPr>
          <w:rFonts w:ascii="Arial" w:hAnsi="Arial" w:cs="Arial"/>
        </w:rPr>
        <w:t xml:space="preserve"> and emotional intelligence, the concepts of personal and social</w:t>
      </w:r>
      <w:r>
        <w:rPr>
          <w:rFonts w:ascii="Arial" w:hAnsi="Arial" w:cs="Arial"/>
          <w:noProof/>
        </w:rPr>
        <w:t xml:space="preserve"> competence fit the competencies of transformative leaders. </w:t>
      </w:r>
    </w:p>
    <w:p w:rsidR="00921268" w:rsidRPr="0013062B" w:rsidRDefault="00921268" w:rsidP="00FE7257">
      <w:pPr>
        <w:spacing w:line="360" w:lineRule="auto"/>
        <w:jc w:val="both"/>
        <w:rPr>
          <w:rFonts w:ascii="Arial" w:hAnsi="Arial" w:cs="Arial"/>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4860"/>
      </w:tblGrid>
      <w:tr w:rsidR="00921268" w:rsidRPr="0013062B" w:rsidTr="00FE7257">
        <w:trPr>
          <w:trHeight w:val="489"/>
        </w:trPr>
        <w:tc>
          <w:tcPr>
            <w:tcW w:w="9900" w:type="dxa"/>
            <w:gridSpan w:val="2"/>
            <w:vAlign w:val="center"/>
          </w:tcPr>
          <w:p w:rsidR="00921268" w:rsidRPr="00AF374A" w:rsidRDefault="00921268" w:rsidP="00FE7257">
            <w:pPr>
              <w:spacing w:line="360" w:lineRule="auto"/>
              <w:rPr>
                <w:rFonts w:ascii="Arial" w:hAnsi="Arial" w:cs="Arial"/>
                <w:b/>
              </w:rPr>
            </w:pPr>
            <w:r w:rsidRPr="00AF374A">
              <w:rPr>
                <w:rFonts w:ascii="Arial" w:hAnsi="Arial" w:cs="Arial"/>
                <w:b/>
              </w:rPr>
              <w:t xml:space="preserve">TABLE </w:t>
            </w:r>
            <w:r w:rsidRPr="00AF374A">
              <w:rPr>
                <w:rFonts w:ascii="Arial" w:hAnsi="Arial" w:cs="Arial"/>
                <w:b/>
                <w:noProof/>
              </w:rPr>
              <w:t xml:space="preserve">4.1: </w:t>
            </w:r>
            <w:r>
              <w:rPr>
                <w:rFonts w:ascii="Arial" w:hAnsi="Arial" w:cs="Arial"/>
                <w:b/>
                <w:noProof/>
              </w:rPr>
              <w:t>T</w:t>
            </w:r>
            <w:r w:rsidRPr="00ED4FC2">
              <w:rPr>
                <w:rFonts w:ascii="Arial" w:hAnsi="Arial" w:cs="Arial"/>
                <w:b/>
                <w:noProof/>
              </w:rPr>
              <w:t>HE</w:t>
            </w:r>
            <w:r w:rsidRPr="00ED4FC2">
              <w:rPr>
                <w:rFonts w:ascii="Arial" w:hAnsi="Arial" w:cs="Arial"/>
                <w:b/>
              </w:rPr>
              <w:t xml:space="preserve"> DIFFERENCE BETWEEN PERSONAL AND SOCIAL COMPETENCE</w:t>
            </w:r>
          </w:p>
        </w:tc>
      </w:tr>
      <w:tr w:rsidR="00921268" w:rsidRPr="0013062B" w:rsidTr="00FE7257">
        <w:tblPrEx>
          <w:tblLook w:val="01E0" w:firstRow="1" w:lastRow="1" w:firstColumn="1" w:lastColumn="1" w:noHBand="0" w:noVBand="0"/>
        </w:tblPrEx>
        <w:tc>
          <w:tcPr>
            <w:tcW w:w="5040" w:type="dxa"/>
          </w:tcPr>
          <w:p w:rsidR="00921268" w:rsidRPr="0013062B" w:rsidRDefault="00921268" w:rsidP="00FE7257">
            <w:pPr>
              <w:spacing w:line="360" w:lineRule="auto"/>
              <w:jc w:val="center"/>
              <w:rPr>
                <w:rFonts w:ascii="Arial" w:hAnsi="Arial" w:cs="Arial"/>
                <w:b/>
                <w:sz w:val="20"/>
                <w:szCs w:val="20"/>
              </w:rPr>
            </w:pPr>
            <w:r w:rsidRPr="0013062B">
              <w:rPr>
                <w:rFonts w:ascii="Arial" w:hAnsi="Arial" w:cs="Arial"/>
                <w:b/>
                <w:sz w:val="20"/>
                <w:szCs w:val="20"/>
              </w:rPr>
              <w:t>Personal competence</w:t>
            </w:r>
          </w:p>
        </w:tc>
        <w:tc>
          <w:tcPr>
            <w:tcW w:w="4860" w:type="dxa"/>
          </w:tcPr>
          <w:p w:rsidR="00921268" w:rsidRPr="0013062B" w:rsidRDefault="00921268" w:rsidP="00FE7257">
            <w:pPr>
              <w:spacing w:line="360" w:lineRule="auto"/>
              <w:jc w:val="center"/>
              <w:rPr>
                <w:rFonts w:ascii="Arial" w:hAnsi="Arial" w:cs="Arial"/>
                <w:b/>
                <w:sz w:val="20"/>
                <w:szCs w:val="20"/>
              </w:rPr>
            </w:pPr>
            <w:r w:rsidRPr="0013062B">
              <w:rPr>
                <w:rFonts w:ascii="Arial" w:hAnsi="Arial" w:cs="Arial"/>
                <w:b/>
                <w:sz w:val="20"/>
                <w:szCs w:val="20"/>
              </w:rPr>
              <w:t>Social competence</w:t>
            </w:r>
          </w:p>
        </w:tc>
      </w:tr>
      <w:tr w:rsidR="00921268" w:rsidRPr="0013062B" w:rsidTr="00FE7257">
        <w:tblPrEx>
          <w:tblLook w:val="01E0" w:firstRow="1" w:lastRow="1" w:firstColumn="1" w:lastColumn="1" w:noHBand="0" w:noVBand="0"/>
        </w:tblPrEx>
        <w:trPr>
          <w:trHeight w:val="690"/>
        </w:trPr>
        <w:tc>
          <w:tcPr>
            <w:tcW w:w="5040" w:type="dxa"/>
            <w:vAlign w:val="center"/>
          </w:tcPr>
          <w:p w:rsidR="00921268" w:rsidRPr="0013062B" w:rsidRDefault="00921268" w:rsidP="00232E94">
            <w:pPr>
              <w:jc w:val="both"/>
              <w:rPr>
                <w:rFonts w:ascii="Arial" w:hAnsi="Arial" w:cs="Arial"/>
                <w:sz w:val="20"/>
                <w:szCs w:val="20"/>
              </w:rPr>
            </w:pPr>
            <w:r w:rsidRPr="0013062B">
              <w:rPr>
                <w:rFonts w:ascii="Arial" w:hAnsi="Arial" w:cs="Arial"/>
                <w:sz w:val="20"/>
                <w:szCs w:val="20"/>
              </w:rPr>
              <w:t xml:space="preserve">Self-awareness: is </w:t>
            </w:r>
            <w:r w:rsidRPr="0013062B">
              <w:rPr>
                <w:rFonts w:ascii="Arial" w:hAnsi="Arial" w:cs="Arial"/>
                <w:noProof/>
                <w:sz w:val="20"/>
                <w:szCs w:val="20"/>
              </w:rPr>
              <w:t>characteri</w:t>
            </w:r>
            <w:r>
              <w:rPr>
                <w:rFonts w:ascii="Arial" w:hAnsi="Arial" w:cs="Arial"/>
                <w:noProof/>
                <w:sz w:val="20"/>
                <w:szCs w:val="20"/>
              </w:rPr>
              <w:t>s</w:t>
            </w:r>
            <w:r w:rsidRPr="0013062B">
              <w:rPr>
                <w:rFonts w:ascii="Arial" w:hAnsi="Arial" w:cs="Arial"/>
                <w:noProof/>
                <w:sz w:val="20"/>
                <w:szCs w:val="20"/>
              </w:rPr>
              <w:t>ed</w:t>
            </w:r>
            <w:r w:rsidRPr="0013062B">
              <w:rPr>
                <w:rFonts w:ascii="Arial" w:hAnsi="Arial" w:cs="Arial"/>
                <w:sz w:val="20"/>
                <w:szCs w:val="20"/>
              </w:rPr>
              <w:t xml:space="preserve"> by one’s </w:t>
            </w:r>
            <w:r w:rsidRPr="0013062B">
              <w:rPr>
                <w:rFonts w:ascii="Arial" w:hAnsi="Arial" w:cs="Arial"/>
                <w:noProof/>
                <w:sz w:val="20"/>
                <w:szCs w:val="20"/>
              </w:rPr>
              <w:t>in</w:t>
            </w:r>
            <w:r>
              <w:rPr>
                <w:rFonts w:ascii="Arial" w:hAnsi="Arial" w:cs="Arial"/>
                <w:noProof/>
                <w:sz w:val="20"/>
                <w:szCs w:val="20"/>
              </w:rPr>
              <w:t>ternal</w:t>
            </w:r>
            <w:r w:rsidRPr="0013062B">
              <w:rPr>
                <w:rFonts w:ascii="Arial" w:hAnsi="Arial" w:cs="Arial"/>
                <w:sz w:val="20"/>
                <w:szCs w:val="20"/>
              </w:rPr>
              <w:t xml:space="preserve"> barometer which is the way a person evaluates self.</w:t>
            </w:r>
          </w:p>
        </w:tc>
        <w:tc>
          <w:tcPr>
            <w:tcW w:w="4860" w:type="dxa"/>
            <w:vAlign w:val="center"/>
          </w:tcPr>
          <w:p w:rsidR="00921268" w:rsidRPr="0013062B" w:rsidRDefault="00921268" w:rsidP="00232E94">
            <w:pPr>
              <w:jc w:val="both"/>
              <w:rPr>
                <w:rFonts w:ascii="Arial" w:hAnsi="Arial" w:cs="Arial"/>
                <w:sz w:val="20"/>
                <w:szCs w:val="20"/>
              </w:rPr>
            </w:pPr>
            <w:r w:rsidRPr="0013062B">
              <w:rPr>
                <w:rFonts w:ascii="Arial" w:hAnsi="Arial" w:cs="Arial"/>
                <w:sz w:val="20"/>
                <w:szCs w:val="20"/>
              </w:rPr>
              <w:t xml:space="preserve">Social awareness: </w:t>
            </w:r>
            <w:r>
              <w:rPr>
                <w:rFonts w:ascii="Arial" w:hAnsi="Arial" w:cs="Arial"/>
                <w:noProof/>
                <w:sz w:val="20"/>
                <w:szCs w:val="20"/>
              </w:rPr>
              <w:t>marks</w:t>
            </w:r>
            <w:r w:rsidRPr="0013062B">
              <w:rPr>
                <w:rFonts w:ascii="Arial" w:hAnsi="Arial" w:cs="Arial"/>
                <w:sz w:val="20"/>
                <w:szCs w:val="20"/>
              </w:rPr>
              <w:t xml:space="preserve"> by one’s social radar which is the capacity to assess one</w:t>
            </w:r>
            <w:r>
              <w:rPr>
                <w:rFonts w:ascii="Arial" w:hAnsi="Arial" w:cs="Arial"/>
                <w:sz w:val="20"/>
                <w:szCs w:val="20"/>
              </w:rPr>
              <w:t>’s</w:t>
            </w:r>
            <w:r w:rsidRPr="0013062B">
              <w:rPr>
                <w:rFonts w:ascii="Arial" w:hAnsi="Arial" w:cs="Arial"/>
                <w:sz w:val="20"/>
                <w:szCs w:val="20"/>
              </w:rPr>
              <w:t xml:space="preserve"> inner weakness and strength </w:t>
            </w:r>
            <w:r w:rsidRPr="00BB0B7A">
              <w:rPr>
                <w:rFonts w:ascii="Arial" w:hAnsi="Arial" w:cs="Arial"/>
                <w:noProof/>
                <w:sz w:val="20"/>
                <w:szCs w:val="20"/>
              </w:rPr>
              <w:t>com</w:t>
            </w:r>
            <w:r>
              <w:rPr>
                <w:rFonts w:ascii="Arial" w:hAnsi="Arial" w:cs="Arial"/>
                <w:noProof/>
                <w:sz w:val="20"/>
                <w:szCs w:val="20"/>
              </w:rPr>
              <w:t xml:space="preserve">pared </w:t>
            </w:r>
            <w:r w:rsidRPr="00BB0B7A">
              <w:rPr>
                <w:rFonts w:ascii="Arial" w:hAnsi="Arial" w:cs="Arial"/>
                <w:noProof/>
                <w:sz w:val="20"/>
                <w:szCs w:val="20"/>
              </w:rPr>
              <w:t>to</w:t>
            </w:r>
            <w:r w:rsidRPr="0013062B">
              <w:rPr>
                <w:rFonts w:ascii="Arial" w:hAnsi="Arial" w:cs="Arial"/>
                <w:sz w:val="20"/>
                <w:szCs w:val="20"/>
              </w:rPr>
              <w:t xml:space="preserve"> others</w:t>
            </w:r>
          </w:p>
        </w:tc>
      </w:tr>
      <w:tr w:rsidR="00921268" w:rsidRPr="0013062B" w:rsidTr="00FE7257">
        <w:tblPrEx>
          <w:tblLook w:val="01E0" w:firstRow="1" w:lastRow="1" w:firstColumn="1" w:lastColumn="1" w:noHBand="0" w:noVBand="0"/>
        </w:tblPrEx>
        <w:trPr>
          <w:trHeight w:val="690"/>
        </w:trPr>
        <w:tc>
          <w:tcPr>
            <w:tcW w:w="5040" w:type="dxa"/>
            <w:vAlign w:val="center"/>
          </w:tcPr>
          <w:p w:rsidR="00921268" w:rsidRPr="0013062B" w:rsidRDefault="00921268" w:rsidP="00232E94">
            <w:pPr>
              <w:jc w:val="both"/>
              <w:rPr>
                <w:rFonts w:ascii="Arial" w:hAnsi="Arial" w:cs="Arial"/>
                <w:sz w:val="20"/>
                <w:szCs w:val="20"/>
              </w:rPr>
            </w:pPr>
            <w:r w:rsidRPr="0013062B">
              <w:rPr>
                <w:rFonts w:ascii="Arial" w:hAnsi="Arial" w:cs="Arial"/>
                <w:sz w:val="20"/>
                <w:szCs w:val="20"/>
              </w:rPr>
              <w:t xml:space="preserve">Emotional self-awareness: The leader </w:t>
            </w:r>
            <w:r w:rsidRPr="0013062B">
              <w:rPr>
                <w:rFonts w:ascii="Arial" w:hAnsi="Arial" w:cs="Arial"/>
                <w:noProof/>
                <w:sz w:val="20"/>
                <w:szCs w:val="20"/>
              </w:rPr>
              <w:t>recogni</w:t>
            </w:r>
            <w:r>
              <w:rPr>
                <w:rFonts w:ascii="Arial" w:hAnsi="Arial" w:cs="Arial"/>
                <w:noProof/>
                <w:sz w:val="20"/>
                <w:szCs w:val="20"/>
              </w:rPr>
              <w:t>s</w:t>
            </w:r>
            <w:r w:rsidRPr="0013062B">
              <w:rPr>
                <w:rFonts w:ascii="Arial" w:hAnsi="Arial" w:cs="Arial"/>
                <w:noProof/>
                <w:sz w:val="20"/>
                <w:szCs w:val="20"/>
              </w:rPr>
              <w:t>es</w:t>
            </w:r>
            <w:r w:rsidRPr="0013062B">
              <w:rPr>
                <w:rFonts w:ascii="Arial" w:hAnsi="Arial" w:cs="Arial"/>
                <w:sz w:val="20"/>
                <w:szCs w:val="20"/>
              </w:rPr>
              <w:t xml:space="preserve"> own emotions and their effects on others.</w:t>
            </w:r>
          </w:p>
        </w:tc>
        <w:tc>
          <w:tcPr>
            <w:tcW w:w="4860" w:type="dxa"/>
            <w:vAlign w:val="center"/>
          </w:tcPr>
          <w:p w:rsidR="00921268" w:rsidRPr="0013062B" w:rsidRDefault="00921268" w:rsidP="00232E94">
            <w:pPr>
              <w:jc w:val="both"/>
              <w:rPr>
                <w:rFonts w:ascii="Arial" w:hAnsi="Arial" w:cs="Arial"/>
                <w:sz w:val="20"/>
                <w:szCs w:val="20"/>
              </w:rPr>
            </w:pPr>
            <w:r w:rsidRPr="0013062B">
              <w:rPr>
                <w:rFonts w:ascii="Arial" w:hAnsi="Arial" w:cs="Arial"/>
                <w:sz w:val="20"/>
                <w:szCs w:val="20"/>
              </w:rPr>
              <w:t>Empathy: Having a sense of other’s feelings, concerns, their perspectives and having interest in them</w:t>
            </w:r>
          </w:p>
        </w:tc>
      </w:tr>
      <w:tr w:rsidR="00921268" w:rsidRPr="0013062B" w:rsidTr="00FE7257">
        <w:tblPrEx>
          <w:tblLook w:val="01E0" w:firstRow="1" w:lastRow="1" w:firstColumn="1" w:lastColumn="1" w:noHBand="0" w:noVBand="0"/>
        </w:tblPrEx>
        <w:trPr>
          <w:trHeight w:val="690"/>
        </w:trPr>
        <w:tc>
          <w:tcPr>
            <w:tcW w:w="5040" w:type="dxa"/>
            <w:vAlign w:val="center"/>
          </w:tcPr>
          <w:p w:rsidR="00921268" w:rsidRPr="0013062B" w:rsidRDefault="00921268" w:rsidP="00232E94">
            <w:pPr>
              <w:jc w:val="both"/>
              <w:rPr>
                <w:rFonts w:ascii="Arial" w:hAnsi="Arial" w:cs="Arial"/>
                <w:sz w:val="20"/>
                <w:szCs w:val="20"/>
              </w:rPr>
            </w:pPr>
            <w:r w:rsidRPr="0013062B">
              <w:rPr>
                <w:rFonts w:ascii="Arial" w:hAnsi="Arial" w:cs="Arial"/>
                <w:sz w:val="20"/>
                <w:szCs w:val="20"/>
              </w:rPr>
              <w:t xml:space="preserve">Accurate self-awareness: The leader knows things that should </w:t>
            </w:r>
            <w:r w:rsidRPr="00FC66F7">
              <w:rPr>
                <w:rFonts w:ascii="Arial" w:hAnsi="Arial" w:cs="Arial"/>
                <w:noProof/>
                <w:sz w:val="20"/>
                <w:szCs w:val="20"/>
              </w:rPr>
              <w:t>be achieved</w:t>
            </w:r>
            <w:r w:rsidRPr="0013062B">
              <w:rPr>
                <w:rFonts w:ascii="Arial" w:hAnsi="Arial" w:cs="Arial"/>
                <w:sz w:val="20"/>
                <w:szCs w:val="20"/>
              </w:rPr>
              <w:t xml:space="preserve"> and limitations associated with achieving those goals.</w:t>
            </w:r>
          </w:p>
        </w:tc>
        <w:tc>
          <w:tcPr>
            <w:tcW w:w="4860" w:type="dxa"/>
            <w:vAlign w:val="center"/>
          </w:tcPr>
          <w:p w:rsidR="00921268" w:rsidRPr="0013062B" w:rsidRDefault="00921268" w:rsidP="00232E94">
            <w:pPr>
              <w:jc w:val="both"/>
              <w:rPr>
                <w:rFonts w:ascii="Arial" w:hAnsi="Arial" w:cs="Arial"/>
                <w:sz w:val="20"/>
                <w:szCs w:val="20"/>
              </w:rPr>
            </w:pPr>
            <w:r w:rsidRPr="0013062B">
              <w:rPr>
                <w:rFonts w:ascii="Arial" w:hAnsi="Arial" w:cs="Arial"/>
                <w:noProof/>
                <w:sz w:val="20"/>
                <w:szCs w:val="20"/>
              </w:rPr>
              <w:t>Organi</w:t>
            </w:r>
            <w:r>
              <w:rPr>
                <w:rFonts w:ascii="Arial" w:hAnsi="Arial" w:cs="Arial"/>
                <w:noProof/>
                <w:sz w:val="20"/>
                <w:szCs w:val="20"/>
              </w:rPr>
              <w:t>s</w:t>
            </w:r>
            <w:r w:rsidRPr="0013062B">
              <w:rPr>
                <w:rFonts w:ascii="Arial" w:hAnsi="Arial" w:cs="Arial"/>
                <w:noProof/>
                <w:sz w:val="20"/>
                <w:szCs w:val="20"/>
              </w:rPr>
              <w:t>ational</w:t>
            </w:r>
            <w:r w:rsidRPr="0013062B">
              <w:rPr>
                <w:rFonts w:ascii="Arial" w:hAnsi="Arial" w:cs="Arial"/>
                <w:sz w:val="20"/>
                <w:szCs w:val="20"/>
              </w:rPr>
              <w:t xml:space="preserve"> awareness</w:t>
            </w:r>
            <w:r>
              <w:rPr>
                <w:rFonts w:ascii="Arial" w:hAnsi="Arial" w:cs="Arial"/>
                <w:sz w:val="20"/>
                <w:szCs w:val="20"/>
              </w:rPr>
              <w:t>:</w:t>
            </w:r>
            <w:r w:rsidRPr="0013062B">
              <w:rPr>
                <w:rFonts w:ascii="Arial" w:hAnsi="Arial" w:cs="Arial"/>
                <w:sz w:val="20"/>
                <w:szCs w:val="20"/>
              </w:rPr>
              <w:t xml:space="preserve"> The leaders </w:t>
            </w:r>
            <w:r>
              <w:rPr>
                <w:rFonts w:ascii="Arial" w:hAnsi="Arial" w:cs="Arial"/>
                <w:noProof/>
                <w:sz w:val="20"/>
                <w:szCs w:val="20"/>
              </w:rPr>
              <w:t>are</w:t>
            </w:r>
            <w:r w:rsidRPr="0013062B">
              <w:rPr>
                <w:rFonts w:ascii="Arial" w:hAnsi="Arial" w:cs="Arial"/>
                <w:sz w:val="20"/>
                <w:szCs w:val="20"/>
              </w:rPr>
              <w:t xml:space="preserve"> capable of reading group’s current power relationships</w:t>
            </w:r>
          </w:p>
        </w:tc>
      </w:tr>
      <w:tr w:rsidR="00921268" w:rsidRPr="0013062B" w:rsidTr="00FE7257">
        <w:tblPrEx>
          <w:tblLook w:val="01E0" w:firstRow="1" w:lastRow="1" w:firstColumn="1" w:lastColumn="1" w:noHBand="0" w:noVBand="0"/>
        </w:tblPrEx>
        <w:trPr>
          <w:trHeight w:val="690"/>
        </w:trPr>
        <w:tc>
          <w:tcPr>
            <w:tcW w:w="5040" w:type="dxa"/>
            <w:vAlign w:val="center"/>
          </w:tcPr>
          <w:p w:rsidR="00921268" w:rsidRPr="0013062B" w:rsidRDefault="00921268" w:rsidP="00232E94">
            <w:pPr>
              <w:jc w:val="both"/>
              <w:rPr>
                <w:rFonts w:ascii="Arial" w:hAnsi="Arial" w:cs="Arial"/>
                <w:sz w:val="20"/>
                <w:szCs w:val="20"/>
              </w:rPr>
            </w:pPr>
            <w:r w:rsidRPr="0013062B">
              <w:rPr>
                <w:rFonts w:ascii="Arial" w:hAnsi="Arial" w:cs="Arial"/>
                <w:sz w:val="20"/>
                <w:szCs w:val="20"/>
              </w:rPr>
              <w:t xml:space="preserve">Self-confidence: the leaders </w:t>
            </w:r>
            <w:r w:rsidRPr="0013062B">
              <w:rPr>
                <w:rFonts w:ascii="Arial" w:hAnsi="Arial" w:cs="Arial"/>
                <w:noProof/>
                <w:sz w:val="20"/>
                <w:szCs w:val="20"/>
              </w:rPr>
              <w:t>feel</w:t>
            </w:r>
            <w:r w:rsidRPr="0013062B">
              <w:rPr>
                <w:rFonts w:ascii="Arial" w:hAnsi="Arial" w:cs="Arial"/>
                <w:sz w:val="20"/>
                <w:szCs w:val="20"/>
              </w:rPr>
              <w:t xml:space="preserve"> a sense of worth that </w:t>
            </w:r>
            <w:r w:rsidRPr="00FC66F7">
              <w:rPr>
                <w:rFonts w:ascii="Arial" w:hAnsi="Arial" w:cs="Arial"/>
                <w:noProof/>
                <w:sz w:val="20"/>
                <w:szCs w:val="20"/>
              </w:rPr>
              <w:t>is sustained</w:t>
            </w:r>
            <w:r w:rsidRPr="00163786">
              <w:rPr>
                <w:rFonts w:ascii="Arial" w:hAnsi="Arial" w:cs="Arial"/>
                <w:noProof/>
                <w:sz w:val="20"/>
                <w:szCs w:val="20"/>
              </w:rPr>
              <w:t xml:space="preserve"> during</w:t>
            </w:r>
            <w:r w:rsidRPr="0013062B">
              <w:rPr>
                <w:rFonts w:ascii="Arial" w:hAnsi="Arial" w:cs="Arial"/>
                <w:sz w:val="20"/>
                <w:szCs w:val="20"/>
              </w:rPr>
              <w:t xml:space="preserve"> failures and defeats</w:t>
            </w:r>
          </w:p>
        </w:tc>
        <w:tc>
          <w:tcPr>
            <w:tcW w:w="4860" w:type="dxa"/>
            <w:vAlign w:val="center"/>
          </w:tcPr>
          <w:p w:rsidR="00921268" w:rsidRPr="0013062B" w:rsidRDefault="00921268" w:rsidP="00232E94">
            <w:pPr>
              <w:jc w:val="both"/>
              <w:rPr>
                <w:rFonts w:ascii="Arial" w:hAnsi="Arial" w:cs="Arial"/>
                <w:sz w:val="20"/>
                <w:szCs w:val="20"/>
              </w:rPr>
            </w:pPr>
            <w:r w:rsidRPr="0013062B">
              <w:rPr>
                <w:rFonts w:ascii="Arial" w:hAnsi="Arial" w:cs="Arial"/>
                <w:sz w:val="20"/>
                <w:szCs w:val="20"/>
              </w:rPr>
              <w:t xml:space="preserve">Service orientation: The leader anticipates, </w:t>
            </w:r>
            <w:r w:rsidRPr="0013062B">
              <w:rPr>
                <w:rFonts w:ascii="Arial" w:hAnsi="Arial" w:cs="Arial"/>
                <w:noProof/>
                <w:sz w:val="20"/>
                <w:szCs w:val="20"/>
              </w:rPr>
              <w:t>recogni</w:t>
            </w:r>
            <w:r>
              <w:rPr>
                <w:rFonts w:ascii="Arial" w:hAnsi="Arial" w:cs="Arial"/>
                <w:noProof/>
                <w:sz w:val="20"/>
                <w:szCs w:val="20"/>
              </w:rPr>
              <w:t>s</w:t>
            </w:r>
            <w:r w:rsidRPr="0013062B">
              <w:rPr>
                <w:rFonts w:ascii="Arial" w:hAnsi="Arial" w:cs="Arial"/>
                <w:noProof/>
                <w:sz w:val="20"/>
                <w:szCs w:val="20"/>
              </w:rPr>
              <w:t>es</w:t>
            </w:r>
            <w:r w:rsidRPr="0013062B">
              <w:rPr>
                <w:rFonts w:ascii="Arial" w:hAnsi="Arial" w:cs="Arial"/>
                <w:sz w:val="20"/>
                <w:szCs w:val="20"/>
              </w:rPr>
              <w:t xml:space="preserve"> and meets followers’ needs. </w:t>
            </w:r>
          </w:p>
        </w:tc>
      </w:tr>
    </w:tbl>
    <w:p w:rsidR="00921268" w:rsidRPr="0013062B" w:rsidRDefault="00921268" w:rsidP="00FE7257">
      <w:pPr>
        <w:jc w:val="right"/>
        <w:rPr>
          <w:rFonts w:ascii="Arial" w:hAnsi="Arial" w:cs="Arial"/>
          <w:sz w:val="20"/>
          <w:szCs w:val="20"/>
        </w:rPr>
      </w:pPr>
      <w:r w:rsidRPr="0013062B">
        <w:rPr>
          <w:rFonts w:ascii="Arial" w:hAnsi="Arial" w:cs="Arial"/>
          <w:sz w:val="20"/>
          <w:szCs w:val="20"/>
        </w:rPr>
        <w:t>(Adapted from Kotze 2013:221)</w:t>
      </w:r>
    </w:p>
    <w:p w:rsidR="00921268" w:rsidRDefault="00921268" w:rsidP="00FE7257">
      <w:pPr>
        <w:spacing w:line="360" w:lineRule="auto"/>
        <w:jc w:val="both"/>
        <w:rPr>
          <w:rFonts w:ascii="Arial" w:hAnsi="Arial" w:cs="Arial"/>
        </w:rPr>
      </w:pPr>
    </w:p>
    <w:p w:rsidR="00921268" w:rsidRPr="0013062B" w:rsidRDefault="00921268" w:rsidP="00FE7257">
      <w:pPr>
        <w:spacing w:line="360" w:lineRule="auto"/>
        <w:jc w:val="both"/>
        <w:rPr>
          <w:rFonts w:ascii="Arial" w:hAnsi="Arial" w:cs="Arial"/>
          <w:b/>
        </w:rPr>
      </w:pPr>
      <w:r w:rsidRPr="0013062B">
        <w:rPr>
          <w:rFonts w:ascii="Arial" w:hAnsi="Arial" w:cs="Arial"/>
          <w:b/>
        </w:rPr>
        <w:t xml:space="preserve">4.3.2 Management </w:t>
      </w:r>
      <w:r>
        <w:rPr>
          <w:rFonts w:ascii="Arial" w:hAnsi="Arial" w:cs="Arial"/>
          <w:b/>
        </w:rPr>
        <w:t>as support</w:t>
      </w:r>
    </w:p>
    <w:p w:rsidR="00921268" w:rsidRPr="0013062B" w:rsidRDefault="00921268" w:rsidP="00FE7257">
      <w:pPr>
        <w:spacing w:line="360" w:lineRule="auto"/>
        <w:jc w:val="both"/>
        <w:rPr>
          <w:rFonts w:ascii="Arial" w:hAnsi="Arial" w:cs="Arial"/>
          <w:b/>
        </w:rPr>
      </w:pPr>
      <w:r w:rsidRPr="0013062B">
        <w:rPr>
          <w:rFonts w:ascii="Arial" w:hAnsi="Arial" w:cs="Arial"/>
        </w:rPr>
        <w:t>Management</w:t>
      </w:r>
      <w:r>
        <w:rPr>
          <w:rFonts w:ascii="Arial" w:hAnsi="Arial" w:cs="Arial"/>
        </w:rPr>
        <w:t>, like leadership,</w:t>
      </w:r>
      <w:r w:rsidR="00232E94">
        <w:rPr>
          <w:rFonts w:ascii="Arial" w:hAnsi="Arial" w:cs="Arial"/>
        </w:rPr>
        <w:t xml:space="preserve"> </w:t>
      </w:r>
      <w:r w:rsidRPr="0013062B">
        <w:rPr>
          <w:rFonts w:ascii="Arial" w:hAnsi="Arial" w:cs="Arial"/>
          <w:noProof/>
        </w:rPr>
        <w:t>is a</w:t>
      </w:r>
      <w:r>
        <w:rPr>
          <w:rFonts w:ascii="Arial" w:hAnsi="Arial" w:cs="Arial"/>
          <w:noProof/>
        </w:rPr>
        <w:t xml:space="preserve"> crucial</w:t>
      </w:r>
      <w:r w:rsidRPr="0013062B">
        <w:rPr>
          <w:rFonts w:ascii="Arial" w:hAnsi="Arial" w:cs="Arial"/>
          <w:noProof/>
        </w:rPr>
        <w:t xml:space="preserve"> factor</w:t>
      </w:r>
      <w:r w:rsidRPr="0013062B">
        <w:rPr>
          <w:rFonts w:ascii="Arial" w:hAnsi="Arial" w:cs="Arial"/>
        </w:rPr>
        <w:t xml:space="preserve"> that influences empowerment in </w:t>
      </w:r>
      <w:r w:rsidRPr="0013062B">
        <w:rPr>
          <w:rFonts w:ascii="Arial" w:hAnsi="Arial" w:cs="Arial"/>
          <w:noProof/>
        </w:rPr>
        <w:t>organi</w:t>
      </w:r>
      <w:r>
        <w:rPr>
          <w:rFonts w:ascii="Arial" w:hAnsi="Arial" w:cs="Arial"/>
          <w:noProof/>
        </w:rPr>
        <w:t>s</w:t>
      </w:r>
      <w:r w:rsidRPr="0013062B">
        <w:rPr>
          <w:rFonts w:ascii="Arial" w:hAnsi="Arial" w:cs="Arial"/>
          <w:noProof/>
        </w:rPr>
        <w:t>ation</w:t>
      </w:r>
      <w:r>
        <w:rPr>
          <w:rFonts w:ascii="Arial" w:hAnsi="Arial" w:cs="Arial"/>
          <w:noProof/>
        </w:rPr>
        <w:t>s</w:t>
      </w:r>
      <w:r w:rsidRPr="0013062B">
        <w:rPr>
          <w:rFonts w:ascii="Arial" w:hAnsi="Arial" w:cs="Arial"/>
          <w:b/>
        </w:rPr>
        <w:t>.</w:t>
      </w:r>
      <w:r w:rsidRPr="009F6514">
        <w:rPr>
          <w:rFonts w:ascii="Arial" w:hAnsi="Arial" w:cs="Arial"/>
        </w:rPr>
        <w:t xml:space="preserve">The way in which managers </w:t>
      </w:r>
      <w:r>
        <w:rPr>
          <w:rFonts w:ascii="Arial" w:hAnsi="Arial" w:cs="Arial"/>
        </w:rPr>
        <w:t xml:space="preserve">might go about managing an organisation and </w:t>
      </w:r>
      <w:r w:rsidRPr="00BB0B7A">
        <w:rPr>
          <w:rFonts w:ascii="Arial" w:hAnsi="Arial" w:cs="Arial"/>
          <w:noProof/>
        </w:rPr>
        <w:t>employees</w:t>
      </w:r>
      <w:r>
        <w:rPr>
          <w:rFonts w:ascii="Arial" w:hAnsi="Arial" w:cs="Arial"/>
        </w:rPr>
        <w:t xml:space="preserve"> can also </w:t>
      </w:r>
      <w:r w:rsidRPr="00FC66F7">
        <w:rPr>
          <w:rFonts w:ascii="Arial" w:hAnsi="Arial" w:cs="Arial"/>
          <w:noProof/>
        </w:rPr>
        <w:t>be described</w:t>
      </w:r>
      <w:r w:rsidRPr="00163786">
        <w:rPr>
          <w:rFonts w:ascii="Arial" w:hAnsi="Arial" w:cs="Arial"/>
          <w:noProof/>
        </w:rPr>
        <w:t>in terms of</w:t>
      </w:r>
      <w:r>
        <w:rPr>
          <w:rFonts w:ascii="Arial" w:hAnsi="Arial" w:cs="Arial"/>
        </w:rPr>
        <w:t xml:space="preserve"> the leadership styles. </w:t>
      </w:r>
      <w:r w:rsidRPr="003C1AE5">
        <w:rPr>
          <w:rFonts w:ascii="Arial" w:hAnsi="Arial" w:cs="Arial"/>
        </w:rPr>
        <w:t xml:space="preserve">The views and perceptions of managers are </w:t>
      </w:r>
      <w:r>
        <w:rPr>
          <w:rFonts w:ascii="Arial" w:hAnsi="Arial" w:cs="Arial"/>
        </w:rPr>
        <w:t xml:space="preserve">also </w:t>
      </w:r>
      <w:r w:rsidRPr="00FC66F7">
        <w:rPr>
          <w:rFonts w:ascii="Arial" w:hAnsi="Arial" w:cs="Arial"/>
          <w:noProof/>
        </w:rPr>
        <w:t>key</w:t>
      </w:r>
      <w:r w:rsidRPr="0013062B">
        <w:rPr>
          <w:rFonts w:ascii="Arial" w:hAnsi="Arial" w:cs="Arial"/>
        </w:rPr>
        <w:t xml:space="preserve"> factors that could facilitate empowerment or disempowerment of nurse educators. </w:t>
      </w:r>
    </w:p>
    <w:p w:rsidR="00921268" w:rsidRDefault="00921268" w:rsidP="00FE7257">
      <w:pPr>
        <w:spacing w:line="360" w:lineRule="auto"/>
        <w:jc w:val="both"/>
        <w:rPr>
          <w:rFonts w:ascii="Arial" w:hAnsi="Arial" w:cs="Arial"/>
          <w:b/>
        </w:rPr>
      </w:pPr>
    </w:p>
    <w:p w:rsidR="00921268" w:rsidRPr="0013062B" w:rsidRDefault="00921268" w:rsidP="00FE7257">
      <w:pPr>
        <w:spacing w:line="360" w:lineRule="auto"/>
        <w:jc w:val="both"/>
        <w:rPr>
          <w:rFonts w:ascii="Arial" w:hAnsi="Arial" w:cs="Arial"/>
          <w:b/>
        </w:rPr>
      </w:pPr>
    </w:p>
    <w:p w:rsidR="00921268" w:rsidRPr="00D556AF" w:rsidRDefault="00921268" w:rsidP="00FE7257">
      <w:pPr>
        <w:spacing w:line="360" w:lineRule="auto"/>
        <w:jc w:val="both"/>
        <w:rPr>
          <w:rFonts w:ascii="Arial" w:hAnsi="Arial" w:cs="Arial"/>
          <w:b/>
        </w:rPr>
      </w:pPr>
      <w:r w:rsidRPr="00D556AF">
        <w:rPr>
          <w:rFonts w:ascii="Arial" w:hAnsi="Arial" w:cs="Arial"/>
          <w:b/>
        </w:rPr>
        <w:t>4.3.2.1 Definition of the concept of management</w:t>
      </w:r>
    </w:p>
    <w:p w:rsidR="00921268" w:rsidRPr="0013062B" w:rsidRDefault="00921268" w:rsidP="00FE7257">
      <w:pPr>
        <w:spacing w:line="360" w:lineRule="auto"/>
        <w:jc w:val="both"/>
        <w:rPr>
          <w:rFonts w:ascii="Arial" w:hAnsi="Arial" w:cs="Arial"/>
        </w:rPr>
      </w:pPr>
      <w:r>
        <w:rPr>
          <w:rFonts w:ascii="Arial" w:hAnsi="Arial" w:cs="Arial"/>
        </w:rPr>
        <w:t>M</w:t>
      </w:r>
      <w:r w:rsidRPr="0013062B">
        <w:rPr>
          <w:rFonts w:ascii="Arial" w:hAnsi="Arial" w:cs="Arial"/>
          <w:noProof/>
        </w:rPr>
        <w:t>anagement</w:t>
      </w:r>
      <w:r w:rsidR="00232E94">
        <w:rPr>
          <w:rFonts w:ascii="Arial" w:hAnsi="Arial" w:cs="Arial"/>
          <w:noProof/>
        </w:rPr>
        <w:t xml:space="preserve"> </w:t>
      </w:r>
      <w:r w:rsidRPr="000456EC">
        <w:rPr>
          <w:rFonts w:ascii="Arial" w:hAnsi="Arial" w:cs="Arial"/>
          <w:noProof/>
        </w:rPr>
        <w:t>entails</w:t>
      </w:r>
      <w:r w:rsidRPr="0013062B">
        <w:rPr>
          <w:rFonts w:ascii="Arial" w:hAnsi="Arial" w:cs="Arial"/>
        </w:rPr>
        <w:t xml:space="preserve"> the process for accomplishing the goals and strategic objectives of the </w:t>
      </w:r>
      <w:r w:rsidRPr="0013062B">
        <w:rPr>
          <w:rFonts w:ascii="Arial" w:hAnsi="Arial" w:cs="Arial"/>
          <w:noProof/>
        </w:rPr>
        <w:t>organi</w:t>
      </w:r>
      <w:r>
        <w:rPr>
          <w:rFonts w:ascii="Arial" w:hAnsi="Arial" w:cs="Arial"/>
          <w:noProof/>
        </w:rPr>
        <w:t>s</w:t>
      </w:r>
      <w:r w:rsidRPr="0013062B">
        <w:rPr>
          <w:rFonts w:ascii="Arial" w:hAnsi="Arial" w:cs="Arial"/>
          <w:noProof/>
        </w:rPr>
        <w:t>ation</w:t>
      </w:r>
      <w:r w:rsidRPr="0013062B">
        <w:rPr>
          <w:rFonts w:ascii="Arial" w:hAnsi="Arial" w:cs="Arial"/>
        </w:rPr>
        <w:t xml:space="preserve"> through the activities of employees (Samson 2009:3)</w:t>
      </w:r>
      <w:r>
        <w:rPr>
          <w:rFonts w:ascii="Arial" w:hAnsi="Arial" w:cs="Arial"/>
        </w:rPr>
        <w:t xml:space="preserve"> through </w:t>
      </w:r>
      <w:r w:rsidRPr="005D1855">
        <w:rPr>
          <w:rFonts w:ascii="Arial" w:hAnsi="Arial" w:cs="Arial"/>
          <w:noProof/>
        </w:rPr>
        <w:t>t</w:t>
      </w:r>
      <w:r>
        <w:rPr>
          <w:rFonts w:ascii="Arial" w:hAnsi="Arial" w:cs="Arial"/>
          <w:noProof/>
        </w:rPr>
        <w:t>h</w:t>
      </w:r>
      <w:r w:rsidRPr="005D1855">
        <w:rPr>
          <w:rFonts w:ascii="Arial" w:hAnsi="Arial" w:cs="Arial"/>
          <w:noProof/>
        </w:rPr>
        <w:t>e</w:t>
      </w:r>
      <w:r>
        <w:rPr>
          <w:rFonts w:ascii="Arial" w:hAnsi="Arial" w:cs="Arial"/>
        </w:rPr>
        <w:t xml:space="preserve"> managerial processes or functions of </w:t>
      </w:r>
      <w:r w:rsidRPr="0013062B">
        <w:rPr>
          <w:rFonts w:ascii="Arial" w:hAnsi="Arial" w:cs="Arial"/>
        </w:rPr>
        <w:t xml:space="preserve">planning, </w:t>
      </w:r>
      <w:r w:rsidRPr="0013062B">
        <w:rPr>
          <w:rFonts w:ascii="Arial" w:hAnsi="Arial" w:cs="Arial"/>
          <w:noProof/>
        </w:rPr>
        <w:t>organi</w:t>
      </w:r>
      <w:r>
        <w:rPr>
          <w:rFonts w:ascii="Arial" w:hAnsi="Arial" w:cs="Arial"/>
          <w:noProof/>
        </w:rPr>
        <w:t>s</w:t>
      </w:r>
      <w:r w:rsidRPr="0013062B">
        <w:rPr>
          <w:rFonts w:ascii="Arial" w:hAnsi="Arial" w:cs="Arial"/>
          <w:noProof/>
        </w:rPr>
        <w:t>ing</w:t>
      </w:r>
      <w:r w:rsidRPr="0013062B">
        <w:rPr>
          <w:rFonts w:ascii="Arial" w:hAnsi="Arial" w:cs="Arial"/>
        </w:rPr>
        <w:t xml:space="preserve">, command and control. Managers focus their energy and effort </w:t>
      </w:r>
      <w:r>
        <w:rPr>
          <w:rFonts w:ascii="Arial" w:hAnsi="Arial" w:cs="Arial"/>
        </w:rPr>
        <w:t>on</w:t>
      </w:r>
      <w:r w:rsidRPr="0013062B">
        <w:rPr>
          <w:rFonts w:ascii="Arial" w:hAnsi="Arial" w:cs="Arial"/>
        </w:rPr>
        <w:t xml:space="preserve"> foster</w:t>
      </w:r>
      <w:r>
        <w:rPr>
          <w:rFonts w:ascii="Arial" w:hAnsi="Arial" w:cs="Arial"/>
        </w:rPr>
        <w:t>ing a</w:t>
      </w:r>
      <w:r w:rsidRPr="0013062B">
        <w:rPr>
          <w:rFonts w:ascii="Arial" w:hAnsi="Arial" w:cs="Arial"/>
        </w:rPr>
        <w:t xml:space="preserve"> smooth workflow and efficient </w:t>
      </w:r>
      <w:r w:rsidRPr="0013062B">
        <w:rPr>
          <w:rFonts w:ascii="Arial" w:hAnsi="Arial" w:cs="Arial"/>
          <w:noProof/>
        </w:rPr>
        <w:t>utili</w:t>
      </w:r>
      <w:r>
        <w:rPr>
          <w:rFonts w:ascii="Arial" w:hAnsi="Arial" w:cs="Arial"/>
          <w:noProof/>
        </w:rPr>
        <w:t>s</w:t>
      </w:r>
      <w:r w:rsidRPr="0013062B">
        <w:rPr>
          <w:rFonts w:ascii="Arial" w:hAnsi="Arial" w:cs="Arial"/>
          <w:noProof/>
        </w:rPr>
        <w:t>ation</w:t>
      </w:r>
      <w:r w:rsidRPr="0013062B">
        <w:rPr>
          <w:rFonts w:ascii="Arial" w:hAnsi="Arial" w:cs="Arial"/>
        </w:rPr>
        <w:t xml:space="preserve"> of resources (DeCenzo &amp; Robbins 2010:392; Hood 2010:457; Rousell 2006:4)</w:t>
      </w:r>
      <w:r>
        <w:rPr>
          <w:rFonts w:ascii="Arial" w:hAnsi="Arial" w:cs="Arial"/>
        </w:rPr>
        <w:t xml:space="preserve"> through executing these functions. The limitation and scope provided by these </w:t>
      </w:r>
      <w:r w:rsidRPr="00BB0B7A">
        <w:rPr>
          <w:rFonts w:ascii="Arial" w:hAnsi="Arial" w:cs="Arial"/>
          <w:noProof/>
        </w:rPr>
        <w:t>fun</w:t>
      </w:r>
      <w:r>
        <w:rPr>
          <w:rFonts w:ascii="Arial" w:hAnsi="Arial" w:cs="Arial"/>
          <w:noProof/>
        </w:rPr>
        <w:t>c</w:t>
      </w:r>
      <w:r w:rsidRPr="00BB0B7A">
        <w:rPr>
          <w:rFonts w:ascii="Arial" w:hAnsi="Arial" w:cs="Arial"/>
          <w:noProof/>
        </w:rPr>
        <w:t>tions</w:t>
      </w:r>
      <w:r>
        <w:rPr>
          <w:rFonts w:ascii="Arial" w:hAnsi="Arial" w:cs="Arial"/>
        </w:rPr>
        <w:t xml:space="preserve"> are perhaps the most distinctive difference between management and </w:t>
      </w:r>
      <w:r w:rsidRPr="00BB0B7A">
        <w:rPr>
          <w:rFonts w:ascii="Arial" w:hAnsi="Arial" w:cs="Arial"/>
          <w:noProof/>
        </w:rPr>
        <w:t xml:space="preserve">leading </w:t>
      </w:r>
      <w:r w:rsidRPr="005D1855">
        <w:rPr>
          <w:rFonts w:ascii="Arial" w:hAnsi="Arial" w:cs="Arial"/>
          <w:noProof/>
        </w:rPr>
        <w:t>thr</w:t>
      </w:r>
      <w:r>
        <w:rPr>
          <w:rFonts w:ascii="Arial" w:hAnsi="Arial" w:cs="Arial"/>
          <w:noProof/>
        </w:rPr>
        <w:t>ough</w:t>
      </w:r>
      <w:r>
        <w:rPr>
          <w:rFonts w:ascii="Arial" w:hAnsi="Arial" w:cs="Arial"/>
        </w:rPr>
        <w:t xml:space="preserve"> leadership</w:t>
      </w:r>
      <w:r w:rsidRPr="0013062B">
        <w:rPr>
          <w:rFonts w:ascii="Arial" w:hAnsi="Arial" w:cs="Arial"/>
        </w:rPr>
        <w:t xml:space="preserve">. </w:t>
      </w:r>
    </w:p>
    <w:p w:rsidR="00921268" w:rsidRDefault="00921268" w:rsidP="00FE7257">
      <w:pPr>
        <w:spacing w:line="360" w:lineRule="auto"/>
        <w:jc w:val="both"/>
        <w:rPr>
          <w:rFonts w:ascii="Arial" w:hAnsi="Arial" w:cs="Arial"/>
          <w:b/>
        </w:rPr>
      </w:pPr>
    </w:p>
    <w:p w:rsidR="00921268" w:rsidRPr="0013062B" w:rsidRDefault="00921268" w:rsidP="00FE7257">
      <w:pPr>
        <w:spacing w:line="360" w:lineRule="auto"/>
        <w:jc w:val="both"/>
        <w:rPr>
          <w:rFonts w:ascii="Arial" w:hAnsi="Arial" w:cs="Arial"/>
        </w:rPr>
      </w:pPr>
      <w:r w:rsidRPr="0013062B">
        <w:rPr>
          <w:rFonts w:ascii="Arial" w:hAnsi="Arial" w:cs="Arial"/>
        </w:rPr>
        <w:t xml:space="preserve">Planning is </w:t>
      </w:r>
      <w:r w:rsidRPr="00BB0B7A">
        <w:rPr>
          <w:rFonts w:ascii="Arial" w:hAnsi="Arial" w:cs="Arial"/>
          <w:noProof/>
        </w:rPr>
        <w:t>future</w:t>
      </w:r>
      <w:r>
        <w:rPr>
          <w:rFonts w:ascii="Arial" w:hAnsi="Arial" w:cs="Arial"/>
          <w:noProof/>
        </w:rPr>
        <w:t>-</w:t>
      </w:r>
      <w:r w:rsidRPr="00BB0B7A">
        <w:rPr>
          <w:rFonts w:ascii="Arial" w:hAnsi="Arial" w:cs="Arial"/>
          <w:noProof/>
        </w:rPr>
        <w:t>directed</w:t>
      </w:r>
      <w:r w:rsidR="00944940">
        <w:rPr>
          <w:rFonts w:ascii="Arial" w:hAnsi="Arial" w:cs="Arial"/>
          <w:noProof/>
        </w:rPr>
        <w:t xml:space="preserve"> </w:t>
      </w:r>
      <w:r w:rsidRPr="0013062B">
        <w:rPr>
          <w:rFonts w:ascii="Arial" w:hAnsi="Arial" w:cs="Arial"/>
        </w:rPr>
        <w:t>and provides a strategy of action (Cherry &amp; Jacob 2011:343; Sullivan &amp; Decker 2009:55)</w:t>
      </w:r>
      <w:r>
        <w:rPr>
          <w:rFonts w:ascii="Arial" w:hAnsi="Arial" w:cs="Arial"/>
        </w:rPr>
        <w:t xml:space="preserve"> to achieve organisational goals</w:t>
      </w:r>
      <w:r w:rsidRPr="0013062B">
        <w:rPr>
          <w:rFonts w:ascii="Arial" w:hAnsi="Arial" w:cs="Arial"/>
        </w:rPr>
        <w:t xml:space="preserve">. According to Williams (2013:9) planning involves determining </w:t>
      </w:r>
      <w:r w:rsidRPr="0013062B">
        <w:rPr>
          <w:rFonts w:ascii="Arial" w:hAnsi="Arial" w:cs="Arial"/>
          <w:noProof/>
        </w:rPr>
        <w:t>organi</w:t>
      </w:r>
      <w:r>
        <w:rPr>
          <w:rFonts w:ascii="Arial" w:hAnsi="Arial" w:cs="Arial"/>
          <w:noProof/>
        </w:rPr>
        <w:t>s</w:t>
      </w:r>
      <w:r w:rsidRPr="0013062B">
        <w:rPr>
          <w:rFonts w:ascii="Arial" w:hAnsi="Arial" w:cs="Arial"/>
          <w:noProof/>
        </w:rPr>
        <w:t>ational</w:t>
      </w:r>
      <w:r w:rsidRPr="0013062B">
        <w:rPr>
          <w:rFonts w:ascii="Arial" w:hAnsi="Arial" w:cs="Arial"/>
        </w:rPr>
        <w:t xml:space="preserve"> goals and a means </w:t>
      </w:r>
      <w:r>
        <w:rPr>
          <w:rFonts w:ascii="Arial" w:hAnsi="Arial" w:cs="Arial"/>
        </w:rPr>
        <w:t>to</w:t>
      </w:r>
      <w:r w:rsidRPr="0013062B">
        <w:rPr>
          <w:rFonts w:ascii="Arial" w:hAnsi="Arial" w:cs="Arial"/>
        </w:rPr>
        <w:t xml:space="preserve"> achiev</w:t>
      </w:r>
      <w:r>
        <w:rPr>
          <w:rFonts w:ascii="Arial" w:hAnsi="Arial" w:cs="Arial"/>
        </w:rPr>
        <w:t>e</w:t>
      </w:r>
      <w:r w:rsidRPr="0013062B">
        <w:rPr>
          <w:rFonts w:ascii="Arial" w:hAnsi="Arial" w:cs="Arial"/>
        </w:rPr>
        <w:t xml:space="preserve"> them.</w:t>
      </w:r>
      <w:r w:rsidR="00944940">
        <w:rPr>
          <w:rFonts w:ascii="Arial" w:hAnsi="Arial" w:cs="Arial"/>
        </w:rPr>
        <w:t xml:space="preserve"> </w:t>
      </w:r>
      <w:r w:rsidRPr="0013062B">
        <w:rPr>
          <w:rFonts w:ascii="Arial" w:hAnsi="Arial" w:cs="Arial"/>
        </w:rPr>
        <w:t xml:space="preserve">DuBrin (2013:9) </w:t>
      </w:r>
      <w:r>
        <w:rPr>
          <w:rFonts w:ascii="Arial" w:hAnsi="Arial" w:cs="Arial"/>
        </w:rPr>
        <w:t xml:space="preserve">and </w:t>
      </w:r>
      <w:r w:rsidRPr="0013062B">
        <w:rPr>
          <w:rFonts w:ascii="Arial" w:hAnsi="Arial" w:cs="Arial"/>
        </w:rPr>
        <w:t>Roussel (2013:358)</w:t>
      </w:r>
      <w:r>
        <w:rPr>
          <w:rFonts w:ascii="Arial" w:hAnsi="Arial" w:cs="Arial"/>
        </w:rPr>
        <w:t xml:space="preserve"> corroborate this. Planning involves decision-making, which, is crucial to </w:t>
      </w:r>
      <w:r w:rsidRPr="00BB0B7A">
        <w:rPr>
          <w:rFonts w:ascii="Arial" w:hAnsi="Arial" w:cs="Arial"/>
          <w:noProof/>
        </w:rPr>
        <w:t>organisation</w:t>
      </w:r>
      <w:r w:rsidRPr="005D1855">
        <w:rPr>
          <w:rFonts w:ascii="Arial" w:hAnsi="Arial" w:cs="Arial"/>
          <w:noProof/>
        </w:rPr>
        <w:t>s</w:t>
      </w:r>
      <w:r w:rsidR="00232E94">
        <w:rPr>
          <w:rFonts w:ascii="Arial" w:hAnsi="Arial" w:cs="Arial"/>
          <w:noProof/>
        </w:rPr>
        <w:t xml:space="preserve"> </w:t>
      </w:r>
      <w:r>
        <w:rPr>
          <w:rFonts w:ascii="Arial" w:hAnsi="Arial" w:cs="Arial"/>
          <w:b/>
        </w:rPr>
        <w:t>(</w:t>
      </w:r>
      <w:r w:rsidRPr="0013062B">
        <w:rPr>
          <w:rFonts w:ascii="Arial" w:hAnsi="Arial" w:cs="Arial"/>
        </w:rPr>
        <w:t xml:space="preserve">DuBrin 2012:9; </w:t>
      </w:r>
      <w:r w:rsidRPr="0035524B">
        <w:rPr>
          <w:rFonts w:ascii="Arial" w:hAnsi="Arial" w:cs="Arial"/>
          <w:noProof/>
        </w:rPr>
        <w:t>Jooste</w:t>
      </w:r>
      <w:r w:rsidRPr="0013062B">
        <w:rPr>
          <w:rFonts w:ascii="Arial" w:hAnsi="Arial" w:cs="Arial"/>
        </w:rPr>
        <w:t xml:space="preserve"> 2012</w:t>
      </w:r>
      <w:r>
        <w:rPr>
          <w:rFonts w:ascii="Arial" w:hAnsi="Arial" w:cs="Arial"/>
        </w:rPr>
        <w:t>:</w:t>
      </w:r>
      <w:r w:rsidRPr="0013062B">
        <w:rPr>
          <w:rFonts w:ascii="Arial" w:hAnsi="Arial" w:cs="Arial"/>
        </w:rPr>
        <w:t xml:space="preserve">52; Williams 2013:9). </w:t>
      </w:r>
      <w:r>
        <w:rPr>
          <w:rFonts w:ascii="Arial" w:hAnsi="Arial" w:cs="Arial"/>
        </w:rPr>
        <w:t>O</w:t>
      </w:r>
      <w:r>
        <w:rPr>
          <w:rFonts w:ascii="Arial" w:hAnsi="Arial" w:cs="Arial"/>
          <w:noProof/>
        </w:rPr>
        <w:t>r</w:t>
      </w:r>
      <w:r w:rsidRPr="0013062B">
        <w:rPr>
          <w:rFonts w:ascii="Arial" w:hAnsi="Arial" w:cs="Arial"/>
          <w:noProof/>
        </w:rPr>
        <w:t>gani</w:t>
      </w:r>
      <w:r>
        <w:rPr>
          <w:rFonts w:ascii="Arial" w:hAnsi="Arial" w:cs="Arial"/>
          <w:noProof/>
        </w:rPr>
        <w:t>sing</w:t>
      </w:r>
      <w:r w:rsidR="00232E94">
        <w:rPr>
          <w:rFonts w:ascii="Arial" w:hAnsi="Arial" w:cs="Arial"/>
          <w:noProof/>
        </w:rPr>
        <w:t xml:space="preserve"> </w:t>
      </w:r>
      <w:r>
        <w:rPr>
          <w:rFonts w:ascii="Arial" w:hAnsi="Arial" w:cs="Arial"/>
        </w:rPr>
        <w:t>focuses on</w:t>
      </w:r>
      <w:r w:rsidRPr="0013062B">
        <w:rPr>
          <w:rFonts w:ascii="Arial" w:hAnsi="Arial" w:cs="Arial"/>
        </w:rPr>
        <w:t xml:space="preserve"> building the dual structure of material and human resources</w:t>
      </w:r>
      <w:r>
        <w:rPr>
          <w:rFonts w:ascii="Arial" w:hAnsi="Arial" w:cs="Arial"/>
        </w:rPr>
        <w:t xml:space="preserve"> through the roles of</w:t>
      </w:r>
      <w:r w:rsidRPr="0013062B">
        <w:rPr>
          <w:rFonts w:ascii="Arial" w:hAnsi="Arial" w:cs="Arial"/>
        </w:rPr>
        <w:t xml:space="preserve"> liaison</w:t>
      </w:r>
      <w:r>
        <w:rPr>
          <w:rFonts w:ascii="Arial" w:hAnsi="Arial" w:cs="Arial"/>
        </w:rPr>
        <w:t xml:space="preserve"> officers</w:t>
      </w:r>
      <w:r w:rsidRPr="0013062B">
        <w:rPr>
          <w:rFonts w:ascii="Arial" w:hAnsi="Arial" w:cs="Arial"/>
        </w:rPr>
        <w:t>, coordinator</w:t>
      </w:r>
      <w:r>
        <w:rPr>
          <w:rFonts w:ascii="Arial" w:hAnsi="Arial" w:cs="Arial"/>
        </w:rPr>
        <w:t>s</w:t>
      </w:r>
      <w:r w:rsidRPr="0013062B">
        <w:rPr>
          <w:rFonts w:ascii="Arial" w:hAnsi="Arial" w:cs="Arial"/>
        </w:rPr>
        <w:t>, resource allocator</w:t>
      </w:r>
      <w:r>
        <w:rPr>
          <w:rFonts w:ascii="Arial" w:hAnsi="Arial" w:cs="Arial"/>
        </w:rPr>
        <w:t>s and</w:t>
      </w:r>
      <w:r w:rsidRPr="0013062B">
        <w:rPr>
          <w:rFonts w:ascii="Arial" w:hAnsi="Arial" w:cs="Arial"/>
        </w:rPr>
        <w:t xml:space="preserve"> task delegator</w:t>
      </w:r>
      <w:r>
        <w:rPr>
          <w:rFonts w:ascii="Arial" w:hAnsi="Arial" w:cs="Arial"/>
        </w:rPr>
        <w:t xml:space="preserve">s. These can, but do not necessarily lead to the </w:t>
      </w:r>
      <w:r w:rsidRPr="006C3647">
        <w:rPr>
          <w:rFonts w:ascii="Arial" w:hAnsi="Arial" w:cs="Arial"/>
          <w:noProof/>
        </w:rPr>
        <w:t>empowerment</w:t>
      </w:r>
      <w:r>
        <w:rPr>
          <w:rFonts w:ascii="Arial" w:hAnsi="Arial" w:cs="Arial"/>
        </w:rPr>
        <w:t xml:space="preserve"> of subservient employees </w:t>
      </w:r>
      <w:r w:rsidRPr="0013062B">
        <w:rPr>
          <w:rFonts w:ascii="Arial" w:hAnsi="Arial" w:cs="Arial"/>
        </w:rPr>
        <w:t>(DuBrin 2012:12).</w:t>
      </w:r>
    </w:p>
    <w:p w:rsidR="00921268" w:rsidRPr="009F6514" w:rsidRDefault="00921268" w:rsidP="00FE7257">
      <w:pPr>
        <w:spacing w:line="360" w:lineRule="auto"/>
        <w:jc w:val="both"/>
        <w:rPr>
          <w:rFonts w:ascii="Arial" w:hAnsi="Arial" w:cs="Arial"/>
        </w:rPr>
      </w:pPr>
    </w:p>
    <w:p w:rsidR="00921268" w:rsidRPr="0013062B" w:rsidRDefault="00921268" w:rsidP="00FE7257">
      <w:pPr>
        <w:spacing w:line="360" w:lineRule="auto"/>
        <w:jc w:val="both"/>
        <w:rPr>
          <w:rFonts w:ascii="Arial" w:hAnsi="Arial" w:cs="Arial"/>
        </w:rPr>
      </w:pPr>
      <w:r w:rsidRPr="009F6514">
        <w:rPr>
          <w:rFonts w:ascii="Arial" w:hAnsi="Arial" w:cs="Arial"/>
        </w:rPr>
        <w:t>Planning and</w:t>
      </w:r>
      <w:r>
        <w:rPr>
          <w:rFonts w:ascii="Arial" w:hAnsi="Arial" w:cs="Arial"/>
        </w:rPr>
        <w:t xml:space="preserve"> organising facilitate leading. The latter does not necessarily imply leadership </w:t>
      </w:r>
      <w:r w:rsidRPr="006C3647">
        <w:rPr>
          <w:rFonts w:ascii="Arial" w:hAnsi="Arial" w:cs="Arial"/>
          <w:noProof/>
        </w:rPr>
        <w:t>quali</w:t>
      </w:r>
      <w:r>
        <w:rPr>
          <w:rFonts w:ascii="Arial" w:hAnsi="Arial" w:cs="Arial"/>
          <w:noProof/>
        </w:rPr>
        <w:t>t</w:t>
      </w:r>
      <w:r w:rsidRPr="006C3647">
        <w:rPr>
          <w:rFonts w:ascii="Arial" w:hAnsi="Arial" w:cs="Arial"/>
          <w:noProof/>
        </w:rPr>
        <w:t>ies</w:t>
      </w:r>
      <w:r>
        <w:rPr>
          <w:rFonts w:ascii="Arial" w:hAnsi="Arial" w:cs="Arial"/>
        </w:rPr>
        <w:t xml:space="preserve">. In this regard see </w:t>
      </w:r>
      <w:r w:rsidRPr="00632CE5">
        <w:rPr>
          <w:rFonts w:ascii="Arial" w:hAnsi="Arial" w:cs="Arial"/>
        </w:rPr>
        <w:t>table 4.2.</w:t>
      </w:r>
      <w:r>
        <w:rPr>
          <w:rFonts w:ascii="Arial" w:hAnsi="Arial" w:cs="Arial"/>
        </w:rPr>
        <w:t xml:space="preserve"> As “leader,” the manager acts as a</w:t>
      </w:r>
      <w:r w:rsidR="00232E94">
        <w:rPr>
          <w:rFonts w:ascii="Arial" w:hAnsi="Arial" w:cs="Arial"/>
        </w:rPr>
        <w:t xml:space="preserve"> </w:t>
      </w:r>
      <w:r w:rsidRPr="006C3647">
        <w:rPr>
          <w:rFonts w:ascii="Arial" w:hAnsi="Arial" w:cs="Arial"/>
          <w:noProof/>
        </w:rPr>
        <w:t>motivator</w:t>
      </w:r>
      <w:r w:rsidRPr="0013062B">
        <w:rPr>
          <w:rFonts w:ascii="Arial" w:hAnsi="Arial" w:cs="Arial"/>
        </w:rPr>
        <w:t xml:space="preserve">, spokesperson, negotiator and team-builder (Cherry &amp; Jacob 2011:343; DuBrin 2012:13; Sullivan &amp; Decker 2009:56). </w:t>
      </w:r>
      <w:r>
        <w:rPr>
          <w:rFonts w:ascii="Arial" w:hAnsi="Arial" w:cs="Arial"/>
        </w:rPr>
        <w:t xml:space="preserve">These are all activities that could lead towards the cultivation of empowerment in subordinates. </w:t>
      </w:r>
    </w:p>
    <w:p w:rsidR="00921268" w:rsidRDefault="00921268" w:rsidP="00FE7257">
      <w:pPr>
        <w:spacing w:line="360" w:lineRule="auto"/>
        <w:jc w:val="both"/>
        <w:rPr>
          <w:rFonts w:ascii="Arial" w:hAnsi="Arial" w:cs="Arial"/>
          <w:noProof/>
        </w:rPr>
      </w:pPr>
    </w:p>
    <w:p w:rsidR="00921268" w:rsidRPr="0013062B" w:rsidRDefault="00921268" w:rsidP="00FE7257">
      <w:pPr>
        <w:spacing w:line="360" w:lineRule="auto"/>
        <w:jc w:val="both"/>
        <w:rPr>
          <w:rFonts w:ascii="Arial" w:hAnsi="Arial" w:cs="Arial"/>
        </w:rPr>
      </w:pPr>
      <w:r>
        <w:rPr>
          <w:rFonts w:ascii="Arial" w:hAnsi="Arial" w:cs="Arial"/>
          <w:noProof/>
        </w:rPr>
        <w:t xml:space="preserve">Controlling might be the element distinguishing management from leadership especially as far as empowerment is concerned. </w:t>
      </w:r>
      <w:r w:rsidRPr="006C3647">
        <w:rPr>
          <w:rFonts w:ascii="Arial" w:hAnsi="Arial" w:cs="Arial"/>
          <w:noProof/>
        </w:rPr>
        <w:t>Controll</w:t>
      </w:r>
      <w:r w:rsidRPr="005D1855">
        <w:rPr>
          <w:rFonts w:ascii="Arial" w:hAnsi="Arial" w:cs="Arial"/>
          <w:noProof/>
        </w:rPr>
        <w:t>i</w:t>
      </w:r>
      <w:r w:rsidRPr="006C3647">
        <w:rPr>
          <w:rFonts w:ascii="Arial" w:hAnsi="Arial" w:cs="Arial"/>
          <w:noProof/>
        </w:rPr>
        <w:t>ng</w:t>
      </w:r>
      <w:r w:rsidRPr="005D1855">
        <w:rPr>
          <w:rFonts w:ascii="Arial" w:hAnsi="Arial" w:cs="Arial"/>
          <w:noProof/>
        </w:rPr>
        <w:t xml:space="preserve"> entails regulating the activities of employees according to planned activities (Cherry &amp; Jacob 2011:343; Grohar-Murray &amp; Langan 2011:147; Samson 2009:10).</w:t>
      </w:r>
      <w:r w:rsidRPr="006C3647">
        <w:rPr>
          <w:rFonts w:ascii="Arial" w:hAnsi="Arial" w:cs="Arial"/>
          <w:noProof/>
        </w:rPr>
        <w:t>This</w:t>
      </w:r>
      <w:r>
        <w:rPr>
          <w:rFonts w:ascii="Arial" w:hAnsi="Arial" w:cs="Arial"/>
          <w:noProof/>
        </w:rPr>
        <w:t xml:space="preserve"> is achieved</w:t>
      </w:r>
      <w:r w:rsidRPr="005D1855">
        <w:rPr>
          <w:rFonts w:ascii="Arial" w:hAnsi="Arial" w:cs="Arial"/>
          <w:noProof/>
        </w:rPr>
        <w:t xml:space="preserve"> through monitoring progress towards goal achievement and taking corrective actions where necessary (DeCenzo &amp; Robbins 2010:31; DuBrin 2013:14; Sullivan &amp; Decker 2009:56).</w:t>
      </w:r>
    </w:p>
    <w:p w:rsidR="00921268" w:rsidRDefault="00921268" w:rsidP="00FE7257">
      <w:pPr>
        <w:spacing w:line="360" w:lineRule="auto"/>
        <w:jc w:val="both"/>
        <w:rPr>
          <w:rFonts w:ascii="Arial" w:hAnsi="Arial" w:cs="Arial"/>
        </w:rPr>
      </w:pPr>
    </w:p>
    <w:p w:rsidR="00921268" w:rsidRDefault="00921268" w:rsidP="00FE7257">
      <w:pPr>
        <w:spacing w:line="360" w:lineRule="auto"/>
        <w:jc w:val="both"/>
        <w:rPr>
          <w:rFonts w:ascii="Arial" w:hAnsi="Arial" w:cs="Arial"/>
        </w:rPr>
      </w:pPr>
      <w:r>
        <w:rPr>
          <w:rFonts w:ascii="Arial" w:hAnsi="Arial" w:cs="Arial"/>
        </w:rPr>
        <w:t>Table 4.2 exhibits several suggested differences between managing (management) and leading (leadership).</w:t>
      </w:r>
    </w:p>
    <w:p w:rsidR="00921268" w:rsidRDefault="00921268" w:rsidP="00FE7257">
      <w:pPr>
        <w:spacing w:line="360" w:lineRule="auto"/>
        <w:jc w:val="both"/>
        <w:rPr>
          <w:rFonts w:ascii="Arial" w:hAnsi="Arial" w:cs="Arial"/>
        </w:rPr>
      </w:pPr>
    </w:p>
    <w:p w:rsidR="00921268" w:rsidRDefault="00921268" w:rsidP="00FE7257">
      <w:pPr>
        <w:spacing w:line="360" w:lineRule="auto"/>
        <w:jc w:val="both"/>
        <w:rPr>
          <w:rFonts w:ascii="Arial" w:hAnsi="Arial" w:cs="Arial"/>
        </w:rPr>
      </w:pPr>
    </w:p>
    <w:p w:rsidR="00921268" w:rsidRPr="0012484C" w:rsidRDefault="00921268" w:rsidP="00FE7257">
      <w:pPr>
        <w:spacing w:line="360" w:lineRule="auto"/>
        <w:jc w:val="both"/>
        <w:rPr>
          <w:rFonts w:ascii="Arial" w:hAnsi="Arial" w:cs="Arial"/>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5"/>
        <w:gridCol w:w="4530"/>
      </w:tblGrid>
      <w:tr w:rsidR="00921268" w:rsidRPr="0012484C" w:rsidTr="00FE7257">
        <w:trPr>
          <w:trHeight w:val="472"/>
        </w:trPr>
        <w:tc>
          <w:tcPr>
            <w:tcW w:w="10080" w:type="dxa"/>
            <w:gridSpan w:val="2"/>
            <w:vAlign w:val="center"/>
          </w:tcPr>
          <w:p w:rsidR="00921268" w:rsidRPr="00AF374A" w:rsidRDefault="00921268" w:rsidP="00FE7257">
            <w:pPr>
              <w:ind w:left="108"/>
              <w:rPr>
                <w:rFonts w:ascii="Arial" w:hAnsi="Arial" w:cs="Arial"/>
              </w:rPr>
            </w:pPr>
            <w:bookmarkStart w:id="45" w:name="_Hlk502398840"/>
            <w:r w:rsidRPr="00AF374A">
              <w:rPr>
                <w:rFonts w:ascii="Arial" w:hAnsi="Arial" w:cs="Arial"/>
                <w:b/>
              </w:rPr>
              <w:t xml:space="preserve">TABLE 4.2: </w:t>
            </w:r>
            <w:r>
              <w:rPr>
                <w:rFonts w:ascii="Arial" w:hAnsi="Arial" w:cs="Arial"/>
                <w:b/>
              </w:rPr>
              <w:t>T</w:t>
            </w:r>
            <w:r w:rsidRPr="00ED4FC2">
              <w:rPr>
                <w:rFonts w:ascii="Arial" w:hAnsi="Arial" w:cs="Arial"/>
                <w:b/>
              </w:rPr>
              <w:t>HE CONTRASTS BETWEEN LEADERSHIP AND MANAGEMENT</w:t>
            </w:r>
            <w:bookmarkEnd w:id="45"/>
          </w:p>
        </w:tc>
      </w:tr>
      <w:tr w:rsidR="00921268" w:rsidRPr="0012484C" w:rsidTr="00FE7257">
        <w:tblPrEx>
          <w:tblLook w:val="01E0" w:firstRow="1" w:lastRow="1" w:firstColumn="1" w:lastColumn="1" w:noHBand="0" w:noVBand="0"/>
        </w:tblPrEx>
        <w:trPr>
          <w:trHeight w:val="690"/>
        </w:trPr>
        <w:tc>
          <w:tcPr>
            <w:tcW w:w="5040" w:type="dxa"/>
            <w:shd w:val="clear" w:color="auto" w:fill="auto"/>
            <w:vAlign w:val="center"/>
          </w:tcPr>
          <w:p w:rsidR="00921268" w:rsidRPr="0012484C" w:rsidRDefault="00921268" w:rsidP="00FE7257">
            <w:pPr>
              <w:jc w:val="center"/>
              <w:rPr>
                <w:rFonts w:ascii="Arial" w:hAnsi="Arial" w:cs="Arial"/>
                <w:b/>
                <w:sz w:val="20"/>
                <w:szCs w:val="20"/>
              </w:rPr>
            </w:pPr>
            <w:r w:rsidRPr="0012484C">
              <w:rPr>
                <w:rFonts w:ascii="Arial" w:hAnsi="Arial" w:cs="Arial"/>
                <w:b/>
                <w:sz w:val="20"/>
                <w:szCs w:val="20"/>
              </w:rPr>
              <w:t>Leadership</w:t>
            </w:r>
          </w:p>
        </w:tc>
        <w:tc>
          <w:tcPr>
            <w:tcW w:w="5040" w:type="dxa"/>
            <w:shd w:val="clear" w:color="auto" w:fill="auto"/>
            <w:vAlign w:val="center"/>
          </w:tcPr>
          <w:p w:rsidR="00921268" w:rsidRPr="0012484C" w:rsidRDefault="00921268" w:rsidP="00FE7257">
            <w:pPr>
              <w:jc w:val="center"/>
              <w:rPr>
                <w:rFonts w:ascii="Arial" w:hAnsi="Arial" w:cs="Arial"/>
                <w:b/>
                <w:sz w:val="20"/>
                <w:szCs w:val="20"/>
              </w:rPr>
            </w:pPr>
            <w:r w:rsidRPr="0012484C">
              <w:rPr>
                <w:rFonts w:ascii="Arial" w:hAnsi="Arial" w:cs="Arial"/>
                <w:b/>
                <w:sz w:val="20"/>
                <w:szCs w:val="20"/>
              </w:rPr>
              <w:t>Management</w:t>
            </w:r>
          </w:p>
        </w:tc>
      </w:tr>
      <w:tr w:rsidR="00921268" w:rsidRPr="0012484C" w:rsidTr="00FE7257">
        <w:tblPrEx>
          <w:tblLook w:val="01E0" w:firstRow="1" w:lastRow="1" w:firstColumn="1" w:lastColumn="1" w:noHBand="0" w:noVBand="0"/>
        </w:tblPrEx>
        <w:trPr>
          <w:trHeight w:val="690"/>
        </w:trPr>
        <w:tc>
          <w:tcPr>
            <w:tcW w:w="5040" w:type="dxa"/>
            <w:shd w:val="clear" w:color="auto" w:fill="auto"/>
            <w:vAlign w:val="center"/>
          </w:tcPr>
          <w:p w:rsidR="00921268" w:rsidRPr="0012484C" w:rsidRDefault="00921268" w:rsidP="00232E94">
            <w:pPr>
              <w:jc w:val="both"/>
              <w:rPr>
                <w:rFonts w:ascii="Arial" w:hAnsi="Arial" w:cs="Arial"/>
                <w:sz w:val="20"/>
                <w:szCs w:val="20"/>
              </w:rPr>
            </w:pPr>
            <w:r w:rsidRPr="0012484C">
              <w:rPr>
                <w:rFonts w:ascii="Arial" w:hAnsi="Arial" w:cs="Arial"/>
                <w:sz w:val="20"/>
                <w:szCs w:val="20"/>
              </w:rPr>
              <w:t xml:space="preserve">Leaders ensure the attainment of the set goals of </w:t>
            </w:r>
            <w:r w:rsidRPr="0012484C">
              <w:rPr>
                <w:rFonts w:ascii="Arial" w:hAnsi="Arial" w:cs="Arial"/>
                <w:noProof/>
                <w:sz w:val="20"/>
                <w:szCs w:val="20"/>
              </w:rPr>
              <w:t>organisation and individuals</w:t>
            </w:r>
          </w:p>
        </w:tc>
        <w:tc>
          <w:tcPr>
            <w:tcW w:w="5040" w:type="dxa"/>
            <w:shd w:val="clear" w:color="auto" w:fill="auto"/>
            <w:vAlign w:val="center"/>
          </w:tcPr>
          <w:p w:rsidR="00921268" w:rsidRPr="0012484C" w:rsidRDefault="00921268" w:rsidP="00232E94">
            <w:pPr>
              <w:jc w:val="both"/>
              <w:rPr>
                <w:rFonts w:ascii="Arial" w:hAnsi="Arial" w:cs="Arial"/>
                <w:sz w:val="20"/>
                <w:szCs w:val="20"/>
              </w:rPr>
            </w:pPr>
            <w:r w:rsidRPr="0012484C">
              <w:rPr>
                <w:rFonts w:ascii="Arial" w:hAnsi="Arial" w:cs="Arial"/>
                <w:sz w:val="20"/>
                <w:szCs w:val="20"/>
              </w:rPr>
              <w:t xml:space="preserve">Managers </w:t>
            </w:r>
            <w:r w:rsidRPr="0012484C">
              <w:rPr>
                <w:rFonts w:ascii="Arial" w:hAnsi="Arial" w:cs="Arial"/>
                <w:noProof/>
                <w:sz w:val="20"/>
                <w:szCs w:val="20"/>
              </w:rPr>
              <w:t>maximise theoutput</w:t>
            </w:r>
            <w:r w:rsidRPr="0012484C">
              <w:rPr>
                <w:rFonts w:ascii="Arial" w:hAnsi="Arial" w:cs="Arial"/>
                <w:sz w:val="20"/>
                <w:szCs w:val="20"/>
              </w:rPr>
              <w:t xml:space="preserve"> of the organisation through administrative inputs.</w:t>
            </w:r>
          </w:p>
        </w:tc>
      </w:tr>
      <w:tr w:rsidR="00921268" w:rsidRPr="0012484C" w:rsidTr="00FE7257">
        <w:tblPrEx>
          <w:tblLook w:val="01E0" w:firstRow="1" w:lastRow="1" w:firstColumn="1" w:lastColumn="1" w:noHBand="0" w:noVBand="0"/>
        </w:tblPrEx>
        <w:trPr>
          <w:trHeight w:val="690"/>
        </w:trPr>
        <w:tc>
          <w:tcPr>
            <w:tcW w:w="5040" w:type="dxa"/>
            <w:shd w:val="clear" w:color="auto" w:fill="auto"/>
            <w:vAlign w:val="center"/>
          </w:tcPr>
          <w:p w:rsidR="00921268" w:rsidRPr="0012484C" w:rsidRDefault="00921268" w:rsidP="00232E94">
            <w:pPr>
              <w:jc w:val="both"/>
              <w:rPr>
                <w:rFonts w:ascii="Arial" w:hAnsi="Arial" w:cs="Arial"/>
                <w:sz w:val="20"/>
                <w:szCs w:val="20"/>
              </w:rPr>
            </w:pPr>
            <w:r w:rsidRPr="0012484C">
              <w:rPr>
                <w:rFonts w:ascii="Arial" w:hAnsi="Arial" w:cs="Arial"/>
                <w:sz w:val="20"/>
                <w:szCs w:val="20"/>
              </w:rPr>
              <w:t>Leaders adopt flexibility in their organisation</w:t>
            </w:r>
          </w:p>
        </w:tc>
        <w:tc>
          <w:tcPr>
            <w:tcW w:w="5040" w:type="dxa"/>
            <w:shd w:val="clear" w:color="auto" w:fill="auto"/>
            <w:vAlign w:val="center"/>
          </w:tcPr>
          <w:p w:rsidR="00921268" w:rsidRPr="0012484C" w:rsidRDefault="00921268" w:rsidP="00232E94">
            <w:pPr>
              <w:jc w:val="both"/>
              <w:rPr>
                <w:rFonts w:ascii="Arial" w:hAnsi="Arial" w:cs="Arial"/>
                <w:sz w:val="20"/>
                <w:szCs w:val="20"/>
              </w:rPr>
            </w:pPr>
            <w:r w:rsidRPr="0012484C">
              <w:rPr>
                <w:rFonts w:ascii="Arial" w:hAnsi="Arial" w:cs="Arial"/>
                <w:sz w:val="20"/>
                <w:szCs w:val="20"/>
              </w:rPr>
              <w:t xml:space="preserve">Managers seek stability in their </w:t>
            </w:r>
            <w:r w:rsidRPr="0012484C">
              <w:rPr>
                <w:rFonts w:ascii="Arial" w:hAnsi="Arial" w:cs="Arial"/>
                <w:noProof/>
                <w:sz w:val="20"/>
                <w:szCs w:val="20"/>
              </w:rPr>
              <w:t>organisation</w:t>
            </w:r>
          </w:p>
        </w:tc>
      </w:tr>
      <w:tr w:rsidR="00921268" w:rsidRPr="0012484C" w:rsidTr="00FE7257">
        <w:tblPrEx>
          <w:tblLook w:val="01E0" w:firstRow="1" w:lastRow="1" w:firstColumn="1" w:lastColumn="1" w:noHBand="0" w:noVBand="0"/>
        </w:tblPrEx>
        <w:trPr>
          <w:trHeight w:val="690"/>
        </w:trPr>
        <w:tc>
          <w:tcPr>
            <w:tcW w:w="5040" w:type="dxa"/>
            <w:shd w:val="clear" w:color="auto" w:fill="auto"/>
            <w:vAlign w:val="center"/>
          </w:tcPr>
          <w:p w:rsidR="00921268" w:rsidRPr="0012484C" w:rsidRDefault="00921268" w:rsidP="00232E94">
            <w:pPr>
              <w:jc w:val="both"/>
              <w:rPr>
                <w:rFonts w:ascii="Arial" w:hAnsi="Arial" w:cs="Arial"/>
                <w:sz w:val="20"/>
                <w:szCs w:val="20"/>
              </w:rPr>
            </w:pPr>
            <w:r w:rsidRPr="0012484C">
              <w:rPr>
                <w:rFonts w:ascii="Arial" w:hAnsi="Arial" w:cs="Arial"/>
                <w:sz w:val="20"/>
                <w:szCs w:val="20"/>
              </w:rPr>
              <w:t xml:space="preserve">Leaders set the </w:t>
            </w:r>
            <w:r w:rsidRPr="0012484C">
              <w:rPr>
                <w:rFonts w:ascii="Arial" w:hAnsi="Arial" w:cs="Arial"/>
                <w:noProof/>
                <w:sz w:val="20"/>
                <w:szCs w:val="20"/>
              </w:rPr>
              <w:t>direction</w:t>
            </w:r>
            <w:r w:rsidRPr="0012484C">
              <w:rPr>
                <w:rFonts w:ascii="Arial" w:hAnsi="Arial" w:cs="Arial"/>
                <w:sz w:val="20"/>
                <w:szCs w:val="20"/>
              </w:rPr>
              <w:t xml:space="preserve"> for followers enabling </w:t>
            </w:r>
            <w:r w:rsidRPr="005D1855">
              <w:rPr>
                <w:rFonts w:ascii="Arial" w:hAnsi="Arial" w:cs="Arial"/>
                <w:noProof/>
                <w:sz w:val="20"/>
                <w:szCs w:val="20"/>
              </w:rPr>
              <w:t>them</w:t>
            </w:r>
            <w:r w:rsidRPr="0012484C">
              <w:rPr>
                <w:rFonts w:ascii="Arial" w:hAnsi="Arial" w:cs="Arial"/>
                <w:sz w:val="20"/>
                <w:szCs w:val="20"/>
              </w:rPr>
              <w:t xml:space="preserve"> to participate in the </w:t>
            </w:r>
            <w:r w:rsidRPr="0012484C">
              <w:rPr>
                <w:rFonts w:ascii="Arial" w:hAnsi="Arial" w:cs="Arial"/>
                <w:noProof/>
                <w:sz w:val="20"/>
                <w:szCs w:val="20"/>
              </w:rPr>
              <w:t>problem-solving</w:t>
            </w:r>
            <w:r w:rsidRPr="0012484C">
              <w:rPr>
                <w:rFonts w:ascii="Arial" w:hAnsi="Arial" w:cs="Arial"/>
                <w:sz w:val="20"/>
                <w:szCs w:val="20"/>
              </w:rPr>
              <w:t xml:space="preserve"> process facilitating empowerment</w:t>
            </w:r>
          </w:p>
        </w:tc>
        <w:tc>
          <w:tcPr>
            <w:tcW w:w="5040" w:type="dxa"/>
            <w:shd w:val="clear" w:color="auto" w:fill="auto"/>
            <w:vAlign w:val="center"/>
          </w:tcPr>
          <w:p w:rsidR="00921268" w:rsidRPr="0012484C" w:rsidRDefault="00921268" w:rsidP="00232E94">
            <w:pPr>
              <w:jc w:val="both"/>
              <w:rPr>
                <w:rFonts w:ascii="Arial" w:hAnsi="Arial" w:cs="Arial"/>
                <w:sz w:val="20"/>
                <w:szCs w:val="20"/>
              </w:rPr>
            </w:pPr>
            <w:r w:rsidRPr="0012484C">
              <w:rPr>
                <w:rFonts w:ascii="Arial" w:hAnsi="Arial" w:cs="Arial"/>
                <w:sz w:val="20"/>
                <w:szCs w:val="20"/>
              </w:rPr>
              <w:t xml:space="preserve">Managers make decisions for employees. </w:t>
            </w:r>
            <w:r w:rsidRPr="00163786">
              <w:rPr>
                <w:rFonts w:ascii="Arial" w:hAnsi="Arial" w:cs="Arial"/>
                <w:noProof/>
                <w:sz w:val="20"/>
                <w:szCs w:val="20"/>
              </w:rPr>
              <w:t>This</w:t>
            </w:r>
            <w:r w:rsidRPr="006C3647">
              <w:rPr>
                <w:rFonts w:ascii="Arial" w:hAnsi="Arial" w:cs="Arial"/>
                <w:noProof/>
                <w:sz w:val="20"/>
                <w:szCs w:val="20"/>
              </w:rPr>
              <w:t>could disempower</w:t>
            </w:r>
            <w:r w:rsidRPr="0012484C">
              <w:rPr>
                <w:rFonts w:ascii="Arial" w:hAnsi="Arial" w:cs="Arial"/>
                <w:sz w:val="20"/>
                <w:szCs w:val="20"/>
              </w:rPr>
              <w:t xml:space="preserve"> them. </w:t>
            </w:r>
          </w:p>
        </w:tc>
      </w:tr>
      <w:tr w:rsidR="00921268" w:rsidRPr="0012484C" w:rsidTr="00FE7257">
        <w:tblPrEx>
          <w:tblLook w:val="01E0" w:firstRow="1" w:lastRow="1" w:firstColumn="1" w:lastColumn="1" w:noHBand="0" w:noVBand="0"/>
        </w:tblPrEx>
        <w:trPr>
          <w:trHeight w:val="690"/>
        </w:trPr>
        <w:tc>
          <w:tcPr>
            <w:tcW w:w="5040" w:type="dxa"/>
            <w:shd w:val="clear" w:color="auto" w:fill="auto"/>
            <w:vAlign w:val="center"/>
          </w:tcPr>
          <w:p w:rsidR="00921268" w:rsidRPr="0012484C" w:rsidRDefault="00921268" w:rsidP="00232E94">
            <w:pPr>
              <w:jc w:val="both"/>
              <w:rPr>
                <w:rFonts w:ascii="Arial" w:hAnsi="Arial" w:cs="Arial"/>
                <w:sz w:val="20"/>
                <w:szCs w:val="20"/>
              </w:rPr>
            </w:pPr>
            <w:r w:rsidRPr="0012484C">
              <w:rPr>
                <w:rFonts w:ascii="Arial" w:hAnsi="Arial" w:cs="Arial"/>
                <w:sz w:val="20"/>
                <w:szCs w:val="20"/>
              </w:rPr>
              <w:t>Leaders adopt radical thinking, following their intuition</w:t>
            </w:r>
          </w:p>
        </w:tc>
        <w:tc>
          <w:tcPr>
            <w:tcW w:w="5040" w:type="dxa"/>
            <w:shd w:val="clear" w:color="auto" w:fill="auto"/>
            <w:vAlign w:val="center"/>
          </w:tcPr>
          <w:p w:rsidR="00921268" w:rsidRPr="0012484C" w:rsidRDefault="00921268" w:rsidP="00232E94">
            <w:pPr>
              <w:jc w:val="both"/>
              <w:rPr>
                <w:rFonts w:ascii="Arial" w:hAnsi="Arial" w:cs="Arial"/>
                <w:sz w:val="20"/>
                <w:szCs w:val="20"/>
              </w:rPr>
            </w:pPr>
            <w:r w:rsidRPr="0012484C">
              <w:rPr>
                <w:rFonts w:ascii="Arial" w:hAnsi="Arial" w:cs="Arial"/>
                <w:sz w:val="20"/>
                <w:szCs w:val="20"/>
              </w:rPr>
              <w:t>Managers use incremental thinking following principles and policies of the organisation.</w:t>
            </w:r>
          </w:p>
        </w:tc>
      </w:tr>
      <w:tr w:rsidR="00921268" w:rsidRPr="0012484C" w:rsidTr="00FE7257">
        <w:tblPrEx>
          <w:tblLook w:val="01E0" w:firstRow="1" w:lastRow="1" w:firstColumn="1" w:lastColumn="1" w:noHBand="0" w:noVBand="0"/>
        </w:tblPrEx>
        <w:trPr>
          <w:trHeight w:val="690"/>
        </w:trPr>
        <w:tc>
          <w:tcPr>
            <w:tcW w:w="5040" w:type="dxa"/>
            <w:shd w:val="clear" w:color="auto" w:fill="auto"/>
            <w:vAlign w:val="center"/>
          </w:tcPr>
          <w:p w:rsidR="00921268" w:rsidRPr="0012484C" w:rsidRDefault="00921268" w:rsidP="00232E94">
            <w:pPr>
              <w:jc w:val="both"/>
              <w:rPr>
                <w:rFonts w:ascii="Arial" w:hAnsi="Arial" w:cs="Arial"/>
                <w:sz w:val="20"/>
                <w:szCs w:val="20"/>
              </w:rPr>
            </w:pPr>
            <w:r w:rsidRPr="0012484C">
              <w:rPr>
                <w:rFonts w:ascii="Arial" w:hAnsi="Arial" w:cs="Arial"/>
                <w:sz w:val="20"/>
                <w:szCs w:val="20"/>
              </w:rPr>
              <w:t>Leaders use vision, strategic goals and values of the organisation to guide their followers</w:t>
            </w:r>
          </w:p>
        </w:tc>
        <w:tc>
          <w:tcPr>
            <w:tcW w:w="5040" w:type="dxa"/>
            <w:shd w:val="clear" w:color="auto" w:fill="auto"/>
            <w:vAlign w:val="center"/>
          </w:tcPr>
          <w:p w:rsidR="00921268" w:rsidRPr="0012484C" w:rsidRDefault="00921268" w:rsidP="00232E94">
            <w:pPr>
              <w:jc w:val="both"/>
              <w:rPr>
                <w:rFonts w:ascii="Arial" w:hAnsi="Arial" w:cs="Arial"/>
                <w:sz w:val="20"/>
                <w:szCs w:val="20"/>
              </w:rPr>
            </w:pPr>
            <w:r w:rsidRPr="0012484C">
              <w:rPr>
                <w:rFonts w:ascii="Arial" w:hAnsi="Arial" w:cs="Arial"/>
                <w:sz w:val="20"/>
                <w:szCs w:val="20"/>
              </w:rPr>
              <w:t xml:space="preserve">Managers control employees instead of guiding them towards the </w:t>
            </w:r>
            <w:r w:rsidRPr="0012484C">
              <w:rPr>
                <w:rFonts w:ascii="Arial" w:hAnsi="Arial" w:cs="Arial"/>
                <w:noProof/>
                <w:sz w:val="20"/>
                <w:szCs w:val="20"/>
              </w:rPr>
              <w:t>realisation</w:t>
            </w:r>
            <w:r w:rsidRPr="0012484C">
              <w:rPr>
                <w:rFonts w:ascii="Arial" w:hAnsi="Arial" w:cs="Arial"/>
                <w:sz w:val="20"/>
                <w:szCs w:val="20"/>
              </w:rPr>
              <w:t xml:space="preserve"> of the </w:t>
            </w:r>
            <w:r w:rsidRPr="0012484C">
              <w:rPr>
                <w:rFonts w:ascii="Arial" w:hAnsi="Arial" w:cs="Arial"/>
                <w:noProof/>
                <w:sz w:val="20"/>
                <w:szCs w:val="20"/>
              </w:rPr>
              <w:t>organisational</w:t>
            </w:r>
            <w:r w:rsidRPr="0012484C">
              <w:rPr>
                <w:rFonts w:ascii="Arial" w:hAnsi="Arial" w:cs="Arial"/>
                <w:sz w:val="20"/>
                <w:szCs w:val="20"/>
              </w:rPr>
              <w:t xml:space="preserve"> vision.</w:t>
            </w:r>
          </w:p>
        </w:tc>
      </w:tr>
      <w:tr w:rsidR="00921268" w:rsidRPr="0012484C" w:rsidTr="00FE7257">
        <w:tblPrEx>
          <w:tblLook w:val="01E0" w:firstRow="1" w:lastRow="1" w:firstColumn="1" w:lastColumn="1" w:noHBand="0" w:noVBand="0"/>
        </w:tblPrEx>
        <w:trPr>
          <w:trHeight w:val="690"/>
        </w:trPr>
        <w:tc>
          <w:tcPr>
            <w:tcW w:w="5040" w:type="dxa"/>
            <w:shd w:val="clear" w:color="auto" w:fill="auto"/>
            <w:vAlign w:val="center"/>
          </w:tcPr>
          <w:p w:rsidR="00921268" w:rsidRPr="0012484C" w:rsidRDefault="00921268" w:rsidP="00232E94">
            <w:pPr>
              <w:jc w:val="both"/>
              <w:rPr>
                <w:rFonts w:ascii="Arial" w:hAnsi="Arial" w:cs="Arial"/>
                <w:sz w:val="20"/>
                <w:szCs w:val="20"/>
              </w:rPr>
            </w:pPr>
            <w:r w:rsidRPr="0012484C">
              <w:rPr>
                <w:rFonts w:ascii="Arial" w:hAnsi="Arial" w:cs="Arial"/>
                <w:sz w:val="20"/>
                <w:szCs w:val="20"/>
              </w:rPr>
              <w:t xml:space="preserve">Followers would choose and follow leaders naturally either through election or their participation in </w:t>
            </w:r>
            <w:r w:rsidRPr="00FC66F7">
              <w:rPr>
                <w:rFonts w:ascii="Arial" w:hAnsi="Arial" w:cs="Arial"/>
                <w:noProof/>
                <w:sz w:val="20"/>
                <w:szCs w:val="20"/>
              </w:rPr>
              <w:t>certain</w:t>
            </w:r>
            <w:r w:rsidRPr="0012484C">
              <w:rPr>
                <w:rFonts w:ascii="Arial" w:hAnsi="Arial" w:cs="Arial"/>
                <w:sz w:val="20"/>
                <w:szCs w:val="20"/>
              </w:rPr>
              <w:t xml:space="preserve"> activities</w:t>
            </w:r>
          </w:p>
        </w:tc>
        <w:tc>
          <w:tcPr>
            <w:tcW w:w="5040" w:type="dxa"/>
            <w:shd w:val="clear" w:color="auto" w:fill="auto"/>
            <w:vAlign w:val="center"/>
          </w:tcPr>
          <w:p w:rsidR="00921268" w:rsidRPr="0012484C" w:rsidRDefault="00921268" w:rsidP="00232E94">
            <w:pPr>
              <w:jc w:val="both"/>
              <w:rPr>
                <w:rFonts w:ascii="Arial" w:hAnsi="Arial" w:cs="Arial"/>
                <w:sz w:val="20"/>
                <w:szCs w:val="20"/>
              </w:rPr>
            </w:pPr>
            <w:r w:rsidRPr="0012484C">
              <w:rPr>
                <w:rFonts w:ascii="Arial" w:hAnsi="Arial" w:cs="Arial"/>
                <w:sz w:val="20"/>
                <w:szCs w:val="20"/>
              </w:rPr>
              <w:t xml:space="preserve">Managers </w:t>
            </w:r>
            <w:r w:rsidRPr="00FC66F7">
              <w:rPr>
                <w:rFonts w:ascii="Arial" w:hAnsi="Arial" w:cs="Arial"/>
                <w:noProof/>
                <w:sz w:val="20"/>
                <w:szCs w:val="20"/>
              </w:rPr>
              <w:t>are endowed</w:t>
            </w:r>
            <w:r w:rsidRPr="0012484C">
              <w:rPr>
                <w:rFonts w:ascii="Arial" w:hAnsi="Arial" w:cs="Arial"/>
                <w:noProof/>
                <w:sz w:val="20"/>
                <w:szCs w:val="20"/>
              </w:rPr>
              <w:t xml:space="preserve"> with</w:t>
            </w:r>
            <w:r w:rsidRPr="0012484C">
              <w:rPr>
                <w:rFonts w:ascii="Arial" w:hAnsi="Arial" w:cs="Arial"/>
                <w:sz w:val="20"/>
                <w:szCs w:val="20"/>
              </w:rPr>
              <w:t xml:space="preserve"> authority/power ascribed to their position and loyalty to the organisation</w:t>
            </w:r>
          </w:p>
        </w:tc>
      </w:tr>
      <w:tr w:rsidR="00921268" w:rsidRPr="0012484C" w:rsidTr="00FE7257">
        <w:tblPrEx>
          <w:tblLook w:val="01E0" w:firstRow="1" w:lastRow="1" w:firstColumn="1" w:lastColumn="1" w:noHBand="0" w:noVBand="0"/>
        </w:tblPrEx>
        <w:trPr>
          <w:trHeight w:val="690"/>
        </w:trPr>
        <w:tc>
          <w:tcPr>
            <w:tcW w:w="5040" w:type="dxa"/>
            <w:shd w:val="clear" w:color="auto" w:fill="auto"/>
            <w:vAlign w:val="center"/>
          </w:tcPr>
          <w:p w:rsidR="00921268" w:rsidRPr="0012484C" w:rsidRDefault="00921268" w:rsidP="00232E94">
            <w:pPr>
              <w:jc w:val="both"/>
              <w:rPr>
                <w:rFonts w:ascii="Arial" w:hAnsi="Arial" w:cs="Arial"/>
                <w:sz w:val="20"/>
                <w:szCs w:val="20"/>
              </w:rPr>
            </w:pPr>
            <w:r w:rsidRPr="00FC66F7">
              <w:rPr>
                <w:rFonts w:ascii="Arial" w:hAnsi="Arial" w:cs="Arial"/>
                <w:noProof/>
                <w:sz w:val="20"/>
                <w:szCs w:val="20"/>
              </w:rPr>
              <w:t>Hierarchical</w:t>
            </w:r>
            <w:r>
              <w:rPr>
                <w:rFonts w:ascii="Arial" w:hAnsi="Arial" w:cs="Arial"/>
                <w:sz w:val="20"/>
                <w:szCs w:val="20"/>
              </w:rPr>
              <w:t xml:space="preserve"> position does not affect the quality </w:t>
            </w:r>
            <w:r w:rsidRPr="006C3647">
              <w:rPr>
                <w:rFonts w:ascii="Arial" w:hAnsi="Arial" w:cs="Arial"/>
                <w:noProof/>
                <w:sz w:val="20"/>
                <w:szCs w:val="20"/>
              </w:rPr>
              <w:t>ofleadership</w:t>
            </w:r>
          </w:p>
        </w:tc>
        <w:tc>
          <w:tcPr>
            <w:tcW w:w="5040" w:type="dxa"/>
            <w:shd w:val="clear" w:color="auto" w:fill="auto"/>
            <w:vAlign w:val="center"/>
          </w:tcPr>
          <w:p w:rsidR="00921268" w:rsidRPr="0012484C" w:rsidRDefault="00921268" w:rsidP="00232E94">
            <w:pPr>
              <w:jc w:val="both"/>
              <w:rPr>
                <w:rFonts w:ascii="Arial" w:hAnsi="Arial" w:cs="Arial"/>
                <w:sz w:val="20"/>
                <w:szCs w:val="20"/>
              </w:rPr>
            </w:pPr>
            <w:r>
              <w:rPr>
                <w:rFonts w:ascii="Arial" w:hAnsi="Arial" w:cs="Arial"/>
                <w:sz w:val="20"/>
                <w:szCs w:val="20"/>
              </w:rPr>
              <w:t xml:space="preserve">The distance between hierarchical positions might complicate management making managers less visible </w:t>
            </w:r>
          </w:p>
        </w:tc>
      </w:tr>
    </w:tbl>
    <w:p w:rsidR="00921268" w:rsidRPr="0012484C" w:rsidRDefault="00921268" w:rsidP="00FE7257">
      <w:pPr>
        <w:spacing w:line="360" w:lineRule="auto"/>
        <w:jc w:val="right"/>
        <w:rPr>
          <w:rFonts w:ascii="Arial" w:hAnsi="Arial" w:cs="Arial"/>
          <w:sz w:val="20"/>
          <w:szCs w:val="20"/>
        </w:rPr>
      </w:pPr>
      <w:r w:rsidRPr="0012484C">
        <w:rPr>
          <w:rFonts w:ascii="Arial" w:hAnsi="Arial" w:cs="Arial"/>
          <w:sz w:val="20"/>
          <w:szCs w:val="20"/>
        </w:rPr>
        <w:t>(Clark 2007:2; Jooste 2012:26).</w:t>
      </w:r>
    </w:p>
    <w:p w:rsidR="00921268" w:rsidRPr="0012484C" w:rsidRDefault="00921268" w:rsidP="00FE7257">
      <w:pPr>
        <w:spacing w:line="360" w:lineRule="auto"/>
        <w:jc w:val="both"/>
        <w:rPr>
          <w:rFonts w:ascii="Arial" w:hAnsi="Arial" w:cs="Arial"/>
        </w:rPr>
      </w:pPr>
    </w:p>
    <w:p w:rsidR="00921268" w:rsidRPr="0012484C" w:rsidRDefault="00921268" w:rsidP="00FE7257">
      <w:pPr>
        <w:spacing w:line="360" w:lineRule="auto"/>
        <w:jc w:val="both"/>
        <w:rPr>
          <w:rFonts w:ascii="Arial" w:hAnsi="Arial" w:cs="Arial"/>
        </w:rPr>
      </w:pPr>
      <w:r w:rsidRPr="0012484C">
        <w:rPr>
          <w:rFonts w:ascii="Arial" w:hAnsi="Arial" w:cs="Arial"/>
        </w:rPr>
        <w:t>The differences exhibited in Table 4.2 are not necessarily incompatible. They should complement and balance one another.</w:t>
      </w:r>
      <w:r w:rsidR="00232E94">
        <w:rPr>
          <w:rFonts w:ascii="Arial" w:hAnsi="Arial" w:cs="Arial"/>
        </w:rPr>
        <w:t xml:space="preserve"> </w:t>
      </w:r>
      <w:r w:rsidRPr="003C434E">
        <w:rPr>
          <w:rFonts w:ascii="Arial" w:hAnsi="Arial" w:cs="Arial"/>
          <w:noProof/>
        </w:rPr>
        <w:t>As</w:t>
      </w:r>
      <w:r w:rsidRPr="0012484C">
        <w:rPr>
          <w:rFonts w:ascii="Arial" w:hAnsi="Arial" w:cs="Arial"/>
        </w:rPr>
        <w:t xml:space="preserve"> Smit and de Cronje (2002:283) indicate,</w:t>
      </w:r>
      <w:r>
        <w:rPr>
          <w:rFonts w:ascii="Arial" w:hAnsi="Arial" w:cs="Arial"/>
        </w:rPr>
        <w:t xml:space="preserve"> a person</w:t>
      </w:r>
      <w:r w:rsidRPr="0012484C">
        <w:rPr>
          <w:rFonts w:ascii="Arial" w:hAnsi="Arial" w:cs="Arial"/>
        </w:rPr>
        <w:t xml:space="preserve"> “can be a manager, a leader or both”. In person, both managers and leaders influence their constituencies beyond their operational boundaries (Bratton &amp; Gold 2007; Rousell 2006:172,) and are empowered to provide inspiration, motivation and direction to the </w:t>
      </w:r>
      <w:r w:rsidRPr="0012484C">
        <w:rPr>
          <w:rFonts w:ascii="Arial" w:hAnsi="Arial" w:cs="Arial"/>
          <w:noProof/>
        </w:rPr>
        <w:t>organisation</w:t>
      </w:r>
      <w:r w:rsidRPr="0012484C">
        <w:rPr>
          <w:rFonts w:ascii="Arial" w:hAnsi="Arial" w:cs="Arial"/>
        </w:rPr>
        <w:t xml:space="preserve">. Managers in nursing education should </w:t>
      </w:r>
      <w:r w:rsidRPr="0012484C">
        <w:rPr>
          <w:rFonts w:ascii="Arial" w:hAnsi="Arial" w:cs="Arial"/>
          <w:noProof/>
        </w:rPr>
        <w:t>realise</w:t>
      </w:r>
      <w:r w:rsidRPr="0012484C">
        <w:rPr>
          <w:rFonts w:ascii="Arial" w:hAnsi="Arial" w:cs="Arial"/>
        </w:rPr>
        <w:t xml:space="preserve"> that people need to </w:t>
      </w:r>
      <w:r w:rsidRPr="003C434E">
        <w:rPr>
          <w:rFonts w:ascii="Arial" w:hAnsi="Arial" w:cs="Arial"/>
          <w:noProof/>
        </w:rPr>
        <w:t>be led</w:t>
      </w:r>
      <w:r w:rsidRPr="0012484C">
        <w:rPr>
          <w:rFonts w:ascii="Arial" w:hAnsi="Arial" w:cs="Arial"/>
        </w:rPr>
        <w:t xml:space="preserve"> rather than to be managed. The </w:t>
      </w:r>
      <w:r w:rsidRPr="0012484C">
        <w:rPr>
          <w:rFonts w:ascii="Arial" w:hAnsi="Arial" w:cs="Arial"/>
          <w:noProof/>
        </w:rPr>
        <w:t>central</w:t>
      </w:r>
      <w:r w:rsidRPr="0012484C">
        <w:rPr>
          <w:rFonts w:ascii="Arial" w:hAnsi="Arial" w:cs="Arial"/>
        </w:rPr>
        <w:t xml:space="preserve"> focus would be to pursue goals and values of the </w:t>
      </w:r>
      <w:r w:rsidRPr="0012484C">
        <w:rPr>
          <w:rFonts w:ascii="Arial" w:hAnsi="Arial" w:cs="Arial"/>
          <w:noProof/>
        </w:rPr>
        <w:t>organisation</w:t>
      </w:r>
      <w:r w:rsidRPr="0012484C">
        <w:rPr>
          <w:rFonts w:ascii="Arial" w:hAnsi="Arial" w:cs="Arial"/>
        </w:rPr>
        <w:t xml:space="preserve"> (Daft 2011:15).  They also ensure that members of their </w:t>
      </w:r>
      <w:r w:rsidRPr="0012484C">
        <w:rPr>
          <w:rFonts w:ascii="Arial" w:hAnsi="Arial" w:cs="Arial"/>
          <w:noProof/>
        </w:rPr>
        <w:t>organisations</w:t>
      </w:r>
      <w:r w:rsidRPr="0012484C">
        <w:rPr>
          <w:rFonts w:ascii="Arial" w:hAnsi="Arial" w:cs="Arial"/>
        </w:rPr>
        <w:t xml:space="preserve"> follow them as well (Clark 2007:2; Jooste 2012:26).</w:t>
      </w:r>
    </w:p>
    <w:p w:rsidR="00921268" w:rsidRDefault="00921268" w:rsidP="00FE7257">
      <w:pPr>
        <w:spacing w:line="360" w:lineRule="auto"/>
        <w:rPr>
          <w:rFonts w:ascii="Arial" w:hAnsi="Arial" w:cs="Arial"/>
          <w:b/>
        </w:rPr>
      </w:pPr>
    </w:p>
    <w:p w:rsidR="00921268" w:rsidRDefault="00921268" w:rsidP="00FE7257">
      <w:pPr>
        <w:spacing w:line="360" w:lineRule="auto"/>
        <w:rPr>
          <w:rFonts w:ascii="Arial" w:hAnsi="Arial" w:cs="Arial"/>
          <w:b/>
        </w:rPr>
      </w:pPr>
      <w:r w:rsidRPr="0013062B">
        <w:rPr>
          <w:rFonts w:ascii="Arial" w:hAnsi="Arial" w:cs="Arial"/>
          <w:b/>
        </w:rPr>
        <w:t>4.3.3 Management levels</w:t>
      </w:r>
      <w:r>
        <w:rPr>
          <w:rFonts w:ascii="Arial" w:hAnsi="Arial" w:cs="Arial"/>
          <w:b/>
        </w:rPr>
        <w:t xml:space="preserve"> and power</w:t>
      </w:r>
    </w:p>
    <w:p w:rsidR="00921268" w:rsidRDefault="00921268" w:rsidP="00FE7257">
      <w:pPr>
        <w:spacing w:line="360" w:lineRule="auto"/>
        <w:jc w:val="both"/>
        <w:rPr>
          <w:rFonts w:ascii="Arial" w:hAnsi="Arial" w:cs="Arial"/>
        </w:rPr>
      </w:pPr>
      <w:r w:rsidRPr="005D1855">
        <w:rPr>
          <w:rFonts w:ascii="Arial" w:hAnsi="Arial" w:cs="Arial"/>
        </w:rPr>
        <w:t xml:space="preserve">Management in nursing education in Limpopo Province occurs at various levels; from heads of disciplines, upwards to heads of campuses and the executive management team. The management strata in nursing education influenced the empowerment of nurse educators. In many </w:t>
      </w:r>
      <w:r w:rsidRPr="003C434E">
        <w:rPr>
          <w:rFonts w:ascii="Arial" w:hAnsi="Arial" w:cs="Arial"/>
          <w:noProof/>
        </w:rPr>
        <w:t>instances</w:t>
      </w:r>
      <w:r>
        <w:rPr>
          <w:rFonts w:ascii="Arial" w:hAnsi="Arial" w:cs="Arial"/>
          <w:noProof/>
        </w:rPr>
        <w:t>,</w:t>
      </w:r>
      <w:r w:rsidRPr="005D1855">
        <w:rPr>
          <w:rFonts w:ascii="Arial" w:hAnsi="Arial" w:cs="Arial"/>
        </w:rPr>
        <w:t xml:space="preserve"> this influence was negative as </w:t>
      </w:r>
      <w:r w:rsidRPr="00E158FE">
        <w:rPr>
          <w:rFonts w:ascii="Arial" w:hAnsi="Arial" w:cs="Arial"/>
        </w:rPr>
        <w:t>hie</w:t>
      </w:r>
      <w:r>
        <w:rPr>
          <w:rFonts w:ascii="Arial" w:hAnsi="Arial" w:cs="Arial"/>
        </w:rPr>
        <w:t>rarchical</w:t>
      </w:r>
      <w:r w:rsidRPr="005D1855">
        <w:rPr>
          <w:rFonts w:ascii="Arial" w:hAnsi="Arial" w:cs="Arial"/>
        </w:rPr>
        <w:t xml:space="preserve"> strata </w:t>
      </w:r>
      <w:r w:rsidRPr="005D1855">
        <w:rPr>
          <w:rFonts w:ascii="Arial" w:hAnsi="Arial" w:cs="Arial"/>
          <w:noProof/>
        </w:rPr>
        <w:t>tend</w:t>
      </w:r>
      <w:r w:rsidRPr="005D1855">
        <w:rPr>
          <w:rFonts w:ascii="Arial" w:hAnsi="Arial" w:cs="Arial"/>
        </w:rPr>
        <w:t xml:space="preserve"> to impact </w:t>
      </w:r>
      <w:r w:rsidRPr="00E158FE">
        <w:rPr>
          <w:rFonts w:ascii="Arial" w:hAnsi="Arial" w:cs="Arial"/>
        </w:rPr>
        <w:t>negatively</w:t>
      </w:r>
      <w:r w:rsidRPr="005D1855">
        <w:rPr>
          <w:rFonts w:ascii="Arial" w:hAnsi="Arial" w:cs="Arial"/>
        </w:rPr>
        <w:t xml:space="preserve"> on communication and delegation and consequently on access to support and empowerment. Although hierarchical position strongly suggests power, this is not necessarily the case with empowerment.</w:t>
      </w:r>
      <w:r>
        <w:rPr>
          <w:rFonts w:ascii="Arial" w:hAnsi="Arial" w:cs="Arial"/>
        </w:rPr>
        <w:t xml:space="preserve"> Figure 4.1 reiterates the organisation structure of the Department of Health and Social Development in the Limpopo Province. </w:t>
      </w:r>
    </w:p>
    <w:p w:rsidR="00921268" w:rsidRPr="0013062B" w:rsidRDefault="00921268" w:rsidP="00FE7257">
      <w:pPr>
        <w:spacing w:line="360" w:lineRule="auto"/>
        <w:rPr>
          <w:rFonts w:ascii="Arial" w:hAnsi="Arial" w:cs="Arial"/>
        </w:rPr>
      </w:pPr>
    </w:p>
    <w:p w:rsidR="00921268" w:rsidRPr="00A32359" w:rsidRDefault="00921268" w:rsidP="00FE7257">
      <w:pPr>
        <w:spacing w:line="360" w:lineRule="auto"/>
        <w:rPr>
          <w:rFonts w:ascii="Arial" w:hAnsi="Arial" w:cs="Arial"/>
          <w:b/>
        </w:rPr>
      </w:pPr>
      <w:r w:rsidRPr="00A32359">
        <w:rPr>
          <w:rFonts w:ascii="Arial" w:hAnsi="Arial" w:cs="Arial"/>
          <w:b/>
        </w:rPr>
        <w:t>Heads of disciplines</w:t>
      </w:r>
    </w:p>
    <w:p w:rsidR="00921268" w:rsidRPr="0013062B" w:rsidRDefault="00921268" w:rsidP="00FE7257">
      <w:pPr>
        <w:spacing w:line="360" w:lineRule="auto"/>
        <w:rPr>
          <w:rFonts w:ascii="Arial" w:hAnsi="Arial" w:cs="Arial"/>
        </w:rPr>
      </w:pPr>
      <w:r w:rsidRPr="0013062B">
        <w:rPr>
          <w:rFonts w:ascii="Arial" w:hAnsi="Arial" w:cs="Arial"/>
        </w:rPr>
        <w:t>According to Rousell</w:t>
      </w:r>
      <w:r>
        <w:rPr>
          <w:rFonts w:ascii="Arial" w:hAnsi="Arial" w:cs="Arial"/>
        </w:rPr>
        <w:t>’s</w:t>
      </w:r>
      <w:r w:rsidRPr="0013062B">
        <w:rPr>
          <w:rFonts w:ascii="Arial" w:hAnsi="Arial" w:cs="Arial"/>
        </w:rPr>
        <w:t xml:space="preserve"> (2006:12)</w:t>
      </w:r>
      <w:r>
        <w:rPr>
          <w:rFonts w:ascii="Arial" w:hAnsi="Arial" w:cs="Arial"/>
        </w:rPr>
        <w:t>,lack of the following at the Head of Disciplines level relate directly to poor empowerment and limited power.</w:t>
      </w:r>
    </w:p>
    <w:p w:rsidR="00921268" w:rsidRPr="0013062B" w:rsidRDefault="00921268" w:rsidP="00CB34F3">
      <w:pPr>
        <w:numPr>
          <w:ilvl w:val="0"/>
          <w:numId w:val="41"/>
        </w:numPr>
        <w:spacing w:line="360" w:lineRule="auto"/>
        <w:rPr>
          <w:rFonts w:ascii="Arial" w:hAnsi="Arial" w:cs="Arial"/>
        </w:rPr>
      </w:pPr>
      <w:r>
        <w:rPr>
          <w:rFonts w:ascii="Arial" w:hAnsi="Arial" w:cs="Arial"/>
          <w:noProof/>
        </w:rPr>
        <w:t xml:space="preserve">Involvement in </w:t>
      </w:r>
      <w:r w:rsidRPr="00DE24EF">
        <w:rPr>
          <w:rFonts w:ascii="Arial" w:hAnsi="Arial" w:cs="Arial"/>
          <w:noProof/>
        </w:rPr>
        <w:t>preparing</w:t>
      </w:r>
      <w:r>
        <w:rPr>
          <w:rFonts w:ascii="Arial" w:hAnsi="Arial" w:cs="Arial"/>
          <w:noProof/>
        </w:rPr>
        <w:t xml:space="preserve"> and presenting a</w:t>
      </w:r>
      <w:r w:rsidRPr="0013062B">
        <w:rPr>
          <w:rFonts w:ascii="Arial" w:hAnsi="Arial" w:cs="Arial"/>
          <w:noProof/>
        </w:rPr>
        <w:t>budget</w:t>
      </w:r>
      <w:r>
        <w:rPr>
          <w:rFonts w:ascii="Arial" w:hAnsi="Arial" w:cs="Arial"/>
          <w:noProof/>
        </w:rPr>
        <w:t>.</w:t>
      </w:r>
    </w:p>
    <w:p w:rsidR="00921268" w:rsidRPr="0013062B" w:rsidRDefault="00921268" w:rsidP="00CB34F3">
      <w:pPr>
        <w:numPr>
          <w:ilvl w:val="0"/>
          <w:numId w:val="41"/>
        </w:numPr>
        <w:spacing w:line="360" w:lineRule="auto"/>
        <w:rPr>
          <w:rFonts w:ascii="Arial" w:hAnsi="Arial" w:cs="Arial"/>
        </w:rPr>
      </w:pPr>
      <w:r w:rsidRPr="003D1FAF">
        <w:rPr>
          <w:rFonts w:ascii="Arial" w:hAnsi="Arial" w:cs="Arial"/>
          <w:noProof/>
        </w:rPr>
        <w:t>Knowledge</w:t>
      </w:r>
      <w:r w:rsidRPr="0013062B">
        <w:rPr>
          <w:rFonts w:ascii="Arial" w:hAnsi="Arial" w:cs="Arial"/>
        </w:rPr>
        <w:t xml:space="preserve"> of external factors such as economy, politics, tasks, technology and organisational structure</w:t>
      </w:r>
      <w:r>
        <w:rPr>
          <w:rFonts w:ascii="Arial" w:hAnsi="Arial" w:cs="Arial"/>
        </w:rPr>
        <w:t xml:space="preserve"> and </w:t>
      </w:r>
      <w:r w:rsidRPr="0013062B">
        <w:rPr>
          <w:rFonts w:ascii="Arial" w:hAnsi="Arial" w:cs="Arial"/>
        </w:rPr>
        <w:t>the way these influence education and training of nurses.</w:t>
      </w:r>
    </w:p>
    <w:p w:rsidR="00921268" w:rsidRPr="0013062B" w:rsidRDefault="00921268" w:rsidP="00CB34F3">
      <w:pPr>
        <w:numPr>
          <w:ilvl w:val="0"/>
          <w:numId w:val="41"/>
        </w:numPr>
        <w:spacing w:line="360" w:lineRule="auto"/>
        <w:rPr>
          <w:rFonts w:ascii="Arial" w:hAnsi="Arial" w:cs="Arial"/>
        </w:rPr>
      </w:pPr>
      <w:r w:rsidRPr="00A32359">
        <w:rPr>
          <w:rFonts w:ascii="Arial" w:hAnsi="Arial" w:cs="Arial"/>
          <w:noProof/>
        </w:rPr>
        <w:t>The</w:t>
      </w:r>
      <w:r w:rsidRPr="0013062B">
        <w:rPr>
          <w:rFonts w:ascii="Arial" w:hAnsi="Arial" w:cs="Arial"/>
        </w:rPr>
        <w:t xml:space="preserve"> ability to provide staff development </w:t>
      </w:r>
    </w:p>
    <w:p w:rsidR="00921268" w:rsidRPr="00DE24EF" w:rsidRDefault="00921268" w:rsidP="00CB34F3">
      <w:pPr>
        <w:numPr>
          <w:ilvl w:val="0"/>
          <w:numId w:val="41"/>
        </w:numPr>
        <w:spacing w:line="360" w:lineRule="auto"/>
        <w:jc w:val="both"/>
        <w:rPr>
          <w:rFonts w:ascii="Arial" w:hAnsi="Arial" w:cs="Arial"/>
          <w:noProof/>
        </w:rPr>
      </w:pPr>
      <w:r w:rsidRPr="00DE24EF">
        <w:rPr>
          <w:rFonts w:ascii="Arial" w:hAnsi="Arial" w:cs="Arial"/>
        </w:rPr>
        <w:t>Commitment to self-development</w:t>
      </w:r>
    </w:p>
    <w:p w:rsidR="00921268" w:rsidRDefault="00921268" w:rsidP="00CB34F3">
      <w:pPr>
        <w:numPr>
          <w:ilvl w:val="0"/>
          <w:numId w:val="41"/>
        </w:numPr>
        <w:spacing w:line="360" w:lineRule="auto"/>
        <w:jc w:val="both"/>
        <w:rPr>
          <w:rFonts w:ascii="Arial" w:hAnsi="Arial" w:cs="Arial"/>
        </w:rPr>
      </w:pPr>
      <w:r w:rsidRPr="00DE24EF">
        <w:rPr>
          <w:rFonts w:ascii="Arial" w:hAnsi="Arial" w:cs="Arial"/>
          <w:noProof/>
        </w:rPr>
        <w:t>Kno</w:t>
      </w:r>
      <w:r>
        <w:rPr>
          <w:rFonts w:ascii="Arial" w:hAnsi="Arial" w:cs="Arial"/>
          <w:noProof/>
        </w:rPr>
        <w:t>w</w:t>
      </w:r>
      <w:r w:rsidRPr="00DE24EF">
        <w:rPr>
          <w:rFonts w:ascii="Arial" w:hAnsi="Arial" w:cs="Arial"/>
          <w:noProof/>
        </w:rPr>
        <w:t>ledge</w:t>
      </w:r>
      <w:r w:rsidRPr="00DE24EF">
        <w:rPr>
          <w:rFonts w:ascii="Arial" w:hAnsi="Arial" w:cs="Arial"/>
        </w:rPr>
        <w:t xml:space="preserve"> of methods of empowering others such as nurse educators in their </w:t>
      </w:r>
      <w:r>
        <w:rPr>
          <w:rFonts w:ascii="Arial" w:hAnsi="Arial" w:cs="Arial"/>
        </w:rPr>
        <w:t xml:space="preserve">subject </w:t>
      </w:r>
      <w:r w:rsidRPr="00DE24EF">
        <w:rPr>
          <w:rFonts w:ascii="Arial" w:hAnsi="Arial" w:cs="Arial"/>
        </w:rPr>
        <w:t xml:space="preserve">field </w:t>
      </w:r>
      <w:r w:rsidRPr="00DE24EF">
        <w:rPr>
          <w:rFonts w:ascii="Arial" w:hAnsi="Arial" w:cs="Arial"/>
          <w:noProof/>
        </w:rPr>
        <w:t>of specialisation</w:t>
      </w:r>
      <w:r w:rsidRPr="00DE24EF">
        <w:rPr>
          <w:rFonts w:ascii="Arial" w:hAnsi="Arial" w:cs="Arial"/>
        </w:rPr>
        <w:t xml:space="preserve">.  </w:t>
      </w:r>
    </w:p>
    <w:p w:rsidR="00921268" w:rsidRPr="00DE24EF" w:rsidRDefault="00921268" w:rsidP="00FE7257">
      <w:pPr>
        <w:spacing w:line="360" w:lineRule="auto"/>
        <w:jc w:val="both"/>
        <w:rPr>
          <w:rFonts w:ascii="Arial" w:hAnsi="Arial" w:cs="Arial"/>
        </w:rPr>
      </w:pPr>
    </w:p>
    <w:p w:rsidR="00921268" w:rsidRPr="00A32359" w:rsidRDefault="00921268" w:rsidP="00FE7257">
      <w:pPr>
        <w:spacing w:line="360" w:lineRule="auto"/>
        <w:ind w:left="435"/>
        <w:jc w:val="both"/>
        <w:rPr>
          <w:rFonts w:ascii="Arial" w:hAnsi="Arial" w:cs="Arial"/>
          <w:b/>
        </w:rPr>
      </w:pPr>
      <w:r w:rsidRPr="00A32359">
        <w:rPr>
          <w:rFonts w:ascii="Arial" w:hAnsi="Arial" w:cs="Arial"/>
          <w:b/>
        </w:rPr>
        <w:t>Campus heads</w:t>
      </w:r>
    </w:p>
    <w:p w:rsidR="00921268" w:rsidRDefault="00921268" w:rsidP="00FE7257">
      <w:pPr>
        <w:spacing w:line="360" w:lineRule="auto"/>
        <w:jc w:val="both"/>
        <w:rPr>
          <w:rFonts w:ascii="Arial" w:hAnsi="Arial" w:cs="Arial"/>
        </w:rPr>
      </w:pPr>
      <w:r w:rsidRPr="0013062B">
        <w:rPr>
          <w:rFonts w:ascii="Arial" w:hAnsi="Arial" w:cs="Arial"/>
        </w:rPr>
        <w:t>These managers are involved in activities such as work design,</w:t>
      </w:r>
      <w:r>
        <w:rPr>
          <w:rFonts w:ascii="Arial" w:hAnsi="Arial" w:cs="Arial"/>
        </w:rPr>
        <w:t xml:space="preserve"> the</w:t>
      </w:r>
      <w:r w:rsidR="00232E94">
        <w:rPr>
          <w:rFonts w:ascii="Arial" w:hAnsi="Arial" w:cs="Arial"/>
        </w:rPr>
        <w:t xml:space="preserve"> </w:t>
      </w:r>
      <w:r w:rsidRPr="0013062B">
        <w:rPr>
          <w:rFonts w:ascii="Arial" w:hAnsi="Arial" w:cs="Arial"/>
          <w:noProof/>
        </w:rPr>
        <w:t>building</w:t>
      </w:r>
      <w:r w:rsidRPr="0013062B">
        <w:rPr>
          <w:rFonts w:ascii="Arial" w:hAnsi="Arial" w:cs="Arial"/>
        </w:rPr>
        <w:t xml:space="preserve"> of knowledge and skills according to their job description. In nursing </w:t>
      </w:r>
      <w:r w:rsidRPr="0013062B">
        <w:rPr>
          <w:rFonts w:ascii="Arial" w:hAnsi="Arial" w:cs="Arial"/>
          <w:noProof/>
        </w:rPr>
        <w:t>education</w:t>
      </w:r>
      <w:r w:rsidRPr="0013062B">
        <w:rPr>
          <w:rFonts w:ascii="Arial" w:hAnsi="Arial" w:cs="Arial"/>
        </w:rPr>
        <w:t xml:space="preserve"> in </w:t>
      </w:r>
      <w:r w:rsidRPr="0013062B">
        <w:rPr>
          <w:rFonts w:ascii="Arial" w:hAnsi="Arial" w:cs="Arial"/>
          <w:noProof/>
        </w:rPr>
        <w:t>Limpopo</w:t>
      </w:r>
      <w:r>
        <w:rPr>
          <w:rFonts w:ascii="Arial" w:hAnsi="Arial" w:cs="Arial"/>
          <w:noProof/>
        </w:rPr>
        <w:t>,</w:t>
      </w:r>
      <w:r w:rsidRPr="0013062B">
        <w:rPr>
          <w:rFonts w:ascii="Arial" w:hAnsi="Arial" w:cs="Arial"/>
        </w:rPr>
        <w:t xml:space="preserve"> these vice principals of the main campuses and satellite campuses are called campus heads. Some of the activities performed include, management of human resources, management of </w:t>
      </w:r>
      <w:r>
        <w:rPr>
          <w:rFonts w:ascii="Arial" w:hAnsi="Arial" w:cs="Arial"/>
        </w:rPr>
        <w:t xml:space="preserve">the college </w:t>
      </w:r>
      <w:r w:rsidRPr="0013062B">
        <w:rPr>
          <w:rFonts w:ascii="Arial" w:hAnsi="Arial" w:cs="Arial"/>
        </w:rPr>
        <w:t>finance</w:t>
      </w:r>
      <w:r>
        <w:rPr>
          <w:rFonts w:ascii="Arial" w:hAnsi="Arial" w:cs="Arial"/>
        </w:rPr>
        <w:t>s</w:t>
      </w:r>
      <w:r w:rsidRPr="0013062B">
        <w:rPr>
          <w:rFonts w:ascii="Arial" w:hAnsi="Arial" w:cs="Arial"/>
        </w:rPr>
        <w:t xml:space="preserve"> and coordinat</w:t>
      </w:r>
      <w:r>
        <w:rPr>
          <w:rFonts w:ascii="Arial" w:hAnsi="Arial" w:cs="Arial"/>
        </w:rPr>
        <w:t xml:space="preserve">ion of </w:t>
      </w:r>
      <w:r w:rsidRPr="0013062B">
        <w:rPr>
          <w:rFonts w:ascii="Arial" w:hAnsi="Arial" w:cs="Arial"/>
        </w:rPr>
        <w:t xml:space="preserve">activities of </w:t>
      </w:r>
      <w:r w:rsidRPr="00DE24EF">
        <w:rPr>
          <w:rFonts w:ascii="Arial" w:hAnsi="Arial" w:cs="Arial"/>
          <w:noProof/>
        </w:rPr>
        <w:t>main</w:t>
      </w:r>
      <w:r w:rsidRPr="0013062B">
        <w:rPr>
          <w:rFonts w:ascii="Arial" w:hAnsi="Arial" w:cs="Arial"/>
        </w:rPr>
        <w:t xml:space="preserve"> campuses. They supervise heads of disciplines and manage and coordinate campus activities.</w:t>
      </w:r>
    </w:p>
    <w:p w:rsidR="00921268" w:rsidRDefault="003E77C6" w:rsidP="00FE7257">
      <w:pPr>
        <w:spacing w:line="360" w:lineRule="auto"/>
        <w:ind w:left="435"/>
        <w:jc w:val="both"/>
        <w:rPr>
          <w:rFonts w:ascii="Arial" w:hAnsi="Arial" w:cs="Arial"/>
        </w:rPr>
      </w:pPr>
      <w:r>
        <w:rPr>
          <w:noProof/>
          <w:lang w:val="en-US" w:bidi="ar-SA"/>
        </w:rPr>
        <mc:AlternateContent>
          <mc:Choice Requires="wpg">
            <w:drawing>
              <wp:anchor distT="0" distB="0" distL="114300" distR="114300" simplePos="0" relativeHeight="251676672" behindDoc="0" locked="0" layoutInCell="1" allowOverlap="1">
                <wp:simplePos x="0" y="0"/>
                <wp:positionH relativeFrom="column">
                  <wp:posOffset>-354330</wp:posOffset>
                </wp:positionH>
                <wp:positionV relativeFrom="paragraph">
                  <wp:posOffset>133350</wp:posOffset>
                </wp:positionV>
                <wp:extent cx="5705475" cy="8662035"/>
                <wp:effectExtent l="17145" t="9525" r="11430" b="0"/>
                <wp:wrapSquare wrapText="bothSides"/>
                <wp:docPr id="909" name="Group 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5475" cy="8662035"/>
                          <a:chOff x="0" y="0"/>
                          <a:chExt cx="57054" cy="84391"/>
                        </a:xfrm>
                      </wpg:grpSpPr>
                      <wpg:grpSp>
                        <wpg:cNvPr id="910" name="Group 2"/>
                        <wpg:cNvGrpSpPr>
                          <a:grpSpLocks/>
                        </wpg:cNvGrpSpPr>
                        <wpg:grpSpPr bwMode="auto">
                          <a:xfrm>
                            <a:off x="6953" y="17145"/>
                            <a:ext cx="45720" cy="1143"/>
                            <a:chOff x="0" y="0"/>
                            <a:chExt cx="45720" cy="1143"/>
                          </a:xfrm>
                        </wpg:grpSpPr>
                        <wps:wsp>
                          <wps:cNvPr id="911" name="Straight Connector 3"/>
                          <wps:cNvCnPr>
                            <a:cxnSpLocks noChangeShapeType="1"/>
                          </wps:cNvCnPr>
                          <wps:spPr bwMode="auto">
                            <a:xfrm>
                              <a:off x="0" y="0"/>
                              <a:ext cx="45720"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912" name="Flowchart: Merge 4"/>
                          <wps:cNvSpPr>
                            <a:spLocks noChangeArrowheads="1"/>
                          </wps:cNvSpPr>
                          <wps:spPr bwMode="auto">
                            <a:xfrm>
                              <a:off x="0" y="0"/>
                              <a:ext cx="450" cy="1143"/>
                            </a:xfrm>
                            <a:prstGeom prst="flowChartMerg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913" name="Flowchart: Merge 5"/>
                          <wps:cNvSpPr>
                            <a:spLocks noChangeArrowheads="1"/>
                          </wps:cNvSpPr>
                          <wps:spPr bwMode="auto">
                            <a:xfrm>
                              <a:off x="14478" y="0"/>
                              <a:ext cx="450" cy="1143"/>
                            </a:xfrm>
                            <a:prstGeom prst="flowChartMerg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914" name="Flowchart: Merge 6"/>
                          <wps:cNvSpPr>
                            <a:spLocks noChangeArrowheads="1"/>
                          </wps:cNvSpPr>
                          <wps:spPr bwMode="auto">
                            <a:xfrm>
                              <a:off x="30289" y="0"/>
                              <a:ext cx="451" cy="1143"/>
                            </a:xfrm>
                            <a:prstGeom prst="flowChartMerg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915" name="Flowchart: Merge 7"/>
                          <wps:cNvSpPr>
                            <a:spLocks noChangeArrowheads="1"/>
                          </wps:cNvSpPr>
                          <wps:spPr bwMode="auto">
                            <a:xfrm>
                              <a:off x="44005" y="0"/>
                              <a:ext cx="457" cy="1143"/>
                            </a:xfrm>
                            <a:prstGeom prst="flowChartMerg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g:grpSp>
                      <wpg:grpSp>
                        <wpg:cNvPr id="916" name="Group 8"/>
                        <wpg:cNvGrpSpPr>
                          <a:grpSpLocks/>
                        </wpg:cNvGrpSpPr>
                        <wpg:grpSpPr bwMode="auto">
                          <a:xfrm>
                            <a:off x="0" y="0"/>
                            <a:ext cx="57054" cy="84391"/>
                            <a:chOff x="0" y="0"/>
                            <a:chExt cx="57054" cy="84391"/>
                          </a:xfrm>
                        </wpg:grpSpPr>
                        <wpg:grpSp>
                          <wpg:cNvPr id="917" name="Group 9"/>
                          <wpg:cNvGrpSpPr>
                            <a:grpSpLocks/>
                          </wpg:cNvGrpSpPr>
                          <wpg:grpSpPr bwMode="auto">
                            <a:xfrm>
                              <a:off x="285" y="18288"/>
                              <a:ext cx="56484" cy="10287"/>
                              <a:chOff x="0" y="0"/>
                              <a:chExt cx="56483" cy="10287"/>
                            </a:xfrm>
                          </wpg:grpSpPr>
                          <wps:wsp>
                            <wps:cNvPr id="918" name="Rectangle: Rounded Corners 10"/>
                            <wps:cNvSpPr>
                              <a:spLocks noChangeArrowheads="1"/>
                            </wps:cNvSpPr>
                            <wps:spPr bwMode="auto">
                              <a:xfrm>
                                <a:off x="0" y="0"/>
                                <a:ext cx="11430" cy="8001"/>
                              </a:xfrm>
                              <a:prstGeom prst="roundRect">
                                <a:avLst>
                                  <a:gd name="adj" fmla="val 16667"/>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2E94" w:rsidRDefault="00232E94" w:rsidP="00FE7257">
                                  <w:pPr>
                                    <w:jc w:val="center"/>
                                    <w:rPr>
                                      <w:lang w:val="en-US"/>
                                    </w:rPr>
                                  </w:pPr>
                                  <w:r w:rsidRPr="00631211">
                                    <w:rPr>
                                      <w:b/>
                                      <w:lang w:val="en-US"/>
                                    </w:rPr>
                                    <w:t>BRANCH</w:t>
                                  </w:r>
                                </w:p>
                                <w:p w:rsidR="00232E94" w:rsidRDefault="00232E94" w:rsidP="00F15BB7">
                                  <w:pPr>
                                    <w:jc w:val="center"/>
                                    <w:rPr>
                                      <w:lang w:val="en-US"/>
                                    </w:rPr>
                                  </w:pPr>
                                  <w:r>
                                    <w:rPr>
                                      <w:lang w:val="en-US"/>
                                    </w:rPr>
                                    <w:t>Social Development</w:t>
                                  </w:r>
                                  <w:r w:rsidRPr="00631211">
                                    <w:rPr>
                                      <w:b/>
                                      <w:lang w:val="en-US"/>
                                    </w:rPr>
                                    <w:t>BRANCH</w:t>
                                  </w:r>
                                </w:p>
                                <w:p w:rsidR="00232E94" w:rsidRPr="00631211" w:rsidRDefault="00232E94" w:rsidP="00F15BB7">
                                  <w:pPr>
                                    <w:jc w:val="center"/>
                                    <w:rPr>
                                      <w:lang w:val="en-US"/>
                                    </w:rPr>
                                  </w:pPr>
                                  <w:r>
                                    <w:rPr>
                                      <w:lang w:val="en-US"/>
                                    </w:rPr>
                                    <w:t>Social Development</w:t>
                                  </w:r>
                                </w:p>
                              </w:txbxContent>
                            </wps:txbx>
                            <wps:bodyPr rot="0" vert="horz" wrap="square" lIns="91440" tIns="45720" rIns="91440" bIns="45720" anchor="ctr" anchorCtr="0" upright="1">
                              <a:noAutofit/>
                            </wps:bodyPr>
                          </wps:wsp>
                          <wps:wsp>
                            <wps:cNvPr id="919" name="Rectangle: Rounded Corners 11"/>
                            <wps:cNvSpPr>
                              <a:spLocks noChangeArrowheads="1"/>
                            </wps:cNvSpPr>
                            <wps:spPr bwMode="auto">
                              <a:xfrm>
                                <a:off x="14573" y="0"/>
                                <a:ext cx="11430" cy="8001"/>
                              </a:xfrm>
                              <a:prstGeom prst="roundRect">
                                <a:avLst>
                                  <a:gd name="adj" fmla="val 16667"/>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2E94" w:rsidRDefault="00232E94" w:rsidP="00FE7257">
                                  <w:pPr>
                                    <w:jc w:val="center"/>
                                    <w:rPr>
                                      <w:lang w:val="en-US"/>
                                    </w:rPr>
                                  </w:pPr>
                                  <w:r w:rsidRPr="00631211">
                                    <w:rPr>
                                      <w:b/>
                                      <w:lang w:val="en-US"/>
                                    </w:rPr>
                                    <w:t>BRANCH</w:t>
                                  </w:r>
                                </w:p>
                                <w:p w:rsidR="00232E94" w:rsidRDefault="00232E94" w:rsidP="00FE7257">
                                  <w:pPr>
                                    <w:jc w:val="center"/>
                                    <w:rPr>
                                      <w:lang w:val="en-US"/>
                                    </w:rPr>
                                  </w:pPr>
                                  <w:r>
                                    <w:rPr>
                                      <w:lang w:val="en-US"/>
                                    </w:rPr>
                                    <w:t>Financial</w:t>
                                  </w:r>
                                </w:p>
                                <w:p w:rsidR="00232E94" w:rsidRDefault="00232E94" w:rsidP="00F15BB7">
                                  <w:pPr>
                                    <w:jc w:val="center"/>
                                    <w:rPr>
                                      <w:lang w:val="en-US"/>
                                    </w:rPr>
                                  </w:pPr>
                                  <w:r>
                                    <w:rPr>
                                      <w:lang w:val="en-US"/>
                                    </w:rPr>
                                    <w:t>Management</w:t>
                                  </w:r>
                                  <w:r w:rsidRPr="00631211">
                                    <w:rPr>
                                      <w:b/>
                                      <w:lang w:val="en-US"/>
                                    </w:rPr>
                                    <w:t>BRANCH</w:t>
                                  </w:r>
                                </w:p>
                                <w:p w:rsidR="00232E94" w:rsidRDefault="00232E94" w:rsidP="00F15BB7">
                                  <w:pPr>
                                    <w:jc w:val="center"/>
                                    <w:rPr>
                                      <w:lang w:val="en-US"/>
                                    </w:rPr>
                                  </w:pPr>
                                  <w:r>
                                    <w:rPr>
                                      <w:lang w:val="en-US"/>
                                    </w:rPr>
                                    <w:t>Financial</w:t>
                                  </w:r>
                                </w:p>
                                <w:p w:rsidR="00232E94" w:rsidRPr="00631211" w:rsidRDefault="00232E94" w:rsidP="00F15BB7">
                                  <w:pPr>
                                    <w:jc w:val="center"/>
                                    <w:rPr>
                                      <w:lang w:val="en-US"/>
                                    </w:rPr>
                                  </w:pPr>
                                  <w:r>
                                    <w:rPr>
                                      <w:lang w:val="en-US"/>
                                    </w:rPr>
                                    <w:t>Management</w:t>
                                  </w:r>
                                </w:p>
                              </w:txbxContent>
                            </wps:txbx>
                            <wps:bodyPr rot="0" vert="horz" wrap="square" lIns="91440" tIns="45720" rIns="91440" bIns="45720" anchor="ctr" anchorCtr="0" upright="1">
                              <a:noAutofit/>
                            </wps:bodyPr>
                          </wps:wsp>
                          <wps:wsp>
                            <wps:cNvPr id="920" name="Rectangle: Rounded Corners 12"/>
                            <wps:cNvSpPr>
                              <a:spLocks noChangeArrowheads="1"/>
                            </wps:cNvSpPr>
                            <wps:spPr bwMode="auto">
                              <a:xfrm>
                                <a:off x="30575" y="0"/>
                                <a:ext cx="11430" cy="8001"/>
                              </a:xfrm>
                              <a:prstGeom prst="roundRect">
                                <a:avLst>
                                  <a:gd name="adj" fmla="val 16667"/>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2E94" w:rsidRPr="00631211" w:rsidRDefault="00232E94" w:rsidP="00FE7257">
                                  <w:pPr>
                                    <w:jc w:val="center"/>
                                    <w:rPr>
                                      <w:b/>
                                      <w:sz w:val="32"/>
                                      <w:szCs w:val="32"/>
                                      <w:lang w:val="en-US"/>
                                    </w:rPr>
                                  </w:pPr>
                                  <w:r w:rsidRPr="00631211">
                                    <w:rPr>
                                      <w:b/>
                                      <w:sz w:val="32"/>
                                      <w:szCs w:val="32"/>
                                      <w:lang w:val="en-US"/>
                                    </w:rPr>
                                    <w:t>BRANCH</w:t>
                                  </w:r>
                                </w:p>
                                <w:p w:rsidR="00232E94" w:rsidRPr="00631211" w:rsidRDefault="00232E94" w:rsidP="00F15BB7">
                                  <w:pPr>
                                    <w:jc w:val="center"/>
                                    <w:rPr>
                                      <w:b/>
                                      <w:sz w:val="32"/>
                                      <w:szCs w:val="32"/>
                                      <w:lang w:val="en-US"/>
                                    </w:rPr>
                                  </w:pPr>
                                  <w:r w:rsidRPr="00631211">
                                    <w:rPr>
                                      <w:b/>
                                      <w:sz w:val="32"/>
                                      <w:szCs w:val="32"/>
                                      <w:lang w:val="en-US"/>
                                    </w:rPr>
                                    <w:t>HEALTHBRANCH</w:t>
                                  </w:r>
                                </w:p>
                                <w:p w:rsidR="00232E94" w:rsidRPr="00631211" w:rsidRDefault="00232E94" w:rsidP="00F15BB7">
                                  <w:pPr>
                                    <w:jc w:val="center"/>
                                    <w:rPr>
                                      <w:b/>
                                      <w:sz w:val="32"/>
                                      <w:szCs w:val="32"/>
                                      <w:lang w:val="en-US"/>
                                    </w:rPr>
                                  </w:pPr>
                                  <w:r w:rsidRPr="00631211">
                                    <w:rPr>
                                      <w:b/>
                                      <w:sz w:val="32"/>
                                      <w:szCs w:val="32"/>
                                      <w:lang w:val="en-US"/>
                                    </w:rPr>
                                    <w:t>HEALTH</w:t>
                                  </w:r>
                                </w:p>
                              </w:txbxContent>
                            </wps:txbx>
                            <wps:bodyPr rot="0" vert="horz" wrap="square" lIns="91440" tIns="45720" rIns="91440" bIns="45720" anchor="ctr" anchorCtr="0" upright="1">
                              <a:noAutofit/>
                            </wps:bodyPr>
                          </wps:wsp>
                          <wps:wsp>
                            <wps:cNvPr id="921" name="Rectangle: Rounded Corners 13"/>
                            <wps:cNvSpPr>
                              <a:spLocks noChangeArrowheads="1"/>
                            </wps:cNvSpPr>
                            <wps:spPr bwMode="auto">
                              <a:xfrm>
                                <a:off x="45053" y="0"/>
                                <a:ext cx="11430" cy="8001"/>
                              </a:xfrm>
                              <a:prstGeom prst="roundRect">
                                <a:avLst>
                                  <a:gd name="adj" fmla="val 16667"/>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2E94" w:rsidRDefault="00232E94" w:rsidP="00FE7257">
                                  <w:pPr>
                                    <w:jc w:val="center"/>
                                    <w:rPr>
                                      <w:lang w:val="en-US"/>
                                    </w:rPr>
                                  </w:pPr>
                                  <w:r w:rsidRPr="00631211">
                                    <w:rPr>
                                      <w:b/>
                                      <w:lang w:val="en-US"/>
                                    </w:rPr>
                                    <w:t>BRANCH</w:t>
                                  </w:r>
                                </w:p>
                                <w:p w:rsidR="00232E94" w:rsidRDefault="00232E94" w:rsidP="00F15BB7">
                                  <w:pPr>
                                    <w:jc w:val="center"/>
                                    <w:rPr>
                                      <w:lang w:val="en-US"/>
                                    </w:rPr>
                                  </w:pPr>
                                  <w:r>
                                    <w:rPr>
                                      <w:lang w:val="en-US"/>
                                    </w:rPr>
                                    <w:t>Corporate Services</w:t>
                                  </w:r>
                                  <w:r w:rsidRPr="00631211">
                                    <w:rPr>
                                      <w:b/>
                                      <w:lang w:val="en-US"/>
                                    </w:rPr>
                                    <w:t>BRANCH</w:t>
                                  </w:r>
                                </w:p>
                                <w:p w:rsidR="00232E94" w:rsidRPr="00631211" w:rsidRDefault="00232E94" w:rsidP="00F15BB7">
                                  <w:pPr>
                                    <w:jc w:val="center"/>
                                    <w:rPr>
                                      <w:lang w:val="en-US"/>
                                    </w:rPr>
                                  </w:pPr>
                                  <w:r>
                                    <w:rPr>
                                      <w:lang w:val="en-US"/>
                                    </w:rPr>
                                    <w:t>Corporate Services</w:t>
                                  </w:r>
                                </w:p>
                              </w:txbxContent>
                            </wps:txbx>
                            <wps:bodyPr rot="0" vert="horz" wrap="square" lIns="91440" tIns="45720" rIns="91440" bIns="45720" anchor="ctr" anchorCtr="0" upright="1">
                              <a:noAutofit/>
                            </wps:bodyPr>
                          </wps:wsp>
                          <wps:wsp>
                            <wps:cNvPr id="922" name="Flowchart: Merge 15"/>
                            <wps:cNvSpPr>
                              <a:spLocks noChangeArrowheads="1"/>
                            </wps:cNvSpPr>
                            <wps:spPr bwMode="auto">
                              <a:xfrm>
                                <a:off x="35337" y="8001"/>
                                <a:ext cx="2096" cy="2286"/>
                              </a:xfrm>
                              <a:prstGeom prst="flowChartMerg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g:grpSp>
                        <wpg:grpSp>
                          <wpg:cNvPr id="923" name="Group 77"/>
                          <wpg:cNvGrpSpPr>
                            <a:grpSpLocks/>
                          </wpg:cNvGrpSpPr>
                          <wpg:grpSpPr bwMode="auto">
                            <a:xfrm>
                              <a:off x="8001" y="0"/>
                              <a:ext cx="43434" cy="16002"/>
                              <a:chOff x="0" y="0"/>
                              <a:chExt cx="43434" cy="16002"/>
                            </a:xfrm>
                          </wpg:grpSpPr>
                          <wps:wsp>
                            <wps:cNvPr id="924" name="Rectangle: Rounded Corners 78"/>
                            <wps:cNvSpPr>
                              <a:spLocks noChangeArrowheads="1"/>
                            </wps:cNvSpPr>
                            <wps:spPr bwMode="auto">
                              <a:xfrm>
                                <a:off x="0" y="0"/>
                                <a:ext cx="43434" cy="9144"/>
                              </a:xfrm>
                              <a:prstGeom prst="roundRect">
                                <a:avLst>
                                  <a:gd name="adj" fmla="val 16667"/>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2E94" w:rsidRPr="006A1744" w:rsidRDefault="00232E94" w:rsidP="00FE7257">
                                  <w:pPr>
                                    <w:jc w:val="center"/>
                                    <w:rPr>
                                      <w:color w:val="000000"/>
                                      <w:sz w:val="32"/>
                                      <w:szCs w:val="32"/>
                                      <w:lang w:val="en-ZA"/>
                                    </w:rPr>
                                  </w:pPr>
                                  <w:r w:rsidRPr="006A1744">
                                    <w:rPr>
                                      <w:color w:val="000000"/>
                                      <w:sz w:val="32"/>
                                      <w:szCs w:val="32"/>
                                      <w:lang w:val="en-ZA"/>
                                    </w:rPr>
                                    <w:t xml:space="preserve">MEC FOR HEALTH AND SOCIAL DEVELOPMENT </w:t>
                                  </w:r>
                                </w:p>
                                <w:p w:rsidR="00232E94" w:rsidRPr="006A1744" w:rsidRDefault="00232E94" w:rsidP="00FE7257">
                                  <w:pPr>
                                    <w:spacing w:after="160" w:line="259" w:lineRule="auto"/>
                                    <w:jc w:val="center"/>
                                    <w:rPr>
                                      <w:color w:val="000000"/>
                                      <w:sz w:val="32"/>
                                      <w:szCs w:val="32"/>
                                      <w:lang w:val="en-ZA"/>
                                    </w:rPr>
                                  </w:pPr>
                                  <w:r w:rsidRPr="006A1744">
                                    <w:rPr>
                                      <w:color w:val="000000"/>
                                      <w:sz w:val="32"/>
                                      <w:szCs w:val="32"/>
                                      <w:lang w:val="en-ZA"/>
                                    </w:rPr>
                                    <w:t>LIMPOPOP ROVINCE</w:t>
                                  </w:r>
                                </w:p>
                                <w:p w:rsidR="00232E94" w:rsidRPr="00567DBC" w:rsidRDefault="00232E94" w:rsidP="00F15BB7">
                                  <w:pPr>
                                    <w:jc w:val="center"/>
                                    <w:rPr>
                                      <w:color w:val="000000" w:themeColor="text1"/>
                                      <w:sz w:val="32"/>
                                      <w:szCs w:val="32"/>
                                      <w:lang w:val="en-ZA"/>
                                    </w:rPr>
                                  </w:pPr>
                                  <w:r w:rsidRPr="00567DBC">
                                    <w:rPr>
                                      <w:color w:val="000000" w:themeColor="text1"/>
                                      <w:sz w:val="32"/>
                                      <w:szCs w:val="32"/>
                                      <w:lang w:val="en-ZA" w:bidi="ar-SA"/>
                                    </w:rPr>
                                    <w:t>MEC FOR HEALTH AND SOCIALDEVELOPMENT</w:t>
                                  </w:r>
                                </w:p>
                                <w:p w:rsidR="00232E94" w:rsidRPr="00567DBC" w:rsidRDefault="00232E94" w:rsidP="00F15BB7">
                                  <w:pPr>
                                    <w:spacing w:after="160" w:line="259" w:lineRule="auto"/>
                                    <w:jc w:val="center"/>
                                    <w:rPr>
                                      <w:color w:val="000000" w:themeColor="text1"/>
                                      <w:sz w:val="32"/>
                                      <w:szCs w:val="32"/>
                                      <w:lang w:val="en-ZA" w:bidi="ar-SA"/>
                                    </w:rPr>
                                  </w:pPr>
                                  <w:r w:rsidRPr="00567DBC">
                                    <w:rPr>
                                      <w:color w:val="000000" w:themeColor="text1"/>
                                      <w:sz w:val="32"/>
                                      <w:szCs w:val="32"/>
                                      <w:lang w:val="en-ZA" w:bidi="ar-SA"/>
                                    </w:rPr>
                                    <w:t>LIMPOPOPROVINCE</w:t>
                                  </w:r>
                                </w:p>
                                <w:p w:rsidR="00232E94" w:rsidRPr="00402513" w:rsidRDefault="00232E94" w:rsidP="00F15BB7">
                                  <w:pPr>
                                    <w:jc w:val="center"/>
                                    <w:rPr>
                                      <w:color w:val="000000" w:themeColor="text1"/>
                                    </w:rPr>
                                  </w:pPr>
                                </w:p>
                              </w:txbxContent>
                            </wps:txbx>
                            <wps:bodyPr rot="0" vert="horz" wrap="square" lIns="91440" tIns="45720" rIns="91440" bIns="45720" anchor="ctr" anchorCtr="0" upright="1">
                              <a:noAutofit/>
                            </wps:bodyPr>
                          </wps:wsp>
                          <wps:wsp>
                            <wps:cNvPr id="925" name="Rectangle: Rounded Corners 79"/>
                            <wps:cNvSpPr>
                              <a:spLocks noChangeArrowheads="1"/>
                            </wps:cNvSpPr>
                            <wps:spPr bwMode="auto">
                              <a:xfrm>
                                <a:off x="5715" y="11430"/>
                                <a:ext cx="33147" cy="4572"/>
                              </a:xfrm>
                              <a:prstGeom prst="roundRect">
                                <a:avLst>
                                  <a:gd name="adj" fmla="val 16667"/>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2E94" w:rsidRPr="00631211" w:rsidRDefault="00232E94" w:rsidP="00F15BB7">
                                  <w:pPr>
                                    <w:jc w:val="center"/>
                                    <w:rPr>
                                      <w:b/>
                                      <w:sz w:val="32"/>
                                      <w:szCs w:val="32"/>
                                      <w:lang w:val="en-US"/>
                                    </w:rPr>
                                  </w:pPr>
                                  <w:r w:rsidRPr="00631211">
                                    <w:rPr>
                                      <w:b/>
                                      <w:sz w:val="32"/>
                                      <w:szCs w:val="32"/>
                                      <w:lang w:val="en-US"/>
                                    </w:rPr>
                                    <w:t xml:space="preserve">DEPARTMRNT OF </w:t>
                                  </w:r>
                                  <w:r w:rsidRPr="007A5C39">
                                    <w:rPr>
                                      <w:b/>
                                      <w:sz w:val="28"/>
                                      <w:szCs w:val="28"/>
                                      <w:lang w:val="en-US"/>
                                    </w:rPr>
                                    <w:t>HEALTHDEPARTMRNT</w:t>
                                  </w:r>
                                  <w:r w:rsidRPr="00631211">
                                    <w:rPr>
                                      <w:b/>
                                      <w:sz w:val="32"/>
                                      <w:szCs w:val="32"/>
                                      <w:lang w:val="en-US"/>
                                    </w:rPr>
                                    <w:t xml:space="preserve"> OF HEALTH</w:t>
                                  </w:r>
                                </w:p>
                              </w:txbxContent>
                            </wps:txbx>
                            <wps:bodyPr rot="0" vert="horz" wrap="square" lIns="91440" tIns="45720" rIns="91440" bIns="45720" anchor="ctr" anchorCtr="0" upright="1">
                              <a:noAutofit/>
                            </wps:bodyPr>
                          </wps:wsp>
                          <wps:wsp>
                            <wps:cNvPr id="926" name="Flowchart: Merge 80"/>
                            <wps:cNvSpPr>
                              <a:spLocks noChangeArrowheads="1"/>
                            </wps:cNvSpPr>
                            <wps:spPr bwMode="auto">
                              <a:xfrm>
                                <a:off x="20574" y="9144"/>
                                <a:ext cx="2095" cy="2286"/>
                              </a:xfrm>
                              <a:prstGeom prst="flowChartMerg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g:grpSp>
                        <wpg:grpSp>
                          <wpg:cNvPr id="927" name="Group 81"/>
                          <wpg:cNvGrpSpPr>
                            <a:grpSpLocks/>
                          </wpg:cNvGrpSpPr>
                          <wpg:grpSpPr bwMode="auto">
                            <a:xfrm>
                              <a:off x="2286" y="28575"/>
                              <a:ext cx="53911" cy="21717"/>
                              <a:chOff x="0" y="0"/>
                              <a:chExt cx="53911" cy="21717"/>
                            </a:xfrm>
                          </wpg:grpSpPr>
                          <wps:wsp>
                            <wps:cNvPr id="928" name="Rectangle: Rounded Corners 82"/>
                            <wps:cNvSpPr>
                              <a:spLocks noChangeArrowheads="1"/>
                            </wps:cNvSpPr>
                            <wps:spPr bwMode="auto">
                              <a:xfrm>
                                <a:off x="10953" y="0"/>
                                <a:ext cx="33147" cy="8001"/>
                              </a:xfrm>
                              <a:prstGeom prst="roundRect">
                                <a:avLst>
                                  <a:gd name="adj" fmla="val 16667"/>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2E94" w:rsidRDefault="00232E94" w:rsidP="00FE7257">
                                  <w:pPr>
                                    <w:jc w:val="center"/>
                                    <w:rPr>
                                      <w:b/>
                                      <w:sz w:val="32"/>
                                      <w:szCs w:val="32"/>
                                      <w:lang w:val="en-US"/>
                                    </w:rPr>
                                  </w:pPr>
                                  <w:r>
                                    <w:rPr>
                                      <w:b/>
                                      <w:sz w:val="32"/>
                                      <w:szCs w:val="32"/>
                                      <w:lang w:val="en-US"/>
                                    </w:rPr>
                                    <w:t>SUB-BRANCH</w:t>
                                  </w:r>
                                </w:p>
                                <w:p w:rsidR="00232E94" w:rsidRDefault="00232E94" w:rsidP="00FE7257">
                                  <w:pPr>
                                    <w:jc w:val="center"/>
                                    <w:rPr>
                                      <w:b/>
                                      <w:sz w:val="32"/>
                                      <w:szCs w:val="32"/>
                                      <w:lang w:val="en-US"/>
                                    </w:rPr>
                                  </w:pPr>
                                  <w:r>
                                    <w:rPr>
                                      <w:b/>
                                      <w:sz w:val="32"/>
                                      <w:szCs w:val="32"/>
                                      <w:lang w:val="en-US"/>
                                    </w:rPr>
                                    <w:t>Healthcare support</w:t>
                                  </w:r>
                                </w:p>
                                <w:p w:rsidR="00232E94" w:rsidRDefault="00232E94" w:rsidP="00F15BB7">
                                  <w:pPr>
                                    <w:jc w:val="center"/>
                                    <w:rPr>
                                      <w:b/>
                                      <w:sz w:val="32"/>
                                      <w:szCs w:val="32"/>
                                      <w:lang w:val="en-US"/>
                                    </w:rPr>
                                  </w:pPr>
                                  <w:r>
                                    <w:rPr>
                                      <w:b/>
                                      <w:sz w:val="32"/>
                                      <w:szCs w:val="32"/>
                                      <w:lang w:val="en-US"/>
                                    </w:rPr>
                                    <w:t>SUB-BRANCH</w:t>
                                  </w:r>
                                </w:p>
                                <w:p w:rsidR="00232E94" w:rsidRDefault="00232E94" w:rsidP="00F15BB7">
                                  <w:pPr>
                                    <w:jc w:val="center"/>
                                    <w:rPr>
                                      <w:b/>
                                      <w:sz w:val="32"/>
                                      <w:szCs w:val="32"/>
                                      <w:lang w:val="en-US"/>
                                    </w:rPr>
                                  </w:pPr>
                                  <w:r>
                                    <w:rPr>
                                      <w:b/>
                                      <w:sz w:val="32"/>
                                      <w:szCs w:val="32"/>
                                      <w:lang w:val="en-US"/>
                                    </w:rPr>
                                    <w:t>Health care support</w:t>
                                  </w:r>
                                </w:p>
                                <w:p w:rsidR="00232E94" w:rsidRDefault="00232E94" w:rsidP="00F15BB7">
                                  <w:pPr>
                                    <w:jc w:val="center"/>
                                    <w:rPr>
                                      <w:b/>
                                      <w:sz w:val="32"/>
                                      <w:szCs w:val="32"/>
                                      <w:lang w:val="en-US"/>
                                    </w:rPr>
                                  </w:pPr>
                                </w:p>
                                <w:p w:rsidR="00232E94" w:rsidRPr="00631211" w:rsidRDefault="00232E94" w:rsidP="00F15BB7">
                                  <w:pPr>
                                    <w:jc w:val="center"/>
                                    <w:rPr>
                                      <w:b/>
                                      <w:sz w:val="32"/>
                                      <w:szCs w:val="32"/>
                                      <w:lang w:val="en-US"/>
                                    </w:rPr>
                                  </w:pPr>
                                </w:p>
                              </w:txbxContent>
                            </wps:txbx>
                            <wps:bodyPr rot="0" vert="horz" wrap="square" lIns="91440" tIns="45720" rIns="91440" bIns="45720" anchor="ctr" anchorCtr="0" upright="1">
                              <a:noAutofit/>
                            </wps:bodyPr>
                          </wps:wsp>
                          <wps:wsp>
                            <wps:cNvPr id="929" name="Rectangle: Rounded Corners 83"/>
                            <wps:cNvSpPr>
                              <a:spLocks noChangeArrowheads="1"/>
                            </wps:cNvSpPr>
                            <wps:spPr bwMode="auto">
                              <a:xfrm>
                                <a:off x="19431" y="10287"/>
                                <a:ext cx="15049" cy="9144"/>
                              </a:xfrm>
                              <a:prstGeom prst="roundRect">
                                <a:avLst>
                                  <a:gd name="adj" fmla="val 16667"/>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2E94" w:rsidRDefault="00232E94" w:rsidP="00FE7257">
                                  <w:pPr>
                                    <w:jc w:val="center"/>
                                    <w:rPr>
                                      <w:lang w:val="en-US"/>
                                    </w:rPr>
                                  </w:pPr>
                                  <w:r w:rsidRPr="00631211">
                                    <w:rPr>
                                      <w:b/>
                                      <w:sz w:val="28"/>
                                      <w:szCs w:val="28"/>
                                      <w:lang w:val="en-US"/>
                                    </w:rPr>
                                    <w:t>DIVISION</w:t>
                                  </w:r>
                                </w:p>
                                <w:p w:rsidR="00232E94" w:rsidRDefault="00232E94" w:rsidP="00FE7257">
                                  <w:pPr>
                                    <w:jc w:val="center"/>
                                    <w:rPr>
                                      <w:lang w:val="en-US"/>
                                    </w:rPr>
                                  </w:pPr>
                                  <w:r w:rsidRPr="00631211">
                                    <w:rPr>
                                      <w:lang w:val="en-US"/>
                                    </w:rPr>
                                    <w:t>Nursing Education</w:t>
                                  </w:r>
                                </w:p>
                                <w:p w:rsidR="00232E94" w:rsidRDefault="00232E94" w:rsidP="00F15BB7">
                                  <w:pPr>
                                    <w:jc w:val="center"/>
                                    <w:rPr>
                                      <w:lang w:val="en-US"/>
                                    </w:rPr>
                                  </w:pPr>
                                  <w:r w:rsidRPr="00631211">
                                    <w:rPr>
                                      <w:sz w:val="22"/>
                                      <w:szCs w:val="22"/>
                                      <w:lang w:val="en-US"/>
                                    </w:rPr>
                                    <w:t>Senior Manager</w:t>
                                  </w:r>
                                  <w:r w:rsidRPr="00631211">
                                    <w:rPr>
                                      <w:b/>
                                      <w:sz w:val="28"/>
                                      <w:szCs w:val="28"/>
                                      <w:lang w:val="en-US"/>
                                    </w:rPr>
                                    <w:t>DIVISION</w:t>
                                  </w:r>
                                </w:p>
                                <w:p w:rsidR="00232E94" w:rsidRDefault="00232E94" w:rsidP="00F15BB7">
                                  <w:pPr>
                                    <w:jc w:val="center"/>
                                    <w:rPr>
                                      <w:lang w:val="en-US"/>
                                    </w:rPr>
                                  </w:pPr>
                                  <w:r w:rsidRPr="00631211">
                                    <w:rPr>
                                      <w:lang w:val="en-US"/>
                                    </w:rPr>
                                    <w:t>Nursing Education</w:t>
                                  </w:r>
                                </w:p>
                                <w:p w:rsidR="00232E94" w:rsidRPr="00631211" w:rsidRDefault="00232E94" w:rsidP="00F15BB7">
                                  <w:pPr>
                                    <w:jc w:val="center"/>
                                    <w:rPr>
                                      <w:sz w:val="22"/>
                                      <w:szCs w:val="22"/>
                                      <w:lang w:val="en-US"/>
                                    </w:rPr>
                                  </w:pPr>
                                  <w:r w:rsidRPr="00631211">
                                    <w:rPr>
                                      <w:sz w:val="22"/>
                                      <w:szCs w:val="22"/>
                                      <w:lang w:val="en-US"/>
                                    </w:rPr>
                                    <w:t>Senior Manager</w:t>
                                  </w:r>
                                </w:p>
                              </w:txbxContent>
                            </wps:txbx>
                            <wps:bodyPr rot="0" vert="horz" wrap="square" lIns="91440" tIns="45720" rIns="91440" bIns="45720" anchor="ctr" anchorCtr="0" upright="1">
                              <a:noAutofit/>
                            </wps:bodyPr>
                          </wps:wsp>
                          <wps:wsp>
                            <wps:cNvPr id="930" name="Rectangle: Rounded Corners 84"/>
                            <wps:cNvSpPr>
                              <a:spLocks noChangeArrowheads="1"/>
                            </wps:cNvSpPr>
                            <wps:spPr bwMode="auto">
                              <a:xfrm>
                                <a:off x="0" y="10287"/>
                                <a:ext cx="15049" cy="9144"/>
                              </a:xfrm>
                              <a:prstGeom prst="roundRect">
                                <a:avLst>
                                  <a:gd name="adj" fmla="val 16667"/>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2E94" w:rsidRPr="004167D9" w:rsidRDefault="00232E94" w:rsidP="00FE7257">
                                  <w:pPr>
                                    <w:jc w:val="center"/>
                                    <w:rPr>
                                      <w:lang w:val="en-US"/>
                                    </w:rPr>
                                  </w:pPr>
                                  <w:r w:rsidRPr="00631211">
                                    <w:rPr>
                                      <w:b/>
                                      <w:sz w:val="28"/>
                                      <w:szCs w:val="28"/>
                                      <w:lang w:val="en-US"/>
                                    </w:rPr>
                                    <w:t>DIVISION</w:t>
                                  </w:r>
                                </w:p>
                                <w:p w:rsidR="00232E94" w:rsidRDefault="00232E94" w:rsidP="00F15BB7">
                                  <w:pPr>
                                    <w:jc w:val="center"/>
                                    <w:rPr>
                                      <w:lang w:val="en-US"/>
                                    </w:rPr>
                                  </w:pPr>
                                  <w:r>
                                    <w:rPr>
                                      <w:lang w:val="en-US"/>
                                    </w:rPr>
                                    <w:t>Allied Health</w:t>
                                  </w:r>
                                  <w:r w:rsidRPr="00631211">
                                    <w:rPr>
                                      <w:b/>
                                      <w:sz w:val="28"/>
                                      <w:szCs w:val="28"/>
                                      <w:lang w:val="en-US"/>
                                    </w:rPr>
                                    <w:t>DIVISION</w:t>
                                  </w:r>
                                </w:p>
                                <w:p w:rsidR="00232E94" w:rsidRPr="00631211" w:rsidRDefault="00232E94" w:rsidP="00F15BB7">
                                  <w:pPr>
                                    <w:jc w:val="center"/>
                                    <w:rPr>
                                      <w:sz w:val="22"/>
                                      <w:szCs w:val="22"/>
                                      <w:lang w:val="en-US"/>
                                    </w:rPr>
                                  </w:pPr>
                                  <w:r>
                                    <w:rPr>
                                      <w:lang w:val="en-US"/>
                                    </w:rPr>
                                    <w:t>Allied Health</w:t>
                                  </w:r>
                                </w:p>
                              </w:txbxContent>
                            </wps:txbx>
                            <wps:bodyPr rot="0" vert="horz" wrap="square" lIns="91440" tIns="45720" rIns="91440" bIns="45720" anchor="ctr" anchorCtr="0" upright="1">
                              <a:noAutofit/>
                            </wps:bodyPr>
                          </wps:wsp>
                          <wps:wsp>
                            <wps:cNvPr id="931" name="Rectangle: Rounded Corners 85"/>
                            <wps:cNvSpPr>
                              <a:spLocks noChangeArrowheads="1"/>
                            </wps:cNvSpPr>
                            <wps:spPr bwMode="auto">
                              <a:xfrm>
                                <a:off x="38862" y="10287"/>
                                <a:ext cx="15049" cy="9144"/>
                              </a:xfrm>
                              <a:prstGeom prst="roundRect">
                                <a:avLst>
                                  <a:gd name="adj" fmla="val 16667"/>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2E94" w:rsidRDefault="00232E94" w:rsidP="00FE7257">
                                  <w:pPr>
                                    <w:jc w:val="center"/>
                                    <w:rPr>
                                      <w:lang w:val="en-US"/>
                                    </w:rPr>
                                  </w:pPr>
                                  <w:r w:rsidRPr="00631211">
                                    <w:rPr>
                                      <w:b/>
                                      <w:sz w:val="28"/>
                                      <w:szCs w:val="28"/>
                                      <w:lang w:val="en-US"/>
                                    </w:rPr>
                                    <w:t>DIVISION</w:t>
                                  </w:r>
                                </w:p>
                                <w:p w:rsidR="00232E94" w:rsidRDefault="00232E94" w:rsidP="00F15BB7">
                                  <w:pPr>
                                    <w:jc w:val="center"/>
                                    <w:rPr>
                                      <w:lang w:val="en-US"/>
                                    </w:rPr>
                                  </w:pPr>
                                  <w:r>
                                    <w:rPr>
                                      <w:lang w:val="en-US"/>
                                    </w:rPr>
                                    <w:t>Health Technology</w:t>
                                  </w:r>
                                  <w:r w:rsidRPr="00631211">
                                    <w:rPr>
                                      <w:b/>
                                      <w:sz w:val="28"/>
                                      <w:szCs w:val="28"/>
                                      <w:lang w:val="en-US"/>
                                    </w:rPr>
                                    <w:t>DIVISION</w:t>
                                  </w:r>
                                </w:p>
                                <w:p w:rsidR="00232E94" w:rsidRPr="00631211" w:rsidRDefault="00232E94" w:rsidP="00F15BB7">
                                  <w:pPr>
                                    <w:jc w:val="center"/>
                                    <w:rPr>
                                      <w:sz w:val="22"/>
                                      <w:szCs w:val="22"/>
                                      <w:lang w:val="en-US"/>
                                    </w:rPr>
                                  </w:pPr>
                                  <w:r>
                                    <w:rPr>
                                      <w:lang w:val="en-US"/>
                                    </w:rPr>
                                    <w:t>Health Technology</w:t>
                                  </w:r>
                                </w:p>
                              </w:txbxContent>
                            </wps:txbx>
                            <wps:bodyPr rot="0" vert="horz" wrap="square" lIns="91440" tIns="45720" rIns="91440" bIns="45720" anchor="ctr" anchorCtr="0" upright="1">
                              <a:noAutofit/>
                            </wps:bodyPr>
                          </wps:wsp>
                          <wps:wsp>
                            <wps:cNvPr id="932" name="Straight Connector 86"/>
                            <wps:cNvCnPr>
                              <a:cxnSpLocks noChangeShapeType="1"/>
                            </wps:cNvCnPr>
                            <wps:spPr bwMode="auto">
                              <a:xfrm>
                                <a:off x="5715" y="9144"/>
                                <a:ext cx="41148"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933" name="Flowchart: Merge 87"/>
                            <wps:cNvSpPr>
                              <a:spLocks noChangeArrowheads="1"/>
                            </wps:cNvSpPr>
                            <wps:spPr bwMode="auto">
                              <a:xfrm>
                                <a:off x="5715" y="9144"/>
                                <a:ext cx="457" cy="1143"/>
                              </a:xfrm>
                              <a:prstGeom prst="flowChartMerg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934" name="Flowchart: Merge 88"/>
                            <wps:cNvSpPr>
                              <a:spLocks noChangeArrowheads="1"/>
                            </wps:cNvSpPr>
                            <wps:spPr bwMode="auto">
                              <a:xfrm>
                                <a:off x="46482" y="9144"/>
                                <a:ext cx="457" cy="1143"/>
                              </a:xfrm>
                              <a:prstGeom prst="flowChartMerg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935" name="Flowchart: Merge 89"/>
                            <wps:cNvSpPr>
                              <a:spLocks noChangeArrowheads="1"/>
                            </wps:cNvSpPr>
                            <wps:spPr bwMode="auto">
                              <a:xfrm>
                                <a:off x="26003" y="19431"/>
                                <a:ext cx="2095" cy="2286"/>
                              </a:xfrm>
                              <a:prstGeom prst="flowChartMerg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936" name="Flowchart: Merge 90"/>
                            <wps:cNvSpPr>
                              <a:spLocks noChangeArrowheads="1"/>
                            </wps:cNvSpPr>
                            <wps:spPr bwMode="auto">
                              <a:xfrm>
                                <a:off x="26289" y="8001"/>
                                <a:ext cx="2095" cy="2286"/>
                              </a:xfrm>
                              <a:prstGeom prst="flowChartMerg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g:grpSp>
                        <wpg:grpSp>
                          <wpg:cNvPr id="937" name="Group 91"/>
                          <wpg:cNvGrpSpPr>
                            <a:grpSpLocks/>
                          </wpg:cNvGrpSpPr>
                          <wpg:grpSpPr bwMode="auto">
                            <a:xfrm>
                              <a:off x="0" y="50292"/>
                              <a:ext cx="57054" cy="34099"/>
                              <a:chOff x="0" y="0"/>
                              <a:chExt cx="57054" cy="34099"/>
                            </a:xfrm>
                          </wpg:grpSpPr>
                          <wpg:grpSp>
                            <wpg:cNvPr id="938" name="Group 92"/>
                            <wpg:cNvGrpSpPr>
                              <a:grpSpLocks/>
                            </wpg:cNvGrpSpPr>
                            <wpg:grpSpPr bwMode="auto">
                              <a:xfrm>
                                <a:off x="0" y="0"/>
                                <a:ext cx="57054" cy="27432"/>
                                <a:chOff x="0" y="0"/>
                                <a:chExt cx="57054" cy="27432"/>
                              </a:xfrm>
                            </wpg:grpSpPr>
                            <wps:wsp>
                              <wps:cNvPr id="939" name="Rectangle: Rounded Corners 93"/>
                              <wps:cNvSpPr>
                                <a:spLocks noChangeArrowheads="1"/>
                              </wps:cNvSpPr>
                              <wps:spPr bwMode="auto">
                                <a:xfrm>
                                  <a:off x="16954" y="0"/>
                                  <a:ext cx="28575" cy="6858"/>
                                </a:xfrm>
                                <a:prstGeom prst="roundRect">
                                  <a:avLst>
                                    <a:gd name="adj" fmla="val 16667"/>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2E94" w:rsidRPr="005D1855" w:rsidRDefault="00232E94" w:rsidP="00FE7257">
                                    <w:pPr>
                                      <w:jc w:val="center"/>
                                      <w:rPr>
                                        <w:b/>
                                        <w:lang w:val="en-US"/>
                                      </w:rPr>
                                    </w:pPr>
                                    <w:r w:rsidRPr="005D1855">
                                      <w:rPr>
                                        <w:b/>
                                        <w:lang w:val="en-US"/>
                                      </w:rPr>
                                      <w:t>PRINCIPAL</w:t>
                                    </w:r>
                                  </w:p>
                                  <w:p w:rsidR="00232E94" w:rsidRPr="00631211" w:rsidRDefault="00232E94" w:rsidP="00F15BB7">
                                    <w:pPr>
                                      <w:jc w:val="center"/>
                                      <w:rPr>
                                        <w:b/>
                                        <w:sz w:val="28"/>
                                        <w:szCs w:val="28"/>
                                        <w:lang w:val="en-US"/>
                                      </w:rPr>
                                    </w:pPr>
                                    <w:r w:rsidRPr="005D1855">
                                      <w:rPr>
                                        <w:b/>
                                        <w:lang w:val="en-US"/>
                                      </w:rPr>
                                      <w:t>LIMPOPO NURSING COLLEGE</w:t>
                                    </w:r>
                                    <w:r w:rsidRPr="00631211">
                                      <w:rPr>
                                        <w:b/>
                                        <w:sz w:val="28"/>
                                        <w:szCs w:val="28"/>
                                        <w:lang w:val="en-US"/>
                                      </w:rPr>
                                      <w:t>PRINCIPAL</w:t>
                                    </w:r>
                                  </w:p>
                                  <w:p w:rsidR="00232E94" w:rsidRPr="00631211" w:rsidRDefault="00232E94" w:rsidP="00F15BB7">
                                    <w:pPr>
                                      <w:jc w:val="center"/>
                                      <w:rPr>
                                        <w:b/>
                                        <w:sz w:val="28"/>
                                        <w:szCs w:val="28"/>
                                        <w:lang w:val="en-US"/>
                                      </w:rPr>
                                    </w:pPr>
                                    <w:r w:rsidRPr="00631211">
                                      <w:rPr>
                                        <w:b/>
                                        <w:sz w:val="28"/>
                                        <w:szCs w:val="28"/>
                                        <w:lang w:val="en-US"/>
                                      </w:rPr>
                                      <w:t>LIMPOPO NURSING COLLEGE</w:t>
                                    </w:r>
                                  </w:p>
                                </w:txbxContent>
                              </wps:txbx>
                              <wps:bodyPr rot="0" vert="horz" wrap="square" lIns="91440" tIns="45720" rIns="91440" bIns="45720" anchor="ctr" anchorCtr="0" upright="1">
                                <a:noAutofit/>
                              </wps:bodyPr>
                            </wps:wsp>
                            <wps:wsp>
                              <wps:cNvPr id="940" name="Rectangle: Rounded Corners 94"/>
                              <wps:cNvSpPr>
                                <a:spLocks noChangeArrowheads="1"/>
                              </wps:cNvSpPr>
                              <wps:spPr bwMode="auto">
                                <a:xfrm>
                                  <a:off x="4953" y="9144"/>
                                  <a:ext cx="23717" cy="6667"/>
                                </a:xfrm>
                                <a:prstGeom prst="roundRect">
                                  <a:avLst>
                                    <a:gd name="adj" fmla="val 16667"/>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2E94" w:rsidRPr="00774BD2" w:rsidRDefault="00232E94" w:rsidP="00FE7257">
                                    <w:pPr>
                                      <w:jc w:val="center"/>
                                      <w:rPr>
                                        <w:lang w:val="en-US"/>
                                      </w:rPr>
                                    </w:pPr>
                                    <w:r w:rsidRPr="005D1855">
                                      <w:rPr>
                                        <w:b/>
                                        <w:lang w:val="en-US"/>
                                      </w:rPr>
                                      <w:t>SOVENGA</w:t>
                                    </w:r>
                                  </w:p>
                                  <w:p w:rsidR="00232E94" w:rsidRDefault="00232E94" w:rsidP="00F15BB7">
                                    <w:pPr>
                                      <w:jc w:val="center"/>
                                      <w:rPr>
                                        <w:lang w:val="en-US"/>
                                      </w:rPr>
                                    </w:pPr>
                                    <w:r>
                                      <w:rPr>
                                        <w:lang w:val="en-US"/>
                                      </w:rPr>
                                      <w:t>Campus &amp; Satellite Campuses</w:t>
                                    </w:r>
                                    <w:r>
                                      <w:rPr>
                                        <w:b/>
                                        <w:sz w:val="28"/>
                                        <w:szCs w:val="28"/>
                                        <w:lang w:val="en-US"/>
                                      </w:rPr>
                                      <w:t>SOVENGA</w:t>
                                    </w:r>
                                  </w:p>
                                  <w:p w:rsidR="00232E94" w:rsidRPr="00631211" w:rsidRDefault="00232E94" w:rsidP="00F15BB7">
                                    <w:pPr>
                                      <w:jc w:val="center"/>
                                      <w:rPr>
                                        <w:sz w:val="22"/>
                                        <w:szCs w:val="22"/>
                                        <w:lang w:val="en-US"/>
                                      </w:rPr>
                                    </w:pPr>
                                    <w:r>
                                      <w:rPr>
                                        <w:lang w:val="en-US"/>
                                      </w:rPr>
                                      <w:t>Campus &amp; Satellite Campuses</w:t>
                                    </w:r>
                                  </w:p>
                                </w:txbxContent>
                              </wps:txbx>
                              <wps:bodyPr rot="0" vert="horz" wrap="square" lIns="91440" tIns="45720" rIns="91440" bIns="45720" anchor="ctr" anchorCtr="0" upright="1">
                                <a:noAutofit/>
                              </wps:bodyPr>
                            </wps:wsp>
                            <wps:wsp>
                              <wps:cNvPr id="941" name="Rectangle: Rounded Corners 95"/>
                              <wps:cNvSpPr>
                                <a:spLocks noChangeArrowheads="1"/>
                              </wps:cNvSpPr>
                              <wps:spPr bwMode="auto">
                                <a:xfrm>
                                  <a:off x="33337" y="9144"/>
                                  <a:ext cx="23717" cy="6667"/>
                                </a:xfrm>
                                <a:prstGeom prst="roundRect">
                                  <a:avLst>
                                    <a:gd name="adj" fmla="val 16667"/>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2E94" w:rsidRPr="00774BD2" w:rsidRDefault="00232E94" w:rsidP="00FE7257">
                                    <w:pPr>
                                      <w:jc w:val="center"/>
                                      <w:rPr>
                                        <w:lang w:val="en-US"/>
                                      </w:rPr>
                                    </w:pPr>
                                    <w:r w:rsidRPr="005D1855">
                                      <w:rPr>
                                        <w:b/>
                                        <w:lang w:val="en-US"/>
                                      </w:rPr>
                                      <w:t>THOHOYANDOU</w:t>
                                    </w:r>
                                  </w:p>
                                  <w:p w:rsidR="00232E94" w:rsidRDefault="00232E94" w:rsidP="00F15BB7">
                                    <w:pPr>
                                      <w:jc w:val="center"/>
                                      <w:rPr>
                                        <w:lang w:val="en-US"/>
                                      </w:rPr>
                                    </w:pPr>
                                    <w:r>
                                      <w:rPr>
                                        <w:lang w:val="en-US"/>
                                      </w:rPr>
                                      <w:t>Campus &amp; Satellite Campuses</w:t>
                                    </w:r>
                                  </w:p>
                                  <w:p w:rsidR="00232E94" w:rsidRDefault="00232E94" w:rsidP="00F15BB7">
                                    <w:pPr>
                                      <w:jc w:val="center"/>
                                      <w:rPr>
                                        <w:lang w:val="en-US"/>
                                      </w:rPr>
                                    </w:pPr>
                                    <w:r>
                                      <w:rPr>
                                        <w:b/>
                                        <w:sz w:val="28"/>
                                        <w:szCs w:val="28"/>
                                        <w:lang w:val="en-US"/>
                                      </w:rPr>
                                      <w:t>Thohoyandou</w:t>
                                    </w:r>
                                  </w:p>
                                  <w:p w:rsidR="00232E94" w:rsidRPr="00631211" w:rsidRDefault="00232E94" w:rsidP="00F15BB7">
                                    <w:pPr>
                                      <w:jc w:val="center"/>
                                      <w:rPr>
                                        <w:sz w:val="22"/>
                                        <w:szCs w:val="22"/>
                                        <w:lang w:val="en-US"/>
                                      </w:rPr>
                                    </w:pPr>
                                    <w:r>
                                      <w:rPr>
                                        <w:lang w:val="en-US"/>
                                      </w:rPr>
                                      <w:t>Campus &amp; Satellite Campuses</w:t>
                                    </w:r>
                                  </w:p>
                                </w:txbxContent>
                              </wps:txbx>
                              <wps:bodyPr rot="0" vert="horz" wrap="square" lIns="91440" tIns="45720" rIns="91440" bIns="45720" anchor="ctr" anchorCtr="0" upright="1">
                                <a:noAutofit/>
                              </wps:bodyPr>
                            </wps:wsp>
                            <wps:wsp>
                              <wps:cNvPr id="942" name="Rectangle: Rounded Corners 96"/>
                              <wps:cNvSpPr>
                                <a:spLocks noChangeArrowheads="1"/>
                              </wps:cNvSpPr>
                              <wps:spPr bwMode="auto">
                                <a:xfrm>
                                  <a:off x="17335" y="18288"/>
                                  <a:ext cx="19241" cy="9144"/>
                                </a:xfrm>
                                <a:prstGeom prst="roundRect">
                                  <a:avLst>
                                    <a:gd name="adj" fmla="val 16667"/>
                                  </a:avLst>
                                </a:prstGeom>
                                <a:solidFill>
                                  <a:srgbClr val="FFFFFF"/>
                                </a:solidFill>
                                <a:ln w="19050">
                                  <a:solidFill>
                                    <a:srgbClr val="0D0D0D"/>
                                  </a:solidFill>
                                  <a:miter lim="800000"/>
                                  <a:headEnd/>
                                  <a:tailEnd/>
                                </a:ln>
                              </wps:spPr>
                              <wps:txbx>
                                <w:txbxContent>
                                  <w:p w:rsidR="00232E94" w:rsidRDefault="00232E94" w:rsidP="00FE7257">
                                    <w:pPr>
                                      <w:jc w:val="center"/>
                                      <w:rPr>
                                        <w:lang w:val="en-US"/>
                                      </w:rPr>
                                    </w:pPr>
                                    <w:r>
                                      <w:rPr>
                                        <w:b/>
                                        <w:sz w:val="28"/>
                                        <w:szCs w:val="28"/>
                                        <w:lang w:val="en-US"/>
                                      </w:rPr>
                                      <w:t>Sekhukhune Campus</w:t>
                                    </w:r>
                                  </w:p>
                                  <w:p w:rsidR="00232E94" w:rsidRDefault="00232E94" w:rsidP="00FE7257">
                                    <w:pPr>
                                      <w:rPr>
                                        <w:b/>
                                        <w:lang w:val="en-US"/>
                                      </w:rPr>
                                    </w:pPr>
                                    <w:r>
                                      <w:rPr>
                                        <w:b/>
                                        <w:lang w:val="en-US"/>
                                      </w:rPr>
                                      <w:t xml:space="preserve">Satellite Campuses </w:t>
                                    </w:r>
                                  </w:p>
                                  <w:p w:rsidR="00232E94" w:rsidRPr="00631211" w:rsidRDefault="00232E94" w:rsidP="00FE7257">
                                    <w:pPr>
                                      <w:rPr>
                                        <w:lang w:val="en-US"/>
                                      </w:rPr>
                                    </w:pPr>
                                    <w:r>
                                      <w:rPr>
                                        <w:b/>
                                        <w:lang w:val="en-US"/>
                                      </w:rPr>
                                      <w:t>Vice Principal</w:t>
                                    </w:r>
                                  </w:p>
                                  <w:p w:rsidR="00232E94" w:rsidRDefault="00232E94" w:rsidP="00F15BB7">
                                    <w:pPr>
                                      <w:jc w:val="center"/>
                                      <w:rPr>
                                        <w:lang w:val="en-US"/>
                                      </w:rPr>
                                    </w:pPr>
                                    <w:r>
                                      <w:rPr>
                                        <w:b/>
                                        <w:sz w:val="28"/>
                                        <w:szCs w:val="28"/>
                                        <w:lang w:val="en-US"/>
                                      </w:rPr>
                                      <w:t>Sekhukhune Campus</w:t>
                                    </w:r>
                                  </w:p>
                                  <w:p w:rsidR="00232E94" w:rsidRDefault="00232E94" w:rsidP="00F15BB7">
                                    <w:pPr>
                                      <w:rPr>
                                        <w:b/>
                                        <w:lang w:val="en-US"/>
                                      </w:rPr>
                                    </w:pPr>
                                    <w:r>
                                      <w:rPr>
                                        <w:b/>
                                        <w:lang w:val="en-US"/>
                                      </w:rPr>
                                      <w:t xml:space="preserve">Satellite Campuses </w:t>
                                    </w:r>
                                  </w:p>
                                  <w:p w:rsidR="00232E94" w:rsidRPr="00631211" w:rsidRDefault="00232E94" w:rsidP="00F15BB7">
                                    <w:pPr>
                                      <w:rPr>
                                        <w:lang w:val="en-US"/>
                                      </w:rPr>
                                    </w:pPr>
                                    <w:r>
                                      <w:rPr>
                                        <w:b/>
                                        <w:lang w:val="en-US"/>
                                      </w:rPr>
                                      <w:t>Vice Principal</w:t>
                                    </w:r>
                                  </w:p>
                                  <w:p w:rsidR="00232E94" w:rsidRPr="00631211" w:rsidRDefault="00232E94" w:rsidP="00F15BB7">
                                    <w:pPr>
                                      <w:jc w:val="center"/>
                                      <w:rPr>
                                        <w:sz w:val="22"/>
                                        <w:szCs w:val="22"/>
                                        <w:lang w:val="en-US"/>
                                      </w:rPr>
                                    </w:pPr>
                                  </w:p>
                                </w:txbxContent>
                              </wps:txbx>
                              <wps:bodyPr rot="0" vert="horz" wrap="square" lIns="91440" tIns="45720" rIns="91440" bIns="45720" anchor="ctr" anchorCtr="0" upright="1">
                                <a:noAutofit/>
                              </wps:bodyPr>
                            </wps:wsp>
                            <wps:wsp>
                              <wps:cNvPr id="943" name="Rectangle: Rounded Corners 97"/>
                              <wps:cNvSpPr>
                                <a:spLocks noChangeArrowheads="1"/>
                              </wps:cNvSpPr>
                              <wps:spPr bwMode="auto">
                                <a:xfrm>
                                  <a:off x="0" y="18288"/>
                                  <a:ext cx="15049" cy="9144"/>
                                </a:xfrm>
                                <a:prstGeom prst="roundRect">
                                  <a:avLst>
                                    <a:gd name="adj" fmla="val 16667"/>
                                  </a:avLst>
                                </a:prstGeom>
                                <a:solidFill>
                                  <a:srgbClr val="FFFFFF"/>
                                </a:solidFill>
                                <a:ln w="19050">
                                  <a:solidFill>
                                    <a:srgbClr val="0D0D0D"/>
                                  </a:solidFill>
                                  <a:miter lim="800000"/>
                                  <a:headEnd/>
                                  <a:tailEnd/>
                                </a:ln>
                              </wps:spPr>
                              <wps:txbx>
                                <w:txbxContent>
                                  <w:p w:rsidR="00232E94" w:rsidRDefault="00232E94" w:rsidP="00FE7257">
                                    <w:pPr>
                                      <w:jc w:val="center"/>
                                      <w:rPr>
                                        <w:b/>
                                        <w:sz w:val="28"/>
                                        <w:szCs w:val="28"/>
                                        <w:lang w:val="en-US"/>
                                      </w:rPr>
                                    </w:pPr>
                                    <w:r>
                                      <w:rPr>
                                        <w:b/>
                                        <w:sz w:val="28"/>
                                        <w:szCs w:val="28"/>
                                        <w:lang w:val="en-US"/>
                                      </w:rPr>
                                      <w:t>Giyani Campus</w:t>
                                    </w:r>
                                  </w:p>
                                  <w:p w:rsidR="00232E94" w:rsidRDefault="00232E94" w:rsidP="00FE7257">
                                    <w:pPr>
                                      <w:rPr>
                                        <w:b/>
                                        <w:lang w:val="en-US"/>
                                      </w:rPr>
                                    </w:pPr>
                                    <w:r>
                                      <w:rPr>
                                        <w:b/>
                                        <w:lang w:val="en-US"/>
                                      </w:rPr>
                                      <w:t xml:space="preserve">Satellite Campuses </w:t>
                                    </w:r>
                                  </w:p>
                                  <w:p w:rsidR="00232E94" w:rsidRDefault="00232E94" w:rsidP="00F15BB7">
                                    <w:pPr>
                                      <w:jc w:val="center"/>
                                      <w:rPr>
                                        <w:b/>
                                        <w:sz w:val="28"/>
                                        <w:szCs w:val="28"/>
                                        <w:lang w:val="en-US"/>
                                      </w:rPr>
                                    </w:pPr>
                                    <w:r>
                                      <w:rPr>
                                        <w:b/>
                                        <w:lang w:val="en-US"/>
                                      </w:rPr>
                                      <w:t>Vice Principal</w:t>
                                    </w:r>
                                    <w:r>
                                      <w:rPr>
                                        <w:b/>
                                        <w:sz w:val="28"/>
                                        <w:szCs w:val="28"/>
                                        <w:lang w:val="en-US"/>
                                      </w:rPr>
                                      <w:t>Giyani Campus</w:t>
                                    </w:r>
                                  </w:p>
                                  <w:p w:rsidR="00232E94" w:rsidRPr="00631211" w:rsidRDefault="00232E94" w:rsidP="00F15BB7">
                                    <w:pPr>
                                      <w:rPr>
                                        <w:lang w:val="en-US"/>
                                      </w:rPr>
                                    </w:pPr>
                                    <w:r>
                                      <w:rPr>
                                        <w:b/>
                                        <w:lang w:val="en-US"/>
                                      </w:rPr>
                                      <w:t>Satellite Campuses Vice Principal</w:t>
                                    </w:r>
                                  </w:p>
                                </w:txbxContent>
                              </wps:txbx>
                              <wps:bodyPr rot="0" vert="horz" wrap="square" lIns="91440" tIns="45720" rIns="91440" bIns="45720" anchor="ctr" anchorCtr="0" upright="1">
                                <a:noAutofit/>
                              </wps:bodyPr>
                            </wps:wsp>
                            <wps:wsp>
                              <wps:cNvPr id="944" name="Rectangle: Rounded Corners 98"/>
                              <wps:cNvSpPr>
                                <a:spLocks noChangeArrowheads="1"/>
                              </wps:cNvSpPr>
                              <wps:spPr bwMode="auto">
                                <a:xfrm>
                                  <a:off x="37719" y="18288"/>
                                  <a:ext cx="19050" cy="9144"/>
                                </a:xfrm>
                                <a:prstGeom prst="roundRect">
                                  <a:avLst>
                                    <a:gd name="adj" fmla="val 16667"/>
                                  </a:avLst>
                                </a:prstGeom>
                                <a:solidFill>
                                  <a:srgbClr val="FFFFFF"/>
                                </a:solidFill>
                                <a:ln w="19050">
                                  <a:solidFill>
                                    <a:srgbClr val="0D0D0D"/>
                                  </a:solidFill>
                                  <a:miter lim="800000"/>
                                  <a:headEnd/>
                                  <a:tailEnd/>
                                </a:ln>
                              </wps:spPr>
                              <wps:txbx>
                                <w:txbxContent>
                                  <w:p w:rsidR="00232E94" w:rsidRDefault="00232E94" w:rsidP="00FE7257">
                                    <w:pPr>
                                      <w:jc w:val="center"/>
                                      <w:rPr>
                                        <w:b/>
                                        <w:sz w:val="28"/>
                                        <w:szCs w:val="28"/>
                                        <w:lang w:val="en-US"/>
                                      </w:rPr>
                                    </w:pPr>
                                    <w:r>
                                      <w:rPr>
                                        <w:b/>
                                        <w:sz w:val="28"/>
                                        <w:szCs w:val="28"/>
                                        <w:lang w:val="en-US"/>
                                      </w:rPr>
                                      <w:t>Waterberg Campus</w:t>
                                    </w:r>
                                  </w:p>
                                  <w:p w:rsidR="00232E94" w:rsidRDefault="00232E94" w:rsidP="00FE7257">
                                    <w:pPr>
                                      <w:rPr>
                                        <w:b/>
                                        <w:lang w:val="en-US"/>
                                      </w:rPr>
                                    </w:pPr>
                                    <w:r>
                                      <w:rPr>
                                        <w:b/>
                                        <w:lang w:val="en-US"/>
                                      </w:rPr>
                                      <w:t xml:space="preserve">Satellite Campuses </w:t>
                                    </w:r>
                                  </w:p>
                                  <w:p w:rsidR="00232E94" w:rsidRPr="00631211" w:rsidRDefault="00232E94" w:rsidP="00FE7257">
                                    <w:pPr>
                                      <w:rPr>
                                        <w:lang w:val="en-US"/>
                                      </w:rPr>
                                    </w:pPr>
                                    <w:r>
                                      <w:rPr>
                                        <w:b/>
                                        <w:lang w:val="en-US"/>
                                      </w:rPr>
                                      <w:t>Vice Principal</w:t>
                                    </w:r>
                                  </w:p>
                                  <w:p w:rsidR="00232E94" w:rsidRDefault="00232E94" w:rsidP="00F15BB7">
                                    <w:pPr>
                                      <w:jc w:val="center"/>
                                      <w:rPr>
                                        <w:b/>
                                        <w:sz w:val="28"/>
                                        <w:szCs w:val="28"/>
                                        <w:lang w:val="en-US"/>
                                      </w:rPr>
                                    </w:pPr>
                                    <w:r>
                                      <w:rPr>
                                        <w:b/>
                                        <w:sz w:val="28"/>
                                        <w:szCs w:val="28"/>
                                        <w:lang w:val="en-US"/>
                                      </w:rPr>
                                      <w:t>Waterberg Campus</w:t>
                                    </w:r>
                                  </w:p>
                                  <w:p w:rsidR="00232E94" w:rsidRDefault="00232E94" w:rsidP="00F15BB7">
                                    <w:pPr>
                                      <w:rPr>
                                        <w:b/>
                                        <w:lang w:val="en-US"/>
                                      </w:rPr>
                                    </w:pPr>
                                    <w:r>
                                      <w:rPr>
                                        <w:b/>
                                        <w:lang w:val="en-US"/>
                                      </w:rPr>
                                      <w:t xml:space="preserve">Satellite Campuses </w:t>
                                    </w:r>
                                  </w:p>
                                  <w:p w:rsidR="00232E94" w:rsidRPr="00631211" w:rsidRDefault="00232E94" w:rsidP="00F15BB7">
                                    <w:pPr>
                                      <w:rPr>
                                        <w:lang w:val="en-US"/>
                                      </w:rPr>
                                    </w:pPr>
                                    <w:r>
                                      <w:rPr>
                                        <w:b/>
                                        <w:lang w:val="en-US"/>
                                      </w:rPr>
                                      <w:t>Vice Principal</w:t>
                                    </w:r>
                                  </w:p>
                                  <w:p w:rsidR="00232E94" w:rsidRDefault="00232E94" w:rsidP="00F15BB7">
                                    <w:pPr>
                                      <w:jc w:val="center"/>
                                      <w:rPr>
                                        <w:lang w:val="en-US"/>
                                      </w:rPr>
                                    </w:pPr>
                                  </w:p>
                                </w:txbxContent>
                              </wps:txbx>
                              <wps:bodyPr rot="0" vert="horz" wrap="square" lIns="91440" tIns="45720" rIns="91440" bIns="45720" anchor="ctr" anchorCtr="0" upright="1">
                                <a:noAutofit/>
                              </wps:bodyPr>
                            </wps:wsp>
                            <wps:wsp>
                              <wps:cNvPr id="945" name="Flowchart: Merge 99"/>
                              <wps:cNvSpPr>
                                <a:spLocks noChangeArrowheads="1"/>
                              </wps:cNvSpPr>
                              <wps:spPr bwMode="auto">
                                <a:xfrm>
                                  <a:off x="45148" y="16002"/>
                                  <a:ext cx="2096" cy="2286"/>
                                </a:xfrm>
                                <a:prstGeom prst="flowChartMerg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946" name="Flowchart: Merge 100"/>
                              <wps:cNvSpPr>
                                <a:spLocks noChangeArrowheads="1"/>
                              </wps:cNvSpPr>
                              <wps:spPr bwMode="auto">
                                <a:xfrm>
                                  <a:off x="20002" y="6858"/>
                                  <a:ext cx="2096" cy="2286"/>
                                </a:xfrm>
                                <a:prstGeom prst="flowChartMerg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947" name="Flowchart: Merge 101"/>
                              <wps:cNvSpPr>
                                <a:spLocks noChangeArrowheads="1"/>
                              </wps:cNvSpPr>
                              <wps:spPr bwMode="auto">
                                <a:xfrm>
                                  <a:off x="40576" y="6858"/>
                                  <a:ext cx="2096" cy="2286"/>
                                </a:xfrm>
                                <a:prstGeom prst="flowChartMerg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948" name="Flowchart: Merge 102"/>
                              <wps:cNvSpPr>
                                <a:spLocks noChangeArrowheads="1"/>
                              </wps:cNvSpPr>
                              <wps:spPr bwMode="auto">
                                <a:xfrm>
                                  <a:off x="6953" y="16002"/>
                                  <a:ext cx="2095" cy="2286"/>
                                </a:xfrm>
                                <a:prstGeom prst="flowChartMerg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949" name="Flowchart: Merge 103"/>
                              <wps:cNvSpPr>
                                <a:spLocks noChangeArrowheads="1"/>
                              </wps:cNvSpPr>
                              <wps:spPr bwMode="auto">
                                <a:xfrm>
                                  <a:off x="24193" y="16002"/>
                                  <a:ext cx="2096" cy="2286"/>
                                </a:xfrm>
                                <a:prstGeom prst="flowChartMerg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g:grpSp>
                          <wps:wsp>
                            <wps:cNvPr id="950" name="Text Box 104"/>
                            <wps:cNvSpPr txBox="1">
                              <a:spLocks noChangeArrowheads="1"/>
                            </wps:cNvSpPr>
                            <wps:spPr bwMode="auto">
                              <a:xfrm>
                                <a:off x="3619" y="29527"/>
                                <a:ext cx="50102"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32E94" w:rsidRPr="00D70492" w:rsidRDefault="00232E94" w:rsidP="00FE7257">
                                  <w:pPr>
                                    <w:jc w:val="center"/>
                                    <w:rPr>
                                      <w:rFonts w:ascii="Arial" w:hAnsi="Arial" w:cs="Arial"/>
                                      <w:b/>
                                    </w:rPr>
                                  </w:pPr>
                                  <w:r w:rsidRPr="00D70492">
                                    <w:rPr>
                                      <w:rFonts w:ascii="Arial" w:hAnsi="Arial" w:cs="Arial"/>
                                      <w:b/>
                                    </w:rPr>
                                    <w:t xml:space="preserve">Figure </w:t>
                                  </w:r>
                                  <w:r>
                                    <w:rPr>
                                      <w:rFonts w:ascii="Arial" w:hAnsi="Arial" w:cs="Arial"/>
                                      <w:b/>
                                    </w:rPr>
                                    <w:t>4</w:t>
                                  </w:r>
                                  <w:r w:rsidRPr="00D70492">
                                    <w:rPr>
                                      <w:rFonts w:ascii="Arial" w:hAnsi="Arial" w:cs="Arial"/>
                                      <w:b/>
                                    </w:rPr>
                                    <w:t>.1</w:t>
                                  </w:r>
                                  <w:r w:rsidRPr="004167D9">
                                    <w:rPr>
                                      <w:rFonts w:ascii="Arial" w:hAnsi="Arial" w:cs="Arial"/>
                                      <w:b/>
                                    </w:rPr>
                                    <w:t>:</w:t>
                                  </w:r>
                                  <w:r w:rsidRPr="00FE4C71">
                                    <w:rPr>
                                      <w:rFonts w:ascii="Arial" w:hAnsi="Arial" w:cs="Arial"/>
                                      <w:b/>
                                      <w:color w:val="FF0000"/>
                                    </w:rPr>
                                    <w:t xml:space="preserve"> </w:t>
                                  </w:r>
                                  <w:r w:rsidRPr="00CB7050">
                                    <w:rPr>
                                      <w:rFonts w:ascii="Arial" w:hAnsi="Arial" w:cs="Arial"/>
                                      <w:b/>
                                    </w:rPr>
                                    <w:t>Modified</w:t>
                                  </w:r>
                                  <w:r w:rsidRPr="00D70492">
                                    <w:rPr>
                                      <w:rFonts w:ascii="Arial" w:hAnsi="Arial" w:cs="Arial"/>
                                      <w:b/>
                                    </w:rPr>
                                    <w:t xml:space="preserve"> organisational structure of the</w:t>
                                  </w:r>
                                </w:p>
                                <w:p w:rsidR="00232E94" w:rsidRPr="00D70492" w:rsidRDefault="00232E94" w:rsidP="00F15BB7">
                                  <w:pPr>
                                    <w:jc w:val="center"/>
                                    <w:rPr>
                                      <w:rFonts w:ascii="Arial" w:hAnsi="Arial" w:cs="Arial"/>
                                      <w:b/>
                                    </w:rPr>
                                  </w:pPr>
                                  <w:r w:rsidRPr="00D70492">
                                    <w:rPr>
                                      <w:rFonts w:ascii="Arial" w:hAnsi="Arial" w:cs="Arial"/>
                                      <w:b/>
                                    </w:rPr>
                                    <w:t>Department of Health and Social Development, Limpopo Province</w:t>
                                  </w:r>
                                  <w:r>
                                    <w:rPr>
                                      <w:rFonts w:ascii="Arial" w:hAnsi="Arial" w:cs="Arial"/>
                                      <w:b/>
                                    </w:rPr>
                                    <w:t xml:space="preserve"> (Reiterated) </w:t>
                                  </w:r>
                                  <w:r w:rsidRPr="00D70492">
                                    <w:rPr>
                                      <w:rFonts w:ascii="Arial" w:hAnsi="Arial" w:cs="Arial"/>
                                      <w:b/>
                                    </w:rPr>
                                    <w:t>Figure 1.</w:t>
                                  </w:r>
                                  <w:r>
                                    <w:rPr>
                                      <w:rFonts w:ascii="Arial" w:hAnsi="Arial" w:cs="Arial"/>
                                      <w:b/>
                                    </w:rPr>
                                    <w:t>3</w:t>
                                  </w:r>
                                  <w:r w:rsidRPr="00CB7050">
                                    <w:rPr>
                                      <w:rFonts w:ascii="Arial" w:hAnsi="Arial" w:cs="Arial"/>
                                      <w:b/>
                                    </w:rPr>
                                    <w:t>Modified</w:t>
                                  </w:r>
                                  <w:r w:rsidRPr="00D70492">
                                    <w:rPr>
                                      <w:rFonts w:ascii="Arial" w:hAnsi="Arial" w:cs="Arial"/>
                                      <w:b/>
                                    </w:rPr>
                                    <w:t xml:space="preserve"> organisational structure of the</w:t>
                                  </w:r>
                                </w:p>
                                <w:p w:rsidR="00232E94" w:rsidRPr="00D70492" w:rsidRDefault="00232E94" w:rsidP="00F15BB7">
                                  <w:pPr>
                                    <w:jc w:val="center"/>
                                    <w:rPr>
                                      <w:rFonts w:ascii="Arial" w:hAnsi="Arial" w:cs="Arial"/>
                                      <w:b/>
                                    </w:rPr>
                                  </w:pPr>
                                  <w:r w:rsidRPr="00D70492">
                                    <w:rPr>
                                      <w:rFonts w:ascii="Arial" w:hAnsi="Arial" w:cs="Arial"/>
                                      <w:b/>
                                    </w:rPr>
                                    <w:t>Department of Health and Social Development, Limpopo Province</w:t>
                                  </w:r>
                                </w:p>
                                <w:p w:rsidR="00232E94" w:rsidRDefault="00232E94" w:rsidP="00F15BB7"/>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999" o:spid="_x0000_s1125" style="position:absolute;left:0;text-align:left;margin-left:-27.9pt;margin-top:10.5pt;width:449.25pt;height:682.05pt;z-index:251676672" coordsize="57054,84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">
                <v:group id="_x0000_s1126" style="position:absolute;left:6953;top:17145;width:45720;height:1143" coordsize="45720,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">
                  <v:line id="Straight Connector 3" o:spid="_x0000_s1127" style="position:absolute;visibility:visible;mso-wrap-style:square" from="0,0" to="45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" strokeweight="1.5pt">
                    <v:stroke joinstyle="miter"/>
                  </v:line>
                  <v:shape id="Flowchart: Merge 4" o:spid="_x0000_s1128" type="#_x0000_t128" style="position:absolute;width:45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" fillcolor="black" strokeweight="1pt"/>
                  <v:shape id="Flowchart: Merge 5" o:spid="_x0000_s1129" type="#_x0000_t128" style="position:absolute;left:14478;width:45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" fillcolor="black" strokeweight="1pt"/>
                  <v:shape id="Flowchart: Merge 6" o:spid="_x0000_s1130" type="#_x0000_t128" style="position:absolute;left:30289;width:45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" fillcolor="black" strokeweight="1pt"/>
                  <v:shape id="Flowchart: Merge 7" o:spid="_x0000_s1131" type="#_x0000_t128" style="position:absolute;left:44005;width:457;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" fillcolor="black" strokeweight="1pt"/>
                </v:group>
                <v:group id="Group 8" o:spid="_x0000_s1132" style="position:absolute;width:57054;height:84391" coordsize="57054,8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">
                  <v:group id="Group 9" o:spid="_x0000_s1133" style="position:absolute;left:285;top:18288;width:56484;height:10287" coordsize="56483,1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roundrect id="Rectangle: Rounded Corners 10" o:spid="_x0000_s1134" style="position:absolute;width:11430;height:8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" filled="f" strokeweight="1.5pt">
                      <v:stroke joinstyle="miter"/>
                      <v:textbox>
                        <w:txbxContent>
                          <w:p w:rsidR="00232E94" w:rsidRDefault="00232E94" w:rsidP="00FE7257">
                            <w:pPr>
                              <w:jc w:val="center"/>
                              <w:rPr>
                                <w:lang w:val="en-US"/>
                              </w:rPr>
                            </w:pPr>
                            <w:r w:rsidRPr="00631211">
                              <w:rPr>
                                <w:b/>
                                <w:lang w:val="en-US"/>
                              </w:rPr>
                              <w:t>BRANCH</w:t>
                            </w:r>
                          </w:p>
                          <w:p w:rsidR="00232E94" w:rsidRDefault="00232E94" w:rsidP="00F15BB7">
                            <w:pPr>
                              <w:jc w:val="center"/>
                              <w:rPr>
                                <w:lang w:val="en-US"/>
                              </w:rPr>
                            </w:pPr>
                            <w:r>
                              <w:rPr>
                                <w:lang w:val="en-US"/>
                              </w:rPr>
                              <w:t>Social Development</w:t>
                            </w:r>
                            <w:r w:rsidRPr="00631211">
                              <w:rPr>
                                <w:b/>
                                <w:lang w:val="en-US"/>
                              </w:rPr>
                              <w:t>BRANCH</w:t>
                            </w:r>
                          </w:p>
                          <w:p w:rsidR="00232E94" w:rsidRPr="00631211" w:rsidRDefault="00232E94" w:rsidP="00F15BB7">
                            <w:pPr>
                              <w:jc w:val="center"/>
                              <w:rPr>
                                <w:lang w:val="en-US"/>
                              </w:rPr>
                            </w:pPr>
                            <w:r>
                              <w:rPr>
                                <w:lang w:val="en-US"/>
                              </w:rPr>
                              <w:t>Social Development</w:t>
                            </w:r>
                          </w:p>
                        </w:txbxContent>
                      </v:textbox>
                    </v:roundrect>
                    <v:roundrect id="Rectangle: Rounded Corners 11" o:spid="_x0000_s1135" style="position:absolute;left:14573;width:11430;height:8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" filled="f" strokeweight="1.5pt">
                      <v:stroke joinstyle="miter"/>
                      <v:textbox>
                        <w:txbxContent>
                          <w:p w:rsidR="00232E94" w:rsidRDefault="00232E94" w:rsidP="00FE7257">
                            <w:pPr>
                              <w:jc w:val="center"/>
                              <w:rPr>
                                <w:lang w:val="en-US"/>
                              </w:rPr>
                            </w:pPr>
                            <w:r w:rsidRPr="00631211">
                              <w:rPr>
                                <w:b/>
                                <w:lang w:val="en-US"/>
                              </w:rPr>
                              <w:t>BRANCH</w:t>
                            </w:r>
                          </w:p>
                          <w:p w:rsidR="00232E94" w:rsidRDefault="00232E94" w:rsidP="00FE7257">
                            <w:pPr>
                              <w:jc w:val="center"/>
                              <w:rPr>
                                <w:lang w:val="en-US"/>
                              </w:rPr>
                            </w:pPr>
                            <w:r>
                              <w:rPr>
                                <w:lang w:val="en-US"/>
                              </w:rPr>
                              <w:t>Financial</w:t>
                            </w:r>
                          </w:p>
                          <w:p w:rsidR="00232E94" w:rsidRDefault="00232E94" w:rsidP="00F15BB7">
                            <w:pPr>
                              <w:jc w:val="center"/>
                              <w:rPr>
                                <w:lang w:val="en-US"/>
                              </w:rPr>
                            </w:pPr>
                            <w:r>
                              <w:rPr>
                                <w:lang w:val="en-US"/>
                              </w:rPr>
                              <w:t>Management</w:t>
                            </w:r>
                            <w:r w:rsidRPr="00631211">
                              <w:rPr>
                                <w:b/>
                                <w:lang w:val="en-US"/>
                              </w:rPr>
                              <w:t>BRANCH</w:t>
                            </w:r>
                          </w:p>
                          <w:p w:rsidR="00232E94" w:rsidRDefault="00232E94" w:rsidP="00F15BB7">
                            <w:pPr>
                              <w:jc w:val="center"/>
                              <w:rPr>
                                <w:lang w:val="en-US"/>
                              </w:rPr>
                            </w:pPr>
                            <w:r>
                              <w:rPr>
                                <w:lang w:val="en-US"/>
                              </w:rPr>
                              <w:t>Financial</w:t>
                            </w:r>
                          </w:p>
                          <w:p w:rsidR="00232E94" w:rsidRPr="00631211" w:rsidRDefault="00232E94" w:rsidP="00F15BB7">
                            <w:pPr>
                              <w:jc w:val="center"/>
                              <w:rPr>
                                <w:lang w:val="en-US"/>
                              </w:rPr>
                            </w:pPr>
                            <w:r>
                              <w:rPr>
                                <w:lang w:val="en-US"/>
                              </w:rPr>
                              <w:t>Management</w:t>
                            </w:r>
                          </w:p>
                        </w:txbxContent>
                      </v:textbox>
                    </v:roundrect>
                    <v:roundrect id="Rectangle: Rounded Corners 12" o:spid="_x0000_s1136" style="position:absolute;left:30575;width:11430;height:8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" filled="f" strokeweight="1.5pt">
                      <v:stroke joinstyle="miter"/>
                      <v:textbox>
                        <w:txbxContent>
                          <w:p w:rsidR="00232E94" w:rsidRPr="00631211" w:rsidRDefault="00232E94" w:rsidP="00FE7257">
                            <w:pPr>
                              <w:jc w:val="center"/>
                              <w:rPr>
                                <w:b/>
                                <w:sz w:val="32"/>
                                <w:szCs w:val="32"/>
                                <w:lang w:val="en-US"/>
                              </w:rPr>
                            </w:pPr>
                            <w:r w:rsidRPr="00631211">
                              <w:rPr>
                                <w:b/>
                                <w:sz w:val="32"/>
                                <w:szCs w:val="32"/>
                                <w:lang w:val="en-US"/>
                              </w:rPr>
                              <w:t>BRANCH</w:t>
                            </w:r>
                          </w:p>
                          <w:p w:rsidR="00232E94" w:rsidRPr="00631211" w:rsidRDefault="00232E94" w:rsidP="00F15BB7">
                            <w:pPr>
                              <w:jc w:val="center"/>
                              <w:rPr>
                                <w:b/>
                                <w:sz w:val="32"/>
                                <w:szCs w:val="32"/>
                                <w:lang w:val="en-US"/>
                              </w:rPr>
                            </w:pPr>
                            <w:r w:rsidRPr="00631211">
                              <w:rPr>
                                <w:b/>
                                <w:sz w:val="32"/>
                                <w:szCs w:val="32"/>
                                <w:lang w:val="en-US"/>
                              </w:rPr>
                              <w:t>HEALTHBRANCH</w:t>
                            </w:r>
                          </w:p>
                          <w:p w:rsidR="00232E94" w:rsidRPr="00631211" w:rsidRDefault="00232E94" w:rsidP="00F15BB7">
                            <w:pPr>
                              <w:jc w:val="center"/>
                              <w:rPr>
                                <w:b/>
                                <w:sz w:val="32"/>
                                <w:szCs w:val="32"/>
                                <w:lang w:val="en-US"/>
                              </w:rPr>
                            </w:pPr>
                            <w:r w:rsidRPr="00631211">
                              <w:rPr>
                                <w:b/>
                                <w:sz w:val="32"/>
                                <w:szCs w:val="32"/>
                                <w:lang w:val="en-US"/>
                              </w:rPr>
                              <w:t>HEALTH</w:t>
                            </w:r>
                          </w:p>
                        </w:txbxContent>
                      </v:textbox>
                    </v:roundrect>
                    <v:roundrect id="Rectangle: Rounded Corners 13" o:spid="_x0000_s1137" style="position:absolute;left:45053;width:11430;height:8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" filled="f" strokeweight="1.5pt">
                      <v:stroke joinstyle="miter"/>
                      <v:textbox>
                        <w:txbxContent>
                          <w:p w:rsidR="00232E94" w:rsidRDefault="00232E94" w:rsidP="00FE7257">
                            <w:pPr>
                              <w:jc w:val="center"/>
                              <w:rPr>
                                <w:lang w:val="en-US"/>
                              </w:rPr>
                            </w:pPr>
                            <w:r w:rsidRPr="00631211">
                              <w:rPr>
                                <w:b/>
                                <w:lang w:val="en-US"/>
                              </w:rPr>
                              <w:t>BRANCH</w:t>
                            </w:r>
                          </w:p>
                          <w:p w:rsidR="00232E94" w:rsidRDefault="00232E94" w:rsidP="00F15BB7">
                            <w:pPr>
                              <w:jc w:val="center"/>
                              <w:rPr>
                                <w:lang w:val="en-US"/>
                              </w:rPr>
                            </w:pPr>
                            <w:r>
                              <w:rPr>
                                <w:lang w:val="en-US"/>
                              </w:rPr>
                              <w:t>Corporate Services</w:t>
                            </w:r>
                            <w:r w:rsidRPr="00631211">
                              <w:rPr>
                                <w:b/>
                                <w:lang w:val="en-US"/>
                              </w:rPr>
                              <w:t>BRANCH</w:t>
                            </w:r>
                          </w:p>
                          <w:p w:rsidR="00232E94" w:rsidRPr="00631211" w:rsidRDefault="00232E94" w:rsidP="00F15BB7">
                            <w:pPr>
                              <w:jc w:val="center"/>
                              <w:rPr>
                                <w:lang w:val="en-US"/>
                              </w:rPr>
                            </w:pPr>
                            <w:r>
                              <w:rPr>
                                <w:lang w:val="en-US"/>
                              </w:rPr>
                              <w:t>Corporate Services</w:t>
                            </w:r>
                          </w:p>
                        </w:txbxContent>
                      </v:textbox>
                    </v:roundrect>
                    <v:shape id="Flowchart: Merge 15" o:spid="_x0000_s1138" type="#_x0000_t128" style="position:absolute;left:35337;top:8001;width:209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" fillcolor="black" strokeweight="1pt"/>
                  </v:group>
                  <v:group id="Group 77" o:spid="_x0000_s1139" style="position:absolute;left:8001;width:43434;height:16002" coordsize="43434,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roundrect id="Rectangle: Rounded Corners 78" o:spid="_x0000_s1140" style="position:absolute;width:43434;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" filled="f" strokeweight="1.5pt">
                      <v:stroke joinstyle="miter"/>
                      <v:textbox>
                        <w:txbxContent>
                          <w:p w:rsidR="00232E94" w:rsidRPr="006A1744" w:rsidRDefault="00232E94" w:rsidP="00FE7257">
                            <w:pPr>
                              <w:jc w:val="center"/>
                              <w:rPr>
                                <w:color w:val="000000"/>
                                <w:sz w:val="32"/>
                                <w:szCs w:val="32"/>
                                <w:lang w:val="en-ZA"/>
                              </w:rPr>
                            </w:pPr>
                            <w:r w:rsidRPr="006A1744">
                              <w:rPr>
                                <w:color w:val="000000"/>
                                <w:sz w:val="32"/>
                                <w:szCs w:val="32"/>
                                <w:lang w:val="en-ZA"/>
                              </w:rPr>
                              <w:t xml:space="preserve">MEC FOR HEALTH AND SOCIAL DEVELOPMENT </w:t>
                            </w:r>
                          </w:p>
                          <w:p w:rsidR="00232E94" w:rsidRPr="006A1744" w:rsidRDefault="00232E94" w:rsidP="00FE7257">
                            <w:pPr>
                              <w:spacing w:after="160" w:line="259" w:lineRule="auto"/>
                              <w:jc w:val="center"/>
                              <w:rPr>
                                <w:color w:val="000000"/>
                                <w:sz w:val="32"/>
                                <w:szCs w:val="32"/>
                                <w:lang w:val="en-ZA"/>
                              </w:rPr>
                            </w:pPr>
                            <w:r w:rsidRPr="006A1744">
                              <w:rPr>
                                <w:color w:val="000000"/>
                                <w:sz w:val="32"/>
                                <w:szCs w:val="32"/>
                                <w:lang w:val="en-ZA"/>
                              </w:rPr>
                              <w:t>LIMPOPOP ROVINCE</w:t>
                            </w:r>
                          </w:p>
                          <w:p w:rsidR="00232E94" w:rsidRPr="00567DBC" w:rsidRDefault="00232E94" w:rsidP="00F15BB7">
                            <w:pPr>
                              <w:jc w:val="center"/>
                              <w:rPr>
                                <w:color w:val="000000" w:themeColor="text1"/>
                                <w:sz w:val="32"/>
                                <w:szCs w:val="32"/>
                                <w:lang w:val="en-ZA"/>
                              </w:rPr>
                            </w:pPr>
                            <w:r w:rsidRPr="00567DBC">
                              <w:rPr>
                                <w:color w:val="000000" w:themeColor="text1"/>
                                <w:sz w:val="32"/>
                                <w:szCs w:val="32"/>
                                <w:lang w:val="en-ZA" w:bidi="ar-SA"/>
                              </w:rPr>
                              <w:t>MEC FOR HEALTH AND SOCIALDEVELOPMENT</w:t>
                            </w:r>
                          </w:p>
                          <w:p w:rsidR="00232E94" w:rsidRPr="00567DBC" w:rsidRDefault="00232E94" w:rsidP="00F15BB7">
                            <w:pPr>
                              <w:spacing w:after="160" w:line="259" w:lineRule="auto"/>
                              <w:jc w:val="center"/>
                              <w:rPr>
                                <w:color w:val="000000" w:themeColor="text1"/>
                                <w:sz w:val="32"/>
                                <w:szCs w:val="32"/>
                                <w:lang w:val="en-ZA" w:bidi="ar-SA"/>
                              </w:rPr>
                            </w:pPr>
                            <w:r w:rsidRPr="00567DBC">
                              <w:rPr>
                                <w:color w:val="000000" w:themeColor="text1"/>
                                <w:sz w:val="32"/>
                                <w:szCs w:val="32"/>
                                <w:lang w:val="en-ZA" w:bidi="ar-SA"/>
                              </w:rPr>
                              <w:t>LIMPOPOPROVINCE</w:t>
                            </w:r>
                          </w:p>
                          <w:p w:rsidR="00232E94" w:rsidRPr="00402513" w:rsidRDefault="00232E94" w:rsidP="00F15BB7">
                            <w:pPr>
                              <w:jc w:val="center"/>
                              <w:rPr>
                                <w:color w:val="000000" w:themeColor="text1"/>
                              </w:rPr>
                            </w:pPr>
                          </w:p>
                        </w:txbxContent>
                      </v:textbox>
                    </v:roundrect>
                    <v:roundrect id="Rectangle: Rounded Corners 79" o:spid="_x0000_s1141" style="position:absolute;left:5715;top:11430;width:33147;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" filled="f" strokeweight="1.5pt">
                      <v:stroke joinstyle="miter"/>
                      <v:textbox>
                        <w:txbxContent>
                          <w:p w:rsidR="00232E94" w:rsidRPr="00631211" w:rsidRDefault="00232E94" w:rsidP="00F15BB7">
                            <w:pPr>
                              <w:jc w:val="center"/>
                              <w:rPr>
                                <w:b/>
                                <w:sz w:val="32"/>
                                <w:szCs w:val="32"/>
                                <w:lang w:val="en-US"/>
                              </w:rPr>
                            </w:pPr>
                            <w:r w:rsidRPr="00631211">
                              <w:rPr>
                                <w:b/>
                                <w:sz w:val="32"/>
                                <w:szCs w:val="32"/>
                                <w:lang w:val="en-US"/>
                              </w:rPr>
                              <w:t xml:space="preserve">DEPARTMRNT OF </w:t>
                            </w:r>
                            <w:r w:rsidRPr="007A5C39">
                              <w:rPr>
                                <w:b/>
                                <w:sz w:val="28"/>
                                <w:szCs w:val="28"/>
                                <w:lang w:val="en-US"/>
                              </w:rPr>
                              <w:t>HEALTHDEPARTMRNT</w:t>
                            </w:r>
                            <w:r w:rsidRPr="00631211">
                              <w:rPr>
                                <w:b/>
                                <w:sz w:val="32"/>
                                <w:szCs w:val="32"/>
                                <w:lang w:val="en-US"/>
                              </w:rPr>
                              <w:t xml:space="preserve"> OF HEALTH</w:t>
                            </w:r>
                          </w:p>
                        </w:txbxContent>
                      </v:textbox>
                    </v:roundrect>
                    <v:shape id="Flowchart: Merge 80" o:spid="_x0000_s1142" type="#_x0000_t128" style="position:absolute;left:20574;top:9144;width:209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" fillcolor="black" strokeweight="1pt"/>
                  </v:group>
                  <v:group id="Group 81" o:spid="_x0000_s1143" style="position:absolute;left:2286;top:28575;width:53911;height:21717" coordsize="53911,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roundrect id="Rectangle: Rounded Corners 82" o:spid="_x0000_s1144" style="position:absolute;left:10953;width:33147;height:8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" filled="f" strokeweight="1.5pt">
                      <v:stroke joinstyle="miter"/>
                      <v:textbox>
                        <w:txbxContent>
                          <w:p w:rsidR="00232E94" w:rsidRDefault="00232E94" w:rsidP="00FE7257">
                            <w:pPr>
                              <w:jc w:val="center"/>
                              <w:rPr>
                                <w:b/>
                                <w:sz w:val="32"/>
                                <w:szCs w:val="32"/>
                                <w:lang w:val="en-US"/>
                              </w:rPr>
                            </w:pPr>
                            <w:r>
                              <w:rPr>
                                <w:b/>
                                <w:sz w:val="32"/>
                                <w:szCs w:val="32"/>
                                <w:lang w:val="en-US"/>
                              </w:rPr>
                              <w:t>SUB-BRANCH</w:t>
                            </w:r>
                          </w:p>
                          <w:p w:rsidR="00232E94" w:rsidRDefault="00232E94" w:rsidP="00FE7257">
                            <w:pPr>
                              <w:jc w:val="center"/>
                              <w:rPr>
                                <w:b/>
                                <w:sz w:val="32"/>
                                <w:szCs w:val="32"/>
                                <w:lang w:val="en-US"/>
                              </w:rPr>
                            </w:pPr>
                            <w:r>
                              <w:rPr>
                                <w:b/>
                                <w:sz w:val="32"/>
                                <w:szCs w:val="32"/>
                                <w:lang w:val="en-US"/>
                              </w:rPr>
                              <w:t>Healthcare support</w:t>
                            </w:r>
                          </w:p>
                          <w:p w:rsidR="00232E94" w:rsidRDefault="00232E94" w:rsidP="00F15BB7">
                            <w:pPr>
                              <w:jc w:val="center"/>
                              <w:rPr>
                                <w:b/>
                                <w:sz w:val="32"/>
                                <w:szCs w:val="32"/>
                                <w:lang w:val="en-US"/>
                              </w:rPr>
                            </w:pPr>
                            <w:r>
                              <w:rPr>
                                <w:b/>
                                <w:sz w:val="32"/>
                                <w:szCs w:val="32"/>
                                <w:lang w:val="en-US"/>
                              </w:rPr>
                              <w:t>SUB-BRANCH</w:t>
                            </w:r>
                          </w:p>
                          <w:p w:rsidR="00232E94" w:rsidRDefault="00232E94" w:rsidP="00F15BB7">
                            <w:pPr>
                              <w:jc w:val="center"/>
                              <w:rPr>
                                <w:b/>
                                <w:sz w:val="32"/>
                                <w:szCs w:val="32"/>
                                <w:lang w:val="en-US"/>
                              </w:rPr>
                            </w:pPr>
                            <w:r>
                              <w:rPr>
                                <w:b/>
                                <w:sz w:val="32"/>
                                <w:szCs w:val="32"/>
                                <w:lang w:val="en-US"/>
                              </w:rPr>
                              <w:t>Health care support</w:t>
                            </w:r>
                          </w:p>
                          <w:p w:rsidR="00232E94" w:rsidRDefault="00232E94" w:rsidP="00F15BB7">
                            <w:pPr>
                              <w:jc w:val="center"/>
                              <w:rPr>
                                <w:b/>
                                <w:sz w:val="32"/>
                                <w:szCs w:val="32"/>
                                <w:lang w:val="en-US"/>
                              </w:rPr>
                            </w:pPr>
                          </w:p>
                          <w:p w:rsidR="00232E94" w:rsidRPr="00631211" w:rsidRDefault="00232E94" w:rsidP="00F15BB7">
                            <w:pPr>
                              <w:jc w:val="center"/>
                              <w:rPr>
                                <w:b/>
                                <w:sz w:val="32"/>
                                <w:szCs w:val="32"/>
                                <w:lang w:val="en-US"/>
                              </w:rPr>
                            </w:pPr>
                          </w:p>
                        </w:txbxContent>
                      </v:textbox>
                    </v:roundrect>
                    <v:roundrect id="Rectangle: Rounded Corners 83" o:spid="_x0000_s1145" style="position:absolute;left:19431;top:10287;width:15049;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" filled="f" strokeweight="1.5pt">
                      <v:stroke joinstyle="miter"/>
                      <v:textbox>
                        <w:txbxContent>
                          <w:p w:rsidR="00232E94" w:rsidRDefault="00232E94" w:rsidP="00FE7257">
                            <w:pPr>
                              <w:jc w:val="center"/>
                              <w:rPr>
                                <w:lang w:val="en-US"/>
                              </w:rPr>
                            </w:pPr>
                            <w:r w:rsidRPr="00631211">
                              <w:rPr>
                                <w:b/>
                                <w:sz w:val="28"/>
                                <w:szCs w:val="28"/>
                                <w:lang w:val="en-US"/>
                              </w:rPr>
                              <w:t>DIVISION</w:t>
                            </w:r>
                          </w:p>
                          <w:p w:rsidR="00232E94" w:rsidRDefault="00232E94" w:rsidP="00FE7257">
                            <w:pPr>
                              <w:jc w:val="center"/>
                              <w:rPr>
                                <w:lang w:val="en-US"/>
                              </w:rPr>
                            </w:pPr>
                            <w:r w:rsidRPr="00631211">
                              <w:rPr>
                                <w:lang w:val="en-US"/>
                              </w:rPr>
                              <w:t>Nursing Education</w:t>
                            </w:r>
                          </w:p>
                          <w:p w:rsidR="00232E94" w:rsidRDefault="00232E94" w:rsidP="00F15BB7">
                            <w:pPr>
                              <w:jc w:val="center"/>
                              <w:rPr>
                                <w:lang w:val="en-US"/>
                              </w:rPr>
                            </w:pPr>
                            <w:r w:rsidRPr="00631211">
                              <w:rPr>
                                <w:sz w:val="22"/>
                                <w:szCs w:val="22"/>
                                <w:lang w:val="en-US"/>
                              </w:rPr>
                              <w:t>Senior Manager</w:t>
                            </w:r>
                            <w:r w:rsidRPr="00631211">
                              <w:rPr>
                                <w:b/>
                                <w:sz w:val="28"/>
                                <w:szCs w:val="28"/>
                                <w:lang w:val="en-US"/>
                              </w:rPr>
                              <w:t>DIVISION</w:t>
                            </w:r>
                          </w:p>
                          <w:p w:rsidR="00232E94" w:rsidRDefault="00232E94" w:rsidP="00F15BB7">
                            <w:pPr>
                              <w:jc w:val="center"/>
                              <w:rPr>
                                <w:lang w:val="en-US"/>
                              </w:rPr>
                            </w:pPr>
                            <w:r w:rsidRPr="00631211">
                              <w:rPr>
                                <w:lang w:val="en-US"/>
                              </w:rPr>
                              <w:t>Nursing Education</w:t>
                            </w:r>
                          </w:p>
                          <w:p w:rsidR="00232E94" w:rsidRPr="00631211" w:rsidRDefault="00232E94" w:rsidP="00F15BB7">
                            <w:pPr>
                              <w:jc w:val="center"/>
                              <w:rPr>
                                <w:sz w:val="22"/>
                                <w:szCs w:val="22"/>
                                <w:lang w:val="en-US"/>
                              </w:rPr>
                            </w:pPr>
                            <w:r w:rsidRPr="00631211">
                              <w:rPr>
                                <w:sz w:val="22"/>
                                <w:szCs w:val="22"/>
                                <w:lang w:val="en-US"/>
                              </w:rPr>
                              <w:t>Senior Manager</w:t>
                            </w:r>
                          </w:p>
                        </w:txbxContent>
                      </v:textbox>
                    </v:roundrect>
                    <v:roundrect id="Rectangle: Rounded Corners 84" o:spid="_x0000_s1146" style="position:absolute;top:10287;width:15049;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" filled="f" strokeweight="1.5pt">
                      <v:stroke joinstyle="miter"/>
                      <v:textbox>
                        <w:txbxContent>
                          <w:p w:rsidR="00232E94" w:rsidRPr="004167D9" w:rsidRDefault="00232E94" w:rsidP="00FE7257">
                            <w:pPr>
                              <w:jc w:val="center"/>
                              <w:rPr>
                                <w:lang w:val="en-US"/>
                              </w:rPr>
                            </w:pPr>
                            <w:r w:rsidRPr="00631211">
                              <w:rPr>
                                <w:b/>
                                <w:sz w:val="28"/>
                                <w:szCs w:val="28"/>
                                <w:lang w:val="en-US"/>
                              </w:rPr>
                              <w:t>DIVISION</w:t>
                            </w:r>
                          </w:p>
                          <w:p w:rsidR="00232E94" w:rsidRDefault="00232E94" w:rsidP="00F15BB7">
                            <w:pPr>
                              <w:jc w:val="center"/>
                              <w:rPr>
                                <w:lang w:val="en-US"/>
                              </w:rPr>
                            </w:pPr>
                            <w:r>
                              <w:rPr>
                                <w:lang w:val="en-US"/>
                              </w:rPr>
                              <w:t>Allied Health</w:t>
                            </w:r>
                            <w:r w:rsidRPr="00631211">
                              <w:rPr>
                                <w:b/>
                                <w:sz w:val="28"/>
                                <w:szCs w:val="28"/>
                                <w:lang w:val="en-US"/>
                              </w:rPr>
                              <w:t>DIVISION</w:t>
                            </w:r>
                          </w:p>
                          <w:p w:rsidR="00232E94" w:rsidRPr="00631211" w:rsidRDefault="00232E94" w:rsidP="00F15BB7">
                            <w:pPr>
                              <w:jc w:val="center"/>
                              <w:rPr>
                                <w:sz w:val="22"/>
                                <w:szCs w:val="22"/>
                                <w:lang w:val="en-US"/>
                              </w:rPr>
                            </w:pPr>
                            <w:r>
                              <w:rPr>
                                <w:lang w:val="en-US"/>
                              </w:rPr>
                              <w:t>Allied Health</w:t>
                            </w:r>
                          </w:p>
                        </w:txbxContent>
                      </v:textbox>
                    </v:roundrect>
                    <v:roundrect id="Rectangle: Rounded Corners 85" o:spid="_x0000_s1147" style="position:absolute;left:38862;top:10287;width:15049;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" filled="f" strokeweight="1.5pt">
                      <v:stroke joinstyle="miter"/>
                      <v:textbox>
                        <w:txbxContent>
                          <w:p w:rsidR="00232E94" w:rsidRDefault="00232E94" w:rsidP="00FE7257">
                            <w:pPr>
                              <w:jc w:val="center"/>
                              <w:rPr>
                                <w:lang w:val="en-US"/>
                              </w:rPr>
                            </w:pPr>
                            <w:r w:rsidRPr="00631211">
                              <w:rPr>
                                <w:b/>
                                <w:sz w:val="28"/>
                                <w:szCs w:val="28"/>
                                <w:lang w:val="en-US"/>
                              </w:rPr>
                              <w:t>DIVISION</w:t>
                            </w:r>
                          </w:p>
                          <w:p w:rsidR="00232E94" w:rsidRDefault="00232E94" w:rsidP="00F15BB7">
                            <w:pPr>
                              <w:jc w:val="center"/>
                              <w:rPr>
                                <w:lang w:val="en-US"/>
                              </w:rPr>
                            </w:pPr>
                            <w:r>
                              <w:rPr>
                                <w:lang w:val="en-US"/>
                              </w:rPr>
                              <w:t>Health Technology</w:t>
                            </w:r>
                            <w:r w:rsidRPr="00631211">
                              <w:rPr>
                                <w:b/>
                                <w:sz w:val="28"/>
                                <w:szCs w:val="28"/>
                                <w:lang w:val="en-US"/>
                              </w:rPr>
                              <w:t>DIVISION</w:t>
                            </w:r>
                          </w:p>
                          <w:p w:rsidR="00232E94" w:rsidRPr="00631211" w:rsidRDefault="00232E94" w:rsidP="00F15BB7">
                            <w:pPr>
                              <w:jc w:val="center"/>
                              <w:rPr>
                                <w:sz w:val="22"/>
                                <w:szCs w:val="22"/>
                                <w:lang w:val="en-US"/>
                              </w:rPr>
                            </w:pPr>
                            <w:r>
                              <w:rPr>
                                <w:lang w:val="en-US"/>
                              </w:rPr>
                              <w:t>Health Technology</w:t>
                            </w:r>
                          </w:p>
                        </w:txbxContent>
                      </v:textbox>
                    </v:roundrect>
                    <v:line id="Straight Connector 86" o:spid="_x0000_s1148" style="position:absolute;visibility:visible;mso-wrap-style:square" from="5715,9144" to="46863,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" strokeweight="1.5pt">
                      <v:stroke joinstyle="miter"/>
                    </v:line>
                    <v:shape id="Flowchart: Merge 87" o:spid="_x0000_s1149" type="#_x0000_t128" style="position:absolute;left:5715;top:9144;width:457;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" fillcolor="black" strokeweight="1pt"/>
                    <v:shape id="Flowchart: Merge 88" o:spid="_x0000_s1150" type="#_x0000_t128" style="position:absolute;left:46482;top:9144;width:457;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" fillcolor="black" strokeweight="1pt"/>
                    <v:shape id="Flowchart: Merge 89" o:spid="_x0000_s1151" type="#_x0000_t128" style="position:absolute;left:26003;top:19431;width:209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" fillcolor="black" strokeweight="1pt"/>
                    <v:shape id="Flowchart: Merge 90" o:spid="_x0000_s1152" type="#_x0000_t128" style="position:absolute;left:26289;top:8001;width:209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" fillcolor="black" strokeweight="1pt"/>
                  </v:group>
                  <v:group id="Group 91" o:spid="_x0000_s1153" style="position:absolute;top:50292;width:57054;height:34099" coordsize="57054,3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group id="Group 92" o:spid="_x0000_s1154" style="position:absolute;width:57054;height:27432" coordsize="5705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roundrect id="Rectangle: Rounded Corners 93" o:spid="_x0000_s1155" style="position:absolute;left:16954;width:28575;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" filled="f" strokeweight="1.5pt">
                        <v:stroke joinstyle="miter"/>
                        <v:textbox>
                          <w:txbxContent>
                            <w:p w:rsidR="00232E94" w:rsidRPr="005D1855" w:rsidRDefault="00232E94" w:rsidP="00FE7257">
                              <w:pPr>
                                <w:jc w:val="center"/>
                                <w:rPr>
                                  <w:b/>
                                  <w:lang w:val="en-US"/>
                                </w:rPr>
                              </w:pPr>
                              <w:r w:rsidRPr="005D1855">
                                <w:rPr>
                                  <w:b/>
                                  <w:lang w:val="en-US"/>
                                </w:rPr>
                                <w:t>PRINCIPAL</w:t>
                              </w:r>
                            </w:p>
                            <w:p w:rsidR="00232E94" w:rsidRPr="00631211" w:rsidRDefault="00232E94" w:rsidP="00F15BB7">
                              <w:pPr>
                                <w:jc w:val="center"/>
                                <w:rPr>
                                  <w:b/>
                                  <w:sz w:val="28"/>
                                  <w:szCs w:val="28"/>
                                  <w:lang w:val="en-US"/>
                                </w:rPr>
                              </w:pPr>
                              <w:r w:rsidRPr="005D1855">
                                <w:rPr>
                                  <w:b/>
                                  <w:lang w:val="en-US"/>
                                </w:rPr>
                                <w:t>LIMPOPO NURSING COLLEGE</w:t>
                              </w:r>
                              <w:r w:rsidRPr="00631211">
                                <w:rPr>
                                  <w:b/>
                                  <w:sz w:val="28"/>
                                  <w:szCs w:val="28"/>
                                  <w:lang w:val="en-US"/>
                                </w:rPr>
                                <w:t>PRINCIPAL</w:t>
                              </w:r>
                            </w:p>
                            <w:p w:rsidR="00232E94" w:rsidRPr="00631211" w:rsidRDefault="00232E94" w:rsidP="00F15BB7">
                              <w:pPr>
                                <w:jc w:val="center"/>
                                <w:rPr>
                                  <w:b/>
                                  <w:sz w:val="28"/>
                                  <w:szCs w:val="28"/>
                                  <w:lang w:val="en-US"/>
                                </w:rPr>
                              </w:pPr>
                              <w:r w:rsidRPr="00631211">
                                <w:rPr>
                                  <w:b/>
                                  <w:sz w:val="28"/>
                                  <w:szCs w:val="28"/>
                                  <w:lang w:val="en-US"/>
                                </w:rPr>
                                <w:t>LIMPOPO NURSING COLLEGE</w:t>
                              </w:r>
                            </w:p>
                          </w:txbxContent>
                        </v:textbox>
                      </v:roundrect>
                      <v:roundrect id="Rectangle: Rounded Corners 94" o:spid="_x0000_s1156" style="position:absolute;left:4953;top:9144;width:23717;height:6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" filled="f" strokeweight="1.5pt">
                        <v:stroke joinstyle="miter"/>
                        <v:textbox>
                          <w:txbxContent>
                            <w:p w:rsidR="00232E94" w:rsidRPr="00774BD2" w:rsidRDefault="00232E94" w:rsidP="00FE7257">
                              <w:pPr>
                                <w:jc w:val="center"/>
                                <w:rPr>
                                  <w:lang w:val="en-US"/>
                                </w:rPr>
                              </w:pPr>
                              <w:r w:rsidRPr="005D1855">
                                <w:rPr>
                                  <w:b/>
                                  <w:lang w:val="en-US"/>
                                </w:rPr>
                                <w:t>SOVENGA</w:t>
                              </w:r>
                            </w:p>
                            <w:p w:rsidR="00232E94" w:rsidRDefault="00232E94" w:rsidP="00F15BB7">
                              <w:pPr>
                                <w:jc w:val="center"/>
                                <w:rPr>
                                  <w:lang w:val="en-US"/>
                                </w:rPr>
                              </w:pPr>
                              <w:r>
                                <w:rPr>
                                  <w:lang w:val="en-US"/>
                                </w:rPr>
                                <w:t>Campus &amp; Satellite Campuses</w:t>
                              </w:r>
                              <w:r>
                                <w:rPr>
                                  <w:b/>
                                  <w:sz w:val="28"/>
                                  <w:szCs w:val="28"/>
                                  <w:lang w:val="en-US"/>
                                </w:rPr>
                                <w:t>SOVENGA</w:t>
                              </w:r>
                            </w:p>
                            <w:p w:rsidR="00232E94" w:rsidRPr="00631211" w:rsidRDefault="00232E94" w:rsidP="00F15BB7">
                              <w:pPr>
                                <w:jc w:val="center"/>
                                <w:rPr>
                                  <w:sz w:val="22"/>
                                  <w:szCs w:val="22"/>
                                  <w:lang w:val="en-US"/>
                                </w:rPr>
                              </w:pPr>
                              <w:r>
                                <w:rPr>
                                  <w:lang w:val="en-US"/>
                                </w:rPr>
                                <w:t>Campus &amp; Satellite Campuses</w:t>
                              </w:r>
                            </w:p>
                          </w:txbxContent>
                        </v:textbox>
                      </v:roundrect>
                      <v:roundrect id="Rectangle: Rounded Corners 95" o:spid="_x0000_s1157" style="position:absolute;left:33337;top:9144;width:23717;height:6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" filled="f" strokeweight="1.5pt">
                        <v:stroke joinstyle="miter"/>
                        <v:textbox>
                          <w:txbxContent>
                            <w:p w:rsidR="00232E94" w:rsidRPr="00774BD2" w:rsidRDefault="00232E94" w:rsidP="00FE7257">
                              <w:pPr>
                                <w:jc w:val="center"/>
                                <w:rPr>
                                  <w:lang w:val="en-US"/>
                                </w:rPr>
                              </w:pPr>
                              <w:r w:rsidRPr="005D1855">
                                <w:rPr>
                                  <w:b/>
                                  <w:lang w:val="en-US"/>
                                </w:rPr>
                                <w:t>THOHOYANDOU</w:t>
                              </w:r>
                            </w:p>
                            <w:p w:rsidR="00232E94" w:rsidRDefault="00232E94" w:rsidP="00F15BB7">
                              <w:pPr>
                                <w:jc w:val="center"/>
                                <w:rPr>
                                  <w:lang w:val="en-US"/>
                                </w:rPr>
                              </w:pPr>
                              <w:r>
                                <w:rPr>
                                  <w:lang w:val="en-US"/>
                                </w:rPr>
                                <w:t>Campus &amp; Satellite Campuses</w:t>
                              </w:r>
                            </w:p>
                            <w:p w:rsidR="00232E94" w:rsidRDefault="00232E94" w:rsidP="00F15BB7">
                              <w:pPr>
                                <w:jc w:val="center"/>
                                <w:rPr>
                                  <w:lang w:val="en-US"/>
                                </w:rPr>
                              </w:pPr>
                              <w:r>
                                <w:rPr>
                                  <w:b/>
                                  <w:sz w:val="28"/>
                                  <w:szCs w:val="28"/>
                                  <w:lang w:val="en-US"/>
                                </w:rPr>
                                <w:t>Thohoyandou</w:t>
                              </w:r>
                            </w:p>
                            <w:p w:rsidR="00232E94" w:rsidRPr="00631211" w:rsidRDefault="00232E94" w:rsidP="00F15BB7">
                              <w:pPr>
                                <w:jc w:val="center"/>
                                <w:rPr>
                                  <w:sz w:val="22"/>
                                  <w:szCs w:val="22"/>
                                  <w:lang w:val="en-US"/>
                                </w:rPr>
                              </w:pPr>
                              <w:r>
                                <w:rPr>
                                  <w:lang w:val="en-US"/>
                                </w:rPr>
                                <w:t>Campus &amp; Satellite Campuses</w:t>
                              </w:r>
                            </w:p>
                          </w:txbxContent>
                        </v:textbox>
                      </v:roundrect>
                      <v:roundrect id="Rectangle: Rounded Corners 96" o:spid="_x0000_s1158" style="position:absolute;left:17335;top:18288;width:19241;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" strokecolor="#0d0d0d" strokeweight="1.5pt">
                        <v:stroke joinstyle="miter"/>
                        <v:textbox>
                          <w:txbxContent>
                            <w:p w:rsidR="00232E94" w:rsidRDefault="00232E94" w:rsidP="00FE7257">
                              <w:pPr>
                                <w:jc w:val="center"/>
                                <w:rPr>
                                  <w:lang w:val="en-US"/>
                                </w:rPr>
                              </w:pPr>
                              <w:r>
                                <w:rPr>
                                  <w:b/>
                                  <w:sz w:val="28"/>
                                  <w:szCs w:val="28"/>
                                  <w:lang w:val="en-US"/>
                                </w:rPr>
                                <w:t>Sekhukhune Campus</w:t>
                              </w:r>
                            </w:p>
                            <w:p w:rsidR="00232E94" w:rsidRDefault="00232E94" w:rsidP="00FE7257">
                              <w:pPr>
                                <w:rPr>
                                  <w:b/>
                                  <w:lang w:val="en-US"/>
                                </w:rPr>
                              </w:pPr>
                              <w:r>
                                <w:rPr>
                                  <w:b/>
                                  <w:lang w:val="en-US"/>
                                </w:rPr>
                                <w:t xml:space="preserve">Satellite Campuses </w:t>
                              </w:r>
                            </w:p>
                            <w:p w:rsidR="00232E94" w:rsidRPr="00631211" w:rsidRDefault="00232E94" w:rsidP="00FE7257">
                              <w:pPr>
                                <w:rPr>
                                  <w:lang w:val="en-US"/>
                                </w:rPr>
                              </w:pPr>
                              <w:r>
                                <w:rPr>
                                  <w:b/>
                                  <w:lang w:val="en-US"/>
                                </w:rPr>
                                <w:t>Vice Principal</w:t>
                              </w:r>
                            </w:p>
                            <w:p w:rsidR="00232E94" w:rsidRDefault="00232E94" w:rsidP="00F15BB7">
                              <w:pPr>
                                <w:jc w:val="center"/>
                                <w:rPr>
                                  <w:lang w:val="en-US"/>
                                </w:rPr>
                              </w:pPr>
                              <w:r>
                                <w:rPr>
                                  <w:b/>
                                  <w:sz w:val="28"/>
                                  <w:szCs w:val="28"/>
                                  <w:lang w:val="en-US"/>
                                </w:rPr>
                                <w:t>Sekhukhune Campus</w:t>
                              </w:r>
                            </w:p>
                            <w:p w:rsidR="00232E94" w:rsidRDefault="00232E94" w:rsidP="00F15BB7">
                              <w:pPr>
                                <w:rPr>
                                  <w:b/>
                                  <w:lang w:val="en-US"/>
                                </w:rPr>
                              </w:pPr>
                              <w:r>
                                <w:rPr>
                                  <w:b/>
                                  <w:lang w:val="en-US"/>
                                </w:rPr>
                                <w:t xml:space="preserve">Satellite Campuses </w:t>
                              </w:r>
                            </w:p>
                            <w:p w:rsidR="00232E94" w:rsidRPr="00631211" w:rsidRDefault="00232E94" w:rsidP="00F15BB7">
                              <w:pPr>
                                <w:rPr>
                                  <w:lang w:val="en-US"/>
                                </w:rPr>
                              </w:pPr>
                              <w:r>
                                <w:rPr>
                                  <w:b/>
                                  <w:lang w:val="en-US"/>
                                </w:rPr>
                                <w:t>Vice Principal</w:t>
                              </w:r>
                            </w:p>
                            <w:p w:rsidR="00232E94" w:rsidRPr="00631211" w:rsidRDefault="00232E94" w:rsidP="00F15BB7">
                              <w:pPr>
                                <w:jc w:val="center"/>
                                <w:rPr>
                                  <w:sz w:val="22"/>
                                  <w:szCs w:val="22"/>
                                  <w:lang w:val="en-US"/>
                                </w:rPr>
                              </w:pPr>
                            </w:p>
                          </w:txbxContent>
                        </v:textbox>
                      </v:roundrect>
                      <v:roundrect id="Rectangle: Rounded Corners 97" o:spid="_x0000_s1159" style="position:absolute;top:18288;width:15049;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" strokecolor="#0d0d0d" strokeweight="1.5pt">
                        <v:stroke joinstyle="miter"/>
                        <v:textbox>
                          <w:txbxContent>
                            <w:p w:rsidR="00232E94" w:rsidRDefault="00232E94" w:rsidP="00FE7257">
                              <w:pPr>
                                <w:jc w:val="center"/>
                                <w:rPr>
                                  <w:b/>
                                  <w:sz w:val="28"/>
                                  <w:szCs w:val="28"/>
                                  <w:lang w:val="en-US"/>
                                </w:rPr>
                              </w:pPr>
                              <w:r>
                                <w:rPr>
                                  <w:b/>
                                  <w:sz w:val="28"/>
                                  <w:szCs w:val="28"/>
                                  <w:lang w:val="en-US"/>
                                </w:rPr>
                                <w:t>Giyani Campus</w:t>
                              </w:r>
                            </w:p>
                            <w:p w:rsidR="00232E94" w:rsidRDefault="00232E94" w:rsidP="00FE7257">
                              <w:pPr>
                                <w:rPr>
                                  <w:b/>
                                  <w:lang w:val="en-US"/>
                                </w:rPr>
                              </w:pPr>
                              <w:r>
                                <w:rPr>
                                  <w:b/>
                                  <w:lang w:val="en-US"/>
                                </w:rPr>
                                <w:t xml:space="preserve">Satellite Campuses </w:t>
                              </w:r>
                            </w:p>
                            <w:p w:rsidR="00232E94" w:rsidRDefault="00232E94" w:rsidP="00F15BB7">
                              <w:pPr>
                                <w:jc w:val="center"/>
                                <w:rPr>
                                  <w:b/>
                                  <w:sz w:val="28"/>
                                  <w:szCs w:val="28"/>
                                  <w:lang w:val="en-US"/>
                                </w:rPr>
                              </w:pPr>
                              <w:r>
                                <w:rPr>
                                  <w:b/>
                                  <w:lang w:val="en-US"/>
                                </w:rPr>
                                <w:t>Vice Principal</w:t>
                              </w:r>
                              <w:r>
                                <w:rPr>
                                  <w:b/>
                                  <w:sz w:val="28"/>
                                  <w:szCs w:val="28"/>
                                  <w:lang w:val="en-US"/>
                                </w:rPr>
                                <w:t>Giyani Campus</w:t>
                              </w:r>
                            </w:p>
                            <w:p w:rsidR="00232E94" w:rsidRPr="00631211" w:rsidRDefault="00232E94" w:rsidP="00F15BB7">
                              <w:pPr>
                                <w:rPr>
                                  <w:lang w:val="en-US"/>
                                </w:rPr>
                              </w:pPr>
                              <w:r>
                                <w:rPr>
                                  <w:b/>
                                  <w:lang w:val="en-US"/>
                                </w:rPr>
                                <w:t>Satellite Campuses Vice Principal</w:t>
                              </w:r>
                            </w:p>
                          </w:txbxContent>
                        </v:textbox>
                      </v:roundrect>
                      <v:roundrect id="Rectangle: Rounded Corners 98" o:spid="_x0000_s1160" style="position:absolute;left:37719;top:18288;width:19050;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" strokecolor="#0d0d0d" strokeweight="1.5pt">
                        <v:stroke joinstyle="miter"/>
                        <v:textbox>
                          <w:txbxContent>
                            <w:p w:rsidR="00232E94" w:rsidRDefault="00232E94" w:rsidP="00FE7257">
                              <w:pPr>
                                <w:jc w:val="center"/>
                                <w:rPr>
                                  <w:b/>
                                  <w:sz w:val="28"/>
                                  <w:szCs w:val="28"/>
                                  <w:lang w:val="en-US"/>
                                </w:rPr>
                              </w:pPr>
                              <w:r>
                                <w:rPr>
                                  <w:b/>
                                  <w:sz w:val="28"/>
                                  <w:szCs w:val="28"/>
                                  <w:lang w:val="en-US"/>
                                </w:rPr>
                                <w:t>Waterberg Campus</w:t>
                              </w:r>
                            </w:p>
                            <w:p w:rsidR="00232E94" w:rsidRDefault="00232E94" w:rsidP="00FE7257">
                              <w:pPr>
                                <w:rPr>
                                  <w:b/>
                                  <w:lang w:val="en-US"/>
                                </w:rPr>
                              </w:pPr>
                              <w:r>
                                <w:rPr>
                                  <w:b/>
                                  <w:lang w:val="en-US"/>
                                </w:rPr>
                                <w:t xml:space="preserve">Satellite Campuses </w:t>
                              </w:r>
                            </w:p>
                            <w:p w:rsidR="00232E94" w:rsidRPr="00631211" w:rsidRDefault="00232E94" w:rsidP="00FE7257">
                              <w:pPr>
                                <w:rPr>
                                  <w:lang w:val="en-US"/>
                                </w:rPr>
                              </w:pPr>
                              <w:r>
                                <w:rPr>
                                  <w:b/>
                                  <w:lang w:val="en-US"/>
                                </w:rPr>
                                <w:t>Vice Principal</w:t>
                              </w:r>
                            </w:p>
                            <w:p w:rsidR="00232E94" w:rsidRDefault="00232E94" w:rsidP="00F15BB7">
                              <w:pPr>
                                <w:jc w:val="center"/>
                                <w:rPr>
                                  <w:b/>
                                  <w:sz w:val="28"/>
                                  <w:szCs w:val="28"/>
                                  <w:lang w:val="en-US"/>
                                </w:rPr>
                              </w:pPr>
                              <w:r>
                                <w:rPr>
                                  <w:b/>
                                  <w:sz w:val="28"/>
                                  <w:szCs w:val="28"/>
                                  <w:lang w:val="en-US"/>
                                </w:rPr>
                                <w:t>Waterberg Campus</w:t>
                              </w:r>
                            </w:p>
                            <w:p w:rsidR="00232E94" w:rsidRDefault="00232E94" w:rsidP="00F15BB7">
                              <w:pPr>
                                <w:rPr>
                                  <w:b/>
                                  <w:lang w:val="en-US"/>
                                </w:rPr>
                              </w:pPr>
                              <w:r>
                                <w:rPr>
                                  <w:b/>
                                  <w:lang w:val="en-US"/>
                                </w:rPr>
                                <w:t xml:space="preserve">Satellite Campuses </w:t>
                              </w:r>
                            </w:p>
                            <w:p w:rsidR="00232E94" w:rsidRPr="00631211" w:rsidRDefault="00232E94" w:rsidP="00F15BB7">
                              <w:pPr>
                                <w:rPr>
                                  <w:lang w:val="en-US"/>
                                </w:rPr>
                              </w:pPr>
                              <w:r>
                                <w:rPr>
                                  <w:b/>
                                  <w:lang w:val="en-US"/>
                                </w:rPr>
                                <w:t>Vice Principal</w:t>
                              </w:r>
                            </w:p>
                            <w:p w:rsidR="00232E94" w:rsidRDefault="00232E94" w:rsidP="00F15BB7">
                              <w:pPr>
                                <w:jc w:val="center"/>
                                <w:rPr>
                                  <w:lang w:val="en-US"/>
                                </w:rPr>
                              </w:pPr>
                            </w:p>
                          </w:txbxContent>
                        </v:textbox>
                      </v:roundrect>
                      <v:shape id="Flowchart: Merge 99" o:spid="_x0000_s1161" type="#_x0000_t128" style="position:absolute;left:45148;top:16002;width:209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" fillcolor="black" strokeweight="1pt"/>
                      <v:shape id="Flowchart: Merge 100" o:spid="_x0000_s1162" type="#_x0000_t128" style="position:absolute;left:20002;top:6858;width:209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" fillcolor="black" strokeweight="1pt"/>
                      <v:shape id="Flowchart: Merge 101" o:spid="_x0000_s1163" type="#_x0000_t128" style="position:absolute;left:40576;top:6858;width:209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" fillcolor="black" strokeweight="1pt"/>
                      <v:shape id="Flowchart: Merge 102" o:spid="_x0000_s1164" type="#_x0000_t128" style="position:absolute;left:6953;top:16002;width:209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" fillcolor="black" strokeweight="1pt"/>
                      <v:shape id="Flowchart: Merge 103" o:spid="_x0000_s1165" type="#_x0000_t128" style="position:absolute;left:24193;top:16002;width:209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" fillcolor="black" strokeweight="1pt"/>
                    </v:group>
                    <v:shape id="Text Box 104" o:spid="_x0000_s1166" type="#_x0000_t202" style="position:absolute;left:3619;top:29527;width:5010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" filled="f" stroked="f" strokeweight=".5pt">
                      <v:textbox>
                        <w:txbxContent>
                          <w:p w:rsidR="00232E94" w:rsidRPr="00D70492" w:rsidRDefault="00232E94" w:rsidP="00FE7257">
                            <w:pPr>
                              <w:jc w:val="center"/>
                              <w:rPr>
                                <w:rFonts w:ascii="Arial" w:hAnsi="Arial" w:cs="Arial"/>
                                <w:b/>
                              </w:rPr>
                            </w:pPr>
                            <w:r w:rsidRPr="00D70492">
                              <w:rPr>
                                <w:rFonts w:ascii="Arial" w:hAnsi="Arial" w:cs="Arial"/>
                                <w:b/>
                              </w:rPr>
                              <w:t xml:space="preserve">Figure </w:t>
                            </w:r>
                            <w:r>
                              <w:rPr>
                                <w:rFonts w:ascii="Arial" w:hAnsi="Arial" w:cs="Arial"/>
                                <w:b/>
                              </w:rPr>
                              <w:t>4</w:t>
                            </w:r>
                            <w:r w:rsidRPr="00D70492">
                              <w:rPr>
                                <w:rFonts w:ascii="Arial" w:hAnsi="Arial" w:cs="Arial"/>
                                <w:b/>
                              </w:rPr>
                              <w:t>.1</w:t>
                            </w:r>
                            <w:r w:rsidRPr="004167D9">
                              <w:rPr>
                                <w:rFonts w:ascii="Arial" w:hAnsi="Arial" w:cs="Arial"/>
                                <w:b/>
                              </w:rPr>
                              <w:t>:</w:t>
                            </w:r>
                            <w:r w:rsidRPr="00FE4C71">
                              <w:rPr>
                                <w:rFonts w:ascii="Arial" w:hAnsi="Arial" w:cs="Arial"/>
                                <w:b/>
                                <w:color w:val="FF0000"/>
                              </w:rPr>
                              <w:t xml:space="preserve"> </w:t>
                            </w:r>
                            <w:r w:rsidRPr="00CB7050">
                              <w:rPr>
                                <w:rFonts w:ascii="Arial" w:hAnsi="Arial" w:cs="Arial"/>
                                <w:b/>
                              </w:rPr>
                              <w:t>Modified</w:t>
                            </w:r>
                            <w:r w:rsidRPr="00D70492">
                              <w:rPr>
                                <w:rFonts w:ascii="Arial" w:hAnsi="Arial" w:cs="Arial"/>
                                <w:b/>
                              </w:rPr>
                              <w:t xml:space="preserve"> organisational structure of the</w:t>
                            </w:r>
                          </w:p>
                          <w:p w:rsidR="00232E94" w:rsidRPr="00D70492" w:rsidRDefault="00232E94" w:rsidP="00F15BB7">
                            <w:pPr>
                              <w:jc w:val="center"/>
                              <w:rPr>
                                <w:rFonts w:ascii="Arial" w:hAnsi="Arial" w:cs="Arial"/>
                                <w:b/>
                              </w:rPr>
                            </w:pPr>
                            <w:r w:rsidRPr="00D70492">
                              <w:rPr>
                                <w:rFonts w:ascii="Arial" w:hAnsi="Arial" w:cs="Arial"/>
                                <w:b/>
                              </w:rPr>
                              <w:t>Department of Health and Social Development, Limpopo Province</w:t>
                            </w:r>
                            <w:r>
                              <w:rPr>
                                <w:rFonts w:ascii="Arial" w:hAnsi="Arial" w:cs="Arial"/>
                                <w:b/>
                              </w:rPr>
                              <w:t xml:space="preserve"> (Reiterated) </w:t>
                            </w:r>
                            <w:r w:rsidRPr="00D70492">
                              <w:rPr>
                                <w:rFonts w:ascii="Arial" w:hAnsi="Arial" w:cs="Arial"/>
                                <w:b/>
                              </w:rPr>
                              <w:t>Figure 1.</w:t>
                            </w:r>
                            <w:r>
                              <w:rPr>
                                <w:rFonts w:ascii="Arial" w:hAnsi="Arial" w:cs="Arial"/>
                                <w:b/>
                              </w:rPr>
                              <w:t>3</w:t>
                            </w:r>
                            <w:r w:rsidRPr="00CB7050">
                              <w:rPr>
                                <w:rFonts w:ascii="Arial" w:hAnsi="Arial" w:cs="Arial"/>
                                <w:b/>
                              </w:rPr>
                              <w:t>Modified</w:t>
                            </w:r>
                            <w:r w:rsidRPr="00D70492">
                              <w:rPr>
                                <w:rFonts w:ascii="Arial" w:hAnsi="Arial" w:cs="Arial"/>
                                <w:b/>
                              </w:rPr>
                              <w:t xml:space="preserve"> organisational structure of the</w:t>
                            </w:r>
                          </w:p>
                          <w:p w:rsidR="00232E94" w:rsidRPr="00D70492" w:rsidRDefault="00232E94" w:rsidP="00F15BB7">
                            <w:pPr>
                              <w:jc w:val="center"/>
                              <w:rPr>
                                <w:rFonts w:ascii="Arial" w:hAnsi="Arial" w:cs="Arial"/>
                                <w:b/>
                              </w:rPr>
                            </w:pPr>
                            <w:r w:rsidRPr="00D70492">
                              <w:rPr>
                                <w:rFonts w:ascii="Arial" w:hAnsi="Arial" w:cs="Arial"/>
                                <w:b/>
                              </w:rPr>
                              <w:t>Department of Health and Social Development, Limpopo Province</w:t>
                            </w:r>
                          </w:p>
                          <w:p w:rsidR="00232E94" w:rsidRDefault="00232E94" w:rsidP="00F15BB7"/>
                        </w:txbxContent>
                      </v:textbox>
                    </v:shape>
                  </v:group>
                </v:group>
                <w10:wrap type="square"/>
              </v:group>
            </w:pict>
          </mc:Fallback>
        </mc:AlternateContent>
      </w:r>
      <w:r w:rsidR="00921268">
        <w:rPr>
          <w:rFonts w:ascii="Arial" w:hAnsi="Arial" w:cs="Arial"/>
        </w:rPr>
        <w:br w:type="page"/>
      </w:r>
    </w:p>
    <w:p w:rsidR="00921268" w:rsidRDefault="00921268" w:rsidP="00FE7257">
      <w:pPr>
        <w:spacing w:line="360" w:lineRule="auto"/>
        <w:jc w:val="both"/>
        <w:rPr>
          <w:rFonts w:ascii="Arial" w:hAnsi="Arial" w:cs="Arial"/>
        </w:rPr>
      </w:pPr>
    </w:p>
    <w:p w:rsidR="00921268" w:rsidRDefault="00921268" w:rsidP="00FE7257">
      <w:pPr>
        <w:spacing w:line="360" w:lineRule="auto"/>
        <w:jc w:val="both"/>
        <w:rPr>
          <w:rFonts w:ascii="Arial" w:hAnsi="Arial" w:cs="Arial"/>
        </w:rPr>
      </w:pPr>
      <w:r>
        <w:rPr>
          <w:rFonts w:ascii="Arial" w:hAnsi="Arial" w:cs="Arial"/>
        </w:rPr>
        <w:t xml:space="preserve">At the time of the current research, </w:t>
      </w:r>
      <w:r w:rsidRPr="0013062B">
        <w:rPr>
          <w:rFonts w:ascii="Arial" w:hAnsi="Arial" w:cs="Arial"/>
        </w:rPr>
        <w:t xml:space="preserve">The </w:t>
      </w:r>
      <w:r>
        <w:rPr>
          <w:rFonts w:ascii="Arial" w:hAnsi="Arial" w:cs="Arial"/>
        </w:rPr>
        <w:t>E</w:t>
      </w:r>
      <w:r w:rsidRPr="0013062B">
        <w:rPr>
          <w:rFonts w:ascii="Arial" w:hAnsi="Arial" w:cs="Arial"/>
        </w:rPr>
        <w:t xml:space="preserve">xecutive </w:t>
      </w:r>
      <w:r>
        <w:rPr>
          <w:rFonts w:ascii="Arial" w:hAnsi="Arial" w:cs="Arial"/>
        </w:rPr>
        <w:t>M</w:t>
      </w:r>
      <w:r w:rsidRPr="0013062B">
        <w:rPr>
          <w:rFonts w:ascii="Arial" w:hAnsi="Arial" w:cs="Arial"/>
        </w:rPr>
        <w:t xml:space="preserve">anagement of </w:t>
      </w:r>
      <w:r>
        <w:rPr>
          <w:rFonts w:ascii="Arial" w:hAnsi="Arial" w:cs="Arial"/>
        </w:rPr>
        <w:t>N</w:t>
      </w:r>
      <w:r w:rsidRPr="0013062B">
        <w:rPr>
          <w:rFonts w:ascii="Arial" w:hAnsi="Arial" w:cs="Arial"/>
        </w:rPr>
        <w:t xml:space="preserve">ursing </w:t>
      </w:r>
      <w:r>
        <w:rPr>
          <w:rFonts w:ascii="Arial" w:hAnsi="Arial" w:cs="Arial"/>
        </w:rPr>
        <w:t>E</w:t>
      </w:r>
      <w:r w:rsidRPr="0013062B">
        <w:rPr>
          <w:rFonts w:ascii="Arial" w:hAnsi="Arial" w:cs="Arial"/>
        </w:rPr>
        <w:t>ducation in</w:t>
      </w:r>
      <w:r>
        <w:rPr>
          <w:rFonts w:ascii="Arial" w:hAnsi="Arial" w:cs="Arial"/>
        </w:rPr>
        <w:t xml:space="preserve"> the</w:t>
      </w:r>
      <w:r w:rsidRPr="0013062B">
        <w:rPr>
          <w:rFonts w:ascii="Arial" w:hAnsi="Arial" w:cs="Arial"/>
        </w:rPr>
        <w:t xml:space="preserve"> Limpopo Province consisted of senior </w:t>
      </w:r>
      <w:r w:rsidRPr="006C5C64">
        <w:rPr>
          <w:rFonts w:ascii="Arial" w:hAnsi="Arial" w:cs="Arial"/>
          <w:noProof/>
        </w:rPr>
        <w:t>mana</w:t>
      </w:r>
      <w:r w:rsidRPr="005D1855">
        <w:rPr>
          <w:rFonts w:ascii="Arial" w:hAnsi="Arial" w:cs="Arial"/>
          <w:noProof/>
        </w:rPr>
        <w:t>g</w:t>
      </w:r>
      <w:r w:rsidRPr="006C5C64">
        <w:rPr>
          <w:rFonts w:ascii="Arial" w:hAnsi="Arial" w:cs="Arial"/>
          <w:noProof/>
        </w:rPr>
        <w:t>er</w:t>
      </w:r>
      <w:r>
        <w:rPr>
          <w:rFonts w:ascii="Arial" w:hAnsi="Arial" w:cs="Arial"/>
          <w:noProof/>
        </w:rPr>
        <w:t>s in</w:t>
      </w:r>
      <w:r w:rsidRPr="0013062B">
        <w:rPr>
          <w:rFonts w:ascii="Arial" w:hAnsi="Arial" w:cs="Arial"/>
        </w:rPr>
        <w:t xml:space="preserve"> nursing education, the </w:t>
      </w:r>
      <w:r>
        <w:rPr>
          <w:rFonts w:ascii="Arial" w:hAnsi="Arial" w:cs="Arial"/>
        </w:rPr>
        <w:t>C</w:t>
      </w:r>
      <w:r w:rsidRPr="0013062B">
        <w:rPr>
          <w:rFonts w:ascii="Arial" w:hAnsi="Arial" w:cs="Arial"/>
        </w:rPr>
        <w:t xml:space="preserve">ollege </w:t>
      </w:r>
      <w:r>
        <w:rPr>
          <w:rFonts w:ascii="Arial" w:hAnsi="Arial" w:cs="Arial"/>
        </w:rPr>
        <w:t>P</w:t>
      </w:r>
      <w:r w:rsidRPr="0013062B">
        <w:rPr>
          <w:rFonts w:ascii="Arial" w:hAnsi="Arial" w:cs="Arial"/>
        </w:rPr>
        <w:t xml:space="preserve">rincipal, </w:t>
      </w:r>
      <w:r>
        <w:rPr>
          <w:rFonts w:ascii="Arial" w:hAnsi="Arial" w:cs="Arial"/>
        </w:rPr>
        <w:t>the R</w:t>
      </w:r>
      <w:r w:rsidRPr="0013062B">
        <w:rPr>
          <w:rFonts w:ascii="Arial" w:hAnsi="Arial" w:cs="Arial"/>
        </w:rPr>
        <w:t>egistrar</w:t>
      </w:r>
      <w:r>
        <w:rPr>
          <w:rFonts w:ascii="Arial" w:hAnsi="Arial" w:cs="Arial"/>
        </w:rPr>
        <w:t xml:space="preserve"> of S</w:t>
      </w:r>
      <w:r w:rsidRPr="0013062B">
        <w:rPr>
          <w:rFonts w:ascii="Arial" w:hAnsi="Arial" w:cs="Arial"/>
        </w:rPr>
        <w:t xml:space="preserve">tudent </w:t>
      </w:r>
      <w:r>
        <w:rPr>
          <w:rFonts w:ascii="Arial" w:hAnsi="Arial" w:cs="Arial"/>
        </w:rPr>
        <w:t>A</w:t>
      </w:r>
      <w:r w:rsidRPr="0013062B">
        <w:rPr>
          <w:rFonts w:ascii="Arial" w:hAnsi="Arial" w:cs="Arial"/>
        </w:rPr>
        <w:t xml:space="preserve">ffairs, </w:t>
      </w:r>
      <w:r>
        <w:rPr>
          <w:rFonts w:ascii="Arial" w:hAnsi="Arial" w:cs="Arial"/>
        </w:rPr>
        <w:t>The F</w:t>
      </w:r>
      <w:r w:rsidRPr="0013062B">
        <w:rPr>
          <w:rFonts w:ascii="Arial" w:hAnsi="Arial" w:cs="Arial"/>
        </w:rPr>
        <w:t xml:space="preserve">inance manager and </w:t>
      </w:r>
      <w:r>
        <w:rPr>
          <w:rFonts w:ascii="Arial" w:hAnsi="Arial" w:cs="Arial"/>
        </w:rPr>
        <w:t>the V</w:t>
      </w:r>
      <w:r w:rsidRPr="0013062B">
        <w:rPr>
          <w:rFonts w:ascii="Arial" w:hAnsi="Arial" w:cs="Arial"/>
        </w:rPr>
        <w:t>ice principals of the college campuses. The executive management perform</w:t>
      </w:r>
      <w:r>
        <w:rPr>
          <w:rFonts w:ascii="Arial" w:hAnsi="Arial" w:cs="Arial"/>
        </w:rPr>
        <w:t>s</w:t>
      </w:r>
      <w:r w:rsidRPr="0013062B">
        <w:rPr>
          <w:rFonts w:ascii="Arial" w:hAnsi="Arial" w:cs="Arial"/>
        </w:rPr>
        <w:t xml:space="preserve"> strategic activities of nursing education and </w:t>
      </w:r>
      <w:r w:rsidRPr="0013062B">
        <w:rPr>
          <w:rFonts w:ascii="Arial" w:hAnsi="Arial" w:cs="Arial"/>
          <w:noProof/>
        </w:rPr>
        <w:t>shape</w:t>
      </w:r>
      <w:r>
        <w:rPr>
          <w:rFonts w:ascii="Arial" w:hAnsi="Arial" w:cs="Arial"/>
          <w:noProof/>
        </w:rPr>
        <w:t>s</w:t>
      </w:r>
      <w:r w:rsidRPr="0013062B">
        <w:rPr>
          <w:rFonts w:ascii="Arial" w:hAnsi="Arial" w:cs="Arial"/>
        </w:rPr>
        <w:t xml:space="preserve"> the future of nursing education and training in Limpopo Province.</w:t>
      </w:r>
      <w:r>
        <w:rPr>
          <w:rFonts w:ascii="Arial" w:hAnsi="Arial" w:cs="Arial"/>
        </w:rPr>
        <w:t xml:space="preserve"> In addition, the Nursing</w:t>
      </w:r>
      <w:r w:rsidR="004167D9">
        <w:rPr>
          <w:rFonts w:ascii="Arial" w:hAnsi="Arial" w:cs="Arial"/>
        </w:rPr>
        <w:t xml:space="preserve"> </w:t>
      </w:r>
      <w:r>
        <w:rPr>
          <w:rFonts w:ascii="Arial" w:hAnsi="Arial" w:cs="Arial"/>
        </w:rPr>
        <w:t>E</w:t>
      </w:r>
      <w:r w:rsidRPr="0013062B">
        <w:rPr>
          <w:rFonts w:ascii="Arial" w:hAnsi="Arial" w:cs="Arial"/>
        </w:rPr>
        <w:t xml:space="preserve">ducation </w:t>
      </w:r>
      <w:r>
        <w:rPr>
          <w:rFonts w:ascii="Arial" w:hAnsi="Arial" w:cs="Arial"/>
        </w:rPr>
        <w:t>D</w:t>
      </w:r>
      <w:r w:rsidRPr="0013062B">
        <w:rPr>
          <w:rFonts w:ascii="Arial" w:hAnsi="Arial" w:cs="Arial"/>
        </w:rPr>
        <w:t>irectorate (executive level)</w:t>
      </w:r>
      <w:r>
        <w:rPr>
          <w:rFonts w:ascii="Arial" w:hAnsi="Arial" w:cs="Arial"/>
        </w:rPr>
        <w:t xml:space="preserve"> included the Principal of the college and c</w:t>
      </w:r>
      <w:r w:rsidRPr="0013062B">
        <w:rPr>
          <w:rFonts w:ascii="Arial" w:hAnsi="Arial" w:cs="Arial"/>
        </w:rPr>
        <w:t xml:space="preserve">ollege </w:t>
      </w:r>
      <w:r w:rsidRPr="00163786">
        <w:rPr>
          <w:rFonts w:ascii="Arial" w:hAnsi="Arial" w:cs="Arial"/>
          <w:noProof/>
        </w:rPr>
        <w:t>Vice</w:t>
      </w:r>
      <w:r>
        <w:rPr>
          <w:rFonts w:ascii="Arial" w:hAnsi="Arial" w:cs="Arial"/>
          <w:noProof/>
        </w:rPr>
        <w:t>-</w:t>
      </w:r>
      <w:r w:rsidRPr="00163786">
        <w:rPr>
          <w:rFonts w:ascii="Arial" w:hAnsi="Arial" w:cs="Arial"/>
          <w:noProof/>
        </w:rPr>
        <w:t>Principal</w:t>
      </w:r>
      <w:r>
        <w:rPr>
          <w:rFonts w:ascii="Arial" w:hAnsi="Arial" w:cs="Arial"/>
          <w:noProof/>
        </w:rPr>
        <w:t>s</w:t>
      </w:r>
      <w:r w:rsidRPr="0013062B">
        <w:rPr>
          <w:rFonts w:ascii="Arial" w:hAnsi="Arial" w:cs="Arial"/>
        </w:rPr>
        <w:t xml:space="preserve"> (middle management level) and </w:t>
      </w:r>
      <w:r>
        <w:rPr>
          <w:rFonts w:ascii="Arial" w:hAnsi="Arial" w:cs="Arial"/>
        </w:rPr>
        <w:t>H</w:t>
      </w:r>
      <w:r w:rsidRPr="0013062B">
        <w:rPr>
          <w:rFonts w:ascii="Arial" w:hAnsi="Arial" w:cs="Arial"/>
        </w:rPr>
        <w:t xml:space="preserve">ead of </w:t>
      </w:r>
      <w:r w:rsidRPr="005D1855">
        <w:rPr>
          <w:rFonts w:ascii="Arial" w:hAnsi="Arial" w:cs="Arial"/>
          <w:noProof/>
        </w:rPr>
        <w:t>Disciplines</w:t>
      </w:r>
      <w:r w:rsidRPr="0013062B">
        <w:rPr>
          <w:rFonts w:ascii="Arial" w:hAnsi="Arial" w:cs="Arial"/>
        </w:rPr>
        <w:t xml:space="preserve"> (first line management). </w:t>
      </w:r>
    </w:p>
    <w:p w:rsidR="00921268" w:rsidRDefault="00921268" w:rsidP="00FE7257">
      <w:pPr>
        <w:spacing w:line="360" w:lineRule="auto"/>
        <w:jc w:val="both"/>
        <w:rPr>
          <w:rFonts w:ascii="Arial" w:hAnsi="Arial" w:cs="Arial"/>
        </w:rPr>
      </w:pPr>
    </w:p>
    <w:p w:rsidR="00921268" w:rsidRDefault="00921268" w:rsidP="00FE7257">
      <w:pPr>
        <w:spacing w:line="360" w:lineRule="auto"/>
        <w:jc w:val="both"/>
        <w:rPr>
          <w:rFonts w:ascii="Arial" w:hAnsi="Arial" w:cs="Arial"/>
          <w:b/>
        </w:rPr>
      </w:pPr>
      <w:r>
        <w:rPr>
          <w:rFonts w:ascii="Arial" w:hAnsi="Arial" w:cs="Arial"/>
        </w:rPr>
        <w:t>An</w:t>
      </w:r>
      <w:r w:rsidR="004167D9">
        <w:rPr>
          <w:rFonts w:ascii="Arial" w:hAnsi="Arial" w:cs="Arial"/>
        </w:rPr>
        <w:t xml:space="preserve"> </w:t>
      </w:r>
      <w:r w:rsidRPr="0013062B">
        <w:rPr>
          <w:rFonts w:ascii="Arial" w:hAnsi="Arial" w:cs="Arial"/>
          <w:noProof/>
        </w:rPr>
        <w:t>organi</w:t>
      </w:r>
      <w:r>
        <w:rPr>
          <w:rFonts w:ascii="Arial" w:hAnsi="Arial" w:cs="Arial"/>
          <w:noProof/>
        </w:rPr>
        <w:t>s</w:t>
      </w:r>
      <w:r w:rsidRPr="0013062B">
        <w:rPr>
          <w:rFonts w:ascii="Arial" w:hAnsi="Arial" w:cs="Arial"/>
          <w:noProof/>
        </w:rPr>
        <w:t>ation</w:t>
      </w:r>
      <w:r w:rsidR="004167D9">
        <w:rPr>
          <w:rFonts w:ascii="Arial" w:hAnsi="Arial" w:cs="Arial"/>
          <w:noProof/>
        </w:rPr>
        <w:t xml:space="preserve"> </w:t>
      </w:r>
      <w:r w:rsidRPr="00AF374A">
        <w:rPr>
          <w:rFonts w:ascii="Arial" w:hAnsi="Arial" w:cs="Arial"/>
          <w:noProof/>
        </w:rPr>
        <w:t>with</w:t>
      </w:r>
      <w:r w:rsidRPr="0013062B">
        <w:rPr>
          <w:rFonts w:ascii="Arial" w:hAnsi="Arial" w:cs="Arial"/>
        </w:rPr>
        <w:t xml:space="preserve"> this </w:t>
      </w:r>
      <w:r w:rsidRPr="0035524B">
        <w:rPr>
          <w:rFonts w:ascii="Arial" w:hAnsi="Arial" w:cs="Arial"/>
          <w:noProof/>
        </w:rPr>
        <w:t>management</w:t>
      </w:r>
      <w:r w:rsidRPr="0013062B">
        <w:rPr>
          <w:rFonts w:ascii="Arial" w:hAnsi="Arial" w:cs="Arial"/>
        </w:rPr>
        <w:t xml:space="preserve"> structure is rigid leading to top-down communication and chain of command. Consequently, such a structure </w:t>
      </w:r>
      <w:r>
        <w:rPr>
          <w:rFonts w:ascii="Arial" w:hAnsi="Arial" w:cs="Arial"/>
          <w:noProof/>
        </w:rPr>
        <w:t>resulted in</w:t>
      </w:r>
      <w:r w:rsidRPr="00562520">
        <w:rPr>
          <w:rFonts w:ascii="Arial" w:hAnsi="Arial" w:cs="Arial"/>
          <w:noProof/>
        </w:rPr>
        <w:t xml:space="preserve"> the</w:t>
      </w:r>
      <w:r w:rsidRPr="0013062B">
        <w:rPr>
          <w:rFonts w:ascii="Arial" w:hAnsi="Arial" w:cs="Arial"/>
          <w:noProof/>
        </w:rPr>
        <w:t xml:space="preserve"> disempowerment of</w:t>
      </w:r>
      <w:r w:rsidRPr="0013062B">
        <w:rPr>
          <w:rFonts w:ascii="Arial" w:hAnsi="Arial" w:cs="Arial"/>
        </w:rPr>
        <w:t xml:space="preserve"> the first line management and nurse educators (</w:t>
      </w:r>
      <w:r>
        <w:rPr>
          <w:rFonts w:ascii="Arial" w:hAnsi="Arial" w:cs="Arial"/>
        </w:rPr>
        <w:t>C</w:t>
      </w:r>
      <w:r w:rsidRPr="0013062B">
        <w:rPr>
          <w:rFonts w:ascii="Arial" w:hAnsi="Arial" w:cs="Arial"/>
        </w:rPr>
        <w:t>hapter 1 section 1.3.3.</w:t>
      </w:r>
      <w:r>
        <w:rPr>
          <w:rFonts w:ascii="Arial" w:hAnsi="Arial" w:cs="Arial"/>
        </w:rPr>
        <w:t>2</w:t>
      </w:r>
      <w:r w:rsidRPr="0013062B">
        <w:rPr>
          <w:rFonts w:ascii="Arial" w:hAnsi="Arial" w:cs="Arial"/>
        </w:rPr>
        <w:t xml:space="preserve">). </w:t>
      </w:r>
    </w:p>
    <w:p w:rsidR="00921268" w:rsidRDefault="00921268" w:rsidP="00FE7257">
      <w:pPr>
        <w:spacing w:line="360" w:lineRule="auto"/>
        <w:jc w:val="both"/>
        <w:rPr>
          <w:rFonts w:ascii="Arial" w:hAnsi="Arial" w:cs="Arial"/>
          <w:b/>
        </w:rPr>
      </w:pPr>
    </w:p>
    <w:p w:rsidR="00921268" w:rsidRPr="0013062B" w:rsidRDefault="00921268" w:rsidP="00FE7257">
      <w:pPr>
        <w:spacing w:line="360" w:lineRule="auto"/>
        <w:jc w:val="both"/>
        <w:rPr>
          <w:rFonts w:ascii="Arial" w:hAnsi="Arial" w:cs="Arial"/>
          <w:b/>
        </w:rPr>
      </w:pPr>
      <w:r w:rsidRPr="0013062B">
        <w:rPr>
          <w:rFonts w:ascii="Arial" w:hAnsi="Arial" w:cs="Arial"/>
          <w:b/>
        </w:rPr>
        <w:t>4.3.</w:t>
      </w:r>
      <w:r>
        <w:rPr>
          <w:rFonts w:ascii="Arial" w:hAnsi="Arial" w:cs="Arial"/>
          <w:b/>
        </w:rPr>
        <w:t>4</w:t>
      </w:r>
      <w:r w:rsidR="004167D9">
        <w:rPr>
          <w:rFonts w:ascii="Arial" w:hAnsi="Arial" w:cs="Arial"/>
          <w:b/>
        </w:rPr>
        <w:t xml:space="preserve"> </w:t>
      </w:r>
      <w:r w:rsidRPr="0013062B">
        <w:rPr>
          <w:rFonts w:ascii="Arial" w:hAnsi="Arial" w:cs="Arial"/>
          <w:b/>
        </w:rPr>
        <w:t xml:space="preserve">Coaching and mentoring as part of </w:t>
      </w:r>
      <w:r>
        <w:rPr>
          <w:rFonts w:ascii="Arial" w:hAnsi="Arial" w:cs="Arial"/>
          <w:b/>
        </w:rPr>
        <w:t xml:space="preserve">the </w:t>
      </w:r>
      <w:r w:rsidRPr="0013062B">
        <w:rPr>
          <w:rFonts w:ascii="Arial" w:hAnsi="Arial" w:cs="Arial"/>
          <w:b/>
        </w:rPr>
        <w:t>manager</w:t>
      </w:r>
      <w:r>
        <w:rPr>
          <w:rFonts w:ascii="Arial" w:hAnsi="Arial" w:cs="Arial"/>
          <w:b/>
        </w:rPr>
        <w:t>’</w:t>
      </w:r>
      <w:r w:rsidRPr="0013062B">
        <w:rPr>
          <w:rFonts w:ascii="Arial" w:hAnsi="Arial" w:cs="Arial"/>
          <w:b/>
        </w:rPr>
        <w:t>s role</w:t>
      </w:r>
    </w:p>
    <w:p w:rsidR="00921268" w:rsidRPr="0013062B" w:rsidRDefault="00921268" w:rsidP="00FE7257">
      <w:pPr>
        <w:spacing w:line="360" w:lineRule="auto"/>
        <w:jc w:val="both"/>
        <w:rPr>
          <w:rFonts w:ascii="Arial" w:hAnsi="Arial" w:cs="Arial"/>
        </w:rPr>
      </w:pPr>
      <w:r w:rsidRPr="0013062B">
        <w:rPr>
          <w:rFonts w:ascii="Arial" w:hAnsi="Arial" w:cs="Arial"/>
        </w:rPr>
        <w:t xml:space="preserve">One of the empowering </w:t>
      </w:r>
      <w:r w:rsidRPr="0035524B">
        <w:rPr>
          <w:rFonts w:ascii="Arial" w:hAnsi="Arial" w:cs="Arial"/>
          <w:noProof/>
        </w:rPr>
        <w:t>roles</w:t>
      </w:r>
      <w:r w:rsidRPr="0013062B">
        <w:rPr>
          <w:rFonts w:ascii="Arial" w:hAnsi="Arial" w:cs="Arial"/>
        </w:rPr>
        <w:t xml:space="preserve"> of the manager is coaching and mentoring. According to Bankfield and Kay </w:t>
      </w:r>
      <w:r w:rsidRPr="0013062B">
        <w:rPr>
          <w:rFonts w:ascii="Arial" w:hAnsi="Arial" w:cs="Arial"/>
          <w:noProof/>
        </w:rPr>
        <w:t>(2012:251)</w:t>
      </w:r>
      <w:r>
        <w:rPr>
          <w:rFonts w:ascii="Arial" w:hAnsi="Arial" w:cs="Arial"/>
          <w:noProof/>
        </w:rPr>
        <w:t>,</w:t>
      </w:r>
      <w:r w:rsidRPr="0013062B">
        <w:rPr>
          <w:rFonts w:ascii="Arial" w:hAnsi="Arial" w:cs="Arial"/>
        </w:rPr>
        <w:t xml:space="preserve"> coaching is the process in which a coach supports an individual to develop skills through a series of structured conversations. The coach explores the nature of challenges faced at work and helps the individual to identify the best approaches to these </w:t>
      </w:r>
      <w:r w:rsidRPr="000B1E11">
        <w:rPr>
          <w:rFonts w:ascii="Arial" w:hAnsi="Arial" w:cs="Arial"/>
          <w:noProof/>
        </w:rPr>
        <w:t>challenges</w:t>
      </w:r>
      <w:r w:rsidRPr="0013062B">
        <w:rPr>
          <w:rFonts w:ascii="Arial" w:hAnsi="Arial" w:cs="Arial"/>
        </w:rPr>
        <w:t xml:space="preserve"> to achieve desired outcomes. Coaching entails senior manager</w:t>
      </w:r>
      <w:r>
        <w:rPr>
          <w:rFonts w:ascii="Arial" w:hAnsi="Arial" w:cs="Arial"/>
        </w:rPr>
        <w:t>s</w:t>
      </w:r>
      <w:r w:rsidRPr="0013062B">
        <w:rPr>
          <w:rFonts w:ascii="Arial" w:hAnsi="Arial" w:cs="Arial"/>
        </w:rPr>
        <w:t xml:space="preserve"> or external consultant</w:t>
      </w:r>
      <w:r>
        <w:rPr>
          <w:rFonts w:ascii="Arial" w:hAnsi="Arial" w:cs="Arial"/>
        </w:rPr>
        <w:t>s</w:t>
      </w:r>
      <w:r w:rsidRPr="0013062B">
        <w:rPr>
          <w:rFonts w:ascii="Arial" w:hAnsi="Arial" w:cs="Arial"/>
        </w:rPr>
        <w:t xml:space="preserve"> working on</w:t>
      </w:r>
      <w:r>
        <w:rPr>
          <w:rFonts w:ascii="Arial" w:hAnsi="Arial" w:cs="Arial"/>
        </w:rPr>
        <w:t xml:space="preserve"> a</w:t>
      </w:r>
      <w:r w:rsidR="004167D9">
        <w:rPr>
          <w:rFonts w:ascii="Arial" w:hAnsi="Arial" w:cs="Arial"/>
        </w:rPr>
        <w:t xml:space="preserve"> </w:t>
      </w:r>
      <w:r w:rsidRPr="0013062B">
        <w:rPr>
          <w:rFonts w:ascii="Arial" w:hAnsi="Arial" w:cs="Arial"/>
          <w:noProof/>
        </w:rPr>
        <w:t>one-to-one</w:t>
      </w:r>
      <w:r>
        <w:rPr>
          <w:rFonts w:ascii="Arial" w:hAnsi="Arial" w:cs="Arial"/>
        </w:rPr>
        <w:t xml:space="preserve">basis </w:t>
      </w:r>
      <w:r w:rsidRPr="0013062B">
        <w:rPr>
          <w:rFonts w:ascii="Arial" w:hAnsi="Arial" w:cs="Arial"/>
        </w:rPr>
        <w:t xml:space="preserve">with another worker focusing on the results of a job. It also entails what it takes to achieve </w:t>
      </w:r>
      <w:r>
        <w:rPr>
          <w:rFonts w:ascii="Arial" w:hAnsi="Arial" w:cs="Arial"/>
        </w:rPr>
        <w:t xml:space="preserve">the aimed for </w:t>
      </w:r>
      <w:r w:rsidRPr="0013062B">
        <w:rPr>
          <w:rFonts w:ascii="Arial" w:hAnsi="Arial" w:cs="Arial"/>
        </w:rPr>
        <w:t xml:space="preserve">results. Furthermore, </w:t>
      </w:r>
      <w:r>
        <w:rPr>
          <w:rFonts w:ascii="Arial" w:hAnsi="Arial" w:cs="Arial"/>
        </w:rPr>
        <w:t>coaching</w:t>
      </w:r>
      <w:r w:rsidRPr="0013062B">
        <w:rPr>
          <w:rFonts w:ascii="Arial" w:hAnsi="Arial" w:cs="Arial"/>
        </w:rPr>
        <w:t xml:space="preserve"> pertains to educating, instructing and training subordinates (Finkelman &amp; Kenner 2014:454</w:t>
      </w:r>
      <w:r>
        <w:rPr>
          <w:rFonts w:ascii="Arial" w:hAnsi="Arial" w:cs="Arial"/>
        </w:rPr>
        <w:t>).</w:t>
      </w:r>
    </w:p>
    <w:p w:rsidR="00921268" w:rsidRPr="0013062B" w:rsidRDefault="00921268" w:rsidP="00FE7257">
      <w:pPr>
        <w:spacing w:line="360" w:lineRule="auto"/>
        <w:jc w:val="both"/>
        <w:rPr>
          <w:rFonts w:ascii="Arial" w:hAnsi="Arial" w:cs="Arial"/>
        </w:rPr>
      </w:pPr>
    </w:p>
    <w:p w:rsidR="00921268" w:rsidRPr="0013062B" w:rsidRDefault="00921268" w:rsidP="00FE7257">
      <w:pPr>
        <w:spacing w:line="360" w:lineRule="auto"/>
        <w:jc w:val="both"/>
        <w:rPr>
          <w:rFonts w:ascii="Arial" w:hAnsi="Arial" w:cs="Arial"/>
        </w:rPr>
      </w:pPr>
      <w:r w:rsidRPr="0013062B">
        <w:rPr>
          <w:rFonts w:ascii="Arial" w:hAnsi="Arial" w:cs="Arial"/>
        </w:rPr>
        <w:t>Mentoring is defined as off-line help by one person to another in making significant transitions in knowledge, work or thinking. Mentoring is defined further as the formal or informal programme in which middle and senior-level manager</w:t>
      </w:r>
      <w:r>
        <w:rPr>
          <w:rFonts w:ascii="Arial" w:hAnsi="Arial" w:cs="Arial"/>
        </w:rPr>
        <w:t>s</w:t>
      </w:r>
      <w:r w:rsidRPr="0013062B">
        <w:rPr>
          <w:rFonts w:ascii="Arial" w:hAnsi="Arial" w:cs="Arial"/>
        </w:rPr>
        <w:t xml:space="preserve"> help less-experienced employees (Dessler 2011:753; Parsloe &amp; Leedham 2009:20</w:t>
      </w:r>
      <w:r>
        <w:rPr>
          <w:rFonts w:ascii="Arial" w:hAnsi="Arial" w:cs="Arial"/>
        </w:rPr>
        <w:t>)</w:t>
      </w:r>
      <w:r w:rsidRPr="0013062B">
        <w:rPr>
          <w:rFonts w:ascii="Arial" w:hAnsi="Arial" w:cs="Arial"/>
        </w:rPr>
        <w:t>.</w:t>
      </w:r>
    </w:p>
    <w:p w:rsidR="00921268" w:rsidRDefault="00921268" w:rsidP="00FE7257">
      <w:pPr>
        <w:spacing w:line="360" w:lineRule="auto"/>
        <w:jc w:val="both"/>
        <w:rPr>
          <w:rFonts w:ascii="Arial" w:hAnsi="Arial" w:cs="Arial"/>
          <w:b/>
          <w:i/>
        </w:rPr>
      </w:pPr>
    </w:p>
    <w:p w:rsidR="00921268" w:rsidRDefault="00921268" w:rsidP="00FE7257">
      <w:pPr>
        <w:spacing w:line="360" w:lineRule="auto"/>
        <w:jc w:val="both"/>
        <w:rPr>
          <w:rFonts w:ascii="Arial" w:hAnsi="Arial" w:cs="Arial"/>
          <w:b/>
          <w:i/>
        </w:rPr>
      </w:pPr>
    </w:p>
    <w:p w:rsidR="00921268" w:rsidRPr="0013062B" w:rsidRDefault="00921268" w:rsidP="00FE7257">
      <w:pPr>
        <w:spacing w:line="360" w:lineRule="auto"/>
        <w:jc w:val="both"/>
        <w:rPr>
          <w:rFonts w:ascii="Arial" w:hAnsi="Arial" w:cs="Arial"/>
          <w:b/>
          <w:i/>
        </w:rPr>
      </w:pPr>
    </w:p>
    <w:p w:rsidR="00921268" w:rsidRPr="00D556AF" w:rsidRDefault="00921268" w:rsidP="00FE7257">
      <w:pPr>
        <w:spacing w:line="360" w:lineRule="auto"/>
        <w:jc w:val="both"/>
        <w:rPr>
          <w:rFonts w:ascii="Arial" w:hAnsi="Arial" w:cs="Arial"/>
          <w:b/>
        </w:rPr>
      </w:pPr>
      <w:r w:rsidRPr="00D556AF">
        <w:rPr>
          <w:rFonts w:ascii="Arial" w:hAnsi="Arial" w:cs="Arial"/>
          <w:b/>
        </w:rPr>
        <w:t>4.3.4.1 The purpose of coaching and mentoring</w:t>
      </w:r>
    </w:p>
    <w:p w:rsidR="00921268" w:rsidRPr="0013062B" w:rsidRDefault="00921268" w:rsidP="00FE7257">
      <w:pPr>
        <w:spacing w:line="360" w:lineRule="auto"/>
        <w:jc w:val="both"/>
        <w:rPr>
          <w:rFonts w:ascii="Arial" w:hAnsi="Arial" w:cs="Arial"/>
        </w:rPr>
      </w:pPr>
      <w:r w:rsidRPr="0013062B">
        <w:rPr>
          <w:rFonts w:ascii="Arial" w:hAnsi="Arial" w:cs="Arial"/>
        </w:rPr>
        <w:t>The purpose</w:t>
      </w:r>
      <w:r>
        <w:rPr>
          <w:rFonts w:ascii="Arial" w:hAnsi="Arial" w:cs="Arial"/>
        </w:rPr>
        <w:t>s</w:t>
      </w:r>
      <w:r w:rsidRPr="0013062B">
        <w:rPr>
          <w:rFonts w:ascii="Arial" w:hAnsi="Arial" w:cs="Arial"/>
        </w:rPr>
        <w:t xml:space="preserve"> of coaching and mentoring</w:t>
      </w:r>
      <w:r>
        <w:rPr>
          <w:rFonts w:ascii="Arial" w:hAnsi="Arial" w:cs="Arial"/>
        </w:rPr>
        <w:t>, in relation to attaining empowerment,</w:t>
      </w:r>
      <w:r w:rsidR="004167D9">
        <w:rPr>
          <w:rFonts w:ascii="Arial" w:hAnsi="Arial" w:cs="Arial"/>
        </w:rPr>
        <w:t xml:space="preserve"> </w:t>
      </w:r>
      <w:r w:rsidRPr="0013062B">
        <w:rPr>
          <w:rFonts w:ascii="Arial" w:hAnsi="Arial" w:cs="Arial"/>
          <w:noProof/>
        </w:rPr>
        <w:t>are</w:t>
      </w:r>
      <w:r>
        <w:rPr>
          <w:rFonts w:ascii="Arial" w:hAnsi="Arial" w:cs="Arial"/>
          <w:noProof/>
        </w:rPr>
        <w:t>:</w:t>
      </w:r>
    </w:p>
    <w:p w:rsidR="00921268" w:rsidRPr="0013062B" w:rsidRDefault="00921268" w:rsidP="00CB34F3">
      <w:pPr>
        <w:numPr>
          <w:ilvl w:val="0"/>
          <w:numId w:val="42"/>
        </w:numPr>
        <w:spacing w:line="360" w:lineRule="auto"/>
        <w:jc w:val="both"/>
        <w:rPr>
          <w:rFonts w:ascii="Arial" w:hAnsi="Arial" w:cs="Arial"/>
        </w:rPr>
      </w:pPr>
      <w:r w:rsidRPr="0013062B">
        <w:rPr>
          <w:rFonts w:ascii="Arial" w:hAnsi="Arial" w:cs="Arial"/>
        </w:rPr>
        <w:t>to encourage subordinates to be independent workers</w:t>
      </w:r>
    </w:p>
    <w:p w:rsidR="00921268" w:rsidRPr="0013062B" w:rsidRDefault="00921268" w:rsidP="00CB34F3">
      <w:pPr>
        <w:numPr>
          <w:ilvl w:val="0"/>
          <w:numId w:val="42"/>
        </w:numPr>
        <w:spacing w:line="360" w:lineRule="auto"/>
        <w:jc w:val="both"/>
        <w:rPr>
          <w:rFonts w:ascii="Arial" w:hAnsi="Arial" w:cs="Arial"/>
        </w:rPr>
      </w:pPr>
      <w:r w:rsidRPr="0013062B">
        <w:rPr>
          <w:rFonts w:ascii="Arial" w:hAnsi="Arial" w:cs="Arial"/>
        </w:rPr>
        <w:t>to enable subordinate or workers to take own responsibility</w:t>
      </w:r>
    </w:p>
    <w:p w:rsidR="00921268" w:rsidRPr="0013062B" w:rsidRDefault="00921268" w:rsidP="00CB34F3">
      <w:pPr>
        <w:numPr>
          <w:ilvl w:val="0"/>
          <w:numId w:val="42"/>
        </w:numPr>
        <w:spacing w:line="360" w:lineRule="auto"/>
        <w:jc w:val="both"/>
        <w:rPr>
          <w:rFonts w:ascii="Arial" w:hAnsi="Arial" w:cs="Arial"/>
        </w:rPr>
      </w:pPr>
      <w:r w:rsidRPr="0013062B">
        <w:rPr>
          <w:rFonts w:ascii="Arial" w:hAnsi="Arial" w:cs="Arial"/>
        </w:rPr>
        <w:t xml:space="preserve">to encourage subordinates to manage their own </w:t>
      </w:r>
      <w:r w:rsidRPr="0013062B">
        <w:rPr>
          <w:rFonts w:ascii="Arial" w:hAnsi="Arial" w:cs="Arial"/>
          <w:noProof/>
        </w:rPr>
        <w:t>work</w:t>
      </w:r>
      <w:r>
        <w:rPr>
          <w:rFonts w:ascii="Arial" w:hAnsi="Arial" w:cs="Arial"/>
          <w:noProof/>
        </w:rPr>
        <w:t>-</w:t>
      </w:r>
      <w:r w:rsidRPr="0013062B">
        <w:rPr>
          <w:rFonts w:ascii="Arial" w:hAnsi="Arial" w:cs="Arial"/>
          <w:noProof/>
        </w:rPr>
        <w:t>life</w:t>
      </w:r>
    </w:p>
    <w:p w:rsidR="00921268" w:rsidRPr="0013062B" w:rsidRDefault="00921268" w:rsidP="00CB34F3">
      <w:pPr>
        <w:numPr>
          <w:ilvl w:val="0"/>
          <w:numId w:val="42"/>
        </w:numPr>
        <w:spacing w:line="360" w:lineRule="auto"/>
        <w:jc w:val="both"/>
        <w:rPr>
          <w:rFonts w:ascii="Arial" w:hAnsi="Arial" w:cs="Arial"/>
        </w:rPr>
      </w:pPr>
      <w:r w:rsidRPr="0013062B">
        <w:rPr>
          <w:rFonts w:ascii="Arial" w:hAnsi="Arial" w:cs="Arial"/>
        </w:rPr>
        <w:t>to assist the new employee to adapt to the new work environment</w:t>
      </w:r>
    </w:p>
    <w:p w:rsidR="00921268" w:rsidRPr="0013062B" w:rsidRDefault="00921268" w:rsidP="00CB34F3">
      <w:pPr>
        <w:numPr>
          <w:ilvl w:val="0"/>
          <w:numId w:val="42"/>
        </w:numPr>
        <w:spacing w:line="360" w:lineRule="auto"/>
        <w:jc w:val="both"/>
        <w:rPr>
          <w:rFonts w:ascii="Arial" w:hAnsi="Arial" w:cs="Arial"/>
        </w:rPr>
      </w:pPr>
      <w:r w:rsidRPr="0013062B">
        <w:rPr>
          <w:rFonts w:ascii="Arial" w:hAnsi="Arial" w:cs="Arial"/>
        </w:rPr>
        <w:t>to assist employees to realise</w:t>
      </w:r>
      <w:r>
        <w:rPr>
          <w:rFonts w:ascii="Arial" w:hAnsi="Arial" w:cs="Arial"/>
        </w:rPr>
        <w:t xml:space="preserve"> their</w:t>
      </w:r>
      <w:r w:rsidRPr="0013062B">
        <w:rPr>
          <w:rFonts w:ascii="Arial" w:hAnsi="Arial" w:cs="Arial"/>
        </w:rPr>
        <w:t xml:space="preserve"> potential and personal ambitions for the future (Parsloe &amp; Leedham 2009:10; Shatzer, Wolf &amp; Heavnak 2010:393). </w:t>
      </w:r>
    </w:p>
    <w:p w:rsidR="00921268" w:rsidRDefault="00921268" w:rsidP="00FE7257">
      <w:pPr>
        <w:spacing w:line="360" w:lineRule="auto"/>
        <w:jc w:val="both"/>
        <w:rPr>
          <w:rFonts w:ascii="Arial" w:hAnsi="Arial" w:cs="Arial"/>
        </w:rPr>
      </w:pPr>
      <w:r>
        <w:rPr>
          <w:rFonts w:ascii="Arial" w:hAnsi="Arial" w:cs="Arial"/>
        </w:rPr>
        <w:t>From these points is appears that both coaching and mentoring have a role to play in establishing empowerment within an individual.</w:t>
      </w:r>
    </w:p>
    <w:p w:rsidR="00921268" w:rsidRPr="00D556AF" w:rsidRDefault="00921268" w:rsidP="00FE7257">
      <w:pPr>
        <w:spacing w:line="360" w:lineRule="auto"/>
        <w:jc w:val="both"/>
        <w:rPr>
          <w:rFonts w:ascii="Arial" w:hAnsi="Arial" w:cs="Arial"/>
          <w:b/>
        </w:rPr>
      </w:pPr>
    </w:p>
    <w:p w:rsidR="00921268" w:rsidRPr="00D556AF" w:rsidRDefault="00921268" w:rsidP="00FE7257">
      <w:pPr>
        <w:spacing w:line="360" w:lineRule="auto"/>
        <w:jc w:val="both"/>
        <w:rPr>
          <w:rFonts w:ascii="Arial" w:hAnsi="Arial" w:cs="Arial"/>
          <w:b/>
        </w:rPr>
      </w:pPr>
      <w:r w:rsidRPr="00D556AF">
        <w:rPr>
          <w:rFonts w:ascii="Arial" w:hAnsi="Arial" w:cs="Arial"/>
          <w:b/>
        </w:rPr>
        <w:t>4.3.4.2 The difference between coaching and mentoring</w:t>
      </w:r>
    </w:p>
    <w:p w:rsidR="00921268" w:rsidRDefault="00921268" w:rsidP="00FE7257">
      <w:pPr>
        <w:spacing w:line="360" w:lineRule="auto"/>
        <w:jc w:val="both"/>
        <w:rPr>
          <w:rFonts w:ascii="Arial" w:hAnsi="Arial" w:cs="Arial"/>
          <w:b/>
        </w:rPr>
      </w:pPr>
      <w:r w:rsidRPr="0013062B">
        <w:rPr>
          <w:rFonts w:ascii="Arial" w:hAnsi="Arial" w:cs="Arial"/>
        </w:rPr>
        <w:t xml:space="preserve">Differences between coaching and mentoring </w:t>
      </w:r>
      <w:r>
        <w:rPr>
          <w:rFonts w:ascii="Arial" w:hAnsi="Arial" w:cs="Arial"/>
          <w:noProof/>
        </w:rPr>
        <w:t xml:space="preserve">also </w:t>
      </w:r>
      <w:r w:rsidRPr="000456EC">
        <w:rPr>
          <w:rFonts w:ascii="Arial" w:hAnsi="Arial" w:cs="Arial"/>
          <w:noProof/>
        </w:rPr>
        <w:t>exist</w:t>
      </w:r>
      <w:r w:rsidRPr="0013062B">
        <w:rPr>
          <w:rFonts w:ascii="Arial" w:hAnsi="Arial" w:cs="Arial"/>
        </w:rPr>
        <w:t>. Mentor</w:t>
      </w:r>
      <w:r>
        <w:rPr>
          <w:rFonts w:ascii="Arial" w:hAnsi="Arial" w:cs="Arial"/>
        </w:rPr>
        <w:t>ship</w:t>
      </w:r>
      <w:r w:rsidRPr="0013062B">
        <w:rPr>
          <w:rFonts w:ascii="Arial" w:hAnsi="Arial" w:cs="Arial"/>
        </w:rPr>
        <w:t xml:space="preserve"> focuses on the individual whereas </w:t>
      </w:r>
      <w:r>
        <w:rPr>
          <w:rFonts w:ascii="Arial" w:hAnsi="Arial" w:cs="Arial"/>
        </w:rPr>
        <w:t xml:space="preserve">the </w:t>
      </w:r>
      <w:r w:rsidRPr="0013062B">
        <w:rPr>
          <w:rFonts w:ascii="Arial" w:hAnsi="Arial" w:cs="Arial"/>
        </w:rPr>
        <w:t xml:space="preserve">coach </w:t>
      </w:r>
      <w:r>
        <w:rPr>
          <w:rFonts w:ascii="Arial" w:hAnsi="Arial" w:cs="Arial"/>
          <w:noProof/>
        </w:rPr>
        <w:t>concentrat</w:t>
      </w:r>
      <w:r w:rsidRPr="0013062B">
        <w:rPr>
          <w:rFonts w:ascii="Arial" w:hAnsi="Arial" w:cs="Arial"/>
          <w:noProof/>
        </w:rPr>
        <w:t>es</w:t>
      </w:r>
      <w:r w:rsidRPr="0013062B">
        <w:rPr>
          <w:rFonts w:ascii="Arial" w:hAnsi="Arial" w:cs="Arial"/>
        </w:rPr>
        <w:t xml:space="preserve"> on</w:t>
      </w:r>
      <w:r>
        <w:rPr>
          <w:rFonts w:ascii="Arial" w:hAnsi="Arial" w:cs="Arial"/>
        </w:rPr>
        <w:t xml:space="preserve"> the</w:t>
      </w:r>
      <w:r w:rsidR="004167D9">
        <w:rPr>
          <w:rFonts w:ascii="Arial" w:hAnsi="Arial" w:cs="Arial"/>
        </w:rPr>
        <w:t xml:space="preserve"> </w:t>
      </w:r>
      <w:r w:rsidRPr="0013062B">
        <w:rPr>
          <w:rFonts w:ascii="Arial" w:hAnsi="Arial" w:cs="Arial"/>
          <w:noProof/>
        </w:rPr>
        <w:t>performance</w:t>
      </w:r>
      <w:r w:rsidRPr="0013062B">
        <w:rPr>
          <w:rFonts w:ascii="Arial" w:hAnsi="Arial" w:cs="Arial"/>
        </w:rPr>
        <w:t xml:space="preserve"> of the individual. </w:t>
      </w:r>
      <w:r>
        <w:rPr>
          <w:rFonts w:ascii="Arial" w:hAnsi="Arial" w:cs="Arial"/>
        </w:rPr>
        <w:t>M</w:t>
      </w:r>
      <w:r w:rsidRPr="0013062B">
        <w:rPr>
          <w:rFonts w:ascii="Arial" w:hAnsi="Arial" w:cs="Arial"/>
        </w:rPr>
        <w:t xml:space="preserve">entors </w:t>
      </w:r>
      <w:r w:rsidRPr="003D1FAF">
        <w:rPr>
          <w:rFonts w:ascii="Arial" w:hAnsi="Arial" w:cs="Arial"/>
          <w:noProof/>
        </w:rPr>
        <w:t>facilitate without</w:t>
      </w:r>
      <w:r w:rsidR="004167D9">
        <w:rPr>
          <w:rFonts w:ascii="Arial" w:hAnsi="Arial" w:cs="Arial"/>
          <w:noProof/>
        </w:rPr>
        <w:t xml:space="preserve"> </w:t>
      </w:r>
      <w:r>
        <w:rPr>
          <w:rFonts w:ascii="Arial" w:hAnsi="Arial" w:cs="Arial"/>
        </w:rPr>
        <w:t xml:space="preserve">an </w:t>
      </w:r>
      <w:r w:rsidRPr="0013062B">
        <w:rPr>
          <w:rFonts w:ascii="Arial" w:hAnsi="Arial" w:cs="Arial"/>
        </w:rPr>
        <w:t xml:space="preserve">agenda while the coach specifies the </w:t>
      </w:r>
      <w:r w:rsidRPr="0035524B">
        <w:rPr>
          <w:rFonts w:ascii="Arial" w:hAnsi="Arial" w:cs="Arial"/>
          <w:noProof/>
        </w:rPr>
        <w:t>agenda</w:t>
      </w:r>
      <w:r w:rsidRPr="0013062B">
        <w:rPr>
          <w:rFonts w:ascii="Arial" w:hAnsi="Arial" w:cs="Arial"/>
        </w:rPr>
        <w:t xml:space="preserve"> of the activity. The mentor selects the relationship with the client whereas the coach comes with the job. The source of influence in mentoring is the values whereas in coaching it is the position. </w:t>
      </w:r>
      <w:r w:rsidRPr="003C434E">
        <w:rPr>
          <w:rFonts w:ascii="Arial" w:hAnsi="Arial" w:cs="Arial"/>
          <w:noProof/>
        </w:rPr>
        <w:t>The</w:t>
      </w:r>
      <w:r w:rsidRPr="0013062B">
        <w:rPr>
          <w:rFonts w:ascii="Arial" w:hAnsi="Arial" w:cs="Arial"/>
        </w:rPr>
        <w:t xml:space="preserve"> personal returns of the mentor </w:t>
      </w:r>
      <w:r>
        <w:rPr>
          <w:rFonts w:ascii="Arial" w:hAnsi="Arial" w:cs="Arial"/>
          <w:noProof/>
        </w:rPr>
        <w:t>are</w:t>
      </w:r>
      <w:r w:rsidRPr="0013062B">
        <w:rPr>
          <w:rFonts w:ascii="Arial" w:hAnsi="Arial" w:cs="Arial"/>
        </w:rPr>
        <w:t xml:space="preserve"> learning whereas for the coach is teamwork and performance </w:t>
      </w:r>
      <w:r>
        <w:rPr>
          <w:rFonts w:ascii="Arial" w:hAnsi="Arial" w:cs="Arial"/>
        </w:rPr>
        <w:t>(Differences between coaching and mentoring n.d.)</w:t>
      </w:r>
      <w:r>
        <w:rPr>
          <w:rFonts w:ascii="Arial" w:hAnsi="Arial" w:cs="Arial"/>
          <w:b/>
        </w:rPr>
        <w:t xml:space="preserve">. </w:t>
      </w:r>
    </w:p>
    <w:p w:rsidR="00921268" w:rsidRPr="0013062B" w:rsidRDefault="00921268" w:rsidP="00FE7257">
      <w:pPr>
        <w:spacing w:line="360" w:lineRule="auto"/>
        <w:jc w:val="both"/>
        <w:rPr>
          <w:rFonts w:ascii="Arial" w:hAnsi="Arial" w:cs="Arial"/>
          <w:b/>
        </w:rPr>
      </w:pPr>
    </w:p>
    <w:p w:rsidR="00921268" w:rsidRPr="0013062B" w:rsidRDefault="00921268" w:rsidP="00FE7257">
      <w:pPr>
        <w:spacing w:line="360" w:lineRule="auto"/>
        <w:jc w:val="both"/>
        <w:rPr>
          <w:rFonts w:ascii="Arial" w:hAnsi="Arial" w:cs="Arial"/>
          <w:b/>
        </w:rPr>
      </w:pPr>
      <w:r w:rsidRPr="0013062B">
        <w:rPr>
          <w:rFonts w:ascii="Arial" w:hAnsi="Arial" w:cs="Arial"/>
          <w:b/>
        </w:rPr>
        <w:t>4.3.</w:t>
      </w:r>
      <w:r>
        <w:rPr>
          <w:rFonts w:ascii="Arial" w:hAnsi="Arial" w:cs="Arial"/>
          <w:b/>
        </w:rPr>
        <w:t>4</w:t>
      </w:r>
      <w:r w:rsidRPr="0013062B">
        <w:rPr>
          <w:rFonts w:ascii="Arial" w:hAnsi="Arial" w:cs="Arial"/>
          <w:b/>
        </w:rPr>
        <w:t>.3 The generic coaching and mentoring process</w:t>
      </w:r>
    </w:p>
    <w:p w:rsidR="00921268" w:rsidRPr="0013062B" w:rsidRDefault="00921268" w:rsidP="00FE7257">
      <w:pPr>
        <w:spacing w:line="360" w:lineRule="auto"/>
        <w:jc w:val="both"/>
        <w:rPr>
          <w:rFonts w:ascii="Arial" w:hAnsi="Arial" w:cs="Arial"/>
        </w:rPr>
      </w:pPr>
      <w:r>
        <w:rPr>
          <w:rFonts w:ascii="Arial" w:hAnsi="Arial" w:cs="Arial"/>
          <w:noProof/>
        </w:rPr>
        <w:t>T</w:t>
      </w:r>
      <w:r w:rsidRPr="0013062B">
        <w:rPr>
          <w:rFonts w:ascii="Arial" w:hAnsi="Arial" w:cs="Arial"/>
          <w:noProof/>
        </w:rPr>
        <w:t>o</w:t>
      </w:r>
      <w:r w:rsidRPr="0013062B">
        <w:rPr>
          <w:rFonts w:ascii="Arial" w:hAnsi="Arial" w:cs="Arial"/>
        </w:rPr>
        <w:t xml:space="preserve"> coach and mentor towards empowerment successfully</w:t>
      </w:r>
      <w:r>
        <w:rPr>
          <w:rFonts w:ascii="Arial" w:hAnsi="Arial" w:cs="Arial"/>
        </w:rPr>
        <w:t>,</w:t>
      </w:r>
      <w:r w:rsidRPr="0013062B">
        <w:rPr>
          <w:rFonts w:ascii="Arial" w:hAnsi="Arial" w:cs="Arial"/>
        </w:rPr>
        <w:t xml:space="preserve"> the manager should follow certain stages </w:t>
      </w:r>
      <w:r>
        <w:rPr>
          <w:rFonts w:ascii="Arial" w:hAnsi="Arial" w:cs="Arial"/>
        </w:rPr>
        <w:t>as</w:t>
      </w:r>
      <w:r w:rsidR="004167D9">
        <w:rPr>
          <w:rFonts w:ascii="Arial" w:hAnsi="Arial" w:cs="Arial"/>
        </w:rPr>
        <w:t xml:space="preserve"> </w:t>
      </w:r>
      <w:r>
        <w:rPr>
          <w:rFonts w:ascii="Arial" w:hAnsi="Arial" w:cs="Arial"/>
        </w:rPr>
        <w:t xml:space="preserve">depicted in </w:t>
      </w:r>
      <w:r>
        <w:rPr>
          <w:rFonts w:ascii="Arial" w:hAnsi="Arial" w:cs="Arial"/>
          <w:noProof/>
        </w:rPr>
        <w:t>T</w:t>
      </w:r>
      <w:r w:rsidRPr="0013062B">
        <w:rPr>
          <w:rFonts w:ascii="Arial" w:hAnsi="Arial" w:cs="Arial"/>
          <w:noProof/>
        </w:rPr>
        <w:t>able</w:t>
      </w:r>
      <w:r w:rsidRPr="0013062B">
        <w:rPr>
          <w:rFonts w:ascii="Arial" w:hAnsi="Arial" w:cs="Arial"/>
        </w:rPr>
        <w:t xml:space="preserve"> 4.3</w:t>
      </w:r>
      <w:r>
        <w:rPr>
          <w:rFonts w:ascii="Arial" w:hAnsi="Arial" w:cs="Arial"/>
        </w:rPr>
        <w:t>.</w:t>
      </w:r>
    </w:p>
    <w:p w:rsidR="00921268" w:rsidRPr="0013062B" w:rsidRDefault="00921268" w:rsidP="00FE7257">
      <w:pPr>
        <w:spacing w:line="360" w:lineRule="auto"/>
        <w:jc w:val="both"/>
        <w:rPr>
          <w:rFonts w:ascii="Arial" w:hAnsi="Arial" w:cs="Arial"/>
        </w:rPr>
      </w:pPr>
    </w:p>
    <w:tbl>
      <w:tblPr>
        <w:tblW w:w="8982"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8"/>
        <w:gridCol w:w="3402"/>
        <w:gridCol w:w="3402"/>
      </w:tblGrid>
      <w:tr w:rsidR="00921268" w:rsidRPr="0013062B" w:rsidTr="00FE7257">
        <w:trPr>
          <w:trHeight w:val="497"/>
        </w:trPr>
        <w:tc>
          <w:tcPr>
            <w:tcW w:w="8982" w:type="dxa"/>
            <w:gridSpan w:val="3"/>
            <w:vAlign w:val="center"/>
          </w:tcPr>
          <w:p w:rsidR="00921268" w:rsidRPr="00AF374A" w:rsidRDefault="00921268" w:rsidP="00FE7257">
            <w:pPr>
              <w:rPr>
                <w:rFonts w:ascii="Arial" w:hAnsi="Arial" w:cs="Arial"/>
              </w:rPr>
            </w:pPr>
            <w:bookmarkStart w:id="46" w:name="_Hlk502398867"/>
            <w:r w:rsidRPr="00AF374A">
              <w:rPr>
                <w:rFonts w:ascii="Arial" w:hAnsi="Arial" w:cs="Arial"/>
                <w:b/>
              </w:rPr>
              <w:t xml:space="preserve">TABLE 4.3: </w:t>
            </w:r>
            <w:r>
              <w:rPr>
                <w:rFonts w:ascii="Arial" w:hAnsi="Arial" w:cs="Arial"/>
                <w:b/>
                <w:noProof/>
              </w:rPr>
              <w:t>S</w:t>
            </w:r>
            <w:r w:rsidRPr="00ED4FC2">
              <w:rPr>
                <w:rFonts w:ascii="Arial" w:hAnsi="Arial" w:cs="Arial"/>
                <w:b/>
                <w:noProof/>
              </w:rPr>
              <w:t>TAGES</w:t>
            </w:r>
            <w:r w:rsidRPr="00ED4FC2">
              <w:rPr>
                <w:rFonts w:ascii="Arial" w:hAnsi="Arial" w:cs="Arial"/>
                <w:b/>
              </w:rPr>
              <w:t xml:space="preserve"> IN GENERIC MODELS OF COACHING AND MENTORING</w:t>
            </w:r>
            <w:bookmarkEnd w:id="46"/>
          </w:p>
        </w:tc>
      </w:tr>
      <w:tr w:rsidR="00921268" w:rsidRPr="0013062B" w:rsidTr="00FE7257">
        <w:tblPrEx>
          <w:tblLook w:val="01E0" w:firstRow="1" w:lastRow="1" w:firstColumn="1" w:lastColumn="1" w:noHBand="0" w:noVBand="0"/>
        </w:tblPrEx>
        <w:tc>
          <w:tcPr>
            <w:tcW w:w="2178" w:type="dxa"/>
            <w:vAlign w:val="center"/>
          </w:tcPr>
          <w:p w:rsidR="00921268" w:rsidRPr="009F6514" w:rsidRDefault="00921268" w:rsidP="00FE7257">
            <w:pPr>
              <w:jc w:val="center"/>
              <w:rPr>
                <w:rFonts w:ascii="Arial" w:hAnsi="Arial" w:cs="Arial"/>
                <w:b/>
                <w:sz w:val="20"/>
                <w:szCs w:val="20"/>
              </w:rPr>
            </w:pPr>
            <w:r w:rsidRPr="009F6514">
              <w:rPr>
                <w:rFonts w:ascii="Arial" w:hAnsi="Arial" w:cs="Arial"/>
                <w:b/>
                <w:sz w:val="20"/>
                <w:szCs w:val="20"/>
              </w:rPr>
              <w:t>STAGES COACHING AND MENTORING</w:t>
            </w:r>
          </w:p>
        </w:tc>
        <w:tc>
          <w:tcPr>
            <w:tcW w:w="3402" w:type="dxa"/>
            <w:vAlign w:val="center"/>
          </w:tcPr>
          <w:p w:rsidR="00921268" w:rsidRPr="009F6514" w:rsidRDefault="00921268" w:rsidP="00FE7257">
            <w:pPr>
              <w:jc w:val="center"/>
              <w:rPr>
                <w:rFonts w:ascii="Arial" w:hAnsi="Arial" w:cs="Arial"/>
                <w:b/>
                <w:sz w:val="20"/>
                <w:szCs w:val="20"/>
              </w:rPr>
            </w:pPr>
            <w:r w:rsidRPr="009F6514">
              <w:rPr>
                <w:rFonts w:ascii="Arial" w:hAnsi="Arial" w:cs="Arial"/>
                <w:b/>
                <w:sz w:val="20"/>
                <w:szCs w:val="20"/>
              </w:rPr>
              <w:t>PROFESSIONAL COACHING</w:t>
            </w:r>
          </w:p>
        </w:tc>
        <w:tc>
          <w:tcPr>
            <w:tcW w:w="3402" w:type="dxa"/>
            <w:vAlign w:val="center"/>
          </w:tcPr>
          <w:p w:rsidR="00921268" w:rsidRPr="009F6514" w:rsidRDefault="00921268" w:rsidP="00FE7257">
            <w:pPr>
              <w:jc w:val="center"/>
              <w:rPr>
                <w:rFonts w:ascii="Arial" w:hAnsi="Arial" w:cs="Arial"/>
                <w:b/>
                <w:sz w:val="20"/>
                <w:szCs w:val="20"/>
              </w:rPr>
            </w:pPr>
            <w:r w:rsidRPr="009F6514">
              <w:rPr>
                <w:rFonts w:ascii="Arial" w:hAnsi="Arial" w:cs="Arial"/>
                <w:b/>
                <w:sz w:val="20"/>
                <w:szCs w:val="20"/>
              </w:rPr>
              <w:t>CORPORATE AND QUALIFICATION MENTORING</w:t>
            </w:r>
          </w:p>
        </w:tc>
      </w:tr>
      <w:tr w:rsidR="00921268" w:rsidRPr="0013062B" w:rsidTr="00FE7257">
        <w:tblPrEx>
          <w:tblLook w:val="01E0" w:firstRow="1" w:lastRow="1" w:firstColumn="1" w:lastColumn="1" w:noHBand="0" w:noVBand="0"/>
        </w:tblPrEx>
        <w:trPr>
          <w:trHeight w:val="460"/>
        </w:trPr>
        <w:tc>
          <w:tcPr>
            <w:tcW w:w="2178" w:type="dxa"/>
            <w:vAlign w:val="center"/>
          </w:tcPr>
          <w:p w:rsidR="00921268" w:rsidRPr="009F6514" w:rsidRDefault="00921268" w:rsidP="00FE7257">
            <w:pPr>
              <w:rPr>
                <w:rFonts w:ascii="Arial" w:hAnsi="Arial" w:cs="Arial"/>
                <w:sz w:val="20"/>
                <w:szCs w:val="20"/>
              </w:rPr>
            </w:pPr>
            <w:r w:rsidRPr="009F6514">
              <w:rPr>
                <w:rFonts w:ascii="Arial" w:hAnsi="Arial" w:cs="Arial"/>
                <w:sz w:val="20"/>
                <w:szCs w:val="20"/>
              </w:rPr>
              <w:t>Stage 1</w:t>
            </w:r>
          </w:p>
        </w:tc>
        <w:tc>
          <w:tcPr>
            <w:tcW w:w="3402" w:type="dxa"/>
            <w:vAlign w:val="center"/>
          </w:tcPr>
          <w:p w:rsidR="00921268" w:rsidRPr="009F6514" w:rsidRDefault="00921268" w:rsidP="004167D9">
            <w:pPr>
              <w:jc w:val="both"/>
              <w:rPr>
                <w:rFonts w:ascii="Arial" w:hAnsi="Arial" w:cs="Arial"/>
                <w:sz w:val="20"/>
                <w:szCs w:val="20"/>
              </w:rPr>
            </w:pPr>
            <w:r w:rsidRPr="009F6514">
              <w:rPr>
                <w:rFonts w:ascii="Arial" w:hAnsi="Arial" w:cs="Arial"/>
                <w:sz w:val="20"/>
                <w:szCs w:val="20"/>
              </w:rPr>
              <w:t>The coach analyses awareness of need, desire and self</w:t>
            </w:r>
          </w:p>
        </w:tc>
        <w:tc>
          <w:tcPr>
            <w:tcW w:w="3402" w:type="dxa"/>
            <w:vAlign w:val="center"/>
          </w:tcPr>
          <w:p w:rsidR="00921268" w:rsidRPr="009F6514" w:rsidRDefault="00921268" w:rsidP="004167D9">
            <w:pPr>
              <w:jc w:val="both"/>
              <w:rPr>
                <w:rFonts w:ascii="Arial" w:hAnsi="Arial" w:cs="Arial"/>
                <w:sz w:val="20"/>
                <w:szCs w:val="20"/>
              </w:rPr>
            </w:pPr>
            <w:r w:rsidRPr="009F6514">
              <w:rPr>
                <w:rFonts w:ascii="Arial" w:hAnsi="Arial" w:cs="Arial"/>
                <w:sz w:val="20"/>
                <w:szCs w:val="20"/>
              </w:rPr>
              <w:t>Confirming the personal learning plan</w:t>
            </w:r>
          </w:p>
        </w:tc>
      </w:tr>
      <w:tr w:rsidR="00921268" w:rsidRPr="0013062B" w:rsidTr="00FE7257">
        <w:tblPrEx>
          <w:tblLook w:val="01E0" w:firstRow="1" w:lastRow="1" w:firstColumn="1" w:lastColumn="1" w:noHBand="0" w:noVBand="0"/>
        </w:tblPrEx>
        <w:trPr>
          <w:trHeight w:val="460"/>
        </w:trPr>
        <w:tc>
          <w:tcPr>
            <w:tcW w:w="2178" w:type="dxa"/>
            <w:vAlign w:val="center"/>
          </w:tcPr>
          <w:p w:rsidR="00921268" w:rsidRPr="009F6514" w:rsidRDefault="00921268" w:rsidP="00FE7257">
            <w:pPr>
              <w:rPr>
                <w:rFonts w:ascii="Arial" w:hAnsi="Arial" w:cs="Arial"/>
                <w:sz w:val="20"/>
                <w:szCs w:val="20"/>
              </w:rPr>
            </w:pPr>
            <w:r w:rsidRPr="009F6514">
              <w:rPr>
                <w:rFonts w:ascii="Arial" w:hAnsi="Arial" w:cs="Arial"/>
                <w:sz w:val="20"/>
                <w:szCs w:val="20"/>
              </w:rPr>
              <w:t>Stage 2</w:t>
            </w:r>
          </w:p>
        </w:tc>
        <w:tc>
          <w:tcPr>
            <w:tcW w:w="3402" w:type="dxa"/>
            <w:vAlign w:val="center"/>
          </w:tcPr>
          <w:p w:rsidR="00921268" w:rsidRPr="009F6514" w:rsidRDefault="00921268" w:rsidP="004167D9">
            <w:pPr>
              <w:jc w:val="both"/>
              <w:rPr>
                <w:rFonts w:ascii="Arial" w:hAnsi="Arial" w:cs="Arial"/>
                <w:sz w:val="20"/>
                <w:szCs w:val="20"/>
              </w:rPr>
            </w:pPr>
            <w:r w:rsidRPr="009F6514">
              <w:rPr>
                <w:rFonts w:ascii="Arial" w:hAnsi="Arial" w:cs="Arial"/>
                <w:sz w:val="20"/>
                <w:szCs w:val="20"/>
              </w:rPr>
              <w:t>Planning for self-responsibility</w:t>
            </w:r>
          </w:p>
        </w:tc>
        <w:tc>
          <w:tcPr>
            <w:tcW w:w="3402" w:type="dxa"/>
            <w:vAlign w:val="center"/>
          </w:tcPr>
          <w:p w:rsidR="00921268" w:rsidRPr="009F6514" w:rsidRDefault="00921268" w:rsidP="004167D9">
            <w:pPr>
              <w:jc w:val="both"/>
              <w:rPr>
                <w:rFonts w:ascii="Arial" w:hAnsi="Arial" w:cs="Arial"/>
                <w:sz w:val="20"/>
                <w:szCs w:val="20"/>
              </w:rPr>
            </w:pPr>
            <w:r w:rsidRPr="009F6514">
              <w:rPr>
                <w:rFonts w:ascii="Arial" w:hAnsi="Arial" w:cs="Arial"/>
                <w:sz w:val="20"/>
                <w:szCs w:val="20"/>
              </w:rPr>
              <w:t>Encouraging the self-management of learning</w:t>
            </w:r>
          </w:p>
        </w:tc>
      </w:tr>
      <w:tr w:rsidR="00921268" w:rsidRPr="0013062B" w:rsidTr="00FE7257">
        <w:tblPrEx>
          <w:tblLook w:val="01E0" w:firstRow="1" w:lastRow="1" w:firstColumn="1" w:lastColumn="1" w:noHBand="0" w:noVBand="0"/>
        </w:tblPrEx>
        <w:trPr>
          <w:trHeight w:val="460"/>
        </w:trPr>
        <w:tc>
          <w:tcPr>
            <w:tcW w:w="2178" w:type="dxa"/>
            <w:vAlign w:val="center"/>
          </w:tcPr>
          <w:p w:rsidR="00921268" w:rsidRPr="009F6514" w:rsidRDefault="00921268" w:rsidP="00FE7257">
            <w:pPr>
              <w:rPr>
                <w:rFonts w:ascii="Arial" w:hAnsi="Arial" w:cs="Arial"/>
                <w:sz w:val="20"/>
                <w:szCs w:val="20"/>
              </w:rPr>
            </w:pPr>
            <w:r w:rsidRPr="009F6514">
              <w:rPr>
                <w:rFonts w:ascii="Arial" w:hAnsi="Arial" w:cs="Arial"/>
                <w:sz w:val="20"/>
                <w:szCs w:val="20"/>
              </w:rPr>
              <w:t>Stage 3</w:t>
            </w:r>
          </w:p>
        </w:tc>
        <w:tc>
          <w:tcPr>
            <w:tcW w:w="3402" w:type="dxa"/>
            <w:vAlign w:val="center"/>
          </w:tcPr>
          <w:p w:rsidR="00921268" w:rsidRPr="009F6514" w:rsidRDefault="00921268" w:rsidP="004167D9">
            <w:pPr>
              <w:jc w:val="both"/>
              <w:rPr>
                <w:rFonts w:ascii="Arial" w:hAnsi="Arial" w:cs="Arial"/>
                <w:sz w:val="20"/>
                <w:szCs w:val="20"/>
              </w:rPr>
            </w:pPr>
            <w:r w:rsidRPr="009F6514">
              <w:rPr>
                <w:rFonts w:ascii="Arial" w:hAnsi="Arial" w:cs="Arial"/>
                <w:sz w:val="20"/>
                <w:szCs w:val="20"/>
              </w:rPr>
              <w:t>Implementation using style, techniques and skills</w:t>
            </w:r>
          </w:p>
        </w:tc>
        <w:tc>
          <w:tcPr>
            <w:tcW w:w="3402" w:type="dxa"/>
            <w:vAlign w:val="center"/>
          </w:tcPr>
          <w:p w:rsidR="00921268" w:rsidRPr="009F6514" w:rsidRDefault="00921268" w:rsidP="004167D9">
            <w:pPr>
              <w:jc w:val="both"/>
              <w:rPr>
                <w:rFonts w:ascii="Arial" w:hAnsi="Arial" w:cs="Arial"/>
                <w:sz w:val="20"/>
                <w:szCs w:val="20"/>
              </w:rPr>
            </w:pPr>
            <w:r w:rsidRPr="009F6514">
              <w:rPr>
                <w:rFonts w:ascii="Arial" w:hAnsi="Arial" w:cs="Arial"/>
                <w:sz w:val="20"/>
                <w:szCs w:val="20"/>
              </w:rPr>
              <w:t>Providing support during the personal learning process</w:t>
            </w:r>
          </w:p>
        </w:tc>
      </w:tr>
      <w:tr w:rsidR="00921268" w:rsidRPr="0013062B" w:rsidTr="00FE7257">
        <w:tblPrEx>
          <w:tblLook w:val="01E0" w:firstRow="1" w:lastRow="1" w:firstColumn="1" w:lastColumn="1" w:noHBand="0" w:noVBand="0"/>
        </w:tblPrEx>
        <w:trPr>
          <w:trHeight w:val="499"/>
        </w:trPr>
        <w:tc>
          <w:tcPr>
            <w:tcW w:w="2178" w:type="dxa"/>
            <w:vAlign w:val="center"/>
          </w:tcPr>
          <w:p w:rsidR="00921268" w:rsidRPr="009F6514" w:rsidRDefault="00921268" w:rsidP="00FE7257">
            <w:pPr>
              <w:spacing w:line="360" w:lineRule="auto"/>
              <w:rPr>
                <w:rFonts w:ascii="Arial" w:hAnsi="Arial" w:cs="Arial"/>
                <w:sz w:val="20"/>
                <w:szCs w:val="20"/>
              </w:rPr>
            </w:pPr>
            <w:r w:rsidRPr="009F6514">
              <w:rPr>
                <w:rFonts w:ascii="Arial" w:hAnsi="Arial" w:cs="Arial"/>
                <w:sz w:val="20"/>
                <w:szCs w:val="20"/>
              </w:rPr>
              <w:t>Stage 4</w:t>
            </w:r>
          </w:p>
        </w:tc>
        <w:tc>
          <w:tcPr>
            <w:tcW w:w="3402" w:type="dxa"/>
            <w:vAlign w:val="center"/>
          </w:tcPr>
          <w:p w:rsidR="00921268" w:rsidRPr="009F6514" w:rsidRDefault="00921268" w:rsidP="004167D9">
            <w:pPr>
              <w:spacing w:line="360" w:lineRule="auto"/>
              <w:jc w:val="both"/>
              <w:rPr>
                <w:rFonts w:ascii="Arial" w:hAnsi="Arial" w:cs="Arial"/>
                <w:sz w:val="20"/>
                <w:szCs w:val="20"/>
              </w:rPr>
            </w:pPr>
            <w:r w:rsidRPr="003D1FAF">
              <w:rPr>
                <w:rFonts w:ascii="Arial" w:hAnsi="Arial" w:cs="Arial"/>
                <w:noProof/>
                <w:sz w:val="20"/>
                <w:szCs w:val="20"/>
              </w:rPr>
              <w:t>Evaluating</w:t>
            </w:r>
            <w:r w:rsidRPr="009F6514">
              <w:rPr>
                <w:rFonts w:ascii="Arial" w:hAnsi="Arial" w:cs="Arial"/>
                <w:sz w:val="20"/>
                <w:szCs w:val="20"/>
              </w:rPr>
              <w:t xml:space="preserve"> success and learning</w:t>
            </w:r>
          </w:p>
        </w:tc>
        <w:tc>
          <w:tcPr>
            <w:tcW w:w="3402" w:type="dxa"/>
            <w:vAlign w:val="center"/>
          </w:tcPr>
          <w:p w:rsidR="00921268" w:rsidRPr="009F6514" w:rsidRDefault="00921268" w:rsidP="004167D9">
            <w:pPr>
              <w:spacing w:line="360" w:lineRule="auto"/>
              <w:jc w:val="both"/>
              <w:rPr>
                <w:rFonts w:ascii="Arial" w:hAnsi="Arial" w:cs="Arial"/>
                <w:sz w:val="20"/>
                <w:szCs w:val="20"/>
              </w:rPr>
            </w:pPr>
            <w:r w:rsidRPr="009F6514">
              <w:rPr>
                <w:rFonts w:ascii="Arial" w:hAnsi="Arial" w:cs="Arial"/>
                <w:sz w:val="20"/>
                <w:szCs w:val="20"/>
              </w:rPr>
              <w:t>Assisting in the evaluation of</w:t>
            </w:r>
            <w:r w:rsidR="004167D9">
              <w:rPr>
                <w:rFonts w:ascii="Arial" w:hAnsi="Arial" w:cs="Arial"/>
                <w:sz w:val="20"/>
                <w:szCs w:val="20"/>
              </w:rPr>
              <w:t xml:space="preserve"> </w:t>
            </w:r>
            <w:r w:rsidRPr="009F6514">
              <w:rPr>
                <w:rFonts w:ascii="Arial" w:hAnsi="Arial" w:cs="Arial"/>
                <w:sz w:val="20"/>
                <w:szCs w:val="20"/>
              </w:rPr>
              <w:t>success</w:t>
            </w:r>
          </w:p>
        </w:tc>
      </w:tr>
    </w:tbl>
    <w:p w:rsidR="00921268" w:rsidRPr="0013062B" w:rsidRDefault="00921268" w:rsidP="00FE7257">
      <w:pPr>
        <w:spacing w:line="360" w:lineRule="auto"/>
        <w:jc w:val="both"/>
        <w:rPr>
          <w:rFonts w:ascii="Arial" w:hAnsi="Arial" w:cs="Arial"/>
        </w:rPr>
      </w:pPr>
      <w:r w:rsidRPr="0013062B">
        <w:rPr>
          <w:rFonts w:ascii="Arial" w:hAnsi="Arial" w:cs="Arial"/>
        </w:rPr>
        <w:t>(Adapted from Parsloe &amp; Leedham 2009:32)</w:t>
      </w:r>
    </w:p>
    <w:p w:rsidR="00921268" w:rsidRPr="0013062B" w:rsidRDefault="00921268" w:rsidP="00FE7257">
      <w:pPr>
        <w:spacing w:line="360" w:lineRule="auto"/>
        <w:jc w:val="both"/>
        <w:rPr>
          <w:rFonts w:ascii="Arial" w:hAnsi="Arial" w:cs="Arial"/>
          <w:b/>
        </w:rPr>
      </w:pPr>
    </w:p>
    <w:p w:rsidR="00921268" w:rsidRPr="0013062B" w:rsidRDefault="00921268" w:rsidP="00FE7257">
      <w:pPr>
        <w:spacing w:line="360" w:lineRule="auto"/>
        <w:jc w:val="both"/>
        <w:rPr>
          <w:rFonts w:ascii="Arial" w:hAnsi="Arial" w:cs="Arial"/>
          <w:b/>
        </w:rPr>
      </w:pPr>
      <w:r w:rsidRPr="0013062B">
        <w:rPr>
          <w:rFonts w:ascii="Arial" w:hAnsi="Arial" w:cs="Arial"/>
          <w:b/>
        </w:rPr>
        <w:t>4.3.</w:t>
      </w:r>
      <w:r>
        <w:rPr>
          <w:rFonts w:ascii="Arial" w:hAnsi="Arial" w:cs="Arial"/>
          <w:b/>
        </w:rPr>
        <w:t>4</w:t>
      </w:r>
      <w:r w:rsidRPr="0013062B">
        <w:rPr>
          <w:rFonts w:ascii="Arial" w:hAnsi="Arial" w:cs="Arial"/>
          <w:b/>
        </w:rPr>
        <w:t>.4 Manager and leader as a coach</w:t>
      </w:r>
      <w:r>
        <w:rPr>
          <w:rFonts w:ascii="Arial" w:hAnsi="Arial" w:cs="Arial"/>
          <w:b/>
        </w:rPr>
        <w:t xml:space="preserve"> or</w:t>
      </w:r>
      <w:r w:rsidRPr="0013062B">
        <w:rPr>
          <w:rFonts w:ascii="Arial" w:hAnsi="Arial" w:cs="Arial"/>
          <w:b/>
        </w:rPr>
        <w:t xml:space="preserve"> mentor </w:t>
      </w:r>
    </w:p>
    <w:p w:rsidR="00921268" w:rsidRPr="0013062B" w:rsidRDefault="00921268" w:rsidP="00FE7257">
      <w:pPr>
        <w:spacing w:line="360" w:lineRule="auto"/>
        <w:jc w:val="both"/>
        <w:rPr>
          <w:rFonts w:ascii="Arial" w:hAnsi="Arial" w:cs="Arial"/>
        </w:rPr>
      </w:pPr>
      <w:r w:rsidRPr="0013062B">
        <w:rPr>
          <w:rFonts w:ascii="Arial" w:hAnsi="Arial" w:cs="Arial"/>
        </w:rPr>
        <w:t xml:space="preserve">A manager applying the principles of coaching and mentoring should assign line managers to act as coaches and mentors. It is </w:t>
      </w:r>
      <w:r>
        <w:rPr>
          <w:rFonts w:ascii="Arial" w:hAnsi="Arial" w:cs="Arial"/>
        </w:rPr>
        <w:t>preferable</w:t>
      </w:r>
      <w:r w:rsidRPr="0013062B">
        <w:rPr>
          <w:rFonts w:ascii="Arial" w:hAnsi="Arial" w:cs="Arial"/>
        </w:rPr>
        <w:t xml:space="preserve"> to use these line managers to serve as mentors than to hire people from outside the </w:t>
      </w:r>
      <w:r w:rsidRPr="0013062B">
        <w:rPr>
          <w:rFonts w:ascii="Arial" w:hAnsi="Arial" w:cs="Arial"/>
          <w:noProof/>
        </w:rPr>
        <w:t>organi</w:t>
      </w:r>
      <w:r>
        <w:rPr>
          <w:rFonts w:ascii="Arial" w:hAnsi="Arial" w:cs="Arial"/>
          <w:noProof/>
        </w:rPr>
        <w:t>s</w:t>
      </w:r>
      <w:r w:rsidRPr="0013062B">
        <w:rPr>
          <w:rFonts w:ascii="Arial" w:hAnsi="Arial" w:cs="Arial"/>
          <w:noProof/>
        </w:rPr>
        <w:t>ation</w:t>
      </w:r>
      <w:r w:rsidRPr="0013062B">
        <w:rPr>
          <w:rFonts w:ascii="Arial" w:hAnsi="Arial" w:cs="Arial"/>
        </w:rPr>
        <w:t xml:space="preserve"> because they know their </w:t>
      </w:r>
      <w:r w:rsidRPr="0013062B">
        <w:rPr>
          <w:rFonts w:ascii="Arial" w:hAnsi="Arial" w:cs="Arial"/>
          <w:noProof/>
        </w:rPr>
        <w:t>organi</w:t>
      </w:r>
      <w:r>
        <w:rPr>
          <w:rFonts w:ascii="Arial" w:hAnsi="Arial" w:cs="Arial"/>
          <w:noProof/>
        </w:rPr>
        <w:t>s</w:t>
      </w:r>
      <w:r w:rsidRPr="0013062B">
        <w:rPr>
          <w:rFonts w:ascii="Arial" w:hAnsi="Arial" w:cs="Arial"/>
          <w:noProof/>
        </w:rPr>
        <w:t>ational</w:t>
      </w:r>
      <w:r w:rsidRPr="0013062B">
        <w:rPr>
          <w:rFonts w:ascii="Arial" w:hAnsi="Arial" w:cs="Arial"/>
        </w:rPr>
        <w:t xml:space="preserve"> needs and those of people who need to be coached and mentored (Bratton &amp; Gold 2007:334; Parsloe &amp; Leedham 2009:32). Line managers in the </w:t>
      </w:r>
      <w:r w:rsidRPr="0013062B">
        <w:rPr>
          <w:rFonts w:ascii="Arial" w:hAnsi="Arial" w:cs="Arial"/>
          <w:noProof/>
        </w:rPr>
        <w:t>organi</w:t>
      </w:r>
      <w:r>
        <w:rPr>
          <w:rFonts w:ascii="Arial" w:hAnsi="Arial" w:cs="Arial"/>
          <w:noProof/>
        </w:rPr>
        <w:t>s</w:t>
      </w:r>
      <w:r w:rsidRPr="0013062B">
        <w:rPr>
          <w:rFonts w:ascii="Arial" w:hAnsi="Arial" w:cs="Arial"/>
          <w:noProof/>
        </w:rPr>
        <w:t>ation</w:t>
      </w:r>
      <w:r w:rsidRPr="0013062B">
        <w:rPr>
          <w:rFonts w:ascii="Arial" w:hAnsi="Arial" w:cs="Arial"/>
        </w:rPr>
        <w:t xml:space="preserve"> would know the conditions in the </w:t>
      </w:r>
      <w:r w:rsidRPr="0013062B">
        <w:rPr>
          <w:rFonts w:ascii="Arial" w:hAnsi="Arial" w:cs="Arial"/>
          <w:noProof/>
        </w:rPr>
        <w:t>organi</w:t>
      </w:r>
      <w:r>
        <w:rPr>
          <w:rFonts w:ascii="Arial" w:hAnsi="Arial" w:cs="Arial"/>
          <w:noProof/>
        </w:rPr>
        <w:t>s</w:t>
      </w:r>
      <w:r w:rsidRPr="0013062B">
        <w:rPr>
          <w:rFonts w:ascii="Arial" w:hAnsi="Arial" w:cs="Arial"/>
          <w:noProof/>
        </w:rPr>
        <w:t>ation</w:t>
      </w:r>
      <w:r w:rsidRPr="0013062B">
        <w:rPr>
          <w:rFonts w:ascii="Arial" w:hAnsi="Arial" w:cs="Arial"/>
        </w:rPr>
        <w:t xml:space="preserve"> better and would appropriately provide coaching and </w:t>
      </w:r>
      <w:r w:rsidRPr="0013062B">
        <w:rPr>
          <w:rFonts w:ascii="Arial" w:hAnsi="Arial" w:cs="Arial"/>
          <w:noProof/>
        </w:rPr>
        <w:t>mentor</w:t>
      </w:r>
      <w:r w:rsidRPr="0013062B">
        <w:rPr>
          <w:rFonts w:ascii="Arial" w:hAnsi="Arial" w:cs="Arial"/>
        </w:rPr>
        <w:t xml:space="preserve"> to employees.</w:t>
      </w:r>
    </w:p>
    <w:p w:rsidR="00921268" w:rsidRPr="0013062B" w:rsidRDefault="00921268" w:rsidP="00FE7257">
      <w:pPr>
        <w:spacing w:line="360" w:lineRule="auto"/>
        <w:jc w:val="both"/>
        <w:rPr>
          <w:rFonts w:ascii="Arial" w:hAnsi="Arial" w:cs="Arial"/>
        </w:rPr>
      </w:pPr>
    </w:p>
    <w:p w:rsidR="00921268" w:rsidRPr="0013062B" w:rsidRDefault="00921268" w:rsidP="00FE7257">
      <w:pPr>
        <w:spacing w:line="360" w:lineRule="auto"/>
        <w:jc w:val="both"/>
        <w:rPr>
          <w:rFonts w:ascii="Arial" w:hAnsi="Arial" w:cs="Arial"/>
        </w:rPr>
      </w:pPr>
      <w:r w:rsidRPr="0013062B">
        <w:rPr>
          <w:rFonts w:ascii="Arial" w:hAnsi="Arial" w:cs="Arial"/>
        </w:rPr>
        <w:t xml:space="preserve">The coach-mentor should avoid imposing control and follow </w:t>
      </w:r>
      <w:r>
        <w:rPr>
          <w:rFonts w:ascii="Arial" w:hAnsi="Arial" w:cs="Arial"/>
        </w:rPr>
        <w:t xml:space="preserve">a </w:t>
      </w:r>
      <w:r w:rsidRPr="0013062B">
        <w:rPr>
          <w:rFonts w:ascii="Arial" w:hAnsi="Arial" w:cs="Arial"/>
        </w:rPr>
        <w:t xml:space="preserve">non-directive approach. In </w:t>
      </w:r>
      <w:r>
        <w:rPr>
          <w:rFonts w:ascii="Arial" w:hAnsi="Arial" w:cs="Arial"/>
        </w:rPr>
        <w:t xml:space="preserve">the </w:t>
      </w:r>
      <w:r w:rsidRPr="0013062B">
        <w:rPr>
          <w:rFonts w:ascii="Arial" w:hAnsi="Arial" w:cs="Arial"/>
        </w:rPr>
        <w:t xml:space="preserve">non-directive control </w:t>
      </w:r>
      <w:r w:rsidRPr="0013062B">
        <w:rPr>
          <w:rFonts w:ascii="Arial" w:hAnsi="Arial" w:cs="Arial"/>
          <w:noProof/>
        </w:rPr>
        <w:t>approach</w:t>
      </w:r>
      <w:r>
        <w:rPr>
          <w:rFonts w:ascii="Arial" w:hAnsi="Arial" w:cs="Arial"/>
          <w:noProof/>
        </w:rPr>
        <w:t>,</w:t>
      </w:r>
      <w:r w:rsidRPr="0013062B">
        <w:rPr>
          <w:rFonts w:ascii="Arial" w:hAnsi="Arial" w:cs="Arial"/>
        </w:rPr>
        <w:t xml:space="preserve"> the learner should participate </w:t>
      </w:r>
      <w:r w:rsidRPr="00163786">
        <w:rPr>
          <w:rFonts w:ascii="Arial" w:hAnsi="Arial" w:cs="Arial"/>
          <w:noProof/>
        </w:rPr>
        <w:t>fully</w:t>
      </w:r>
      <w:r w:rsidRPr="0013062B">
        <w:rPr>
          <w:rFonts w:ascii="Arial" w:hAnsi="Arial" w:cs="Arial"/>
        </w:rPr>
        <w:t xml:space="preserve"> and take the responsibility in the process</w:t>
      </w:r>
      <w:r w:rsidR="004167D9">
        <w:rPr>
          <w:rFonts w:ascii="Arial" w:hAnsi="Arial" w:cs="Arial"/>
        </w:rPr>
        <w:t xml:space="preserve"> </w:t>
      </w:r>
      <w:r w:rsidRPr="0013062B">
        <w:rPr>
          <w:rFonts w:ascii="Arial" w:hAnsi="Arial" w:cs="Arial"/>
        </w:rPr>
        <w:t>(Parsloe &amp; Leedham 2009:34).</w:t>
      </w:r>
      <w:r>
        <w:rPr>
          <w:rFonts w:ascii="Arial" w:hAnsi="Arial" w:cs="Arial"/>
        </w:rPr>
        <w:t xml:space="preserve"> However, i</w:t>
      </w:r>
      <w:r w:rsidRPr="0013062B">
        <w:rPr>
          <w:rFonts w:ascii="Arial" w:hAnsi="Arial" w:cs="Arial"/>
        </w:rPr>
        <w:t xml:space="preserve">n some </w:t>
      </w:r>
      <w:r w:rsidRPr="0013062B">
        <w:rPr>
          <w:rFonts w:ascii="Arial" w:hAnsi="Arial" w:cs="Arial"/>
          <w:noProof/>
        </w:rPr>
        <w:t>organi</w:t>
      </w:r>
      <w:r>
        <w:rPr>
          <w:rFonts w:ascii="Arial" w:hAnsi="Arial" w:cs="Arial"/>
          <w:noProof/>
        </w:rPr>
        <w:t>s</w:t>
      </w:r>
      <w:r w:rsidRPr="0013062B">
        <w:rPr>
          <w:rFonts w:ascii="Arial" w:hAnsi="Arial" w:cs="Arial"/>
          <w:noProof/>
        </w:rPr>
        <w:t>ations</w:t>
      </w:r>
      <w:r w:rsidRPr="0013062B">
        <w:rPr>
          <w:rFonts w:ascii="Arial" w:hAnsi="Arial" w:cs="Arial"/>
        </w:rPr>
        <w:t xml:space="preserve"> the culture and the structure compelled managers to adopt a directive style of coaching and mentoring. A shortage of personnel and a high turnover rate might force the manager to follow a </w:t>
      </w:r>
      <w:r>
        <w:rPr>
          <w:rFonts w:ascii="Arial" w:hAnsi="Arial" w:cs="Arial"/>
        </w:rPr>
        <w:t xml:space="preserve">more </w:t>
      </w:r>
      <w:r w:rsidRPr="0013062B">
        <w:rPr>
          <w:rFonts w:ascii="Arial" w:hAnsi="Arial" w:cs="Arial"/>
        </w:rPr>
        <w:t xml:space="preserve">directive approach </w:t>
      </w:r>
      <w:r w:rsidRPr="0013062B">
        <w:rPr>
          <w:rFonts w:ascii="Arial" w:hAnsi="Arial" w:cs="Arial"/>
          <w:noProof/>
        </w:rPr>
        <w:t>to</w:t>
      </w:r>
      <w:r w:rsidRPr="0013062B">
        <w:rPr>
          <w:rFonts w:ascii="Arial" w:hAnsi="Arial" w:cs="Arial"/>
        </w:rPr>
        <w:t xml:space="preserve"> get things done (Parsloe &amp; Leedham 2009:34).</w:t>
      </w:r>
    </w:p>
    <w:p w:rsidR="00921268" w:rsidRPr="0013062B" w:rsidRDefault="00921268" w:rsidP="00FE7257">
      <w:pPr>
        <w:spacing w:line="360" w:lineRule="auto"/>
        <w:jc w:val="both"/>
        <w:rPr>
          <w:rFonts w:ascii="Arial" w:hAnsi="Arial" w:cs="Arial"/>
        </w:rPr>
      </w:pPr>
    </w:p>
    <w:p w:rsidR="00921268" w:rsidRPr="0013062B" w:rsidRDefault="00921268" w:rsidP="00FE7257">
      <w:pPr>
        <w:spacing w:line="360" w:lineRule="auto"/>
        <w:jc w:val="both"/>
        <w:rPr>
          <w:rFonts w:ascii="Arial" w:hAnsi="Arial" w:cs="Arial"/>
        </w:rPr>
      </w:pPr>
      <w:r w:rsidRPr="0013062B">
        <w:rPr>
          <w:rFonts w:ascii="Arial" w:hAnsi="Arial" w:cs="Arial"/>
        </w:rPr>
        <w:t>The managers who are required to come up with</w:t>
      </w:r>
      <w:r>
        <w:rPr>
          <w:rFonts w:ascii="Arial" w:hAnsi="Arial" w:cs="Arial"/>
        </w:rPr>
        <w:t xml:space="preserve"> an</w:t>
      </w:r>
      <w:r w:rsidR="004167D9">
        <w:rPr>
          <w:rFonts w:ascii="Arial" w:hAnsi="Arial" w:cs="Arial"/>
        </w:rPr>
        <w:t xml:space="preserve"> </w:t>
      </w:r>
      <w:r w:rsidRPr="0013062B">
        <w:rPr>
          <w:rFonts w:ascii="Arial" w:hAnsi="Arial" w:cs="Arial"/>
          <w:noProof/>
        </w:rPr>
        <w:t>immediate</w:t>
      </w:r>
      <w:r w:rsidRPr="0013062B">
        <w:rPr>
          <w:rFonts w:ascii="Arial" w:hAnsi="Arial" w:cs="Arial"/>
        </w:rPr>
        <w:t xml:space="preserve"> result, often apply a directive control of coaching-mentoring style. Performance and improvement are key indicators in this situation.</w:t>
      </w:r>
      <w:r>
        <w:rPr>
          <w:rFonts w:ascii="Arial" w:hAnsi="Arial" w:cs="Arial"/>
        </w:rPr>
        <w:t xml:space="preserve"> E</w:t>
      </w:r>
      <w:r w:rsidRPr="0013062B">
        <w:rPr>
          <w:rFonts w:ascii="Arial" w:hAnsi="Arial" w:cs="Arial"/>
        </w:rPr>
        <w:t>levated levels of performance and productivity occur in situations where employees are in control and accept responsibility</w:t>
      </w:r>
      <w:r>
        <w:rPr>
          <w:rFonts w:ascii="Arial" w:hAnsi="Arial" w:cs="Arial"/>
        </w:rPr>
        <w:t>, h</w:t>
      </w:r>
      <w:r w:rsidRPr="0013062B">
        <w:rPr>
          <w:rFonts w:ascii="Arial" w:hAnsi="Arial" w:cs="Arial"/>
        </w:rPr>
        <w:t>owever, there</w:t>
      </w:r>
      <w:r>
        <w:rPr>
          <w:rFonts w:ascii="Arial" w:hAnsi="Arial" w:cs="Arial"/>
        </w:rPr>
        <w:t xml:space="preserve"> often </w:t>
      </w:r>
      <w:r w:rsidRPr="0013062B">
        <w:rPr>
          <w:rFonts w:ascii="Arial" w:hAnsi="Arial" w:cs="Arial"/>
        </w:rPr>
        <w:t>tends to be</w:t>
      </w:r>
      <w:r>
        <w:rPr>
          <w:rFonts w:ascii="Arial" w:hAnsi="Arial" w:cs="Arial"/>
        </w:rPr>
        <w:t xml:space="preserve"> a</w:t>
      </w:r>
      <w:r w:rsidR="004167D9">
        <w:rPr>
          <w:rFonts w:ascii="Arial" w:hAnsi="Arial" w:cs="Arial"/>
        </w:rPr>
        <w:t xml:space="preserve"> </w:t>
      </w:r>
      <w:r w:rsidRPr="0013062B">
        <w:rPr>
          <w:rFonts w:ascii="Arial" w:hAnsi="Arial" w:cs="Arial"/>
          <w:noProof/>
        </w:rPr>
        <w:t>reluctance</w:t>
      </w:r>
      <w:r w:rsidR="004167D9">
        <w:rPr>
          <w:rFonts w:ascii="Arial" w:hAnsi="Arial" w:cs="Arial"/>
          <w:noProof/>
        </w:rPr>
        <w:t xml:space="preserve"> </w:t>
      </w:r>
      <w:r>
        <w:rPr>
          <w:rFonts w:ascii="Arial" w:hAnsi="Arial" w:cs="Arial"/>
        </w:rPr>
        <w:t xml:space="preserve">on the part of managers </w:t>
      </w:r>
      <w:r w:rsidRPr="0013062B">
        <w:rPr>
          <w:rFonts w:ascii="Arial" w:hAnsi="Arial" w:cs="Arial"/>
        </w:rPr>
        <w:t xml:space="preserve">to release control </w:t>
      </w:r>
      <w:r>
        <w:rPr>
          <w:rFonts w:ascii="Arial" w:hAnsi="Arial" w:cs="Arial"/>
        </w:rPr>
        <w:t>thus</w:t>
      </w:r>
      <w:r w:rsidRPr="0013062B">
        <w:rPr>
          <w:rFonts w:ascii="Arial" w:hAnsi="Arial" w:cs="Arial"/>
        </w:rPr>
        <w:t xml:space="preserve"> exercis</w:t>
      </w:r>
      <w:r>
        <w:rPr>
          <w:rFonts w:ascii="Arial" w:hAnsi="Arial" w:cs="Arial"/>
        </w:rPr>
        <w:t>ing an</w:t>
      </w:r>
      <w:r w:rsidRPr="0013062B">
        <w:rPr>
          <w:rFonts w:ascii="Arial" w:hAnsi="Arial" w:cs="Arial"/>
        </w:rPr>
        <w:t xml:space="preserve"> autocratic management style leading to</w:t>
      </w:r>
      <w:r>
        <w:rPr>
          <w:rFonts w:ascii="Arial" w:hAnsi="Arial" w:cs="Arial"/>
        </w:rPr>
        <w:t xml:space="preserve"> an</w:t>
      </w:r>
      <w:r w:rsidR="004167D9">
        <w:rPr>
          <w:rFonts w:ascii="Arial" w:hAnsi="Arial" w:cs="Arial"/>
        </w:rPr>
        <w:t xml:space="preserve"> </w:t>
      </w:r>
      <w:r w:rsidRPr="00163786">
        <w:rPr>
          <w:rFonts w:ascii="Arial" w:hAnsi="Arial" w:cs="Arial"/>
          <w:noProof/>
        </w:rPr>
        <w:t>elevated</w:t>
      </w:r>
      <w:r w:rsidRPr="0013062B">
        <w:rPr>
          <w:rFonts w:ascii="Arial" w:hAnsi="Arial" w:cs="Arial"/>
        </w:rPr>
        <w:t xml:space="preserve"> level of stress for them (Parsloe &amp; Leedham 2009:34).</w:t>
      </w:r>
    </w:p>
    <w:p w:rsidR="00921268" w:rsidRPr="0013062B" w:rsidRDefault="00921268" w:rsidP="00FE7257">
      <w:pPr>
        <w:spacing w:line="360" w:lineRule="auto"/>
        <w:jc w:val="both"/>
        <w:rPr>
          <w:rFonts w:ascii="Arial" w:hAnsi="Arial" w:cs="Arial"/>
        </w:rPr>
      </w:pPr>
    </w:p>
    <w:p w:rsidR="00921268" w:rsidRDefault="00921268" w:rsidP="00FE7257">
      <w:pPr>
        <w:spacing w:line="360" w:lineRule="auto"/>
        <w:jc w:val="both"/>
        <w:rPr>
          <w:rFonts w:ascii="Arial" w:hAnsi="Arial" w:cs="Arial"/>
        </w:rPr>
      </w:pPr>
      <w:r w:rsidRPr="0013062B">
        <w:rPr>
          <w:rFonts w:ascii="Arial" w:hAnsi="Arial" w:cs="Arial"/>
        </w:rPr>
        <w:t>In organisations that need to develop a positive coaching culture, managers should move towards the non-directive coaching-mentoring approach. There should be</w:t>
      </w:r>
      <w:r>
        <w:rPr>
          <w:rFonts w:ascii="Arial" w:hAnsi="Arial" w:cs="Arial"/>
        </w:rPr>
        <w:t xml:space="preserve"> a</w:t>
      </w:r>
      <w:r w:rsidR="004167D9">
        <w:rPr>
          <w:rFonts w:ascii="Arial" w:hAnsi="Arial" w:cs="Arial"/>
        </w:rPr>
        <w:t xml:space="preserve"> </w:t>
      </w:r>
      <w:r w:rsidRPr="0013062B">
        <w:rPr>
          <w:rFonts w:ascii="Arial" w:hAnsi="Arial" w:cs="Arial"/>
          <w:noProof/>
        </w:rPr>
        <w:t>change</w:t>
      </w:r>
      <w:r w:rsidRPr="0013062B">
        <w:rPr>
          <w:rFonts w:ascii="Arial" w:hAnsi="Arial" w:cs="Arial"/>
        </w:rPr>
        <w:t xml:space="preserve"> from coaching as a manager towards managing as a coach (Parsloe &amp; Leedham 2009:35). Thus, leadership and management are the </w:t>
      </w:r>
      <w:r w:rsidRPr="0013062B">
        <w:rPr>
          <w:rFonts w:ascii="Arial" w:hAnsi="Arial" w:cs="Arial"/>
          <w:noProof/>
        </w:rPr>
        <w:t>cornerstone</w:t>
      </w:r>
      <w:r>
        <w:rPr>
          <w:rFonts w:ascii="Arial" w:hAnsi="Arial" w:cs="Arial"/>
          <w:noProof/>
        </w:rPr>
        <w:t>s</w:t>
      </w:r>
      <w:r w:rsidRPr="0013062B">
        <w:rPr>
          <w:rFonts w:ascii="Arial" w:hAnsi="Arial" w:cs="Arial"/>
        </w:rPr>
        <w:t xml:space="preserve"> for facilitating empowerment in nursing education. </w:t>
      </w:r>
      <w:r w:rsidRPr="00163786">
        <w:rPr>
          <w:rFonts w:ascii="Arial" w:hAnsi="Arial" w:cs="Arial"/>
          <w:noProof/>
        </w:rPr>
        <w:t>Beside</w:t>
      </w:r>
      <w:r>
        <w:rPr>
          <w:rFonts w:ascii="Arial" w:hAnsi="Arial" w:cs="Arial"/>
          <w:noProof/>
        </w:rPr>
        <w:t>s</w:t>
      </w:r>
      <w:r>
        <w:rPr>
          <w:rFonts w:ascii="Arial" w:hAnsi="Arial" w:cs="Arial"/>
        </w:rPr>
        <w:t>in an</w:t>
      </w:r>
      <w:r w:rsidR="004167D9">
        <w:rPr>
          <w:rFonts w:ascii="Arial" w:hAnsi="Arial" w:cs="Arial"/>
        </w:rPr>
        <w:t xml:space="preserve"> </w:t>
      </w:r>
      <w:r>
        <w:rPr>
          <w:rFonts w:ascii="Arial" w:hAnsi="Arial" w:cs="Arial"/>
          <w:noProof/>
        </w:rPr>
        <w:t>excellent</w:t>
      </w:r>
      <w:r w:rsidRPr="0013062B">
        <w:rPr>
          <w:rFonts w:ascii="Arial" w:hAnsi="Arial" w:cs="Arial"/>
        </w:rPr>
        <w:t xml:space="preserve"> leadership style and mentoring processes, there should be </w:t>
      </w:r>
      <w:r>
        <w:rPr>
          <w:rFonts w:ascii="Arial" w:hAnsi="Arial" w:cs="Arial"/>
        </w:rPr>
        <w:t xml:space="preserve">the </w:t>
      </w:r>
      <w:r w:rsidRPr="003C434E">
        <w:rPr>
          <w:rFonts w:ascii="Arial" w:hAnsi="Arial" w:cs="Arial"/>
          <w:noProof/>
        </w:rPr>
        <w:t>provision</w:t>
      </w:r>
      <w:r w:rsidRPr="0013062B">
        <w:rPr>
          <w:rFonts w:ascii="Arial" w:hAnsi="Arial" w:cs="Arial"/>
        </w:rPr>
        <w:t xml:space="preserve"> of adequate resources to foster empowerment</w:t>
      </w:r>
      <w:r>
        <w:rPr>
          <w:rFonts w:ascii="Arial" w:hAnsi="Arial" w:cs="Arial"/>
        </w:rPr>
        <w:t>. This applies to</w:t>
      </w:r>
      <w:r w:rsidRPr="0013062B">
        <w:rPr>
          <w:rFonts w:ascii="Arial" w:hAnsi="Arial" w:cs="Arial"/>
        </w:rPr>
        <w:t xml:space="preserve"> nursing </w:t>
      </w:r>
      <w:r w:rsidRPr="0035524B">
        <w:rPr>
          <w:rFonts w:ascii="Arial" w:hAnsi="Arial" w:cs="Arial"/>
          <w:noProof/>
        </w:rPr>
        <w:t>education institutions</w:t>
      </w:r>
      <w:r w:rsidRPr="0013062B">
        <w:rPr>
          <w:rFonts w:ascii="Arial" w:hAnsi="Arial" w:cs="Arial"/>
        </w:rPr>
        <w:t xml:space="preserve"> in </w:t>
      </w:r>
      <w:r>
        <w:rPr>
          <w:rFonts w:ascii="Arial" w:hAnsi="Arial" w:cs="Arial"/>
        </w:rPr>
        <w:t xml:space="preserve">the </w:t>
      </w:r>
      <w:r w:rsidRPr="0013062B">
        <w:rPr>
          <w:rFonts w:ascii="Arial" w:hAnsi="Arial" w:cs="Arial"/>
        </w:rPr>
        <w:t>Limpopo Province</w:t>
      </w:r>
      <w:r>
        <w:rPr>
          <w:rFonts w:ascii="Arial" w:hAnsi="Arial" w:cs="Arial"/>
        </w:rPr>
        <w:t xml:space="preserve"> also</w:t>
      </w:r>
      <w:r w:rsidRPr="0013062B">
        <w:rPr>
          <w:rFonts w:ascii="Arial" w:hAnsi="Arial" w:cs="Arial"/>
        </w:rPr>
        <w:t>.</w:t>
      </w:r>
    </w:p>
    <w:p w:rsidR="003B2520" w:rsidRPr="0013062B" w:rsidRDefault="003B2520" w:rsidP="00FE7257">
      <w:pPr>
        <w:spacing w:line="360" w:lineRule="auto"/>
        <w:jc w:val="both"/>
        <w:rPr>
          <w:rFonts w:ascii="Arial" w:hAnsi="Arial" w:cs="Arial"/>
        </w:rPr>
      </w:pPr>
    </w:p>
    <w:p w:rsidR="00921268" w:rsidRPr="0013062B" w:rsidRDefault="00921268" w:rsidP="00FE7257">
      <w:pPr>
        <w:spacing w:line="360" w:lineRule="auto"/>
        <w:jc w:val="both"/>
        <w:rPr>
          <w:rFonts w:ascii="Arial" w:hAnsi="Arial" w:cs="Arial"/>
          <w:b/>
        </w:rPr>
      </w:pPr>
      <w:r w:rsidRPr="0013062B">
        <w:rPr>
          <w:rFonts w:ascii="Arial" w:hAnsi="Arial" w:cs="Arial"/>
          <w:b/>
        </w:rPr>
        <w:t>4.4 ACCESS TO RESOURCES</w:t>
      </w:r>
    </w:p>
    <w:p w:rsidR="00921268" w:rsidRPr="00017B1F" w:rsidRDefault="00921268" w:rsidP="00FE7257">
      <w:pPr>
        <w:spacing w:line="360" w:lineRule="auto"/>
        <w:jc w:val="both"/>
        <w:rPr>
          <w:rFonts w:ascii="Arial" w:hAnsi="Arial" w:cs="Arial"/>
        </w:rPr>
      </w:pPr>
      <w:r>
        <w:rPr>
          <w:rFonts w:ascii="Arial" w:hAnsi="Arial" w:cs="Arial"/>
        </w:rPr>
        <w:t xml:space="preserve">Access to resources entails more than mere </w:t>
      </w:r>
      <w:r w:rsidRPr="003C434E">
        <w:rPr>
          <w:rFonts w:ascii="Arial" w:hAnsi="Arial" w:cs="Arial"/>
          <w:noProof/>
        </w:rPr>
        <w:t>good</w:t>
      </w:r>
      <w:r>
        <w:rPr>
          <w:rFonts w:ascii="Arial" w:hAnsi="Arial" w:cs="Arial"/>
        </w:rPr>
        <w:t xml:space="preserve"> management of planning, leading organising and controlling. In South Africa, </w:t>
      </w:r>
      <w:r w:rsidRPr="003C434E">
        <w:rPr>
          <w:rFonts w:ascii="Arial" w:hAnsi="Arial" w:cs="Arial"/>
          <w:noProof/>
        </w:rPr>
        <w:t>certain</w:t>
      </w:r>
      <w:r>
        <w:rPr>
          <w:rFonts w:ascii="Arial" w:hAnsi="Arial" w:cs="Arial"/>
        </w:rPr>
        <w:t xml:space="preserve"> legacies need to </w:t>
      </w:r>
      <w:r w:rsidRPr="003C434E">
        <w:rPr>
          <w:rFonts w:ascii="Arial" w:hAnsi="Arial" w:cs="Arial"/>
          <w:noProof/>
        </w:rPr>
        <w:t>be removed</w:t>
      </w:r>
      <w:r>
        <w:rPr>
          <w:rFonts w:ascii="Arial" w:hAnsi="Arial" w:cs="Arial"/>
        </w:rPr>
        <w:t xml:space="preserve">. </w:t>
      </w:r>
      <w:r w:rsidRPr="0013062B">
        <w:rPr>
          <w:rFonts w:ascii="Arial" w:hAnsi="Arial" w:cs="Arial"/>
        </w:rPr>
        <w:t>Nurse educators could collaborate with their colleagues and leaders to identify resources that would facilitate their empowerment. The leaders in nursing education should facilitate nurse educators’ access to resources that would help them to improve teaching and learning (</w:t>
      </w:r>
      <w:r w:rsidRPr="00017B1F">
        <w:rPr>
          <w:rFonts w:ascii="Arial" w:hAnsi="Arial" w:cs="Arial"/>
        </w:rPr>
        <w:t xml:space="preserve">Laschinger </w:t>
      </w:r>
      <w:r w:rsidRPr="004E4D4C">
        <w:rPr>
          <w:rFonts w:ascii="Arial" w:hAnsi="Arial" w:cs="Arial"/>
          <w:noProof/>
        </w:rPr>
        <w:t>et al</w:t>
      </w:r>
      <w:r w:rsidRPr="00017B1F">
        <w:rPr>
          <w:rFonts w:ascii="Arial" w:hAnsi="Arial" w:cs="Arial"/>
        </w:rPr>
        <w:t xml:space="preserve"> 2010:10). The legacy of gender disempowerment, economic system, promotion of </w:t>
      </w:r>
      <w:r w:rsidRPr="00017B1F">
        <w:rPr>
          <w:rFonts w:ascii="Arial" w:hAnsi="Arial" w:cs="Arial"/>
          <w:noProof/>
        </w:rPr>
        <w:t>gender</w:t>
      </w:r>
      <w:r w:rsidRPr="00017B1F">
        <w:rPr>
          <w:rFonts w:ascii="Arial" w:hAnsi="Arial" w:cs="Arial"/>
        </w:rPr>
        <w:t xml:space="preserve"> equality, feminism and knowledge development in nursing discussed in this section are aspects that could influence/promote empowerment in nursing education.</w:t>
      </w:r>
    </w:p>
    <w:p w:rsidR="00921268" w:rsidRPr="0013062B" w:rsidRDefault="00921268" w:rsidP="00FE7257">
      <w:pPr>
        <w:spacing w:line="360" w:lineRule="auto"/>
        <w:jc w:val="both"/>
        <w:rPr>
          <w:rFonts w:ascii="Arial" w:hAnsi="Arial" w:cs="Arial"/>
        </w:rPr>
      </w:pPr>
    </w:p>
    <w:p w:rsidR="00921268" w:rsidRPr="0013062B" w:rsidRDefault="00921268" w:rsidP="00FE7257">
      <w:pPr>
        <w:spacing w:line="360" w:lineRule="auto"/>
        <w:jc w:val="both"/>
        <w:rPr>
          <w:rFonts w:ascii="Arial" w:hAnsi="Arial" w:cs="Arial"/>
          <w:b/>
        </w:rPr>
      </w:pPr>
      <w:r w:rsidRPr="0013062B">
        <w:rPr>
          <w:rFonts w:ascii="Arial" w:hAnsi="Arial" w:cs="Arial"/>
          <w:b/>
        </w:rPr>
        <w:t xml:space="preserve">4.4.1The legacy of gender disempowerment </w:t>
      </w:r>
    </w:p>
    <w:p w:rsidR="00921268" w:rsidRPr="0013062B" w:rsidRDefault="00921268" w:rsidP="00FE7257">
      <w:pPr>
        <w:spacing w:line="360" w:lineRule="auto"/>
        <w:jc w:val="both"/>
        <w:rPr>
          <w:rFonts w:ascii="Arial" w:hAnsi="Arial" w:cs="Arial"/>
        </w:rPr>
      </w:pPr>
      <w:r w:rsidRPr="005C2617">
        <w:rPr>
          <w:rFonts w:ascii="Arial" w:hAnsi="Arial" w:cs="Arial"/>
        </w:rPr>
        <w:t xml:space="preserve">Fulcher </w:t>
      </w:r>
      <w:r>
        <w:rPr>
          <w:rFonts w:ascii="Arial" w:hAnsi="Arial" w:cs="Arial"/>
        </w:rPr>
        <w:t xml:space="preserve">and </w:t>
      </w:r>
      <w:r w:rsidRPr="005C2617">
        <w:rPr>
          <w:rFonts w:ascii="Arial" w:hAnsi="Arial" w:cs="Arial"/>
        </w:rPr>
        <w:t xml:space="preserve">Scott </w:t>
      </w:r>
      <w:r>
        <w:rPr>
          <w:rFonts w:ascii="Arial" w:hAnsi="Arial" w:cs="Arial"/>
        </w:rPr>
        <w:t>(</w:t>
      </w:r>
      <w:r w:rsidRPr="005C2617">
        <w:rPr>
          <w:rFonts w:ascii="Arial" w:hAnsi="Arial" w:cs="Arial"/>
        </w:rPr>
        <w:t>2006:160</w:t>
      </w:r>
      <w:r>
        <w:rPr>
          <w:rFonts w:ascii="Arial" w:hAnsi="Arial" w:cs="Arial"/>
        </w:rPr>
        <w:t>) define gender</w:t>
      </w:r>
      <w:r w:rsidRPr="0013062B">
        <w:rPr>
          <w:rFonts w:ascii="Arial" w:hAnsi="Arial" w:cs="Arial"/>
        </w:rPr>
        <w:t xml:space="preserve"> as the social system that governs the relations between men and women</w:t>
      </w:r>
      <w:r w:rsidR="004167D9">
        <w:rPr>
          <w:rFonts w:ascii="Arial" w:hAnsi="Arial" w:cs="Arial"/>
        </w:rPr>
        <w:t xml:space="preserve"> </w:t>
      </w:r>
      <w:r w:rsidRPr="0028256C">
        <w:rPr>
          <w:rFonts w:ascii="Arial" w:hAnsi="Arial" w:cs="Arial"/>
          <w:noProof/>
        </w:rPr>
        <w:t xml:space="preserve">determining </w:t>
      </w:r>
      <w:r w:rsidRPr="0013062B">
        <w:rPr>
          <w:rFonts w:ascii="Arial" w:hAnsi="Arial" w:cs="Arial"/>
        </w:rPr>
        <w:t xml:space="preserve">the way </w:t>
      </w:r>
      <w:r w:rsidRPr="0035524B">
        <w:rPr>
          <w:rFonts w:ascii="Arial" w:hAnsi="Arial" w:cs="Arial"/>
          <w:noProof/>
        </w:rPr>
        <w:t>men and women</w:t>
      </w:r>
      <w:r w:rsidRPr="0013062B">
        <w:rPr>
          <w:rFonts w:ascii="Arial" w:hAnsi="Arial" w:cs="Arial"/>
        </w:rPr>
        <w:t xml:space="preserve"> in</w:t>
      </w:r>
      <w:r w:rsidRPr="003D1FAF">
        <w:rPr>
          <w:rFonts w:ascii="Arial" w:hAnsi="Arial" w:cs="Arial"/>
          <w:noProof/>
        </w:rPr>
        <w:t xml:space="preserve"> society</w:t>
      </w:r>
      <w:r w:rsidRPr="0013062B">
        <w:rPr>
          <w:rFonts w:ascii="Arial" w:hAnsi="Arial" w:cs="Arial"/>
        </w:rPr>
        <w:t xml:space="preserve"> are expected to feel, think and behave. Gender </w:t>
      </w:r>
      <w:r w:rsidRPr="00AF374A">
        <w:rPr>
          <w:rFonts w:ascii="Arial" w:hAnsi="Arial" w:cs="Arial"/>
          <w:noProof/>
        </w:rPr>
        <w:t>is constructed</w:t>
      </w:r>
      <w:r w:rsidRPr="0013062B">
        <w:rPr>
          <w:rFonts w:ascii="Arial" w:hAnsi="Arial" w:cs="Arial"/>
        </w:rPr>
        <w:t xml:space="preserve"> by the society and has been rejected by feminist scholars as it </w:t>
      </w:r>
      <w:r w:rsidRPr="0013062B">
        <w:rPr>
          <w:rFonts w:ascii="Arial" w:hAnsi="Arial" w:cs="Arial"/>
          <w:noProof/>
        </w:rPr>
        <w:t>disempowers</w:t>
      </w:r>
      <w:r w:rsidRPr="0013062B">
        <w:rPr>
          <w:rFonts w:ascii="Arial" w:hAnsi="Arial" w:cs="Arial"/>
        </w:rPr>
        <w:t xml:space="preserve"> women (Cuff, Sharock &amp; Francis 2009: 377). </w:t>
      </w:r>
    </w:p>
    <w:p w:rsidR="00921268" w:rsidRPr="0013062B" w:rsidRDefault="00921268" w:rsidP="00FE7257">
      <w:pPr>
        <w:spacing w:line="360" w:lineRule="auto"/>
        <w:jc w:val="both"/>
        <w:rPr>
          <w:rFonts w:ascii="Arial" w:hAnsi="Arial" w:cs="Arial"/>
          <w:b/>
        </w:rPr>
      </w:pPr>
    </w:p>
    <w:p w:rsidR="00921268" w:rsidRPr="00D556AF" w:rsidRDefault="00921268" w:rsidP="00FE7257">
      <w:pPr>
        <w:spacing w:line="360" w:lineRule="auto"/>
        <w:jc w:val="both"/>
        <w:rPr>
          <w:rFonts w:ascii="Arial" w:hAnsi="Arial" w:cs="Arial"/>
          <w:b/>
        </w:rPr>
      </w:pPr>
      <w:r w:rsidRPr="00D556AF">
        <w:rPr>
          <w:rFonts w:ascii="Arial" w:hAnsi="Arial" w:cs="Arial"/>
          <w:b/>
        </w:rPr>
        <w:t>4.4.2. Economic system</w:t>
      </w:r>
    </w:p>
    <w:p w:rsidR="00921268" w:rsidRPr="0013062B" w:rsidRDefault="00921268" w:rsidP="00FE7257">
      <w:pPr>
        <w:spacing w:line="360" w:lineRule="auto"/>
        <w:jc w:val="both"/>
        <w:rPr>
          <w:rFonts w:ascii="Arial" w:hAnsi="Arial" w:cs="Arial"/>
        </w:rPr>
      </w:pPr>
      <w:r w:rsidRPr="0013062B">
        <w:rPr>
          <w:rFonts w:ascii="Arial" w:hAnsi="Arial" w:cs="Arial"/>
        </w:rPr>
        <w:t xml:space="preserve">The economic </w:t>
      </w:r>
      <w:r w:rsidRPr="0035524B">
        <w:rPr>
          <w:rFonts w:ascii="Arial" w:hAnsi="Arial" w:cs="Arial"/>
          <w:noProof/>
        </w:rPr>
        <w:t>system</w:t>
      </w:r>
      <w:r w:rsidRPr="0013062B">
        <w:rPr>
          <w:rFonts w:ascii="Arial" w:hAnsi="Arial" w:cs="Arial"/>
        </w:rPr>
        <w:t xml:space="preserve"> of a developing country such as South Africa </w:t>
      </w:r>
      <w:r w:rsidRPr="0013062B">
        <w:rPr>
          <w:rFonts w:ascii="Arial" w:hAnsi="Arial" w:cs="Arial"/>
          <w:noProof/>
        </w:rPr>
        <w:t>perpetuate</w:t>
      </w:r>
      <w:r>
        <w:rPr>
          <w:rFonts w:ascii="Arial" w:hAnsi="Arial" w:cs="Arial"/>
          <w:noProof/>
        </w:rPr>
        <w:t>s</w:t>
      </w:r>
      <w:r w:rsidRPr="0013062B">
        <w:rPr>
          <w:rFonts w:ascii="Arial" w:hAnsi="Arial" w:cs="Arial"/>
        </w:rPr>
        <w:t xml:space="preserve"> the notion that men are breadwinners rather than women. Women perform unpaid labour activities such as rearing children and keeping families intact. When the domestic product of the country adds up, women are not acknowledged. Women </w:t>
      </w:r>
      <w:r>
        <w:rPr>
          <w:rFonts w:ascii="Arial" w:hAnsi="Arial" w:cs="Arial"/>
        </w:rPr>
        <w:t xml:space="preserve">often </w:t>
      </w:r>
      <w:r w:rsidRPr="0013062B">
        <w:rPr>
          <w:rFonts w:ascii="Arial" w:hAnsi="Arial" w:cs="Arial"/>
        </w:rPr>
        <w:t>do not own property and cannot inherit some of the wealth of their family or their spouse</w:t>
      </w:r>
      <w:bookmarkStart w:id="47" w:name="_Hlk500935547"/>
      <w:r>
        <w:rPr>
          <w:rFonts w:ascii="Arial" w:hAnsi="Arial" w:cs="Arial"/>
        </w:rPr>
        <w:t>(</w:t>
      </w:r>
      <w:r w:rsidRPr="002474BA">
        <w:rPr>
          <w:rFonts w:ascii="Arial" w:hAnsi="Arial" w:cs="Arial"/>
        </w:rPr>
        <w:t xml:space="preserve">Ethiopia conflict profile </w:t>
      </w:r>
      <w:r>
        <w:rPr>
          <w:rFonts w:ascii="Arial" w:hAnsi="Arial" w:cs="Arial"/>
        </w:rPr>
        <w:t>O</w:t>
      </w:r>
      <w:r w:rsidRPr="002474BA">
        <w:rPr>
          <w:rFonts w:ascii="Arial" w:hAnsi="Arial" w:cs="Arial"/>
        </w:rPr>
        <w:t>ctober 2010</w:t>
      </w:r>
      <w:r>
        <w:rPr>
          <w:rFonts w:ascii="Arial" w:hAnsi="Arial" w:cs="Arial"/>
        </w:rPr>
        <w:t>)</w:t>
      </w:r>
    </w:p>
    <w:bookmarkEnd w:id="47"/>
    <w:p w:rsidR="00921268" w:rsidRPr="0013062B" w:rsidRDefault="00921268" w:rsidP="00FE7257">
      <w:pPr>
        <w:spacing w:line="360" w:lineRule="auto"/>
        <w:jc w:val="both"/>
        <w:rPr>
          <w:rFonts w:ascii="Arial" w:hAnsi="Arial" w:cs="Arial"/>
          <w:b/>
        </w:rPr>
      </w:pPr>
    </w:p>
    <w:p w:rsidR="00921268" w:rsidRPr="0013062B" w:rsidRDefault="00921268" w:rsidP="00FE7257">
      <w:pPr>
        <w:spacing w:line="360" w:lineRule="auto"/>
        <w:jc w:val="both"/>
        <w:rPr>
          <w:rFonts w:ascii="Arial" w:hAnsi="Arial" w:cs="Arial"/>
          <w:b/>
        </w:rPr>
      </w:pPr>
      <w:r w:rsidRPr="0013062B">
        <w:rPr>
          <w:rFonts w:ascii="Arial" w:hAnsi="Arial" w:cs="Arial"/>
          <w:b/>
        </w:rPr>
        <w:t>4.4.3 Culture and social norms</w:t>
      </w:r>
    </w:p>
    <w:p w:rsidR="00921268" w:rsidRPr="0013062B" w:rsidRDefault="00921268" w:rsidP="00FE7257">
      <w:pPr>
        <w:spacing w:line="360" w:lineRule="auto"/>
        <w:jc w:val="both"/>
        <w:rPr>
          <w:rFonts w:ascii="Arial" w:hAnsi="Arial" w:cs="Arial"/>
        </w:rPr>
      </w:pPr>
      <w:r w:rsidRPr="0013062B">
        <w:rPr>
          <w:rFonts w:ascii="Arial" w:hAnsi="Arial" w:cs="Arial"/>
        </w:rPr>
        <w:t xml:space="preserve">The term "culture" refers to whatever is socially transmitted. Certain types of </w:t>
      </w:r>
      <w:r w:rsidRPr="0013062B">
        <w:rPr>
          <w:rFonts w:ascii="Arial" w:hAnsi="Arial" w:cs="Arial"/>
          <w:noProof/>
        </w:rPr>
        <w:t>behavio</w:t>
      </w:r>
      <w:r>
        <w:rPr>
          <w:rFonts w:ascii="Arial" w:hAnsi="Arial" w:cs="Arial"/>
          <w:noProof/>
        </w:rPr>
        <w:t>u</w:t>
      </w:r>
      <w:r w:rsidRPr="0013062B">
        <w:rPr>
          <w:rFonts w:ascii="Arial" w:hAnsi="Arial" w:cs="Arial"/>
          <w:noProof/>
        </w:rPr>
        <w:t>r</w:t>
      </w:r>
      <w:r>
        <w:rPr>
          <w:rFonts w:ascii="Arial" w:hAnsi="Arial" w:cs="Arial"/>
        </w:rPr>
        <w:t>,</w:t>
      </w:r>
      <w:r w:rsidRPr="0028256C">
        <w:rPr>
          <w:rFonts w:ascii="Arial" w:hAnsi="Arial" w:cs="Arial"/>
          <w:noProof/>
        </w:rPr>
        <w:t>such</w:t>
      </w:r>
      <w:r>
        <w:rPr>
          <w:rFonts w:ascii="Arial" w:hAnsi="Arial" w:cs="Arial"/>
        </w:rPr>
        <w:t xml:space="preserve"> as</w:t>
      </w:r>
      <w:r w:rsidRPr="0013062B">
        <w:rPr>
          <w:rFonts w:ascii="Arial" w:hAnsi="Arial" w:cs="Arial"/>
        </w:rPr>
        <w:t xml:space="preserve"> kneeling</w:t>
      </w:r>
      <w:r>
        <w:rPr>
          <w:rFonts w:ascii="Arial" w:hAnsi="Arial" w:cs="Arial"/>
        </w:rPr>
        <w:t xml:space="preserve"> when greeting </w:t>
      </w:r>
      <w:r w:rsidRPr="000456EC">
        <w:rPr>
          <w:rFonts w:ascii="Arial" w:hAnsi="Arial" w:cs="Arial"/>
          <w:noProof/>
        </w:rPr>
        <w:t xml:space="preserve">an </w:t>
      </w:r>
      <w:r>
        <w:rPr>
          <w:rFonts w:ascii="Arial" w:hAnsi="Arial" w:cs="Arial"/>
          <w:noProof/>
        </w:rPr>
        <w:t>older adult</w:t>
      </w:r>
      <w:r>
        <w:rPr>
          <w:rFonts w:ascii="Arial" w:hAnsi="Arial" w:cs="Arial"/>
        </w:rPr>
        <w:t>,</w:t>
      </w:r>
      <w:r w:rsidRPr="0028256C">
        <w:rPr>
          <w:rFonts w:ascii="Arial" w:hAnsi="Arial" w:cs="Arial"/>
          <w:noProof/>
        </w:rPr>
        <w:t>are</w:t>
      </w:r>
      <w:r w:rsidRPr="0013062B">
        <w:rPr>
          <w:rFonts w:ascii="Arial" w:hAnsi="Arial" w:cs="Arial"/>
          <w:noProof/>
        </w:rPr>
        <w:t xml:space="preserve"> cultural</w:t>
      </w:r>
      <w:r>
        <w:rPr>
          <w:rFonts w:ascii="Arial" w:hAnsi="Arial" w:cs="Arial"/>
          <w:noProof/>
        </w:rPr>
        <w:t xml:space="preserve"> reserve</w:t>
      </w:r>
      <w:r w:rsidRPr="0035524B">
        <w:rPr>
          <w:rFonts w:ascii="Arial" w:hAnsi="Arial" w:cs="Arial"/>
          <w:noProof/>
        </w:rPr>
        <w:t>transmitted</w:t>
      </w:r>
      <w:r w:rsidRPr="0013062B">
        <w:rPr>
          <w:rFonts w:ascii="Arial" w:hAnsi="Arial" w:cs="Arial"/>
          <w:noProof/>
        </w:rPr>
        <w:t xml:space="preserve"> to </w:t>
      </w:r>
      <w:r w:rsidRPr="0013062B">
        <w:rPr>
          <w:rFonts w:ascii="Arial" w:hAnsi="Arial" w:cs="Arial"/>
        </w:rPr>
        <w:t xml:space="preserve">incoming generations. Subordinate social roles are assigned to women by </w:t>
      </w:r>
      <w:r>
        <w:rPr>
          <w:rFonts w:ascii="Arial" w:hAnsi="Arial" w:cs="Arial"/>
          <w:noProof/>
        </w:rPr>
        <w:t>some</w:t>
      </w:r>
      <w:r w:rsidRPr="0013062B">
        <w:rPr>
          <w:rFonts w:ascii="Arial" w:hAnsi="Arial" w:cs="Arial"/>
        </w:rPr>
        <w:t xml:space="preserve"> culture</w:t>
      </w:r>
      <w:r>
        <w:rPr>
          <w:rFonts w:ascii="Arial" w:hAnsi="Arial" w:cs="Arial"/>
        </w:rPr>
        <w:t>s</w:t>
      </w:r>
      <w:r w:rsidRPr="0013062B">
        <w:rPr>
          <w:rFonts w:ascii="Arial" w:hAnsi="Arial" w:cs="Arial"/>
        </w:rPr>
        <w:t xml:space="preserve"> and </w:t>
      </w:r>
      <w:r w:rsidRPr="0013062B">
        <w:rPr>
          <w:rFonts w:ascii="Arial" w:hAnsi="Arial" w:cs="Arial"/>
          <w:noProof/>
        </w:rPr>
        <w:t>societ</w:t>
      </w:r>
      <w:r>
        <w:rPr>
          <w:rFonts w:ascii="Arial" w:hAnsi="Arial" w:cs="Arial"/>
          <w:noProof/>
        </w:rPr>
        <w:t>ies, for instance,</w:t>
      </w:r>
      <w:r w:rsidRPr="0013062B">
        <w:rPr>
          <w:rFonts w:ascii="Arial" w:hAnsi="Arial" w:cs="Arial"/>
        </w:rPr>
        <w:t xml:space="preserve"> women's dependence upon men to decide on issues concerning the family</w:t>
      </w:r>
      <w:bookmarkStart w:id="48" w:name="_Hlk500935688"/>
      <w:r>
        <w:rPr>
          <w:rFonts w:ascii="Arial" w:hAnsi="Arial" w:cs="Arial"/>
        </w:rPr>
        <w:t>(</w:t>
      </w:r>
      <w:r w:rsidRPr="00933E66">
        <w:rPr>
          <w:rFonts w:ascii="Arial" w:hAnsi="Arial" w:cs="Arial"/>
        </w:rPr>
        <w:t>Gender Equality and Women's Empowerment</w:t>
      </w:r>
      <w:r>
        <w:rPr>
          <w:rFonts w:ascii="Arial" w:hAnsi="Arial" w:cs="Arial"/>
        </w:rPr>
        <w:t xml:space="preserve"> 2001)</w:t>
      </w:r>
    </w:p>
    <w:bookmarkEnd w:id="48"/>
    <w:p w:rsidR="00921268" w:rsidRPr="0013062B" w:rsidRDefault="00921268" w:rsidP="00FE7257">
      <w:pPr>
        <w:spacing w:line="360" w:lineRule="auto"/>
        <w:jc w:val="both"/>
        <w:rPr>
          <w:rFonts w:ascii="Arial" w:hAnsi="Arial" w:cs="Arial"/>
        </w:rPr>
      </w:pPr>
    </w:p>
    <w:p w:rsidR="00921268" w:rsidRPr="0013062B" w:rsidRDefault="00921268" w:rsidP="00FE7257">
      <w:pPr>
        <w:spacing w:line="360" w:lineRule="auto"/>
        <w:jc w:val="both"/>
        <w:rPr>
          <w:rFonts w:ascii="Arial" w:hAnsi="Arial" w:cs="Arial"/>
        </w:rPr>
      </w:pPr>
      <w:r>
        <w:rPr>
          <w:rFonts w:ascii="Arial" w:hAnsi="Arial" w:cs="Arial"/>
        </w:rPr>
        <w:t>T</w:t>
      </w:r>
      <w:r w:rsidRPr="0013062B">
        <w:rPr>
          <w:rFonts w:ascii="Arial" w:hAnsi="Arial" w:cs="Arial"/>
        </w:rPr>
        <w:t xml:space="preserve">he outcome </w:t>
      </w:r>
      <w:r>
        <w:rPr>
          <w:rFonts w:ascii="Arial" w:hAnsi="Arial" w:cs="Arial"/>
          <w:noProof/>
        </w:rPr>
        <w:t>of</w:t>
      </w:r>
      <w:r w:rsidRPr="000456EC">
        <w:rPr>
          <w:rFonts w:ascii="Arial" w:hAnsi="Arial" w:cs="Arial"/>
          <w:noProof/>
        </w:rPr>
        <w:t xml:space="preserve">a </w:t>
      </w:r>
      <w:r w:rsidRPr="0013062B">
        <w:rPr>
          <w:rFonts w:ascii="Arial" w:hAnsi="Arial" w:cs="Arial"/>
          <w:noProof/>
        </w:rPr>
        <w:t>masculinity</w:t>
      </w:r>
      <w:r w:rsidRPr="0013062B">
        <w:rPr>
          <w:rFonts w:ascii="Arial" w:hAnsi="Arial" w:cs="Arial"/>
        </w:rPr>
        <w:t>-oriented society</w:t>
      </w:r>
      <w:r>
        <w:rPr>
          <w:rFonts w:ascii="Arial" w:hAnsi="Arial" w:cs="Arial"/>
        </w:rPr>
        <w:t xml:space="preserve"> can well be sheer power</w:t>
      </w:r>
      <w:r w:rsidRPr="0013062B">
        <w:rPr>
          <w:rFonts w:ascii="Arial" w:hAnsi="Arial" w:cs="Arial"/>
        </w:rPr>
        <w:t xml:space="preserve">. </w:t>
      </w:r>
      <w:r w:rsidRPr="003C434E">
        <w:rPr>
          <w:rFonts w:ascii="Arial" w:hAnsi="Arial" w:cs="Arial"/>
          <w:noProof/>
        </w:rPr>
        <w:t>This</w:t>
      </w:r>
      <w:r w:rsidRPr="0013062B">
        <w:rPr>
          <w:rFonts w:ascii="Arial" w:hAnsi="Arial" w:cs="Arial"/>
        </w:rPr>
        <w:t xml:space="preserve"> opposes caring of which is the essence of nursing. </w:t>
      </w:r>
      <w:r>
        <w:rPr>
          <w:rFonts w:ascii="Arial" w:hAnsi="Arial" w:cs="Arial"/>
        </w:rPr>
        <w:t>It</w:t>
      </w:r>
      <w:r w:rsidRPr="0013062B">
        <w:rPr>
          <w:rFonts w:ascii="Arial" w:hAnsi="Arial" w:cs="Arial"/>
        </w:rPr>
        <w:t xml:space="preserve"> probably plays a </w:t>
      </w:r>
      <w:r>
        <w:rPr>
          <w:rFonts w:ascii="Arial" w:hAnsi="Arial" w:cs="Arial"/>
          <w:noProof/>
        </w:rPr>
        <w:t>crucial</w:t>
      </w:r>
      <w:r w:rsidRPr="0013062B">
        <w:rPr>
          <w:rFonts w:ascii="Arial" w:hAnsi="Arial" w:cs="Arial"/>
        </w:rPr>
        <w:t xml:space="preserve"> role in contributing towards nurses’ lack of power, both as perceived by nurses and as assigned by the social system (Online Journal of Issues in Nursing 2007:1).</w:t>
      </w:r>
    </w:p>
    <w:p w:rsidR="00921268" w:rsidRPr="0013062B" w:rsidRDefault="00921268" w:rsidP="00FE7257">
      <w:pPr>
        <w:spacing w:line="360" w:lineRule="auto"/>
        <w:jc w:val="both"/>
        <w:rPr>
          <w:rFonts w:ascii="Arial" w:hAnsi="Arial" w:cs="Arial"/>
          <w:i/>
        </w:rPr>
      </w:pPr>
    </w:p>
    <w:p w:rsidR="00921268" w:rsidRPr="00AF374A" w:rsidRDefault="00921268" w:rsidP="00FE7257">
      <w:pPr>
        <w:spacing w:line="360" w:lineRule="auto"/>
        <w:jc w:val="both"/>
        <w:rPr>
          <w:rFonts w:ascii="Arial" w:hAnsi="Arial" w:cs="Arial"/>
        </w:rPr>
      </w:pPr>
      <w:r w:rsidRPr="00AF374A">
        <w:rPr>
          <w:rFonts w:ascii="Arial" w:hAnsi="Arial" w:cs="Arial"/>
        </w:rPr>
        <w:t xml:space="preserve">The above explanation implies culturally inculcated disempowerment of women where they are not independent in </w:t>
      </w:r>
      <w:r>
        <w:rPr>
          <w:rFonts w:ascii="Arial" w:hAnsi="Arial" w:cs="Arial"/>
        </w:rPr>
        <w:t xml:space="preserve">the </w:t>
      </w:r>
      <w:r w:rsidRPr="00AF374A">
        <w:rPr>
          <w:rFonts w:ascii="Arial" w:hAnsi="Arial" w:cs="Arial"/>
          <w:noProof/>
        </w:rPr>
        <w:t>decision-making</w:t>
      </w:r>
      <w:r w:rsidRPr="00AF374A">
        <w:rPr>
          <w:rFonts w:ascii="Arial" w:hAnsi="Arial" w:cs="Arial"/>
        </w:rPr>
        <w:t xml:space="preserve"> system of the family economy </w:t>
      </w:r>
      <w:r w:rsidRPr="00AF374A">
        <w:rPr>
          <w:rFonts w:ascii="Arial" w:hAnsi="Arial" w:cs="Arial"/>
          <w:noProof/>
        </w:rPr>
        <w:t>and</w:t>
      </w:r>
      <w:r w:rsidRPr="00AF374A">
        <w:rPr>
          <w:rFonts w:ascii="Arial" w:hAnsi="Arial" w:cs="Arial"/>
        </w:rPr>
        <w:t xml:space="preserve"> the society in general. Participation of women in mainstream </w:t>
      </w:r>
      <w:r w:rsidRPr="00AF374A">
        <w:rPr>
          <w:rFonts w:ascii="Arial" w:hAnsi="Arial" w:cs="Arial"/>
          <w:noProof/>
        </w:rPr>
        <w:t>economyis not realised</w:t>
      </w:r>
      <w:r w:rsidRPr="00AF374A">
        <w:rPr>
          <w:rFonts w:ascii="Arial" w:hAnsi="Arial" w:cs="Arial"/>
        </w:rPr>
        <w:t xml:space="preserve"> due to economic discrimination that keeps them at bay. Despite legislative transformation, in certain cultures in South Africa women are still regarded as subservient</w:t>
      </w:r>
      <w:r w:rsidR="004167D9">
        <w:rPr>
          <w:rFonts w:ascii="Arial" w:hAnsi="Arial" w:cs="Arial"/>
        </w:rPr>
        <w:t xml:space="preserve"> </w:t>
      </w:r>
      <w:r w:rsidRPr="00816113">
        <w:rPr>
          <w:rFonts w:ascii="Arial" w:hAnsi="Arial" w:cs="Arial"/>
        </w:rPr>
        <w:t>(Online Journal of Issues in Nursing 2007:1).</w:t>
      </w:r>
    </w:p>
    <w:p w:rsidR="00921268" w:rsidRPr="0013062B" w:rsidRDefault="00921268" w:rsidP="00FE7257">
      <w:pPr>
        <w:spacing w:line="360" w:lineRule="auto"/>
        <w:jc w:val="both"/>
        <w:rPr>
          <w:rFonts w:ascii="Arial" w:hAnsi="Arial" w:cs="Arial"/>
        </w:rPr>
      </w:pPr>
    </w:p>
    <w:p w:rsidR="00921268" w:rsidRPr="00AF374A" w:rsidRDefault="00921268" w:rsidP="00FE7257">
      <w:pPr>
        <w:spacing w:line="360" w:lineRule="auto"/>
        <w:jc w:val="both"/>
        <w:rPr>
          <w:rFonts w:ascii="Arial" w:hAnsi="Arial" w:cs="Arial"/>
        </w:rPr>
      </w:pPr>
      <w:r w:rsidRPr="00AF374A">
        <w:rPr>
          <w:rFonts w:ascii="Arial" w:hAnsi="Arial" w:cs="Arial"/>
          <w:noProof/>
        </w:rPr>
        <w:t>D</w:t>
      </w:r>
      <w:r w:rsidRPr="00AF374A">
        <w:rPr>
          <w:rFonts w:ascii="Arial" w:hAnsi="Arial" w:cs="Arial"/>
        </w:rPr>
        <w:t xml:space="preserve">uring community meetings, only men could speak. During cultural activities such as lobola and weddings </w:t>
      </w:r>
      <w:r w:rsidRPr="00AF374A">
        <w:rPr>
          <w:rFonts w:ascii="Arial" w:hAnsi="Arial" w:cs="Arial"/>
          <w:noProof/>
        </w:rPr>
        <w:t>celebrations,</w:t>
      </w:r>
      <w:r w:rsidRPr="00AF374A">
        <w:rPr>
          <w:rFonts w:ascii="Arial" w:hAnsi="Arial" w:cs="Arial"/>
        </w:rPr>
        <w:t xml:space="preserve"> women are the ones who work very hard with men taking minimal part. There is still </w:t>
      </w:r>
      <w:r w:rsidRPr="00AF374A">
        <w:rPr>
          <w:rFonts w:ascii="Arial" w:hAnsi="Arial" w:cs="Arial"/>
          <w:noProof/>
        </w:rPr>
        <w:t>a strong</w:t>
      </w:r>
      <w:r w:rsidRPr="00AF374A">
        <w:rPr>
          <w:rFonts w:ascii="Arial" w:hAnsi="Arial" w:cs="Arial"/>
        </w:rPr>
        <w:t xml:space="preserve"> separation of </w:t>
      </w:r>
      <w:r w:rsidRPr="00AF374A">
        <w:rPr>
          <w:rFonts w:ascii="Arial" w:hAnsi="Arial" w:cs="Arial"/>
          <w:noProof/>
        </w:rPr>
        <w:t>men and womenroles.</w:t>
      </w:r>
      <w:r w:rsidRPr="00AF374A">
        <w:rPr>
          <w:rFonts w:ascii="Arial" w:hAnsi="Arial" w:cs="Arial"/>
        </w:rPr>
        <w:t xml:space="preserve"> Women in these cultures are the </w:t>
      </w:r>
      <w:r w:rsidRPr="00AF374A">
        <w:rPr>
          <w:rFonts w:ascii="Arial" w:hAnsi="Arial" w:cs="Arial"/>
          <w:noProof/>
        </w:rPr>
        <w:t>ones</w:t>
      </w:r>
      <w:r w:rsidRPr="00AF374A">
        <w:rPr>
          <w:rFonts w:ascii="Arial" w:hAnsi="Arial" w:cs="Arial"/>
        </w:rPr>
        <w:t xml:space="preserve"> who perpetuate these </w:t>
      </w:r>
      <w:r w:rsidRPr="00AF374A">
        <w:rPr>
          <w:rFonts w:ascii="Arial" w:hAnsi="Arial" w:cs="Arial"/>
          <w:noProof/>
        </w:rPr>
        <w:t>subservient</w:t>
      </w:r>
      <w:r w:rsidRPr="00AF374A">
        <w:rPr>
          <w:rFonts w:ascii="Arial" w:hAnsi="Arial" w:cs="Arial"/>
        </w:rPr>
        <w:t xml:space="preserve"> roles. This culturally inculcated disempowerment could find its way into formal professions such as nursing.  Most nurses are </w:t>
      </w:r>
      <w:r w:rsidRPr="00AF374A">
        <w:rPr>
          <w:rFonts w:ascii="Arial" w:hAnsi="Arial" w:cs="Arial"/>
          <w:noProof/>
        </w:rPr>
        <w:t>women,</w:t>
      </w:r>
      <w:r w:rsidRPr="00AF374A">
        <w:rPr>
          <w:rFonts w:ascii="Arial" w:hAnsi="Arial" w:cs="Arial"/>
        </w:rPr>
        <w:t xml:space="preserve"> and in </w:t>
      </w:r>
      <w:r w:rsidRPr="00AF374A">
        <w:rPr>
          <w:rFonts w:ascii="Arial" w:hAnsi="Arial" w:cs="Arial"/>
          <w:noProof/>
        </w:rPr>
        <w:t>medicine,</w:t>
      </w:r>
      <w:r w:rsidRPr="00AF374A">
        <w:rPr>
          <w:rFonts w:ascii="Arial" w:hAnsi="Arial" w:cs="Arial"/>
        </w:rPr>
        <w:t xml:space="preserve"> medical doctors are mainly men. Therefore, in the clinical setting doctors are still perceived to dominate employees over nurses. Thus, the empowerment of nurse educators is affected because most of them came from the clinical setting disempowered</w:t>
      </w:r>
      <w:r w:rsidR="004167D9">
        <w:rPr>
          <w:rFonts w:ascii="Arial" w:hAnsi="Arial" w:cs="Arial"/>
        </w:rPr>
        <w:t xml:space="preserve"> </w:t>
      </w:r>
      <w:r w:rsidRPr="00816113">
        <w:rPr>
          <w:rFonts w:ascii="Arial" w:hAnsi="Arial" w:cs="Arial"/>
        </w:rPr>
        <w:t>(Online Journal of Issues in Nursing 2007:1).</w:t>
      </w:r>
    </w:p>
    <w:p w:rsidR="00921268" w:rsidRPr="0013062B" w:rsidRDefault="00921268" w:rsidP="00FE7257">
      <w:pPr>
        <w:spacing w:line="360" w:lineRule="auto"/>
        <w:jc w:val="both"/>
        <w:rPr>
          <w:rFonts w:ascii="Arial" w:hAnsi="Arial" w:cs="Arial"/>
          <w:i/>
        </w:rPr>
      </w:pPr>
    </w:p>
    <w:p w:rsidR="00921268" w:rsidRPr="0013062B" w:rsidRDefault="00921268" w:rsidP="00FE7257">
      <w:pPr>
        <w:spacing w:line="360" w:lineRule="auto"/>
        <w:jc w:val="both"/>
        <w:rPr>
          <w:rFonts w:ascii="Arial" w:hAnsi="Arial" w:cs="Arial"/>
          <w:color w:val="000000"/>
        </w:rPr>
      </w:pPr>
      <w:r w:rsidRPr="0013062B">
        <w:rPr>
          <w:rFonts w:ascii="Arial" w:hAnsi="Arial" w:cs="Arial"/>
        </w:rPr>
        <w:t>This culture and social norms influence nursing and nurses' power due to the view of nursing as women’s work</w:t>
      </w:r>
      <w:r>
        <w:rPr>
          <w:rFonts w:ascii="Arial" w:hAnsi="Arial" w:cs="Arial"/>
        </w:rPr>
        <w:t xml:space="preserve">; </w:t>
      </w:r>
      <w:r w:rsidRPr="0013062B">
        <w:rPr>
          <w:rFonts w:ascii="Arial" w:hAnsi="Arial" w:cs="Arial"/>
        </w:rPr>
        <w:t xml:space="preserve">a domestic activity such as woman would </w:t>
      </w:r>
      <w:r w:rsidRPr="0013062B">
        <w:rPr>
          <w:rFonts w:ascii="Arial" w:hAnsi="Arial" w:cs="Arial"/>
          <w:noProof/>
        </w:rPr>
        <w:t>fulfil</w:t>
      </w:r>
      <w:r w:rsidRPr="0013062B">
        <w:rPr>
          <w:rFonts w:ascii="Arial" w:hAnsi="Arial" w:cs="Arial"/>
        </w:rPr>
        <w:t xml:space="preserve"> at home. </w:t>
      </w:r>
      <w:r w:rsidRPr="003C434E">
        <w:rPr>
          <w:rFonts w:ascii="Arial" w:hAnsi="Arial" w:cs="Arial"/>
          <w:noProof/>
        </w:rPr>
        <w:t>This</w:t>
      </w:r>
      <w:r w:rsidRPr="0013062B">
        <w:rPr>
          <w:rFonts w:ascii="Arial" w:hAnsi="Arial" w:cs="Arial"/>
        </w:rPr>
        <w:t xml:space="preserve"> negates the importance of the nursing profession in society </w:t>
      </w:r>
      <w:bookmarkStart w:id="49" w:name="_Hlk517102884"/>
      <w:r w:rsidRPr="0013062B">
        <w:rPr>
          <w:rFonts w:ascii="Arial" w:hAnsi="Arial" w:cs="Arial"/>
          <w:color w:val="000000"/>
        </w:rPr>
        <w:t>(Online Journal of Issues in Nursing 2007:1).</w:t>
      </w:r>
      <w:bookmarkEnd w:id="49"/>
    </w:p>
    <w:p w:rsidR="00921268" w:rsidRDefault="00921268" w:rsidP="00FE7257">
      <w:pPr>
        <w:spacing w:line="360" w:lineRule="auto"/>
        <w:jc w:val="both"/>
        <w:rPr>
          <w:rFonts w:ascii="Arial" w:hAnsi="Arial" w:cs="Arial"/>
          <w:b/>
        </w:rPr>
      </w:pPr>
    </w:p>
    <w:p w:rsidR="00921268" w:rsidRPr="0013062B" w:rsidRDefault="00921268" w:rsidP="00FE7257">
      <w:pPr>
        <w:spacing w:line="360" w:lineRule="auto"/>
        <w:jc w:val="both"/>
        <w:rPr>
          <w:rFonts w:ascii="Arial" w:hAnsi="Arial" w:cs="Arial"/>
          <w:b/>
        </w:rPr>
      </w:pPr>
      <w:r w:rsidRPr="0013062B">
        <w:rPr>
          <w:rFonts w:ascii="Arial" w:hAnsi="Arial" w:cs="Arial"/>
          <w:b/>
        </w:rPr>
        <w:t xml:space="preserve">4.4.4 </w:t>
      </w:r>
      <w:r>
        <w:rPr>
          <w:rFonts w:ascii="Arial" w:hAnsi="Arial" w:cs="Arial"/>
          <w:b/>
        </w:rPr>
        <w:t>Po</w:t>
      </w:r>
      <w:r w:rsidRPr="0013062B">
        <w:rPr>
          <w:rFonts w:ascii="Arial" w:hAnsi="Arial" w:cs="Arial"/>
          <w:b/>
        </w:rPr>
        <w:t>litical systems</w:t>
      </w:r>
    </w:p>
    <w:p w:rsidR="00921268" w:rsidRPr="0013062B" w:rsidRDefault="00921268" w:rsidP="00FE7257">
      <w:pPr>
        <w:spacing w:line="360" w:lineRule="auto"/>
        <w:jc w:val="both"/>
        <w:rPr>
          <w:rFonts w:ascii="Arial" w:hAnsi="Arial" w:cs="Arial"/>
        </w:rPr>
      </w:pPr>
      <w:r>
        <w:rPr>
          <w:rFonts w:ascii="Arial" w:hAnsi="Arial" w:cs="Arial"/>
          <w:noProof/>
        </w:rPr>
        <w:t>People elect political leaders</w:t>
      </w:r>
      <w:r w:rsidRPr="0013062B">
        <w:rPr>
          <w:rFonts w:ascii="Arial" w:hAnsi="Arial" w:cs="Arial"/>
        </w:rPr>
        <w:t xml:space="preserve"> in the belief that they would improve their lives. The political system in each country should empower the citizen</w:t>
      </w:r>
      <w:r>
        <w:rPr>
          <w:rFonts w:ascii="Arial" w:hAnsi="Arial" w:cs="Arial"/>
        </w:rPr>
        <w:t>s</w:t>
      </w:r>
      <w:r w:rsidRPr="0013062B">
        <w:rPr>
          <w:rFonts w:ascii="Arial" w:hAnsi="Arial" w:cs="Arial"/>
        </w:rPr>
        <w:t xml:space="preserve"> of that country. In many </w:t>
      </w:r>
      <w:r w:rsidRPr="0013062B">
        <w:rPr>
          <w:rFonts w:ascii="Arial" w:hAnsi="Arial" w:cs="Arial"/>
          <w:noProof/>
        </w:rPr>
        <w:t>countries</w:t>
      </w:r>
      <w:r>
        <w:rPr>
          <w:rFonts w:ascii="Arial" w:hAnsi="Arial" w:cs="Arial"/>
          <w:noProof/>
        </w:rPr>
        <w:t>,</w:t>
      </w:r>
      <w:r>
        <w:rPr>
          <w:rFonts w:ascii="Arial" w:hAnsi="Arial" w:cs="Arial"/>
        </w:rPr>
        <w:t xml:space="preserve">the </w:t>
      </w:r>
      <w:r w:rsidRPr="0013062B">
        <w:rPr>
          <w:rFonts w:ascii="Arial" w:hAnsi="Arial" w:cs="Arial"/>
        </w:rPr>
        <w:t xml:space="preserve">political system does not acknowledge women's rights such as the right to vote. </w:t>
      </w:r>
      <w:r w:rsidRPr="003C434E">
        <w:rPr>
          <w:rFonts w:ascii="Arial" w:hAnsi="Arial" w:cs="Arial"/>
          <w:noProof/>
        </w:rPr>
        <w:t>This</w:t>
      </w:r>
      <w:r w:rsidRPr="0013062B">
        <w:rPr>
          <w:rFonts w:ascii="Arial" w:hAnsi="Arial" w:cs="Arial"/>
        </w:rPr>
        <w:t xml:space="preserve"> implies that </w:t>
      </w:r>
      <w:r>
        <w:rPr>
          <w:rFonts w:ascii="Arial" w:hAnsi="Arial" w:cs="Arial"/>
        </w:rPr>
        <w:t xml:space="preserve">men govern the </w:t>
      </w:r>
      <w:r w:rsidRPr="0013062B">
        <w:rPr>
          <w:rFonts w:ascii="Arial" w:hAnsi="Arial" w:cs="Arial"/>
        </w:rPr>
        <w:t>system</w:t>
      </w:r>
      <w:r>
        <w:rPr>
          <w:rFonts w:ascii="Arial" w:hAnsi="Arial" w:cs="Arial"/>
        </w:rPr>
        <w:t xml:space="preserve"> - </w:t>
      </w:r>
      <w:r w:rsidRPr="003C434E">
        <w:rPr>
          <w:rFonts w:ascii="Arial" w:hAnsi="Arial" w:cs="Arial"/>
          <w:noProof/>
        </w:rPr>
        <w:t>an archaic</w:t>
      </w:r>
      <w:r w:rsidRPr="0013062B">
        <w:rPr>
          <w:rFonts w:ascii="Arial" w:hAnsi="Arial" w:cs="Arial"/>
          <w:noProof/>
        </w:rPr>
        <w:t xml:space="preserve"> masculine thought</w:t>
      </w:r>
      <w:r w:rsidRPr="0013062B">
        <w:rPr>
          <w:rFonts w:ascii="Arial" w:hAnsi="Arial" w:cs="Arial"/>
        </w:rPr>
        <w:t xml:space="preserve">. Women are discriminated against and treated as </w:t>
      </w:r>
      <w:r w:rsidRPr="0013062B">
        <w:rPr>
          <w:rFonts w:ascii="Arial" w:hAnsi="Arial" w:cs="Arial"/>
          <w:noProof/>
        </w:rPr>
        <w:t>second</w:t>
      </w:r>
      <w:r>
        <w:rPr>
          <w:rFonts w:ascii="Arial" w:hAnsi="Arial" w:cs="Arial"/>
          <w:noProof/>
        </w:rPr>
        <w:t>-</w:t>
      </w:r>
      <w:r w:rsidRPr="0013062B">
        <w:rPr>
          <w:rFonts w:ascii="Arial" w:hAnsi="Arial" w:cs="Arial"/>
          <w:noProof/>
        </w:rPr>
        <w:t>class</w:t>
      </w:r>
      <w:r w:rsidRPr="0013062B">
        <w:rPr>
          <w:rFonts w:ascii="Arial" w:hAnsi="Arial" w:cs="Arial"/>
        </w:rPr>
        <w:t xml:space="preserve"> citizens in countr</w:t>
      </w:r>
      <w:r>
        <w:rPr>
          <w:rFonts w:ascii="Arial" w:hAnsi="Arial" w:cs="Arial"/>
        </w:rPr>
        <w:t>ies</w:t>
      </w:r>
      <w:r w:rsidRPr="0013062B">
        <w:rPr>
          <w:rFonts w:ascii="Arial" w:hAnsi="Arial" w:cs="Arial"/>
        </w:rPr>
        <w:t xml:space="preserve"> where this approach is still followed (Fulcher &amp; Scott 2009:168).</w:t>
      </w:r>
    </w:p>
    <w:p w:rsidR="00921268" w:rsidRPr="0013062B" w:rsidRDefault="00921268" w:rsidP="00FE7257">
      <w:pPr>
        <w:spacing w:line="360" w:lineRule="auto"/>
        <w:jc w:val="both"/>
        <w:rPr>
          <w:rFonts w:ascii="Arial" w:hAnsi="Arial" w:cs="Arial"/>
        </w:rPr>
      </w:pPr>
    </w:p>
    <w:p w:rsidR="00921268" w:rsidRPr="0013062B" w:rsidRDefault="00921268" w:rsidP="00FE7257">
      <w:pPr>
        <w:spacing w:line="360" w:lineRule="auto"/>
        <w:jc w:val="both"/>
        <w:rPr>
          <w:rFonts w:ascii="Arial" w:hAnsi="Arial" w:cs="Arial"/>
        </w:rPr>
      </w:pPr>
      <w:r w:rsidRPr="0013062B">
        <w:rPr>
          <w:rFonts w:ascii="Arial" w:hAnsi="Arial" w:cs="Arial"/>
        </w:rPr>
        <w:t xml:space="preserve">The laws that declared women minors inflicted the nursing profession where most of, many of members are </w:t>
      </w:r>
      <w:r w:rsidRPr="0035524B">
        <w:rPr>
          <w:rFonts w:ascii="Arial" w:hAnsi="Arial" w:cs="Arial"/>
          <w:noProof/>
        </w:rPr>
        <w:t>women</w:t>
      </w:r>
      <w:r w:rsidRPr="0013062B">
        <w:rPr>
          <w:rFonts w:ascii="Arial" w:hAnsi="Arial" w:cs="Arial"/>
        </w:rPr>
        <w:t xml:space="preserve">. </w:t>
      </w:r>
      <w:r w:rsidRPr="003C434E">
        <w:rPr>
          <w:rFonts w:ascii="Arial" w:hAnsi="Arial" w:cs="Arial"/>
          <w:noProof/>
        </w:rPr>
        <w:t>This</w:t>
      </w:r>
      <w:r w:rsidRPr="0013062B">
        <w:rPr>
          <w:rFonts w:ascii="Arial" w:hAnsi="Arial" w:cs="Arial"/>
        </w:rPr>
        <w:t xml:space="preserve"> resulted in the nursing profession not being </w:t>
      </w:r>
      <w:r w:rsidRPr="0013062B">
        <w:rPr>
          <w:rFonts w:ascii="Arial" w:hAnsi="Arial" w:cs="Arial"/>
          <w:noProof/>
        </w:rPr>
        <w:t>recogni</w:t>
      </w:r>
      <w:r>
        <w:rPr>
          <w:rFonts w:ascii="Arial" w:hAnsi="Arial" w:cs="Arial"/>
          <w:noProof/>
        </w:rPr>
        <w:t>s</w:t>
      </w:r>
      <w:r w:rsidRPr="0013062B">
        <w:rPr>
          <w:rFonts w:ascii="Arial" w:hAnsi="Arial" w:cs="Arial"/>
          <w:noProof/>
        </w:rPr>
        <w:t>ed</w:t>
      </w:r>
      <w:r w:rsidRPr="0013062B">
        <w:rPr>
          <w:rFonts w:ascii="Arial" w:hAnsi="Arial" w:cs="Arial"/>
        </w:rPr>
        <w:t xml:space="preserve"> as an independent profession</w:t>
      </w:r>
      <w:r>
        <w:rPr>
          <w:rFonts w:ascii="Arial" w:hAnsi="Arial" w:cs="Arial"/>
        </w:rPr>
        <w:t xml:space="preserve"> a</w:t>
      </w:r>
      <w:r w:rsidRPr="0013062B">
        <w:rPr>
          <w:rFonts w:ascii="Arial" w:hAnsi="Arial" w:cs="Arial"/>
        </w:rPr>
        <w:t xml:space="preserve">mong </w:t>
      </w:r>
      <w:r w:rsidRPr="0013062B">
        <w:rPr>
          <w:rFonts w:ascii="Arial" w:hAnsi="Arial" w:cs="Arial"/>
          <w:noProof/>
        </w:rPr>
        <w:t>other</w:t>
      </w:r>
      <w:r>
        <w:rPr>
          <w:rFonts w:ascii="Arial" w:hAnsi="Arial" w:cs="Arial"/>
          <w:noProof/>
        </w:rPr>
        <w:t>,</w:t>
      </w:r>
      <w:r w:rsidRPr="0013062B">
        <w:rPr>
          <w:rFonts w:ascii="Arial" w:hAnsi="Arial" w:cs="Arial"/>
        </w:rPr>
        <w:t xml:space="preserve"> allied health professions. Thus, managers should learn strategies associated with political knowledge and skills and filter them to nurse educators. </w:t>
      </w:r>
      <w:r>
        <w:rPr>
          <w:rFonts w:ascii="Arial" w:hAnsi="Arial" w:cs="Arial"/>
          <w:noProof/>
        </w:rPr>
        <w:t>Also</w:t>
      </w:r>
      <w:r w:rsidRPr="0013062B">
        <w:rPr>
          <w:rFonts w:ascii="Arial" w:hAnsi="Arial" w:cs="Arial"/>
        </w:rPr>
        <w:t>, nurse educators should participate in</w:t>
      </w:r>
      <w:r>
        <w:rPr>
          <w:rFonts w:ascii="Arial" w:hAnsi="Arial" w:cs="Arial"/>
        </w:rPr>
        <w:t xml:space="preserve"> the</w:t>
      </w:r>
      <w:r w:rsidR="004167D9">
        <w:rPr>
          <w:rFonts w:ascii="Arial" w:hAnsi="Arial" w:cs="Arial"/>
        </w:rPr>
        <w:t xml:space="preserve"> </w:t>
      </w:r>
      <w:r w:rsidRPr="0013062B">
        <w:rPr>
          <w:rFonts w:ascii="Arial" w:hAnsi="Arial" w:cs="Arial"/>
          <w:noProof/>
        </w:rPr>
        <w:t>political</w:t>
      </w:r>
      <w:r w:rsidRPr="0013062B">
        <w:rPr>
          <w:rFonts w:ascii="Arial" w:hAnsi="Arial" w:cs="Arial"/>
        </w:rPr>
        <w:t xml:space="preserve"> system and forward their contributions to influence public policy development on issues affecting them (Roussel 2013:357</w:t>
      </w:r>
      <w:r>
        <w:rPr>
          <w:rFonts w:ascii="Arial" w:hAnsi="Arial" w:cs="Arial"/>
        </w:rPr>
        <w:t xml:space="preserve">; </w:t>
      </w:r>
      <w:r w:rsidRPr="0013062B">
        <w:rPr>
          <w:rFonts w:ascii="Arial" w:hAnsi="Arial" w:cs="Arial"/>
        </w:rPr>
        <w:t>Hood 2010:523; Sullivan &amp; Decker 2009:99).</w:t>
      </w:r>
    </w:p>
    <w:p w:rsidR="00921268" w:rsidRPr="0013062B" w:rsidRDefault="00921268" w:rsidP="00FE7257">
      <w:pPr>
        <w:spacing w:line="360" w:lineRule="auto"/>
        <w:jc w:val="both"/>
        <w:rPr>
          <w:rFonts w:ascii="Arial" w:hAnsi="Arial" w:cs="Arial"/>
        </w:rPr>
      </w:pPr>
    </w:p>
    <w:p w:rsidR="00921268" w:rsidRPr="0013062B" w:rsidRDefault="00921268" w:rsidP="00FE7257">
      <w:pPr>
        <w:spacing w:line="360" w:lineRule="auto"/>
        <w:jc w:val="both"/>
        <w:rPr>
          <w:rFonts w:ascii="Arial" w:hAnsi="Arial" w:cs="Arial"/>
          <w:b/>
        </w:rPr>
      </w:pPr>
      <w:r w:rsidRPr="0013062B">
        <w:rPr>
          <w:rFonts w:ascii="Arial" w:hAnsi="Arial" w:cs="Arial"/>
          <w:b/>
        </w:rPr>
        <w:t>4.4.5 Emancipation of women</w:t>
      </w:r>
    </w:p>
    <w:p w:rsidR="00921268" w:rsidRPr="0013062B" w:rsidRDefault="00921268" w:rsidP="00FE7257">
      <w:pPr>
        <w:spacing w:line="360" w:lineRule="auto"/>
        <w:jc w:val="both"/>
        <w:rPr>
          <w:rFonts w:ascii="Arial" w:hAnsi="Arial" w:cs="Arial"/>
        </w:rPr>
      </w:pPr>
      <w:r>
        <w:rPr>
          <w:rFonts w:ascii="Arial" w:hAnsi="Arial" w:cs="Arial"/>
          <w:noProof/>
        </w:rPr>
        <w:t>The n</w:t>
      </w:r>
      <w:r w:rsidRPr="0013062B">
        <w:rPr>
          <w:rFonts w:ascii="Arial" w:hAnsi="Arial" w:cs="Arial"/>
          <w:noProof/>
        </w:rPr>
        <w:t>ursing</w:t>
      </w:r>
      <w:r w:rsidRPr="0013062B">
        <w:rPr>
          <w:rFonts w:ascii="Arial" w:hAnsi="Arial" w:cs="Arial"/>
        </w:rPr>
        <w:t xml:space="preserve"> profession has undergone considerable improvement as a profession. Changes in the management structure, reimbursement and the </w:t>
      </w:r>
      <w:r w:rsidRPr="0035524B">
        <w:rPr>
          <w:rFonts w:ascii="Arial" w:hAnsi="Arial" w:cs="Arial"/>
          <w:noProof/>
        </w:rPr>
        <w:t>changes</w:t>
      </w:r>
      <w:r w:rsidRPr="0013062B">
        <w:rPr>
          <w:rFonts w:ascii="Arial" w:hAnsi="Arial" w:cs="Arial"/>
        </w:rPr>
        <w:t xml:space="preserve"> in the </w:t>
      </w:r>
      <w:r w:rsidRPr="00163786">
        <w:rPr>
          <w:rFonts w:ascii="Arial" w:hAnsi="Arial" w:cs="Arial"/>
          <w:noProof/>
        </w:rPr>
        <w:t>healthcare</w:t>
      </w:r>
      <w:r w:rsidRPr="0013062B">
        <w:rPr>
          <w:rFonts w:ascii="Arial" w:hAnsi="Arial" w:cs="Arial"/>
        </w:rPr>
        <w:t xml:space="preserve"> facilities have created job opportunities for nurses that empower them (Cronin &amp; Rawlings 2005:3; Sullivan &amp; Decker 2009:25). </w:t>
      </w:r>
    </w:p>
    <w:p w:rsidR="00921268" w:rsidRPr="0013062B" w:rsidRDefault="00921268" w:rsidP="00FE7257">
      <w:pPr>
        <w:spacing w:line="360" w:lineRule="auto"/>
        <w:jc w:val="both"/>
        <w:rPr>
          <w:rFonts w:ascii="Arial" w:hAnsi="Arial" w:cs="Arial"/>
        </w:rPr>
      </w:pPr>
    </w:p>
    <w:p w:rsidR="00921268" w:rsidRDefault="00921268" w:rsidP="00FE7257">
      <w:pPr>
        <w:spacing w:line="360" w:lineRule="auto"/>
        <w:jc w:val="both"/>
        <w:rPr>
          <w:rFonts w:ascii="Arial" w:hAnsi="Arial" w:cs="Arial"/>
        </w:rPr>
      </w:pPr>
      <w:r w:rsidRPr="0028256C">
        <w:rPr>
          <w:rFonts w:ascii="Arial" w:hAnsi="Arial" w:cs="Arial"/>
        </w:rPr>
        <w:t xml:space="preserve">Oxford Advanced Learner’s Dictionary of Current English </w:t>
      </w:r>
      <w:r>
        <w:rPr>
          <w:rFonts w:ascii="Arial" w:hAnsi="Arial" w:cs="Arial"/>
        </w:rPr>
        <w:t>(</w:t>
      </w:r>
      <w:r w:rsidRPr="0028256C">
        <w:rPr>
          <w:rFonts w:ascii="Arial" w:hAnsi="Arial" w:cs="Arial"/>
        </w:rPr>
        <w:t>1974:285</w:t>
      </w:r>
      <w:r>
        <w:rPr>
          <w:rFonts w:ascii="Arial" w:hAnsi="Arial" w:cs="Arial"/>
        </w:rPr>
        <w:t xml:space="preserve">) defines </w:t>
      </w:r>
      <w:r w:rsidRPr="0028256C">
        <w:rPr>
          <w:rFonts w:ascii="Arial" w:hAnsi="Arial" w:cs="Arial"/>
          <w:noProof/>
        </w:rPr>
        <w:t>e</w:t>
      </w:r>
      <w:r w:rsidRPr="0013062B">
        <w:rPr>
          <w:rFonts w:ascii="Arial" w:hAnsi="Arial" w:cs="Arial"/>
          <w:noProof/>
        </w:rPr>
        <w:t>mancipation as</w:t>
      </w:r>
      <w:r w:rsidRPr="0013062B">
        <w:rPr>
          <w:rFonts w:ascii="Arial" w:hAnsi="Arial" w:cs="Arial"/>
        </w:rPr>
        <w:t xml:space="preserve"> setting a person free especially from legal, political or moral </w:t>
      </w:r>
      <w:r w:rsidRPr="0013062B">
        <w:rPr>
          <w:rFonts w:ascii="Arial" w:hAnsi="Arial" w:cs="Arial"/>
          <w:noProof/>
        </w:rPr>
        <w:t>restrain</w:t>
      </w:r>
      <w:r>
        <w:rPr>
          <w:rFonts w:ascii="Arial" w:hAnsi="Arial" w:cs="Arial"/>
          <w:noProof/>
        </w:rPr>
        <w:t>t</w:t>
      </w:r>
      <w:r w:rsidRPr="0013062B">
        <w:rPr>
          <w:rFonts w:ascii="Arial" w:hAnsi="Arial" w:cs="Arial"/>
        </w:rPr>
        <w:t xml:space="preserve">. </w:t>
      </w:r>
      <w:r>
        <w:rPr>
          <w:rFonts w:ascii="Arial" w:hAnsi="Arial" w:cs="Arial"/>
        </w:rPr>
        <w:t>This idea is also foundational to Chinn and Kramer’s (2008) explication of the emancipatory pattern of knowing in nursing. (See section 4.4.8).</w:t>
      </w:r>
      <w:r w:rsidRPr="0013062B">
        <w:rPr>
          <w:rFonts w:ascii="Arial" w:hAnsi="Arial" w:cs="Arial"/>
        </w:rPr>
        <w:t xml:space="preserve"> Emancipation is the desire for personal </w:t>
      </w:r>
      <w:r w:rsidRPr="0013062B">
        <w:rPr>
          <w:rFonts w:ascii="Arial" w:hAnsi="Arial" w:cs="Arial"/>
          <w:noProof/>
        </w:rPr>
        <w:t>freedom</w:t>
      </w:r>
      <w:r>
        <w:rPr>
          <w:rFonts w:ascii="Arial" w:hAnsi="Arial" w:cs="Arial"/>
          <w:noProof/>
        </w:rPr>
        <w:t>,</w:t>
      </w:r>
      <w:r w:rsidRPr="0013062B">
        <w:rPr>
          <w:rFonts w:ascii="Arial" w:hAnsi="Arial" w:cs="Arial"/>
        </w:rPr>
        <w:t xml:space="preserve"> and it is part of the fight for human rights </w:t>
      </w:r>
      <w:r>
        <w:rPr>
          <w:rFonts w:ascii="Arial" w:hAnsi="Arial" w:cs="Arial"/>
          <w:noProof/>
        </w:rPr>
        <w:t>ex</w:t>
      </w:r>
      <w:r w:rsidRPr="0013062B">
        <w:rPr>
          <w:rFonts w:ascii="Arial" w:hAnsi="Arial" w:cs="Arial"/>
          <w:noProof/>
        </w:rPr>
        <w:t>pressed</w:t>
      </w:r>
      <w:r w:rsidRPr="0013062B">
        <w:rPr>
          <w:rFonts w:ascii="Arial" w:hAnsi="Arial" w:cs="Arial"/>
        </w:rPr>
        <w:t xml:space="preserve"> during the eighteen</w:t>
      </w:r>
      <w:r>
        <w:rPr>
          <w:rFonts w:ascii="Arial" w:hAnsi="Arial" w:cs="Arial"/>
        </w:rPr>
        <w:t>th</w:t>
      </w:r>
      <w:r w:rsidRPr="0013062B">
        <w:rPr>
          <w:rFonts w:ascii="Arial" w:hAnsi="Arial" w:cs="Arial"/>
        </w:rPr>
        <w:t xml:space="preserve"> century. It is a step that changed nursing as a craft into </w:t>
      </w:r>
      <w:r w:rsidRPr="00854A93">
        <w:rPr>
          <w:rFonts w:ascii="Arial" w:hAnsi="Arial" w:cs="Arial"/>
          <w:noProof/>
        </w:rPr>
        <w:t xml:space="preserve">a </w:t>
      </w:r>
      <w:r w:rsidRPr="0013062B">
        <w:rPr>
          <w:rFonts w:ascii="Arial" w:hAnsi="Arial" w:cs="Arial"/>
          <w:noProof/>
        </w:rPr>
        <w:t>contemporary</w:t>
      </w:r>
      <w:r w:rsidRPr="0013062B">
        <w:rPr>
          <w:rFonts w:ascii="Arial" w:hAnsi="Arial" w:cs="Arial"/>
        </w:rPr>
        <w:t xml:space="preserve"> profession (Deloughery 1998:15; </w:t>
      </w:r>
      <w:r w:rsidRPr="003C434E">
        <w:rPr>
          <w:rFonts w:ascii="Arial" w:hAnsi="Arial" w:cs="Arial"/>
          <w:noProof/>
        </w:rPr>
        <w:t>Finkelan</w:t>
      </w:r>
      <w:r w:rsidRPr="0013062B">
        <w:rPr>
          <w:rFonts w:ascii="Arial" w:hAnsi="Arial" w:cs="Arial"/>
        </w:rPr>
        <w:t>&amp; Kenner 2014:191).</w:t>
      </w:r>
    </w:p>
    <w:p w:rsidR="00921268" w:rsidRPr="0013062B" w:rsidRDefault="00921268" w:rsidP="00FE7257">
      <w:pPr>
        <w:spacing w:line="360" w:lineRule="auto"/>
        <w:jc w:val="both"/>
        <w:rPr>
          <w:rFonts w:ascii="Arial" w:hAnsi="Arial" w:cs="Arial"/>
        </w:rPr>
      </w:pPr>
    </w:p>
    <w:p w:rsidR="00921268" w:rsidRDefault="00921268" w:rsidP="00FE7257">
      <w:pPr>
        <w:spacing w:line="360" w:lineRule="auto"/>
        <w:jc w:val="both"/>
        <w:rPr>
          <w:rFonts w:ascii="Arial" w:hAnsi="Arial" w:cs="Arial"/>
        </w:rPr>
      </w:pPr>
      <w:r w:rsidRPr="0013062B">
        <w:rPr>
          <w:rFonts w:ascii="Arial" w:hAnsi="Arial" w:cs="Arial"/>
        </w:rPr>
        <w:t xml:space="preserve">At the end of the 20th century, the United Nations (UN) </w:t>
      </w:r>
      <w:r w:rsidRPr="0013062B">
        <w:rPr>
          <w:rFonts w:ascii="Arial" w:hAnsi="Arial" w:cs="Arial"/>
          <w:noProof/>
        </w:rPr>
        <w:t>organi</w:t>
      </w:r>
      <w:r>
        <w:rPr>
          <w:rFonts w:ascii="Arial" w:hAnsi="Arial" w:cs="Arial"/>
          <w:noProof/>
        </w:rPr>
        <w:t>s</w:t>
      </w:r>
      <w:r w:rsidRPr="0013062B">
        <w:rPr>
          <w:rFonts w:ascii="Arial" w:hAnsi="Arial" w:cs="Arial"/>
          <w:noProof/>
        </w:rPr>
        <w:t>ed</w:t>
      </w:r>
      <w:r w:rsidRPr="0013062B">
        <w:rPr>
          <w:rFonts w:ascii="Arial" w:hAnsi="Arial" w:cs="Arial"/>
        </w:rPr>
        <w:t xml:space="preserve"> an international conference to look at the status of women in the world. It was an attempt to improve the </w:t>
      </w:r>
      <w:r w:rsidRPr="0035524B">
        <w:rPr>
          <w:rFonts w:ascii="Arial" w:hAnsi="Arial" w:cs="Arial"/>
          <w:noProof/>
        </w:rPr>
        <w:t>status</w:t>
      </w:r>
      <w:r w:rsidRPr="0013062B">
        <w:rPr>
          <w:rFonts w:ascii="Arial" w:hAnsi="Arial" w:cs="Arial"/>
        </w:rPr>
        <w:t xml:space="preserve"> of women and eradicate discrimination against them. Elimination of discriminatory laws is the essence of empowerment of women and opportunities for knowledge development </w:t>
      </w:r>
      <w:r>
        <w:rPr>
          <w:rFonts w:ascii="Arial" w:hAnsi="Arial" w:cs="Arial"/>
        </w:rPr>
        <w:t>(</w:t>
      </w:r>
      <w:r w:rsidRPr="00933E66">
        <w:rPr>
          <w:rFonts w:ascii="Arial" w:hAnsi="Arial" w:cs="Arial"/>
        </w:rPr>
        <w:t xml:space="preserve">Gender Equality </w:t>
      </w:r>
      <w:r w:rsidR="004167D9">
        <w:rPr>
          <w:rFonts w:ascii="Arial" w:hAnsi="Arial" w:cs="Arial"/>
        </w:rPr>
        <w:t>&amp;</w:t>
      </w:r>
      <w:r w:rsidRPr="00933E66">
        <w:rPr>
          <w:rFonts w:ascii="Arial" w:hAnsi="Arial" w:cs="Arial"/>
        </w:rPr>
        <w:t xml:space="preserve"> Women's Empowerment</w:t>
      </w:r>
      <w:r>
        <w:rPr>
          <w:rFonts w:ascii="Arial" w:hAnsi="Arial" w:cs="Arial"/>
        </w:rPr>
        <w:t xml:space="preserve"> 2001).</w:t>
      </w:r>
    </w:p>
    <w:p w:rsidR="00921268" w:rsidRDefault="00921268" w:rsidP="00FE7257">
      <w:pPr>
        <w:spacing w:line="360" w:lineRule="auto"/>
        <w:jc w:val="both"/>
        <w:rPr>
          <w:rFonts w:ascii="Arial" w:hAnsi="Arial" w:cs="Arial"/>
          <w:b/>
        </w:rPr>
      </w:pPr>
    </w:p>
    <w:p w:rsidR="00921268" w:rsidRPr="0013062B" w:rsidRDefault="00921268" w:rsidP="00FE7257">
      <w:pPr>
        <w:spacing w:line="360" w:lineRule="auto"/>
        <w:jc w:val="both"/>
        <w:rPr>
          <w:rFonts w:ascii="Arial" w:hAnsi="Arial" w:cs="Arial"/>
          <w:b/>
        </w:rPr>
      </w:pPr>
      <w:r w:rsidRPr="0013062B">
        <w:rPr>
          <w:rFonts w:ascii="Arial" w:hAnsi="Arial" w:cs="Arial"/>
          <w:b/>
        </w:rPr>
        <w:t xml:space="preserve">4.4.6 Feminism </w:t>
      </w:r>
    </w:p>
    <w:p w:rsidR="00921268" w:rsidRPr="0013062B" w:rsidRDefault="00921268" w:rsidP="00FE7257">
      <w:pPr>
        <w:spacing w:line="360" w:lineRule="auto"/>
        <w:jc w:val="both"/>
        <w:rPr>
          <w:rFonts w:ascii="Arial" w:hAnsi="Arial" w:cs="Arial"/>
        </w:rPr>
      </w:pPr>
      <w:r w:rsidRPr="0013062B">
        <w:rPr>
          <w:rFonts w:ascii="Arial" w:hAnsi="Arial" w:cs="Arial"/>
        </w:rPr>
        <w:t>Feminism</w:t>
      </w:r>
      <w:r>
        <w:rPr>
          <w:rFonts w:ascii="Arial" w:hAnsi="Arial" w:cs="Arial"/>
        </w:rPr>
        <w:t xml:space="preserve">, according to this </w:t>
      </w:r>
      <w:r w:rsidRPr="0013062B">
        <w:rPr>
          <w:rFonts w:ascii="Arial" w:hAnsi="Arial" w:cs="Arial"/>
          <w:noProof/>
        </w:rPr>
        <w:t>political philosophic system</w:t>
      </w:r>
      <w:r>
        <w:rPr>
          <w:rFonts w:ascii="Arial" w:hAnsi="Arial" w:cs="Arial"/>
          <w:noProof/>
        </w:rPr>
        <w:t>, is</w:t>
      </w:r>
      <w:r>
        <w:rPr>
          <w:rFonts w:ascii="Arial" w:hAnsi="Arial" w:cs="Arial"/>
        </w:rPr>
        <w:t xml:space="preserve"> a </w:t>
      </w:r>
      <w:r w:rsidRPr="0013062B">
        <w:rPr>
          <w:rFonts w:ascii="Arial" w:hAnsi="Arial" w:cs="Arial"/>
        </w:rPr>
        <w:t>social</w:t>
      </w:r>
      <w:r>
        <w:rPr>
          <w:rFonts w:ascii="Arial" w:hAnsi="Arial" w:cs="Arial"/>
        </w:rPr>
        <w:t xml:space="preserve"> thought construct aiming</w:t>
      </w:r>
      <w:r w:rsidRPr="0013062B">
        <w:rPr>
          <w:rFonts w:ascii="Arial" w:hAnsi="Arial" w:cs="Arial"/>
        </w:rPr>
        <w:t xml:space="preserve"> at changing gender power relations in the society </w:t>
      </w:r>
      <w:r w:rsidRPr="0013062B">
        <w:rPr>
          <w:rFonts w:ascii="Arial" w:hAnsi="Arial" w:cs="Arial"/>
          <w:noProof/>
        </w:rPr>
        <w:t>and</w:t>
      </w:r>
      <w:r w:rsidRPr="0013062B">
        <w:rPr>
          <w:rFonts w:ascii="Arial" w:hAnsi="Arial" w:cs="Arial"/>
        </w:rPr>
        <w:t xml:space="preserve"> social structures such as the family, education, health, culture and leisure. It </w:t>
      </w:r>
      <w:r w:rsidRPr="009D712E">
        <w:rPr>
          <w:rFonts w:ascii="Arial" w:hAnsi="Arial" w:cs="Arial"/>
          <w:noProof/>
        </w:rPr>
        <w:t>aims</w:t>
      </w:r>
      <w:r w:rsidRPr="0013062B">
        <w:rPr>
          <w:rFonts w:ascii="Arial" w:hAnsi="Arial" w:cs="Arial"/>
        </w:rPr>
        <w:t xml:space="preserve"> at ending inequalities between men and women and overthrows the male domination of society (Fulcher &amp; Scott 2009:182; Wallace &amp; Wolf 2006:395; Weedon 1997:1).</w:t>
      </w:r>
    </w:p>
    <w:p w:rsidR="00921268" w:rsidRPr="0013062B" w:rsidRDefault="00921268" w:rsidP="00FE7257">
      <w:pPr>
        <w:spacing w:line="360" w:lineRule="auto"/>
        <w:jc w:val="both"/>
        <w:rPr>
          <w:rFonts w:ascii="Arial" w:hAnsi="Arial" w:cs="Arial"/>
        </w:rPr>
      </w:pPr>
    </w:p>
    <w:p w:rsidR="00921268" w:rsidRPr="0013062B" w:rsidRDefault="00921268" w:rsidP="00FE7257">
      <w:pPr>
        <w:spacing w:line="360" w:lineRule="auto"/>
        <w:jc w:val="both"/>
        <w:rPr>
          <w:rFonts w:ascii="Arial" w:hAnsi="Arial" w:cs="Arial"/>
        </w:rPr>
      </w:pPr>
      <w:r w:rsidRPr="0013062B">
        <w:rPr>
          <w:rFonts w:ascii="Arial" w:hAnsi="Arial" w:cs="Arial"/>
        </w:rPr>
        <w:t xml:space="preserve">Feminism is rooted in the Women’s Liberation Movement of the 1960’s. The </w:t>
      </w:r>
      <w:r>
        <w:rPr>
          <w:rFonts w:ascii="Arial" w:hAnsi="Arial" w:cs="Arial"/>
          <w:noProof/>
        </w:rPr>
        <w:t>primary</w:t>
      </w:r>
      <w:r w:rsidRPr="0013062B">
        <w:rPr>
          <w:rFonts w:ascii="Arial" w:hAnsi="Arial" w:cs="Arial"/>
        </w:rPr>
        <w:t xml:space="preserve"> concern for this movement was aspects such as ‘what it is to be a woman’. Feminism emphasises femini</w:t>
      </w:r>
      <w:r>
        <w:rPr>
          <w:rFonts w:ascii="Arial" w:hAnsi="Arial" w:cs="Arial"/>
        </w:rPr>
        <w:t>ni</w:t>
      </w:r>
      <w:r w:rsidRPr="0013062B">
        <w:rPr>
          <w:rFonts w:ascii="Arial" w:hAnsi="Arial" w:cs="Arial"/>
        </w:rPr>
        <w:t>ty and sexuality and how women might refine these for themselves</w:t>
      </w:r>
      <w:r>
        <w:rPr>
          <w:rFonts w:ascii="Arial" w:hAnsi="Arial" w:cs="Arial"/>
        </w:rPr>
        <w:t xml:space="preserve"> without </w:t>
      </w:r>
      <w:r w:rsidRPr="0013062B">
        <w:rPr>
          <w:rFonts w:ascii="Arial" w:hAnsi="Arial" w:cs="Arial"/>
        </w:rPr>
        <w:t xml:space="preserve">perceiving women as sex objects, </w:t>
      </w:r>
      <w:r>
        <w:rPr>
          <w:rFonts w:ascii="Arial" w:hAnsi="Arial" w:cs="Arial"/>
        </w:rPr>
        <w:t xml:space="preserve">fighting </w:t>
      </w:r>
      <w:r w:rsidRPr="0013062B">
        <w:rPr>
          <w:rFonts w:ascii="Arial" w:hAnsi="Arial" w:cs="Arial"/>
        </w:rPr>
        <w:t>pornography,</w:t>
      </w:r>
      <w:r>
        <w:rPr>
          <w:rFonts w:ascii="Arial" w:hAnsi="Arial" w:cs="Arial"/>
        </w:rPr>
        <w:t xml:space="preserve"> and promoting</w:t>
      </w:r>
      <w:r w:rsidRPr="0013062B">
        <w:rPr>
          <w:rFonts w:ascii="Arial" w:hAnsi="Arial" w:cs="Arial"/>
        </w:rPr>
        <w:t xml:space="preserve"> pay and work conditions</w:t>
      </w:r>
      <w:r>
        <w:rPr>
          <w:rFonts w:ascii="Arial" w:hAnsi="Arial" w:cs="Arial"/>
        </w:rPr>
        <w:t xml:space="preserve"> for women</w:t>
      </w:r>
      <w:r w:rsidRPr="0013062B">
        <w:rPr>
          <w:rFonts w:ascii="Arial" w:hAnsi="Arial" w:cs="Arial"/>
        </w:rPr>
        <w:t xml:space="preserve"> (Braidotti 2011:113; Fulcher &amp; Scott 2009:182; Weedon 1997:1).</w:t>
      </w:r>
    </w:p>
    <w:p w:rsidR="00921268" w:rsidRPr="0013062B" w:rsidRDefault="00921268" w:rsidP="00FE7257">
      <w:pPr>
        <w:spacing w:line="360" w:lineRule="auto"/>
        <w:jc w:val="both"/>
        <w:rPr>
          <w:rFonts w:ascii="Arial" w:hAnsi="Arial" w:cs="Arial"/>
        </w:rPr>
      </w:pPr>
    </w:p>
    <w:p w:rsidR="00921268" w:rsidRPr="0013062B" w:rsidRDefault="00921268" w:rsidP="00FE7257">
      <w:pPr>
        <w:spacing w:line="360" w:lineRule="auto"/>
        <w:jc w:val="both"/>
        <w:rPr>
          <w:rFonts w:ascii="Arial" w:hAnsi="Arial" w:cs="Arial"/>
        </w:rPr>
      </w:pPr>
      <w:r w:rsidRPr="0013062B">
        <w:rPr>
          <w:rFonts w:ascii="Arial" w:hAnsi="Arial" w:cs="Arial"/>
        </w:rPr>
        <w:t xml:space="preserve">Feminism </w:t>
      </w:r>
      <w:r w:rsidRPr="009D712E">
        <w:rPr>
          <w:rFonts w:ascii="Arial" w:hAnsi="Arial" w:cs="Arial"/>
          <w:noProof/>
        </w:rPr>
        <w:t>comprises</w:t>
      </w:r>
      <w:r w:rsidR="004167D9">
        <w:rPr>
          <w:rFonts w:ascii="Arial" w:hAnsi="Arial" w:cs="Arial"/>
          <w:noProof/>
        </w:rPr>
        <w:t xml:space="preserve"> </w:t>
      </w:r>
      <w:r w:rsidRPr="0013062B">
        <w:rPr>
          <w:rFonts w:ascii="Arial" w:hAnsi="Arial" w:cs="Arial"/>
        </w:rPr>
        <w:t xml:space="preserve">a range of theories. Feminism as a theory provides a way of understanding </w:t>
      </w:r>
      <w:r w:rsidRPr="0013062B">
        <w:rPr>
          <w:rFonts w:ascii="Arial" w:hAnsi="Arial" w:cs="Arial"/>
          <w:noProof/>
        </w:rPr>
        <w:t>patriarch</w:t>
      </w:r>
      <w:r>
        <w:rPr>
          <w:rFonts w:ascii="Arial" w:hAnsi="Arial" w:cs="Arial"/>
          <w:noProof/>
        </w:rPr>
        <w:t>y</w:t>
      </w:r>
      <w:r w:rsidRPr="0013062B">
        <w:rPr>
          <w:rFonts w:ascii="Arial" w:hAnsi="Arial" w:cs="Arial"/>
        </w:rPr>
        <w:t xml:space="preserve"> in society and changes the way society perceives. Feminist theory is implicit though it provides assumptions about sex, gender, femini</w:t>
      </w:r>
      <w:r>
        <w:rPr>
          <w:rFonts w:ascii="Arial" w:hAnsi="Arial" w:cs="Arial"/>
        </w:rPr>
        <w:t>ni</w:t>
      </w:r>
      <w:r w:rsidRPr="0013062B">
        <w:rPr>
          <w:rFonts w:ascii="Arial" w:hAnsi="Arial" w:cs="Arial"/>
        </w:rPr>
        <w:t xml:space="preserve">ty, masculinity, lesbianism, identity and change. </w:t>
      </w:r>
      <w:r>
        <w:rPr>
          <w:rFonts w:ascii="Arial" w:hAnsi="Arial" w:cs="Arial"/>
        </w:rPr>
        <w:t>The f</w:t>
      </w:r>
      <w:r w:rsidRPr="0013062B">
        <w:rPr>
          <w:rFonts w:ascii="Arial" w:hAnsi="Arial" w:cs="Arial"/>
        </w:rPr>
        <w:t xml:space="preserve">eminist perspective resulted from contradictions between dominant </w:t>
      </w:r>
      <w:r w:rsidRPr="0013062B">
        <w:rPr>
          <w:rFonts w:ascii="Arial" w:hAnsi="Arial" w:cs="Arial"/>
          <w:noProof/>
        </w:rPr>
        <w:t>institutionali</w:t>
      </w:r>
      <w:r>
        <w:rPr>
          <w:rFonts w:ascii="Arial" w:hAnsi="Arial" w:cs="Arial"/>
          <w:noProof/>
        </w:rPr>
        <w:t>s</w:t>
      </w:r>
      <w:r w:rsidRPr="0013062B">
        <w:rPr>
          <w:rFonts w:ascii="Arial" w:hAnsi="Arial" w:cs="Arial"/>
          <w:noProof/>
        </w:rPr>
        <w:t>ed</w:t>
      </w:r>
      <w:r w:rsidRPr="0013062B">
        <w:rPr>
          <w:rFonts w:ascii="Arial" w:hAnsi="Arial" w:cs="Arial"/>
        </w:rPr>
        <w:t xml:space="preserve"> definitions of the nature of being a woman and social roles inherent in</w:t>
      </w:r>
      <w:r>
        <w:rPr>
          <w:rFonts w:ascii="Arial" w:hAnsi="Arial" w:cs="Arial"/>
        </w:rPr>
        <w:t xml:space="preserve"> the</w:t>
      </w:r>
      <w:r w:rsidR="004167D9">
        <w:rPr>
          <w:rFonts w:ascii="Arial" w:hAnsi="Arial" w:cs="Arial"/>
        </w:rPr>
        <w:t xml:space="preserve"> </w:t>
      </w:r>
      <w:r w:rsidRPr="0013062B">
        <w:rPr>
          <w:rFonts w:ascii="Arial" w:hAnsi="Arial" w:cs="Arial"/>
          <w:noProof/>
        </w:rPr>
        <w:t>contemporary</w:t>
      </w:r>
      <w:r w:rsidRPr="0013062B">
        <w:rPr>
          <w:rFonts w:ascii="Arial" w:hAnsi="Arial" w:cs="Arial"/>
        </w:rPr>
        <w:t xml:space="preserve"> sexual division of labour. These assumptions and how they are understood </w:t>
      </w:r>
      <w:r w:rsidRPr="009D712E">
        <w:rPr>
          <w:rFonts w:ascii="Arial" w:hAnsi="Arial" w:cs="Arial"/>
          <w:noProof/>
        </w:rPr>
        <w:t>derive</w:t>
      </w:r>
      <w:r w:rsidRPr="0013062B">
        <w:rPr>
          <w:rFonts w:ascii="Arial" w:hAnsi="Arial" w:cs="Arial"/>
        </w:rPr>
        <w:t xml:space="preserve"> from a range of sources and forms of production which are far from being coherent (Jaggar 2008:8; Harber &amp; Meighan 2007:86; Weedon 1997:4).</w:t>
      </w:r>
    </w:p>
    <w:p w:rsidR="00921268" w:rsidRPr="0013062B" w:rsidRDefault="00921268" w:rsidP="00FE7257">
      <w:pPr>
        <w:spacing w:line="360" w:lineRule="auto"/>
        <w:jc w:val="both"/>
        <w:rPr>
          <w:rFonts w:ascii="Arial" w:hAnsi="Arial" w:cs="Arial"/>
        </w:rPr>
      </w:pPr>
    </w:p>
    <w:p w:rsidR="00921268" w:rsidRPr="0013062B" w:rsidRDefault="00921268" w:rsidP="00FE7257">
      <w:pPr>
        <w:spacing w:line="360" w:lineRule="auto"/>
        <w:jc w:val="both"/>
        <w:rPr>
          <w:rFonts w:ascii="Arial" w:hAnsi="Arial" w:cs="Arial"/>
        </w:rPr>
      </w:pPr>
      <w:r w:rsidRPr="0013062B">
        <w:rPr>
          <w:rFonts w:ascii="Arial" w:hAnsi="Arial" w:cs="Arial"/>
        </w:rPr>
        <w:t xml:space="preserve">Feminism was an attempt to challenge patriarchal practices </w:t>
      </w:r>
      <w:r>
        <w:rPr>
          <w:rFonts w:ascii="Arial" w:hAnsi="Arial" w:cs="Arial"/>
          <w:noProof/>
        </w:rPr>
        <w:t>observed</w:t>
      </w:r>
      <w:r w:rsidRPr="0013062B">
        <w:rPr>
          <w:rFonts w:ascii="Arial" w:hAnsi="Arial" w:cs="Arial"/>
        </w:rPr>
        <w:t xml:space="preserve"> by men to the exclusion of women in the society (Fulcher &amp; Scott 2009:175). Patriarchy is the power relations in the society </w:t>
      </w:r>
      <w:r>
        <w:rPr>
          <w:rFonts w:ascii="Arial" w:hAnsi="Arial" w:cs="Arial"/>
        </w:rPr>
        <w:t>that subordinates</w:t>
      </w:r>
      <w:r w:rsidRPr="0013062B">
        <w:rPr>
          <w:rFonts w:ascii="Arial" w:hAnsi="Arial" w:cs="Arial"/>
        </w:rPr>
        <w:t xml:space="preserve"> women’s power to the interest of men. Power relations include sexual relations, labour relations, procreation and </w:t>
      </w:r>
      <w:r>
        <w:rPr>
          <w:rFonts w:ascii="Arial" w:hAnsi="Arial" w:cs="Arial"/>
          <w:noProof/>
        </w:rPr>
        <w:t>subjective</w:t>
      </w:r>
      <w:r w:rsidRPr="0013062B">
        <w:rPr>
          <w:rFonts w:ascii="Arial" w:hAnsi="Arial" w:cs="Arial"/>
        </w:rPr>
        <w:t xml:space="preserve"> norms of femini</w:t>
      </w:r>
      <w:r>
        <w:rPr>
          <w:rFonts w:ascii="Arial" w:hAnsi="Arial" w:cs="Arial"/>
        </w:rPr>
        <w:t>ni</w:t>
      </w:r>
      <w:r w:rsidRPr="0013062B">
        <w:rPr>
          <w:rFonts w:ascii="Arial" w:hAnsi="Arial" w:cs="Arial"/>
        </w:rPr>
        <w:t xml:space="preserve">ty in the society which undermines women's authority and </w:t>
      </w:r>
      <w:r w:rsidRPr="0035524B">
        <w:rPr>
          <w:rFonts w:ascii="Arial" w:hAnsi="Arial" w:cs="Arial"/>
          <w:noProof/>
        </w:rPr>
        <w:t>power</w:t>
      </w:r>
      <w:r w:rsidRPr="0013062B">
        <w:rPr>
          <w:rFonts w:ascii="Arial" w:hAnsi="Arial" w:cs="Arial"/>
        </w:rPr>
        <w:t>. The definition of “women” is based on a male and masculine</w:t>
      </w:r>
      <w:r w:rsidR="004167D9">
        <w:rPr>
          <w:rFonts w:ascii="Arial" w:hAnsi="Arial" w:cs="Arial"/>
        </w:rPr>
        <w:t>,</w:t>
      </w:r>
      <w:r w:rsidRPr="0013062B">
        <w:rPr>
          <w:rFonts w:ascii="Arial" w:hAnsi="Arial" w:cs="Arial"/>
        </w:rPr>
        <w:t>point</w:t>
      </w:r>
      <w:r>
        <w:rPr>
          <w:rFonts w:ascii="Arial" w:hAnsi="Arial" w:cs="Arial"/>
        </w:rPr>
        <w:t>s</w:t>
      </w:r>
      <w:r w:rsidRPr="0013062B">
        <w:rPr>
          <w:rFonts w:ascii="Arial" w:hAnsi="Arial" w:cs="Arial"/>
        </w:rPr>
        <w:t xml:space="preserve"> of view in the society which serve as the general norm. The fight against these oppressive norms of masculinity should enhance the interest, rights and privileges of women (Harber &amp; Meighan 2007:85; Weedon 1997:2).</w:t>
      </w:r>
    </w:p>
    <w:p w:rsidR="00921268" w:rsidRPr="0013062B" w:rsidRDefault="00921268" w:rsidP="00FE7257">
      <w:pPr>
        <w:spacing w:line="360" w:lineRule="auto"/>
        <w:jc w:val="both"/>
        <w:rPr>
          <w:rFonts w:ascii="Arial" w:hAnsi="Arial" w:cs="Arial"/>
        </w:rPr>
      </w:pPr>
    </w:p>
    <w:p w:rsidR="00921268" w:rsidRPr="0013062B" w:rsidRDefault="00921268" w:rsidP="00FE7257">
      <w:pPr>
        <w:spacing w:line="360" w:lineRule="auto"/>
        <w:jc w:val="both"/>
        <w:rPr>
          <w:rFonts w:ascii="Arial" w:hAnsi="Arial" w:cs="Arial"/>
        </w:rPr>
      </w:pPr>
      <w:r w:rsidRPr="0013062B">
        <w:rPr>
          <w:rFonts w:ascii="Arial" w:hAnsi="Arial" w:cs="Arial"/>
        </w:rPr>
        <w:t xml:space="preserve">In the past years, women would not perform </w:t>
      </w:r>
      <w:r w:rsidRPr="0035524B">
        <w:rPr>
          <w:rFonts w:ascii="Arial" w:hAnsi="Arial" w:cs="Arial"/>
          <w:noProof/>
        </w:rPr>
        <w:t>hard</w:t>
      </w:r>
      <w:r w:rsidRPr="0013062B">
        <w:rPr>
          <w:rFonts w:ascii="Arial" w:hAnsi="Arial" w:cs="Arial"/>
        </w:rPr>
        <w:t xml:space="preserve"> labour activities such as digging furrows, slaughter a cow, drive a motor car, donkey cart </w:t>
      </w:r>
      <w:r w:rsidRPr="00DE23C9">
        <w:rPr>
          <w:rFonts w:ascii="Arial" w:hAnsi="Arial" w:cs="Arial"/>
          <w:noProof/>
        </w:rPr>
        <w:t>an</w:t>
      </w:r>
      <w:r>
        <w:rPr>
          <w:rFonts w:ascii="Arial" w:hAnsi="Arial" w:cs="Arial"/>
          <w:noProof/>
        </w:rPr>
        <w:t>dthe like</w:t>
      </w:r>
      <w:r w:rsidRPr="0013062B">
        <w:rPr>
          <w:rFonts w:ascii="Arial" w:hAnsi="Arial" w:cs="Arial"/>
        </w:rPr>
        <w:t xml:space="preserve">. </w:t>
      </w:r>
      <w:r>
        <w:rPr>
          <w:rFonts w:ascii="Arial" w:hAnsi="Arial" w:cs="Arial"/>
        </w:rPr>
        <w:t>Recently</w:t>
      </w:r>
      <w:r w:rsidRPr="0013062B">
        <w:rPr>
          <w:rFonts w:ascii="Arial" w:hAnsi="Arial" w:cs="Arial"/>
        </w:rPr>
        <w:t xml:space="preserve"> women </w:t>
      </w:r>
      <w:r>
        <w:rPr>
          <w:rFonts w:ascii="Arial" w:hAnsi="Arial" w:cs="Arial"/>
        </w:rPr>
        <w:t xml:space="preserve">have been </w:t>
      </w:r>
      <w:r w:rsidRPr="0013062B">
        <w:rPr>
          <w:rFonts w:ascii="Arial" w:hAnsi="Arial" w:cs="Arial"/>
        </w:rPr>
        <w:t>liberated to perform these activities</w:t>
      </w:r>
      <w:r>
        <w:rPr>
          <w:rFonts w:ascii="Arial" w:hAnsi="Arial" w:cs="Arial"/>
        </w:rPr>
        <w:t xml:space="preserve"> too although w</w:t>
      </w:r>
      <w:r w:rsidRPr="0013062B">
        <w:rPr>
          <w:rFonts w:ascii="Arial" w:hAnsi="Arial" w:cs="Arial"/>
        </w:rPr>
        <w:t xml:space="preserve">omen are naturally equipped </w:t>
      </w:r>
      <w:r>
        <w:rPr>
          <w:rFonts w:ascii="Arial" w:hAnsi="Arial" w:cs="Arial"/>
        </w:rPr>
        <w:t xml:space="preserve">primarily to </w:t>
      </w:r>
      <w:r w:rsidRPr="0013062B">
        <w:rPr>
          <w:rFonts w:ascii="Arial" w:hAnsi="Arial" w:cs="Arial"/>
          <w:noProof/>
        </w:rPr>
        <w:t>fulfil</w:t>
      </w:r>
      <w:r w:rsidRPr="0013062B">
        <w:rPr>
          <w:rFonts w:ascii="Arial" w:hAnsi="Arial" w:cs="Arial"/>
        </w:rPr>
        <w:t xml:space="preserve"> those social functions </w:t>
      </w:r>
      <w:r>
        <w:rPr>
          <w:rFonts w:ascii="Arial" w:hAnsi="Arial" w:cs="Arial"/>
        </w:rPr>
        <w:t xml:space="preserve">of </w:t>
      </w:r>
      <w:r w:rsidRPr="0013062B">
        <w:rPr>
          <w:rFonts w:ascii="Arial" w:hAnsi="Arial" w:cs="Arial"/>
        </w:rPr>
        <w:t>mother</w:t>
      </w:r>
      <w:r>
        <w:rPr>
          <w:rFonts w:ascii="Arial" w:hAnsi="Arial" w:cs="Arial"/>
        </w:rPr>
        <w:t>hood</w:t>
      </w:r>
      <w:r w:rsidRPr="0013062B">
        <w:rPr>
          <w:rFonts w:ascii="Arial" w:hAnsi="Arial" w:cs="Arial"/>
        </w:rPr>
        <w:t xml:space="preserve"> and </w:t>
      </w:r>
      <w:r>
        <w:rPr>
          <w:rFonts w:ascii="Arial" w:hAnsi="Arial" w:cs="Arial"/>
        </w:rPr>
        <w:t xml:space="preserve">being a </w:t>
      </w:r>
      <w:r w:rsidRPr="0013062B">
        <w:rPr>
          <w:rFonts w:ascii="Arial" w:hAnsi="Arial" w:cs="Arial"/>
        </w:rPr>
        <w:t xml:space="preserve">wife </w:t>
      </w:r>
      <w:r>
        <w:rPr>
          <w:rFonts w:ascii="Arial" w:hAnsi="Arial" w:cs="Arial"/>
        </w:rPr>
        <w:t>based on</w:t>
      </w:r>
      <w:r w:rsidRPr="0013062B">
        <w:rPr>
          <w:rFonts w:ascii="Arial" w:hAnsi="Arial" w:cs="Arial"/>
        </w:rPr>
        <w:t xml:space="preserve"> women’s abilit</w:t>
      </w:r>
      <w:r>
        <w:rPr>
          <w:rFonts w:ascii="Arial" w:hAnsi="Arial" w:cs="Arial"/>
        </w:rPr>
        <w:t xml:space="preserve">ies regarding </w:t>
      </w:r>
      <w:r w:rsidRPr="0013062B">
        <w:rPr>
          <w:rFonts w:ascii="Arial" w:hAnsi="Arial" w:cs="Arial"/>
        </w:rPr>
        <w:t>patience, emotion</w:t>
      </w:r>
      <w:r>
        <w:rPr>
          <w:rFonts w:ascii="Arial" w:hAnsi="Arial" w:cs="Arial"/>
        </w:rPr>
        <w:t>s</w:t>
      </w:r>
      <w:r w:rsidRPr="0013062B">
        <w:rPr>
          <w:rFonts w:ascii="Arial" w:hAnsi="Arial" w:cs="Arial"/>
        </w:rPr>
        <w:t xml:space="preserve"> and self-sacrifice</w:t>
      </w:r>
      <w:r>
        <w:rPr>
          <w:rFonts w:ascii="Arial" w:hAnsi="Arial" w:cs="Arial"/>
        </w:rPr>
        <w:t xml:space="preserve"> as t</w:t>
      </w:r>
      <w:r w:rsidRPr="0013062B">
        <w:rPr>
          <w:rFonts w:ascii="Arial" w:hAnsi="Arial" w:cs="Arial"/>
        </w:rPr>
        <w:t xml:space="preserve">hese denote a </w:t>
      </w:r>
      <w:r w:rsidRPr="00D57AF7">
        <w:rPr>
          <w:rFonts w:ascii="Arial" w:hAnsi="Arial" w:cs="Arial"/>
          <w:noProof/>
        </w:rPr>
        <w:t>respectable</w:t>
      </w:r>
      <w:r w:rsidRPr="0013062B">
        <w:rPr>
          <w:rFonts w:ascii="Arial" w:hAnsi="Arial" w:cs="Arial"/>
        </w:rPr>
        <w:t xml:space="preserve"> mother and wife (Jaggar 2008:203; Weedon 1997:2).</w:t>
      </w:r>
    </w:p>
    <w:p w:rsidR="00921268" w:rsidRPr="0013062B" w:rsidRDefault="00921268" w:rsidP="00FE7257">
      <w:pPr>
        <w:spacing w:line="360" w:lineRule="auto"/>
        <w:jc w:val="both"/>
        <w:rPr>
          <w:rFonts w:ascii="Arial" w:hAnsi="Arial" w:cs="Arial"/>
        </w:rPr>
      </w:pPr>
    </w:p>
    <w:p w:rsidR="00921268" w:rsidRPr="0013062B" w:rsidRDefault="00921268" w:rsidP="00FE7257">
      <w:pPr>
        <w:spacing w:line="360" w:lineRule="auto"/>
        <w:jc w:val="both"/>
        <w:rPr>
          <w:rFonts w:ascii="Arial" w:hAnsi="Arial" w:cs="Arial"/>
        </w:rPr>
      </w:pPr>
      <w:r>
        <w:rPr>
          <w:rFonts w:ascii="Arial" w:hAnsi="Arial" w:cs="Arial"/>
        </w:rPr>
        <w:t>Different trains of f</w:t>
      </w:r>
      <w:r w:rsidRPr="0013062B">
        <w:rPr>
          <w:rFonts w:ascii="Arial" w:hAnsi="Arial" w:cs="Arial"/>
        </w:rPr>
        <w:t>eminism has</w:t>
      </w:r>
      <w:r w:rsidR="004167D9">
        <w:rPr>
          <w:rFonts w:ascii="Arial" w:hAnsi="Arial" w:cs="Arial"/>
        </w:rPr>
        <w:t xml:space="preserve"> </w:t>
      </w:r>
      <w:r>
        <w:rPr>
          <w:rFonts w:ascii="Arial" w:hAnsi="Arial" w:cs="Arial"/>
          <w:noProof/>
        </w:rPr>
        <w:t>specific</w:t>
      </w:r>
      <w:r w:rsidRPr="0013062B">
        <w:rPr>
          <w:rFonts w:ascii="Arial" w:hAnsi="Arial" w:cs="Arial"/>
        </w:rPr>
        <w:t xml:space="preserve"> implications in the society especially for women</w:t>
      </w:r>
      <w:r>
        <w:rPr>
          <w:rFonts w:ascii="Arial" w:hAnsi="Arial" w:cs="Arial"/>
        </w:rPr>
        <w:t>. These include:</w:t>
      </w:r>
    </w:p>
    <w:p w:rsidR="00921268" w:rsidRPr="0013062B" w:rsidRDefault="00921268" w:rsidP="00CB34F3">
      <w:pPr>
        <w:numPr>
          <w:ilvl w:val="0"/>
          <w:numId w:val="46"/>
        </w:numPr>
        <w:spacing w:line="360" w:lineRule="auto"/>
        <w:jc w:val="both"/>
        <w:rPr>
          <w:rFonts w:ascii="Arial" w:hAnsi="Arial" w:cs="Arial"/>
        </w:rPr>
      </w:pPr>
      <w:r w:rsidRPr="0013062B">
        <w:rPr>
          <w:rFonts w:ascii="Arial" w:hAnsi="Arial" w:cs="Arial"/>
        </w:rPr>
        <w:t>Liberal feminism aim</w:t>
      </w:r>
      <w:r>
        <w:rPr>
          <w:rFonts w:ascii="Arial" w:hAnsi="Arial" w:cs="Arial"/>
        </w:rPr>
        <w:t>s</w:t>
      </w:r>
      <w:r w:rsidRPr="0013062B">
        <w:rPr>
          <w:rFonts w:ascii="Arial" w:hAnsi="Arial" w:cs="Arial"/>
        </w:rPr>
        <w:t xml:space="preserve"> at achieving full equality for women in all spheres of </w:t>
      </w:r>
      <w:r w:rsidRPr="0013062B">
        <w:rPr>
          <w:rFonts w:ascii="Arial" w:hAnsi="Arial" w:cs="Arial"/>
          <w:noProof/>
        </w:rPr>
        <w:t>li</w:t>
      </w:r>
      <w:r>
        <w:rPr>
          <w:rFonts w:ascii="Arial" w:hAnsi="Arial" w:cs="Arial"/>
          <w:noProof/>
        </w:rPr>
        <w:t>f</w:t>
      </w:r>
      <w:r w:rsidRPr="0013062B">
        <w:rPr>
          <w:rFonts w:ascii="Arial" w:hAnsi="Arial" w:cs="Arial"/>
          <w:noProof/>
        </w:rPr>
        <w:t>e</w:t>
      </w:r>
      <w:r w:rsidRPr="0013062B">
        <w:rPr>
          <w:rFonts w:ascii="Arial" w:hAnsi="Arial" w:cs="Arial"/>
        </w:rPr>
        <w:t xml:space="preserve"> without</w:t>
      </w:r>
      <w:r>
        <w:rPr>
          <w:rFonts w:ascii="Arial" w:hAnsi="Arial" w:cs="Arial"/>
        </w:rPr>
        <w:t xml:space="preserve"> a</w:t>
      </w:r>
      <w:r w:rsidR="004167D9">
        <w:rPr>
          <w:rFonts w:ascii="Arial" w:hAnsi="Arial" w:cs="Arial"/>
        </w:rPr>
        <w:t xml:space="preserve"> </w:t>
      </w:r>
      <w:r w:rsidRPr="0013062B">
        <w:rPr>
          <w:rFonts w:ascii="Arial" w:hAnsi="Arial" w:cs="Arial"/>
          <w:noProof/>
        </w:rPr>
        <w:t>radical</w:t>
      </w:r>
      <w:r w:rsidRPr="0013062B">
        <w:rPr>
          <w:rFonts w:ascii="Arial" w:hAnsi="Arial" w:cs="Arial"/>
        </w:rPr>
        <w:t xml:space="preserve"> transformation of the present social and political system. Its achievement would result in the </w:t>
      </w:r>
      <w:r w:rsidRPr="0035524B">
        <w:rPr>
          <w:rFonts w:ascii="Arial" w:hAnsi="Arial" w:cs="Arial"/>
          <w:noProof/>
        </w:rPr>
        <w:t>transformation</w:t>
      </w:r>
      <w:r w:rsidRPr="0013062B">
        <w:rPr>
          <w:rFonts w:ascii="Arial" w:hAnsi="Arial" w:cs="Arial"/>
        </w:rPr>
        <w:t xml:space="preserve"> of</w:t>
      </w:r>
      <w:r>
        <w:rPr>
          <w:rFonts w:ascii="Arial" w:hAnsi="Arial" w:cs="Arial"/>
        </w:rPr>
        <w:t xml:space="preserve"> the</w:t>
      </w:r>
      <w:r w:rsidR="004167D9">
        <w:rPr>
          <w:rFonts w:ascii="Arial" w:hAnsi="Arial" w:cs="Arial"/>
        </w:rPr>
        <w:t xml:space="preserve"> </w:t>
      </w:r>
      <w:r w:rsidRPr="0013062B">
        <w:rPr>
          <w:rFonts w:ascii="Arial" w:hAnsi="Arial" w:cs="Arial"/>
          <w:noProof/>
        </w:rPr>
        <w:t>sexual</w:t>
      </w:r>
      <w:r w:rsidRPr="0013062B">
        <w:rPr>
          <w:rFonts w:ascii="Arial" w:hAnsi="Arial" w:cs="Arial"/>
        </w:rPr>
        <w:t xml:space="preserve"> division of labour, modern type of feminism and masculinity. </w:t>
      </w:r>
    </w:p>
    <w:p w:rsidR="00921268" w:rsidRPr="0013062B" w:rsidRDefault="00921268" w:rsidP="00CB34F3">
      <w:pPr>
        <w:numPr>
          <w:ilvl w:val="0"/>
          <w:numId w:val="46"/>
        </w:numPr>
        <w:spacing w:line="360" w:lineRule="auto"/>
        <w:jc w:val="both"/>
        <w:rPr>
          <w:rFonts w:ascii="Arial" w:hAnsi="Arial" w:cs="Arial"/>
        </w:rPr>
      </w:pPr>
      <w:r w:rsidRPr="0013062B">
        <w:rPr>
          <w:rFonts w:ascii="Arial" w:hAnsi="Arial" w:cs="Arial"/>
        </w:rPr>
        <w:t xml:space="preserve">Radical feminism envisages a new social order in which women are not subordinate to men. It </w:t>
      </w:r>
      <w:r>
        <w:rPr>
          <w:rFonts w:ascii="Arial" w:hAnsi="Arial" w:cs="Arial"/>
          <w:noProof/>
        </w:rPr>
        <w:t>believes that</w:t>
      </w:r>
      <w:r w:rsidRPr="0013062B">
        <w:rPr>
          <w:rFonts w:ascii="Arial" w:hAnsi="Arial" w:cs="Arial"/>
        </w:rPr>
        <w:t xml:space="preserve"> the only way women could gain their liberation is to separate them from men and patriarchal structures of the society (Harber &amp; Meighan 2007:85). </w:t>
      </w:r>
    </w:p>
    <w:p w:rsidR="00921268" w:rsidRPr="0013062B" w:rsidRDefault="00921268" w:rsidP="00CB34F3">
      <w:pPr>
        <w:numPr>
          <w:ilvl w:val="0"/>
          <w:numId w:val="46"/>
        </w:numPr>
        <w:spacing w:line="360" w:lineRule="auto"/>
        <w:jc w:val="both"/>
        <w:rPr>
          <w:rFonts w:ascii="Arial" w:hAnsi="Arial" w:cs="Arial"/>
        </w:rPr>
      </w:pPr>
      <w:r w:rsidRPr="0013062B">
        <w:rPr>
          <w:rFonts w:ascii="Arial" w:hAnsi="Arial" w:cs="Arial"/>
        </w:rPr>
        <w:t xml:space="preserve">The </w:t>
      </w:r>
      <w:r w:rsidRPr="00D57AF7">
        <w:rPr>
          <w:rFonts w:ascii="Arial" w:hAnsi="Arial" w:cs="Arial"/>
          <w:noProof/>
        </w:rPr>
        <w:t>social</w:t>
      </w:r>
      <w:r w:rsidRPr="0013062B">
        <w:rPr>
          <w:rFonts w:ascii="Arial" w:hAnsi="Arial" w:cs="Arial"/>
        </w:rPr>
        <w:t xml:space="preserve"> feminist belief is that patriarchy is an integral part of class systems and racial oppression in</w:t>
      </w:r>
      <w:r w:rsidRPr="005D1855">
        <w:rPr>
          <w:rFonts w:ascii="Arial" w:hAnsi="Arial" w:cs="Arial"/>
          <w:noProof/>
        </w:rPr>
        <w:t xml:space="preserve"> society</w:t>
      </w:r>
      <w:r>
        <w:rPr>
          <w:rFonts w:ascii="Arial" w:hAnsi="Arial" w:cs="Arial"/>
          <w:noProof/>
        </w:rPr>
        <w:t>. A full transformation</w:t>
      </w:r>
      <w:r w:rsidRPr="0013062B">
        <w:rPr>
          <w:rFonts w:ascii="Arial" w:hAnsi="Arial" w:cs="Arial"/>
        </w:rPr>
        <w:t xml:space="preserve"> of the social system</w:t>
      </w:r>
      <w:r w:rsidR="004167D9">
        <w:rPr>
          <w:rFonts w:ascii="Arial" w:hAnsi="Arial" w:cs="Arial"/>
        </w:rPr>
        <w:t xml:space="preserve"> </w:t>
      </w:r>
      <w:r>
        <w:rPr>
          <w:rFonts w:ascii="Arial" w:hAnsi="Arial" w:cs="Arial"/>
        </w:rPr>
        <w:t xml:space="preserve">can </w:t>
      </w:r>
      <w:r w:rsidRPr="00D57AF7">
        <w:rPr>
          <w:rFonts w:ascii="Arial" w:hAnsi="Arial" w:cs="Arial"/>
          <w:noProof/>
        </w:rPr>
        <w:t>abolish</w:t>
      </w:r>
      <w:r>
        <w:rPr>
          <w:rFonts w:ascii="Arial" w:hAnsi="Arial" w:cs="Arial"/>
          <w:noProof/>
        </w:rPr>
        <w:t xml:space="preserve"> this</w:t>
      </w:r>
      <w:r w:rsidRPr="0013062B">
        <w:rPr>
          <w:rFonts w:ascii="Arial" w:hAnsi="Arial" w:cs="Arial"/>
        </w:rPr>
        <w:t xml:space="preserve">. Women should perceive themselves </w:t>
      </w:r>
      <w:r w:rsidRPr="0013062B">
        <w:rPr>
          <w:rFonts w:ascii="Arial" w:hAnsi="Arial" w:cs="Arial"/>
          <w:noProof/>
        </w:rPr>
        <w:t>differently</w:t>
      </w:r>
      <w:r>
        <w:rPr>
          <w:rFonts w:ascii="Arial" w:hAnsi="Arial" w:cs="Arial"/>
          <w:noProof/>
        </w:rPr>
        <w:t>,</w:t>
      </w:r>
      <w:r w:rsidRPr="0013062B">
        <w:rPr>
          <w:rFonts w:ascii="Arial" w:hAnsi="Arial" w:cs="Arial"/>
        </w:rPr>
        <w:t xml:space="preserve"> and a range of feminist theories should provide for different modalities for change (Jaggar 2008:203; Weedon 1997: 4).</w:t>
      </w:r>
    </w:p>
    <w:p w:rsidR="00921268" w:rsidRPr="0013062B" w:rsidRDefault="00921268" w:rsidP="00FE7257">
      <w:pPr>
        <w:spacing w:line="360" w:lineRule="auto"/>
        <w:jc w:val="both"/>
        <w:rPr>
          <w:rFonts w:ascii="Arial" w:hAnsi="Arial" w:cs="Arial"/>
        </w:rPr>
      </w:pPr>
    </w:p>
    <w:p w:rsidR="00921268" w:rsidRDefault="00921268" w:rsidP="00FE7257">
      <w:pPr>
        <w:spacing w:line="360" w:lineRule="auto"/>
        <w:jc w:val="both"/>
        <w:rPr>
          <w:rFonts w:ascii="Arial" w:hAnsi="Arial" w:cs="Arial"/>
        </w:rPr>
      </w:pPr>
      <w:r w:rsidRPr="0013062B">
        <w:rPr>
          <w:rFonts w:ascii="Arial" w:hAnsi="Arial" w:cs="Arial"/>
        </w:rPr>
        <w:t xml:space="preserve">Feminists dismiss all theory attempting to tell women what they experience and how they experience things. The important thing for </w:t>
      </w:r>
      <w:r w:rsidRPr="0035524B">
        <w:rPr>
          <w:rFonts w:ascii="Arial" w:hAnsi="Arial" w:cs="Arial"/>
          <w:noProof/>
        </w:rPr>
        <w:t>women</w:t>
      </w:r>
      <w:r w:rsidRPr="0013062B">
        <w:rPr>
          <w:rFonts w:ascii="Arial" w:hAnsi="Arial" w:cs="Arial"/>
        </w:rPr>
        <w:t xml:space="preserve"> is to transform politics of paternalism and mak</w:t>
      </w:r>
      <w:r>
        <w:rPr>
          <w:rFonts w:ascii="Arial" w:hAnsi="Arial" w:cs="Arial"/>
        </w:rPr>
        <w:t>e</w:t>
      </w:r>
      <w:r w:rsidRPr="0013062B">
        <w:rPr>
          <w:rFonts w:ascii="Arial" w:hAnsi="Arial" w:cs="Arial"/>
        </w:rPr>
        <w:t xml:space="preserve"> these theories accessible to women. There is a need for </w:t>
      </w:r>
      <w:r w:rsidRPr="0013062B">
        <w:rPr>
          <w:rFonts w:ascii="Arial" w:hAnsi="Arial" w:cs="Arial"/>
          <w:noProof/>
        </w:rPr>
        <w:t>organi</w:t>
      </w:r>
      <w:r>
        <w:rPr>
          <w:rFonts w:ascii="Arial" w:hAnsi="Arial" w:cs="Arial"/>
          <w:noProof/>
        </w:rPr>
        <w:t>s</w:t>
      </w:r>
      <w:r w:rsidRPr="0013062B">
        <w:rPr>
          <w:rFonts w:ascii="Arial" w:hAnsi="Arial" w:cs="Arial"/>
          <w:noProof/>
        </w:rPr>
        <w:t>ations</w:t>
      </w:r>
      <w:r w:rsidRPr="0013062B">
        <w:rPr>
          <w:rFonts w:ascii="Arial" w:hAnsi="Arial" w:cs="Arial"/>
        </w:rPr>
        <w:t xml:space="preserve"> to attract and train health professionals irrespective of gender (Harber 2007:86; Jooste 2012:196; Weedon 1997:6).</w:t>
      </w:r>
      <w:r>
        <w:rPr>
          <w:rFonts w:ascii="Arial" w:hAnsi="Arial" w:cs="Arial"/>
        </w:rPr>
        <w:t xml:space="preserve"> It is envisioned that the attainment of these aims will assist women becoming more empowered. </w:t>
      </w:r>
    </w:p>
    <w:p w:rsidR="00921268" w:rsidRDefault="00921268" w:rsidP="00FE7257">
      <w:pPr>
        <w:spacing w:line="360" w:lineRule="auto"/>
        <w:jc w:val="both"/>
        <w:rPr>
          <w:rFonts w:ascii="Arial" w:hAnsi="Arial" w:cs="Arial"/>
        </w:rPr>
      </w:pPr>
    </w:p>
    <w:p w:rsidR="00921268" w:rsidRPr="009F6514" w:rsidRDefault="00921268" w:rsidP="00FE7257">
      <w:pPr>
        <w:spacing w:line="360" w:lineRule="auto"/>
        <w:jc w:val="both"/>
        <w:rPr>
          <w:rFonts w:ascii="Arial" w:hAnsi="Arial" w:cs="Arial"/>
          <w:b/>
        </w:rPr>
      </w:pPr>
      <w:r w:rsidRPr="009F6514">
        <w:rPr>
          <w:rFonts w:ascii="Arial" w:hAnsi="Arial" w:cs="Arial"/>
          <w:b/>
        </w:rPr>
        <w:t>4.4.7 Legislation</w:t>
      </w:r>
    </w:p>
    <w:p w:rsidR="00921268" w:rsidRPr="0013062B" w:rsidRDefault="00921268" w:rsidP="00FE7257">
      <w:pPr>
        <w:spacing w:line="360" w:lineRule="auto"/>
        <w:jc w:val="both"/>
        <w:rPr>
          <w:rFonts w:ascii="Arial" w:hAnsi="Arial" w:cs="Arial"/>
        </w:rPr>
      </w:pPr>
      <w:r w:rsidRPr="0035524B">
        <w:rPr>
          <w:rFonts w:ascii="Arial" w:hAnsi="Arial" w:cs="Arial"/>
        </w:rPr>
        <w:t>See point 4.</w:t>
      </w:r>
      <w:r>
        <w:rPr>
          <w:rFonts w:ascii="Arial" w:hAnsi="Arial" w:cs="Arial"/>
        </w:rPr>
        <w:t>2.8 on legislation impacting on women’s empowerment</w:t>
      </w:r>
    </w:p>
    <w:p w:rsidR="00921268" w:rsidRPr="0013062B" w:rsidRDefault="00921268" w:rsidP="00FE7257">
      <w:pPr>
        <w:spacing w:line="360" w:lineRule="auto"/>
        <w:jc w:val="both"/>
        <w:rPr>
          <w:rFonts w:ascii="Arial" w:hAnsi="Arial" w:cs="Arial"/>
        </w:rPr>
      </w:pPr>
    </w:p>
    <w:p w:rsidR="00921268" w:rsidRPr="0013062B" w:rsidRDefault="00921268" w:rsidP="00FE7257">
      <w:pPr>
        <w:spacing w:line="360" w:lineRule="auto"/>
        <w:jc w:val="both"/>
        <w:rPr>
          <w:rFonts w:ascii="Arial" w:hAnsi="Arial" w:cs="Arial"/>
          <w:b/>
        </w:rPr>
      </w:pPr>
      <w:r w:rsidRPr="0013062B">
        <w:rPr>
          <w:rFonts w:ascii="Arial" w:hAnsi="Arial" w:cs="Arial"/>
          <w:b/>
        </w:rPr>
        <w:t>4.4.8 Ways of knowing in nursing</w:t>
      </w:r>
      <w:r>
        <w:rPr>
          <w:rFonts w:ascii="Arial" w:hAnsi="Arial" w:cs="Arial"/>
          <w:b/>
        </w:rPr>
        <w:t xml:space="preserve"> knowledge development as access to resources </w:t>
      </w:r>
    </w:p>
    <w:p w:rsidR="00921268" w:rsidRDefault="00921268" w:rsidP="00FE7257">
      <w:pPr>
        <w:spacing w:line="360" w:lineRule="auto"/>
        <w:jc w:val="both"/>
        <w:rPr>
          <w:rFonts w:ascii="Arial" w:hAnsi="Arial" w:cs="Arial"/>
        </w:rPr>
      </w:pPr>
      <w:r w:rsidRPr="0013062B">
        <w:rPr>
          <w:rFonts w:ascii="Arial" w:hAnsi="Arial" w:cs="Arial"/>
        </w:rPr>
        <w:t xml:space="preserve">Knowing refers to the ways of perceiving and understanding oneself and the world, while knowledge pertains to knowing that </w:t>
      </w:r>
      <w:r w:rsidRPr="0013062B">
        <w:rPr>
          <w:rFonts w:ascii="Arial" w:hAnsi="Arial" w:cs="Arial"/>
          <w:noProof/>
        </w:rPr>
        <w:t>finds express</w:t>
      </w:r>
      <w:r w:rsidRPr="000456EC">
        <w:rPr>
          <w:rFonts w:ascii="Arial" w:hAnsi="Arial" w:cs="Arial"/>
          <w:noProof/>
        </w:rPr>
        <w:t>ion</w:t>
      </w:r>
      <w:r w:rsidRPr="0013062B">
        <w:rPr>
          <w:rFonts w:ascii="Arial" w:hAnsi="Arial" w:cs="Arial"/>
        </w:rPr>
        <w:t xml:space="preserve"> in a form that can be shared and communicated to others (Chinn &amp; Kramer 2008:2; Finkelman &amp; Kenner 2014:56). There were four patterns of knowing in nursing (empirical; personal; ethical; </w:t>
      </w:r>
      <w:r w:rsidRPr="0013062B">
        <w:rPr>
          <w:rFonts w:ascii="Arial" w:hAnsi="Arial" w:cs="Arial"/>
          <w:noProof/>
        </w:rPr>
        <w:t>aesthetic),</w:t>
      </w:r>
      <w:r w:rsidRPr="0013062B">
        <w:rPr>
          <w:rFonts w:ascii="Arial" w:hAnsi="Arial" w:cs="Arial"/>
        </w:rPr>
        <w:t xml:space="preserve"> but Chinn and Kramer (2008:8) </w:t>
      </w:r>
      <w:r w:rsidRPr="00D57AF7">
        <w:rPr>
          <w:rFonts w:ascii="Arial" w:hAnsi="Arial" w:cs="Arial"/>
          <w:noProof/>
        </w:rPr>
        <w:t>ha</w:t>
      </w:r>
      <w:r>
        <w:rPr>
          <w:rFonts w:ascii="Arial" w:hAnsi="Arial" w:cs="Arial"/>
          <w:noProof/>
        </w:rPr>
        <w:t>ve</w:t>
      </w:r>
      <w:r w:rsidRPr="0013062B">
        <w:rPr>
          <w:rFonts w:ascii="Arial" w:hAnsi="Arial" w:cs="Arial"/>
        </w:rPr>
        <w:t xml:space="preserve"> identified the fifth patterns of knowing in nursing, namely </w:t>
      </w:r>
      <w:r w:rsidRPr="0013062B">
        <w:rPr>
          <w:rFonts w:ascii="Arial" w:hAnsi="Arial" w:cs="Arial"/>
          <w:noProof/>
        </w:rPr>
        <w:t>emancipator</w:t>
      </w:r>
      <w:r>
        <w:rPr>
          <w:rFonts w:ascii="Arial" w:hAnsi="Arial" w:cs="Arial"/>
          <w:noProof/>
        </w:rPr>
        <w:t>y</w:t>
      </w:r>
      <w:r w:rsidRPr="0013062B">
        <w:rPr>
          <w:rFonts w:ascii="Arial" w:hAnsi="Arial" w:cs="Arial"/>
        </w:rPr>
        <w:t xml:space="preserve"> knowing </w:t>
      </w:r>
      <w:r w:rsidRPr="0013062B">
        <w:rPr>
          <w:rFonts w:ascii="Arial" w:hAnsi="Arial" w:cs="Arial"/>
          <w:noProof/>
        </w:rPr>
        <w:t xml:space="preserve">as </w:t>
      </w:r>
      <w:r w:rsidRPr="0013062B">
        <w:rPr>
          <w:rFonts w:ascii="Arial" w:hAnsi="Arial" w:cs="Arial"/>
        </w:rPr>
        <w:t>section</w:t>
      </w:r>
      <w:r>
        <w:rPr>
          <w:rFonts w:ascii="Arial" w:hAnsi="Arial" w:cs="Arial"/>
        </w:rPr>
        <w:t xml:space="preserve"> this discusses. The other four patterns of knowing are empirical, ethical, aesthetic and personal patterns of knowing. However, emancipatory knowing involves all these patterns of knowing and is of prime interest in the current study.</w:t>
      </w:r>
    </w:p>
    <w:p w:rsidR="00921268" w:rsidRPr="0013062B" w:rsidRDefault="00921268" w:rsidP="00FE7257">
      <w:pPr>
        <w:spacing w:line="360" w:lineRule="auto"/>
        <w:jc w:val="both"/>
        <w:rPr>
          <w:rFonts w:ascii="Arial" w:hAnsi="Arial" w:cs="Arial"/>
          <w:b/>
          <w:i/>
        </w:rPr>
      </w:pPr>
    </w:p>
    <w:p w:rsidR="00921268" w:rsidRPr="0013062B" w:rsidRDefault="00921268" w:rsidP="00CB34F3">
      <w:pPr>
        <w:numPr>
          <w:ilvl w:val="0"/>
          <w:numId w:val="44"/>
        </w:numPr>
        <w:spacing w:line="360" w:lineRule="auto"/>
        <w:jc w:val="both"/>
        <w:rPr>
          <w:rFonts w:ascii="Arial" w:hAnsi="Arial" w:cs="Arial"/>
          <w:b/>
          <w:i/>
        </w:rPr>
      </w:pPr>
      <w:r w:rsidRPr="00AF374A">
        <w:rPr>
          <w:rFonts w:ascii="Arial" w:hAnsi="Arial" w:cs="Arial"/>
          <w:b/>
          <w:i/>
          <w:noProof/>
        </w:rPr>
        <w:t>Emancipatory</w:t>
      </w:r>
      <w:r w:rsidRPr="0013062B">
        <w:rPr>
          <w:rFonts w:ascii="Arial" w:hAnsi="Arial" w:cs="Arial"/>
          <w:b/>
          <w:i/>
        </w:rPr>
        <w:t xml:space="preserve"> pattern of knowing</w:t>
      </w:r>
    </w:p>
    <w:p w:rsidR="00921268" w:rsidRPr="0013062B" w:rsidRDefault="00921268" w:rsidP="00FE7257">
      <w:pPr>
        <w:spacing w:line="360" w:lineRule="auto"/>
        <w:jc w:val="both"/>
        <w:rPr>
          <w:rFonts w:ascii="Arial" w:hAnsi="Arial" w:cs="Arial"/>
        </w:rPr>
      </w:pPr>
      <w:r w:rsidRPr="0013062B">
        <w:rPr>
          <w:rFonts w:ascii="Arial" w:hAnsi="Arial" w:cs="Arial"/>
          <w:i/>
        </w:rPr>
        <w:t>Emancipatory Pattern</w:t>
      </w:r>
      <w:r w:rsidRPr="0013062B">
        <w:rPr>
          <w:rFonts w:ascii="Arial" w:hAnsi="Arial" w:cs="Arial"/>
        </w:rPr>
        <w:t xml:space="preserve"> of Knowing (EPK) is the central epistemological concept to empowerment in the current study. According to Van der Wal </w:t>
      </w:r>
      <w:r w:rsidRPr="0013062B">
        <w:rPr>
          <w:rFonts w:ascii="Arial" w:hAnsi="Arial" w:cs="Arial"/>
          <w:noProof/>
        </w:rPr>
        <w:t>(2011:291)</w:t>
      </w:r>
      <w:r>
        <w:rPr>
          <w:rFonts w:ascii="Arial" w:hAnsi="Arial" w:cs="Arial"/>
          <w:noProof/>
        </w:rPr>
        <w:t>,</w:t>
      </w:r>
      <w:r w:rsidRPr="0013062B">
        <w:rPr>
          <w:rFonts w:ascii="Arial" w:hAnsi="Arial" w:cs="Arial"/>
        </w:rPr>
        <w:t xml:space="preserve"> emancipatory knowing is a combination of the other four patterns of knowing. </w:t>
      </w:r>
      <w:r w:rsidRPr="0013062B">
        <w:rPr>
          <w:rFonts w:ascii="Arial" w:hAnsi="Arial" w:cs="Arial"/>
          <w:i/>
        </w:rPr>
        <w:t xml:space="preserve">Emancipatory </w:t>
      </w:r>
      <w:r w:rsidRPr="0035524B">
        <w:rPr>
          <w:rFonts w:ascii="Arial" w:hAnsi="Arial" w:cs="Arial"/>
          <w:i/>
          <w:noProof/>
        </w:rPr>
        <w:t>knowing</w:t>
      </w:r>
      <w:r w:rsidRPr="0013062B">
        <w:rPr>
          <w:rFonts w:ascii="Arial" w:hAnsi="Arial" w:cs="Arial"/>
        </w:rPr>
        <w:t xml:space="preserve"> refers to the human ability to </w:t>
      </w:r>
      <w:r w:rsidRPr="0013062B">
        <w:rPr>
          <w:rFonts w:ascii="Arial" w:hAnsi="Arial" w:cs="Arial"/>
          <w:noProof/>
        </w:rPr>
        <w:t>recogni</w:t>
      </w:r>
      <w:r>
        <w:rPr>
          <w:rFonts w:ascii="Arial" w:hAnsi="Arial" w:cs="Arial"/>
          <w:noProof/>
        </w:rPr>
        <w:t>s</w:t>
      </w:r>
      <w:r w:rsidRPr="0013062B">
        <w:rPr>
          <w:rFonts w:ascii="Arial" w:hAnsi="Arial" w:cs="Arial"/>
          <w:noProof/>
        </w:rPr>
        <w:t>e</w:t>
      </w:r>
      <w:r w:rsidRPr="0013062B">
        <w:rPr>
          <w:rFonts w:ascii="Arial" w:hAnsi="Arial" w:cs="Arial"/>
        </w:rPr>
        <w:t xml:space="preserve"> social and political problems of injustice or inequality to </w:t>
      </w:r>
      <w:r w:rsidRPr="0013062B">
        <w:rPr>
          <w:rFonts w:ascii="Arial" w:hAnsi="Arial" w:cs="Arial"/>
          <w:noProof/>
        </w:rPr>
        <w:t>reali</w:t>
      </w:r>
      <w:r>
        <w:rPr>
          <w:rFonts w:ascii="Arial" w:hAnsi="Arial" w:cs="Arial"/>
          <w:noProof/>
        </w:rPr>
        <w:t>s</w:t>
      </w:r>
      <w:r w:rsidRPr="0013062B">
        <w:rPr>
          <w:rFonts w:ascii="Arial" w:hAnsi="Arial" w:cs="Arial"/>
          <w:noProof/>
        </w:rPr>
        <w:t>e</w:t>
      </w:r>
      <w:r w:rsidRPr="0013062B">
        <w:rPr>
          <w:rFonts w:ascii="Arial" w:hAnsi="Arial" w:cs="Arial"/>
        </w:rPr>
        <w:t xml:space="preserve"> that things could be more different. It entails the attempt to piece together complex elements of experience and context to change a situation that improves peoples’ lives. It entails awareness of injustice and inequality that </w:t>
      </w:r>
      <w:r w:rsidRPr="00D57AF7">
        <w:rPr>
          <w:rFonts w:ascii="Arial" w:hAnsi="Arial" w:cs="Arial"/>
          <w:noProof/>
        </w:rPr>
        <w:t>permeate</w:t>
      </w:r>
      <w:r>
        <w:rPr>
          <w:rFonts w:ascii="Arial" w:hAnsi="Arial" w:cs="Arial"/>
          <w:noProof/>
        </w:rPr>
        <w:t>s</w:t>
      </w:r>
      <w:r>
        <w:rPr>
          <w:rFonts w:ascii="Arial" w:hAnsi="Arial" w:cs="Arial"/>
        </w:rPr>
        <w:t xml:space="preserve"> p</w:t>
      </w:r>
      <w:r w:rsidRPr="0013062B">
        <w:rPr>
          <w:rFonts w:ascii="Arial" w:hAnsi="Arial" w:cs="Arial"/>
        </w:rPr>
        <w:t xml:space="preserve">raxis (Chinn &amp; Kramer 2011: 64). </w:t>
      </w:r>
    </w:p>
    <w:p w:rsidR="00921268" w:rsidRPr="0013062B" w:rsidRDefault="00921268" w:rsidP="00FE7257">
      <w:pPr>
        <w:spacing w:line="360" w:lineRule="auto"/>
        <w:jc w:val="both"/>
        <w:rPr>
          <w:rFonts w:ascii="Arial" w:hAnsi="Arial" w:cs="Arial"/>
          <w:b/>
          <w:i/>
        </w:rPr>
      </w:pPr>
    </w:p>
    <w:p w:rsidR="00921268" w:rsidRPr="0013062B" w:rsidRDefault="00921268" w:rsidP="00FE7257">
      <w:pPr>
        <w:spacing w:line="360" w:lineRule="auto"/>
        <w:jc w:val="both"/>
        <w:rPr>
          <w:rFonts w:ascii="Arial" w:hAnsi="Arial" w:cs="Arial"/>
        </w:rPr>
      </w:pPr>
      <w:r>
        <w:rPr>
          <w:rFonts w:ascii="Arial" w:hAnsi="Arial" w:cs="Arial"/>
          <w:noProof/>
        </w:rPr>
        <w:t>The e</w:t>
      </w:r>
      <w:r w:rsidRPr="0013062B">
        <w:rPr>
          <w:rFonts w:ascii="Arial" w:hAnsi="Arial" w:cs="Arial"/>
          <w:noProof/>
        </w:rPr>
        <w:t>mancipatory</w:t>
      </w:r>
      <w:r w:rsidRPr="0013062B">
        <w:rPr>
          <w:rFonts w:ascii="Arial" w:hAnsi="Arial" w:cs="Arial"/>
        </w:rPr>
        <w:t xml:space="preserve"> pattern of knowing forms the epistemological basis for knowledge development and empowerment in nursing practice and nursing education. </w:t>
      </w:r>
      <w:r>
        <w:rPr>
          <w:rStyle w:val="CommentReference"/>
          <w:rFonts w:ascii="Arial" w:hAnsi="Arial" w:cs="Arial"/>
          <w:noProof/>
        </w:rPr>
        <w:t>The e</w:t>
      </w:r>
      <w:r w:rsidRPr="0013062B">
        <w:rPr>
          <w:rFonts w:ascii="Arial" w:hAnsi="Arial" w:cs="Arial"/>
          <w:noProof/>
        </w:rPr>
        <w:t>mancipatory</w:t>
      </w:r>
      <w:r w:rsidRPr="0013062B">
        <w:rPr>
          <w:rFonts w:ascii="Arial" w:hAnsi="Arial" w:cs="Arial"/>
        </w:rPr>
        <w:t xml:space="preserve"> pattern of knowing significance to nursing’s systems of knowledge resides in the epistemological freedom of nurse educators. The freedom of nurse educators to get involved in discussions and discourse about the subject matter of nursing education promotes the quality of nursing education and practice. Thus, the diffusion of this epistemology within the nursing profession including nursing education </w:t>
      </w:r>
      <w:r>
        <w:rPr>
          <w:rFonts w:ascii="Arial" w:hAnsi="Arial" w:cs="Arial"/>
        </w:rPr>
        <w:t>fosters professional liberty</w:t>
      </w:r>
      <w:r w:rsidRPr="0013062B">
        <w:rPr>
          <w:rFonts w:ascii="Arial" w:hAnsi="Arial" w:cs="Arial"/>
        </w:rPr>
        <w:t xml:space="preserve"> and empowerment. Emancipatory </w:t>
      </w:r>
      <w:r w:rsidRPr="0035524B">
        <w:rPr>
          <w:rFonts w:ascii="Arial" w:hAnsi="Arial" w:cs="Arial"/>
          <w:noProof/>
        </w:rPr>
        <w:t>knowing</w:t>
      </w:r>
      <w:r w:rsidRPr="0013062B">
        <w:rPr>
          <w:rFonts w:ascii="Arial" w:hAnsi="Arial" w:cs="Arial"/>
        </w:rPr>
        <w:t xml:space="preserve"> entails</w:t>
      </w:r>
      <w:r>
        <w:rPr>
          <w:rFonts w:ascii="Arial" w:hAnsi="Arial" w:cs="Arial"/>
        </w:rPr>
        <w:t xml:space="preserve"> a</w:t>
      </w:r>
      <w:r w:rsidR="004167D9">
        <w:rPr>
          <w:rFonts w:ascii="Arial" w:hAnsi="Arial" w:cs="Arial"/>
        </w:rPr>
        <w:t xml:space="preserve"> </w:t>
      </w:r>
      <w:r w:rsidRPr="0013062B">
        <w:rPr>
          <w:rFonts w:ascii="Arial" w:hAnsi="Arial" w:cs="Arial"/>
          <w:noProof/>
        </w:rPr>
        <w:t>critical</w:t>
      </w:r>
      <w:r w:rsidRPr="0013062B">
        <w:rPr>
          <w:rFonts w:ascii="Arial" w:hAnsi="Arial" w:cs="Arial"/>
        </w:rPr>
        <w:t xml:space="preserve"> examination of the causes of injustices that people find difficult to fathom. It attempts to bring changes in social structures in the society that are seen to be wrong and correct them (Chinn &amp; Kramer 2011:65). </w:t>
      </w:r>
    </w:p>
    <w:p w:rsidR="00921268" w:rsidRPr="0013062B" w:rsidRDefault="00921268" w:rsidP="00FE7257">
      <w:pPr>
        <w:spacing w:line="360" w:lineRule="auto"/>
        <w:ind w:left="360"/>
        <w:jc w:val="both"/>
        <w:rPr>
          <w:rFonts w:ascii="Arial" w:hAnsi="Arial" w:cs="Arial"/>
        </w:rPr>
      </w:pPr>
    </w:p>
    <w:p w:rsidR="00921268" w:rsidRPr="0013062B" w:rsidRDefault="00921268" w:rsidP="00FE7257">
      <w:pPr>
        <w:spacing w:line="360" w:lineRule="auto"/>
        <w:jc w:val="both"/>
        <w:rPr>
          <w:rFonts w:ascii="Arial" w:hAnsi="Arial" w:cs="Arial"/>
        </w:rPr>
      </w:pPr>
      <w:r w:rsidRPr="0013062B">
        <w:rPr>
          <w:rFonts w:ascii="Arial" w:hAnsi="Arial" w:cs="Arial"/>
        </w:rPr>
        <w:t xml:space="preserve">Emancipatory </w:t>
      </w:r>
      <w:r w:rsidRPr="0035524B">
        <w:rPr>
          <w:rFonts w:ascii="Arial" w:hAnsi="Arial" w:cs="Arial"/>
          <w:noProof/>
        </w:rPr>
        <w:t>knowing</w:t>
      </w:r>
      <w:r w:rsidRPr="0013062B">
        <w:rPr>
          <w:rFonts w:ascii="Arial" w:hAnsi="Arial" w:cs="Arial"/>
        </w:rPr>
        <w:t xml:space="preserve"> questions the nature of epistemology in nursing and the contribution it makes to social problems. It shares light into the power dynamics that create knowledge in nursing including the political and social context aligned to them. </w:t>
      </w:r>
      <w:r w:rsidRPr="00AF374A">
        <w:rPr>
          <w:rFonts w:ascii="Arial" w:hAnsi="Arial" w:cs="Arial"/>
          <w:noProof/>
        </w:rPr>
        <w:t>As</w:t>
      </w:r>
      <w:r w:rsidRPr="0013062B">
        <w:rPr>
          <w:rFonts w:ascii="Arial" w:hAnsi="Arial" w:cs="Arial"/>
        </w:rPr>
        <w:t xml:space="preserve"> Laschinger </w:t>
      </w:r>
      <w:r w:rsidRPr="003C434E">
        <w:rPr>
          <w:rFonts w:ascii="Arial" w:hAnsi="Arial" w:cs="Arial"/>
          <w:noProof/>
        </w:rPr>
        <w:t>et al</w:t>
      </w:r>
      <w:r w:rsidRPr="0013062B">
        <w:rPr>
          <w:rFonts w:ascii="Arial" w:hAnsi="Arial" w:cs="Arial"/>
        </w:rPr>
        <w:t xml:space="preserve"> (2010:5) </w:t>
      </w:r>
      <w:r w:rsidRPr="0013062B">
        <w:rPr>
          <w:rFonts w:ascii="Arial" w:hAnsi="Arial" w:cs="Arial"/>
          <w:noProof/>
        </w:rPr>
        <w:t>point</w:t>
      </w:r>
      <w:r w:rsidRPr="0013062B">
        <w:rPr>
          <w:rFonts w:ascii="Arial" w:hAnsi="Arial" w:cs="Arial"/>
        </w:rPr>
        <w:t xml:space="preserve"> out, formal and informal power (section 2.3.</w:t>
      </w:r>
      <w:r>
        <w:rPr>
          <w:rFonts w:ascii="Arial" w:hAnsi="Arial" w:cs="Arial"/>
        </w:rPr>
        <w:t>4</w:t>
      </w:r>
      <w:r w:rsidRPr="0013062B">
        <w:rPr>
          <w:rFonts w:ascii="Arial" w:hAnsi="Arial" w:cs="Arial"/>
        </w:rPr>
        <w:t xml:space="preserve">.1 in this thesis) facilitate empowerment. </w:t>
      </w:r>
      <w:r w:rsidRPr="0013062B">
        <w:rPr>
          <w:rFonts w:ascii="Arial" w:hAnsi="Arial" w:cs="Arial"/>
          <w:noProof/>
        </w:rPr>
        <w:t>Empowerment</w:t>
      </w:r>
      <w:r>
        <w:rPr>
          <w:rFonts w:ascii="Arial" w:hAnsi="Arial" w:cs="Arial"/>
          <w:noProof/>
        </w:rPr>
        <w:t>, in turn,</w:t>
      </w:r>
      <w:r>
        <w:rPr>
          <w:rFonts w:ascii="Arial" w:hAnsi="Arial" w:cs="Arial"/>
        </w:rPr>
        <w:t xml:space="preserve">further </w:t>
      </w:r>
      <w:r w:rsidRPr="0013062B">
        <w:rPr>
          <w:rFonts w:ascii="Arial" w:hAnsi="Arial" w:cs="Arial"/>
        </w:rPr>
        <w:t xml:space="preserve">facilitates nurse educators’ formal power in that they question the </w:t>
      </w:r>
      <w:r>
        <w:rPr>
          <w:rFonts w:ascii="Arial" w:hAnsi="Arial" w:cs="Arial"/>
        </w:rPr>
        <w:t xml:space="preserve">role of </w:t>
      </w:r>
      <w:r w:rsidRPr="002C5227">
        <w:rPr>
          <w:rFonts w:ascii="Arial" w:hAnsi="Arial" w:cs="Arial"/>
        </w:rPr>
        <w:t>hegemony</w:t>
      </w:r>
      <w:r>
        <w:rPr>
          <w:rFonts w:ascii="Arial" w:hAnsi="Arial" w:cs="Arial"/>
        </w:rPr>
        <w:t xml:space="preserve"> relating to </w:t>
      </w:r>
      <w:r w:rsidRPr="0013062B">
        <w:rPr>
          <w:rFonts w:ascii="Arial" w:hAnsi="Arial" w:cs="Arial"/>
        </w:rPr>
        <w:t>power (Chinn &amp; Kramer 2011:65)</w:t>
      </w:r>
      <w:r>
        <w:rPr>
          <w:rFonts w:ascii="Arial" w:hAnsi="Arial" w:cs="Arial"/>
        </w:rPr>
        <w:t xml:space="preserve"> through </w:t>
      </w:r>
      <w:r w:rsidRPr="0013062B">
        <w:rPr>
          <w:rFonts w:ascii="Arial" w:hAnsi="Arial" w:cs="Arial"/>
        </w:rPr>
        <w:t xml:space="preserve">critiquing and imagining the consequences </w:t>
      </w:r>
      <w:r>
        <w:rPr>
          <w:rFonts w:ascii="Arial" w:hAnsi="Arial" w:cs="Arial"/>
        </w:rPr>
        <w:t>of</w:t>
      </w:r>
      <w:r w:rsidRPr="0013062B">
        <w:rPr>
          <w:rFonts w:ascii="Arial" w:hAnsi="Arial" w:cs="Arial"/>
          <w:noProof/>
        </w:rPr>
        <w:t xml:space="preserve"> formal</w:t>
      </w:r>
      <w:r w:rsidRPr="0013062B">
        <w:rPr>
          <w:rFonts w:ascii="Arial" w:hAnsi="Arial" w:cs="Arial"/>
        </w:rPr>
        <w:t xml:space="preserve"> expressions such as action plans,  manifestoes </w:t>
      </w:r>
      <w:r>
        <w:rPr>
          <w:rFonts w:ascii="Arial" w:hAnsi="Arial" w:cs="Arial"/>
          <w:noProof/>
        </w:rPr>
        <w:t>and the like</w:t>
      </w:r>
      <w:r w:rsidRPr="0013062B">
        <w:rPr>
          <w:rFonts w:ascii="Arial" w:hAnsi="Arial" w:cs="Arial"/>
        </w:rPr>
        <w:t xml:space="preserve">. </w:t>
      </w:r>
      <w:r>
        <w:rPr>
          <w:rFonts w:ascii="Arial" w:hAnsi="Arial" w:cs="Arial"/>
        </w:rPr>
        <w:t>Advancing the emancipatory pattern of knowing in nursing can only support the quest for empowerment and the uptake of empowerment</w:t>
      </w:r>
    </w:p>
    <w:p w:rsidR="00921268" w:rsidRPr="0013062B" w:rsidRDefault="00921268" w:rsidP="00FE7257">
      <w:pPr>
        <w:spacing w:line="360" w:lineRule="auto"/>
        <w:jc w:val="both"/>
        <w:rPr>
          <w:rFonts w:ascii="Arial" w:hAnsi="Arial" w:cs="Arial"/>
          <w:b/>
        </w:rPr>
      </w:pPr>
    </w:p>
    <w:p w:rsidR="00921268" w:rsidRPr="0013062B" w:rsidRDefault="00921268" w:rsidP="00FE7257">
      <w:pPr>
        <w:spacing w:line="360" w:lineRule="auto"/>
        <w:jc w:val="both"/>
        <w:rPr>
          <w:rFonts w:ascii="Arial" w:hAnsi="Arial" w:cs="Arial"/>
        </w:rPr>
      </w:pPr>
      <w:r w:rsidRPr="0013062B">
        <w:rPr>
          <w:rFonts w:ascii="Arial" w:hAnsi="Arial" w:cs="Arial"/>
          <w:b/>
        </w:rPr>
        <w:t>4.5 ACCESS TO OPPORTUNITY TO LEARN AND GROW</w:t>
      </w:r>
    </w:p>
    <w:p w:rsidR="00921268" w:rsidRPr="0013062B" w:rsidRDefault="00921268" w:rsidP="00FE7257">
      <w:pPr>
        <w:spacing w:line="360" w:lineRule="auto"/>
        <w:jc w:val="both"/>
        <w:rPr>
          <w:rFonts w:ascii="Arial" w:hAnsi="Arial" w:cs="Arial"/>
        </w:rPr>
      </w:pPr>
      <w:r w:rsidRPr="0013062B">
        <w:rPr>
          <w:rFonts w:ascii="Arial" w:hAnsi="Arial" w:cs="Arial"/>
        </w:rPr>
        <w:t xml:space="preserve">Nursing education leaders should create opportunities for nurse educators to gain knowledge and skill (Laschinger </w:t>
      </w:r>
      <w:r w:rsidRPr="003C434E">
        <w:rPr>
          <w:rFonts w:ascii="Arial" w:hAnsi="Arial" w:cs="Arial"/>
          <w:noProof/>
        </w:rPr>
        <w:t>et al</w:t>
      </w:r>
      <w:r w:rsidRPr="0013062B">
        <w:rPr>
          <w:rFonts w:ascii="Arial" w:hAnsi="Arial" w:cs="Arial"/>
        </w:rPr>
        <w:t xml:space="preserve"> 2010:10). Hebenstreit ([s.a.]:300) posits that structures </w:t>
      </w:r>
      <w:r>
        <w:rPr>
          <w:rFonts w:ascii="Arial" w:hAnsi="Arial" w:cs="Arial"/>
        </w:rPr>
        <w:t xml:space="preserve">to </w:t>
      </w:r>
      <w:r w:rsidRPr="00D57AF7">
        <w:rPr>
          <w:rFonts w:ascii="Arial" w:hAnsi="Arial" w:cs="Arial"/>
          <w:noProof/>
        </w:rPr>
        <w:t>op</w:t>
      </w:r>
      <w:r w:rsidRPr="00B77C8A">
        <w:rPr>
          <w:rFonts w:ascii="Arial" w:hAnsi="Arial" w:cs="Arial"/>
          <w:noProof/>
        </w:rPr>
        <w:t>portune</w:t>
      </w:r>
      <w:r w:rsidRPr="005D1855">
        <w:rPr>
          <w:rFonts w:ascii="Arial" w:hAnsi="Arial" w:cs="Arial"/>
          <w:noProof/>
        </w:rPr>
        <w:t xml:space="preserve"> creative</w:t>
      </w:r>
      <w:r w:rsidRPr="0013062B">
        <w:rPr>
          <w:rFonts w:ascii="Arial" w:hAnsi="Arial" w:cs="Arial"/>
        </w:rPr>
        <w:t xml:space="preserve"> learning environment</w:t>
      </w:r>
      <w:r>
        <w:rPr>
          <w:rFonts w:ascii="Arial" w:hAnsi="Arial" w:cs="Arial"/>
        </w:rPr>
        <w:t>s</w:t>
      </w:r>
      <w:r w:rsidR="004167D9">
        <w:rPr>
          <w:rFonts w:ascii="Arial" w:hAnsi="Arial" w:cs="Arial"/>
        </w:rPr>
        <w:t xml:space="preserve"> </w:t>
      </w:r>
      <w:r w:rsidRPr="00D57AF7">
        <w:rPr>
          <w:rFonts w:ascii="Arial" w:hAnsi="Arial" w:cs="Arial"/>
          <w:noProof/>
        </w:rPr>
        <w:t>increase</w:t>
      </w:r>
      <w:r w:rsidRPr="0013062B">
        <w:rPr>
          <w:rFonts w:ascii="Arial" w:hAnsi="Arial" w:cs="Arial"/>
        </w:rPr>
        <w:t xml:space="preserve"> structural empowerment for nurse educators. According to DuBrin </w:t>
      </w:r>
      <w:r w:rsidRPr="0013062B">
        <w:rPr>
          <w:rFonts w:ascii="Arial" w:hAnsi="Arial" w:cs="Arial"/>
          <w:noProof/>
        </w:rPr>
        <w:t>(2012:444)</w:t>
      </w:r>
      <w:r>
        <w:rPr>
          <w:rFonts w:ascii="Arial" w:hAnsi="Arial" w:cs="Arial"/>
          <w:noProof/>
        </w:rPr>
        <w:t>,</w:t>
      </w:r>
      <w:r w:rsidRPr="00316F5D">
        <w:rPr>
          <w:rFonts w:ascii="Arial" w:hAnsi="Arial" w:cs="Arial"/>
          <w:noProof/>
        </w:rPr>
        <w:t xml:space="preserve">an </w:t>
      </w:r>
      <w:r w:rsidRPr="0013062B">
        <w:rPr>
          <w:rFonts w:ascii="Arial" w:hAnsi="Arial" w:cs="Arial"/>
          <w:noProof/>
        </w:rPr>
        <w:t>eff</w:t>
      </w:r>
      <w:r>
        <w:rPr>
          <w:rFonts w:ascii="Arial" w:hAnsi="Arial" w:cs="Arial"/>
          <w:noProof/>
        </w:rPr>
        <w:t>icient</w:t>
      </w:r>
      <w:r w:rsidRPr="0013062B">
        <w:rPr>
          <w:rFonts w:ascii="Arial" w:hAnsi="Arial" w:cs="Arial"/>
          <w:noProof/>
        </w:rPr>
        <w:t>organi</w:t>
      </w:r>
      <w:r>
        <w:rPr>
          <w:rFonts w:ascii="Arial" w:hAnsi="Arial" w:cs="Arial"/>
          <w:noProof/>
        </w:rPr>
        <w:t>s</w:t>
      </w:r>
      <w:r w:rsidRPr="0013062B">
        <w:rPr>
          <w:rFonts w:ascii="Arial" w:hAnsi="Arial" w:cs="Arial"/>
          <w:noProof/>
        </w:rPr>
        <w:t>ation</w:t>
      </w:r>
      <w:r w:rsidRPr="0013062B">
        <w:rPr>
          <w:rFonts w:ascii="Arial" w:hAnsi="Arial" w:cs="Arial"/>
        </w:rPr>
        <w:t xml:space="preserve"> engages employees in continuous learning by proactively adapting to the external environment. In the current study, professional development is the cornerstone of nurse educators’ </w:t>
      </w:r>
      <w:r w:rsidRPr="000B1E11">
        <w:rPr>
          <w:rFonts w:ascii="Arial" w:hAnsi="Arial" w:cs="Arial"/>
          <w:noProof/>
        </w:rPr>
        <w:t>continuous</w:t>
      </w:r>
      <w:r w:rsidRPr="0013062B">
        <w:rPr>
          <w:rFonts w:ascii="Arial" w:hAnsi="Arial" w:cs="Arial"/>
        </w:rPr>
        <w:t xml:space="preserve"> learning and the quest to grow professionally.</w:t>
      </w:r>
    </w:p>
    <w:p w:rsidR="00921268" w:rsidRPr="0013062B" w:rsidRDefault="00921268" w:rsidP="00FE7257">
      <w:pPr>
        <w:spacing w:line="360" w:lineRule="auto"/>
        <w:jc w:val="both"/>
        <w:rPr>
          <w:rFonts w:ascii="Arial" w:hAnsi="Arial" w:cs="Arial"/>
        </w:rPr>
      </w:pPr>
    </w:p>
    <w:p w:rsidR="00921268" w:rsidRPr="0013062B" w:rsidRDefault="00921268" w:rsidP="00FE7257">
      <w:pPr>
        <w:spacing w:line="360" w:lineRule="auto"/>
        <w:jc w:val="both"/>
        <w:rPr>
          <w:rFonts w:ascii="Arial" w:hAnsi="Arial" w:cs="Arial"/>
          <w:b/>
        </w:rPr>
      </w:pPr>
      <w:r w:rsidRPr="0013062B">
        <w:rPr>
          <w:rFonts w:ascii="Arial" w:hAnsi="Arial" w:cs="Arial"/>
          <w:b/>
        </w:rPr>
        <w:t>4.5.1 Professional development in nursing education</w:t>
      </w:r>
    </w:p>
    <w:p w:rsidR="00921268" w:rsidRPr="0013062B" w:rsidRDefault="00921268" w:rsidP="00FE7257">
      <w:pPr>
        <w:spacing w:line="360" w:lineRule="auto"/>
        <w:jc w:val="both"/>
        <w:rPr>
          <w:rFonts w:ascii="Arial" w:hAnsi="Arial" w:cs="Arial"/>
        </w:rPr>
      </w:pPr>
      <w:r w:rsidRPr="0013062B">
        <w:rPr>
          <w:rFonts w:ascii="Arial" w:hAnsi="Arial" w:cs="Arial"/>
        </w:rPr>
        <w:t xml:space="preserve">Leaders in nursing education demonstrate the way, coordinate, manage and facilitate programmes to achieve the goal of the nursing education institution. They influence others and demonstrate behaviour directed at the </w:t>
      </w:r>
      <w:r w:rsidRPr="0013062B">
        <w:rPr>
          <w:rFonts w:ascii="Arial" w:hAnsi="Arial" w:cs="Arial"/>
          <w:noProof/>
        </w:rPr>
        <w:t>reali</w:t>
      </w:r>
      <w:r>
        <w:rPr>
          <w:rFonts w:ascii="Arial" w:hAnsi="Arial" w:cs="Arial"/>
          <w:noProof/>
        </w:rPr>
        <w:t>s</w:t>
      </w:r>
      <w:r w:rsidRPr="0013062B">
        <w:rPr>
          <w:rFonts w:ascii="Arial" w:hAnsi="Arial" w:cs="Arial"/>
          <w:noProof/>
        </w:rPr>
        <w:t>ation</w:t>
      </w:r>
      <w:r w:rsidRPr="0013062B">
        <w:rPr>
          <w:rFonts w:ascii="Arial" w:hAnsi="Arial" w:cs="Arial"/>
        </w:rPr>
        <w:t xml:space="preserve"> of the vision of the </w:t>
      </w:r>
      <w:r w:rsidRPr="0035524B">
        <w:rPr>
          <w:rFonts w:ascii="Arial" w:hAnsi="Arial" w:cs="Arial"/>
          <w:noProof/>
        </w:rPr>
        <w:t>institution</w:t>
      </w:r>
      <w:r w:rsidRPr="0013062B">
        <w:rPr>
          <w:rFonts w:ascii="Arial" w:hAnsi="Arial" w:cs="Arial"/>
        </w:rPr>
        <w:t xml:space="preserve"> (Quinn &amp; Hughes 2007:480). Leaders encourage continuing professional development of the nurse educators. Knowledge and skill need to be kept up-to-date throughout </w:t>
      </w:r>
      <w:r>
        <w:rPr>
          <w:rFonts w:ascii="Arial" w:hAnsi="Arial" w:cs="Arial"/>
        </w:rPr>
        <w:t>educators’</w:t>
      </w:r>
      <w:r w:rsidRPr="0013062B">
        <w:rPr>
          <w:rFonts w:ascii="Arial" w:hAnsi="Arial" w:cs="Arial"/>
        </w:rPr>
        <w:t xml:space="preserve"> work</w:t>
      </w:r>
      <w:r>
        <w:rPr>
          <w:rFonts w:ascii="Arial" w:hAnsi="Arial" w:cs="Arial"/>
        </w:rPr>
        <w:t>-life</w:t>
      </w:r>
      <w:r w:rsidRPr="0013062B">
        <w:rPr>
          <w:rFonts w:ascii="Arial" w:hAnsi="Arial" w:cs="Arial"/>
        </w:rPr>
        <w:t xml:space="preserve"> to develop more competencies and performances. According to Roussel (2013:481), learning in </w:t>
      </w:r>
      <w:r w:rsidRPr="0013062B">
        <w:rPr>
          <w:rFonts w:ascii="Arial" w:hAnsi="Arial" w:cs="Arial"/>
          <w:noProof/>
        </w:rPr>
        <w:t>organi</w:t>
      </w:r>
      <w:r>
        <w:rPr>
          <w:rFonts w:ascii="Arial" w:hAnsi="Arial" w:cs="Arial"/>
          <w:noProof/>
        </w:rPr>
        <w:t>s</w:t>
      </w:r>
      <w:r w:rsidRPr="0013062B">
        <w:rPr>
          <w:rFonts w:ascii="Arial" w:hAnsi="Arial" w:cs="Arial"/>
          <w:noProof/>
        </w:rPr>
        <w:t>ation</w:t>
      </w:r>
      <w:r>
        <w:rPr>
          <w:rFonts w:ascii="Arial" w:hAnsi="Arial" w:cs="Arial"/>
          <w:noProof/>
        </w:rPr>
        <w:t>s</w:t>
      </w:r>
      <w:r w:rsidRPr="0013062B">
        <w:rPr>
          <w:rFonts w:ascii="Arial" w:hAnsi="Arial" w:cs="Arial"/>
        </w:rPr>
        <w:t xml:space="preserve"> focuses on every employee</w:t>
      </w:r>
      <w:r>
        <w:rPr>
          <w:rFonts w:ascii="Arial" w:hAnsi="Arial" w:cs="Arial"/>
        </w:rPr>
        <w:t>’s</w:t>
      </w:r>
      <w:r w:rsidR="004167D9">
        <w:rPr>
          <w:rFonts w:ascii="Arial" w:hAnsi="Arial" w:cs="Arial"/>
        </w:rPr>
        <w:t xml:space="preserve"> </w:t>
      </w:r>
      <w:r w:rsidRPr="0013062B">
        <w:rPr>
          <w:rFonts w:ascii="Arial" w:hAnsi="Arial" w:cs="Arial"/>
          <w:noProof/>
        </w:rPr>
        <w:t>problem</w:t>
      </w:r>
      <w:r>
        <w:rPr>
          <w:rFonts w:ascii="Arial" w:hAnsi="Arial" w:cs="Arial"/>
          <w:noProof/>
        </w:rPr>
        <w:t>-</w:t>
      </w:r>
      <w:r w:rsidRPr="0013062B">
        <w:rPr>
          <w:rFonts w:ascii="Arial" w:hAnsi="Arial" w:cs="Arial"/>
          <w:noProof/>
        </w:rPr>
        <w:t>solving</w:t>
      </w:r>
      <w:r w:rsidR="004167D9">
        <w:rPr>
          <w:rFonts w:ascii="Arial" w:hAnsi="Arial" w:cs="Arial"/>
          <w:noProof/>
        </w:rPr>
        <w:t xml:space="preserve"> </w:t>
      </w:r>
      <w:r>
        <w:rPr>
          <w:rFonts w:ascii="Arial" w:hAnsi="Arial" w:cs="Arial"/>
        </w:rPr>
        <w:t xml:space="preserve">ability </w:t>
      </w:r>
      <w:r w:rsidRPr="0013062B">
        <w:rPr>
          <w:rFonts w:ascii="Arial" w:hAnsi="Arial" w:cs="Arial"/>
        </w:rPr>
        <w:t>and adapt</w:t>
      </w:r>
      <w:r>
        <w:rPr>
          <w:rFonts w:ascii="Arial" w:hAnsi="Arial" w:cs="Arial"/>
        </w:rPr>
        <w:t>s</w:t>
      </w:r>
      <w:r w:rsidRPr="0013062B">
        <w:rPr>
          <w:rFonts w:ascii="Arial" w:hAnsi="Arial" w:cs="Arial"/>
        </w:rPr>
        <w:t xml:space="preserve"> the </w:t>
      </w:r>
      <w:r w:rsidRPr="0013062B">
        <w:rPr>
          <w:rFonts w:ascii="Arial" w:hAnsi="Arial" w:cs="Arial"/>
          <w:noProof/>
        </w:rPr>
        <w:t>organi</w:t>
      </w:r>
      <w:r>
        <w:rPr>
          <w:rFonts w:ascii="Arial" w:hAnsi="Arial" w:cs="Arial"/>
          <w:noProof/>
        </w:rPr>
        <w:t>s</w:t>
      </w:r>
      <w:r w:rsidRPr="0013062B">
        <w:rPr>
          <w:rFonts w:ascii="Arial" w:hAnsi="Arial" w:cs="Arial"/>
          <w:noProof/>
        </w:rPr>
        <w:t>ation</w:t>
      </w:r>
      <w:r w:rsidRPr="0013062B">
        <w:rPr>
          <w:rFonts w:ascii="Arial" w:hAnsi="Arial" w:cs="Arial"/>
        </w:rPr>
        <w:t xml:space="preserve"> to</w:t>
      </w:r>
      <w:r>
        <w:rPr>
          <w:rFonts w:ascii="Arial" w:hAnsi="Arial" w:cs="Arial"/>
        </w:rPr>
        <w:t xml:space="preserve"> a</w:t>
      </w:r>
      <w:r w:rsidRPr="0013062B">
        <w:rPr>
          <w:rFonts w:ascii="Arial" w:hAnsi="Arial" w:cs="Arial"/>
        </w:rPr>
        <w:t xml:space="preserve"> changing</w:t>
      </w:r>
      <w:r w:rsidR="004167D9">
        <w:rPr>
          <w:rFonts w:ascii="Arial" w:hAnsi="Arial" w:cs="Arial"/>
        </w:rPr>
        <w:t xml:space="preserve"> </w:t>
      </w:r>
      <w:r w:rsidRPr="0013062B">
        <w:rPr>
          <w:rFonts w:ascii="Arial" w:hAnsi="Arial" w:cs="Arial"/>
          <w:noProof/>
        </w:rPr>
        <w:t>environment</w:t>
      </w:r>
      <w:r w:rsidRPr="0013062B">
        <w:rPr>
          <w:rFonts w:ascii="Arial" w:hAnsi="Arial" w:cs="Arial"/>
        </w:rPr>
        <w:t xml:space="preserve">. For nurse educators, development occurs by learning about changes in </w:t>
      </w:r>
      <w:r>
        <w:rPr>
          <w:rFonts w:ascii="Arial" w:hAnsi="Arial" w:cs="Arial"/>
        </w:rPr>
        <w:t>healthcare</w:t>
      </w:r>
      <w:r w:rsidRPr="0013062B">
        <w:rPr>
          <w:rFonts w:ascii="Arial" w:hAnsi="Arial" w:cs="Arial"/>
        </w:rPr>
        <w:t xml:space="preserve"> system, policies and global health guidelines</w:t>
      </w:r>
      <w:r>
        <w:rPr>
          <w:rFonts w:ascii="Arial" w:hAnsi="Arial" w:cs="Arial"/>
        </w:rPr>
        <w:t xml:space="preserve"> and educational didactics</w:t>
      </w:r>
      <w:r w:rsidRPr="0013062B">
        <w:rPr>
          <w:rFonts w:ascii="Arial" w:hAnsi="Arial" w:cs="Arial"/>
        </w:rPr>
        <w:t xml:space="preserve">. </w:t>
      </w:r>
      <w:r>
        <w:rPr>
          <w:rFonts w:ascii="Arial" w:hAnsi="Arial" w:cs="Arial"/>
          <w:noProof/>
        </w:rPr>
        <w:t>T</w:t>
      </w:r>
      <w:r w:rsidRPr="0013062B">
        <w:rPr>
          <w:rFonts w:ascii="Arial" w:hAnsi="Arial" w:cs="Arial"/>
          <w:noProof/>
        </w:rPr>
        <w:t>o</w:t>
      </w:r>
      <w:r w:rsidRPr="0013062B">
        <w:rPr>
          <w:rFonts w:ascii="Arial" w:hAnsi="Arial" w:cs="Arial"/>
        </w:rPr>
        <w:t xml:space="preserve"> learn nurse educators should continuously acquire and share new knowledge with other </w:t>
      </w:r>
      <w:r w:rsidRPr="0013062B">
        <w:rPr>
          <w:rFonts w:ascii="Arial" w:hAnsi="Arial" w:cs="Arial"/>
          <w:noProof/>
        </w:rPr>
        <w:t>collea</w:t>
      </w:r>
      <w:r>
        <w:rPr>
          <w:rFonts w:ascii="Arial" w:hAnsi="Arial" w:cs="Arial"/>
          <w:noProof/>
        </w:rPr>
        <w:t>g</w:t>
      </w:r>
      <w:r w:rsidRPr="0013062B">
        <w:rPr>
          <w:rFonts w:ascii="Arial" w:hAnsi="Arial" w:cs="Arial"/>
          <w:noProof/>
        </w:rPr>
        <w:t>ues</w:t>
      </w:r>
      <w:r w:rsidRPr="0013062B">
        <w:rPr>
          <w:rFonts w:ascii="Arial" w:hAnsi="Arial" w:cs="Arial"/>
        </w:rPr>
        <w:t>. This knowledge (DeCenzo &amp; Robbins 2010) should be applied when they make decisions and finding ways to improve</w:t>
      </w:r>
      <w:r>
        <w:rPr>
          <w:rFonts w:ascii="Arial" w:hAnsi="Arial" w:cs="Arial"/>
        </w:rPr>
        <w:t xml:space="preserve"> the</w:t>
      </w:r>
      <w:r w:rsidR="004167D9">
        <w:rPr>
          <w:rFonts w:ascii="Arial" w:hAnsi="Arial" w:cs="Arial"/>
        </w:rPr>
        <w:t xml:space="preserve"> </w:t>
      </w:r>
      <w:r w:rsidRPr="0013062B">
        <w:rPr>
          <w:rFonts w:ascii="Arial" w:hAnsi="Arial" w:cs="Arial"/>
          <w:noProof/>
        </w:rPr>
        <w:t>teaching</w:t>
      </w:r>
      <w:r w:rsidRPr="0013062B">
        <w:rPr>
          <w:rFonts w:ascii="Arial" w:hAnsi="Arial" w:cs="Arial"/>
        </w:rPr>
        <w:t xml:space="preserve"> of students.</w:t>
      </w:r>
    </w:p>
    <w:p w:rsidR="00921268" w:rsidRPr="0013062B" w:rsidRDefault="00921268" w:rsidP="00FE7257">
      <w:pPr>
        <w:spacing w:line="360" w:lineRule="auto"/>
        <w:jc w:val="both"/>
        <w:rPr>
          <w:rFonts w:ascii="Arial" w:hAnsi="Arial" w:cs="Arial"/>
        </w:rPr>
      </w:pPr>
    </w:p>
    <w:p w:rsidR="00921268" w:rsidRPr="0013062B" w:rsidRDefault="00921268" w:rsidP="00FE7257">
      <w:pPr>
        <w:spacing w:line="360" w:lineRule="auto"/>
        <w:jc w:val="both"/>
        <w:rPr>
          <w:rFonts w:ascii="Arial" w:hAnsi="Arial" w:cs="Arial"/>
          <w:b/>
        </w:rPr>
      </w:pPr>
      <w:r w:rsidRPr="0013062B">
        <w:rPr>
          <w:rFonts w:ascii="Arial" w:hAnsi="Arial" w:cs="Arial"/>
          <w:b/>
        </w:rPr>
        <w:t>4.5.2 Professional development methods</w:t>
      </w:r>
    </w:p>
    <w:p w:rsidR="00921268" w:rsidRDefault="00921268" w:rsidP="00FE7257">
      <w:pPr>
        <w:spacing w:line="360" w:lineRule="auto"/>
        <w:jc w:val="both"/>
        <w:rPr>
          <w:rFonts w:ascii="Arial" w:hAnsi="Arial" w:cs="Arial"/>
        </w:rPr>
      </w:pPr>
      <w:r w:rsidRPr="0013062B">
        <w:rPr>
          <w:rFonts w:ascii="Arial" w:hAnsi="Arial" w:cs="Arial"/>
        </w:rPr>
        <w:t>According to Kotze (2013:236) continuing professional education enhanc</w:t>
      </w:r>
      <w:r>
        <w:rPr>
          <w:rFonts w:ascii="Arial" w:hAnsi="Arial" w:cs="Arial"/>
        </w:rPr>
        <w:t>es</w:t>
      </w:r>
      <w:r w:rsidRPr="0013062B">
        <w:rPr>
          <w:rFonts w:ascii="Arial" w:hAnsi="Arial" w:cs="Arial"/>
        </w:rPr>
        <w:t xml:space="preserve"> a person’s knowledge, facilitate</w:t>
      </w:r>
      <w:r>
        <w:rPr>
          <w:rFonts w:ascii="Arial" w:hAnsi="Arial" w:cs="Arial"/>
        </w:rPr>
        <w:t>s</w:t>
      </w:r>
      <w:r w:rsidRPr="0013062B">
        <w:rPr>
          <w:rFonts w:ascii="Arial" w:hAnsi="Arial" w:cs="Arial"/>
        </w:rPr>
        <w:t xml:space="preserve"> progress to</w:t>
      </w:r>
      <w:r>
        <w:rPr>
          <w:rFonts w:ascii="Arial" w:hAnsi="Arial" w:cs="Arial"/>
        </w:rPr>
        <w:t xml:space="preserve"> a</w:t>
      </w:r>
      <w:r w:rsidR="004167D9">
        <w:rPr>
          <w:rFonts w:ascii="Arial" w:hAnsi="Arial" w:cs="Arial"/>
        </w:rPr>
        <w:t xml:space="preserve"> </w:t>
      </w:r>
      <w:r w:rsidRPr="0013062B">
        <w:rPr>
          <w:rFonts w:ascii="Arial" w:hAnsi="Arial" w:cs="Arial"/>
          <w:noProof/>
        </w:rPr>
        <w:t>higher</w:t>
      </w:r>
      <w:r w:rsidRPr="0013062B">
        <w:rPr>
          <w:rFonts w:ascii="Arial" w:hAnsi="Arial" w:cs="Arial"/>
        </w:rPr>
        <w:t xml:space="preserve"> level, improves competence</w:t>
      </w:r>
      <w:r>
        <w:rPr>
          <w:rFonts w:ascii="Arial" w:hAnsi="Arial" w:cs="Arial"/>
        </w:rPr>
        <w:t xml:space="preserve"> and</w:t>
      </w:r>
      <w:r w:rsidRPr="0013062B">
        <w:rPr>
          <w:rFonts w:ascii="Arial" w:hAnsi="Arial" w:cs="Arial"/>
        </w:rPr>
        <w:t xml:space="preserve"> confidence, </w:t>
      </w:r>
      <w:r>
        <w:rPr>
          <w:rFonts w:ascii="Arial" w:hAnsi="Arial" w:cs="Arial"/>
        </w:rPr>
        <w:t xml:space="preserve">and assists </w:t>
      </w:r>
      <w:r w:rsidRPr="0013062B">
        <w:rPr>
          <w:rFonts w:ascii="Arial" w:hAnsi="Arial" w:cs="Arial"/>
        </w:rPr>
        <w:t>a person</w:t>
      </w:r>
      <w:r>
        <w:rPr>
          <w:rFonts w:ascii="Arial" w:hAnsi="Arial" w:cs="Arial"/>
        </w:rPr>
        <w:t xml:space="preserve"> to</w:t>
      </w:r>
      <w:r w:rsidRPr="0013062B">
        <w:rPr>
          <w:rFonts w:ascii="Arial" w:hAnsi="Arial" w:cs="Arial"/>
        </w:rPr>
        <w:t xml:space="preserve"> keep up-to-date with additional information in science and technology. It eventually supports a person’s career development. </w:t>
      </w:r>
      <w:r>
        <w:rPr>
          <w:rFonts w:ascii="Arial" w:hAnsi="Arial" w:cs="Arial"/>
        </w:rPr>
        <w:t>V</w:t>
      </w:r>
      <w:r w:rsidRPr="000456EC">
        <w:rPr>
          <w:rFonts w:ascii="Arial" w:hAnsi="Arial" w:cs="Arial"/>
        </w:rPr>
        <w:t>aried methods, as indicated in fig 4.</w:t>
      </w:r>
      <w:r>
        <w:rPr>
          <w:rFonts w:ascii="Arial" w:hAnsi="Arial" w:cs="Arial"/>
        </w:rPr>
        <w:t>2, can assist to accomplish c</w:t>
      </w:r>
      <w:r w:rsidRPr="0013062B">
        <w:rPr>
          <w:rFonts w:ascii="Arial" w:hAnsi="Arial" w:cs="Arial"/>
        </w:rPr>
        <w:t>ontinuous professional development (Quinn &amp; Hughes 2007:482</w:t>
      </w:r>
      <w:r>
        <w:rPr>
          <w:rFonts w:ascii="Arial" w:hAnsi="Arial" w:cs="Arial"/>
        </w:rPr>
        <w:t>).</w:t>
      </w:r>
    </w:p>
    <w:p w:rsidR="00921268" w:rsidRDefault="00921268" w:rsidP="00FE7257">
      <w:pPr>
        <w:spacing w:line="360" w:lineRule="auto"/>
        <w:jc w:val="both"/>
        <w:rPr>
          <w:rFonts w:ascii="Arial" w:hAnsi="Arial" w:cs="Arial"/>
        </w:rPr>
      </w:pPr>
    </w:p>
    <w:p w:rsidR="00921268" w:rsidRPr="0013062B" w:rsidRDefault="00921268" w:rsidP="00FE7257">
      <w:pPr>
        <w:spacing w:line="360" w:lineRule="auto"/>
        <w:jc w:val="both"/>
        <w:rPr>
          <w:rFonts w:ascii="Arial" w:hAnsi="Arial" w:cs="Arial"/>
        </w:rPr>
      </w:pPr>
      <w:r w:rsidRPr="0013062B">
        <w:rPr>
          <w:rFonts w:ascii="Arial" w:hAnsi="Arial" w:cs="Arial"/>
        </w:rPr>
        <w:t xml:space="preserve">In conclusion, the opportunities to learn and grow discussed above facilitate empowerment in nurse education. </w:t>
      </w:r>
      <w:r w:rsidRPr="0013062B">
        <w:rPr>
          <w:rFonts w:ascii="Arial" w:hAnsi="Arial" w:cs="Arial"/>
          <w:noProof/>
        </w:rPr>
        <w:t xml:space="preserve">To </w:t>
      </w:r>
      <w:r>
        <w:rPr>
          <w:rFonts w:ascii="Arial" w:hAnsi="Arial" w:cs="Arial"/>
          <w:noProof/>
        </w:rPr>
        <w:t xml:space="preserve">further </w:t>
      </w:r>
      <w:r w:rsidRPr="0013062B">
        <w:rPr>
          <w:rFonts w:ascii="Arial" w:hAnsi="Arial" w:cs="Arial"/>
          <w:noProof/>
        </w:rPr>
        <w:t>empower nurse educators</w:t>
      </w:r>
      <w:r w:rsidRPr="0013062B">
        <w:rPr>
          <w:rFonts w:ascii="Arial" w:hAnsi="Arial" w:cs="Arial"/>
        </w:rPr>
        <w:t xml:space="preserve">, the opportunities should provide networking of nurse educators with other health professionals </w:t>
      </w:r>
      <w:r w:rsidRPr="0013062B">
        <w:rPr>
          <w:rFonts w:ascii="Arial" w:hAnsi="Arial" w:cs="Arial"/>
          <w:noProof/>
        </w:rPr>
        <w:t>to</w:t>
      </w:r>
      <w:r w:rsidRPr="0013062B">
        <w:rPr>
          <w:rFonts w:ascii="Arial" w:hAnsi="Arial" w:cs="Arial"/>
        </w:rPr>
        <w:t xml:space="preserve"> facilitate empowerment.</w:t>
      </w:r>
    </w:p>
    <w:p w:rsidR="00921268" w:rsidRPr="0013062B" w:rsidRDefault="00921268" w:rsidP="00FE7257">
      <w:pPr>
        <w:spacing w:line="360" w:lineRule="auto"/>
        <w:jc w:val="both"/>
        <w:rPr>
          <w:rFonts w:ascii="Arial" w:hAnsi="Arial" w:cs="Arial"/>
          <w:b/>
        </w:rPr>
      </w:pPr>
    </w:p>
    <w:p w:rsidR="00921268" w:rsidRPr="0013062B" w:rsidRDefault="00921268" w:rsidP="00FE7257">
      <w:pPr>
        <w:spacing w:line="360" w:lineRule="auto"/>
        <w:jc w:val="both"/>
        <w:rPr>
          <w:rFonts w:ascii="Arial" w:hAnsi="Arial" w:cs="Arial"/>
        </w:rPr>
      </w:pPr>
    </w:p>
    <w:p w:rsidR="00921268" w:rsidRDefault="00921268" w:rsidP="00FE7257">
      <w:pPr>
        <w:spacing w:line="360" w:lineRule="auto"/>
        <w:jc w:val="both"/>
        <w:rPr>
          <w:rFonts w:ascii="Arial" w:hAnsi="Arial" w:cs="Arial"/>
        </w:rPr>
      </w:pPr>
      <w:r>
        <w:rPr>
          <w:rFonts w:ascii="Arial" w:hAnsi="Arial" w:cs="Arial"/>
        </w:rPr>
        <w:br w:type="page"/>
      </w:r>
    </w:p>
    <w:p w:rsidR="00921268" w:rsidRDefault="003E77C6" w:rsidP="00FE7257">
      <w:pPr>
        <w:spacing w:line="360" w:lineRule="auto"/>
        <w:jc w:val="both"/>
        <w:rPr>
          <w:rFonts w:ascii="Arial" w:hAnsi="Arial" w:cs="Arial"/>
        </w:rPr>
      </w:pPr>
      <w:r>
        <w:rPr>
          <w:rFonts w:ascii="Arial" w:hAnsi="Arial" w:cs="Arial"/>
          <w:noProof/>
          <w:lang w:val="en-US" w:bidi="ar-SA"/>
        </w:rPr>
        <mc:AlternateContent>
          <mc:Choice Requires="wpg">
            <w:drawing>
              <wp:inline distT="0" distB="0" distL="0" distR="0">
                <wp:extent cx="5753100" cy="6657975"/>
                <wp:effectExtent l="0" t="9525" r="9525" b="0"/>
                <wp:docPr id="87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6657975"/>
                          <a:chOff x="0" y="0"/>
                          <a:chExt cx="57531" cy="66579"/>
                        </a:xfrm>
                      </wpg:grpSpPr>
                      <wpg:grpSp>
                        <wpg:cNvPr id="878" name="Group 49"/>
                        <wpg:cNvGrpSpPr>
                          <a:grpSpLocks/>
                        </wpg:cNvGrpSpPr>
                        <wpg:grpSpPr bwMode="auto">
                          <a:xfrm>
                            <a:off x="2667" y="0"/>
                            <a:ext cx="54864" cy="52578"/>
                            <a:chOff x="0" y="0"/>
                            <a:chExt cx="54864" cy="52578"/>
                          </a:xfrm>
                        </wpg:grpSpPr>
                        <wps:wsp>
                          <wps:cNvPr id="879" name="Rectangle: Rounded Corners 16"/>
                          <wps:cNvSpPr>
                            <a:spLocks noChangeArrowheads="1"/>
                          </wps:cNvSpPr>
                          <wps:spPr bwMode="auto">
                            <a:xfrm>
                              <a:off x="38862" y="10287"/>
                              <a:ext cx="16002" cy="6858"/>
                            </a:xfrm>
                            <a:prstGeom prst="roundRect">
                              <a:avLst>
                                <a:gd name="adj" fmla="val 16667"/>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2E94" w:rsidRPr="002035B7" w:rsidRDefault="00232E94" w:rsidP="00FE7257">
                                <w:pPr>
                                  <w:jc w:val="center"/>
                                  <w:rPr>
                                    <w:rFonts w:ascii="Arial" w:hAnsi="Arial" w:cs="Arial"/>
                                    <w:lang w:val="en-US"/>
                                  </w:rPr>
                                </w:pPr>
                                <w:r>
                                  <w:rPr>
                                    <w:rFonts w:ascii="Arial" w:hAnsi="Arial" w:cs="Arial"/>
                                    <w:lang w:val="en-US"/>
                                  </w:rPr>
                                  <w:t>Organised study days</w:t>
                                </w:r>
                              </w:p>
                            </w:txbxContent>
                          </wps:txbx>
                          <wps:bodyPr rot="0" vert="horz" wrap="square" lIns="91440" tIns="45720" rIns="91440" bIns="45720" anchor="ctr" anchorCtr="0" upright="1">
                            <a:noAutofit/>
                          </wps:bodyPr>
                        </wps:wsp>
                        <wps:wsp>
                          <wps:cNvPr id="880" name="Rectangle: Rounded Corners 18"/>
                          <wps:cNvSpPr>
                            <a:spLocks noChangeArrowheads="1"/>
                          </wps:cNvSpPr>
                          <wps:spPr bwMode="auto">
                            <a:xfrm>
                              <a:off x="38862" y="0"/>
                              <a:ext cx="16002" cy="6858"/>
                            </a:xfrm>
                            <a:prstGeom prst="roundRect">
                              <a:avLst>
                                <a:gd name="adj" fmla="val 16667"/>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2E94" w:rsidRPr="002035B7" w:rsidRDefault="00232E94" w:rsidP="00FE7257">
                                <w:pPr>
                                  <w:jc w:val="center"/>
                                  <w:rPr>
                                    <w:rFonts w:ascii="Arial" w:hAnsi="Arial" w:cs="Arial"/>
                                    <w:lang w:val="en-US"/>
                                  </w:rPr>
                                </w:pPr>
                                <w:r>
                                  <w:rPr>
                                    <w:rFonts w:ascii="Arial" w:hAnsi="Arial" w:cs="Arial"/>
                                    <w:lang w:val="en-US"/>
                                  </w:rPr>
                                  <w:t>In-service education</w:t>
                                </w:r>
                              </w:p>
                            </w:txbxContent>
                          </wps:txbx>
                          <wps:bodyPr rot="0" vert="horz" wrap="square" lIns="91440" tIns="45720" rIns="91440" bIns="45720" anchor="ctr" anchorCtr="0" upright="1">
                            <a:noAutofit/>
                          </wps:bodyPr>
                        </wps:wsp>
                        <wps:wsp>
                          <wps:cNvPr id="881" name="Rectangle: Rounded Corners 19"/>
                          <wps:cNvSpPr>
                            <a:spLocks noChangeArrowheads="1"/>
                          </wps:cNvSpPr>
                          <wps:spPr bwMode="auto">
                            <a:xfrm>
                              <a:off x="0" y="95"/>
                              <a:ext cx="16002" cy="6858"/>
                            </a:xfrm>
                            <a:prstGeom prst="roundRect">
                              <a:avLst>
                                <a:gd name="adj" fmla="val 16667"/>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2E94" w:rsidRPr="002035B7" w:rsidRDefault="00232E94" w:rsidP="00FE7257">
                                <w:pPr>
                                  <w:jc w:val="center"/>
                                  <w:rPr>
                                    <w:rFonts w:ascii="Arial" w:hAnsi="Arial" w:cs="Arial"/>
                                    <w:lang w:val="en-US"/>
                                  </w:rPr>
                                </w:pPr>
                                <w:r w:rsidRPr="002035B7">
                                  <w:rPr>
                                    <w:rFonts w:ascii="Arial" w:hAnsi="Arial" w:cs="Arial"/>
                                    <w:lang w:val="en-US"/>
                                  </w:rPr>
                                  <w:t>Self-directed learning</w:t>
                                </w:r>
                              </w:p>
                            </w:txbxContent>
                          </wps:txbx>
                          <wps:bodyPr rot="0" vert="horz" wrap="square" lIns="91440" tIns="45720" rIns="91440" bIns="45720" anchor="ctr" anchorCtr="0" upright="1">
                            <a:noAutofit/>
                          </wps:bodyPr>
                        </wps:wsp>
                        <wps:wsp>
                          <wps:cNvPr id="882" name="Rectangle: Rounded Corners 20"/>
                          <wps:cNvSpPr>
                            <a:spLocks noChangeArrowheads="1"/>
                          </wps:cNvSpPr>
                          <wps:spPr bwMode="auto">
                            <a:xfrm>
                              <a:off x="19431" y="0"/>
                              <a:ext cx="16002" cy="6858"/>
                            </a:xfrm>
                            <a:prstGeom prst="roundRect">
                              <a:avLst>
                                <a:gd name="adj" fmla="val 16667"/>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2E94" w:rsidRPr="002035B7" w:rsidRDefault="00232E94" w:rsidP="00FE7257">
                                <w:pPr>
                                  <w:jc w:val="center"/>
                                  <w:rPr>
                                    <w:rFonts w:ascii="Arial" w:hAnsi="Arial" w:cs="Arial"/>
                                    <w:lang w:val="en-US"/>
                                  </w:rPr>
                                </w:pPr>
                                <w:r w:rsidRPr="002035B7">
                                  <w:rPr>
                                    <w:rFonts w:ascii="Arial" w:hAnsi="Arial" w:cs="Arial"/>
                                    <w:lang w:val="en-US"/>
                                  </w:rPr>
                                  <w:t>Formal study - externally</w:t>
                                </w:r>
                              </w:p>
                            </w:txbxContent>
                          </wps:txbx>
                          <wps:bodyPr rot="0" vert="horz" wrap="square" lIns="91440" tIns="45720" rIns="91440" bIns="45720" anchor="ctr" anchorCtr="0" upright="1">
                            <a:noAutofit/>
                          </wps:bodyPr>
                        </wps:wsp>
                        <wps:wsp>
                          <wps:cNvPr id="883" name="Rectangle: Rounded Corners 21"/>
                          <wps:cNvSpPr>
                            <a:spLocks noChangeArrowheads="1"/>
                          </wps:cNvSpPr>
                          <wps:spPr bwMode="auto">
                            <a:xfrm>
                              <a:off x="0" y="9144"/>
                              <a:ext cx="16002" cy="6858"/>
                            </a:xfrm>
                            <a:prstGeom prst="roundRect">
                              <a:avLst>
                                <a:gd name="adj" fmla="val 16667"/>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2E94" w:rsidRPr="006E0963" w:rsidRDefault="00232E94" w:rsidP="00FE7257">
                                <w:pPr>
                                  <w:jc w:val="center"/>
                                  <w:rPr>
                                    <w:rFonts w:ascii="Arial" w:hAnsi="Arial" w:cs="Arial"/>
                                    <w:lang w:val="en-US"/>
                                  </w:rPr>
                                </w:pPr>
                                <w:r>
                                  <w:rPr>
                                    <w:rFonts w:ascii="Arial" w:hAnsi="Arial" w:cs="Arial"/>
                                    <w:lang w:val="en-US"/>
                                  </w:rPr>
                                  <w:t>Involvement in policy &amp; standard development</w:t>
                                </w:r>
                              </w:p>
                            </w:txbxContent>
                          </wps:txbx>
                          <wps:bodyPr rot="0" vert="horz" wrap="square" lIns="91440" tIns="45720" rIns="91440" bIns="45720" anchor="ctr" anchorCtr="0" upright="1">
                            <a:noAutofit/>
                          </wps:bodyPr>
                        </wps:wsp>
                        <wps:wsp>
                          <wps:cNvPr id="884" name="Rectangle: Rounded Corners 22"/>
                          <wps:cNvSpPr>
                            <a:spLocks noChangeArrowheads="1"/>
                          </wps:cNvSpPr>
                          <wps:spPr bwMode="auto">
                            <a:xfrm>
                              <a:off x="0" y="18288"/>
                              <a:ext cx="16002" cy="6858"/>
                            </a:xfrm>
                            <a:prstGeom prst="roundRect">
                              <a:avLst>
                                <a:gd name="adj" fmla="val 16667"/>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2E94" w:rsidRPr="00A64E77" w:rsidRDefault="00232E94" w:rsidP="00FE7257">
                                <w:pPr>
                                  <w:jc w:val="center"/>
                                  <w:rPr>
                                    <w:rFonts w:ascii="Arial" w:hAnsi="Arial" w:cs="Arial"/>
                                    <w:lang w:val="en-US"/>
                                  </w:rPr>
                                </w:pPr>
                                <w:r>
                                  <w:rPr>
                                    <w:rFonts w:ascii="Arial" w:hAnsi="Arial" w:cs="Arial"/>
                                    <w:lang w:val="en-US"/>
                                  </w:rPr>
                                  <w:t>Conference &amp; Seminar attendance</w:t>
                                </w:r>
                              </w:p>
                            </w:txbxContent>
                          </wps:txbx>
                          <wps:bodyPr rot="0" vert="horz" wrap="square" lIns="91440" tIns="45720" rIns="91440" bIns="45720" anchor="ctr" anchorCtr="0" upright="1">
                            <a:noAutofit/>
                          </wps:bodyPr>
                        </wps:wsp>
                        <wps:wsp>
                          <wps:cNvPr id="885" name="Rectangle: Rounded Corners 24"/>
                          <wps:cNvSpPr>
                            <a:spLocks noChangeArrowheads="1"/>
                          </wps:cNvSpPr>
                          <wps:spPr bwMode="auto">
                            <a:xfrm>
                              <a:off x="38862" y="18288"/>
                              <a:ext cx="16002" cy="6858"/>
                            </a:xfrm>
                            <a:prstGeom prst="roundRect">
                              <a:avLst>
                                <a:gd name="adj" fmla="val 16667"/>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2E94" w:rsidRPr="00A64E77" w:rsidRDefault="00232E94" w:rsidP="00FE7257">
                                <w:pPr>
                                  <w:jc w:val="center"/>
                                  <w:rPr>
                                    <w:rFonts w:ascii="Arial" w:hAnsi="Arial" w:cs="Arial"/>
                                    <w:lang w:val="en-US"/>
                                  </w:rPr>
                                </w:pPr>
                                <w:r>
                                  <w:rPr>
                                    <w:rFonts w:ascii="Arial" w:hAnsi="Arial" w:cs="Arial"/>
                                    <w:lang w:val="en-US"/>
                                  </w:rPr>
                                  <w:t>Professional journal club</w:t>
                                </w:r>
                              </w:p>
                            </w:txbxContent>
                          </wps:txbx>
                          <wps:bodyPr rot="0" vert="horz" wrap="square" lIns="91440" tIns="45720" rIns="91440" bIns="45720" anchor="ctr" anchorCtr="0" upright="1">
                            <a:noAutofit/>
                          </wps:bodyPr>
                        </wps:wsp>
                        <wps:wsp>
                          <wps:cNvPr id="886" name="Rectangle: Rounded Corners 25"/>
                          <wps:cNvSpPr>
                            <a:spLocks noChangeArrowheads="1"/>
                          </wps:cNvSpPr>
                          <wps:spPr bwMode="auto">
                            <a:xfrm>
                              <a:off x="95" y="27432"/>
                              <a:ext cx="16002" cy="6858"/>
                            </a:xfrm>
                            <a:prstGeom prst="roundRect">
                              <a:avLst>
                                <a:gd name="adj" fmla="val 16667"/>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2E94" w:rsidRPr="00A64E77" w:rsidRDefault="00232E94" w:rsidP="00FE7257">
                                <w:pPr>
                                  <w:jc w:val="center"/>
                                  <w:rPr>
                                    <w:rFonts w:ascii="Arial" w:hAnsi="Arial" w:cs="Arial"/>
                                    <w:lang w:val="en-US"/>
                                  </w:rPr>
                                </w:pPr>
                                <w:r>
                                  <w:rPr>
                                    <w:rFonts w:ascii="Arial" w:hAnsi="Arial" w:cs="Arial"/>
                                    <w:lang w:val="en-US"/>
                                  </w:rPr>
                                  <w:t xml:space="preserve">Overseeing clinical supervision </w:t>
                                </w:r>
                              </w:p>
                            </w:txbxContent>
                          </wps:txbx>
                          <wps:bodyPr rot="0" vert="horz" wrap="square" lIns="91440" tIns="45720" rIns="91440" bIns="45720" anchor="ctr" anchorCtr="0" upright="1">
                            <a:noAutofit/>
                          </wps:bodyPr>
                        </wps:wsp>
                        <wps:wsp>
                          <wps:cNvPr id="887" name="Rectangle: Rounded Corners 26"/>
                          <wps:cNvSpPr>
                            <a:spLocks noChangeArrowheads="1"/>
                          </wps:cNvSpPr>
                          <wps:spPr bwMode="auto">
                            <a:xfrm>
                              <a:off x="38862" y="27432"/>
                              <a:ext cx="16002" cy="6858"/>
                            </a:xfrm>
                            <a:prstGeom prst="roundRect">
                              <a:avLst>
                                <a:gd name="adj" fmla="val 16667"/>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2E94" w:rsidRPr="00A4246C" w:rsidRDefault="00232E94" w:rsidP="00FE7257">
                                <w:pPr>
                                  <w:jc w:val="center"/>
                                  <w:rPr>
                                    <w:rFonts w:ascii="Arial" w:hAnsi="Arial" w:cs="Arial"/>
                                    <w:lang w:val="en-US"/>
                                  </w:rPr>
                                </w:pPr>
                                <w:r>
                                  <w:rPr>
                                    <w:rFonts w:ascii="Arial" w:hAnsi="Arial" w:cs="Arial"/>
                                    <w:lang w:val="en-US"/>
                                  </w:rPr>
                                  <w:t>Participating in clinical activities</w:t>
                                </w:r>
                              </w:p>
                            </w:txbxContent>
                          </wps:txbx>
                          <wps:bodyPr rot="0" vert="horz" wrap="square" lIns="91440" tIns="45720" rIns="91440" bIns="45720" anchor="ctr" anchorCtr="0" upright="1">
                            <a:noAutofit/>
                          </wps:bodyPr>
                        </wps:wsp>
                        <wps:wsp>
                          <wps:cNvPr id="888" name="Rectangle: Rounded Corners 27"/>
                          <wps:cNvSpPr>
                            <a:spLocks noChangeArrowheads="1"/>
                          </wps:cNvSpPr>
                          <wps:spPr bwMode="auto">
                            <a:xfrm>
                              <a:off x="38862" y="36576"/>
                              <a:ext cx="16002" cy="6858"/>
                            </a:xfrm>
                            <a:prstGeom prst="roundRect">
                              <a:avLst>
                                <a:gd name="adj" fmla="val 16667"/>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2E94" w:rsidRPr="009B6314" w:rsidRDefault="00232E94" w:rsidP="00FE7257">
                                <w:pPr>
                                  <w:jc w:val="center"/>
                                  <w:rPr>
                                    <w:rFonts w:ascii="Arial" w:hAnsi="Arial" w:cs="Arial"/>
                                    <w:lang w:val="en-US"/>
                                  </w:rPr>
                                </w:pPr>
                                <w:r>
                                  <w:rPr>
                                    <w:rFonts w:ascii="Arial" w:hAnsi="Arial" w:cs="Arial"/>
                                    <w:lang w:val="en-US"/>
                                  </w:rPr>
                                  <w:t>Participating in professional activities</w:t>
                                </w:r>
                              </w:p>
                            </w:txbxContent>
                          </wps:txbx>
                          <wps:bodyPr rot="0" vert="horz" wrap="square" lIns="91440" tIns="45720" rIns="91440" bIns="45720" anchor="ctr" anchorCtr="0" upright="1">
                            <a:noAutofit/>
                          </wps:bodyPr>
                        </wps:wsp>
                        <wps:wsp>
                          <wps:cNvPr id="889" name="Rectangle: Rounded Corners 28"/>
                          <wps:cNvSpPr>
                            <a:spLocks noChangeArrowheads="1"/>
                          </wps:cNvSpPr>
                          <wps:spPr bwMode="auto">
                            <a:xfrm>
                              <a:off x="95" y="36576"/>
                              <a:ext cx="16002" cy="6858"/>
                            </a:xfrm>
                            <a:prstGeom prst="roundRect">
                              <a:avLst>
                                <a:gd name="adj" fmla="val 16667"/>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2E94" w:rsidRPr="009B6314" w:rsidRDefault="00232E94" w:rsidP="00FE7257">
                                <w:pPr>
                                  <w:jc w:val="center"/>
                                  <w:rPr>
                                    <w:rFonts w:ascii="Arial" w:hAnsi="Arial" w:cs="Arial"/>
                                    <w:lang w:val="en-US"/>
                                  </w:rPr>
                                </w:pPr>
                                <w:r>
                                  <w:rPr>
                                    <w:rFonts w:ascii="Arial" w:hAnsi="Arial" w:cs="Arial"/>
                                    <w:lang w:val="en-US"/>
                                  </w:rPr>
                                  <w:t>Participating in or doing research</w:t>
                                </w:r>
                              </w:p>
                            </w:txbxContent>
                          </wps:txbx>
                          <wps:bodyPr rot="0" vert="horz" wrap="square" lIns="91440" tIns="45720" rIns="91440" bIns="45720" anchor="ctr" anchorCtr="0" upright="1">
                            <a:noAutofit/>
                          </wps:bodyPr>
                        </wps:wsp>
                        <wps:wsp>
                          <wps:cNvPr id="890" name="Rectangle: Rounded Corners 29"/>
                          <wps:cNvSpPr>
                            <a:spLocks noChangeArrowheads="1"/>
                          </wps:cNvSpPr>
                          <wps:spPr bwMode="auto">
                            <a:xfrm>
                              <a:off x="0" y="45720"/>
                              <a:ext cx="16002" cy="6858"/>
                            </a:xfrm>
                            <a:prstGeom prst="roundRect">
                              <a:avLst>
                                <a:gd name="adj" fmla="val 16667"/>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2E94" w:rsidRPr="00394B8F" w:rsidRDefault="00232E94" w:rsidP="00FE7257">
                                <w:pPr>
                                  <w:jc w:val="center"/>
                                  <w:rPr>
                                    <w:rFonts w:ascii="Arial" w:hAnsi="Arial" w:cs="Arial"/>
                                    <w:lang w:val="en-US"/>
                                  </w:rPr>
                                </w:pPr>
                                <w:r>
                                  <w:rPr>
                                    <w:rFonts w:ascii="Arial" w:hAnsi="Arial" w:cs="Arial"/>
                                    <w:lang w:val="en-US"/>
                                  </w:rPr>
                                  <w:t>Acting in a higher position</w:t>
                                </w:r>
                              </w:p>
                            </w:txbxContent>
                          </wps:txbx>
                          <wps:bodyPr rot="0" vert="horz" wrap="square" lIns="91440" tIns="45720" rIns="91440" bIns="45720" anchor="ctr" anchorCtr="0" upright="1">
                            <a:noAutofit/>
                          </wps:bodyPr>
                        </wps:wsp>
                        <wps:wsp>
                          <wps:cNvPr id="891" name="Rectangle: Rounded Corners 30"/>
                          <wps:cNvSpPr>
                            <a:spLocks noChangeArrowheads="1"/>
                          </wps:cNvSpPr>
                          <wps:spPr bwMode="auto">
                            <a:xfrm>
                              <a:off x="38862" y="45720"/>
                              <a:ext cx="16002" cy="6858"/>
                            </a:xfrm>
                            <a:prstGeom prst="roundRect">
                              <a:avLst>
                                <a:gd name="adj" fmla="val 16667"/>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2E94" w:rsidRPr="009B6314" w:rsidRDefault="00232E94" w:rsidP="00FE7257">
                                <w:pPr>
                                  <w:jc w:val="center"/>
                                  <w:rPr>
                                    <w:rFonts w:ascii="Arial" w:hAnsi="Arial" w:cs="Arial"/>
                                    <w:lang w:val="en-US"/>
                                  </w:rPr>
                                </w:pPr>
                                <w:r>
                                  <w:rPr>
                                    <w:rFonts w:ascii="Arial" w:hAnsi="Arial" w:cs="Arial"/>
                                    <w:lang w:val="en-US"/>
                                  </w:rPr>
                                  <w:t>Reflective practice sessions</w:t>
                                </w:r>
                              </w:p>
                            </w:txbxContent>
                          </wps:txbx>
                          <wps:bodyPr rot="0" vert="horz" wrap="square" lIns="91440" tIns="45720" rIns="91440" bIns="45720" anchor="ctr" anchorCtr="0" upright="1">
                            <a:noAutofit/>
                          </wps:bodyPr>
                        </wps:wsp>
                        <wps:wsp>
                          <wps:cNvPr id="892" name="Rectangle: Rounded Corners 33"/>
                          <wps:cNvSpPr>
                            <a:spLocks noChangeArrowheads="1"/>
                          </wps:cNvSpPr>
                          <wps:spPr bwMode="auto">
                            <a:xfrm>
                              <a:off x="19431" y="45720"/>
                              <a:ext cx="16002" cy="6858"/>
                            </a:xfrm>
                            <a:prstGeom prst="roundRect">
                              <a:avLst>
                                <a:gd name="adj" fmla="val 16667"/>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2E94" w:rsidRPr="00394B8F" w:rsidRDefault="00232E94" w:rsidP="00FE7257">
                                <w:pPr>
                                  <w:jc w:val="center"/>
                                  <w:rPr>
                                    <w:rFonts w:ascii="Arial" w:hAnsi="Arial" w:cs="Arial"/>
                                    <w:lang w:val="en-US"/>
                                  </w:rPr>
                                </w:pPr>
                                <w:r>
                                  <w:rPr>
                                    <w:rFonts w:ascii="Arial" w:hAnsi="Arial" w:cs="Arial"/>
                                    <w:lang w:val="en-US"/>
                                  </w:rPr>
                                  <w:t>Shadowing</w:t>
                                </w:r>
                              </w:p>
                            </w:txbxContent>
                          </wps:txbx>
                          <wps:bodyPr rot="0" vert="horz" wrap="square" lIns="91440" tIns="45720" rIns="91440" bIns="45720" anchor="ctr" anchorCtr="0" upright="1">
                            <a:noAutofit/>
                          </wps:bodyPr>
                        </wps:wsp>
                        <wpg:grpSp>
                          <wpg:cNvPr id="893" name="Group 48"/>
                          <wpg:cNvGrpSpPr>
                            <a:grpSpLocks/>
                          </wpg:cNvGrpSpPr>
                          <wpg:grpSpPr bwMode="auto">
                            <a:xfrm>
                              <a:off x="16002" y="6858"/>
                              <a:ext cx="22860" cy="38862"/>
                              <a:chOff x="0" y="0"/>
                              <a:chExt cx="22860" cy="38862"/>
                            </a:xfrm>
                          </wpg:grpSpPr>
                          <wps:wsp>
                            <wps:cNvPr id="894" name="Rectangle: Rounded Corners 15"/>
                            <wps:cNvSpPr>
                              <a:spLocks noChangeArrowheads="1"/>
                            </wps:cNvSpPr>
                            <wps:spPr bwMode="auto">
                              <a:xfrm>
                                <a:off x="1143" y="16002"/>
                                <a:ext cx="20574" cy="6858"/>
                              </a:xfrm>
                              <a:prstGeom prst="roundRect">
                                <a:avLst>
                                  <a:gd name="adj" fmla="val 16667"/>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2E94" w:rsidRPr="002035B7" w:rsidRDefault="00232E94" w:rsidP="00FE7257">
                                  <w:pPr>
                                    <w:jc w:val="center"/>
                                    <w:rPr>
                                      <w:rFonts w:ascii="Arial" w:hAnsi="Arial" w:cs="Arial"/>
                                      <w:b/>
                                      <w:lang w:val="en-US"/>
                                    </w:rPr>
                                  </w:pPr>
                                  <w:r w:rsidRPr="002035B7">
                                    <w:rPr>
                                      <w:rFonts w:ascii="Arial" w:hAnsi="Arial" w:cs="Arial"/>
                                      <w:b/>
                                      <w:lang w:val="en-US"/>
                                    </w:rPr>
                                    <w:t xml:space="preserve">Continuous </w:t>
                                  </w:r>
                                  <w:r>
                                    <w:rPr>
                                      <w:rFonts w:ascii="Arial" w:hAnsi="Arial" w:cs="Arial"/>
                                      <w:b/>
                                      <w:lang w:val="en-US"/>
                                    </w:rPr>
                                    <w:t>P</w:t>
                                  </w:r>
                                  <w:r w:rsidRPr="002035B7">
                                    <w:rPr>
                                      <w:rFonts w:ascii="Arial" w:hAnsi="Arial" w:cs="Arial"/>
                                      <w:b/>
                                      <w:lang w:val="en-US"/>
                                    </w:rPr>
                                    <w:t xml:space="preserve">rofessional </w:t>
                                  </w:r>
                                  <w:r>
                                    <w:rPr>
                                      <w:rFonts w:ascii="Arial" w:hAnsi="Arial" w:cs="Arial"/>
                                      <w:b/>
                                      <w:lang w:val="en-US"/>
                                    </w:rPr>
                                    <w:t>D</w:t>
                                  </w:r>
                                  <w:r w:rsidRPr="002035B7">
                                    <w:rPr>
                                      <w:rFonts w:ascii="Arial" w:hAnsi="Arial" w:cs="Arial"/>
                                      <w:b/>
                                      <w:lang w:val="en-US"/>
                                    </w:rPr>
                                    <w:t>evelopment</w:t>
                                  </w:r>
                                </w:p>
                              </w:txbxContent>
                            </wps:txbx>
                            <wps:bodyPr rot="0" vert="horz" wrap="square" lIns="91440" tIns="45720" rIns="91440" bIns="45720" anchor="ctr" anchorCtr="0" upright="1">
                              <a:noAutofit/>
                            </wps:bodyPr>
                          </wps:wsp>
                          <wps:wsp>
                            <wps:cNvPr id="895" name="Straight Arrow Connector 34"/>
                            <wps:cNvCnPr>
                              <a:cxnSpLocks noChangeShapeType="1"/>
                            </wps:cNvCnPr>
                            <wps:spPr bwMode="auto">
                              <a:xfrm>
                                <a:off x="0" y="0"/>
                                <a:ext cx="11430" cy="16002"/>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896" name="Straight Arrow Connector 35"/>
                            <wps:cNvCnPr>
                              <a:cxnSpLocks noChangeShapeType="1"/>
                            </wps:cNvCnPr>
                            <wps:spPr bwMode="auto">
                              <a:xfrm>
                                <a:off x="11430" y="95"/>
                                <a:ext cx="0" cy="15907"/>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897" name="Straight Arrow Connector 36"/>
                            <wps:cNvCnPr>
                              <a:cxnSpLocks noChangeShapeType="1"/>
                            </wps:cNvCnPr>
                            <wps:spPr bwMode="auto">
                              <a:xfrm flipH="1">
                                <a:off x="11430" y="0"/>
                                <a:ext cx="11430" cy="16002"/>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898" name="Straight Arrow Connector 37"/>
                            <wps:cNvCnPr>
                              <a:cxnSpLocks noChangeShapeType="1"/>
                            </wps:cNvCnPr>
                            <wps:spPr bwMode="auto">
                              <a:xfrm>
                                <a:off x="95" y="9144"/>
                                <a:ext cx="7906" cy="6858"/>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899" name="Straight Arrow Connector 38"/>
                            <wps:cNvCnPr>
                              <a:cxnSpLocks noChangeShapeType="1"/>
                            </wps:cNvCnPr>
                            <wps:spPr bwMode="auto">
                              <a:xfrm flipH="1">
                                <a:off x="14859" y="10287"/>
                                <a:ext cx="8001" cy="5715"/>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900" name="Straight Arrow Connector 39"/>
                            <wps:cNvCnPr>
                              <a:cxnSpLocks noChangeShapeType="1"/>
                            </wps:cNvCnPr>
                            <wps:spPr bwMode="auto">
                              <a:xfrm>
                                <a:off x="0" y="14859"/>
                                <a:ext cx="1143" cy="1143"/>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901" name="Straight Arrow Connector 41"/>
                            <wps:cNvCnPr>
                              <a:cxnSpLocks noChangeShapeType="1"/>
                            </wps:cNvCnPr>
                            <wps:spPr bwMode="auto">
                              <a:xfrm flipV="1">
                                <a:off x="95" y="22860"/>
                                <a:ext cx="1048" cy="1143"/>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902" name="Straight Arrow Connector 42"/>
                            <wps:cNvCnPr>
                              <a:cxnSpLocks noChangeShapeType="1"/>
                            </wps:cNvCnPr>
                            <wps:spPr bwMode="auto">
                              <a:xfrm flipH="1" flipV="1">
                                <a:off x="21717" y="22860"/>
                                <a:ext cx="1143" cy="1143"/>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903" name="Straight Arrow Connector 43"/>
                            <wps:cNvCnPr>
                              <a:cxnSpLocks noChangeShapeType="1"/>
                            </wps:cNvCnPr>
                            <wps:spPr bwMode="auto">
                              <a:xfrm flipV="1">
                                <a:off x="0" y="22860"/>
                                <a:ext cx="8001" cy="6858"/>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904" name="Straight Arrow Connector 44"/>
                            <wps:cNvCnPr>
                              <a:cxnSpLocks noChangeShapeType="1"/>
                            </wps:cNvCnPr>
                            <wps:spPr bwMode="auto">
                              <a:xfrm flipH="1" flipV="1">
                                <a:off x="14859" y="22860"/>
                                <a:ext cx="8001" cy="6858"/>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905" name="Straight Arrow Connector 45"/>
                            <wps:cNvCnPr>
                              <a:cxnSpLocks noChangeShapeType="1"/>
                            </wps:cNvCnPr>
                            <wps:spPr bwMode="auto">
                              <a:xfrm flipV="1">
                                <a:off x="95" y="22860"/>
                                <a:ext cx="11335" cy="16002"/>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906" name="Straight Arrow Connector 46"/>
                            <wps:cNvCnPr>
                              <a:cxnSpLocks noChangeShapeType="1"/>
                            </wps:cNvCnPr>
                            <wps:spPr bwMode="auto">
                              <a:xfrm flipH="1" flipV="1">
                                <a:off x="11430" y="22860"/>
                                <a:ext cx="11430" cy="16002"/>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907" name="Straight Arrow Connector 47"/>
                            <wps:cNvCnPr>
                              <a:cxnSpLocks noChangeShapeType="1"/>
                            </wps:cNvCnPr>
                            <wps:spPr bwMode="auto">
                              <a:xfrm flipV="1">
                                <a:off x="11430" y="22860"/>
                                <a:ext cx="0" cy="16002"/>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g:grpSp>
                      </wpg:grpSp>
                      <wps:wsp>
                        <wps:cNvPr id="908" name="Text Box 50"/>
                        <wps:cNvSpPr txBox="1">
                          <a:spLocks noChangeArrowheads="1"/>
                        </wps:cNvSpPr>
                        <wps:spPr bwMode="auto">
                          <a:xfrm>
                            <a:off x="0" y="58674"/>
                            <a:ext cx="57531" cy="7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E94" w:rsidRPr="004A54DE" w:rsidRDefault="00232E94" w:rsidP="00FE7257">
                              <w:pPr>
                                <w:jc w:val="right"/>
                                <w:rPr>
                                  <w:rFonts w:ascii="Arial" w:hAnsi="Arial" w:cs="Arial"/>
                                  <w:sz w:val="20"/>
                                  <w:szCs w:val="20"/>
                                  <w:lang w:val="en-US"/>
                                </w:rPr>
                              </w:pPr>
                              <w:r w:rsidRPr="004A54DE">
                                <w:rPr>
                                  <w:rFonts w:ascii="Arial" w:hAnsi="Arial" w:cs="Arial"/>
                                  <w:sz w:val="20"/>
                                  <w:szCs w:val="20"/>
                                  <w:lang w:val="en-US"/>
                                </w:rPr>
                                <w:t>Adapted from Quinn and Hughes (2007)</w:t>
                              </w:r>
                            </w:p>
                            <w:p w:rsidR="00232E94" w:rsidRPr="004A54DE" w:rsidRDefault="00232E94" w:rsidP="00FE7257">
                              <w:pPr>
                                <w:rPr>
                                  <w:rFonts w:ascii="Arial" w:hAnsi="Arial" w:cs="Arial"/>
                                  <w:lang w:val="en-US"/>
                                </w:rPr>
                              </w:pPr>
                            </w:p>
                            <w:p w:rsidR="00232E94" w:rsidRPr="004A54DE" w:rsidRDefault="00232E94" w:rsidP="00FE7257">
                              <w:pPr>
                                <w:jc w:val="center"/>
                                <w:rPr>
                                  <w:rFonts w:ascii="Arial" w:hAnsi="Arial" w:cs="Arial"/>
                                  <w:b/>
                                  <w:lang w:val="en-US"/>
                                </w:rPr>
                              </w:pPr>
                              <w:bookmarkStart w:id="50" w:name="_Hlk498360835"/>
                              <w:bookmarkStart w:id="51" w:name="_Hlk498360836"/>
                              <w:bookmarkStart w:id="52" w:name="_Hlk502401445"/>
                              <w:bookmarkStart w:id="53" w:name="_Hlk502401446"/>
                              <w:r>
                                <w:rPr>
                                  <w:rFonts w:ascii="Arial" w:hAnsi="Arial" w:cs="Arial"/>
                                  <w:b/>
                                  <w:lang w:val="en-US"/>
                                </w:rPr>
                                <w:t>Fi</w:t>
                              </w:r>
                              <w:r w:rsidRPr="004A54DE">
                                <w:rPr>
                                  <w:rFonts w:ascii="Arial" w:hAnsi="Arial" w:cs="Arial"/>
                                  <w:b/>
                                  <w:lang w:val="en-US"/>
                                </w:rPr>
                                <w:t>g</w:t>
                              </w:r>
                              <w:r>
                                <w:rPr>
                                  <w:rFonts w:ascii="Arial" w:hAnsi="Arial" w:cs="Arial"/>
                                  <w:b/>
                                  <w:lang w:val="en-US"/>
                                </w:rPr>
                                <w:t>ure</w:t>
                              </w:r>
                              <w:r w:rsidRPr="004A54DE">
                                <w:rPr>
                                  <w:rFonts w:ascii="Arial" w:hAnsi="Arial" w:cs="Arial"/>
                                  <w:b/>
                                  <w:lang w:val="en-US"/>
                                </w:rPr>
                                <w:t xml:space="preserve"> 4.2</w:t>
                              </w:r>
                              <w:r>
                                <w:rPr>
                                  <w:rFonts w:ascii="Arial" w:hAnsi="Arial" w:cs="Arial"/>
                                  <w:b/>
                                  <w:lang w:val="en-US"/>
                                </w:rPr>
                                <w:t>:</w:t>
                              </w:r>
                              <w:r w:rsidRPr="004A54DE">
                                <w:rPr>
                                  <w:rFonts w:ascii="Arial" w:hAnsi="Arial" w:cs="Arial"/>
                                  <w:b/>
                                  <w:lang w:val="en-US"/>
                                </w:rPr>
                                <w:t xml:space="preserve"> Professional development strategies and opportunities</w:t>
                              </w:r>
                              <w:bookmarkEnd w:id="50"/>
                              <w:bookmarkEnd w:id="51"/>
                              <w:bookmarkEnd w:id="52"/>
                              <w:bookmarkEnd w:id="53"/>
                            </w:p>
                          </w:txbxContent>
                        </wps:txbx>
                        <wps:bodyPr rot="0" vert="horz" wrap="square" lIns="91440" tIns="45720" rIns="91440" bIns="45720" anchor="t" anchorCtr="0" upright="1">
                          <a:noAutofit/>
                        </wps:bodyPr>
                      </wps:wsp>
                    </wpg:wgp>
                  </a:graphicData>
                </a:graphic>
              </wp:inline>
            </w:drawing>
          </mc:Choice>
          <mc:Fallback>
            <w:pict>
              <v:group id="Group 1" o:spid="_x0000_s1167" style="width:453pt;height:524.25pt;mso-position-horizontal-relative:char;mso-position-vertical-relative:line" coordsize="57531,66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">
                <v:group id="Group 49" o:spid="_x0000_s1168" style="position:absolute;left:2667;width:54864;height:52578" coordsize="54864,5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">
                  <v:roundrect id="Rectangle: Rounded Corners 16" o:spid="_x0000_s1169" style="position:absolute;left:38862;top:10287;width:16002;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" filled="f" strokeweight="1pt">
                    <v:stroke joinstyle="miter"/>
                    <v:textbox>
                      <w:txbxContent>
                        <w:p w:rsidR="00232E94" w:rsidRPr="002035B7" w:rsidRDefault="00232E94" w:rsidP="00FE7257">
                          <w:pPr>
                            <w:jc w:val="center"/>
                            <w:rPr>
                              <w:rFonts w:ascii="Arial" w:hAnsi="Arial" w:cs="Arial"/>
                              <w:lang w:val="en-US"/>
                            </w:rPr>
                          </w:pPr>
                          <w:r>
                            <w:rPr>
                              <w:rFonts w:ascii="Arial" w:hAnsi="Arial" w:cs="Arial"/>
                              <w:lang w:val="en-US"/>
                            </w:rPr>
                            <w:t>Organised study days</w:t>
                          </w:r>
                        </w:p>
                      </w:txbxContent>
                    </v:textbox>
                  </v:roundrect>
                  <v:roundrect id="Rectangle: Rounded Corners 18" o:spid="_x0000_s1170" style="position:absolute;left:38862;width:16002;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" filled="f" strokeweight="1pt">
                    <v:stroke joinstyle="miter"/>
                    <v:textbox>
                      <w:txbxContent>
                        <w:p w:rsidR="00232E94" w:rsidRPr="002035B7" w:rsidRDefault="00232E94" w:rsidP="00FE7257">
                          <w:pPr>
                            <w:jc w:val="center"/>
                            <w:rPr>
                              <w:rFonts w:ascii="Arial" w:hAnsi="Arial" w:cs="Arial"/>
                              <w:lang w:val="en-US"/>
                            </w:rPr>
                          </w:pPr>
                          <w:r>
                            <w:rPr>
                              <w:rFonts w:ascii="Arial" w:hAnsi="Arial" w:cs="Arial"/>
                              <w:lang w:val="en-US"/>
                            </w:rPr>
                            <w:t>In-service education</w:t>
                          </w:r>
                        </w:p>
                      </w:txbxContent>
                    </v:textbox>
                  </v:roundrect>
                  <v:roundrect id="Rectangle: Rounded Corners 19" o:spid="_x0000_s1171" style="position:absolute;top:95;width:16002;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" filled="f" strokeweight="1pt">
                    <v:stroke joinstyle="miter"/>
                    <v:textbox>
                      <w:txbxContent>
                        <w:p w:rsidR="00232E94" w:rsidRPr="002035B7" w:rsidRDefault="00232E94" w:rsidP="00FE7257">
                          <w:pPr>
                            <w:jc w:val="center"/>
                            <w:rPr>
                              <w:rFonts w:ascii="Arial" w:hAnsi="Arial" w:cs="Arial"/>
                              <w:lang w:val="en-US"/>
                            </w:rPr>
                          </w:pPr>
                          <w:r w:rsidRPr="002035B7">
                            <w:rPr>
                              <w:rFonts w:ascii="Arial" w:hAnsi="Arial" w:cs="Arial"/>
                              <w:lang w:val="en-US"/>
                            </w:rPr>
                            <w:t>Self-directed learning</w:t>
                          </w:r>
                        </w:p>
                      </w:txbxContent>
                    </v:textbox>
                  </v:roundrect>
                  <v:roundrect id="Rectangle: Rounded Corners 20" o:spid="_x0000_s1172" style="position:absolute;left:19431;width:16002;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" filled="f" strokeweight="1pt">
                    <v:stroke joinstyle="miter"/>
                    <v:textbox>
                      <w:txbxContent>
                        <w:p w:rsidR="00232E94" w:rsidRPr="002035B7" w:rsidRDefault="00232E94" w:rsidP="00FE7257">
                          <w:pPr>
                            <w:jc w:val="center"/>
                            <w:rPr>
                              <w:rFonts w:ascii="Arial" w:hAnsi="Arial" w:cs="Arial"/>
                              <w:lang w:val="en-US"/>
                            </w:rPr>
                          </w:pPr>
                          <w:r w:rsidRPr="002035B7">
                            <w:rPr>
                              <w:rFonts w:ascii="Arial" w:hAnsi="Arial" w:cs="Arial"/>
                              <w:lang w:val="en-US"/>
                            </w:rPr>
                            <w:t>Formal study - externally</w:t>
                          </w:r>
                        </w:p>
                      </w:txbxContent>
                    </v:textbox>
                  </v:roundrect>
                  <v:roundrect id="Rectangle: Rounded Corners 21" o:spid="_x0000_s1173" style="position:absolute;top:9144;width:16002;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" filled="f" strokeweight="1pt">
                    <v:stroke joinstyle="miter"/>
                    <v:textbox>
                      <w:txbxContent>
                        <w:p w:rsidR="00232E94" w:rsidRPr="006E0963" w:rsidRDefault="00232E94" w:rsidP="00FE7257">
                          <w:pPr>
                            <w:jc w:val="center"/>
                            <w:rPr>
                              <w:rFonts w:ascii="Arial" w:hAnsi="Arial" w:cs="Arial"/>
                              <w:lang w:val="en-US"/>
                            </w:rPr>
                          </w:pPr>
                          <w:r>
                            <w:rPr>
                              <w:rFonts w:ascii="Arial" w:hAnsi="Arial" w:cs="Arial"/>
                              <w:lang w:val="en-US"/>
                            </w:rPr>
                            <w:t>Involvement in policy &amp; standard development</w:t>
                          </w:r>
                        </w:p>
                      </w:txbxContent>
                    </v:textbox>
                  </v:roundrect>
                  <v:roundrect id="Rectangle: Rounded Corners 22" o:spid="_x0000_s1174" style="position:absolute;top:18288;width:16002;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" filled="f" strokeweight="1pt">
                    <v:stroke joinstyle="miter"/>
                    <v:textbox>
                      <w:txbxContent>
                        <w:p w:rsidR="00232E94" w:rsidRPr="00A64E77" w:rsidRDefault="00232E94" w:rsidP="00FE7257">
                          <w:pPr>
                            <w:jc w:val="center"/>
                            <w:rPr>
                              <w:rFonts w:ascii="Arial" w:hAnsi="Arial" w:cs="Arial"/>
                              <w:lang w:val="en-US"/>
                            </w:rPr>
                          </w:pPr>
                          <w:r>
                            <w:rPr>
                              <w:rFonts w:ascii="Arial" w:hAnsi="Arial" w:cs="Arial"/>
                              <w:lang w:val="en-US"/>
                            </w:rPr>
                            <w:t>Conference &amp; Seminar attendance</w:t>
                          </w:r>
                        </w:p>
                      </w:txbxContent>
                    </v:textbox>
                  </v:roundrect>
                  <v:roundrect id="Rectangle: Rounded Corners 24" o:spid="_x0000_s1175" style="position:absolute;left:38862;top:18288;width:16002;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" filled="f" strokeweight="1pt">
                    <v:stroke joinstyle="miter"/>
                    <v:textbox>
                      <w:txbxContent>
                        <w:p w:rsidR="00232E94" w:rsidRPr="00A64E77" w:rsidRDefault="00232E94" w:rsidP="00FE7257">
                          <w:pPr>
                            <w:jc w:val="center"/>
                            <w:rPr>
                              <w:rFonts w:ascii="Arial" w:hAnsi="Arial" w:cs="Arial"/>
                              <w:lang w:val="en-US"/>
                            </w:rPr>
                          </w:pPr>
                          <w:r>
                            <w:rPr>
                              <w:rFonts w:ascii="Arial" w:hAnsi="Arial" w:cs="Arial"/>
                              <w:lang w:val="en-US"/>
                            </w:rPr>
                            <w:t>Professional journal club</w:t>
                          </w:r>
                        </w:p>
                      </w:txbxContent>
                    </v:textbox>
                  </v:roundrect>
                  <v:roundrect id="Rectangle: Rounded Corners 25" o:spid="_x0000_s1176" style="position:absolute;left:95;top:27432;width:16002;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" filled="f" strokeweight="1pt">
                    <v:stroke joinstyle="miter"/>
                    <v:textbox>
                      <w:txbxContent>
                        <w:p w:rsidR="00232E94" w:rsidRPr="00A64E77" w:rsidRDefault="00232E94" w:rsidP="00FE7257">
                          <w:pPr>
                            <w:jc w:val="center"/>
                            <w:rPr>
                              <w:rFonts w:ascii="Arial" w:hAnsi="Arial" w:cs="Arial"/>
                              <w:lang w:val="en-US"/>
                            </w:rPr>
                          </w:pPr>
                          <w:r>
                            <w:rPr>
                              <w:rFonts w:ascii="Arial" w:hAnsi="Arial" w:cs="Arial"/>
                              <w:lang w:val="en-US"/>
                            </w:rPr>
                            <w:t xml:space="preserve">Overseeing clinical supervision </w:t>
                          </w:r>
                        </w:p>
                      </w:txbxContent>
                    </v:textbox>
                  </v:roundrect>
                  <v:roundrect id="Rectangle: Rounded Corners 26" o:spid="_x0000_s1177" style="position:absolute;left:38862;top:27432;width:16002;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" filled="f" strokeweight="1pt">
                    <v:stroke joinstyle="miter"/>
                    <v:textbox>
                      <w:txbxContent>
                        <w:p w:rsidR="00232E94" w:rsidRPr="00A4246C" w:rsidRDefault="00232E94" w:rsidP="00FE7257">
                          <w:pPr>
                            <w:jc w:val="center"/>
                            <w:rPr>
                              <w:rFonts w:ascii="Arial" w:hAnsi="Arial" w:cs="Arial"/>
                              <w:lang w:val="en-US"/>
                            </w:rPr>
                          </w:pPr>
                          <w:r>
                            <w:rPr>
                              <w:rFonts w:ascii="Arial" w:hAnsi="Arial" w:cs="Arial"/>
                              <w:lang w:val="en-US"/>
                            </w:rPr>
                            <w:t>Participating in clinical activities</w:t>
                          </w:r>
                        </w:p>
                      </w:txbxContent>
                    </v:textbox>
                  </v:roundrect>
                  <v:roundrect id="Rectangle: Rounded Corners 27" o:spid="_x0000_s1178" style="position:absolute;left:38862;top:36576;width:16002;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" filled="f" strokeweight="1pt">
                    <v:stroke joinstyle="miter"/>
                    <v:textbox>
                      <w:txbxContent>
                        <w:p w:rsidR="00232E94" w:rsidRPr="009B6314" w:rsidRDefault="00232E94" w:rsidP="00FE7257">
                          <w:pPr>
                            <w:jc w:val="center"/>
                            <w:rPr>
                              <w:rFonts w:ascii="Arial" w:hAnsi="Arial" w:cs="Arial"/>
                              <w:lang w:val="en-US"/>
                            </w:rPr>
                          </w:pPr>
                          <w:r>
                            <w:rPr>
                              <w:rFonts w:ascii="Arial" w:hAnsi="Arial" w:cs="Arial"/>
                              <w:lang w:val="en-US"/>
                            </w:rPr>
                            <w:t>Participating in professional activities</w:t>
                          </w:r>
                        </w:p>
                      </w:txbxContent>
                    </v:textbox>
                  </v:roundrect>
                  <v:roundrect id="Rectangle: Rounded Corners 28" o:spid="_x0000_s1179" style="position:absolute;left:95;top:36576;width:16002;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" filled="f" strokeweight="1pt">
                    <v:stroke joinstyle="miter"/>
                    <v:textbox>
                      <w:txbxContent>
                        <w:p w:rsidR="00232E94" w:rsidRPr="009B6314" w:rsidRDefault="00232E94" w:rsidP="00FE7257">
                          <w:pPr>
                            <w:jc w:val="center"/>
                            <w:rPr>
                              <w:rFonts w:ascii="Arial" w:hAnsi="Arial" w:cs="Arial"/>
                              <w:lang w:val="en-US"/>
                            </w:rPr>
                          </w:pPr>
                          <w:r>
                            <w:rPr>
                              <w:rFonts w:ascii="Arial" w:hAnsi="Arial" w:cs="Arial"/>
                              <w:lang w:val="en-US"/>
                            </w:rPr>
                            <w:t>Participating in or doing research</w:t>
                          </w:r>
                        </w:p>
                      </w:txbxContent>
                    </v:textbox>
                  </v:roundrect>
                  <v:roundrect id="Rectangle: Rounded Corners 29" o:spid="_x0000_s1180" style="position:absolute;top:45720;width:16002;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" filled="f" strokeweight="1pt">
                    <v:stroke joinstyle="miter"/>
                    <v:textbox>
                      <w:txbxContent>
                        <w:p w:rsidR="00232E94" w:rsidRPr="00394B8F" w:rsidRDefault="00232E94" w:rsidP="00FE7257">
                          <w:pPr>
                            <w:jc w:val="center"/>
                            <w:rPr>
                              <w:rFonts w:ascii="Arial" w:hAnsi="Arial" w:cs="Arial"/>
                              <w:lang w:val="en-US"/>
                            </w:rPr>
                          </w:pPr>
                          <w:r>
                            <w:rPr>
                              <w:rFonts w:ascii="Arial" w:hAnsi="Arial" w:cs="Arial"/>
                              <w:lang w:val="en-US"/>
                            </w:rPr>
                            <w:t>Acting in a higher position</w:t>
                          </w:r>
                        </w:p>
                      </w:txbxContent>
                    </v:textbox>
                  </v:roundrect>
                  <v:roundrect id="Rectangle: Rounded Corners 30" o:spid="_x0000_s1181" style="position:absolute;left:38862;top:45720;width:16002;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" filled="f" strokeweight="1pt">
                    <v:stroke joinstyle="miter"/>
                    <v:textbox>
                      <w:txbxContent>
                        <w:p w:rsidR="00232E94" w:rsidRPr="009B6314" w:rsidRDefault="00232E94" w:rsidP="00FE7257">
                          <w:pPr>
                            <w:jc w:val="center"/>
                            <w:rPr>
                              <w:rFonts w:ascii="Arial" w:hAnsi="Arial" w:cs="Arial"/>
                              <w:lang w:val="en-US"/>
                            </w:rPr>
                          </w:pPr>
                          <w:r>
                            <w:rPr>
                              <w:rFonts w:ascii="Arial" w:hAnsi="Arial" w:cs="Arial"/>
                              <w:lang w:val="en-US"/>
                            </w:rPr>
                            <w:t>Reflective practice sessions</w:t>
                          </w:r>
                        </w:p>
                      </w:txbxContent>
                    </v:textbox>
                  </v:roundrect>
                  <v:roundrect id="Rectangle: Rounded Corners 33" o:spid="_x0000_s1182" style="position:absolute;left:19431;top:45720;width:16002;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" filled="f" strokeweight="1pt">
                    <v:stroke joinstyle="miter"/>
                    <v:textbox>
                      <w:txbxContent>
                        <w:p w:rsidR="00232E94" w:rsidRPr="00394B8F" w:rsidRDefault="00232E94" w:rsidP="00FE7257">
                          <w:pPr>
                            <w:jc w:val="center"/>
                            <w:rPr>
                              <w:rFonts w:ascii="Arial" w:hAnsi="Arial" w:cs="Arial"/>
                              <w:lang w:val="en-US"/>
                            </w:rPr>
                          </w:pPr>
                          <w:r>
                            <w:rPr>
                              <w:rFonts w:ascii="Arial" w:hAnsi="Arial" w:cs="Arial"/>
                              <w:lang w:val="en-US"/>
                            </w:rPr>
                            <w:t>Shadowing</w:t>
                          </w:r>
                        </w:p>
                      </w:txbxContent>
                    </v:textbox>
                  </v:roundrect>
                  <v:group id="Group 48" o:spid="_x0000_s1183" style="position:absolute;left:16002;top:6858;width:22860;height:38862" coordsize="22860,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">
                    <v:roundrect id="Rectangle: Rounded Corners 15" o:spid="_x0000_s1184" style="position:absolute;left:1143;top:16002;width:20574;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" filled="f" strokeweight="1pt">
                      <v:stroke joinstyle="miter"/>
                      <v:textbox>
                        <w:txbxContent>
                          <w:p w:rsidR="00232E94" w:rsidRPr="002035B7" w:rsidRDefault="00232E94" w:rsidP="00FE7257">
                            <w:pPr>
                              <w:jc w:val="center"/>
                              <w:rPr>
                                <w:rFonts w:ascii="Arial" w:hAnsi="Arial" w:cs="Arial"/>
                                <w:b/>
                                <w:lang w:val="en-US"/>
                              </w:rPr>
                            </w:pPr>
                            <w:r w:rsidRPr="002035B7">
                              <w:rPr>
                                <w:rFonts w:ascii="Arial" w:hAnsi="Arial" w:cs="Arial"/>
                                <w:b/>
                                <w:lang w:val="en-US"/>
                              </w:rPr>
                              <w:t xml:space="preserve">Continuous </w:t>
                            </w:r>
                            <w:r>
                              <w:rPr>
                                <w:rFonts w:ascii="Arial" w:hAnsi="Arial" w:cs="Arial"/>
                                <w:b/>
                                <w:lang w:val="en-US"/>
                              </w:rPr>
                              <w:t>P</w:t>
                            </w:r>
                            <w:r w:rsidRPr="002035B7">
                              <w:rPr>
                                <w:rFonts w:ascii="Arial" w:hAnsi="Arial" w:cs="Arial"/>
                                <w:b/>
                                <w:lang w:val="en-US"/>
                              </w:rPr>
                              <w:t xml:space="preserve">rofessional </w:t>
                            </w:r>
                            <w:r>
                              <w:rPr>
                                <w:rFonts w:ascii="Arial" w:hAnsi="Arial" w:cs="Arial"/>
                                <w:b/>
                                <w:lang w:val="en-US"/>
                              </w:rPr>
                              <w:t>D</w:t>
                            </w:r>
                            <w:r w:rsidRPr="002035B7">
                              <w:rPr>
                                <w:rFonts w:ascii="Arial" w:hAnsi="Arial" w:cs="Arial"/>
                                <w:b/>
                                <w:lang w:val="en-US"/>
                              </w:rPr>
                              <w:t>evelopment</w:t>
                            </w:r>
                          </w:p>
                        </w:txbxContent>
                      </v:textbox>
                    </v:roundrect>
                    <v:shape id="Straight Arrow Connector 34" o:spid="_x0000_s1185" type="#_x0000_t32" style="position:absolute;width:11430;height:160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" strokecolor="#4472c4" strokeweight=".5pt">
                      <v:stroke endarrow="block" joinstyle="miter"/>
                    </v:shape>
                    <v:shape id="Straight Arrow Connector 35" o:spid="_x0000_s1186" type="#_x0000_t32" style="position:absolute;left:11430;top:95;width:0;height:159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" strokecolor="#4472c4" strokeweight=".5pt">
                      <v:stroke endarrow="block" joinstyle="miter"/>
                    </v:shape>
                    <v:shape id="Straight Arrow Connector 36" o:spid="_x0000_s1187" type="#_x0000_t32" style="position:absolute;left:11430;width:11430;height:160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" strokecolor="#4472c4" strokeweight=".5pt">
                      <v:stroke endarrow="block" joinstyle="miter"/>
                    </v:shape>
                    <v:shape id="Straight Arrow Connector 37" o:spid="_x0000_s1188" type="#_x0000_t32" style="position:absolute;left:95;top:9144;width:7906;height:6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" strokecolor="#4472c4" strokeweight=".5pt">
                      <v:stroke endarrow="block" joinstyle="miter"/>
                    </v:shape>
                    <v:shape id="Straight Arrow Connector 38" o:spid="_x0000_s1189" type="#_x0000_t32" style="position:absolute;left:14859;top:10287;width:8001;height:57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" strokecolor="#4472c4" strokeweight=".5pt">
                      <v:stroke endarrow="block" joinstyle="miter"/>
                    </v:shape>
                    <v:shape id="Straight Arrow Connector 39" o:spid="_x0000_s1190" type="#_x0000_t32" style="position:absolute;top:14859;width:1143;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" strokecolor="#4472c4" strokeweight=".5pt">
                      <v:stroke endarrow="block" joinstyle="miter"/>
                    </v:shape>
                    <v:shape id="Straight Arrow Connector 41" o:spid="_x0000_s1191" type="#_x0000_t32" style="position:absolute;left:95;top:22860;width:1048;height:1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" strokecolor="#4472c4" strokeweight=".5pt">
                      <v:stroke endarrow="block" joinstyle="miter"/>
                    </v:shape>
                    <v:shape id="Straight Arrow Connector 42" o:spid="_x0000_s1192" type="#_x0000_t32" style="position:absolute;left:21717;top:22860;width:1143;height:11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" strokecolor="#4472c4" strokeweight=".5pt">
                      <v:stroke endarrow="block" joinstyle="miter"/>
                    </v:shape>
                    <v:shape id="Straight Arrow Connector 43" o:spid="_x0000_s1193" type="#_x0000_t32" style="position:absolute;top:22860;width:8001;height:68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" strokecolor="#4472c4" strokeweight=".5pt">
                      <v:stroke endarrow="block" joinstyle="miter"/>
                    </v:shape>
                    <v:shape id="Straight Arrow Connector 44" o:spid="_x0000_s1194" type="#_x0000_t32" style="position:absolute;left:14859;top:22860;width:8001;height:68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" strokecolor="#4472c4" strokeweight=".5pt">
                      <v:stroke endarrow="block" joinstyle="miter"/>
                    </v:shape>
                    <v:shape id="Straight Arrow Connector 45" o:spid="_x0000_s1195" type="#_x0000_t32" style="position:absolute;left:95;top:22860;width:11335;height:160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" strokecolor="#4472c4" strokeweight=".5pt">
                      <v:stroke endarrow="block" joinstyle="miter"/>
                    </v:shape>
                    <v:shape id="Straight Arrow Connector 46" o:spid="_x0000_s1196" type="#_x0000_t32" style="position:absolute;left:11430;top:22860;width:11430;height:1600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" strokecolor="#4472c4" strokeweight=".5pt">
                      <v:stroke endarrow="block" joinstyle="miter"/>
                    </v:shape>
                    <v:shape id="Straight Arrow Connector 47" o:spid="_x0000_s1197" type="#_x0000_t32" style="position:absolute;left:11430;top:22860;width:0;height:160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" strokecolor="#4472c4" strokeweight=".5pt">
                      <v:stroke endarrow="block" joinstyle="miter"/>
                    </v:shape>
                  </v:group>
                </v:group>
                <v:shape id="Text Box 50" o:spid="_x0000_s1198" type="#_x0000_t202" style="position:absolute;top:58674;width:57531;height:7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" stroked="f">
                  <v:textbox>
                    <w:txbxContent>
                      <w:p w:rsidR="00232E94" w:rsidRPr="004A54DE" w:rsidRDefault="00232E94" w:rsidP="00FE7257">
                        <w:pPr>
                          <w:jc w:val="right"/>
                          <w:rPr>
                            <w:rFonts w:ascii="Arial" w:hAnsi="Arial" w:cs="Arial"/>
                            <w:sz w:val="20"/>
                            <w:szCs w:val="20"/>
                            <w:lang w:val="en-US"/>
                          </w:rPr>
                        </w:pPr>
                        <w:r w:rsidRPr="004A54DE">
                          <w:rPr>
                            <w:rFonts w:ascii="Arial" w:hAnsi="Arial" w:cs="Arial"/>
                            <w:sz w:val="20"/>
                            <w:szCs w:val="20"/>
                            <w:lang w:val="en-US"/>
                          </w:rPr>
                          <w:t>Adapted from Quinn and Hughes (2007)</w:t>
                        </w:r>
                      </w:p>
                      <w:p w:rsidR="00232E94" w:rsidRPr="004A54DE" w:rsidRDefault="00232E94" w:rsidP="00FE7257">
                        <w:pPr>
                          <w:rPr>
                            <w:rFonts w:ascii="Arial" w:hAnsi="Arial" w:cs="Arial"/>
                            <w:lang w:val="en-US"/>
                          </w:rPr>
                        </w:pPr>
                      </w:p>
                      <w:p w:rsidR="00232E94" w:rsidRPr="004A54DE" w:rsidRDefault="00232E94" w:rsidP="00FE7257">
                        <w:pPr>
                          <w:jc w:val="center"/>
                          <w:rPr>
                            <w:rFonts w:ascii="Arial" w:hAnsi="Arial" w:cs="Arial"/>
                            <w:b/>
                            <w:lang w:val="en-US"/>
                          </w:rPr>
                        </w:pPr>
                        <w:bookmarkStart w:id="54" w:name="_Hlk498360835"/>
                        <w:bookmarkStart w:id="55" w:name="_Hlk498360836"/>
                        <w:bookmarkStart w:id="56" w:name="_Hlk502401445"/>
                        <w:bookmarkStart w:id="57" w:name="_Hlk502401446"/>
                        <w:r>
                          <w:rPr>
                            <w:rFonts w:ascii="Arial" w:hAnsi="Arial" w:cs="Arial"/>
                            <w:b/>
                            <w:lang w:val="en-US"/>
                          </w:rPr>
                          <w:t>Fi</w:t>
                        </w:r>
                        <w:r w:rsidRPr="004A54DE">
                          <w:rPr>
                            <w:rFonts w:ascii="Arial" w:hAnsi="Arial" w:cs="Arial"/>
                            <w:b/>
                            <w:lang w:val="en-US"/>
                          </w:rPr>
                          <w:t>g</w:t>
                        </w:r>
                        <w:r>
                          <w:rPr>
                            <w:rFonts w:ascii="Arial" w:hAnsi="Arial" w:cs="Arial"/>
                            <w:b/>
                            <w:lang w:val="en-US"/>
                          </w:rPr>
                          <w:t>ure</w:t>
                        </w:r>
                        <w:r w:rsidRPr="004A54DE">
                          <w:rPr>
                            <w:rFonts w:ascii="Arial" w:hAnsi="Arial" w:cs="Arial"/>
                            <w:b/>
                            <w:lang w:val="en-US"/>
                          </w:rPr>
                          <w:t xml:space="preserve"> 4.2</w:t>
                        </w:r>
                        <w:r>
                          <w:rPr>
                            <w:rFonts w:ascii="Arial" w:hAnsi="Arial" w:cs="Arial"/>
                            <w:b/>
                            <w:lang w:val="en-US"/>
                          </w:rPr>
                          <w:t>:</w:t>
                        </w:r>
                        <w:r w:rsidRPr="004A54DE">
                          <w:rPr>
                            <w:rFonts w:ascii="Arial" w:hAnsi="Arial" w:cs="Arial"/>
                            <w:b/>
                            <w:lang w:val="en-US"/>
                          </w:rPr>
                          <w:t xml:space="preserve"> Professional development strategies and opportunities</w:t>
                        </w:r>
                        <w:bookmarkEnd w:id="54"/>
                        <w:bookmarkEnd w:id="55"/>
                        <w:bookmarkEnd w:id="56"/>
                        <w:bookmarkEnd w:id="57"/>
                      </w:p>
                    </w:txbxContent>
                  </v:textbox>
                </v:shape>
                <w10:anchorlock/>
              </v:group>
            </w:pict>
          </mc:Fallback>
        </mc:AlternateContent>
      </w:r>
    </w:p>
    <w:p w:rsidR="00921268" w:rsidRDefault="00921268" w:rsidP="00FE7257">
      <w:pPr>
        <w:spacing w:line="360" w:lineRule="auto"/>
        <w:jc w:val="both"/>
        <w:rPr>
          <w:rFonts w:ascii="Arial" w:hAnsi="Arial" w:cs="Arial"/>
        </w:rPr>
      </w:pPr>
    </w:p>
    <w:p w:rsidR="00921268" w:rsidRPr="00D077E8" w:rsidRDefault="00921268" w:rsidP="00FE7257">
      <w:pPr>
        <w:spacing w:line="360" w:lineRule="auto"/>
        <w:jc w:val="both"/>
        <w:rPr>
          <w:rFonts w:ascii="Arial" w:hAnsi="Arial" w:cs="Arial"/>
          <w:b/>
          <w:color w:val="FF0000"/>
        </w:rPr>
      </w:pPr>
      <w:r w:rsidRPr="0013062B">
        <w:rPr>
          <w:rFonts w:ascii="Arial" w:hAnsi="Arial" w:cs="Arial"/>
          <w:b/>
        </w:rPr>
        <w:t xml:space="preserve">4.5.3 The empowerment of nurse </w:t>
      </w:r>
      <w:r w:rsidRPr="0073680F">
        <w:rPr>
          <w:rFonts w:ascii="Arial" w:hAnsi="Arial" w:cs="Arial"/>
          <w:b/>
        </w:rPr>
        <w:t>educators globally</w:t>
      </w:r>
    </w:p>
    <w:p w:rsidR="00921268" w:rsidRPr="0013062B" w:rsidRDefault="00921268" w:rsidP="00FE7257">
      <w:pPr>
        <w:spacing w:line="360" w:lineRule="auto"/>
        <w:jc w:val="both"/>
        <w:rPr>
          <w:rFonts w:ascii="Arial" w:hAnsi="Arial" w:cs="Arial"/>
        </w:rPr>
      </w:pPr>
      <w:r>
        <w:rPr>
          <w:rFonts w:ascii="Arial" w:hAnsi="Arial" w:cs="Arial"/>
        </w:rPr>
        <w:t xml:space="preserve">Nurse educator </w:t>
      </w:r>
      <w:r w:rsidRPr="0013062B">
        <w:rPr>
          <w:rFonts w:ascii="Arial" w:hAnsi="Arial" w:cs="Arial"/>
          <w:noProof/>
        </w:rPr>
        <w:t>appoint</w:t>
      </w:r>
      <w:r>
        <w:rPr>
          <w:rFonts w:ascii="Arial" w:hAnsi="Arial" w:cs="Arial"/>
          <w:noProof/>
        </w:rPr>
        <w:t>ments transpire</w:t>
      </w:r>
      <w:r w:rsidR="004167D9">
        <w:rPr>
          <w:rFonts w:ascii="Arial" w:hAnsi="Arial" w:cs="Arial"/>
          <w:noProof/>
        </w:rPr>
        <w:t xml:space="preserve"> </w:t>
      </w:r>
      <w:r w:rsidRPr="0013062B">
        <w:rPr>
          <w:rFonts w:ascii="Arial" w:hAnsi="Arial" w:cs="Arial"/>
          <w:noProof/>
        </w:rPr>
        <w:t>according</w:t>
      </w:r>
      <w:r>
        <w:rPr>
          <w:rFonts w:ascii="Arial" w:hAnsi="Arial" w:cs="Arial"/>
          <w:noProof/>
        </w:rPr>
        <w:t xml:space="preserve"> to</w:t>
      </w:r>
      <w:r w:rsidR="004167D9">
        <w:rPr>
          <w:rFonts w:ascii="Arial" w:hAnsi="Arial" w:cs="Arial"/>
          <w:noProof/>
        </w:rPr>
        <w:t xml:space="preserve"> </w:t>
      </w:r>
      <w:r>
        <w:rPr>
          <w:rFonts w:ascii="Arial" w:hAnsi="Arial" w:cs="Arial"/>
        </w:rPr>
        <w:t>s</w:t>
      </w:r>
      <w:r w:rsidRPr="0013062B">
        <w:rPr>
          <w:rFonts w:ascii="Arial" w:hAnsi="Arial" w:cs="Arial"/>
        </w:rPr>
        <w:t>et requirement</w:t>
      </w:r>
      <w:r>
        <w:rPr>
          <w:rFonts w:ascii="Arial" w:hAnsi="Arial" w:cs="Arial"/>
        </w:rPr>
        <w:t>s</w:t>
      </w:r>
      <w:r w:rsidRPr="0013062B">
        <w:rPr>
          <w:rFonts w:ascii="Arial" w:hAnsi="Arial" w:cs="Arial"/>
        </w:rPr>
        <w:t xml:space="preserve">. In some nursing education </w:t>
      </w:r>
      <w:r w:rsidRPr="0013062B">
        <w:rPr>
          <w:rFonts w:ascii="Arial" w:hAnsi="Arial" w:cs="Arial"/>
          <w:noProof/>
        </w:rPr>
        <w:t>institutions</w:t>
      </w:r>
      <w:r>
        <w:rPr>
          <w:rFonts w:ascii="Arial" w:hAnsi="Arial" w:cs="Arial"/>
          <w:noProof/>
        </w:rPr>
        <w:t>,</w:t>
      </w:r>
      <w:r w:rsidRPr="0013062B">
        <w:rPr>
          <w:rFonts w:ascii="Arial" w:hAnsi="Arial" w:cs="Arial"/>
        </w:rPr>
        <w:t xml:space="preserve"> a lecturer </w:t>
      </w:r>
      <w:r w:rsidRPr="0013062B">
        <w:rPr>
          <w:rFonts w:ascii="Arial" w:hAnsi="Arial" w:cs="Arial"/>
          <w:noProof/>
        </w:rPr>
        <w:t>is placed</w:t>
      </w:r>
      <w:r w:rsidR="004167D9">
        <w:rPr>
          <w:rFonts w:ascii="Arial" w:hAnsi="Arial" w:cs="Arial"/>
          <w:noProof/>
        </w:rPr>
        <w:t xml:space="preserve"> </w:t>
      </w:r>
      <w:r>
        <w:rPr>
          <w:rFonts w:ascii="Arial" w:hAnsi="Arial" w:cs="Arial"/>
        </w:rPr>
        <w:t>in</w:t>
      </w:r>
      <w:r w:rsidR="004167D9">
        <w:rPr>
          <w:rFonts w:ascii="Arial" w:hAnsi="Arial" w:cs="Arial"/>
        </w:rPr>
        <w:t xml:space="preserve"> </w:t>
      </w:r>
      <w:r>
        <w:rPr>
          <w:rFonts w:ascii="Arial" w:hAnsi="Arial" w:cs="Arial"/>
        </w:rPr>
        <w:t xml:space="preserve">an </w:t>
      </w:r>
      <w:r w:rsidRPr="0013062B">
        <w:rPr>
          <w:rFonts w:ascii="Arial" w:hAnsi="Arial" w:cs="Arial"/>
        </w:rPr>
        <w:t xml:space="preserve">orientation programme </w:t>
      </w:r>
      <w:r w:rsidRPr="0013062B">
        <w:rPr>
          <w:rFonts w:ascii="Arial" w:hAnsi="Arial" w:cs="Arial"/>
          <w:noProof/>
        </w:rPr>
        <w:t>to</w:t>
      </w:r>
      <w:r w:rsidR="004167D9">
        <w:rPr>
          <w:rFonts w:ascii="Arial" w:hAnsi="Arial" w:cs="Arial"/>
          <w:noProof/>
        </w:rPr>
        <w:t xml:space="preserve"> </w:t>
      </w:r>
      <w:r>
        <w:rPr>
          <w:rFonts w:ascii="Arial" w:hAnsi="Arial" w:cs="Arial"/>
        </w:rPr>
        <w:t xml:space="preserve">assist her to </w:t>
      </w:r>
      <w:r w:rsidRPr="0013062B">
        <w:rPr>
          <w:rFonts w:ascii="Arial" w:hAnsi="Arial" w:cs="Arial"/>
        </w:rPr>
        <w:t xml:space="preserve">understand </w:t>
      </w:r>
      <w:r>
        <w:rPr>
          <w:rFonts w:ascii="Arial" w:hAnsi="Arial" w:cs="Arial"/>
        </w:rPr>
        <w:t xml:space="preserve">her </w:t>
      </w:r>
      <w:r w:rsidRPr="0013062B">
        <w:rPr>
          <w:rFonts w:ascii="Arial" w:hAnsi="Arial" w:cs="Arial"/>
        </w:rPr>
        <w:t xml:space="preserve">job description and adapt to the environment. Harding and Salmon (2005 in Quinn &amp; Hughes 2007:485) posit that most activities in the workplace </w:t>
      </w:r>
      <w:r>
        <w:rPr>
          <w:rFonts w:ascii="Arial" w:hAnsi="Arial" w:cs="Arial"/>
          <w:noProof/>
        </w:rPr>
        <w:t>are</w:t>
      </w:r>
      <w:r w:rsidRPr="0013062B">
        <w:rPr>
          <w:rFonts w:ascii="Arial" w:hAnsi="Arial" w:cs="Arial"/>
        </w:rPr>
        <w:t xml:space="preserve"> opportunities for self-directed learning. </w:t>
      </w:r>
      <w:r>
        <w:rPr>
          <w:rFonts w:ascii="Arial" w:hAnsi="Arial" w:cs="Arial"/>
          <w:noProof/>
        </w:rPr>
        <w:t>Also</w:t>
      </w:r>
      <w:r w:rsidRPr="0013062B">
        <w:rPr>
          <w:rFonts w:ascii="Arial" w:hAnsi="Arial" w:cs="Arial"/>
        </w:rPr>
        <w:t>, it is the opportunities to strengthen and enhance knowledge and skills the educator brings into the nursing education discipline.</w:t>
      </w:r>
    </w:p>
    <w:p w:rsidR="00921268" w:rsidRPr="0013062B" w:rsidRDefault="00921268" w:rsidP="00FE7257">
      <w:pPr>
        <w:spacing w:line="360" w:lineRule="auto"/>
        <w:ind w:left="360"/>
        <w:jc w:val="both"/>
        <w:rPr>
          <w:rFonts w:ascii="Arial" w:hAnsi="Arial" w:cs="Arial"/>
        </w:rPr>
      </w:pPr>
    </w:p>
    <w:p w:rsidR="00921268" w:rsidRPr="0013062B" w:rsidRDefault="00921268" w:rsidP="00FE7257">
      <w:pPr>
        <w:spacing w:line="360" w:lineRule="auto"/>
        <w:jc w:val="both"/>
        <w:rPr>
          <w:rFonts w:ascii="Arial" w:hAnsi="Arial" w:cs="Arial"/>
        </w:rPr>
      </w:pPr>
      <w:r w:rsidRPr="0013062B">
        <w:rPr>
          <w:rFonts w:ascii="Arial" w:hAnsi="Arial" w:cs="Arial"/>
        </w:rPr>
        <w:t>With personal development plan</w:t>
      </w:r>
      <w:r>
        <w:rPr>
          <w:rFonts w:ascii="Arial" w:hAnsi="Arial" w:cs="Arial"/>
        </w:rPr>
        <w:t>s</w:t>
      </w:r>
      <w:r w:rsidRPr="0013062B">
        <w:rPr>
          <w:rFonts w:ascii="Arial" w:hAnsi="Arial" w:cs="Arial"/>
        </w:rPr>
        <w:t>, enough support and encouragement for nurse educators should come from managers of nursing education institutions. Knowledge and skill development should form part of</w:t>
      </w:r>
      <w:r>
        <w:rPr>
          <w:rFonts w:ascii="Arial" w:hAnsi="Arial" w:cs="Arial"/>
        </w:rPr>
        <w:t xml:space="preserve"> the</w:t>
      </w:r>
      <w:r w:rsidR="004167D9">
        <w:rPr>
          <w:rFonts w:ascii="Arial" w:hAnsi="Arial" w:cs="Arial"/>
        </w:rPr>
        <w:t xml:space="preserve"> </w:t>
      </w:r>
      <w:r w:rsidRPr="0013062B">
        <w:rPr>
          <w:rFonts w:ascii="Arial" w:hAnsi="Arial" w:cs="Arial"/>
          <w:noProof/>
        </w:rPr>
        <w:t>personal</w:t>
      </w:r>
      <w:r w:rsidRPr="0013062B">
        <w:rPr>
          <w:rFonts w:ascii="Arial" w:hAnsi="Arial" w:cs="Arial"/>
        </w:rPr>
        <w:t xml:space="preserve"> developmental plan for nurse educators. </w:t>
      </w:r>
      <w:r w:rsidRPr="004E4D4C">
        <w:rPr>
          <w:rFonts w:ascii="Arial" w:hAnsi="Arial" w:cs="Arial"/>
          <w:noProof/>
        </w:rPr>
        <w:t>This</w:t>
      </w:r>
      <w:r w:rsidRPr="0013062B">
        <w:rPr>
          <w:rFonts w:ascii="Arial" w:hAnsi="Arial" w:cs="Arial"/>
        </w:rPr>
        <w:t xml:space="preserve"> could support </w:t>
      </w:r>
      <w:r>
        <w:rPr>
          <w:rFonts w:ascii="Arial" w:hAnsi="Arial" w:cs="Arial"/>
          <w:noProof/>
        </w:rPr>
        <w:t>a</w:t>
      </w:r>
      <w:r w:rsidRPr="00D57AF7">
        <w:rPr>
          <w:rFonts w:ascii="Arial" w:hAnsi="Arial" w:cs="Arial"/>
          <w:noProof/>
        </w:rPr>
        <w:t>ctive</w:t>
      </w:r>
      <w:r w:rsidRPr="0013062B">
        <w:rPr>
          <w:rFonts w:ascii="Arial" w:hAnsi="Arial" w:cs="Arial"/>
        </w:rPr>
        <w:t xml:space="preserve"> learning and development throughout their careers. The </w:t>
      </w:r>
      <w:r>
        <w:rPr>
          <w:rFonts w:ascii="Arial" w:hAnsi="Arial" w:cs="Arial"/>
        </w:rPr>
        <w:t xml:space="preserve">necessary </w:t>
      </w:r>
      <w:r w:rsidRPr="0013062B">
        <w:rPr>
          <w:rFonts w:ascii="Arial" w:hAnsi="Arial" w:cs="Arial"/>
        </w:rPr>
        <w:t>resources should be provided (Quinn &amp; Hughes 2007:486).</w:t>
      </w:r>
    </w:p>
    <w:p w:rsidR="00921268" w:rsidRPr="0013062B" w:rsidRDefault="00921268" w:rsidP="00FE7257">
      <w:pPr>
        <w:spacing w:line="360" w:lineRule="auto"/>
        <w:jc w:val="both"/>
        <w:rPr>
          <w:rFonts w:ascii="Arial" w:hAnsi="Arial" w:cs="Arial"/>
        </w:rPr>
      </w:pPr>
    </w:p>
    <w:p w:rsidR="00921268" w:rsidRPr="0013062B" w:rsidRDefault="00921268" w:rsidP="00FE7257">
      <w:pPr>
        <w:spacing w:line="360" w:lineRule="auto"/>
        <w:jc w:val="both"/>
        <w:rPr>
          <w:rFonts w:ascii="Arial" w:hAnsi="Arial" w:cs="Arial"/>
        </w:rPr>
      </w:pPr>
      <w:r w:rsidRPr="0013062B">
        <w:rPr>
          <w:rFonts w:ascii="Arial" w:hAnsi="Arial" w:cs="Arial"/>
        </w:rPr>
        <w:t>Continuing professional development opportunities should be identified by nurse educators to learn about new development</w:t>
      </w:r>
      <w:r>
        <w:rPr>
          <w:rFonts w:ascii="Arial" w:hAnsi="Arial" w:cs="Arial"/>
        </w:rPr>
        <w:t>s</w:t>
      </w:r>
      <w:r w:rsidRPr="0013062B">
        <w:rPr>
          <w:rFonts w:ascii="Arial" w:hAnsi="Arial" w:cs="Arial"/>
        </w:rPr>
        <w:t xml:space="preserve"> in nursing education. Hood (2010:598) argues that nurses would need a broad-based education, assertiveness skills, technical competence and the ability to deal with rapid change. Research and technology are required to define professional nursing and development of nursing education. Nursing </w:t>
      </w:r>
      <w:r w:rsidRPr="0013062B">
        <w:rPr>
          <w:rFonts w:ascii="Arial" w:hAnsi="Arial" w:cs="Arial"/>
          <w:noProof/>
        </w:rPr>
        <w:t>Education</w:t>
      </w:r>
      <w:r w:rsidRPr="0013062B">
        <w:rPr>
          <w:rFonts w:ascii="Arial" w:hAnsi="Arial" w:cs="Arial"/>
        </w:rPr>
        <w:t xml:space="preserve"> in the Limpopo </w:t>
      </w:r>
      <w:r>
        <w:rPr>
          <w:rFonts w:ascii="Arial" w:hAnsi="Arial" w:cs="Arial"/>
        </w:rPr>
        <w:t>P</w:t>
      </w:r>
      <w:r w:rsidRPr="0013062B">
        <w:rPr>
          <w:rFonts w:ascii="Arial" w:hAnsi="Arial" w:cs="Arial"/>
        </w:rPr>
        <w:t>rovince indicates a willingness to encourage nurse educators to engage in continuous professional development</w:t>
      </w:r>
      <w:r w:rsidR="004167D9">
        <w:rPr>
          <w:rFonts w:ascii="Arial" w:hAnsi="Arial" w:cs="Arial"/>
        </w:rPr>
        <w:t xml:space="preserve"> </w:t>
      </w:r>
      <w:r>
        <w:rPr>
          <w:rFonts w:ascii="Arial" w:hAnsi="Arial" w:cs="Arial"/>
          <w:noProof/>
        </w:rPr>
        <w:t>by</w:t>
      </w:r>
      <w:r>
        <w:rPr>
          <w:rFonts w:ascii="Arial" w:hAnsi="Arial" w:cs="Arial"/>
        </w:rPr>
        <w:t xml:space="preserve"> attending w</w:t>
      </w:r>
      <w:r w:rsidRPr="0013062B">
        <w:rPr>
          <w:rFonts w:ascii="Arial" w:hAnsi="Arial" w:cs="Arial"/>
        </w:rPr>
        <w:t>orkshops, nursing summit</w:t>
      </w:r>
      <w:r>
        <w:rPr>
          <w:rFonts w:ascii="Arial" w:hAnsi="Arial" w:cs="Arial"/>
        </w:rPr>
        <w:t>s</w:t>
      </w:r>
      <w:r w:rsidRPr="0013062B">
        <w:rPr>
          <w:rFonts w:ascii="Arial" w:hAnsi="Arial" w:cs="Arial"/>
        </w:rPr>
        <w:t xml:space="preserve"> and </w:t>
      </w:r>
      <w:r>
        <w:rPr>
          <w:rFonts w:ascii="Arial" w:hAnsi="Arial" w:cs="Arial"/>
        </w:rPr>
        <w:t xml:space="preserve">special </w:t>
      </w:r>
      <w:r w:rsidRPr="0013062B">
        <w:rPr>
          <w:rFonts w:ascii="Arial" w:hAnsi="Arial" w:cs="Arial"/>
        </w:rPr>
        <w:t>nurse educators’ day</w:t>
      </w:r>
      <w:r>
        <w:rPr>
          <w:rFonts w:ascii="Arial" w:hAnsi="Arial" w:cs="Arial"/>
        </w:rPr>
        <w:t>s</w:t>
      </w:r>
      <w:r w:rsidRPr="0013062B">
        <w:rPr>
          <w:rFonts w:ascii="Arial" w:hAnsi="Arial" w:cs="Arial"/>
        </w:rPr>
        <w:t xml:space="preserve">. </w:t>
      </w:r>
      <w:r w:rsidRPr="0013062B">
        <w:rPr>
          <w:rFonts w:ascii="Arial" w:hAnsi="Arial" w:cs="Arial"/>
          <w:noProof/>
        </w:rPr>
        <w:t>Th</w:t>
      </w:r>
      <w:r w:rsidR="004167D9">
        <w:rPr>
          <w:rFonts w:ascii="Arial" w:hAnsi="Arial" w:cs="Arial"/>
          <w:noProof/>
        </w:rPr>
        <w:t>is</w:t>
      </w:r>
      <w:r>
        <w:rPr>
          <w:rFonts w:ascii="Arial" w:hAnsi="Arial" w:cs="Arial"/>
          <w:noProof/>
        </w:rPr>
        <w:t xml:space="preserve"> attempt</w:t>
      </w:r>
      <w:r w:rsidR="004167D9">
        <w:rPr>
          <w:rFonts w:ascii="Arial" w:hAnsi="Arial" w:cs="Arial"/>
          <w:noProof/>
        </w:rPr>
        <w:t>s</w:t>
      </w:r>
      <w:r>
        <w:rPr>
          <w:rFonts w:ascii="Arial" w:hAnsi="Arial" w:cs="Arial"/>
          <w:noProof/>
        </w:rPr>
        <w:t xml:space="preserve"> to </w:t>
      </w:r>
      <w:r w:rsidRPr="0013062B">
        <w:rPr>
          <w:rFonts w:ascii="Arial" w:hAnsi="Arial" w:cs="Arial"/>
        </w:rPr>
        <w:t xml:space="preserve">create opportunities to empower </w:t>
      </w:r>
      <w:r>
        <w:rPr>
          <w:rFonts w:ascii="Arial" w:hAnsi="Arial" w:cs="Arial"/>
        </w:rPr>
        <w:t>the nurse educators</w:t>
      </w:r>
      <w:r w:rsidRPr="0013062B">
        <w:rPr>
          <w:rFonts w:ascii="Arial" w:hAnsi="Arial" w:cs="Arial"/>
        </w:rPr>
        <w:t>. However, th</w:t>
      </w:r>
      <w:r>
        <w:rPr>
          <w:rFonts w:ascii="Arial" w:hAnsi="Arial" w:cs="Arial"/>
        </w:rPr>
        <w:t>ese</w:t>
      </w:r>
      <w:r w:rsidRPr="0013062B">
        <w:rPr>
          <w:rFonts w:ascii="Arial" w:hAnsi="Arial" w:cs="Arial"/>
        </w:rPr>
        <w:t xml:space="preserve"> also need</w:t>
      </w:r>
      <w:r w:rsidR="004167D9">
        <w:rPr>
          <w:rFonts w:ascii="Arial" w:hAnsi="Arial" w:cs="Arial"/>
        </w:rPr>
        <w:t xml:space="preserve"> </w:t>
      </w:r>
      <w:r w:rsidRPr="0013062B">
        <w:rPr>
          <w:rFonts w:ascii="Arial" w:hAnsi="Arial" w:cs="Arial"/>
        </w:rPr>
        <w:t>to be well coordinated within a designed plan that focus</w:t>
      </w:r>
      <w:r>
        <w:rPr>
          <w:rFonts w:ascii="Arial" w:hAnsi="Arial" w:cs="Arial"/>
        </w:rPr>
        <w:t>es</w:t>
      </w:r>
      <w:r w:rsidRPr="0013062B">
        <w:rPr>
          <w:rFonts w:ascii="Arial" w:hAnsi="Arial" w:cs="Arial"/>
        </w:rPr>
        <w:t xml:space="preserve"> on personal and institutional needs. In the end, </w:t>
      </w:r>
      <w:r>
        <w:rPr>
          <w:rFonts w:ascii="Arial" w:hAnsi="Arial" w:cs="Arial"/>
        </w:rPr>
        <w:t xml:space="preserve">both </w:t>
      </w:r>
      <w:r w:rsidRPr="0013062B">
        <w:rPr>
          <w:rFonts w:ascii="Arial" w:hAnsi="Arial" w:cs="Arial"/>
        </w:rPr>
        <w:t xml:space="preserve">nursing education and </w:t>
      </w:r>
      <w:r>
        <w:rPr>
          <w:rFonts w:ascii="Arial" w:hAnsi="Arial" w:cs="Arial"/>
        </w:rPr>
        <w:t>the healthcare</w:t>
      </w:r>
      <w:r w:rsidRPr="0013062B">
        <w:rPr>
          <w:rFonts w:ascii="Arial" w:hAnsi="Arial" w:cs="Arial"/>
        </w:rPr>
        <w:t xml:space="preserve"> system w</w:t>
      </w:r>
      <w:r>
        <w:rPr>
          <w:rFonts w:ascii="Arial" w:hAnsi="Arial" w:cs="Arial"/>
        </w:rPr>
        <w:t>ill</w:t>
      </w:r>
      <w:r w:rsidRPr="0013062B">
        <w:rPr>
          <w:rFonts w:ascii="Arial" w:hAnsi="Arial" w:cs="Arial"/>
        </w:rPr>
        <w:t xml:space="preserve"> improve to the benefit of the end-users (patients and student nurses).</w:t>
      </w:r>
    </w:p>
    <w:p w:rsidR="00921268" w:rsidRPr="0013062B" w:rsidRDefault="00921268" w:rsidP="00FE7257">
      <w:pPr>
        <w:spacing w:line="360" w:lineRule="auto"/>
        <w:jc w:val="both"/>
        <w:rPr>
          <w:rFonts w:ascii="Arial" w:hAnsi="Arial" w:cs="Arial"/>
        </w:rPr>
      </w:pPr>
    </w:p>
    <w:p w:rsidR="00921268" w:rsidRPr="0013062B" w:rsidRDefault="00921268" w:rsidP="00FE7257">
      <w:pPr>
        <w:spacing w:line="360" w:lineRule="auto"/>
        <w:jc w:val="both"/>
        <w:rPr>
          <w:rFonts w:ascii="Arial" w:hAnsi="Arial" w:cs="Arial"/>
        </w:rPr>
      </w:pPr>
      <w:r>
        <w:rPr>
          <w:rFonts w:ascii="Arial" w:hAnsi="Arial" w:cs="Arial"/>
        </w:rPr>
        <w:t xml:space="preserve">According to </w:t>
      </w:r>
      <w:r w:rsidRPr="0013062B">
        <w:rPr>
          <w:rFonts w:ascii="Arial" w:hAnsi="Arial" w:cs="Arial"/>
        </w:rPr>
        <w:t xml:space="preserve">Laschinger </w:t>
      </w:r>
      <w:r w:rsidRPr="004E4D4C">
        <w:rPr>
          <w:rFonts w:ascii="Arial" w:hAnsi="Arial" w:cs="Arial"/>
          <w:noProof/>
        </w:rPr>
        <w:t>et al</w:t>
      </w:r>
      <w:r>
        <w:rPr>
          <w:rFonts w:ascii="Arial" w:hAnsi="Arial" w:cs="Arial"/>
        </w:rPr>
        <w:t>(</w:t>
      </w:r>
      <w:r w:rsidRPr="0013062B">
        <w:rPr>
          <w:rFonts w:ascii="Arial" w:hAnsi="Arial" w:cs="Arial"/>
        </w:rPr>
        <w:t xml:space="preserve">2010:10) learning and growth resources and support should come from managers involving nurse educators in activities that promote empowerment in the </w:t>
      </w:r>
      <w:r w:rsidRPr="0013062B">
        <w:rPr>
          <w:rFonts w:ascii="Arial" w:hAnsi="Arial" w:cs="Arial"/>
          <w:noProof/>
        </w:rPr>
        <w:t>workplace</w:t>
      </w:r>
      <w:r w:rsidRPr="0013062B">
        <w:rPr>
          <w:rFonts w:ascii="Arial" w:hAnsi="Arial" w:cs="Arial"/>
        </w:rPr>
        <w:t>. They should participate in activities such as:</w:t>
      </w:r>
    </w:p>
    <w:p w:rsidR="00921268" w:rsidRPr="0013062B" w:rsidRDefault="00921268" w:rsidP="00CB34F3">
      <w:pPr>
        <w:numPr>
          <w:ilvl w:val="0"/>
          <w:numId w:val="37"/>
        </w:numPr>
        <w:spacing w:line="360" w:lineRule="auto"/>
        <w:jc w:val="both"/>
        <w:rPr>
          <w:rFonts w:ascii="Arial" w:hAnsi="Arial" w:cs="Arial"/>
        </w:rPr>
      </w:pPr>
      <w:r w:rsidRPr="0013062B">
        <w:rPr>
          <w:rFonts w:ascii="Arial" w:hAnsi="Arial" w:cs="Arial"/>
        </w:rPr>
        <w:t>project work</w:t>
      </w:r>
    </w:p>
    <w:p w:rsidR="00921268" w:rsidRPr="0013062B" w:rsidRDefault="00921268" w:rsidP="00CB34F3">
      <w:pPr>
        <w:numPr>
          <w:ilvl w:val="0"/>
          <w:numId w:val="37"/>
        </w:numPr>
        <w:spacing w:line="360" w:lineRule="auto"/>
        <w:jc w:val="both"/>
        <w:rPr>
          <w:rFonts w:ascii="Arial" w:hAnsi="Arial" w:cs="Arial"/>
        </w:rPr>
      </w:pPr>
      <w:r w:rsidRPr="0013062B">
        <w:rPr>
          <w:rFonts w:ascii="Arial" w:hAnsi="Arial" w:cs="Arial"/>
        </w:rPr>
        <w:t>reflective practice</w:t>
      </w:r>
    </w:p>
    <w:p w:rsidR="00921268" w:rsidRPr="0013062B" w:rsidRDefault="00921268" w:rsidP="00CB34F3">
      <w:pPr>
        <w:numPr>
          <w:ilvl w:val="0"/>
          <w:numId w:val="37"/>
        </w:numPr>
        <w:spacing w:line="360" w:lineRule="auto"/>
        <w:jc w:val="both"/>
        <w:rPr>
          <w:rFonts w:ascii="Arial" w:hAnsi="Arial" w:cs="Arial"/>
        </w:rPr>
      </w:pPr>
      <w:r w:rsidRPr="0013062B">
        <w:rPr>
          <w:rFonts w:ascii="Arial" w:hAnsi="Arial" w:cs="Arial"/>
        </w:rPr>
        <w:t>mentoring</w:t>
      </w:r>
    </w:p>
    <w:p w:rsidR="00921268" w:rsidRPr="0013062B" w:rsidRDefault="00921268" w:rsidP="00CB34F3">
      <w:pPr>
        <w:numPr>
          <w:ilvl w:val="0"/>
          <w:numId w:val="37"/>
        </w:numPr>
        <w:spacing w:line="360" w:lineRule="auto"/>
        <w:jc w:val="both"/>
        <w:rPr>
          <w:rFonts w:ascii="Arial" w:hAnsi="Arial" w:cs="Arial"/>
        </w:rPr>
      </w:pPr>
      <w:r w:rsidRPr="0013062B">
        <w:rPr>
          <w:rFonts w:ascii="Arial" w:hAnsi="Arial" w:cs="Arial"/>
        </w:rPr>
        <w:t>professional and clinical supervision</w:t>
      </w:r>
    </w:p>
    <w:p w:rsidR="00921268" w:rsidRPr="0013062B" w:rsidRDefault="00921268" w:rsidP="00CB34F3">
      <w:pPr>
        <w:numPr>
          <w:ilvl w:val="0"/>
          <w:numId w:val="37"/>
        </w:numPr>
        <w:spacing w:line="360" w:lineRule="auto"/>
        <w:jc w:val="both"/>
        <w:rPr>
          <w:rFonts w:ascii="Arial" w:hAnsi="Arial" w:cs="Arial"/>
        </w:rPr>
      </w:pPr>
      <w:r w:rsidRPr="0013062B">
        <w:rPr>
          <w:rFonts w:ascii="Arial" w:hAnsi="Arial" w:cs="Arial"/>
        </w:rPr>
        <w:t>work shadowing and</w:t>
      </w:r>
    </w:p>
    <w:p w:rsidR="00921268" w:rsidRPr="0013062B" w:rsidRDefault="00921268" w:rsidP="00CB34F3">
      <w:pPr>
        <w:numPr>
          <w:ilvl w:val="0"/>
          <w:numId w:val="37"/>
        </w:numPr>
        <w:spacing w:line="360" w:lineRule="auto"/>
        <w:jc w:val="both"/>
        <w:rPr>
          <w:rFonts w:ascii="Arial" w:hAnsi="Arial" w:cs="Arial"/>
        </w:rPr>
      </w:pPr>
      <w:r w:rsidRPr="0013062B">
        <w:rPr>
          <w:rFonts w:ascii="Arial" w:hAnsi="Arial" w:cs="Arial"/>
        </w:rPr>
        <w:t>acting up in</w:t>
      </w:r>
      <w:r>
        <w:rPr>
          <w:rFonts w:ascii="Arial" w:hAnsi="Arial" w:cs="Arial"/>
        </w:rPr>
        <w:t xml:space="preserve"> a</w:t>
      </w:r>
      <w:r w:rsidR="004167D9">
        <w:rPr>
          <w:rFonts w:ascii="Arial" w:hAnsi="Arial" w:cs="Arial"/>
        </w:rPr>
        <w:t xml:space="preserve"> </w:t>
      </w:r>
      <w:r w:rsidRPr="0013062B">
        <w:rPr>
          <w:rFonts w:ascii="Arial" w:hAnsi="Arial" w:cs="Arial"/>
          <w:noProof/>
        </w:rPr>
        <w:t>senior</w:t>
      </w:r>
      <w:r w:rsidRPr="0013062B">
        <w:rPr>
          <w:rFonts w:ascii="Arial" w:hAnsi="Arial" w:cs="Arial"/>
        </w:rPr>
        <w:t xml:space="preserve"> position (Quinn &amp; Hughes 2007:486).</w:t>
      </w:r>
    </w:p>
    <w:p w:rsidR="00921268" w:rsidRPr="0013062B" w:rsidRDefault="00921268" w:rsidP="00FE7257">
      <w:pPr>
        <w:spacing w:line="360" w:lineRule="auto"/>
        <w:jc w:val="both"/>
        <w:rPr>
          <w:rFonts w:ascii="Arial" w:hAnsi="Arial" w:cs="Arial"/>
        </w:rPr>
      </w:pPr>
    </w:p>
    <w:p w:rsidR="00921268" w:rsidRPr="0013062B" w:rsidRDefault="00921268" w:rsidP="00FE7257">
      <w:pPr>
        <w:spacing w:line="360" w:lineRule="auto"/>
        <w:jc w:val="both"/>
        <w:rPr>
          <w:rFonts w:ascii="Arial" w:hAnsi="Arial" w:cs="Arial"/>
        </w:rPr>
      </w:pPr>
      <w:r w:rsidRPr="0013062B">
        <w:rPr>
          <w:rFonts w:ascii="Arial" w:hAnsi="Arial" w:cs="Arial"/>
        </w:rPr>
        <w:t xml:space="preserve">Empowerment in nursing education facilitates </w:t>
      </w:r>
      <w:r>
        <w:rPr>
          <w:rFonts w:ascii="Arial" w:hAnsi="Arial" w:cs="Arial"/>
          <w:noProof/>
        </w:rPr>
        <w:t>excellent</w:t>
      </w:r>
      <w:r w:rsidRPr="0013062B">
        <w:rPr>
          <w:rFonts w:ascii="Arial" w:hAnsi="Arial" w:cs="Arial"/>
        </w:rPr>
        <w:t xml:space="preserve"> teaching and learning of students. Modern influences require that nurse educators redefine their roles and equip themselves with the abilities which are necessary for </w:t>
      </w:r>
      <w:r>
        <w:rPr>
          <w:rFonts w:ascii="Arial" w:hAnsi="Arial" w:cs="Arial"/>
          <w:noProof/>
        </w:rPr>
        <w:t>adequat</w:t>
      </w:r>
      <w:r w:rsidRPr="00B77C8A">
        <w:rPr>
          <w:rFonts w:ascii="Arial" w:hAnsi="Arial" w:cs="Arial"/>
          <w:noProof/>
        </w:rPr>
        <w:t>e</w:t>
      </w:r>
      <w:r w:rsidRPr="0013062B">
        <w:rPr>
          <w:rFonts w:ascii="Arial" w:hAnsi="Arial" w:cs="Arial"/>
        </w:rPr>
        <w:t xml:space="preserve"> role performance. However, this would be </w:t>
      </w:r>
      <w:r>
        <w:rPr>
          <w:rFonts w:ascii="Arial" w:hAnsi="Arial" w:cs="Arial"/>
          <w:noProof/>
        </w:rPr>
        <w:t>of</w:t>
      </w:r>
      <w:r w:rsidRPr="0013062B">
        <w:rPr>
          <w:rFonts w:ascii="Arial" w:hAnsi="Arial" w:cs="Arial"/>
        </w:rPr>
        <w:t xml:space="preserve"> no avail if </w:t>
      </w:r>
      <w:r w:rsidRPr="0013062B">
        <w:rPr>
          <w:rFonts w:ascii="Arial" w:hAnsi="Arial" w:cs="Arial"/>
          <w:noProof/>
        </w:rPr>
        <w:t>not based</w:t>
      </w:r>
      <w:r w:rsidRPr="0013062B">
        <w:rPr>
          <w:rFonts w:ascii="Arial" w:hAnsi="Arial" w:cs="Arial"/>
        </w:rPr>
        <w:t xml:space="preserve"> on proper </w:t>
      </w:r>
      <w:r w:rsidRPr="000B1E11">
        <w:rPr>
          <w:rFonts w:ascii="Arial" w:hAnsi="Arial" w:cs="Arial"/>
          <w:noProof/>
        </w:rPr>
        <w:t>empowerin</w:t>
      </w:r>
      <w:r w:rsidRPr="0013062B">
        <w:rPr>
          <w:rFonts w:ascii="Arial" w:hAnsi="Arial" w:cs="Arial"/>
        </w:rPr>
        <w:t xml:space="preserve">g activities. </w:t>
      </w:r>
      <w:r>
        <w:rPr>
          <w:rFonts w:ascii="Arial" w:hAnsi="Arial" w:cs="Arial"/>
          <w:noProof/>
        </w:rPr>
        <w:t>Healthcare</w:t>
      </w:r>
      <w:r w:rsidRPr="0013062B">
        <w:rPr>
          <w:rFonts w:ascii="Arial" w:hAnsi="Arial" w:cs="Arial"/>
        </w:rPr>
        <w:t xml:space="preserve"> professionals, including nurse educators, function within a globalised world.  </w:t>
      </w:r>
      <w:r w:rsidRPr="0013062B">
        <w:rPr>
          <w:rFonts w:ascii="Arial" w:hAnsi="Arial" w:cs="Arial"/>
          <w:noProof/>
        </w:rPr>
        <w:t>A widening</w:t>
      </w:r>
      <w:r w:rsidRPr="0013062B">
        <w:rPr>
          <w:rFonts w:ascii="Arial" w:hAnsi="Arial" w:cs="Arial"/>
        </w:rPr>
        <w:t xml:space="preserve">, deepening and speeding up </w:t>
      </w:r>
      <w:r w:rsidRPr="0013062B">
        <w:rPr>
          <w:rFonts w:ascii="Arial" w:hAnsi="Arial" w:cs="Arial"/>
          <w:noProof/>
        </w:rPr>
        <w:t xml:space="preserve">of </w:t>
      </w:r>
      <w:r>
        <w:rPr>
          <w:rFonts w:ascii="Arial" w:hAnsi="Arial" w:cs="Arial"/>
          <w:noProof/>
        </w:rPr>
        <w:t>the global</w:t>
      </w:r>
      <w:r w:rsidRPr="0013062B">
        <w:rPr>
          <w:rFonts w:ascii="Arial" w:hAnsi="Arial" w:cs="Arial"/>
          <w:noProof/>
        </w:rPr>
        <w:t xml:space="preserve"> connectivity</w:t>
      </w:r>
      <w:r w:rsidRPr="0013062B">
        <w:rPr>
          <w:rFonts w:ascii="Arial" w:hAnsi="Arial" w:cs="Arial"/>
        </w:rPr>
        <w:t xml:space="preserve"> and integration of its inhabitants </w:t>
      </w:r>
      <w:r w:rsidRPr="0013062B">
        <w:rPr>
          <w:rFonts w:ascii="Arial" w:hAnsi="Arial" w:cs="Arial"/>
          <w:noProof/>
        </w:rPr>
        <w:t>chara</w:t>
      </w:r>
      <w:r>
        <w:rPr>
          <w:rFonts w:ascii="Arial" w:hAnsi="Arial" w:cs="Arial"/>
          <w:noProof/>
        </w:rPr>
        <w:t>c</w:t>
      </w:r>
      <w:r w:rsidRPr="0013062B">
        <w:rPr>
          <w:rFonts w:ascii="Arial" w:hAnsi="Arial" w:cs="Arial"/>
          <w:noProof/>
        </w:rPr>
        <w:t>terises</w:t>
      </w:r>
      <w:r>
        <w:rPr>
          <w:rFonts w:ascii="Arial" w:hAnsi="Arial" w:cs="Arial"/>
        </w:rPr>
        <w:t xml:space="preserve"> this world </w:t>
      </w:r>
      <w:r w:rsidRPr="0013062B">
        <w:rPr>
          <w:rFonts w:ascii="Arial" w:hAnsi="Arial" w:cs="Arial"/>
          <w:color w:val="000000"/>
        </w:rPr>
        <w:t>(</w:t>
      </w:r>
      <w:r>
        <w:rPr>
          <w:rFonts w:ascii="Arial" w:hAnsi="Arial" w:cs="Arial"/>
          <w:color w:val="000000"/>
        </w:rPr>
        <w:t>D</w:t>
      </w:r>
      <w:r w:rsidRPr="0013062B">
        <w:rPr>
          <w:rFonts w:ascii="Arial" w:hAnsi="Arial" w:cs="Arial"/>
        </w:rPr>
        <w:t>e Villiers 2005:56; Roberson 1992:8 in Xu, Sun and Zhang 2001:179). Therefore</w:t>
      </w:r>
      <w:r>
        <w:rPr>
          <w:rFonts w:ascii="Arial" w:hAnsi="Arial" w:cs="Arial"/>
        </w:rPr>
        <w:t>,</w:t>
      </w:r>
      <w:r w:rsidRPr="0013062B">
        <w:rPr>
          <w:rFonts w:ascii="Arial" w:hAnsi="Arial" w:cs="Arial"/>
        </w:rPr>
        <w:t xml:space="preserve"> nurse educators</w:t>
      </w:r>
      <w:r>
        <w:rPr>
          <w:rFonts w:ascii="Arial" w:hAnsi="Arial" w:cs="Arial"/>
        </w:rPr>
        <w:t xml:space="preserve"> at</w:t>
      </w:r>
      <w:r w:rsidRPr="0013062B">
        <w:rPr>
          <w:rFonts w:ascii="Arial" w:hAnsi="Arial" w:cs="Arial"/>
        </w:rPr>
        <w:t xml:space="preserve"> the </w:t>
      </w:r>
      <w:r w:rsidRPr="0013062B">
        <w:rPr>
          <w:rFonts w:ascii="Arial" w:hAnsi="Arial" w:cs="Arial"/>
          <w:noProof/>
        </w:rPr>
        <w:t>study</w:t>
      </w:r>
      <w:r>
        <w:rPr>
          <w:rFonts w:ascii="Arial" w:hAnsi="Arial" w:cs="Arial"/>
          <w:noProof/>
        </w:rPr>
        <w:t xml:space="preserve"> site cannot</w:t>
      </w:r>
      <w:r w:rsidRPr="0013062B">
        <w:rPr>
          <w:rFonts w:ascii="Arial" w:hAnsi="Arial" w:cs="Arial"/>
        </w:rPr>
        <w:t xml:space="preserve"> work or exist in isolation from the rest of the world. They are required to adopt a global vision and participate as responsible global professionals in issues that shape </w:t>
      </w:r>
      <w:r>
        <w:rPr>
          <w:rFonts w:ascii="Arial" w:hAnsi="Arial" w:cs="Arial"/>
        </w:rPr>
        <w:t>healthcare</w:t>
      </w:r>
      <w:r w:rsidRPr="0013062B">
        <w:rPr>
          <w:rFonts w:ascii="Arial" w:hAnsi="Arial" w:cs="Arial"/>
        </w:rPr>
        <w:t xml:space="preserve"> system</w:t>
      </w:r>
      <w:r>
        <w:rPr>
          <w:rFonts w:ascii="Arial" w:hAnsi="Arial" w:cs="Arial"/>
        </w:rPr>
        <w:t>s</w:t>
      </w:r>
      <w:r w:rsidRPr="0013062B">
        <w:rPr>
          <w:rFonts w:ascii="Arial" w:hAnsi="Arial" w:cs="Arial"/>
        </w:rPr>
        <w:t>.</w:t>
      </w:r>
    </w:p>
    <w:p w:rsidR="00921268" w:rsidRPr="0013062B" w:rsidRDefault="00921268" w:rsidP="00FE7257">
      <w:pPr>
        <w:spacing w:line="360" w:lineRule="auto"/>
        <w:jc w:val="both"/>
        <w:rPr>
          <w:rFonts w:ascii="Arial" w:hAnsi="Arial" w:cs="Arial"/>
        </w:rPr>
      </w:pPr>
    </w:p>
    <w:p w:rsidR="00921268" w:rsidRPr="0013062B" w:rsidRDefault="00921268" w:rsidP="00FE7257">
      <w:pPr>
        <w:spacing w:line="360" w:lineRule="auto"/>
        <w:jc w:val="both"/>
        <w:rPr>
          <w:rFonts w:ascii="Arial" w:hAnsi="Arial" w:cs="Arial"/>
        </w:rPr>
      </w:pPr>
      <w:r w:rsidRPr="0013062B">
        <w:rPr>
          <w:rFonts w:ascii="Arial" w:hAnsi="Arial" w:cs="Arial"/>
        </w:rPr>
        <w:t xml:space="preserve">Geographical borders appear to have been erased, due to developments in the fields of information-communication technologies. People utilise work and educational opportunities on the global stage (de Villiers 2005:62). </w:t>
      </w:r>
      <w:r w:rsidRPr="004E4D4C">
        <w:rPr>
          <w:rFonts w:ascii="Arial" w:hAnsi="Arial" w:cs="Arial"/>
          <w:noProof/>
        </w:rPr>
        <w:t>This</w:t>
      </w:r>
      <w:r w:rsidRPr="0013062B">
        <w:rPr>
          <w:rFonts w:ascii="Arial" w:hAnsi="Arial" w:cs="Arial"/>
        </w:rPr>
        <w:t xml:space="preserve"> is evidenced by, for </w:t>
      </w:r>
      <w:r w:rsidRPr="0013062B">
        <w:rPr>
          <w:rFonts w:ascii="Arial" w:hAnsi="Arial" w:cs="Arial"/>
          <w:noProof/>
        </w:rPr>
        <w:t>instance</w:t>
      </w:r>
      <w:r>
        <w:rPr>
          <w:rFonts w:ascii="Arial" w:hAnsi="Arial" w:cs="Arial"/>
          <w:noProof/>
        </w:rPr>
        <w:t>,</w:t>
      </w:r>
      <w:r w:rsidRPr="0013062B">
        <w:rPr>
          <w:rFonts w:ascii="Arial" w:hAnsi="Arial" w:cs="Arial"/>
        </w:rPr>
        <w:t xml:space="preserve"> the availability of distance education programmes which are offered internationally due to improved and accessible telecommunication systems (Brown, Crawford &amp; Hicks 2003:1). </w:t>
      </w:r>
    </w:p>
    <w:p w:rsidR="00921268" w:rsidRPr="0013062B" w:rsidRDefault="00921268" w:rsidP="00FE7257">
      <w:pPr>
        <w:widowControl w:val="0"/>
        <w:autoSpaceDE w:val="0"/>
        <w:autoSpaceDN w:val="0"/>
        <w:adjustRightInd w:val="0"/>
        <w:spacing w:line="360" w:lineRule="auto"/>
        <w:jc w:val="both"/>
        <w:rPr>
          <w:rFonts w:ascii="Arial" w:hAnsi="Arial" w:cs="Arial"/>
        </w:rPr>
      </w:pPr>
    </w:p>
    <w:p w:rsidR="00921268" w:rsidRPr="0013062B" w:rsidRDefault="00921268" w:rsidP="00FE7257">
      <w:pPr>
        <w:widowControl w:val="0"/>
        <w:autoSpaceDE w:val="0"/>
        <w:autoSpaceDN w:val="0"/>
        <w:adjustRightInd w:val="0"/>
        <w:spacing w:line="360" w:lineRule="auto"/>
        <w:jc w:val="both"/>
        <w:rPr>
          <w:rFonts w:ascii="Arial" w:hAnsi="Arial" w:cs="Arial"/>
        </w:rPr>
      </w:pPr>
      <w:r w:rsidRPr="0013062B">
        <w:rPr>
          <w:rFonts w:ascii="Arial" w:hAnsi="Arial" w:cs="Arial"/>
        </w:rPr>
        <w:t xml:space="preserve">The modern world came about at a fast pace and </w:t>
      </w:r>
      <w:r w:rsidRPr="0013062B">
        <w:rPr>
          <w:rFonts w:ascii="Arial" w:hAnsi="Arial" w:cs="Arial"/>
          <w:noProof/>
        </w:rPr>
        <w:t>continue</w:t>
      </w:r>
      <w:r>
        <w:rPr>
          <w:rFonts w:ascii="Arial" w:hAnsi="Arial" w:cs="Arial"/>
          <w:noProof/>
        </w:rPr>
        <w:t>d</w:t>
      </w:r>
      <w:r w:rsidRPr="0013062B">
        <w:rPr>
          <w:rFonts w:ascii="Arial" w:hAnsi="Arial" w:cs="Arial"/>
        </w:rPr>
        <w:t xml:space="preserve"> to unfold </w:t>
      </w:r>
      <w:r>
        <w:rPr>
          <w:rFonts w:ascii="Arial" w:hAnsi="Arial" w:cs="Arial"/>
        </w:rPr>
        <w:t>as fast</w:t>
      </w:r>
      <w:r w:rsidRPr="0013062B">
        <w:rPr>
          <w:rFonts w:ascii="Arial" w:hAnsi="Arial" w:cs="Arial"/>
        </w:rPr>
        <w:t xml:space="preserve">. As Blanchard, Carlos and Randolph (1999:3) espouse, a variety of external forces of change </w:t>
      </w:r>
      <w:r w:rsidRPr="00B77C8A">
        <w:rPr>
          <w:rFonts w:ascii="Arial" w:hAnsi="Arial" w:cs="Arial"/>
          <w:noProof/>
        </w:rPr>
        <w:t>con</w:t>
      </w:r>
      <w:r>
        <w:rPr>
          <w:rFonts w:ascii="Arial" w:hAnsi="Arial" w:cs="Arial"/>
          <w:noProof/>
        </w:rPr>
        <w:t>tinuous</w:t>
      </w:r>
      <w:r w:rsidRPr="00B77C8A">
        <w:rPr>
          <w:rFonts w:ascii="Arial" w:hAnsi="Arial" w:cs="Arial"/>
          <w:noProof/>
        </w:rPr>
        <w:t>ly</w:t>
      </w:r>
      <w:r w:rsidRPr="0013062B">
        <w:rPr>
          <w:rFonts w:ascii="Arial" w:hAnsi="Arial" w:cs="Arial"/>
        </w:rPr>
        <w:t xml:space="preserve"> bombard people and their organisations from all sides </w:t>
      </w:r>
      <w:r w:rsidRPr="0013062B">
        <w:rPr>
          <w:rFonts w:ascii="Arial" w:hAnsi="Arial" w:cs="Arial"/>
          <w:noProof/>
        </w:rPr>
        <w:t>due</w:t>
      </w:r>
      <w:r>
        <w:rPr>
          <w:rFonts w:ascii="Arial" w:hAnsi="Arial" w:cs="Arial"/>
          <w:noProof/>
        </w:rPr>
        <w:t xml:space="preserve"> to</w:t>
      </w:r>
      <w:r w:rsidRPr="0013062B">
        <w:rPr>
          <w:rFonts w:ascii="Arial" w:hAnsi="Arial" w:cs="Arial"/>
        </w:rPr>
        <w:t xml:space="preserve"> innovative methods of operation. The old and deficient goods, services and companies are replaced with new more efficient ones</w:t>
      </w:r>
      <w:r>
        <w:rPr>
          <w:rFonts w:ascii="Arial" w:hAnsi="Arial" w:cs="Arial"/>
        </w:rPr>
        <w:t>.</w:t>
      </w:r>
      <w:r w:rsidRPr="0013062B">
        <w:rPr>
          <w:rFonts w:ascii="Arial" w:hAnsi="Arial" w:cs="Arial"/>
        </w:rPr>
        <w:t xml:space="preserve"> In educational institutions, educational delivery has drastically changed in recent times. Therefore, nurse educators should creatively adapt to constant changes and become innovators themselves. </w:t>
      </w:r>
      <w:r w:rsidRPr="0013062B">
        <w:rPr>
          <w:rFonts w:ascii="Arial" w:hAnsi="Arial" w:cs="Arial"/>
          <w:noProof/>
        </w:rPr>
        <w:t>Furthermore</w:t>
      </w:r>
      <w:r>
        <w:rPr>
          <w:rFonts w:ascii="Arial" w:hAnsi="Arial" w:cs="Arial"/>
          <w:noProof/>
        </w:rPr>
        <w:t>,</w:t>
      </w:r>
      <w:r w:rsidRPr="0013062B">
        <w:rPr>
          <w:rFonts w:ascii="Arial" w:hAnsi="Arial" w:cs="Arial"/>
        </w:rPr>
        <w:t xml:space="preserve"> they should be able to think strategically and </w:t>
      </w:r>
      <w:r w:rsidRPr="0013062B">
        <w:rPr>
          <w:rFonts w:ascii="Arial" w:hAnsi="Arial" w:cs="Arial"/>
          <w:noProof/>
        </w:rPr>
        <w:t>plan</w:t>
      </w:r>
      <w:r w:rsidRPr="0013062B">
        <w:rPr>
          <w:rFonts w:ascii="Arial" w:hAnsi="Arial" w:cs="Arial"/>
        </w:rPr>
        <w:t xml:space="preserve"> (de Villiers 2005:56)</w:t>
      </w:r>
      <w:r>
        <w:rPr>
          <w:rFonts w:ascii="Arial" w:hAnsi="Arial" w:cs="Arial"/>
        </w:rPr>
        <w:t xml:space="preserve"> – that is being empowered and executing their empowerment</w:t>
      </w:r>
      <w:r w:rsidRPr="0013062B">
        <w:rPr>
          <w:rFonts w:ascii="Arial" w:hAnsi="Arial" w:cs="Arial"/>
        </w:rPr>
        <w:t>.</w:t>
      </w:r>
    </w:p>
    <w:p w:rsidR="00921268" w:rsidRPr="0013062B" w:rsidRDefault="00921268" w:rsidP="00FE7257">
      <w:pPr>
        <w:spacing w:line="360" w:lineRule="auto"/>
        <w:jc w:val="both"/>
        <w:rPr>
          <w:rFonts w:ascii="Arial" w:hAnsi="Arial" w:cs="Arial"/>
        </w:rPr>
      </w:pPr>
    </w:p>
    <w:p w:rsidR="00921268" w:rsidRPr="0013062B" w:rsidRDefault="00921268" w:rsidP="00FE7257">
      <w:pPr>
        <w:spacing w:line="360" w:lineRule="auto"/>
        <w:jc w:val="both"/>
        <w:rPr>
          <w:rFonts w:ascii="Arial" w:hAnsi="Arial" w:cs="Arial"/>
        </w:rPr>
      </w:pPr>
      <w:r w:rsidRPr="0013062B">
        <w:rPr>
          <w:rFonts w:ascii="Arial" w:hAnsi="Arial" w:cs="Arial"/>
        </w:rPr>
        <w:t xml:space="preserve">Nurse educators have more access to world network and communication. Their connectedness to the World Wide Web (www) awards nurse </w:t>
      </w:r>
      <w:r w:rsidRPr="0035524B">
        <w:rPr>
          <w:rFonts w:ascii="Arial" w:hAnsi="Arial" w:cs="Arial"/>
          <w:noProof/>
        </w:rPr>
        <w:t>educators</w:t>
      </w:r>
      <w:r w:rsidRPr="0013062B">
        <w:rPr>
          <w:rFonts w:ascii="Arial" w:hAnsi="Arial" w:cs="Arial"/>
        </w:rPr>
        <w:t xml:space="preserve"> and students alike with improved access to information.</w:t>
      </w:r>
      <w:r>
        <w:rPr>
          <w:rFonts w:ascii="Arial" w:hAnsi="Arial" w:cs="Arial"/>
          <w:noProof/>
        </w:rPr>
        <w:t xml:space="preserve"> Currently, </w:t>
      </w:r>
      <w:r w:rsidRPr="0013062B">
        <w:rPr>
          <w:rFonts w:ascii="Arial" w:hAnsi="Arial" w:cs="Arial"/>
        </w:rPr>
        <w:t xml:space="preserve">individuals can revolt against governments, demand participation in decision-making, and demand </w:t>
      </w:r>
      <w:r>
        <w:rPr>
          <w:rFonts w:ascii="Arial" w:hAnsi="Arial" w:cs="Arial"/>
        </w:rPr>
        <w:t xml:space="preserve">consideration for </w:t>
      </w:r>
      <w:r w:rsidRPr="0013062B">
        <w:rPr>
          <w:rFonts w:ascii="Arial" w:hAnsi="Arial" w:cs="Arial"/>
        </w:rPr>
        <w:t>their needs and expectations</w:t>
      </w:r>
      <w:r>
        <w:rPr>
          <w:rFonts w:ascii="Arial" w:hAnsi="Arial" w:cs="Arial"/>
          <w:noProof/>
        </w:rPr>
        <w:t xml:space="preserve"> as they </w:t>
      </w:r>
      <w:r w:rsidRPr="00C42B22">
        <w:rPr>
          <w:rFonts w:ascii="Arial" w:hAnsi="Arial" w:cs="Arial"/>
          <w:noProof/>
        </w:rPr>
        <w:t xml:space="preserve">have </w:t>
      </w:r>
      <w:r w:rsidRPr="005C2617">
        <w:rPr>
          <w:rFonts w:ascii="Arial" w:hAnsi="Arial" w:cs="Arial"/>
          <w:noProof/>
        </w:rPr>
        <w:t>unprecedented access to knowledge and information about world</w:t>
      </w:r>
      <w:r w:rsidRPr="007644DA">
        <w:rPr>
          <w:rFonts w:ascii="Arial" w:hAnsi="Arial" w:cs="Arial"/>
          <w:noProof/>
        </w:rPr>
        <w:t>events</w:t>
      </w:r>
      <w:r w:rsidRPr="0013062B">
        <w:rPr>
          <w:rFonts w:ascii="Arial" w:hAnsi="Arial" w:cs="Arial"/>
          <w:noProof/>
        </w:rPr>
        <w:t>.</w:t>
      </w:r>
      <w:r w:rsidRPr="0013062B">
        <w:rPr>
          <w:rFonts w:ascii="Arial" w:hAnsi="Arial" w:cs="Arial"/>
        </w:rPr>
        <w:t xml:space="preserve"> They expect </w:t>
      </w:r>
      <w:r w:rsidRPr="0035524B">
        <w:rPr>
          <w:rFonts w:ascii="Arial" w:hAnsi="Arial" w:cs="Arial"/>
          <w:noProof/>
        </w:rPr>
        <w:t>a good</w:t>
      </w:r>
      <w:r w:rsidRPr="0013062B">
        <w:rPr>
          <w:rFonts w:ascii="Arial" w:hAnsi="Arial" w:cs="Arial"/>
        </w:rPr>
        <w:t xml:space="preserve"> life and access to the best, cheapest goods and services, including education, from anywhere in the world (de Villiers 2005: 56). </w:t>
      </w:r>
      <w:r w:rsidRPr="004E4D4C">
        <w:rPr>
          <w:rFonts w:ascii="Arial" w:hAnsi="Arial" w:cs="Arial"/>
          <w:noProof/>
        </w:rPr>
        <w:t>This</w:t>
      </w:r>
      <w:r w:rsidRPr="0013062B">
        <w:rPr>
          <w:rFonts w:ascii="Arial" w:hAnsi="Arial" w:cs="Arial"/>
        </w:rPr>
        <w:t xml:space="preserve"> poses challenges to nurse educators as the students become more demanding and may seek educational opportunities elsewhere if </w:t>
      </w:r>
      <w:r w:rsidRPr="0013062B">
        <w:rPr>
          <w:rFonts w:ascii="Arial" w:hAnsi="Arial" w:cs="Arial"/>
          <w:noProof/>
        </w:rPr>
        <w:t>the</w:t>
      </w:r>
      <w:r w:rsidRPr="000456EC">
        <w:rPr>
          <w:rFonts w:ascii="Arial" w:hAnsi="Arial" w:cs="Arial"/>
          <w:noProof/>
        </w:rPr>
        <w:t>y</w:t>
      </w:r>
      <w:r>
        <w:rPr>
          <w:rFonts w:ascii="Arial" w:hAnsi="Arial" w:cs="Arial"/>
          <w:noProof/>
        </w:rPr>
        <w:t xml:space="preserve"> a</w:t>
      </w:r>
      <w:r w:rsidRPr="000456EC">
        <w:rPr>
          <w:rFonts w:ascii="Arial" w:hAnsi="Arial" w:cs="Arial"/>
          <w:noProof/>
        </w:rPr>
        <w:t>re</w:t>
      </w:r>
      <w:r w:rsidR="004167D9">
        <w:rPr>
          <w:rFonts w:ascii="Arial" w:hAnsi="Arial" w:cs="Arial"/>
          <w:noProof/>
        </w:rPr>
        <w:t xml:space="preserve"> </w:t>
      </w:r>
      <w:r>
        <w:rPr>
          <w:rFonts w:ascii="Arial" w:hAnsi="Arial" w:cs="Arial"/>
        </w:rPr>
        <w:t>dissatisfied with</w:t>
      </w:r>
      <w:r w:rsidR="004167D9">
        <w:rPr>
          <w:rFonts w:ascii="Arial" w:hAnsi="Arial" w:cs="Arial"/>
        </w:rPr>
        <w:t xml:space="preserve"> </w:t>
      </w:r>
      <w:r>
        <w:rPr>
          <w:rFonts w:ascii="Arial" w:hAnsi="Arial" w:cs="Arial"/>
        </w:rPr>
        <w:t xml:space="preserve">an </w:t>
      </w:r>
      <w:r w:rsidRPr="0013062B">
        <w:rPr>
          <w:rFonts w:ascii="Arial" w:hAnsi="Arial" w:cs="Arial"/>
        </w:rPr>
        <w:t xml:space="preserve">educational institution (Brown, Crawford &amp; Hicks 2003:1; Evans 1992:1). </w:t>
      </w:r>
    </w:p>
    <w:p w:rsidR="00921268" w:rsidRPr="0013062B" w:rsidRDefault="00921268" w:rsidP="00FE7257">
      <w:pPr>
        <w:spacing w:line="360" w:lineRule="auto"/>
        <w:jc w:val="both"/>
        <w:rPr>
          <w:rFonts w:ascii="Arial" w:hAnsi="Arial" w:cs="Arial"/>
        </w:rPr>
      </w:pPr>
    </w:p>
    <w:p w:rsidR="00921268" w:rsidRPr="0013062B" w:rsidRDefault="00921268" w:rsidP="00FE7257">
      <w:pPr>
        <w:spacing w:line="360" w:lineRule="auto"/>
        <w:jc w:val="both"/>
        <w:rPr>
          <w:rFonts w:ascii="Arial" w:hAnsi="Arial" w:cs="Arial"/>
        </w:rPr>
      </w:pPr>
      <w:r w:rsidRPr="0013062B">
        <w:rPr>
          <w:rFonts w:ascii="Arial" w:hAnsi="Arial" w:cs="Arial"/>
        </w:rPr>
        <w:t xml:space="preserve">Nurse educators are required to interact with students, employer and policy-making bodies such as the local, provincial and central government officials to acquire resources for teaching. The digital divide which currently exists between developed and developing countries resulted from poverty and lack of development in developing countries. Lack of resources and opportunities in poorly and less-developed countries might affect empowerment of nurse educators in those countries (de Villiers 2005:62; Lee 2001:222; McGowan &amp; Nel 2002:165).  </w:t>
      </w:r>
      <w:r>
        <w:rPr>
          <w:rFonts w:ascii="Arial" w:hAnsi="Arial" w:cs="Arial"/>
        </w:rPr>
        <w:t>I</w:t>
      </w:r>
      <w:r w:rsidRPr="00904464">
        <w:rPr>
          <w:rFonts w:ascii="Arial" w:hAnsi="Arial" w:cs="Arial"/>
        </w:rPr>
        <w:t>nadequate</w:t>
      </w:r>
      <w:r>
        <w:rPr>
          <w:rFonts w:ascii="Arial" w:hAnsi="Arial" w:cs="Arial"/>
        </w:rPr>
        <w:t>,</w:t>
      </w:r>
      <w:r w:rsidRPr="00904464">
        <w:rPr>
          <w:rFonts w:ascii="Arial" w:hAnsi="Arial" w:cs="Arial"/>
        </w:rPr>
        <w:t xml:space="preserve"> or lack of teaching and learning resources</w:t>
      </w:r>
      <w:r>
        <w:rPr>
          <w:rFonts w:ascii="Arial" w:hAnsi="Arial" w:cs="Arial"/>
        </w:rPr>
        <w:t xml:space="preserve"> hamper e</w:t>
      </w:r>
      <w:r w:rsidRPr="0013062B">
        <w:rPr>
          <w:rFonts w:ascii="Arial" w:hAnsi="Arial" w:cs="Arial"/>
        </w:rPr>
        <w:t xml:space="preserve">mpowerment of educators in some nursing campuses in </w:t>
      </w:r>
      <w:r>
        <w:rPr>
          <w:rFonts w:ascii="Arial" w:hAnsi="Arial" w:cs="Arial"/>
        </w:rPr>
        <w:t xml:space="preserve">the </w:t>
      </w:r>
      <w:r w:rsidRPr="0013062B">
        <w:rPr>
          <w:rFonts w:ascii="Arial" w:hAnsi="Arial" w:cs="Arial"/>
        </w:rPr>
        <w:t>Limpopo Province</w:t>
      </w:r>
      <w:r>
        <w:rPr>
          <w:rFonts w:ascii="Arial" w:hAnsi="Arial" w:cs="Arial"/>
        </w:rPr>
        <w:t>.</w:t>
      </w:r>
      <w:r w:rsidR="004167D9">
        <w:rPr>
          <w:rFonts w:ascii="Arial" w:hAnsi="Arial" w:cs="Arial"/>
        </w:rPr>
        <w:t xml:space="preserve"> </w:t>
      </w:r>
      <w:r w:rsidRPr="0013062B">
        <w:rPr>
          <w:rFonts w:ascii="Arial" w:hAnsi="Arial" w:cs="Arial"/>
        </w:rPr>
        <w:t xml:space="preserve">There is a rapid </w:t>
      </w:r>
      <w:r w:rsidRPr="0013062B">
        <w:rPr>
          <w:rFonts w:ascii="Arial" w:hAnsi="Arial" w:cs="Arial"/>
          <w:noProof/>
        </w:rPr>
        <w:t>social</w:t>
      </w:r>
      <w:r w:rsidRPr="0013062B">
        <w:rPr>
          <w:rFonts w:ascii="Arial" w:hAnsi="Arial" w:cs="Arial"/>
        </w:rPr>
        <w:t xml:space="preserve"> and </w:t>
      </w:r>
      <w:r w:rsidRPr="0013062B">
        <w:rPr>
          <w:rFonts w:ascii="Arial" w:hAnsi="Arial" w:cs="Arial"/>
          <w:iCs/>
        </w:rPr>
        <w:t>cultural exchange</w:t>
      </w:r>
      <w:r w:rsidRPr="0013062B">
        <w:rPr>
          <w:rFonts w:ascii="Arial" w:hAnsi="Arial" w:cs="Arial"/>
        </w:rPr>
        <w:t xml:space="preserve"> between </w:t>
      </w:r>
      <w:r w:rsidRPr="0013062B">
        <w:rPr>
          <w:rFonts w:ascii="Arial" w:hAnsi="Arial" w:cs="Arial"/>
          <w:noProof/>
        </w:rPr>
        <w:t>nations</w:t>
      </w:r>
      <w:r>
        <w:rPr>
          <w:rFonts w:ascii="Arial" w:hAnsi="Arial" w:cs="Arial"/>
          <w:noProof/>
        </w:rPr>
        <w:t>,</w:t>
      </w:r>
      <w:r w:rsidRPr="0013062B">
        <w:rPr>
          <w:rFonts w:ascii="Arial" w:hAnsi="Arial" w:cs="Arial"/>
        </w:rPr>
        <w:t xml:space="preserve"> and the world tends to become culturally homogeneous. There </w:t>
      </w:r>
      <w:r w:rsidRPr="0013062B">
        <w:rPr>
          <w:rFonts w:ascii="Arial" w:hAnsi="Arial" w:cs="Arial"/>
          <w:noProof/>
        </w:rPr>
        <w:t>is increas</w:t>
      </w:r>
      <w:r>
        <w:rPr>
          <w:rFonts w:ascii="Arial" w:hAnsi="Arial" w:cs="Arial"/>
          <w:noProof/>
        </w:rPr>
        <w:t>ing</w:t>
      </w:r>
      <w:r w:rsidRPr="0013062B">
        <w:rPr>
          <w:rFonts w:ascii="Arial" w:hAnsi="Arial" w:cs="Arial"/>
          <w:noProof/>
        </w:rPr>
        <w:t>evidence</w:t>
      </w:r>
      <w:r w:rsidRPr="0013062B">
        <w:rPr>
          <w:rFonts w:ascii="Arial" w:hAnsi="Arial" w:cs="Arial"/>
        </w:rPr>
        <w:t xml:space="preserve"> of Americanisation and the spread of </w:t>
      </w:r>
      <w:r w:rsidRPr="00AF374A">
        <w:rPr>
          <w:rFonts w:ascii="Arial" w:hAnsi="Arial" w:cs="Arial"/>
          <w:noProof/>
        </w:rPr>
        <w:t>a Western</w:t>
      </w:r>
      <w:r w:rsidRPr="0013062B">
        <w:rPr>
          <w:rFonts w:ascii="Arial" w:hAnsi="Arial" w:cs="Arial"/>
        </w:rPr>
        <w:t xml:space="preserve"> consumer culture (Friedman 2000:9; Evans: 1992:1). On the other hand, there is also evidence of the emergence of an increasingly cosmopolitan global culture, in which various cultures and cultural trends coexist. Nurse educators are expected to manage </w:t>
      </w:r>
      <w:r w:rsidRPr="0013062B">
        <w:rPr>
          <w:rFonts w:ascii="Arial" w:hAnsi="Arial" w:cs="Arial"/>
          <w:noProof/>
        </w:rPr>
        <w:t>culturallydiverseclassrooms</w:t>
      </w:r>
      <w:r>
        <w:rPr>
          <w:rFonts w:ascii="Arial" w:hAnsi="Arial" w:cs="Arial"/>
          <w:noProof/>
        </w:rPr>
        <w:t>,</w:t>
      </w:r>
      <w:r w:rsidRPr="0013062B">
        <w:rPr>
          <w:rFonts w:ascii="Arial" w:hAnsi="Arial" w:cs="Arial"/>
        </w:rPr>
        <w:t xml:space="preserve"> and students are required to learn in multicultural </w:t>
      </w:r>
      <w:r w:rsidRPr="00B77C8A">
        <w:rPr>
          <w:rFonts w:ascii="Arial" w:hAnsi="Arial" w:cs="Arial"/>
          <w:noProof/>
        </w:rPr>
        <w:t>healthcare</w:t>
      </w:r>
      <w:r w:rsidRPr="0013062B">
        <w:rPr>
          <w:rFonts w:ascii="Arial" w:hAnsi="Arial" w:cs="Arial"/>
        </w:rPr>
        <w:t xml:space="preserve"> settings. </w:t>
      </w:r>
      <w:r w:rsidRPr="003C434E">
        <w:rPr>
          <w:rFonts w:ascii="Arial" w:hAnsi="Arial" w:cs="Arial"/>
          <w:noProof/>
        </w:rPr>
        <w:t>This</w:t>
      </w:r>
      <w:r w:rsidRPr="0013062B">
        <w:rPr>
          <w:rFonts w:ascii="Arial" w:hAnsi="Arial" w:cs="Arial"/>
        </w:rPr>
        <w:t xml:space="preserve"> requires cultural competence on the part of nurse educators because nurse educators need to </w:t>
      </w:r>
      <w:r w:rsidRPr="003C434E">
        <w:rPr>
          <w:rFonts w:ascii="Arial" w:hAnsi="Arial" w:cs="Arial"/>
          <w:noProof/>
        </w:rPr>
        <w:t>learn</w:t>
      </w:r>
      <w:r>
        <w:rPr>
          <w:rFonts w:ascii="Arial" w:hAnsi="Arial" w:cs="Arial"/>
          <w:noProof/>
        </w:rPr>
        <w:t xml:space="preserve"> about</w:t>
      </w:r>
      <w:r w:rsidRPr="0013062B">
        <w:rPr>
          <w:rFonts w:ascii="Arial" w:hAnsi="Arial" w:cs="Arial"/>
        </w:rPr>
        <w:t xml:space="preserve"> other cultures </w:t>
      </w:r>
      <w:r w:rsidRPr="0013062B">
        <w:rPr>
          <w:rFonts w:ascii="Arial" w:hAnsi="Arial" w:cs="Arial"/>
          <w:noProof/>
        </w:rPr>
        <w:t>to</w:t>
      </w:r>
      <w:r w:rsidRPr="0013062B">
        <w:rPr>
          <w:rFonts w:ascii="Arial" w:hAnsi="Arial" w:cs="Arial"/>
        </w:rPr>
        <w:t xml:space="preserve"> interact with other colleagues from within and outside their environment. </w:t>
      </w:r>
    </w:p>
    <w:p w:rsidR="00921268" w:rsidRPr="0013062B" w:rsidRDefault="00921268" w:rsidP="00FE7257">
      <w:pPr>
        <w:widowControl w:val="0"/>
        <w:autoSpaceDE w:val="0"/>
        <w:autoSpaceDN w:val="0"/>
        <w:adjustRightInd w:val="0"/>
        <w:spacing w:line="360" w:lineRule="auto"/>
        <w:jc w:val="both"/>
        <w:rPr>
          <w:rFonts w:ascii="Arial" w:hAnsi="Arial" w:cs="Arial"/>
        </w:rPr>
      </w:pPr>
    </w:p>
    <w:p w:rsidR="00921268" w:rsidRPr="0013062B" w:rsidRDefault="00921268" w:rsidP="00FE7257">
      <w:pPr>
        <w:spacing w:line="360" w:lineRule="auto"/>
        <w:jc w:val="both"/>
        <w:rPr>
          <w:rFonts w:ascii="Arial" w:hAnsi="Arial" w:cs="Arial"/>
          <w:b/>
        </w:rPr>
      </w:pPr>
      <w:r w:rsidRPr="0013062B">
        <w:rPr>
          <w:rFonts w:ascii="Arial" w:hAnsi="Arial" w:cs="Arial"/>
        </w:rPr>
        <w:t xml:space="preserve">In Europe and the United </w:t>
      </w:r>
      <w:r w:rsidRPr="0013062B">
        <w:rPr>
          <w:rFonts w:ascii="Arial" w:hAnsi="Arial" w:cs="Arial"/>
          <w:noProof/>
        </w:rPr>
        <w:t>State</w:t>
      </w:r>
      <w:r>
        <w:rPr>
          <w:rFonts w:ascii="Arial" w:hAnsi="Arial" w:cs="Arial"/>
          <w:noProof/>
        </w:rPr>
        <w:t>s</w:t>
      </w:r>
      <w:r w:rsidRPr="0013062B">
        <w:rPr>
          <w:rFonts w:ascii="Arial" w:hAnsi="Arial" w:cs="Arial"/>
        </w:rPr>
        <w:t xml:space="preserve"> of America </w:t>
      </w:r>
      <w:r w:rsidRPr="0013062B">
        <w:rPr>
          <w:rFonts w:ascii="Arial" w:hAnsi="Arial" w:cs="Arial"/>
          <w:noProof/>
        </w:rPr>
        <w:t>(USA)</w:t>
      </w:r>
      <w:r>
        <w:rPr>
          <w:rFonts w:ascii="Arial" w:hAnsi="Arial" w:cs="Arial"/>
          <w:noProof/>
        </w:rPr>
        <w:t>,</w:t>
      </w:r>
      <w:r w:rsidRPr="0013062B">
        <w:rPr>
          <w:rFonts w:ascii="Arial" w:hAnsi="Arial" w:cs="Arial"/>
        </w:rPr>
        <w:t xml:space="preserve"> there is increased emphasis on research and evidence-based </w:t>
      </w:r>
      <w:r>
        <w:rPr>
          <w:rFonts w:ascii="Arial" w:hAnsi="Arial" w:cs="Arial"/>
        </w:rPr>
        <w:t>healthcare</w:t>
      </w:r>
      <w:r w:rsidRPr="0013062B">
        <w:rPr>
          <w:rFonts w:ascii="Arial" w:hAnsi="Arial" w:cs="Arial"/>
        </w:rPr>
        <w:t xml:space="preserve"> in </w:t>
      </w:r>
      <w:r>
        <w:rPr>
          <w:rFonts w:ascii="Arial" w:hAnsi="Arial" w:cs="Arial"/>
          <w:noProof/>
        </w:rPr>
        <w:t>healthcare</w:t>
      </w:r>
      <w:r w:rsidRPr="0013062B">
        <w:rPr>
          <w:rFonts w:ascii="Arial" w:hAnsi="Arial" w:cs="Arial"/>
        </w:rPr>
        <w:t xml:space="preserve"> settings. Health professionals are urged to become research literate, to read and apply research knowledge to their practice and to do research themselves (Brown </w:t>
      </w:r>
      <w:r w:rsidRPr="004E4D4C">
        <w:rPr>
          <w:rFonts w:ascii="Arial" w:hAnsi="Arial" w:cs="Arial"/>
          <w:noProof/>
        </w:rPr>
        <w:t>et al</w:t>
      </w:r>
      <w:r w:rsidRPr="0013062B">
        <w:rPr>
          <w:rFonts w:ascii="Arial" w:hAnsi="Arial" w:cs="Arial"/>
        </w:rPr>
        <w:t xml:space="preserve"> 2003:1). Nurse educators are therefore required to conduct research which would eventually empower them with scientific knowledge and skill. </w:t>
      </w:r>
      <w:r>
        <w:rPr>
          <w:rFonts w:ascii="Arial" w:hAnsi="Arial" w:cs="Arial"/>
        </w:rPr>
        <w:t>In this regard, computers and modern teaching technologies have become indispensable.</w:t>
      </w:r>
      <w:r w:rsidRPr="0013062B">
        <w:rPr>
          <w:rFonts w:ascii="Arial" w:hAnsi="Arial" w:cs="Arial"/>
        </w:rPr>
        <w:t>The provision of resource</w:t>
      </w:r>
      <w:r>
        <w:rPr>
          <w:rFonts w:ascii="Arial" w:hAnsi="Arial" w:cs="Arial"/>
        </w:rPr>
        <w:t>s</w:t>
      </w:r>
      <w:r w:rsidRPr="0013062B">
        <w:rPr>
          <w:rFonts w:ascii="Arial" w:hAnsi="Arial" w:cs="Arial"/>
        </w:rPr>
        <w:t xml:space="preserve"> that </w:t>
      </w:r>
      <w:r w:rsidRPr="0013062B">
        <w:rPr>
          <w:rFonts w:ascii="Arial" w:hAnsi="Arial" w:cs="Arial"/>
          <w:noProof/>
        </w:rPr>
        <w:t>facilitate</w:t>
      </w:r>
      <w:r w:rsidRPr="0013062B">
        <w:rPr>
          <w:rFonts w:ascii="Arial" w:hAnsi="Arial" w:cs="Arial"/>
        </w:rPr>
        <w:t>teaching and learning in nursing education is</w:t>
      </w:r>
      <w:r>
        <w:rPr>
          <w:rFonts w:ascii="Arial" w:hAnsi="Arial" w:cs="Arial"/>
        </w:rPr>
        <w:t xml:space="preserve"> further a</w:t>
      </w:r>
      <w:r w:rsidRPr="0013062B">
        <w:rPr>
          <w:rFonts w:ascii="Arial" w:hAnsi="Arial" w:cs="Arial"/>
        </w:rPr>
        <w:t xml:space="preserve"> critical component </w:t>
      </w:r>
      <w:r>
        <w:rPr>
          <w:rFonts w:ascii="Arial" w:hAnsi="Arial" w:cs="Arial"/>
        </w:rPr>
        <w:t>in</w:t>
      </w:r>
      <w:r w:rsidR="004167D9">
        <w:rPr>
          <w:rFonts w:ascii="Arial" w:hAnsi="Arial" w:cs="Arial"/>
        </w:rPr>
        <w:t xml:space="preserve"> </w:t>
      </w:r>
      <w:r w:rsidRPr="003C434E">
        <w:rPr>
          <w:rFonts w:ascii="Arial" w:hAnsi="Arial" w:cs="Arial"/>
          <w:noProof/>
        </w:rPr>
        <w:t>informal</w:t>
      </w:r>
      <w:r w:rsidRPr="0013062B">
        <w:rPr>
          <w:rFonts w:ascii="Arial" w:hAnsi="Arial" w:cs="Arial"/>
        </w:rPr>
        <w:t xml:space="preserve"> power. </w:t>
      </w:r>
    </w:p>
    <w:p w:rsidR="00921268" w:rsidRPr="0013062B" w:rsidRDefault="00921268" w:rsidP="00FE7257">
      <w:pPr>
        <w:spacing w:line="360" w:lineRule="auto"/>
        <w:jc w:val="both"/>
        <w:rPr>
          <w:rFonts w:ascii="Arial" w:hAnsi="Arial" w:cs="Arial"/>
          <w:b/>
        </w:rPr>
      </w:pPr>
    </w:p>
    <w:p w:rsidR="00921268" w:rsidRPr="0013062B" w:rsidRDefault="00921268" w:rsidP="00FE7257">
      <w:pPr>
        <w:spacing w:line="360" w:lineRule="auto"/>
        <w:jc w:val="both"/>
        <w:rPr>
          <w:rFonts w:ascii="Arial" w:hAnsi="Arial" w:cs="Arial"/>
          <w:b/>
        </w:rPr>
      </w:pPr>
      <w:r w:rsidRPr="0013062B">
        <w:rPr>
          <w:rFonts w:ascii="Arial" w:hAnsi="Arial" w:cs="Arial"/>
          <w:b/>
        </w:rPr>
        <w:t>4.6 ACCESS TO INFORMAL POWER</w:t>
      </w:r>
    </w:p>
    <w:p w:rsidR="00921268" w:rsidRPr="0013062B" w:rsidRDefault="00921268" w:rsidP="00FE7257">
      <w:pPr>
        <w:spacing w:line="360" w:lineRule="auto"/>
        <w:jc w:val="both"/>
        <w:rPr>
          <w:rFonts w:ascii="Arial" w:hAnsi="Arial" w:cs="Arial"/>
        </w:rPr>
      </w:pPr>
      <w:r w:rsidRPr="0013062B">
        <w:rPr>
          <w:rFonts w:ascii="Arial" w:hAnsi="Arial" w:cs="Arial"/>
        </w:rPr>
        <w:t xml:space="preserve">According to Kanter </w:t>
      </w:r>
      <w:r>
        <w:rPr>
          <w:rFonts w:ascii="Arial" w:hAnsi="Arial" w:cs="Arial"/>
        </w:rPr>
        <w:t>(</w:t>
      </w:r>
      <w:r w:rsidRPr="0013062B">
        <w:rPr>
          <w:rFonts w:ascii="Arial" w:hAnsi="Arial" w:cs="Arial"/>
        </w:rPr>
        <w:t xml:space="preserve">Laschinger </w:t>
      </w:r>
      <w:r w:rsidRPr="003C434E">
        <w:rPr>
          <w:rFonts w:ascii="Arial" w:hAnsi="Arial" w:cs="Arial"/>
          <w:noProof/>
        </w:rPr>
        <w:t>et al</w:t>
      </w:r>
      <w:r w:rsidRPr="0013062B">
        <w:rPr>
          <w:rFonts w:ascii="Arial" w:hAnsi="Arial" w:cs="Arial"/>
        </w:rPr>
        <w:t xml:space="preserve"> 2010:6)</w:t>
      </w:r>
      <w:r>
        <w:rPr>
          <w:rFonts w:ascii="Arial" w:hAnsi="Arial" w:cs="Arial"/>
        </w:rPr>
        <w:t>,</w:t>
      </w:r>
      <w:r w:rsidRPr="0013062B">
        <w:rPr>
          <w:rFonts w:ascii="Arial" w:hAnsi="Arial" w:cs="Arial"/>
        </w:rPr>
        <w:t xml:space="preserve"> access to empowering structures is facilitated through formal and informal power. </w:t>
      </w:r>
      <w:r>
        <w:rPr>
          <w:rFonts w:ascii="Arial" w:hAnsi="Arial" w:cs="Arial"/>
        </w:rPr>
        <w:t xml:space="preserve">The experience of </w:t>
      </w:r>
      <w:r w:rsidRPr="003C434E">
        <w:rPr>
          <w:rFonts w:ascii="Arial" w:hAnsi="Arial" w:cs="Arial"/>
          <w:noProof/>
        </w:rPr>
        <w:t>informal</w:t>
      </w:r>
      <w:r w:rsidRPr="0013062B">
        <w:rPr>
          <w:rFonts w:ascii="Arial" w:hAnsi="Arial" w:cs="Arial"/>
        </w:rPr>
        <w:t xml:space="preserve"> power </w:t>
      </w:r>
      <w:r>
        <w:rPr>
          <w:rFonts w:ascii="Arial" w:hAnsi="Arial" w:cs="Arial"/>
          <w:noProof/>
        </w:rPr>
        <w:t>stems from</w:t>
      </w:r>
      <w:r w:rsidR="004167D9">
        <w:rPr>
          <w:rFonts w:ascii="Arial" w:hAnsi="Arial" w:cs="Arial"/>
          <w:noProof/>
        </w:rPr>
        <w:t xml:space="preserve"> </w:t>
      </w:r>
      <w:r w:rsidRPr="0013062B">
        <w:rPr>
          <w:rFonts w:ascii="Arial" w:hAnsi="Arial" w:cs="Arial"/>
          <w:noProof/>
        </w:rPr>
        <w:t>employees given</w:t>
      </w:r>
      <w:r w:rsidR="004167D9">
        <w:rPr>
          <w:rFonts w:ascii="Arial" w:hAnsi="Arial" w:cs="Arial"/>
          <w:noProof/>
        </w:rPr>
        <w:t xml:space="preserve"> </w:t>
      </w:r>
      <w:r>
        <w:rPr>
          <w:rFonts w:ascii="Arial" w:hAnsi="Arial" w:cs="Arial"/>
        </w:rPr>
        <w:t xml:space="preserve">the </w:t>
      </w:r>
      <w:r w:rsidRPr="0013062B">
        <w:rPr>
          <w:rFonts w:ascii="Arial" w:hAnsi="Arial" w:cs="Arial"/>
        </w:rPr>
        <w:t>opportunit</w:t>
      </w:r>
      <w:r>
        <w:rPr>
          <w:rFonts w:ascii="Arial" w:hAnsi="Arial" w:cs="Arial"/>
        </w:rPr>
        <w:t>y</w:t>
      </w:r>
      <w:r w:rsidRPr="0013062B">
        <w:rPr>
          <w:rFonts w:ascii="Arial" w:hAnsi="Arial" w:cs="Arial"/>
        </w:rPr>
        <w:t xml:space="preserve"> to network with colleagues. The discussion in this section includes the individual, group empowerment and the environment that facilitate empowerment of individuals.</w:t>
      </w:r>
      <w:r>
        <w:rPr>
          <w:rFonts w:ascii="Arial" w:hAnsi="Arial" w:cs="Arial"/>
        </w:rPr>
        <w:t xml:space="preserve"> Social intelligence and half of the previous table apply at this point also.</w:t>
      </w:r>
    </w:p>
    <w:p w:rsidR="00921268" w:rsidRPr="0073680F" w:rsidRDefault="00921268" w:rsidP="00FE7257">
      <w:pPr>
        <w:spacing w:line="360" w:lineRule="auto"/>
        <w:jc w:val="both"/>
        <w:rPr>
          <w:rFonts w:ascii="Arial" w:hAnsi="Arial" w:cs="Arial"/>
        </w:rPr>
      </w:pPr>
    </w:p>
    <w:p w:rsidR="00921268" w:rsidRPr="0073680F" w:rsidRDefault="00921268" w:rsidP="00FE7257">
      <w:pPr>
        <w:spacing w:line="360" w:lineRule="auto"/>
        <w:jc w:val="both"/>
        <w:rPr>
          <w:rFonts w:ascii="Arial" w:hAnsi="Arial" w:cs="Arial"/>
          <w:b/>
        </w:rPr>
      </w:pPr>
      <w:r w:rsidRPr="0073680F">
        <w:rPr>
          <w:rFonts w:ascii="Arial" w:hAnsi="Arial" w:cs="Arial"/>
          <w:b/>
        </w:rPr>
        <w:t>4.6.1 Empowerment through networking</w:t>
      </w:r>
    </w:p>
    <w:p w:rsidR="00921268" w:rsidRPr="0013062B" w:rsidRDefault="00921268" w:rsidP="00FE7257">
      <w:pPr>
        <w:spacing w:line="360" w:lineRule="auto"/>
        <w:jc w:val="both"/>
        <w:rPr>
          <w:rFonts w:ascii="Arial" w:hAnsi="Arial" w:cs="Arial"/>
        </w:rPr>
      </w:pPr>
      <w:r w:rsidRPr="0013062B">
        <w:rPr>
          <w:rFonts w:ascii="Arial" w:hAnsi="Arial" w:cs="Arial"/>
          <w:noProof/>
        </w:rPr>
        <w:t>As the definition</w:t>
      </w:r>
      <w:r>
        <w:rPr>
          <w:rFonts w:ascii="Arial" w:hAnsi="Arial" w:cs="Arial"/>
          <w:noProof/>
        </w:rPr>
        <w:t xml:space="preserve"> of empowerment </w:t>
      </w:r>
      <w:r w:rsidRPr="0013062B">
        <w:rPr>
          <w:rFonts w:ascii="Arial" w:hAnsi="Arial" w:cs="Arial"/>
          <w:noProof/>
        </w:rPr>
        <w:t xml:space="preserve">in </w:t>
      </w:r>
      <w:r>
        <w:rPr>
          <w:rFonts w:ascii="Arial" w:hAnsi="Arial" w:cs="Arial"/>
          <w:noProof/>
        </w:rPr>
        <w:t xml:space="preserve">Chapter 3 </w:t>
      </w:r>
      <w:r w:rsidRPr="0013062B">
        <w:rPr>
          <w:rFonts w:ascii="Arial" w:hAnsi="Arial" w:cs="Arial"/>
          <w:noProof/>
        </w:rPr>
        <w:t>indicate, empowerment links up to individual strengths and competencies.</w:t>
      </w:r>
      <w:r w:rsidRPr="0013062B">
        <w:rPr>
          <w:rFonts w:ascii="Arial" w:hAnsi="Arial" w:cs="Arial"/>
        </w:rPr>
        <w:t xml:space="preserve"> The disposition </w:t>
      </w:r>
      <w:r w:rsidRPr="0013062B">
        <w:rPr>
          <w:rFonts w:ascii="Arial" w:hAnsi="Arial" w:cs="Arial"/>
          <w:noProof/>
        </w:rPr>
        <w:t>of a</w:t>
      </w:r>
      <w:r>
        <w:rPr>
          <w:rFonts w:ascii="Arial" w:hAnsi="Arial" w:cs="Arial"/>
          <w:noProof/>
        </w:rPr>
        <w:t xml:space="preserve"> person</w:t>
      </w:r>
      <w:r w:rsidRPr="0013062B">
        <w:rPr>
          <w:rFonts w:ascii="Arial" w:hAnsi="Arial" w:cs="Arial"/>
          <w:noProof/>
        </w:rPr>
        <w:t xml:space="preserve"> is</w:t>
      </w:r>
      <w:r w:rsidRPr="0013062B">
        <w:rPr>
          <w:rFonts w:ascii="Arial" w:hAnsi="Arial" w:cs="Arial"/>
        </w:rPr>
        <w:t xml:space="preserve"> the basis for empowering others. It connects the individual to </w:t>
      </w:r>
      <w:r>
        <w:rPr>
          <w:rFonts w:ascii="Arial" w:hAnsi="Arial" w:cs="Arial"/>
          <w:noProof/>
        </w:rPr>
        <w:t>broa</w:t>
      </w:r>
      <w:r w:rsidRPr="00B77C8A">
        <w:rPr>
          <w:rFonts w:ascii="Arial" w:hAnsi="Arial" w:cs="Arial"/>
          <w:noProof/>
        </w:rPr>
        <w:t>der</w:t>
      </w:r>
      <w:r w:rsidRPr="0013062B">
        <w:rPr>
          <w:rFonts w:ascii="Arial" w:hAnsi="Arial" w:cs="Arial"/>
        </w:rPr>
        <w:t xml:space="preserve"> social and political environment</w:t>
      </w:r>
      <w:r>
        <w:rPr>
          <w:rFonts w:ascii="Arial" w:hAnsi="Arial" w:cs="Arial"/>
        </w:rPr>
        <w:t>s</w:t>
      </w:r>
      <w:r w:rsidRPr="0013062B">
        <w:rPr>
          <w:rFonts w:ascii="Arial" w:hAnsi="Arial" w:cs="Arial"/>
        </w:rPr>
        <w:t xml:space="preserve"> in which they live (Amichai-Hamburger &amp; Tal 2008:1). Laschinger’s Integrated Model of </w:t>
      </w:r>
      <w:r>
        <w:rPr>
          <w:rFonts w:ascii="Arial" w:hAnsi="Arial" w:cs="Arial"/>
        </w:rPr>
        <w:t>N</w:t>
      </w:r>
      <w:r w:rsidRPr="0013062B">
        <w:rPr>
          <w:rFonts w:ascii="Arial" w:hAnsi="Arial" w:cs="Arial"/>
        </w:rPr>
        <w:t>urse/</w:t>
      </w:r>
      <w:r>
        <w:rPr>
          <w:rFonts w:ascii="Arial" w:hAnsi="Arial" w:cs="Arial"/>
        </w:rPr>
        <w:t>P</w:t>
      </w:r>
      <w:r w:rsidRPr="0013062B">
        <w:rPr>
          <w:rFonts w:ascii="Arial" w:hAnsi="Arial" w:cs="Arial"/>
        </w:rPr>
        <w:t xml:space="preserve">atient </w:t>
      </w:r>
      <w:r>
        <w:rPr>
          <w:rFonts w:ascii="Arial" w:hAnsi="Arial" w:cs="Arial"/>
        </w:rPr>
        <w:t>E</w:t>
      </w:r>
      <w:r w:rsidRPr="0013062B">
        <w:rPr>
          <w:rFonts w:ascii="Arial" w:hAnsi="Arial" w:cs="Arial"/>
        </w:rPr>
        <w:t xml:space="preserve">mpowerment, </w:t>
      </w:r>
      <w:r>
        <w:rPr>
          <w:rFonts w:ascii="Arial" w:hAnsi="Arial" w:cs="Arial"/>
        </w:rPr>
        <w:t xml:space="preserve">implies that the following aspects promote </w:t>
      </w:r>
      <w:r w:rsidRPr="0013062B">
        <w:rPr>
          <w:rFonts w:ascii="Arial" w:hAnsi="Arial" w:cs="Arial"/>
          <w:noProof/>
        </w:rPr>
        <w:t>personal empower</w:t>
      </w:r>
      <w:r>
        <w:rPr>
          <w:rFonts w:ascii="Arial" w:hAnsi="Arial" w:cs="Arial"/>
          <w:noProof/>
        </w:rPr>
        <w:t>ment</w:t>
      </w:r>
      <w:r w:rsidRPr="0013062B">
        <w:rPr>
          <w:rFonts w:ascii="Arial" w:hAnsi="Arial" w:cs="Arial"/>
        </w:rPr>
        <w:t>:</w:t>
      </w:r>
    </w:p>
    <w:p w:rsidR="00921268" w:rsidRPr="0013062B" w:rsidRDefault="00921268" w:rsidP="00CB34F3">
      <w:pPr>
        <w:numPr>
          <w:ilvl w:val="0"/>
          <w:numId w:val="45"/>
        </w:numPr>
        <w:spacing w:line="360" w:lineRule="auto"/>
        <w:jc w:val="both"/>
        <w:rPr>
          <w:rFonts w:ascii="Arial" w:hAnsi="Arial" w:cs="Arial"/>
        </w:rPr>
      </w:pPr>
      <w:r w:rsidRPr="004E4D4C">
        <w:rPr>
          <w:rFonts w:ascii="Arial" w:hAnsi="Arial" w:cs="Arial"/>
          <w:noProof/>
        </w:rPr>
        <w:t xml:space="preserve">Opportunities </w:t>
      </w:r>
      <w:r w:rsidRPr="003C434E">
        <w:rPr>
          <w:rFonts w:ascii="Arial" w:hAnsi="Arial" w:cs="Arial"/>
          <w:noProof/>
        </w:rPr>
        <w:t>given</w:t>
      </w:r>
      <w:r w:rsidRPr="0013062B">
        <w:rPr>
          <w:rFonts w:ascii="Arial" w:hAnsi="Arial" w:cs="Arial"/>
        </w:rPr>
        <w:t xml:space="preserve"> to </w:t>
      </w:r>
      <w:r w:rsidRPr="0013062B">
        <w:rPr>
          <w:rFonts w:ascii="Arial" w:hAnsi="Arial" w:cs="Arial"/>
          <w:noProof/>
        </w:rPr>
        <w:t>nurse</w:t>
      </w:r>
      <w:r w:rsidRPr="0013062B">
        <w:rPr>
          <w:rFonts w:ascii="Arial" w:hAnsi="Arial" w:cs="Arial"/>
        </w:rPr>
        <w:t xml:space="preserve"> educators to network with colleagues through delegated tasks</w:t>
      </w:r>
    </w:p>
    <w:p w:rsidR="00921268" w:rsidRPr="0013062B" w:rsidRDefault="00921268" w:rsidP="00CB34F3">
      <w:pPr>
        <w:numPr>
          <w:ilvl w:val="0"/>
          <w:numId w:val="45"/>
        </w:numPr>
        <w:spacing w:line="360" w:lineRule="auto"/>
        <w:jc w:val="both"/>
        <w:rPr>
          <w:rFonts w:ascii="Arial" w:hAnsi="Arial" w:cs="Arial"/>
        </w:rPr>
      </w:pPr>
      <w:r w:rsidRPr="0013062B">
        <w:rPr>
          <w:rFonts w:ascii="Arial" w:hAnsi="Arial" w:cs="Arial"/>
        </w:rPr>
        <w:t>Networking of nurse educators with colleagues</w:t>
      </w:r>
    </w:p>
    <w:p w:rsidR="00921268" w:rsidRPr="0013062B" w:rsidRDefault="00921268" w:rsidP="00CB34F3">
      <w:pPr>
        <w:numPr>
          <w:ilvl w:val="0"/>
          <w:numId w:val="45"/>
        </w:numPr>
        <w:spacing w:line="360" w:lineRule="auto"/>
        <w:jc w:val="both"/>
        <w:rPr>
          <w:rFonts w:ascii="Arial" w:hAnsi="Arial" w:cs="Arial"/>
        </w:rPr>
      </w:pPr>
      <w:r w:rsidRPr="003C434E">
        <w:rPr>
          <w:rFonts w:ascii="Arial" w:hAnsi="Arial" w:cs="Arial"/>
          <w:noProof/>
        </w:rPr>
        <w:t>Interacting with other colleagues through attendance of seminars</w:t>
      </w:r>
      <w:r>
        <w:rPr>
          <w:rFonts w:ascii="Arial" w:hAnsi="Arial" w:cs="Arial"/>
          <w:noProof/>
        </w:rPr>
        <w:t xml:space="preserve"> and</w:t>
      </w:r>
      <w:r w:rsidRPr="003C434E">
        <w:rPr>
          <w:rFonts w:ascii="Arial" w:hAnsi="Arial" w:cs="Arial"/>
          <w:noProof/>
        </w:rPr>
        <w:t xml:space="preserve"> conference</w:t>
      </w:r>
      <w:r>
        <w:rPr>
          <w:rFonts w:ascii="Arial" w:hAnsi="Arial" w:cs="Arial"/>
          <w:noProof/>
        </w:rPr>
        <w:t>s</w:t>
      </w:r>
      <w:r w:rsidRPr="003C434E">
        <w:rPr>
          <w:rFonts w:ascii="Arial" w:hAnsi="Arial" w:cs="Arial"/>
          <w:noProof/>
        </w:rPr>
        <w:t>.</w:t>
      </w:r>
      <w:r w:rsidRPr="0013062B">
        <w:rPr>
          <w:rFonts w:ascii="Arial" w:hAnsi="Arial" w:cs="Arial"/>
        </w:rPr>
        <w:t xml:space="preserve"> In nursing education in </w:t>
      </w:r>
      <w:r>
        <w:rPr>
          <w:rFonts w:ascii="Arial" w:hAnsi="Arial" w:cs="Arial"/>
        </w:rPr>
        <w:t xml:space="preserve">the </w:t>
      </w:r>
      <w:r w:rsidRPr="0013062B">
        <w:rPr>
          <w:rFonts w:ascii="Arial" w:hAnsi="Arial" w:cs="Arial"/>
        </w:rPr>
        <w:t xml:space="preserve">Limpopo </w:t>
      </w:r>
      <w:r w:rsidRPr="0013062B">
        <w:rPr>
          <w:rFonts w:ascii="Arial" w:hAnsi="Arial" w:cs="Arial"/>
          <w:noProof/>
        </w:rPr>
        <w:t>Province</w:t>
      </w:r>
      <w:r>
        <w:rPr>
          <w:rFonts w:ascii="Arial" w:hAnsi="Arial" w:cs="Arial"/>
          <w:noProof/>
        </w:rPr>
        <w:t>,</w:t>
      </w:r>
      <w:r w:rsidRPr="0013062B">
        <w:rPr>
          <w:rFonts w:ascii="Arial" w:hAnsi="Arial" w:cs="Arial"/>
        </w:rPr>
        <w:t xml:space="preserve"> nurse educators interact </w:t>
      </w:r>
      <w:r>
        <w:rPr>
          <w:rFonts w:ascii="Arial" w:hAnsi="Arial" w:cs="Arial"/>
        </w:rPr>
        <w:t>actively during</w:t>
      </w:r>
      <w:r w:rsidRPr="0013062B">
        <w:rPr>
          <w:rFonts w:ascii="Arial" w:hAnsi="Arial" w:cs="Arial"/>
        </w:rPr>
        <w:t xml:space="preserve"> capacity building </w:t>
      </w:r>
      <w:r w:rsidRPr="0035524B">
        <w:rPr>
          <w:rFonts w:ascii="Arial" w:hAnsi="Arial" w:cs="Arial"/>
          <w:noProof/>
        </w:rPr>
        <w:t>seminars</w:t>
      </w:r>
      <w:r w:rsidRPr="0013062B">
        <w:rPr>
          <w:rFonts w:ascii="Arial" w:hAnsi="Arial" w:cs="Arial"/>
        </w:rPr>
        <w:t>, nurse educators’ day</w:t>
      </w:r>
      <w:r>
        <w:rPr>
          <w:rFonts w:ascii="Arial" w:hAnsi="Arial" w:cs="Arial"/>
        </w:rPr>
        <w:t>s</w:t>
      </w:r>
      <w:r w:rsidRPr="0013062B">
        <w:rPr>
          <w:rFonts w:ascii="Arial" w:hAnsi="Arial" w:cs="Arial"/>
        </w:rPr>
        <w:t xml:space="preserve">, meetings, during clinical accompaniment </w:t>
      </w:r>
      <w:r w:rsidRPr="0013062B">
        <w:rPr>
          <w:rFonts w:ascii="Arial" w:hAnsi="Arial" w:cs="Arial"/>
          <w:noProof/>
        </w:rPr>
        <w:t>and th</w:t>
      </w:r>
      <w:r>
        <w:rPr>
          <w:rFonts w:ascii="Arial" w:hAnsi="Arial" w:cs="Arial"/>
          <w:noProof/>
        </w:rPr>
        <w:t>e like</w:t>
      </w:r>
      <w:r w:rsidRPr="0013062B">
        <w:rPr>
          <w:rFonts w:ascii="Arial" w:hAnsi="Arial" w:cs="Arial"/>
        </w:rPr>
        <w:t xml:space="preserve"> (Laschinger </w:t>
      </w:r>
      <w:r w:rsidRPr="003C434E">
        <w:rPr>
          <w:rFonts w:ascii="Arial" w:hAnsi="Arial" w:cs="Arial"/>
          <w:noProof/>
        </w:rPr>
        <w:t>et al</w:t>
      </w:r>
      <w:r w:rsidRPr="0013062B">
        <w:rPr>
          <w:rFonts w:ascii="Arial" w:hAnsi="Arial" w:cs="Arial"/>
        </w:rPr>
        <w:t xml:space="preserve"> 2010:6).</w:t>
      </w:r>
    </w:p>
    <w:p w:rsidR="00921268" w:rsidRPr="0013062B" w:rsidRDefault="00921268" w:rsidP="00FE7257">
      <w:pPr>
        <w:spacing w:line="360" w:lineRule="auto"/>
        <w:jc w:val="both"/>
        <w:rPr>
          <w:rFonts w:ascii="Arial" w:hAnsi="Arial" w:cs="Arial"/>
        </w:rPr>
      </w:pPr>
    </w:p>
    <w:p w:rsidR="00921268" w:rsidRPr="0013062B" w:rsidRDefault="00921268" w:rsidP="00FE7257">
      <w:pPr>
        <w:spacing w:line="360" w:lineRule="auto"/>
        <w:jc w:val="both"/>
        <w:rPr>
          <w:rFonts w:ascii="Arial" w:hAnsi="Arial" w:cs="Arial"/>
        </w:rPr>
      </w:pPr>
      <w:r>
        <w:rPr>
          <w:rFonts w:ascii="Arial" w:hAnsi="Arial" w:cs="Arial"/>
        </w:rPr>
        <w:t xml:space="preserve">Networking also relate to </w:t>
      </w:r>
      <w:r w:rsidRPr="0013062B">
        <w:rPr>
          <w:rFonts w:ascii="Arial" w:hAnsi="Arial" w:cs="Arial"/>
        </w:rPr>
        <w:t>empowe</w:t>
      </w:r>
      <w:r>
        <w:rPr>
          <w:rFonts w:ascii="Arial" w:hAnsi="Arial" w:cs="Arial"/>
        </w:rPr>
        <w:t>red nurses</w:t>
      </w:r>
      <w:r w:rsidR="004167D9">
        <w:rPr>
          <w:rFonts w:ascii="Arial" w:hAnsi="Arial" w:cs="Arial"/>
        </w:rPr>
        <w:t xml:space="preserve"> </w:t>
      </w:r>
      <w:r>
        <w:rPr>
          <w:rFonts w:ascii="Arial" w:hAnsi="Arial" w:cs="Arial"/>
        </w:rPr>
        <w:t>with</w:t>
      </w:r>
      <w:r w:rsidRPr="0013062B">
        <w:rPr>
          <w:rFonts w:ascii="Arial" w:hAnsi="Arial" w:cs="Arial"/>
        </w:rPr>
        <w:t xml:space="preserve"> authority, professional self-confidence, </w:t>
      </w:r>
      <w:r w:rsidRPr="0035524B">
        <w:rPr>
          <w:rFonts w:ascii="Arial" w:hAnsi="Arial" w:cs="Arial"/>
          <w:noProof/>
        </w:rPr>
        <w:t>professional</w:t>
      </w:r>
      <w:r w:rsidRPr="0013062B">
        <w:rPr>
          <w:rFonts w:ascii="Arial" w:hAnsi="Arial" w:cs="Arial"/>
        </w:rPr>
        <w:t xml:space="preserve"> knowledge and skill (Mohsen &amp; Salsai 2005:7). According to </w:t>
      </w:r>
      <w:r w:rsidRPr="000B1E11">
        <w:rPr>
          <w:rFonts w:ascii="Arial" w:hAnsi="Arial" w:cs="Arial"/>
          <w:noProof/>
        </w:rPr>
        <w:t>Grohar</w:t>
      </w:r>
      <w:r w:rsidRPr="0013062B">
        <w:rPr>
          <w:rFonts w:ascii="Arial" w:hAnsi="Arial" w:cs="Arial"/>
        </w:rPr>
        <w:t xml:space="preserve">-Murray and Langan </w:t>
      </w:r>
      <w:r w:rsidRPr="0013062B">
        <w:rPr>
          <w:rFonts w:ascii="Arial" w:hAnsi="Arial" w:cs="Arial"/>
          <w:noProof/>
        </w:rPr>
        <w:t>(2011:252)</w:t>
      </w:r>
      <w:r>
        <w:rPr>
          <w:rFonts w:ascii="Arial" w:hAnsi="Arial" w:cs="Arial"/>
          <w:noProof/>
        </w:rPr>
        <w:t>,</w:t>
      </w:r>
      <w:r w:rsidRPr="0013062B">
        <w:rPr>
          <w:rFonts w:ascii="Arial" w:hAnsi="Arial" w:cs="Arial"/>
        </w:rPr>
        <w:t xml:space="preserve"> continuous learning</w:t>
      </w:r>
      <w:r>
        <w:rPr>
          <w:rFonts w:ascii="Arial" w:hAnsi="Arial" w:cs="Arial"/>
        </w:rPr>
        <w:t>, through networking,</w:t>
      </w:r>
      <w:r w:rsidRPr="0013062B">
        <w:rPr>
          <w:rFonts w:ascii="Arial" w:hAnsi="Arial" w:cs="Arial"/>
        </w:rPr>
        <w:t xml:space="preserve"> accelerate change and improve adaptation, resilience and the hardiness of employees</w:t>
      </w:r>
      <w:r>
        <w:rPr>
          <w:rFonts w:ascii="Arial" w:hAnsi="Arial" w:cs="Arial"/>
        </w:rPr>
        <w:t>,</w:t>
      </w:r>
      <w:r w:rsidRPr="0013062B">
        <w:rPr>
          <w:rFonts w:ascii="Arial" w:hAnsi="Arial" w:cs="Arial"/>
        </w:rPr>
        <w:t xml:space="preserve"> that which in turn result in desired responses to accelerated change.</w:t>
      </w:r>
      <w:r>
        <w:rPr>
          <w:rFonts w:ascii="Arial" w:hAnsi="Arial" w:cs="Arial"/>
        </w:rPr>
        <w:t xml:space="preserve"> This links up with the next section.</w:t>
      </w:r>
    </w:p>
    <w:p w:rsidR="00921268" w:rsidRPr="0013062B" w:rsidRDefault="00921268" w:rsidP="00FE7257">
      <w:pPr>
        <w:spacing w:line="360" w:lineRule="auto"/>
        <w:jc w:val="both"/>
        <w:rPr>
          <w:rFonts w:ascii="Arial" w:hAnsi="Arial" w:cs="Arial"/>
          <w:b/>
        </w:rPr>
      </w:pPr>
      <w:r w:rsidRPr="0013062B">
        <w:rPr>
          <w:rFonts w:ascii="Arial" w:hAnsi="Arial" w:cs="Arial"/>
          <w:b/>
        </w:rPr>
        <w:t>4.6.1.1 Building networking skills with colleagues</w:t>
      </w:r>
    </w:p>
    <w:p w:rsidR="00921268" w:rsidRPr="0013062B" w:rsidRDefault="00921268" w:rsidP="00FE7257">
      <w:pPr>
        <w:spacing w:line="360" w:lineRule="auto"/>
        <w:jc w:val="both"/>
        <w:rPr>
          <w:rFonts w:ascii="Arial" w:hAnsi="Arial" w:cs="Arial"/>
        </w:rPr>
      </w:pPr>
      <w:r w:rsidRPr="0013062B">
        <w:rPr>
          <w:rFonts w:ascii="Arial" w:hAnsi="Arial" w:cs="Arial"/>
        </w:rPr>
        <w:t xml:space="preserve">For group empowerment, mutual understanding, dialogue and discussions are imperative to create shared meaning for the individual in </w:t>
      </w:r>
      <w:r>
        <w:rPr>
          <w:rFonts w:ascii="Arial" w:hAnsi="Arial" w:cs="Arial"/>
        </w:rPr>
        <w:t>a</w:t>
      </w:r>
      <w:r w:rsidRPr="0013062B">
        <w:rPr>
          <w:rFonts w:ascii="Arial" w:hAnsi="Arial" w:cs="Arial"/>
        </w:rPr>
        <w:t xml:space="preserve"> group (Kendall 1998:92). Mohsen and </w:t>
      </w:r>
      <w:r w:rsidRPr="003C434E">
        <w:rPr>
          <w:rFonts w:ascii="Arial" w:hAnsi="Arial" w:cs="Arial"/>
          <w:noProof/>
        </w:rPr>
        <w:t>Salsen</w:t>
      </w:r>
      <w:r w:rsidRPr="0013062B">
        <w:rPr>
          <w:rFonts w:ascii="Arial" w:hAnsi="Arial" w:cs="Arial"/>
        </w:rPr>
        <w:t xml:space="preserve"> (2005:8) posit that the power of nursing profession emanates from the interaction between supportive management and unity of nurses. The cooperation amongst nurses </w:t>
      </w:r>
      <w:r>
        <w:rPr>
          <w:rFonts w:ascii="Arial" w:hAnsi="Arial" w:cs="Arial"/>
          <w:noProof/>
        </w:rPr>
        <w:t>is</w:t>
      </w:r>
      <w:r w:rsidR="007368F0">
        <w:rPr>
          <w:rFonts w:ascii="Arial" w:hAnsi="Arial" w:cs="Arial"/>
          <w:noProof/>
        </w:rPr>
        <w:t xml:space="preserve"> </w:t>
      </w:r>
      <w:r w:rsidRPr="00B77C8A">
        <w:rPr>
          <w:rFonts w:ascii="Arial" w:hAnsi="Arial" w:cs="Arial"/>
          <w:noProof/>
        </w:rPr>
        <w:t>an eff</w:t>
      </w:r>
      <w:r>
        <w:rPr>
          <w:rFonts w:ascii="Arial" w:hAnsi="Arial" w:cs="Arial"/>
          <w:noProof/>
        </w:rPr>
        <w:t>icient</w:t>
      </w:r>
      <w:r w:rsidRPr="0013062B">
        <w:rPr>
          <w:rFonts w:ascii="Arial" w:hAnsi="Arial" w:cs="Arial"/>
        </w:rPr>
        <w:t xml:space="preserve"> way of increasing nurses’ power through sharing of ideas and thoughts about</w:t>
      </w:r>
      <w:r>
        <w:rPr>
          <w:rFonts w:ascii="Arial" w:hAnsi="Arial" w:cs="Arial"/>
        </w:rPr>
        <w:t xml:space="preserve"> the</w:t>
      </w:r>
      <w:r w:rsidR="007368F0">
        <w:rPr>
          <w:rFonts w:ascii="Arial" w:hAnsi="Arial" w:cs="Arial"/>
        </w:rPr>
        <w:t xml:space="preserve"> </w:t>
      </w:r>
      <w:r w:rsidRPr="0013062B">
        <w:rPr>
          <w:rFonts w:ascii="Arial" w:hAnsi="Arial" w:cs="Arial"/>
          <w:noProof/>
        </w:rPr>
        <w:t>nursing</w:t>
      </w:r>
      <w:r w:rsidRPr="0013062B">
        <w:rPr>
          <w:rFonts w:ascii="Arial" w:hAnsi="Arial" w:cs="Arial"/>
        </w:rPr>
        <w:t xml:space="preserve"> profession. According to Quinn and Hughes </w:t>
      </w:r>
      <w:r w:rsidRPr="0013062B">
        <w:rPr>
          <w:rFonts w:ascii="Arial" w:hAnsi="Arial" w:cs="Arial"/>
          <w:noProof/>
        </w:rPr>
        <w:t>(2007:363)</w:t>
      </w:r>
      <w:r>
        <w:rPr>
          <w:rFonts w:ascii="Arial" w:hAnsi="Arial" w:cs="Arial"/>
          <w:noProof/>
        </w:rPr>
        <w:t>,</w:t>
      </w:r>
      <w:r w:rsidRPr="0013062B">
        <w:rPr>
          <w:rFonts w:ascii="Arial" w:hAnsi="Arial" w:cs="Arial"/>
        </w:rPr>
        <w:t xml:space="preserve"> teaching can be initiated by teachers on the perception that </w:t>
      </w:r>
      <w:r w:rsidRPr="00B77C8A">
        <w:rPr>
          <w:rFonts w:ascii="Arial" w:hAnsi="Arial" w:cs="Arial"/>
          <w:noProof/>
        </w:rPr>
        <w:t>certain</w:t>
      </w:r>
      <w:r w:rsidRPr="0013062B">
        <w:rPr>
          <w:rFonts w:ascii="Arial" w:hAnsi="Arial" w:cs="Arial"/>
        </w:rPr>
        <w:t xml:space="preserve"> qualified members of staff </w:t>
      </w:r>
      <w:r w:rsidRPr="00B77C8A">
        <w:rPr>
          <w:rFonts w:ascii="Arial" w:hAnsi="Arial" w:cs="Arial"/>
          <w:noProof/>
        </w:rPr>
        <w:t>ha</w:t>
      </w:r>
      <w:r>
        <w:rPr>
          <w:rFonts w:ascii="Arial" w:hAnsi="Arial" w:cs="Arial"/>
          <w:noProof/>
        </w:rPr>
        <w:t>ve</w:t>
      </w:r>
      <w:r w:rsidRPr="0013062B">
        <w:rPr>
          <w:rFonts w:ascii="Arial" w:hAnsi="Arial" w:cs="Arial"/>
        </w:rPr>
        <w:t xml:space="preserve"> trouble with</w:t>
      </w:r>
      <w:r>
        <w:rPr>
          <w:rFonts w:ascii="Arial" w:hAnsi="Arial" w:cs="Arial"/>
        </w:rPr>
        <w:t xml:space="preserve"> the</w:t>
      </w:r>
      <w:r w:rsidR="007368F0">
        <w:rPr>
          <w:rFonts w:ascii="Arial" w:hAnsi="Arial" w:cs="Arial"/>
        </w:rPr>
        <w:t xml:space="preserve"> </w:t>
      </w:r>
      <w:r w:rsidRPr="0013062B">
        <w:rPr>
          <w:rFonts w:ascii="Arial" w:hAnsi="Arial" w:cs="Arial"/>
          <w:noProof/>
        </w:rPr>
        <w:t>performance</w:t>
      </w:r>
      <w:r w:rsidRPr="0013062B">
        <w:rPr>
          <w:rFonts w:ascii="Arial" w:hAnsi="Arial" w:cs="Arial"/>
        </w:rPr>
        <w:t xml:space="preserve"> of </w:t>
      </w:r>
      <w:r w:rsidRPr="00B77C8A">
        <w:rPr>
          <w:rFonts w:ascii="Arial" w:hAnsi="Arial" w:cs="Arial"/>
          <w:noProof/>
        </w:rPr>
        <w:t>nursing</w:t>
      </w:r>
      <w:r w:rsidRPr="0013062B">
        <w:rPr>
          <w:rFonts w:ascii="Arial" w:hAnsi="Arial" w:cs="Arial"/>
        </w:rPr>
        <w:t xml:space="preserve"> procedure</w:t>
      </w:r>
      <w:r>
        <w:rPr>
          <w:rFonts w:ascii="Arial" w:hAnsi="Arial" w:cs="Arial"/>
        </w:rPr>
        <w:t>s</w:t>
      </w:r>
      <w:r w:rsidRPr="0013062B">
        <w:rPr>
          <w:rFonts w:ascii="Arial" w:hAnsi="Arial" w:cs="Arial"/>
        </w:rPr>
        <w:t xml:space="preserve">. </w:t>
      </w:r>
      <w:r w:rsidRPr="003C434E">
        <w:rPr>
          <w:rFonts w:ascii="Arial" w:hAnsi="Arial" w:cs="Arial"/>
          <w:noProof/>
        </w:rPr>
        <w:t>This</w:t>
      </w:r>
      <w:r w:rsidRPr="0013062B">
        <w:rPr>
          <w:rFonts w:ascii="Arial" w:hAnsi="Arial" w:cs="Arial"/>
        </w:rPr>
        <w:t xml:space="preserve"> can also assist in clarifying some </w:t>
      </w:r>
      <w:r>
        <w:rPr>
          <w:rFonts w:ascii="Arial" w:hAnsi="Arial" w:cs="Arial"/>
          <w:noProof/>
        </w:rPr>
        <w:t>problematic</w:t>
      </w:r>
      <w:r w:rsidRPr="0013062B">
        <w:rPr>
          <w:rFonts w:ascii="Arial" w:hAnsi="Arial" w:cs="Arial"/>
        </w:rPr>
        <w:t xml:space="preserve"> concepts in nursing education. </w:t>
      </w:r>
      <w:r w:rsidRPr="003C434E">
        <w:rPr>
          <w:rFonts w:ascii="Arial" w:hAnsi="Arial" w:cs="Arial"/>
          <w:noProof/>
        </w:rPr>
        <w:t>This</w:t>
      </w:r>
      <w:r w:rsidRPr="0013062B">
        <w:rPr>
          <w:rFonts w:ascii="Arial" w:hAnsi="Arial" w:cs="Arial"/>
        </w:rPr>
        <w:t xml:space="preserve"> supports the view by Laschinger</w:t>
      </w:r>
      <w:r>
        <w:rPr>
          <w:rFonts w:ascii="Arial" w:hAnsi="Arial" w:cs="Arial"/>
        </w:rPr>
        <w:t>’s</w:t>
      </w:r>
      <w:r w:rsidRPr="0013062B">
        <w:rPr>
          <w:rFonts w:ascii="Arial" w:hAnsi="Arial" w:cs="Arial"/>
        </w:rPr>
        <w:t xml:space="preserve"> theory that relationships should be established to work on collaborative goals.</w:t>
      </w:r>
    </w:p>
    <w:p w:rsidR="00921268" w:rsidRPr="0013062B" w:rsidRDefault="00921268" w:rsidP="00FE7257">
      <w:pPr>
        <w:spacing w:line="360" w:lineRule="auto"/>
        <w:jc w:val="both"/>
        <w:rPr>
          <w:rFonts w:ascii="Arial" w:hAnsi="Arial" w:cs="Arial"/>
        </w:rPr>
      </w:pPr>
    </w:p>
    <w:p w:rsidR="00921268" w:rsidRPr="0013062B" w:rsidRDefault="00921268" w:rsidP="00FE7257">
      <w:pPr>
        <w:spacing w:line="360" w:lineRule="auto"/>
        <w:jc w:val="both"/>
        <w:rPr>
          <w:rFonts w:ascii="Arial" w:hAnsi="Arial" w:cs="Arial"/>
          <w:b/>
        </w:rPr>
      </w:pPr>
      <w:r w:rsidRPr="0013062B">
        <w:rPr>
          <w:rFonts w:ascii="Arial" w:hAnsi="Arial" w:cs="Arial"/>
          <w:b/>
        </w:rPr>
        <w:t>4.6.1.2 Factors that influence networking opportunities</w:t>
      </w:r>
    </w:p>
    <w:p w:rsidR="00921268" w:rsidRPr="0013062B" w:rsidRDefault="00921268" w:rsidP="00FE7257">
      <w:pPr>
        <w:spacing w:line="360" w:lineRule="auto"/>
        <w:jc w:val="both"/>
        <w:rPr>
          <w:rFonts w:ascii="Arial" w:hAnsi="Arial" w:cs="Arial"/>
        </w:rPr>
      </w:pPr>
      <w:r w:rsidRPr="0013062B">
        <w:rPr>
          <w:rFonts w:ascii="Arial" w:hAnsi="Arial" w:cs="Arial"/>
        </w:rPr>
        <w:t xml:space="preserve">Numerous factors influence partnership and empowerment of individuals and groups. Cultural </w:t>
      </w:r>
      <w:r w:rsidRPr="0013062B">
        <w:rPr>
          <w:rFonts w:ascii="Arial" w:hAnsi="Arial" w:cs="Arial"/>
          <w:noProof/>
        </w:rPr>
        <w:t>factors</w:t>
      </w:r>
      <w:r>
        <w:rPr>
          <w:rFonts w:ascii="Arial" w:hAnsi="Arial" w:cs="Arial"/>
          <w:noProof/>
        </w:rPr>
        <w:t xml:space="preserve"> have</w:t>
      </w:r>
      <w:r w:rsidRPr="0013062B">
        <w:rPr>
          <w:rFonts w:ascii="Arial" w:hAnsi="Arial" w:cs="Arial"/>
        </w:rPr>
        <w:t xml:space="preserve"> been cited by Kendal (1998:95) to influence empowerment of </w:t>
      </w:r>
      <w:r w:rsidRPr="0035524B">
        <w:rPr>
          <w:rFonts w:ascii="Arial" w:hAnsi="Arial" w:cs="Arial"/>
          <w:noProof/>
        </w:rPr>
        <w:t>individuals</w:t>
      </w:r>
      <w:r w:rsidRPr="0013062B">
        <w:rPr>
          <w:rFonts w:ascii="Arial" w:hAnsi="Arial" w:cs="Arial"/>
        </w:rPr>
        <w:t xml:space="preserve"> and groups. Kendal (1998:95) states:</w:t>
      </w:r>
    </w:p>
    <w:p w:rsidR="00921268" w:rsidRPr="0013062B" w:rsidRDefault="00921268" w:rsidP="00CB34F3">
      <w:pPr>
        <w:numPr>
          <w:ilvl w:val="0"/>
          <w:numId w:val="38"/>
        </w:numPr>
        <w:spacing w:line="360" w:lineRule="auto"/>
        <w:jc w:val="both"/>
        <w:rPr>
          <w:rFonts w:ascii="Arial" w:hAnsi="Arial" w:cs="Arial"/>
        </w:rPr>
      </w:pPr>
      <w:r w:rsidRPr="0013062B">
        <w:rPr>
          <w:rFonts w:ascii="Arial" w:hAnsi="Arial" w:cs="Arial"/>
        </w:rPr>
        <w:t xml:space="preserve">People might experience a power differential and </w:t>
      </w:r>
      <w:r w:rsidRPr="0035524B">
        <w:rPr>
          <w:rFonts w:ascii="Arial" w:hAnsi="Arial" w:cs="Arial"/>
          <w:noProof/>
        </w:rPr>
        <w:t>power</w:t>
      </w:r>
      <w:r w:rsidRPr="0013062B">
        <w:rPr>
          <w:rFonts w:ascii="Arial" w:hAnsi="Arial" w:cs="Arial"/>
        </w:rPr>
        <w:t xml:space="preserve"> struggle where professionals hold stereotypical views </w:t>
      </w:r>
      <w:r w:rsidRPr="0013062B">
        <w:rPr>
          <w:rFonts w:ascii="Arial" w:hAnsi="Arial" w:cs="Arial"/>
          <w:noProof/>
        </w:rPr>
        <w:t>o</w:t>
      </w:r>
      <w:r>
        <w:rPr>
          <w:rFonts w:ascii="Arial" w:hAnsi="Arial" w:cs="Arial"/>
          <w:noProof/>
        </w:rPr>
        <w:t>f</w:t>
      </w:r>
      <w:r w:rsidRPr="0013062B">
        <w:rPr>
          <w:rFonts w:ascii="Arial" w:hAnsi="Arial" w:cs="Arial"/>
        </w:rPr>
        <w:t xml:space="preserve"> others. Coercion might be high in such situations and might lead to disempowerment.</w:t>
      </w:r>
    </w:p>
    <w:p w:rsidR="00921268" w:rsidRPr="0013062B" w:rsidRDefault="00921268" w:rsidP="00CB34F3">
      <w:pPr>
        <w:numPr>
          <w:ilvl w:val="0"/>
          <w:numId w:val="38"/>
        </w:numPr>
        <w:spacing w:line="360" w:lineRule="auto"/>
        <w:jc w:val="both"/>
        <w:rPr>
          <w:rFonts w:ascii="Arial" w:hAnsi="Arial" w:cs="Arial"/>
        </w:rPr>
      </w:pPr>
      <w:r w:rsidRPr="0013062B">
        <w:rPr>
          <w:rFonts w:ascii="Arial" w:hAnsi="Arial" w:cs="Arial"/>
        </w:rPr>
        <w:t>Poor interaction amongst people affects empowerment negatively in that goals might not be achieved.</w:t>
      </w:r>
    </w:p>
    <w:p w:rsidR="00921268" w:rsidRPr="0013062B" w:rsidRDefault="00921268" w:rsidP="00CB34F3">
      <w:pPr>
        <w:numPr>
          <w:ilvl w:val="0"/>
          <w:numId w:val="38"/>
        </w:numPr>
        <w:spacing w:line="360" w:lineRule="auto"/>
        <w:jc w:val="both"/>
        <w:rPr>
          <w:rFonts w:ascii="Arial" w:hAnsi="Arial" w:cs="Arial"/>
        </w:rPr>
      </w:pPr>
      <w:r w:rsidRPr="0013062B">
        <w:rPr>
          <w:rFonts w:ascii="Arial" w:hAnsi="Arial" w:cs="Arial"/>
        </w:rPr>
        <w:t xml:space="preserve">In situations where differences in philosophy prevail, </w:t>
      </w:r>
      <w:r w:rsidRPr="003C434E">
        <w:rPr>
          <w:rFonts w:ascii="Arial" w:hAnsi="Arial" w:cs="Arial"/>
          <w:noProof/>
        </w:rPr>
        <w:t>interaction</w:t>
      </w:r>
      <w:r w:rsidRPr="0013062B">
        <w:rPr>
          <w:rFonts w:ascii="Arial" w:hAnsi="Arial" w:cs="Arial"/>
        </w:rPr>
        <w:t xml:space="preserve"> may be affected negatively. A clear philosophy might foster mutual togetherness and understanding.</w:t>
      </w:r>
    </w:p>
    <w:p w:rsidR="00921268" w:rsidRPr="00A1202B" w:rsidRDefault="00921268" w:rsidP="00CB34F3">
      <w:pPr>
        <w:numPr>
          <w:ilvl w:val="0"/>
          <w:numId w:val="38"/>
        </w:numPr>
        <w:spacing w:line="360" w:lineRule="auto"/>
        <w:jc w:val="both"/>
        <w:rPr>
          <w:rFonts w:ascii="Arial" w:hAnsi="Arial" w:cs="Arial"/>
        </w:rPr>
      </w:pPr>
      <w:r w:rsidRPr="00A1202B">
        <w:rPr>
          <w:rFonts w:ascii="Arial" w:hAnsi="Arial" w:cs="Arial"/>
        </w:rPr>
        <w:t xml:space="preserve">Organisational culture and structure influence the empowerment of nurses. The </w:t>
      </w:r>
      <w:r w:rsidRPr="00A1202B">
        <w:rPr>
          <w:rFonts w:ascii="Arial" w:hAnsi="Arial" w:cs="Arial"/>
          <w:noProof/>
        </w:rPr>
        <w:t>healthcareorganisationalstructure</w:t>
      </w:r>
      <w:r w:rsidRPr="00A1202B">
        <w:rPr>
          <w:rFonts w:ascii="Arial" w:hAnsi="Arial" w:cs="Arial"/>
        </w:rPr>
        <w:t xml:space="preserve"> used to favour physicians more than nurses and nurses were considered tools to implement what physician ordered.</w:t>
      </w:r>
      <w:r w:rsidR="007368F0">
        <w:rPr>
          <w:rFonts w:ascii="Arial" w:hAnsi="Arial" w:cs="Arial"/>
        </w:rPr>
        <w:t xml:space="preserve"> </w:t>
      </w:r>
      <w:r w:rsidRPr="00A1202B">
        <w:rPr>
          <w:rFonts w:ascii="Arial" w:hAnsi="Arial" w:cs="Arial"/>
        </w:rPr>
        <w:t xml:space="preserve">The strict hierarchical structure (section 1.3.3.2 in this thesis) in </w:t>
      </w:r>
      <w:r w:rsidRPr="00A1202B">
        <w:rPr>
          <w:rFonts w:ascii="Arial" w:hAnsi="Arial" w:cs="Arial"/>
          <w:noProof/>
        </w:rPr>
        <w:t>healthcare</w:t>
      </w:r>
      <w:r w:rsidRPr="00A1202B">
        <w:rPr>
          <w:rFonts w:ascii="Arial" w:hAnsi="Arial" w:cs="Arial"/>
        </w:rPr>
        <w:t xml:space="preserve"> organisations could</w:t>
      </w:r>
      <w:r>
        <w:rPr>
          <w:rFonts w:ascii="Arial" w:hAnsi="Arial" w:cs="Arial"/>
        </w:rPr>
        <w:t xml:space="preserve"> further</w:t>
      </w:r>
      <w:r w:rsidRPr="00A1202B">
        <w:rPr>
          <w:rFonts w:ascii="Arial" w:hAnsi="Arial" w:cs="Arial"/>
        </w:rPr>
        <w:t xml:space="preserve"> erode</w:t>
      </w:r>
      <w:r>
        <w:rPr>
          <w:rFonts w:ascii="Arial" w:hAnsi="Arial" w:cs="Arial"/>
        </w:rPr>
        <w:t xml:space="preserve"> networking and nurse educators’ quest for </w:t>
      </w:r>
      <w:r w:rsidRPr="00A1202B">
        <w:rPr>
          <w:rFonts w:ascii="Arial" w:hAnsi="Arial" w:cs="Arial"/>
        </w:rPr>
        <w:t>empowerment.</w:t>
      </w:r>
    </w:p>
    <w:p w:rsidR="00921268" w:rsidRDefault="00921268" w:rsidP="00FE7257">
      <w:pPr>
        <w:spacing w:line="360" w:lineRule="auto"/>
        <w:ind w:left="360"/>
        <w:jc w:val="both"/>
        <w:rPr>
          <w:rFonts w:ascii="Arial" w:hAnsi="Arial" w:cs="Arial"/>
        </w:rPr>
      </w:pPr>
    </w:p>
    <w:p w:rsidR="006352B9" w:rsidRPr="0013062B" w:rsidRDefault="006352B9" w:rsidP="00FE7257">
      <w:pPr>
        <w:spacing w:line="360" w:lineRule="auto"/>
        <w:ind w:left="360"/>
        <w:jc w:val="both"/>
        <w:rPr>
          <w:rFonts w:ascii="Arial" w:hAnsi="Arial" w:cs="Arial"/>
        </w:rPr>
      </w:pPr>
    </w:p>
    <w:p w:rsidR="00921268" w:rsidRPr="0073680F" w:rsidRDefault="00921268" w:rsidP="00FE7257">
      <w:pPr>
        <w:spacing w:line="360" w:lineRule="auto"/>
        <w:jc w:val="both"/>
        <w:rPr>
          <w:rFonts w:ascii="Arial" w:hAnsi="Arial" w:cs="Arial"/>
          <w:b/>
        </w:rPr>
      </w:pPr>
      <w:r w:rsidRPr="0073680F">
        <w:rPr>
          <w:rFonts w:ascii="Arial" w:hAnsi="Arial" w:cs="Arial"/>
          <w:b/>
        </w:rPr>
        <w:t>4.6.2 Empowerment at work</w:t>
      </w:r>
    </w:p>
    <w:p w:rsidR="00921268" w:rsidRPr="0013062B" w:rsidRDefault="00921268" w:rsidP="00FE7257">
      <w:pPr>
        <w:spacing w:line="360" w:lineRule="auto"/>
        <w:jc w:val="both"/>
        <w:rPr>
          <w:rFonts w:ascii="Arial" w:hAnsi="Arial" w:cs="Arial"/>
        </w:rPr>
      </w:pPr>
      <w:r w:rsidRPr="0013062B">
        <w:rPr>
          <w:rFonts w:ascii="Arial" w:hAnsi="Arial" w:cs="Arial"/>
        </w:rPr>
        <w:t xml:space="preserve">Empowerment </w:t>
      </w:r>
      <w:r>
        <w:rPr>
          <w:rFonts w:ascii="Arial" w:hAnsi="Arial" w:cs="Arial"/>
        </w:rPr>
        <w:t xml:space="preserve">also entails </w:t>
      </w:r>
      <w:r w:rsidRPr="0013062B">
        <w:rPr>
          <w:rFonts w:ascii="Arial" w:hAnsi="Arial" w:cs="Arial"/>
        </w:rPr>
        <w:t xml:space="preserve">unlimited zeal in an </w:t>
      </w:r>
      <w:r w:rsidRPr="0013062B">
        <w:rPr>
          <w:rFonts w:ascii="Arial" w:hAnsi="Arial" w:cs="Arial"/>
          <w:noProof/>
        </w:rPr>
        <w:t>organi</w:t>
      </w:r>
      <w:r>
        <w:rPr>
          <w:rFonts w:ascii="Arial" w:hAnsi="Arial" w:cs="Arial"/>
          <w:noProof/>
        </w:rPr>
        <w:t>s</w:t>
      </w:r>
      <w:r w:rsidRPr="0013062B">
        <w:rPr>
          <w:rFonts w:ascii="Arial" w:hAnsi="Arial" w:cs="Arial"/>
          <w:noProof/>
        </w:rPr>
        <w:t>ation</w:t>
      </w:r>
      <w:r w:rsidRPr="0013062B">
        <w:rPr>
          <w:rFonts w:ascii="Arial" w:hAnsi="Arial" w:cs="Arial"/>
        </w:rPr>
        <w:t xml:space="preserve">. </w:t>
      </w:r>
      <w:r>
        <w:rPr>
          <w:rFonts w:ascii="Arial" w:hAnsi="Arial" w:cs="Arial"/>
          <w:noProof/>
        </w:rPr>
        <w:t>The i</w:t>
      </w:r>
      <w:r w:rsidRPr="0013062B">
        <w:rPr>
          <w:rFonts w:ascii="Arial" w:hAnsi="Arial" w:cs="Arial"/>
          <w:noProof/>
        </w:rPr>
        <w:t>ndividual</w:t>
      </w:r>
      <w:r w:rsidRPr="0013062B">
        <w:rPr>
          <w:rFonts w:ascii="Arial" w:hAnsi="Arial" w:cs="Arial"/>
        </w:rPr>
        <w:t xml:space="preserve"> should continue to develop themselves </w:t>
      </w:r>
      <w:r>
        <w:rPr>
          <w:rFonts w:ascii="Arial" w:hAnsi="Arial" w:cs="Arial"/>
          <w:noProof/>
        </w:rPr>
        <w:t>for</w:t>
      </w:r>
      <w:r w:rsidRPr="0013062B">
        <w:rPr>
          <w:rFonts w:ascii="Arial" w:hAnsi="Arial" w:cs="Arial"/>
        </w:rPr>
        <w:t xml:space="preserve"> the betterment of the </w:t>
      </w:r>
      <w:r w:rsidRPr="0013062B">
        <w:rPr>
          <w:rFonts w:ascii="Arial" w:hAnsi="Arial" w:cs="Arial"/>
          <w:noProof/>
        </w:rPr>
        <w:t>organi</w:t>
      </w:r>
      <w:r>
        <w:rPr>
          <w:rFonts w:ascii="Arial" w:hAnsi="Arial" w:cs="Arial"/>
          <w:noProof/>
        </w:rPr>
        <w:t>s</w:t>
      </w:r>
      <w:r w:rsidRPr="0013062B">
        <w:rPr>
          <w:rFonts w:ascii="Arial" w:hAnsi="Arial" w:cs="Arial"/>
          <w:noProof/>
        </w:rPr>
        <w:t>ation</w:t>
      </w:r>
      <w:r w:rsidRPr="0013062B">
        <w:rPr>
          <w:rFonts w:ascii="Arial" w:hAnsi="Arial" w:cs="Arial"/>
        </w:rPr>
        <w:t xml:space="preserve">. Learning is considered an organisational asset in which organisations achieve substantive goals. </w:t>
      </w:r>
      <w:r>
        <w:rPr>
          <w:rFonts w:ascii="Arial" w:hAnsi="Arial" w:cs="Arial"/>
          <w:noProof/>
        </w:rPr>
        <w:t>Also,</w:t>
      </w:r>
      <w:r w:rsidRPr="0013062B">
        <w:rPr>
          <w:rFonts w:ascii="Arial" w:hAnsi="Arial" w:cs="Arial"/>
        </w:rPr>
        <w:t xml:space="preserve"> it can enhance the reputation of the </w:t>
      </w:r>
      <w:r w:rsidRPr="0013062B">
        <w:rPr>
          <w:rFonts w:ascii="Arial" w:hAnsi="Arial" w:cs="Arial"/>
          <w:noProof/>
        </w:rPr>
        <w:t>organi</w:t>
      </w:r>
      <w:r>
        <w:rPr>
          <w:rFonts w:ascii="Arial" w:hAnsi="Arial" w:cs="Arial"/>
          <w:noProof/>
        </w:rPr>
        <w:t>s</w:t>
      </w:r>
      <w:r w:rsidRPr="0013062B">
        <w:rPr>
          <w:rFonts w:ascii="Arial" w:hAnsi="Arial" w:cs="Arial"/>
          <w:noProof/>
        </w:rPr>
        <w:t>ation</w:t>
      </w:r>
      <w:r w:rsidRPr="0013062B">
        <w:rPr>
          <w:rFonts w:ascii="Arial" w:hAnsi="Arial" w:cs="Arial"/>
        </w:rPr>
        <w:t xml:space="preserve"> as the “preferred employer” (Bratton &amp; Gold 2007:64; Simms </w:t>
      </w:r>
      <w:r w:rsidRPr="003C434E">
        <w:rPr>
          <w:rFonts w:ascii="Arial" w:hAnsi="Arial" w:cs="Arial"/>
          <w:noProof/>
        </w:rPr>
        <w:t>et al</w:t>
      </w:r>
      <w:r w:rsidRPr="0013062B">
        <w:rPr>
          <w:rFonts w:ascii="Arial" w:hAnsi="Arial" w:cs="Arial"/>
        </w:rPr>
        <w:t xml:space="preserve"> 2000:393). </w:t>
      </w:r>
      <w:r>
        <w:rPr>
          <w:rFonts w:ascii="Arial" w:hAnsi="Arial" w:cs="Arial"/>
        </w:rPr>
        <w:t>M</w:t>
      </w:r>
      <w:r w:rsidRPr="0013062B">
        <w:rPr>
          <w:rFonts w:ascii="Arial" w:hAnsi="Arial" w:cs="Arial"/>
        </w:rPr>
        <w:t xml:space="preserve">anagers should trust employees with </w:t>
      </w:r>
      <w:r w:rsidRPr="0013062B">
        <w:rPr>
          <w:rFonts w:ascii="Arial" w:hAnsi="Arial" w:cs="Arial"/>
          <w:noProof/>
        </w:rPr>
        <w:t>information</w:t>
      </w:r>
      <w:r>
        <w:rPr>
          <w:rFonts w:ascii="Arial" w:hAnsi="Arial" w:cs="Arial"/>
          <w:noProof/>
        </w:rPr>
        <w:t>,</w:t>
      </w:r>
      <w:r w:rsidRPr="0013062B">
        <w:rPr>
          <w:rFonts w:ascii="Arial" w:hAnsi="Arial" w:cs="Arial"/>
        </w:rPr>
        <w:t xml:space="preserve"> and</w:t>
      </w:r>
      <w:r>
        <w:rPr>
          <w:rFonts w:ascii="Arial" w:hAnsi="Arial" w:cs="Arial"/>
        </w:rPr>
        <w:t xml:space="preserve"> employees should </w:t>
      </w:r>
      <w:r w:rsidRPr="0013062B">
        <w:rPr>
          <w:rFonts w:ascii="Arial" w:hAnsi="Arial" w:cs="Arial"/>
        </w:rPr>
        <w:t>act responsibly</w:t>
      </w:r>
      <w:r>
        <w:rPr>
          <w:rFonts w:ascii="Arial" w:hAnsi="Arial" w:cs="Arial"/>
        </w:rPr>
        <w:t xml:space="preserve"> out of respect for their </w:t>
      </w:r>
      <w:r w:rsidRPr="00C42B22">
        <w:rPr>
          <w:rFonts w:ascii="Arial" w:hAnsi="Arial" w:cs="Arial"/>
          <w:noProof/>
        </w:rPr>
        <w:t>professional</w:t>
      </w:r>
      <w:r>
        <w:rPr>
          <w:rFonts w:ascii="Arial" w:hAnsi="Arial" w:cs="Arial"/>
          <w:noProof/>
        </w:rPr>
        <w:t>ism (</w:t>
      </w:r>
      <w:r w:rsidRPr="00A1202B">
        <w:rPr>
          <w:rFonts w:ascii="Arial" w:hAnsi="Arial" w:cs="Arial"/>
        </w:rPr>
        <w:t xml:space="preserve">Blanchard et al </w:t>
      </w:r>
      <w:r>
        <w:rPr>
          <w:rFonts w:ascii="Arial" w:hAnsi="Arial" w:cs="Arial"/>
        </w:rPr>
        <w:t xml:space="preserve">in </w:t>
      </w:r>
      <w:r w:rsidRPr="00A1202B">
        <w:rPr>
          <w:rFonts w:ascii="Arial" w:hAnsi="Arial" w:cs="Arial"/>
        </w:rPr>
        <w:t>Hood 2010:462).</w:t>
      </w:r>
      <w:r w:rsidRPr="0013062B">
        <w:rPr>
          <w:rFonts w:ascii="Arial" w:hAnsi="Arial" w:cs="Arial"/>
        </w:rPr>
        <w:t xml:space="preserve"> Managers</w:t>
      </w:r>
      <w:r>
        <w:rPr>
          <w:rFonts w:ascii="Arial" w:hAnsi="Arial" w:cs="Arial"/>
        </w:rPr>
        <w:t xml:space="preserve"> must</w:t>
      </w:r>
      <w:r w:rsidRPr="0013062B">
        <w:rPr>
          <w:rFonts w:ascii="Arial" w:hAnsi="Arial" w:cs="Arial"/>
        </w:rPr>
        <w:t xml:space="preserve"> delineate </w:t>
      </w:r>
      <w:r>
        <w:rPr>
          <w:rFonts w:ascii="Arial" w:hAnsi="Arial" w:cs="Arial"/>
        </w:rPr>
        <w:t xml:space="preserve">the </w:t>
      </w:r>
      <w:r w:rsidRPr="0013062B">
        <w:rPr>
          <w:rFonts w:ascii="Arial" w:hAnsi="Arial" w:cs="Arial"/>
        </w:rPr>
        <w:t>purposes, values</w:t>
      </w:r>
      <w:r>
        <w:rPr>
          <w:rFonts w:ascii="Arial" w:hAnsi="Arial" w:cs="Arial"/>
        </w:rPr>
        <w:t>,</w:t>
      </w:r>
      <w:r w:rsidRPr="0013062B">
        <w:rPr>
          <w:rFonts w:ascii="Arial" w:hAnsi="Arial" w:cs="Arial"/>
        </w:rPr>
        <w:t xml:space="preserve"> goals,</w:t>
      </w:r>
      <w:r>
        <w:rPr>
          <w:rFonts w:ascii="Arial" w:hAnsi="Arial" w:cs="Arial"/>
        </w:rPr>
        <w:t xml:space="preserve"> and</w:t>
      </w:r>
      <w:r w:rsidRPr="0013062B">
        <w:rPr>
          <w:rFonts w:ascii="Arial" w:hAnsi="Arial" w:cs="Arial"/>
        </w:rPr>
        <w:t xml:space="preserve"> role structures of the organisation. </w:t>
      </w:r>
      <w:r>
        <w:rPr>
          <w:rFonts w:ascii="Arial" w:hAnsi="Arial" w:cs="Arial"/>
        </w:rPr>
        <w:t>Thus, s</w:t>
      </w:r>
      <w:r w:rsidRPr="0013062B">
        <w:rPr>
          <w:rFonts w:ascii="Arial" w:hAnsi="Arial" w:cs="Arial"/>
        </w:rPr>
        <w:t>elf-directed teams</w:t>
      </w:r>
      <w:r>
        <w:rPr>
          <w:rFonts w:ascii="Arial" w:hAnsi="Arial" w:cs="Arial"/>
        </w:rPr>
        <w:t>,</w:t>
      </w:r>
      <w:r w:rsidRPr="0013062B">
        <w:rPr>
          <w:rFonts w:ascii="Arial" w:hAnsi="Arial" w:cs="Arial"/>
        </w:rPr>
        <w:t xml:space="preserve"> where employees assume full responsibilities on how they perform their work</w:t>
      </w:r>
      <w:r>
        <w:rPr>
          <w:rFonts w:ascii="Arial" w:hAnsi="Arial" w:cs="Arial"/>
        </w:rPr>
        <w:t>, can</w:t>
      </w:r>
      <w:r w:rsidRPr="0013062B">
        <w:rPr>
          <w:rFonts w:ascii="Arial" w:hAnsi="Arial" w:cs="Arial"/>
        </w:rPr>
        <w:t xml:space="preserve"> replac</w:t>
      </w:r>
      <w:r>
        <w:rPr>
          <w:rFonts w:ascii="Arial" w:hAnsi="Arial" w:cs="Arial"/>
        </w:rPr>
        <w:t>e t</w:t>
      </w:r>
      <w:r w:rsidRPr="00C42B22">
        <w:rPr>
          <w:rFonts w:ascii="Arial" w:hAnsi="Arial" w:cs="Arial"/>
        </w:rPr>
        <w:t>he traditional organisational hierarchy</w:t>
      </w:r>
      <w:r w:rsidRPr="0013062B">
        <w:rPr>
          <w:rFonts w:ascii="Arial" w:hAnsi="Arial" w:cs="Arial"/>
        </w:rPr>
        <w:t xml:space="preserve"> (Richard, Swanson, Elwood &amp; Holton 2009:226).</w:t>
      </w:r>
    </w:p>
    <w:p w:rsidR="00921268" w:rsidRPr="0013062B" w:rsidRDefault="00921268" w:rsidP="00FE7257">
      <w:pPr>
        <w:spacing w:line="360" w:lineRule="auto"/>
        <w:jc w:val="both"/>
        <w:rPr>
          <w:rFonts w:ascii="Arial" w:hAnsi="Arial" w:cs="Arial"/>
        </w:rPr>
      </w:pPr>
    </w:p>
    <w:p w:rsidR="00921268" w:rsidRPr="0013062B" w:rsidRDefault="00921268" w:rsidP="00FE7257">
      <w:pPr>
        <w:spacing w:line="360" w:lineRule="auto"/>
        <w:jc w:val="both"/>
        <w:rPr>
          <w:rFonts w:ascii="Arial" w:hAnsi="Arial" w:cs="Arial"/>
          <w:b/>
        </w:rPr>
      </w:pPr>
      <w:r w:rsidRPr="0013062B">
        <w:rPr>
          <w:rFonts w:ascii="Arial" w:hAnsi="Arial" w:cs="Arial"/>
          <w:b/>
        </w:rPr>
        <w:t>4.6.2.1 Interdisciplinary networking opportunities</w:t>
      </w:r>
    </w:p>
    <w:p w:rsidR="00921268" w:rsidRPr="0013062B" w:rsidRDefault="00921268" w:rsidP="00FE7257">
      <w:pPr>
        <w:spacing w:line="360" w:lineRule="auto"/>
        <w:jc w:val="both"/>
        <w:rPr>
          <w:rFonts w:ascii="Arial" w:hAnsi="Arial" w:cs="Arial"/>
        </w:rPr>
      </w:pPr>
      <w:r w:rsidRPr="0013062B">
        <w:rPr>
          <w:rFonts w:ascii="Arial" w:hAnsi="Arial" w:cs="Arial"/>
        </w:rPr>
        <w:t xml:space="preserve">Individuals need to and be willing to participate with fellow employees in </w:t>
      </w:r>
      <w:r w:rsidRPr="0013062B">
        <w:rPr>
          <w:rFonts w:ascii="Arial" w:hAnsi="Arial" w:cs="Arial"/>
          <w:noProof/>
        </w:rPr>
        <w:t>organi</w:t>
      </w:r>
      <w:r>
        <w:rPr>
          <w:rFonts w:ascii="Arial" w:hAnsi="Arial" w:cs="Arial"/>
          <w:noProof/>
        </w:rPr>
        <w:t>s</w:t>
      </w:r>
      <w:r w:rsidRPr="0013062B">
        <w:rPr>
          <w:rFonts w:ascii="Arial" w:hAnsi="Arial" w:cs="Arial"/>
          <w:noProof/>
        </w:rPr>
        <w:t>ational</w:t>
      </w:r>
      <w:r w:rsidRPr="0013062B">
        <w:rPr>
          <w:rFonts w:ascii="Arial" w:hAnsi="Arial" w:cs="Arial"/>
        </w:rPr>
        <w:t xml:space="preserve"> activities </w:t>
      </w:r>
      <w:r w:rsidRPr="0013062B">
        <w:rPr>
          <w:rFonts w:ascii="Arial" w:hAnsi="Arial" w:cs="Arial"/>
          <w:noProof/>
        </w:rPr>
        <w:t>to</w:t>
      </w:r>
      <w:r w:rsidRPr="0013062B">
        <w:rPr>
          <w:rFonts w:ascii="Arial" w:hAnsi="Arial" w:cs="Arial"/>
        </w:rPr>
        <w:t xml:space="preserve"> develop further. Training alone might not yield the required developmental outcome. When </w:t>
      </w:r>
      <w:r w:rsidRPr="0013062B">
        <w:rPr>
          <w:rFonts w:ascii="Arial" w:hAnsi="Arial" w:cs="Arial"/>
          <w:noProof/>
        </w:rPr>
        <w:t>the organi</w:t>
      </w:r>
      <w:r w:rsidRPr="000456EC">
        <w:rPr>
          <w:rFonts w:ascii="Arial" w:hAnsi="Arial" w:cs="Arial"/>
          <w:noProof/>
        </w:rPr>
        <w:t>s</w:t>
      </w:r>
      <w:r w:rsidRPr="0013062B">
        <w:rPr>
          <w:rFonts w:ascii="Arial" w:hAnsi="Arial" w:cs="Arial"/>
          <w:noProof/>
        </w:rPr>
        <w:t>ation</w:t>
      </w:r>
      <w:r>
        <w:rPr>
          <w:rFonts w:ascii="Arial" w:hAnsi="Arial" w:cs="Arial"/>
          <w:noProof/>
        </w:rPr>
        <w:t xml:space="preserve"> is modified</w:t>
      </w:r>
      <w:r>
        <w:rPr>
          <w:rFonts w:ascii="Arial" w:hAnsi="Arial" w:cs="Arial"/>
        </w:rPr>
        <w:t xml:space="preserve">, it creates </w:t>
      </w:r>
      <w:r w:rsidRPr="0013062B">
        <w:rPr>
          <w:rFonts w:ascii="Arial" w:hAnsi="Arial" w:cs="Arial"/>
        </w:rPr>
        <w:t xml:space="preserve">opportunities for individual participation. There should be no limitation of learning </w:t>
      </w:r>
      <w:r>
        <w:rPr>
          <w:rFonts w:ascii="Arial" w:hAnsi="Arial" w:cs="Arial"/>
        </w:rPr>
        <w:t>opportunities</w:t>
      </w:r>
      <w:r w:rsidRPr="0013062B">
        <w:rPr>
          <w:rFonts w:ascii="Arial" w:hAnsi="Arial" w:cs="Arial"/>
        </w:rPr>
        <w:t xml:space="preserve"> for employees in work settings that demand </w:t>
      </w:r>
      <w:r>
        <w:rPr>
          <w:rFonts w:ascii="Arial" w:hAnsi="Arial" w:cs="Arial"/>
        </w:rPr>
        <w:t xml:space="preserve">continuing high-level </w:t>
      </w:r>
      <w:r w:rsidRPr="0013062B">
        <w:rPr>
          <w:rFonts w:ascii="Arial" w:hAnsi="Arial" w:cs="Arial"/>
        </w:rPr>
        <w:t>employee</w:t>
      </w:r>
      <w:r w:rsidR="007368F0">
        <w:rPr>
          <w:rFonts w:ascii="Arial" w:hAnsi="Arial" w:cs="Arial"/>
        </w:rPr>
        <w:t xml:space="preserve"> </w:t>
      </w:r>
      <w:r w:rsidRPr="0013062B">
        <w:rPr>
          <w:rFonts w:ascii="Arial" w:hAnsi="Arial" w:cs="Arial"/>
        </w:rPr>
        <w:t xml:space="preserve">performance. </w:t>
      </w:r>
      <w:r w:rsidRPr="004E4D4C">
        <w:rPr>
          <w:rFonts w:ascii="Arial" w:hAnsi="Arial" w:cs="Arial"/>
          <w:noProof/>
        </w:rPr>
        <w:t>In this way, individuals would grow personally and professionally</w:t>
      </w:r>
      <w:r w:rsidRPr="008B159F">
        <w:rPr>
          <w:rFonts w:ascii="Arial" w:hAnsi="Arial" w:cs="Arial"/>
          <w:noProof/>
        </w:rPr>
        <w:t>,</w:t>
      </w:r>
      <w:r w:rsidRPr="00697105">
        <w:rPr>
          <w:rFonts w:ascii="Arial" w:hAnsi="Arial" w:cs="Arial"/>
          <w:noProof/>
        </w:rPr>
        <w:t xml:space="preserve"> and </w:t>
      </w:r>
      <w:r w:rsidRPr="00586EBB">
        <w:rPr>
          <w:rFonts w:ascii="Arial" w:hAnsi="Arial" w:cs="Arial"/>
          <w:noProof/>
        </w:rPr>
        <w:t xml:space="preserve">this would boost their morale (Dessler 2011:293; Kirkpatrick &amp; Kirkpatrick 2010: 12; Nel, Van Dyk, Haasbroek, Schultz, Sonon &amp;  Werner 2004:64; Richard </w:t>
      </w:r>
      <w:r w:rsidRPr="003C434E">
        <w:rPr>
          <w:rFonts w:ascii="Arial" w:hAnsi="Arial" w:cs="Arial"/>
          <w:noProof/>
        </w:rPr>
        <w:t>et al</w:t>
      </w:r>
      <w:r w:rsidRPr="00586EBB">
        <w:rPr>
          <w:rFonts w:ascii="Arial" w:hAnsi="Arial" w:cs="Arial"/>
          <w:noProof/>
        </w:rPr>
        <w:t xml:space="preserve"> 2009:230; Simms </w:t>
      </w:r>
      <w:r w:rsidRPr="003C434E">
        <w:rPr>
          <w:rFonts w:ascii="Arial" w:hAnsi="Arial" w:cs="Arial"/>
          <w:noProof/>
        </w:rPr>
        <w:t>et al</w:t>
      </w:r>
      <w:r w:rsidRPr="00586EBB">
        <w:rPr>
          <w:rFonts w:ascii="Arial" w:hAnsi="Arial" w:cs="Arial"/>
          <w:noProof/>
        </w:rPr>
        <w:t xml:space="preserve"> 2000:393).</w:t>
      </w:r>
    </w:p>
    <w:p w:rsidR="00921268" w:rsidRPr="0013062B" w:rsidRDefault="00921268" w:rsidP="00FE7257">
      <w:pPr>
        <w:spacing w:line="360" w:lineRule="auto"/>
        <w:jc w:val="both"/>
        <w:rPr>
          <w:rFonts w:ascii="Arial" w:hAnsi="Arial" w:cs="Arial"/>
        </w:rPr>
      </w:pPr>
    </w:p>
    <w:p w:rsidR="00921268" w:rsidRDefault="00921268" w:rsidP="00FE7257">
      <w:pPr>
        <w:spacing w:line="360" w:lineRule="auto"/>
        <w:jc w:val="both"/>
        <w:rPr>
          <w:rFonts w:ascii="Arial" w:hAnsi="Arial" w:cs="Arial"/>
        </w:rPr>
      </w:pPr>
      <w:r w:rsidRPr="0013062B">
        <w:rPr>
          <w:rFonts w:ascii="Arial" w:hAnsi="Arial" w:cs="Arial"/>
        </w:rPr>
        <w:t xml:space="preserve">In discussing the importance of empowering professionals, Kendal (1998:12) posits that </w:t>
      </w:r>
      <w:r w:rsidRPr="000456EC">
        <w:rPr>
          <w:rFonts w:ascii="Arial" w:hAnsi="Arial" w:cs="Arial"/>
          <w:noProof/>
        </w:rPr>
        <w:t xml:space="preserve">to facilitate </w:t>
      </w:r>
      <w:r w:rsidRPr="00CF4617">
        <w:rPr>
          <w:rFonts w:ascii="Arial" w:hAnsi="Arial" w:cs="Arial"/>
          <w:noProof/>
          <w:color w:val="000000"/>
        </w:rPr>
        <w:t xml:space="preserve">empowerment </w:t>
      </w:r>
      <w:r w:rsidRPr="00CF4617">
        <w:rPr>
          <w:rFonts w:ascii="Arial" w:hAnsi="Arial" w:cs="Arial"/>
          <w:color w:val="000000"/>
        </w:rPr>
        <w:t xml:space="preserve">it is </w:t>
      </w:r>
      <w:r w:rsidRPr="00CF4617">
        <w:rPr>
          <w:rFonts w:ascii="Arial" w:hAnsi="Arial" w:cs="Arial"/>
          <w:noProof/>
          <w:color w:val="000000"/>
        </w:rPr>
        <w:t>essential</w:t>
      </w:r>
      <w:r w:rsidRPr="00CF4617">
        <w:rPr>
          <w:rFonts w:ascii="Arial" w:hAnsi="Arial" w:cs="Arial"/>
          <w:color w:val="000000"/>
        </w:rPr>
        <w:t xml:space="preserve"> to expose professionals to personal empowerment.</w:t>
      </w:r>
      <w:r w:rsidRPr="0013062B">
        <w:rPr>
          <w:rFonts w:ascii="Arial" w:hAnsi="Arial" w:cs="Arial"/>
        </w:rPr>
        <w:t xml:space="preserve"> Despite these proposals, it is important to note that nurses, in the past, did not experience empowerment as either individuals or groups. Nurses could not empower clients through knowledge, skill and positive attitude because they </w:t>
      </w:r>
      <w:r>
        <w:rPr>
          <w:rFonts w:ascii="Arial" w:hAnsi="Arial" w:cs="Arial"/>
        </w:rPr>
        <w:t>were</w:t>
      </w:r>
      <w:r w:rsidRPr="0013062B">
        <w:rPr>
          <w:rFonts w:ascii="Arial" w:hAnsi="Arial" w:cs="Arial"/>
        </w:rPr>
        <w:t xml:space="preserve"> not empowered themselves. According to </w:t>
      </w:r>
      <w:r w:rsidRPr="0035524B">
        <w:rPr>
          <w:rFonts w:ascii="Arial" w:hAnsi="Arial" w:cs="Arial"/>
          <w:noProof/>
        </w:rPr>
        <w:t>Grohar</w:t>
      </w:r>
      <w:r w:rsidRPr="0013062B">
        <w:rPr>
          <w:rFonts w:ascii="Arial" w:hAnsi="Arial" w:cs="Arial"/>
        </w:rPr>
        <w:t>-Murray (2011:107)</w:t>
      </w:r>
      <w:r>
        <w:rPr>
          <w:rFonts w:ascii="Arial" w:hAnsi="Arial" w:cs="Arial"/>
        </w:rPr>
        <w:t>,</w:t>
      </w:r>
      <w:r w:rsidRPr="0013062B">
        <w:rPr>
          <w:rFonts w:ascii="Arial" w:hAnsi="Arial" w:cs="Arial"/>
        </w:rPr>
        <w:t xml:space="preserve"> mutual respect, collegiality, cooperative and productive interdependence </w:t>
      </w:r>
      <w:r>
        <w:rPr>
          <w:rFonts w:ascii="Arial" w:hAnsi="Arial" w:cs="Arial"/>
        </w:rPr>
        <w:t>are</w:t>
      </w:r>
      <w:r w:rsidRPr="0013062B">
        <w:rPr>
          <w:rFonts w:ascii="Arial" w:hAnsi="Arial" w:cs="Arial"/>
        </w:rPr>
        <w:t xml:space="preserve"> necessary for </w:t>
      </w:r>
      <w:r>
        <w:rPr>
          <w:rFonts w:ascii="Arial" w:hAnsi="Arial" w:cs="Arial"/>
          <w:noProof/>
        </w:rPr>
        <w:t>produ</w:t>
      </w:r>
      <w:r w:rsidRPr="00B77C8A">
        <w:rPr>
          <w:rFonts w:ascii="Arial" w:hAnsi="Arial" w:cs="Arial"/>
          <w:noProof/>
        </w:rPr>
        <w:t>ctive</w:t>
      </w:r>
      <w:r w:rsidRPr="0013062B">
        <w:rPr>
          <w:rFonts w:ascii="Arial" w:hAnsi="Arial" w:cs="Arial"/>
        </w:rPr>
        <w:t xml:space="preserve"> relationship</w:t>
      </w:r>
      <w:r>
        <w:rPr>
          <w:rFonts w:ascii="Arial" w:hAnsi="Arial" w:cs="Arial"/>
        </w:rPr>
        <w:t>s</w:t>
      </w:r>
      <w:r w:rsidRPr="0013062B">
        <w:rPr>
          <w:rFonts w:ascii="Arial" w:hAnsi="Arial" w:cs="Arial"/>
        </w:rPr>
        <w:t xml:space="preserve">. </w:t>
      </w:r>
      <w:r>
        <w:rPr>
          <w:rFonts w:ascii="Arial" w:hAnsi="Arial" w:cs="Arial"/>
        </w:rPr>
        <w:t>E</w:t>
      </w:r>
      <w:r w:rsidRPr="0013062B">
        <w:rPr>
          <w:rFonts w:ascii="Arial" w:hAnsi="Arial" w:cs="Arial"/>
        </w:rPr>
        <w:t>mployees help</w:t>
      </w:r>
      <w:r>
        <w:rPr>
          <w:rFonts w:ascii="Arial" w:hAnsi="Arial" w:cs="Arial"/>
        </w:rPr>
        <w:t>ing</w:t>
      </w:r>
      <w:r w:rsidRPr="0013062B">
        <w:rPr>
          <w:rFonts w:ascii="Arial" w:hAnsi="Arial" w:cs="Arial"/>
        </w:rPr>
        <w:t xml:space="preserve"> each other to accomplish work-related activities</w:t>
      </w:r>
      <w:r w:rsidR="007368F0">
        <w:rPr>
          <w:rFonts w:ascii="Arial" w:hAnsi="Arial" w:cs="Arial"/>
        </w:rPr>
        <w:t xml:space="preserve"> </w:t>
      </w:r>
      <w:r w:rsidRPr="00B77C8A">
        <w:rPr>
          <w:rFonts w:ascii="Arial" w:hAnsi="Arial" w:cs="Arial"/>
          <w:noProof/>
        </w:rPr>
        <w:t>facilitate</w:t>
      </w:r>
      <w:r>
        <w:rPr>
          <w:rFonts w:ascii="Arial" w:hAnsi="Arial" w:cs="Arial"/>
        </w:rPr>
        <w:t xml:space="preserve"> the development of e</w:t>
      </w:r>
      <w:r w:rsidRPr="00C42B22">
        <w:rPr>
          <w:rFonts w:ascii="Arial" w:hAnsi="Arial" w:cs="Arial"/>
        </w:rPr>
        <w:t>mpowerment</w:t>
      </w:r>
      <w:r w:rsidRPr="0013062B">
        <w:rPr>
          <w:rFonts w:ascii="Arial" w:hAnsi="Arial" w:cs="Arial"/>
        </w:rPr>
        <w:t xml:space="preserve">. </w:t>
      </w:r>
      <w:r w:rsidRPr="003C434E">
        <w:rPr>
          <w:rFonts w:ascii="Arial" w:hAnsi="Arial" w:cs="Arial"/>
          <w:noProof/>
        </w:rPr>
        <w:t>This</w:t>
      </w:r>
      <w:r w:rsidRPr="0013062B">
        <w:rPr>
          <w:rFonts w:ascii="Arial" w:hAnsi="Arial" w:cs="Arial"/>
        </w:rPr>
        <w:t xml:space="preserve"> means that employees have </w:t>
      </w:r>
      <w:r w:rsidRPr="003C434E">
        <w:rPr>
          <w:rFonts w:ascii="Arial" w:hAnsi="Arial" w:cs="Arial"/>
          <w:noProof/>
        </w:rPr>
        <w:t>informal</w:t>
      </w:r>
      <w:r w:rsidRPr="0013062B">
        <w:rPr>
          <w:rFonts w:ascii="Arial" w:hAnsi="Arial" w:cs="Arial"/>
        </w:rPr>
        <w:t xml:space="preserve"> power or authority to make decisions about </w:t>
      </w:r>
      <w:r>
        <w:rPr>
          <w:rFonts w:ascii="Arial" w:hAnsi="Arial" w:cs="Arial"/>
        </w:rPr>
        <w:t>a</w:t>
      </w:r>
      <w:r w:rsidRPr="0013062B">
        <w:rPr>
          <w:rFonts w:ascii="Arial" w:hAnsi="Arial" w:cs="Arial"/>
        </w:rPr>
        <w:t>ctivities (Ivancevich &amp;</w:t>
      </w:r>
      <w:r w:rsidR="007368F0">
        <w:rPr>
          <w:rFonts w:ascii="Arial" w:hAnsi="Arial" w:cs="Arial"/>
        </w:rPr>
        <w:t xml:space="preserve"> </w:t>
      </w:r>
      <w:r w:rsidRPr="0013062B">
        <w:rPr>
          <w:rFonts w:ascii="Arial" w:hAnsi="Arial" w:cs="Arial"/>
        </w:rPr>
        <w:t>Konopaske 2013:45).</w:t>
      </w:r>
      <w:r>
        <w:rPr>
          <w:rFonts w:ascii="Arial" w:hAnsi="Arial" w:cs="Arial"/>
        </w:rPr>
        <w:t xml:space="preserve"> W</w:t>
      </w:r>
      <w:r w:rsidRPr="0013062B">
        <w:rPr>
          <w:rFonts w:ascii="Arial" w:hAnsi="Arial" w:cs="Arial"/>
        </w:rPr>
        <w:t>hen nurse educators ha</w:t>
      </w:r>
      <w:r>
        <w:rPr>
          <w:rFonts w:ascii="Arial" w:hAnsi="Arial" w:cs="Arial"/>
        </w:rPr>
        <w:t>ve</w:t>
      </w:r>
      <w:r w:rsidRPr="0013062B">
        <w:rPr>
          <w:rFonts w:ascii="Arial" w:hAnsi="Arial" w:cs="Arial"/>
        </w:rPr>
        <w:t xml:space="preserve"> access to </w:t>
      </w:r>
      <w:r w:rsidRPr="000B1E11">
        <w:rPr>
          <w:rFonts w:ascii="Arial" w:hAnsi="Arial" w:cs="Arial"/>
          <w:noProof/>
        </w:rPr>
        <w:t>informal</w:t>
      </w:r>
      <w:r w:rsidRPr="0013062B">
        <w:rPr>
          <w:rFonts w:ascii="Arial" w:hAnsi="Arial" w:cs="Arial"/>
        </w:rPr>
        <w:t xml:space="preserve"> power, they feel that leader</w:t>
      </w:r>
      <w:r>
        <w:rPr>
          <w:rFonts w:ascii="Arial" w:hAnsi="Arial" w:cs="Arial"/>
        </w:rPr>
        <w:t>s</w:t>
      </w:r>
      <w:r w:rsidRPr="0013062B">
        <w:rPr>
          <w:rFonts w:ascii="Arial" w:hAnsi="Arial" w:cs="Arial"/>
        </w:rPr>
        <w:t>/manager</w:t>
      </w:r>
      <w:r>
        <w:rPr>
          <w:rFonts w:ascii="Arial" w:hAnsi="Arial" w:cs="Arial"/>
        </w:rPr>
        <w:t>s</w:t>
      </w:r>
      <w:r w:rsidRPr="0013062B">
        <w:rPr>
          <w:rFonts w:ascii="Arial" w:hAnsi="Arial" w:cs="Arial"/>
        </w:rPr>
        <w:t xml:space="preserve"> in nursing education involve them in activities that </w:t>
      </w:r>
      <w:r w:rsidRPr="0013062B">
        <w:rPr>
          <w:rFonts w:ascii="Arial" w:hAnsi="Arial" w:cs="Arial"/>
          <w:noProof/>
        </w:rPr>
        <w:t>recogni</w:t>
      </w:r>
      <w:r>
        <w:rPr>
          <w:rFonts w:ascii="Arial" w:hAnsi="Arial" w:cs="Arial"/>
          <w:noProof/>
        </w:rPr>
        <w:t>s</w:t>
      </w:r>
      <w:r w:rsidRPr="0013062B">
        <w:rPr>
          <w:rFonts w:ascii="Arial" w:hAnsi="Arial" w:cs="Arial"/>
          <w:noProof/>
        </w:rPr>
        <w:t>e</w:t>
      </w:r>
      <w:r>
        <w:rPr>
          <w:rFonts w:ascii="Arial" w:hAnsi="Arial" w:cs="Arial"/>
          <w:noProof/>
        </w:rPr>
        <w:t xml:space="preserve"> them</w:t>
      </w:r>
      <w:r w:rsidRPr="0013062B">
        <w:rPr>
          <w:rFonts w:ascii="Arial" w:hAnsi="Arial" w:cs="Arial"/>
        </w:rPr>
        <w:t>.</w:t>
      </w:r>
    </w:p>
    <w:p w:rsidR="00921268" w:rsidRDefault="00921268" w:rsidP="00FE7257">
      <w:pPr>
        <w:spacing w:line="360" w:lineRule="auto"/>
        <w:jc w:val="both"/>
        <w:rPr>
          <w:rFonts w:ascii="Arial" w:hAnsi="Arial" w:cs="Arial"/>
        </w:rPr>
      </w:pPr>
    </w:p>
    <w:p w:rsidR="00921268" w:rsidRPr="0013062B" w:rsidRDefault="00921268" w:rsidP="00FE7257">
      <w:pPr>
        <w:spacing w:line="360" w:lineRule="auto"/>
        <w:jc w:val="both"/>
        <w:rPr>
          <w:rFonts w:ascii="Arial" w:hAnsi="Arial" w:cs="Arial"/>
          <w:b/>
        </w:rPr>
      </w:pPr>
      <w:r w:rsidRPr="0013062B">
        <w:rPr>
          <w:rFonts w:ascii="Arial" w:hAnsi="Arial" w:cs="Arial"/>
          <w:b/>
        </w:rPr>
        <w:t>4.7 ACCESS TO FORMAL POWER IN ORGANISATION</w:t>
      </w:r>
      <w:r>
        <w:rPr>
          <w:rFonts w:ascii="Arial" w:hAnsi="Arial" w:cs="Arial"/>
          <w:b/>
        </w:rPr>
        <w:t>S</w:t>
      </w:r>
    </w:p>
    <w:p w:rsidR="00921268" w:rsidRPr="0013062B" w:rsidRDefault="00921268" w:rsidP="00FE7257">
      <w:pPr>
        <w:spacing w:line="360" w:lineRule="auto"/>
        <w:jc w:val="both"/>
        <w:rPr>
          <w:rFonts w:ascii="Arial" w:hAnsi="Arial" w:cs="Arial"/>
        </w:rPr>
      </w:pPr>
      <w:r w:rsidRPr="0013062B">
        <w:rPr>
          <w:rFonts w:ascii="Arial" w:hAnsi="Arial" w:cs="Arial"/>
        </w:rPr>
        <w:t>According to Kanter (Laschinger et at (2010:11)</w:t>
      </w:r>
      <w:r>
        <w:rPr>
          <w:rFonts w:ascii="Arial" w:hAnsi="Arial" w:cs="Arial"/>
        </w:rPr>
        <w:t>,</w:t>
      </w:r>
      <w:r w:rsidRPr="0013062B">
        <w:rPr>
          <w:rFonts w:ascii="Arial" w:hAnsi="Arial" w:cs="Arial"/>
        </w:rPr>
        <w:t xml:space="preserve"> formal power is acquired through performance of activities that are visible and relevant to the solution of problems. The performance of activities allows flexibility though this depends on the situation </w:t>
      </w:r>
      <w:r>
        <w:rPr>
          <w:rFonts w:ascii="Arial" w:hAnsi="Arial" w:cs="Arial"/>
        </w:rPr>
        <w:t>with</w:t>
      </w:r>
      <w:r w:rsidRPr="0013062B">
        <w:rPr>
          <w:rFonts w:ascii="Arial" w:hAnsi="Arial" w:cs="Arial"/>
        </w:rPr>
        <w:t xml:space="preserve">in the organisation. The knowledge and skills possessed by nurse educators when serving in the </w:t>
      </w:r>
      <w:r w:rsidRPr="0013062B">
        <w:rPr>
          <w:rFonts w:ascii="Arial" w:hAnsi="Arial" w:cs="Arial"/>
          <w:noProof/>
        </w:rPr>
        <w:t>organi</w:t>
      </w:r>
      <w:r>
        <w:rPr>
          <w:rFonts w:ascii="Arial" w:hAnsi="Arial" w:cs="Arial"/>
          <w:noProof/>
        </w:rPr>
        <w:t>s</w:t>
      </w:r>
      <w:r w:rsidRPr="0013062B">
        <w:rPr>
          <w:rFonts w:ascii="Arial" w:hAnsi="Arial" w:cs="Arial"/>
          <w:noProof/>
        </w:rPr>
        <w:t>ation</w:t>
      </w:r>
      <w:r w:rsidRPr="0013062B">
        <w:rPr>
          <w:rFonts w:ascii="Arial" w:hAnsi="Arial" w:cs="Arial"/>
        </w:rPr>
        <w:t xml:space="preserve"> facilitate their empowerment.</w:t>
      </w:r>
    </w:p>
    <w:p w:rsidR="00921268" w:rsidRPr="0013062B" w:rsidRDefault="00921268" w:rsidP="00FE7257">
      <w:pPr>
        <w:spacing w:line="360" w:lineRule="auto"/>
        <w:jc w:val="both"/>
        <w:rPr>
          <w:rFonts w:ascii="Arial" w:hAnsi="Arial" w:cs="Arial"/>
        </w:rPr>
      </w:pPr>
    </w:p>
    <w:p w:rsidR="00921268" w:rsidRPr="0013062B" w:rsidRDefault="00921268" w:rsidP="00FE7257">
      <w:pPr>
        <w:spacing w:line="360" w:lineRule="auto"/>
        <w:jc w:val="both"/>
        <w:rPr>
          <w:rFonts w:ascii="Arial" w:hAnsi="Arial" w:cs="Arial"/>
          <w:b/>
        </w:rPr>
      </w:pPr>
      <w:r w:rsidRPr="0013062B">
        <w:rPr>
          <w:rFonts w:ascii="Arial" w:hAnsi="Arial" w:cs="Arial"/>
          <w:b/>
        </w:rPr>
        <w:t xml:space="preserve">4.7.1 Definition of the concept of </w:t>
      </w:r>
      <w:r w:rsidRPr="0013062B">
        <w:rPr>
          <w:rFonts w:ascii="Arial" w:hAnsi="Arial" w:cs="Arial"/>
          <w:b/>
          <w:noProof/>
        </w:rPr>
        <w:t>organi</w:t>
      </w:r>
      <w:r>
        <w:rPr>
          <w:rFonts w:ascii="Arial" w:hAnsi="Arial" w:cs="Arial"/>
          <w:b/>
          <w:noProof/>
        </w:rPr>
        <w:t>s</w:t>
      </w:r>
      <w:r w:rsidRPr="0013062B">
        <w:rPr>
          <w:rFonts w:ascii="Arial" w:hAnsi="Arial" w:cs="Arial"/>
          <w:b/>
          <w:noProof/>
        </w:rPr>
        <w:t>ation</w:t>
      </w:r>
    </w:p>
    <w:p w:rsidR="00921268" w:rsidRPr="0013062B" w:rsidRDefault="00921268" w:rsidP="00FE7257">
      <w:pPr>
        <w:spacing w:line="360" w:lineRule="auto"/>
        <w:jc w:val="both"/>
        <w:rPr>
          <w:rFonts w:ascii="Arial" w:hAnsi="Arial" w:cs="Arial"/>
        </w:rPr>
      </w:pPr>
      <w:r>
        <w:rPr>
          <w:rFonts w:ascii="Arial" w:hAnsi="Arial" w:cs="Arial"/>
        </w:rPr>
        <w:t>An</w:t>
      </w:r>
      <w:r w:rsidR="007368F0">
        <w:rPr>
          <w:rFonts w:ascii="Arial" w:hAnsi="Arial" w:cs="Arial"/>
        </w:rPr>
        <w:t xml:space="preserve"> </w:t>
      </w:r>
      <w:r w:rsidRPr="0013062B">
        <w:rPr>
          <w:rFonts w:ascii="Arial" w:hAnsi="Arial" w:cs="Arial"/>
          <w:noProof/>
        </w:rPr>
        <w:t>organi</w:t>
      </w:r>
      <w:r>
        <w:rPr>
          <w:rFonts w:ascii="Arial" w:hAnsi="Arial" w:cs="Arial"/>
          <w:noProof/>
        </w:rPr>
        <w:t>s</w:t>
      </w:r>
      <w:r w:rsidRPr="0013062B">
        <w:rPr>
          <w:rFonts w:ascii="Arial" w:hAnsi="Arial" w:cs="Arial"/>
          <w:noProof/>
        </w:rPr>
        <w:t xml:space="preserve">ationis </w:t>
      </w:r>
      <w:r w:rsidRPr="0013062B">
        <w:rPr>
          <w:rFonts w:ascii="Arial" w:hAnsi="Arial" w:cs="Arial"/>
        </w:rPr>
        <w:t>a group of people performing</w:t>
      </w:r>
      <w:r>
        <w:rPr>
          <w:rFonts w:ascii="Arial" w:hAnsi="Arial" w:cs="Arial"/>
        </w:rPr>
        <w:t xml:space="preserve"> a</w:t>
      </w:r>
      <w:r w:rsidRPr="0013062B">
        <w:rPr>
          <w:rFonts w:ascii="Arial" w:hAnsi="Arial" w:cs="Arial"/>
          <w:noProof/>
        </w:rPr>
        <w:t>task</w:t>
      </w:r>
      <w:r w:rsidRPr="0013062B">
        <w:rPr>
          <w:rFonts w:ascii="Arial" w:hAnsi="Arial" w:cs="Arial"/>
        </w:rPr>
        <w:t xml:space="preserve"> within formal or informal networks. It is a collecti</w:t>
      </w:r>
      <w:r>
        <w:rPr>
          <w:rFonts w:ascii="Arial" w:hAnsi="Arial" w:cs="Arial"/>
        </w:rPr>
        <w:t xml:space="preserve">vity </w:t>
      </w:r>
      <w:r w:rsidRPr="0013062B">
        <w:rPr>
          <w:rFonts w:ascii="Arial" w:hAnsi="Arial" w:cs="Arial"/>
        </w:rPr>
        <w:t xml:space="preserve">of people working together under a defined </w:t>
      </w:r>
      <w:r w:rsidRPr="0013062B">
        <w:rPr>
          <w:rFonts w:ascii="Arial" w:hAnsi="Arial" w:cs="Arial"/>
          <w:noProof/>
        </w:rPr>
        <w:t>organi</w:t>
      </w:r>
      <w:r>
        <w:rPr>
          <w:rFonts w:ascii="Arial" w:hAnsi="Arial" w:cs="Arial"/>
          <w:noProof/>
        </w:rPr>
        <w:t>s</w:t>
      </w:r>
      <w:r w:rsidRPr="0013062B">
        <w:rPr>
          <w:rFonts w:ascii="Arial" w:hAnsi="Arial" w:cs="Arial"/>
          <w:noProof/>
        </w:rPr>
        <w:t>ational</w:t>
      </w:r>
      <w:r w:rsidRPr="0013062B">
        <w:rPr>
          <w:rFonts w:ascii="Arial" w:hAnsi="Arial" w:cs="Arial"/>
        </w:rPr>
        <w:t xml:space="preserve"> structure to achieve predetermined outcomes (Simms, Price &amp; Ervin 2000:125; Sullivan &amp; Decker 2005:11). According to </w:t>
      </w:r>
      <w:r w:rsidRPr="0035524B">
        <w:rPr>
          <w:rFonts w:ascii="Arial" w:hAnsi="Arial" w:cs="Arial"/>
          <w:noProof/>
        </w:rPr>
        <w:t>Grohar</w:t>
      </w:r>
      <w:r w:rsidRPr="0013062B">
        <w:rPr>
          <w:rFonts w:ascii="Arial" w:hAnsi="Arial" w:cs="Arial"/>
        </w:rPr>
        <w:t xml:space="preserve">-Murray and Langan (2011:121) </w:t>
      </w:r>
      <w:r>
        <w:rPr>
          <w:rFonts w:ascii="Arial" w:hAnsi="Arial" w:cs="Arial"/>
        </w:rPr>
        <w:t xml:space="preserve">an </w:t>
      </w:r>
      <w:r w:rsidRPr="0013062B">
        <w:rPr>
          <w:rFonts w:ascii="Arial" w:hAnsi="Arial" w:cs="Arial"/>
          <w:noProof/>
        </w:rPr>
        <w:t>organi</w:t>
      </w:r>
      <w:r>
        <w:rPr>
          <w:rFonts w:ascii="Arial" w:hAnsi="Arial" w:cs="Arial"/>
          <w:noProof/>
        </w:rPr>
        <w:t>s</w:t>
      </w:r>
      <w:r w:rsidRPr="0013062B">
        <w:rPr>
          <w:rFonts w:ascii="Arial" w:hAnsi="Arial" w:cs="Arial"/>
          <w:noProof/>
        </w:rPr>
        <w:t>ation</w:t>
      </w:r>
      <w:r w:rsidRPr="0013062B">
        <w:rPr>
          <w:rFonts w:ascii="Arial" w:hAnsi="Arial" w:cs="Arial"/>
        </w:rPr>
        <w:t xml:space="preserve"> is a social system deliberately established to carry out some definite purpose according to some </w:t>
      </w:r>
      <w:r w:rsidRPr="00B77C8A">
        <w:rPr>
          <w:rFonts w:ascii="Arial" w:hAnsi="Arial" w:cs="Arial"/>
          <w:noProof/>
        </w:rPr>
        <w:t>agreed</w:t>
      </w:r>
      <w:r>
        <w:rPr>
          <w:rFonts w:ascii="Arial" w:hAnsi="Arial" w:cs="Arial"/>
          <w:noProof/>
        </w:rPr>
        <w:t>-</w:t>
      </w:r>
      <w:r w:rsidRPr="00B77C8A">
        <w:rPr>
          <w:rFonts w:ascii="Arial" w:hAnsi="Arial" w:cs="Arial"/>
          <w:noProof/>
        </w:rPr>
        <w:t>upon</w:t>
      </w:r>
      <w:r w:rsidRPr="0013062B">
        <w:rPr>
          <w:rFonts w:ascii="Arial" w:hAnsi="Arial" w:cs="Arial"/>
        </w:rPr>
        <w:t xml:space="preserve"> rules.  </w:t>
      </w:r>
      <w:r>
        <w:rPr>
          <w:rFonts w:ascii="Arial" w:hAnsi="Arial" w:cs="Arial"/>
        </w:rPr>
        <w:t>The</w:t>
      </w:r>
      <w:r w:rsidR="007368F0">
        <w:rPr>
          <w:rFonts w:ascii="Arial" w:hAnsi="Arial" w:cs="Arial"/>
        </w:rPr>
        <w:t xml:space="preserve"> </w:t>
      </w:r>
      <w:r>
        <w:rPr>
          <w:rFonts w:ascii="Arial" w:hAnsi="Arial" w:cs="Arial"/>
        </w:rPr>
        <w:t xml:space="preserve">ability and liberty to </w:t>
      </w:r>
      <w:r w:rsidRPr="0013062B">
        <w:rPr>
          <w:rFonts w:ascii="Arial" w:hAnsi="Arial" w:cs="Arial"/>
        </w:rPr>
        <w:t xml:space="preserve">perform activities </w:t>
      </w:r>
      <w:r>
        <w:rPr>
          <w:rFonts w:ascii="Arial" w:hAnsi="Arial" w:cs="Arial"/>
        </w:rPr>
        <w:t>with</w:t>
      </w:r>
      <w:r w:rsidRPr="0013062B">
        <w:rPr>
          <w:rFonts w:ascii="Arial" w:hAnsi="Arial" w:cs="Arial"/>
        </w:rPr>
        <w:t>in</w:t>
      </w:r>
      <w:r>
        <w:rPr>
          <w:rFonts w:ascii="Arial" w:hAnsi="Arial" w:cs="Arial"/>
        </w:rPr>
        <w:t xml:space="preserve"> the</w:t>
      </w:r>
      <w:r w:rsidR="007368F0">
        <w:rPr>
          <w:rFonts w:ascii="Arial" w:hAnsi="Arial" w:cs="Arial"/>
        </w:rPr>
        <w:t xml:space="preserve"> </w:t>
      </w:r>
      <w:r w:rsidRPr="0013062B">
        <w:rPr>
          <w:rFonts w:ascii="Arial" w:hAnsi="Arial" w:cs="Arial"/>
          <w:noProof/>
        </w:rPr>
        <w:t>organi</w:t>
      </w:r>
      <w:r w:rsidRPr="00316F5D">
        <w:rPr>
          <w:rFonts w:ascii="Arial" w:hAnsi="Arial" w:cs="Arial"/>
          <w:noProof/>
        </w:rPr>
        <w:t>s</w:t>
      </w:r>
      <w:r w:rsidRPr="0013062B">
        <w:rPr>
          <w:rFonts w:ascii="Arial" w:hAnsi="Arial" w:cs="Arial"/>
          <w:noProof/>
        </w:rPr>
        <w:t>ation</w:t>
      </w:r>
      <w:r w:rsidR="007368F0">
        <w:rPr>
          <w:rFonts w:ascii="Arial" w:hAnsi="Arial" w:cs="Arial"/>
          <w:noProof/>
        </w:rPr>
        <w:t xml:space="preserve"> </w:t>
      </w:r>
      <w:r>
        <w:rPr>
          <w:rFonts w:ascii="Arial" w:hAnsi="Arial" w:cs="Arial"/>
        </w:rPr>
        <w:t xml:space="preserve">facilitate and reflect </w:t>
      </w:r>
      <w:r w:rsidRPr="0013062B">
        <w:rPr>
          <w:rFonts w:ascii="Arial" w:hAnsi="Arial" w:cs="Arial"/>
        </w:rPr>
        <w:t>empowerment</w:t>
      </w:r>
      <w:r>
        <w:rPr>
          <w:rFonts w:ascii="Arial" w:hAnsi="Arial" w:cs="Arial"/>
        </w:rPr>
        <w:t>.</w:t>
      </w:r>
    </w:p>
    <w:p w:rsidR="00921268" w:rsidRPr="0013062B" w:rsidRDefault="00921268" w:rsidP="00FE7257">
      <w:pPr>
        <w:spacing w:line="360" w:lineRule="auto"/>
        <w:jc w:val="both"/>
        <w:rPr>
          <w:rFonts w:ascii="Arial" w:hAnsi="Arial" w:cs="Arial"/>
          <w:b/>
        </w:rPr>
      </w:pPr>
    </w:p>
    <w:p w:rsidR="00921268" w:rsidRPr="0013062B" w:rsidRDefault="00921268" w:rsidP="00FE7257">
      <w:pPr>
        <w:spacing w:line="360" w:lineRule="auto"/>
        <w:jc w:val="both"/>
        <w:rPr>
          <w:rFonts w:ascii="Arial" w:hAnsi="Arial" w:cs="Arial"/>
          <w:b/>
        </w:rPr>
      </w:pPr>
      <w:r w:rsidRPr="0013062B">
        <w:rPr>
          <w:rFonts w:ascii="Arial" w:hAnsi="Arial" w:cs="Arial"/>
          <w:b/>
        </w:rPr>
        <w:t xml:space="preserve">4.7.2 </w:t>
      </w:r>
      <w:r w:rsidRPr="0013062B">
        <w:rPr>
          <w:rFonts w:ascii="Arial" w:hAnsi="Arial" w:cs="Arial"/>
          <w:b/>
          <w:noProof/>
        </w:rPr>
        <w:t>Organi</w:t>
      </w:r>
      <w:r>
        <w:rPr>
          <w:rFonts w:ascii="Arial" w:hAnsi="Arial" w:cs="Arial"/>
          <w:b/>
          <w:noProof/>
        </w:rPr>
        <w:t>s</w:t>
      </w:r>
      <w:r w:rsidRPr="0013062B">
        <w:rPr>
          <w:rFonts w:ascii="Arial" w:hAnsi="Arial" w:cs="Arial"/>
          <w:b/>
          <w:noProof/>
        </w:rPr>
        <w:t>ational</w:t>
      </w:r>
      <w:r w:rsidRPr="0013062B">
        <w:rPr>
          <w:rFonts w:ascii="Arial" w:hAnsi="Arial" w:cs="Arial"/>
          <w:b/>
        </w:rPr>
        <w:t xml:space="preserve"> structure</w:t>
      </w:r>
    </w:p>
    <w:p w:rsidR="00921268" w:rsidRPr="0013062B" w:rsidRDefault="00921268" w:rsidP="00FE7257">
      <w:pPr>
        <w:spacing w:line="360" w:lineRule="auto"/>
        <w:jc w:val="both"/>
        <w:rPr>
          <w:rFonts w:ascii="Arial" w:hAnsi="Arial" w:cs="Arial"/>
        </w:rPr>
      </w:pPr>
      <w:r w:rsidRPr="0013062B">
        <w:rPr>
          <w:rFonts w:ascii="Arial" w:hAnsi="Arial" w:cs="Arial"/>
        </w:rPr>
        <w:t xml:space="preserve">According to </w:t>
      </w:r>
      <w:r w:rsidRPr="0035524B">
        <w:rPr>
          <w:rFonts w:ascii="Arial" w:hAnsi="Arial" w:cs="Arial"/>
          <w:noProof/>
        </w:rPr>
        <w:t>Grohar</w:t>
      </w:r>
      <w:r w:rsidRPr="0013062B">
        <w:rPr>
          <w:rFonts w:ascii="Arial" w:hAnsi="Arial" w:cs="Arial"/>
        </w:rPr>
        <w:t xml:space="preserve">-Murray (2011:133) </w:t>
      </w:r>
      <w:r w:rsidRPr="0013062B">
        <w:rPr>
          <w:rFonts w:ascii="Arial" w:hAnsi="Arial" w:cs="Arial"/>
          <w:noProof/>
        </w:rPr>
        <w:t>organi</w:t>
      </w:r>
      <w:r>
        <w:rPr>
          <w:rFonts w:ascii="Arial" w:hAnsi="Arial" w:cs="Arial"/>
          <w:noProof/>
        </w:rPr>
        <w:t>s</w:t>
      </w:r>
      <w:r w:rsidRPr="0013062B">
        <w:rPr>
          <w:rFonts w:ascii="Arial" w:hAnsi="Arial" w:cs="Arial"/>
          <w:noProof/>
        </w:rPr>
        <w:t>ational</w:t>
      </w:r>
      <w:r w:rsidRPr="0013062B">
        <w:rPr>
          <w:rFonts w:ascii="Arial" w:hAnsi="Arial" w:cs="Arial"/>
        </w:rPr>
        <w:t xml:space="preserve"> structure is a useful tool that shows how </w:t>
      </w:r>
      <w:r w:rsidRPr="00316F5D">
        <w:rPr>
          <w:rFonts w:ascii="Arial" w:hAnsi="Arial" w:cs="Arial"/>
          <w:noProof/>
        </w:rPr>
        <w:t xml:space="preserve">a </w:t>
      </w:r>
      <w:r w:rsidRPr="0013062B">
        <w:rPr>
          <w:rFonts w:ascii="Arial" w:hAnsi="Arial" w:cs="Arial"/>
          <w:noProof/>
        </w:rPr>
        <w:t>modernorgani</w:t>
      </w:r>
      <w:r>
        <w:rPr>
          <w:rFonts w:ascii="Arial" w:hAnsi="Arial" w:cs="Arial"/>
          <w:noProof/>
        </w:rPr>
        <w:t>s</w:t>
      </w:r>
      <w:r w:rsidRPr="0013062B">
        <w:rPr>
          <w:rFonts w:ascii="Arial" w:hAnsi="Arial" w:cs="Arial"/>
          <w:noProof/>
        </w:rPr>
        <w:t>ation</w:t>
      </w:r>
      <w:r w:rsidRPr="0013062B">
        <w:rPr>
          <w:rFonts w:ascii="Arial" w:hAnsi="Arial" w:cs="Arial"/>
        </w:rPr>
        <w:t xml:space="preserve"> is structured. Williams (2013:270)views</w:t>
      </w:r>
      <w:r w:rsidR="007368F0">
        <w:rPr>
          <w:rFonts w:ascii="Arial" w:hAnsi="Arial" w:cs="Arial"/>
        </w:rPr>
        <w:t xml:space="preserve"> </w:t>
      </w:r>
      <w:r w:rsidRPr="0013062B">
        <w:rPr>
          <w:rFonts w:ascii="Arial" w:hAnsi="Arial" w:cs="Arial"/>
          <w:noProof/>
        </w:rPr>
        <w:t>organi</w:t>
      </w:r>
      <w:r>
        <w:rPr>
          <w:rFonts w:ascii="Arial" w:hAnsi="Arial" w:cs="Arial"/>
          <w:noProof/>
        </w:rPr>
        <w:t>s</w:t>
      </w:r>
      <w:r w:rsidRPr="0013062B">
        <w:rPr>
          <w:rFonts w:ascii="Arial" w:hAnsi="Arial" w:cs="Arial"/>
          <w:noProof/>
        </w:rPr>
        <w:t>ational</w:t>
      </w:r>
      <w:r w:rsidRPr="0013062B">
        <w:rPr>
          <w:rFonts w:ascii="Arial" w:hAnsi="Arial" w:cs="Arial"/>
        </w:rPr>
        <w:t xml:space="preserve"> structure as the vertical and horizontal configuration of the departments, authority and jobs within a company. Furthermore, organisational structure </w:t>
      </w:r>
      <w:r>
        <w:rPr>
          <w:rFonts w:ascii="Arial" w:hAnsi="Arial" w:cs="Arial"/>
          <w:noProof/>
        </w:rPr>
        <w:t xml:space="preserve">entails </w:t>
      </w:r>
      <w:r w:rsidRPr="0013062B">
        <w:rPr>
          <w:rFonts w:ascii="Arial" w:hAnsi="Arial" w:cs="Arial"/>
        </w:rPr>
        <w:t xml:space="preserve">the arrangement of </w:t>
      </w:r>
      <w:r w:rsidRPr="00B77C8A">
        <w:rPr>
          <w:rFonts w:ascii="Arial" w:hAnsi="Arial" w:cs="Arial"/>
          <w:noProof/>
        </w:rPr>
        <w:t>workgroup</w:t>
      </w:r>
      <w:r>
        <w:rPr>
          <w:rFonts w:ascii="Arial" w:hAnsi="Arial" w:cs="Arial"/>
          <w:noProof/>
        </w:rPr>
        <w:t>s</w:t>
      </w:r>
      <w:r w:rsidRPr="0013062B">
        <w:rPr>
          <w:rFonts w:ascii="Arial" w:hAnsi="Arial" w:cs="Arial"/>
        </w:rPr>
        <w:t xml:space="preserve"> designed to govern people (Sullivan &amp; Decker </w:t>
      </w:r>
      <w:r w:rsidRPr="0013062B">
        <w:rPr>
          <w:rFonts w:ascii="Arial" w:hAnsi="Arial" w:cs="Arial"/>
          <w:noProof/>
        </w:rPr>
        <w:t>2005:12)</w:t>
      </w:r>
      <w:r>
        <w:rPr>
          <w:rFonts w:ascii="Arial" w:hAnsi="Arial" w:cs="Arial"/>
          <w:noProof/>
        </w:rPr>
        <w:t>,</w:t>
      </w:r>
      <w:r w:rsidRPr="0013062B">
        <w:rPr>
          <w:rFonts w:ascii="Arial" w:hAnsi="Arial" w:cs="Arial"/>
        </w:rPr>
        <w:t xml:space="preserve"> but most organisations tend to eliminate employees </w:t>
      </w:r>
      <w:r w:rsidRPr="0013062B">
        <w:rPr>
          <w:rFonts w:ascii="Arial" w:hAnsi="Arial" w:cs="Arial"/>
          <w:noProof/>
        </w:rPr>
        <w:t>from the</w:t>
      </w:r>
      <w:r>
        <w:rPr>
          <w:rFonts w:ascii="Arial" w:hAnsi="Arial" w:cs="Arial"/>
          <w:noProof/>
        </w:rPr>
        <w:t>powerfu</w:t>
      </w:r>
      <w:r w:rsidRPr="0013062B">
        <w:rPr>
          <w:rFonts w:ascii="Arial" w:hAnsi="Arial" w:cs="Arial"/>
          <w:noProof/>
        </w:rPr>
        <w:t>l</w:t>
      </w:r>
      <w:r w:rsidRPr="0013062B">
        <w:rPr>
          <w:rFonts w:ascii="Arial" w:hAnsi="Arial" w:cs="Arial"/>
        </w:rPr>
        <w:t xml:space="preserve"> network which is the executive management (Bratton &amp; Gold 2007:463)</w:t>
      </w:r>
      <w:r>
        <w:rPr>
          <w:rFonts w:ascii="Arial" w:hAnsi="Arial" w:cs="Arial"/>
        </w:rPr>
        <w:t>.Excluding pe</w:t>
      </w:r>
      <w:r w:rsidRPr="0013062B">
        <w:rPr>
          <w:rFonts w:ascii="Arial" w:hAnsi="Arial" w:cs="Arial"/>
        </w:rPr>
        <w:t xml:space="preserve">ople from participation in </w:t>
      </w:r>
      <w:r w:rsidRPr="0013062B">
        <w:rPr>
          <w:rFonts w:ascii="Arial" w:hAnsi="Arial" w:cs="Arial"/>
          <w:noProof/>
        </w:rPr>
        <w:t>organi</w:t>
      </w:r>
      <w:r>
        <w:rPr>
          <w:rFonts w:ascii="Arial" w:hAnsi="Arial" w:cs="Arial"/>
          <w:noProof/>
        </w:rPr>
        <w:t>s</w:t>
      </w:r>
      <w:r w:rsidRPr="0013062B">
        <w:rPr>
          <w:rFonts w:ascii="Arial" w:hAnsi="Arial" w:cs="Arial"/>
          <w:noProof/>
        </w:rPr>
        <w:t>ational</w:t>
      </w:r>
      <w:r w:rsidRPr="0013062B">
        <w:rPr>
          <w:rFonts w:ascii="Arial" w:hAnsi="Arial" w:cs="Arial"/>
        </w:rPr>
        <w:t xml:space="preserve"> activities</w:t>
      </w:r>
      <w:r>
        <w:rPr>
          <w:rFonts w:ascii="Arial" w:hAnsi="Arial" w:cs="Arial"/>
        </w:rPr>
        <w:t xml:space="preserve"> hampers their professional</w:t>
      </w:r>
      <w:r w:rsidR="007368F0">
        <w:rPr>
          <w:rFonts w:ascii="Arial" w:hAnsi="Arial" w:cs="Arial"/>
        </w:rPr>
        <w:t xml:space="preserve"> </w:t>
      </w:r>
      <w:r w:rsidRPr="0013062B">
        <w:rPr>
          <w:rFonts w:ascii="Arial" w:hAnsi="Arial" w:cs="Arial"/>
          <w:noProof/>
        </w:rPr>
        <w:t>grow</w:t>
      </w:r>
      <w:r>
        <w:rPr>
          <w:rFonts w:ascii="Arial" w:hAnsi="Arial" w:cs="Arial"/>
          <w:noProof/>
        </w:rPr>
        <w:t>th</w:t>
      </w:r>
      <w:r w:rsidR="007368F0">
        <w:rPr>
          <w:rFonts w:ascii="Arial" w:hAnsi="Arial" w:cs="Arial"/>
          <w:noProof/>
        </w:rPr>
        <w:t xml:space="preserve"> </w:t>
      </w:r>
      <w:r>
        <w:rPr>
          <w:rFonts w:ascii="Arial" w:hAnsi="Arial" w:cs="Arial"/>
        </w:rPr>
        <w:t>leading to feelings of</w:t>
      </w:r>
      <w:r w:rsidRPr="0013062B">
        <w:rPr>
          <w:rFonts w:ascii="Arial" w:hAnsi="Arial" w:cs="Arial"/>
        </w:rPr>
        <w:t xml:space="preserve"> disempower</w:t>
      </w:r>
      <w:r>
        <w:rPr>
          <w:rFonts w:ascii="Arial" w:hAnsi="Arial" w:cs="Arial"/>
        </w:rPr>
        <w:t>ment</w:t>
      </w:r>
      <w:r w:rsidRPr="0013062B">
        <w:rPr>
          <w:rFonts w:ascii="Arial" w:hAnsi="Arial" w:cs="Arial"/>
        </w:rPr>
        <w:t>.</w:t>
      </w:r>
    </w:p>
    <w:p w:rsidR="00921268" w:rsidRDefault="00921268" w:rsidP="00FE7257">
      <w:pPr>
        <w:spacing w:line="360" w:lineRule="auto"/>
        <w:jc w:val="both"/>
        <w:rPr>
          <w:rFonts w:ascii="Arial" w:hAnsi="Arial" w:cs="Arial"/>
        </w:rPr>
      </w:pPr>
    </w:p>
    <w:p w:rsidR="00921268" w:rsidRPr="0013062B" w:rsidRDefault="00921268" w:rsidP="00FE7257">
      <w:pPr>
        <w:spacing w:line="360" w:lineRule="auto"/>
        <w:jc w:val="both"/>
        <w:rPr>
          <w:rFonts w:ascii="Arial" w:hAnsi="Arial" w:cs="Arial"/>
          <w:b/>
        </w:rPr>
      </w:pPr>
      <w:r w:rsidRPr="0013062B">
        <w:rPr>
          <w:rFonts w:ascii="Arial" w:hAnsi="Arial" w:cs="Arial"/>
          <w:b/>
        </w:rPr>
        <w:t xml:space="preserve">4.7.3 </w:t>
      </w:r>
      <w:r w:rsidRPr="0013062B">
        <w:rPr>
          <w:rFonts w:ascii="Arial" w:hAnsi="Arial" w:cs="Arial"/>
          <w:b/>
          <w:noProof/>
        </w:rPr>
        <w:t>Healthcare</w:t>
      </w:r>
      <w:r w:rsidRPr="0013062B">
        <w:rPr>
          <w:rFonts w:ascii="Arial" w:hAnsi="Arial" w:cs="Arial"/>
          <w:b/>
        </w:rPr>
        <w:t xml:space="preserve"> organisations</w:t>
      </w:r>
    </w:p>
    <w:p w:rsidR="00921268" w:rsidRPr="0013062B" w:rsidRDefault="00921268" w:rsidP="00FE7257">
      <w:pPr>
        <w:spacing w:line="360" w:lineRule="auto"/>
        <w:jc w:val="both"/>
        <w:rPr>
          <w:rFonts w:ascii="Arial" w:hAnsi="Arial" w:cs="Arial"/>
        </w:rPr>
      </w:pPr>
      <w:r w:rsidRPr="00B77C8A">
        <w:rPr>
          <w:rFonts w:ascii="Arial" w:hAnsi="Arial" w:cs="Arial"/>
          <w:noProof/>
        </w:rPr>
        <w:t>Healthcare</w:t>
      </w:r>
      <w:r w:rsidR="007368F0">
        <w:rPr>
          <w:rFonts w:ascii="Arial" w:hAnsi="Arial" w:cs="Arial"/>
          <w:noProof/>
        </w:rPr>
        <w:t xml:space="preserve"> </w:t>
      </w:r>
      <w:r w:rsidRPr="0013062B">
        <w:rPr>
          <w:rFonts w:ascii="Arial" w:hAnsi="Arial" w:cs="Arial"/>
          <w:noProof/>
        </w:rPr>
        <w:t>organi</w:t>
      </w:r>
      <w:r>
        <w:rPr>
          <w:rFonts w:ascii="Arial" w:hAnsi="Arial" w:cs="Arial"/>
          <w:noProof/>
        </w:rPr>
        <w:t>s</w:t>
      </w:r>
      <w:r w:rsidRPr="0013062B">
        <w:rPr>
          <w:rFonts w:ascii="Arial" w:hAnsi="Arial" w:cs="Arial"/>
          <w:noProof/>
        </w:rPr>
        <w:t>ations</w:t>
      </w:r>
      <w:r w:rsidR="007368F0">
        <w:rPr>
          <w:rFonts w:ascii="Arial" w:hAnsi="Arial" w:cs="Arial"/>
          <w:noProof/>
        </w:rPr>
        <w:t xml:space="preserve"> </w:t>
      </w:r>
      <w:r w:rsidRPr="0013062B">
        <w:rPr>
          <w:rFonts w:ascii="Arial" w:hAnsi="Arial" w:cs="Arial"/>
          <w:noProof/>
        </w:rPr>
        <w:t>play a</w:t>
      </w:r>
      <w:r>
        <w:rPr>
          <w:rFonts w:ascii="Arial" w:hAnsi="Arial" w:cs="Arial"/>
          <w:noProof/>
        </w:rPr>
        <w:t xml:space="preserve"> significant</w:t>
      </w:r>
      <w:r w:rsidRPr="0013062B">
        <w:rPr>
          <w:rFonts w:ascii="Arial" w:hAnsi="Arial" w:cs="Arial"/>
          <w:noProof/>
        </w:rPr>
        <w:t xml:space="preserve"> role in</w:t>
      </w:r>
      <w:r w:rsidRPr="0013062B">
        <w:rPr>
          <w:rFonts w:ascii="Arial" w:hAnsi="Arial" w:cs="Arial"/>
        </w:rPr>
        <w:t xml:space="preserve"> the empowerment of nurse educators in </w:t>
      </w:r>
      <w:r>
        <w:rPr>
          <w:rFonts w:ascii="Arial" w:hAnsi="Arial" w:cs="Arial"/>
        </w:rPr>
        <w:t xml:space="preserve">the </w:t>
      </w:r>
      <w:r w:rsidRPr="0013062B">
        <w:rPr>
          <w:rFonts w:ascii="Arial" w:hAnsi="Arial" w:cs="Arial"/>
        </w:rPr>
        <w:t xml:space="preserve">Limpopo Province. </w:t>
      </w:r>
      <w:r w:rsidRPr="00B77C8A">
        <w:rPr>
          <w:rFonts w:ascii="Arial" w:hAnsi="Arial" w:cs="Arial"/>
          <w:noProof/>
        </w:rPr>
        <w:t>Healthcare</w:t>
      </w:r>
      <w:r w:rsidRPr="0013062B">
        <w:rPr>
          <w:rFonts w:ascii="Arial" w:hAnsi="Arial" w:cs="Arial"/>
          <w:noProof/>
        </w:rPr>
        <w:t>organi</w:t>
      </w:r>
      <w:r>
        <w:rPr>
          <w:rFonts w:ascii="Arial" w:hAnsi="Arial" w:cs="Arial"/>
          <w:noProof/>
        </w:rPr>
        <w:t>s</w:t>
      </w:r>
      <w:r w:rsidRPr="0013062B">
        <w:rPr>
          <w:rFonts w:ascii="Arial" w:hAnsi="Arial" w:cs="Arial"/>
          <w:noProof/>
        </w:rPr>
        <w:t>ations</w:t>
      </w:r>
      <w:r>
        <w:rPr>
          <w:rFonts w:ascii="Arial" w:hAnsi="Arial" w:cs="Arial"/>
          <w:noProof/>
        </w:rPr>
        <w:t>serve</w:t>
      </w:r>
      <w:r w:rsidRPr="0013062B">
        <w:rPr>
          <w:rFonts w:ascii="Arial" w:hAnsi="Arial" w:cs="Arial"/>
        </w:rPr>
        <w:t xml:space="preserve"> as resource centres for education and training where nurse educators get updated about clinical practice. </w:t>
      </w:r>
      <w:r w:rsidRPr="00B77C8A">
        <w:rPr>
          <w:rFonts w:ascii="Arial" w:hAnsi="Arial" w:cs="Arial"/>
          <w:noProof/>
        </w:rPr>
        <w:t>Healthcare</w:t>
      </w:r>
      <w:r w:rsidRPr="0013062B">
        <w:rPr>
          <w:rFonts w:ascii="Arial" w:hAnsi="Arial" w:cs="Arial"/>
          <w:noProof/>
        </w:rPr>
        <w:t>organi</w:t>
      </w:r>
      <w:r>
        <w:rPr>
          <w:rFonts w:ascii="Arial" w:hAnsi="Arial" w:cs="Arial"/>
          <w:noProof/>
        </w:rPr>
        <w:t>s</w:t>
      </w:r>
      <w:r w:rsidRPr="0013062B">
        <w:rPr>
          <w:rFonts w:ascii="Arial" w:hAnsi="Arial" w:cs="Arial"/>
          <w:noProof/>
        </w:rPr>
        <w:t>ations</w:t>
      </w:r>
      <w:r w:rsidRPr="0013062B">
        <w:rPr>
          <w:rFonts w:ascii="Arial" w:hAnsi="Arial" w:cs="Arial"/>
        </w:rPr>
        <w:t xml:space="preserve"> in the Limpopo </w:t>
      </w:r>
      <w:r>
        <w:rPr>
          <w:rFonts w:ascii="Arial" w:hAnsi="Arial" w:cs="Arial"/>
        </w:rPr>
        <w:t>P</w:t>
      </w:r>
      <w:r w:rsidRPr="0013062B">
        <w:rPr>
          <w:rFonts w:ascii="Arial" w:hAnsi="Arial" w:cs="Arial"/>
        </w:rPr>
        <w:t xml:space="preserve">rovince where this study </w:t>
      </w:r>
      <w:r>
        <w:rPr>
          <w:rFonts w:ascii="Arial" w:hAnsi="Arial" w:cs="Arial"/>
        </w:rPr>
        <w:t>was</w:t>
      </w:r>
      <w:r w:rsidRPr="00AF374A">
        <w:rPr>
          <w:rFonts w:ascii="Arial" w:hAnsi="Arial" w:cs="Arial"/>
          <w:noProof/>
        </w:rPr>
        <w:t xml:space="preserve"> conducted</w:t>
      </w:r>
      <w:r w:rsidRPr="0013062B">
        <w:rPr>
          <w:rFonts w:ascii="Arial" w:hAnsi="Arial" w:cs="Arial"/>
        </w:rPr>
        <w:t xml:space="preserve"> consisted of hospitals (</w:t>
      </w:r>
      <w:r>
        <w:rPr>
          <w:rFonts w:ascii="Arial" w:hAnsi="Arial" w:cs="Arial"/>
        </w:rPr>
        <w:t>t</w:t>
      </w:r>
      <w:r w:rsidRPr="0013062B">
        <w:rPr>
          <w:rFonts w:ascii="Arial" w:hAnsi="Arial" w:cs="Arial"/>
        </w:rPr>
        <w:t xml:space="preserve">ertiary, regional </w:t>
      </w:r>
      <w:r>
        <w:rPr>
          <w:rFonts w:ascii="Arial" w:hAnsi="Arial" w:cs="Arial"/>
        </w:rPr>
        <w:t>&amp;</w:t>
      </w:r>
      <w:r w:rsidRPr="0013062B">
        <w:rPr>
          <w:rFonts w:ascii="Arial" w:hAnsi="Arial" w:cs="Arial"/>
        </w:rPr>
        <w:t xml:space="preserve"> district), </w:t>
      </w:r>
      <w:r>
        <w:rPr>
          <w:rFonts w:ascii="Arial" w:hAnsi="Arial" w:cs="Arial"/>
          <w:noProof/>
        </w:rPr>
        <w:t>healthcare</w:t>
      </w:r>
      <w:r w:rsidRPr="0013062B">
        <w:rPr>
          <w:rFonts w:ascii="Arial" w:hAnsi="Arial" w:cs="Arial"/>
        </w:rPr>
        <w:t xml:space="preserve"> centres, </w:t>
      </w:r>
      <w:r>
        <w:rPr>
          <w:rFonts w:ascii="Arial" w:hAnsi="Arial" w:cs="Arial"/>
        </w:rPr>
        <w:t xml:space="preserve">and </w:t>
      </w:r>
      <w:r w:rsidRPr="0013062B">
        <w:rPr>
          <w:rFonts w:ascii="Arial" w:hAnsi="Arial" w:cs="Arial"/>
        </w:rPr>
        <w:t>clinics</w:t>
      </w:r>
      <w:r>
        <w:rPr>
          <w:rFonts w:ascii="Arial" w:hAnsi="Arial" w:cs="Arial"/>
        </w:rPr>
        <w:t>,</w:t>
      </w:r>
      <w:r w:rsidRPr="0013062B">
        <w:rPr>
          <w:rFonts w:ascii="Arial" w:hAnsi="Arial" w:cs="Arial"/>
        </w:rPr>
        <w:t xml:space="preserve"> including gateway and mobile clinics</w:t>
      </w:r>
      <w:r>
        <w:rPr>
          <w:rFonts w:ascii="Arial" w:hAnsi="Arial" w:cs="Arial"/>
        </w:rPr>
        <w:t xml:space="preserve">. </w:t>
      </w:r>
    </w:p>
    <w:p w:rsidR="00921268" w:rsidRPr="0013062B" w:rsidRDefault="00921268" w:rsidP="00FE7257">
      <w:pPr>
        <w:spacing w:line="360" w:lineRule="auto"/>
        <w:jc w:val="both"/>
        <w:rPr>
          <w:rFonts w:ascii="Arial" w:hAnsi="Arial" w:cs="Arial"/>
        </w:rPr>
      </w:pPr>
    </w:p>
    <w:p w:rsidR="00921268" w:rsidRPr="0013062B" w:rsidRDefault="00921268" w:rsidP="00FE7257">
      <w:pPr>
        <w:spacing w:line="360" w:lineRule="auto"/>
        <w:jc w:val="both"/>
        <w:rPr>
          <w:rFonts w:ascii="Arial" w:hAnsi="Arial" w:cs="Arial"/>
        </w:rPr>
      </w:pPr>
      <w:r w:rsidRPr="0013062B">
        <w:rPr>
          <w:rFonts w:ascii="Arial" w:hAnsi="Arial" w:cs="Arial"/>
        </w:rPr>
        <w:t xml:space="preserve">Tertiary hospitals provide </w:t>
      </w:r>
      <w:r w:rsidRPr="00B77C8A">
        <w:rPr>
          <w:rFonts w:ascii="Arial" w:hAnsi="Arial" w:cs="Arial"/>
          <w:noProof/>
        </w:rPr>
        <w:t>specialised</w:t>
      </w:r>
      <w:r>
        <w:rPr>
          <w:rFonts w:ascii="Arial" w:hAnsi="Arial" w:cs="Arial"/>
          <w:noProof/>
        </w:rPr>
        <w:t>healthcare</w:t>
      </w:r>
      <w:r w:rsidRPr="0035524B">
        <w:rPr>
          <w:rFonts w:ascii="Arial" w:hAnsi="Arial" w:cs="Arial"/>
          <w:noProof/>
        </w:rPr>
        <w:t xml:space="preserve"> services</w:t>
      </w:r>
      <w:r w:rsidRPr="0013062B">
        <w:rPr>
          <w:rFonts w:ascii="Arial" w:hAnsi="Arial" w:cs="Arial"/>
        </w:rPr>
        <w:t xml:space="preserve"> while regional hospitals perform limited </w:t>
      </w:r>
      <w:r w:rsidRPr="0013062B">
        <w:rPr>
          <w:rFonts w:ascii="Arial" w:hAnsi="Arial" w:cs="Arial"/>
          <w:noProof/>
        </w:rPr>
        <w:t>speciali</w:t>
      </w:r>
      <w:r>
        <w:rPr>
          <w:rFonts w:ascii="Arial" w:hAnsi="Arial" w:cs="Arial"/>
          <w:noProof/>
        </w:rPr>
        <w:t>s</w:t>
      </w:r>
      <w:r w:rsidRPr="0013062B">
        <w:rPr>
          <w:rFonts w:ascii="Arial" w:hAnsi="Arial" w:cs="Arial"/>
          <w:noProof/>
        </w:rPr>
        <w:t>ed</w:t>
      </w:r>
      <w:r w:rsidRPr="003C434E">
        <w:rPr>
          <w:rFonts w:ascii="Arial" w:hAnsi="Arial" w:cs="Arial"/>
          <w:noProof/>
        </w:rPr>
        <w:t>healthcare</w:t>
      </w:r>
      <w:r w:rsidRPr="0013062B">
        <w:rPr>
          <w:rFonts w:ascii="Arial" w:hAnsi="Arial" w:cs="Arial"/>
        </w:rPr>
        <w:t xml:space="preserve"> and refer complicated cases to tertiary hospital</w:t>
      </w:r>
      <w:r>
        <w:rPr>
          <w:rFonts w:ascii="Arial" w:hAnsi="Arial" w:cs="Arial"/>
        </w:rPr>
        <w:t>s</w:t>
      </w:r>
      <w:r w:rsidRPr="0013062B">
        <w:rPr>
          <w:rFonts w:ascii="Arial" w:hAnsi="Arial" w:cs="Arial"/>
        </w:rPr>
        <w:t>. District hospital</w:t>
      </w:r>
      <w:r>
        <w:rPr>
          <w:rFonts w:ascii="Arial" w:hAnsi="Arial" w:cs="Arial"/>
        </w:rPr>
        <w:t>s</w:t>
      </w:r>
      <w:r w:rsidRPr="0013062B">
        <w:rPr>
          <w:rFonts w:ascii="Arial" w:hAnsi="Arial" w:cs="Arial"/>
        </w:rPr>
        <w:t xml:space="preserve"> provide </w:t>
      </w:r>
      <w:r>
        <w:rPr>
          <w:rFonts w:ascii="Arial" w:hAnsi="Arial" w:cs="Arial"/>
          <w:noProof/>
        </w:rPr>
        <w:t>primary</w:t>
      </w:r>
      <w:r w:rsidR="007368F0">
        <w:rPr>
          <w:rFonts w:ascii="Arial" w:hAnsi="Arial" w:cs="Arial"/>
          <w:noProof/>
        </w:rPr>
        <w:t xml:space="preserve"> </w:t>
      </w:r>
      <w:r>
        <w:rPr>
          <w:rFonts w:ascii="Arial" w:hAnsi="Arial" w:cs="Arial"/>
        </w:rPr>
        <w:t>healthcare</w:t>
      </w:r>
      <w:r w:rsidRPr="0013062B">
        <w:rPr>
          <w:rFonts w:ascii="Arial" w:hAnsi="Arial" w:cs="Arial"/>
        </w:rPr>
        <w:t xml:space="preserve"> services to the population and </w:t>
      </w:r>
      <w:r w:rsidRPr="0013062B">
        <w:rPr>
          <w:rFonts w:ascii="Arial" w:hAnsi="Arial" w:cs="Arial"/>
          <w:noProof/>
        </w:rPr>
        <w:t>refer</w:t>
      </w:r>
      <w:r>
        <w:rPr>
          <w:rFonts w:ascii="Arial" w:hAnsi="Arial" w:cs="Arial"/>
          <w:noProof/>
        </w:rPr>
        <w:t>complicated</w:t>
      </w:r>
      <w:r w:rsidRPr="0013062B">
        <w:rPr>
          <w:rFonts w:ascii="Arial" w:hAnsi="Arial" w:cs="Arial"/>
        </w:rPr>
        <w:t xml:space="preserve"> cases to the regional hospitals. </w:t>
      </w:r>
      <w:r>
        <w:rPr>
          <w:rFonts w:ascii="Arial" w:hAnsi="Arial" w:cs="Arial"/>
        </w:rPr>
        <w:t>Healthcare</w:t>
      </w:r>
      <w:r w:rsidRPr="0013062B">
        <w:rPr>
          <w:rFonts w:ascii="Arial" w:hAnsi="Arial" w:cs="Arial"/>
        </w:rPr>
        <w:t xml:space="preserve"> centres and clinics provide emergency and </w:t>
      </w:r>
      <w:r w:rsidRPr="003C434E">
        <w:rPr>
          <w:rFonts w:ascii="Arial" w:hAnsi="Arial" w:cs="Arial"/>
          <w:noProof/>
        </w:rPr>
        <w:t>basic</w:t>
      </w:r>
      <w:r w:rsidRPr="0013062B">
        <w:rPr>
          <w:rFonts w:ascii="Arial" w:hAnsi="Arial" w:cs="Arial"/>
        </w:rPr>
        <w:t xml:space="preserve"> care and </w:t>
      </w:r>
      <w:r>
        <w:rPr>
          <w:rFonts w:ascii="Arial" w:hAnsi="Arial" w:cs="Arial"/>
        </w:rPr>
        <w:t xml:space="preserve">also </w:t>
      </w:r>
      <w:r w:rsidRPr="0013062B">
        <w:rPr>
          <w:rFonts w:ascii="Arial" w:hAnsi="Arial" w:cs="Arial"/>
        </w:rPr>
        <w:t>refer patients to district hospitals.</w:t>
      </w:r>
    </w:p>
    <w:p w:rsidR="00921268" w:rsidRPr="0013062B" w:rsidRDefault="00921268" w:rsidP="00FE7257">
      <w:pPr>
        <w:spacing w:line="360" w:lineRule="auto"/>
        <w:jc w:val="both"/>
        <w:rPr>
          <w:rFonts w:ascii="Arial" w:hAnsi="Arial" w:cs="Arial"/>
        </w:rPr>
      </w:pPr>
    </w:p>
    <w:p w:rsidR="00921268" w:rsidRPr="0013062B" w:rsidRDefault="00921268" w:rsidP="00FE7257">
      <w:pPr>
        <w:spacing w:line="360" w:lineRule="auto"/>
        <w:jc w:val="both"/>
        <w:rPr>
          <w:rFonts w:ascii="Arial" w:hAnsi="Arial" w:cs="Arial"/>
        </w:rPr>
      </w:pPr>
      <w:r>
        <w:rPr>
          <w:rFonts w:ascii="Arial" w:hAnsi="Arial" w:cs="Arial"/>
        </w:rPr>
        <w:t>T</w:t>
      </w:r>
      <w:r w:rsidRPr="0013062B">
        <w:rPr>
          <w:rFonts w:ascii="Arial" w:hAnsi="Arial" w:cs="Arial"/>
        </w:rPr>
        <w:t xml:space="preserve">he </w:t>
      </w:r>
      <w:r w:rsidRPr="0013062B">
        <w:rPr>
          <w:rFonts w:ascii="Arial" w:hAnsi="Arial" w:cs="Arial"/>
          <w:noProof/>
        </w:rPr>
        <w:t>college’s main</w:t>
      </w:r>
      <w:r w:rsidRPr="0013062B">
        <w:rPr>
          <w:rFonts w:ascii="Arial" w:hAnsi="Arial" w:cs="Arial"/>
        </w:rPr>
        <w:t xml:space="preserve"> campuses and satellite campuses</w:t>
      </w:r>
      <w:r w:rsidR="007368F0">
        <w:rPr>
          <w:rFonts w:ascii="Arial" w:hAnsi="Arial" w:cs="Arial"/>
        </w:rPr>
        <w:t xml:space="preserve"> </w:t>
      </w:r>
      <w:r w:rsidRPr="00A536C8">
        <w:rPr>
          <w:rFonts w:ascii="Arial" w:hAnsi="Arial" w:cs="Arial"/>
          <w:noProof/>
        </w:rPr>
        <w:t>allocate</w:t>
      </w:r>
      <w:r>
        <w:rPr>
          <w:rFonts w:ascii="Arial" w:hAnsi="Arial" w:cs="Arial"/>
          <w:noProof/>
        </w:rPr>
        <w:t xml:space="preserve"> students </w:t>
      </w:r>
      <w:r w:rsidRPr="00A536C8">
        <w:rPr>
          <w:rFonts w:ascii="Arial" w:hAnsi="Arial" w:cs="Arial"/>
          <w:noProof/>
        </w:rPr>
        <w:t>to</w:t>
      </w:r>
      <w:r w:rsidRPr="0013062B">
        <w:rPr>
          <w:rFonts w:ascii="Arial" w:hAnsi="Arial" w:cs="Arial"/>
        </w:rPr>
        <w:t xml:space="preserve"> these clinical facilities for practical training. Nurse educators visit these clinical facilities to</w:t>
      </w:r>
      <w:r>
        <w:rPr>
          <w:rFonts w:ascii="Arial" w:hAnsi="Arial" w:cs="Arial"/>
        </w:rPr>
        <w:t xml:space="preserve"> oversee the</w:t>
      </w:r>
      <w:r w:rsidRPr="0013062B">
        <w:rPr>
          <w:rFonts w:ascii="Arial" w:hAnsi="Arial" w:cs="Arial"/>
        </w:rPr>
        <w:t xml:space="preserve"> clinical </w:t>
      </w:r>
      <w:r w:rsidRPr="00A536C8">
        <w:rPr>
          <w:rFonts w:ascii="Arial" w:hAnsi="Arial" w:cs="Arial"/>
          <w:noProof/>
        </w:rPr>
        <w:t>training of</w:t>
      </w:r>
      <w:r w:rsidRPr="0013062B">
        <w:rPr>
          <w:rFonts w:ascii="Arial" w:hAnsi="Arial" w:cs="Arial"/>
        </w:rPr>
        <w:t xml:space="preserve"> students. Nurse educators also visit these clinical facilities to keep themselves up-to-date with changes </w:t>
      </w:r>
      <w:r>
        <w:rPr>
          <w:rFonts w:ascii="Arial" w:hAnsi="Arial" w:cs="Arial"/>
        </w:rPr>
        <w:t xml:space="preserve">occurring </w:t>
      </w:r>
      <w:r w:rsidRPr="0013062B">
        <w:rPr>
          <w:rFonts w:ascii="Arial" w:hAnsi="Arial" w:cs="Arial"/>
        </w:rPr>
        <w:t xml:space="preserve">there so that they </w:t>
      </w:r>
      <w:r>
        <w:rPr>
          <w:rFonts w:ascii="Arial" w:hAnsi="Arial" w:cs="Arial"/>
          <w:noProof/>
        </w:rPr>
        <w:t>can</w:t>
      </w:r>
      <w:r w:rsidRPr="0013062B">
        <w:rPr>
          <w:rFonts w:ascii="Arial" w:hAnsi="Arial" w:cs="Arial"/>
        </w:rPr>
        <w:t xml:space="preserve"> facilitate learning in context. According to Laschinger’s </w:t>
      </w:r>
      <w:r>
        <w:rPr>
          <w:rFonts w:ascii="Arial" w:hAnsi="Arial" w:cs="Arial"/>
        </w:rPr>
        <w:t>model</w:t>
      </w:r>
      <w:r w:rsidRPr="0013062B">
        <w:rPr>
          <w:rFonts w:ascii="Arial" w:hAnsi="Arial" w:cs="Arial"/>
        </w:rPr>
        <w:t xml:space="preserve">, nurse educators contribute towards patient care and to nursing </w:t>
      </w:r>
      <w:r>
        <w:rPr>
          <w:rFonts w:ascii="Arial" w:hAnsi="Arial" w:cs="Arial"/>
          <w:noProof/>
        </w:rPr>
        <w:t>education</w:t>
      </w:r>
      <w:r w:rsidRPr="0013062B">
        <w:rPr>
          <w:rFonts w:ascii="Arial" w:hAnsi="Arial" w:cs="Arial"/>
        </w:rPr>
        <w:t xml:space="preserve"> by facilitating clinical teaching and learning where students learn the art and science of nursing.</w:t>
      </w:r>
    </w:p>
    <w:p w:rsidR="00921268" w:rsidRPr="0013062B" w:rsidRDefault="00921268" w:rsidP="00FE7257">
      <w:pPr>
        <w:spacing w:line="360" w:lineRule="auto"/>
        <w:jc w:val="both"/>
        <w:rPr>
          <w:rFonts w:ascii="Arial" w:hAnsi="Arial" w:cs="Arial"/>
          <w:b/>
        </w:rPr>
      </w:pPr>
    </w:p>
    <w:p w:rsidR="00921268" w:rsidRPr="0013062B" w:rsidRDefault="00921268" w:rsidP="00FE7257">
      <w:pPr>
        <w:spacing w:line="360" w:lineRule="auto"/>
        <w:jc w:val="both"/>
        <w:rPr>
          <w:rFonts w:ascii="Arial" w:hAnsi="Arial" w:cs="Arial"/>
          <w:b/>
        </w:rPr>
      </w:pPr>
      <w:r w:rsidRPr="0013062B">
        <w:rPr>
          <w:rFonts w:ascii="Arial" w:hAnsi="Arial" w:cs="Arial"/>
          <w:b/>
        </w:rPr>
        <w:t xml:space="preserve">4.7.4 The </w:t>
      </w:r>
      <w:r w:rsidRPr="0013062B">
        <w:rPr>
          <w:rFonts w:ascii="Arial" w:hAnsi="Arial" w:cs="Arial"/>
          <w:b/>
          <w:noProof/>
        </w:rPr>
        <w:t>organi</w:t>
      </w:r>
      <w:r>
        <w:rPr>
          <w:rFonts w:ascii="Arial" w:hAnsi="Arial" w:cs="Arial"/>
          <w:b/>
          <w:noProof/>
        </w:rPr>
        <w:t>s</w:t>
      </w:r>
      <w:r w:rsidRPr="0013062B">
        <w:rPr>
          <w:rFonts w:ascii="Arial" w:hAnsi="Arial" w:cs="Arial"/>
          <w:b/>
          <w:noProof/>
        </w:rPr>
        <w:t>ational</w:t>
      </w:r>
      <w:r w:rsidRPr="0013062B">
        <w:rPr>
          <w:rFonts w:ascii="Arial" w:hAnsi="Arial" w:cs="Arial"/>
          <w:b/>
        </w:rPr>
        <w:t xml:space="preserve"> principles</w:t>
      </w:r>
    </w:p>
    <w:p w:rsidR="00921268" w:rsidRPr="0013062B" w:rsidRDefault="00921268" w:rsidP="00FE7257">
      <w:pPr>
        <w:spacing w:line="360" w:lineRule="auto"/>
        <w:jc w:val="both"/>
        <w:rPr>
          <w:rFonts w:ascii="Arial" w:hAnsi="Arial" w:cs="Arial"/>
        </w:rPr>
      </w:pPr>
      <w:r>
        <w:rPr>
          <w:rFonts w:ascii="Arial" w:hAnsi="Arial" w:cs="Arial"/>
          <w:noProof/>
        </w:rPr>
        <w:t>The following principles characterise organisation</w:t>
      </w:r>
      <w:r w:rsidRPr="0013062B">
        <w:rPr>
          <w:rFonts w:ascii="Arial" w:hAnsi="Arial" w:cs="Arial"/>
          <w:noProof/>
        </w:rPr>
        <w:t>s</w:t>
      </w:r>
      <w:r w:rsidRPr="0013062B">
        <w:rPr>
          <w:rFonts w:ascii="Arial" w:hAnsi="Arial" w:cs="Arial"/>
        </w:rPr>
        <w:t>:</w:t>
      </w:r>
    </w:p>
    <w:p w:rsidR="00921268" w:rsidRPr="0013062B" w:rsidRDefault="00921268" w:rsidP="00CB34F3">
      <w:pPr>
        <w:numPr>
          <w:ilvl w:val="0"/>
          <w:numId w:val="36"/>
        </w:numPr>
        <w:spacing w:line="360" w:lineRule="auto"/>
        <w:jc w:val="both"/>
        <w:rPr>
          <w:rFonts w:ascii="Arial" w:hAnsi="Arial" w:cs="Arial"/>
        </w:rPr>
      </w:pPr>
      <w:r w:rsidRPr="0013062B">
        <w:rPr>
          <w:rFonts w:ascii="Arial" w:hAnsi="Arial" w:cs="Arial"/>
        </w:rPr>
        <w:t xml:space="preserve">The principle of chain of command, in which authority flows </w:t>
      </w:r>
      <w:r>
        <w:rPr>
          <w:rFonts w:ascii="Arial" w:hAnsi="Arial" w:cs="Arial"/>
        </w:rPr>
        <w:t>top-down</w:t>
      </w:r>
      <w:r w:rsidR="007368F0">
        <w:rPr>
          <w:rFonts w:ascii="Arial" w:hAnsi="Arial" w:cs="Arial"/>
        </w:rPr>
        <w:t xml:space="preserve"> </w:t>
      </w:r>
      <w:r>
        <w:rPr>
          <w:rFonts w:ascii="Arial" w:hAnsi="Arial" w:cs="Arial"/>
        </w:rPr>
        <w:t>t</w:t>
      </w:r>
      <w:r w:rsidRPr="0013062B">
        <w:rPr>
          <w:rFonts w:ascii="Arial" w:hAnsi="Arial" w:cs="Arial"/>
        </w:rPr>
        <w:t xml:space="preserve">o </w:t>
      </w:r>
      <w:r>
        <w:rPr>
          <w:rFonts w:ascii="Arial" w:hAnsi="Arial" w:cs="Arial"/>
        </w:rPr>
        <w:t xml:space="preserve"> the</w:t>
      </w:r>
      <w:r w:rsidR="007368F0">
        <w:rPr>
          <w:rFonts w:ascii="Arial" w:hAnsi="Arial" w:cs="Arial"/>
        </w:rPr>
        <w:t xml:space="preserve"> </w:t>
      </w:r>
      <w:r w:rsidRPr="0013062B">
        <w:rPr>
          <w:rFonts w:ascii="Arial" w:hAnsi="Arial" w:cs="Arial"/>
        </w:rPr>
        <w:t xml:space="preserve">lowest </w:t>
      </w:r>
      <w:r>
        <w:rPr>
          <w:rFonts w:ascii="Arial" w:hAnsi="Arial" w:cs="Arial"/>
        </w:rPr>
        <w:t xml:space="preserve">ranking </w:t>
      </w:r>
      <w:r w:rsidRPr="00A536C8">
        <w:rPr>
          <w:rFonts w:ascii="Arial" w:hAnsi="Arial" w:cs="Arial"/>
          <w:noProof/>
        </w:rPr>
        <w:t xml:space="preserve">members </w:t>
      </w:r>
      <w:r>
        <w:rPr>
          <w:rFonts w:ascii="Arial" w:hAnsi="Arial" w:cs="Arial"/>
          <w:noProof/>
        </w:rPr>
        <w:t>of</w:t>
      </w:r>
      <w:r w:rsidRPr="0013062B">
        <w:rPr>
          <w:rFonts w:ascii="Arial" w:hAnsi="Arial" w:cs="Arial"/>
        </w:rPr>
        <w:t xml:space="preserve"> the organisation. </w:t>
      </w:r>
      <w:r>
        <w:rPr>
          <w:rFonts w:ascii="Arial" w:hAnsi="Arial" w:cs="Arial"/>
        </w:rPr>
        <w:t>T</w:t>
      </w:r>
      <w:r w:rsidRPr="0013062B">
        <w:rPr>
          <w:rFonts w:ascii="Arial" w:hAnsi="Arial" w:cs="Arial"/>
        </w:rPr>
        <w:t xml:space="preserve">his approach is intended to attain the </w:t>
      </w:r>
      <w:r w:rsidRPr="0013062B">
        <w:rPr>
          <w:rFonts w:ascii="Arial" w:hAnsi="Arial" w:cs="Arial"/>
          <w:noProof/>
        </w:rPr>
        <w:t>organi</w:t>
      </w:r>
      <w:r>
        <w:rPr>
          <w:rFonts w:ascii="Arial" w:hAnsi="Arial" w:cs="Arial"/>
          <w:noProof/>
        </w:rPr>
        <w:t>s</w:t>
      </w:r>
      <w:r w:rsidRPr="0013062B">
        <w:rPr>
          <w:rFonts w:ascii="Arial" w:hAnsi="Arial" w:cs="Arial"/>
          <w:noProof/>
        </w:rPr>
        <w:t>ational</w:t>
      </w:r>
      <w:r w:rsidRPr="0013062B">
        <w:rPr>
          <w:rFonts w:ascii="Arial" w:hAnsi="Arial" w:cs="Arial"/>
        </w:rPr>
        <w:t xml:space="preserve"> goals (Ellis &amp; Hartley 2009:58; Rousell 2006:114; Sullivan &amp; Decker 2009:13). However, communicated messages might not reach those in the lower level of the </w:t>
      </w:r>
      <w:r w:rsidRPr="0013062B">
        <w:rPr>
          <w:rFonts w:ascii="Arial" w:hAnsi="Arial" w:cs="Arial"/>
          <w:noProof/>
        </w:rPr>
        <w:t>organi</w:t>
      </w:r>
      <w:r>
        <w:rPr>
          <w:rFonts w:ascii="Arial" w:hAnsi="Arial" w:cs="Arial"/>
          <w:noProof/>
        </w:rPr>
        <w:t>s</w:t>
      </w:r>
      <w:r w:rsidRPr="0013062B">
        <w:rPr>
          <w:rFonts w:ascii="Arial" w:hAnsi="Arial" w:cs="Arial"/>
          <w:noProof/>
        </w:rPr>
        <w:t>ation</w:t>
      </w:r>
      <w:r w:rsidRPr="0013062B">
        <w:rPr>
          <w:rFonts w:ascii="Arial" w:hAnsi="Arial" w:cs="Arial"/>
        </w:rPr>
        <w:t xml:space="preserve">. As Smith (2008:1) explains, an organisational structure has a direct impact on the behaviour of project managers. Project managers are affected by the amount of authority, power and the level of empowerment they have. The </w:t>
      </w:r>
      <w:r w:rsidRPr="0013062B">
        <w:rPr>
          <w:rFonts w:ascii="Arial" w:hAnsi="Arial" w:cs="Arial"/>
          <w:noProof/>
        </w:rPr>
        <w:t>organi</w:t>
      </w:r>
      <w:r>
        <w:rPr>
          <w:rFonts w:ascii="Arial" w:hAnsi="Arial" w:cs="Arial"/>
          <w:noProof/>
        </w:rPr>
        <w:t>s</w:t>
      </w:r>
      <w:r w:rsidRPr="0013062B">
        <w:rPr>
          <w:rFonts w:ascii="Arial" w:hAnsi="Arial" w:cs="Arial"/>
          <w:noProof/>
        </w:rPr>
        <w:t>ation</w:t>
      </w:r>
      <w:r w:rsidRPr="0013062B">
        <w:rPr>
          <w:rFonts w:ascii="Arial" w:hAnsi="Arial" w:cs="Arial"/>
        </w:rPr>
        <w:t xml:space="preserve"> should allow shared power with all employees in that they have a valuable contribution to make towards the success of the </w:t>
      </w:r>
      <w:r w:rsidRPr="0013062B">
        <w:rPr>
          <w:rFonts w:ascii="Arial" w:hAnsi="Arial" w:cs="Arial"/>
          <w:noProof/>
        </w:rPr>
        <w:t>organi</w:t>
      </w:r>
      <w:r>
        <w:rPr>
          <w:rFonts w:ascii="Arial" w:hAnsi="Arial" w:cs="Arial"/>
          <w:noProof/>
        </w:rPr>
        <w:t>s</w:t>
      </w:r>
      <w:r w:rsidRPr="0013062B">
        <w:rPr>
          <w:rFonts w:ascii="Arial" w:hAnsi="Arial" w:cs="Arial"/>
          <w:noProof/>
        </w:rPr>
        <w:t>ation</w:t>
      </w:r>
      <w:r w:rsidRPr="0013062B">
        <w:rPr>
          <w:rFonts w:ascii="Arial" w:hAnsi="Arial" w:cs="Arial"/>
        </w:rPr>
        <w:t xml:space="preserve">. According to Roussel </w:t>
      </w:r>
      <w:r w:rsidRPr="0013062B">
        <w:rPr>
          <w:rFonts w:ascii="Arial" w:hAnsi="Arial" w:cs="Arial"/>
          <w:noProof/>
        </w:rPr>
        <w:t>(2013:239)</w:t>
      </w:r>
      <w:r>
        <w:rPr>
          <w:rFonts w:ascii="Arial" w:hAnsi="Arial" w:cs="Arial"/>
          <w:noProof/>
        </w:rPr>
        <w:t>,</w:t>
      </w:r>
      <w:r w:rsidRPr="00316F5D">
        <w:rPr>
          <w:rFonts w:ascii="Arial" w:hAnsi="Arial" w:cs="Arial"/>
          <w:noProof/>
        </w:rPr>
        <w:t xml:space="preserve">an </w:t>
      </w:r>
      <w:r w:rsidRPr="0013062B">
        <w:rPr>
          <w:rFonts w:ascii="Arial" w:hAnsi="Arial" w:cs="Arial"/>
          <w:noProof/>
        </w:rPr>
        <w:t>organi</w:t>
      </w:r>
      <w:r w:rsidRPr="00316F5D">
        <w:rPr>
          <w:rFonts w:ascii="Arial" w:hAnsi="Arial" w:cs="Arial"/>
          <w:noProof/>
        </w:rPr>
        <w:t>s</w:t>
      </w:r>
      <w:r w:rsidRPr="0013062B">
        <w:rPr>
          <w:rFonts w:ascii="Arial" w:hAnsi="Arial" w:cs="Arial"/>
          <w:noProof/>
        </w:rPr>
        <w:t>ation</w:t>
      </w:r>
      <w:r w:rsidRPr="0013062B">
        <w:rPr>
          <w:rFonts w:ascii="Arial" w:hAnsi="Arial" w:cs="Arial"/>
        </w:rPr>
        <w:t xml:space="preserve"> should change the work environment </w:t>
      </w:r>
      <w:r w:rsidRPr="0013062B">
        <w:rPr>
          <w:rFonts w:ascii="Arial" w:hAnsi="Arial" w:cs="Arial"/>
          <w:noProof/>
        </w:rPr>
        <w:t>to</w:t>
      </w:r>
      <w:r w:rsidRPr="0013062B">
        <w:rPr>
          <w:rFonts w:ascii="Arial" w:hAnsi="Arial" w:cs="Arial"/>
        </w:rPr>
        <w:t xml:space="preserve"> make it conducive to worker satisfaction and productivity</w:t>
      </w:r>
      <w:r>
        <w:rPr>
          <w:rFonts w:ascii="Arial" w:hAnsi="Arial" w:cs="Arial"/>
        </w:rPr>
        <w:t xml:space="preserve"> and to ultimately empower employees</w:t>
      </w:r>
      <w:r w:rsidRPr="0013062B">
        <w:rPr>
          <w:rFonts w:ascii="Arial" w:hAnsi="Arial" w:cs="Arial"/>
        </w:rPr>
        <w:t>.</w:t>
      </w:r>
    </w:p>
    <w:p w:rsidR="00921268" w:rsidRPr="0013062B" w:rsidRDefault="00921268" w:rsidP="00CB34F3">
      <w:pPr>
        <w:numPr>
          <w:ilvl w:val="0"/>
          <w:numId w:val="36"/>
        </w:numPr>
        <w:spacing w:line="360" w:lineRule="auto"/>
        <w:jc w:val="both"/>
        <w:rPr>
          <w:rFonts w:ascii="Arial" w:hAnsi="Arial" w:cs="Arial"/>
        </w:rPr>
      </w:pPr>
      <w:r w:rsidRPr="0013062B">
        <w:rPr>
          <w:rFonts w:ascii="Arial" w:hAnsi="Arial" w:cs="Arial"/>
        </w:rPr>
        <w:t>The principle of unity of command refers to the fact that there is only one supervisor with one plan for activities to be accomplished.</w:t>
      </w:r>
    </w:p>
    <w:p w:rsidR="00921268" w:rsidRPr="0013062B" w:rsidRDefault="00921268" w:rsidP="00CB34F3">
      <w:pPr>
        <w:numPr>
          <w:ilvl w:val="0"/>
          <w:numId w:val="36"/>
        </w:numPr>
        <w:spacing w:line="360" w:lineRule="auto"/>
        <w:jc w:val="both"/>
        <w:rPr>
          <w:rFonts w:ascii="Arial" w:hAnsi="Arial" w:cs="Arial"/>
        </w:rPr>
      </w:pPr>
      <w:r w:rsidRPr="0013062B">
        <w:rPr>
          <w:rFonts w:ascii="Arial" w:hAnsi="Arial" w:cs="Arial"/>
        </w:rPr>
        <w:t xml:space="preserve">The principle of span of </w:t>
      </w:r>
      <w:r w:rsidRPr="0013062B">
        <w:rPr>
          <w:rFonts w:ascii="Arial" w:hAnsi="Arial" w:cs="Arial"/>
          <w:noProof/>
        </w:rPr>
        <w:t>control</w:t>
      </w:r>
      <w:r w:rsidRPr="0013062B">
        <w:rPr>
          <w:rFonts w:ascii="Arial" w:hAnsi="Arial" w:cs="Arial"/>
        </w:rPr>
        <w:t xml:space="preserve"> means that one person becomes the supervisor of one group of </w:t>
      </w:r>
      <w:r w:rsidRPr="0035524B">
        <w:rPr>
          <w:rFonts w:ascii="Arial" w:hAnsi="Arial" w:cs="Arial"/>
          <w:noProof/>
        </w:rPr>
        <w:t>people</w:t>
      </w:r>
      <w:r w:rsidR="007368F0">
        <w:rPr>
          <w:rFonts w:ascii="Arial" w:hAnsi="Arial" w:cs="Arial"/>
          <w:noProof/>
        </w:rPr>
        <w:t xml:space="preserve"> </w:t>
      </w:r>
      <w:r w:rsidRPr="0013062B">
        <w:rPr>
          <w:rFonts w:ascii="Arial" w:hAnsi="Arial" w:cs="Arial"/>
          <w:noProof/>
        </w:rPr>
        <w:t>to</w:t>
      </w:r>
      <w:r w:rsidR="007368F0">
        <w:rPr>
          <w:rFonts w:ascii="Arial" w:hAnsi="Arial" w:cs="Arial"/>
          <w:noProof/>
        </w:rPr>
        <w:t xml:space="preserve"> </w:t>
      </w:r>
      <w:r>
        <w:rPr>
          <w:rFonts w:ascii="Arial" w:hAnsi="Arial" w:cs="Arial"/>
          <w:noProof/>
        </w:rPr>
        <w:t>efficiently</w:t>
      </w:r>
      <w:r w:rsidR="007368F0">
        <w:rPr>
          <w:rFonts w:ascii="Arial" w:hAnsi="Arial" w:cs="Arial"/>
          <w:noProof/>
        </w:rPr>
        <w:t xml:space="preserve"> </w:t>
      </w:r>
      <w:r>
        <w:rPr>
          <w:rFonts w:ascii="Arial" w:hAnsi="Arial" w:cs="Arial"/>
        </w:rPr>
        <w:t>manage</w:t>
      </w:r>
      <w:r w:rsidRPr="0013062B">
        <w:rPr>
          <w:rFonts w:ascii="Arial" w:hAnsi="Arial" w:cs="Arial"/>
        </w:rPr>
        <w:t xml:space="preserve"> functions and location</w:t>
      </w:r>
      <w:r>
        <w:rPr>
          <w:rFonts w:ascii="Arial" w:hAnsi="Arial" w:cs="Arial"/>
        </w:rPr>
        <w:t>s</w:t>
      </w:r>
      <w:r w:rsidRPr="0013062B">
        <w:rPr>
          <w:rFonts w:ascii="Arial" w:hAnsi="Arial" w:cs="Arial"/>
        </w:rPr>
        <w:t xml:space="preserve"> (Ellis &amp; Hartley 2009:59; Rousell 2006:114; Sullivan &amp; Decker 2009:13). Such a manager has more activities to coordinate and is empowered to supervise those activities. This principle might</w:t>
      </w:r>
      <w:r>
        <w:rPr>
          <w:rFonts w:ascii="Arial" w:hAnsi="Arial" w:cs="Arial"/>
        </w:rPr>
        <w:t xml:space="preserve">, however, </w:t>
      </w:r>
      <w:r w:rsidRPr="0013062B">
        <w:rPr>
          <w:rFonts w:ascii="Arial" w:hAnsi="Arial" w:cs="Arial"/>
        </w:rPr>
        <w:t>lead to disempowering</w:t>
      </w:r>
      <w:r>
        <w:rPr>
          <w:rFonts w:ascii="Arial" w:hAnsi="Arial" w:cs="Arial"/>
        </w:rPr>
        <w:t xml:space="preserve"> of others</w:t>
      </w:r>
      <w:r w:rsidRPr="0013062B">
        <w:rPr>
          <w:rFonts w:ascii="Arial" w:hAnsi="Arial" w:cs="Arial"/>
        </w:rPr>
        <w:t>. Wyer and Mason (1999) in Dimitriades (2009:37) argued that disempowering structures</w:t>
      </w:r>
      <w:r>
        <w:rPr>
          <w:rFonts w:ascii="Arial" w:hAnsi="Arial" w:cs="Arial"/>
        </w:rPr>
        <w:t>,</w:t>
      </w:r>
      <w:r w:rsidRPr="0013062B">
        <w:rPr>
          <w:rFonts w:ascii="Arial" w:hAnsi="Arial" w:cs="Arial"/>
        </w:rPr>
        <w:t xml:space="preserve"> many of which emanated from over-management and size-related structure</w:t>
      </w:r>
      <w:r>
        <w:rPr>
          <w:rFonts w:ascii="Arial" w:hAnsi="Arial" w:cs="Arial"/>
        </w:rPr>
        <w:t xml:space="preserve">s, entrench </w:t>
      </w:r>
      <w:r w:rsidRPr="000456EC">
        <w:rPr>
          <w:rFonts w:ascii="Arial" w:hAnsi="Arial" w:cs="Arial"/>
        </w:rPr>
        <w:t>small businesses</w:t>
      </w:r>
      <w:r w:rsidRPr="0013062B">
        <w:rPr>
          <w:rFonts w:ascii="Arial" w:hAnsi="Arial" w:cs="Arial"/>
        </w:rPr>
        <w:t xml:space="preserve">. Such structures manifest in an autocratic management style </w:t>
      </w:r>
      <w:r>
        <w:rPr>
          <w:rFonts w:ascii="Arial" w:hAnsi="Arial" w:cs="Arial"/>
        </w:rPr>
        <w:t xml:space="preserve">that </w:t>
      </w:r>
      <w:r w:rsidRPr="0013062B">
        <w:rPr>
          <w:rFonts w:ascii="Arial" w:hAnsi="Arial" w:cs="Arial"/>
          <w:noProof/>
        </w:rPr>
        <w:t>minimi</w:t>
      </w:r>
      <w:r>
        <w:rPr>
          <w:rFonts w:ascii="Arial" w:hAnsi="Arial" w:cs="Arial"/>
          <w:noProof/>
        </w:rPr>
        <w:t>s</w:t>
      </w:r>
      <w:r w:rsidRPr="0013062B">
        <w:rPr>
          <w:rFonts w:ascii="Arial" w:hAnsi="Arial" w:cs="Arial"/>
          <w:noProof/>
        </w:rPr>
        <w:t>es</w:t>
      </w:r>
      <w:r w:rsidRPr="0013062B">
        <w:rPr>
          <w:rFonts w:ascii="Arial" w:hAnsi="Arial" w:cs="Arial"/>
        </w:rPr>
        <w:t>any form of delegation and empowerment</w:t>
      </w:r>
      <w:r>
        <w:rPr>
          <w:rFonts w:ascii="Arial" w:hAnsi="Arial" w:cs="Arial"/>
        </w:rPr>
        <w:t>. This can also happen at NEIs.</w:t>
      </w:r>
    </w:p>
    <w:p w:rsidR="00921268" w:rsidRPr="0013062B" w:rsidRDefault="00921268" w:rsidP="00CB34F3">
      <w:pPr>
        <w:numPr>
          <w:ilvl w:val="0"/>
          <w:numId w:val="36"/>
        </w:numPr>
        <w:spacing w:line="360" w:lineRule="auto"/>
        <w:jc w:val="both"/>
        <w:rPr>
          <w:rFonts w:ascii="Arial" w:hAnsi="Arial" w:cs="Arial"/>
        </w:rPr>
      </w:pPr>
      <w:r w:rsidRPr="0013062B">
        <w:rPr>
          <w:rFonts w:ascii="Arial" w:hAnsi="Arial" w:cs="Arial"/>
        </w:rPr>
        <w:t xml:space="preserve">The value of specialisation </w:t>
      </w:r>
      <w:r>
        <w:rPr>
          <w:rFonts w:ascii="Arial" w:hAnsi="Arial" w:cs="Arial"/>
        </w:rPr>
        <w:t xml:space="preserve">resides in </w:t>
      </w:r>
      <w:r w:rsidRPr="0013062B">
        <w:rPr>
          <w:rFonts w:ascii="Arial" w:hAnsi="Arial" w:cs="Arial"/>
        </w:rPr>
        <w:t>each person perform</w:t>
      </w:r>
      <w:r>
        <w:rPr>
          <w:rFonts w:ascii="Arial" w:hAnsi="Arial" w:cs="Arial"/>
        </w:rPr>
        <w:t>ing</w:t>
      </w:r>
      <w:r w:rsidRPr="0013062B">
        <w:rPr>
          <w:rFonts w:ascii="Arial" w:hAnsi="Arial" w:cs="Arial"/>
        </w:rPr>
        <w:t xml:space="preserve"> one </w:t>
      </w:r>
      <w:r>
        <w:rPr>
          <w:rFonts w:ascii="Arial" w:hAnsi="Arial" w:cs="Arial"/>
          <w:noProof/>
        </w:rPr>
        <w:t>principal</w:t>
      </w:r>
      <w:r w:rsidRPr="0013062B">
        <w:rPr>
          <w:rFonts w:ascii="Arial" w:hAnsi="Arial" w:cs="Arial"/>
        </w:rPr>
        <w:t xml:space="preserve"> function. </w:t>
      </w:r>
      <w:r w:rsidRPr="003C434E">
        <w:rPr>
          <w:rFonts w:ascii="Arial" w:hAnsi="Arial" w:cs="Arial"/>
          <w:noProof/>
        </w:rPr>
        <w:t>This</w:t>
      </w:r>
      <w:r w:rsidRPr="0013062B">
        <w:rPr>
          <w:rFonts w:ascii="Arial" w:hAnsi="Arial" w:cs="Arial"/>
        </w:rPr>
        <w:t xml:space="preserve"> is empowering to the individual and group capacities are best </w:t>
      </w:r>
      <w:r w:rsidRPr="0013062B">
        <w:rPr>
          <w:rFonts w:ascii="Arial" w:hAnsi="Arial" w:cs="Arial"/>
          <w:noProof/>
        </w:rPr>
        <w:t>utili</w:t>
      </w:r>
      <w:r>
        <w:rPr>
          <w:rFonts w:ascii="Arial" w:hAnsi="Arial" w:cs="Arial"/>
          <w:noProof/>
        </w:rPr>
        <w:t>s</w:t>
      </w:r>
      <w:r w:rsidRPr="0013062B">
        <w:rPr>
          <w:rFonts w:ascii="Arial" w:hAnsi="Arial" w:cs="Arial"/>
          <w:noProof/>
        </w:rPr>
        <w:t>ed</w:t>
      </w:r>
      <w:r w:rsidRPr="0013062B">
        <w:rPr>
          <w:rFonts w:ascii="Arial" w:hAnsi="Arial" w:cs="Arial"/>
        </w:rPr>
        <w:t xml:space="preserve"> (Rousel 2006:115). In nursing </w:t>
      </w:r>
      <w:r w:rsidRPr="0013062B">
        <w:rPr>
          <w:rFonts w:ascii="Arial" w:hAnsi="Arial" w:cs="Arial"/>
          <w:noProof/>
        </w:rPr>
        <w:t>education</w:t>
      </w:r>
      <w:r>
        <w:rPr>
          <w:rFonts w:ascii="Arial" w:hAnsi="Arial" w:cs="Arial"/>
          <w:noProof/>
        </w:rPr>
        <w:t>,</w:t>
      </w:r>
      <w:r w:rsidRPr="0013062B">
        <w:rPr>
          <w:rFonts w:ascii="Arial" w:hAnsi="Arial" w:cs="Arial"/>
        </w:rPr>
        <w:t xml:space="preserve"> nurse educators with </w:t>
      </w:r>
      <w:r w:rsidRPr="0013062B">
        <w:rPr>
          <w:rFonts w:ascii="Arial" w:hAnsi="Arial" w:cs="Arial"/>
          <w:noProof/>
        </w:rPr>
        <w:t>speciali</w:t>
      </w:r>
      <w:r>
        <w:rPr>
          <w:rFonts w:ascii="Arial" w:hAnsi="Arial" w:cs="Arial"/>
          <w:noProof/>
        </w:rPr>
        <w:t>s</w:t>
      </w:r>
      <w:r w:rsidRPr="0013062B">
        <w:rPr>
          <w:rFonts w:ascii="Arial" w:hAnsi="Arial" w:cs="Arial"/>
          <w:noProof/>
        </w:rPr>
        <w:t>ed</w:t>
      </w:r>
      <w:r w:rsidRPr="0013062B">
        <w:rPr>
          <w:rFonts w:ascii="Arial" w:hAnsi="Arial" w:cs="Arial"/>
        </w:rPr>
        <w:t xml:space="preserve"> training are vital in that they might facilitate learning better due to their expertise, higher level of knowledge and </w:t>
      </w:r>
      <w:r>
        <w:rPr>
          <w:rFonts w:ascii="Arial" w:hAnsi="Arial" w:cs="Arial"/>
        </w:rPr>
        <w:t xml:space="preserve">the </w:t>
      </w:r>
      <w:r w:rsidRPr="0013062B">
        <w:rPr>
          <w:rFonts w:ascii="Arial" w:hAnsi="Arial" w:cs="Arial"/>
        </w:rPr>
        <w:t xml:space="preserve">skill they possess. On the other hand, Sisson (1994:54) explains that </w:t>
      </w:r>
      <w:r w:rsidRPr="0013062B">
        <w:rPr>
          <w:rFonts w:ascii="Arial" w:hAnsi="Arial" w:cs="Arial"/>
          <w:noProof/>
        </w:rPr>
        <w:t>speciali</w:t>
      </w:r>
      <w:r>
        <w:rPr>
          <w:rFonts w:ascii="Arial" w:hAnsi="Arial" w:cs="Arial"/>
          <w:noProof/>
        </w:rPr>
        <w:t>s</w:t>
      </w:r>
      <w:r w:rsidRPr="0013062B">
        <w:rPr>
          <w:rFonts w:ascii="Arial" w:hAnsi="Arial" w:cs="Arial"/>
          <w:noProof/>
        </w:rPr>
        <w:t>ation</w:t>
      </w:r>
      <w:r w:rsidRPr="0013062B">
        <w:rPr>
          <w:rFonts w:ascii="Arial" w:hAnsi="Arial" w:cs="Arial"/>
        </w:rPr>
        <w:t xml:space="preserve"> becomes necessary when a product </w:t>
      </w:r>
      <w:r>
        <w:rPr>
          <w:rFonts w:ascii="Arial" w:hAnsi="Arial" w:cs="Arial"/>
        </w:rPr>
        <w:t>generated</w:t>
      </w:r>
      <w:r w:rsidR="007368F0">
        <w:rPr>
          <w:rFonts w:ascii="Arial" w:hAnsi="Arial" w:cs="Arial"/>
        </w:rPr>
        <w:t xml:space="preserve"> </w:t>
      </w:r>
      <w:r w:rsidRPr="0013062B">
        <w:rPr>
          <w:rFonts w:ascii="Arial" w:hAnsi="Arial" w:cs="Arial"/>
        </w:rPr>
        <w:t xml:space="preserve">is </w:t>
      </w:r>
      <w:r w:rsidRPr="003C434E">
        <w:rPr>
          <w:rFonts w:ascii="Arial" w:hAnsi="Arial" w:cs="Arial"/>
          <w:noProof/>
        </w:rPr>
        <w:t>complex</w:t>
      </w:r>
      <w:r w:rsidRPr="0013062B">
        <w:rPr>
          <w:rFonts w:ascii="Arial" w:hAnsi="Arial" w:cs="Arial"/>
        </w:rPr>
        <w:t xml:space="preserve"> and more than one person's efforts and skill are required to produce it.</w:t>
      </w:r>
    </w:p>
    <w:p w:rsidR="00921268" w:rsidRPr="0013062B" w:rsidRDefault="00921268" w:rsidP="00CB34F3">
      <w:pPr>
        <w:numPr>
          <w:ilvl w:val="0"/>
          <w:numId w:val="36"/>
        </w:numPr>
        <w:spacing w:line="360" w:lineRule="auto"/>
        <w:jc w:val="both"/>
        <w:rPr>
          <w:rFonts w:ascii="Arial" w:hAnsi="Arial" w:cs="Arial"/>
        </w:rPr>
      </w:pPr>
      <w:r>
        <w:rPr>
          <w:rFonts w:ascii="Arial" w:hAnsi="Arial" w:cs="Arial"/>
          <w:noProof/>
        </w:rPr>
        <w:t>Bu</w:t>
      </w:r>
      <w:r w:rsidRPr="0013062B">
        <w:rPr>
          <w:rFonts w:ascii="Arial" w:hAnsi="Arial" w:cs="Arial"/>
          <w:noProof/>
        </w:rPr>
        <w:t>reaucracy</w:t>
      </w:r>
      <w:r w:rsidRPr="000456EC">
        <w:rPr>
          <w:rFonts w:ascii="Arial" w:hAnsi="Arial" w:cs="Arial"/>
          <w:noProof/>
        </w:rPr>
        <w:t>refers</w:t>
      </w:r>
      <w:r>
        <w:rPr>
          <w:rFonts w:ascii="Arial" w:hAnsi="Arial" w:cs="Arial"/>
          <w:noProof/>
        </w:rPr>
        <w:t xml:space="preserve">to an </w:t>
      </w:r>
      <w:r w:rsidRPr="0013062B">
        <w:rPr>
          <w:rFonts w:ascii="Arial" w:hAnsi="Arial" w:cs="Arial"/>
          <w:noProof/>
        </w:rPr>
        <w:t>organi</w:t>
      </w:r>
      <w:r w:rsidRPr="000456EC">
        <w:rPr>
          <w:rFonts w:ascii="Arial" w:hAnsi="Arial" w:cs="Arial"/>
          <w:noProof/>
        </w:rPr>
        <w:t>s</w:t>
      </w:r>
      <w:r w:rsidRPr="0013062B">
        <w:rPr>
          <w:rFonts w:ascii="Arial" w:hAnsi="Arial" w:cs="Arial"/>
          <w:noProof/>
        </w:rPr>
        <w:t>ational structure that is highly structured and in which there is no participation by the subordinates or followers</w:t>
      </w:r>
      <w:r>
        <w:rPr>
          <w:rFonts w:ascii="Arial" w:hAnsi="Arial" w:cs="Arial"/>
          <w:noProof/>
        </w:rPr>
        <w:t xml:space="preserve">which </w:t>
      </w:r>
      <w:r w:rsidRPr="000456EC">
        <w:rPr>
          <w:rFonts w:ascii="Arial" w:hAnsi="Arial" w:cs="Arial"/>
          <w:noProof/>
        </w:rPr>
        <w:t>minimi</w:t>
      </w:r>
      <w:r>
        <w:rPr>
          <w:rFonts w:ascii="Arial" w:hAnsi="Arial" w:cs="Arial"/>
          <w:noProof/>
        </w:rPr>
        <w:t>ses</w:t>
      </w:r>
      <w:r w:rsidRPr="000456EC">
        <w:rPr>
          <w:rFonts w:ascii="Arial" w:hAnsi="Arial" w:cs="Arial"/>
          <w:noProof/>
        </w:rPr>
        <w:t xml:space="preserve"> the opportunity for the development of </w:t>
      </w:r>
      <w:r>
        <w:rPr>
          <w:rFonts w:ascii="Arial" w:hAnsi="Arial" w:cs="Arial"/>
          <w:noProof/>
        </w:rPr>
        <w:t xml:space="preserve">individual </w:t>
      </w:r>
      <w:r w:rsidRPr="000456EC">
        <w:rPr>
          <w:rFonts w:ascii="Arial" w:hAnsi="Arial" w:cs="Arial"/>
          <w:noProof/>
        </w:rPr>
        <w:t>e</w:t>
      </w:r>
      <w:r w:rsidRPr="0013062B">
        <w:rPr>
          <w:rFonts w:ascii="Arial" w:hAnsi="Arial" w:cs="Arial"/>
          <w:noProof/>
        </w:rPr>
        <w:t>mpowerment (Cherry &amp; Jacob 2011:341; Ellis &amp; Hartley 2009:50; Rousell 2006:115).</w:t>
      </w:r>
      <w:r w:rsidRPr="003C434E">
        <w:rPr>
          <w:rFonts w:ascii="Arial" w:hAnsi="Arial" w:cs="Arial"/>
          <w:noProof/>
        </w:rPr>
        <w:t>This</w:t>
      </w:r>
      <w:r>
        <w:rPr>
          <w:rFonts w:ascii="Arial" w:hAnsi="Arial" w:cs="Arial"/>
        </w:rPr>
        <w:t xml:space="preserve">is also </w:t>
      </w:r>
      <w:r w:rsidRPr="000456EC">
        <w:rPr>
          <w:rFonts w:ascii="Arial" w:hAnsi="Arial" w:cs="Arial"/>
          <w:noProof/>
        </w:rPr>
        <w:t>refer</w:t>
      </w:r>
      <w:r>
        <w:rPr>
          <w:rFonts w:ascii="Arial" w:hAnsi="Arial" w:cs="Arial"/>
          <w:noProof/>
        </w:rPr>
        <w:t xml:space="preserve">red </w:t>
      </w:r>
      <w:r w:rsidRPr="0013062B">
        <w:rPr>
          <w:rFonts w:ascii="Arial" w:hAnsi="Arial" w:cs="Arial"/>
        </w:rPr>
        <w:t xml:space="preserve">to as an autocratic type of leadership (Sullivan &amp; Decker </w:t>
      </w:r>
      <w:r w:rsidRPr="005D1855">
        <w:rPr>
          <w:rFonts w:ascii="Arial" w:hAnsi="Arial" w:cs="Arial"/>
          <w:noProof/>
        </w:rPr>
        <w:t>2009:</w:t>
      </w:r>
      <w:r w:rsidRPr="004E4D4C">
        <w:rPr>
          <w:rFonts w:ascii="Arial" w:hAnsi="Arial" w:cs="Arial"/>
          <w:noProof/>
        </w:rPr>
        <w:t>46)</w:t>
      </w:r>
      <w:r>
        <w:rPr>
          <w:rFonts w:ascii="Arial" w:hAnsi="Arial" w:cs="Arial"/>
          <w:noProof/>
        </w:rPr>
        <w:t>,</w:t>
      </w:r>
      <w:r w:rsidRPr="0013062B">
        <w:rPr>
          <w:rFonts w:ascii="Arial" w:hAnsi="Arial" w:cs="Arial"/>
        </w:rPr>
        <w:t xml:space="preserve"> disallow</w:t>
      </w:r>
      <w:r>
        <w:rPr>
          <w:rFonts w:ascii="Arial" w:hAnsi="Arial" w:cs="Arial"/>
        </w:rPr>
        <w:t>ing</w:t>
      </w:r>
      <w:r w:rsidRPr="0013062B">
        <w:rPr>
          <w:rFonts w:ascii="Arial" w:hAnsi="Arial" w:cs="Arial"/>
        </w:rPr>
        <w:t xml:space="preserve"> participation by employees</w:t>
      </w:r>
      <w:r>
        <w:rPr>
          <w:rFonts w:ascii="Arial" w:hAnsi="Arial" w:cs="Arial"/>
        </w:rPr>
        <w:t xml:space="preserve"> and eroding empowerment</w:t>
      </w:r>
      <w:r w:rsidRPr="0013062B">
        <w:rPr>
          <w:rFonts w:ascii="Arial" w:hAnsi="Arial" w:cs="Arial"/>
        </w:rPr>
        <w:t>.</w:t>
      </w:r>
    </w:p>
    <w:p w:rsidR="00921268" w:rsidRPr="0013062B" w:rsidRDefault="00921268" w:rsidP="00FE7257">
      <w:pPr>
        <w:spacing w:line="360" w:lineRule="auto"/>
        <w:jc w:val="both"/>
        <w:rPr>
          <w:rFonts w:ascii="Arial" w:hAnsi="Arial" w:cs="Arial"/>
          <w:b/>
        </w:rPr>
      </w:pPr>
    </w:p>
    <w:p w:rsidR="00921268" w:rsidRPr="0013062B" w:rsidRDefault="00921268" w:rsidP="00FE7257">
      <w:pPr>
        <w:spacing w:line="360" w:lineRule="auto"/>
        <w:jc w:val="both"/>
        <w:rPr>
          <w:rFonts w:ascii="Arial" w:hAnsi="Arial" w:cs="Arial"/>
          <w:b/>
        </w:rPr>
      </w:pPr>
      <w:r w:rsidRPr="0013062B">
        <w:rPr>
          <w:rFonts w:ascii="Arial" w:hAnsi="Arial" w:cs="Arial"/>
          <w:b/>
        </w:rPr>
        <w:t xml:space="preserve">4.7.5 Organisational development </w:t>
      </w:r>
    </w:p>
    <w:p w:rsidR="00921268" w:rsidRPr="0013062B" w:rsidRDefault="00921268" w:rsidP="00FE7257">
      <w:pPr>
        <w:spacing w:line="360" w:lineRule="auto"/>
        <w:jc w:val="both"/>
        <w:rPr>
          <w:rFonts w:ascii="Arial" w:hAnsi="Arial" w:cs="Arial"/>
        </w:rPr>
      </w:pPr>
      <w:r w:rsidRPr="0013062B">
        <w:rPr>
          <w:rFonts w:ascii="Arial" w:hAnsi="Arial" w:cs="Arial"/>
        </w:rPr>
        <w:t xml:space="preserve">In every </w:t>
      </w:r>
      <w:r w:rsidRPr="0013062B">
        <w:rPr>
          <w:rFonts w:ascii="Arial" w:hAnsi="Arial" w:cs="Arial"/>
          <w:noProof/>
        </w:rPr>
        <w:t>organi</w:t>
      </w:r>
      <w:r w:rsidRPr="007703D1">
        <w:rPr>
          <w:rFonts w:ascii="Arial" w:hAnsi="Arial" w:cs="Arial"/>
          <w:noProof/>
        </w:rPr>
        <w:t>s</w:t>
      </w:r>
      <w:r w:rsidRPr="0013062B">
        <w:rPr>
          <w:rFonts w:ascii="Arial" w:hAnsi="Arial" w:cs="Arial"/>
          <w:noProof/>
        </w:rPr>
        <w:t>ation</w:t>
      </w:r>
      <w:r>
        <w:rPr>
          <w:rFonts w:ascii="Arial" w:hAnsi="Arial" w:cs="Arial"/>
          <w:noProof/>
        </w:rPr>
        <w:t>,</w:t>
      </w:r>
      <w:r w:rsidRPr="0013062B">
        <w:rPr>
          <w:rFonts w:ascii="Arial" w:hAnsi="Arial" w:cs="Arial"/>
        </w:rPr>
        <w:t xml:space="preserve"> development of people </w:t>
      </w:r>
      <w:r w:rsidRPr="0013062B">
        <w:rPr>
          <w:rFonts w:ascii="Arial" w:hAnsi="Arial" w:cs="Arial"/>
          <w:noProof/>
        </w:rPr>
        <w:t xml:space="preserve">to </w:t>
      </w:r>
      <w:r>
        <w:rPr>
          <w:rFonts w:ascii="Arial" w:hAnsi="Arial" w:cs="Arial"/>
          <w:noProof/>
        </w:rPr>
        <w:t xml:space="preserve">carry out activities </w:t>
      </w:r>
      <w:r w:rsidRPr="00A536C8">
        <w:rPr>
          <w:rFonts w:ascii="Arial" w:hAnsi="Arial" w:cs="Arial"/>
          <w:noProof/>
        </w:rPr>
        <w:t>effectively</w:t>
      </w:r>
      <w:r>
        <w:rPr>
          <w:rFonts w:ascii="Arial" w:hAnsi="Arial" w:cs="Arial"/>
        </w:rPr>
        <w:t xml:space="preserve"> facilitates empowerment</w:t>
      </w:r>
      <w:r w:rsidRPr="0013062B">
        <w:rPr>
          <w:rFonts w:ascii="Arial" w:hAnsi="Arial" w:cs="Arial"/>
        </w:rPr>
        <w:t>. The roles of nurse educators</w:t>
      </w:r>
      <w:r>
        <w:rPr>
          <w:rFonts w:ascii="Arial" w:hAnsi="Arial" w:cs="Arial"/>
        </w:rPr>
        <w:t xml:space="preserve"> must </w:t>
      </w:r>
      <w:r w:rsidRPr="005D1855">
        <w:rPr>
          <w:rFonts w:ascii="Arial" w:hAnsi="Arial" w:cs="Arial"/>
          <w:noProof/>
        </w:rPr>
        <w:t>align</w:t>
      </w:r>
      <w:r w:rsidRPr="0013062B">
        <w:rPr>
          <w:rFonts w:ascii="Arial" w:hAnsi="Arial" w:cs="Arial"/>
        </w:rPr>
        <w:t xml:space="preserve"> with the vision, mission and goals of nursing education in </w:t>
      </w:r>
      <w:r>
        <w:rPr>
          <w:rFonts w:ascii="Arial" w:hAnsi="Arial" w:cs="Arial"/>
        </w:rPr>
        <w:t xml:space="preserve">the </w:t>
      </w:r>
      <w:r w:rsidRPr="0013062B">
        <w:rPr>
          <w:rFonts w:ascii="Arial" w:hAnsi="Arial" w:cs="Arial"/>
        </w:rPr>
        <w:t xml:space="preserve">Limpopo </w:t>
      </w:r>
      <w:r w:rsidRPr="0013062B">
        <w:rPr>
          <w:rFonts w:ascii="Arial" w:hAnsi="Arial" w:cs="Arial"/>
          <w:noProof/>
        </w:rPr>
        <w:t>Province</w:t>
      </w:r>
      <w:r>
        <w:rPr>
          <w:rFonts w:ascii="Arial" w:hAnsi="Arial" w:cs="Arial"/>
          <w:noProof/>
        </w:rPr>
        <w:t xml:space="preserve">. </w:t>
      </w:r>
      <w:r w:rsidRPr="00A536C8">
        <w:rPr>
          <w:rFonts w:ascii="Arial" w:hAnsi="Arial" w:cs="Arial"/>
          <w:noProof/>
        </w:rPr>
        <w:t>Thus</w:t>
      </w:r>
      <w:r w:rsidRPr="005D1855">
        <w:rPr>
          <w:rFonts w:ascii="Arial" w:hAnsi="Arial" w:cs="Arial"/>
          <w:noProof/>
        </w:rPr>
        <w:t>,</w:t>
      </w:r>
      <w:r>
        <w:rPr>
          <w:rFonts w:ascii="Arial" w:hAnsi="Arial" w:cs="Arial"/>
        </w:rPr>
        <w:t xml:space="preserve">their continuous </w:t>
      </w:r>
      <w:r w:rsidRPr="0013062B">
        <w:rPr>
          <w:rFonts w:ascii="Arial" w:hAnsi="Arial" w:cs="Arial"/>
        </w:rPr>
        <w:t>development is imperative.</w:t>
      </w:r>
    </w:p>
    <w:p w:rsidR="00921268" w:rsidRPr="0073680F" w:rsidRDefault="00921268" w:rsidP="00FE7257">
      <w:pPr>
        <w:spacing w:line="360" w:lineRule="auto"/>
        <w:jc w:val="both"/>
        <w:rPr>
          <w:rFonts w:ascii="Arial" w:hAnsi="Arial" w:cs="Arial"/>
        </w:rPr>
      </w:pPr>
    </w:p>
    <w:p w:rsidR="00921268" w:rsidRPr="0073680F" w:rsidRDefault="00921268" w:rsidP="00FE7257">
      <w:pPr>
        <w:spacing w:line="360" w:lineRule="auto"/>
        <w:jc w:val="both"/>
        <w:rPr>
          <w:rFonts w:ascii="Arial" w:hAnsi="Arial" w:cs="Arial"/>
          <w:b/>
        </w:rPr>
      </w:pPr>
      <w:r w:rsidRPr="0073680F">
        <w:rPr>
          <w:rFonts w:ascii="Arial" w:hAnsi="Arial" w:cs="Arial"/>
          <w:b/>
        </w:rPr>
        <w:t xml:space="preserve">4.7.5.1 Definition of </w:t>
      </w:r>
      <w:r w:rsidRPr="0073680F">
        <w:rPr>
          <w:rFonts w:ascii="Arial" w:hAnsi="Arial" w:cs="Arial"/>
          <w:b/>
          <w:noProof/>
        </w:rPr>
        <w:t>organisational</w:t>
      </w:r>
      <w:r w:rsidRPr="0073680F">
        <w:rPr>
          <w:rFonts w:ascii="Arial" w:hAnsi="Arial" w:cs="Arial"/>
          <w:b/>
        </w:rPr>
        <w:t xml:space="preserve"> development</w:t>
      </w:r>
    </w:p>
    <w:p w:rsidR="00921268" w:rsidRPr="0013062B" w:rsidRDefault="00921268" w:rsidP="00FE7257">
      <w:pPr>
        <w:spacing w:line="360" w:lineRule="auto"/>
        <w:jc w:val="both"/>
        <w:rPr>
          <w:rFonts w:ascii="Arial" w:hAnsi="Arial" w:cs="Arial"/>
        </w:rPr>
      </w:pPr>
      <w:r w:rsidRPr="0013062B">
        <w:rPr>
          <w:rFonts w:ascii="Arial" w:hAnsi="Arial" w:cs="Arial"/>
        </w:rPr>
        <w:t xml:space="preserve">Organisational development </w:t>
      </w:r>
      <w:r w:rsidRPr="0013062B">
        <w:rPr>
          <w:rFonts w:ascii="Arial" w:hAnsi="Arial" w:cs="Arial"/>
          <w:noProof/>
        </w:rPr>
        <w:t xml:space="preserve">is </w:t>
      </w:r>
      <w:r w:rsidRPr="0013062B">
        <w:rPr>
          <w:rFonts w:ascii="Arial" w:hAnsi="Arial" w:cs="Arial"/>
        </w:rPr>
        <w:t>a process of systematically unleashing expertise for improving</w:t>
      </w:r>
      <w:r>
        <w:rPr>
          <w:rFonts w:ascii="Arial" w:hAnsi="Arial" w:cs="Arial"/>
        </w:rPr>
        <w:t xml:space="preserve"> the</w:t>
      </w:r>
      <w:r w:rsidR="007368F0">
        <w:rPr>
          <w:rFonts w:ascii="Arial" w:hAnsi="Arial" w:cs="Arial"/>
        </w:rPr>
        <w:t xml:space="preserve"> </w:t>
      </w:r>
      <w:r w:rsidRPr="0013062B">
        <w:rPr>
          <w:rFonts w:ascii="Arial" w:hAnsi="Arial" w:cs="Arial"/>
          <w:noProof/>
        </w:rPr>
        <w:t>performance</w:t>
      </w:r>
      <w:r w:rsidRPr="0013062B">
        <w:rPr>
          <w:rFonts w:ascii="Arial" w:hAnsi="Arial" w:cs="Arial"/>
        </w:rPr>
        <w:t xml:space="preserve"> of employees. The work environment is changing so that it becomes conducive to worker satisfaction, improve performance and productivity. Such a change could influence the responsibilities and activities of employees (Bratton &amp; Gold 2007:16; Richard, Swanson, Elwood &amp; Holton 2009:289; Rousell 2006:115). Applebaum, Fowler, Fiedler, Osinubi and Robson (2010:326) studied the impact of environmental factors on nursing stress, job satisfaction and turnover intention.  They found that a meaningful relationship existed between perceived stress and job satisfaction. They concluded that amongst others, stress is inherent in nursing. </w:t>
      </w:r>
      <w:r>
        <w:rPr>
          <w:rFonts w:ascii="Arial" w:hAnsi="Arial" w:cs="Arial"/>
        </w:rPr>
        <w:t xml:space="preserve">These authors also found </w:t>
      </w:r>
      <w:r w:rsidRPr="0013062B">
        <w:rPr>
          <w:rFonts w:ascii="Arial" w:hAnsi="Arial" w:cs="Arial"/>
        </w:rPr>
        <w:t>a</w:t>
      </w:r>
      <w:r>
        <w:rPr>
          <w:rFonts w:ascii="Arial" w:hAnsi="Arial" w:cs="Arial"/>
        </w:rPr>
        <w:t>n inverse</w:t>
      </w:r>
      <w:r w:rsidRPr="0013062B">
        <w:rPr>
          <w:rFonts w:ascii="Arial" w:hAnsi="Arial" w:cs="Arial"/>
        </w:rPr>
        <w:t xml:space="preserve"> relationship between job satisfaction and turnover. </w:t>
      </w:r>
      <w:r w:rsidRPr="003C434E">
        <w:rPr>
          <w:rFonts w:ascii="Arial" w:hAnsi="Arial" w:cs="Arial"/>
          <w:noProof/>
        </w:rPr>
        <w:t>This</w:t>
      </w:r>
      <w:r w:rsidRPr="0013062B">
        <w:rPr>
          <w:rFonts w:ascii="Arial" w:hAnsi="Arial" w:cs="Arial"/>
        </w:rPr>
        <w:t xml:space="preserve"> led to nurses </w:t>
      </w:r>
      <w:r>
        <w:rPr>
          <w:rFonts w:ascii="Arial" w:hAnsi="Arial" w:cs="Arial"/>
        </w:rPr>
        <w:t xml:space="preserve">deciding </w:t>
      </w:r>
      <w:r w:rsidRPr="0013062B">
        <w:rPr>
          <w:rFonts w:ascii="Arial" w:hAnsi="Arial" w:cs="Arial"/>
        </w:rPr>
        <w:t xml:space="preserve">to </w:t>
      </w:r>
      <w:r>
        <w:rPr>
          <w:rFonts w:ascii="Arial" w:hAnsi="Arial" w:cs="Arial"/>
        </w:rPr>
        <w:t xml:space="preserve">make a </w:t>
      </w:r>
      <w:r w:rsidRPr="0013062B">
        <w:rPr>
          <w:rFonts w:ascii="Arial" w:hAnsi="Arial" w:cs="Arial"/>
        </w:rPr>
        <w:t>career</w:t>
      </w:r>
      <w:r>
        <w:rPr>
          <w:rFonts w:ascii="Arial" w:hAnsi="Arial" w:cs="Arial"/>
        </w:rPr>
        <w:t xml:space="preserve"> change.</w:t>
      </w:r>
      <w:r w:rsidRPr="0013062B">
        <w:rPr>
          <w:rFonts w:ascii="Arial" w:hAnsi="Arial" w:cs="Arial"/>
        </w:rPr>
        <w:t xml:space="preserve"> Therefore, it is important to note that </w:t>
      </w:r>
      <w:r w:rsidRPr="0013062B">
        <w:rPr>
          <w:rFonts w:ascii="Arial" w:hAnsi="Arial" w:cs="Arial"/>
          <w:noProof/>
        </w:rPr>
        <w:t>organi</w:t>
      </w:r>
      <w:r>
        <w:rPr>
          <w:rFonts w:ascii="Arial" w:hAnsi="Arial" w:cs="Arial"/>
          <w:noProof/>
        </w:rPr>
        <w:t>s</w:t>
      </w:r>
      <w:r w:rsidRPr="0013062B">
        <w:rPr>
          <w:rFonts w:ascii="Arial" w:hAnsi="Arial" w:cs="Arial"/>
          <w:noProof/>
        </w:rPr>
        <w:t>ational</w:t>
      </w:r>
      <w:r w:rsidRPr="0013062B">
        <w:rPr>
          <w:rFonts w:ascii="Arial" w:hAnsi="Arial" w:cs="Arial"/>
        </w:rPr>
        <w:t xml:space="preserve"> environment should be developed to yield</w:t>
      </w:r>
      <w:r>
        <w:rPr>
          <w:rFonts w:ascii="Arial" w:hAnsi="Arial" w:cs="Arial"/>
        </w:rPr>
        <w:t xml:space="preserve"> a</w:t>
      </w:r>
      <w:r w:rsidR="007368F0">
        <w:rPr>
          <w:rFonts w:ascii="Arial" w:hAnsi="Arial" w:cs="Arial"/>
        </w:rPr>
        <w:t xml:space="preserve"> </w:t>
      </w:r>
      <w:r w:rsidRPr="0013062B">
        <w:rPr>
          <w:rFonts w:ascii="Arial" w:hAnsi="Arial" w:cs="Arial"/>
          <w:noProof/>
        </w:rPr>
        <w:t>positive</w:t>
      </w:r>
      <w:r w:rsidRPr="0013062B">
        <w:rPr>
          <w:rFonts w:ascii="Arial" w:hAnsi="Arial" w:cs="Arial"/>
        </w:rPr>
        <w:t xml:space="preserve"> impact on the empowerment of nurses.</w:t>
      </w:r>
    </w:p>
    <w:p w:rsidR="00921268" w:rsidRPr="0073680F" w:rsidRDefault="00921268" w:rsidP="00FE7257">
      <w:pPr>
        <w:spacing w:line="360" w:lineRule="auto"/>
        <w:jc w:val="both"/>
        <w:rPr>
          <w:rFonts w:ascii="Arial" w:hAnsi="Arial" w:cs="Arial"/>
        </w:rPr>
      </w:pPr>
    </w:p>
    <w:p w:rsidR="00921268" w:rsidRPr="0073680F" w:rsidRDefault="00921268" w:rsidP="00FE7257">
      <w:pPr>
        <w:spacing w:line="360" w:lineRule="auto"/>
        <w:jc w:val="both"/>
        <w:rPr>
          <w:rFonts w:ascii="Arial" w:hAnsi="Arial" w:cs="Arial"/>
          <w:b/>
        </w:rPr>
      </w:pPr>
      <w:r w:rsidRPr="0073680F">
        <w:rPr>
          <w:rFonts w:ascii="Arial" w:hAnsi="Arial" w:cs="Arial"/>
          <w:b/>
        </w:rPr>
        <w:t>4.7.5.2 Organisational development process</w:t>
      </w:r>
    </w:p>
    <w:p w:rsidR="00921268" w:rsidRPr="0013062B" w:rsidRDefault="00921268" w:rsidP="00FE7257">
      <w:pPr>
        <w:spacing w:line="360" w:lineRule="auto"/>
        <w:jc w:val="both"/>
        <w:rPr>
          <w:rFonts w:ascii="Arial" w:hAnsi="Arial" w:cs="Arial"/>
        </w:rPr>
      </w:pPr>
      <w:r w:rsidRPr="003C434E">
        <w:rPr>
          <w:rFonts w:ascii="Arial" w:hAnsi="Arial" w:cs="Arial"/>
          <w:noProof/>
        </w:rPr>
        <w:t>Development</w:t>
      </w:r>
      <w:r w:rsidRPr="0013062B">
        <w:rPr>
          <w:rFonts w:ascii="Arial" w:hAnsi="Arial" w:cs="Arial"/>
        </w:rPr>
        <w:t xml:space="preserve"> forms part of the methods employed to empower employees in organisations. In nursing education development of </w:t>
      </w:r>
      <w:r w:rsidRPr="0013062B">
        <w:rPr>
          <w:rFonts w:ascii="Arial" w:hAnsi="Arial" w:cs="Arial"/>
          <w:noProof/>
        </w:rPr>
        <w:t>nurse</w:t>
      </w:r>
      <w:r w:rsidRPr="0013062B">
        <w:rPr>
          <w:rFonts w:ascii="Arial" w:hAnsi="Arial" w:cs="Arial"/>
        </w:rPr>
        <w:t xml:space="preserve"> educators should be a well-planned process. It should follow</w:t>
      </w:r>
      <w:r w:rsidR="007368F0">
        <w:rPr>
          <w:rFonts w:ascii="Arial" w:hAnsi="Arial" w:cs="Arial"/>
        </w:rPr>
        <w:t xml:space="preserve"> </w:t>
      </w:r>
      <w:r w:rsidRPr="00A536C8">
        <w:rPr>
          <w:rFonts w:ascii="Arial" w:hAnsi="Arial" w:cs="Arial"/>
          <w:noProof/>
        </w:rPr>
        <w:t xml:space="preserve">a </w:t>
      </w:r>
      <w:r>
        <w:rPr>
          <w:rFonts w:ascii="Arial" w:hAnsi="Arial" w:cs="Arial"/>
          <w:noProof/>
        </w:rPr>
        <w:t>specific</w:t>
      </w:r>
      <w:r w:rsidRPr="0013062B">
        <w:rPr>
          <w:rFonts w:ascii="Arial" w:hAnsi="Arial" w:cs="Arial"/>
          <w:noProof/>
        </w:rPr>
        <w:t>,</w:t>
      </w:r>
      <w:r w:rsidRPr="0013062B">
        <w:rPr>
          <w:rFonts w:ascii="Arial" w:hAnsi="Arial" w:cs="Arial"/>
        </w:rPr>
        <w:t xml:space="preserve"> agreed-upon and known process that nurse educators accepted. According to DeCenzo, Robbins and </w:t>
      </w:r>
      <w:r w:rsidRPr="003C434E">
        <w:rPr>
          <w:rFonts w:ascii="Arial" w:hAnsi="Arial" w:cs="Arial"/>
          <w:noProof/>
        </w:rPr>
        <w:t>Verhlst</w:t>
      </w:r>
      <w:r w:rsidRPr="0013062B">
        <w:rPr>
          <w:rFonts w:ascii="Arial" w:hAnsi="Arial" w:cs="Arial"/>
          <w:noProof/>
        </w:rPr>
        <w:t>(2010:195)</w:t>
      </w:r>
      <w:r>
        <w:rPr>
          <w:rFonts w:ascii="Arial" w:hAnsi="Arial" w:cs="Arial"/>
          <w:noProof/>
        </w:rPr>
        <w:t>,</w:t>
      </w:r>
      <w:r w:rsidRPr="0013062B">
        <w:rPr>
          <w:rFonts w:ascii="Arial" w:hAnsi="Arial" w:cs="Arial"/>
          <w:noProof/>
        </w:rPr>
        <w:t>organi</w:t>
      </w:r>
      <w:r>
        <w:rPr>
          <w:rFonts w:ascii="Arial" w:hAnsi="Arial" w:cs="Arial"/>
          <w:noProof/>
        </w:rPr>
        <w:t>s</w:t>
      </w:r>
      <w:r w:rsidRPr="0013062B">
        <w:rPr>
          <w:rFonts w:ascii="Arial" w:hAnsi="Arial" w:cs="Arial"/>
          <w:noProof/>
        </w:rPr>
        <w:t>ational</w:t>
      </w:r>
      <w:r w:rsidRPr="0013062B">
        <w:rPr>
          <w:rFonts w:ascii="Arial" w:hAnsi="Arial" w:cs="Arial"/>
        </w:rPr>
        <w:t xml:space="preserve"> development should </w:t>
      </w:r>
      <w:r w:rsidRPr="003C434E">
        <w:rPr>
          <w:rFonts w:ascii="Arial" w:hAnsi="Arial" w:cs="Arial"/>
          <w:noProof/>
        </w:rPr>
        <w:t>be facilitated</w:t>
      </w:r>
      <w:r w:rsidRPr="0013062B">
        <w:rPr>
          <w:rFonts w:ascii="Arial" w:hAnsi="Arial" w:cs="Arial"/>
        </w:rPr>
        <w:t xml:space="preserve"> by well-versed </w:t>
      </w:r>
      <w:r w:rsidRPr="0013062B">
        <w:rPr>
          <w:rFonts w:ascii="Arial" w:hAnsi="Arial" w:cs="Arial"/>
          <w:noProof/>
        </w:rPr>
        <w:t>organi</w:t>
      </w:r>
      <w:r>
        <w:rPr>
          <w:rFonts w:ascii="Arial" w:hAnsi="Arial" w:cs="Arial"/>
          <w:noProof/>
        </w:rPr>
        <w:t>s</w:t>
      </w:r>
      <w:r w:rsidRPr="0013062B">
        <w:rPr>
          <w:rFonts w:ascii="Arial" w:hAnsi="Arial" w:cs="Arial"/>
          <w:noProof/>
        </w:rPr>
        <w:t>ational</w:t>
      </w:r>
      <w:r w:rsidRPr="0013062B">
        <w:rPr>
          <w:rFonts w:ascii="Arial" w:hAnsi="Arial" w:cs="Arial"/>
        </w:rPr>
        <w:t xml:space="preserve"> dynamics. </w:t>
      </w:r>
      <w:r>
        <w:rPr>
          <w:rFonts w:ascii="Arial" w:hAnsi="Arial" w:cs="Arial"/>
        </w:rPr>
        <w:t>The o</w:t>
      </w:r>
      <w:r w:rsidRPr="0013062B">
        <w:rPr>
          <w:rFonts w:ascii="Arial" w:hAnsi="Arial" w:cs="Arial"/>
        </w:rPr>
        <w:t xml:space="preserve">rganisational development process consists of </w:t>
      </w:r>
      <w:r>
        <w:rPr>
          <w:rFonts w:ascii="Arial" w:hAnsi="Arial" w:cs="Arial"/>
        </w:rPr>
        <w:t xml:space="preserve">different </w:t>
      </w:r>
      <w:r w:rsidRPr="0013062B">
        <w:rPr>
          <w:rFonts w:ascii="Arial" w:hAnsi="Arial" w:cs="Arial"/>
        </w:rPr>
        <w:t>phases namely</w:t>
      </w:r>
    </w:p>
    <w:p w:rsidR="00921268" w:rsidRPr="0013062B" w:rsidRDefault="00921268" w:rsidP="00CB34F3">
      <w:pPr>
        <w:numPr>
          <w:ilvl w:val="0"/>
          <w:numId w:val="43"/>
        </w:numPr>
        <w:spacing w:line="360" w:lineRule="auto"/>
        <w:jc w:val="both"/>
        <w:rPr>
          <w:rFonts w:ascii="Arial" w:hAnsi="Arial" w:cs="Arial"/>
        </w:rPr>
      </w:pPr>
      <w:r w:rsidRPr="0013062B">
        <w:rPr>
          <w:rFonts w:ascii="Arial" w:hAnsi="Arial" w:cs="Arial"/>
        </w:rPr>
        <w:t xml:space="preserve">First, </w:t>
      </w:r>
      <w:r w:rsidRPr="0013062B">
        <w:rPr>
          <w:rFonts w:ascii="Arial" w:hAnsi="Arial" w:cs="Arial"/>
          <w:noProof/>
        </w:rPr>
        <w:t>organi</w:t>
      </w:r>
      <w:r>
        <w:rPr>
          <w:rFonts w:ascii="Arial" w:hAnsi="Arial" w:cs="Arial"/>
          <w:noProof/>
        </w:rPr>
        <w:t>s</w:t>
      </w:r>
      <w:r w:rsidRPr="0013062B">
        <w:rPr>
          <w:rFonts w:ascii="Arial" w:hAnsi="Arial" w:cs="Arial"/>
          <w:noProof/>
        </w:rPr>
        <w:t>ational</w:t>
      </w:r>
      <w:r w:rsidRPr="0013062B">
        <w:rPr>
          <w:rFonts w:ascii="Arial" w:hAnsi="Arial" w:cs="Arial"/>
        </w:rPr>
        <w:t xml:space="preserve"> development entails planned and systematic change</w:t>
      </w:r>
    </w:p>
    <w:p w:rsidR="00921268" w:rsidRPr="0013062B" w:rsidRDefault="00921268" w:rsidP="00CB34F3">
      <w:pPr>
        <w:numPr>
          <w:ilvl w:val="0"/>
          <w:numId w:val="43"/>
        </w:numPr>
        <w:spacing w:line="360" w:lineRule="auto"/>
        <w:jc w:val="both"/>
        <w:rPr>
          <w:rFonts w:ascii="Arial" w:hAnsi="Arial" w:cs="Arial"/>
        </w:rPr>
      </w:pPr>
      <w:r w:rsidRPr="0013062B">
        <w:rPr>
          <w:rFonts w:ascii="Arial" w:hAnsi="Arial" w:cs="Arial"/>
          <w:noProof/>
        </w:rPr>
        <w:t>Second</w:t>
      </w:r>
      <w:r>
        <w:rPr>
          <w:rFonts w:ascii="Arial" w:hAnsi="Arial" w:cs="Arial"/>
          <w:noProof/>
        </w:rPr>
        <w:t>,</w:t>
      </w:r>
      <w:r w:rsidRPr="0013062B">
        <w:rPr>
          <w:rFonts w:ascii="Arial" w:hAnsi="Arial" w:cs="Arial"/>
        </w:rPr>
        <w:t xml:space="preserve"> it </w:t>
      </w:r>
      <w:r w:rsidRPr="000456EC">
        <w:rPr>
          <w:rFonts w:ascii="Arial" w:hAnsi="Arial" w:cs="Arial"/>
          <w:noProof/>
        </w:rPr>
        <w:t>aims</w:t>
      </w:r>
      <w:r w:rsidRPr="0013062B">
        <w:rPr>
          <w:rFonts w:ascii="Arial" w:hAnsi="Arial" w:cs="Arial"/>
        </w:rPr>
        <w:t xml:space="preserve"> at ascertaining the development of requisite human expertise needed to initiate, implement, maintain and sustain the targeted change</w:t>
      </w:r>
    </w:p>
    <w:p w:rsidR="00921268" w:rsidRPr="0013062B" w:rsidRDefault="00921268" w:rsidP="00CB34F3">
      <w:pPr>
        <w:numPr>
          <w:ilvl w:val="0"/>
          <w:numId w:val="43"/>
        </w:numPr>
        <w:spacing w:line="360" w:lineRule="auto"/>
        <w:jc w:val="both"/>
        <w:rPr>
          <w:rFonts w:ascii="Arial" w:hAnsi="Arial" w:cs="Arial"/>
        </w:rPr>
      </w:pPr>
      <w:r w:rsidRPr="0013062B">
        <w:rPr>
          <w:rFonts w:ascii="Arial" w:hAnsi="Arial" w:cs="Arial"/>
        </w:rPr>
        <w:t xml:space="preserve">Third, </w:t>
      </w:r>
      <w:r w:rsidRPr="0013062B">
        <w:rPr>
          <w:rFonts w:ascii="Arial" w:hAnsi="Arial" w:cs="Arial"/>
          <w:noProof/>
        </w:rPr>
        <w:t>organi</w:t>
      </w:r>
      <w:r>
        <w:rPr>
          <w:rFonts w:ascii="Arial" w:hAnsi="Arial" w:cs="Arial"/>
          <w:noProof/>
        </w:rPr>
        <w:t>s</w:t>
      </w:r>
      <w:r w:rsidRPr="0013062B">
        <w:rPr>
          <w:rFonts w:ascii="Arial" w:hAnsi="Arial" w:cs="Arial"/>
          <w:noProof/>
        </w:rPr>
        <w:t>ational</w:t>
      </w:r>
      <w:r w:rsidRPr="0013062B">
        <w:rPr>
          <w:rFonts w:ascii="Arial" w:hAnsi="Arial" w:cs="Arial"/>
        </w:rPr>
        <w:t xml:space="preserve"> development </w:t>
      </w:r>
      <w:r w:rsidRPr="000456EC">
        <w:rPr>
          <w:rFonts w:ascii="Arial" w:hAnsi="Arial" w:cs="Arial"/>
          <w:noProof/>
        </w:rPr>
        <w:t>res</w:t>
      </w:r>
      <w:r>
        <w:rPr>
          <w:rFonts w:ascii="Arial" w:hAnsi="Arial" w:cs="Arial"/>
          <w:noProof/>
        </w:rPr>
        <w:t>ts</w:t>
      </w:r>
      <w:r w:rsidRPr="0013062B">
        <w:rPr>
          <w:rFonts w:ascii="Arial" w:hAnsi="Arial" w:cs="Arial"/>
        </w:rPr>
        <w:t xml:space="preserve"> on systems theory meaning that planned change </w:t>
      </w:r>
      <w:r w:rsidRPr="000456EC">
        <w:rPr>
          <w:rFonts w:ascii="Arial" w:hAnsi="Arial" w:cs="Arial"/>
          <w:noProof/>
        </w:rPr>
        <w:t>depend</w:t>
      </w:r>
      <w:r>
        <w:rPr>
          <w:rFonts w:ascii="Arial" w:hAnsi="Arial" w:cs="Arial"/>
          <w:noProof/>
        </w:rPr>
        <w:t>s on</w:t>
      </w:r>
      <w:r w:rsidRPr="0013062B">
        <w:rPr>
          <w:rFonts w:ascii="Arial" w:hAnsi="Arial" w:cs="Arial"/>
        </w:rPr>
        <w:t xml:space="preserve"> integrated inputs, processes, outputs and feedbacks.</w:t>
      </w:r>
    </w:p>
    <w:p w:rsidR="00921268" w:rsidRPr="0013062B" w:rsidRDefault="00921268" w:rsidP="00CB34F3">
      <w:pPr>
        <w:numPr>
          <w:ilvl w:val="0"/>
          <w:numId w:val="43"/>
        </w:numPr>
        <w:spacing w:line="360" w:lineRule="auto"/>
        <w:jc w:val="both"/>
        <w:rPr>
          <w:rFonts w:ascii="Arial" w:hAnsi="Arial" w:cs="Arial"/>
        </w:rPr>
      </w:pPr>
      <w:r w:rsidRPr="0013062B">
        <w:rPr>
          <w:rFonts w:ascii="Arial" w:hAnsi="Arial" w:cs="Arial"/>
        </w:rPr>
        <w:t>Forth, organisation development is a process in that it follows a planned way to effect a change</w:t>
      </w:r>
    </w:p>
    <w:p w:rsidR="00921268" w:rsidRPr="0013062B" w:rsidRDefault="00921268" w:rsidP="00CB34F3">
      <w:pPr>
        <w:numPr>
          <w:ilvl w:val="0"/>
          <w:numId w:val="43"/>
        </w:numPr>
        <w:spacing w:line="360" w:lineRule="auto"/>
        <w:jc w:val="both"/>
        <w:rPr>
          <w:rFonts w:ascii="Arial" w:hAnsi="Arial" w:cs="Arial"/>
        </w:rPr>
      </w:pPr>
      <w:r w:rsidRPr="0013062B">
        <w:rPr>
          <w:rFonts w:ascii="Arial" w:hAnsi="Arial" w:cs="Arial"/>
        </w:rPr>
        <w:t xml:space="preserve">Fifth, </w:t>
      </w:r>
      <w:r w:rsidRPr="0013062B">
        <w:rPr>
          <w:rFonts w:ascii="Arial" w:hAnsi="Arial" w:cs="Arial"/>
          <w:noProof/>
        </w:rPr>
        <w:t>organi</w:t>
      </w:r>
      <w:r>
        <w:rPr>
          <w:rFonts w:ascii="Arial" w:hAnsi="Arial" w:cs="Arial"/>
          <w:noProof/>
        </w:rPr>
        <w:t>s</w:t>
      </w:r>
      <w:r w:rsidRPr="0013062B">
        <w:rPr>
          <w:rFonts w:ascii="Arial" w:hAnsi="Arial" w:cs="Arial"/>
          <w:noProof/>
        </w:rPr>
        <w:t>ational</w:t>
      </w:r>
      <w:r w:rsidRPr="0013062B">
        <w:rPr>
          <w:rFonts w:ascii="Arial" w:hAnsi="Arial" w:cs="Arial"/>
        </w:rPr>
        <w:t xml:space="preserve"> development occurs within a performance system aimed at improving </w:t>
      </w:r>
      <w:r>
        <w:rPr>
          <w:rFonts w:ascii="Arial" w:hAnsi="Arial" w:cs="Arial"/>
        </w:rPr>
        <w:t xml:space="preserve">the </w:t>
      </w:r>
      <w:r w:rsidRPr="00AF374A">
        <w:rPr>
          <w:rFonts w:ascii="Arial" w:hAnsi="Arial" w:cs="Arial"/>
          <w:noProof/>
        </w:rPr>
        <w:t>performance</w:t>
      </w:r>
      <w:r w:rsidRPr="0013062B">
        <w:rPr>
          <w:rFonts w:ascii="Arial" w:hAnsi="Arial" w:cs="Arial"/>
        </w:rPr>
        <w:t xml:space="preserve"> of employees </w:t>
      </w:r>
    </w:p>
    <w:p w:rsidR="00921268" w:rsidRPr="0013062B" w:rsidRDefault="00921268" w:rsidP="00CB34F3">
      <w:pPr>
        <w:numPr>
          <w:ilvl w:val="0"/>
          <w:numId w:val="43"/>
        </w:numPr>
        <w:spacing w:line="360" w:lineRule="auto"/>
        <w:jc w:val="both"/>
        <w:rPr>
          <w:rFonts w:ascii="Arial" w:hAnsi="Arial" w:cs="Arial"/>
        </w:rPr>
      </w:pPr>
      <w:r w:rsidRPr="0013062B">
        <w:rPr>
          <w:rFonts w:ascii="Arial" w:hAnsi="Arial" w:cs="Arial"/>
        </w:rPr>
        <w:t xml:space="preserve">Last, </w:t>
      </w:r>
      <w:r w:rsidRPr="0013062B">
        <w:rPr>
          <w:rFonts w:ascii="Arial" w:hAnsi="Arial" w:cs="Arial"/>
          <w:noProof/>
        </w:rPr>
        <w:t>organi</w:t>
      </w:r>
      <w:r>
        <w:rPr>
          <w:rFonts w:ascii="Arial" w:hAnsi="Arial" w:cs="Arial"/>
          <w:noProof/>
        </w:rPr>
        <w:t>s</w:t>
      </w:r>
      <w:r w:rsidRPr="0013062B">
        <w:rPr>
          <w:rFonts w:ascii="Arial" w:hAnsi="Arial" w:cs="Arial"/>
          <w:noProof/>
        </w:rPr>
        <w:t>ational</w:t>
      </w:r>
      <w:r w:rsidRPr="0013062B">
        <w:rPr>
          <w:rFonts w:ascii="Arial" w:hAnsi="Arial" w:cs="Arial"/>
        </w:rPr>
        <w:t xml:space="preserve"> development leads to outputs in different domains of employee performance (Richard </w:t>
      </w:r>
      <w:r w:rsidRPr="003C434E">
        <w:rPr>
          <w:rFonts w:ascii="Arial" w:hAnsi="Arial" w:cs="Arial"/>
          <w:noProof/>
        </w:rPr>
        <w:t>et al</w:t>
      </w:r>
      <w:r w:rsidRPr="0013062B">
        <w:rPr>
          <w:rFonts w:ascii="Arial" w:hAnsi="Arial" w:cs="Arial"/>
        </w:rPr>
        <w:t xml:space="preserve"> 2009:296).</w:t>
      </w:r>
    </w:p>
    <w:p w:rsidR="00921268" w:rsidRPr="0013062B" w:rsidRDefault="00921268" w:rsidP="00FE7257">
      <w:pPr>
        <w:spacing w:line="360" w:lineRule="auto"/>
        <w:jc w:val="both"/>
        <w:rPr>
          <w:rFonts w:ascii="Arial" w:hAnsi="Arial" w:cs="Arial"/>
        </w:rPr>
      </w:pPr>
    </w:p>
    <w:p w:rsidR="00921268" w:rsidRPr="0013062B" w:rsidRDefault="00921268" w:rsidP="00FE7257">
      <w:pPr>
        <w:spacing w:line="360" w:lineRule="auto"/>
        <w:jc w:val="both"/>
        <w:rPr>
          <w:rFonts w:ascii="Arial" w:hAnsi="Arial" w:cs="Arial"/>
          <w:b/>
        </w:rPr>
      </w:pPr>
      <w:r w:rsidRPr="0013062B">
        <w:rPr>
          <w:rFonts w:ascii="Arial" w:hAnsi="Arial" w:cs="Arial"/>
          <w:b/>
        </w:rPr>
        <w:t>4.7.6 Performance management in nursing education</w:t>
      </w:r>
    </w:p>
    <w:p w:rsidR="00921268" w:rsidRPr="0013062B" w:rsidRDefault="00921268" w:rsidP="00FE7257">
      <w:pPr>
        <w:spacing w:line="360" w:lineRule="auto"/>
        <w:jc w:val="both"/>
        <w:rPr>
          <w:rFonts w:ascii="Arial" w:hAnsi="Arial" w:cs="Arial"/>
        </w:rPr>
      </w:pPr>
      <w:r w:rsidRPr="0013062B">
        <w:rPr>
          <w:rFonts w:ascii="Arial" w:hAnsi="Arial" w:cs="Arial"/>
        </w:rPr>
        <w:t xml:space="preserve">Nurse educators </w:t>
      </w:r>
      <w:r w:rsidRPr="003C434E">
        <w:rPr>
          <w:rFonts w:ascii="Arial" w:hAnsi="Arial" w:cs="Arial"/>
          <w:noProof/>
        </w:rPr>
        <w:t>are appraised</w:t>
      </w:r>
      <w:r w:rsidRPr="0013062B">
        <w:rPr>
          <w:rFonts w:ascii="Arial" w:hAnsi="Arial" w:cs="Arial"/>
        </w:rPr>
        <w:t xml:space="preserve"> for their performance in nursing in </w:t>
      </w:r>
      <w:r>
        <w:rPr>
          <w:rFonts w:ascii="Arial" w:hAnsi="Arial" w:cs="Arial"/>
        </w:rPr>
        <w:t xml:space="preserve">the </w:t>
      </w:r>
      <w:r w:rsidRPr="0013062B">
        <w:rPr>
          <w:rFonts w:ascii="Arial" w:hAnsi="Arial" w:cs="Arial"/>
        </w:rPr>
        <w:t xml:space="preserve">Limpopo Province. On </w:t>
      </w:r>
      <w:r>
        <w:rPr>
          <w:rFonts w:ascii="Arial" w:hAnsi="Arial" w:cs="Arial"/>
          <w:noProof/>
        </w:rPr>
        <w:t xml:space="preserve">taking on </w:t>
      </w:r>
      <w:r w:rsidRPr="0013062B">
        <w:rPr>
          <w:rFonts w:ascii="Arial" w:hAnsi="Arial" w:cs="Arial"/>
        </w:rPr>
        <w:t>duty</w:t>
      </w:r>
      <w:r>
        <w:rPr>
          <w:rFonts w:ascii="Arial" w:hAnsi="Arial" w:cs="Arial"/>
        </w:rPr>
        <w:t>,</w:t>
      </w:r>
      <w:r w:rsidRPr="0013062B">
        <w:rPr>
          <w:rFonts w:ascii="Arial" w:hAnsi="Arial" w:cs="Arial"/>
        </w:rPr>
        <w:t xml:space="preserve"> nurse educators sign an agreement with supervisors. The agreement </w:t>
      </w:r>
      <w:r>
        <w:rPr>
          <w:rFonts w:ascii="Arial" w:hAnsi="Arial" w:cs="Arial"/>
        </w:rPr>
        <w:t xml:space="preserve">indicates </w:t>
      </w:r>
      <w:r w:rsidRPr="0013062B">
        <w:rPr>
          <w:rFonts w:ascii="Arial" w:hAnsi="Arial" w:cs="Arial"/>
        </w:rPr>
        <w:t xml:space="preserve">specific activities nurse educators </w:t>
      </w:r>
      <w:r>
        <w:rPr>
          <w:rFonts w:ascii="Arial" w:hAnsi="Arial" w:cs="Arial"/>
        </w:rPr>
        <w:t>should</w:t>
      </w:r>
      <w:r w:rsidRPr="0013062B">
        <w:rPr>
          <w:rFonts w:ascii="Arial" w:hAnsi="Arial" w:cs="Arial"/>
        </w:rPr>
        <w:t xml:space="preserve"> perform</w:t>
      </w:r>
      <w:r>
        <w:rPr>
          <w:rFonts w:ascii="Arial" w:hAnsi="Arial" w:cs="Arial"/>
        </w:rPr>
        <w:t xml:space="preserve">. Supervisors need to </w:t>
      </w:r>
      <w:r>
        <w:rPr>
          <w:rFonts w:ascii="Arial" w:hAnsi="Arial" w:cs="Arial"/>
          <w:noProof/>
        </w:rPr>
        <w:t>e</w:t>
      </w:r>
      <w:r w:rsidRPr="00A536C8">
        <w:rPr>
          <w:rFonts w:ascii="Arial" w:hAnsi="Arial" w:cs="Arial"/>
          <w:noProof/>
        </w:rPr>
        <w:t>valuate</w:t>
      </w:r>
      <w:r>
        <w:rPr>
          <w:rFonts w:ascii="Arial" w:hAnsi="Arial" w:cs="Arial"/>
          <w:noProof/>
        </w:rPr>
        <w:t xml:space="preserve"> these </w:t>
      </w:r>
      <w:r w:rsidRPr="00A536C8">
        <w:rPr>
          <w:rFonts w:ascii="Arial" w:hAnsi="Arial" w:cs="Arial"/>
          <w:noProof/>
        </w:rPr>
        <w:t>perf</w:t>
      </w:r>
      <w:r>
        <w:rPr>
          <w:rFonts w:ascii="Arial" w:hAnsi="Arial" w:cs="Arial"/>
          <w:noProof/>
        </w:rPr>
        <w:t>o</w:t>
      </w:r>
      <w:r w:rsidRPr="00A536C8">
        <w:rPr>
          <w:rFonts w:ascii="Arial" w:hAnsi="Arial" w:cs="Arial"/>
          <w:noProof/>
        </w:rPr>
        <w:t>rmances</w:t>
      </w:r>
      <w:r w:rsidRPr="0013062B">
        <w:rPr>
          <w:rFonts w:ascii="Arial" w:hAnsi="Arial" w:cs="Arial"/>
        </w:rPr>
        <w:t xml:space="preserve"> every three months. According to Bankfield and Kay </w:t>
      </w:r>
      <w:r w:rsidRPr="0013062B">
        <w:rPr>
          <w:rFonts w:ascii="Arial" w:hAnsi="Arial" w:cs="Arial"/>
          <w:noProof/>
        </w:rPr>
        <w:t>(2012:281)</w:t>
      </w:r>
      <w:r>
        <w:rPr>
          <w:rFonts w:ascii="Arial" w:hAnsi="Arial" w:cs="Arial"/>
          <w:noProof/>
        </w:rPr>
        <w:t>,</w:t>
      </w:r>
      <w:r w:rsidRPr="0013062B">
        <w:rPr>
          <w:rFonts w:ascii="Arial" w:hAnsi="Arial" w:cs="Arial"/>
        </w:rPr>
        <w:t xml:space="preserve"> it is a framework within which </w:t>
      </w:r>
      <w:r>
        <w:rPr>
          <w:rFonts w:ascii="Arial" w:hAnsi="Arial" w:cs="Arial"/>
        </w:rPr>
        <w:t xml:space="preserve">individuals’ </w:t>
      </w:r>
      <w:r w:rsidRPr="0013062B">
        <w:rPr>
          <w:rFonts w:ascii="Arial" w:hAnsi="Arial" w:cs="Arial"/>
        </w:rPr>
        <w:t>performance</w:t>
      </w:r>
      <w:r>
        <w:rPr>
          <w:rFonts w:ascii="Arial" w:hAnsi="Arial" w:cs="Arial"/>
        </w:rPr>
        <w:t xml:space="preserve">s </w:t>
      </w:r>
      <w:r w:rsidRPr="000456EC">
        <w:rPr>
          <w:rFonts w:ascii="Arial" w:hAnsi="Arial" w:cs="Arial"/>
          <w:noProof/>
        </w:rPr>
        <w:t xml:space="preserve">can </w:t>
      </w:r>
      <w:r w:rsidRPr="003C434E">
        <w:rPr>
          <w:rFonts w:ascii="Arial" w:hAnsi="Arial" w:cs="Arial"/>
          <w:noProof/>
        </w:rPr>
        <w:t>be directed</w:t>
      </w:r>
      <w:r w:rsidRPr="0013062B">
        <w:rPr>
          <w:rFonts w:ascii="Arial" w:hAnsi="Arial" w:cs="Arial"/>
        </w:rPr>
        <w:t xml:space="preserve">, monitored, motivated and refined. Performance evaluation is an activity (Ivancevich &amp; Konopaske 2013:257) to determine the extent to which an employee performs work </w:t>
      </w:r>
      <w:r w:rsidRPr="000B1E11">
        <w:rPr>
          <w:rFonts w:ascii="Arial" w:hAnsi="Arial" w:cs="Arial"/>
          <w:noProof/>
        </w:rPr>
        <w:t>effectively</w:t>
      </w:r>
      <w:r w:rsidRPr="0013062B">
        <w:rPr>
          <w:rFonts w:ascii="Arial" w:hAnsi="Arial" w:cs="Arial"/>
        </w:rPr>
        <w:t xml:space="preserve">. The significance of performance management </w:t>
      </w:r>
      <w:r>
        <w:rPr>
          <w:rFonts w:ascii="Arial" w:hAnsi="Arial" w:cs="Arial"/>
          <w:noProof/>
        </w:rPr>
        <w:t>in</w:t>
      </w:r>
      <w:r w:rsidRPr="0013062B">
        <w:rPr>
          <w:rFonts w:ascii="Arial" w:hAnsi="Arial" w:cs="Arial"/>
        </w:rPr>
        <w:t xml:space="preserve"> the current study is that </w:t>
      </w:r>
      <w:r>
        <w:rPr>
          <w:rFonts w:ascii="Arial" w:hAnsi="Arial" w:cs="Arial"/>
        </w:rPr>
        <w:t xml:space="preserve">the </w:t>
      </w:r>
      <w:r w:rsidRPr="0013062B">
        <w:rPr>
          <w:rFonts w:ascii="Arial" w:hAnsi="Arial" w:cs="Arial"/>
        </w:rPr>
        <w:t xml:space="preserve">nurse educators’ </w:t>
      </w:r>
      <w:r w:rsidRPr="00A536C8">
        <w:rPr>
          <w:rFonts w:ascii="Arial" w:hAnsi="Arial" w:cs="Arial"/>
          <w:noProof/>
        </w:rPr>
        <w:t>weaknesses</w:t>
      </w:r>
      <w:r>
        <w:rPr>
          <w:rFonts w:ascii="Arial" w:hAnsi="Arial" w:cs="Arial"/>
          <w:noProof/>
        </w:rPr>
        <w:t>,</w:t>
      </w:r>
      <w:r w:rsidRPr="0013062B">
        <w:rPr>
          <w:rFonts w:ascii="Arial" w:hAnsi="Arial" w:cs="Arial"/>
        </w:rPr>
        <w:t xml:space="preserve"> and strength</w:t>
      </w:r>
      <w:r>
        <w:rPr>
          <w:rFonts w:ascii="Arial" w:hAnsi="Arial" w:cs="Arial"/>
        </w:rPr>
        <w:t>s</w:t>
      </w:r>
      <w:r w:rsidR="007368F0">
        <w:rPr>
          <w:rFonts w:ascii="Arial" w:hAnsi="Arial" w:cs="Arial"/>
        </w:rPr>
        <w:t xml:space="preserve"> </w:t>
      </w:r>
      <w:r>
        <w:rPr>
          <w:rFonts w:ascii="Arial" w:hAnsi="Arial" w:cs="Arial"/>
          <w:noProof/>
        </w:rPr>
        <w:t>emerge during</w:t>
      </w:r>
      <w:r w:rsidRPr="0013062B">
        <w:rPr>
          <w:rFonts w:ascii="Arial" w:hAnsi="Arial" w:cs="Arial"/>
        </w:rPr>
        <w:t xml:space="preserve"> performance evaluation. Where weaknesses </w:t>
      </w:r>
      <w:r>
        <w:rPr>
          <w:rFonts w:ascii="Arial" w:hAnsi="Arial" w:cs="Arial"/>
          <w:noProof/>
        </w:rPr>
        <w:t>surface</w:t>
      </w:r>
      <w:r w:rsidRPr="0013062B">
        <w:rPr>
          <w:rFonts w:ascii="Arial" w:hAnsi="Arial" w:cs="Arial"/>
        </w:rPr>
        <w:t xml:space="preserve">, nurse educators </w:t>
      </w:r>
      <w:r>
        <w:rPr>
          <w:rFonts w:ascii="Arial" w:hAnsi="Arial" w:cs="Arial"/>
          <w:noProof/>
        </w:rPr>
        <w:t>attend</w:t>
      </w:r>
      <w:r w:rsidR="007368F0">
        <w:rPr>
          <w:rFonts w:ascii="Arial" w:hAnsi="Arial" w:cs="Arial"/>
          <w:noProof/>
        </w:rPr>
        <w:t xml:space="preserve"> </w:t>
      </w:r>
      <w:r w:rsidRPr="0013062B">
        <w:rPr>
          <w:rFonts w:ascii="Arial" w:hAnsi="Arial" w:cs="Arial"/>
          <w:noProof/>
        </w:rPr>
        <w:t>workshop</w:t>
      </w:r>
      <w:r>
        <w:rPr>
          <w:rFonts w:ascii="Arial" w:hAnsi="Arial" w:cs="Arial"/>
          <w:noProof/>
        </w:rPr>
        <w:t>s</w:t>
      </w:r>
      <w:r w:rsidRPr="0013062B">
        <w:rPr>
          <w:rFonts w:ascii="Arial" w:hAnsi="Arial" w:cs="Arial"/>
        </w:rPr>
        <w:t>, short courses or seminars/conferences</w:t>
      </w:r>
      <w:r>
        <w:rPr>
          <w:rFonts w:ascii="Arial" w:hAnsi="Arial" w:cs="Arial"/>
        </w:rPr>
        <w:t xml:space="preserve"> in the quest for empowerment</w:t>
      </w:r>
      <w:r w:rsidRPr="0013062B">
        <w:rPr>
          <w:rFonts w:ascii="Arial" w:hAnsi="Arial" w:cs="Arial"/>
        </w:rPr>
        <w:t>.</w:t>
      </w:r>
    </w:p>
    <w:p w:rsidR="00921268" w:rsidRDefault="00921268" w:rsidP="00FE7257">
      <w:pPr>
        <w:spacing w:line="360" w:lineRule="auto"/>
        <w:jc w:val="both"/>
        <w:rPr>
          <w:rFonts w:ascii="Arial" w:hAnsi="Arial" w:cs="Arial"/>
        </w:rPr>
      </w:pPr>
    </w:p>
    <w:p w:rsidR="00921268" w:rsidRPr="0013062B" w:rsidRDefault="00921268" w:rsidP="00FE7257">
      <w:pPr>
        <w:spacing w:line="360" w:lineRule="auto"/>
        <w:jc w:val="both"/>
        <w:rPr>
          <w:rFonts w:ascii="Arial" w:hAnsi="Arial" w:cs="Arial"/>
        </w:rPr>
      </w:pPr>
      <w:r w:rsidRPr="0013062B">
        <w:rPr>
          <w:rFonts w:ascii="Arial" w:hAnsi="Arial" w:cs="Arial"/>
        </w:rPr>
        <w:t xml:space="preserve">Thus, access to formal power facilitates empowerment in nursing education. The positive outcome of empowerment was that the morale, self-esteem, self-efficacy and motivation of nurse educators are enhanced. When they </w:t>
      </w:r>
      <w:r>
        <w:rPr>
          <w:rFonts w:ascii="Arial" w:hAnsi="Arial" w:cs="Arial"/>
        </w:rPr>
        <w:t xml:space="preserve">are </w:t>
      </w:r>
      <w:r w:rsidRPr="0013062B">
        <w:rPr>
          <w:rFonts w:ascii="Arial" w:hAnsi="Arial" w:cs="Arial"/>
        </w:rPr>
        <w:t xml:space="preserve">empowered, teaching and learning of students become </w:t>
      </w:r>
      <w:r w:rsidRPr="0013062B">
        <w:rPr>
          <w:rFonts w:ascii="Arial" w:hAnsi="Arial" w:cs="Arial"/>
          <w:noProof/>
        </w:rPr>
        <w:t>eff</w:t>
      </w:r>
      <w:r w:rsidRPr="000456EC">
        <w:rPr>
          <w:rFonts w:ascii="Arial" w:hAnsi="Arial" w:cs="Arial"/>
          <w:noProof/>
        </w:rPr>
        <w:t>icient</w:t>
      </w:r>
      <w:r>
        <w:rPr>
          <w:rFonts w:ascii="Arial" w:hAnsi="Arial" w:cs="Arial"/>
          <w:noProof/>
        </w:rPr>
        <w:t>,</w:t>
      </w:r>
      <w:r w:rsidRPr="0013062B">
        <w:rPr>
          <w:rFonts w:ascii="Arial" w:hAnsi="Arial" w:cs="Arial"/>
        </w:rPr>
        <w:t xml:space="preserve"> and</w:t>
      </w:r>
      <w:r>
        <w:rPr>
          <w:rFonts w:ascii="Arial" w:hAnsi="Arial" w:cs="Arial"/>
        </w:rPr>
        <w:t xml:space="preserve"> the</w:t>
      </w:r>
      <w:r w:rsidR="007368F0">
        <w:rPr>
          <w:rFonts w:ascii="Arial" w:hAnsi="Arial" w:cs="Arial"/>
        </w:rPr>
        <w:t xml:space="preserve"> </w:t>
      </w:r>
      <w:r w:rsidRPr="0013062B">
        <w:rPr>
          <w:rFonts w:ascii="Arial" w:hAnsi="Arial" w:cs="Arial"/>
          <w:noProof/>
        </w:rPr>
        <w:t>quality</w:t>
      </w:r>
      <w:r w:rsidRPr="0013062B">
        <w:rPr>
          <w:rFonts w:ascii="Arial" w:hAnsi="Arial" w:cs="Arial"/>
        </w:rPr>
        <w:t xml:space="preserve"> professional nurse would graduate to promote </w:t>
      </w:r>
      <w:r>
        <w:rPr>
          <w:rFonts w:ascii="Arial" w:hAnsi="Arial" w:cs="Arial"/>
        </w:rPr>
        <w:t>healthcare</w:t>
      </w:r>
      <w:r w:rsidRPr="0013062B">
        <w:rPr>
          <w:rFonts w:ascii="Arial" w:hAnsi="Arial" w:cs="Arial"/>
        </w:rPr>
        <w:t xml:space="preserve"> to the population.</w:t>
      </w:r>
    </w:p>
    <w:p w:rsidR="00921268" w:rsidRPr="0013062B" w:rsidRDefault="00921268" w:rsidP="00FE7257">
      <w:pPr>
        <w:spacing w:line="360" w:lineRule="auto"/>
        <w:jc w:val="both"/>
        <w:rPr>
          <w:rFonts w:ascii="Arial" w:hAnsi="Arial" w:cs="Arial"/>
        </w:rPr>
      </w:pPr>
    </w:p>
    <w:p w:rsidR="00921268" w:rsidRPr="0013062B" w:rsidRDefault="00921268" w:rsidP="00FE7257">
      <w:pPr>
        <w:spacing w:line="360" w:lineRule="auto"/>
        <w:jc w:val="both"/>
        <w:rPr>
          <w:rFonts w:ascii="Arial" w:hAnsi="Arial" w:cs="Arial"/>
          <w:b/>
        </w:rPr>
      </w:pPr>
      <w:r w:rsidRPr="0013062B">
        <w:rPr>
          <w:rFonts w:ascii="Arial" w:hAnsi="Arial" w:cs="Arial"/>
          <w:b/>
        </w:rPr>
        <w:t>4.8 CONCLUSION</w:t>
      </w:r>
    </w:p>
    <w:p w:rsidR="00921268" w:rsidRDefault="00921268" w:rsidP="00FE7257">
      <w:pPr>
        <w:spacing w:line="360" w:lineRule="auto"/>
        <w:jc w:val="both"/>
        <w:rPr>
          <w:rFonts w:ascii="Arial" w:hAnsi="Arial" w:cs="Arial"/>
        </w:rPr>
      </w:pPr>
      <w:r>
        <w:rPr>
          <w:rFonts w:ascii="Arial" w:hAnsi="Arial" w:cs="Arial"/>
        </w:rPr>
        <w:t>This</w:t>
      </w:r>
      <w:r w:rsidRPr="0013062B">
        <w:rPr>
          <w:rFonts w:ascii="Arial" w:hAnsi="Arial" w:cs="Arial"/>
        </w:rPr>
        <w:t xml:space="preserve"> chapter </w:t>
      </w:r>
      <w:r>
        <w:rPr>
          <w:rFonts w:ascii="Arial" w:hAnsi="Arial" w:cs="Arial"/>
        </w:rPr>
        <w:t>attended to indi</w:t>
      </w:r>
      <w:r w:rsidRPr="0013062B">
        <w:rPr>
          <w:rFonts w:ascii="Arial" w:hAnsi="Arial" w:cs="Arial"/>
        </w:rPr>
        <w:t>vidual and group empowerment</w:t>
      </w:r>
      <w:r>
        <w:rPr>
          <w:rFonts w:ascii="Arial" w:hAnsi="Arial" w:cs="Arial"/>
        </w:rPr>
        <w:t xml:space="preserve"> and</w:t>
      </w:r>
      <w:r w:rsidRPr="0013062B">
        <w:rPr>
          <w:rFonts w:ascii="Arial" w:hAnsi="Arial" w:cs="Arial"/>
        </w:rPr>
        <w:t xml:space="preserve"> leadership</w:t>
      </w:r>
      <w:r>
        <w:rPr>
          <w:rFonts w:ascii="Arial" w:hAnsi="Arial" w:cs="Arial"/>
        </w:rPr>
        <w:t xml:space="preserve">. It further discussed the concepts of </w:t>
      </w:r>
      <w:r w:rsidRPr="0013062B">
        <w:rPr>
          <w:rFonts w:ascii="Arial" w:hAnsi="Arial" w:cs="Arial"/>
        </w:rPr>
        <w:t>management</w:t>
      </w:r>
      <w:r>
        <w:rPr>
          <w:rFonts w:ascii="Arial" w:hAnsi="Arial" w:cs="Arial"/>
        </w:rPr>
        <w:t xml:space="preserve"> and</w:t>
      </w:r>
      <w:r w:rsidRPr="0013062B">
        <w:rPr>
          <w:rFonts w:ascii="Arial" w:hAnsi="Arial" w:cs="Arial"/>
        </w:rPr>
        <w:t xml:space="preserve"> communication, </w:t>
      </w:r>
      <w:r>
        <w:rPr>
          <w:rFonts w:ascii="Arial" w:hAnsi="Arial" w:cs="Arial"/>
        </w:rPr>
        <w:t xml:space="preserve">as well as </w:t>
      </w:r>
      <w:r w:rsidRPr="0013062B">
        <w:rPr>
          <w:rFonts w:ascii="Arial" w:hAnsi="Arial" w:cs="Arial"/>
        </w:rPr>
        <w:t xml:space="preserve">gender issues and </w:t>
      </w:r>
      <w:r w:rsidRPr="00A536C8">
        <w:rPr>
          <w:rFonts w:ascii="Arial" w:hAnsi="Arial" w:cs="Arial"/>
          <w:noProof/>
        </w:rPr>
        <w:t>legislation</w:t>
      </w:r>
      <w:r w:rsidR="007368F0">
        <w:rPr>
          <w:rFonts w:ascii="Arial" w:hAnsi="Arial" w:cs="Arial"/>
          <w:noProof/>
        </w:rPr>
        <w:t xml:space="preserve"> </w:t>
      </w:r>
      <w:r>
        <w:rPr>
          <w:rFonts w:ascii="Arial" w:hAnsi="Arial" w:cs="Arial"/>
        </w:rPr>
        <w:t xml:space="preserve">relating to the empowerment of </w:t>
      </w:r>
      <w:r w:rsidRPr="0013062B">
        <w:rPr>
          <w:rFonts w:ascii="Arial" w:hAnsi="Arial" w:cs="Arial"/>
        </w:rPr>
        <w:t>nurse educators</w:t>
      </w:r>
      <w:r>
        <w:rPr>
          <w:rFonts w:ascii="Arial" w:hAnsi="Arial" w:cs="Arial"/>
        </w:rPr>
        <w:t xml:space="preserve">. </w:t>
      </w:r>
      <w:r w:rsidRPr="0013062B">
        <w:rPr>
          <w:rFonts w:ascii="Arial" w:hAnsi="Arial" w:cs="Arial"/>
        </w:rPr>
        <w:t xml:space="preserve"> When empowering </w:t>
      </w:r>
      <w:r w:rsidRPr="0013062B">
        <w:rPr>
          <w:rFonts w:ascii="Arial" w:hAnsi="Arial" w:cs="Arial"/>
          <w:noProof/>
        </w:rPr>
        <w:t>others</w:t>
      </w:r>
      <w:r>
        <w:rPr>
          <w:rFonts w:ascii="Arial" w:hAnsi="Arial" w:cs="Arial"/>
          <w:noProof/>
        </w:rPr>
        <w:t>,</w:t>
      </w:r>
      <w:r w:rsidRPr="0013062B">
        <w:rPr>
          <w:rFonts w:ascii="Arial" w:hAnsi="Arial" w:cs="Arial"/>
        </w:rPr>
        <w:t xml:space="preserve"> it is imperative to consider that coaching and </w:t>
      </w:r>
      <w:r w:rsidRPr="0013062B">
        <w:rPr>
          <w:rFonts w:ascii="Arial" w:hAnsi="Arial" w:cs="Arial"/>
          <w:noProof/>
        </w:rPr>
        <w:t>mentoring</w:t>
      </w:r>
      <w:r w:rsidRPr="0013062B">
        <w:rPr>
          <w:rFonts w:ascii="Arial" w:hAnsi="Arial" w:cs="Arial"/>
        </w:rPr>
        <w:t xml:space="preserve"> enhance the self-esteem of others. The issue of gender has affected the empowerment of nurses and had hampered their growth and development. This factor was discussed in detail together with legislative framework used to guide the implementation of gender equality in nursing.  The next chapter discusses</w:t>
      </w:r>
      <w:r>
        <w:rPr>
          <w:rFonts w:ascii="Arial" w:hAnsi="Arial" w:cs="Arial"/>
        </w:rPr>
        <w:t xml:space="preserve"> the</w:t>
      </w:r>
      <w:r w:rsidRPr="0013062B">
        <w:rPr>
          <w:rFonts w:ascii="Arial" w:hAnsi="Arial" w:cs="Arial"/>
        </w:rPr>
        <w:t xml:space="preserve"> research design and method.</w:t>
      </w:r>
    </w:p>
    <w:p w:rsidR="00921268" w:rsidRPr="0013062B" w:rsidRDefault="00921268" w:rsidP="00FE7257">
      <w:pPr>
        <w:spacing w:line="360" w:lineRule="auto"/>
        <w:jc w:val="both"/>
        <w:rPr>
          <w:rFonts w:ascii="Arial" w:hAnsi="Arial" w:cs="Arial"/>
        </w:rPr>
      </w:pPr>
    </w:p>
    <w:p w:rsidR="00921268" w:rsidRDefault="00921268" w:rsidP="00533491">
      <w:pPr>
        <w:jc w:val="center"/>
        <w:rPr>
          <w:rFonts w:ascii="Arial" w:hAnsi="Arial" w:cs="Arial"/>
          <w:b/>
        </w:rPr>
      </w:pPr>
      <w:r>
        <w:rPr>
          <w:rFonts w:ascii="Arial" w:hAnsi="Arial" w:cs="Arial"/>
          <w:b/>
        </w:rPr>
        <w:t>CHAPTER 5</w:t>
      </w:r>
    </w:p>
    <w:p w:rsidR="00533491" w:rsidRDefault="00533491" w:rsidP="00FE7257">
      <w:pPr>
        <w:spacing w:line="360" w:lineRule="auto"/>
        <w:jc w:val="center"/>
        <w:rPr>
          <w:rFonts w:ascii="Arial" w:hAnsi="Arial" w:cs="Arial"/>
          <w:b/>
        </w:rPr>
      </w:pPr>
    </w:p>
    <w:p w:rsidR="00921268" w:rsidRDefault="00921268" w:rsidP="00FE7257">
      <w:pPr>
        <w:spacing w:line="360" w:lineRule="auto"/>
        <w:jc w:val="center"/>
        <w:rPr>
          <w:rFonts w:ascii="Arial" w:hAnsi="Arial" w:cs="Arial"/>
          <w:b/>
        </w:rPr>
      </w:pPr>
      <w:r w:rsidRPr="0000315E">
        <w:rPr>
          <w:rFonts w:ascii="Arial" w:hAnsi="Arial" w:cs="Arial"/>
          <w:b/>
        </w:rPr>
        <w:t>RESEARCH DESIGN AND METHODOLOGY</w:t>
      </w:r>
    </w:p>
    <w:p w:rsidR="00921268" w:rsidRDefault="00921268" w:rsidP="00FE7257">
      <w:pPr>
        <w:spacing w:line="360" w:lineRule="auto"/>
        <w:rPr>
          <w:rFonts w:ascii="Arial" w:hAnsi="Arial" w:cs="Arial"/>
          <w:b/>
        </w:rPr>
      </w:pPr>
    </w:p>
    <w:p w:rsidR="00921268" w:rsidRPr="00C516C0" w:rsidRDefault="00921268" w:rsidP="00FE7257">
      <w:pPr>
        <w:spacing w:line="360" w:lineRule="auto"/>
        <w:rPr>
          <w:rFonts w:ascii="Arial" w:hAnsi="Arial" w:cs="Arial"/>
          <w:b/>
        </w:rPr>
      </w:pPr>
      <w:r w:rsidRPr="00C516C0">
        <w:rPr>
          <w:rFonts w:ascii="Arial" w:hAnsi="Arial" w:cs="Arial"/>
          <w:b/>
        </w:rPr>
        <w:t>5.1 INTRODUCTION</w:t>
      </w:r>
    </w:p>
    <w:p w:rsidR="00921268" w:rsidRPr="00C516C0" w:rsidRDefault="00921268" w:rsidP="00FE7257">
      <w:pPr>
        <w:spacing w:line="360" w:lineRule="auto"/>
        <w:rPr>
          <w:rFonts w:ascii="Arial" w:hAnsi="Arial" w:cs="Arial"/>
        </w:rPr>
      </w:pPr>
    </w:p>
    <w:p w:rsidR="00921268" w:rsidRDefault="00921268" w:rsidP="00FE7257">
      <w:pPr>
        <w:spacing w:line="360" w:lineRule="auto"/>
        <w:jc w:val="both"/>
        <w:rPr>
          <w:rFonts w:ascii="Arial" w:hAnsi="Arial" w:cs="Arial"/>
          <w:noProof/>
        </w:rPr>
      </w:pPr>
      <w:r w:rsidRPr="00D2675F">
        <w:rPr>
          <w:rFonts w:ascii="Arial" w:hAnsi="Arial" w:cs="Arial"/>
          <w:noProof/>
        </w:rPr>
        <w:t xml:space="preserve">The previous chapters provided a detailed discussion on the result of the literature review. The structure </w:t>
      </w:r>
      <w:r>
        <w:rPr>
          <w:rFonts w:ascii="Arial" w:hAnsi="Arial" w:cs="Arial"/>
          <w:noProof/>
        </w:rPr>
        <w:t xml:space="preserve">of the literature </w:t>
      </w:r>
      <w:r w:rsidRPr="00D2675F">
        <w:rPr>
          <w:rFonts w:ascii="Arial" w:hAnsi="Arial" w:cs="Arial"/>
          <w:noProof/>
        </w:rPr>
        <w:t>is according to Laschinger’s (2010) Integrated Model of Nurse/Patient Empowerment</w:t>
      </w:r>
      <w:r>
        <w:rPr>
          <w:rFonts w:ascii="Arial" w:hAnsi="Arial" w:cs="Arial"/>
          <w:noProof/>
        </w:rPr>
        <w:t>.</w:t>
      </w:r>
      <w:r w:rsidRPr="00D2675F">
        <w:rPr>
          <w:rFonts w:ascii="Arial" w:hAnsi="Arial" w:cs="Arial"/>
          <w:noProof/>
        </w:rPr>
        <w:t xml:space="preserve"> This model integrates Kanter’s (1993) Theory of Structural Organisational </w:t>
      </w:r>
      <w:r w:rsidRPr="00C10FE4">
        <w:rPr>
          <w:rFonts w:ascii="Arial" w:hAnsi="Arial" w:cs="Arial"/>
          <w:noProof/>
        </w:rPr>
        <w:t>Power,</w:t>
      </w:r>
      <w:r w:rsidRPr="00D2675F">
        <w:rPr>
          <w:rFonts w:ascii="Arial" w:hAnsi="Arial" w:cs="Arial"/>
          <w:noProof/>
        </w:rPr>
        <w:t xml:space="preserve"> and </w:t>
      </w:r>
      <w:r w:rsidRPr="00C10FE4">
        <w:rPr>
          <w:rFonts w:ascii="Arial" w:hAnsi="Arial" w:cs="Arial"/>
          <w:noProof/>
        </w:rPr>
        <w:t>Speitzer’s</w:t>
      </w:r>
      <w:r w:rsidRPr="00D2675F">
        <w:rPr>
          <w:rFonts w:ascii="Arial" w:hAnsi="Arial" w:cs="Arial"/>
          <w:noProof/>
        </w:rPr>
        <w:t xml:space="preserve"> Emotional Empowerment Theory. The research design that </w:t>
      </w:r>
      <w:r w:rsidRPr="003472A5">
        <w:rPr>
          <w:rFonts w:ascii="Arial" w:hAnsi="Arial" w:cs="Arial"/>
          <w:noProof/>
        </w:rPr>
        <w:t>follows</w:t>
      </w:r>
      <w:r>
        <w:rPr>
          <w:rFonts w:ascii="Arial" w:hAnsi="Arial" w:cs="Arial"/>
          <w:noProof/>
        </w:rPr>
        <w:t xml:space="preserve"> e</w:t>
      </w:r>
      <w:r w:rsidRPr="00C10FE4">
        <w:rPr>
          <w:rFonts w:ascii="Arial" w:hAnsi="Arial" w:cs="Arial"/>
          <w:noProof/>
        </w:rPr>
        <w:t>ffected</w:t>
      </w:r>
      <w:r>
        <w:rPr>
          <w:rFonts w:ascii="Arial" w:hAnsi="Arial" w:cs="Arial"/>
          <w:noProof/>
        </w:rPr>
        <w:t xml:space="preserve"> the researchusing the variables derived from the literature review to answer the research question: </w:t>
      </w:r>
    </w:p>
    <w:p w:rsidR="00921268" w:rsidRDefault="00921268" w:rsidP="00FE7257">
      <w:pPr>
        <w:spacing w:line="360" w:lineRule="auto"/>
        <w:jc w:val="both"/>
        <w:rPr>
          <w:rFonts w:ascii="Arial" w:hAnsi="Arial" w:cs="Arial"/>
          <w:noProof/>
        </w:rPr>
      </w:pPr>
    </w:p>
    <w:p w:rsidR="00921268" w:rsidRPr="00370522" w:rsidRDefault="00921268" w:rsidP="00FE7257">
      <w:pPr>
        <w:spacing w:line="360" w:lineRule="auto"/>
        <w:ind w:left="851" w:right="1188"/>
        <w:jc w:val="both"/>
        <w:rPr>
          <w:rFonts w:ascii="Arial" w:hAnsi="Arial" w:cs="Arial"/>
          <w:bCs/>
          <w:lang w:eastAsia="en-GB"/>
        </w:rPr>
      </w:pPr>
      <w:r w:rsidRPr="00370522">
        <w:rPr>
          <w:rFonts w:ascii="Arial" w:hAnsi="Arial" w:cs="Arial"/>
          <w:bCs/>
          <w:lang w:eastAsia="en-GB"/>
        </w:rPr>
        <w:t xml:space="preserve">How do </w:t>
      </w:r>
      <w:r>
        <w:rPr>
          <w:rFonts w:ascii="Arial" w:hAnsi="Arial" w:cs="Arial"/>
          <w:bCs/>
          <w:lang w:eastAsia="en-GB"/>
        </w:rPr>
        <w:t xml:space="preserve">the defining </w:t>
      </w:r>
      <w:r w:rsidRPr="009B03B5">
        <w:rPr>
          <w:rFonts w:ascii="Arial" w:hAnsi="Arial" w:cs="Arial"/>
          <w:bCs/>
          <w:noProof/>
          <w:lang w:eastAsia="en-GB"/>
        </w:rPr>
        <w:t>conc</w:t>
      </w:r>
      <w:r>
        <w:rPr>
          <w:rFonts w:ascii="Arial" w:hAnsi="Arial" w:cs="Arial"/>
          <w:bCs/>
          <w:noProof/>
          <w:lang w:eastAsia="en-GB"/>
        </w:rPr>
        <w:t>epts</w:t>
      </w:r>
      <w:r>
        <w:rPr>
          <w:rFonts w:ascii="Arial" w:hAnsi="Arial" w:cs="Arial"/>
          <w:bCs/>
          <w:lang w:eastAsia="en-GB"/>
        </w:rPr>
        <w:t xml:space="preserve"> relating to </w:t>
      </w:r>
      <w:r w:rsidRPr="00370522">
        <w:rPr>
          <w:rFonts w:ascii="Arial" w:hAnsi="Arial" w:cs="Arial"/>
          <w:bCs/>
          <w:lang w:eastAsia="en-GB"/>
        </w:rPr>
        <w:t xml:space="preserve">empowerment as proposed by Kanter’s and Spreitzer’s models integrated </w:t>
      </w:r>
      <w:r>
        <w:rPr>
          <w:rFonts w:ascii="Arial" w:hAnsi="Arial" w:cs="Arial"/>
          <w:bCs/>
          <w:lang w:eastAsia="en-GB"/>
        </w:rPr>
        <w:t>by</w:t>
      </w:r>
      <w:r w:rsidRPr="00370522">
        <w:rPr>
          <w:rFonts w:ascii="Arial" w:hAnsi="Arial" w:cs="Arial"/>
          <w:bCs/>
          <w:lang w:eastAsia="en-GB"/>
        </w:rPr>
        <w:t xml:space="preserve"> Laschinger’s </w:t>
      </w:r>
      <w:r>
        <w:rPr>
          <w:rFonts w:ascii="Arial" w:hAnsi="Arial" w:cs="Arial"/>
          <w:bCs/>
          <w:lang w:eastAsia="en-GB"/>
        </w:rPr>
        <w:t xml:space="preserve">and refined for application in the current research </w:t>
      </w:r>
      <w:r w:rsidRPr="00BA724B">
        <w:rPr>
          <w:rFonts w:ascii="Arial" w:hAnsi="Arial" w:cs="Arial"/>
          <w:bCs/>
          <w:noProof/>
          <w:lang w:eastAsia="en-GB"/>
        </w:rPr>
        <w:t>relate</w:t>
      </w:r>
      <w:r w:rsidRPr="00370522">
        <w:rPr>
          <w:rFonts w:ascii="Arial" w:hAnsi="Arial" w:cs="Arial"/>
          <w:bCs/>
          <w:lang w:eastAsia="en-GB"/>
        </w:rPr>
        <w:t xml:space="preserve"> to one another in the context of nursing education (NE) in Nursing Education Institutions (NEIs) in </w:t>
      </w:r>
      <w:r>
        <w:rPr>
          <w:rFonts w:ascii="Arial" w:hAnsi="Arial" w:cs="Arial"/>
          <w:bCs/>
          <w:lang w:eastAsia="en-GB"/>
        </w:rPr>
        <w:t xml:space="preserve">the </w:t>
      </w:r>
      <w:r w:rsidRPr="00370522">
        <w:rPr>
          <w:rFonts w:ascii="Arial" w:hAnsi="Arial" w:cs="Arial"/>
          <w:bCs/>
          <w:lang w:eastAsia="en-GB"/>
        </w:rPr>
        <w:t>Limpopo Province?</w:t>
      </w:r>
    </w:p>
    <w:p w:rsidR="00921268" w:rsidRDefault="00921268" w:rsidP="00FE7257">
      <w:pPr>
        <w:spacing w:line="360" w:lineRule="auto"/>
        <w:jc w:val="both"/>
        <w:rPr>
          <w:rFonts w:ascii="Arial" w:hAnsi="Arial" w:cs="Arial"/>
          <w:noProof/>
        </w:rPr>
      </w:pPr>
    </w:p>
    <w:p w:rsidR="00921268" w:rsidRDefault="00921268" w:rsidP="00FE7257">
      <w:pPr>
        <w:widowControl w:val="0"/>
        <w:autoSpaceDE w:val="0"/>
        <w:autoSpaceDN w:val="0"/>
        <w:adjustRightInd w:val="0"/>
        <w:spacing w:line="360" w:lineRule="auto"/>
        <w:jc w:val="both"/>
        <w:rPr>
          <w:rFonts w:ascii="Arial" w:hAnsi="Arial" w:cs="Arial"/>
          <w:b/>
          <w:bCs/>
        </w:rPr>
      </w:pPr>
      <w:r w:rsidRPr="00C516C0">
        <w:rPr>
          <w:rFonts w:ascii="Arial" w:hAnsi="Arial" w:cs="Arial"/>
          <w:b/>
          <w:bCs/>
        </w:rPr>
        <w:t>5.2 RESEARCH PURPOSE, QUESTIONS, OBJECTIVES</w:t>
      </w:r>
      <w:r>
        <w:rPr>
          <w:rFonts w:ascii="Arial" w:hAnsi="Arial" w:cs="Arial"/>
          <w:b/>
          <w:bCs/>
        </w:rPr>
        <w:t>,</w:t>
      </w:r>
      <w:r w:rsidRPr="000601FD">
        <w:rPr>
          <w:rFonts w:ascii="Arial" w:hAnsi="Arial" w:cs="Arial"/>
          <w:b/>
          <w:bCs/>
          <w:noProof/>
        </w:rPr>
        <w:t>AND</w:t>
      </w:r>
      <w:r w:rsidRPr="00C516C0">
        <w:rPr>
          <w:rFonts w:ascii="Arial" w:hAnsi="Arial" w:cs="Arial"/>
          <w:b/>
          <w:bCs/>
        </w:rPr>
        <w:t xml:space="preserve"> HYPOTHES</w:t>
      </w:r>
      <w:r>
        <w:rPr>
          <w:rFonts w:ascii="Arial" w:hAnsi="Arial" w:cs="Arial"/>
          <w:b/>
          <w:bCs/>
        </w:rPr>
        <w:t>E</w:t>
      </w:r>
      <w:r w:rsidRPr="00C516C0">
        <w:rPr>
          <w:rFonts w:ascii="Arial" w:hAnsi="Arial" w:cs="Arial"/>
          <w:b/>
          <w:bCs/>
        </w:rPr>
        <w:t>S</w:t>
      </w:r>
    </w:p>
    <w:p w:rsidR="00921268" w:rsidRPr="00C516C0" w:rsidRDefault="00921268" w:rsidP="00FE7257">
      <w:pPr>
        <w:widowControl w:val="0"/>
        <w:autoSpaceDE w:val="0"/>
        <w:autoSpaceDN w:val="0"/>
        <w:adjustRightInd w:val="0"/>
        <w:spacing w:line="360" w:lineRule="auto"/>
        <w:jc w:val="both"/>
        <w:rPr>
          <w:rFonts w:ascii="Arial" w:hAnsi="Arial" w:cs="Arial"/>
          <w:b/>
          <w:bCs/>
        </w:rPr>
      </w:pPr>
    </w:p>
    <w:p w:rsidR="00921268" w:rsidRPr="00C516C0" w:rsidRDefault="00921268" w:rsidP="00FE7257">
      <w:pPr>
        <w:widowControl w:val="0"/>
        <w:autoSpaceDE w:val="0"/>
        <w:autoSpaceDN w:val="0"/>
        <w:adjustRightInd w:val="0"/>
        <w:spacing w:line="360" w:lineRule="auto"/>
        <w:jc w:val="both"/>
        <w:rPr>
          <w:rFonts w:ascii="Arial" w:hAnsi="Arial" w:cs="Arial"/>
          <w:bCs/>
        </w:rPr>
      </w:pPr>
      <w:r w:rsidRPr="00C516C0">
        <w:rPr>
          <w:rFonts w:ascii="Arial" w:hAnsi="Arial" w:cs="Arial"/>
          <w:bCs/>
        </w:rPr>
        <w:t>Research purpose</w:t>
      </w:r>
      <w:r>
        <w:rPr>
          <w:rFonts w:ascii="Arial" w:hAnsi="Arial" w:cs="Arial"/>
          <w:bCs/>
        </w:rPr>
        <w:t>s</w:t>
      </w:r>
      <w:r w:rsidRPr="00C516C0">
        <w:rPr>
          <w:rFonts w:ascii="Arial" w:hAnsi="Arial" w:cs="Arial"/>
          <w:bCs/>
        </w:rPr>
        <w:t>, questions, objectives</w:t>
      </w:r>
      <w:r>
        <w:rPr>
          <w:rFonts w:ascii="Arial" w:hAnsi="Arial" w:cs="Arial"/>
          <w:bCs/>
        </w:rPr>
        <w:t>,</w:t>
      </w:r>
      <w:r w:rsidR="007368F0">
        <w:rPr>
          <w:rFonts w:ascii="Arial" w:hAnsi="Arial" w:cs="Arial"/>
          <w:bCs/>
        </w:rPr>
        <w:t xml:space="preserve"> </w:t>
      </w:r>
      <w:r w:rsidRPr="00C10FE4">
        <w:rPr>
          <w:rFonts w:ascii="Arial" w:hAnsi="Arial" w:cs="Arial"/>
          <w:bCs/>
          <w:noProof/>
        </w:rPr>
        <w:t>and</w:t>
      </w:r>
      <w:r w:rsidRPr="00C516C0">
        <w:rPr>
          <w:rFonts w:ascii="Arial" w:hAnsi="Arial" w:cs="Arial"/>
          <w:bCs/>
        </w:rPr>
        <w:t xml:space="preserve"> hypothes</w:t>
      </w:r>
      <w:r>
        <w:rPr>
          <w:rFonts w:ascii="Arial" w:hAnsi="Arial" w:cs="Arial"/>
          <w:bCs/>
        </w:rPr>
        <w:t>e</w:t>
      </w:r>
      <w:r w:rsidRPr="00C516C0">
        <w:rPr>
          <w:rFonts w:ascii="Arial" w:hAnsi="Arial" w:cs="Arial"/>
          <w:bCs/>
        </w:rPr>
        <w:t>s direct</w:t>
      </w:r>
      <w:r>
        <w:rPr>
          <w:rFonts w:ascii="Arial" w:hAnsi="Arial" w:cs="Arial"/>
          <w:bCs/>
        </w:rPr>
        <w:t>ed</w:t>
      </w:r>
      <w:r w:rsidRPr="00C516C0">
        <w:rPr>
          <w:rFonts w:ascii="Arial" w:hAnsi="Arial" w:cs="Arial"/>
          <w:bCs/>
        </w:rPr>
        <w:t xml:space="preserve"> the researcher in answering the overarching research questions (Moule &amp; Goodman 2014:93; Vogt 2007:6).</w:t>
      </w:r>
    </w:p>
    <w:p w:rsidR="00921268" w:rsidRPr="00C516C0" w:rsidRDefault="00921268" w:rsidP="00FE7257">
      <w:pPr>
        <w:widowControl w:val="0"/>
        <w:autoSpaceDE w:val="0"/>
        <w:autoSpaceDN w:val="0"/>
        <w:adjustRightInd w:val="0"/>
        <w:spacing w:line="360" w:lineRule="auto"/>
        <w:jc w:val="both"/>
        <w:rPr>
          <w:rFonts w:ascii="Arial" w:hAnsi="Arial" w:cs="Arial"/>
          <w:b/>
          <w:bCs/>
        </w:rPr>
      </w:pPr>
    </w:p>
    <w:p w:rsidR="00921268" w:rsidRDefault="00921268" w:rsidP="00FE7257">
      <w:pPr>
        <w:widowControl w:val="0"/>
        <w:autoSpaceDE w:val="0"/>
        <w:autoSpaceDN w:val="0"/>
        <w:adjustRightInd w:val="0"/>
        <w:spacing w:line="360" w:lineRule="auto"/>
        <w:jc w:val="both"/>
        <w:rPr>
          <w:rFonts w:ascii="Arial" w:hAnsi="Arial" w:cs="Arial"/>
          <w:b/>
          <w:bCs/>
        </w:rPr>
      </w:pPr>
      <w:r w:rsidRPr="00C516C0">
        <w:rPr>
          <w:rFonts w:ascii="Arial" w:hAnsi="Arial" w:cs="Arial"/>
          <w:b/>
          <w:bCs/>
        </w:rPr>
        <w:t>5.2.1 Purpose of the study</w:t>
      </w:r>
    </w:p>
    <w:p w:rsidR="00921268" w:rsidRPr="00C516C0" w:rsidRDefault="00921268" w:rsidP="00FE7257">
      <w:pPr>
        <w:widowControl w:val="0"/>
        <w:autoSpaceDE w:val="0"/>
        <w:autoSpaceDN w:val="0"/>
        <w:adjustRightInd w:val="0"/>
        <w:spacing w:line="360" w:lineRule="auto"/>
        <w:jc w:val="both"/>
        <w:rPr>
          <w:rFonts w:ascii="Arial" w:hAnsi="Arial" w:cs="Arial"/>
          <w:b/>
          <w:bCs/>
        </w:rPr>
      </w:pPr>
    </w:p>
    <w:p w:rsidR="00921268" w:rsidRDefault="00921268" w:rsidP="00FE7257">
      <w:pPr>
        <w:pStyle w:val="BodyText2"/>
        <w:rPr>
          <w:rFonts w:ascii="Arial" w:hAnsi="Arial" w:cs="Arial"/>
          <w:noProof/>
          <w:lang w:val="en-US"/>
        </w:rPr>
      </w:pPr>
      <w:r w:rsidRPr="00C516C0">
        <w:rPr>
          <w:rFonts w:ascii="Arial" w:hAnsi="Arial" w:cs="Arial"/>
          <w:noProof/>
        </w:rPr>
        <w:t xml:space="preserve">A research purpose </w:t>
      </w:r>
      <w:r w:rsidRPr="00C516C0">
        <w:rPr>
          <w:rFonts w:ascii="Arial" w:hAnsi="Arial" w:cs="Arial"/>
          <w:noProof/>
          <w:lang w:val="en-US"/>
        </w:rPr>
        <w:t>is</w:t>
      </w:r>
      <w:r w:rsidRPr="00C516C0">
        <w:rPr>
          <w:rFonts w:ascii="Arial" w:hAnsi="Arial" w:cs="Arial"/>
          <w:noProof/>
        </w:rPr>
        <w:t xml:space="preserve"> a clear, concise statement of the specific goal of the </w:t>
      </w:r>
      <w:r w:rsidRPr="003472A5">
        <w:rPr>
          <w:rFonts w:ascii="Arial" w:hAnsi="Arial" w:cs="Arial"/>
          <w:noProof/>
        </w:rPr>
        <w:t>study</w:t>
      </w:r>
      <w:r w:rsidRPr="00C516C0">
        <w:rPr>
          <w:rFonts w:ascii="Arial" w:hAnsi="Arial" w:cs="Arial"/>
          <w:noProof/>
        </w:rPr>
        <w:t xml:space="preserve"> or aim of the study generated from the research problem (Burns &amp; Grove 2009:69; Johnson  &amp; Christensen 2012:73; Polit &amp; Beck 2008:81)</w:t>
      </w:r>
      <w:r w:rsidRPr="00C516C0">
        <w:rPr>
          <w:rFonts w:ascii="Arial" w:hAnsi="Arial" w:cs="Arial"/>
          <w:noProof/>
          <w:lang w:val="en-US"/>
        </w:rPr>
        <w:t>.</w:t>
      </w:r>
    </w:p>
    <w:p w:rsidR="00921268" w:rsidRDefault="00921268" w:rsidP="00FE7257">
      <w:pPr>
        <w:pStyle w:val="BodyText2"/>
        <w:rPr>
          <w:rFonts w:ascii="Arial" w:hAnsi="Arial" w:cs="Arial"/>
          <w:noProof/>
          <w:lang w:val="en-US"/>
        </w:rPr>
      </w:pPr>
    </w:p>
    <w:p w:rsidR="00921268" w:rsidRDefault="00921268" w:rsidP="00FE7257">
      <w:pPr>
        <w:spacing w:line="360" w:lineRule="auto"/>
        <w:jc w:val="both"/>
        <w:rPr>
          <w:rFonts w:ascii="Arial" w:hAnsi="Arial" w:cs="Arial"/>
          <w:b/>
        </w:rPr>
      </w:pPr>
      <w:r w:rsidRPr="00C516C0">
        <w:rPr>
          <w:rFonts w:ascii="Arial" w:hAnsi="Arial" w:cs="Arial"/>
          <w:b/>
        </w:rPr>
        <w:t xml:space="preserve"> 5.2.2 Research questions</w:t>
      </w:r>
    </w:p>
    <w:p w:rsidR="00921268" w:rsidRPr="00C516C0" w:rsidRDefault="00921268" w:rsidP="00FE7257">
      <w:pPr>
        <w:spacing w:line="360" w:lineRule="auto"/>
        <w:jc w:val="both"/>
        <w:rPr>
          <w:rFonts w:ascii="Arial" w:hAnsi="Arial" w:cs="Arial"/>
          <w:b/>
        </w:rPr>
      </w:pPr>
    </w:p>
    <w:p w:rsidR="00921268" w:rsidRPr="00C516C0" w:rsidRDefault="00921268" w:rsidP="00FE7257">
      <w:pPr>
        <w:pStyle w:val="BodyText2"/>
        <w:rPr>
          <w:rFonts w:ascii="Arial" w:hAnsi="Arial" w:cs="Arial"/>
          <w:lang w:val="en-US"/>
        </w:rPr>
      </w:pPr>
      <w:r w:rsidRPr="00C516C0">
        <w:rPr>
          <w:rFonts w:ascii="Arial" w:hAnsi="Arial" w:cs="Arial"/>
          <w:lang w:val="en-US"/>
        </w:rPr>
        <w:t xml:space="preserve">Research questions were formulated to provide a basis for the </w:t>
      </w:r>
      <w:r>
        <w:rPr>
          <w:rFonts w:ascii="Arial" w:hAnsi="Arial" w:cs="Arial"/>
          <w:lang w:val="en-US"/>
        </w:rPr>
        <w:t xml:space="preserve">research </w:t>
      </w:r>
      <w:r w:rsidRPr="00C516C0">
        <w:rPr>
          <w:rFonts w:ascii="Arial" w:hAnsi="Arial" w:cs="Arial"/>
          <w:lang w:val="en-US"/>
        </w:rPr>
        <w:t>method</w:t>
      </w:r>
      <w:r>
        <w:rPr>
          <w:rFonts w:ascii="Arial" w:hAnsi="Arial" w:cs="Arial"/>
          <w:lang w:val="en-US"/>
        </w:rPr>
        <w:t>s</w:t>
      </w:r>
      <w:r w:rsidRPr="00C516C0">
        <w:rPr>
          <w:rFonts w:ascii="Arial" w:hAnsi="Arial" w:cs="Arial"/>
          <w:lang w:val="en-US"/>
        </w:rPr>
        <w:t xml:space="preserve"> to be employed </w:t>
      </w:r>
      <w:r>
        <w:rPr>
          <w:rFonts w:ascii="Arial" w:hAnsi="Arial" w:cs="Arial"/>
          <w:lang w:val="en-US"/>
        </w:rPr>
        <w:t xml:space="preserve">during </w:t>
      </w:r>
      <w:r w:rsidRPr="00C516C0">
        <w:rPr>
          <w:rFonts w:ascii="Arial" w:hAnsi="Arial" w:cs="Arial"/>
          <w:lang w:val="en-US"/>
        </w:rPr>
        <w:t>the study. LoBiondo-Wood and Haber (2014:26) and Wagner, Kawulish and Garner (2012:18) state the</w:t>
      </w:r>
      <w:r>
        <w:rPr>
          <w:rFonts w:ascii="Arial" w:hAnsi="Arial" w:cs="Arial"/>
          <w:lang w:val="en-US"/>
        </w:rPr>
        <w:t xml:space="preserve"> following reasons for formulating research questions</w:t>
      </w:r>
      <w:r w:rsidRPr="00C516C0">
        <w:rPr>
          <w:rFonts w:ascii="Arial" w:hAnsi="Arial" w:cs="Arial"/>
          <w:lang w:val="en-US"/>
        </w:rPr>
        <w:t>:</w:t>
      </w:r>
    </w:p>
    <w:p w:rsidR="00921268" w:rsidRPr="00C516C0" w:rsidRDefault="00921268" w:rsidP="00CB34F3">
      <w:pPr>
        <w:pStyle w:val="BodyText2"/>
        <w:widowControl/>
        <w:numPr>
          <w:ilvl w:val="0"/>
          <w:numId w:val="63"/>
        </w:numPr>
        <w:autoSpaceDE/>
        <w:autoSpaceDN/>
        <w:adjustRightInd/>
        <w:spacing w:after="120"/>
        <w:rPr>
          <w:rFonts w:ascii="Arial" w:hAnsi="Arial" w:cs="Arial"/>
          <w:lang w:val="en-US"/>
        </w:rPr>
      </w:pPr>
      <w:r w:rsidRPr="000C4CE0">
        <w:rPr>
          <w:rFonts w:ascii="Arial" w:hAnsi="Arial" w:cs="Arial"/>
          <w:noProof/>
          <w:lang w:val="en-US"/>
        </w:rPr>
        <w:t>to</w:t>
      </w:r>
      <w:r w:rsidRPr="00C516C0">
        <w:rPr>
          <w:rFonts w:ascii="Arial" w:hAnsi="Arial" w:cs="Arial"/>
          <w:lang w:val="en-US"/>
        </w:rPr>
        <w:t xml:space="preserve"> identify what the researcher would like to investigate</w:t>
      </w:r>
    </w:p>
    <w:p w:rsidR="00921268" w:rsidRPr="00C516C0" w:rsidRDefault="00921268" w:rsidP="00CB34F3">
      <w:pPr>
        <w:pStyle w:val="BodyText2"/>
        <w:widowControl/>
        <w:numPr>
          <w:ilvl w:val="0"/>
          <w:numId w:val="63"/>
        </w:numPr>
        <w:autoSpaceDE/>
        <w:autoSpaceDN/>
        <w:adjustRightInd/>
        <w:spacing w:after="120"/>
        <w:rPr>
          <w:rFonts w:ascii="Arial" w:hAnsi="Arial" w:cs="Arial"/>
          <w:lang w:val="en-US"/>
        </w:rPr>
      </w:pPr>
      <w:r w:rsidRPr="00C516C0">
        <w:rPr>
          <w:rFonts w:ascii="Arial" w:hAnsi="Arial" w:cs="Arial"/>
          <w:lang w:val="en-US"/>
        </w:rPr>
        <w:t>to help the researcher to narrow the research topic down to specific details</w:t>
      </w:r>
    </w:p>
    <w:p w:rsidR="00921268" w:rsidRPr="00C516C0" w:rsidRDefault="00921268" w:rsidP="00CB34F3">
      <w:pPr>
        <w:pStyle w:val="BodyText2"/>
        <w:widowControl/>
        <w:numPr>
          <w:ilvl w:val="0"/>
          <w:numId w:val="63"/>
        </w:numPr>
        <w:autoSpaceDE/>
        <w:autoSpaceDN/>
        <w:adjustRightInd/>
        <w:spacing w:after="120"/>
        <w:rPr>
          <w:rFonts w:ascii="Arial" w:hAnsi="Arial" w:cs="Arial"/>
          <w:lang w:val="en-US"/>
        </w:rPr>
      </w:pPr>
      <w:r w:rsidRPr="00C516C0">
        <w:rPr>
          <w:rFonts w:ascii="Arial" w:hAnsi="Arial" w:cs="Arial"/>
          <w:lang w:val="en-US"/>
        </w:rPr>
        <w:t>to formulate hypothes</w:t>
      </w:r>
      <w:r>
        <w:rPr>
          <w:rFonts w:ascii="Arial" w:hAnsi="Arial" w:cs="Arial"/>
          <w:lang w:val="en-US"/>
        </w:rPr>
        <w:t>e</w:t>
      </w:r>
      <w:r w:rsidRPr="00C516C0">
        <w:rPr>
          <w:rFonts w:ascii="Arial" w:hAnsi="Arial" w:cs="Arial"/>
          <w:lang w:val="en-US"/>
        </w:rPr>
        <w:t>s</w:t>
      </w:r>
    </w:p>
    <w:p w:rsidR="00921268" w:rsidRPr="00C516C0" w:rsidRDefault="00921268" w:rsidP="00CB34F3">
      <w:pPr>
        <w:pStyle w:val="BodyText2"/>
        <w:widowControl/>
        <w:numPr>
          <w:ilvl w:val="0"/>
          <w:numId w:val="63"/>
        </w:numPr>
        <w:autoSpaceDE/>
        <w:autoSpaceDN/>
        <w:adjustRightInd/>
        <w:spacing w:after="120"/>
        <w:rPr>
          <w:rFonts w:ascii="Arial" w:hAnsi="Arial" w:cs="Arial"/>
          <w:lang w:val="en-US"/>
        </w:rPr>
      </w:pPr>
      <w:r w:rsidRPr="000C4CE0">
        <w:rPr>
          <w:rFonts w:ascii="Arial" w:hAnsi="Arial" w:cs="Arial"/>
          <w:noProof/>
          <w:lang w:val="en-US"/>
        </w:rPr>
        <w:t>to</w:t>
      </w:r>
      <w:r w:rsidR="007368F0">
        <w:rPr>
          <w:rFonts w:ascii="Arial" w:hAnsi="Arial" w:cs="Arial"/>
          <w:noProof/>
          <w:lang w:val="en-US"/>
        </w:rPr>
        <w:t xml:space="preserve"> </w:t>
      </w:r>
      <w:r>
        <w:rPr>
          <w:rFonts w:ascii="Arial" w:hAnsi="Arial" w:cs="Arial"/>
          <w:lang w:val="en-US"/>
        </w:rPr>
        <w:t xml:space="preserve">suggest possible </w:t>
      </w:r>
      <w:r w:rsidRPr="00C516C0">
        <w:rPr>
          <w:rFonts w:ascii="Arial" w:hAnsi="Arial" w:cs="Arial"/>
          <w:lang w:val="en-US"/>
        </w:rPr>
        <w:t>research method</w:t>
      </w:r>
      <w:r>
        <w:rPr>
          <w:rFonts w:ascii="Arial" w:hAnsi="Arial" w:cs="Arial"/>
          <w:lang w:val="en-US"/>
        </w:rPr>
        <w:t>s.</w:t>
      </w:r>
    </w:p>
    <w:p w:rsidR="00921268" w:rsidRPr="00C516C0" w:rsidRDefault="00921268" w:rsidP="00FE7257">
      <w:pPr>
        <w:spacing w:line="360" w:lineRule="auto"/>
        <w:jc w:val="both"/>
        <w:rPr>
          <w:rFonts w:ascii="Arial" w:hAnsi="Arial" w:cs="Arial"/>
        </w:rPr>
      </w:pPr>
      <w:r w:rsidRPr="00C516C0">
        <w:rPr>
          <w:rFonts w:ascii="Arial" w:hAnsi="Arial" w:cs="Arial"/>
        </w:rPr>
        <w:t>To attain the purpose of this study</w:t>
      </w:r>
      <w:r>
        <w:rPr>
          <w:rFonts w:ascii="Arial" w:hAnsi="Arial" w:cs="Arial"/>
        </w:rPr>
        <w:t>,</w:t>
      </w:r>
      <w:r w:rsidRPr="00C516C0">
        <w:rPr>
          <w:rFonts w:ascii="Arial" w:hAnsi="Arial" w:cs="Arial"/>
        </w:rPr>
        <w:t xml:space="preserve"> the researcher stated an overarching research question with five specific </w:t>
      </w:r>
      <w:r w:rsidRPr="003472A5">
        <w:rPr>
          <w:rFonts w:ascii="Arial" w:hAnsi="Arial" w:cs="Arial"/>
          <w:noProof/>
        </w:rPr>
        <w:t>questions</w:t>
      </w:r>
      <w:r w:rsidRPr="00C516C0">
        <w:rPr>
          <w:rFonts w:ascii="Arial" w:hAnsi="Arial" w:cs="Arial"/>
          <w:noProof/>
        </w:rPr>
        <w:t xml:space="preserve"> relating</w:t>
      </w:r>
      <w:r w:rsidRPr="00C516C0">
        <w:rPr>
          <w:rFonts w:ascii="Arial" w:hAnsi="Arial" w:cs="Arial"/>
        </w:rPr>
        <w:t xml:space="preserve"> to the problem area of nurse educator empowerment (Burns &amp; Grove 2009:39; Rebar, Gersch, Macnee &amp; McCabe 2011:176; Polit &amp; Beck 2008:64). </w:t>
      </w:r>
    </w:p>
    <w:p w:rsidR="00921268" w:rsidRPr="00C516C0" w:rsidRDefault="00921268" w:rsidP="00FE7257">
      <w:pPr>
        <w:spacing w:line="360" w:lineRule="auto"/>
        <w:jc w:val="both"/>
        <w:rPr>
          <w:rFonts w:ascii="Arial" w:hAnsi="Arial" w:cs="Arial"/>
        </w:rPr>
      </w:pPr>
    </w:p>
    <w:p w:rsidR="00921268" w:rsidRPr="00C516C0" w:rsidRDefault="00921268" w:rsidP="00FE7257">
      <w:pPr>
        <w:spacing w:line="360" w:lineRule="auto"/>
        <w:jc w:val="both"/>
        <w:rPr>
          <w:rFonts w:ascii="Arial" w:hAnsi="Arial" w:cs="Arial"/>
          <w:bCs/>
          <w:lang w:eastAsia="en-GB"/>
        </w:rPr>
      </w:pPr>
      <w:r w:rsidRPr="00C516C0">
        <w:rPr>
          <w:rFonts w:ascii="Arial" w:hAnsi="Arial" w:cs="Arial"/>
        </w:rPr>
        <w:t xml:space="preserve">The research questions of the current study </w:t>
      </w:r>
      <w:r>
        <w:rPr>
          <w:rFonts w:ascii="Arial" w:hAnsi="Arial" w:cs="Arial"/>
          <w:noProof/>
        </w:rPr>
        <w:t>relate to the</w:t>
      </w:r>
      <w:r w:rsidRPr="00C516C0">
        <w:rPr>
          <w:rFonts w:ascii="Arial" w:hAnsi="Arial" w:cs="Arial"/>
        </w:rPr>
        <w:t xml:space="preserve"> components of the Laschinger’s Model </w:t>
      </w:r>
      <w:r>
        <w:rPr>
          <w:rFonts w:ascii="Arial" w:hAnsi="Arial" w:cs="Arial"/>
        </w:rPr>
        <w:t>o</w:t>
      </w:r>
      <w:r w:rsidRPr="00C516C0">
        <w:rPr>
          <w:rFonts w:ascii="Arial" w:hAnsi="Arial" w:cs="Arial"/>
        </w:rPr>
        <w:t xml:space="preserve">f Nurse/Patient Empowerment (Laschinger 2010) deduced from Kanter’s theory of power in </w:t>
      </w:r>
      <w:r w:rsidRPr="000601FD">
        <w:rPr>
          <w:rFonts w:ascii="Arial" w:hAnsi="Arial" w:cs="Arial"/>
          <w:noProof/>
        </w:rPr>
        <w:t>organisations</w:t>
      </w:r>
      <w:r w:rsidRPr="00C516C0">
        <w:rPr>
          <w:rFonts w:ascii="Arial" w:hAnsi="Arial" w:cs="Arial"/>
        </w:rPr>
        <w:t xml:space="preserve"> and Spreitzer’s psychological empowerment</w:t>
      </w:r>
      <w:r>
        <w:rPr>
          <w:rFonts w:ascii="Arial" w:hAnsi="Arial" w:cs="Arial"/>
        </w:rPr>
        <w:t xml:space="preserve"> theory</w:t>
      </w:r>
      <w:r w:rsidRPr="00C516C0">
        <w:rPr>
          <w:rFonts w:ascii="Arial" w:hAnsi="Arial" w:cs="Arial"/>
        </w:rPr>
        <w:t xml:space="preserve">. </w:t>
      </w:r>
      <w:r w:rsidRPr="00C516C0">
        <w:rPr>
          <w:rFonts w:ascii="Arial" w:hAnsi="Arial" w:cs="Arial"/>
          <w:bCs/>
          <w:lang w:eastAsia="en-GB"/>
        </w:rPr>
        <w:t>The overarching research question thus was</w:t>
      </w:r>
    </w:p>
    <w:p w:rsidR="00921268" w:rsidRDefault="00921268" w:rsidP="00FE7257">
      <w:pPr>
        <w:spacing w:line="360" w:lineRule="auto"/>
        <w:ind w:left="851" w:right="985"/>
        <w:jc w:val="both"/>
        <w:rPr>
          <w:rFonts w:ascii="Arial" w:hAnsi="Arial" w:cs="Arial"/>
          <w:bCs/>
          <w:lang w:eastAsia="en-GB"/>
        </w:rPr>
      </w:pPr>
      <w:bookmarkStart w:id="58" w:name="_Hlk498499680"/>
    </w:p>
    <w:p w:rsidR="00921268" w:rsidRPr="00370522" w:rsidRDefault="00921268" w:rsidP="00FE7257">
      <w:pPr>
        <w:spacing w:line="360" w:lineRule="auto"/>
        <w:ind w:left="851" w:right="1188"/>
        <w:jc w:val="both"/>
        <w:rPr>
          <w:rFonts w:ascii="Arial" w:hAnsi="Arial" w:cs="Arial"/>
          <w:bCs/>
          <w:lang w:eastAsia="en-GB"/>
        </w:rPr>
      </w:pPr>
      <w:r w:rsidRPr="00370522">
        <w:rPr>
          <w:rFonts w:ascii="Arial" w:hAnsi="Arial" w:cs="Arial"/>
          <w:bCs/>
          <w:lang w:eastAsia="en-GB"/>
        </w:rPr>
        <w:t xml:space="preserve">How do </w:t>
      </w:r>
      <w:r>
        <w:rPr>
          <w:rFonts w:ascii="Arial" w:hAnsi="Arial" w:cs="Arial"/>
          <w:bCs/>
          <w:lang w:eastAsia="en-GB"/>
        </w:rPr>
        <w:t xml:space="preserve">the defining </w:t>
      </w:r>
      <w:r w:rsidRPr="009B03B5">
        <w:rPr>
          <w:rFonts w:ascii="Arial" w:hAnsi="Arial" w:cs="Arial"/>
          <w:bCs/>
          <w:noProof/>
          <w:lang w:eastAsia="en-GB"/>
        </w:rPr>
        <w:t>conc</w:t>
      </w:r>
      <w:r>
        <w:rPr>
          <w:rFonts w:ascii="Arial" w:hAnsi="Arial" w:cs="Arial"/>
          <w:bCs/>
          <w:noProof/>
          <w:lang w:eastAsia="en-GB"/>
        </w:rPr>
        <w:t>epts</w:t>
      </w:r>
      <w:r>
        <w:rPr>
          <w:rFonts w:ascii="Arial" w:hAnsi="Arial" w:cs="Arial"/>
          <w:bCs/>
          <w:lang w:eastAsia="en-GB"/>
        </w:rPr>
        <w:t xml:space="preserve"> relating to </w:t>
      </w:r>
      <w:r w:rsidRPr="00370522">
        <w:rPr>
          <w:rFonts w:ascii="Arial" w:hAnsi="Arial" w:cs="Arial"/>
          <w:bCs/>
          <w:lang w:eastAsia="en-GB"/>
        </w:rPr>
        <w:t xml:space="preserve">empowerment as proposed by Kanter’s and Spreitzer’s models integrated </w:t>
      </w:r>
      <w:r>
        <w:rPr>
          <w:rFonts w:ascii="Arial" w:hAnsi="Arial" w:cs="Arial"/>
          <w:bCs/>
          <w:lang w:eastAsia="en-GB"/>
        </w:rPr>
        <w:t>by</w:t>
      </w:r>
      <w:r w:rsidRPr="00370522">
        <w:rPr>
          <w:rFonts w:ascii="Arial" w:hAnsi="Arial" w:cs="Arial"/>
          <w:bCs/>
          <w:lang w:eastAsia="en-GB"/>
        </w:rPr>
        <w:t xml:space="preserve"> Laschinger’s </w:t>
      </w:r>
      <w:r>
        <w:rPr>
          <w:rFonts w:ascii="Arial" w:hAnsi="Arial" w:cs="Arial"/>
          <w:bCs/>
          <w:lang w:eastAsia="en-GB"/>
        </w:rPr>
        <w:t xml:space="preserve">and refined for application in the current research </w:t>
      </w:r>
      <w:r w:rsidRPr="00BA724B">
        <w:rPr>
          <w:rFonts w:ascii="Arial" w:hAnsi="Arial" w:cs="Arial"/>
          <w:bCs/>
          <w:noProof/>
          <w:lang w:eastAsia="en-GB"/>
        </w:rPr>
        <w:t>relate</w:t>
      </w:r>
      <w:r w:rsidRPr="00370522">
        <w:rPr>
          <w:rFonts w:ascii="Arial" w:hAnsi="Arial" w:cs="Arial"/>
          <w:bCs/>
          <w:lang w:eastAsia="en-GB"/>
        </w:rPr>
        <w:t xml:space="preserve"> to one another in the context of nursing education (NE) in Nursing Education Institutions (NEIs) in </w:t>
      </w:r>
      <w:r>
        <w:rPr>
          <w:rFonts w:ascii="Arial" w:hAnsi="Arial" w:cs="Arial"/>
          <w:bCs/>
          <w:lang w:eastAsia="en-GB"/>
        </w:rPr>
        <w:t xml:space="preserve">the </w:t>
      </w:r>
      <w:r w:rsidRPr="00370522">
        <w:rPr>
          <w:rFonts w:ascii="Arial" w:hAnsi="Arial" w:cs="Arial"/>
          <w:bCs/>
          <w:lang w:eastAsia="en-GB"/>
        </w:rPr>
        <w:t>Limpopo Province?</w:t>
      </w:r>
    </w:p>
    <w:p w:rsidR="00921268" w:rsidRPr="00253455" w:rsidRDefault="00921268" w:rsidP="00FE7257">
      <w:pPr>
        <w:pStyle w:val="BodyText3"/>
        <w:rPr>
          <w:sz w:val="24"/>
          <w:szCs w:val="24"/>
        </w:rPr>
      </w:pPr>
    </w:p>
    <w:p w:rsidR="00921268" w:rsidRPr="00C516C0" w:rsidRDefault="00921268" w:rsidP="00FE7257">
      <w:pPr>
        <w:spacing w:line="360" w:lineRule="auto"/>
        <w:ind w:left="851" w:right="985"/>
        <w:jc w:val="both"/>
        <w:rPr>
          <w:rFonts w:ascii="Arial" w:hAnsi="Arial" w:cs="Arial"/>
          <w:bCs/>
          <w:lang w:eastAsia="en-GB"/>
        </w:rPr>
      </w:pPr>
    </w:p>
    <w:bookmarkEnd w:id="58"/>
    <w:p w:rsidR="00921268" w:rsidRPr="00C516C0" w:rsidRDefault="00921268" w:rsidP="00FE7257">
      <w:pPr>
        <w:pStyle w:val="BodyText3"/>
        <w:rPr>
          <w:sz w:val="24"/>
          <w:szCs w:val="24"/>
        </w:rPr>
      </w:pPr>
      <w:r>
        <w:rPr>
          <w:sz w:val="24"/>
          <w:szCs w:val="24"/>
        </w:rPr>
        <w:t xml:space="preserve">The following sub, research questions </w:t>
      </w:r>
      <w:r w:rsidRPr="00553802">
        <w:rPr>
          <w:noProof/>
          <w:sz w:val="24"/>
          <w:szCs w:val="24"/>
        </w:rPr>
        <w:t>ste</w:t>
      </w:r>
      <w:r>
        <w:rPr>
          <w:noProof/>
          <w:sz w:val="24"/>
          <w:szCs w:val="24"/>
        </w:rPr>
        <w:t>m</w:t>
      </w:r>
      <w:r w:rsidRPr="00553802">
        <w:rPr>
          <w:noProof/>
          <w:sz w:val="24"/>
          <w:szCs w:val="24"/>
        </w:rPr>
        <w:t>med</w:t>
      </w:r>
      <w:r>
        <w:rPr>
          <w:sz w:val="24"/>
          <w:szCs w:val="24"/>
        </w:rPr>
        <w:t xml:space="preserve"> from the overarching research question:</w:t>
      </w:r>
    </w:p>
    <w:p w:rsidR="00921268" w:rsidRPr="00C516C0" w:rsidRDefault="00921268" w:rsidP="00921268">
      <w:pPr>
        <w:pStyle w:val="BodyText3"/>
        <w:numPr>
          <w:ilvl w:val="0"/>
          <w:numId w:val="1"/>
        </w:numPr>
        <w:rPr>
          <w:sz w:val="24"/>
          <w:szCs w:val="24"/>
        </w:rPr>
      </w:pPr>
      <w:r w:rsidRPr="00C516C0">
        <w:rPr>
          <w:sz w:val="24"/>
          <w:szCs w:val="24"/>
        </w:rPr>
        <w:t xml:space="preserve">What are nurse educators’ perceptions of </w:t>
      </w:r>
      <w:r>
        <w:rPr>
          <w:sz w:val="24"/>
          <w:szCs w:val="24"/>
        </w:rPr>
        <w:t xml:space="preserve">the </w:t>
      </w:r>
      <w:r w:rsidRPr="00553802">
        <w:rPr>
          <w:noProof/>
          <w:sz w:val="24"/>
          <w:szCs w:val="24"/>
        </w:rPr>
        <w:t>con</w:t>
      </w:r>
      <w:r>
        <w:rPr>
          <w:noProof/>
          <w:sz w:val="24"/>
          <w:szCs w:val="24"/>
        </w:rPr>
        <w:t>c</w:t>
      </w:r>
      <w:r w:rsidRPr="00553802">
        <w:rPr>
          <w:noProof/>
          <w:sz w:val="24"/>
          <w:szCs w:val="24"/>
        </w:rPr>
        <w:t>ept</w:t>
      </w:r>
      <w:r>
        <w:rPr>
          <w:sz w:val="24"/>
          <w:szCs w:val="24"/>
        </w:rPr>
        <w:t xml:space="preserve"> of e</w:t>
      </w:r>
      <w:r w:rsidRPr="00553802">
        <w:rPr>
          <w:noProof/>
          <w:sz w:val="24"/>
          <w:szCs w:val="24"/>
        </w:rPr>
        <w:t>mpowerment</w:t>
      </w:r>
      <w:r w:rsidRPr="00C516C0">
        <w:rPr>
          <w:sz w:val="24"/>
          <w:szCs w:val="24"/>
        </w:rPr>
        <w:t>?</w:t>
      </w:r>
      <w:r>
        <w:rPr>
          <w:sz w:val="24"/>
          <w:szCs w:val="24"/>
        </w:rPr>
        <w:t xml:space="preserve"> (Concept)</w:t>
      </w:r>
      <w:r>
        <w:rPr>
          <w:sz w:val="24"/>
          <w:szCs w:val="24"/>
          <w:lang w:val="en-US"/>
        </w:rPr>
        <w:t>?</w:t>
      </w:r>
    </w:p>
    <w:p w:rsidR="00921268" w:rsidRPr="00C516C0" w:rsidRDefault="00921268" w:rsidP="00921268">
      <w:pPr>
        <w:pStyle w:val="BodyText3"/>
        <w:numPr>
          <w:ilvl w:val="0"/>
          <w:numId w:val="1"/>
        </w:numPr>
        <w:rPr>
          <w:sz w:val="24"/>
          <w:szCs w:val="24"/>
        </w:rPr>
      </w:pPr>
      <w:r w:rsidRPr="00C516C0">
        <w:rPr>
          <w:sz w:val="24"/>
          <w:szCs w:val="24"/>
        </w:rPr>
        <w:t>What are nurse educators’ perceptions of the management structure and strategies at the nursing college (external context: structural empowerment)?</w:t>
      </w:r>
    </w:p>
    <w:p w:rsidR="00921268" w:rsidRPr="00C516C0" w:rsidRDefault="00921268" w:rsidP="00921268">
      <w:pPr>
        <w:pStyle w:val="BodyText3"/>
        <w:numPr>
          <w:ilvl w:val="0"/>
          <w:numId w:val="1"/>
        </w:numPr>
        <w:rPr>
          <w:sz w:val="24"/>
          <w:szCs w:val="24"/>
        </w:rPr>
      </w:pPr>
      <w:r w:rsidRPr="00C516C0">
        <w:rPr>
          <w:sz w:val="24"/>
          <w:szCs w:val="24"/>
        </w:rPr>
        <w:t>To what extent do nurse educators claim their empowerment (</w:t>
      </w:r>
      <w:r w:rsidRPr="00C10FE4">
        <w:rPr>
          <w:noProof/>
          <w:sz w:val="24"/>
          <w:szCs w:val="24"/>
        </w:rPr>
        <w:t>operationalisation</w:t>
      </w:r>
      <w:r w:rsidRPr="00C516C0">
        <w:rPr>
          <w:sz w:val="24"/>
          <w:szCs w:val="24"/>
        </w:rPr>
        <w:t>: using empowerment strategies, being empowered, self-care</w:t>
      </w:r>
      <w:r>
        <w:rPr>
          <w:sz w:val="24"/>
          <w:szCs w:val="24"/>
        </w:rPr>
        <w:t>, self-efficacy</w:t>
      </w:r>
      <w:r w:rsidRPr="00C516C0">
        <w:rPr>
          <w:sz w:val="24"/>
          <w:szCs w:val="24"/>
        </w:rPr>
        <w:t>, seeking support, work satisfaction</w:t>
      </w:r>
      <w:r>
        <w:rPr>
          <w:sz w:val="24"/>
          <w:szCs w:val="24"/>
        </w:rPr>
        <w:t>. informal power</w:t>
      </w:r>
      <w:r w:rsidRPr="00C516C0">
        <w:rPr>
          <w:sz w:val="24"/>
          <w:szCs w:val="24"/>
        </w:rPr>
        <w:t>)?</w:t>
      </w:r>
    </w:p>
    <w:p w:rsidR="00921268" w:rsidRPr="00C516C0" w:rsidRDefault="00921268" w:rsidP="00921268">
      <w:pPr>
        <w:pStyle w:val="BodyText3"/>
        <w:numPr>
          <w:ilvl w:val="0"/>
          <w:numId w:val="1"/>
        </w:numPr>
        <w:rPr>
          <w:sz w:val="24"/>
          <w:szCs w:val="24"/>
        </w:rPr>
      </w:pPr>
      <w:r w:rsidRPr="00C516C0">
        <w:rPr>
          <w:sz w:val="24"/>
          <w:szCs w:val="24"/>
        </w:rPr>
        <w:t>What are nurse educators’ perception of their psychological empowerment level (</w:t>
      </w:r>
      <w:r>
        <w:rPr>
          <w:sz w:val="24"/>
          <w:szCs w:val="24"/>
        </w:rPr>
        <w:t xml:space="preserve">informal and </w:t>
      </w:r>
      <w:r>
        <w:rPr>
          <w:sz w:val="24"/>
          <w:szCs w:val="24"/>
          <w:lang w:val="en-US"/>
        </w:rPr>
        <w:t>psychological empowerment context</w:t>
      </w:r>
      <w:r w:rsidRPr="00C516C0">
        <w:rPr>
          <w:sz w:val="24"/>
          <w:szCs w:val="24"/>
        </w:rPr>
        <w:t>)</w:t>
      </w:r>
    </w:p>
    <w:p w:rsidR="00921268" w:rsidRPr="00C516C0" w:rsidRDefault="00921268" w:rsidP="00921268">
      <w:pPr>
        <w:pStyle w:val="BodyText3"/>
        <w:numPr>
          <w:ilvl w:val="0"/>
          <w:numId w:val="1"/>
        </w:numPr>
        <w:rPr>
          <w:sz w:val="24"/>
          <w:szCs w:val="24"/>
        </w:rPr>
      </w:pPr>
      <w:r w:rsidRPr="00C516C0">
        <w:rPr>
          <w:sz w:val="24"/>
          <w:szCs w:val="24"/>
        </w:rPr>
        <w:t>What associations exist between concept, context</w:t>
      </w:r>
      <w:r>
        <w:rPr>
          <w:sz w:val="24"/>
          <w:szCs w:val="24"/>
        </w:rPr>
        <w:t>,</w:t>
      </w:r>
      <w:r w:rsidR="007368F0">
        <w:rPr>
          <w:sz w:val="24"/>
          <w:szCs w:val="24"/>
        </w:rPr>
        <w:t xml:space="preserve"> </w:t>
      </w:r>
      <w:r w:rsidRPr="00C10FE4">
        <w:rPr>
          <w:noProof/>
          <w:sz w:val="24"/>
          <w:szCs w:val="24"/>
        </w:rPr>
        <w:t>and</w:t>
      </w:r>
      <w:r w:rsidR="007368F0">
        <w:rPr>
          <w:noProof/>
          <w:sz w:val="24"/>
          <w:szCs w:val="24"/>
        </w:rPr>
        <w:t xml:space="preserve"> </w:t>
      </w:r>
      <w:r w:rsidRPr="00C10FE4">
        <w:rPr>
          <w:noProof/>
          <w:sz w:val="24"/>
          <w:szCs w:val="24"/>
        </w:rPr>
        <w:t>operationalisation</w:t>
      </w:r>
      <w:r w:rsidRPr="00C516C0">
        <w:rPr>
          <w:sz w:val="24"/>
          <w:szCs w:val="24"/>
        </w:rPr>
        <w:t xml:space="preserve"> of empowerment?</w:t>
      </w:r>
    </w:p>
    <w:p w:rsidR="00921268" w:rsidRDefault="00921268" w:rsidP="00FE7257">
      <w:pPr>
        <w:pStyle w:val="BodyText3"/>
        <w:rPr>
          <w:b/>
          <w:sz w:val="24"/>
          <w:szCs w:val="24"/>
        </w:rPr>
      </w:pPr>
    </w:p>
    <w:p w:rsidR="00921268" w:rsidRDefault="00921268" w:rsidP="00FE7257">
      <w:pPr>
        <w:pStyle w:val="BodyText3"/>
        <w:rPr>
          <w:b/>
          <w:sz w:val="24"/>
          <w:szCs w:val="24"/>
        </w:rPr>
      </w:pPr>
      <w:r w:rsidRPr="00C516C0">
        <w:rPr>
          <w:b/>
          <w:sz w:val="24"/>
          <w:szCs w:val="24"/>
        </w:rPr>
        <w:t>5.2.3 Objectives of the study</w:t>
      </w:r>
    </w:p>
    <w:p w:rsidR="00921268" w:rsidRPr="00C516C0" w:rsidRDefault="00921268" w:rsidP="00FE7257">
      <w:pPr>
        <w:pStyle w:val="BodyText3"/>
        <w:rPr>
          <w:b/>
          <w:i/>
          <w:sz w:val="24"/>
          <w:szCs w:val="24"/>
        </w:rPr>
      </w:pPr>
    </w:p>
    <w:p w:rsidR="00921268" w:rsidRPr="00C516C0" w:rsidRDefault="00921268" w:rsidP="00FE7257">
      <w:pPr>
        <w:spacing w:line="360" w:lineRule="auto"/>
        <w:jc w:val="both"/>
        <w:rPr>
          <w:rFonts w:ascii="Arial" w:hAnsi="Arial" w:cs="Arial"/>
        </w:rPr>
      </w:pPr>
      <w:r w:rsidRPr="00C516C0">
        <w:rPr>
          <w:rFonts w:ascii="Arial" w:hAnsi="Arial" w:cs="Arial"/>
        </w:rPr>
        <w:t xml:space="preserve">The objectives of the current study </w:t>
      </w:r>
      <w:r w:rsidRPr="00196D43">
        <w:rPr>
          <w:rFonts w:ascii="Arial" w:hAnsi="Arial" w:cs="Arial"/>
          <w:noProof/>
        </w:rPr>
        <w:t>relate</w:t>
      </w:r>
      <w:r>
        <w:rPr>
          <w:rFonts w:ascii="Arial" w:hAnsi="Arial" w:cs="Arial"/>
          <w:noProof/>
        </w:rPr>
        <w:t xml:space="preserve"> to the sub-research questions, and the </w:t>
      </w:r>
      <w:r w:rsidRPr="00C516C0">
        <w:rPr>
          <w:rFonts w:ascii="Arial" w:hAnsi="Arial" w:cs="Arial"/>
        </w:rPr>
        <w:t>components of the model the researcher derived from Laschinger’s model of nurse/patient empowerment (Laschinger 2010)</w:t>
      </w:r>
      <w:r>
        <w:rPr>
          <w:rFonts w:ascii="Arial" w:hAnsi="Arial" w:cs="Arial"/>
        </w:rPr>
        <w:t xml:space="preserve"> (See Fig. 2.1)</w:t>
      </w:r>
      <w:r w:rsidRPr="00C516C0">
        <w:rPr>
          <w:rFonts w:ascii="Arial" w:hAnsi="Arial" w:cs="Arial"/>
        </w:rPr>
        <w:t>. According to Polit and Beck (2008:81)</w:t>
      </w:r>
      <w:r>
        <w:rPr>
          <w:rFonts w:ascii="Arial" w:hAnsi="Arial" w:cs="Arial"/>
        </w:rPr>
        <w:t>,</w:t>
      </w:r>
      <w:r w:rsidRPr="00C516C0">
        <w:rPr>
          <w:rFonts w:ascii="Arial" w:hAnsi="Arial" w:cs="Arial"/>
        </w:rPr>
        <w:t xml:space="preserve"> objectives are specific accomplishments the researcher hopes to achieve </w:t>
      </w:r>
      <w:r>
        <w:rPr>
          <w:rFonts w:ascii="Arial" w:hAnsi="Arial" w:cs="Arial"/>
        </w:rPr>
        <w:t>through a</w:t>
      </w:r>
      <w:r w:rsidRPr="00C516C0">
        <w:rPr>
          <w:rFonts w:ascii="Arial" w:hAnsi="Arial" w:cs="Arial"/>
        </w:rPr>
        <w:t xml:space="preserve"> study. According to Burns and Grove (2009:165)</w:t>
      </w:r>
      <w:r>
        <w:rPr>
          <w:rFonts w:ascii="Arial" w:hAnsi="Arial" w:cs="Arial"/>
        </w:rPr>
        <w:t>,</w:t>
      </w:r>
      <w:r w:rsidRPr="00C516C0">
        <w:rPr>
          <w:rFonts w:ascii="Arial" w:hAnsi="Arial" w:cs="Arial"/>
        </w:rPr>
        <w:t xml:space="preserve"> as well as Grove, Burns</w:t>
      </w:r>
      <w:r>
        <w:rPr>
          <w:rFonts w:ascii="Arial" w:hAnsi="Arial" w:cs="Arial"/>
        </w:rPr>
        <w:t>,</w:t>
      </w:r>
      <w:r w:rsidR="007368F0">
        <w:rPr>
          <w:rFonts w:ascii="Arial" w:hAnsi="Arial" w:cs="Arial"/>
        </w:rPr>
        <w:t xml:space="preserve"> </w:t>
      </w:r>
      <w:r w:rsidRPr="00C10FE4">
        <w:rPr>
          <w:rFonts w:ascii="Arial" w:hAnsi="Arial" w:cs="Arial"/>
          <w:noProof/>
        </w:rPr>
        <w:t>and</w:t>
      </w:r>
      <w:r w:rsidRPr="00C516C0">
        <w:rPr>
          <w:rFonts w:ascii="Arial" w:hAnsi="Arial" w:cs="Arial"/>
        </w:rPr>
        <w:t xml:space="preserve"> Gray (2013:138)</w:t>
      </w:r>
      <w:r>
        <w:rPr>
          <w:rFonts w:ascii="Arial" w:hAnsi="Arial" w:cs="Arial"/>
        </w:rPr>
        <w:t>,</w:t>
      </w:r>
      <w:r w:rsidRPr="00C516C0">
        <w:rPr>
          <w:rFonts w:ascii="Arial" w:hAnsi="Arial" w:cs="Arial"/>
        </w:rPr>
        <w:t xml:space="preserve"> research objectives usually focus on one or </w:t>
      </w:r>
      <w:r>
        <w:rPr>
          <w:rFonts w:ascii="Arial" w:hAnsi="Arial" w:cs="Arial"/>
        </w:rPr>
        <w:t>more</w:t>
      </w:r>
      <w:r w:rsidRPr="00C516C0">
        <w:rPr>
          <w:rFonts w:ascii="Arial" w:hAnsi="Arial" w:cs="Arial"/>
        </w:rPr>
        <w:t xml:space="preserve"> variables</w:t>
      </w:r>
      <w:r>
        <w:rPr>
          <w:rFonts w:ascii="Arial" w:hAnsi="Arial" w:cs="Arial"/>
        </w:rPr>
        <w:t>.</w:t>
      </w:r>
      <w:r w:rsidR="007368F0">
        <w:rPr>
          <w:rFonts w:ascii="Arial" w:hAnsi="Arial" w:cs="Arial"/>
        </w:rPr>
        <w:t xml:space="preserve"> </w:t>
      </w:r>
      <w:r w:rsidRPr="00C516C0">
        <w:rPr>
          <w:rFonts w:ascii="Arial" w:hAnsi="Arial" w:cs="Arial"/>
        </w:rPr>
        <w:t xml:space="preserve">Furthermore, objectives can </w:t>
      </w:r>
      <w:r w:rsidRPr="00196D43">
        <w:rPr>
          <w:rFonts w:ascii="Arial" w:hAnsi="Arial" w:cs="Arial"/>
          <w:noProof/>
        </w:rPr>
        <w:t>indicate e</w:t>
      </w:r>
      <w:r>
        <w:rPr>
          <w:rFonts w:ascii="Arial" w:hAnsi="Arial" w:cs="Arial"/>
          <w:noProof/>
        </w:rPr>
        <w:t>xpected</w:t>
      </w:r>
      <w:r w:rsidRPr="00C516C0">
        <w:rPr>
          <w:rFonts w:ascii="Arial" w:hAnsi="Arial" w:cs="Arial"/>
        </w:rPr>
        <w:t xml:space="preserve"> relationships or association between groups or compare groups </w:t>
      </w:r>
      <w:r>
        <w:rPr>
          <w:rFonts w:ascii="Arial" w:hAnsi="Arial" w:cs="Arial"/>
        </w:rPr>
        <w:t>on</w:t>
      </w:r>
      <w:r w:rsidRPr="00C516C0">
        <w:rPr>
          <w:rFonts w:ascii="Arial" w:hAnsi="Arial" w:cs="Arial"/>
        </w:rPr>
        <w:t xml:space="preserve"> selected variables. Objectives also predict how </w:t>
      </w:r>
      <w:r>
        <w:rPr>
          <w:rFonts w:ascii="Arial" w:hAnsi="Arial" w:cs="Arial"/>
        </w:rPr>
        <w:t>in</w:t>
      </w:r>
      <w:r w:rsidRPr="00C516C0">
        <w:rPr>
          <w:rFonts w:ascii="Arial" w:hAnsi="Arial" w:cs="Arial"/>
        </w:rPr>
        <w:t>dependent variable</w:t>
      </w:r>
      <w:r>
        <w:rPr>
          <w:rFonts w:ascii="Arial" w:hAnsi="Arial" w:cs="Arial"/>
        </w:rPr>
        <w:t>s</w:t>
      </w:r>
      <w:r w:rsidRPr="00196D43">
        <w:rPr>
          <w:rFonts w:ascii="Arial" w:hAnsi="Arial" w:cs="Arial"/>
          <w:noProof/>
        </w:rPr>
        <w:t xml:space="preserve"> influence</w:t>
      </w:r>
      <w:r w:rsidRPr="00C516C0">
        <w:rPr>
          <w:rFonts w:ascii="Arial" w:hAnsi="Arial" w:cs="Arial"/>
        </w:rPr>
        <w:t xml:space="preserve">dependent variables (Grove </w:t>
      </w:r>
      <w:r w:rsidRPr="00C10FE4">
        <w:rPr>
          <w:rFonts w:ascii="Arial" w:hAnsi="Arial" w:cs="Arial"/>
          <w:noProof/>
        </w:rPr>
        <w:t>et al</w:t>
      </w:r>
      <w:r w:rsidRPr="00C516C0">
        <w:rPr>
          <w:rFonts w:ascii="Arial" w:hAnsi="Arial" w:cs="Arial"/>
        </w:rPr>
        <w:t xml:space="preserve"> 2013:138). Fouche and de Vos (2011:94) state that objective</w:t>
      </w:r>
      <w:r>
        <w:rPr>
          <w:rFonts w:ascii="Arial" w:hAnsi="Arial" w:cs="Arial"/>
        </w:rPr>
        <w:t>s</w:t>
      </w:r>
      <w:r w:rsidR="007368F0">
        <w:rPr>
          <w:rFonts w:ascii="Arial" w:hAnsi="Arial" w:cs="Arial"/>
        </w:rPr>
        <w:t xml:space="preserve"> </w:t>
      </w:r>
      <w:r w:rsidRPr="00553802">
        <w:rPr>
          <w:rFonts w:ascii="Arial" w:hAnsi="Arial" w:cs="Arial"/>
          <w:noProof/>
        </w:rPr>
        <w:t>denote</w:t>
      </w:r>
      <w:r>
        <w:rPr>
          <w:rFonts w:ascii="Arial" w:hAnsi="Arial" w:cs="Arial"/>
          <w:noProof/>
        </w:rPr>
        <w:t xml:space="preserve"> a</w:t>
      </w:r>
      <w:r w:rsidRPr="00553802">
        <w:rPr>
          <w:rFonts w:ascii="Arial" w:hAnsi="Arial" w:cs="Arial"/>
          <w:noProof/>
        </w:rPr>
        <w:t>measurable</w:t>
      </w:r>
      <w:r w:rsidRPr="00C516C0">
        <w:rPr>
          <w:rFonts w:ascii="Arial" w:hAnsi="Arial" w:cs="Arial"/>
        </w:rPr>
        <w:t xml:space="preserve"> and speedily attainable conception of a plan to do or achieve. The </w:t>
      </w:r>
      <w:r w:rsidRPr="00553802">
        <w:rPr>
          <w:rFonts w:ascii="Arial" w:hAnsi="Arial" w:cs="Arial"/>
          <w:noProof/>
        </w:rPr>
        <w:t xml:space="preserve">objectives </w:t>
      </w:r>
      <w:r>
        <w:rPr>
          <w:rFonts w:ascii="Arial" w:hAnsi="Arial" w:cs="Arial"/>
          <w:noProof/>
        </w:rPr>
        <w:t>of</w:t>
      </w:r>
      <w:r w:rsidRPr="00C516C0">
        <w:rPr>
          <w:rFonts w:ascii="Arial" w:hAnsi="Arial" w:cs="Arial"/>
        </w:rPr>
        <w:t xml:space="preserve"> the current study were to:</w:t>
      </w:r>
    </w:p>
    <w:p w:rsidR="00921268" w:rsidRPr="000C2E11" w:rsidRDefault="00921268" w:rsidP="00FE7257">
      <w:pPr>
        <w:spacing w:line="360" w:lineRule="auto"/>
        <w:jc w:val="both"/>
        <w:rPr>
          <w:rFonts w:ascii="Arial" w:hAnsi="Arial" w:cs="Arial"/>
        </w:rPr>
      </w:pPr>
    </w:p>
    <w:p w:rsidR="00921268" w:rsidRDefault="00921268" w:rsidP="00921268">
      <w:pPr>
        <w:pStyle w:val="ListParagraph"/>
        <w:numPr>
          <w:ilvl w:val="0"/>
          <w:numId w:val="4"/>
        </w:numPr>
        <w:spacing w:line="360" w:lineRule="auto"/>
        <w:jc w:val="both"/>
        <w:rPr>
          <w:rFonts w:ascii="Arial" w:hAnsi="Arial" w:cs="Arial"/>
        </w:rPr>
      </w:pPr>
      <w:r>
        <w:rPr>
          <w:rFonts w:ascii="Arial" w:hAnsi="Arial" w:cs="Arial"/>
        </w:rPr>
        <w:t>Gather and analyse demographic data on nurse educators in the Limpopo Province pertinent to empowerment</w:t>
      </w:r>
    </w:p>
    <w:p w:rsidR="00921268" w:rsidRDefault="00921268" w:rsidP="00921268">
      <w:pPr>
        <w:pStyle w:val="ListParagraph"/>
        <w:numPr>
          <w:ilvl w:val="0"/>
          <w:numId w:val="4"/>
        </w:numPr>
        <w:spacing w:line="360" w:lineRule="auto"/>
        <w:jc w:val="both"/>
        <w:rPr>
          <w:rFonts w:ascii="Arial" w:hAnsi="Arial" w:cs="Arial"/>
        </w:rPr>
      </w:pPr>
      <w:r>
        <w:rPr>
          <w:rFonts w:ascii="Arial" w:hAnsi="Arial" w:cs="Arial"/>
        </w:rPr>
        <w:t>Describe the perception of nurse educators in the Limpopo Province pertinent to empowerment</w:t>
      </w:r>
    </w:p>
    <w:p w:rsidR="00921268" w:rsidRDefault="00921268" w:rsidP="00921268">
      <w:pPr>
        <w:pStyle w:val="ListParagraph"/>
        <w:numPr>
          <w:ilvl w:val="0"/>
          <w:numId w:val="4"/>
        </w:numPr>
        <w:spacing w:line="360" w:lineRule="auto"/>
        <w:jc w:val="both"/>
        <w:rPr>
          <w:rFonts w:ascii="Arial" w:hAnsi="Arial" w:cs="Arial"/>
        </w:rPr>
      </w:pPr>
      <w:r>
        <w:rPr>
          <w:rFonts w:ascii="Arial" w:hAnsi="Arial" w:cs="Arial"/>
        </w:rPr>
        <w:t xml:space="preserve">Gather, analyse and apply data pertinent to structures necessary for empowerment namely structural and psychological empowerment structures </w:t>
      </w:r>
    </w:p>
    <w:p w:rsidR="00921268" w:rsidRPr="000C2E11" w:rsidRDefault="00921268" w:rsidP="00921268">
      <w:pPr>
        <w:pStyle w:val="ListParagraph"/>
        <w:numPr>
          <w:ilvl w:val="0"/>
          <w:numId w:val="4"/>
        </w:numPr>
        <w:spacing w:line="360" w:lineRule="auto"/>
        <w:jc w:val="both"/>
        <w:rPr>
          <w:rFonts w:ascii="Arial" w:hAnsi="Arial" w:cs="Arial"/>
        </w:rPr>
      </w:pPr>
      <w:r>
        <w:rPr>
          <w:rFonts w:ascii="Arial" w:hAnsi="Arial" w:cs="Arial"/>
        </w:rPr>
        <w:t xml:space="preserve">Determine associations among the construct of </w:t>
      </w:r>
      <w:r w:rsidRPr="00C30BAF">
        <w:rPr>
          <w:rFonts w:ascii="Arial" w:hAnsi="Arial" w:cs="Arial"/>
        </w:rPr>
        <w:t xml:space="preserve">Kanter’s </w:t>
      </w:r>
      <w:r>
        <w:rPr>
          <w:rFonts w:ascii="Arial" w:hAnsi="Arial" w:cs="Arial"/>
        </w:rPr>
        <w:t>T</w:t>
      </w:r>
      <w:r w:rsidRPr="00C30BAF">
        <w:rPr>
          <w:rFonts w:ascii="Arial" w:hAnsi="Arial" w:cs="Arial"/>
        </w:rPr>
        <w:t>heory of Structural Organisational Power</w:t>
      </w:r>
      <w:r>
        <w:rPr>
          <w:rFonts w:ascii="Arial" w:hAnsi="Arial" w:cs="Arial"/>
        </w:rPr>
        <w:t>,</w:t>
      </w:r>
      <w:r w:rsidRPr="00C30BAF">
        <w:rPr>
          <w:rFonts w:ascii="Arial" w:hAnsi="Arial" w:cs="Arial"/>
        </w:rPr>
        <w:t xml:space="preserve"> and </w:t>
      </w:r>
      <w:r w:rsidRPr="00BA724B">
        <w:rPr>
          <w:rFonts w:ascii="Arial" w:hAnsi="Arial" w:cs="Arial"/>
          <w:noProof/>
        </w:rPr>
        <w:t>Speitzer’s</w:t>
      </w:r>
      <w:r w:rsidRPr="00C30BAF">
        <w:rPr>
          <w:rFonts w:ascii="Arial" w:hAnsi="Arial" w:cs="Arial"/>
        </w:rPr>
        <w:t xml:space="preserve"> Emotional Empowerment Theory as </w:t>
      </w:r>
      <w:r w:rsidRPr="00BA724B">
        <w:rPr>
          <w:rFonts w:ascii="Arial" w:hAnsi="Arial" w:cs="Arial"/>
          <w:noProof/>
        </w:rPr>
        <w:t>integrated in</w:t>
      </w:r>
      <w:r>
        <w:rPr>
          <w:rFonts w:ascii="Arial" w:hAnsi="Arial" w:cs="Arial"/>
          <w:noProof/>
        </w:rPr>
        <w:t>to</w:t>
      </w:r>
      <w:r w:rsidRPr="00C30BAF">
        <w:rPr>
          <w:rFonts w:ascii="Arial" w:hAnsi="Arial" w:cs="Arial"/>
        </w:rPr>
        <w:t xml:space="preserve"> Laschinger’s (2010) “Integrated Model of Nurse/Patient Empowerment”</w:t>
      </w:r>
      <w:r>
        <w:rPr>
          <w:rFonts w:ascii="Arial" w:hAnsi="Arial" w:cs="Arial"/>
        </w:rPr>
        <w:t xml:space="preserve"> and with demographic data.</w:t>
      </w:r>
    </w:p>
    <w:p w:rsidR="00921268" w:rsidRPr="000C2E11" w:rsidRDefault="00921268" w:rsidP="00921268">
      <w:pPr>
        <w:pStyle w:val="ListParagraph"/>
        <w:numPr>
          <w:ilvl w:val="0"/>
          <w:numId w:val="4"/>
        </w:numPr>
        <w:spacing w:line="360" w:lineRule="auto"/>
        <w:jc w:val="both"/>
        <w:rPr>
          <w:rFonts w:ascii="Arial" w:hAnsi="Arial" w:cs="Arial"/>
        </w:rPr>
      </w:pPr>
      <w:r w:rsidRPr="0049219F">
        <w:rPr>
          <w:rFonts w:ascii="Arial" w:hAnsi="Arial" w:cs="Arial"/>
        </w:rPr>
        <w:t xml:space="preserve">Set and test a series of null-hypotheses based on </w:t>
      </w:r>
      <w:r w:rsidRPr="0049573F">
        <w:rPr>
          <w:rFonts w:ascii="Arial" w:hAnsi="Arial" w:cs="Arial"/>
        </w:rPr>
        <w:t>the various variables alluded to in the previous objectives.</w:t>
      </w:r>
    </w:p>
    <w:p w:rsidR="00921268" w:rsidRDefault="00921268" w:rsidP="008D7354">
      <w:pPr>
        <w:pStyle w:val="ListParagraph"/>
        <w:spacing w:line="360" w:lineRule="auto"/>
        <w:jc w:val="both"/>
        <w:rPr>
          <w:rFonts w:ascii="Arial" w:hAnsi="Arial" w:cs="Arial"/>
          <w:b/>
          <w:lang w:eastAsia="en-GB"/>
        </w:rPr>
      </w:pPr>
      <w:r w:rsidRPr="00C516C0">
        <w:rPr>
          <w:rFonts w:ascii="Arial" w:hAnsi="Arial" w:cs="Arial"/>
          <w:b/>
          <w:lang w:eastAsia="en-GB"/>
        </w:rPr>
        <w:t>5.2.4 Study Hypothes</w:t>
      </w:r>
      <w:r>
        <w:rPr>
          <w:rFonts w:ascii="Arial" w:hAnsi="Arial" w:cs="Arial"/>
          <w:b/>
          <w:lang w:eastAsia="en-GB"/>
        </w:rPr>
        <w:t>e</w:t>
      </w:r>
      <w:r w:rsidRPr="00C516C0">
        <w:rPr>
          <w:rFonts w:ascii="Arial" w:hAnsi="Arial" w:cs="Arial"/>
          <w:b/>
          <w:lang w:eastAsia="en-GB"/>
        </w:rPr>
        <w:t xml:space="preserve">s </w:t>
      </w:r>
    </w:p>
    <w:p w:rsidR="00921268" w:rsidRPr="00C516C0" w:rsidRDefault="00921268" w:rsidP="00FE7257">
      <w:pPr>
        <w:spacing w:line="360" w:lineRule="auto"/>
        <w:rPr>
          <w:rFonts w:ascii="Arial" w:hAnsi="Arial" w:cs="Arial"/>
          <w:b/>
          <w:lang w:eastAsia="en-GB"/>
        </w:rPr>
      </w:pPr>
    </w:p>
    <w:p w:rsidR="00921268" w:rsidRPr="00C516C0" w:rsidRDefault="00921268" w:rsidP="00FE7257">
      <w:pPr>
        <w:spacing w:line="360" w:lineRule="auto"/>
        <w:jc w:val="both"/>
        <w:rPr>
          <w:rFonts w:ascii="Arial" w:hAnsi="Arial" w:cs="Arial"/>
          <w:lang w:eastAsia="en-GB"/>
        </w:rPr>
      </w:pPr>
      <w:r w:rsidRPr="00C516C0">
        <w:rPr>
          <w:rFonts w:ascii="Arial" w:hAnsi="Arial" w:cs="Arial"/>
          <w:lang w:eastAsia="en-GB"/>
        </w:rPr>
        <w:t>The hypothes</w:t>
      </w:r>
      <w:r>
        <w:rPr>
          <w:rFonts w:ascii="Arial" w:hAnsi="Arial" w:cs="Arial"/>
          <w:lang w:eastAsia="en-GB"/>
        </w:rPr>
        <w:t>e</w:t>
      </w:r>
      <w:r w:rsidRPr="00C516C0">
        <w:rPr>
          <w:rFonts w:ascii="Arial" w:hAnsi="Arial" w:cs="Arial"/>
          <w:lang w:eastAsia="en-GB"/>
        </w:rPr>
        <w:t xml:space="preserve">s of the current study incorporated the constructs from Laschinger’s model derived from Kanter’s Theory </w:t>
      </w:r>
      <w:r>
        <w:rPr>
          <w:rFonts w:ascii="Arial" w:hAnsi="Arial" w:cs="Arial"/>
          <w:lang w:eastAsia="en-GB"/>
        </w:rPr>
        <w:t>o</w:t>
      </w:r>
      <w:r w:rsidRPr="00C516C0">
        <w:rPr>
          <w:rFonts w:ascii="Arial" w:hAnsi="Arial" w:cs="Arial"/>
          <w:lang w:eastAsia="en-GB"/>
        </w:rPr>
        <w:t xml:space="preserve">f Structural Power </w:t>
      </w:r>
      <w:r>
        <w:rPr>
          <w:rFonts w:ascii="Arial" w:hAnsi="Arial" w:cs="Arial"/>
          <w:lang w:eastAsia="en-GB"/>
        </w:rPr>
        <w:t>i</w:t>
      </w:r>
      <w:r w:rsidRPr="00C516C0">
        <w:rPr>
          <w:rFonts w:ascii="Arial" w:hAnsi="Arial" w:cs="Arial"/>
          <w:lang w:eastAsia="en-GB"/>
        </w:rPr>
        <w:t xml:space="preserve">n </w:t>
      </w:r>
      <w:r w:rsidRPr="00C10FE4">
        <w:rPr>
          <w:rFonts w:ascii="Arial" w:hAnsi="Arial" w:cs="Arial"/>
          <w:noProof/>
          <w:lang w:eastAsia="en-GB"/>
        </w:rPr>
        <w:t>Organisations</w:t>
      </w:r>
      <w:r w:rsidRPr="00C516C0">
        <w:rPr>
          <w:rFonts w:ascii="Arial" w:hAnsi="Arial" w:cs="Arial"/>
          <w:lang w:eastAsia="en-GB"/>
        </w:rPr>
        <w:t xml:space="preserve"> and Spreitzer’s Psychological Empowerment</w:t>
      </w:r>
      <w:r>
        <w:rPr>
          <w:rFonts w:ascii="Arial" w:hAnsi="Arial" w:cs="Arial"/>
          <w:lang w:eastAsia="en-GB"/>
        </w:rPr>
        <w:t xml:space="preserve"> Theory</w:t>
      </w:r>
      <w:r w:rsidRPr="00C516C0">
        <w:rPr>
          <w:rFonts w:ascii="Arial" w:hAnsi="Arial" w:cs="Arial"/>
          <w:lang w:eastAsia="en-GB"/>
        </w:rPr>
        <w:t xml:space="preserve"> that guided the literature review of the study. According to Polit </w:t>
      </w:r>
      <w:r>
        <w:rPr>
          <w:rFonts w:ascii="Arial" w:hAnsi="Arial" w:cs="Arial"/>
          <w:lang w:eastAsia="en-GB"/>
        </w:rPr>
        <w:t>and</w:t>
      </w:r>
      <w:r w:rsidRPr="00C516C0">
        <w:rPr>
          <w:rFonts w:ascii="Arial" w:hAnsi="Arial" w:cs="Arial"/>
          <w:lang w:eastAsia="en-GB"/>
        </w:rPr>
        <w:t xml:space="preserve"> Beck (2012:58)</w:t>
      </w:r>
      <w:r>
        <w:rPr>
          <w:rFonts w:ascii="Arial" w:hAnsi="Arial" w:cs="Arial"/>
          <w:lang w:eastAsia="en-GB"/>
        </w:rPr>
        <w:t xml:space="preserve"> and </w:t>
      </w:r>
      <w:r w:rsidRPr="00C516C0">
        <w:rPr>
          <w:rFonts w:ascii="Arial" w:hAnsi="Arial" w:cs="Arial"/>
          <w:lang w:eastAsia="en-GB"/>
        </w:rPr>
        <w:t>Botma, Greef, Mulaudzi</w:t>
      </w:r>
      <w:r>
        <w:rPr>
          <w:rFonts w:ascii="Arial" w:hAnsi="Arial" w:cs="Arial"/>
          <w:lang w:eastAsia="en-GB"/>
        </w:rPr>
        <w:t>,</w:t>
      </w:r>
      <w:r w:rsidRPr="00C10FE4">
        <w:rPr>
          <w:rFonts w:ascii="Arial" w:hAnsi="Arial" w:cs="Arial"/>
          <w:noProof/>
          <w:lang w:eastAsia="en-GB"/>
        </w:rPr>
        <w:t>and</w:t>
      </w:r>
      <w:r w:rsidRPr="00C516C0">
        <w:rPr>
          <w:rFonts w:ascii="Arial" w:hAnsi="Arial" w:cs="Arial"/>
          <w:lang w:eastAsia="en-GB"/>
        </w:rPr>
        <w:t xml:space="preserve"> Wright (2010:</w:t>
      </w:r>
      <w:r w:rsidRPr="000601FD">
        <w:rPr>
          <w:rFonts w:ascii="Arial" w:hAnsi="Arial" w:cs="Arial"/>
          <w:noProof/>
          <w:lang w:eastAsia="en-GB"/>
        </w:rPr>
        <w:t>94)</w:t>
      </w:r>
      <w:r>
        <w:rPr>
          <w:rFonts w:ascii="Arial" w:hAnsi="Arial" w:cs="Arial"/>
          <w:noProof/>
          <w:lang w:eastAsia="en-GB"/>
        </w:rPr>
        <w:t>,</w:t>
      </w:r>
      <w:r w:rsidRPr="00C516C0">
        <w:rPr>
          <w:rFonts w:ascii="Arial" w:hAnsi="Arial" w:cs="Arial"/>
          <w:lang w:eastAsia="en-GB"/>
        </w:rPr>
        <w:t xml:space="preserve"> a hypothesis refers to a statement o</w:t>
      </w:r>
      <w:r>
        <w:rPr>
          <w:rFonts w:ascii="Arial" w:hAnsi="Arial" w:cs="Arial"/>
          <w:lang w:eastAsia="en-GB"/>
        </w:rPr>
        <w:t>r</w:t>
      </w:r>
      <w:r w:rsidR="007368F0">
        <w:rPr>
          <w:rFonts w:ascii="Arial" w:hAnsi="Arial" w:cs="Arial"/>
          <w:lang w:eastAsia="en-GB"/>
        </w:rPr>
        <w:t xml:space="preserve"> </w:t>
      </w:r>
      <w:r>
        <w:rPr>
          <w:rFonts w:ascii="Arial" w:hAnsi="Arial" w:cs="Arial"/>
          <w:lang w:eastAsia="en-GB"/>
        </w:rPr>
        <w:t xml:space="preserve">tentative </w:t>
      </w:r>
      <w:r w:rsidRPr="00C516C0">
        <w:rPr>
          <w:rFonts w:ascii="Arial" w:hAnsi="Arial" w:cs="Arial"/>
          <w:lang w:eastAsia="en-GB"/>
        </w:rPr>
        <w:t xml:space="preserve">prediction </w:t>
      </w:r>
      <w:r>
        <w:rPr>
          <w:rFonts w:ascii="Arial" w:hAnsi="Arial" w:cs="Arial"/>
          <w:lang w:eastAsia="en-GB"/>
        </w:rPr>
        <w:t>of</w:t>
      </w:r>
      <w:r w:rsidRPr="00C516C0">
        <w:rPr>
          <w:rFonts w:ascii="Arial" w:hAnsi="Arial" w:cs="Arial"/>
          <w:lang w:eastAsia="en-GB"/>
        </w:rPr>
        <w:t xml:space="preserve"> the relationships among </w:t>
      </w:r>
      <w:r>
        <w:rPr>
          <w:rFonts w:ascii="Arial" w:hAnsi="Arial" w:cs="Arial"/>
          <w:lang w:eastAsia="en-GB"/>
        </w:rPr>
        <w:t xml:space="preserve">the </w:t>
      </w:r>
      <w:r w:rsidRPr="00C516C0">
        <w:rPr>
          <w:rFonts w:ascii="Arial" w:hAnsi="Arial" w:cs="Arial"/>
          <w:lang w:eastAsia="en-GB"/>
        </w:rPr>
        <w:t>study variables. According to Neuman (2012:</w:t>
      </w:r>
      <w:r w:rsidRPr="00C516C0">
        <w:rPr>
          <w:rFonts w:ascii="Arial" w:hAnsi="Arial" w:cs="Arial"/>
          <w:noProof/>
          <w:lang w:eastAsia="en-GB"/>
        </w:rPr>
        <w:t>97)</w:t>
      </w:r>
      <w:r>
        <w:rPr>
          <w:rFonts w:ascii="Arial" w:hAnsi="Arial" w:cs="Arial"/>
          <w:noProof/>
          <w:lang w:eastAsia="en-GB"/>
        </w:rPr>
        <w:t xml:space="preserve"> and </w:t>
      </w:r>
      <w:r w:rsidRPr="00583719">
        <w:rPr>
          <w:rFonts w:ascii="Arial" w:hAnsi="Arial" w:cs="Arial"/>
          <w:noProof/>
          <w:lang w:eastAsia="en-GB"/>
        </w:rPr>
        <w:t xml:space="preserve">Muijs </w:t>
      </w:r>
      <w:r>
        <w:rPr>
          <w:rFonts w:ascii="Arial" w:hAnsi="Arial" w:cs="Arial"/>
          <w:noProof/>
          <w:lang w:eastAsia="en-GB"/>
        </w:rPr>
        <w:t>(</w:t>
      </w:r>
      <w:r w:rsidRPr="00583719">
        <w:rPr>
          <w:rFonts w:ascii="Arial" w:hAnsi="Arial" w:cs="Arial"/>
          <w:noProof/>
          <w:lang w:eastAsia="en-GB"/>
        </w:rPr>
        <w:t>2011:7)</w:t>
      </w:r>
      <w:r w:rsidRPr="00C516C0">
        <w:rPr>
          <w:rFonts w:ascii="Arial" w:hAnsi="Arial" w:cs="Arial"/>
          <w:lang w:eastAsia="en-GB"/>
        </w:rPr>
        <w:t xml:space="preserve"> a hypothesis is a proposition</w:t>
      </w:r>
      <w:r>
        <w:rPr>
          <w:rFonts w:ascii="Arial" w:hAnsi="Arial" w:cs="Arial"/>
          <w:lang w:eastAsia="en-GB"/>
        </w:rPr>
        <w:t>,</w:t>
      </w:r>
      <w:r w:rsidRPr="00C516C0">
        <w:rPr>
          <w:rFonts w:ascii="Arial" w:hAnsi="Arial" w:cs="Arial"/>
          <w:lang w:eastAsia="en-GB"/>
        </w:rPr>
        <w:t xml:space="preserve"> or</w:t>
      </w:r>
      <w:r w:rsidR="007368F0">
        <w:rPr>
          <w:rFonts w:ascii="Arial" w:hAnsi="Arial" w:cs="Arial"/>
          <w:lang w:eastAsia="en-GB"/>
        </w:rPr>
        <w:t xml:space="preserve"> </w:t>
      </w:r>
      <w:r w:rsidRPr="00A775F9">
        <w:rPr>
          <w:rFonts w:ascii="Arial" w:hAnsi="Arial" w:cs="Arial"/>
          <w:noProof/>
          <w:lang w:eastAsia="en-GB"/>
        </w:rPr>
        <w:t xml:space="preserve">a </w:t>
      </w:r>
      <w:r w:rsidRPr="000A576C">
        <w:rPr>
          <w:rFonts w:ascii="Arial" w:hAnsi="Arial" w:cs="Arial"/>
          <w:noProof/>
          <w:lang w:eastAsia="en-GB"/>
        </w:rPr>
        <w:t>tentative</w:t>
      </w:r>
      <w:r w:rsidRPr="00C516C0">
        <w:rPr>
          <w:rFonts w:ascii="Arial" w:hAnsi="Arial" w:cs="Arial"/>
          <w:lang w:eastAsia="en-GB"/>
        </w:rPr>
        <w:t xml:space="preserve"> statement</w:t>
      </w:r>
      <w:r>
        <w:rPr>
          <w:rFonts w:ascii="Arial" w:hAnsi="Arial" w:cs="Arial"/>
          <w:lang w:eastAsia="en-GB"/>
        </w:rPr>
        <w:t>,</w:t>
      </w:r>
      <w:r w:rsidRPr="00C516C0">
        <w:rPr>
          <w:rFonts w:ascii="Arial" w:hAnsi="Arial" w:cs="Arial"/>
          <w:lang w:eastAsia="en-GB"/>
        </w:rPr>
        <w:t xml:space="preserve"> that two </w:t>
      </w:r>
      <w:r>
        <w:rPr>
          <w:rFonts w:ascii="Arial" w:hAnsi="Arial" w:cs="Arial"/>
          <w:lang w:eastAsia="en-GB"/>
        </w:rPr>
        <w:t xml:space="preserve">or more </w:t>
      </w:r>
      <w:r w:rsidRPr="00C516C0">
        <w:rPr>
          <w:rFonts w:ascii="Arial" w:hAnsi="Arial" w:cs="Arial"/>
          <w:lang w:eastAsia="en-GB"/>
        </w:rPr>
        <w:t xml:space="preserve">variables are causally related. The causal hypothesis is </w:t>
      </w:r>
      <w:r w:rsidRPr="00C10FE4">
        <w:rPr>
          <w:rFonts w:ascii="Arial" w:hAnsi="Arial" w:cs="Arial"/>
          <w:noProof/>
          <w:lang w:eastAsia="en-GB"/>
        </w:rPr>
        <w:t>characterised</w:t>
      </w:r>
      <w:r w:rsidRPr="00C516C0">
        <w:rPr>
          <w:rFonts w:ascii="Arial" w:hAnsi="Arial" w:cs="Arial"/>
          <w:lang w:eastAsia="en-GB"/>
        </w:rPr>
        <w:t xml:space="preserve"> by:</w:t>
      </w:r>
    </w:p>
    <w:p w:rsidR="00921268" w:rsidRPr="00C516C0" w:rsidRDefault="00921268" w:rsidP="00CB34F3">
      <w:pPr>
        <w:numPr>
          <w:ilvl w:val="0"/>
          <w:numId w:val="64"/>
        </w:numPr>
        <w:spacing w:line="360" w:lineRule="auto"/>
        <w:jc w:val="both"/>
        <w:rPr>
          <w:rFonts w:ascii="Arial" w:hAnsi="Arial" w:cs="Arial"/>
          <w:lang w:eastAsia="en-GB"/>
        </w:rPr>
      </w:pPr>
      <w:r w:rsidRPr="00C516C0">
        <w:rPr>
          <w:rFonts w:ascii="Arial" w:hAnsi="Arial" w:cs="Arial"/>
          <w:lang w:eastAsia="en-GB"/>
        </w:rPr>
        <w:t>two variables</w:t>
      </w:r>
    </w:p>
    <w:p w:rsidR="00921268" w:rsidRPr="00C516C0" w:rsidRDefault="00921268" w:rsidP="00CB34F3">
      <w:pPr>
        <w:numPr>
          <w:ilvl w:val="0"/>
          <w:numId w:val="64"/>
        </w:numPr>
        <w:spacing w:line="360" w:lineRule="auto"/>
        <w:jc w:val="both"/>
        <w:rPr>
          <w:rFonts w:ascii="Arial" w:hAnsi="Arial" w:cs="Arial"/>
          <w:lang w:eastAsia="en-GB"/>
        </w:rPr>
      </w:pPr>
      <w:r w:rsidRPr="00C516C0">
        <w:rPr>
          <w:rFonts w:ascii="Arial" w:hAnsi="Arial" w:cs="Arial"/>
          <w:lang w:eastAsia="en-GB"/>
        </w:rPr>
        <w:t>it expresses a cause-effect relationship between the variables</w:t>
      </w:r>
    </w:p>
    <w:p w:rsidR="00921268" w:rsidRPr="00C516C0" w:rsidRDefault="00921268" w:rsidP="00CB34F3">
      <w:pPr>
        <w:numPr>
          <w:ilvl w:val="0"/>
          <w:numId w:val="64"/>
        </w:numPr>
        <w:spacing w:line="360" w:lineRule="auto"/>
        <w:jc w:val="both"/>
        <w:rPr>
          <w:rFonts w:ascii="Arial" w:hAnsi="Arial" w:cs="Arial"/>
          <w:lang w:eastAsia="en-GB"/>
        </w:rPr>
      </w:pPr>
      <w:r w:rsidRPr="00C516C0">
        <w:rPr>
          <w:rFonts w:ascii="Arial" w:hAnsi="Arial" w:cs="Arial"/>
          <w:lang w:eastAsia="en-GB"/>
        </w:rPr>
        <w:t xml:space="preserve">it </w:t>
      </w:r>
      <w:r>
        <w:rPr>
          <w:rFonts w:ascii="Arial" w:hAnsi="Arial" w:cs="Arial"/>
          <w:lang w:eastAsia="en-GB"/>
        </w:rPr>
        <w:t>suggests</w:t>
      </w:r>
      <w:r w:rsidRPr="00C516C0">
        <w:rPr>
          <w:rFonts w:ascii="Arial" w:hAnsi="Arial" w:cs="Arial"/>
          <w:lang w:eastAsia="en-GB"/>
        </w:rPr>
        <w:t xml:space="preserve"> a prediction or an expected future outcome</w:t>
      </w:r>
    </w:p>
    <w:p w:rsidR="00921268" w:rsidRPr="00C516C0" w:rsidRDefault="00921268" w:rsidP="00CB34F3">
      <w:pPr>
        <w:numPr>
          <w:ilvl w:val="0"/>
          <w:numId w:val="64"/>
        </w:numPr>
        <w:spacing w:line="360" w:lineRule="auto"/>
        <w:jc w:val="both"/>
        <w:rPr>
          <w:rFonts w:ascii="Arial" w:hAnsi="Arial" w:cs="Arial"/>
          <w:lang w:eastAsia="en-GB"/>
        </w:rPr>
      </w:pPr>
      <w:r w:rsidRPr="00C516C0">
        <w:rPr>
          <w:rFonts w:ascii="Arial" w:hAnsi="Arial" w:cs="Arial"/>
          <w:lang w:eastAsia="en-GB"/>
        </w:rPr>
        <w:t xml:space="preserve">it </w:t>
      </w:r>
      <w:r>
        <w:rPr>
          <w:rFonts w:ascii="Arial" w:hAnsi="Arial" w:cs="Arial"/>
          <w:lang w:eastAsia="en-GB"/>
        </w:rPr>
        <w:t xml:space="preserve">links </w:t>
      </w:r>
      <w:r w:rsidRPr="00AC2109">
        <w:rPr>
          <w:rFonts w:ascii="Arial" w:hAnsi="Arial" w:cs="Arial"/>
          <w:noProof/>
          <w:lang w:eastAsia="en-GB"/>
        </w:rPr>
        <w:t>logically</w:t>
      </w:r>
      <w:r w:rsidRPr="00C516C0">
        <w:rPr>
          <w:rFonts w:ascii="Arial" w:hAnsi="Arial" w:cs="Arial"/>
          <w:lang w:eastAsia="en-GB"/>
        </w:rPr>
        <w:t xml:space="preserve"> to </w:t>
      </w:r>
      <w:r>
        <w:rPr>
          <w:rFonts w:ascii="Arial" w:hAnsi="Arial" w:cs="Arial"/>
          <w:lang w:eastAsia="en-GB"/>
        </w:rPr>
        <w:t xml:space="preserve">the </w:t>
      </w:r>
      <w:r w:rsidRPr="00C516C0">
        <w:rPr>
          <w:rFonts w:ascii="Arial" w:hAnsi="Arial" w:cs="Arial"/>
          <w:lang w:eastAsia="en-GB"/>
        </w:rPr>
        <w:t>research question</w:t>
      </w:r>
      <w:r>
        <w:rPr>
          <w:rFonts w:ascii="Arial" w:hAnsi="Arial" w:cs="Arial"/>
          <w:lang w:eastAsia="en-GB"/>
        </w:rPr>
        <w:t>s</w:t>
      </w:r>
      <w:r w:rsidRPr="00C516C0">
        <w:rPr>
          <w:rFonts w:ascii="Arial" w:hAnsi="Arial" w:cs="Arial"/>
          <w:lang w:eastAsia="en-GB"/>
        </w:rPr>
        <w:t xml:space="preserve"> and theory</w:t>
      </w:r>
    </w:p>
    <w:p w:rsidR="00921268" w:rsidRPr="00C516C0" w:rsidRDefault="00921268" w:rsidP="00CB34F3">
      <w:pPr>
        <w:numPr>
          <w:ilvl w:val="0"/>
          <w:numId w:val="64"/>
        </w:numPr>
        <w:spacing w:line="360" w:lineRule="auto"/>
        <w:jc w:val="both"/>
        <w:rPr>
          <w:rFonts w:ascii="Arial" w:hAnsi="Arial" w:cs="Arial"/>
          <w:lang w:eastAsia="en-GB"/>
        </w:rPr>
      </w:pPr>
      <w:r w:rsidRPr="00C516C0">
        <w:rPr>
          <w:rFonts w:ascii="Arial" w:hAnsi="Arial" w:cs="Arial"/>
          <w:lang w:eastAsia="en-GB"/>
        </w:rPr>
        <w:t xml:space="preserve">it is </w:t>
      </w:r>
      <w:r>
        <w:rPr>
          <w:rFonts w:ascii="Arial" w:hAnsi="Arial" w:cs="Arial"/>
          <w:lang w:eastAsia="en-GB"/>
        </w:rPr>
        <w:t xml:space="preserve">testable </w:t>
      </w:r>
      <w:r w:rsidRPr="00C516C0">
        <w:rPr>
          <w:rFonts w:ascii="Arial" w:hAnsi="Arial" w:cs="Arial"/>
          <w:lang w:eastAsia="en-GB"/>
        </w:rPr>
        <w:t>against empirical evidence</w:t>
      </w:r>
      <w:r>
        <w:rPr>
          <w:rFonts w:ascii="Arial" w:hAnsi="Arial" w:cs="Arial"/>
          <w:lang w:eastAsia="en-GB"/>
        </w:rPr>
        <w:t>.</w:t>
      </w:r>
    </w:p>
    <w:p w:rsidR="00921268" w:rsidRPr="00C516C0" w:rsidRDefault="00921268" w:rsidP="00FE7257">
      <w:pPr>
        <w:spacing w:line="360" w:lineRule="auto"/>
        <w:jc w:val="both"/>
        <w:rPr>
          <w:rFonts w:ascii="Arial" w:hAnsi="Arial" w:cs="Arial"/>
          <w:lang w:eastAsia="en-GB"/>
        </w:rPr>
      </w:pPr>
    </w:p>
    <w:p w:rsidR="00921268" w:rsidRDefault="00921268" w:rsidP="00FE7257">
      <w:pPr>
        <w:spacing w:line="360" w:lineRule="auto"/>
        <w:jc w:val="both"/>
        <w:rPr>
          <w:rFonts w:ascii="Arial" w:hAnsi="Arial" w:cs="Arial"/>
          <w:b/>
          <w:lang w:eastAsia="en-GB"/>
        </w:rPr>
      </w:pPr>
      <w:r w:rsidRPr="00CD0A5C">
        <w:rPr>
          <w:rFonts w:ascii="Arial" w:hAnsi="Arial" w:cs="Arial"/>
          <w:b/>
          <w:lang w:eastAsia="en-GB"/>
        </w:rPr>
        <w:t>5.2.4.1 Purpose of hypotheses</w:t>
      </w:r>
    </w:p>
    <w:p w:rsidR="00921268" w:rsidRPr="00CD0A5C" w:rsidRDefault="00921268" w:rsidP="00FE7257">
      <w:pPr>
        <w:spacing w:line="360" w:lineRule="auto"/>
        <w:jc w:val="both"/>
        <w:rPr>
          <w:rFonts w:ascii="Arial" w:hAnsi="Arial" w:cs="Arial"/>
          <w:b/>
          <w:lang w:eastAsia="en-GB"/>
        </w:rPr>
      </w:pPr>
    </w:p>
    <w:p w:rsidR="00921268" w:rsidRPr="00C516C0" w:rsidRDefault="00921268" w:rsidP="00FE7257">
      <w:pPr>
        <w:spacing w:line="360" w:lineRule="auto"/>
        <w:jc w:val="both"/>
        <w:rPr>
          <w:rFonts w:ascii="Arial" w:hAnsi="Arial" w:cs="Arial"/>
          <w:lang w:eastAsia="en-GB"/>
        </w:rPr>
      </w:pPr>
      <w:r>
        <w:rPr>
          <w:rFonts w:ascii="Arial" w:hAnsi="Arial" w:cs="Arial"/>
          <w:lang w:eastAsia="en-GB"/>
        </w:rPr>
        <w:t>H</w:t>
      </w:r>
      <w:r w:rsidRPr="00C516C0">
        <w:rPr>
          <w:rFonts w:ascii="Arial" w:hAnsi="Arial" w:cs="Arial"/>
          <w:lang w:eastAsia="en-GB"/>
        </w:rPr>
        <w:t>ypothes</w:t>
      </w:r>
      <w:r>
        <w:rPr>
          <w:rFonts w:ascii="Arial" w:hAnsi="Arial" w:cs="Arial"/>
          <w:lang w:eastAsia="en-GB"/>
        </w:rPr>
        <w:t>e</w:t>
      </w:r>
      <w:r w:rsidRPr="00C516C0">
        <w:rPr>
          <w:rFonts w:ascii="Arial" w:hAnsi="Arial" w:cs="Arial"/>
          <w:lang w:eastAsia="en-GB"/>
        </w:rPr>
        <w:t xml:space="preserve">s (Grove </w:t>
      </w:r>
      <w:r w:rsidRPr="00C10FE4">
        <w:rPr>
          <w:rFonts w:ascii="Arial" w:hAnsi="Arial" w:cs="Arial"/>
          <w:noProof/>
          <w:lang w:eastAsia="en-GB"/>
        </w:rPr>
        <w:t>et al</w:t>
      </w:r>
      <w:r w:rsidRPr="00C516C0">
        <w:rPr>
          <w:rFonts w:ascii="Arial" w:hAnsi="Arial" w:cs="Arial"/>
          <w:lang w:eastAsia="en-GB"/>
        </w:rPr>
        <w:t xml:space="preserve"> 2013:143) serve the same aim as research objectives and questions. However, Moule and Goodman (2014:95) </w:t>
      </w:r>
      <w:r w:rsidRPr="00C516C0">
        <w:rPr>
          <w:rFonts w:ascii="Arial" w:hAnsi="Arial" w:cs="Arial"/>
          <w:noProof/>
          <w:lang w:eastAsia="en-GB"/>
        </w:rPr>
        <w:t>explain</w:t>
      </w:r>
      <w:r w:rsidRPr="00C516C0">
        <w:rPr>
          <w:rFonts w:ascii="Arial" w:hAnsi="Arial" w:cs="Arial"/>
          <w:lang w:eastAsia="en-GB"/>
        </w:rPr>
        <w:t xml:space="preserve"> that hypothes</w:t>
      </w:r>
      <w:r>
        <w:rPr>
          <w:rFonts w:ascii="Arial" w:hAnsi="Arial" w:cs="Arial"/>
          <w:lang w:eastAsia="en-GB"/>
        </w:rPr>
        <w:t>e</w:t>
      </w:r>
      <w:r w:rsidRPr="00C516C0">
        <w:rPr>
          <w:rFonts w:ascii="Arial" w:hAnsi="Arial" w:cs="Arial"/>
          <w:lang w:eastAsia="en-GB"/>
        </w:rPr>
        <w:t xml:space="preserve">s go further than research questions because </w:t>
      </w:r>
      <w:r>
        <w:rPr>
          <w:rFonts w:ascii="Arial" w:hAnsi="Arial" w:cs="Arial"/>
          <w:lang w:eastAsia="en-GB"/>
        </w:rPr>
        <w:t>they</w:t>
      </w:r>
      <w:r w:rsidRPr="00C516C0">
        <w:rPr>
          <w:rFonts w:ascii="Arial" w:hAnsi="Arial" w:cs="Arial"/>
          <w:lang w:eastAsia="en-GB"/>
        </w:rPr>
        <w:t xml:space="preserve"> predict the outcome of the study. According to McMillan (2012:</w:t>
      </w:r>
      <w:r w:rsidRPr="00C516C0">
        <w:rPr>
          <w:rFonts w:ascii="Arial" w:hAnsi="Arial" w:cs="Arial"/>
          <w:noProof/>
          <w:lang w:eastAsia="en-GB"/>
        </w:rPr>
        <w:t>47),</w:t>
      </w:r>
      <w:r w:rsidRPr="00C516C0">
        <w:rPr>
          <w:rFonts w:ascii="Arial" w:hAnsi="Arial" w:cs="Arial"/>
          <w:lang w:eastAsia="en-GB"/>
        </w:rPr>
        <w:t xml:space="preserve"> the purpose</w:t>
      </w:r>
      <w:r>
        <w:rPr>
          <w:rFonts w:ascii="Arial" w:hAnsi="Arial" w:cs="Arial"/>
          <w:lang w:eastAsia="en-GB"/>
        </w:rPr>
        <w:t xml:space="preserve">s </w:t>
      </w:r>
      <w:r w:rsidRPr="00C516C0">
        <w:rPr>
          <w:rFonts w:ascii="Arial" w:hAnsi="Arial" w:cs="Arial"/>
          <w:lang w:eastAsia="en-GB"/>
        </w:rPr>
        <w:t xml:space="preserve">of </w:t>
      </w:r>
      <w:r w:rsidRPr="00C516C0">
        <w:rPr>
          <w:rFonts w:ascii="Arial" w:hAnsi="Arial" w:cs="Arial"/>
          <w:noProof/>
          <w:lang w:eastAsia="en-GB"/>
        </w:rPr>
        <w:t>hypothes</w:t>
      </w:r>
      <w:r>
        <w:rPr>
          <w:rFonts w:ascii="Arial" w:hAnsi="Arial" w:cs="Arial"/>
          <w:noProof/>
          <w:lang w:eastAsia="en-GB"/>
        </w:rPr>
        <w:t>e</w:t>
      </w:r>
      <w:r w:rsidRPr="00C516C0">
        <w:rPr>
          <w:rFonts w:ascii="Arial" w:hAnsi="Arial" w:cs="Arial"/>
          <w:noProof/>
          <w:lang w:eastAsia="en-GB"/>
        </w:rPr>
        <w:t>s</w:t>
      </w:r>
      <w:r w:rsidR="007368F0">
        <w:rPr>
          <w:rFonts w:ascii="Arial" w:hAnsi="Arial" w:cs="Arial"/>
          <w:noProof/>
          <w:lang w:eastAsia="en-GB"/>
        </w:rPr>
        <w:t xml:space="preserve"> </w:t>
      </w:r>
      <w:r>
        <w:rPr>
          <w:rFonts w:ascii="Arial" w:hAnsi="Arial" w:cs="Arial"/>
          <w:lang w:eastAsia="en-GB"/>
        </w:rPr>
        <w:t>are</w:t>
      </w:r>
      <w:r w:rsidRPr="00C516C0">
        <w:rPr>
          <w:rFonts w:ascii="Arial" w:hAnsi="Arial" w:cs="Arial"/>
          <w:lang w:eastAsia="en-GB"/>
        </w:rPr>
        <w:t xml:space="preserve"> to:</w:t>
      </w:r>
    </w:p>
    <w:p w:rsidR="00921268" w:rsidRPr="00C516C0" w:rsidRDefault="00921268" w:rsidP="00CB34F3">
      <w:pPr>
        <w:numPr>
          <w:ilvl w:val="0"/>
          <w:numId w:val="65"/>
        </w:numPr>
        <w:spacing w:line="360" w:lineRule="auto"/>
        <w:jc w:val="both"/>
        <w:rPr>
          <w:rFonts w:ascii="Arial" w:hAnsi="Arial" w:cs="Arial"/>
          <w:lang w:eastAsia="en-GB"/>
        </w:rPr>
      </w:pPr>
      <w:r w:rsidRPr="00C516C0">
        <w:rPr>
          <w:rFonts w:ascii="Arial" w:hAnsi="Arial" w:cs="Arial"/>
          <w:lang w:eastAsia="en-GB"/>
        </w:rPr>
        <w:t>provide a focus that integrates information</w:t>
      </w:r>
    </w:p>
    <w:p w:rsidR="00921268" w:rsidRPr="00C516C0" w:rsidRDefault="00921268" w:rsidP="00CB34F3">
      <w:pPr>
        <w:numPr>
          <w:ilvl w:val="0"/>
          <w:numId w:val="65"/>
        </w:numPr>
        <w:spacing w:line="360" w:lineRule="auto"/>
        <w:jc w:val="both"/>
        <w:rPr>
          <w:rFonts w:ascii="Arial" w:hAnsi="Arial" w:cs="Arial"/>
          <w:lang w:eastAsia="en-GB"/>
        </w:rPr>
      </w:pPr>
      <w:r w:rsidRPr="00C516C0">
        <w:rPr>
          <w:rFonts w:ascii="Arial" w:hAnsi="Arial" w:cs="Arial"/>
          <w:lang w:eastAsia="en-GB"/>
        </w:rPr>
        <w:t>provide statement</w:t>
      </w:r>
      <w:r>
        <w:rPr>
          <w:rFonts w:ascii="Arial" w:hAnsi="Arial" w:cs="Arial"/>
          <w:lang w:eastAsia="en-GB"/>
        </w:rPr>
        <w:t>s</w:t>
      </w:r>
      <w:r w:rsidRPr="00C516C0">
        <w:rPr>
          <w:rFonts w:ascii="Arial" w:hAnsi="Arial" w:cs="Arial"/>
          <w:lang w:eastAsia="en-GB"/>
        </w:rPr>
        <w:t xml:space="preserve"> of the kind of relationship</w:t>
      </w:r>
      <w:r>
        <w:rPr>
          <w:rFonts w:ascii="Arial" w:hAnsi="Arial" w:cs="Arial"/>
          <w:lang w:eastAsia="en-GB"/>
        </w:rPr>
        <w:t>s</w:t>
      </w:r>
      <w:r w:rsidR="007368F0">
        <w:rPr>
          <w:rFonts w:ascii="Arial" w:hAnsi="Arial" w:cs="Arial"/>
          <w:lang w:eastAsia="en-GB"/>
        </w:rPr>
        <w:t xml:space="preserve"> </w:t>
      </w:r>
      <w:r>
        <w:rPr>
          <w:rFonts w:ascii="Arial" w:hAnsi="Arial" w:cs="Arial"/>
          <w:lang w:eastAsia="en-GB"/>
        </w:rPr>
        <w:t xml:space="preserve">testable through </w:t>
      </w:r>
      <w:r w:rsidRPr="00C516C0">
        <w:rPr>
          <w:rFonts w:ascii="Arial" w:hAnsi="Arial" w:cs="Arial"/>
          <w:lang w:eastAsia="en-GB"/>
        </w:rPr>
        <w:t>research</w:t>
      </w:r>
    </w:p>
    <w:p w:rsidR="00921268" w:rsidRPr="00C516C0" w:rsidRDefault="00921268" w:rsidP="00CB34F3">
      <w:pPr>
        <w:numPr>
          <w:ilvl w:val="0"/>
          <w:numId w:val="65"/>
        </w:numPr>
        <w:spacing w:line="360" w:lineRule="auto"/>
        <w:jc w:val="both"/>
        <w:rPr>
          <w:rFonts w:ascii="Arial" w:hAnsi="Arial" w:cs="Arial"/>
          <w:lang w:eastAsia="en-GB"/>
        </w:rPr>
      </w:pPr>
      <w:r w:rsidRPr="00C516C0">
        <w:rPr>
          <w:rFonts w:ascii="Arial" w:hAnsi="Arial" w:cs="Arial"/>
          <w:lang w:eastAsia="en-GB"/>
        </w:rPr>
        <w:t>help the researcher to know what to investigate</w:t>
      </w:r>
    </w:p>
    <w:p w:rsidR="00921268" w:rsidRPr="00C516C0" w:rsidRDefault="00921268" w:rsidP="00CB34F3">
      <w:pPr>
        <w:numPr>
          <w:ilvl w:val="0"/>
          <w:numId w:val="65"/>
        </w:numPr>
        <w:spacing w:line="360" w:lineRule="auto"/>
        <w:jc w:val="both"/>
        <w:rPr>
          <w:rFonts w:ascii="Arial" w:hAnsi="Arial" w:cs="Arial"/>
          <w:lang w:eastAsia="en-GB"/>
        </w:rPr>
      </w:pPr>
      <w:r w:rsidRPr="00C516C0">
        <w:rPr>
          <w:rFonts w:ascii="Arial" w:hAnsi="Arial" w:cs="Arial"/>
          <w:lang w:eastAsia="en-GB"/>
        </w:rPr>
        <w:t>allow the researcher to confirm or disconfirm a theory by either refuting, modifying or supporting theories</w:t>
      </w:r>
    </w:p>
    <w:p w:rsidR="00921268" w:rsidRPr="00C516C0" w:rsidRDefault="00921268" w:rsidP="00CB34F3">
      <w:pPr>
        <w:numPr>
          <w:ilvl w:val="0"/>
          <w:numId w:val="65"/>
        </w:numPr>
        <w:spacing w:line="360" w:lineRule="auto"/>
        <w:jc w:val="both"/>
        <w:rPr>
          <w:rFonts w:ascii="Arial" w:hAnsi="Arial" w:cs="Arial"/>
          <w:lang w:eastAsia="en-GB"/>
        </w:rPr>
      </w:pPr>
      <w:r w:rsidRPr="00C516C0">
        <w:rPr>
          <w:rFonts w:ascii="Arial" w:hAnsi="Arial" w:cs="Arial"/>
          <w:lang w:eastAsia="en-GB"/>
        </w:rPr>
        <w:t xml:space="preserve">provide a framework for scientific explanations </w:t>
      </w:r>
      <w:r>
        <w:rPr>
          <w:rFonts w:ascii="Arial" w:hAnsi="Arial" w:cs="Arial"/>
          <w:lang w:eastAsia="en-GB"/>
        </w:rPr>
        <w:t>and</w:t>
      </w:r>
      <w:r w:rsidRPr="00C516C0">
        <w:rPr>
          <w:rFonts w:ascii="Arial" w:hAnsi="Arial" w:cs="Arial"/>
          <w:lang w:eastAsia="en-GB"/>
        </w:rPr>
        <w:t xml:space="preserve"> investigation of phenomena</w:t>
      </w:r>
    </w:p>
    <w:p w:rsidR="00921268" w:rsidRPr="00C516C0" w:rsidRDefault="00921268" w:rsidP="00CB34F3">
      <w:pPr>
        <w:numPr>
          <w:ilvl w:val="0"/>
          <w:numId w:val="65"/>
        </w:numPr>
        <w:spacing w:line="360" w:lineRule="auto"/>
        <w:jc w:val="both"/>
        <w:rPr>
          <w:rFonts w:ascii="Arial" w:hAnsi="Arial" w:cs="Arial"/>
          <w:lang w:eastAsia="en-GB"/>
        </w:rPr>
      </w:pPr>
      <w:r w:rsidRPr="00C516C0">
        <w:rPr>
          <w:rFonts w:ascii="Arial" w:hAnsi="Arial" w:cs="Arial"/>
          <w:lang w:eastAsia="en-GB"/>
        </w:rPr>
        <w:t>predict</w:t>
      </w:r>
      <w:r>
        <w:rPr>
          <w:rFonts w:ascii="Arial" w:hAnsi="Arial" w:cs="Arial"/>
          <w:lang w:eastAsia="en-GB"/>
        </w:rPr>
        <w:t xml:space="preserve"> the</w:t>
      </w:r>
      <w:r w:rsidRPr="00C516C0">
        <w:rPr>
          <w:rFonts w:ascii="Arial" w:hAnsi="Arial" w:cs="Arial"/>
          <w:lang w:eastAsia="en-GB"/>
        </w:rPr>
        <w:t xml:space="preserve"> nature of the relationships between variables</w:t>
      </w:r>
    </w:p>
    <w:p w:rsidR="00921268" w:rsidRPr="00C516C0" w:rsidRDefault="00921268" w:rsidP="00CB34F3">
      <w:pPr>
        <w:numPr>
          <w:ilvl w:val="0"/>
          <w:numId w:val="65"/>
        </w:numPr>
        <w:spacing w:line="360" w:lineRule="auto"/>
        <w:jc w:val="both"/>
        <w:rPr>
          <w:rFonts w:ascii="Arial" w:hAnsi="Arial" w:cs="Arial"/>
          <w:lang w:eastAsia="en-GB"/>
        </w:rPr>
      </w:pPr>
      <w:r w:rsidRPr="00C516C0">
        <w:rPr>
          <w:rFonts w:ascii="Arial" w:hAnsi="Arial" w:cs="Arial"/>
          <w:lang w:eastAsia="en-GB"/>
        </w:rPr>
        <w:t xml:space="preserve">provide a useful framework for </w:t>
      </w:r>
      <w:r w:rsidRPr="000601FD">
        <w:rPr>
          <w:rFonts w:ascii="Arial" w:hAnsi="Arial" w:cs="Arial"/>
          <w:noProof/>
          <w:lang w:eastAsia="en-GB"/>
        </w:rPr>
        <w:t>organising</w:t>
      </w:r>
      <w:r w:rsidRPr="00C516C0">
        <w:rPr>
          <w:rFonts w:ascii="Arial" w:hAnsi="Arial" w:cs="Arial"/>
          <w:lang w:eastAsia="en-GB"/>
        </w:rPr>
        <w:t xml:space="preserve"> and </w:t>
      </w:r>
      <w:r w:rsidRPr="00C516C0">
        <w:rPr>
          <w:rFonts w:ascii="Arial" w:hAnsi="Arial" w:cs="Arial"/>
          <w:noProof/>
          <w:lang w:eastAsia="en-GB"/>
        </w:rPr>
        <w:t>summarising</w:t>
      </w:r>
      <w:r w:rsidRPr="00C516C0">
        <w:rPr>
          <w:rFonts w:ascii="Arial" w:hAnsi="Arial" w:cs="Arial"/>
          <w:lang w:eastAsia="en-GB"/>
        </w:rPr>
        <w:t xml:space="preserve"> the study findings and conclusions.</w:t>
      </w:r>
    </w:p>
    <w:p w:rsidR="00921268" w:rsidRDefault="00921268" w:rsidP="00FE7257">
      <w:pPr>
        <w:spacing w:line="360" w:lineRule="auto"/>
        <w:ind w:left="720"/>
        <w:jc w:val="both"/>
        <w:rPr>
          <w:rFonts w:ascii="Arial" w:hAnsi="Arial" w:cs="Arial"/>
          <w:lang w:eastAsia="en-GB"/>
        </w:rPr>
      </w:pPr>
    </w:p>
    <w:p w:rsidR="00921268" w:rsidRDefault="00921268" w:rsidP="00FE7257">
      <w:pPr>
        <w:spacing w:line="360" w:lineRule="auto"/>
        <w:jc w:val="both"/>
        <w:rPr>
          <w:rFonts w:ascii="Arial" w:hAnsi="Arial" w:cs="Arial"/>
          <w:b/>
          <w:lang w:eastAsia="en-GB"/>
        </w:rPr>
      </w:pPr>
      <w:r w:rsidRPr="00CD0A5C">
        <w:rPr>
          <w:rFonts w:ascii="Arial" w:hAnsi="Arial" w:cs="Arial"/>
          <w:b/>
          <w:lang w:eastAsia="en-GB"/>
        </w:rPr>
        <w:t>5.2.4.2 Derivation of hypothesis</w:t>
      </w:r>
    </w:p>
    <w:p w:rsidR="00921268" w:rsidRPr="00CD0A5C" w:rsidRDefault="00921268" w:rsidP="00FE7257">
      <w:pPr>
        <w:spacing w:line="360" w:lineRule="auto"/>
        <w:jc w:val="both"/>
        <w:rPr>
          <w:rFonts w:ascii="Arial" w:hAnsi="Arial" w:cs="Arial"/>
          <w:b/>
          <w:lang w:eastAsia="en-GB"/>
        </w:rPr>
      </w:pPr>
    </w:p>
    <w:p w:rsidR="00921268" w:rsidRPr="00C516C0" w:rsidRDefault="00921268" w:rsidP="00FE7257">
      <w:pPr>
        <w:spacing w:line="360" w:lineRule="auto"/>
        <w:jc w:val="both"/>
        <w:rPr>
          <w:rFonts w:ascii="Arial" w:hAnsi="Arial" w:cs="Arial"/>
          <w:lang w:eastAsia="en-GB"/>
        </w:rPr>
      </w:pPr>
      <w:r w:rsidRPr="00C516C0">
        <w:rPr>
          <w:rFonts w:ascii="Arial" w:hAnsi="Arial" w:cs="Arial"/>
          <w:lang w:eastAsia="en-GB"/>
        </w:rPr>
        <w:t xml:space="preserve">Researchers derive </w:t>
      </w:r>
      <w:r w:rsidRPr="00C516C0">
        <w:rPr>
          <w:rFonts w:ascii="Arial" w:hAnsi="Arial" w:cs="Arial"/>
          <w:noProof/>
          <w:lang w:eastAsia="en-GB"/>
        </w:rPr>
        <w:t>hypotheses</w:t>
      </w:r>
      <w:r w:rsidRPr="00C516C0">
        <w:rPr>
          <w:rFonts w:ascii="Arial" w:hAnsi="Arial" w:cs="Arial"/>
          <w:lang w:eastAsia="en-GB"/>
        </w:rPr>
        <w:t xml:space="preserve"> from observations made in the real world (Grove </w:t>
      </w:r>
      <w:r w:rsidRPr="00C10FE4">
        <w:rPr>
          <w:rFonts w:ascii="Arial" w:hAnsi="Arial" w:cs="Arial"/>
          <w:noProof/>
          <w:lang w:eastAsia="en-GB"/>
        </w:rPr>
        <w:t>et al</w:t>
      </w:r>
      <w:r w:rsidRPr="00C516C0">
        <w:rPr>
          <w:rFonts w:ascii="Arial" w:hAnsi="Arial" w:cs="Arial"/>
          <w:lang w:eastAsia="en-GB"/>
        </w:rPr>
        <w:t xml:space="preserve"> 2013:143; Polit &amp; Beck 2012:85). Nurse scientists observe </w:t>
      </w:r>
      <w:r w:rsidRPr="00F53771">
        <w:rPr>
          <w:rFonts w:ascii="Arial" w:hAnsi="Arial" w:cs="Arial"/>
          <w:noProof/>
          <w:lang w:eastAsia="en-GB"/>
        </w:rPr>
        <w:t>real</w:t>
      </w:r>
      <w:r>
        <w:rPr>
          <w:rFonts w:ascii="Arial" w:hAnsi="Arial" w:cs="Arial"/>
          <w:noProof/>
          <w:lang w:eastAsia="en-GB"/>
        </w:rPr>
        <w:t>-</w:t>
      </w:r>
      <w:r w:rsidRPr="00F53771">
        <w:rPr>
          <w:rFonts w:ascii="Arial" w:hAnsi="Arial" w:cs="Arial"/>
          <w:noProof/>
          <w:lang w:eastAsia="en-GB"/>
        </w:rPr>
        <w:t>life</w:t>
      </w:r>
      <w:r w:rsidRPr="00C516C0">
        <w:rPr>
          <w:rFonts w:ascii="Arial" w:hAnsi="Arial" w:cs="Arial"/>
          <w:lang w:eastAsia="en-GB"/>
        </w:rPr>
        <w:t xml:space="preserve"> events in nursing practice and identify relationships between them (</w:t>
      </w:r>
      <w:r w:rsidRPr="00C10FE4">
        <w:rPr>
          <w:rFonts w:ascii="Arial" w:hAnsi="Arial" w:cs="Arial"/>
          <w:noProof/>
          <w:lang w:eastAsia="en-GB"/>
        </w:rPr>
        <w:t>theorising</w:t>
      </w:r>
      <w:r w:rsidRPr="00C516C0">
        <w:rPr>
          <w:rFonts w:ascii="Arial" w:hAnsi="Arial" w:cs="Arial"/>
          <w:noProof/>
          <w:lang w:eastAsia="en-GB"/>
        </w:rPr>
        <w:t>),</w:t>
      </w:r>
      <w:r w:rsidRPr="00C516C0">
        <w:rPr>
          <w:rFonts w:ascii="Arial" w:hAnsi="Arial" w:cs="Arial"/>
          <w:lang w:eastAsia="en-GB"/>
        </w:rPr>
        <w:t xml:space="preserve"> and these become the basis for hypothesis formulati</w:t>
      </w:r>
      <w:r>
        <w:rPr>
          <w:rFonts w:ascii="Arial" w:hAnsi="Arial" w:cs="Arial"/>
          <w:lang w:eastAsia="en-GB"/>
        </w:rPr>
        <w:t>o</w:t>
      </w:r>
      <w:r w:rsidRPr="00C516C0">
        <w:rPr>
          <w:rFonts w:ascii="Arial" w:hAnsi="Arial" w:cs="Arial"/>
          <w:lang w:eastAsia="en-GB"/>
        </w:rPr>
        <w:t xml:space="preserve">n. A hypothesis can be obtained by </w:t>
      </w:r>
      <w:r w:rsidRPr="00C10FE4">
        <w:rPr>
          <w:rFonts w:ascii="Arial" w:hAnsi="Arial" w:cs="Arial"/>
          <w:noProof/>
          <w:lang w:eastAsia="en-GB"/>
        </w:rPr>
        <w:t>analysing</w:t>
      </w:r>
      <w:r w:rsidRPr="00C516C0">
        <w:rPr>
          <w:rFonts w:ascii="Arial" w:hAnsi="Arial" w:cs="Arial"/>
          <w:lang w:eastAsia="en-GB"/>
        </w:rPr>
        <w:t xml:space="preserve"> theory and reviewing the literature (Grove </w:t>
      </w:r>
      <w:r w:rsidRPr="00C10FE4">
        <w:rPr>
          <w:rFonts w:ascii="Arial" w:hAnsi="Arial" w:cs="Arial"/>
          <w:noProof/>
          <w:lang w:eastAsia="en-GB"/>
        </w:rPr>
        <w:t>et al</w:t>
      </w:r>
      <w:r w:rsidRPr="00C516C0">
        <w:rPr>
          <w:rFonts w:ascii="Arial" w:hAnsi="Arial" w:cs="Arial"/>
          <w:lang w:eastAsia="en-GB"/>
        </w:rPr>
        <w:t xml:space="preserve"> 2013:142; Wagner </w:t>
      </w:r>
      <w:r w:rsidRPr="00C10FE4">
        <w:rPr>
          <w:rFonts w:ascii="Arial" w:hAnsi="Arial" w:cs="Arial"/>
          <w:noProof/>
          <w:lang w:eastAsia="en-GB"/>
        </w:rPr>
        <w:t>et al</w:t>
      </w:r>
      <w:r w:rsidRPr="00C516C0">
        <w:rPr>
          <w:rFonts w:ascii="Arial" w:hAnsi="Arial" w:cs="Arial"/>
          <w:lang w:eastAsia="en-GB"/>
        </w:rPr>
        <w:t xml:space="preserve"> 2012:21). Researchers </w:t>
      </w:r>
      <w:r w:rsidRPr="00C516C0">
        <w:rPr>
          <w:rFonts w:ascii="Arial" w:hAnsi="Arial" w:cs="Arial"/>
          <w:noProof/>
          <w:lang w:eastAsia="en-GB"/>
        </w:rPr>
        <w:t>intentionally</w:t>
      </w:r>
      <w:r w:rsidRPr="00C516C0">
        <w:rPr>
          <w:rFonts w:ascii="Arial" w:hAnsi="Arial" w:cs="Arial"/>
          <w:lang w:eastAsia="en-GB"/>
        </w:rPr>
        <w:t xml:space="preserve"> and purposefully </w:t>
      </w:r>
      <w:r w:rsidRPr="00C516C0">
        <w:rPr>
          <w:rFonts w:ascii="Arial" w:hAnsi="Arial" w:cs="Arial"/>
          <w:noProof/>
          <w:lang w:eastAsia="en-GB"/>
        </w:rPr>
        <w:t xml:space="preserve">generatehypotheses </w:t>
      </w:r>
      <w:r w:rsidRPr="00C516C0">
        <w:rPr>
          <w:rFonts w:ascii="Arial" w:hAnsi="Arial" w:cs="Arial"/>
          <w:lang w:eastAsia="en-GB"/>
        </w:rPr>
        <w:t xml:space="preserve">following the relationships among variables depicted </w:t>
      </w:r>
      <w:r w:rsidRPr="00C516C0">
        <w:rPr>
          <w:rFonts w:ascii="Arial" w:hAnsi="Arial" w:cs="Arial"/>
          <w:noProof/>
          <w:lang w:eastAsia="en-GB"/>
        </w:rPr>
        <w:t>in</w:t>
      </w:r>
      <w:r>
        <w:rPr>
          <w:rFonts w:ascii="Arial" w:hAnsi="Arial" w:cs="Arial"/>
          <w:noProof/>
          <w:lang w:eastAsia="en-GB"/>
        </w:rPr>
        <w:t xml:space="preserve"> a</w:t>
      </w:r>
      <w:r w:rsidRPr="00C516C0">
        <w:rPr>
          <w:rFonts w:ascii="Arial" w:hAnsi="Arial" w:cs="Arial"/>
          <w:noProof/>
          <w:lang w:eastAsia="en-GB"/>
        </w:rPr>
        <w:t xml:space="preserve"> theory</w:t>
      </w:r>
      <w:r w:rsidRPr="00C516C0">
        <w:rPr>
          <w:rFonts w:ascii="Arial" w:hAnsi="Arial" w:cs="Arial"/>
          <w:lang w:eastAsia="en-GB"/>
        </w:rPr>
        <w:t xml:space="preserve"> (Grove </w:t>
      </w:r>
      <w:r w:rsidRPr="00C10FE4">
        <w:rPr>
          <w:rFonts w:ascii="Arial" w:hAnsi="Arial" w:cs="Arial"/>
          <w:noProof/>
          <w:lang w:eastAsia="en-GB"/>
        </w:rPr>
        <w:t>et al</w:t>
      </w:r>
      <w:r w:rsidRPr="00C516C0">
        <w:rPr>
          <w:rFonts w:ascii="Arial" w:hAnsi="Arial" w:cs="Arial"/>
          <w:lang w:eastAsia="en-GB"/>
        </w:rPr>
        <w:t xml:space="preserve"> 2013:142; Polit &amp; Beck 2012:86). </w:t>
      </w:r>
      <w:r>
        <w:rPr>
          <w:rFonts w:ascii="Arial" w:hAnsi="Arial" w:cs="Arial"/>
          <w:lang w:eastAsia="en-GB"/>
        </w:rPr>
        <w:t>The h</w:t>
      </w:r>
      <w:r w:rsidRPr="00C516C0">
        <w:rPr>
          <w:rFonts w:ascii="Arial" w:hAnsi="Arial" w:cs="Arial"/>
          <w:noProof/>
          <w:lang w:eastAsia="en-GB"/>
        </w:rPr>
        <w:t>ypotheses</w:t>
      </w:r>
      <w:r w:rsidRPr="00C516C0">
        <w:rPr>
          <w:rFonts w:ascii="Arial" w:hAnsi="Arial" w:cs="Arial"/>
          <w:lang w:eastAsia="en-GB"/>
        </w:rPr>
        <w:t xml:space="preserve"> in the current study </w:t>
      </w:r>
      <w:r w:rsidRPr="00F53771">
        <w:rPr>
          <w:rFonts w:ascii="Arial" w:hAnsi="Arial" w:cs="Arial"/>
          <w:noProof/>
          <w:lang w:eastAsia="en-GB"/>
        </w:rPr>
        <w:t>de</w:t>
      </w:r>
      <w:r>
        <w:rPr>
          <w:rFonts w:ascii="Arial" w:hAnsi="Arial" w:cs="Arial"/>
          <w:noProof/>
          <w:lang w:eastAsia="en-GB"/>
        </w:rPr>
        <w:t>rive from</w:t>
      </w:r>
      <w:r w:rsidRPr="00C516C0">
        <w:rPr>
          <w:rFonts w:ascii="Arial" w:hAnsi="Arial" w:cs="Arial"/>
          <w:lang w:eastAsia="en-GB"/>
        </w:rPr>
        <w:t xml:space="preserve"> Laschinger’s model derived from Kanter’s </w:t>
      </w:r>
      <w:r>
        <w:rPr>
          <w:rFonts w:ascii="Arial" w:hAnsi="Arial" w:cs="Arial"/>
          <w:lang w:eastAsia="en-GB"/>
        </w:rPr>
        <w:t>theory of structural power in organisationsand</w:t>
      </w:r>
      <w:r w:rsidRPr="00C516C0">
        <w:rPr>
          <w:rFonts w:ascii="Arial" w:hAnsi="Arial" w:cs="Arial"/>
          <w:lang w:eastAsia="en-GB"/>
        </w:rPr>
        <w:t xml:space="preserve"> Spreitzer’s Psychological </w:t>
      </w:r>
      <w:r>
        <w:rPr>
          <w:rFonts w:ascii="Arial" w:hAnsi="Arial" w:cs="Arial"/>
          <w:lang w:eastAsia="en-GB"/>
        </w:rPr>
        <w:t>E</w:t>
      </w:r>
      <w:r w:rsidRPr="00C516C0">
        <w:rPr>
          <w:rFonts w:ascii="Arial" w:hAnsi="Arial" w:cs="Arial"/>
          <w:lang w:eastAsia="en-GB"/>
        </w:rPr>
        <w:t xml:space="preserve">mpowerment </w:t>
      </w:r>
      <w:r>
        <w:rPr>
          <w:rFonts w:ascii="Arial" w:hAnsi="Arial" w:cs="Arial"/>
          <w:lang w:eastAsia="en-GB"/>
        </w:rPr>
        <w:t>T</w:t>
      </w:r>
      <w:r w:rsidRPr="00C516C0">
        <w:rPr>
          <w:rFonts w:ascii="Arial" w:hAnsi="Arial" w:cs="Arial"/>
          <w:lang w:eastAsia="en-GB"/>
        </w:rPr>
        <w:t>heor</w:t>
      </w:r>
      <w:r>
        <w:rPr>
          <w:rFonts w:ascii="Arial" w:hAnsi="Arial" w:cs="Arial"/>
          <w:lang w:eastAsia="en-GB"/>
        </w:rPr>
        <w:t>y and supporting literature evidence</w:t>
      </w:r>
      <w:r w:rsidRPr="00C516C0">
        <w:rPr>
          <w:rFonts w:ascii="Arial" w:hAnsi="Arial" w:cs="Arial"/>
          <w:lang w:eastAsia="en-GB"/>
        </w:rPr>
        <w:t>.</w:t>
      </w:r>
    </w:p>
    <w:p w:rsidR="00921268" w:rsidRPr="00CD0A5C" w:rsidRDefault="00921268" w:rsidP="00FE7257">
      <w:pPr>
        <w:spacing w:line="360" w:lineRule="auto"/>
        <w:jc w:val="both"/>
        <w:rPr>
          <w:rFonts w:ascii="Arial" w:hAnsi="Arial" w:cs="Arial"/>
          <w:lang w:eastAsia="en-GB"/>
        </w:rPr>
      </w:pPr>
    </w:p>
    <w:p w:rsidR="00921268" w:rsidRDefault="00921268" w:rsidP="00FE7257">
      <w:pPr>
        <w:spacing w:line="360" w:lineRule="auto"/>
        <w:jc w:val="both"/>
        <w:rPr>
          <w:rFonts w:ascii="Arial" w:hAnsi="Arial" w:cs="Arial"/>
          <w:b/>
          <w:lang w:eastAsia="en-GB"/>
        </w:rPr>
      </w:pPr>
      <w:r w:rsidRPr="00CD0A5C">
        <w:rPr>
          <w:rFonts w:ascii="Arial" w:hAnsi="Arial" w:cs="Arial"/>
          <w:b/>
          <w:lang w:eastAsia="en-GB"/>
        </w:rPr>
        <w:t>5.2.4.3 Types of hypotheses</w:t>
      </w:r>
    </w:p>
    <w:p w:rsidR="00921268" w:rsidRPr="00CD0A5C" w:rsidRDefault="00921268" w:rsidP="00FE7257">
      <w:pPr>
        <w:spacing w:line="360" w:lineRule="auto"/>
        <w:jc w:val="both"/>
        <w:rPr>
          <w:rFonts w:ascii="Arial" w:hAnsi="Arial" w:cs="Arial"/>
          <w:b/>
          <w:lang w:eastAsia="en-GB"/>
        </w:rPr>
      </w:pPr>
    </w:p>
    <w:p w:rsidR="00921268" w:rsidRPr="00C516C0" w:rsidRDefault="00921268" w:rsidP="00FE7257">
      <w:pPr>
        <w:spacing w:line="360" w:lineRule="auto"/>
        <w:jc w:val="both"/>
        <w:rPr>
          <w:rFonts w:ascii="Arial" w:hAnsi="Arial" w:cs="Arial"/>
          <w:lang w:eastAsia="en-GB"/>
        </w:rPr>
      </w:pPr>
      <w:r w:rsidRPr="00C516C0">
        <w:rPr>
          <w:rFonts w:ascii="Arial" w:hAnsi="Arial" w:cs="Arial"/>
          <w:lang w:eastAsia="en-GB"/>
        </w:rPr>
        <w:t>Hypothes</w:t>
      </w:r>
      <w:r>
        <w:rPr>
          <w:rFonts w:ascii="Arial" w:hAnsi="Arial" w:cs="Arial"/>
          <w:lang w:eastAsia="en-GB"/>
        </w:rPr>
        <w:t>es depend</w:t>
      </w:r>
      <w:r w:rsidRPr="00C516C0">
        <w:rPr>
          <w:rFonts w:ascii="Arial" w:hAnsi="Arial" w:cs="Arial"/>
          <w:lang w:eastAsia="en-GB"/>
        </w:rPr>
        <w:t xml:space="preserve"> on the nature of the study</w:t>
      </w:r>
      <w:r>
        <w:rPr>
          <w:rFonts w:ascii="Arial" w:hAnsi="Arial" w:cs="Arial"/>
          <w:lang w:eastAsia="en-GB"/>
        </w:rPr>
        <w:t>,</w:t>
      </w:r>
      <w:r w:rsidRPr="00C516C0">
        <w:rPr>
          <w:rFonts w:ascii="Arial" w:hAnsi="Arial" w:cs="Arial"/>
          <w:lang w:eastAsia="en-GB"/>
        </w:rPr>
        <w:t xml:space="preserve"> including the nature of </w:t>
      </w:r>
      <w:r>
        <w:rPr>
          <w:rFonts w:ascii="Arial" w:hAnsi="Arial" w:cs="Arial"/>
          <w:lang w:eastAsia="en-GB"/>
        </w:rPr>
        <w:t xml:space="preserve">the </w:t>
      </w:r>
      <w:r w:rsidRPr="00C516C0">
        <w:rPr>
          <w:rFonts w:ascii="Arial" w:hAnsi="Arial" w:cs="Arial"/>
          <w:lang w:eastAsia="en-GB"/>
        </w:rPr>
        <w:t xml:space="preserve">relationships </w:t>
      </w:r>
      <w:r>
        <w:rPr>
          <w:rFonts w:ascii="Arial" w:hAnsi="Arial" w:cs="Arial"/>
          <w:lang w:eastAsia="en-GB"/>
        </w:rPr>
        <w:t xml:space="preserve">suggested by the </w:t>
      </w:r>
      <w:r w:rsidRPr="00C516C0">
        <w:rPr>
          <w:rFonts w:ascii="Arial" w:hAnsi="Arial" w:cs="Arial"/>
          <w:lang w:eastAsia="en-GB"/>
        </w:rPr>
        <w:t>hypothes</w:t>
      </w:r>
      <w:r>
        <w:rPr>
          <w:rFonts w:ascii="Arial" w:hAnsi="Arial" w:cs="Arial"/>
          <w:lang w:eastAsia="en-GB"/>
        </w:rPr>
        <w:t>e</w:t>
      </w:r>
      <w:r w:rsidRPr="00C516C0">
        <w:rPr>
          <w:rFonts w:ascii="Arial" w:hAnsi="Arial" w:cs="Arial"/>
          <w:lang w:eastAsia="en-GB"/>
        </w:rPr>
        <w:t>s and the number of hypothes</w:t>
      </w:r>
      <w:r>
        <w:rPr>
          <w:rFonts w:ascii="Arial" w:hAnsi="Arial" w:cs="Arial"/>
          <w:lang w:eastAsia="en-GB"/>
        </w:rPr>
        <w:t>e</w:t>
      </w:r>
      <w:r w:rsidRPr="00C516C0">
        <w:rPr>
          <w:rFonts w:ascii="Arial" w:hAnsi="Arial" w:cs="Arial"/>
          <w:lang w:eastAsia="en-GB"/>
        </w:rPr>
        <w:t>s the researcher developed</w:t>
      </w:r>
      <w:r>
        <w:rPr>
          <w:rFonts w:ascii="Arial" w:hAnsi="Arial" w:cs="Arial"/>
          <w:lang w:eastAsia="en-GB"/>
        </w:rPr>
        <w:t>. The d</w:t>
      </w:r>
      <w:r w:rsidRPr="00C516C0">
        <w:rPr>
          <w:rFonts w:ascii="Arial" w:hAnsi="Arial" w:cs="Arial"/>
          <w:lang w:eastAsia="en-GB"/>
        </w:rPr>
        <w:t>ifferent types of hypothes</w:t>
      </w:r>
      <w:r>
        <w:rPr>
          <w:rFonts w:ascii="Arial" w:hAnsi="Arial" w:cs="Arial"/>
          <w:lang w:eastAsia="en-GB"/>
        </w:rPr>
        <w:t>e</w:t>
      </w:r>
      <w:r w:rsidRPr="00C516C0">
        <w:rPr>
          <w:rFonts w:ascii="Arial" w:hAnsi="Arial" w:cs="Arial"/>
          <w:lang w:eastAsia="en-GB"/>
        </w:rPr>
        <w:t xml:space="preserve">s </w:t>
      </w:r>
      <w:r w:rsidRPr="00C10FE4">
        <w:rPr>
          <w:rFonts w:ascii="Arial" w:hAnsi="Arial" w:cs="Arial"/>
          <w:noProof/>
          <w:lang w:eastAsia="en-GB"/>
        </w:rPr>
        <w:t>identified</w:t>
      </w:r>
      <w:r w:rsidRPr="00C516C0">
        <w:rPr>
          <w:rFonts w:ascii="Arial" w:hAnsi="Arial" w:cs="Arial"/>
          <w:lang w:eastAsia="en-GB"/>
        </w:rPr>
        <w:t xml:space="preserve"> in the literature</w:t>
      </w:r>
      <w:r>
        <w:rPr>
          <w:rFonts w:ascii="Arial" w:hAnsi="Arial" w:cs="Arial"/>
          <w:lang w:eastAsia="en-GB"/>
        </w:rPr>
        <w:t xml:space="preserve"> include:</w:t>
      </w:r>
    </w:p>
    <w:p w:rsidR="00921268" w:rsidRPr="00C516C0" w:rsidRDefault="00921268" w:rsidP="00CB34F3">
      <w:pPr>
        <w:numPr>
          <w:ilvl w:val="0"/>
          <w:numId w:val="66"/>
        </w:numPr>
        <w:spacing w:line="360" w:lineRule="auto"/>
        <w:jc w:val="both"/>
        <w:rPr>
          <w:rFonts w:ascii="Arial" w:hAnsi="Arial" w:cs="Arial"/>
          <w:lang w:eastAsia="en-GB"/>
        </w:rPr>
      </w:pPr>
      <w:r w:rsidRPr="00C516C0">
        <w:rPr>
          <w:rFonts w:ascii="Arial" w:hAnsi="Arial" w:cs="Arial"/>
          <w:lang w:eastAsia="en-GB"/>
        </w:rPr>
        <w:t>Simple versus complex hypotheses. According to Polit and Beck (2012:</w:t>
      </w:r>
      <w:r w:rsidRPr="00C516C0">
        <w:rPr>
          <w:rFonts w:ascii="Arial" w:hAnsi="Arial" w:cs="Arial"/>
          <w:noProof/>
          <w:lang w:eastAsia="en-GB"/>
        </w:rPr>
        <w:t>86),</w:t>
      </w:r>
      <w:r w:rsidRPr="00C516C0">
        <w:rPr>
          <w:rFonts w:ascii="Arial" w:hAnsi="Arial" w:cs="Arial"/>
          <w:lang w:eastAsia="en-GB"/>
        </w:rPr>
        <w:t xml:space="preserve"> a simple hypothesis states an expected relationship between one independent variable and one dependent variable while </w:t>
      </w:r>
      <w:r>
        <w:rPr>
          <w:rFonts w:ascii="Arial" w:hAnsi="Arial" w:cs="Arial"/>
          <w:lang w:eastAsia="en-GB"/>
        </w:rPr>
        <w:t xml:space="preserve">a </w:t>
      </w:r>
      <w:r w:rsidRPr="00C516C0">
        <w:rPr>
          <w:rFonts w:ascii="Arial" w:hAnsi="Arial" w:cs="Arial"/>
          <w:lang w:eastAsia="en-GB"/>
        </w:rPr>
        <w:t xml:space="preserve">complex hypothesis states a relationship between two or more independent variables and two or more dependent variables (Grey </w:t>
      </w:r>
      <w:r w:rsidRPr="00C10FE4">
        <w:rPr>
          <w:rFonts w:ascii="Arial" w:hAnsi="Arial" w:cs="Arial"/>
          <w:noProof/>
          <w:lang w:eastAsia="en-GB"/>
        </w:rPr>
        <w:t>et al</w:t>
      </w:r>
      <w:r w:rsidRPr="00C516C0">
        <w:rPr>
          <w:rFonts w:ascii="Arial" w:hAnsi="Arial" w:cs="Arial"/>
          <w:lang w:eastAsia="en-GB"/>
        </w:rPr>
        <w:t xml:space="preserve"> 2013:146).</w:t>
      </w:r>
    </w:p>
    <w:p w:rsidR="00921268" w:rsidRPr="00C516C0" w:rsidRDefault="00921268" w:rsidP="00CB34F3">
      <w:pPr>
        <w:numPr>
          <w:ilvl w:val="0"/>
          <w:numId w:val="66"/>
        </w:numPr>
        <w:spacing w:line="360" w:lineRule="auto"/>
        <w:jc w:val="both"/>
        <w:rPr>
          <w:rFonts w:ascii="Arial" w:hAnsi="Arial" w:cs="Arial"/>
          <w:lang w:eastAsia="en-GB"/>
        </w:rPr>
      </w:pPr>
      <w:r w:rsidRPr="00C516C0">
        <w:rPr>
          <w:rFonts w:ascii="Arial" w:hAnsi="Arial" w:cs="Arial"/>
          <w:lang w:eastAsia="en-GB"/>
        </w:rPr>
        <w:t>Directional versus non-directional hypotheses. According to Polit and Beck (2012:</w:t>
      </w:r>
      <w:r w:rsidRPr="00C516C0">
        <w:rPr>
          <w:rFonts w:ascii="Arial" w:hAnsi="Arial" w:cs="Arial"/>
          <w:noProof/>
          <w:lang w:eastAsia="en-GB"/>
        </w:rPr>
        <w:t>88),</w:t>
      </w:r>
      <w:r w:rsidRPr="00C516C0">
        <w:rPr>
          <w:rFonts w:ascii="Arial" w:hAnsi="Arial" w:cs="Arial"/>
          <w:lang w:eastAsia="en-GB"/>
        </w:rPr>
        <w:t xml:space="preserve"> a directional hypothesis </w:t>
      </w:r>
      <w:r w:rsidRPr="00C10FE4">
        <w:rPr>
          <w:rFonts w:ascii="Arial" w:hAnsi="Arial" w:cs="Arial"/>
          <w:noProof/>
          <w:lang w:eastAsia="en-GB"/>
        </w:rPr>
        <w:t>specifies</w:t>
      </w:r>
      <w:r w:rsidRPr="00C516C0">
        <w:rPr>
          <w:rFonts w:ascii="Arial" w:hAnsi="Arial" w:cs="Arial"/>
          <w:lang w:eastAsia="en-GB"/>
        </w:rPr>
        <w:t xml:space="preserve"> the existence and expected </w:t>
      </w:r>
      <w:r w:rsidRPr="00C10FE4">
        <w:rPr>
          <w:rFonts w:ascii="Arial" w:hAnsi="Arial" w:cs="Arial"/>
          <w:noProof/>
          <w:lang w:eastAsia="en-GB"/>
        </w:rPr>
        <w:t>direction</w:t>
      </w:r>
      <w:r w:rsidRPr="00C516C0">
        <w:rPr>
          <w:rFonts w:ascii="Arial" w:hAnsi="Arial" w:cs="Arial"/>
          <w:lang w:eastAsia="en-GB"/>
        </w:rPr>
        <w:t xml:space="preserve"> of the relationship between variables. On the other hand, </w:t>
      </w:r>
      <w:r w:rsidRPr="00C516C0">
        <w:rPr>
          <w:rFonts w:ascii="Arial" w:hAnsi="Arial" w:cs="Arial"/>
          <w:noProof/>
          <w:lang w:eastAsia="en-GB"/>
        </w:rPr>
        <w:t>a non-directional</w:t>
      </w:r>
      <w:r w:rsidRPr="00C516C0">
        <w:rPr>
          <w:rFonts w:ascii="Arial" w:hAnsi="Arial" w:cs="Arial"/>
          <w:lang w:eastAsia="en-GB"/>
        </w:rPr>
        <w:t xml:space="preserve"> hypothesis states the existence of </w:t>
      </w:r>
      <w:r>
        <w:rPr>
          <w:rFonts w:ascii="Arial" w:hAnsi="Arial" w:cs="Arial"/>
          <w:lang w:eastAsia="en-GB"/>
        </w:rPr>
        <w:t xml:space="preserve">a </w:t>
      </w:r>
      <w:r w:rsidRPr="00C516C0">
        <w:rPr>
          <w:rFonts w:ascii="Arial" w:hAnsi="Arial" w:cs="Arial"/>
          <w:lang w:eastAsia="en-GB"/>
        </w:rPr>
        <w:t>relationship but do</w:t>
      </w:r>
      <w:r>
        <w:rPr>
          <w:rFonts w:ascii="Arial" w:hAnsi="Arial" w:cs="Arial"/>
          <w:lang w:eastAsia="en-GB"/>
        </w:rPr>
        <w:t>es</w:t>
      </w:r>
      <w:r w:rsidRPr="00C516C0">
        <w:rPr>
          <w:rFonts w:ascii="Arial" w:hAnsi="Arial" w:cs="Arial"/>
          <w:lang w:eastAsia="en-GB"/>
        </w:rPr>
        <w:t xml:space="preserve"> not state the direction taken by the relationship (Grove </w:t>
      </w:r>
      <w:r w:rsidRPr="00C10FE4">
        <w:rPr>
          <w:rFonts w:ascii="Arial" w:hAnsi="Arial" w:cs="Arial"/>
          <w:noProof/>
          <w:lang w:eastAsia="en-GB"/>
        </w:rPr>
        <w:t>et al</w:t>
      </w:r>
      <w:r w:rsidRPr="00C516C0">
        <w:rPr>
          <w:rFonts w:ascii="Arial" w:hAnsi="Arial" w:cs="Arial"/>
          <w:lang w:eastAsia="en-GB"/>
        </w:rPr>
        <w:t xml:space="preserve"> 2013:147; Polit &amp; Beck 2012:88).</w:t>
      </w:r>
    </w:p>
    <w:p w:rsidR="00921268" w:rsidRPr="002F5C59" w:rsidRDefault="00921268" w:rsidP="00CB34F3">
      <w:pPr>
        <w:numPr>
          <w:ilvl w:val="0"/>
          <w:numId w:val="66"/>
        </w:numPr>
        <w:spacing w:line="360" w:lineRule="auto"/>
        <w:jc w:val="both"/>
        <w:rPr>
          <w:rFonts w:ascii="Arial" w:hAnsi="Arial" w:cs="Arial"/>
          <w:lang w:eastAsia="en-GB"/>
        </w:rPr>
      </w:pPr>
      <w:r w:rsidRPr="002F5C59">
        <w:rPr>
          <w:rFonts w:ascii="Arial" w:hAnsi="Arial" w:cs="Arial"/>
          <w:lang w:eastAsia="en-GB"/>
        </w:rPr>
        <w:t xml:space="preserve">Research versus null hypotheses. Polit and Beck (2012:88) </w:t>
      </w:r>
      <w:r w:rsidRPr="002F5C59">
        <w:rPr>
          <w:rFonts w:ascii="Arial" w:hAnsi="Arial" w:cs="Arial"/>
          <w:noProof/>
          <w:lang w:eastAsia="en-GB"/>
        </w:rPr>
        <w:t>describe</w:t>
      </w:r>
      <w:r w:rsidRPr="002F5C59">
        <w:rPr>
          <w:rFonts w:ascii="Arial" w:hAnsi="Arial" w:cs="Arial"/>
          <w:lang w:eastAsia="en-GB"/>
        </w:rPr>
        <w:t xml:space="preserve"> hypotheses either as research or null hypotheses. Researchers use the null hypothesis, also referred to as a </w:t>
      </w:r>
      <w:r w:rsidRPr="002F5C59">
        <w:rPr>
          <w:rFonts w:ascii="Arial" w:hAnsi="Arial" w:cs="Arial"/>
          <w:i/>
          <w:lang w:eastAsia="en-GB"/>
        </w:rPr>
        <w:t>statistical hypothesis,</w:t>
      </w:r>
      <w:r w:rsidRPr="002F5C59">
        <w:rPr>
          <w:rFonts w:ascii="Arial" w:hAnsi="Arial" w:cs="Arial"/>
          <w:lang w:eastAsia="en-GB"/>
        </w:rPr>
        <w:t xml:space="preserve"> for statistical testing and interpretation of the study findings (Gray 2014:570; Grey </w:t>
      </w:r>
      <w:r w:rsidRPr="002F5C59">
        <w:rPr>
          <w:rFonts w:ascii="Arial" w:hAnsi="Arial" w:cs="Arial"/>
          <w:noProof/>
          <w:lang w:eastAsia="en-GB"/>
        </w:rPr>
        <w:t>et al</w:t>
      </w:r>
      <w:r w:rsidRPr="002F5C59">
        <w:rPr>
          <w:rFonts w:ascii="Arial" w:hAnsi="Arial" w:cs="Arial"/>
          <w:lang w:eastAsia="en-GB"/>
        </w:rPr>
        <w:t xml:space="preserve"> 2013:147). </w:t>
      </w:r>
      <w:r w:rsidRPr="002F5C59">
        <w:rPr>
          <w:rFonts w:ascii="Arial" w:hAnsi="Arial" w:cs="Arial"/>
          <w:noProof/>
          <w:lang w:eastAsia="en-GB"/>
        </w:rPr>
        <w:t>A null</w:t>
      </w:r>
      <w:r w:rsidRPr="002F5C59">
        <w:rPr>
          <w:rFonts w:ascii="Arial" w:hAnsi="Arial" w:cs="Arial"/>
          <w:lang w:eastAsia="en-GB"/>
        </w:rPr>
        <w:t xml:space="preserve"> hypothesis states that relationships do not statistically exist between the independent and dependent </w:t>
      </w:r>
      <w:r w:rsidRPr="002F5C59">
        <w:rPr>
          <w:rFonts w:ascii="Arial" w:hAnsi="Arial" w:cs="Arial"/>
          <w:noProof/>
          <w:lang w:eastAsia="en-GB"/>
        </w:rPr>
        <w:t xml:space="preserve">variables </w:t>
      </w:r>
      <w:r w:rsidRPr="002F5C59">
        <w:rPr>
          <w:rFonts w:ascii="Arial" w:hAnsi="Arial" w:cs="Arial"/>
          <w:lang w:eastAsia="en-GB"/>
        </w:rPr>
        <w:t>(McMillan 2012:49; Parahoo 2014:153</w:t>
      </w:r>
      <w:r w:rsidRPr="00F23C1D">
        <w:rPr>
          <w:rFonts w:ascii="Arial" w:hAnsi="Arial" w:cs="Arial"/>
          <w:lang w:eastAsia="en-GB"/>
        </w:rPr>
        <w:t xml:space="preserve">). </w:t>
      </w:r>
      <w:r w:rsidRPr="002F5C59">
        <w:rPr>
          <w:rFonts w:ascii="Arial" w:hAnsi="Arial" w:cs="Arial"/>
          <w:lang w:eastAsia="en-GB"/>
        </w:rPr>
        <w:t xml:space="preserve">A research hypothesis, in contrast to the </w:t>
      </w:r>
      <w:r w:rsidRPr="002F5C59">
        <w:rPr>
          <w:rFonts w:ascii="Arial" w:hAnsi="Arial" w:cs="Arial"/>
          <w:noProof/>
          <w:lang w:eastAsia="en-GB"/>
        </w:rPr>
        <w:t>null</w:t>
      </w:r>
      <w:r w:rsidRPr="002F5C59">
        <w:rPr>
          <w:rFonts w:ascii="Arial" w:hAnsi="Arial" w:cs="Arial"/>
          <w:lang w:eastAsia="en-GB"/>
        </w:rPr>
        <w:t xml:space="preserve"> hypothesis, refers to a declarative statement of the results the researcher expects to find in the study. Research hypotheses </w:t>
      </w:r>
      <w:r w:rsidRPr="002F5C59">
        <w:rPr>
          <w:rFonts w:ascii="Arial" w:hAnsi="Arial" w:cs="Arial"/>
          <w:noProof/>
          <w:lang w:eastAsia="en-GB"/>
        </w:rPr>
        <w:t>also go by the terms</w:t>
      </w:r>
      <w:r w:rsidRPr="002F5C59">
        <w:rPr>
          <w:rFonts w:ascii="Arial" w:hAnsi="Arial" w:cs="Arial"/>
          <w:lang w:eastAsia="en-GB"/>
        </w:rPr>
        <w:t xml:space="preserve"> scientific, substantive or working hypotheses (LoBiondo-Wood &amp; Haber 2014:38; McMillan 2012:48; Polit &amp; Beck 2012:88).</w:t>
      </w:r>
    </w:p>
    <w:p w:rsidR="00921268" w:rsidRDefault="00921268" w:rsidP="00FE7257">
      <w:pPr>
        <w:spacing w:line="360" w:lineRule="auto"/>
        <w:jc w:val="both"/>
        <w:rPr>
          <w:rFonts w:ascii="Arial" w:hAnsi="Arial" w:cs="Arial"/>
          <w:lang w:eastAsia="en-GB"/>
        </w:rPr>
      </w:pPr>
    </w:p>
    <w:p w:rsidR="00921268" w:rsidRDefault="00921268" w:rsidP="00FE7257">
      <w:pPr>
        <w:spacing w:line="360" w:lineRule="auto"/>
        <w:jc w:val="both"/>
        <w:rPr>
          <w:rFonts w:ascii="Arial" w:hAnsi="Arial" w:cs="Arial"/>
          <w:lang w:eastAsia="en-GB"/>
        </w:rPr>
      </w:pPr>
    </w:p>
    <w:p w:rsidR="00921268" w:rsidRPr="00C516C0" w:rsidRDefault="00921268" w:rsidP="00FE7257">
      <w:pPr>
        <w:spacing w:line="360" w:lineRule="auto"/>
        <w:jc w:val="both"/>
        <w:rPr>
          <w:rFonts w:ascii="Arial" w:hAnsi="Arial" w:cs="Arial"/>
          <w:lang w:eastAsia="en-GB"/>
        </w:rPr>
      </w:pPr>
      <w:r w:rsidRPr="00C516C0">
        <w:rPr>
          <w:rFonts w:ascii="Arial" w:hAnsi="Arial" w:cs="Arial"/>
          <w:lang w:eastAsia="en-GB"/>
        </w:rPr>
        <w:t xml:space="preserve">The following hypotheses </w:t>
      </w:r>
      <w:r>
        <w:rPr>
          <w:rFonts w:ascii="Arial" w:hAnsi="Arial" w:cs="Arial"/>
          <w:lang w:eastAsia="en-GB"/>
        </w:rPr>
        <w:t>relate to the overarching hypothesis.</w:t>
      </w:r>
    </w:p>
    <w:p w:rsidR="00921268" w:rsidRPr="00C516C0" w:rsidRDefault="00921268" w:rsidP="00FE7257">
      <w:pPr>
        <w:spacing w:line="360" w:lineRule="auto"/>
        <w:jc w:val="both"/>
        <w:rPr>
          <w:rFonts w:ascii="Arial" w:hAnsi="Arial" w:cs="Arial"/>
          <w:lang w:eastAsia="en-GB"/>
        </w:rPr>
      </w:pPr>
    </w:p>
    <w:p w:rsidR="00921268" w:rsidRPr="00CA09E5" w:rsidRDefault="00921268" w:rsidP="00CB34F3">
      <w:pPr>
        <w:numPr>
          <w:ilvl w:val="0"/>
          <w:numId w:val="76"/>
        </w:numPr>
        <w:spacing w:line="360" w:lineRule="auto"/>
        <w:jc w:val="both"/>
        <w:rPr>
          <w:rFonts w:ascii="Arial" w:hAnsi="Arial" w:cs="Arial"/>
        </w:rPr>
      </w:pPr>
      <w:r w:rsidRPr="00CA09E5">
        <w:rPr>
          <w:rFonts w:ascii="Arial" w:hAnsi="Arial" w:cs="Arial"/>
          <w:b/>
        </w:rPr>
        <w:t>Hypothesis 1:</w:t>
      </w:r>
      <w:r w:rsidRPr="00CA09E5">
        <w:rPr>
          <w:rFonts w:ascii="Arial" w:hAnsi="Arial" w:cs="Arial"/>
        </w:rPr>
        <w:t xml:space="preserve"> There is no significant difference between nurse educator’s perception of the concept of empowerment and demographical information such as the campuses where they are stationed, highest qualification and teaching experience.</w:t>
      </w:r>
    </w:p>
    <w:p w:rsidR="00921268" w:rsidRPr="00CA09E5" w:rsidRDefault="00921268" w:rsidP="00CB34F3">
      <w:pPr>
        <w:numPr>
          <w:ilvl w:val="0"/>
          <w:numId w:val="76"/>
        </w:numPr>
        <w:spacing w:line="360" w:lineRule="auto"/>
        <w:jc w:val="both"/>
        <w:rPr>
          <w:rFonts w:ascii="Arial" w:hAnsi="Arial" w:cs="Arial"/>
        </w:rPr>
      </w:pPr>
      <w:r w:rsidRPr="00CA09E5">
        <w:rPr>
          <w:rFonts w:ascii="Arial" w:hAnsi="Arial" w:cs="Arial"/>
          <w:b/>
        </w:rPr>
        <w:t>Hypothesis 2:</w:t>
      </w:r>
      <w:r w:rsidRPr="00CA09E5">
        <w:rPr>
          <w:rFonts w:ascii="Arial" w:hAnsi="Arial" w:cs="Arial"/>
        </w:rPr>
        <w:t xml:space="preserve"> The is no relationship between nurse educator’s perception of concept of empowerment and existing structure in nursing education in Limpopo province</w:t>
      </w:r>
    </w:p>
    <w:p w:rsidR="00921268" w:rsidRPr="00CA09E5" w:rsidRDefault="00921268" w:rsidP="00CB34F3">
      <w:pPr>
        <w:numPr>
          <w:ilvl w:val="0"/>
          <w:numId w:val="76"/>
        </w:numPr>
        <w:spacing w:line="360" w:lineRule="auto"/>
        <w:jc w:val="both"/>
        <w:rPr>
          <w:rFonts w:ascii="Arial" w:hAnsi="Arial" w:cs="Arial"/>
        </w:rPr>
      </w:pPr>
      <w:r w:rsidRPr="00CA09E5">
        <w:rPr>
          <w:rFonts w:ascii="Arial" w:hAnsi="Arial" w:cs="Arial"/>
          <w:b/>
        </w:rPr>
        <w:t>Hypothesis 3:</w:t>
      </w:r>
      <w:r w:rsidRPr="00CA09E5">
        <w:rPr>
          <w:rFonts w:ascii="Arial" w:hAnsi="Arial" w:cs="Arial"/>
        </w:rPr>
        <w:t xml:space="preserve"> There is no relationship between nurse educator’s perception of the concept of empowerment and structural empowerment such as access to information, access to support, access to resources, access to opportunities to learn and grow, informal and formal power.</w:t>
      </w:r>
    </w:p>
    <w:p w:rsidR="00921268" w:rsidRPr="00CA09E5" w:rsidRDefault="00921268" w:rsidP="00CB34F3">
      <w:pPr>
        <w:numPr>
          <w:ilvl w:val="0"/>
          <w:numId w:val="76"/>
        </w:numPr>
        <w:spacing w:line="360" w:lineRule="auto"/>
        <w:jc w:val="both"/>
        <w:rPr>
          <w:rFonts w:ascii="Arial" w:hAnsi="Arial" w:cs="Arial"/>
        </w:rPr>
      </w:pPr>
      <w:r w:rsidRPr="00CA09E5">
        <w:rPr>
          <w:rFonts w:ascii="Arial" w:hAnsi="Arial" w:cs="Arial"/>
          <w:b/>
        </w:rPr>
        <w:t>Hypothesis 4:</w:t>
      </w:r>
      <w:r w:rsidRPr="00CA09E5">
        <w:rPr>
          <w:rFonts w:ascii="Arial" w:hAnsi="Arial" w:cs="Arial"/>
        </w:rPr>
        <w:t xml:space="preserve"> There is no relationship between nurse educator’s perception of empowerment and their current level of empowerment.</w:t>
      </w:r>
    </w:p>
    <w:p w:rsidR="00921268" w:rsidRPr="00CA09E5" w:rsidRDefault="00921268" w:rsidP="00CB34F3">
      <w:pPr>
        <w:numPr>
          <w:ilvl w:val="0"/>
          <w:numId w:val="76"/>
        </w:numPr>
        <w:spacing w:line="360" w:lineRule="auto"/>
        <w:jc w:val="both"/>
        <w:rPr>
          <w:rFonts w:ascii="Arial" w:hAnsi="Arial" w:cs="Arial"/>
        </w:rPr>
      </w:pPr>
      <w:r w:rsidRPr="00CA09E5">
        <w:rPr>
          <w:rFonts w:ascii="Arial" w:hAnsi="Arial" w:cs="Arial"/>
          <w:b/>
        </w:rPr>
        <w:t xml:space="preserve">Hypothesis 5: </w:t>
      </w:r>
      <w:r w:rsidRPr="00CA09E5">
        <w:rPr>
          <w:rFonts w:ascii="Arial" w:hAnsi="Arial" w:cs="Arial"/>
        </w:rPr>
        <w:t>There is no relationship between nurse educator’s perception of the psychological em</w:t>
      </w:r>
      <w:r>
        <w:rPr>
          <w:rFonts w:ascii="Arial" w:hAnsi="Arial" w:cs="Arial"/>
        </w:rPr>
        <w:t>p</w:t>
      </w:r>
      <w:r w:rsidRPr="00CA09E5">
        <w:rPr>
          <w:rFonts w:ascii="Arial" w:hAnsi="Arial" w:cs="Arial"/>
        </w:rPr>
        <w:t>owerment concepts and self-efficacy and ability to have an impact.</w:t>
      </w:r>
    </w:p>
    <w:p w:rsidR="00921268" w:rsidRPr="00C516C0" w:rsidRDefault="00921268" w:rsidP="00FE7257">
      <w:pPr>
        <w:spacing w:line="360" w:lineRule="auto"/>
        <w:rPr>
          <w:rFonts w:ascii="Arial" w:hAnsi="Arial" w:cs="Arial"/>
          <w:b/>
          <w:lang w:eastAsia="en-GB"/>
        </w:rPr>
      </w:pPr>
    </w:p>
    <w:p w:rsidR="00921268" w:rsidRPr="00C516C0" w:rsidRDefault="00921268" w:rsidP="00FE7257">
      <w:pPr>
        <w:spacing w:line="360" w:lineRule="auto"/>
        <w:jc w:val="both"/>
        <w:rPr>
          <w:rFonts w:ascii="Arial" w:hAnsi="Arial" w:cs="Arial"/>
          <w:b/>
        </w:rPr>
      </w:pPr>
      <w:r w:rsidRPr="00C516C0">
        <w:rPr>
          <w:rFonts w:ascii="Arial" w:hAnsi="Arial" w:cs="Arial"/>
          <w:b/>
        </w:rPr>
        <w:t>5.3 PARAMETERS OF THE RESEARCH DESIGN</w:t>
      </w:r>
    </w:p>
    <w:p w:rsidR="00921268" w:rsidRPr="00C516C0" w:rsidRDefault="00921268" w:rsidP="00FE7257">
      <w:pPr>
        <w:spacing w:line="360" w:lineRule="auto"/>
        <w:rPr>
          <w:rFonts w:ascii="Arial" w:hAnsi="Arial" w:cs="Arial"/>
        </w:rPr>
      </w:pPr>
    </w:p>
    <w:p w:rsidR="00921268" w:rsidRDefault="00921268" w:rsidP="00FE7257">
      <w:pPr>
        <w:spacing w:line="360" w:lineRule="auto"/>
        <w:jc w:val="both"/>
        <w:rPr>
          <w:rFonts w:ascii="Arial" w:hAnsi="Arial" w:cs="Arial"/>
        </w:rPr>
      </w:pPr>
      <w:r w:rsidRPr="00C516C0">
        <w:rPr>
          <w:rFonts w:ascii="Arial" w:hAnsi="Arial" w:cs="Arial"/>
        </w:rPr>
        <w:t>In the current study, the research design (May 2011:98) provide</w:t>
      </w:r>
      <w:r>
        <w:rPr>
          <w:rFonts w:ascii="Arial" w:hAnsi="Arial" w:cs="Arial"/>
        </w:rPr>
        <w:t>d</w:t>
      </w:r>
      <w:r w:rsidRPr="00C516C0">
        <w:rPr>
          <w:rFonts w:ascii="Arial" w:hAnsi="Arial" w:cs="Arial"/>
        </w:rPr>
        <w:t xml:space="preserve"> the opportunity for the development of a framework for the collection and analysis of data </w:t>
      </w:r>
      <w:r>
        <w:rPr>
          <w:rFonts w:ascii="Arial" w:hAnsi="Arial" w:cs="Arial"/>
        </w:rPr>
        <w:t xml:space="preserve">on the </w:t>
      </w:r>
      <w:r w:rsidRPr="00C516C0">
        <w:rPr>
          <w:rFonts w:ascii="Arial" w:hAnsi="Arial" w:cs="Arial"/>
        </w:rPr>
        <w:t xml:space="preserve">perceptions of nurse educators in nursing education. Punch (2009:112) </w:t>
      </w:r>
      <w:r w:rsidRPr="000601FD">
        <w:rPr>
          <w:rFonts w:ascii="Arial" w:hAnsi="Arial" w:cs="Arial"/>
          <w:noProof/>
        </w:rPr>
        <w:t>emphasises</w:t>
      </w:r>
      <w:r w:rsidRPr="00C516C0">
        <w:rPr>
          <w:rFonts w:ascii="Arial" w:hAnsi="Arial" w:cs="Arial"/>
        </w:rPr>
        <w:t xml:space="preserve"> that the research design places the researcher in the empirical world</w:t>
      </w:r>
      <w:r>
        <w:rPr>
          <w:rFonts w:ascii="Arial" w:hAnsi="Arial" w:cs="Arial"/>
        </w:rPr>
        <w:t xml:space="preserve"> connecting </w:t>
      </w:r>
      <w:r w:rsidRPr="00C516C0">
        <w:rPr>
          <w:rFonts w:ascii="Arial" w:hAnsi="Arial" w:cs="Arial"/>
        </w:rPr>
        <w:t>the research question to the data.</w:t>
      </w:r>
    </w:p>
    <w:p w:rsidR="00921268" w:rsidRPr="00C516C0" w:rsidRDefault="00921268" w:rsidP="00FE7257">
      <w:pPr>
        <w:spacing w:line="36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6621"/>
      </w:tblGrid>
      <w:tr w:rsidR="00921268" w:rsidRPr="00C516C0" w:rsidTr="00FE7257">
        <w:trPr>
          <w:trHeight w:val="235"/>
        </w:trPr>
        <w:tc>
          <w:tcPr>
            <w:tcW w:w="8856" w:type="dxa"/>
            <w:gridSpan w:val="2"/>
          </w:tcPr>
          <w:p w:rsidR="00921268" w:rsidRPr="00C516C0" w:rsidRDefault="00921268" w:rsidP="00FE7257">
            <w:pPr>
              <w:ind w:left="108"/>
              <w:jc w:val="both"/>
              <w:rPr>
                <w:rFonts w:ascii="Arial" w:hAnsi="Arial" w:cs="Arial"/>
                <w:b/>
              </w:rPr>
            </w:pPr>
            <w:r w:rsidRPr="00C516C0">
              <w:rPr>
                <w:rFonts w:ascii="Arial" w:hAnsi="Arial" w:cs="Arial"/>
                <w:b/>
              </w:rPr>
              <w:t>TABLE 5.1</w:t>
            </w:r>
            <w:r w:rsidRPr="007368F0">
              <w:rPr>
                <w:rFonts w:ascii="Arial" w:hAnsi="Arial" w:cs="Arial"/>
                <w:b/>
              </w:rPr>
              <w:t>:</w:t>
            </w:r>
            <w:r w:rsidRPr="00C01697">
              <w:rPr>
                <w:rFonts w:ascii="Arial" w:hAnsi="Arial" w:cs="Arial"/>
                <w:b/>
                <w:color w:val="FF0000"/>
              </w:rPr>
              <w:t xml:space="preserve"> </w:t>
            </w:r>
            <w:r>
              <w:rPr>
                <w:rFonts w:ascii="Arial" w:hAnsi="Arial" w:cs="Arial"/>
                <w:b/>
              </w:rPr>
              <w:t>P</w:t>
            </w:r>
            <w:r w:rsidRPr="00C516C0">
              <w:rPr>
                <w:rFonts w:ascii="Arial" w:hAnsi="Arial" w:cs="Arial"/>
                <w:b/>
              </w:rPr>
              <w:t>HASES OF QUANTITATIVE RESEARCH</w:t>
            </w:r>
          </w:p>
        </w:tc>
      </w:tr>
      <w:tr w:rsidR="00921268" w:rsidRPr="00C516C0" w:rsidTr="00FE7257">
        <w:tblPrEx>
          <w:tblLook w:val="04A0" w:firstRow="1" w:lastRow="0" w:firstColumn="1" w:lastColumn="0" w:noHBand="0" w:noVBand="1"/>
        </w:tblPrEx>
        <w:tc>
          <w:tcPr>
            <w:tcW w:w="2235" w:type="dxa"/>
          </w:tcPr>
          <w:p w:rsidR="00921268" w:rsidRPr="00C516C0" w:rsidRDefault="00921268" w:rsidP="00FE7257">
            <w:pPr>
              <w:jc w:val="both"/>
              <w:rPr>
                <w:rFonts w:ascii="Arial" w:hAnsi="Arial" w:cs="Arial"/>
                <w:b/>
              </w:rPr>
            </w:pPr>
            <w:r w:rsidRPr="00C516C0">
              <w:rPr>
                <w:rFonts w:ascii="Arial" w:hAnsi="Arial" w:cs="Arial"/>
                <w:b/>
              </w:rPr>
              <w:t xml:space="preserve">Phase1: </w:t>
            </w:r>
          </w:p>
          <w:p w:rsidR="00921268" w:rsidRPr="00C516C0" w:rsidRDefault="00921268" w:rsidP="00FE7257">
            <w:pPr>
              <w:jc w:val="both"/>
              <w:rPr>
                <w:rFonts w:ascii="Arial" w:hAnsi="Arial" w:cs="Arial"/>
                <w:b/>
              </w:rPr>
            </w:pPr>
            <w:r w:rsidRPr="00C516C0">
              <w:rPr>
                <w:rFonts w:ascii="Arial" w:hAnsi="Arial" w:cs="Arial"/>
                <w:b/>
              </w:rPr>
              <w:t>The conceptual</w:t>
            </w:r>
          </w:p>
          <w:p w:rsidR="00921268" w:rsidRPr="00C516C0" w:rsidRDefault="00921268" w:rsidP="00FE7257">
            <w:pPr>
              <w:jc w:val="both"/>
              <w:rPr>
                <w:rFonts w:ascii="Arial" w:hAnsi="Arial" w:cs="Arial"/>
                <w:b/>
              </w:rPr>
            </w:pPr>
            <w:r w:rsidRPr="00C516C0">
              <w:rPr>
                <w:rFonts w:ascii="Arial" w:hAnsi="Arial" w:cs="Arial"/>
                <w:b/>
              </w:rPr>
              <w:t>phase</w:t>
            </w:r>
          </w:p>
        </w:tc>
        <w:tc>
          <w:tcPr>
            <w:tcW w:w="6621" w:type="dxa"/>
            <w:vAlign w:val="center"/>
          </w:tcPr>
          <w:p w:rsidR="00921268" w:rsidRPr="00C516C0" w:rsidRDefault="00921268" w:rsidP="00CB34F3">
            <w:pPr>
              <w:numPr>
                <w:ilvl w:val="0"/>
                <w:numId w:val="67"/>
              </w:numPr>
              <w:rPr>
                <w:rFonts w:ascii="Arial" w:hAnsi="Arial" w:cs="Arial"/>
                <w:sz w:val="20"/>
                <w:szCs w:val="20"/>
              </w:rPr>
            </w:pPr>
            <w:r w:rsidRPr="00C516C0">
              <w:rPr>
                <w:rFonts w:ascii="Arial" w:hAnsi="Arial" w:cs="Arial"/>
                <w:sz w:val="20"/>
                <w:szCs w:val="20"/>
              </w:rPr>
              <w:t>Formulating and narrowing the research problem</w:t>
            </w:r>
          </w:p>
          <w:p w:rsidR="00921268" w:rsidRPr="00C516C0" w:rsidRDefault="00921268" w:rsidP="00CB34F3">
            <w:pPr>
              <w:numPr>
                <w:ilvl w:val="0"/>
                <w:numId w:val="67"/>
              </w:numPr>
              <w:rPr>
                <w:rFonts w:ascii="Arial" w:hAnsi="Arial" w:cs="Arial"/>
                <w:sz w:val="20"/>
                <w:szCs w:val="20"/>
              </w:rPr>
            </w:pPr>
            <w:r w:rsidRPr="00C516C0">
              <w:rPr>
                <w:rFonts w:ascii="Arial" w:hAnsi="Arial" w:cs="Arial"/>
                <w:sz w:val="20"/>
                <w:szCs w:val="20"/>
              </w:rPr>
              <w:t>Reviewing related literature in detail</w:t>
            </w:r>
          </w:p>
          <w:p w:rsidR="00921268" w:rsidRPr="00C516C0" w:rsidRDefault="00921268" w:rsidP="00CB34F3">
            <w:pPr>
              <w:numPr>
                <w:ilvl w:val="0"/>
                <w:numId w:val="67"/>
              </w:numPr>
              <w:rPr>
                <w:rFonts w:ascii="Arial" w:hAnsi="Arial" w:cs="Arial"/>
                <w:sz w:val="20"/>
                <w:szCs w:val="20"/>
              </w:rPr>
            </w:pPr>
            <w:r w:rsidRPr="00C516C0">
              <w:rPr>
                <w:rFonts w:ascii="Arial" w:hAnsi="Arial" w:cs="Arial"/>
                <w:sz w:val="20"/>
                <w:szCs w:val="20"/>
              </w:rPr>
              <w:t>Defining the conceptual framework</w:t>
            </w:r>
          </w:p>
          <w:p w:rsidR="00921268" w:rsidRPr="00C516C0" w:rsidRDefault="00921268" w:rsidP="00CB34F3">
            <w:pPr>
              <w:numPr>
                <w:ilvl w:val="0"/>
                <w:numId w:val="67"/>
              </w:numPr>
              <w:rPr>
                <w:rFonts w:ascii="Arial" w:hAnsi="Arial" w:cs="Arial"/>
                <w:sz w:val="20"/>
                <w:szCs w:val="20"/>
              </w:rPr>
            </w:pPr>
            <w:r w:rsidRPr="00C516C0">
              <w:rPr>
                <w:rFonts w:ascii="Arial" w:hAnsi="Arial" w:cs="Arial"/>
                <w:sz w:val="20"/>
                <w:szCs w:val="20"/>
              </w:rPr>
              <w:t>Developing conceptual definitions</w:t>
            </w:r>
          </w:p>
          <w:p w:rsidR="00921268" w:rsidRPr="00C516C0" w:rsidRDefault="00921268" w:rsidP="00CB34F3">
            <w:pPr>
              <w:numPr>
                <w:ilvl w:val="0"/>
                <w:numId w:val="67"/>
              </w:numPr>
              <w:rPr>
                <w:rFonts w:ascii="Arial" w:hAnsi="Arial" w:cs="Arial"/>
                <w:sz w:val="20"/>
                <w:szCs w:val="20"/>
              </w:rPr>
            </w:pPr>
            <w:r w:rsidRPr="00C516C0">
              <w:rPr>
                <w:rFonts w:ascii="Arial" w:hAnsi="Arial" w:cs="Arial"/>
                <w:sz w:val="20"/>
                <w:szCs w:val="20"/>
              </w:rPr>
              <w:t>Formulating a hypothesis</w:t>
            </w:r>
          </w:p>
        </w:tc>
      </w:tr>
      <w:tr w:rsidR="00921268" w:rsidRPr="00C516C0" w:rsidTr="00FE7257">
        <w:tblPrEx>
          <w:tblLook w:val="04A0" w:firstRow="1" w:lastRow="0" w:firstColumn="1" w:lastColumn="0" w:noHBand="0" w:noVBand="1"/>
        </w:tblPrEx>
        <w:tc>
          <w:tcPr>
            <w:tcW w:w="2235" w:type="dxa"/>
          </w:tcPr>
          <w:p w:rsidR="00921268" w:rsidRPr="00C516C0" w:rsidRDefault="00921268" w:rsidP="00FE7257">
            <w:pPr>
              <w:rPr>
                <w:rFonts w:ascii="Arial" w:hAnsi="Arial" w:cs="Arial"/>
                <w:b/>
              </w:rPr>
            </w:pPr>
            <w:r w:rsidRPr="00C516C0">
              <w:rPr>
                <w:rFonts w:ascii="Arial" w:hAnsi="Arial" w:cs="Arial"/>
                <w:b/>
              </w:rPr>
              <w:t xml:space="preserve">Phase 2: </w:t>
            </w:r>
          </w:p>
          <w:p w:rsidR="00921268" w:rsidRPr="00C516C0" w:rsidRDefault="00921268" w:rsidP="00FE7257">
            <w:pPr>
              <w:rPr>
                <w:rFonts w:ascii="Arial" w:hAnsi="Arial" w:cs="Arial"/>
                <w:b/>
              </w:rPr>
            </w:pPr>
            <w:r w:rsidRPr="00C516C0">
              <w:rPr>
                <w:rFonts w:ascii="Arial" w:hAnsi="Arial" w:cs="Arial"/>
                <w:b/>
              </w:rPr>
              <w:t>The design and planning phase</w:t>
            </w:r>
          </w:p>
        </w:tc>
        <w:tc>
          <w:tcPr>
            <w:tcW w:w="6621" w:type="dxa"/>
            <w:vAlign w:val="center"/>
          </w:tcPr>
          <w:p w:rsidR="00921268" w:rsidRPr="00C516C0" w:rsidRDefault="00921268" w:rsidP="00CB34F3">
            <w:pPr>
              <w:numPr>
                <w:ilvl w:val="0"/>
                <w:numId w:val="68"/>
              </w:numPr>
              <w:rPr>
                <w:rFonts w:ascii="Arial" w:hAnsi="Arial" w:cs="Arial"/>
                <w:sz w:val="20"/>
                <w:szCs w:val="20"/>
              </w:rPr>
            </w:pPr>
            <w:r w:rsidRPr="00C516C0">
              <w:rPr>
                <w:rFonts w:ascii="Arial" w:hAnsi="Arial" w:cs="Arial"/>
                <w:sz w:val="20"/>
                <w:szCs w:val="20"/>
              </w:rPr>
              <w:t>Selecting a research design</w:t>
            </w:r>
          </w:p>
          <w:p w:rsidR="00921268" w:rsidRPr="00C516C0" w:rsidRDefault="00921268" w:rsidP="00CB34F3">
            <w:pPr>
              <w:numPr>
                <w:ilvl w:val="0"/>
                <w:numId w:val="68"/>
              </w:numPr>
              <w:rPr>
                <w:rFonts w:ascii="Arial" w:hAnsi="Arial" w:cs="Arial"/>
                <w:sz w:val="20"/>
                <w:szCs w:val="20"/>
              </w:rPr>
            </w:pPr>
            <w:r w:rsidRPr="00C516C0">
              <w:rPr>
                <w:rFonts w:ascii="Arial" w:hAnsi="Arial" w:cs="Arial"/>
                <w:sz w:val="20"/>
                <w:szCs w:val="20"/>
              </w:rPr>
              <w:t>Identifying the population and sample</w:t>
            </w:r>
          </w:p>
          <w:p w:rsidR="00921268" w:rsidRPr="00C516C0" w:rsidRDefault="00921268" w:rsidP="00CB34F3">
            <w:pPr>
              <w:numPr>
                <w:ilvl w:val="0"/>
                <w:numId w:val="68"/>
              </w:numPr>
              <w:rPr>
                <w:rFonts w:ascii="Arial" w:hAnsi="Arial" w:cs="Arial"/>
                <w:sz w:val="20"/>
                <w:szCs w:val="20"/>
              </w:rPr>
            </w:pPr>
            <w:r w:rsidRPr="00C516C0">
              <w:rPr>
                <w:rFonts w:ascii="Arial" w:hAnsi="Arial" w:cs="Arial"/>
                <w:sz w:val="20"/>
                <w:szCs w:val="20"/>
              </w:rPr>
              <w:t>Designing the sampling plan</w:t>
            </w:r>
          </w:p>
          <w:p w:rsidR="00921268" w:rsidRPr="00C516C0" w:rsidRDefault="00921268" w:rsidP="00CB34F3">
            <w:pPr>
              <w:numPr>
                <w:ilvl w:val="0"/>
                <w:numId w:val="68"/>
              </w:numPr>
              <w:rPr>
                <w:rFonts w:ascii="Arial" w:hAnsi="Arial" w:cs="Arial"/>
                <w:sz w:val="20"/>
                <w:szCs w:val="20"/>
              </w:rPr>
            </w:pPr>
            <w:r w:rsidRPr="00C516C0">
              <w:rPr>
                <w:rFonts w:ascii="Arial" w:hAnsi="Arial" w:cs="Arial"/>
                <w:sz w:val="20"/>
                <w:szCs w:val="20"/>
              </w:rPr>
              <w:t>Specifying methods to measure the study variables</w:t>
            </w:r>
          </w:p>
          <w:p w:rsidR="00921268" w:rsidRPr="00C516C0" w:rsidRDefault="00921268" w:rsidP="00CB34F3">
            <w:pPr>
              <w:numPr>
                <w:ilvl w:val="0"/>
                <w:numId w:val="68"/>
              </w:numPr>
              <w:rPr>
                <w:rFonts w:ascii="Arial" w:hAnsi="Arial" w:cs="Arial"/>
                <w:sz w:val="20"/>
                <w:szCs w:val="20"/>
              </w:rPr>
            </w:pPr>
            <w:r w:rsidRPr="00C516C0">
              <w:rPr>
                <w:rFonts w:ascii="Arial" w:hAnsi="Arial" w:cs="Arial"/>
                <w:sz w:val="20"/>
                <w:szCs w:val="20"/>
              </w:rPr>
              <w:t>Developing methods to safeguard the study participants</w:t>
            </w:r>
          </w:p>
          <w:p w:rsidR="00921268" w:rsidRPr="00C516C0" w:rsidRDefault="00921268" w:rsidP="00CB34F3">
            <w:pPr>
              <w:numPr>
                <w:ilvl w:val="0"/>
                <w:numId w:val="68"/>
              </w:numPr>
              <w:rPr>
                <w:rFonts w:ascii="Arial" w:hAnsi="Arial" w:cs="Arial"/>
                <w:sz w:val="20"/>
                <w:szCs w:val="20"/>
              </w:rPr>
            </w:pPr>
            <w:r w:rsidRPr="00C516C0">
              <w:rPr>
                <w:rFonts w:ascii="Arial" w:hAnsi="Arial" w:cs="Arial"/>
                <w:sz w:val="20"/>
                <w:szCs w:val="20"/>
              </w:rPr>
              <w:t>Implementing the research plan</w:t>
            </w:r>
          </w:p>
        </w:tc>
      </w:tr>
      <w:tr w:rsidR="00921268" w:rsidRPr="00C516C0" w:rsidTr="00FE7257">
        <w:tblPrEx>
          <w:tblLook w:val="04A0" w:firstRow="1" w:lastRow="0" w:firstColumn="1" w:lastColumn="0" w:noHBand="0" w:noVBand="1"/>
        </w:tblPrEx>
        <w:tc>
          <w:tcPr>
            <w:tcW w:w="2235" w:type="dxa"/>
          </w:tcPr>
          <w:p w:rsidR="00921268" w:rsidRPr="00C516C0" w:rsidRDefault="00921268" w:rsidP="00FE7257">
            <w:pPr>
              <w:rPr>
                <w:rFonts w:ascii="Arial" w:hAnsi="Arial" w:cs="Arial"/>
                <w:b/>
              </w:rPr>
            </w:pPr>
            <w:r w:rsidRPr="00C516C0">
              <w:rPr>
                <w:rFonts w:ascii="Arial" w:hAnsi="Arial" w:cs="Arial"/>
                <w:b/>
              </w:rPr>
              <w:t>Phase 3:</w:t>
            </w:r>
          </w:p>
          <w:p w:rsidR="00921268" w:rsidRPr="00C516C0" w:rsidRDefault="00921268" w:rsidP="00FE7257">
            <w:pPr>
              <w:rPr>
                <w:rFonts w:ascii="Arial" w:hAnsi="Arial" w:cs="Arial"/>
                <w:b/>
              </w:rPr>
            </w:pPr>
            <w:r w:rsidRPr="00C516C0">
              <w:rPr>
                <w:rFonts w:ascii="Arial" w:hAnsi="Arial" w:cs="Arial"/>
                <w:b/>
              </w:rPr>
              <w:t>The empirical phase</w:t>
            </w:r>
          </w:p>
        </w:tc>
        <w:tc>
          <w:tcPr>
            <w:tcW w:w="6621" w:type="dxa"/>
            <w:vAlign w:val="center"/>
          </w:tcPr>
          <w:p w:rsidR="00921268" w:rsidRPr="00C516C0" w:rsidRDefault="00921268" w:rsidP="00FE7257">
            <w:pPr>
              <w:ind w:left="720"/>
              <w:rPr>
                <w:rFonts w:ascii="Arial" w:hAnsi="Arial" w:cs="Arial"/>
                <w:sz w:val="20"/>
                <w:szCs w:val="20"/>
              </w:rPr>
            </w:pPr>
          </w:p>
          <w:p w:rsidR="00921268" w:rsidRPr="00C516C0" w:rsidRDefault="00921268" w:rsidP="00CB34F3">
            <w:pPr>
              <w:numPr>
                <w:ilvl w:val="0"/>
                <w:numId w:val="69"/>
              </w:numPr>
              <w:rPr>
                <w:rFonts w:ascii="Arial" w:hAnsi="Arial" w:cs="Arial"/>
                <w:sz w:val="20"/>
                <w:szCs w:val="20"/>
              </w:rPr>
            </w:pPr>
            <w:r w:rsidRPr="00C516C0">
              <w:rPr>
                <w:rFonts w:ascii="Arial" w:hAnsi="Arial" w:cs="Arial"/>
                <w:sz w:val="20"/>
                <w:szCs w:val="20"/>
              </w:rPr>
              <w:t>Collecting the data</w:t>
            </w:r>
          </w:p>
          <w:p w:rsidR="00921268" w:rsidRPr="00C516C0" w:rsidRDefault="00921268" w:rsidP="00CB34F3">
            <w:pPr>
              <w:numPr>
                <w:ilvl w:val="0"/>
                <w:numId w:val="69"/>
              </w:numPr>
              <w:rPr>
                <w:rFonts w:ascii="Arial" w:hAnsi="Arial" w:cs="Arial"/>
                <w:sz w:val="20"/>
                <w:szCs w:val="20"/>
              </w:rPr>
            </w:pPr>
            <w:r w:rsidRPr="00C516C0">
              <w:rPr>
                <w:rFonts w:ascii="Arial" w:hAnsi="Arial" w:cs="Arial"/>
                <w:sz w:val="20"/>
                <w:szCs w:val="20"/>
              </w:rPr>
              <w:t>Preparing the data for analysis</w:t>
            </w:r>
          </w:p>
        </w:tc>
      </w:tr>
      <w:tr w:rsidR="00921268" w:rsidRPr="00C516C0" w:rsidTr="00FE7257">
        <w:tblPrEx>
          <w:tblLook w:val="04A0" w:firstRow="1" w:lastRow="0" w:firstColumn="1" w:lastColumn="0" w:noHBand="0" w:noVBand="1"/>
        </w:tblPrEx>
        <w:tc>
          <w:tcPr>
            <w:tcW w:w="2235" w:type="dxa"/>
          </w:tcPr>
          <w:p w:rsidR="00921268" w:rsidRPr="00C516C0" w:rsidRDefault="00921268" w:rsidP="00FE7257">
            <w:pPr>
              <w:rPr>
                <w:rFonts w:ascii="Arial" w:hAnsi="Arial" w:cs="Arial"/>
                <w:b/>
              </w:rPr>
            </w:pPr>
            <w:r w:rsidRPr="00C516C0">
              <w:rPr>
                <w:rFonts w:ascii="Arial" w:hAnsi="Arial" w:cs="Arial"/>
                <w:b/>
              </w:rPr>
              <w:t xml:space="preserve">Phase 4: </w:t>
            </w:r>
          </w:p>
          <w:p w:rsidR="00921268" w:rsidRPr="00C516C0" w:rsidRDefault="00921268" w:rsidP="00FE7257">
            <w:pPr>
              <w:rPr>
                <w:rFonts w:ascii="Arial" w:hAnsi="Arial" w:cs="Arial"/>
                <w:b/>
              </w:rPr>
            </w:pPr>
            <w:r w:rsidRPr="00C516C0">
              <w:rPr>
                <w:rFonts w:ascii="Arial" w:hAnsi="Arial" w:cs="Arial"/>
                <w:b/>
              </w:rPr>
              <w:t>The analytic phase</w:t>
            </w:r>
          </w:p>
        </w:tc>
        <w:tc>
          <w:tcPr>
            <w:tcW w:w="6621" w:type="dxa"/>
            <w:vAlign w:val="center"/>
          </w:tcPr>
          <w:p w:rsidR="00921268" w:rsidRPr="00C516C0" w:rsidRDefault="00921268" w:rsidP="00CB34F3">
            <w:pPr>
              <w:numPr>
                <w:ilvl w:val="0"/>
                <w:numId w:val="71"/>
              </w:numPr>
              <w:rPr>
                <w:rFonts w:ascii="Arial" w:hAnsi="Arial" w:cs="Arial"/>
                <w:sz w:val="20"/>
                <w:szCs w:val="20"/>
              </w:rPr>
            </w:pPr>
            <w:r w:rsidRPr="00C516C0">
              <w:rPr>
                <w:rFonts w:ascii="Arial" w:hAnsi="Arial" w:cs="Arial"/>
                <w:sz w:val="20"/>
                <w:szCs w:val="20"/>
              </w:rPr>
              <w:t>Analyzing the data</w:t>
            </w:r>
          </w:p>
          <w:p w:rsidR="00921268" w:rsidRPr="00C516C0" w:rsidRDefault="00921268" w:rsidP="00CB34F3">
            <w:pPr>
              <w:numPr>
                <w:ilvl w:val="0"/>
                <w:numId w:val="71"/>
              </w:numPr>
              <w:rPr>
                <w:rFonts w:ascii="Arial" w:hAnsi="Arial" w:cs="Arial"/>
                <w:sz w:val="20"/>
                <w:szCs w:val="20"/>
              </w:rPr>
            </w:pPr>
            <w:r w:rsidRPr="00C516C0">
              <w:rPr>
                <w:rFonts w:ascii="Arial" w:hAnsi="Arial" w:cs="Arial"/>
                <w:sz w:val="20"/>
                <w:szCs w:val="20"/>
              </w:rPr>
              <w:t>Interpreting the results</w:t>
            </w:r>
          </w:p>
        </w:tc>
      </w:tr>
      <w:tr w:rsidR="00921268" w:rsidRPr="00C516C0" w:rsidTr="00FE7257">
        <w:tblPrEx>
          <w:tblLook w:val="04A0" w:firstRow="1" w:lastRow="0" w:firstColumn="1" w:lastColumn="0" w:noHBand="0" w:noVBand="1"/>
        </w:tblPrEx>
        <w:tc>
          <w:tcPr>
            <w:tcW w:w="2235" w:type="dxa"/>
          </w:tcPr>
          <w:p w:rsidR="00921268" w:rsidRPr="00C516C0" w:rsidRDefault="00921268" w:rsidP="00FE7257">
            <w:pPr>
              <w:rPr>
                <w:rFonts w:ascii="Arial" w:hAnsi="Arial" w:cs="Arial"/>
                <w:b/>
              </w:rPr>
            </w:pPr>
            <w:r w:rsidRPr="00C516C0">
              <w:rPr>
                <w:rFonts w:ascii="Arial" w:hAnsi="Arial" w:cs="Arial"/>
                <w:b/>
              </w:rPr>
              <w:t xml:space="preserve">Phase 5: </w:t>
            </w:r>
          </w:p>
          <w:p w:rsidR="00921268" w:rsidRPr="00C516C0" w:rsidRDefault="00921268" w:rsidP="00FE7257">
            <w:pPr>
              <w:rPr>
                <w:rFonts w:ascii="Arial" w:hAnsi="Arial" w:cs="Arial"/>
                <w:b/>
              </w:rPr>
            </w:pPr>
            <w:r w:rsidRPr="00C516C0">
              <w:rPr>
                <w:rFonts w:ascii="Arial" w:hAnsi="Arial" w:cs="Arial"/>
                <w:b/>
              </w:rPr>
              <w:t>The dissemination phase</w:t>
            </w:r>
          </w:p>
        </w:tc>
        <w:tc>
          <w:tcPr>
            <w:tcW w:w="6621" w:type="dxa"/>
            <w:vAlign w:val="center"/>
          </w:tcPr>
          <w:p w:rsidR="00921268" w:rsidRPr="00C516C0" w:rsidRDefault="00921268" w:rsidP="00CB34F3">
            <w:pPr>
              <w:numPr>
                <w:ilvl w:val="0"/>
                <w:numId w:val="70"/>
              </w:numPr>
              <w:rPr>
                <w:rFonts w:ascii="Arial" w:hAnsi="Arial" w:cs="Arial"/>
                <w:sz w:val="20"/>
                <w:szCs w:val="20"/>
              </w:rPr>
            </w:pPr>
            <w:r w:rsidRPr="00C516C0">
              <w:rPr>
                <w:rFonts w:ascii="Arial" w:hAnsi="Arial" w:cs="Arial"/>
                <w:sz w:val="20"/>
                <w:szCs w:val="20"/>
              </w:rPr>
              <w:t>Communicating the findings to the scientific community</w:t>
            </w:r>
          </w:p>
          <w:p w:rsidR="00921268" w:rsidRPr="00C516C0" w:rsidRDefault="00921268" w:rsidP="00CB34F3">
            <w:pPr>
              <w:numPr>
                <w:ilvl w:val="0"/>
                <w:numId w:val="70"/>
              </w:numPr>
              <w:rPr>
                <w:rFonts w:ascii="Arial" w:hAnsi="Arial" w:cs="Arial"/>
                <w:sz w:val="20"/>
                <w:szCs w:val="20"/>
              </w:rPr>
            </w:pPr>
            <w:r w:rsidRPr="00C516C0">
              <w:rPr>
                <w:rFonts w:ascii="Arial" w:hAnsi="Arial" w:cs="Arial"/>
                <w:sz w:val="20"/>
                <w:szCs w:val="20"/>
              </w:rPr>
              <w:t>Utilizing the findings to improve nursing practice</w:t>
            </w:r>
          </w:p>
        </w:tc>
      </w:tr>
    </w:tbl>
    <w:p w:rsidR="00921268" w:rsidRPr="00C46507" w:rsidRDefault="00921268" w:rsidP="00FE7257">
      <w:pPr>
        <w:spacing w:line="360" w:lineRule="auto"/>
        <w:jc w:val="right"/>
        <w:rPr>
          <w:rFonts w:ascii="Arial" w:hAnsi="Arial" w:cs="Arial"/>
          <w:sz w:val="20"/>
          <w:szCs w:val="20"/>
        </w:rPr>
      </w:pPr>
      <w:r w:rsidRPr="00C46507">
        <w:rPr>
          <w:rFonts w:ascii="Arial" w:hAnsi="Arial" w:cs="Arial"/>
          <w:sz w:val="20"/>
          <w:szCs w:val="20"/>
        </w:rPr>
        <w:t>(Adapted from Polit &amp; Beck 2012:57)</w:t>
      </w:r>
    </w:p>
    <w:p w:rsidR="00921268" w:rsidRPr="00C516C0" w:rsidRDefault="00921268" w:rsidP="00FE7257">
      <w:pPr>
        <w:spacing w:line="360" w:lineRule="auto"/>
        <w:jc w:val="both"/>
        <w:rPr>
          <w:rFonts w:ascii="Arial" w:hAnsi="Arial" w:cs="Arial"/>
        </w:rPr>
      </w:pPr>
    </w:p>
    <w:p w:rsidR="00921268" w:rsidRPr="00C516C0" w:rsidRDefault="00921268" w:rsidP="00FE7257">
      <w:pPr>
        <w:spacing w:line="360" w:lineRule="auto"/>
        <w:jc w:val="both"/>
        <w:rPr>
          <w:rFonts w:ascii="Arial" w:hAnsi="Arial" w:cs="Arial"/>
        </w:rPr>
      </w:pPr>
      <w:r w:rsidRPr="00C516C0">
        <w:rPr>
          <w:rFonts w:ascii="Arial" w:hAnsi="Arial" w:cs="Arial"/>
        </w:rPr>
        <w:t xml:space="preserve">The term research design </w:t>
      </w:r>
      <w:r>
        <w:rPr>
          <w:rFonts w:ascii="Arial" w:hAnsi="Arial" w:cs="Arial"/>
          <w:noProof/>
        </w:rPr>
        <w:t>refers to</w:t>
      </w:r>
      <w:r w:rsidRPr="00C516C0">
        <w:rPr>
          <w:rFonts w:ascii="Arial" w:hAnsi="Arial" w:cs="Arial"/>
        </w:rPr>
        <w:t xml:space="preserve"> the plan that describes how, when and where data </w:t>
      </w:r>
      <w:r w:rsidRPr="0002521F">
        <w:rPr>
          <w:rFonts w:ascii="Arial" w:hAnsi="Arial" w:cs="Arial"/>
          <w:noProof/>
        </w:rPr>
        <w:t>collect</w:t>
      </w:r>
      <w:r>
        <w:rPr>
          <w:rFonts w:ascii="Arial" w:hAnsi="Arial" w:cs="Arial"/>
          <w:noProof/>
        </w:rPr>
        <w:t xml:space="preserve">ion will take place </w:t>
      </w:r>
      <w:r w:rsidRPr="00C516C0">
        <w:rPr>
          <w:rFonts w:ascii="Arial" w:hAnsi="Arial" w:cs="Arial"/>
        </w:rPr>
        <w:t>during the study (Punch 2009:112</w:t>
      </w:r>
      <w:r>
        <w:rPr>
          <w:rFonts w:ascii="Arial" w:hAnsi="Arial" w:cs="Arial"/>
        </w:rPr>
        <w:t xml:space="preserve">). The </w:t>
      </w:r>
      <w:r w:rsidRPr="00C516C0">
        <w:rPr>
          <w:rFonts w:ascii="Arial" w:hAnsi="Arial" w:cs="Arial"/>
        </w:rPr>
        <w:t xml:space="preserve">research </w:t>
      </w:r>
      <w:r w:rsidRPr="00C10FE4">
        <w:rPr>
          <w:rFonts w:ascii="Arial" w:hAnsi="Arial" w:cs="Arial"/>
          <w:noProof/>
        </w:rPr>
        <w:t>design</w:t>
      </w:r>
      <w:r w:rsidRPr="00A775F9">
        <w:rPr>
          <w:rFonts w:ascii="Arial" w:hAnsi="Arial" w:cs="Arial"/>
          <w:noProof/>
        </w:rPr>
        <w:t>clarifies</w:t>
      </w:r>
      <w:r w:rsidRPr="00C516C0">
        <w:rPr>
          <w:rFonts w:ascii="Arial" w:hAnsi="Arial" w:cs="Arial"/>
        </w:rPr>
        <w:t xml:space="preserve"> the following: the research approach, methods of data collection, time, place and sources of data</w:t>
      </w:r>
      <w:r>
        <w:rPr>
          <w:rFonts w:ascii="Arial" w:hAnsi="Arial" w:cs="Arial"/>
        </w:rPr>
        <w:t>, the method of data collection and</w:t>
      </w:r>
      <w:r w:rsidRPr="00C516C0">
        <w:rPr>
          <w:rFonts w:ascii="Arial" w:hAnsi="Arial" w:cs="Arial"/>
        </w:rPr>
        <w:t xml:space="preserve"> the </w:t>
      </w:r>
      <w:r w:rsidRPr="00C516C0">
        <w:rPr>
          <w:rFonts w:ascii="Arial" w:hAnsi="Arial" w:cs="Arial"/>
          <w:noProof/>
        </w:rPr>
        <w:t>method</w:t>
      </w:r>
      <w:r w:rsidRPr="00C516C0">
        <w:rPr>
          <w:rFonts w:ascii="Arial" w:hAnsi="Arial" w:cs="Arial"/>
        </w:rPr>
        <w:t xml:space="preserve"> of data analysis. The design provides a strategy on how</w:t>
      </w:r>
      <w:r>
        <w:rPr>
          <w:rFonts w:ascii="Arial" w:hAnsi="Arial" w:cs="Arial"/>
        </w:rPr>
        <w:t xml:space="preserve"> to conduct</w:t>
      </w:r>
      <w:r w:rsidRPr="00C516C0">
        <w:rPr>
          <w:rFonts w:ascii="Arial" w:hAnsi="Arial" w:cs="Arial"/>
        </w:rPr>
        <w:t xml:space="preserve"> the research(Burns &amp; Grove 2009:41; LoBiondo &amp; Haber 2010:158; Parahoo 2006:183; Parahoo 2014:164 &amp; 412). According to LoBiondo-Wood and Haber (2014:</w:t>
      </w:r>
      <w:r w:rsidRPr="00C516C0">
        <w:rPr>
          <w:rFonts w:ascii="Arial" w:hAnsi="Arial" w:cs="Arial"/>
          <w:noProof/>
        </w:rPr>
        <w:t>164),</w:t>
      </w:r>
      <w:r w:rsidRPr="00C10FE4">
        <w:rPr>
          <w:rFonts w:ascii="Arial" w:hAnsi="Arial" w:cs="Arial"/>
          <w:noProof/>
        </w:rPr>
        <w:t>a research</w:t>
      </w:r>
      <w:r w:rsidRPr="00C516C0">
        <w:rPr>
          <w:rFonts w:ascii="Arial" w:hAnsi="Arial" w:cs="Arial"/>
        </w:rPr>
        <w:t xml:space="preserve"> design is </w:t>
      </w:r>
      <w:r>
        <w:rPr>
          <w:rFonts w:ascii="Arial" w:hAnsi="Arial" w:cs="Arial"/>
          <w:noProof/>
        </w:rPr>
        <w:t>a</w:t>
      </w:r>
      <w:r w:rsidRPr="00C10FE4">
        <w:rPr>
          <w:rFonts w:ascii="Arial" w:hAnsi="Arial" w:cs="Arial"/>
          <w:noProof/>
        </w:rPr>
        <w:t xml:space="preserve"> plan</w:t>
      </w:r>
      <w:r w:rsidRPr="00C516C0">
        <w:rPr>
          <w:rFonts w:ascii="Arial" w:hAnsi="Arial" w:cs="Arial"/>
        </w:rPr>
        <w:t xml:space="preserve"> or blueprint for conducting a research study. Polit and Beck (2008:66) explain the term research design as the plan for obtaining answers to the question</w:t>
      </w:r>
      <w:r>
        <w:rPr>
          <w:rFonts w:ascii="Arial" w:hAnsi="Arial" w:cs="Arial"/>
        </w:rPr>
        <w:t xml:space="preserve"> under investigation </w:t>
      </w:r>
      <w:r w:rsidRPr="00C516C0">
        <w:rPr>
          <w:rFonts w:ascii="Arial" w:hAnsi="Arial" w:cs="Arial"/>
        </w:rPr>
        <w:t xml:space="preserve">and for </w:t>
      </w:r>
      <w:r>
        <w:rPr>
          <w:rFonts w:ascii="Arial" w:hAnsi="Arial" w:cs="Arial"/>
        </w:rPr>
        <w:t>managing</w:t>
      </w:r>
      <w:r w:rsidR="007368F0">
        <w:rPr>
          <w:rFonts w:ascii="Arial" w:hAnsi="Arial" w:cs="Arial"/>
        </w:rPr>
        <w:t xml:space="preserve"> </w:t>
      </w:r>
      <w:r w:rsidRPr="00C516C0">
        <w:rPr>
          <w:rFonts w:ascii="Arial" w:hAnsi="Arial" w:cs="Arial"/>
        </w:rPr>
        <w:t xml:space="preserve">some of the expected difficulties </w:t>
      </w:r>
      <w:r>
        <w:rPr>
          <w:rFonts w:ascii="Arial" w:hAnsi="Arial" w:cs="Arial"/>
        </w:rPr>
        <w:t>expected and encountered</w:t>
      </w:r>
      <w:r w:rsidRPr="00C516C0">
        <w:rPr>
          <w:rFonts w:ascii="Arial" w:hAnsi="Arial" w:cs="Arial"/>
        </w:rPr>
        <w:t xml:space="preserve"> during the research</w:t>
      </w:r>
      <w:r>
        <w:rPr>
          <w:rFonts w:ascii="Arial" w:hAnsi="Arial" w:cs="Arial"/>
        </w:rPr>
        <w:t>.</w:t>
      </w:r>
      <w:r w:rsidRPr="00C516C0">
        <w:rPr>
          <w:rFonts w:ascii="Arial" w:hAnsi="Arial" w:cs="Arial"/>
        </w:rPr>
        <w:t xml:space="preserve"> According to Brink, Van der Walt and </w:t>
      </w:r>
      <w:r>
        <w:rPr>
          <w:rFonts w:ascii="Arial" w:hAnsi="Arial" w:cs="Arial"/>
        </w:rPr>
        <w:t>V</w:t>
      </w:r>
      <w:r w:rsidRPr="00C516C0">
        <w:rPr>
          <w:rFonts w:ascii="Arial" w:hAnsi="Arial" w:cs="Arial"/>
        </w:rPr>
        <w:t>an Rensburg (2012:96)</w:t>
      </w:r>
      <w:r>
        <w:rPr>
          <w:rFonts w:ascii="Arial" w:hAnsi="Arial" w:cs="Arial"/>
        </w:rPr>
        <w:t>,</w:t>
      </w:r>
      <w:r w:rsidRPr="000601FD">
        <w:rPr>
          <w:rFonts w:ascii="Arial" w:hAnsi="Arial" w:cs="Arial"/>
          <w:noProof/>
        </w:rPr>
        <w:t>a research</w:t>
      </w:r>
      <w:r w:rsidRPr="00C516C0">
        <w:rPr>
          <w:rFonts w:ascii="Arial" w:hAnsi="Arial" w:cs="Arial"/>
        </w:rPr>
        <w:t xml:space="preserve"> design is a set of logical steps taken by the researcher to answer </w:t>
      </w:r>
      <w:r>
        <w:rPr>
          <w:rFonts w:ascii="Arial" w:hAnsi="Arial" w:cs="Arial"/>
        </w:rPr>
        <w:t xml:space="preserve">a </w:t>
      </w:r>
      <w:r w:rsidRPr="00C516C0">
        <w:rPr>
          <w:rFonts w:ascii="Arial" w:hAnsi="Arial" w:cs="Arial"/>
        </w:rPr>
        <w:t xml:space="preserve">research question. </w:t>
      </w:r>
      <w:r>
        <w:rPr>
          <w:rFonts w:ascii="Arial" w:hAnsi="Arial" w:cs="Arial"/>
        </w:rPr>
        <w:t xml:space="preserve">During the current research, </w:t>
      </w:r>
      <w:r w:rsidRPr="004F41DA">
        <w:rPr>
          <w:rFonts w:ascii="Arial" w:hAnsi="Arial" w:cs="Arial"/>
        </w:rPr>
        <w:t>the constructs derived from</w:t>
      </w:r>
      <w:r>
        <w:rPr>
          <w:rFonts w:ascii="Arial" w:hAnsi="Arial" w:cs="Arial"/>
        </w:rPr>
        <w:t xml:space="preserve"> theory and</w:t>
      </w:r>
      <w:r w:rsidRPr="004F41DA">
        <w:rPr>
          <w:rFonts w:ascii="Arial" w:hAnsi="Arial" w:cs="Arial"/>
        </w:rPr>
        <w:t xml:space="preserve"> the </w:t>
      </w:r>
      <w:r>
        <w:rPr>
          <w:rFonts w:ascii="Arial" w:hAnsi="Arial" w:cs="Arial"/>
        </w:rPr>
        <w:t xml:space="preserve">research </w:t>
      </w:r>
      <w:r w:rsidRPr="004F41DA">
        <w:rPr>
          <w:rFonts w:ascii="Arial" w:hAnsi="Arial" w:cs="Arial"/>
        </w:rPr>
        <w:t>purpose, objectives, questions and hypothesis</w:t>
      </w:r>
      <w:r>
        <w:rPr>
          <w:rFonts w:ascii="Arial" w:hAnsi="Arial" w:cs="Arial"/>
        </w:rPr>
        <w:t xml:space="preserve"> guided the choice of </w:t>
      </w:r>
      <w:r w:rsidRPr="00C10FE4">
        <w:rPr>
          <w:rFonts w:ascii="Arial" w:hAnsi="Arial" w:cs="Arial"/>
          <w:noProof/>
        </w:rPr>
        <w:t>a research</w:t>
      </w:r>
      <w:r>
        <w:rPr>
          <w:rFonts w:ascii="Arial" w:hAnsi="Arial" w:cs="Arial"/>
        </w:rPr>
        <w:t xml:space="preserve"> design.</w:t>
      </w:r>
    </w:p>
    <w:p w:rsidR="00921268" w:rsidRDefault="00921268" w:rsidP="00FE7257">
      <w:pPr>
        <w:spacing w:line="360" w:lineRule="auto"/>
        <w:jc w:val="both"/>
        <w:rPr>
          <w:rFonts w:ascii="Arial" w:hAnsi="Arial" w:cs="Arial"/>
        </w:rPr>
      </w:pPr>
      <w:r w:rsidRPr="00C516C0">
        <w:rPr>
          <w:rFonts w:ascii="Arial" w:hAnsi="Arial" w:cs="Arial"/>
        </w:rPr>
        <w:t xml:space="preserve">A quantitative, deductive, non-experimental, descriptive correlation design </w:t>
      </w:r>
      <w:r>
        <w:rPr>
          <w:rFonts w:ascii="Arial" w:hAnsi="Arial" w:cs="Arial"/>
        </w:rPr>
        <w:t xml:space="preserve">defines the research design of the </w:t>
      </w:r>
      <w:r w:rsidRPr="00C516C0">
        <w:rPr>
          <w:rFonts w:ascii="Arial" w:hAnsi="Arial" w:cs="Arial"/>
        </w:rPr>
        <w:t>current study</w:t>
      </w:r>
      <w:r>
        <w:rPr>
          <w:rFonts w:ascii="Arial" w:hAnsi="Arial" w:cs="Arial"/>
        </w:rPr>
        <w:t xml:space="preserve"> which the researcher implemented according to the </w:t>
      </w:r>
      <w:r w:rsidRPr="00C516C0">
        <w:rPr>
          <w:rFonts w:ascii="Arial" w:hAnsi="Arial" w:cs="Arial"/>
        </w:rPr>
        <w:t>phases of quantitative research</w:t>
      </w:r>
      <w:r>
        <w:rPr>
          <w:rFonts w:ascii="Arial" w:hAnsi="Arial" w:cs="Arial"/>
        </w:rPr>
        <w:t xml:space="preserve"> as depicted in Table </w:t>
      </w:r>
      <w:r w:rsidRPr="00C516C0">
        <w:rPr>
          <w:rFonts w:ascii="Arial" w:hAnsi="Arial" w:cs="Arial"/>
        </w:rPr>
        <w:t>5.1.</w:t>
      </w:r>
    </w:p>
    <w:p w:rsidR="00921268" w:rsidRDefault="00921268" w:rsidP="00FE7257">
      <w:pPr>
        <w:spacing w:line="360" w:lineRule="auto"/>
        <w:jc w:val="both"/>
        <w:rPr>
          <w:rFonts w:ascii="Arial" w:hAnsi="Arial" w:cs="Arial"/>
        </w:rPr>
      </w:pPr>
    </w:p>
    <w:p w:rsidR="00921268" w:rsidRDefault="00921268" w:rsidP="00FE7257">
      <w:pPr>
        <w:spacing w:line="360" w:lineRule="auto"/>
        <w:jc w:val="both"/>
        <w:rPr>
          <w:rFonts w:ascii="Arial" w:hAnsi="Arial" w:cs="Arial"/>
          <w:b/>
        </w:rPr>
      </w:pPr>
      <w:r w:rsidRPr="00C516C0">
        <w:rPr>
          <w:rFonts w:ascii="Arial" w:hAnsi="Arial" w:cs="Arial"/>
          <w:b/>
        </w:rPr>
        <w:t>5.3.1 Deductive approach</w:t>
      </w:r>
    </w:p>
    <w:p w:rsidR="00921268" w:rsidRDefault="00921268" w:rsidP="00FE7257">
      <w:pPr>
        <w:spacing w:line="360" w:lineRule="auto"/>
        <w:jc w:val="both"/>
        <w:rPr>
          <w:rFonts w:ascii="Arial" w:hAnsi="Arial" w:cs="Arial"/>
        </w:rPr>
      </w:pPr>
    </w:p>
    <w:p w:rsidR="00921268" w:rsidRPr="00C516C0" w:rsidRDefault="00921268" w:rsidP="00FE7257">
      <w:pPr>
        <w:spacing w:line="360" w:lineRule="auto"/>
        <w:jc w:val="both"/>
        <w:rPr>
          <w:rFonts w:ascii="Arial" w:hAnsi="Arial" w:cs="Arial"/>
        </w:rPr>
      </w:pPr>
      <w:r w:rsidRPr="00C516C0">
        <w:rPr>
          <w:rFonts w:ascii="Arial" w:hAnsi="Arial" w:cs="Arial"/>
        </w:rPr>
        <w:t xml:space="preserve">The current study </w:t>
      </w:r>
      <w:r>
        <w:rPr>
          <w:rFonts w:ascii="Arial" w:hAnsi="Arial" w:cs="Arial"/>
        </w:rPr>
        <w:t>was</w:t>
      </w:r>
      <w:r w:rsidRPr="00C516C0">
        <w:rPr>
          <w:rFonts w:ascii="Arial" w:hAnsi="Arial" w:cs="Arial"/>
        </w:rPr>
        <w:t xml:space="preserve"> deductive in that the theoretical </w:t>
      </w:r>
      <w:r>
        <w:rPr>
          <w:rFonts w:ascii="Arial" w:hAnsi="Arial" w:cs="Arial"/>
        </w:rPr>
        <w:t xml:space="preserve">concepts </w:t>
      </w:r>
      <w:r w:rsidRPr="00C516C0">
        <w:rPr>
          <w:rFonts w:ascii="Arial" w:hAnsi="Arial" w:cs="Arial"/>
        </w:rPr>
        <w:t>(Kanter &amp;</w:t>
      </w:r>
      <w:r w:rsidRPr="00C10FE4">
        <w:rPr>
          <w:rFonts w:ascii="Arial" w:hAnsi="Arial" w:cs="Arial"/>
          <w:noProof/>
        </w:rPr>
        <w:t>Speitzer</w:t>
      </w:r>
      <w:r w:rsidRPr="00C516C0">
        <w:rPr>
          <w:rFonts w:ascii="Arial" w:hAnsi="Arial" w:cs="Arial"/>
        </w:rPr>
        <w:t>)</w:t>
      </w:r>
      <w:r>
        <w:rPr>
          <w:rFonts w:ascii="Arial" w:hAnsi="Arial" w:cs="Arial"/>
        </w:rPr>
        <w:t xml:space="preserve"> integrated into a </w:t>
      </w:r>
      <w:r w:rsidRPr="00C516C0">
        <w:rPr>
          <w:rFonts w:ascii="Arial" w:hAnsi="Arial" w:cs="Arial"/>
        </w:rPr>
        <w:t xml:space="preserve">model (Laschinger 2010) </w:t>
      </w:r>
      <w:r>
        <w:rPr>
          <w:rFonts w:ascii="Arial" w:hAnsi="Arial" w:cs="Arial"/>
        </w:rPr>
        <w:t>and adapted for the current research (Fig.2.1)</w:t>
      </w:r>
      <w:r w:rsidRPr="00D65A83">
        <w:rPr>
          <w:rFonts w:ascii="Arial" w:hAnsi="Arial" w:cs="Arial"/>
        </w:rPr>
        <w:t xml:space="preserve">guided </w:t>
      </w:r>
      <w:r>
        <w:rPr>
          <w:rFonts w:ascii="Arial" w:hAnsi="Arial" w:cs="Arial"/>
        </w:rPr>
        <w:t>the literature review and data collection. The results of the literature</w:t>
      </w:r>
      <w:r w:rsidR="007368F0">
        <w:rPr>
          <w:rFonts w:ascii="Arial" w:hAnsi="Arial" w:cs="Arial"/>
        </w:rPr>
        <w:t xml:space="preserve"> </w:t>
      </w:r>
      <w:r>
        <w:rPr>
          <w:rFonts w:ascii="Arial" w:hAnsi="Arial" w:cs="Arial"/>
        </w:rPr>
        <w:t>assisted in the</w:t>
      </w:r>
      <w:r w:rsidRPr="00C516C0">
        <w:rPr>
          <w:rFonts w:ascii="Arial" w:hAnsi="Arial" w:cs="Arial"/>
        </w:rPr>
        <w:t xml:space="preserve"> development of </w:t>
      </w:r>
      <w:r>
        <w:rPr>
          <w:rFonts w:ascii="Arial" w:hAnsi="Arial" w:cs="Arial"/>
        </w:rPr>
        <w:t xml:space="preserve">a </w:t>
      </w:r>
      <w:r w:rsidRPr="00C516C0">
        <w:rPr>
          <w:rFonts w:ascii="Arial" w:hAnsi="Arial" w:cs="Arial"/>
        </w:rPr>
        <w:t xml:space="preserve">questionnaire representing the </w:t>
      </w:r>
      <w:r>
        <w:rPr>
          <w:rFonts w:ascii="Arial" w:hAnsi="Arial" w:cs="Arial"/>
        </w:rPr>
        <w:t xml:space="preserve">variables depicted in the underlying theoretical frameworks. </w:t>
      </w:r>
      <w:r w:rsidRPr="00C516C0">
        <w:rPr>
          <w:rFonts w:ascii="Arial" w:hAnsi="Arial" w:cs="Arial"/>
        </w:rPr>
        <w:t xml:space="preserve">The deductive nature of the research further figures in the application of </w:t>
      </w:r>
      <w:r>
        <w:rPr>
          <w:rFonts w:ascii="Arial" w:hAnsi="Arial" w:cs="Arial"/>
        </w:rPr>
        <w:t>a</w:t>
      </w:r>
      <w:r w:rsidRPr="00C516C0">
        <w:rPr>
          <w:rFonts w:ascii="Arial" w:hAnsi="Arial" w:cs="Arial"/>
        </w:rPr>
        <w:t xml:space="preserve"> model (the general view) to specific instances (responses to the questionnaire). The items in the questionnaire </w:t>
      </w:r>
      <w:r>
        <w:rPr>
          <w:rFonts w:ascii="Arial" w:hAnsi="Arial" w:cs="Arial"/>
        </w:rPr>
        <w:t xml:space="preserve">measured the variables contained in the underlying theory and model </w:t>
      </w:r>
      <w:r w:rsidRPr="00C516C0">
        <w:rPr>
          <w:rFonts w:ascii="Arial" w:hAnsi="Arial" w:cs="Arial"/>
        </w:rPr>
        <w:t xml:space="preserve">empirically (Brink &amp; Wood 1998:8; De Vos at al 2005:47; Moule &amp; Goodman 2009:17; Parahoo 2006:54; Parahoo 2014:48).  </w:t>
      </w:r>
    </w:p>
    <w:p w:rsidR="00921268" w:rsidRPr="00C516C0" w:rsidRDefault="00921268" w:rsidP="00FE7257">
      <w:pPr>
        <w:spacing w:line="360" w:lineRule="auto"/>
        <w:jc w:val="both"/>
        <w:rPr>
          <w:rFonts w:ascii="Arial" w:hAnsi="Arial" w:cs="Arial"/>
        </w:rPr>
      </w:pPr>
    </w:p>
    <w:p w:rsidR="00921268" w:rsidRDefault="00921268" w:rsidP="00FE7257">
      <w:pPr>
        <w:spacing w:line="360" w:lineRule="auto"/>
        <w:jc w:val="both"/>
        <w:rPr>
          <w:rFonts w:ascii="Arial" w:hAnsi="Arial" w:cs="Arial"/>
        </w:rPr>
      </w:pPr>
      <w:r w:rsidRPr="00C516C0">
        <w:rPr>
          <w:rFonts w:ascii="Arial" w:hAnsi="Arial" w:cs="Arial"/>
        </w:rPr>
        <w:t>According to Check and Schutt (2012:</w:t>
      </w:r>
      <w:r w:rsidRPr="00C10FE4">
        <w:rPr>
          <w:rFonts w:ascii="Arial" w:hAnsi="Arial" w:cs="Arial"/>
          <w:noProof/>
        </w:rPr>
        <w:t>34)</w:t>
      </w:r>
      <w:r>
        <w:rPr>
          <w:rFonts w:ascii="Arial" w:hAnsi="Arial" w:cs="Arial"/>
          <w:noProof/>
        </w:rPr>
        <w:t>,</w:t>
      </w:r>
      <w:r w:rsidRPr="00C516C0">
        <w:rPr>
          <w:rFonts w:ascii="Arial" w:hAnsi="Arial" w:cs="Arial"/>
        </w:rPr>
        <w:t xml:space="preserve"> deductive research</w:t>
      </w:r>
      <w:r>
        <w:rPr>
          <w:rFonts w:ascii="Arial" w:hAnsi="Arial" w:cs="Arial"/>
        </w:rPr>
        <w:t xml:space="preserve"> specifies </w:t>
      </w:r>
      <w:r w:rsidRPr="00C516C0">
        <w:rPr>
          <w:rFonts w:ascii="Arial" w:hAnsi="Arial" w:cs="Arial"/>
        </w:rPr>
        <w:t>expectations (hypotheses)</w:t>
      </w:r>
      <w:r>
        <w:rPr>
          <w:rFonts w:ascii="Arial" w:hAnsi="Arial" w:cs="Arial"/>
        </w:rPr>
        <w:t xml:space="preserve">. These </w:t>
      </w:r>
      <w:r w:rsidRPr="00C516C0">
        <w:rPr>
          <w:rFonts w:ascii="Arial" w:hAnsi="Arial" w:cs="Arial"/>
          <w:noProof/>
        </w:rPr>
        <w:t>are teste</w:t>
      </w:r>
      <w:r w:rsidR="007368F0">
        <w:rPr>
          <w:rFonts w:ascii="Arial" w:hAnsi="Arial" w:cs="Arial"/>
          <w:noProof/>
        </w:rPr>
        <w:t xml:space="preserve"> </w:t>
      </w:r>
      <w:r w:rsidRPr="00C516C0">
        <w:rPr>
          <w:rFonts w:ascii="Arial" w:hAnsi="Arial" w:cs="Arial"/>
          <w:noProof/>
        </w:rPr>
        <w:t>d</w:t>
      </w:r>
      <w:r>
        <w:rPr>
          <w:rFonts w:ascii="Arial" w:hAnsi="Arial" w:cs="Arial"/>
        </w:rPr>
        <w:t>using the</w:t>
      </w:r>
      <w:r w:rsidR="007368F0">
        <w:rPr>
          <w:rFonts w:ascii="Arial" w:hAnsi="Arial" w:cs="Arial"/>
        </w:rPr>
        <w:t xml:space="preserve"> </w:t>
      </w:r>
      <w:r>
        <w:rPr>
          <w:rFonts w:ascii="Arial" w:hAnsi="Arial" w:cs="Arial"/>
        </w:rPr>
        <w:t xml:space="preserve">collected </w:t>
      </w:r>
      <w:r w:rsidRPr="00C516C0">
        <w:rPr>
          <w:rFonts w:ascii="Arial" w:hAnsi="Arial" w:cs="Arial"/>
        </w:rPr>
        <w:t>data. In the deductive approach, the researcher formulates possible explanations or theoretical arguments for the regularity of</w:t>
      </w:r>
      <w:r>
        <w:rPr>
          <w:rFonts w:ascii="Arial" w:hAnsi="Arial" w:cs="Arial"/>
        </w:rPr>
        <w:t xml:space="preserve"> events relating to</w:t>
      </w:r>
      <w:r w:rsidRPr="00C516C0">
        <w:rPr>
          <w:rFonts w:ascii="Arial" w:hAnsi="Arial" w:cs="Arial"/>
        </w:rPr>
        <w:t xml:space="preserve"> the phenomenon </w:t>
      </w:r>
      <w:r>
        <w:rPr>
          <w:rFonts w:ascii="Arial" w:hAnsi="Arial" w:cs="Arial"/>
        </w:rPr>
        <w:t>under investigation.</w:t>
      </w:r>
      <w:r w:rsidRPr="00C10FE4">
        <w:rPr>
          <w:rFonts w:ascii="Arial" w:hAnsi="Arial" w:cs="Arial"/>
          <w:noProof/>
        </w:rPr>
        <w:t>This</w:t>
      </w:r>
      <w:r>
        <w:rPr>
          <w:rFonts w:ascii="Arial" w:hAnsi="Arial" w:cs="Arial"/>
        </w:rPr>
        <w:t xml:space="preserve"> accomplishes the</w:t>
      </w:r>
      <w:r w:rsidRPr="00C516C0">
        <w:rPr>
          <w:rFonts w:ascii="Arial" w:hAnsi="Arial" w:cs="Arial"/>
        </w:rPr>
        <w:t xml:space="preserve"> task of the researcher to test the theory or model</w:t>
      </w:r>
      <w:r>
        <w:rPr>
          <w:rFonts w:ascii="Arial" w:hAnsi="Arial" w:cs="Arial"/>
        </w:rPr>
        <w:t xml:space="preserve"> via </w:t>
      </w:r>
      <w:r w:rsidRPr="00C516C0">
        <w:rPr>
          <w:rFonts w:ascii="Arial" w:hAnsi="Arial" w:cs="Arial"/>
        </w:rPr>
        <w:t xml:space="preserve">hypotheses and </w:t>
      </w:r>
      <w:r>
        <w:rPr>
          <w:rFonts w:ascii="Arial" w:hAnsi="Arial" w:cs="Arial"/>
        </w:rPr>
        <w:t xml:space="preserve">the collected </w:t>
      </w:r>
      <w:r w:rsidRPr="00C516C0">
        <w:rPr>
          <w:rFonts w:ascii="Arial" w:hAnsi="Arial" w:cs="Arial"/>
        </w:rPr>
        <w:t xml:space="preserve">data (Blaikie 2007:9). </w:t>
      </w:r>
    </w:p>
    <w:p w:rsidR="00921268" w:rsidRPr="00C516C0" w:rsidRDefault="00921268" w:rsidP="00FE7257">
      <w:pPr>
        <w:spacing w:line="360" w:lineRule="auto"/>
        <w:jc w:val="both"/>
        <w:rPr>
          <w:rFonts w:ascii="Arial" w:hAnsi="Arial" w:cs="Arial"/>
        </w:rPr>
      </w:pPr>
    </w:p>
    <w:p w:rsidR="00921268" w:rsidRDefault="00921268" w:rsidP="00FE7257">
      <w:pPr>
        <w:spacing w:line="360" w:lineRule="auto"/>
        <w:jc w:val="both"/>
        <w:rPr>
          <w:rFonts w:ascii="Arial" w:hAnsi="Arial" w:cs="Arial"/>
          <w:b/>
        </w:rPr>
      </w:pPr>
      <w:r w:rsidRPr="00C516C0">
        <w:rPr>
          <w:rFonts w:ascii="Arial" w:hAnsi="Arial" w:cs="Arial"/>
          <w:b/>
        </w:rPr>
        <w:t>5.3.2 Non-experimental approach</w:t>
      </w:r>
    </w:p>
    <w:p w:rsidR="00921268" w:rsidRPr="00C516C0" w:rsidRDefault="00921268" w:rsidP="00FE7257">
      <w:pPr>
        <w:spacing w:line="360" w:lineRule="auto"/>
        <w:jc w:val="both"/>
        <w:rPr>
          <w:rFonts w:ascii="Arial" w:hAnsi="Arial" w:cs="Arial"/>
          <w:b/>
        </w:rPr>
      </w:pPr>
    </w:p>
    <w:p w:rsidR="00921268" w:rsidRPr="00C516C0" w:rsidRDefault="00921268" w:rsidP="00FE7257">
      <w:pPr>
        <w:spacing w:line="360" w:lineRule="auto"/>
        <w:jc w:val="both"/>
        <w:rPr>
          <w:rFonts w:ascii="Arial" w:hAnsi="Arial" w:cs="Arial"/>
        </w:rPr>
      </w:pPr>
      <w:r w:rsidRPr="00C516C0">
        <w:rPr>
          <w:rFonts w:ascii="Arial" w:hAnsi="Arial" w:cs="Arial"/>
        </w:rPr>
        <w:t xml:space="preserve">The current research did not attempt any manipulation of the independent variables </w:t>
      </w:r>
      <w:r>
        <w:rPr>
          <w:rFonts w:ascii="Arial" w:hAnsi="Arial" w:cs="Arial"/>
        </w:rPr>
        <w:t xml:space="preserve">or </w:t>
      </w:r>
      <w:r w:rsidRPr="00C516C0">
        <w:rPr>
          <w:rFonts w:ascii="Arial" w:hAnsi="Arial" w:cs="Arial"/>
          <w:noProof/>
        </w:rPr>
        <w:t>random</w:t>
      </w:r>
      <w:r w:rsidRPr="00C516C0">
        <w:rPr>
          <w:rFonts w:ascii="Arial" w:hAnsi="Arial" w:cs="Arial"/>
        </w:rPr>
        <w:t xml:space="preserve"> assign</w:t>
      </w:r>
      <w:r>
        <w:rPr>
          <w:rFonts w:ascii="Arial" w:hAnsi="Arial" w:cs="Arial"/>
        </w:rPr>
        <w:t xml:space="preserve">ment of respondents to different </w:t>
      </w:r>
      <w:r w:rsidRPr="00C516C0">
        <w:rPr>
          <w:rFonts w:ascii="Arial" w:hAnsi="Arial" w:cs="Arial"/>
        </w:rPr>
        <w:t xml:space="preserve">groups (Johnson &amp; Christensen 2008:43). The human subjects in this study were nurse educators whose responses were described, correlated and </w:t>
      </w:r>
      <w:r w:rsidRPr="00C10FE4">
        <w:rPr>
          <w:rFonts w:ascii="Arial" w:hAnsi="Arial" w:cs="Arial"/>
          <w:noProof/>
        </w:rPr>
        <w:t>analysed</w:t>
      </w:r>
      <w:r w:rsidRPr="00C516C0">
        <w:rPr>
          <w:rFonts w:ascii="Arial" w:hAnsi="Arial" w:cs="Arial"/>
        </w:rPr>
        <w:t xml:space="preserve"> through statistical methods. The current study also</w:t>
      </w:r>
      <w:r>
        <w:rPr>
          <w:rFonts w:ascii="Arial" w:hAnsi="Arial" w:cs="Arial"/>
        </w:rPr>
        <w:t xml:space="preserve"> did</w:t>
      </w:r>
      <w:r w:rsidRPr="00C516C0">
        <w:rPr>
          <w:rFonts w:ascii="Arial" w:hAnsi="Arial" w:cs="Arial"/>
        </w:rPr>
        <w:t xml:space="preserve"> not focus on cause-effect as it was non-experimental. </w:t>
      </w:r>
      <w:r>
        <w:rPr>
          <w:rFonts w:ascii="Arial" w:hAnsi="Arial" w:cs="Arial"/>
        </w:rPr>
        <w:t>The researcher did not manipulate t</w:t>
      </w:r>
      <w:r w:rsidRPr="00C516C0">
        <w:rPr>
          <w:rFonts w:ascii="Arial" w:hAnsi="Arial" w:cs="Arial"/>
        </w:rPr>
        <w:t xml:space="preserve">he </w:t>
      </w:r>
      <w:r>
        <w:rPr>
          <w:rFonts w:ascii="Arial" w:hAnsi="Arial" w:cs="Arial"/>
        </w:rPr>
        <w:t xml:space="preserve">research </w:t>
      </w:r>
      <w:r w:rsidRPr="00C516C0">
        <w:rPr>
          <w:rFonts w:ascii="Arial" w:hAnsi="Arial" w:cs="Arial"/>
        </w:rPr>
        <w:t>setting</w:t>
      </w:r>
      <w:r>
        <w:rPr>
          <w:rFonts w:ascii="Arial" w:hAnsi="Arial" w:cs="Arial"/>
        </w:rPr>
        <w:t>,</w:t>
      </w:r>
      <w:r w:rsidR="007368F0">
        <w:rPr>
          <w:rFonts w:ascii="Arial" w:hAnsi="Arial" w:cs="Arial"/>
        </w:rPr>
        <w:t xml:space="preserve"> </w:t>
      </w:r>
      <w:r w:rsidRPr="00C10FE4">
        <w:rPr>
          <w:rFonts w:ascii="Arial" w:hAnsi="Arial" w:cs="Arial"/>
          <w:noProof/>
        </w:rPr>
        <w:t>and</w:t>
      </w:r>
      <w:r>
        <w:rPr>
          <w:rFonts w:ascii="Arial" w:hAnsi="Arial" w:cs="Arial"/>
        </w:rPr>
        <w:t xml:space="preserve"> data collection</w:t>
      </w:r>
      <w:r w:rsidR="007368F0">
        <w:rPr>
          <w:rFonts w:ascii="Arial" w:hAnsi="Arial" w:cs="Arial"/>
        </w:rPr>
        <w:t xml:space="preserve"> </w:t>
      </w:r>
      <w:r>
        <w:rPr>
          <w:rFonts w:ascii="Arial" w:hAnsi="Arial" w:cs="Arial"/>
        </w:rPr>
        <w:t>took place at</w:t>
      </w:r>
      <w:r w:rsidRPr="00C516C0">
        <w:rPr>
          <w:rFonts w:ascii="Arial" w:hAnsi="Arial" w:cs="Arial"/>
        </w:rPr>
        <w:t xml:space="preserve"> the nursing college and satellite campuses where </w:t>
      </w:r>
      <w:r>
        <w:rPr>
          <w:rFonts w:ascii="Arial" w:hAnsi="Arial" w:cs="Arial"/>
        </w:rPr>
        <w:t xml:space="preserve">the </w:t>
      </w:r>
      <w:r w:rsidRPr="00C516C0">
        <w:rPr>
          <w:rFonts w:ascii="Arial" w:hAnsi="Arial" w:cs="Arial"/>
        </w:rPr>
        <w:t xml:space="preserve">nurse educators </w:t>
      </w:r>
      <w:r>
        <w:rPr>
          <w:rFonts w:ascii="Arial" w:hAnsi="Arial" w:cs="Arial"/>
        </w:rPr>
        <w:t>worked</w:t>
      </w:r>
      <w:r w:rsidRPr="00C516C0">
        <w:rPr>
          <w:rFonts w:ascii="Arial" w:hAnsi="Arial" w:cs="Arial"/>
        </w:rPr>
        <w:t xml:space="preserve"> (Brink, van der Walt &amp; van Rensburg 2006:102; Polit &amp; Beck 2008:271).</w:t>
      </w:r>
      <w:r>
        <w:rPr>
          <w:rFonts w:ascii="Arial" w:hAnsi="Arial" w:cs="Arial"/>
        </w:rPr>
        <w:t xml:space="preserve"> In </w:t>
      </w:r>
      <w:r w:rsidRPr="00C516C0">
        <w:rPr>
          <w:rFonts w:ascii="Arial" w:hAnsi="Arial" w:cs="Arial"/>
        </w:rPr>
        <w:t xml:space="preserve">experimental </w:t>
      </w:r>
      <w:r w:rsidRPr="00C516C0">
        <w:rPr>
          <w:rFonts w:ascii="Arial" w:hAnsi="Arial" w:cs="Arial"/>
          <w:noProof/>
        </w:rPr>
        <w:t>designs</w:t>
      </w:r>
      <w:r>
        <w:rPr>
          <w:rFonts w:ascii="Arial" w:hAnsi="Arial" w:cs="Arial"/>
          <w:noProof/>
        </w:rPr>
        <w:t xml:space="preserve"> through, </w:t>
      </w:r>
      <w:r w:rsidRPr="00C516C0">
        <w:rPr>
          <w:rFonts w:ascii="Arial" w:hAnsi="Arial" w:cs="Arial"/>
        </w:rPr>
        <w:t>the</w:t>
      </w:r>
      <w:r>
        <w:rPr>
          <w:rFonts w:ascii="Arial" w:hAnsi="Arial" w:cs="Arial"/>
        </w:rPr>
        <w:t xml:space="preserve"> researcher applies </w:t>
      </w:r>
      <w:r w:rsidRPr="00C516C0">
        <w:rPr>
          <w:rFonts w:ascii="Arial" w:hAnsi="Arial" w:cs="Arial"/>
        </w:rPr>
        <w:t>maximum control</w:t>
      </w:r>
      <w:r>
        <w:rPr>
          <w:rFonts w:ascii="Arial" w:hAnsi="Arial" w:cs="Arial"/>
        </w:rPr>
        <w:t xml:space="preserve">, manipulation and </w:t>
      </w:r>
      <w:r w:rsidRPr="00C10FE4">
        <w:rPr>
          <w:rFonts w:ascii="Arial" w:hAnsi="Arial" w:cs="Arial"/>
          <w:noProof/>
        </w:rPr>
        <w:t>randomisation</w:t>
      </w:r>
      <w:r w:rsidRPr="00C516C0">
        <w:rPr>
          <w:rFonts w:ascii="Arial" w:hAnsi="Arial" w:cs="Arial"/>
        </w:rPr>
        <w:t xml:space="preserve">to examine </w:t>
      </w:r>
      <w:r w:rsidRPr="00C516C0">
        <w:rPr>
          <w:rFonts w:ascii="Arial" w:hAnsi="Arial" w:cs="Arial"/>
          <w:noProof/>
        </w:rPr>
        <w:t>causality</w:t>
      </w:r>
      <w:r>
        <w:rPr>
          <w:rFonts w:ascii="Arial" w:hAnsi="Arial" w:cs="Arial"/>
          <w:noProof/>
        </w:rPr>
        <w:t xml:space="preserve">. </w:t>
      </w:r>
      <w:r w:rsidRPr="00C516C0">
        <w:rPr>
          <w:rFonts w:ascii="Arial" w:hAnsi="Arial" w:cs="Arial"/>
        </w:rPr>
        <w:t xml:space="preserve">In controlled research, the </w:t>
      </w:r>
      <w:r>
        <w:rPr>
          <w:rFonts w:ascii="Arial" w:hAnsi="Arial" w:cs="Arial"/>
        </w:rPr>
        <w:t>researcher</w:t>
      </w:r>
      <w:r w:rsidRPr="00C516C0">
        <w:rPr>
          <w:rFonts w:ascii="Arial" w:hAnsi="Arial" w:cs="Arial"/>
        </w:rPr>
        <w:t xml:space="preserve"> expects </w:t>
      </w:r>
      <w:r w:rsidRPr="00BB5D93">
        <w:rPr>
          <w:rFonts w:ascii="Arial" w:hAnsi="Arial" w:cs="Arial"/>
          <w:noProof/>
        </w:rPr>
        <w:t>a reliable</w:t>
      </w:r>
      <w:r w:rsidRPr="00C516C0">
        <w:rPr>
          <w:rFonts w:ascii="Arial" w:hAnsi="Arial" w:cs="Arial"/>
        </w:rPr>
        <w:t xml:space="preserve"> outcome about cause and effect. The</w:t>
      </w:r>
      <w:r>
        <w:rPr>
          <w:rFonts w:ascii="Arial" w:hAnsi="Arial" w:cs="Arial"/>
        </w:rPr>
        <w:t>y</w:t>
      </w:r>
      <w:r w:rsidRPr="00C516C0">
        <w:rPr>
          <w:rFonts w:ascii="Arial" w:hAnsi="Arial" w:cs="Arial"/>
        </w:rPr>
        <w:t xml:space="preserve"> are confident in the validity of causal relationships because </w:t>
      </w:r>
      <w:r>
        <w:rPr>
          <w:rFonts w:ascii="Arial" w:hAnsi="Arial" w:cs="Arial"/>
        </w:rPr>
        <w:t xml:space="preserve">of </w:t>
      </w:r>
      <w:r w:rsidRPr="00171766">
        <w:rPr>
          <w:rFonts w:ascii="Arial" w:hAnsi="Arial" w:cs="Arial"/>
          <w:noProof/>
        </w:rPr>
        <w:t>the strictly</w:t>
      </w:r>
      <w:r w:rsidRPr="00C516C0">
        <w:rPr>
          <w:rFonts w:ascii="Arial" w:hAnsi="Arial" w:cs="Arial"/>
        </w:rPr>
        <w:t xml:space="preserve"> controlled conditions </w:t>
      </w:r>
      <w:r>
        <w:rPr>
          <w:rFonts w:ascii="Arial" w:hAnsi="Arial" w:cs="Arial"/>
        </w:rPr>
        <w:t xml:space="preserve">that secure </w:t>
      </w:r>
      <w:r w:rsidRPr="00C516C0">
        <w:rPr>
          <w:rFonts w:ascii="Arial" w:hAnsi="Arial" w:cs="Arial"/>
        </w:rPr>
        <w:t xml:space="preserve">the criteria for causality (Grove </w:t>
      </w:r>
      <w:r w:rsidRPr="00C10FE4">
        <w:rPr>
          <w:rFonts w:ascii="Arial" w:hAnsi="Arial" w:cs="Arial"/>
          <w:noProof/>
        </w:rPr>
        <w:t>et al</w:t>
      </w:r>
      <w:r w:rsidRPr="00C516C0">
        <w:rPr>
          <w:rFonts w:ascii="Arial" w:hAnsi="Arial" w:cs="Arial"/>
        </w:rPr>
        <w:t xml:space="preserve"> 2013:244; Polit &amp; Beck 2012:202).</w:t>
      </w:r>
    </w:p>
    <w:p w:rsidR="00921268" w:rsidRPr="00C516C0" w:rsidRDefault="00921268" w:rsidP="00FE7257">
      <w:pPr>
        <w:spacing w:line="360" w:lineRule="auto"/>
        <w:jc w:val="both"/>
        <w:rPr>
          <w:rFonts w:ascii="Arial" w:hAnsi="Arial" w:cs="Arial"/>
        </w:rPr>
      </w:pPr>
    </w:p>
    <w:p w:rsidR="00921268" w:rsidRDefault="00921268" w:rsidP="00FE7257">
      <w:pPr>
        <w:spacing w:line="360" w:lineRule="auto"/>
        <w:jc w:val="both"/>
        <w:rPr>
          <w:rFonts w:ascii="Arial" w:hAnsi="Arial" w:cs="Arial"/>
          <w:b/>
        </w:rPr>
      </w:pPr>
      <w:r w:rsidRPr="00C516C0">
        <w:rPr>
          <w:rFonts w:ascii="Arial" w:hAnsi="Arial" w:cs="Arial"/>
          <w:b/>
        </w:rPr>
        <w:t>5.3.3 Descriptive-correlational design</w:t>
      </w:r>
    </w:p>
    <w:p w:rsidR="00921268" w:rsidRPr="00C516C0" w:rsidRDefault="00921268" w:rsidP="00FE7257">
      <w:pPr>
        <w:spacing w:line="360" w:lineRule="auto"/>
        <w:jc w:val="both"/>
        <w:rPr>
          <w:rFonts w:ascii="Arial" w:hAnsi="Arial" w:cs="Arial"/>
          <w:b/>
        </w:rPr>
      </w:pPr>
    </w:p>
    <w:p w:rsidR="00921268" w:rsidRPr="00C516C0" w:rsidRDefault="00921268" w:rsidP="00FE7257">
      <w:pPr>
        <w:spacing w:line="360" w:lineRule="auto"/>
        <w:jc w:val="both"/>
        <w:rPr>
          <w:rFonts w:ascii="Arial" w:hAnsi="Arial" w:cs="Arial"/>
        </w:rPr>
      </w:pPr>
      <w:r w:rsidRPr="00C516C0">
        <w:rPr>
          <w:rFonts w:ascii="Arial" w:hAnsi="Arial" w:cs="Arial"/>
        </w:rPr>
        <w:t xml:space="preserve">A descriptive-correlation design </w:t>
      </w:r>
      <w:r>
        <w:rPr>
          <w:rFonts w:ascii="Arial" w:hAnsi="Arial" w:cs="Arial"/>
        </w:rPr>
        <w:t>applies to the e</w:t>
      </w:r>
      <w:r w:rsidRPr="00C516C0">
        <w:rPr>
          <w:rFonts w:ascii="Arial" w:hAnsi="Arial" w:cs="Arial"/>
        </w:rPr>
        <w:t>xamin</w:t>
      </w:r>
      <w:r>
        <w:rPr>
          <w:rFonts w:ascii="Arial" w:hAnsi="Arial" w:cs="Arial"/>
        </w:rPr>
        <w:t>ation of possible</w:t>
      </w:r>
      <w:r w:rsidRPr="00C516C0">
        <w:rPr>
          <w:rFonts w:ascii="Arial" w:hAnsi="Arial" w:cs="Arial"/>
        </w:rPr>
        <w:t xml:space="preserve"> relationships between the</w:t>
      </w:r>
      <w:r>
        <w:rPr>
          <w:rFonts w:ascii="Arial" w:hAnsi="Arial" w:cs="Arial"/>
        </w:rPr>
        <w:t xml:space="preserve"> variables such as between nurse educators’ perceptions of being </w:t>
      </w:r>
      <w:r w:rsidRPr="00C516C0">
        <w:rPr>
          <w:rFonts w:ascii="Arial" w:hAnsi="Arial" w:cs="Arial"/>
        </w:rPr>
        <w:t>empower</w:t>
      </w:r>
      <w:r>
        <w:rPr>
          <w:rFonts w:ascii="Arial" w:hAnsi="Arial" w:cs="Arial"/>
        </w:rPr>
        <w:t>ed</w:t>
      </w:r>
      <w:r w:rsidRPr="00C516C0">
        <w:rPr>
          <w:rFonts w:ascii="Arial" w:hAnsi="Arial" w:cs="Arial"/>
        </w:rPr>
        <w:t xml:space="preserve"> and empowerment in context. According to Gay </w:t>
      </w:r>
      <w:r w:rsidRPr="00C10FE4">
        <w:rPr>
          <w:rFonts w:ascii="Arial" w:hAnsi="Arial" w:cs="Arial"/>
          <w:noProof/>
        </w:rPr>
        <w:t>et al</w:t>
      </w:r>
      <w:r w:rsidRPr="00C516C0">
        <w:rPr>
          <w:rFonts w:ascii="Arial" w:hAnsi="Arial" w:cs="Arial"/>
        </w:rPr>
        <w:t xml:space="preserve"> (2011:</w:t>
      </w:r>
      <w:r w:rsidRPr="00C516C0">
        <w:rPr>
          <w:rFonts w:ascii="Arial" w:hAnsi="Arial" w:cs="Arial"/>
          <w:noProof/>
        </w:rPr>
        <w:t>9),</w:t>
      </w:r>
      <w:r w:rsidRPr="00C516C0">
        <w:rPr>
          <w:rFonts w:ascii="Arial" w:hAnsi="Arial" w:cs="Arial"/>
        </w:rPr>
        <w:t xml:space="preserve"> correlational research involves the collection of data to determine </w:t>
      </w:r>
      <w:r>
        <w:rPr>
          <w:rFonts w:ascii="Arial" w:hAnsi="Arial" w:cs="Arial"/>
        </w:rPr>
        <w:t>the</w:t>
      </w:r>
      <w:r w:rsidRPr="00C516C0">
        <w:rPr>
          <w:rFonts w:ascii="Arial" w:hAnsi="Arial" w:cs="Arial"/>
        </w:rPr>
        <w:t xml:space="preserve"> degree</w:t>
      </w:r>
      <w:r>
        <w:rPr>
          <w:rFonts w:ascii="Arial" w:hAnsi="Arial" w:cs="Arial"/>
        </w:rPr>
        <w:t xml:space="preserve"> to which</w:t>
      </w:r>
      <w:r w:rsidRPr="00C516C0">
        <w:rPr>
          <w:rFonts w:ascii="Arial" w:hAnsi="Arial" w:cs="Arial"/>
        </w:rPr>
        <w:t xml:space="preserve"> relation</w:t>
      </w:r>
      <w:r>
        <w:rPr>
          <w:rFonts w:ascii="Arial" w:hAnsi="Arial" w:cs="Arial"/>
        </w:rPr>
        <w:t>s</w:t>
      </w:r>
      <w:r w:rsidRPr="00C516C0">
        <w:rPr>
          <w:rFonts w:ascii="Arial" w:hAnsi="Arial" w:cs="Arial"/>
        </w:rPr>
        <w:t xml:space="preserve"> exist between two or more quantifiable variables. </w:t>
      </w:r>
      <w:r w:rsidRPr="00C10FE4">
        <w:rPr>
          <w:rFonts w:ascii="Arial" w:hAnsi="Arial" w:cs="Arial"/>
          <w:noProof/>
        </w:rPr>
        <w:t>This</w:t>
      </w:r>
      <w:r w:rsidRPr="00C516C0">
        <w:rPr>
          <w:rFonts w:ascii="Arial" w:hAnsi="Arial" w:cs="Arial"/>
        </w:rPr>
        <w:t xml:space="preserve"> is corroborated by Johnson and Christensen (2008:44)</w:t>
      </w:r>
      <w:r>
        <w:rPr>
          <w:rFonts w:ascii="Arial" w:hAnsi="Arial" w:cs="Arial"/>
        </w:rPr>
        <w:t xml:space="preserve">, stating </w:t>
      </w:r>
      <w:r w:rsidRPr="00C516C0">
        <w:rPr>
          <w:rFonts w:ascii="Arial" w:hAnsi="Arial" w:cs="Arial"/>
        </w:rPr>
        <w:t>that in correlational research, the researcher studies the relationship between one or more quantitative independent variables and one or more dependent variables. However, May (2011:126) asserts that when variables</w:t>
      </w:r>
      <w:r>
        <w:rPr>
          <w:rFonts w:ascii="Arial" w:hAnsi="Arial" w:cs="Arial"/>
        </w:rPr>
        <w:t xml:space="preserve"> correlate</w:t>
      </w:r>
      <w:r w:rsidRPr="00C516C0">
        <w:rPr>
          <w:rFonts w:ascii="Arial" w:hAnsi="Arial" w:cs="Arial"/>
          <w:noProof/>
        </w:rPr>
        <w:t>,</w:t>
      </w:r>
      <w:r w:rsidRPr="00C516C0">
        <w:rPr>
          <w:rFonts w:ascii="Arial" w:hAnsi="Arial" w:cs="Arial"/>
        </w:rPr>
        <w:t xml:space="preserve"> it does not mean that one causes a change in the other. Correlation</w:t>
      </w:r>
      <w:r>
        <w:rPr>
          <w:rFonts w:ascii="Arial" w:hAnsi="Arial" w:cs="Arial"/>
        </w:rPr>
        <w:t>s</w:t>
      </w:r>
      <w:r w:rsidR="007368F0">
        <w:rPr>
          <w:rFonts w:ascii="Arial" w:hAnsi="Arial" w:cs="Arial"/>
        </w:rPr>
        <w:t xml:space="preserve"> </w:t>
      </w:r>
      <w:r>
        <w:rPr>
          <w:rFonts w:ascii="Arial" w:hAnsi="Arial" w:cs="Arial"/>
        </w:rPr>
        <w:t xml:space="preserve">merely indicate </w:t>
      </w:r>
      <w:r w:rsidRPr="00C516C0">
        <w:rPr>
          <w:rFonts w:ascii="Arial" w:hAnsi="Arial" w:cs="Arial"/>
        </w:rPr>
        <w:t xml:space="preserve">whether the variables </w:t>
      </w:r>
      <w:r>
        <w:rPr>
          <w:rFonts w:ascii="Arial" w:hAnsi="Arial" w:cs="Arial"/>
        </w:rPr>
        <w:t>change</w:t>
      </w:r>
      <w:r w:rsidRPr="00C516C0">
        <w:rPr>
          <w:rFonts w:ascii="Arial" w:hAnsi="Arial" w:cs="Arial"/>
        </w:rPr>
        <w:t xml:space="preserve"> or vary together (Cozby &amp; Bates 2012:78; LoBiondo-Wood &amp; Haber 2010:200 &amp; 2014:204).</w:t>
      </w:r>
    </w:p>
    <w:p w:rsidR="00921268" w:rsidRPr="00C516C0" w:rsidRDefault="00921268" w:rsidP="00FE7257">
      <w:pPr>
        <w:spacing w:line="360" w:lineRule="auto"/>
        <w:jc w:val="both"/>
        <w:rPr>
          <w:rFonts w:ascii="Arial" w:hAnsi="Arial" w:cs="Arial"/>
        </w:rPr>
      </w:pPr>
    </w:p>
    <w:p w:rsidR="00921268" w:rsidRPr="00C516C0" w:rsidRDefault="00921268" w:rsidP="00FE7257">
      <w:pPr>
        <w:spacing w:line="360" w:lineRule="auto"/>
        <w:jc w:val="both"/>
        <w:rPr>
          <w:rFonts w:ascii="Arial" w:hAnsi="Arial" w:cs="Arial"/>
        </w:rPr>
      </w:pPr>
      <w:r w:rsidRPr="00C516C0">
        <w:rPr>
          <w:rFonts w:ascii="Arial" w:hAnsi="Arial" w:cs="Arial"/>
        </w:rPr>
        <w:t xml:space="preserve">The purpose of </w:t>
      </w:r>
      <w:r>
        <w:rPr>
          <w:rFonts w:ascii="Arial" w:hAnsi="Arial" w:cs="Arial"/>
        </w:rPr>
        <w:t xml:space="preserve">a </w:t>
      </w:r>
      <w:r w:rsidRPr="00C516C0">
        <w:rPr>
          <w:rFonts w:ascii="Arial" w:hAnsi="Arial" w:cs="Arial"/>
        </w:rPr>
        <w:t xml:space="preserve">correlation </w:t>
      </w:r>
      <w:r w:rsidRPr="00C10FE4">
        <w:rPr>
          <w:rFonts w:ascii="Arial" w:hAnsi="Arial" w:cs="Arial"/>
          <w:noProof/>
        </w:rPr>
        <w:t>design</w:t>
      </w:r>
      <w:r>
        <w:rPr>
          <w:rFonts w:ascii="Arial" w:hAnsi="Arial" w:cs="Arial"/>
        </w:rPr>
        <w:t>(</w:t>
      </w:r>
      <w:r w:rsidRPr="00C516C0">
        <w:rPr>
          <w:rFonts w:ascii="Arial" w:hAnsi="Arial" w:cs="Arial"/>
        </w:rPr>
        <w:t xml:space="preserve">Gay </w:t>
      </w:r>
      <w:r w:rsidRPr="00C10FE4">
        <w:rPr>
          <w:rFonts w:ascii="Arial" w:hAnsi="Arial" w:cs="Arial"/>
          <w:noProof/>
        </w:rPr>
        <w:t>et al</w:t>
      </w:r>
      <w:r w:rsidRPr="00C516C0">
        <w:rPr>
          <w:rFonts w:ascii="Arial" w:hAnsi="Arial" w:cs="Arial"/>
        </w:rPr>
        <w:t xml:space="preserve"> 2011:10</w:t>
      </w:r>
      <w:r>
        <w:rPr>
          <w:rFonts w:ascii="Arial" w:hAnsi="Arial" w:cs="Arial"/>
        </w:rPr>
        <w:t xml:space="preserve">; </w:t>
      </w:r>
      <w:r w:rsidRPr="00C516C0">
        <w:rPr>
          <w:rFonts w:ascii="Arial" w:hAnsi="Arial" w:cs="Arial"/>
        </w:rPr>
        <w:t xml:space="preserve">LoBiondo-Wood </w:t>
      </w:r>
      <w:r>
        <w:rPr>
          <w:rFonts w:ascii="Arial" w:hAnsi="Arial" w:cs="Arial"/>
        </w:rPr>
        <w:t>&amp;</w:t>
      </w:r>
      <w:r w:rsidRPr="00C516C0">
        <w:rPr>
          <w:rFonts w:ascii="Arial" w:hAnsi="Arial" w:cs="Arial"/>
        </w:rPr>
        <w:t xml:space="preserve"> Haber 2010:200</w:t>
      </w:r>
      <w:r>
        <w:rPr>
          <w:rFonts w:ascii="Arial" w:hAnsi="Arial" w:cs="Arial"/>
        </w:rPr>
        <w:t xml:space="preserve"> and </w:t>
      </w:r>
      <w:r w:rsidRPr="00C516C0">
        <w:rPr>
          <w:rFonts w:ascii="Arial" w:hAnsi="Arial" w:cs="Arial"/>
        </w:rPr>
        <w:t xml:space="preserve">Parahoo 2014:165) may be to establish relations </w:t>
      </w:r>
      <w:r>
        <w:rPr>
          <w:rFonts w:ascii="Arial" w:hAnsi="Arial" w:cs="Arial"/>
        </w:rPr>
        <w:t xml:space="preserve">that could lead to further </w:t>
      </w:r>
      <w:r w:rsidRPr="00C516C0">
        <w:rPr>
          <w:rFonts w:ascii="Arial" w:hAnsi="Arial" w:cs="Arial"/>
        </w:rPr>
        <w:t xml:space="preserve">predictions. In the current study, </w:t>
      </w:r>
      <w:r>
        <w:rPr>
          <w:rFonts w:ascii="Arial" w:hAnsi="Arial" w:cs="Arial"/>
        </w:rPr>
        <w:t xml:space="preserve">the researcher hypothesised </w:t>
      </w:r>
      <w:r w:rsidRPr="00C516C0">
        <w:rPr>
          <w:rFonts w:ascii="Arial" w:hAnsi="Arial" w:cs="Arial"/>
        </w:rPr>
        <w:t xml:space="preserve">based </w:t>
      </w:r>
      <w:r>
        <w:rPr>
          <w:rFonts w:ascii="Arial" w:hAnsi="Arial" w:cs="Arial"/>
        </w:rPr>
        <w:t xml:space="preserve">on the </w:t>
      </w:r>
      <w:r w:rsidRPr="00C516C0">
        <w:rPr>
          <w:rFonts w:ascii="Arial" w:hAnsi="Arial" w:cs="Arial"/>
        </w:rPr>
        <w:t>literature review</w:t>
      </w:r>
      <w:r>
        <w:rPr>
          <w:rFonts w:ascii="Arial" w:hAnsi="Arial" w:cs="Arial"/>
        </w:rPr>
        <w:t xml:space="preserve"> and the underlying theories and models. T</w:t>
      </w:r>
      <w:r w:rsidRPr="00C516C0">
        <w:rPr>
          <w:rFonts w:ascii="Arial" w:hAnsi="Arial" w:cs="Arial"/>
        </w:rPr>
        <w:t xml:space="preserve">hese </w:t>
      </w:r>
      <w:r w:rsidRPr="00C10FE4">
        <w:rPr>
          <w:rFonts w:ascii="Arial" w:hAnsi="Arial" w:cs="Arial"/>
          <w:noProof/>
        </w:rPr>
        <w:t>were statistically correlated</w:t>
      </w:r>
      <w:r w:rsidR="007368F0">
        <w:rPr>
          <w:rFonts w:ascii="Arial" w:hAnsi="Arial" w:cs="Arial"/>
          <w:noProof/>
        </w:rPr>
        <w:t xml:space="preserve"> </w:t>
      </w:r>
      <w:r>
        <w:rPr>
          <w:rFonts w:ascii="Arial" w:hAnsi="Arial" w:cs="Arial"/>
        </w:rPr>
        <w:t>d</w:t>
      </w:r>
      <w:r w:rsidRPr="00C516C0">
        <w:rPr>
          <w:rFonts w:ascii="Arial" w:hAnsi="Arial" w:cs="Arial"/>
        </w:rPr>
        <w:t xml:space="preserve">uring </w:t>
      </w:r>
      <w:r>
        <w:rPr>
          <w:rFonts w:ascii="Arial" w:hAnsi="Arial" w:cs="Arial"/>
        </w:rPr>
        <w:t xml:space="preserve">the </w:t>
      </w:r>
      <w:r w:rsidRPr="00C516C0">
        <w:rPr>
          <w:rFonts w:ascii="Arial" w:hAnsi="Arial" w:cs="Arial"/>
        </w:rPr>
        <w:t>data analysis (Burns &amp; Grove 2009:246; Teddlie &amp; Tashakkori 2009:24; Polit &amp; Beck 2008:272)</w:t>
      </w:r>
    </w:p>
    <w:p w:rsidR="00921268" w:rsidRPr="00C516C0" w:rsidRDefault="00921268" w:rsidP="00FE7257">
      <w:pPr>
        <w:spacing w:line="360" w:lineRule="auto"/>
        <w:rPr>
          <w:rFonts w:ascii="Arial" w:hAnsi="Arial" w:cs="Arial"/>
        </w:rPr>
      </w:pPr>
    </w:p>
    <w:p w:rsidR="00921268" w:rsidRPr="00C516C0" w:rsidRDefault="00921268" w:rsidP="00FE7257">
      <w:pPr>
        <w:spacing w:line="360" w:lineRule="auto"/>
        <w:jc w:val="both"/>
        <w:rPr>
          <w:rFonts w:ascii="Arial" w:hAnsi="Arial" w:cs="Arial"/>
        </w:rPr>
      </w:pPr>
      <w:r>
        <w:rPr>
          <w:rFonts w:ascii="Arial" w:hAnsi="Arial" w:cs="Arial"/>
        </w:rPr>
        <w:t xml:space="preserve">The researcher further based the current research on the </w:t>
      </w:r>
      <w:r w:rsidRPr="00171766">
        <w:rPr>
          <w:rFonts w:ascii="Arial" w:hAnsi="Arial" w:cs="Arial"/>
          <w:noProof/>
        </w:rPr>
        <w:t>basic</w:t>
      </w:r>
      <w:r w:rsidRPr="00C516C0">
        <w:rPr>
          <w:rFonts w:ascii="Arial" w:hAnsi="Arial" w:cs="Arial"/>
        </w:rPr>
        <w:t xml:space="preserve"> assumptions</w:t>
      </w:r>
      <w:r w:rsidR="007368F0">
        <w:rPr>
          <w:rFonts w:ascii="Arial" w:hAnsi="Arial" w:cs="Arial"/>
        </w:rPr>
        <w:t xml:space="preserve"> </w:t>
      </w:r>
      <w:r w:rsidRPr="00C516C0">
        <w:rPr>
          <w:rFonts w:ascii="Arial" w:hAnsi="Arial" w:cs="Arial"/>
        </w:rPr>
        <w:t>underlying the classical correlational design</w:t>
      </w:r>
      <w:r>
        <w:rPr>
          <w:rFonts w:ascii="Arial" w:hAnsi="Arial" w:cs="Arial"/>
        </w:rPr>
        <w:t>, including</w:t>
      </w:r>
      <w:r w:rsidRPr="00C516C0">
        <w:rPr>
          <w:rFonts w:ascii="Arial" w:hAnsi="Arial" w:cs="Arial"/>
        </w:rPr>
        <w:t>:</w:t>
      </w:r>
    </w:p>
    <w:p w:rsidR="00921268" w:rsidRPr="00C516C0" w:rsidRDefault="00921268" w:rsidP="00CB34F3">
      <w:pPr>
        <w:numPr>
          <w:ilvl w:val="0"/>
          <w:numId w:val="58"/>
        </w:numPr>
        <w:spacing w:line="360" w:lineRule="auto"/>
        <w:jc w:val="both"/>
        <w:rPr>
          <w:rFonts w:ascii="Arial" w:hAnsi="Arial" w:cs="Arial"/>
        </w:rPr>
      </w:pPr>
      <w:r w:rsidRPr="002D2FD5">
        <w:rPr>
          <w:rFonts w:ascii="Arial" w:hAnsi="Arial" w:cs="Arial"/>
        </w:rPr>
        <w:t>A large sample of the population (nurse educators from NEI in the Limpopo Province.</w:t>
      </w:r>
    </w:p>
    <w:p w:rsidR="00921268" w:rsidRPr="00C516C0" w:rsidRDefault="00921268" w:rsidP="00CB34F3">
      <w:pPr>
        <w:numPr>
          <w:ilvl w:val="0"/>
          <w:numId w:val="58"/>
        </w:numPr>
        <w:spacing w:line="360" w:lineRule="auto"/>
        <w:jc w:val="both"/>
        <w:rPr>
          <w:rFonts w:ascii="Arial" w:hAnsi="Arial" w:cs="Arial"/>
        </w:rPr>
      </w:pPr>
      <w:r w:rsidRPr="00C10FE4">
        <w:rPr>
          <w:rFonts w:ascii="Arial" w:hAnsi="Arial" w:cs="Arial"/>
          <w:noProof/>
        </w:rPr>
        <w:t>A conceptual framework that could support th</w:t>
      </w:r>
      <w:r w:rsidRPr="003472A5">
        <w:rPr>
          <w:rFonts w:ascii="Arial" w:hAnsi="Arial" w:cs="Arial"/>
          <w:noProof/>
        </w:rPr>
        <w:t xml:space="preserve">e possibility of relationships </w:t>
      </w:r>
      <w:r w:rsidRPr="00B53CD8">
        <w:rPr>
          <w:rFonts w:ascii="Arial" w:hAnsi="Arial" w:cs="Arial"/>
          <w:noProof/>
        </w:rPr>
        <w:t xml:space="preserve">among </w:t>
      </w:r>
      <w:r w:rsidRPr="000601FD">
        <w:rPr>
          <w:rFonts w:ascii="Arial" w:hAnsi="Arial" w:cs="Arial"/>
          <w:noProof/>
        </w:rPr>
        <w:t>the variables</w:t>
      </w:r>
      <w:r w:rsidRPr="00C516C0">
        <w:rPr>
          <w:rFonts w:ascii="Arial" w:hAnsi="Arial" w:cs="Arial"/>
        </w:rPr>
        <w:t>.</w:t>
      </w:r>
    </w:p>
    <w:p w:rsidR="00921268" w:rsidRPr="002D2FD5" w:rsidRDefault="00921268" w:rsidP="00CB34F3">
      <w:pPr>
        <w:numPr>
          <w:ilvl w:val="0"/>
          <w:numId w:val="58"/>
        </w:numPr>
        <w:spacing w:line="360" w:lineRule="auto"/>
        <w:jc w:val="both"/>
        <w:rPr>
          <w:rFonts w:ascii="Arial" w:hAnsi="Arial" w:cs="Arial"/>
        </w:rPr>
      </w:pPr>
      <w:r>
        <w:rPr>
          <w:rFonts w:ascii="Arial" w:hAnsi="Arial" w:cs="Arial"/>
        </w:rPr>
        <w:t xml:space="preserve">Variables exist </w:t>
      </w:r>
      <w:r w:rsidRPr="006253AC">
        <w:rPr>
          <w:rFonts w:ascii="Arial" w:hAnsi="Arial" w:cs="Arial"/>
        </w:rPr>
        <w:t xml:space="preserve">in the population and </w:t>
      </w:r>
      <w:r>
        <w:rPr>
          <w:rFonts w:ascii="Arial" w:hAnsi="Arial" w:cs="Arial"/>
        </w:rPr>
        <w:t xml:space="preserve">are </w:t>
      </w:r>
      <w:r w:rsidRPr="006253AC">
        <w:rPr>
          <w:rFonts w:ascii="Arial" w:hAnsi="Arial" w:cs="Arial"/>
        </w:rPr>
        <w:t>amenable to investigation.</w:t>
      </w:r>
    </w:p>
    <w:p w:rsidR="00921268" w:rsidRPr="00C516C0" w:rsidRDefault="00921268" w:rsidP="00CB34F3">
      <w:pPr>
        <w:numPr>
          <w:ilvl w:val="0"/>
          <w:numId w:val="58"/>
        </w:numPr>
        <w:spacing w:line="360" w:lineRule="auto"/>
        <w:jc w:val="both"/>
        <w:rPr>
          <w:rFonts w:ascii="Arial" w:hAnsi="Arial" w:cs="Arial"/>
        </w:rPr>
      </w:pPr>
      <w:r w:rsidRPr="00C516C0">
        <w:rPr>
          <w:rFonts w:ascii="Arial" w:hAnsi="Arial" w:cs="Arial"/>
        </w:rPr>
        <w:t>The sample represent</w:t>
      </w:r>
      <w:r>
        <w:rPr>
          <w:rFonts w:ascii="Arial" w:hAnsi="Arial" w:cs="Arial"/>
        </w:rPr>
        <w:t xml:space="preserve">s </w:t>
      </w:r>
      <w:r w:rsidRPr="00C516C0">
        <w:rPr>
          <w:rFonts w:ascii="Arial" w:hAnsi="Arial" w:cs="Arial"/>
        </w:rPr>
        <w:t xml:space="preserve">the population </w:t>
      </w:r>
      <w:r>
        <w:rPr>
          <w:rFonts w:ascii="Arial" w:hAnsi="Arial" w:cs="Arial"/>
        </w:rPr>
        <w:t>under investigation</w:t>
      </w:r>
      <w:r w:rsidRPr="00C516C0">
        <w:rPr>
          <w:rFonts w:ascii="Arial" w:hAnsi="Arial" w:cs="Arial"/>
        </w:rPr>
        <w:t>.</w:t>
      </w:r>
    </w:p>
    <w:p w:rsidR="00921268" w:rsidRDefault="00921268" w:rsidP="00CB34F3">
      <w:pPr>
        <w:numPr>
          <w:ilvl w:val="0"/>
          <w:numId w:val="58"/>
        </w:numPr>
        <w:spacing w:line="360" w:lineRule="auto"/>
        <w:jc w:val="both"/>
        <w:rPr>
          <w:rFonts w:ascii="Arial" w:hAnsi="Arial" w:cs="Arial"/>
        </w:rPr>
      </w:pPr>
      <w:r w:rsidRPr="00C10FE4">
        <w:rPr>
          <w:rFonts w:ascii="Arial" w:hAnsi="Arial" w:cs="Arial"/>
          <w:noProof/>
        </w:rPr>
        <w:t>Not manipulating the variables (Brink and Wood (1998:164).</w:t>
      </w:r>
    </w:p>
    <w:p w:rsidR="00921268" w:rsidRPr="00C516C0" w:rsidRDefault="00921268" w:rsidP="00CB34F3">
      <w:pPr>
        <w:numPr>
          <w:ilvl w:val="0"/>
          <w:numId w:val="58"/>
        </w:numPr>
        <w:spacing w:line="360" w:lineRule="auto"/>
        <w:jc w:val="both"/>
        <w:rPr>
          <w:rFonts w:ascii="Arial" w:hAnsi="Arial" w:cs="Arial"/>
        </w:rPr>
      </w:pPr>
      <w:r w:rsidRPr="00C516C0">
        <w:rPr>
          <w:rFonts w:ascii="Arial" w:hAnsi="Arial" w:cs="Arial"/>
          <w:noProof/>
        </w:rPr>
        <w:t>Cross-sectional</w:t>
      </w:r>
      <w:r w:rsidRPr="00C516C0">
        <w:rPr>
          <w:rFonts w:ascii="Arial" w:hAnsi="Arial" w:cs="Arial"/>
        </w:rPr>
        <w:t xml:space="preserve"> data</w:t>
      </w:r>
      <w:r w:rsidRPr="00C516C0">
        <w:rPr>
          <w:rFonts w:ascii="Arial" w:hAnsi="Arial" w:cs="Arial"/>
          <w:noProof/>
        </w:rPr>
        <w:t xml:space="preserve"> collect</w:t>
      </w:r>
      <w:r>
        <w:rPr>
          <w:rFonts w:ascii="Arial" w:hAnsi="Arial" w:cs="Arial"/>
          <w:noProof/>
        </w:rPr>
        <w:t>ion</w:t>
      </w:r>
      <w:r w:rsidR="007368F0">
        <w:rPr>
          <w:rFonts w:ascii="Arial" w:hAnsi="Arial" w:cs="Arial"/>
          <w:noProof/>
        </w:rPr>
        <w:t xml:space="preserve"> </w:t>
      </w:r>
      <w:r w:rsidRPr="00C516C0">
        <w:rPr>
          <w:rFonts w:ascii="Arial" w:hAnsi="Arial" w:cs="Arial"/>
        </w:rPr>
        <w:t>on each variable from each respondent</w:t>
      </w:r>
    </w:p>
    <w:p w:rsidR="00921268" w:rsidRDefault="00921268" w:rsidP="00CB34F3">
      <w:pPr>
        <w:numPr>
          <w:ilvl w:val="0"/>
          <w:numId w:val="59"/>
        </w:numPr>
        <w:spacing w:line="360" w:lineRule="auto"/>
        <w:jc w:val="both"/>
        <w:rPr>
          <w:rFonts w:ascii="Arial" w:hAnsi="Arial" w:cs="Arial"/>
        </w:rPr>
      </w:pPr>
      <w:r w:rsidRPr="002D2FD5">
        <w:rPr>
          <w:rFonts w:ascii="Arial" w:hAnsi="Arial" w:cs="Arial"/>
        </w:rPr>
        <w:t xml:space="preserve">Using data measuring tools designed to measure quantitative or numerical data. </w:t>
      </w:r>
    </w:p>
    <w:p w:rsidR="00921268" w:rsidRPr="002D2FD5" w:rsidRDefault="00921268" w:rsidP="00CB34F3">
      <w:pPr>
        <w:numPr>
          <w:ilvl w:val="0"/>
          <w:numId w:val="59"/>
        </w:numPr>
        <w:spacing w:line="360" w:lineRule="auto"/>
        <w:jc w:val="both"/>
        <w:rPr>
          <w:rFonts w:ascii="Arial" w:hAnsi="Arial" w:cs="Arial"/>
        </w:rPr>
      </w:pPr>
      <w:r w:rsidRPr="00C10FE4">
        <w:rPr>
          <w:rFonts w:ascii="Arial" w:hAnsi="Arial" w:cs="Arial"/>
          <w:noProof/>
        </w:rPr>
        <w:t>Examination</w:t>
      </w:r>
      <w:r>
        <w:rPr>
          <w:rFonts w:ascii="Arial" w:hAnsi="Arial" w:cs="Arial"/>
        </w:rPr>
        <w:t xml:space="preserve"> of possible</w:t>
      </w:r>
      <w:r w:rsidRPr="002D2FD5">
        <w:rPr>
          <w:rFonts w:ascii="Arial" w:hAnsi="Arial" w:cs="Arial"/>
        </w:rPr>
        <w:t xml:space="preserve"> relationship</w:t>
      </w:r>
      <w:r>
        <w:rPr>
          <w:rFonts w:ascii="Arial" w:hAnsi="Arial" w:cs="Arial"/>
        </w:rPr>
        <w:t>s</w:t>
      </w:r>
      <w:r w:rsidRPr="002D2FD5">
        <w:rPr>
          <w:rFonts w:ascii="Arial" w:hAnsi="Arial" w:cs="Arial"/>
        </w:rPr>
        <w:t xml:space="preserve"> between variables (Brink &amp; Wood 1998:164; Moule &amp; Goodman 2009:178).</w:t>
      </w:r>
    </w:p>
    <w:p w:rsidR="00921268" w:rsidRPr="00C516C0" w:rsidRDefault="00921268" w:rsidP="00FE7257">
      <w:pPr>
        <w:spacing w:line="360" w:lineRule="auto"/>
        <w:ind w:left="720"/>
        <w:rPr>
          <w:rFonts w:ascii="Arial" w:hAnsi="Arial" w:cs="Arial"/>
        </w:rPr>
      </w:pPr>
    </w:p>
    <w:p w:rsidR="00921268" w:rsidRPr="00C516C0" w:rsidRDefault="00921268" w:rsidP="00FE7257">
      <w:pPr>
        <w:spacing w:line="360" w:lineRule="auto"/>
        <w:jc w:val="both"/>
        <w:rPr>
          <w:rFonts w:ascii="Arial" w:hAnsi="Arial" w:cs="Arial"/>
        </w:rPr>
      </w:pPr>
      <w:r>
        <w:rPr>
          <w:rFonts w:ascii="Arial" w:hAnsi="Arial" w:cs="Arial"/>
        </w:rPr>
        <w:t>The reasons why the researcher decided on a correlational approach focused on the a</w:t>
      </w:r>
      <w:r w:rsidRPr="00C516C0">
        <w:rPr>
          <w:rFonts w:ascii="Arial" w:hAnsi="Arial" w:cs="Arial"/>
        </w:rPr>
        <w:t>dvantages of correlation studies</w:t>
      </w:r>
      <w:r>
        <w:rPr>
          <w:rFonts w:ascii="Arial" w:hAnsi="Arial" w:cs="Arial"/>
        </w:rPr>
        <w:t xml:space="preserve">. </w:t>
      </w:r>
      <w:r w:rsidRPr="00C516C0">
        <w:rPr>
          <w:rFonts w:ascii="Arial" w:hAnsi="Arial" w:cs="Arial"/>
        </w:rPr>
        <w:t>According to LoBiondo-Wood and Haber (2010:201 &amp; 2014:</w:t>
      </w:r>
      <w:r w:rsidRPr="00C516C0">
        <w:rPr>
          <w:rFonts w:ascii="Arial" w:hAnsi="Arial" w:cs="Arial"/>
          <w:noProof/>
        </w:rPr>
        <w:t>204),</w:t>
      </w:r>
      <w:r w:rsidRPr="00C516C0">
        <w:rPr>
          <w:rFonts w:ascii="Arial" w:hAnsi="Arial" w:cs="Arial"/>
        </w:rPr>
        <w:t xml:space="preserve"> correlation studies offer the researchers the following advantages:</w:t>
      </w:r>
    </w:p>
    <w:p w:rsidR="00921268" w:rsidRPr="00C516C0" w:rsidRDefault="00921268" w:rsidP="00CB34F3">
      <w:pPr>
        <w:numPr>
          <w:ilvl w:val="0"/>
          <w:numId w:val="59"/>
        </w:numPr>
        <w:spacing w:line="360" w:lineRule="auto"/>
        <w:jc w:val="both"/>
        <w:rPr>
          <w:rFonts w:ascii="Arial" w:hAnsi="Arial" w:cs="Arial"/>
        </w:rPr>
      </w:pPr>
      <w:r>
        <w:rPr>
          <w:rFonts w:ascii="Arial" w:hAnsi="Arial" w:cs="Arial"/>
          <w:noProof/>
        </w:rPr>
        <w:t>I</w:t>
      </w:r>
      <w:r w:rsidRPr="00C10FE4">
        <w:rPr>
          <w:rFonts w:ascii="Arial" w:hAnsi="Arial" w:cs="Arial"/>
          <w:noProof/>
        </w:rPr>
        <w:t>ncreased</w:t>
      </w:r>
      <w:r w:rsidRPr="00C516C0">
        <w:rPr>
          <w:rFonts w:ascii="Arial" w:hAnsi="Arial" w:cs="Arial"/>
        </w:rPr>
        <w:t xml:space="preserve"> flexibility when investigating complex relationships among variables</w:t>
      </w:r>
    </w:p>
    <w:p w:rsidR="00921268" w:rsidRPr="00C516C0" w:rsidRDefault="00921268" w:rsidP="00CB34F3">
      <w:pPr>
        <w:numPr>
          <w:ilvl w:val="0"/>
          <w:numId w:val="59"/>
        </w:numPr>
        <w:spacing w:line="360" w:lineRule="auto"/>
        <w:jc w:val="both"/>
        <w:rPr>
          <w:rFonts w:ascii="Arial" w:hAnsi="Arial" w:cs="Arial"/>
        </w:rPr>
      </w:pPr>
      <w:r>
        <w:rPr>
          <w:rFonts w:ascii="Arial" w:hAnsi="Arial" w:cs="Arial"/>
        </w:rPr>
        <w:t>U</w:t>
      </w:r>
      <w:r>
        <w:rPr>
          <w:rFonts w:ascii="Arial" w:hAnsi="Arial" w:cs="Arial"/>
          <w:noProof/>
        </w:rPr>
        <w:t>seful</w:t>
      </w:r>
      <w:r w:rsidRPr="00C516C0">
        <w:rPr>
          <w:rFonts w:ascii="Arial" w:hAnsi="Arial" w:cs="Arial"/>
        </w:rPr>
        <w:t xml:space="preserve"> and efficient method</w:t>
      </w:r>
      <w:r>
        <w:rPr>
          <w:rFonts w:ascii="Arial" w:hAnsi="Arial" w:cs="Arial"/>
        </w:rPr>
        <w:t>s</w:t>
      </w:r>
      <w:r w:rsidR="007368F0">
        <w:rPr>
          <w:rFonts w:ascii="Arial" w:hAnsi="Arial" w:cs="Arial"/>
        </w:rPr>
        <w:t xml:space="preserve"> </w:t>
      </w:r>
      <w:r>
        <w:rPr>
          <w:rFonts w:ascii="Arial" w:hAnsi="Arial" w:cs="Arial"/>
        </w:rPr>
        <w:t>for</w:t>
      </w:r>
      <w:r w:rsidRPr="00C516C0">
        <w:rPr>
          <w:rFonts w:ascii="Arial" w:hAnsi="Arial" w:cs="Arial"/>
        </w:rPr>
        <w:t xml:space="preserve"> collecting </w:t>
      </w:r>
      <w:r w:rsidRPr="00171766">
        <w:rPr>
          <w:rFonts w:ascii="Arial" w:hAnsi="Arial" w:cs="Arial"/>
          <w:noProof/>
        </w:rPr>
        <w:t>a large</w:t>
      </w:r>
      <w:r w:rsidRPr="00C516C0">
        <w:rPr>
          <w:rFonts w:ascii="Arial" w:hAnsi="Arial" w:cs="Arial"/>
        </w:rPr>
        <w:t xml:space="preserve"> amount of data</w:t>
      </w:r>
    </w:p>
    <w:p w:rsidR="00921268" w:rsidRPr="00C516C0" w:rsidRDefault="00921268" w:rsidP="00CB34F3">
      <w:pPr>
        <w:numPr>
          <w:ilvl w:val="0"/>
          <w:numId w:val="59"/>
        </w:numPr>
        <w:spacing w:line="360" w:lineRule="auto"/>
        <w:jc w:val="both"/>
        <w:rPr>
          <w:rFonts w:ascii="Arial" w:hAnsi="Arial" w:cs="Arial"/>
        </w:rPr>
      </w:pPr>
      <w:r>
        <w:rPr>
          <w:rFonts w:ascii="Arial" w:hAnsi="Arial" w:cs="Arial"/>
        </w:rPr>
        <w:t>Provide</w:t>
      </w:r>
      <w:r w:rsidRPr="00C516C0">
        <w:rPr>
          <w:rFonts w:ascii="Arial" w:hAnsi="Arial" w:cs="Arial"/>
        </w:rPr>
        <w:t xml:space="preserve"> evidence-based application in clinical settings</w:t>
      </w:r>
    </w:p>
    <w:p w:rsidR="00921268" w:rsidRPr="00C516C0" w:rsidRDefault="00921268" w:rsidP="00CB34F3">
      <w:pPr>
        <w:numPr>
          <w:ilvl w:val="0"/>
          <w:numId w:val="59"/>
        </w:numPr>
        <w:spacing w:line="360" w:lineRule="auto"/>
        <w:jc w:val="both"/>
        <w:rPr>
          <w:rFonts w:ascii="Arial" w:hAnsi="Arial" w:cs="Arial"/>
        </w:rPr>
      </w:pPr>
      <w:r>
        <w:rPr>
          <w:rFonts w:ascii="Arial" w:hAnsi="Arial" w:cs="Arial"/>
        </w:rPr>
        <w:t xml:space="preserve">Potentiate </w:t>
      </w:r>
      <w:r w:rsidRPr="00C516C0">
        <w:rPr>
          <w:rFonts w:ascii="Arial" w:hAnsi="Arial" w:cs="Arial"/>
        </w:rPr>
        <w:t>future use in experimental studies</w:t>
      </w:r>
    </w:p>
    <w:p w:rsidR="00921268" w:rsidRPr="00C516C0" w:rsidRDefault="00921268" w:rsidP="00CB34F3">
      <w:pPr>
        <w:numPr>
          <w:ilvl w:val="0"/>
          <w:numId w:val="59"/>
        </w:numPr>
        <w:spacing w:line="360" w:lineRule="auto"/>
        <w:jc w:val="both"/>
        <w:rPr>
          <w:rFonts w:ascii="Arial" w:hAnsi="Arial" w:cs="Arial"/>
        </w:rPr>
      </w:pPr>
      <w:r>
        <w:rPr>
          <w:rFonts w:ascii="Arial" w:hAnsi="Arial" w:cs="Arial"/>
        </w:rPr>
        <w:t>P</w:t>
      </w:r>
      <w:r w:rsidRPr="00C516C0">
        <w:rPr>
          <w:rFonts w:ascii="Arial" w:hAnsi="Arial" w:cs="Arial"/>
        </w:rPr>
        <w:t>rovide a framework for exploring the relationships between variables that are not amenable to manipulation</w:t>
      </w:r>
      <w:r>
        <w:rPr>
          <w:rFonts w:ascii="Arial" w:hAnsi="Arial" w:cs="Arial"/>
        </w:rPr>
        <w:t>.</w:t>
      </w:r>
    </w:p>
    <w:p w:rsidR="00921268" w:rsidRPr="00C516C0" w:rsidRDefault="00921268" w:rsidP="00FE7257">
      <w:pPr>
        <w:spacing w:line="360" w:lineRule="auto"/>
        <w:ind w:left="720"/>
        <w:rPr>
          <w:rFonts w:ascii="Arial" w:hAnsi="Arial" w:cs="Arial"/>
        </w:rPr>
      </w:pPr>
    </w:p>
    <w:p w:rsidR="00921268" w:rsidRDefault="00921268" w:rsidP="00FE7257">
      <w:pPr>
        <w:spacing w:line="360" w:lineRule="auto"/>
        <w:jc w:val="both"/>
        <w:rPr>
          <w:rFonts w:ascii="Arial" w:hAnsi="Arial" w:cs="Arial"/>
        </w:rPr>
      </w:pPr>
      <w:r w:rsidRPr="00C516C0">
        <w:rPr>
          <w:rFonts w:ascii="Arial" w:hAnsi="Arial" w:cs="Arial"/>
        </w:rPr>
        <w:t xml:space="preserve">Despite the advantages cited above, LoBiondo-Wood and Haber (2010:201) state that correlation studies have </w:t>
      </w:r>
      <w:r>
        <w:rPr>
          <w:rFonts w:ascii="Arial" w:hAnsi="Arial" w:cs="Arial"/>
        </w:rPr>
        <w:t xml:space="preserve">certain </w:t>
      </w:r>
      <w:r w:rsidRPr="00C516C0">
        <w:rPr>
          <w:rFonts w:ascii="Arial" w:hAnsi="Arial" w:cs="Arial"/>
        </w:rPr>
        <w:t>drawbacks</w:t>
      </w:r>
      <w:r>
        <w:rPr>
          <w:rFonts w:ascii="Arial" w:hAnsi="Arial" w:cs="Arial"/>
        </w:rPr>
        <w:t>. The following pertain directly to the current study.</w:t>
      </w:r>
    </w:p>
    <w:p w:rsidR="00921268" w:rsidRPr="00C516C0" w:rsidRDefault="00921268" w:rsidP="00FE7257">
      <w:pPr>
        <w:spacing w:line="360" w:lineRule="auto"/>
        <w:jc w:val="both"/>
        <w:rPr>
          <w:rFonts w:ascii="Arial" w:hAnsi="Arial" w:cs="Arial"/>
        </w:rPr>
      </w:pPr>
    </w:p>
    <w:p w:rsidR="00921268" w:rsidRPr="00C516C0" w:rsidRDefault="00921268" w:rsidP="00CB34F3">
      <w:pPr>
        <w:numPr>
          <w:ilvl w:val="0"/>
          <w:numId w:val="60"/>
        </w:numPr>
        <w:spacing w:line="360" w:lineRule="auto"/>
        <w:jc w:val="both"/>
        <w:rPr>
          <w:rFonts w:ascii="Arial" w:hAnsi="Arial" w:cs="Arial"/>
        </w:rPr>
      </w:pPr>
      <w:r>
        <w:rPr>
          <w:rFonts w:ascii="Arial" w:hAnsi="Arial" w:cs="Arial"/>
        </w:rPr>
        <w:t>C</w:t>
      </w:r>
      <w:r w:rsidRPr="00C516C0">
        <w:rPr>
          <w:rFonts w:ascii="Arial" w:hAnsi="Arial" w:cs="Arial"/>
        </w:rPr>
        <w:t>ausal relationships between variables</w:t>
      </w:r>
      <w:r>
        <w:rPr>
          <w:rFonts w:ascii="Arial" w:hAnsi="Arial" w:cs="Arial"/>
        </w:rPr>
        <w:t xml:space="preserve"> cannot </w:t>
      </w:r>
      <w:r w:rsidRPr="00C10FE4">
        <w:rPr>
          <w:rFonts w:ascii="Arial" w:hAnsi="Arial" w:cs="Arial"/>
          <w:noProof/>
        </w:rPr>
        <w:t>be investigated</w:t>
      </w:r>
      <w:r w:rsidRPr="00171766">
        <w:rPr>
          <w:rFonts w:ascii="Arial" w:hAnsi="Arial" w:cs="Arial"/>
          <w:noProof/>
        </w:rPr>
        <w:t>due</w:t>
      </w:r>
      <w:r>
        <w:rPr>
          <w:rFonts w:ascii="Arial" w:hAnsi="Arial" w:cs="Arial"/>
        </w:rPr>
        <w:t xml:space="preserve"> to the absence of experimental dictates of </w:t>
      </w:r>
      <w:r w:rsidRPr="00C10FE4">
        <w:rPr>
          <w:rFonts w:ascii="Arial" w:hAnsi="Arial" w:cs="Arial"/>
          <w:noProof/>
        </w:rPr>
        <w:t>randomisation</w:t>
      </w:r>
      <w:r>
        <w:rPr>
          <w:rFonts w:ascii="Arial" w:hAnsi="Arial" w:cs="Arial"/>
        </w:rPr>
        <w:t xml:space="preserve">, control, </w:t>
      </w:r>
      <w:r w:rsidRPr="00C10FE4">
        <w:rPr>
          <w:rFonts w:ascii="Arial" w:hAnsi="Arial" w:cs="Arial"/>
          <w:noProof/>
        </w:rPr>
        <w:t>and</w:t>
      </w:r>
      <w:r>
        <w:rPr>
          <w:rFonts w:ascii="Arial" w:hAnsi="Arial" w:cs="Arial"/>
        </w:rPr>
        <w:t xml:space="preserve"> manipulation</w:t>
      </w:r>
    </w:p>
    <w:p w:rsidR="00921268" w:rsidRPr="00C516C0" w:rsidRDefault="00921268" w:rsidP="00CB34F3">
      <w:pPr>
        <w:numPr>
          <w:ilvl w:val="0"/>
          <w:numId w:val="60"/>
        </w:numPr>
        <w:spacing w:line="360" w:lineRule="auto"/>
        <w:jc w:val="both"/>
        <w:rPr>
          <w:rFonts w:ascii="Arial" w:hAnsi="Arial" w:cs="Arial"/>
        </w:rPr>
      </w:pPr>
      <w:r w:rsidRPr="00C516C0">
        <w:rPr>
          <w:rFonts w:ascii="Arial" w:hAnsi="Arial" w:cs="Arial"/>
        </w:rPr>
        <w:t>The associative nature of relationships limits the strength and quality of evidence</w:t>
      </w:r>
    </w:p>
    <w:p w:rsidR="00921268" w:rsidRPr="00C516C0" w:rsidRDefault="00921268" w:rsidP="00CB34F3">
      <w:pPr>
        <w:numPr>
          <w:ilvl w:val="0"/>
          <w:numId w:val="60"/>
        </w:numPr>
        <w:spacing w:line="360" w:lineRule="auto"/>
        <w:jc w:val="both"/>
        <w:rPr>
          <w:rFonts w:ascii="Arial" w:hAnsi="Arial" w:cs="Arial"/>
        </w:rPr>
      </w:pPr>
      <w:r>
        <w:rPr>
          <w:rFonts w:ascii="Arial" w:hAnsi="Arial" w:cs="Arial"/>
        </w:rPr>
        <w:t>M</w:t>
      </w:r>
      <w:r w:rsidRPr="00C516C0">
        <w:rPr>
          <w:rFonts w:ascii="Arial" w:hAnsi="Arial" w:cs="Arial"/>
          <w:noProof/>
        </w:rPr>
        <w:t>isuse</w:t>
      </w:r>
      <w:r w:rsidRPr="00C516C0">
        <w:rPr>
          <w:rFonts w:ascii="Arial" w:hAnsi="Arial" w:cs="Arial"/>
        </w:rPr>
        <w:t xml:space="preserve"> of the design </w:t>
      </w:r>
      <w:r>
        <w:rPr>
          <w:rFonts w:ascii="Arial" w:hAnsi="Arial" w:cs="Arial"/>
        </w:rPr>
        <w:t>by</w:t>
      </w:r>
      <w:r w:rsidRPr="00C516C0">
        <w:rPr>
          <w:rFonts w:ascii="Arial" w:hAnsi="Arial" w:cs="Arial"/>
        </w:rPr>
        <w:t xml:space="preserve"> conclud</w:t>
      </w:r>
      <w:r>
        <w:rPr>
          <w:rFonts w:ascii="Arial" w:hAnsi="Arial" w:cs="Arial"/>
        </w:rPr>
        <w:t>ing</w:t>
      </w:r>
      <w:r w:rsidRPr="00C516C0">
        <w:rPr>
          <w:rFonts w:ascii="Arial" w:hAnsi="Arial" w:cs="Arial"/>
        </w:rPr>
        <w:t xml:space="preserve"> that causal relationship exists between variables</w:t>
      </w:r>
      <w:r>
        <w:rPr>
          <w:rFonts w:ascii="Arial" w:hAnsi="Arial" w:cs="Arial"/>
        </w:rPr>
        <w:t xml:space="preserve"> that </w:t>
      </w:r>
      <w:r w:rsidRPr="00171766">
        <w:rPr>
          <w:rFonts w:ascii="Arial" w:hAnsi="Arial" w:cs="Arial"/>
          <w:noProof/>
        </w:rPr>
        <w:t>show</w:t>
      </w:r>
      <w:r>
        <w:rPr>
          <w:rFonts w:ascii="Arial" w:hAnsi="Arial" w:cs="Arial"/>
        </w:rPr>
        <w:t xml:space="preserve"> a correlation.</w:t>
      </w:r>
    </w:p>
    <w:p w:rsidR="00921268" w:rsidRDefault="00921268" w:rsidP="00FE7257">
      <w:pPr>
        <w:spacing w:line="360" w:lineRule="auto"/>
        <w:jc w:val="both"/>
        <w:rPr>
          <w:rFonts w:ascii="Arial" w:hAnsi="Arial" w:cs="Arial"/>
          <w:noProof/>
        </w:rPr>
      </w:pPr>
    </w:p>
    <w:p w:rsidR="00921268" w:rsidRDefault="00921268" w:rsidP="00FE7257">
      <w:pPr>
        <w:spacing w:line="360" w:lineRule="auto"/>
        <w:jc w:val="both"/>
        <w:rPr>
          <w:rFonts w:ascii="Arial" w:hAnsi="Arial" w:cs="Arial"/>
          <w:noProof/>
        </w:rPr>
      </w:pPr>
      <w:r>
        <w:rPr>
          <w:rFonts w:ascii="Arial" w:hAnsi="Arial" w:cs="Arial"/>
          <w:noProof/>
        </w:rPr>
        <w:t xml:space="preserve">These disadvantages are </w:t>
      </w:r>
      <w:r w:rsidRPr="00171766">
        <w:rPr>
          <w:rFonts w:ascii="Arial" w:hAnsi="Arial" w:cs="Arial"/>
          <w:noProof/>
        </w:rPr>
        <w:t>mostly</w:t>
      </w:r>
      <w:r>
        <w:rPr>
          <w:rFonts w:ascii="Arial" w:hAnsi="Arial" w:cs="Arial"/>
          <w:noProof/>
        </w:rPr>
        <w:t xml:space="preserve"> relative to </w:t>
      </w:r>
      <w:r w:rsidRPr="00171766">
        <w:rPr>
          <w:rFonts w:ascii="Arial" w:hAnsi="Arial" w:cs="Arial"/>
          <w:noProof/>
        </w:rPr>
        <w:t>exp</w:t>
      </w:r>
      <w:r>
        <w:rPr>
          <w:rFonts w:ascii="Arial" w:hAnsi="Arial" w:cs="Arial"/>
          <w:noProof/>
        </w:rPr>
        <w:t>e</w:t>
      </w:r>
      <w:r w:rsidRPr="00171766">
        <w:rPr>
          <w:rFonts w:ascii="Arial" w:hAnsi="Arial" w:cs="Arial"/>
          <w:noProof/>
        </w:rPr>
        <w:t>rimental</w:t>
      </w:r>
      <w:r>
        <w:rPr>
          <w:rFonts w:ascii="Arial" w:hAnsi="Arial" w:cs="Arial"/>
          <w:noProof/>
        </w:rPr>
        <w:t xml:space="preserve"> research. One reason why the researcher did not opt for an experimental </w:t>
      </w:r>
      <w:r w:rsidRPr="00171766">
        <w:rPr>
          <w:rFonts w:ascii="Arial" w:hAnsi="Arial" w:cs="Arial"/>
          <w:noProof/>
        </w:rPr>
        <w:t>desi</w:t>
      </w:r>
      <w:r>
        <w:rPr>
          <w:rFonts w:ascii="Arial" w:hAnsi="Arial" w:cs="Arial"/>
          <w:noProof/>
        </w:rPr>
        <w:t xml:space="preserve">gn was that manipulating empowerment, if possible, </w:t>
      </w:r>
      <w:r w:rsidRPr="00171766">
        <w:rPr>
          <w:rFonts w:ascii="Arial" w:hAnsi="Arial" w:cs="Arial"/>
          <w:noProof/>
        </w:rPr>
        <w:t>call</w:t>
      </w:r>
      <w:r>
        <w:rPr>
          <w:rFonts w:ascii="Arial" w:hAnsi="Arial" w:cs="Arial"/>
          <w:noProof/>
        </w:rPr>
        <w:t xml:space="preserve"> for expertise </w:t>
      </w:r>
      <w:r w:rsidRPr="00171766">
        <w:rPr>
          <w:rFonts w:ascii="Arial" w:hAnsi="Arial" w:cs="Arial"/>
          <w:noProof/>
        </w:rPr>
        <w:t>beyon</w:t>
      </w:r>
      <w:r>
        <w:rPr>
          <w:rFonts w:ascii="Arial" w:hAnsi="Arial" w:cs="Arial"/>
          <w:noProof/>
        </w:rPr>
        <w:t>d the researcher’s current capacity.</w:t>
      </w:r>
    </w:p>
    <w:p w:rsidR="00921268" w:rsidRPr="00C516C0" w:rsidRDefault="00921268" w:rsidP="00FE7257">
      <w:pPr>
        <w:spacing w:line="360" w:lineRule="auto"/>
        <w:jc w:val="both"/>
        <w:rPr>
          <w:rFonts w:ascii="Arial" w:hAnsi="Arial" w:cs="Arial"/>
        </w:rPr>
      </w:pPr>
    </w:p>
    <w:p w:rsidR="00921268" w:rsidRPr="00C516C0" w:rsidRDefault="00921268" w:rsidP="00FE7257">
      <w:pPr>
        <w:spacing w:line="360" w:lineRule="auto"/>
        <w:rPr>
          <w:rFonts w:ascii="Arial" w:hAnsi="Arial" w:cs="Arial"/>
        </w:rPr>
      </w:pPr>
      <w:r w:rsidRPr="00C516C0">
        <w:rPr>
          <w:rFonts w:ascii="Arial" w:hAnsi="Arial" w:cs="Arial"/>
          <w:b/>
        </w:rPr>
        <w:t>5.4 RESEARCH METHODS</w:t>
      </w:r>
    </w:p>
    <w:p w:rsidR="00921268" w:rsidRPr="00C516C0" w:rsidRDefault="00921268" w:rsidP="00FE7257">
      <w:pPr>
        <w:spacing w:line="360" w:lineRule="auto"/>
        <w:jc w:val="both"/>
        <w:rPr>
          <w:rFonts w:ascii="Arial" w:hAnsi="Arial" w:cs="Arial"/>
        </w:rPr>
      </w:pPr>
    </w:p>
    <w:p w:rsidR="00921268" w:rsidRPr="00C516C0" w:rsidRDefault="00921268" w:rsidP="00FE7257">
      <w:pPr>
        <w:spacing w:line="360" w:lineRule="auto"/>
        <w:jc w:val="both"/>
        <w:rPr>
          <w:rFonts w:ascii="Arial" w:hAnsi="Arial" w:cs="Arial"/>
        </w:rPr>
      </w:pPr>
      <w:r w:rsidRPr="00C516C0">
        <w:rPr>
          <w:rFonts w:ascii="Arial" w:hAnsi="Arial" w:cs="Arial"/>
        </w:rPr>
        <w:t>The method</w:t>
      </w:r>
      <w:r>
        <w:rPr>
          <w:rFonts w:ascii="Arial" w:hAnsi="Arial" w:cs="Arial"/>
        </w:rPr>
        <w:t>s</w:t>
      </w:r>
      <w:r w:rsidR="007368F0">
        <w:rPr>
          <w:rFonts w:ascii="Arial" w:hAnsi="Arial" w:cs="Arial"/>
        </w:rPr>
        <w:t xml:space="preserve"> </w:t>
      </w:r>
      <w:r w:rsidRPr="000601FD">
        <w:rPr>
          <w:rFonts w:ascii="Arial" w:hAnsi="Arial" w:cs="Arial"/>
          <w:noProof/>
        </w:rPr>
        <w:t>utilised</w:t>
      </w:r>
      <w:r>
        <w:rPr>
          <w:rFonts w:ascii="Arial" w:hAnsi="Arial" w:cs="Arial"/>
        </w:rPr>
        <w:t xml:space="preserve"> in the research </w:t>
      </w:r>
      <w:r w:rsidRPr="00C516C0">
        <w:rPr>
          <w:rFonts w:ascii="Arial" w:hAnsi="Arial" w:cs="Arial"/>
        </w:rPr>
        <w:t xml:space="preserve">entail the identification of the population, </w:t>
      </w:r>
      <w:r>
        <w:rPr>
          <w:rFonts w:ascii="Arial" w:hAnsi="Arial" w:cs="Arial"/>
        </w:rPr>
        <w:t xml:space="preserve">the identification </w:t>
      </w:r>
      <w:r w:rsidRPr="00C10FE4">
        <w:rPr>
          <w:rFonts w:ascii="Arial" w:hAnsi="Arial" w:cs="Arial"/>
          <w:noProof/>
        </w:rPr>
        <w:t>and</w:t>
      </w:r>
      <w:r>
        <w:rPr>
          <w:rFonts w:ascii="Arial" w:hAnsi="Arial" w:cs="Arial"/>
        </w:rPr>
        <w:t xml:space="preserve"> selection of the</w:t>
      </w:r>
      <w:r w:rsidRPr="00C516C0">
        <w:rPr>
          <w:rFonts w:ascii="Arial" w:hAnsi="Arial" w:cs="Arial"/>
        </w:rPr>
        <w:t xml:space="preserve"> target </w:t>
      </w:r>
      <w:r>
        <w:rPr>
          <w:rFonts w:ascii="Arial" w:hAnsi="Arial" w:cs="Arial"/>
        </w:rPr>
        <w:t>and</w:t>
      </w:r>
      <w:r w:rsidRPr="00C516C0">
        <w:rPr>
          <w:rFonts w:ascii="Arial" w:hAnsi="Arial" w:cs="Arial"/>
        </w:rPr>
        <w:t xml:space="preserve"> accessible population</w:t>
      </w:r>
      <w:r>
        <w:rPr>
          <w:rFonts w:ascii="Arial" w:hAnsi="Arial" w:cs="Arial"/>
        </w:rPr>
        <w:t>s</w:t>
      </w:r>
      <w:r w:rsidRPr="00C516C0">
        <w:rPr>
          <w:rFonts w:ascii="Arial" w:hAnsi="Arial" w:cs="Arial"/>
        </w:rPr>
        <w:t xml:space="preserve">, </w:t>
      </w:r>
      <w:r>
        <w:rPr>
          <w:rFonts w:ascii="Arial" w:hAnsi="Arial" w:cs="Arial"/>
        </w:rPr>
        <w:t xml:space="preserve">the </w:t>
      </w:r>
      <w:r w:rsidRPr="00C516C0">
        <w:rPr>
          <w:rFonts w:ascii="Arial" w:hAnsi="Arial" w:cs="Arial"/>
        </w:rPr>
        <w:t xml:space="preserve">sampling technique </w:t>
      </w:r>
      <w:r w:rsidRPr="000601FD">
        <w:rPr>
          <w:rFonts w:ascii="Arial" w:hAnsi="Arial" w:cs="Arial"/>
          <w:noProof/>
        </w:rPr>
        <w:t>and</w:t>
      </w:r>
      <w:r w:rsidRPr="00C516C0">
        <w:rPr>
          <w:rFonts w:ascii="Arial" w:hAnsi="Arial" w:cs="Arial"/>
        </w:rPr>
        <w:t xml:space="preserve"> plan</w:t>
      </w:r>
      <w:r>
        <w:rPr>
          <w:rFonts w:ascii="Arial" w:hAnsi="Arial" w:cs="Arial"/>
        </w:rPr>
        <w:t>, as well as the design and administration and pretesting of the questionnaire and the analysis of data. The measures to ensure the r</w:t>
      </w:r>
      <w:r w:rsidRPr="00C516C0">
        <w:rPr>
          <w:rFonts w:ascii="Arial" w:hAnsi="Arial" w:cs="Arial"/>
        </w:rPr>
        <w:t>eliability and validity of the data collection instrument</w:t>
      </w:r>
      <w:r>
        <w:rPr>
          <w:rFonts w:ascii="Arial" w:hAnsi="Arial" w:cs="Arial"/>
        </w:rPr>
        <w:t xml:space="preserve"> also form part of this section.  </w:t>
      </w:r>
      <w:r w:rsidRPr="00C516C0">
        <w:rPr>
          <w:rFonts w:ascii="Arial" w:hAnsi="Arial" w:cs="Arial"/>
        </w:rPr>
        <w:t xml:space="preserve">Consistent with quantitative-positivist research principles, </w:t>
      </w:r>
      <w:r>
        <w:rPr>
          <w:rFonts w:ascii="Arial" w:hAnsi="Arial" w:cs="Arial"/>
        </w:rPr>
        <w:t>the research statistician used quantitative data analyses techniques and operations for data analyses.</w:t>
      </w:r>
    </w:p>
    <w:p w:rsidR="00921268" w:rsidRPr="00C516C0" w:rsidRDefault="00921268" w:rsidP="00FE7257">
      <w:pPr>
        <w:spacing w:line="360" w:lineRule="auto"/>
        <w:rPr>
          <w:rFonts w:ascii="Arial" w:hAnsi="Arial" w:cs="Arial"/>
          <w:b/>
          <w:bCs/>
        </w:rPr>
      </w:pPr>
    </w:p>
    <w:p w:rsidR="00921268" w:rsidRDefault="00921268" w:rsidP="00FE7257">
      <w:pPr>
        <w:spacing w:line="360" w:lineRule="auto"/>
        <w:rPr>
          <w:rFonts w:ascii="Arial" w:hAnsi="Arial" w:cs="Arial"/>
          <w:b/>
          <w:bCs/>
        </w:rPr>
      </w:pPr>
      <w:r w:rsidRPr="00C516C0">
        <w:rPr>
          <w:rFonts w:ascii="Arial" w:hAnsi="Arial" w:cs="Arial"/>
          <w:b/>
          <w:bCs/>
        </w:rPr>
        <w:t xml:space="preserve">5.4.1 </w:t>
      </w:r>
      <w:r>
        <w:rPr>
          <w:rFonts w:ascii="Arial" w:hAnsi="Arial" w:cs="Arial"/>
          <w:b/>
          <w:bCs/>
        </w:rPr>
        <w:t>The p</w:t>
      </w:r>
      <w:r w:rsidRPr="00C516C0">
        <w:rPr>
          <w:rFonts w:ascii="Arial" w:hAnsi="Arial" w:cs="Arial"/>
          <w:b/>
          <w:bCs/>
        </w:rPr>
        <w:t xml:space="preserve">opulations and </w:t>
      </w:r>
      <w:r>
        <w:rPr>
          <w:rFonts w:ascii="Arial" w:hAnsi="Arial" w:cs="Arial"/>
          <w:b/>
          <w:bCs/>
        </w:rPr>
        <w:t>research sites</w:t>
      </w:r>
    </w:p>
    <w:p w:rsidR="00921268" w:rsidRPr="00C516C0" w:rsidRDefault="00921268" w:rsidP="00FE7257">
      <w:pPr>
        <w:spacing w:line="360" w:lineRule="auto"/>
        <w:rPr>
          <w:rFonts w:ascii="Arial" w:hAnsi="Arial" w:cs="Arial"/>
          <w:b/>
          <w:bCs/>
        </w:rPr>
      </w:pPr>
    </w:p>
    <w:p w:rsidR="00921268" w:rsidRPr="00C516C0" w:rsidRDefault="00921268" w:rsidP="00FE7257">
      <w:pPr>
        <w:spacing w:line="360" w:lineRule="auto"/>
        <w:rPr>
          <w:rFonts w:ascii="Arial" w:hAnsi="Arial" w:cs="Arial"/>
        </w:rPr>
      </w:pPr>
      <w:r>
        <w:rPr>
          <w:rFonts w:ascii="Arial" w:hAnsi="Arial" w:cs="Arial"/>
        </w:rPr>
        <w:t xml:space="preserve">As this was an </w:t>
      </w:r>
      <w:r>
        <w:rPr>
          <w:rFonts w:ascii="Arial" w:hAnsi="Arial" w:cs="Arial"/>
          <w:noProof/>
        </w:rPr>
        <w:t>e</w:t>
      </w:r>
      <w:r w:rsidRPr="00C516C0">
        <w:rPr>
          <w:rFonts w:ascii="Arial" w:hAnsi="Arial" w:cs="Arial"/>
          <w:noProof/>
        </w:rPr>
        <w:t>mpirical</w:t>
      </w:r>
      <w:r>
        <w:rPr>
          <w:rFonts w:ascii="Arial" w:hAnsi="Arial" w:cs="Arial"/>
          <w:noProof/>
        </w:rPr>
        <w:t xml:space="preserve"> study, the researcher had to identify </w:t>
      </w:r>
      <w:r>
        <w:rPr>
          <w:rFonts w:ascii="Arial" w:hAnsi="Arial" w:cs="Arial"/>
        </w:rPr>
        <w:t xml:space="preserve">the data site and </w:t>
      </w:r>
      <w:r w:rsidRPr="00C516C0">
        <w:rPr>
          <w:rFonts w:ascii="Arial" w:hAnsi="Arial" w:cs="Arial"/>
        </w:rPr>
        <w:t xml:space="preserve">population. From the </w:t>
      </w:r>
      <w:r w:rsidRPr="00C516C0">
        <w:rPr>
          <w:rFonts w:ascii="Arial" w:hAnsi="Arial" w:cs="Arial"/>
          <w:noProof/>
        </w:rPr>
        <w:t>population,</w:t>
      </w:r>
      <w:r w:rsidRPr="00C516C0">
        <w:rPr>
          <w:rFonts w:ascii="Arial" w:hAnsi="Arial" w:cs="Arial"/>
        </w:rPr>
        <w:t xml:space="preserve"> the researcher </w:t>
      </w:r>
      <w:r>
        <w:rPr>
          <w:rFonts w:ascii="Arial" w:hAnsi="Arial" w:cs="Arial"/>
        </w:rPr>
        <w:t xml:space="preserve">decided on the target population and accessible populations </w:t>
      </w:r>
      <w:r w:rsidRPr="00C516C0">
        <w:rPr>
          <w:rFonts w:ascii="Arial" w:hAnsi="Arial" w:cs="Arial"/>
        </w:rPr>
        <w:t xml:space="preserve">to obtain the </w:t>
      </w:r>
      <w:r w:rsidRPr="00C516C0">
        <w:rPr>
          <w:rFonts w:ascii="Arial" w:hAnsi="Arial" w:cs="Arial"/>
          <w:noProof/>
        </w:rPr>
        <w:t>desired</w:t>
      </w:r>
      <w:r w:rsidR="007368F0">
        <w:rPr>
          <w:rFonts w:ascii="Arial" w:hAnsi="Arial" w:cs="Arial"/>
          <w:noProof/>
        </w:rPr>
        <w:t xml:space="preserve"> </w:t>
      </w:r>
      <w:r>
        <w:rPr>
          <w:rFonts w:ascii="Arial" w:hAnsi="Arial" w:cs="Arial"/>
        </w:rPr>
        <w:t>data</w:t>
      </w:r>
      <w:r w:rsidRPr="00C516C0">
        <w:rPr>
          <w:rFonts w:ascii="Arial" w:hAnsi="Arial" w:cs="Arial"/>
        </w:rPr>
        <w:t>.</w:t>
      </w:r>
      <w:r w:rsidR="007368F0">
        <w:rPr>
          <w:rFonts w:ascii="Arial" w:hAnsi="Arial" w:cs="Arial"/>
        </w:rPr>
        <w:t xml:space="preserve"> </w:t>
      </w:r>
      <w:r w:rsidRPr="00C516C0">
        <w:rPr>
          <w:rFonts w:ascii="Arial" w:hAnsi="Arial" w:cs="Arial"/>
        </w:rPr>
        <w:t xml:space="preserve">According to Polit and Beck (2012:59), in quantitative </w:t>
      </w:r>
      <w:r w:rsidRPr="00C516C0">
        <w:rPr>
          <w:rFonts w:ascii="Arial" w:hAnsi="Arial" w:cs="Arial"/>
          <w:noProof/>
        </w:rPr>
        <w:t>studies,</w:t>
      </w:r>
      <w:r w:rsidRPr="00C516C0">
        <w:rPr>
          <w:rFonts w:ascii="Arial" w:hAnsi="Arial" w:cs="Arial"/>
        </w:rPr>
        <w:t xml:space="preserve"> the researcher needs to identify the group, which, in the current study, refer</w:t>
      </w:r>
      <w:r>
        <w:rPr>
          <w:rFonts w:ascii="Arial" w:hAnsi="Arial" w:cs="Arial"/>
        </w:rPr>
        <w:t>s</w:t>
      </w:r>
      <w:r w:rsidRPr="00C516C0">
        <w:rPr>
          <w:rFonts w:ascii="Arial" w:hAnsi="Arial" w:cs="Arial"/>
        </w:rPr>
        <w:t xml:space="preserve"> to the population (nurse educators) to whom the findings of the study can be </w:t>
      </w:r>
      <w:r w:rsidRPr="00C10FE4">
        <w:rPr>
          <w:rFonts w:ascii="Arial" w:hAnsi="Arial" w:cs="Arial"/>
          <w:noProof/>
        </w:rPr>
        <w:t>generalised</w:t>
      </w:r>
      <w:r w:rsidRPr="00C516C0">
        <w:rPr>
          <w:rFonts w:ascii="Arial" w:hAnsi="Arial" w:cs="Arial"/>
        </w:rPr>
        <w:t>.</w:t>
      </w:r>
    </w:p>
    <w:p w:rsidR="00921268" w:rsidRPr="00C516C0" w:rsidRDefault="00921268" w:rsidP="00FE7257">
      <w:pPr>
        <w:spacing w:line="360" w:lineRule="auto"/>
        <w:rPr>
          <w:rFonts w:ascii="Arial" w:hAnsi="Arial" w:cs="Arial"/>
          <w:b/>
          <w:i/>
        </w:rPr>
      </w:pPr>
    </w:p>
    <w:p w:rsidR="00921268" w:rsidRDefault="00921268" w:rsidP="00FE7257">
      <w:pPr>
        <w:spacing w:line="360" w:lineRule="auto"/>
        <w:rPr>
          <w:rFonts w:ascii="Arial" w:hAnsi="Arial" w:cs="Arial"/>
          <w:b/>
        </w:rPr>
      </w:pPr>
      <w:r w:rsidRPr="00CD0A5C">
        <w:rPr>
          <w:rFonts w:ascii="Arial" w:hAnsi="Arial" w:cs="Arial"/>
          <w:b/>
        </w:rPr>
        <w:t>5.4.1.1 Population</w:t>
      </w:r>
    </w:p>
    <w:p w:rsidR="00921268" w:rsidRPr="00CD0A5C" w:rsidRDefault="00921268" w:rsidP="00FE7257">
      <w:pPr>
        <w:spacing w:line="360" w:lineRule="auto"/>
        <w:rPr>
          <w:rFonts w:ascii="Arial" w:hAnsi="Arial" w:cs="Arial"/>
          <w:b/>
        </w:rPr>
      </w:pPr>
    </w:p>
    <w:p w:rsidR="00921268" w:rsidRPr="00C516C0" w:rsidRDefault="00921268" w:rsidP="00FE7257">
      <w:pPr>
        <w:spacing w:line="360" w:lineRule="auto"/>
        <w:jc w:val="both"/>
        <w:rPr>
          <w:rFonts w:ascii="Arial" w:hAnsi="Arial" w:cs="Arial"/>
        </w:rPr>
      </w:pPr>
      <w:r>
        <w:rPr>
          <w:rFonts w:ascii="Arial" w:hAnsi="Arial" w:cs="Arial"/>
        </w:rPr>
        <w:t>The</w:t>
      </w:r>
      <w:r w:rsidRPr="00C516C0">
        <w:rPr>
          <w:rFonts w:ascii="Arial" w:hAnsi="Arial" w:cs="Arial"/>
        </w:rPr>
        <w:t xml:space="preserve"> population </w:t>
      </w:r>
      <w:r>
        <w:rPr>
          <w:rFonts w:ascii="Arial" w:hAnsi="Arial" w:cs="Arial"/>
        </w:rPr>
        <w:t>represents</w:t>
      </w:r>
      <w:r w:rsidRPr="00C516C0">
        <w:rPr>
          <w:rFonts w:ascii="Arial" w:hAnsi="Arial" w:cs="Arial"/>
        </w:rPr>
        <w:t xml:space="preserve"> the full set of individuals or other entities</w:t>
      </w:r>
      <w:r>
        <w:rPr>
          <w:rFonts w:ascii="Arial" w:hAnsi="Arial" w:cs="Arial"/>
        </w:rPr>
        <w:t xml:space="preserve"> of interest to the research</w:t>
      </w:r>
      <w:r w:rsidR="007368F0">
        <w:rPr>
          <w:rFonts w:ascii="Arial" w:hAnsi="Arial" w:cs="Arial"/>
        </w:rPr>
        <w:t xml:space="preserve"> </w:t>
      </w:r>
      <w:r>
        <w:rPr>
          <w:rFonts w:ascii="Arial" w:hAnsi="Arial" w:cs="Arial"/>
        </w:rPr>
        <w:t xml:space="preserve">serving as data </w:t>
      </w:r>
      <w:r w:rsidRPr="00171766">
        <w:rPr>
          <w:rFonts w:ascii="Arial" w:hAnsi="Arial" w:cs="Arial"/>
          <w:noProof/>
        </w:rPr>
        <w:t>sources</w:t>
      </w:r>
      <w:r w:rsidR="007368F0">
        <w:rPr>
          <w:rFonts w:ascii="Arial" w:hAnsi="Arial" w:cs="Arial"/>
          <w:noProof/>
        </w:rPr>
        <w:t xml:space="preserve"> </w:t>
      </w:r>
      <w:r w:rsidRPr="00171766">
        <w:rPr>
          <w:rFonts w:ascii="Arial" w:hAnsi="Arial" w:cs="Arial"/>
          <w:noProof/>
        </w:rPr>
        <w:t>to</w:t>
      </w:r>
      <w:r w:rsidRPr="00C516C0">
        <w:rPr>
          <w:rFonts w:ascii="Arial" w:hAnsi="Arial" w:cs="Arial"/>
        </w:rPr>
        <w:t xml:space="preserve"> which the study findings </w:t>
      </w:r>
      <w:r>
        <w:rPr>
          <w:rFonts w:ascii="Arial" w:hAnsi="Arial" w:cs="Arial"/>
        </w:rPr>
        <w:t>might</w:t>
      </w:r>
      <w:r w:rsidRPr="00C516C0">
        <w:rPr>
          <w:rFonts w:ascii="Arial" w:hAnsi="Arial" w:cs="Arial"/>
        </w:rPr>
        <w:t xml:space="preserve"> be </w:t>
      </w:r>
      <w:r w:rsidRPr="00C10FE4">
        <w:rPr>
          <w:rFonts w:ascii="Arial" w:hAnsi="Arial" w:cs="Arial"/>
          <w:noProof/>
        </w:rPr>
        <w:t>generalised</w:t>
      </w:r>
      <w:r w:rsidRPr="00C516C0">
        <w:rPr>
          <w:rFonts w:ascii="Arial" w:hAnsi="Arial" w:cs="Arial"/>
        </w:rPr>
        <w:t xml:space="preserve">(Cozby &amp; Bates 2012:143; Check &amp; Schutt 2012:92; Gay </w:t>
      </w:r>
      <w:r w:rsidRPr="00C10FE4">
        <w:rPr>
          <w:rFonts w:ascii="Arial" w:hAnsi="Arial" w:cs="Arial"/>
          <w:noProof/>
        </w:rPr>
        <w:t>et al</w:t>
      </w:r>
      <w:r w:rsidRPr="00C516C0">
        <w:rPr>
          <w:rFonts w:ascii="Arial" w:hAnsi="Arial" w:cs="Arial"/>
        </w:rPr>
        <w:t xml:space="preserve"> 2011:113).</w:t>
      </w:r>
    </w:p>
    <w:p w:rsidR="00921268" w:rsidRPr="00C516C0" w:rsidRDefault="00921268" w:rsidP="00FE7257">
      <w:pPr>
        <w:spacing w:line="360" w:lineRule="auto"/>
        <w:jc w:val="both"/>
        <w:rPr>
          <w:rFonts w:ascii="Arial" w:hAnsi="Arial" w:cs="Arial"/>
        </w:rPr>
      </w:pPr>
    </w:p>
    <w:p w:rsidR="00921268" w:rsidRPr="00C516C0" w:rsidRDefault="00921268" w:rsidP="00FE7257">
      <w:pPr>
        <w:spacing w:line="360" w:lineRule="auto"/>
        <w:jc w:val="both"/>
        <w:rPr>
          <w:rFonts w:ascii="Arial" w:hAnsi="Arial" w:cs="Arial"/>
        </w:rPr>
      </w:pPr>
      <w:r w:rsidRPr="00C516C0">
        <w:rPr>
          <w:rFonts w:ascii="Arial" w:hAnsi="Arial" w:cs="Arial"/>
        </w:rPr>
        <w:t xml:space="preserve">According to </w:t>
      </w:r>
      <w:r>
        <w:rPr>
          <w:rFonts w:ascii="Arial" w:hAnsi="Arial" w:cs="Arial"/>
        </w:rPr>
        <w:t>Grove</w:t>
      </w:r>
      <w:r w:rsidR="007368F0">
        <w:rPr>
          <w:rFonts w:ascii="Arial" w:hAnsi="Arial" w:cs="Arial"/>
        </w:rPr>
        <w:t xml:space="preserve"> </w:t>
      </w:r>
      <w:r w:rsidRPr="00C10FE4">
        <w:rPr>
          <w:rFonts w:ascii="Arial" w:hAnsi="Arial" w:cs="Arial"/>
          <w:noProof/>
        </w:rPr>
        <w:t>et al</w:t>
      </w:r>
      <w:r w:rsidRPr="00C516C0">
        <w:rPr>
          <w:rFonts w:ascii="Arial" w:hAnsi="Arial" w:cs="Arial"/>
        </w:rPr>
        <w:t xml:space="preserve"> (2013:</w:t>
      </w:r>
      <w:r w:rsidRPr="00607276">
        <w:rPr>
          <w:rFonts w:ascii="Arial" w:hAnsi="Arial" w:cs="Arial"/>
        </w:rPr>
        <w:t>351;</w:t>
      </w:r>
      <w:r w:rsidRPr="00457EE9">
        <w:rPr>
          <w:rFonts w:ascii="Arial" w:hAnsi="Arial" w:cs="Arial"/>
        </w:rPr>
        <w:t xml:space="preserve"> and </w:t>
      </w:r>
      <w:r w:rsidRPr="00607276">
        <w:rPr>
          <w:rFonts w:ascii="Arial" w:hAnsi="Arial" w:cs="Arial"/>
        </w:rPr>
        <w:t>LoBiondo</w:t>
      </w:r>
      <w:r w:rsidRPr="000B3801">
        <w:rPr>
          <w:rFonts w:ascii="Arial" w:hAnsi="Arial" w:cs="Arial"/>
        </w:rPr>
        <w:t xml:space="preserve">-Wood and Haber2010:221) </w:t>
      </w:r>
      <w:r w:rsidRPr="00C516C0">
        <w:rPr>
          <w:rFonts w:ascii="Arial" w:hAnsi="Arial" w:cs="Arial"/>
        </w:rPr>
        <w:t xml:space="preserve"> elements in a </w:t>
      </w:r>
      <w:r w:rsidRPr="00C10FE4">
        <w:rPr>
          <w:rFonts w:ascii="Arial" w:hAnsi="Arial" w:cs="Arial"/>
          <w:noProof/>
        </w:rPr>
        <w:t>research</w:t>
      </w:r>
      <w:r>
        <w:rPr>
          <w:rFonts w:ascii="Arial" w:hAnsi="Arial" w:cs="Arial"/>
        </w:rPr>
        <w:t xml:space="preserve">population </w:t>
      </w:r>
      <w:r w:rsidRPr="00C516C0">
        <w:rPr>
          <w:rFonts w:ascii="Arial" w:hAnsi="Arial" w:cs="Arial"/>
        </w:rPr>
        <w:t>refers to specified properties which can include people, animals, objects or events.</w:t>
      </w:r>
      <w:r>
        <w:rPr>
          <w:rFonts w:ascii="Arial" w:hAnsi="Arial" w:cs="Arial"/>
        </w:rPr>
        <w:t xml:space="preserve"> Elements for the current research consisted of</w:t>
      </w:r>
      <w:r w:rsidRPr="00C516C0">
        <w:rPr>
          <w:rFonts w:ascii="Arial" w:hAnsi="Arial" w:cs="Arial"/>
        </w:rPr>
        <w:t xml:space="preserve"> nurse educators at the NEI’s in </w:t>
      </w:r>
      <w:r>
        <w:rPr>
          <w:rFonts w:ascii="Arial" w:hAnsi="Arial" w:cs="Arial"/>
        </w:rPr>
        <w:t xml:space="preserve">the </w:t>
      </w:r>
      <w:r w:rsidRPr="00C516C0">
        <w:rPr>
          <w:rFonts w:ascii="Arial" w:hAnsi="Arial" w:cs="Arial"/>
        </w:rPr>
        <w:t>Limpopo Province.</w:t>
      </w:r>
    </w:p>
    <w:p w:rsidR="00921268" w:rsidRPr="00CD0A5C" w:rsidRDefault="00921268" w:rsidP="00FE7257">
      <w:pPr>
        <w:spacing w:line="360" w:lineRule="auto"/>
        <w:jc w:val="both"/>
        <w:rPr>
          <w:rFonts w:ascii="Arial" w:hAnsi="Arial" w:cs="Arial"/>
          <w:b/>
        </w:rPr>
      </w:pPr>
      <w:r w:rsidRPr="00CD0A5C">
        <w:rPr>
          <w:rFonts w:ascii="Arial" w:hAnsi="Arial" w:cs="Arial"/>
          <w:b/>
        </w:rPr>
        <w:t xml:space="preserve">5.4.1.2Target population </w:t>
      </w:r>
    </w:p>
    <w:p w:rsidR="00921268" w:rsidRPr="00C516C0" w:rsidRDefault="00921268" w:rsidP="00FE7257">
      <w:pPr>
        <w:spacing w:line="360" w:lineRule="auto"/>
        <w:jc w:val="both"/>
        <w:rPr>
          <w:rFonts w:ascii="Arial" w:hAnsi="Arial" w:cs="Arial"/>
          <w:i/>
        </w:rPr>
      </w:pPr>
    </w:p>
    <w:p w:rsidR="00921268" w:rsidRPr="00C516C0" w:rsidRDefault="00921268" w:rsidP="00FE7257">
      <w:pPr>
        <w:spacing w:line="360" w:lineRule="auto"/>
        <w:jc w:val="both"/>
        <w:rPr>
          <w:rFonts w:ascii="Arial" w:hAnsi="Arial" w:cs="Arial"/>
        </w:rPr>
      </w:pPr>
      <w:r w:rsidRPr="00C516C0">
        <w:rPr>
          <w:rFonts w:ascii="Arial" w:hAnsi="Arial" w:cs="Arial"/>
        </w:rPr>
        <w:t xml:space="preserve">A target population is the aggregate of cases to which the researcher would like to </w:t>
      </w:r>
      <w:r w:rsidRPr="00C10FE4">
        <w:rPr>
          <w:rFonts w:ascii="Arial" w:hAnsi="Arial" w:cs="Arial"/>
          <w:noProof/>
        </w:rPr>
        <w:t>generalise</w:t>
      </w:r>
      <w:r w:rsidRPr="00C516C0">
        <w:rPr>
          <w:rFonts w:ascii="Arial" w:hAnsi="Arial" w:cs="Arial"/>
        </w:rPr>
        <w:t xml:space="preserve"> the study findings. Target population refers to a set of individuals who meet the sampling criteria (Burns &amp; Grove 2009:343; LoBiondo-Wood &amp; Haber 2010:222 &amp; 2014:233; Polit &amp; Beck 2008:338; Singleton &amp; Straits 2010:155). In the current </w:t>
      </w:r>
      <w:r w:rsidRPr="00C516C0">
        <w:rPr>
          <w:rFonts w:ascii="Arial" w:hAnsi="Arial" w:cs="Arial"/>
          <w:noProof/>
        </w:rPr>
        <w:t>study,</w:t>
      </w:r>
      <w:r w:rsidRPr="00C516C0">
        <w:rPr>
          <w:rFonts w:ascii="Arial" w:hAnsi="Arial" w:cs="Arial"/>
        </w:rPr>
        <w:t xml:space="preserve"> the target population consisted of nurse educators who worked at college campuses and </w:t>
      </w:r>
      <w:r w:rsidRPr="00C516C0">
        <w:rPr>
          <w:rFonts w:ascii="Arial" w:hAnsi="Arial" w:cs="Arial"/>
          <w:noProof/>
        </w:rPr>
        <w:t>satellite</w:t>
      </w:r>
      <w:r w:rsidRPr="00C516C0">
        <w:rPr>
          <w:rFonts w:ascii="Arial" w:hAnsi="Arial" w:cs="Arial"/>
        </w:rPr>
        <w:t xml:space="preserve"> campuses of </w:t>
      </w:r>
      <w:r>
        <w:rPr>
          <w:rFonts w:ascii="Arial" w:hAnsi="Arial" w:cs="Arial"/>
        </w:rPr>
        <w:t xml:space="preserve">the </w:t>
      </w:r>
      <w:r w:rsidRPr="00C516C0">
        <w:rPr>
          <w:rFonts w:ascii="Arial" w:hAnsi="Arial" w:cs="Arial"/>
        </w:rPr>
        <w:t xml:space="preserve">Limpopo College of Nursing. </w:t>
      </w:r>
    </w:p>
    <w:p w:rsidR="00921268" w:rsidRDefault="00921268" w:rsidP="00FE7257">
      <w:pPr>
        <w:spacing w:line="360" w:lineRule="auto"/>
        <w:rPr>
          <w:rFonts w:ascii="Arial" w:hAnsi="Arial" w:cs="Arial"/>
        </w:rPr>
      </w:pPr>
    </w:p>
    <w:p w:rsidR="00921268" w:rsidRPr="00CD0A5C" w:rsidRDefault="00921268" w:rsidP="00FE7257">
      <w:pPr>
        <w:spacing w:line="360" w:lineRule="auto"/>
        <w:rPr>
          <w:rFonts w:ascii="Arial" w:hAnsi="Arial" w:cs="Arial"/>
          <w:b/>
        </w:rPr>
      </w:pPr>
      <w:r w:rsidRPr="00CD0A5C">
        <w:rPr>
          <w:rFonts w:ascii="Arial" w:hAnsi="Arial" w:cs="Arial"/>
          <w:b/>
        </w:rPr>
        <w:t>5.4.1.3 Accessible population</w:t>
      </w:r>
    </w:p>
    <w:p w:rsidR="00921268" w:rsidRPr="008C0EE2" w:rsidRDefault="00921268" w:rsidP="00FE7257">
      <w:pPr>
        <w:spacing w:line="360" w:lineRule="auto"/>
        <w:rPr>
          <w:rFonts w:ascii="Arial" w:hAnsi="Arial" w:cs="Arial"/>
          <w:b/>
          <w:color w:val="FF0000"/>
        </w:rPr>
      </w:pPr>
    </w:p>
    <w:p w:rsidR="00921268" w:rsidRPr="00C516C0" w:rsidRDefault="00921268" w:rsidP="00FE7257">
      <w:pPr>
        <w:spacing w:line="360" w:lineRule="auto"/>
        <w:jc w:val="both"/>
        <w:rPr>
          <w:rFonts w:ascii="Arial" w:hAnsi="Arial" w:cs="Arial"/>
        </w:rPr>
      </w:pPr>
      <w:r w:rsidRPr="000A576C">
        <w:rPr>
          <w:rFonts w:ascii="Arial" w:hAnsi="Arial" w:cs="Arial"/>
          <w:noProof/>
        </w:rPr>
        <w:t xml:space="preserve">The accessible population is that portion of the target population to which the researcher has reasonable access to (Grove </w:t>
      </w:r>
      <w:r w:rsidRPr="00C10FE4">
        <w:rPr>
          <w:rFonts w:ascii="Arial" w:hAnsi="Arial" w:cs="Arial"/>
          <w:noProof/>
        </w:rPr>
        <w:t>et al</w:t>
      </w:r>
      <w:r w:rsidRPr="000A576C">
        <w:rPr>
          <w:rFonts w:ascii="Arial" w:hAnsi="Arial" w:cs="Arial"/>
          <w:noProof/>
        </w:rPr>
        <w:t xml:space="preserve"> 2013:351).</w:t>
      </w:r>
      <w:r>
        <w:rPr>
          <w:rFonts w:ascii="Arial" w:hAnsi="Arial" w:cs="Arial"/>
          <w:noProof/>
        </w:rPr>
        <w:t xml:space="preserve"> From this population, </w:t>
      </w:r>
      <w:r w:rsidRPr="000A576C">
        <w:rPr>
          <w:rFonts w:ascii="Arial" w:hAnsi="Arial" w:cs="Arial"/>
          <w:noProof/>
        </w:rPr>
        <w:t xml:space="preserve">the researcher can realistically select subjects for the study (Burns &amp; Grove 2009:344; Gay </w:t>
      </w:r>
      <w:r w:rsidRPr="00C10FE4">
        <w:rPr>
          <w:rFonts w:ascii="Arial" w:hAnsi="Arial" w:cs="Arial"/>
          <w:noProof/>
        </w:rPr>
        <w:t>et al</w:t>
      </w:r>
      <w:r w:rsidRPr="000A576C">
        <w:rPr>
          <w:rFonts w:ascii="Arial" w:hAnsi="Arial" w:cs="Arial"/>
          <w:noProof/>
        </w:rPr>
        <w:t xml:space="preserve"> 2011:130; LoBiondo-Wood &amp; Haber 2010:222 &amp; 2014:233).</w:t>
      </w:r>
      <w:r w:rsidRPr="00C516C0">
        <w:rPr>
          <w:rFonts w:ascii="Arial" w:hAnsi="Arial" w:cs="Arial"/>
        </w:rPr>
        <w:t xml:space="preserve"> In the current study, the accessible population consisted of nurse educators at college campuses and satellite campuses of Limpopo College of Nursing who were available to receive and complete the questionnaire at the time of data collection.</w:t>
      </w:r>
      <w:r>
        <w:rPr>
          <w:rFonts w:ascii="Arial" w:hAnsi="Arial" w:cs="Arial"/>
        </w:rPr>
        <w:t xml:space="preserve"> The “availability” of respondents refines the population to an accessible, convenience and thus a non-probability sample.</w:t>
      </w:r>
    </w:p>
    <w:p w:rsidR="00921268" w:rsidRPr="00C516C0" w:rsidRDefault="00921268" w:rsidP="00FE7257">
      <w:pPr>
        <w:spacing w:line="360" w:lineRule="auto"/>
        <w:jc w:val="both"/>
        <w:rPr>
          <w:rFonts w:ascii="Arial" w:hAnsi="Arial" w:cs="Arial"/>
          <w:b/>
        </w:rPr>
      </w:pPr>
    </w:p>
    <w:p w:rsidR="00921268" w:rsidRPr="00C516C0" w:rsidRDefault="00921268" w:rsidP="00FE7257">
      <w:pPr>
        <w:spacing w:line="360" w:lineRule="auto"/>
        <w:rPr>
          <w:rFonts w:ascii="Arial" w:hAnsi="Arial" w:cs="Arial"/>
          <w:b/>
        </w:rPr>
      </w:pPr>
      <w:r w:rsidRPr="00C516C0">
        <w:rPr>
          <w:rFonts w:ascii="Arial" w:hAnsi="Arial" w:cs="Arial"/>
          <w:b/>
        </w:rPr>
        <w:t>5.4.2 Sampling technique</w:t>
      </w:r>
    </w:p>
    <w:p w:rsidR="00921268" w:rsidRPr="00C516C0" w:rsidRDefault="00921268" w:rsidP="00FE7257">
      <w:pPr>
        <w:spacing w:line="360" w:lineRule="auto"/>
        <w:jc w:val="both"/>
        <w:rPr>
          <w:rFonts w:ascii="Arial" w:hAnsi="Arial" w:cs="Arial"/>
        </w:rPr>
      </w:pPr>
    </w:p>
    <w:p w:rsidR="00921268" w:rsidRPr="00C516C0" w:rsidRDefault="00921268" w:rsidP="00FE7257">
      <w:pPr>
        <w:spacing w:line="360" w:lineRule="auto"/>
        <w:jc w:val="both"/>
        <w:rPr>
          <w:rFonts w:ascii="Arial" w:hAnsi="Arial" w:cs="Arial"/>
        </w:rPr>
      </w:pPr>
      <w:r w:rsidRPr="00C516C0">
        <w:rPr>
          <w:rFonts w:ascii="Arial" w:hAnsi="Arial" w:cs="Arial"/>
        </w:rPr>
        <w:t xml:space="preserve">According to Polit </w:t>
      </w:r>
      <w:r>
        <w:rPr>
          <w:rFonts w:ascii="Arial" w:hAnsi="Arial" w:cs="Arial"/>
        </w:rPr>
        <w:t>and</w:t>
      </w:r>
      <w:r w:rsidRPr="00C516C0">
        <w:rPr>
          <w:rFonts w:ascii="Arial" w:hAnsi="Arial" w:cs="Arial"/>
        </w:rPr>
        <w:t xml:space="preserve"> Beck (2008:339) as well as Polit and Beck (2012:275)</w:t>
      </w:r>
      <w:r>
        <w:rPr>
          <w:rFonts w:ascii="Arial" w:hAnsi="Arial" w:cs="Arial"/>
        </w:rPr>
        <w:t>,</w:t>
      </w:r>
      <w:r w:rsidRPr="00C516C0">
        <w:rPr>
          <w:rFonts w:ascii="Arial" w:hAnsi="Arial" w:cs="Arial"/>
        </w:rPr>
        <w:t xml:space="preserve"> sampling refers to the process of selecting </w:t>
      </w:r>
      <w:r>
        <w:rPr>
          <w:rFonts w:ascii="Arial" w:hAnsi="Arial" w:cs="Arial"/>
        </w:rPr>
        <w:t>participants</w:t>
      </w:r>
      <w:r w:rsidRPr="00C516C0">
        <w:rPr>
          <w:rFonts w:ascii="Arial" w:hAnsi="Arial" w:cs="Arial"/>
        </w:rPr>
        <w:t xml:space="preserve"> that represent the entire population</w:t>
      </w:r>
      <w:r>
        <w:rPr>
          <w:rFonts w:ascii="Arial" w:hAnsi="Arial" w:cs="Arial"/>
        </w:rPr>
        <w:t xml:space="preserve"> allowing for making </w:t>
      </w:r>
      <w:r w:rsidRPr="00C516C0">
        <w:rPr>
          <w:rFonts w:ascii="Arial" w:hAnsi="Arial" w:cs="Arial"/>
        </w:rPr>
        <w:t>inferences about the population</w:t>
      </w:r>
      <w:r>
        <w:rPr>
          <w:rFonts w:ascii="Arial" w:hAnsi="Arial" w:cs="Arial"/>
        </w:rPr>
        <w:t>.</w:t>
      </w:r>
      <w:r w:rsidRPr="00C516C0">
        <w:rPr>
          <w:rFonts w:ascii="Arial" w:hAnsi="Arial" w:cs="Arial"/>
        </w:rPr>
        <w:t xml:space="preserve"> Saks and Allsop (2013:172) </w:t>
      </w:r>
      <w:r>
        <w:rPr>
          <w:rFonts w:ascii="Arial" w:hAnsi="Arial" w:cs="Arial"/>
        </w:rPr>
        <w:t xml:space="preserve">attest </w:t>
      </w:r>
      <w:r w:rsidRPr="00C516C0">
        <w:rPr>
          <w:rFonts w:ascii="Arial" w:hAnsi="Arial" w:cs="Arial"/>
        </w:rPr>
        <w:t xml:space="preserve">that sampling goes to the methodological heart of drawing inferences about </w:t>
      </w:r>
      <w:r w:rsidRPr="00C516C0">
        <w:rPr>
          <w:rFonts w:ascii="Arial" w:hAnsi="Arial" w:cs="Arial"/>
          <w:noProof/>
        </w:rPr>
        <w:t>human</w:t>
      </w:r>
      <w:r w:rsidRPr="00C516C0">
        <w:rPr>
          <w:rFonts w:ascii="Arial" w:hAnsi="Arial" w:cs="Arial"/>
        </w:rPr>
        <w:t xml:space="preserve"> populations. </w:t>
      </w:r>
    </w:p>
    <w:p w:rsidR="00921268" w:rsidRPr="00C516C0" w:rsidRDefault="00921268" w:rsidP="00FE7257">
      <w:pPr>
        <w:spacing w:line="360" w:lineRule="auto"/>
        <w:jc w:val="both"/>
        <w:rPr>
          <w:rFonts w:ascii="Arial" w:hAnsi="Arial" w:cs="Arial"/>
        </w:rPr>
      </w:pPr>
    </w:p>
    <w:p w:rsidR="00921268" w:rsidRPr="00C516C0" w:rsidRDefault="00921268" w:rsidP="00FE7257">
      <w:pPr>
        <w:spacing w:line="360" w:lineRule="auto"/>
        <w:jc w:val="both"/>
        <w:rPr>
          <w:rFonts w:ascii="Arial" w:hAnsi="Arial" w:cs="Arial"/>
        </w:rPr>
      </w:pPr>
      <w:r>
        <w:rPr>
          <w:rFonts w:ascii="Arial" w:hAnsi="Arial" w:cs="Arial"/>
          <w:noProof/>
        </w:rPr>
        <w:t>A s</w:t>
      </w:r>
      <w:r w:rsidRPr="00C516C0">
        <w:rPr>
          <w:rFonts w:ascii="Arial" w:hAnsi="Arial" w:cs="Arial"/>
          <w:noProof/>
        </w:rPr>
        <w:t>ampling technique refers to the process the researcher uses to select a sample from the target population</w:t>
      </w:r>
      <w:r>
        <w:rPr>
          <w:rFonts w:ascii="Arial" w:hAnsi="Arial" w:cs="Arial"/>
          <w:noProof/>
        </w:rPr>
        <w:t xml:space="preserve"> from which to</w:t>
      </w:r>
      <w:r w:rsidRPr="00C516C0">
        <w:rPr>
          <w:rFonts w:ascii="Arial" w:hAnsi="Arial" w:cs="Arial"/>
          <w:noProof/>
        </w:rPr>
        <w:t xml:space="preserve"> collect data</w:t>
      </w:r>
      <w:r>
        <w:rPr>
          <w:rFonts w:ascii="Arial" w:hAnsi="Arial" w:cs="Arial"/>
          <w:noProof/>
        </w:rPr>
        <w:t>.</w:t>
      </w:r>
      <w:r w:rsidRPr="006D3520">
        <w:rPr>
          <w:rFonts w:ascii="Arial" w:hAnsi="Arial" w:cs="Arial"/>
          <w:noProof/>
        </w:rPr>
        <w:t xml:space="preserve">In the case of the current research, data </w:t>
      </w:r>
      <w:r w:rsidRPr="00735899">
        <w:rPr>
          <w:rFonts w:ascii="Arial" w:hAnsi="Arial" w:cs="Arial"/>
          <w:noProof/>
        </w:rPr>
        <w:t xml:space="preserve">about the perceptions of nurse educators in Limpopo Province </w:t>
      </w:r>
      <w:r w:rsidRPr="00A10EEF">
        <w:rPr>
          <w:rFonts w:ascii="Arial" w:hAnsi="Arial" w:cs="Arial"/>
          <w:noProof/>
        </w:rPr>
        <w:t xml:space="preserve">regarding </w:t>
      </w:r>
      <w:r w:rsidRPr="005427C9">
        <w:rPr>
          <w:rFonts w:ascii="Arial" w:hAnsi="Arial" w:cs="Arial"/>
          <w:noProof/>
        </w:rPr>
        <w:t xml:space="preserve">their </w:t>
      </w:r>
      <w:r w:rsidRPr="00B10C80">
        <w:rPr>
          <w:rFonts w:ascii="Arial" w:hAnsi="Arial" w:cs="Arial"/>
          <w:noProof/>
        </w:rPr>
        <w:t>empowerment (Grove et al (2013:351</w:t>
      </w:r>
      <w:r w:rsidRPr="000A576C">
        <w:rPr>
          <w:rFonts w:ascii="Arial" w:hAnsi="Arial" w:cs="Arial"/>
          <w:noProof/>
        </w:rPr>
        <w:t>; Brink, van der Walt &amp; van Rensburg 2006:124; Polit &amp; Beck 2008:337-9; Cozby &amp; Bates 2012:143; Johnson &amp; Christensen 2008:222).</w:t>
      </w:r>
    </w:p>
    <w:p w:rsidR="00921268" w:rsidRDefault="00921268" w:rsidP="00FE7257">
      <w:pPr>
        <w:spacing w:line="360" w:lineRule="auto"/>
        <w:rPr>
          <w:rFonts w:ascii="Arial" w:hAnsi="Arial" w:cs="Arial"/>
          <w:b/>
          <w:i/>
        </w:rPr>
      </w:pPr>
    </w:p>
    <w:p w:rsidR="00921268" w:rsidRDefault="00921268" w:rsidP="00FE7257">
      <w:pPr>
        <w:spacing w:line="360" w:lineRule="auto"/>
        <w:rPr>
          <w:rFonts w:ascii="Arial" w:hAnsi="Arial" w:cs="Arial"/>
          <w:b/>
        </w:rPr>
      </w:pPr>
      <w:r w:rsidRPr="00CD0A5C">
        <w:rPr>
          <w:rFonts w:ascii="Arial" w:hAnsi="Arial" w:cs="Arial"/>
          <w:b/>
        </w:rPr>
        <w:t>5.4.2.1 Sampling Plan</w:t>
      </w:r>
    </w:p>
    <w:p w:rsidR="00921268" w:rsidRPr="00CD0A5C" w:rsidRDefault="00921268" w:rsidP="00FE7257">
      <w:pPr>
        <w:spacing w:line="360" w:lineRule="auto"/>
        <w:rPr>
          <w:rFonts w:ascii="Arial" w:hAnsi="Arial" w:cs="Arial"/>
          <w:b/>
        </w:rPr>
      </w:pPr>
    </w:p>
    <w:p w:rsidR="00921268" w:rsidRDefault="00921268" w:rsidP="00FE7257">
      <w:pPr>
        <w:spacing w:line="360" w:lineRule="auto"/>
        <w:jc w:val="both"/>
        <w:rPr>
          <w:rFonts w:ascii="Arial" w:hAnsi="Arial" w:cs="Arial"/>
        </w:rPr>
      </w:pPr>
      <w:r w:rsidRPr="00C516C0">
        <w:rPr>
          <w:rFonts w:ascii="Arial" w:hAnsi="Arial" w:cs="Arial"/>
        </w:rPr>
        <w:t>According to Polit and Beck (2008:</w:t>
      </w:r>
      <w:r w:rsidRPr="00C516C0">
        <w:rPr>
          <w:rFonts w:ascii="Arial" w:hAnsi="Arial" w:cs="Arial"/>
          <w:noProof/>
        </w:rPr>
        <w:t>339),</w:t>
      </w:r>
      <w:r>
        <w:rPr>
          <w:rFonts w:ascii="Arial" w:hAnsi="Arial" w:cs="Arial"/>
        </w:rPr>
        <w:t>t</w:t>
      </w:r>
      <w:r w:rsidRPr="00C516C0">
        <w:rPr>
          <w:rFonts w:ascii="Arial" w:hAnsi="Arial" w:cs="Arial"/>
        </w:rPr>
        <w:t>he most important consideration is that the researcher should access</w:t>
      </w:r>
      <w:r>
        <w:rPr>
          <w:rFonts w:ascii="Arial" w:hAnsi="Arial" w:cs="Arial"/>
        </w:rPr>
        <w:t xml:space="preserve"> and select a sample</w:t>
      </w:r>
      <w:r w:rsidRPr="00C516C0">
        <w:rPr>
          <w:rFonts w:ascii="Arial" w:hAnsi="Arial" w:cs="Arial"/>
        </w:rPr>
        <w:t xml:space="preserve"> that is representative of the population. The term sampling plan</w:t>
      </w:r>
      <w:r>
        <w:rPr>
          <w:rFonts w:ascii="Arial" w:hAnsi="Arial" w:cs="Arial"/>
        </w:rPr>
        <w:t xml:space="preserve"> refers to</w:t>
      </w:r>
      <w:r w:rsidRPr="00C516C0">
        <w:rPr>
          <w:rFonts w:ascii="Arial" w:hAnsi="Arial" w:cs="Arial"/>
        </w:rPr>
        <w:t xml:space="preserve"> the blueprint for the selection of a sample</w:t>
      </w:r>
      <w:r>
        <w:rPr>
          <w:rFonts w:ascii="Arial" w:hAnsi="Arial" w:cs="Arial"/>
        </w:rPr>
        <w:t xml:space="preserve"> and includes:</w:t>
      </w:r>
    </w:p>
    <w:p w:rsidR="00921268" w:rsidRDefault="00921268" w:rsidP="00FE7257">
      <w:pPr>
        <w:spacing w:line="360" w:lineRule="auto"/>
        <w:jc w:val="both"/>
        <w:rPr>
          <w:rFonts w:ascii="Arial" w:hAnsi="Arial" w:cs="Arial"/>
        </w:rPr>
      </w:pPr>
    </w:p>
    <w:p w:rsidR="00921268" w:rsidRPr="00C516C0" w:rsidRDefault="00921268" w:rsidP="00CB34F3">
      <w:pPr>
        <w:numPr>
          <w:ilvl w:val="0"/>
          <w:numId w:val="57"/>
        </w:numPr>
        <w:spacing w:line="360" w:lineRule="auto"/>
        <w:jc w:val="both"/>
        <w:rPr>
          <w:rFonts w:ascii="Arial" w:hAnsi="Arial" w:cs="Arial"/>
        </w:rPr>
      </w:pPr>
      <w:r w:rsidRPr="00C516C0">
        <w:rPr>
          <w:rFonts w:ascii="Arial" w:hAnsi="Arial" w:cs="Arial"/>
        </w:rPr>
        <w:t xml:space="preserve">the sample designs </w:t>
      </w:r>
    </w:p>
    <w:p w:rsidR="00921268" w:rsidRPr="00C516C0" w:rsidRDefault="00921268" w:rsidP="00CB34F3">
      <w:pPr>
        <w:numPr>
          <w:ilvl w:val="0"/>
          <w:numId w:val="57"/>
        </w:numPr>
        <w:spacing w:line="360" w:lineRule="auto"/>
        <w:jc w:val="both"/>
        <w:rPr>
          <w:rFonts w:ascii="Arial" w:hAnsi="Arial" w:cs="Arial"/>
        </w:rPr>
      </w:pPr>
      <w:r w:rsidRPr="00C516C0">
        <w:rPr>
          <w:rFonts w:ascii="Arial" w:hAnsi="Arial" w:cs="Arial"/>
        </w:rPr>
        <w:t>the specification of the sample size</w:t>
      </w:r>
    </w:p>
    <w:p w:rsidR="00921268" w:rsidRPr="00C516C0" w:rsidRDefault="00921268" w:rsidP="00CB34F3">
      <w:pPr>
        <w:numPr>
          <w:ilvl w:val="0"/>
          <w:numId w:val="57"/>
        </w:numPr>
        <w:spacing w:line="360" w:lineRule="auto"/>
        <w:jc w:val="both"/>
        <w:rPr>
          <w:rFonts w:ascii="Arial" w:hAnsi="Arial" w:cs="Arial"/>
        </w:rPr>
      </w:pPr>
      <w:r w:rsidRPr="00C516C0">
        <w:rPr>
          <w:rFonts w:ascii="Arial" w:hAnsi="Arial" w:cs="Arial"/>
        </w:rPr>
        <w:t xml:space="preserve">inclusion and exclusion criteria and </w:t>
      </w:r>
    </w:p>
    <w:p w:rsidR="00921268" w:rsidRPr="00C516C0" w:rsidRDefault="00921268" w:rsidP="00CB34F3">
      <w:pPr>
        <w:numPr>
          <w:ilvl w:val="0"/>
          <w:numId w:val="57"/>
        </w:numPr>
        <w:spacing w:line="360" w:lineRule="auto"/>
        <w:jc w:val="both"/>
        <w:rPr>
          <w:rFonts w:ascii="Arial" w:hAnsi="Arial" w:cs="Arial"/>
        </w:rPr>
      </w:pPr>
      <w:r w:rsidRPr="00C516C0">
        <w:rPr>
          <w:rFonts w:ascii="Arial" w:hAnsi="Arial" w:cs="Arial"/>
        </w:rPr>
        <w:t xml:space="preserve">the procedure for recruiting respondents (Burns &amp; Grove 2009:343; Brink, van der Walt &amp; van Rensburg 2006:124; Polit &amp; Beck 2008:337). </w:t>
      </w:r>
    </w:p>
    <w:p w:rsidR="00921268" w:rsidRDefault="00921268" w:rsidP="00FE7257">
      <w:pPr>
        <w:spacing w:line="360" w:lineRule="auto"/>
        <w:jc w:val="both"/>
        <w:rPr>
          <w:rFonts w:ascii="Arial" w:hAnsi="Arial" w:cs="Arial"/>
          <w:b/>
          <w:i/>
        </w:rPr>
      </w:pPr>
    </w:p>
    <w:p w:rsidR="00921268" w:rsidRDefault="00921268" w:rsidP="00FE7257">
      <w:pPr>
        <w:spacing w:line="360" w:lineRule="auto"/>
        <w:jc w:val="both"/>
        <w:rPr>
          <w:rFonts w:ascii="Arial" w:hAnsi="Arial" w:cs="Arial"/>
          <w:b/>
        </w:rPr>
      </w:pPr>
      <w:r w:rsidRPr="00C516C0">
        <w:rPr>
          <w:rFonts w:ascii="Arial" w:hAnsi="Arial" w:cs="Arial"/>
          <w:b/>
        </w:rPr>
        <w:t xml:space="preserve">5.4.2.2 Sampling designs </w:t>
      </w:r>
    </w:p>
    <w:p w:rsidR="00921268" w:rsidRPr="00C516C0" w:rsidRDefault="00921268" w:rsidP="00FE7257">
      <w:pPr>
        <w:spacing w:line="360" w:lineRule="auto"/>
        <w:jc w:val="both"/>
        <w:rPr>
          <w:rFonts w:ascii="Arial" w:hAnsi="Arial" w:cs="Arial"/>
          <w:b/>
        </w:rPr>
      </w:pPr>
    </w:p>
    <w:p w:rsidR="00921268" w:rsidRPr="00C516C0" w:rsidRDefault="00921268" w:rsidP="00FE7257">
      <w:pPr>
        <w:spacing w:line="360" w:lineRule="auto"/>
        <w:jc w:val="both"/>
        <w:rPr>
          <w:rFonts w:ascii="Arial" w:hAnsi="Arial" w:cs="Arial"/>
        </w:rPr>
      </w:pPr>
      <w:r>
        <w:rPr>
          <w:rFonts w:ascii="Arial" w:hAnsi="Arial" w:cs="Arial"/>
        </w:rPr>
        <w:t>T</w:t>
      </w:r>
      <w:r w:rsidRPr="00C516C0">
        <w:rPr>
          <w:rFonts w:ascii="Arial" w:hAnsi="Arial" w:cs="Arial"/>
        </w:rPr>
        <w:t xml:space="preserve">wo sampling designs </w:t>
      </w:r>
      <w:r>
        <w:rPr>
          <w:rFonts w:ascii="Arial" w:hAnsi="Arial" w:cs="Arial"/>
        </w:rPr>
        <w:t xml:space="preserve">are available to researchers </w:t>
      </w:r>
      <w:r w:rsidRPr="00C516C0">
        <w:rPr>
          <w:rFonts w:ascii="Arial" w:hAnsi="Arial" w:cs="Arial"/>
        </w:rPr>
        <w:t xml:space="preserve">namely probability and non-probability samplings. A probability sampling has as its chief characteristic the ability to randomly select elements from the population. Probability sampling also means that each person in the population has as near </w:t>
      </w:r>
      <w:r>
        <w:rPr>
          <w:rFonts w:ascii="Arial" w:hAnsi="Arial" w:cs="Arial"/>
        </w:rPr>
        <w:t xml:space="preserve">an </w:t>
      </w:r>
      <w:r w:rsidRPr="00C516C0">
        <w:rPr>
          <w:rFonts w:ascii="Arial" w:hAnsi="Arial" w:cs="Arial"/>
        </w:rPr>
        <w:t xml:space="preserve">equal </w:t>
      </w:r>
      <w:r w:rsidRPr="000A576C">
        <w:rPr>
          <w:rFonts w:ascii="Arial" w:hAnsi="Arial" w:cs="Arial"/>
          <w:noProof/>
        </w:rPr>
        <w:t>chance</w:t>
      </w:r>
      <w:r>
        <w:rPr>
          <w:rFonts w:ascii="Arial" w:hAnsi="Arial" w:cs="Arial"/>
        </w:rPr>
        <w:t>to be</w:t>
      </w:r>
      <w:r w:rsidRPr="00C516C0">
        <w:rPr>
          <w:rFonts w:ascii="Arial" w:hAnsi="Arial" w:cs="Arial"/>
        </w:rPr>
        <w:t xml:space="preserve"> chosen to participate in the study (Gomm 2008:135; LoBiondo-Wood &amp; Haber 2010:230; Polit &amp; Beck 2008:345). According to McMillan (2012:97), </w:t>
      </w:r>
      <w:r>
        <w:rPr>
          <w:rFonts w:ascii="Arial" w:hAnsi="Arial" w:cs="Arial"/>
        </w:rPr>
        <w:t>the more homogeneous the population, the smaller</w:t>
      </w:r>
      <w:r w:rsidRPr="00C516C0">
        <w:rPr>
          <w:rFonts w:ascii="Arial" w:hAnsi="Arial" w:cs="Arial"/>
        </w:rPr>
        <w:t xml:space="preserve"> percentage of the population </w:t>
      </w:r>
      <w:r>
        <w:rPr>
          <w:rFonts w:ascii="Arial" w:hAnsi="Arial" w:cs="Arial"/>
        </w:rPr>
        <w:t xml:space="preserve">might </w:t>
      </w:r>
      <w:r w:rsidRPr="000601FD">
        <w:rPr>
          <w:rFonts w:ascii="Arial" w:hAnsi="Arial" w:cs="Arial"/>
          <w:noProof/>
        </w:rPr>
        <w:t>represent</w:t>
      </w:r>
      <w:r>
        <w:rPr>
          <w:rFonts w:ascii="Arial" w:hAnsi="Arial" w:cs="Arial"/>
        </w:rPr>
        <w:t xml:space="preserve"> to give an </w:t>
      </w:r>
      <w:r w:rsidRPr="00C516C0">
        <w:rPr>
          <w:rFonts w:ascii="Arial" w:hAnsi="Arial" w:cs="Arial"/>
          <w:noProof/>
        </w:rPr>
        <w:t>accurate</w:t>
      </w:r>
      <w:r w:rsidRPr="00C516C0">
        <w:rPr>
          <w:rFonts w:ascii="Arial" w:hAnsi="Arial" w:cs="Arial"/>
        </w:rPr>
        <w:t xml:space="preserve"> description of the entire </w:t>
      </w:r>
      <w:r>
        <w:rPr>
          <w:rFonts w:ascii="Arial" w:hAnsi="Arial" w:cs="Arial"/>
        </w:rPr>
        <w:t>population</w:t>
      </w:r>
      <w:r w:rsidRPr="00C516C0">
        <w:rPr>
          <w:rFonts w:ascii="Arial" w:hAnsi="Arial" w:cs="Arial"/>
        </w:rPr>
        <w:t>. Muijs (2011:34) supports the latter view as the best way to ensu</w:t>
      </w:r>
      <w:r>
        <w:rPr>
          <w:rFonts w:ascii="Arial" w:hAnsi="Arial" w:cs="Arial"/>
        </w:rPr>
        <w:t>re</w:t>
      </w:r>
      <w:r w:rsidRPr="00C516C0">
        <w:rPr>
          <w:rFonts w:ascii="Arial" w:hAnsi="Arial" w:cs="Arial"/>
        </w:rPr>
        <w:t xml:space="preserve"> that the sample is not biased. According to Singleton and Straits (2010:158) probability sampling is the most scientifically acceptable sampling</w:t>
      </w:r>
      <w:r>
        <w:rPr>
          <w:rFonts w:ascii="Arial" w:hAnsi="Arial" w:cs="Arial"/>
        </w:rPr>
        <w:t xml:space="preserve"> design</w:t>
      </w:r>
      <w:r>
        <w:rPr>
          <w:rFonts w:ascii="Arial" w:hAnsi="Arial" w:cs="Arial"/>
          <w:noProof/>
        </w:rPr>
        <w:t>. H</w:t>
      </w:r>
      <w:r w:rsidRPr="00C10FE4">
        <w:rPr>
          <w:rFonts w:ascii="Arial" w:hAnsi="Arial" w:cs="Arial"/>
          <w:noProof/>
        </w:rPr>
        <w:t>owever</w:t>
      </w:r>
      <w:r>
        <w:rPr>
          <w:rFonts w:ascii="Arial" w:hAnsi="Arial" w:cs="Arial"/>
        </w:rPr>
        <w:t>, it</w:t>
      </w:r>
      <w:r w:rsidRPr="00C516C0">
        <w:rPr>
          <w:rFonts w:ascii="Arial" w:hAnsi="Arial" w:cs="Arial"/>
        </w:rPr>
        <w:t xml:space="preserve"> is not always feasible or economical.</w:t>
      </w:r>
    </w:p>
    <w:p w:rsidR="00921268" w:rsidRPr="00C516C0" w:rsidRDefault="00921268" w:rsidP="00FE7257">
      <w:pPr>
        <w:spacing w:line="360" w:lineRule="auto"/>
        <w:jc w:val="both"/>
        <w:rPr>
          <w:rFonts w:ascii="Arial" w:hAnsi="Arial" w:cs="Arial"/>
        </w:rPr>
      </w:pPr>
    </w:p>
    <w:p w:rsidR="00921268" w:rsidRPr="00C516C0" w:rsidRDefault="00921268" w:rsidP="00FE7257">
      <w:pPr>
        <w:spacing w:line="360" w:lineRule="auto"/>
        <w:jc w:val="both"/>
        <w:rPr>
          <w:rFonts w:ascii="Arial" w:hAnsi="Arial" w:cs="Arial"/>
        </w:rPr>
      </w:pPr>
      <w:r w:rsidRPr="00C516C0">
        <w:rPr>
          <w:rFonts w:ascii="Arial" w:hAnsi="Arial" w:cs="Arial"/>
        </w:rPr>
        <w:t>A non-probability sampling involves the selection of a sample using techniques that do not permit the researcher to specify the probability or chance</w:t>
      </w:r>
      <w:r>
        <w:rPr>
          <w:rFonts w:ascii="Arial" w:hAnsi="Arial" w:cs="Arial"/>
        </w:rPr>
        <w:t xml:space="preserve"> of selecting each member of</w:t>
      </w:r>
      <w:r w:rsidRPr="00C516C0">
        <w:rPr>
          <w:rFonts w:ascii="Arial" w:hAnsi="Arial" w:cs="Arial"/>
        </w:rPr>
        <w:t xml:space="preserve"> the population </w:t>
      </w:r>
      <w:r>
        <w:rPr>
          <w:rFonts w:ascii="Arial" w:hAnsi="Arial" w:cs="Arial"/>
        </w:rPr>
        <w:t xml:space="preserve">to participate in a study </w:t>
      </w:r>
      <w:r w:rsidRPr="00C516C0">
        <w:rPr>
          <w:rFonts w:ascii="Arial" w:hAnsi="Arial" w:cs="Arial"/>
        </w:rPr>
        <w:t xml:space="preserve">(Gay </w:t>
      </w:r>
      <w:r w:rsidRPr="00C10FE4">
        <w:rPr>
          <w:rFonts w:ascii="Arial" w:hAnsi="Arial" w:cs="Arial"/>
          <w:noProof/>
        </w:rPr>
        <w:t>et al</w:t>
      </w:r>
      <w:r w:rsidRPr="00C516C0">
        <w:rPr>
          <w:rFonts w:ascii="Arial" w:hAnsi="Arial" w:cs="Arial"/>
        </w:rPr>
        <w:t xml:space="preserve"> 2011:141). </w:t>
      </w:r>
      <w:r>
        <w:rPr>
          <w:rFonts w:ascii="Arial" w:hAnsi="Arial" w:cs="Arial"/>
        </w:rPr>
        <w:t>N</w:t>
      </w:r>
      <w:r w:rsidRPr="00C516C0">
        <w:rPr>
          <w:rFonts w:ascii="Arial" w:hAnsi="Arial" w:cs="Arial"/>
        </w:rPr>
        <w:t xml:space="preserve">on-probability sampling techniques include convenience, quota, purposive and snowball sampling (Gay </w:t>
      </w:r>
      <w:r w:rsidRPr="00C10FE4">
        <w:rPr>
          <w:rFonts w:ascii="Arial" w:hAnsi="Arial" w:cs="Arial"/>
          <w:noProof/>
        </w:rPr>
        <w:t>et al</w:t>
      </w:r>
      <w:r w:rsidRPr="00C516C0">
        <w:rPr>
          <w:rFonts w:ascii="Arial" w:hAnsi="Arial" w:cs="Arial"/>
        </w:rPr>
        <w:t xml:space="preserve"> 2011:140; Johnson &amp; Christensen 2008:238; LoBiondo-Wood &amp; Haber 2010:226). According to McMillan (2012:103)</w:t>
      </w:r>
      <w:r>
        <w:rPr>
          <w:rFonts w:ascii="Arial" w:hAnsi="Arial" w:cs="Arial"/>
        </w:rPr>
        <w:t>,</w:t>
      </w:r>
      <w:r w:rsidRPr="00C516C0">
        <w:rPr>
          <w:rFonts w:ascii="Arial" w:hAnsi="Arial" w:cs="Arial"/>
        </w:rPr>
        <w:t xml:space="preserve"> in many research </w:t>
      </w:r>
      <w:r w:rsidRPr="00C10FE4">
        <w:rPr>
          <w:rFonts w:ascii="Arial" w:hAnsi="Arial" w:cs="Arial"/>
          <w:noProof/>
        </w:rPr>
        <w:t>designs</w:t>
      </w:r>
      <w:r>
        <w:rPr>
          <w:rFonts w:ascii="Arial" w:hAnsi="Arial" w:cs="Arial"/>
          <w:noProof/>
        </w:rPr>
        <w:t>,</w:t>
      </w:r>
      <w:r w:rsidRPr="00C516C0">
        <w:rPr>
          <w:rFonts w:ascii="Arial" w:hAnsi="Arial" w:cs="Arial"/>
        </w:rPr>
        <w:t xml:space="preserve"> it is either</w:t>
      </w:r>
      <w:r w:rsidR="007368F0">
        <w:rPr>
          <w:rFonts w:ascii="Arial" w:hAnsi="Arial" w:cs="Arial"/>
        </w:rPr>
        <w:t xml:space="preserve"> </w:t>
      </w:r>
      <w:r w:rsidRPr="00C516C0">
        <w:rPr>
          <w:rFonts w:ascii="Arial" w:hAnsi="Arial" w:cs="Arial"/>
        </w:rPr>
        <w:t>not feasible, unnecessary or desirable to obtain</w:t>
      </w:r>
      <w:r>
        <w:rPr>
          <w:rFonts w:ascii="Arial" w:hAnsi="Arial" w:cs="Arial"/>
        </w:rPr>
        <w:t xml:space="preserve"> a </w:t>
      </w:r>
      <w:r w:rsidRPr="00C516C0">
        <w:rPr>
          <w:rFonts w:ascii="Arial" w:hAnsi="Arial" w:cs="Arial"/>
        </w:rPr>
        <w:t>probability sample. The current research employed convenience sampling</w:t>
      </w:r>
      <w:r>
        <w:rPr>
          <w:rFonts w:ascii="Arial" w:hAnsi="Arial" w:cs="Arial"/>
        </w:rPr>
        <w:t>, requesting</w:t>
      </w:r>
      <w:r w:rsidRPr="00C516C0">
        <w:rPr>
          <w:rFonts w:ascii="Arial" w:hAnsi="Arial" w:cs="Arial"/>
        </w:rPr>
        <w:t xml:space="preserve"> available and accessible participants to complete the research questionnaire (Johnson &amp; Christensen 2010:230; LoBiondo-Wood &amp; Haber 2014:236; Parahoo 2014:268). </w:t>
      </w:r>
      <w:r>
        <w:rPr>
          <w:rFonts w:ascii="Arial" w:hAnsi="Arial" w:cs="Arial"/>
        </w:rPr>
        <w:t xml:space="preserve">This choice was made due to the distances between campuses, </w:t>
      </w:r>
      <w:r w:rsidR="007368F0">
        <w:rPr>
          <w:rFonts w:ascii="Arial" w:hAnsi="Arial" w:cs="Arial"/>
        </w:rPr>
        <w:t>travelling</w:t>
      </w:r>
      <w:r>
        <w:rPr>
          <w:rFonts w:ascii="Arial" w:hAnsi="Arial" w:cs="Arial"/>
        </w:rPr>
        <w:t xml:space="preserve"> cost and time.</w:t>
      </w:r>
    </w:p>
    <w:p w:rsidR="00921268" w:rsidRPr="00C516C0" w:rsidRDefault="00921268" w:rsidP="00FE7257">
      <w:pPr>
        <w:spacing w:line="360" w:lineRule="auto"/>
        <w:jc w:val="both"/>
        <w:rPr>
          <w:rFonts w:ascii="Arial" w:hAnsi="Arial" w:cs="Arial"/>
        </w:rPr>
      </w:pPr>
    </w:p>
    <w:p w:rsidR="00921268" w:rsidRPr="00C516C0" w:rsidRDefault="00921268" w:rsidP="00FE7257">
      <w:pPr>
        <w:spacing w:line="360" w:lineRule="auto"/>
        <w:jc w:val="both"/>
        <w:rPr>
          <w:rFonts w:ascii="Arial" w:hAnsi="Arial" w:cs="Arial"/>
        </w:rPr>
      </w:pPr>
      <w:r w:rsidRPr="00C516C0">
        <w:rPr>
          <w:rFonts w:ascii="Arial" w:hAnsi="Arial" w:cs="Arial"/>
        </w:rPr>
        <w:t xml:space="preserve">The advantage of using convenience sampling in the current study </w:t>
      </w:r>
      <w:r>
        <w:rPr>
          <w:rFonts w:ascii="Arial" w:hAnsi="Arial" w:cs="Arial"/>
        </w:rPr>
        <w:t>is</w:t>
      </w:r>
      <w:r w:rsidRPr="00C516C0">
        <w:rPr>
          <w:rFonts w:ascii="Arial" w:hAnsi="Arial" w:cs="Arial"/>
        </w:rPr>
        <w:t xml:space="preserve"> that it </w:t>
      </w:r>
      <w:r>
        <w:rPr>
          <w:rFonts w:ascii="Arial" w:hAnsi="Arial" w:cs="Arial"/>
        </w:rPr>
        <w:t xml:space="preserve">provided for nurse educators who were not available during the time of the data collection due to their involvement in clinical teaching, and </w:t>
      </w:r>
      <w:r w:rsidRPr="006D3520">
        <w:rPr>
          <w:rFonts w:ascii="Arial" w:hAnsi="Arial" w:cs="Arial"/>
          <w:noProof/>
        </w:rPr>
        <w:t>t</w:t>
      </w:r>
      <w:r w:rsidRPr="000A576C">
        <w:rPr>
          <w:rFonts w:ascii="Arial" w:hAnsi="Arial" w:cs="Arial"/>
          <w:noProof/>
        </w:rPr>
        <w:t>h</w:t>
      </w:r>
      <w:r w:rsidRPr="006D3520">
        <w:rPr>
          <w:rFonts w:ascii="Arial" w:hAnsi="Arial" w:cs="Arial"/>
          <w:noProof/>
        </w:rPr>
        <w:t>ose</w:t>
      </w:r>
      <w:r>
        <w:rPr>
          <w:rFonts w:ascii="Arial" w:hAnsi="Arial" w:cs="Arial"/>
        </w:rPr>
        <w:t xml:space="preserve"> on </w:t>
      </w:r>
      <w:r w:rsidRPr="006D3520">
        <w:rPr>
          <w:rFonts w:ascii="Arial" w:hAnsi="Arial" w:cs="Arial"/>
          <w:noProof/>
        </w:rPr>
        <w:t>anyform</w:t>
      </w:r>
      <w:r>
        <w:rPr>
          <w:rFonts w:ascii="Arial" w:hAnsi="Arial" w:cs="Arial"/>
        </w:rPr>
        <w:t xml:space="preserve"> of leave. </w:t>
      </w:r>
      <w:r w:rsidRPr="00C10FE4">
        <w:rPr>
          <w:rFonts w:ascii="Arial" w:hAnsi="Arial" w:cs="Arial"/>
          <w:noProof/>
        </w:rPr>
        <w:t>In addition</w:t>
      </w:r>
      <w:r>
        <w:rPr>
          <w:rFonts w:ascii="Arial" w:hAnsi="Arial" w:cs="Arial"/>
        </w:rPr>
        <w:t xml:space="preserve">, the long distances and the poor infrastructure in the Limpopo Province reported on in Chapter 4 also made it difficult and costly to return to each campus for follow-up data collection sessions  </w:t>
      </w:r>
      <w:r w:rsidRPr="00C516C0">
        <w:rPr>
          <w:rFonts w:ascii="Arial" w:hAnsi="Arial" w:cs="Arial"/>
        </w:rPr>
        <w:t>(LoBiondo-Wood &amp; Haber 2014:236</w:t>
      </w:r>
      <w:r>
        <w:rPr>
          <w:rFonts w:ascii="Arial" w:hAnsi="Arial" w:cs="Arial"/>
        </w:rPr>
        <w:t>)</w:t>
      </w:r>
      <w:r w:rsidRPr="00C516C0">
        <w:rPr>
          <w:rFonts w:ascii="Arial" w:hAnsi="Arial" w:cs="Arial"/>
        </w:rPr>
        <w:t xml:space="preserve">. </w:t>
      </w:r>
    </w:p>
    <w:p w:rsidR="00921268" w:rsidRPr="00C516C0" w:rsidRDefault="00921268" w:rsidP="00FE7257">
      <w:pPr>
        <w:spacing w:line="360" w:lineRule="auto"/>
        <w:jc w:val="both"/>
        <w:rPr>
          <w:rFonts w:ascii="Arial" w:hAnsi="Arial" w:cs="Arial"/>
          <w:b/>
        </w:rPr>
      </w:pPr>
    </w:p>
    <w:p w:rsidR="00921268" w:rsidRPr="00C516C0" w:rsidRDefault="00921268" w:rsidP="00FE7257">
      <w:pPr>
        <w:spacing w:line="360" w:lineRule="auto"/>
        <w:jc w:val="both"/>
        <w:rPr>
          <w:rFonts w:ascii="Arial" w:hAnsi="Arial" w:cs="Arial"/>
        </w:rPr>
      </w:pPr>
      <w:r>
        <w:rPr>
          <w:rFonts w:ascii="Arial" w:hAnsi="Arial" w:cs="Arial"/>
        </w:rPr>
        <w:t>Table 5.2 reflects the number of eligible respondents at the different main college campuses and the planned acceptance rate (sample size) for the current research.</w:t>
      </w:r>
    </w:p>
    <w:p w:rsidR="00921268" w:rsidRPr="00C516C0" w:rsidRDefault="00921268" w:rsidP="00FE7257">
      <w:pPr>
        <w:spacing w:line="36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7"/>
        <w:gridCol w:w="2862"/>
        <w:gridCol w:w="1742"/>
        <w:gridCol w:w="1485"/>
      </w:tblGrid>
      <w:tr w:rsidR="00921268" w:rsidRPr="00C516C0" w:rsidTr="00FE7257">
        <w:trPr>
          <w:trHeight w:val="651"/>
        </w:trPr>
        <w:tc>
          <w:tcPr>
            <w:tcW w:w="8856" w:type="dxa"/>
            <w:gridSpan w:val="4"/>
            <w:tcBorders>
              <w:bottom w:val="single" w:sz="4" w:space="0" w:color="auto"/>
            </w:tcBorders>
          </w:tcPr>
          <w:p w:rsidR="00921268" w:rsidRPr="00C516C0" w:rsidRDefault="00921268" w:rsidP="00FE7257">
            <w:pPr>
              <w:ind w:left="1418" w:hanging="1310"/>
              <w:jc w:val="both"/>
              <w:rPr>
                <w:rFonts w:ascii="Arial" w:hAnsi="Arial" w:cs="Arial"/>
                <w:b/>
              </w:rPr>
            </w:pPr>
            <w:r w:rsidRPr="00C516C0">
              <w:rPr>
                <w:rFonts w:ascii="Arial" w:hAnsi="Arial" w:cs="Arial"/>
                <w:b/>
              </w:rPr>
              <w:t xml:space="preserve">TABLE 5.2: </w:t>
            </w:r>
            <w:r>
              <w:rPr>
                <w:rFonts w:ascii="Arial" w:hAnsi="Arial" w:cs="Arial"/>
                <w:b/>
              </w:rPr>
              <w:t>N</w:t>
            </w:r>
            <w:r w:rsidRPr="00C516C0">
              <w:rPr>
                <w:rFonts w:ascii="Arial" w:hAnsi="Arial" w:cs="Arial"/>
                <w:b/>
              </w:rPr>
              <w:t xml:space="preserve">UMBER OF </w:t>
            </w:r>
            <w:r>
              <w:rPr>
                <w:rFonts w:ascii="Arial" w:hAnsi="Arial" w:cs="Arial"/>
                <w:b/>
              </w:rPr>
              <w:t xml:space="preserve">ELIGIBLE </w:t>
            </w:r>
            <w:r w:rsidRPr="00C516C0">
              <w:rPr>
                <w:rFonts w:ascii="Arial" w:hAnsi="Arial" w:cs="Arial"/>
                <w:b/>
              </w:rPr>
              <w:t xml:space="preserve">RESPONDENTS AND </w:t>
            </w:r>
            <w:r>
              <w:rPr>
                <w:rFonts w:ascii="Arial" w:hAnsi="Arial" w:cs="Arial"/>
                <w:b/>
              </w:rPr>
              <w:t>PLANNED ACCEPTANCE RATE (SAMPLE SIZE)</w:t>
            </w:r>
            <w:r w:rsidRPr="00C516C0">
              <w:rPr>
                <w:rFonts w:ascii="Arial" w:hAnsi="Arial" w:cs="Arial"/>
                <w:b/>
              </w:rPr>
              <w:t xml:space="preserve"> AT </w:t>
            </w:r>
            <w:r>
              <w:rPr>
                <w:rFonts w:ascii="Arial" w:hAnsi="Arial" w:cs="Arial"/>
                <w:b/>
              </w:rPr>
              <w:t xml:space="preserve">THE </w:t>
            </w:r>
            <w:r>
              <w:rPr>
                <w:rFonts w:ascii="Arial" w:hAnsi="Arial" w:cs="Arial"/>
                <w:b/>
                <w:noProof/>
              </w:rPr>
              <w:t>MAIN COLLEGE</w:t>
            </w:r>
            <w:r w:rsidRPr="00C516C0">
              <w:rPr>
                <w:rFonts w:ascii="Arial" w:hAnsi="Arial" w:cs="Arial"/>
                <w:b/>
              </w:rPr>
              <w:t xml:space="preserve"> CAMPUSES</w:t>
            </w:r>
          </w:p>
        </w:tc>
      </w:tr>
      <w:tr w:rsidR="00921268" w:rsidRPr="00C516C0" w:rsidTr="00FE7257">
        <w:tblPrEx>
          <w:tblLook w:val="04A0" w:firstRow="1" w:lastRow="0" w:firstColumn="1" w:lastColumn="0" w:noHBand="0" w:noVBand="1"/>
        </w:tblPrEx>
        <w:tc>
          <w:tcPr>
            <w:tcW w:w="2767" w:type="dxa"/>
            <w:tcBorders>
              <w:bottom w:val="double" w:sz="4" w:space="0" w:color="auto"/>
            </w:tcBorders>
          </w:tcPr>
          <w:p w:rsidR="00921268" w:rsidRPr="00C516C0" w:rsidRDefault="00921268" w:rsidP="00FE7257">
            <w:pPr>
              <w:spacing w:line="360" w:lineRule="auto"/>
              <w:jc w:val="center"/>
              <w:rPr>
                <w:rFonts w:ascii="Arial" w:hAnsi="Arial" w:cs="Arial"/>
                <w:b/>
              </w:rPr>
            </w:pPr>
            <w:r w:rsidRPr="00C516C0">
              <w:rPr>
                <w:rFonts w:ascii="Arial" w:hAnsi="Arial" w:cs="Arial"/>
                <w:b/>
              </w:rPr>
              <w:t>CAMPUS</w:t>
            </w:r>
          </w:p>
        </w:tc>
        <w:tc>
          <w:tcPr>
            <w:tcW w:w="2862" w:type="dxa"/>
            <w:tcBorders>
              <w:bottom w:val="double" w:sz="4" w:space="0" w:color="auto"/>
            </w:tcBorders>
          </w:tcPr>
          <w:p w:rsidR="00921268" w:rsidRPr="00C516C0" w:rsidRDefault="00921268" w:rsidP="00FE7257">
            <w:pPr>
              <w:spacing w:line="360" w:lineRule="auto"/>
              <w:jc w:val="center"/>
              <w:rPr>
                <w:rFonts w:ascii="Arial" w:hAnsi="Arial" w:cs="Arial"/>
                <w:b/>
              </w:rPr>
            </w:pPr>
            <w:r w:rsidRPr="00C516C0">
              <w:rPr>
                <w:rFonts w:ascii="Arial" w:hAnsi="Arial" w:cs="Arial"/>
                <w:b/>
              </w:rPr>
              <w:t>NUMBER OF RESPONDENTS</w:t>
            </w:r>
          </w:p>
        </w:tc>
        <w:tc>
          <w:tcPr>
            <w:tcW w:w="1742" w:type="dxa"/>
            <w:tcBorders>
              <w:bottom w:val="double" w:sz="4" w:space="0" w:color="auto"/>
            </w:tcBorders>
          </w:tcPr>
          <w:p w:rsidR="00921268" w:rsidRPr="00C516C0" w:rsidRDefault="00921268" w:rsidP="00FE7257">
            <w:pPr>
              <w:spacing w:line="360" w:lineRule="auto"/>
              <w:jc w:val="center"/>
              <w:rPr>
                <w:rFonts w:ascii="Arial" w:hAnsi="Arial" w:cs="Arial"/>
                <w:b/>
              </w:rPr>
            </w:pPr>
            <w:r w:rsidRPr="00C516C0">
              <w:rPr>
                <w:rFonts w:ascii="Arial" w:hAnsi="Arial" w:cs="Arial"/>
                <w:b/>
              </w:rPr>
              <w:t>RESPONSE RATE</w:t>
            </w:r>
          </w:p>
        </w:tc>
        <w:tc>
          <w:tcPr>
            <w:tcW w:w="1485" w:type="dxa"/>
            <w:tcBorders>
              <w:bottom w:val="double" w:sz="4" w:space="0" w:color="auto"/>
            </w:tcBorders>
          </w:tcPr>
          <w:p w:rsidR="00921268" w:rsidRPr="00C516C0" w:rsidRDefault="00921268" w:rsidP="00FE7257">
            <w:pPr>
              <w:spacing w:line="360" w:lineRule="auto"/>
              <w:jc w:val="center"/>
              <w:rPr>
                <w:rFonts w:ascii="Arial" w:hAnsi="Arial" w:cs="Arial"/>
                <w:b/>
              </w:rPr>
            </w:pPr>
            <w:r w:rsidRPr="00C516C0">
              <w:rPr>
                <w:rFonts w:ascii="Arial" w:hAnsi="Arial" w:cs="Arial"/>
                <w:b/>
              </w:rPr>
              <w:t>TOTAL</w:t>
            </w:r>
          </w:p>
        </w:tc>
      </w:tr>
      <w:tr w:rsidR="00921268" w:rsidRPr="00C516C0" w:rsidTr="00FE7257">
        <w:tblPrEx>
          <w:tblLook w:val="04A0" w:firstRow="1" w:lastRow="0" w:firstColumn="1" w:lastColumn="0" w:noHBand="0" w:noVBand="1"/>
        </w:tblPrEx>
        <w:tc>
          <w:tcPr>
            <w:tcW w:w="2767" w:type="dxa"/>
            <w:tcBorders>
              <w:top w:val="double" w:sz="4" w:space="0" w:color="auto"/>
              <w:bottom w:val="single" w:sz="4" w:space="0" w:color="auto"/>
            </w:tcBorders>
          </w:tcPr>
          <w:p w:rsidR="00921268" w:rsidRPr="00C516C0" w:rsidRDefault="00921268" w:rsidP="00FE7257">
            <w:pPr>
              <w:spacing w:line="360" w:lineRule="auto"/>
              <w:jc w:val="both"/>
              <w:rPr>
                <w:rFonts w:ascii="Arial" w:hAnsi="Arial" w:cs="Arial"/>
                <w:b/>
              </w:rPr>
            </w:pPr>
            <w:r w:rsidRPr="00C516C0">
              <w:rPr>
                <w:rFonts w:ascii="Arial" w:hAnsi="Arial" w:cs="Arial"/>
                <w:b/>
              </w:rPr>
              <w:t>Giyani</w:t>
            </w:r>
          </w:p>
        </w:tc>
        <w:tc>
          <w:tcPr>
            <w:tcW w:w="2862" w:type="dxa"/>
            <w:tcBorders>
              <w:top w:val="double" w:sz="4" w:space="0" w:color="auto"/>
              <w:bottom w:val="single" w:sz="4" w:space="0" w:color="auto"/>
            </w:tcBorders>
          </w:tcPr>
          <w:p w:rsidR="00921268" w:rsidRPr="00C516C0" w:rsidRDefault="00921268" w:rsidP="00FE7257">
            <w:pPr>
              <w:spacing w:line="360" w:lineRule="auto"/>
              <w:jc w:val="center"/>
              <w:rPr>
                <w:rFonts w:ascii="Arial" w:hAnsi="Arial" w:cs="Arial"/>
              </w:rPr>
            </w:pPr>
            <w:r w:rsidRPr="00C516C0">
              <w:rPr>
                <w:rFonts w:ascii="Arial" w:hAnsi="Arial" w:cs="Arial"/>
              </w:rPr>
              <w:t>29</w:t>
            </w:r>
          </w:p>
        </w:tc>
        <w:tc>
          <w:tcPr>
            <w:tcW w:w="1742" w:type="dxa"/>
            <w:tcBorders>
              <w:top w:val="double" w:sz="4" w:space="0" w:color="auto"/>
              <w:bottom w:val="single" w:sz="4" w:space="0" w:color="auto"/>
            </w:tcBorders>
          </w:tcPr>
          <w:p w:rsidR="00921268" w:rsidRPr="00C516C0" w:rsidRDefault="00921268" w:rsidP="00FE7257">
            <w:pPr>
              <w:spacing w:line="360" w:lineRule="auto"/>
              <w:jc w:val="center"/>
              <w:rPr>
                <w:rFonts w:ascii="Arial" w:hAnsi="Arial" w:cs="Arial"/>
              </w:rPr>
            </w:pPr>
            <w:r w:rsidRPr="00C516C0">
              <w:rPr>
                <w:rFonts w:ascii="Arial" w:hAnsi="Arial" w:cs="Arial"/>
              </w:rPr>
              <w:t>80%</w:t>
            </w:r>
          </w:p>
        </w:tc>
        <w:tc>
          <w:tcPr>
            <w:tcW w:w="1485" w:type="dxa"/>
            <w:tcBorders>
              <w:top w:val="double" w:sz="4" w:space="0" w:color="auto"/>
              <w:bottom w:val="single" w:sz="4" w:space="0" w:color="auto"/>
            </w:tcBorders>
          </w:tcPr>
          <w:p w:rsidR="00921268" w:rsidRPr="00C516C0" w:rsidRDefault="00921268" w:rsidP="00FE7257">
            <w:pPr>
              <w:spacing w:line="360" w:lineRule="auto"/>
              <w:jc w:val="center"/>
              <w:rPr>
                <w:rFonts w:ascii="Arial" w:hAnsi="Arial" w:cs="Arial"/>
              </w:rPr>
            </w:pPr>
            <w:r w:rsidRPr="00C516C0">
              <w:rPr>
                <w:rFonts w:ascii="Arial" w:hAnsi="Arial" w:cs="Arial"/>
              </w:rPr>
              <w:t>23</w:t>
            </w:r>
          </w:p>
        </w:tc>
      </w:tr>
      <w:tr w:rsidR="00921268" w:rsidRPr="00C516C0" w:rsidTr="00FE7257">
        <w:tblPrEx>
          <w:tblLook w:val="04A0" w:firstRow="1" w:lastRow="0" w:firstColumn="1" w:lastColumn="0" w:noHBand="0" w:noVBand="1"/>
        </w:tblPrEx>
        <w:tc>
          <w:tcPr>
            <w:tcW w:w="2767" w:type="dxa"/>
            <w:tcBorders>
              <w:top w:val="single" w:sz="4" w:space="0" w:color="auto"/>
            </w:tcBorders>
          </w:tcPr>
          <w:p w:rsidR="00921268" w:rsidRPr="00C516C0" w:rsidRDefault="00921268" w:rsidP="00FE7257">
            <w:pPr>
              <w:spacing w:line="360" w:lineRule="auto"/>
              <w:jc w:val="both"/>
              <w:rPr>
                <w:rFonts w:ascii="Arial" w:hAnsi="Arial" w:cs="Arial"/>
                <w:b/>
              </w:rPr>
            </w:pPr>
            <w:r w:rsidRPr="00C516C0">
              <w:rPr>
                <w:rFonts w:ascii="Arial" w:hAnsi="Arial" w:cs="Arial"/>
                <w:b/>
              </w:rPr>
              <w:t>Sekhukhune</w:t>
            </w:r>
          </w:p>
        </w:tc>
        <w:tc>
          <w:tcPr>
            <w:tcW w:w="2862" w:type="dxa"/>
            <w:tcBorders>
              <w:top w:val="single" w:sz="4" w:space="0" w:color="auto"/>
            </w:tcBorders>
          </w:tcPr>
          <w:p w:rsidR="00921268" w:rsidRPr="00C516C0" w:rsidRDefault="00921268" w:rsidP="00FE7257">
            <w:pPr>
              <w:spacing w:line="360" w:lineRule="auto"/>
              <w:jc w:val="center"/>
              <w:rPr>
                <w:rFonts w:ascii="Arial" w:hAnsi="Arial" w:cs="Arial"/>
              </w:rPr>
            </w:pPr>
            <w:r w:rsidRPr="00C516C0">
              <w:rPr>
                <w:rFonts w:ascii="Arial" w:hAnsi="Arial" w:cs="Arial"/>
              </w:rPr>
              <w:t>9</w:t>
            </w:r>
          </w:p>
        </w:tc>
        <w:tc>
          <w:tcPr>
            <w:tcW w:w="1742" w:type="dxa"/>
            <w:tcBorders>
              <w:top w:val="single" w:sz="4" w:space="0" w:color="auto"/>
            </w:tcBorders>
          </w:tcPr>
          <w:p w:rsidR="00921268" w:rsidRPr="00C516C0" w:rsidRDefault="00921268" w:rsidP="00FE7257">
            <w:pPr>
              <w:spacing w:line="360" w:lineRule="auto"/>
              <w:jc w:val="center"/>
              <w:rPr>
                <w:rFonts w:ascii="Arial" w:hAnsi="Arial" w:cs="Arial"/>
              </w:rPr>
            </w:pPr>
            <w:r w:rsidRPr="00C516C0">
              <w:rPr>
                <w:rFonts w:ascii="Arial" w:hAnsi="Arial" w:cs="Arial"/>
              </w:rPr>
              <w:t>80%</w:t>
            </w:r>
          </w:p>
        </w:tc>
        <w:tc>
          <w:tcPr>
            <w:tcW w:w="1485" w:type="dxa"/>
            <w:tcBorders>
              <w:top w:val="single" w:sz="4" w:space="0" w:color="auto"/>
            </w:tcBorders>
          </w:tcPr>
          <w:p w:rsidR="00921268" w:rsidRPr="00C516C0" w:rsidRDefault="00921268" w:rsidP="00FE7257">
            <w:pPr>
              <w:spacing w:line="360" w:lineRule="auto"/>
              <w:jc w:val="center"/>
              <w:rPr>
                <w:rFonts w:ascii="Arial" w:hAnsi="Arial" w:cs="Arial"/>
              </w:rPr>
            </w:pPr>
            <w:r w:rsidRPr="00C516C0">
              <w:rPr>
                <w:rFonts w:ascii="Arial" w:hAnsi="Arial" w:cs="Arial"/>
              </w:rPr>
              <w:t>7</w:t>
            </w:r>
          </w:p>
        </w:tc>
      </w:tr>
      <w:tr w:rsidR="00921268" w:rsidRPr="00C516C0" w:rsidTr="00FE7257">
        <w:tblPrEx>
          <w:tblLook w:val="04A0" w:firstRow="1" w:lastRow="0" w:firstColumn="1" w:lastColumn="0" w:noHBand="0" w:noVBand="1"/>
        </w:tblPrEx>
        <w:tc>
          <w:tcPr>
            <w:tcW w:w="2767" w:type="dxa"/>
          </w:tcPr>
          <w:p w:rsidR="00921268" w:rsidRPr="00C516C0" w:rsidRDefault="00921268" w:rsidP="00FE7257">
            <w:pPr>
              <w:spacing w:line="360" w:lineRule="auto"/>
              <w:jc w:val="both"/>
              <w:rPr>
                <w:rFonts w:ascii="Arial" w:hAnsi="Arial" w:cs="Arial"/>
                <w:b/>
              </w:rPr>
            </w:pPr>
            <w:r w:rsidRPr="00C516C0">
              <w:rPr>
                <w:rFonts w:ascii="Arial" w:hAnsi="Arial" w:cs="Arial"/>
                <w:b/>
              </w:rPr>
              <w:t>Sovenga</w:t>
            </w:r>
          </w:p>
        </w:tc>
        <w:tc>
          <w:tcPr>
            <w:tcW w:w="2862" w:type="dxa"/>
          </w:tcPr>
          <w:p w:rsidR="00921268" w:rsidRPr="00C516C0" w:rsidRDefault="00921268" w:rsidP="00FE7257">
            <w:pPr>
              <w:spacing w:line="360" w:lineRule="auto"/>
              <w:jc w:val="center"/>
              <w:rPr>
                <w:rFonts w:ascii="Arial" w:hAnsi="Arial" w:cs="Arial"/>
              </w:rPr>
            </w:pPr>
            <w:r w:rsidRPr="00C516C0">
              <w:rPr>
                <w:rFonts w:ascii="Arial" w:hAnsi="Arial" w:cs="Arial"/>
              </w:rPr>
              <w:t>38</w:t>
            </w:r>
          </w:p>
        </w:tc>
        <w:tc>
          <w:tcPr>
            <w:tcW w:w="1742" w:type="dxa"/>
          </w:tcPr>
          <w:p w:rsidR="00921268" w:rsidRPr="00C516C0" w:rsidRDefault="00921268" w:rsidP="00FE7257">
            <w:pPr>
              <w:spacing w:line="360" w:lineRule="auto"/>
              <w:jc w:val="center"/>
              <w:rPr>
                <w:rFonts w:ascii="Arial" w:hAnsi="Arial" w:cs="Arial"/>
              </w:rPr>
            </w:pPr>
            <w:r w:rsidRPr="00C516C0">
              <w:rPr>
                <w:rFonts w:ascii="Arial" w:hAnsi="Arial" w:cs="Arial"/>
              </w:rPr>
              <w:t>80%</w:t>
            </w:r>
          </w:p>
        </w:tc>
        <w:tc>
          <w:tcPr>
            <w:tcW w:w="1485" w:type="dxa"/>
          </w:tcPr>
          <w:p w:rsidR="00921268" w:rsidRPr="00C516C0" w:rsidRDefault="00921268" w:rsidP="00FE7257">
            <w:pPr>
              <w:spacing w:line="360" w:lineRule="auto"/>
              <w:jc w:val="center"/>
              <w:rPr>
                <w:rFonts w:ascii="Arial" w:hAnsi="Arial" w:cs="Arial"/>
              </w:rPr>
            </w:pPr>
            <w:r w:rsidRPr="00C516C0">
              <w:rPr>
                <w:rFonts w:ascii="Arial" w:hAnsi="Arial" w:cs="Arial"/>
              </w:rPr>
              <w:t>30</w:t>
            </w:r>
          </w:p>
        </w:tc>
      </w:tr>
      <w:tr w:rsidR="00921268" w:rsidRPr="00C516C0" w:rsidTr="00FE7257">
        <w:tblPrEx>
          <w:tblLook w:val="04A0" w:firstRow="1" w:lastRow="0" w:firstColumn="1" w:lastColumn="0" w:noHBand="0" w:noVBand="1"/>
        </w:tblPrEx>
        <w:tc>
          <w:tcPr>
            <w:tcW w:w="2767" w:type="dxa"/>
            <w:tcBorders>
              <w:bottom w:val="single" w:sz="4" w:space="0" w:color="auto"/>
            </w:tcBorders>
          </w:tcPr>
          <w:p w:rsidR="00921268" w:rsidRPr="00C516C0" w:rsidRDefault="00921268" w:rsidP="00FE7257">
            <w:pPr>
              <w:spacing w:line="360" w:lineRule="auto"/>
              <w:jc w:val="both"/>
              <w:rPr>
                <w:rFonts w:ascii="Arial" w:hAnsi="Arial" w:cs="Arial"/>
                <w:b/>
              </w:rPr>
            </w:pPr>
            <w:r w:rsidRPr="00C516C0">
              <w:rPr>
                <w:rFonts w:ascii="Arial" w:hAnsi="Arial" w:cs="Arial"/>
                <w:b/>
              </w:rPr>
              <w:t>Thohoyandou</w:t>
            </w:r>
          </w:p>
        </w:tc>
        <w:tc>
          <w:tcPr>
            <w:tcW w:w="2862" w:type="dxa"/>
            <w:tcBorders>
              <w:bottom w:val="single" w:sz="4" w:space="0" w:color="auto"/>
            </w:tcBorders>
          </w:tcPr>
          <w:p w:rsidR="00921268" w:rsidRPr="00C516C0" w:rsidRDefault="00921268" w:rsidP="00FE7257">
            <w:pPr>
              <w:spacing w:line="360" w:lineRule="auto"/>
              <w:jc w:val="center"/>
              <w:rPr>
                <w:rFonts w:ascii="Arial" w:hAnsi="Arial" w:cs="Arial"/>
              </w:rPr>
            </w:pPr>
            <w:r w:rsidRPr="00C516C0">
              <w:rPr>
                <w:rFonts w:ascii="Arial" w:hAnsi="Arial" w:cs="Arial"/>
              </w:rPr>
              <w:t>25</w:t>
            </w:r>
          </w:p>
        </w:tc>
        <w:tc>
          <w:tcPr>
            <w:tcW w:w="1742" w:type="dxa"/>
            <w:tcBorders>
              <w:bottom w:val="single" w:sz="4" w:space="0" w:color="auto"/>
            </w:tcBorders>
          </w:tcPr>
          <w:p w:rsidR="00921268" w:rsidRPr="00C516C0" w:rsidRDefault="00921268" w:rsidP="00FE7257">
            <w:pPr>
              <w:spacing w:line="360" w:lineRule="auto"/>
              <w:jc w:val="center"/>
              <w:rPr>
                <w:rFonts w:ascii="Arial" w:hAnsi="Arial" w:cs="Arial"/>
              </w:rPr>
            </w:pPr>
            <w:r w:rsidRPr="00C516C0">
              <w:rPr>
                <w:rFonts w:ascii="Arial" w:hAnsi="Arial" w:cs="Arial"/>
              </w:rPr>
              <w:t>80%</w:t>
            </w:r>
          </w:p>
        </w:tc>
        <w:tc>
          <w:tcPr>
            <w:tcW w:w="1485" w:type="dxa"/>
            <w:tcBorders>
              <w:bottom w:val="single" w:sz="4" w:space="0" w:color="auto"/>
            </w:tcBorders>
          </w:tcPr>
          <w:p w:rsidR="00921268" w:rsidRPr="00C516C0" w:rsidRDefault="00921268" w:rsidP="00FE7257">
            <w:pPr>
              <w:spacing w:line="360" w:lineRule="auto"/>
              <w:jc w:val="center"/>
              <w:rPr>
                <w:rFonts w:ascii="Arial" w:hAnsi="Arial" w:cs="Arial"/>
              </w:rPr>
            </w:pPr>
            <w:r w:rsidRPr="00C516C0">
              <w:rPr>
                <w:rFonts w:ascii="Arial" w:hAnsi="Arial" w:cs="Arial"/>
              </w:rPr>
              <w:t>20</w:t>
            </w:r>
          </w:p>
        </w:tc>
      </w:tr>
      <w:tr w:rsidR="00921268" w:rsidRPr="00C516C0" w:rsidTr="00FE7257">
        <w:tblPrEx>
          <w:tblLook w:val="04A0" w:firstRow="1" w:lastRow="0" w:firstColumn="1" w:lastColumn="0" w:noHBand="0" w:noVBand="1"/>
        </w:tblPrEx>
        <w:tc>
          <w:tcPr>
            <w:tcW w:w="2767" w:type="dxa"/>
            <w:tcBorders>
              <w:bottom w:val="double" w:sz="4" w:space="0" w:color="auto"/>
            </w:tcBorders>
          </w:tcPr>
          <w:p w:rsidR="00921268" w:rsidRPr="00C516C0" w:rsidRDefault="00921268" w:rsidP="00FE7257">
            <w:pPr>
              <w:spacing w:line="360" w:lineRule="auto"/>
              <w:jc w:val="both"/>
              <w:rPr>
                <w:rFonts w:ascii="Arial" w:hAnsi="Arial" w:cs="Arial"/>
                <w:b/>
              </w:rPr>
            </w:pPr>
            <w:r w:rsidRPr="00C516C0">
              <w:rPr>
                <w:rFonts w:ascii="Arial" w:hAnsi="Arial" w:cs="Arial"/>
                <w:b/>
              </w:rPr>
              <w:t>Waterberg</w:t>
            </w:r>
          </w:p>
        </w:tc>
        <w:tc>
          <w:tcPr>
            <w:tcW w:w="2862" w:type="dxa"/>
            <w:tcBorders>
              <w:bottom w:val="double" w:sz="4" w:space="0" w:color="auto"/>
            </w:tcBorders>
          </w:tcPr>
          <w:p w:rsidR="00921268" w:rsidRPr="00C516C0" w:rsidRDefault="00921268" w:rsidP="00FE7257">
            <w:pPr>
              <w:spacing w:line="360" w:lineRule="auto"/>
              <w:jc w:val="center"/>
              <w:rPr>
                <w:rFonts w:ascii="Arial" w:hAnsi="Arial" w:cs="Arial"/>
              </w:rPr>
            </w:pPr>
            <w:r w:rsidRPr="00C516C0">
              <w:rPr>
                <w:rFonts w:ascii="Arial" w:hAnsi="Arial" w:cs="Arial"/>
              </w:rPr>
              <w:t>5</w:t>
            </w:r>
          </w:p>
        </w:tc>
        <w:tc>
          <w:tcPr>
            <w:tcW w:w="1742" w:type="dxa"/>
            <w:tcBorders>
              <w:bottom w:val="double" w:sz="4" w:space="0" w:color="auto"/>
            </w:tcBorders>
          </w:tcPr>
          <w:p w:rsidR="00921268" w:rsidRPr="00C516C0" w:rsidRDefault="00921268" w:rsidP="00FE7257">
            <w:pPr>
              <w:spacing w:line="360" w:lineRule="auto"/>
              <w:jc w:val="center"/>
              <w:rPr>
                <w:rFonts w:ascii="Arial" w:hAnsi="Arial" w:cs="Arial"/>
              </w:rPr>
            </w:pPr>
            <w:r w:rsidRPr="00C516C0">
              <w:rPr>
                <w:rFonts w:ascii="Arial" w:hAnsi="Arial" w:cs="Arial"/>
              </w:rPr>
              <w:t>80%</w:t>
            </w:r>
          </w:p>
        </w:tc>
        <w:tc>
          <w:tcPr>
            <w:tcW w:w="1485" w:type="dxa"/>
            <w:tcBorders>
              <w:bottom w:val="double" w:sz="4" w:space="0" w:color="auto"/>
            </w:tcBorders>
          </w:tcPr>
          <w:p w:rsidR="00921268" w:rsidRPr="00C516C0" w:rsidRDefault="00921268" w:rsidP="00FE7257">
            <w:pPr>
              <w:spacing w:line="360" w:lineRule="auto"/>
              <w:jc w:val="center"/>
              <w:rPr>
                <w:rFonts w:ascii="Arial" w:hAnsi="Arial" w:cs="Arial"/>
              </w:rPr>
            </w:pPr>
            <w:r w:rsidRPr="00C516C0">
              <w:rPr>
                <w:rFonts w:ascii="Arial" w:hAnsi="Arial" w:cs="Arial"/>
              </w:rPr>
              <w:t>4</w:t>
            </w:r>
          </w:p>
        </w:tc>
      </w:tr>
      <w:tr w:rsidR="00921268" w:rsidRPr="00C516C0" w:rsidTr="00FE7257">
        <w:tblPrEx>
          <w:tblLook w:val="04A0" w:firstRow="1" w:lastRow="0" w:firstColumn="1" w:lastColumn="0" w:noHBand="0" w:noVBand="1"/>
        </w:tblPrEx>
        <w:tc>
          <w:tcPr>
            <w:tcW w:w="2767" w:type="dxa"/>
            <w:tcBorders>
              <w:top w:val="double" w:sz="4" w:space="0" w:color="auto"/>
            </w:tcBorders>
          </w:tcPr>
          <w:p w:rsidR="00921268" w:rsidRPr="00C516C0" w:rsidRDefault="00921268" w:rsidP="00FE7257">
            <w:pPr>
              <w:spacing w:line="360" w:lineRule="auto"/>
              <w:jc w:val="both"/>
              <w:rPr>
                <w:rFonts w:ascii="Arial" w:hAnsi="Arial" w:cs="Arial"/>
                <w:b/>
              </w:rPr>
            </w:pPr>
            <w:r w:rsidRPr="00C516C0">
              <w:rPr>
                <w:rFonts w:ascii="Arial" w:hAnsi="Arial" w:cs="Arial"/>
                <w:b/>
              </w:rPr>
              <w:t>TOTAL</w:t>
            </w:r>
          </w:p>
        </w:tc>
        <w:tc>
          <w:tcPr>
            <w:tcW w:w="2862" w:type="dxa"/>
            <w:tcBorders>
              <w:top w:val="double" w:sz="4" w:space="0" w:color="auto"/>
            </w:tcBorders>
          </w:tcPr>
          <w:p w:rsidR="00921268" w:rsidRPr="00C516C0" w:rsidRDefault="00921268" w:rsidP="00FE7257">
            <w:pPr>
              <w:spacing w:line="360" w:lineRule="auto"/>
              <w:jc w:val="center"/>
              <w:rPr>
                <w:rFonts w:ascii="Arial" w:hAnsi="Arial" w:cs="Arial"/>
              </w:rPr>
            </w:pPr>
            <w:r w:rsidRPr="00C516C0">
              <w:rPr>
                <w:rFonts w:ascii="Arial" w:hAnsi="Arial" w:cs="Arial"/>
              </w:rPr>
              <w:t>112</w:t>
            </w:r>
          </w:p>
        </w:tc>
        <w:tc>
          <w:tcPr>
            <w:tcW w:w="1742" w:type="dxa"/>
            <w:tcBorders>
              <w:top w:val="double" w:sz="4" w:space="0" w:color="auto"/>
            </w:tcBorders>
          </w:tcPr>
          <w:p w:rsidR="00921268" w:rsidRPr="00C516C0" w:rsidRDefault="00921268" w:rsidP="00FE7257">
            <w:pPr>
              <w:spacing w:line="360" w:lineRule="auto"/>
              <w:jc w:val="center"/>
              <w:rPr>
                <w:rFonts w:ascii="Arial" w:hAnsi="Arial" w:cs="Arial"/>
              </w:rPr>
            </w:pPr>
            <w:r w:rsidRPr="00C516C0">
              <w:rPr>
                <w:rFonts w:ascii="Arial" w:hAnsi="Arial" w:cs="Arial"/>
              </w:rPr>
              <w:t>80%</w:t>
            </w:r>
          </w:p>
        </w:tc>
        <w:tc>
          <w:tcPr>
            <w:tcW w:w="1485" w:type="dxa"/>
            <w:tcBorders>
              <w:top w:val="double" w:sz="4" w:space="0" w:color="auto"/>
            </w:tcBorders>
          </w:tcPr>
          <w:p w:rsidR="00921268" w:rsidRPr="00C516C0" w:rsidRDefault="00921268" w:rsidP="00FE7257">
            <w:pPr>
              <w:spacing w:line="360" w:lineRule="auto"/>
              <w:jc w:val="center"/>
              <w:rPr>
                <w:rFonts w:ascii="Arial" w:hAnsi="Arial" w:cs="Arial"/>
              </w:rPr>
            </w:pPr>
            <w:r w:rsidRPr="00C516C0">
              <w:rPr>
                <w:rFonts w:ascii="Arial" w:hAnsi="Arial" w:cs="Arial"/>
              </w:rPr>
              <w:t>89</w:t>
            </w:r>
          </w:p>
        </w:tc>
      </w:tr>
    </w:tbl>
    <w:p w:rsidR="00921268" w:rsidRDefault="00921268" w:rsidP="00FE7257">
      <w:pPr>
        <w:spacing w:line="360" w:lineRule="auto"/>
        <w:jc w:val="both"/>
        <w:rPr>
          <w:rFonts w:ascii="Arial" w:hAnsi="Arial" w:cs="Arial"/>
        </w:rPr>
      </w:pPr>
    </w:p>
    <w:p w:rsidR="00921268" w:rsidRPr="00C516C0" w:rsidRDefault="00921268" w:rsidP="00FE7257">
      <w:pPr>
        <w:spacing w:line="360" w:lineRule="auto"/>
        <w:jc w:val="both"/>
        <w:rPr>
          <w:rFonts w:ascii="Arial" w:hAnsi="Arial" w:cs="Arial"/>
        </w:rPr>
      </w:pPr>
    </w:p>
    <w:p w:rsidR="00921268" w:rsidRPr="00C516C0" w:rsidRDefault="00921268" w:rsidP="00FE7257">
      <w:pPr>
        <w:spacing w:line="360" w:lineRule="auto"/>
        <w:jc w:val="both"/>
        <w:rPr>
          <w:rFonts w:ascii="Arial" w:hAnsi="Arial" w:cs="Arial"/>
        </w:rPr>
      </w:pPr>
      <w:r w:rsidRPr="00C01697">
        <w:rPr>
          <w:rFonts w:ascii="Arial" w:hAnsi="Arial" w:cs="Arial"/>
        </w:rPr>
        <w:t>T</w:t>
      </w:r>
      <w:r>
        <w:rPr>
          <w:rFonts w:ascii="Arial" w:hAnsi="Arial" w:cs="Arial"/>
        </w:rPr>
        <w:t xml:space="preserve">able 5.3 exhibits the </w:t>
      </w:r>
      <w:r w:rsidRPr="00C516C0">
        <w:rPr>
          <w:rFonts w:ascii="Arial" w:hAnsi="Arial" w:cs="Arial"/>
        </w:rPr>
        <w:t xml:space="preserve">satellite campuses of </w:t>
      </w:r>
      <w:r>
        <w:rPr>
          <w:rFonts w:ascii="Arial" w:hAnsi="Arial" w:cs="Arial"/>
        </w:rPr>
        <w:t xml:space="preserve">the </w:t>
      </w:r>
      <w:r w:rsidRPr="00C516C0">
        <w:rPr>
          <w:rFonts w:ascii="Arial" w:hAnsi="Arial" w:cs="Arial"/>
        </w:rPr>
        <w:t xml:space="preserve">Limpopo College of Nursing </w:t>
      </w:r>
      <w:r w:rsidRPr="00C516C0">
        <w:rPr>
          <w:rFonts w:ascii="Arial" w:hAnsi="Arial" w:cs="Arial"/>
          <w:noProof/>
        </w:rPr>
        <w:t>included</w:t>
      </w:r>
      <w:r w:rsidRPr="00C516C0">
        <w:rPr>
          <w:rFonts w:ascii="Arial" w:hAnsi="Arial" w:cs="Arial"/>
        </w:rPr>
        <w:t xml:space="preserve"> in the</w:t>
      </w:r>
      <w:r>
        <w:rPr>
          <w:rFonts w:ascii="Arial" w:hAnsi="Arial" w:cs="Arial"/>
        </w:rPr>
        <w:t xml:space="preserve"> researcher and the planned acceptance rate (sample size). </w:t>
      </w:r>
    </w:p>
    <w:p w:rsidR="00921268" w:rsidRPr="00C516C0" w:rsidRDefault="00921268" w:rsidP="00FE7257">
      <w:pPr>
        <w:spacing w:line="36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4"/>
        <w:gridCol w:w="2329"/>
        <w:gridCol w:w="1927"/>
        <w:gridCol w:w="1556"/>
        <w:gridCol w:w="1167"/>
      </w:tblGrid>
      <w:tr w:rsidR="00921268" w:rsidRPr="00C516C0" w:rsidTr="00FE7257">
        <w:trPr>
          <w:trHeight w:val="402"/>
        </w:trPr>
        <w:tc>
          <w:tcPr>
            <w:tcW w:w="8856" w:type="dxa"/>
            <w:gridSpan w:val="5"/>
          </w:tcPr>
          <w:p w:rsidR="00921268" w:rsidRPr="00C516C0" w:rsidRDefault="00921268" w:rsidP="00FE7257">
            <w:pPr>
              <w:ind w:left="1418" w:hanging="1310"/>
              <w:jc w:val="both"/>
              <w:rPr>
                <w:rFonts w:ascii="Arial" w:hAnsi="Arial" w:cs="Arial"/>
                <w:b/>
              </w:rPr>
            </w:pPr>
            <w:r w:rsidRPr="00C516C0">
              <w:rPr>
                <w:rFonts w:ascii="Arial" w:hAnsi="Arial" w:cs="Arial"/>
                <w:b/>
              </w:rPr>
              <w:t xml:space="preserve">TABLE 5.3: </w:t>
            </w:r>
            <w:r>
              <w:rPr>
                <w:rFonts w:ascii="Arial" w:hAnsi="Arial" w:cs="Arial"/>
                <w:b/>
              </w:rPr>
              <w:t>N</w:t>
            </w:r>
            <w:r w:rsidRPr="00C516C0">
              <w:rPr>
                <w:rFonts w:ascii="Arial" w:hAnsi="Arial" w:cs="Arial"/>
                <w:b/>
              </w:rPr>
              <w:t xml:space="preserve">UMBER OF </w:t>
            </w:r>
            <w:r>
              <w:rPr>
                <w:rFonts w:ascii="Arial" w:hAnsi="Arial" w:cs="Arial"/>
                <w:b/>
              </w:rPr>
              <w:t xml:space="preserve">ELIGIBLE </w:t>
            </w:r>
            <w:r w:rsidRPr="00C516C0">
              <w:rPr>
                <w:rFonts w:ascii="Arial" w:hAnsi="Arial" w:cs="Arial"/>
                <w:b/>
              </w:rPr>
              <w:t xml:space="preserve">RESPONDENTS AND </w:t>
            </w:r>
            <w:r>
              <w:rPr>
                <w:rFonts w:ascii="Arial" w:hAnsi="Arial" w:cs="Arial"/>
                <w:b/>
              </w:rPr>
              <w:t>PLANNED ACCEPTANCE RATE (SAMPLE SIZE)</w:t>
            </w:r>
            <w:r w:rsidRPr="00C516C0">
              <w:rPr>
                <w:rFonts w:ascii="Arial" w:hAnsi="Arial" w:cs="Arial"/>
                <w:b/>
              </w:rPr>
              <w:t xml:space="preserve"> AT SATELLITE CAMPUSES</w:t>
            </w:r>
          </w:p>
        </w:tc>
      </w:tr>
      <w:tr w:rsidR="00921268" w:rsidRPr="00C516C0" w:rsidTr="00FE7257">
        <w:tblPrEx>
          <w:tblLook w:val="04A0" w:firstRow="1" w:lastRow="0" w:firstColumn="1" w:lastColumn="0" w:noHBand="0" w:noVBand="1"/>
        </w:tblPrEx>
        <w:tc>
          <w:tcPr>
            <w:tcW w:w="2455" w:type="dxa"/>
            <w:tcBorders>
              <w:bottom w:val="double" w:sz="4" w:space="0" w:color="auto"/>
            </w:tcBorders>
          </w:tcPr>
          <w:p w:rsidR="00921268" w:rsidRPr="00C516C0" w:rsidRDefault="00921268" w:rsidP="00FE7257">
            <w:pPr>
              <w:spacing w:line="360" w:lineRule="auto"/>
              <w:jc w:val="both"/>
              <w:rPr>
                <w:rFonts w:ascii="Arial" w:hAnsi="Arial" w:cs="Arial"/>
                <w:b/>
              </w:rPr>
            </w:pPr>
            <w:r w:rsidRPr="00C516C0">
              <w:rPr>
                <w:rFonts w:ascii="Arial" w:hAnsi="Arial" w:cs="Arial"/>
                <w:b/>
              </w:rPr>
              <w:t>Satellite Campus in a district</w:t>
            </w:r>
          </w:p>
        </w:tc>
        <w:tc>
          <w:tcPr>
            <w:tcW w:w="2603" w:type="dxa"/>
            <w:tcBorders>
              <w:bottom w:val="double" w:sz="4" w:space="0" w:color="auto"/>
            </w:tcBorders>
          </w:tcPr>
          <w:p w:rsidR="00921268" w:rsidRPr="00C516C0" w:rsidRDefault="00921268" w:rsidP="00FE7257">
            <w:pPr>
              <w:spacing w:line="360" w:lineRule="auto"/>
              <w:jc w:val="both"/>
              <w:rPr>
                <w:rFonts w:ascii="Arial" w:hAnsi="Arial" w:cs="Arial"/>
                <w:b/>
              </w:rPr>
            </w:pPr>
            <w:r w:rsidRPr="00C516C0">
              <w:rPr>
                <w:rFonts w:ascii="Arial" w:hAnsi="Arial" w:cs="Arial"/>
                <w:b/>
              </w:rPr>
              <w:t>Number of Satellites</w:t>
            </w:r>
          </w:p>
          <w:p w:rsidR="00921268" w:rsidRPr="00C516C0" w:rsidRDefault="00921268" w:rsidP="00FE7257">
            <w:pPr>
              <w:spacing w:line="360" w:lineRule="auto"/>
              <w:jc w:val="both"/>
              <w:rPr>
                <w:rFonts w:ascii="Arial" w:hAnsi="Arial" w:cs="Arial"/>
                <w:b/>
              </w:rPr>
            </w:pPr>
            <w:r w:rsidRPr="00C516C0">
              <w:rPr>
                <w:rFonts w:ascii="Arial" w:hAnsi="Arial" w:cs="Arial"/>
                <w:b/>
              </w:rPr>
              <w:t>Campuses</w:t>
            </w:r>
          </w:p>
        </w:tc>
        <w:tc>
          <w:tcPr>
            <w:tcW w:w="2009" w:type="dxa"/>
            <w:tcBorders>
              <w:bottom w:val="double" w:sz="4" w:space="0" w:color="auto"/>
            </w:tcBorders>
          </w:tcPr>
          <w:p w:rsidR="00921268" w:rsidRPr="00C516C0" w:rsidRDefault="00921268" w:rsidP="00FE7257">
            <w:pPr>
              <w:spacing w:line="360" w:lineRule="auto"/>
              <w:jc w:val="both"/>
              <w:rPr>
                <w:rFonts w:ascii="Arial" w:hAnsi="Arial" w:cs="Arial"/>
                <w:b/>
              </w:rPr>
            </w:pPr>
            <w:r w:rsidRPr="00C516C0">
              <w:rPr>
                <w:rFonts w:ascii="Arial" w:hAnsi="Arial" w:cs="Arial"/>
                <w:b/>
              </w:rPr>
              <w:t>Number of respondents</w:t>
            </w:r>
          </w:p>
        </w:tc>
        <w:tc>
          <w:tcPr>
            <w:tcW w:w="1614" w:type="dxa"/>
            <w:tcBorders>
              <w:bottom w:val="double" w:sz="4" w:space="0" w:color="auto"/>
            </w:tcBorders>
          </w:tcPr>
          <w:p w:rsidR="00921268" w:rsidRPr="00C516C0" w:rsidRDefault="00921268" w:rsidP="00FE7257">
            <w:pPr>
              <w:spacing w:line="360" w:lineRule="auto"/>
              <w:jc w:val="both"/>
              <w:rPr>
                <w:rFonts w:ascii="Arial" w:hAnsi="Arial" w:cs="Arial"/>
                <w:b/>
              </w:rPr>
            </w:pPr>
            <w:r w:rsidRPr="00C516C0">
              <w:rPr>
                <w:rFonts w:ascii="Arial" w:hAnsi="Arial" w:cs="Arial"/>
                <w:b/>
              </w:rPr>
              <w:t>Response rate</w:t>
            </w:r>
          </w:p>
        </w:tc>
        <w:tc>
          <w:tcPr>
            <w:tcW w:w="1282" w:type="dxa"/>
            <w:tcBorders>
              <w:bottom w:val="double" w:sz="4" w:space="0" w:color="auto"/>
            </w:tcBorders>
          </w:tcPr>
          <w:p w:rsidR="00921268" w:rsidRPr="00C516C0" w:rsidRDefault="00921268" w:rsidP="00FE7257">
            <w:pPr>
              <w:spacing w:line="360" w:lineRule="auto"/>
              <w:jc w:val="both"/>
              <w:rPr>
                <w:rFonts w:ascii="Arial" w:hAnsi="Arial" w:cs="Arial"/>
                <w:b/>
              </w:rPr>
            </w:pPr>
            <w:r w:rsidRPr="00C516C0">
              <w:rPr>
                <w:rFonts w:ascii="Arial" w:hAnsi="Arial" w:cs="Arial"/>
                <w:b/>
              </w:rPr>
              <w:t>Total</w:t>
            </w:r>
          </w:p>
        </w:tc>
      </w:tr>
      <w:tr w:rsidR="00921268" w:rsidRPr="00C516C0" w:rsidTr="00FE7257">
        <w:tblPrEx>
          <w:tblLook w:val="04A0" w:firstRow="1" w:lastRow="0" w:firstColumn="1" w:lastColumn="0" w:noHBand="0" w:noVBand="1"/>
        </w:tblPrEx>
        <w:tc>
          <w:tcPr>
            <w:tcW w:w="2455" w:type="dxa"/>
            <w:tcBorders>
              <w:top w:val="double" w:sz="4" w:space="0" w:color="auto"/>
            </w:tcBorders>
          </w:tcPr>
          <w:p w:rsidR="00921268" w:rsidRPr="00C516C0" w:rsidRDefault="00921268" w:rsidP="00FE7257">
            <w:pPr>
              <w:spacing w:line="360" w:lineRule="auto"/>
              <w:jc w:val="both"/>
              <w:rPr>
                <w:rFonts w:ascii="Arial" w:hAnsi="Arial" w:cs="Arial"/>
                <w:b/>
              </w:rPr>
            </w:pPr>
            <w:r w:rsidRPr="00C516C0">
              <w:rPr>
                <w:rFonts w:ascii="Arial" w:hAnsi="Arial" w:cs="Arial"/>
                <w:b/>
              </w:rPr>
              <w:t>Mopani</w:t>
            </w:r>
          </w:p>
        </w:tc>
        <w:tc>
          <w:tcPr>
            <w:tcW w:w="2603" w:type="dxa"/>
            <w:tcBorders>
              <w:top w:val="double" w:sz="4" w:space="0" w:color="auto"/>
            </w:tcBorders>
          </w:tcPr>
          <w:p w:rsidR="00921268" w:rsidRPr="00C516C0" w:rsidRDefault="00921268" w:rsidP="00FE7257">
            <w:pPr>
              <w:spacing w:line="360" w:lineRule="auto"/>
              <w:jc w:val="both"/>
              <w:rPr>
                <w:rFonts w:ascii="Arial" w:hAnsi="Arial" w:cs="Arial"/>
              </w:rPr>
            </w:pPr>
            <w:r w:rsidRPr="00C516C0">
              <w:rPr>
                <w:rFonts w:ascii="Arial" w:hAnsi="Arial" w:cs="Arial"/>
              </w:rPr>
              <w:t>4</w:t>
            </w:r>
          </w:p>
        </w:tc>
        <w:tc>
          <w:tcPr>
            <w:tcW w:w="2009" w:type="dxa"/>
            <w:tcBorders>
              <w:top w:val="double" w:sz="4" w:space="0" w:color="auto"/>
            </w:tcBorders>
          </w:tcPr>
          <w:p w:rsidR="00921268" w:rsidRPr="00C516C0" w:rsidRDefault="00921268" w:rsidP="00FE7257">
            <w:pPr>
              <w:spacing w:line="360" w:lineRule="auto"/>
              <w:jc w:val="both"/>
              <w:rPr>
                <w:rFonts w:ascii="Arial" w:hAnsi="Arial" w:cs="Arial"/>
              </w:rPr>
            </w:pPr>
            <w:r w:rsidRPr="00C516C0">
              <w:rPr>
                <w:rFonts w:ascii="Arial" w:hAnsi="Arial" w:cs="Arial"/>
              </w:rPr>
              <w:t>15</w:t>
            </w:r>
          </w:p>
        </w:tc>
        <w:tc>
          <w:tcPr>
            <w:tcW w:w="1614" w:type="dxa"/>
            <w:tcBorders>
              <w:top w:val="double" w:sz="4" w:space="0" w:color="auto"/>
            </w:tcBorders>
          </w:tcPr>
          <w:p w:rsidR="00921268" w:rsidRPr="00C516C0" w:rsidRDefault="00921268" w:rsidP="00FE7257">
            <w:pPr>
              <w:spacing w:line="360" w:lineRule="auto"/>
              <w:jc w:val="both"/>
              <w:rPr>
                <w:rFonts w:ascii="Arial" w:hAnsi="Arial" w:cs="Arial"/>
              </w:rPr>
            </w:pPr>
            <w:r w:rsidRPr="00C516C0">
              <w:rPr>
                <w:rFonts w:ascii="Arial" w:hAnsi="Arial" w:cs="Arial"/>
              </w:rPr>
              <w:t>80%</w:t>
            </w:r>
          </w:p>
        </w:tc>
        <w:tc>
          <w:tcPr>
            <w:tcW w:w="1282" w:type="dxa"/>
            <w:tcBorders>
              <w:top w:val="double" w:sz="4" w:space="0" w:color="auto"/>
            </w:tcBorders>
          </w:tcPr>
          <w:p w:rsidR="00921268" w:rsidRPr="00C516C0" w:rsidRDefault="00921268" w:rsidP="00FE7257">
            <w:pPr>
              <w:spacing w:line="360" w:lineRule="auto"/>
              <w:jc w:val="both"/>
              <w:rPr>
                <w:rFonts w:ascii="Arial" w:hAnsi="Arial" w:cs="Arial"/>
              </w:rPr>
            </w:pPr>
            <w:r w:rsidRPr="00C516C0">
              <w:rPr>
                <w:rFonts w:ascii="Arial" w:hAnsi="Arial" w:cs="Arial"/>
              </w:rPr>
              <w:t>12</w:t>
            </w:r>
          </w:p>
        </w:tc>
      </w:tr>
      <w:tr w:rsidR="00921268" w:rsidRPr="00C516C0" w:rsidTr="00FE7257">
        <w:tblPrEx>
          <w:tblLook w:val="04A0" w:firstRow="1" w:lastRow="0" w:firstColumn="1" w:lastColumn="0" w:noHBand="0" w:noVBand="1"/>
        </w:tblPrEx>
        <w:tc>
          <w:tcPr>
            <w:tcW w:w="2455" w:type="dxa"/>
          </w:tcPr>
          <w:p w:rsidR="00921268" w:rsidRPr="00C516C0" w:rsidRDefault="00921268" w:rsidP="00FE7257">
            <w:pPr>
              <w:spacing w:line="360" w:lineRule="auto"/>
              <w:jc w:val="both"/>
              <w:rPr>
                <w:rFonts w:ascii="Arial" w:hAnsi="Arial" w:cs="Arial"/>
                <w:b/>
              </w:rPr>
            </w:pPr>
            <w:r w:rsidRPr="00C516C0">
              <w:rPr>
                <w:rFonts w:ascii="Arial" w:hAnsi="Arial" w:cs="Arial"/>
                <w:b/>
              </w:rPr>
              <w:t>Sekhukhune</w:t>
            </w:r>
          </w:p>
        </w:tc>
        <w:tc>
          <w:tcPr>
            <w:tcW w:w="2603" w:type="dxa"/>
          </w:tcPr>
          <w:p w:rsidR="00921268" w:rsidRPr="00C516C0" w:rsidRDefault="00921268" w:rsidP="00FE7257">
            <w:pPr>
              <w:spacing w:line="360" w:lineRule="auto"/>
              <w:jc w:val="both"/>
              <w:rPr>
                <w:rFonts w:ascii="Arial" w:hAnsi="Arial" w:cs="Arial"/>
              </w:rPr>
            </w:pPr>
            <w:r w:rsidRPr="00C516C0">
              <w:rPr>
                <w:rFonts w:ascii="Arial" w:hAnsi="Arial" w:cs="Arial"/>
              </w:rPr>
              <w:t>5</w:t>
            </w:r>
          </w:p>
        </w:tc>
        <w:tc>
          <w:tcPr>
            <w:tcW w:w="2009" w:type="dxa"/>
          </w:tcPr>
          <w:p w:rsidR="00921268" w:rsidRPr="00C516C0" w:rsidRDefault="00921268" w:rsidP="00FE7257">
            <w:pPr>
              <w:spacing w:line="360" w:lineRule="auto"/>
              <w:jc w:val="both"/>
              <w:rPr>
                <w:rFonts w:ascii="Arial" w:hAnsi="Arial" w:cs="Arial"/>
              </w:rPr>
            </w:pPr>
            <w:r w:rsidRPr="00C516C0">
              <w:rPr>
                <w:rFonts w:ascii="Arial" w:hAnsi="Arial" w:cs="Arial"/>
              </w:rPr>
              <w:t>22</w:t>
            </w:r>
          </w:p>
        </w:tc>
        <w:tc>
          <w:tcPr>
            <w:tcW w:w="1614" w:type="dxa"/>
          </w:tcPr>
          <w:p w:rsidR="00921268" w:rsidRPr="00C516C0" w:rsidRDefault="00921268" w:rsidP="00FE7257">
            <w:pPr>
              <w:spacing w:line="360" w:lineRule="auto"/>
              <w:jc w:val="both"/>
              <w:rPr>
                <w:rFonts w:ascii="Arial" w:hAnsi="Arial" w:cs="Arial"/>
              </w:rPr>
            </w:pPr>
            <w:r w:rsidRPr="00C516C0">
              <w:rPr>
                <w:rFonts w:ascii="Arial" w:hAnsi="Arial" w:cs="Arial"/>
              </w:rPr>
              <w:t>80%</w:t>
            </w:r>
          </w:p>
        </w:tc>
        <w:tc>
          <w:tcPr>
            <w:tcW w:w="1282" w:type="dxa"/>
          </w:tcPr>
          <w:p w:rsidR="00921268" w:rsidRPr="00C516C0" w:rsidRDefault="00921268" w:rsidP="00FE7257">
            <w:pPr>
              <w:spacing w:line="360" w:lineRule="auto"/>
              <w:jc w:val="both"/>
              <w:rPr>
                <w:rFonts w:ascii="Arial" w:hAnsi="Arial" w:cs="Arial"/>
              </w:rPr>
            </w:pPr>
            <w:r w:rsidRPr="00C516C0">
              <w:rPr>
                <w:rFonts w:ascii="Arial" w:hAnsi="Arial" w:cs="Arial"/>
              </w:rPr>
              <w:t>17</w:t>
            </w:r>
          </w:p>
        </w:tc>
      </w:tr>
      <w:tr w:rsidR="00921268" w:rsidRPr="00C516C0" w:rsidTr="00FE7257">
        <w:tblPrEx>
          <w:tblLook w:val="04A0" w:firstRow="1" w:lastRow="0" w:firstColumn="1" w:lastColumn="0" w:noHBand="0" w:noVBand="1"/>
        </w:tblPrEx>
        <w:tc>
          <w:tcPr>
            <w:tcW w:w="2455" w:type="dxa"/>
          </w:tcPr>
          <w:p w:rsidR="00921268" w:rsidRPr="00C516C0" w:rsidRDefault="00921268" w:rsidP="00FE7257">
            <w:pPr>
              <w:spacing w:line="360" w:lineRule="auto"/>
              <w:jc w:val="both"/>
              <w:rPr>
                <w:rFonts w:ascii="Arial" w:hAnsi="Arial" w:cs="Arial"/>
                <w:b/>
              </w:rPr>
            </w:pPr>
            <w:r w:rsidRPr="00C516C0">
              <w:rPr>
                <w:rFonts w:ascii="Arial" w:hAnsi="Arial" w:cs="Arial"/>
                <w:b/>
              </w:rPr>
              <w:t>Capricorn</w:t>
            </w:r>
          </w:p>
        </w:tc>
        <w:tc>
          <w:tcPr>
            <w:tcW w:w="2603" w:type="dxa"/>
          </w:tcPr>
          <w:p w:rsidR="00921268" w:rsidRPr="00C516C0" w:rsidRDefault="00921268" w:rsidP="00FE7257">
            <w:pPr>
              <w:spacing w:line="360" w:lineRule="auto"/>
              <w:jc w:val="both"/>
              <w:rPr>
                <w:rFonts w:ascii="Arial" w:hAnsi="Arial" w:cs="Arial"/>
              </w:rPr>
            </w:pPr>
            <w:r w:rsidRPr="00C516C0">
              <w:rPr>
                <w:rFonts w:ascii="Arial" w:hAnsi="Arial" w:cs="Arial"/>
              </w:rPr>
              <w:t>4</w:t>
            </w:r>
          </w:p>
        </w:tc>
        <w:tc>
          <w:tcPr>
            <w:tcW w:w="2009" w:type="dxa"/>
          </w:tcPr>
          <w:p w:rsidR="00921268" w:rsidRPr="00C516C0" w:rsidRDefault="00921268" w:rsidP="00FE7257">
            <w:pPr>
              <w:spacing w:line="360" w:lineRule="auto"/>
              <w:jc w:val="both"/>
              <w:rPr>
                <w:rFonts w:ascii="Arial" w:hAnsi="Arial" w:cs="Arial"/>
              </w:rPr>
            </w:pPr>
            <w:r w:rsidRPr="00C516C0">
              <w:rPr>
                <w:rFonts w:ascii="Arial" w:hAnsi="Arial" w:cs="Arial"/>
              </w:rPr>
              <w:t>15</w:t>
            </w:r>
          </w:p>
        </w:tc>
        <w:tc>
          <w:tcPr>
            <w:tcW w:w="1614" w:type="dxa"/>
          </w:tcPr>
          <w:p w:rsidR="00921268" w:rsidRPr="00C516C0" w:rsidRDefault="00921268" w:rsidP="00FE7257">
            <w:pPr>
              <w:spacing w:line="360" w:lineRule="auto"/>
              <w:jc w:val="both"/>
              <w:rPr>
                <w:rFonts w:ascii="Arial" w:hAnsi="Arial" w:cs="Arial"/>
              </w:rPr>
            </w:pPr>
            <w:r w:rsidRPr="00C516C0">
              <w:rPr>
                <w:rFonts w:ascii="Arial" w:hAnsi="Arial" w:cs="Arial"/>
              </w:rPr>
              <w:t>80%</w:t>
            </w:r>
          </w:p>
        </w:tc>
        <w:tc>
          <w:tcPr>
            <w:tcW w:w="1282" w:type="dxa"/>
          </w:tcPr>
          <w:p w:rsidR="00921268" w:rsidRPr="00C516C0" w:rsidRDefault="00921268" w:rsidP="00FE7257">
            <w:pPr>
              <w:spacing w:line="360" w:lineRule="auto"/>
              <w:jc w:val="both"/>
              <w:rPr>
                <w:rFonts w:ascii="Arial" w:hAnsi="Arial" w:cs="Arial"/>
              </w:rPr>
            </w:pPr>
            <w:r w:rsidRPr="00C516C0">
              <w:rPr>
                <w:rFonts w:ascii="Arial" w:hAnsi="Arial" w:cs="Arial"/>
              </w:rPr>
              <w:t>11</w:t>
            </w:r>
          </w:p>
        </w:tc>
      </w:tr>
      <w:tr w:rsidR="00921268" w:rsidRPr="00C516C0" w:rsidTr="00FE7257">
        <w:tblPrEx>
          <w:tblLook w:val="04A0" w:firstRow="1" w:lastRow="0" w:firstColumn="1" w:lastColumn="0" w:noHBand="0" w:noVBand="1"/>
        </w:tblPrEx>
        <w:tc>
          <w:tcPr>
            <w:tcW w:w="2455" w:type="dxa"/>
            <w:tcBorders>
              <w:bottom w:val="single" w:sz="4" w:space="0" w:color="auto"/>
            </w:tcBorders>
          </w:tcPr>
          <w:p w:rsidR="00921268" w:rsidRPr="00C516C0" w:rsidRDefault="00921268" w:rsidP="00FE7257">
            <w:pPr>
              <w:spacing w:line="360" w:lineRule="auto"/>
              <w:jc w:val="both"/>
              <w:rPr>
                <w:rFonts w:ascii="Arial" w:hAnsi="Arial" w:cs="Arial"/>
                <w:b/>
              </w:rPr>
            </w:pPr>
            <w:r w:rsidRPr="00C516C0">
              <w:rPr>
                <w:rFonts w:ascii="Arial" w:hAnsi="Arial" w:cs="Arial"/>
                <w:b/>
              </w:rPr>
              <w:t>Vhembe</w:t>
            </w:r>
          </w:p>
        </w:tc>
        <w:tc>
          <w:tcPr>
            <w:tcW w:w="2603" w:type="dxa"/>
            <w:tcBorders>
              <w:bottom w:val="single" w:sz="4" w:space="0" w:color="auto"/>
            </w:tcBorders>
          </w:tcPr>
          <w:p w:rsidR="00921268" w:rsidRPr="00C516C0" w:rsidRDefault="00921268" w:rsidP="00FE7257">
            <w:pPr>
              <w:spacing w:line="360" w:lineRule="auto"/>
              <w:jc w:val="both"/>
              <w:rPr>
                <w:rFonts w:ascii="Arial" w:hAnsi="Arial" w:cs="Arial"/>
              </w:rPr>
            </w:pPr>
            <w:r w:rsidRPr="00C516C0">
              <w:rPr>
                <w:rFonts w:ascii="Arial" w:hAnsi="Arial" w:cs="Arial"/>
              </w:rPr>
              <w:t>5</w:t>
            </w:r>
          </w:p>
        </w:tc>
        <w:tc>
          <w:tcPr>
            <w:tcW w:w="2009" w:type="dxa"/>
            <w:tcBorders>
              <w:bottom w:val="single" w:sz="4" w:space="0" w:color="auto"/>
            </w:tcBorders>
          </w:tcPr>
          <w:p w:rsidR="00921268" w:rsidRPr="00C516C0" w:rsidRDefault="00921268" w:rsidP="00FE7257">
            <w:pPr>
              <w:spacing w:line="360" w:lineRule="auto"/>
              <w:jc w:val="both"/>
              <w:rPr>
                <w:rFonts w:ascii="Arial" w:hAnsi="Arial" w:cs="Arial"/>
              </w:rPr>
            </w:pPr>
            <w:r w:rsidRPr="00C516C0">
              <w:rPr>
                <w:rFonts w:ascii="Arial" w:hAnsi="Arial" w:cs="Arial"/>
              </w:rPr>
              <w:t>14</w:t>
            </w:r>
          </w:p>
        </w:tc>
        <w:tc>
          <w:tcPr>
            <w:tcW w:w="1614" w:type="dxa"/>
            <w:tcBorders>
              <w:bottom w:val="single" w:sz="4" w:space="0" w:color="auto"/>
            </w:tcBorders>
          </w:tcPr>
          <w:p w:rsidR="00921268" w:rsidRPr="00C516C0" w:rsidRDefault="00921268" w:rsidP="00FE7257">
            <w:pPr>
              <w:spacing w:line="360" w:lineRule="auto"/>
              <w:jc w:val="both"/>
              <w:rPr>
                <w:rFonts w:ascii="Arial" w:hAnsi="Arial" w:cs="Arial"/>
              </w:rPr>
            </w:pPr>
            <w:r w:rsidRPr="00C516C0">
              <w:rPr>
                <w:rFonts w:ascii="Arial" w:hAnsi="Arial" w:cs="Arial"/>
              </w:rPr>
              <w:t>80%</w:t>
            </w:r>
          </w:p>
        </w:tc>
        <w:tc>
          <w:tcPr>
            <w:tcW w:w="1282" w:type="dxa"/>
            <w:tcBorders>
              <w:bottom w:val="single" w:sz="4" w:space="0" w:color="auto"/>
            </w:tcBorders>
          </w:tcPr>
          <w:p w:rsidR="00921268" w:rsidRPr="00C516C0" w:rsidRDefault="00921268" w:rsidP="00FE7257">
            <w:pPr>
              <w:spacing w:line="360" w:lineRule="auto"/>
              <w:jc w:val="both"/>
              <w:rPr>
                <w:rFonts w:ascii="Arial" w:hAnsi="Arial" w:cs="Arial"/>
              </w:rPr>
            </w:pPr>
            <w:r w:rsidRPr="00C516C0">
              <w:rPr>
                <w:rFonts w:ascii="Arial" w:hAnsi="Arial" w:cs="Arial"/>
              </w:rPr>
              <w:t>12</w:t>
            </w:r>
          </w:p>
        </w:tc>
      </w:tr>
      <w:tr w:rsidR="00921268" w:rsidRPr="00C516C0" w:rsidTr="00FE7257">
        <w:tblPrEx>
          <w:tblLook w:val="04A0" w:firstRow="1" w:lastRow="0" w:firstColumn="1" w:lastColumn="0" w:noHBand="0" w:noVBand="1"/>
        </w:tblPrEx>
        <w:tc>
          <w:tcPr>
            <w:tcW w:w="2455" w:type="dxa"/>
            <w:tcBorders>
              <w:bottom w:val="double" w:sz="4" w:space="0" w:color="auto"/>
            </w:tcBorders>
          </w:tcPr>
          <w:p w:rsidR="00921268" w:rsidRPr="00C516C0" w:rsidRDefault="00921268" w:rsidP="00FE7257">
            <w:pPr>
              <w:spacing w:line="360" w:lineRule="auto"/>
              <w:jc w:val="both"/>
              <w:rPr>
                <w:rFonts w:ascii="Arial" w:hAnsi="Arial" w:cs="Arial"/>
                <w:b/>
              </w:rPr>
            </w:pPr>
            <w:r w:rsidRPr="00C516C0">
              <w:rPr>
                <w:rFonts w:ascii="Arial" w:hAnsi="Arial" w:cs="Arial"/>
                <w:b/>
              </w:rPr>
              <w:t>Waterberg</w:t>
            </w:r>
          </w:p>
        </w:tc>
        <w:tc>
          <w:tcPr>
            <w:tcW w:w="2603" w:type="dxa"/>
            <w:tcBorders>
              <w:bottom w:val="double" w:sz="4" w:space="0" w:color="auto"/>
            </w:tcBorders>
          </w:tcPr>
          <w:p w:rsidR="00921268" w:rsidRPr="00C516C0" w:rsidRDefault="00921268" w:rsidP="00FE7257">
            <w:pPr>
              <w:spacing w:line="360" w:lineRule="auto"/>
              <w:jc w:val="both"/>
              <w:rPr>
                <w:rFonts w:ascii="Arial" w:hAnsi="Arial" w:cs="Arial"/>
              </w:rPr>
            </w:pPr>
            <w:r w:rsidRPr="00C516C0">
              <w:rPr>
                <w:rFonts w:ascii="Arial" w:hAnsi="Arial" w:cs="Arial"/>
              </w:rPr>
              <w:t>5</w:t>
            </w:r>
          </w:p>
        </w:tc>
        <w:tc>
          <w:tcPr>
            <w:tcW w:w="2009" w:type="dxa"/>
            <w:tcBorders>
              <w:bottom w:val="double" w:sz="4" w:space="0" w:color="auto"/>
            </w:tcBorders>
          </w:tcPr>
          <w:p w:rsidR="00921268" w:rsidRPr="00C516C0" w:rsidRDefault="00921268" w:rsidP="00FE7257">
            <w:pPr>
              <w:spacing w:line="360" w:lineRule="auto"/>
              <w:jc w:val="both"/>
              <w:rPr>
                <w:rFonts w:ascii="Arial" w:hAnsi="Arial" w:cs="Arial"/>
              </w:rPr>
            </w:pPr>
            <w:r w:rsidRPr="00C516C0">
              <w:rPr>
                <w:rFonts w:ascii="Arial" w:hAnsi="Arial" w:cs="Arial"/>
              </w:rPr>
              <w:t>9</w:t>
            </w:r>
          </w:p>
        </w:tc>
        <w:tc>
          <w:tcPr>
            <w:tcW w:w="1614" w:type="dxa"/>
            <w:tcBorders>
              <w:bottom w:val="double" w:sz="4" w:space="0" w:color="auto"/>
            </w:tcBorders>
          </w:tcPr>
          <w:p w:rsidR="00921268" w:rsidRPr="00C516C0" w:rsidRDefault="00921268" w:rsidP="00FE7257">
            <w:pPr>
              <w:spacing w:line="360" w:lineRule="auto"/>
              <w:jc w:val="both"/>
              <w:rPr>
                <w:rFonts w:ascii="Arial" w:hAnsi="Arial" w:cs="Arial"/>
              </w:rPr>
            </w:pPr>
            <w:r w:rsidRPr="00C516C0">
              <w:rPr>
                <w:rFonts w:ascii="Arial" w:hAnsi="Arial" w:cs="Arial"/>
              </w:rPr>
              <w:t>80%</w:t>
            </w:r>
          </w:p>
        </w:tc>
        <w:tc>
          <w:tcPr>
            <w:tcW w:w="1282" w:type="dxa"/>
            <w:tcBorders>
              <w:bottom w:val="double" w:sz="4" w:space="0" w:color="auto"/>
            </w:tcBorders>
          </w:tcPr>
          <w:p w:rsidR="00921268" w:rsidRPr="00C516C0" w:rsidRDefault="00921268" w:rsidP="00FE7257">
            <w:pPr>
              <w:spacing w:line="360" w:lineRule="auto"/>
              <w:jc w:val="both"/>
              <w:rPr>
                <w:rFonts w:ascii="Arial" w:hAnsi="Arial" w:cs="Arial"/>
              </w:rPr>
            </w:pPr>
            <w:r w:rsidRPr="00C516C0">
              <w:rPr>
                <w:rFonts w:ascii="Arial" w:hAnsi="Arial" w:cs="Arial"/>
              </w:rPr>
              <w:t>7</w:t>
            </w:r>
          </w:p>
        </w:tc>
      </w:tr>
      <w:tr w:rsidR="00921268" w:rsidRPr="00C516C0" w:rsidTr="00FE7257">
        <w:tblPrEx>
          <w:tblLook w:val="04A0" w:firstRow="1" w:lastRow="0" w:firstColumn="1" w:lastColumn="0" w:noHBand="0" w:noVBand="1"/>
        </w:tblPrEx>
        <w:tc>
          <w:tcPr>
            <w:tcW w:w="2455" w:type="dxa"/>
            <w:tcBorders>
              <w:top w:val="double" w:sz="4" w:space="0" w:color="auto"/>
            </w:tcBorders>
          </w:tcPr>
          <w:p w:rsidR="00921268" w:rsidRPr="00C516C0" w:rsidRDefault="00921268" w:rsidP="00FE7257">
            <w:pPr>
              <w:spacing w:line="360" w:lineRule="auto"/>
              <w:jc w:val="both"/>
              <w:rPr>
                <w:rFonts w:ascii="Arial" w:hAnsi="Arial" w:cs="Arial"/>
                <w:b/>
              </w:rPr>
            </w:pPr>
            <w:r w:rsidRPr="00C516C0">
              <w:rPr>
                <w:rFonts w:ascii="Arial" w:hAnsi="Arial" w:cs="Arial"/>
                <w:b/>
              </w:rPr>
              <w:t>TOTAL</w:t>
            </w:r>
          </w:p>
        </w:tc>
        <w:tc>
          <w:tcPr>
            <w:tcW w:w="2603" w:type="dxa"/>
            <w:tcBorders>
              <w:top w:val="double" w:sz="4" w:space="0" w:color="auto"/>
            </w:tcBorders>
          </w:tcPr>
          <w:p w:rsidR="00921268" w:rsidRPr="00C516C0" w:rsidRDefault="00921268" w:rsidP="00FE7257">
            <w:pPr>
              <w:spacing w:line="360" w:lineRule="auto"/>
              <w:jc w:val="both"/>
              <w:rPr>
                <w:rFonts w:ascii="Arial" w:hAnsi="Arial" w:cs="Arial"/>
              </w:rPr>
            </w:pPr>
            <w:r w:rsidRPr="00C516C0">
              <w:rPr>
                <w:rFonts w:ascii="Arial" w:hAnsi="Arial" w:cs="Arial"/>
              </w:rPr>
              <w:t>24</w:t>
            </w:r>
          </w:p>
        </w:tc>
        <w:tc>
          <w:tcPr>
            <w:tcW w:w="2009" w:type="dxa"/>
            <w:tcBorders>
              <w:top w:val="double" w:sz="4" w:space="0" w:color="auto"/>
            </w:tcBorders>
          </w:tcPr>
          <w:p w:rsidR="00921268" w:rsidRPr="00C516C0" w:rsidRDefault="00921268" w:rsidP="00FE7257">
            <w:pPr>
              <w:spacing w:line="360" w:lineRule="auto"/>
              <w:jc w:val="both"/>
              <w:rPr>
                <w:rFonts w:ascii="Arial" w:hAnsi="Arial" w:cs="Arial"/>
              </w:rPr>
            </w:pPr>
            <w:r w:rsidRPr="00C516C0">
              <w:rPr>
                <w:rFonts w:ascii="Arial" w:hAnsi="Arial" w:cs="Arial"/>
              </w:rPr>
              <w:t>70</w:t>
            </w:r>
          </w:p>
        </w:tc>
        <w:tc>
          <w:tcPr>
            <w:tcW w:w="1614" w:type="dxa"/>
            <w:tcBorders>
              <w:top w:val="double" w:sz="4" w:space="0" w:color="auto"/>
            </w:tcBorders>
          </w:tcPr>
          <w:p w:rsidR="00921268" w:rsidRPr="00C516C0" w:rsidRDefault="00921268" w:rsidP="00FE7257">
            <w:pPr>
              <w:spacing w:line="360" w:lineRule="auto"/>
              <w:jc w:val="both"/>
              <w:rPr>
                <w:rFonts w:ascii="Arial" w:hAnsi="Arial" w:cs="Arial"/>
              </w:rPr>
            </w:pPr>
            <w:r w:rsidRPr="00C516C0">
              <w:rPr>
                <w:rFonts w:ascii="Arial" w:hAnsi="Arial" w:cs="Arial"/>
              </w:rPr>
              <w:t>80%</w:t>
            </w:r>
          </w:p>
        </w:tc>
        <w:tc>
          <w:tcPr>
            <w:tcW w:w="1282" w:type="dxa"/>
            <w:tcBorders>
              <w:top w:val="double" w:sz="4" w:space="0" w:color="auto"/>
            </w:tcBorders>
          </w:tcPr>
          <w:p w:rsidR="00921268" w:rsidRPr="00C516C0" w:rsidRDefault="00921268" w:rsidP="00FE7257">
            <w:pPr>
              <w:spacing w:line="360" w:lineRule="auto"/>
              <w:jc w:val="both"/>
              <w:rPr>
                <w:rFonts w:ascii="Arial" w:hAnsi="Arial" w:cs="Arial"/>
              </w:rPr>
            </w:pPr>
            <w:r w:rsidRPr="00C516C0">
              <w:rPr>
                <w:rFonts w:ascii="Arial" w:hAnsi="Arial" w:cs="Arial"/>
              </w:rPr>
              <w:t>59</w:t>
            </w:r>
          </w:p>
        </w:tc>
      </w:tr>
    </w:tbl>
    <w:p w:rsidR="00921268" w:rsidRDefault="00921268" w:rsidP="00FE7257">
      <w:pPr>
        <w:spacing w:line="360" w:lineRule="auto"/>
        <w:jc w:val="center"/>
        <w:rPr>
          <w:rFonts w:ascii="Arial" w:hAnsi="Arial" w:cs="Arial"/>
          <w:b/>
        </w:rPr>
      </w:pPr>
    </w:p>
    <w:p w:rsidR="00921268" w:rsidRDefault="00921268" w:rsidP="00FE7257">
      <w:pPr>
        <w:spacing w:line="360" w:lineRule="auto"/>
        <w:jc w:val="center"/>
        <w:rPr>
          <w:rFonts w:ascii="Arial" w:hAnsi="Arial" w:cs="Arial"/>
          <w:b/>
        </w:rPr>
      </w:pPr>
    </w:p>
    <w:p w:rsidR="00921268" w:rsidRPr="0055773E" w:rsidRDefault="00921268" w:rsidP="00FE7257">
      <w:pPr>
        <w:spacing w:line="360" w:lineRule="auto"/>
        <w:rPr>
          <w:rFonts w:ascii="Arial" w:hAnsi="Arial" w:cs="Arial"/>
        </w:rPr>
      </w:pPr>
      <w:r w:rsidRPr="0055773E">
        <w:rPr>
          <w:rFonts w:ascii="Arial" w:hAnsi="Arial" w:cs="Arial"/>
        </w:rPr>
        <w:t>Fig. 5.1 indicates the sampling and research site located throughout the Limpopo Province.</w:t>
      </w:r>
    </w:p>
    <w:p w:rsidR="00921268" w:rsidRPr="0055773E" w:rsidRDefault="00921268" w:rsidP="00FE7257">
      <w:pPr>
        <w:spacing w:line="360" w:lineRule="auto"/>
        <w:jc w:val="both"/>
        <w:rPr>
          <w:rFonts w:ascii="Arial" w:hAnsi="Arial" w:cs="Arial"/>
        </w:rPr>
      </w:pPr>
    </w:p>
    <w:p w:rsidR="00921268" w:rsidRDefault="00921268" w:rsidP="00FE7257">
      <w:pPr>
        <w:spacing w:line="360" w:lineRule="auto"/>
        <w:jc w:val="both"/>
        <w:rPr>
          <w:rFonts w:ascii="Arial" w:hAnsi="Arial" w:cs="Arial"/>
        </w:rPr>
      </w:pPr>
    </w:p>
    <w:p w:rsidR="00921268" w:rsidRPr="00C516C0" w:rsidRDefault="00921268" w:rsidP="00FE7257">
      <w:pPr>
        <w:spacing w:line="360" w:lineRule="auto"/>
        <w:jc w:val="both"/>
        <w:rPr>
          <w:rFonts w:ascii="Arial" w:hAnsi="Arial" w:cs="Arial"/>
        </w:rPr>
      </w:pPr>
    </w:p>
    <w:p w:rsidR="00921268" w:rsidRPr="00C516C0" w:rsidRDefault="003E77C6" w:rsidP="00FE7257">
      <w:pPr>
        <w:spacing w:line="360" w:lineRule="auto"/>
        <w:jc w:val="center"/>
        <w:rPr>
          <w:rFonts w:ascii="Arial" w:hAnsi="Arial" w:cs="Arial"/>
        </w:rPr>
      </w:pPr>
      <w:r>
        <w:rPr>
          <w:rFonts w:ascii="Arial" w:hAnsi="Arial" w:cs="Arial"/>
          <w:noProof/>
          <w:lang w:val="en-US" w:bidi="ar-SA"/>
        </w:rPr>
        <w:drawing>
          <wp:inline distT="0" distB="0" distL="0" distR="0">
            <wp:extent cx="4572000" cy="3429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921268" w:rsidRPr="00C516C0" w:rsidRDefault="00921268" w:rsidP="00FE7257">
      <w:pPr>
        <w:spacing w:line="360" w:lineRule="auto"/>
        <w:jc w:val="both"/>
        <w:rPr>
          <w:rFonts w:ascii="Arial" w:hAnsi="Arial" w:cs="Arial"/>
        </w:rPr>
      </w:pPr>
    </w:p>
    <w:p w:rsidR="00921268" w:rsidRPr="00C516C0" w:rsidRDefault="00921268" w:rsidP="00FE7257">
      <w:pPr>
        <w:spacing w:line="360" w:lineRule="auto"/>
        <w:jc w:val="center"/>
        <w:rPr>
          <w:rFonts w:ascii="Arial" w:hAnsi="Arial" w:cs="Arial"/>
          <w:b/>
        </w:rPr>
      </w:pPr>
      <w:r w:rsidRPr="00C516C0">
        <w:rPr>
          <w:rFonts w:ascii="Arial" w:hAnsi="Arial" w:cs="Arial"/>
          <w:b/>
        </w:rPr>
        <w:t>Figure 5.1: Map of health care districts in Limpopo Province</w:t>
      </w:r>
    </w:p>
    <w:p w:rsidR="00921268" w:rsidRDefault="00921268" w:rsidP="00FE7257">
      <w:pPr>
        <w:spacing w:line="360" w:lineRule="auto"/>
        <w:rPr>
          <w:rFonts w:ascii="Arial" w:hAnsi="Arial" w:cs="Arial"/>
          <w:b/>
        </w:rPr>
      </w:pPr>
      <w:r w:rsidRPr="00CD0A5C">
        <w:rPr>
          <w:rFonts w:ascii="Arial" w:hAnsi="Arial" w:cs="Arial"/>
          <w:b/>
        </w:rPr>
        <w:t xml:space="preserve">5.4.2.3 </w:t>
      </w:r>
      <w:r w:rsidRPr="00CD0A5C">
        <w:rPr>
          <w:rFonts w:ascii="Arial" w:hAnsi="Arial" w:cs="Arial"/>
          <w:b/>
          <w:noProof/>
        </w:rPr>
        <w:t>Eligibility</w:t>
      </w:r>
      <w:r w:rsidRPr="00CD0A5C">
        <w:rPr>
          <w:rFonts w:ascii="Arial" w:hAnsi="Arial" w:cs="Arial"/>
          <w:b/>
        </w:rPr>
        <w:t xml:space="preserve"> criteria</w:t>
      </w:r>
    </w:p>
    <w:p w:rsidR="00921268" w:rsidRPr="00CD0A5C" w:rsidRDefault="00921268" w:rsidP="00FE7257">
      <w:pPr>
        <w:spacing w:line="360" w:lineRule="auto"/>
        <w:rPr>
          <w:rFonts w:ascii="Arial" w:hAnsi="Arial" w:cs="Arial"/>
          <w:b/>
        </w:rPr>
      </w:pPr>
    </w:p>
    <w:p w:rsidR="00921268" w:rsidRDefault="00921268" w:rsidP="00FE7257">
      <w:pPr>
        <w:spacing w:line="360" w:lineRule="auto"/>
        <w:jc w:val="both"/>
        <w:rPr>
          <w:rFonts w:ascii="Arial" w:hAnsi="Arial" w:cs="Arial"/>
        </w:rPr>
      </w:pPr>
      <w:r w:rsidRPr="00C516C0">
        <w:rPr>
          <w:rFonts w:ascii="Arial" w:hAnsi="Arial" w:cs="Arial"/>
        </w:rPr>
        <w:t xml:space="preserve">According to Grove </w:t>
      </w:r>
      <w:r w:rsidRPr="00C10FE4">
        <w:rPr>
          <w:rFonts w:ascii="Arial" w:hAnsi="Arial" w:cs="Arial"/>
          <w:noProof/>
        </w:rPr>
        <w:t>et al</w:t>
      </w:r>
      <w:r w:rsidRPr="00C516C0">
        <w:rPr>
          <w:rFonts w:ascii="Arial" w:hAnsi="Arial" w:cs="Arial"/>
        </w:rPr>
        <w:t xml:space="preserve"> (2013:352)</w:t>
      </w:r>
      <w:r>
        <w:rPr>
          <w:rFonts w:ascii="Arial" w:hAnsi="Arial" w:cs="Arial"/>
        </w:rPr>
        <w:t xml:space="preserve"> and (</w:t>
      </w:r>
      <w:r w:rsidRPr="00FF1F81">
        <w:rPr>
          <w:rFonts w:ascii="Arial" w:hAnsi="Arial" w:cs="Arial"/>
        </w:rPr>
        <w:t xml:space="preserve">Polit </w:t>
      </w:r>
      <w:r>
        <w:rPr>
          <w:rFonts w:ascii="Arial" w:hAnsi="Arial" w:cs="Arial"/>
        </w:rPr>
        <w:t>&amp;</w:t>
      </w:r>
      <w:r w:rsidRPr="00FF1F81">
        <w:rPr>
          <w:rFonts w:ascii="Arial" w:hAnsi="Arial" w:cs="Arial"/>
        </w:rPr>
        <w:t xml:space="preserve"> Beck 2012:274),</w:t>
      </w:r>
      <w:r w:rsidRPr="00C516C0">
        <w:rPr>
          <w:rFonts w:ascii="Arial" w:hAnsi="Arial" w:cs="Arial"/>
        </w:rPr>
        <w:t xml:space="preserve"> eligibility criteria specif</w:t>
      </w:r>
      <w:r>
        <w:rPr>
          <w:rFonts w:ascii="Arial" w:hAnsi="Arial" w:cs="Arial"/>
        </w:rPr>
        <w:t>y the attributes</w:t>
      </w:r>
      <w:r w:rsidRPr="00C516C0">
        <w:rPr>
          <w:rFonts w:ascii="Arial" w:hAnsi="Arial" w:cs="Arial"/>
        </w:rPr>
        <w:t xml:space="preserve"> the target population</w:t>
      </w:r>
      <w:r>
        <w:rPr>
          <w:rFonts w:ascii="Arial" w:hAnsi="Arial" w:cs="Arial"/>
        </w:rPr>
        <w:t xml:space="preserve"> must display for inclusion in the study. T</w:t>
      </w:r>
      <w:r w:rsidRPr="00C516C0">
        <w:rPr>
          <w:rFonts w:ascii="Arial" w:hAnsi="Arial" w:cs="Arial"/>
        </w:rPr>
        <w:t xml:space="preserve">he research problem, purpose, literature review, </w:t>
      </w:r>
      <w:r>
        <w:rPr>
          <w:rFonts w:ascii="Arial" w:hAnsi="Arial" w:cs="Arial"/>
        </w:rPr>
        <w:t xml:space="preserve">and </w:t>
      </w:r>
      <w:r w:rsidRPr="00C516C0">
        <w:rPr>
          <w:rFonts w:ascii="Arial" w:hAnsi="Arial" w:cs="Arial"/>
        </w:rPr>
        <w:t>conceptual and operational definitions of the study variables and the study design</w:t>
      </w:r>
      <w:r>
        <w:rPr>
          <w:rFonts w:ascii="Arial" w:hAnsi="Arial" w:cs="Arial"/>
        </w:rPr>
        <w:t xml:space="preserve"> all contribute </w:t>
      </w:r>
      <w:r w:rsidRPr="006D3520">
        <w:rPr>
          <w:rFonts w:ascii="Arial" w:hAnsi="Arial" w:cs="Arial"/>
          <w:noProof/>
        </w:rPr>
        <w:t xml:space="preserve">towards </w:t>
      </w:r>
      <w:r w:rsidRPr="000A576C">
        <w:rPr>
          <w:rFonts w:ascii="Arial" w:hAnsi="Arial" w:cs="Arial"/>
          <w:noProof/>
        </w:rPr>
        <w:t>for</w:t>
      </w:r>
      <w:r w:rsidRPr="006D3520">
        <w:rPr>
          <w:rFonts w:ascii="Arial" w:hAnsi="Arial" w:cs="Arial"/>
          <w:noProof/>
        </w:rPr>
        <w:t>mulating eligibility criteria.</w:t>
      </w:r>
    </w:p>
    <w:p w:rsidR="00921268" w:rsidRDefault="00921268" w:rsidP="00FE7257">
      <w:pPr>
        <w:spacing w:line="360" w:lineRule="auto"/>
        <w:jc w:val="both"/>
        <w:rPr>
          <w:rFonts w:ascii="Arial" w:hAnsi="Arial" w:cs="Arial"/>
        </w:rPr>
      </w:pPr>
    </w:p>
    <w:p w:rsidR="00921268" w:rsidRPr="00C516C0" w:rsidRDefault="00921268" w:rsidP="00FE7257">
      <w:pPr>
        <w:spacing w:line="360" w:lineRule="auto"/>
        <w:jc w:val="both"/>
        <w:rPr>
          <w:rFonts w:ascii="Arial" w:hAnsi="Arial" w:cs="Arial"/>
        </w:rPr>
      </w:pPr>
      <w:r>
        <w:rPr>
          <w:rFonts w:ascii="Arial" w:hAnsi="Arial" w:cs="Arial"/>
        </w:rPr>
        <w:t>The current eligibility criteria entailed:</w:t>
      </w:r>
    </w:p>
    <w:p w:rsidR="00921268" w:rsidRPr="00C516C0" w:rsidRDefault="00921268" w:rsidP="00CB34F3">
      <w:pPr>
        <w:numPr>
          <w:ilvl w:val="0"/>
          <w:numId w:val="51"/>
        </w:numPr>
        <w:spacing w:line="360" w:lineRule="auto"/>
        <w:rPr>
          <w:rFonts w:ascii="Arial" w:hAnsi="Arial" w:cs="Arial"/>
        </w:rPr>
      </w:pPr>
      <w:r>
        <w:rPr>
          <w:rFonts w:ascii="Arial" w:hAnsi="Arial" w:cs="Arial"/>
        </w:rPr>
        <w:t>a</w:t>
      </w:r>
      <w:r w:rsidRPr="00C516C0">
        <w:rPr>
          <w:rFonts w:ascii="Arial" w:hAnsi="Arial" w:cs="Arial"/>
        </w:rPr>
        <w:t xml:space="preserve"> nurse educator </w:t>
      </w:r>
      <w:r>
        <w:rPr>
          <w:rFonts w:ascii="Arial" w:hAnsi="Arial" w:cs="Arial"/>
        </w:rPr>
        <w:t xml:space="preserve">facilitating education and </w:t>
      </w:r>
      <w:r w:rsidRPr="00C516C0">
        <w:rPr>
          <w:rFonts w:ascii="Arial" w:hAnsi="Arial" w:cs="Arial"/>
        </w:rPr>
        <w:t>learning at the main campus and satellite campus</w:t>
      </w:r>
      <w:r>
        <w:rPr>
          <w:rFonts w:ascii="Arial" w:hAnsi="Arial" w:cs="Arial"/>
        </w:rPr>
        <w:t>es at the Limpopo College of Nursing</w:t>
      </w:r>
    </w:p>
    <w:p w:rsidR="00921268" w:rsidRPr="00C516C0" w:rsidRDefault="00921268" w:rsidP="00CB34F3">
      <w:pPr>
        <w:numPr>
          <w:ilvl w:val="0"/>
          <w:numId w:val="51"/>
        </w:numPr>
        <w:spacing w:line="360" w:lineRule="auto"/>
        <w:rPr>
          <w:rFonts w:ascii="Arial" w:hAnsi="Arial" w:cs="Arial"/>
        </w:rPr>
      </w:pPr>
      <w:r>
        <w:rPr>
          <w:rFonts w:ascii="Arial" w:hAnsi="Arial" w:cs="Arial"/>
        </w:rPr>
        <w:t xml:space="preserve">a </w:t>
      </w:r>
      <w:r w:rsidRPr="000A576C">
        <w:rPr>
          <w:rFonts w:ascii="Arial" w:hAnsi="Arial" w:cs="Arial"/>
          <w:noProof/>
        </w:rPr>
        <w:t>nu</w:t>
      </w:r>
      <w:r>
        <w:rPr>
          <w:rFonts w:ascii="Arial" w:hAnsi="Arial" w:cs="Arial"/>
          <w:noProof/>
        </w:rPr>
        <w:t>rse</w:t>
      </w:r>
      <w:r w:rsidRPr="006D3520">
        <w:rPr>
          <w:rFonts w:ascii="Arial" w:hAnsi="Arial" w:cs="Arial"/>
          <w:noProof/>
        </w:rPr>
        <w:t xml:space="preserve"> registered</w:t>
      </w:r>
      <w:r w:rsidRPr="00C516C0">
        <w:rPr>
          <w:rFonts w:ascii="Arial" w:hAnsi="Arial" w:cs="Arial"/>
        </w:rPr>
        <w:t xml:space="preserve"> as a nurse educator with the South African Nursing Council</w:t>
      </w:r>
      <w:r>
        <w:rPr>
          <w:rFonts w:ascii="Arial" w:hAnsi="Arial" w:cs="Arial"/>
        </w:rPr>
        <w:t xml:space="preserve">, and </w:t>
      </w:r>
    </w:p>
    <w:p w:rsidR="00921268" w:rsidRDefault="00921268" w:rsidP="00CB34F3">
      <w:pPr>
        <w:numPr>
          <w:ilvl w:val="0"/>
          <w:numId w:val="51"/>
        </w:numPr>
        <w:spacing w:line="360" w:lineRule="auto"/>
        <w:rPr>
          <w:rFonts w:ascii="Arial" w:hAnsi="Arial" w:cs="Arial"/>
        </w:rPr>
      </w:pPr>
      <w:r>
        <w:rPr>
          <w:rFonts w:ascii="Arial" w:hAnsi="Arial" w:cs="Arial"/>
        </w:rPr>
        <w:t>those willing to s</w:t>
      </w:r>
      <w:r w:rsidRPr="00C516C0">
        <w:rPr>
          <w:rFonts w:ascii="Arial" w:hAnsi="Arial" w:cs="Arial"/>
        </w:rPr>
        <w:t>ign an informed consent for participation in the study</w:t>
      </w:r>
    </w:p>
    <w:p w:rsidR="00921268" w:rsidRPr="00C516C0" w:rsidRDefault="00921268" w:rsidP="00FE7257">
      <w:pPr>
        <w:spacing w:line="360" w:lineRule="auto"/>
        <w:ind w:left="720"/>
        <w:rPr>
          <w:rFonts w:ascii="Arial" w:hAnsi="Arial" w:cs="Arial"/>
        </w:rPr>
      </w:pPr>
      <w:r w:rsidRPr="00C516C0">
        <w:rPr>
          <w:rFonts w:ascii="Arial" w:hAnsi="Arial" w:cs="Arial"/>
        </w:rPr>
        <w:t>.</w:t>
      </w:r>
    </w:p>
    <w:p w:rsidR="00921268" w:rsidRPr="00C516C0" w:rsidRDefault="00921268" w:rsidP="00FE7257">
      <w:pPr>
        <w:spacing w:line="360" w:lineRule="auto"/>
        <w:rPr>
          <w:rFonts w:ascii="Arial" w:hAnsi="Arial" w:cs="Arial"/>
        </w:rPr>
      </w:pPr>
      <w:r w:rsidRPr="00C516C0">
        <w:rPr>
          <w:rFonts w:ascii="Arial" w:hAnsi="Arial" w:cs="Arial"/>
        </w:rPr>
        <w:t>According to Polit and Beck (2008:</w:t>
      </w:r>
      <w:r w:rsidRPr="00C516C0">
        <w:rPr>
          <w:rFonts w:ascii="Arial" w:hAnsi="Arial" w:cs="Arial"/>
          <w:noProof/>
        </w:rPr>
        <w:t>338),</w:t>
      </w:r>
      <w:r w:rsidRPr="00C516C0">
        <w:rPr>
          <w:rFonts w:ascii="Arial" w:hAnsi="Arial" w:cs="Arial"/>
        </w:rPr>
        <w:t xml:space="preserve"> the eligibility criteria might</w:t>
      </w:r>
      <w:r>
        <w:rPr>
          <w:rFonts w:ascii="Arial" w:hAnsi="Arial" w:cs="Arial"/>
        </w:rPr>
        <w:t xml:space="preserve"> also</w:t>
      </w:r>
      <w:r w:rsidRPr="00C516C0">
        <w:rPr>
          <w:rFonts w:ascii="Arial" w:hAnsi="Arial" w:cs="Arial"/>
        </w:rPr>
        <w:t xml:space="preserve"> reflect </w:t>
      </w:r>
    </w:p>
    <w:p w:rsidR="00921268" w:rsidRPr="00C516C0" w:rsidRDefault="00921268" w:rsidP="00CB34F3">
      <w:pPr>
        <w:numPr>
          <w:ilvl w:val="0"/>
          <w:numId w:val="52"/>
        </w:numPr>
        <w:spacing w:line="360" w:lineRule="auto"/>
        <w:jc w:val="both"/>
        <w:rPr>
          <w:rFonts w:ascii="Arial" w:hAnsi="Arial" w:cs="Arial"/>
        </w:rPr>
      </w:pPr>
      <w:r>
        <w:rPr>
          <w:rFonts w:ascii="Arial" w:hAnsi="Arial" w:cs="Arial"/>
        </w:rPr>
        <w:t>p</w:t>
      </w:r>
      <w:r w:rsidRPr="00C516C0">
        <w:rPr>
          <w:rFonts w:ascii="Arial" w:hAnsi="Arial" w:cs="Arial"/>
        </w:rPr>
        <w:t xml:space="preserve">ractical concerns </w:t>
      </w:r>
      <w:r w:rsidRPr="000601FD">
        <w:rPr>
          <w:rFonts w:ascii="Arial" w:hAnsi="Arial" w:cs="Arial"/>
          <w:noProof/>
        </w:rPr>
        <w:t>such</w:t>
      </w:r>
      <w:r>
        <w:rPr>
          <w:rFonts w:ascii="Arial" w:hAnsi="Arial" w:cs="Arial"/>
          <w:noProof/>
        </w:rPr>
        <w:t xml:space="preserve"> as</w:t>
      </w:r>
      <w:r>
        <w:rPr>
          <w:rFonts w:ascii="Arial" w:hAnsi="Arial" w:cs="Arial"/>
        </w:rPr>
        <w:t xml:space="preserve">prospective respondents </w:t>
      </w:r>
      <w:r w:rsidRPr="00C516C0">
        <w:rPr>
          <w:rFonts w:ascii="Arial" w:hAnsi="Arial" w:cs="Arial"/>
        </w:rPr>
        <w:t>who are not available</w:t>
      </w:r>
      <w:r>
        <w:rPr>
          <w:rFonts w:ascii="Arial" w:hAnsi="Arial" w:cs="Arial"/>
        </w:rPr>
        <w:t xml:space="preserve"> during data collection. The</w:t>
      </w:r>
      <w:r w:rsidRPr="00C516C0">
        <w:rPr>
          <w:rFonts w:ascii="Arial" w:hAnsi="Arial" w:cs="Arial"/>
        </w:rPr>
        <w:t xml:space="preserve"> current </w:t>
      </w:r>
      <w:r w:rsidRPr="00C516C0">
        <w:rPr>
          <w:rFonts w:ascii="Arial" w:hAnsi="Arial" w:cs="Arial"/>
          <w:noProof/>
        </w:rPr>
        <w:t>study</w:t>
      </w:r>
      <w:r>
        <w:rPr>
          <w:rFonts w:ascii="Arial" w:hAnsi="Arial" w:cs="Arial"/>
          <w:noProof/>
        </w:rPr>
        <w:t xml:space="preserve"> provided for a convenience </w:t>
      </w:r>
      <w:r w:rsidRPr="00C10FE4">
        <w:rPr>
          <w:rFonts w:ascii="Arial" w:hAnsi="Arial" w:cs="Arial"/>
          <w:noProof/>
        </w:rPr>
        <w:t>sample</w:t>
      </w:r>
      <w:r>
        <w:rPr>
          <w:rFonts w:ascii="Arial" w:hAnsi="Arial" w:cs="Arial"/>
          <w:noProof/>
        </w:rPr>
        <w:t>.</w:t>
      </w:r>
    </w:p>
    <w:p w:rsidR="00921268" w:rsidRPr="00C516C0" w:rsidRDefault="00921268" w:rsidP="00CB34F3">
      <w:pPr>
        <w:numPr>
          <w:ilvl w:val="0"/>
          <w:numId w:val="52"/>
        </w:numPr>
        <w:spacing w:line="360" w:lineRule="auto"/>
        <w:jc w:val="both"/>
        <w:rPr>
          <w:rFonts w:ascii="Arial" w:hAnsi="Arial" w:cs="Arial"/>
        </w:rPr>
      </w:pPr>
      <w:r w:rsidRPr="00C516C0">
        <w:rPr>
          <w:rFonts w:ascii="Arial" w:hAnsi="Arial" w:cs="Arial"/>
        </w:rPr>
        <w:t>peoples’ ability to participate in the study</w:t>
      </w:r>
      <w:r>
        <w:rPr>
          <w:rFonts w:ascii="Arial" w:hAnsi="Arial" w:cs="Arial"/>
        </w:rPr>
        <w:t xml:space="preserve">. </w:t>
      </w:r>
      <w:r w:rsidRPr="00C516C0">
        <w:rPr>
          <w:rFonts w:ascii="Arial" w:hAnsi="Arial" w:cs="Arial"/>
        </w:rPr>
        <w:t xml:space="preserve">The current study </w:t>
      </w:r>
      <w:r>
        <w:rPr>
          <w:rFonts w:ascii="Arial" w:hAnsi="Arial" w:cs="Arial"/>
        </w:rPr>
        <w:t>did</w:t>
      </w:r>
      <w:r w:rsidRPr="00C516C0">
        <w:rPr>
          <w:rFonts w:ascii="Arial" w:hAnsi="Arial" w:cs="Arial"/>
        </w:rPr>
        <w:t xml:space="preserve"> not discriminate </w:t>
      </w:r>
      <w:r>
        <w:rPr>
          <w:rFonts w:ascii="Arial" w:hAnsi="Arial" w:cs="Arial"/>
        </w:rPr>
        <w:t xml:space="preserve">among </w:t>
      </w:r>
      <w:r w:rsidRPr="00C516C0">
        <w:rPr>
          <w:rFonts w:ascii="Arial" w:hAnsi="Arial" w:cs="Arial"/>
        </w:rPr>
        <w:t xml:space="preserve">participants </w:t>
      </w:r>
      <w:r>
        <w:rPr>
          <w:rFonts w:ascii="Arial" w:hAnsi="Arial" w:cs="Arial"/>
          <w:noProof/>
        </w:rPr>
        <w:t>by</w:t>
      </w:r>
      <w:r>
        <w:rPr>
          <w:rFonts w:ascii="Arial" w:hAnsi="Arial" w:cs="Arial"/>
        </w:rPr>
        <w:t>any</w:t>
      </w:r>
      <w:r w:rsidRPr="00C516C0">
        <w:rPr>
          <w:rFonts w:ascii="Arial" w:hAnsi="Arial" w:cs="Arial"/>
          <w:noProof/>
        </w:rPr>
        <w:t>disability</w:t>
      </w:r>
      <w:r>
        <w:rPr>
          <w:rFonts w:ascii="Arial" w:hAnsi="Arial" w:cs="Arial"/>
          <w:noProof/>
        </w:rPr>
        <w:t xml:space="preserve"> apart from the ability to comprehend</w:t>
      </w:r>
      <w:r w:rsidRPr="00C516C0">
        <w:rPr>
          <w:rFonts w:ascii="Arial" w:hAnsi="Arial" w:cs="Arial"/>
        </w:rPr>
        <w:t xml:space="preserve"> the items in the questionnaire</w:t>
      </w:r>
      <w:r>
        <w:rPr>
          <w:rFonts w:ascii="Arial" w:hAnsi="Arial" w:cs="Arial"/>
        </w:rPr>
        <w:t>.</w:t>
      </w:r>
    </w:p>
    <w:p w:rsidR="00921268" w:rsidRPr="00C516C0" w:rsidRDefault="007368F0" w:rsidP="00CB34F3">
      <w:pPr>
        <w:numPr>
          <w:ilvl w:val="0"/>
          <w:numId w:val="52"/>
        </w:numPr>
        <w:spacing w:line="360" w:lineRule="auto"/>
        <w:jc w:val="both"/>
        <w:rPr>
          <w:rFonts w:ascii="Arial" w:hAnsi="Arial" w:cs="Arial"/>
        </w:rPr>
      </w:pPr>
      <w:r>
        <w:rPr>
          <w:rFonts w:ascii="Arial" w:hAnsi="Arial" w:cs="Arial"/>
        </w:rPr>
        <w:t>C</w:t>
      </w:r>
      <w:r w:rsidR="00921268" w:rsidRPr="00C516C0">
        <w:rPr>
          <w:rFonts w:ascii="Arial" w:hAnsi="Arial" w:cs="Arial"/>
        </w:rPr>
        <w:t>osts</w:t>
      </w:r>
      <w:r>
        <w:rPr>
          <w:rFonts w:ascii="Arial" w:hAnsi="Arial" w:cs="Arial"/>
        </w:rPr>
        <w:t xml:space="preserve"> </w:t>
      </w:r>
      <w:r w:rsidR="00921268">
        <w:rPr>
          <w:rFonts w:ascii="Arial" w:hAnsi="Arial" w:cs="Arial"/>
        </w:rPr>
        <w:t>such as</w:t>
      </w:r>
      <w:r>
        <w:rPr>
          <w:rFonts w:ascii="Arial" w:hAnsi="Arial" w:cs="Arial"/>
        </w:rPr>
        <w:t xml:space="preserve"> </w:t>
      </w:r>
      <w:r w:rsidR="00921268" w:rsidRPr="00C10FE4">
        <w:rPr>
          <w:rFonts w:ascii="Arial" w:hAnsi="Arial" w:cs="Arial"/>
          <w:noProof/>
        </w:rPr>
        <w:t>travelling</w:t>
      </w:r>
      <w:r w:rsidR="00921268" w:rsidRPr="00C516C0">
        <w:rPr>
          <w:rFonts w:ascii="Arial" w:hAnsi="Arial" w:cs="Arial"/>
        </w:rPr>
        <w:t xml:space="preserve"> long distance</w:t>
      </w:r>
      <w:r w:rsidR="00921268">
        <w:rPr>
          <w:rFonts w:ascii="Arial" w:hAnsi="Arial" w:cs="Arial"/>
        </w:rPr>
        <w:t>s</w:t>
      </w:r>
      <w:r>
        <w:rPr>
          <w:rFonts w:ascii="Arial" w:hAnsi="Arial" w:cs="Arial"/>
        </w:rPr>
        <w:t xml:space="preserve"> </w:t>
      </w:r>
      <w:r w:rsidR="00921268">
        <w:rPr>
          <w:rFonts w:ascii="Arial" w:hAnsi="Arial" w:cs="Arial"/>
        </w:rPr>
        <w:t xml:space="preserve">which, during the current research, </w:t>
      </w:r>
      <w:r w:rsidR="00921268" w:rsidRPr="00C516C0">
        <w:rPr>
          <w:rFonts w:ascii="Arial" w:hAnsi="Arial" w:cs="Arial"/>
        </w:rPr>
        <w:t>led the researcher to travel long</w:t>
      </w:r>
      <w:r w:rsidR="00921268">
        <w:rPr>
          <w:rFonts w:ascii="Arial" w:hAnsi="Arial" w:cs="Arial"/>
        </w:rPr>
        <w:t xml:space="preserve"> distances and</w:t>
      </w:r>
      <w:r w:rsidR="00921268" w:rsidRPr="00C516C0">
        <w:rPr>
          <w:rFonts w:ascii="Arial" w:hAnsi="Arial" w:cs="Arial"/>
        </w:rPr>
        <w:t xml:space="preserve"> hours to collect the data. The research assistants were employed to assist with data collection at the main campuses.</w:t>
      </w:r>
    </w:p>
    <w:p w:rsidR="00921268" w:rsidRPr="00C516C0" w:rsidRDefault="00921268" w:rsidP="00FE7257">
      <w:pPr>
        <w:spacing w:line="360" w:lineRule="auto"/>
        <w:jc w:val="both"/>
        <w:rPr>
          <w:rFonts w:ascii="Arial" w:hAnsi="Arial" w:cs="Arial"/>
          <w:b/>
        </w:rPr>
      </w:pPr>
    </w:p>
    <w:p w:rsidR="00921268" w:rsidRPr="00C516C0" w:rsidRDefault="00921268" w:rsidP="00FE7257">
      <w:pPr>
        <w:spacing w:line="360" w:lineRule="auto"/>
        <w:jc w:val="both"/>
        <w:rPr>
          <w:rFonts w:ascii="Arial" w:hAnsi="Arial" w:cs="Arial"/>
        </w:rPr>
      </w:pPr>
      <w:r w:rsidRPr="00C516C0">
        <w:rPr>
          <w:rFonts w:ascii="Arial" w:hAnsi="Arial" w:cs="Arial"/>
        </w:rPr>
        <w:t>The exclusion criteria for the current study involved those nurse educators on vacation leave; recreation</w:t>
      </w:r>
      <w:r>
        <w:rPr>
          <w:rFonts w:ascii="Arial" w:hAnsi="Arial" w:cs="Arial"/>
        </w:rPr>
        <w:t>al</w:t>
      </w:r>
      <w:r w:rsidRPr="00C516C0">
        <w:rPr>
          <w:rFonts w:ascii="Arial" w:hAnsi="Arial" w:cs="Arial"/>
        </w:rPr>
        <w:t xml:space="preserve"> leave, study leave or sick leave. </w:t>
      </w:r>
    </w:p>
    <w:p w:rsidR="00921268" w:rsidRPr="00CD0A5C" w:rsidRDefault="00921268" w:rsidP="00FE7257">
      <w:pPr>
        <w:spacing w:line="360" w:lineRule="auto"/>
        <w:rPr>
          <w:rFonts w:ascii="Arial" w:hAnsi="Arial" w:cs="Arial"/>
          <w:b/>
          <w:i/>
        </w:rPr>
      </w:pPr>
    </w:p>
    <w:p w:rsidR="00921268" w:rsidRDefault="00921268" w:rsidP="00FE7257">
      <w:pPr>
        <w:spacing w:line="360" w:lineRule="auto"/>
        <w:rPr>
          <w:rFonts w:ascii="Arial" w:hAnsi="Arial" w:cs="Arial"/>
          <w:b/>
        </w:rPr>
      </w:pPr>
      <w:r w:rsidRPr="00CD0A5C">
        <w:rPr>
          <w:rFonts w:ascii="Arial" w:hAnsi="Arial" w:cs="Arial"/>
          <w:b/>
        </w:rPr>
        <w:t>5.4.2.4 The sample size</w:t>
      </w:r>
    </w:p>
    <w:p w:rsidR="00921268" w:rsidRPr="00CD0A5C" w:rsidRDefault="00921268" w:rsidP="00FE7257">
      <w:pPr>
        <w:spacing w:line="360" w:lineRule="auto"/>
        <w:rPr>
          <w:rFonts w:ascii="Arial" w:hAnsi="Arial" w:cs="Arial"/>
          <w:b/>
        </w:rPr>
      </w:pPr>
    </w:p>
    <w:p w:rsidR="00921268" w:rsidRPr="00C516C0" w:rsidRDefault="00921268" w:rsidP="00FE7257">
      <w:pPr>
        <w:spacing w:line="360" w:lineRule="auto"/>
        <w:jc w:val="both"/>
        <w:rPr>
          <w:rFonts w:ascii="Arial" w:hAnsi="Arial" w:cs="Arial"/>
        </w:rPr>
      </w:pPr>
      <w:r>
        <w:rPr>
          <w:rFonts w:ascii="Arial" w:hAnsi="Arial" w:cs="Arial"/>
        </w:rPr>
        <w:t xml:space="preserve">The researcher calculated the </w:t>
      </w:r>
      <w:r w:rsidRPr="000A576C">
        <w:rPr>
          <w:rFonts w:ascii="Arial" w:hAnsi="Arial" w:cs="Arial"/>
          <w:noProof/>
        </w:rPr>
        <w:t>approp</w:t>
      </w:r>
      <w:r>
        <w:rPr>
          <w:rFonts w:ascii="Arial" w:hAnsi="Arial" w:cs="Arial"/>
          <w:noProof/>
        </w:rPr>
        <w:t>r</w:t>
      </w:r>
      <w:r w:rsidRPr="000A576C">
        <w:rPr>
          <w:rFonts w:ascii="Arial" w:hAnsi="Arial" w:cs="Arial"/>
          <w:noProof/>
        </w:rPr>
        <w:t>iate</w:t>
      </w:r>
      <w:r>
        <w:rPr>
          <w:rFonts w:ascii="Arial" w:hAnsi="Arial" w:cs="Arial"/>
        </w:rPr>
        <w:t xml:space="preserve"> sample size </w:t>
      </w:r>
      <w:r w:rsidRPr="00C516C0">
        <w:rPr>
          <w:rFonts w:ascii="Arial" w:hAnsi="Arial" w:cs="Arial"/>
        </w:rPr>
        <w:t xml:space="preserve">in advance for the current study, including </w:t>
      </w:r>
      <w:r>
        <w:rPr>
          <w:rFonts w:ascii="Arial" w:hAnsi="Arial" w:cs="Arial"/>
        </w:rPr>
        <w:t xml:space="preserve">the required </w:t>
      </w:r>
      <w:r w:rsidRPr="00C516C0">
        <w:rPr>
          <w:rFonts w:ascii="Arial" w:hAnsi="Arial" w:cs="Arial"/>
        </w:rPr>
        <w:t>response rate. According to Polit and Beck (2004:300</w:t>
      </w:r>
      <w:r>
        <w:rPr>
          <w:rFonts w:ascii="Arial" w:hAnsi="Arial" w:cs="Arial"/>
        </w:rPr>
        <w:t xml:space="preserve">; </w:t>
      </w:r>
      <w:r w:rsidRPr="00C516C0">
        <w:rPr>
          <w:rFonts w:ascii="Arial" w:hAnsi="Arial" w:cs="Arial"/>
        </w:rPr>
        <w:t>2008:348)</w:t>
      </w:r>
      <w:r>
        <w:rPr>
          <w:rFonts w:ascii="Arial" w:hAnsi="Arial" w:cs="Arial"/>
        </w:rPr>
        <w:t>,</w:t>
      </w:r>
      <w:r w:rsidRPr="00C516C0">
        <w:rPr>
          <w:rFonts w:ascii="Arial" w:hAnsi="Arial" w:cs="Arial"/>
        </w:rPr>
        <w:t xml:space="preserve"> the </w:t>
      </w:r>
      <w:r w:rsidRPr="0017199A">
        <w:rPr>
          <w:rFonts w:ascii="Arial" w:hAnsi="Arial" w:cs="Arial"/>
          <w:noProof/>
        </w:rPr>
        <w:t>larger</w:t>
      </w:r>
      <w:r w:rsidRPr="00C516C0">
        <w:rPr>
          <w:rFonts w:ascii="Arial" w:hAnsi="Arial" w:cs="Arial"/>
        </w:rPr>
        <w:t xml:space="preserve"> the </w:t>
      </w:r>
      <w:r w:rsidRPr="00C516C0">
        <w:rPr>
          <w:rFonts w:ascii="Arial" w:hAnsi="Arial" w:cs="Arial"/>
          <w:noProof/>
        </w:rPr>
        <w:t>sample,</w:t>
      </w:r>
      <w:r w:rsidRPr="00C516C0">
        <w:rPr>
          <w:rFonts w:ascii="Arial" w:hAnsi="Arial" w:cs="Arial"/>
        </w:rPr>
        <w:t xml:space="preserve"> the more representative the sample is likely to be. Cozby and Bates (2012:144) </w:t>
      </w:r>
      <w:r>
        <w:rPr>
          <w:rFonts w:ascii="Arial" w:hAnsi="Arial" w:cs="Arial"/>
        </w:rPr>
        <w:t xml:space="preserve">corroborate </w:t>
      </w:r>
      <w:r w:rsidRPr="00C516C0">
        <w:rPr>
          <w:rFonts w:ascii="Arial" w:hAnsi="Arial" w:cs="Arial"/>
        </w:rPr>
        <w:t xml:space="preserve">that larger samples are more likely to yield data that accurately reflect population values. </w:t>
      </w:r>
      <w:r w:rsidRPr="00C516C0">
        <w:rPr>
          <w:rFonts w:ascii="Arial" w:hAnsi="Arial" w:cs="Arial"/>
          <w:noProof/>
        </w:rPr>
        <w:t>The sample</w:t>
      </w:r>
      <w:r w:rsidRPr="00C516C0">
        <w:rPr>
          <w:rFonts w:ascii="Arial" w:hAnsi="Arial" w:cs="Arial"/>
        </w:rPr>
        <w:t xml:space="preserve"> size was calculated using the Raosoft Sample Size Calculator. Thus, with a population of 178 for both campuses and satellite campuses, the sample calculated at 80% should be 142 using Raosoft Sample Calculator(Raosoft 2004). </w:t>
      </w:r>
    </w:p>
    <w:p w:rsidR="00921268" w:rsidRPr="00C516C0" w:rsidRDefault="00921268" w:rsidP="00FE7257">
      <w:pPr>
        <w:spacing w:line="360" w:lineRule="auto"/>
        <w:jc w:val="both"/>
        <w:rPr>
          <w:rFonts w:ascii="Arial" w:hAnsi="Arial" w:cs="Arial"/>
        </w:rPr>
      </w:pPr>
    </w:p>
    <w:p w:rsidR="00921268" w:rsidRPr="00C516C0" w:rsidRDefault="00921268" w:rsidP="00FE7257">
      <w:pPr>
        <w:spacing w:line="360" w:lineRule="auto"/>
        <w:jc w:val="both"/>
        <w:rPr>
          <w:rFonts w:ascii="Arial" w:hAnsi="Arial" w:cs="Arial"/>
        </w:rPr>
      </w:pPr>
      <w:r w:rsidRPr="00C516C0">
        <w:rPr>
          <w:rFonts w:ascii="Arial" w:hAnsi="Arial" w:cs="Arial"/>
        </w:rPr>
        <w:t>According to May (2011:</w:t>
      </w:r>
      <w:r w:rsidRPr="00C516C0">
        <w:rPr>
          <w:rFonts w:ascii="Arial" w:hAnsi="Arial" w:cs="Arial"/>
          <w:noProof/>
        </w:rPr>
        <w:t>101),</w:t>
      </w:r>
      <w:r w:rsidRPr="00C516C0">
        <w:rPr>
          <w:rFonts w:ascii="Arial" w:hAnsi="Arial" w:cs="Arial"/>
        </w:rPr>
        <w:t xml:space="preserve"> there is no simple or straightforward answer as to sample</w:t>
      </w:r>
      <w:r>
        <w:rPr>
          <w:rFonts w:ascii="Arial" w:hAnsi="Arial" w:cs="Arial"/>
        </w:rPr>
        <w:t xml:space="preserve"> size</w:t>
      </w:r>
      <w:r w:rsidRPr="00C516C0">
        <w:rPr>
          <w:rFonts w:ascii="Arial" w:hAnsi="Arial" w:cs="Arial"/>
        </w:rPr>
        <w:t xml:space="preserve">. However, there are </w:t>
      </w:r>
      <w:r w:rsidRPr="00C516C0">
        <w:rPr>
          <w:rFonts w:ascii="Arial" w:hAnsi="Arial" w:cs="Arial"/>
          <w:noProof/>
        </w:rPr>
        <w:t>some</w:t>
      </w:r>
      <w:r w:rsidRPr="00C516C0">
        <w:rPr>
          <w:rFonts w:ascii="Arial" w:hAnsi="Arial" w:cs="Arial"/>
        </w:rPr>
        <w:t xml:space="preserve"> factors to consider when determining the sample </w:t>
      </w:r>
      <w:r w:rsidRPr="00C516C0">
        <w:rPr>
          <w:rFonts w:ascii="Arial" w:hAnsi="Arial" w:cs="Arial"/>
          <w:noProof/>
        </w:rPr>
        <w:t>size, for instance,</w:t>
      </w:r>
      <w:r w:rsidRPr="00C516C0">
        <w:rPr>
          <w:rFonts w:ascii="Arial" w:hAnsi="Arial" w:cs="Arial"/>
        </w:rPr>
        <w:t xml:space="preserve"> the nature of </w:t>
      </w:r>
      <w:r>
        <w:rPr>
          <w:rFonts w:ascii="Arial" w:hAnsi="Arial" w:cs="Arial"/>
        </w:rPr>
        <w:t xml:space="preserve">the </w:t>
      </w:r>
      <w:r w:rsidRPr="00C516C0">
        <w:rPr>
          <w:rFonts w:ascii="Arial" w:hAnsi="Arial" w:cs="Arial"/>
        </w:rPr>
        <w:t xml:space="preserve">data collection instrument </w:t>
      </w:r>
      <w:r>
        <w:rPr>
          <w:rFonts w:ascii="Arial" w:hAnsi="Arial" w:cs="Arial"/>
        </w:rPr>
        <w:t xml:space="preserve">and </w:t>
      </w:r>
      <w:r w:rsidRPr="00C516C0">
        <w:rPr>
          <w:rFonts w:ascii="Arial" w:hAnsi="Arial" w:cs="Arial"/>
        </w:rPr>
        <w:t xml:space="preserve">the population </w:t>
      </w:r>
      <w:r>
        <w:rPr>
          <w:rFonts w:ascii="Arial" w:hAnsi="Arial" w:cs="Arial"/>
          <w:noProof/>
        </w:rPr>
        <w:t>under investigation</w:t>
      </w:r>
      <w:r w:rsidRPr="00C516C0">
        <w:rPr>
          <w:rFonts w:ascii="Arial" w:hAnsi="Arial" w:cs="Arial"/>
        </w:rPr>
        <w:t xml:space="preserve"> (Van der Walt &amp;</w:t>
      </w:r>
      <w:r>
        <w:rPr>
          <w:rFonts w:ascii="Arial" w:hAnsi="Arial" w:cs="Arial"/>
        </w:rPr>
        <w:t>V</w:t>
      </w:r>
      <w:r w:rsidRPr="00C516C0">
        <w:rPr>
          <w:rFonts w:ascii="Arial" w:hAnsi="Arial" w:cs="Arial"/>
        </w:rPr>
        <w:t xml:space="preserve">an Rensburg 2006:136). </w:t>
      </w:r>
    </w:p>
    <w:p w:rsidR="00921268" w:rsidRPr="00C516C0" w:rsidRDefault="00921268" w:rsidP="00FE7257">
      <w:pPr>
        <w:spacing w:line="360" w:lineRule="auto"/>
        <w:ind w:left="360"/>
        <w:jc w:val="both"/>
        <w:rPr>
          <w:rFonts w:ascii="Arial" w:hAnsi="Arial" w:cs="Arial"/>
        </w:rPr>
      </w:pPr>
    </w:p>
    <w:p w:rsidR="00921268" w:rsidRDefault="00921268" w:rsidP="00FE7257">
      <w:pPr>
        <w:spacing w:line="360" w:lineRule="auto"/>
        <w:jc w:val="both"/>
        <w:rPr>
          <w:rFonts w:ascii="Arial" w:hAnsi="Arial" w:cs="Arial"/>
        </w:rPr>
      </w:pPr>
      <w:r w:rsidRPr="00C516C0">
        <w:rPr>
          <w:rFonts w:ascii="Arial" w:hAnsi="Arial" w:cs="Arial"/>
        </w:rPr>
        <w:t>According to Check and Schutt (2012:</w:t>
      </w:r>
      <w:r w:rsidRPr="00C516C0">
        <w:rPr>
          <w:rFonts w:ascii="Arial" w:hAnsi="Arial" w:cs="Arial"/>
          <w:noProof/>
        </w:rPr>
        <w:t>110),</w:t>
      </w:r>
      <w:r w:rsidRPr="00C516C0">
        <w:rPr>
          <w:rFonts w:ascii="Arial" w:hAnsi="Arial" w:cs="Arial"/>
        </w:rPr>
        <w:t xml:space="preserve"> the researcher determines the sample size during the design phase of the study </w:t>
      </w:r>
      <w:r>
        <w:rPr>
          <w:rFonts w:ascii="Arial" w:hAnsi="Arial" w:cs="Arial"/>
        </w:rPr>
        <w:t xml:space="preserve">keeping in mind allowance forthe </w:t>
      </w:r>
      <w:r w:rsidRPr="00C10FE4">
        <w:rPr>
          <w:rFonts w:ascii="Arial" w:hAnsi="Arial" w:cs="Arial"/>
          <w:noProof/>
        </w:rPr>
        <w:t>generalisation</w:t>
      </w:r>
      <w:r>
        <w:rPr>
          <w:rFonts w:ascii="Arial" w:hAnsi="Arial" w:cs="Arial"/>
        </w:rPr>
        <w:t xml:space="preserve"> of the study results, </w:t>
      </w:r>
      <w:r w:rsidRPr="00C516C0">
        <w:rPr>
          <w:rFonts w:ascii="Arial" w:hAnsi="Arial" w:cs="Arial"/>
        </w:rPr>
        <w:t>the complexity of the data analysis planned</w:t>
      </w:r>
      <w:r>
        <w:rPr>
          <w:rFonts w:ascii="Arial" w:hAnsi="Arial" w:cs="Arial"/>
        </w:rPr>
        <w:t>,</w:t>
      </w:r>
      <w:r w:rsidRPr="00C516C0">
        <w:rPr>
          <w:rFonts w:ascii="Arial" w:hAnsi="Arial" w:cs="Arial"/>
        </w:rPr>
        <w:t xml:space="preserve"> and the strength of the relationship</w:t>
      </w:r>
      <w:r>
        <w:rPr>
          <w:rFonts w:ascii="Arial" w:hAnsi="Arial" w:cs="Arial"/>
        </w:rPr>
        <w:t>s</w:t>
      </w:r>
      <w:r w:rsidRPr="00C516C0">
        <w:rPr>
          <w:rFonts w:ascii="Arial" w:hAnsi="Arial" w:cs="Arial"/>
        </w:rPr>
        <w:t xml:space="preserve"> they intended to measure. </w:t>
      </w:r>
    </w:p>
    <w:p w:rsidR="00921268" w:rsidRPr="00C516C0" w:rsidRDefault="00921268" w:rsidP="00FE7257">
      <w:pPr>
        <w:spacing w:line="360" w:lineRule="auto"/>
        <w:jc w:val="both"/>
        <w:rPr>
          <w:rFonts w:ascii="Arial" w:hAnsi="Arial" w:cs="Arial"/>
        </w:rPr>
      </w:pPr>
    </w:p>
    <w:p w:rsidR="00921268" w:rsidRPr="00C516C0" w:rsidRDefault="00921268" w:rsidP="00FE7257">
      <w:pPr>
        <w:spacing w:line="360" w:lineRule="auto"/>
        <w:rPr>
          <w:rFonts w:ascii="Arial" w:hAnsi="Arial" w:cs="Arial"/>
          <w:b/>
        </w:rPr>
      </w:pPr>
      <w:r w:rsidRPr="00C516C0">
        <w:rPr>
          <w:rFonts w:ascii="Arial" w:hAnsi="Arial" w:cs="Arial"/>
          <w:b/>
        </w:rPr>
        <w:t>5.4.</w:t>
      </w:r>
      <w:r>
        <w:rPr>
          <w:rFonts w:ascii="Arial" w:hAnsi="Arial" w:cs="Arial"/>
          <w:b/>
        </w:rPr>
        <w:t>3</w:t>
      </w:r>
      <w:r w:rsidRPr="00C516C0">
        <w:rPr>
          <w:rFonts w:ascii="Arial" w:hAnsi="Arial" w:cs="Arial"/>
          <w:b/>
        </w:rPr>
        <w:t xml:space="preserve"> Data Collection</w:t>
      </w:r>
    </w:p>
    <w:p w:rsidR="00921268" w:rsidRPr="00C516C0" w:rsidRDefault="00921268" w:rsidP="00FE7257">
      <w:pPr>
        <w:spacing w:line="360" w:lineRule="auto"/>
        <w:jc w:val="both"/>
        <w:rPr>
          <w:rFonts w:ascii="Arial" w:hAnsi="Arial" w:cs="Arial"/>
        </w:rPr>
      </w:pPr>
    </w:p>
    <w:p w:rsidR="00921268" w:rsidRPr="00C516C0" w:rsidRDefault="00921268" w:rsidP="00FE7257">
      <w:pPr>
        <w:spacing w:line="360" w:lineRule="auto"/>
        <w:jc w:val="both"/>
        <w:rPr>
          <w:rFonts w:ascii="Arial" w:hAnsi="Arial" w:cs="Arial"/>
        </w:rPr>
      </w:pPr>
      <w:r w:rsidRPr="00C516C0">
        <w:rPr>
          <w:rFonts w:ascii="Arial" w:hAnsi="Arial" w:cs="Arial"/>
        </w:rPr>
        <w:t>According to Polit and Beck (2008:60</w:t>
      </w:r>
      <w:r>
        <w:rPr>
          <w:rFonts w:ascii="Arial" w:hAnsi="Arial" w:cs="Arial"/>
        </w:rPr>
        <w:t xml:space="preserve">; </w:t>
      </w:r>
      <w:r w:rsidRPr="00C516C0">
        <w:rPr>
          <w:rFonts w:ascii="Arial" w:hAnsi="Arial" w:cs="Arial"/>
        </w:rPr>
        <w:t>2012:</w:t>
      </w:r>
      <w:r w:rsidRPr="00C516C0">
        <w:rPr>
          <w:rFonts w:ascii="Arial" w:hAnsi="Arial" w:cs="Arial"/>
          <w:noProof/>
        </w:rPr>
        <w:t>52)</w:t>
      </w:r>
      <w:r>
        <w:rPr>
          <w:rFonts w:ascii="Arial" w:hAnsi="Arial" w:cs="Arial"/>
          <w:noProof/>
        </w:rPr>
        <w:t xml:space="preserve"> and</w:t>
      </w:r>
      <w:r w:rsidRPr="00C516C0">
        <w:rPr>
          <w:rFonts w:ascii="Arial" w:hAnsi="Arial" w:cs="Arial"/>
        </w:rPr>
        <w:t xml:space="preserve"> Gay </w:t>
      </w:r>
      <w:r w:rsidRPr="00C10FE4">
        <w:rPr>
          <w:rFonts w:ascii="Arial" w:hAnsi="Arial" w:cs="Arial"/>
          <w:noProof/>
        </w:rPr>
        <w:t>et al</w:t>
      </w:r>
      <w:r w:rsidRPr="00C516C0">
        <w:rPr>
          <w:rFonts w:ascii="Arial" w:hAnsi="Arial" w:cs="Arial"/>
        </w:rPr>
        <w:t xml:space="preserve"> (2011:150)</w:t>
      </w:r>
      <w:r>
        <w:rPr>
          <w:rFonts w:ascii="Arial" w:hAnsi="Arial" w:cs="Arial"/>
        </w:rPr>
        <w:t>,</w:t>
      </w:r>
      <w:r w:rsidRPr="00C516C0">
        <w:rPr>
          <w:rFonts w:ascii="Arial" w:hAnsi="Arial" w:cs="Arial"/>
        </w:rPr>
        <w:t xml:space="preserve"> data (singular ‘datum’) refer to pieces of information obtained during a study. Polit and Beck (2012:52) explicate the view that in quantitative studies such as the current one, researchers identify variables, develop conceptual and operational definitions and then collect relevant data. Further, in quantitative </w:t>
      </w:r>
      <w:r w:rsidRPr="00C516C0">
        <w:rPr>
          <w:rFonts w:ascii="Arial" w:hAnsi="Arial" w:cs="Arial"/>
          <w:noProof/>
        </w:rPr>
        <w:t>research,</w:t>
      </w:r>
      <w:r w:rsidRPr="00C516C0">
        <w:rPr>
          <w:rFonts w:ascii="Arial" w:hAnsi="Arial" w:cs="Arial"/>
        </w:rPr>
        <w:t xml:space="preserve"> the researchers primarily quanti</w:t>
      </w:r>
      <w:r>
        <w:rPr>
          <w:rFonts w:ascii="Arial" w:hAnsi="Arial" w:cs="Arial"/>
        </w:rPr>
        <w:t>fy data to present it in numerical form</w:t>
      </w:r>
      <w:r w:rsidRPr="00C516C0">
        <w:rPr>
          <w:rFonts w:ascii="Arial" w:hAnsi="Arial" w:cs="Arial"/>
        </w:rPr>
        <w:t xml:space="preserve"> (Grove </w:t>
      </w:r>
      <w:r w:rsidRPr="00C10FE4">
        <w:rPr>
          <w:rFonts w:ascii="Arial" w:hAnsi="Arial" w:cs="Arial"/>
          <w:noProof/>
        </w:rPr>
        <w:t>et al</w:t>
      </w:r>
      <w:r w:rsidRPr="00C516C0">
        <w:rPr>
          <w:rFonts w:ascii="Arial" w:hAnsi="Arial" w:cs="Arial"/>
        </w:rPr>
        <w:t xml:space="preserve"> 2013:45). McMillan (2012:146)</w:t>
      </w:r>
      <w:r>
        <w:rPr>
          <w:rFonts w:ascii="Arial" w:hAnsi="Arial" w:cs="Arial"/>
        </w:rPr>
        <w:t xml:space="preserve"> supports this notion.</w:t>
      </w:r>
      <w:r w:rsidRPr="00C516C0">
        <w:rPr>
          <w:rFonts w:ascii="Arial" w:hAnsi="Arial" w:cs="Arial"/>
        </w:rPr>
        <w:t xml:space="preserve"> Data collection</w:t>
      </w:r>
      <w:r>
        <w:rPr>
          <w:rFonts w:ascii="Arial" w:hAnsi="Arial" w:cs="Arial"/>
        </w:rPr>
        <w:t xml:space="preserve"> entails </w:t>
      </w:r>
      <w:r w:rsidRPr="00C516C0">
        <w:rPr>
          <w:rFonts w:ascii="Arial" w:hAnsi="Arial" w:cs="Arial"/>
        </w:rPr>
        <w:t>precise, systematic gathering of information that is relevant to the research purpose, specific objectives, questions or hypothesis of a study (Burns &amp; Grove 2009:695). According to Johnson and Christensen (2008:</w:t>
      </w:r>
      <w:r w:rsidRPr="00C516C0">
        <w:rPr>
          <w:rFonts w:ascii="Arial" w:hAnsi="Arial" w:cs="Arial"/>
          <w:noProof/>
        </w:rPr>
        <w:t>201),</w:t>
      </w:r>
      <w:r w:rsidRPr="00C516C0">
        <w:rPr>
          <w:rFonts w:ascii="Arial" w:hAnsi="Arial" w:cs="Arial"/>
        </w:rPr>
        <w:t xml:space="preserve"> data collection techniques for physically obtaining data </w:t>
      </w:r>
      <w:r>
        <w:rPr>
          <w:rFonts w:ascii="Arial" w:hAnsi="Arial" w:cs="Arial"/>
        </w:rPr>
        <w:t>for analysis during a</w:t>
      </w:r>
      <w:r w:rsidRPr="00C516C0">
        <w:rPr>
          <w:rFonts w:ascii="Arial" w:hAnsi="Arial" w:cs="Arial"/>
        </w:rPr>
        <w:t xml:space="preserve"> research study</w:t>
      </w:r>
      <w:r>
        <w:rPr>
          <w:rFonts w:ascii="Arial" w:hAnsi="Arial" w:cs="Arial"/>
        </w:rPr>
        <w:t xml:space="preserve"> include </w:t>
      </w:r>
      <w:r w:rsidRPr="00C516C0">
        <w:rPr>
          <w:rFonts w:ascii="Arial" w:hAnsi="Arial" w:cs="Arial"/>
        </w:rPr>
        <w:t>tests, questionnaires, interviews, focus groups, observations, secondary or existing data</w:t>
      </w:r>
      <w:r>
        <w:rPr>
          <w:rFonts w:ascii="Arial" w:hAnsi="Arial" w:cs="Arial"/>
        </w:rPr>
        <w:t xml:space="preserve"> and the like</w:t>
      </w:r>
      <w:r w:rsidRPr="00C516C0">
        <w:rPr>
          <w:rFonts w:ascii="Arial" w:hAnsi="Arial" w:cs="Arial"/>
        </w:rPr>
        <w:t>.</w:t>
      </w:r>
    </w:p>
    <w:p w:rsidR="00921268" w:rsidRPr="00C516C0" w:rsidRDefault="00921268" w:rsidP="00FE7257">
      <w:pPr>
        <w:spacing w:line="360" w:lineRule="auto"/>
        <w:jc w:val="both"/>
        <w:rPr>
          <w:rFonts w:ascii="Arial" w:hAnsi="Arial" w:cs="Arial"/>
        </w:rPr>
      </w:pPr>
    </w:p>
    <w:p w:rsidR="00921268" w:rsidRPr="00C516C0" w:rsidRDefault="00921268" w:rsidP="00FE7257">
      <w:pPr>
        <w:spacing w:line="360" w:lineRule="auto"/>
        <w:jc w:val="both"/>
        <w:rPr>
          <w:rFonts w:ascii="Arial" w:hAnsi="Arial" w:cs="Arial"/>
        </w:rPr>
      </w:pPr>
      <w:r w:rsidRPr="00C516C0">
        <w:rPr>
          <w:rFonts w:ascii="Arial" w:hAnsi="Arial" w:cs="Arial"/>
        </w:rPr>
        <w:t>According to LoBiondo-Wood and Haber (2010:271) and Polit and Beck (2008:367)</w:t>
      </w:r>
      <w:r>
        <w:rPr>
          <w:rFonts w:ascii="Arial" w:hAnsi="Arial" w:cs="Arial"/>
        </w:rPr>
        <w:t>, q</w:t>
      </w:r>
      <w:r w:rsidRPr="00C516C0">
        <w:rPr>
          <w:rFonts w:ascii="Arial" w:hAnsi="Arial" w:cs="Arial"/>
        </w:rPr>
        <w:t xml:space="preserve">uantitative data collection involves three </w:t>
      </w:r>
      <w:r>
        <w:rPr>
          <w:rFonts w:ascii="Arial" w:hAnsi="Arial" w:cs="Arial"/>
          <w:noProof/>
        </w:rPr>
        <w:t>significant</w:t>
      </w:r>
      <w:r w:rsidRPr="00C516C0">
        <w:rPr>
          <w:rFonts w:ascii="Arial" w:hAnsi="Arial" w:cs="Arial"/>
        </w:rPr>
        <w:t xml:space="preserve"> approaches namely,</w:t>
      </w:r>
    </w:p>
    <w:p w:rsidR="00921268" w:rsidRPr="00C516C0" w:rsidRDefault="00921268" w:rsidP="00CB34F3">
      <w:pPr>
        <w:numPr>
          <w:ilvl w:val="0"/>
          <w:numId w:val="53"/>
        </w:numPr>
        <w:spacing w:line="360" w:lineRule="auto"/>
        <w:jc w:val="both"/>
        <w:rPr>
          <w:rFonts w:ascii="Arial" w:hAnsi="Arial" w:cs="Arial"/>
        </w:rPr>
      </w:pPr>
      <w:r w:rsidRPr="00C516C0">
        <w:rPr>
          <w:rFonts w:ascii="Arial" w:hAnsi="Arial" w:cs="Arial"/>
          <w:noProof/>
        </w:rPr>
        <w:t>Self-reports</w:t>
      </w:r>
      <w:r w:rsidRPr="00C516C0">
        <w:rPr>
          <w:rFonts w:ascii="Arial" w:hAnsi="Arial" w:cs="Arial"/>
        </w:rPr>
        <w:t>, in which the researcher asks people what they th</w:t>
      </w:r>
      <w:r>
        <w:rPr>
          <w:rFonts w:ascii="Arial" w:hAnsi="Arial" w:cs="Arial"/>
        </w:rPr>
        <w:t>ink</w:t>
      </w:r>
      <w:r w:rsidRPr="00C516C0">
        <w:rPr>
          <w:rFonts w:ascii="Arial" w:hAnsi="Arial" w:cs="Arial"/>
        </w:rPr>
        <w:t>, fe</w:t>
      </w:r>
      <w:r>
        <w:rPr>
          <w:rFonts w:ascii="Arial" w:hAnsi="Arial" w:cs="Arial"/>
        </w:rPr>
        <w:t>el</w:t>
      </w:r>
      <w:r w:rsidRPr="00C516C0">
        <w:rPr>
          <w:rFonts w:ascii="Arial" w:hAnsi="Arial" w:cs="Arial"/>
        </w:rPr>
        <w:t xml:space="preserve"> and believe about a phenomenon under investigation </w:t>
      </w:r>
      <w:r>
        <w:rPr>
          <w:rFonts w:ascii="Arial" w:hAnsi="Arial" w:cs="Arial"/>
        </w:rPr>
        <w:t>via</w:t>
      </w:r>
      <w:r w:rsidRPr="00C516C0">
        <w:rPr>
          <w:rFonts w:ascii="Arial" w:hAnsi="Arial" w:cs="Arial"/>
        </w:rPr>
        <w:t xml:space="preserve"> questionnaire</w:t>
      </w:r>
      <w:r>
        <w:rPr>
          <w:rFonts w:ascii="Arial" w:hAnsi="Arial" w:cs="Arial"/>
        </w:rPr>
        <w:t xml:space="preserve">. In the current </w:t>
      </w:r>
      <w:r w:rsidRPr="000601FD">
        <w:rPr>
          <w:rFonts w:ascii="Arial" w:hAnsi="Arial" w:cs="Arial"/>
          <w:noProof/>
        </w:rPr>
        <w:t>research</w:t>
      </w:r>
      <w:r>
        <w:rPr>
          <w:rFonts w:ascii="Arial" w:hAnsi="Arial" w:cs="Arial"/>
          <w:noProof/>
        </w:rPr>
        <w:t>,</w:t>
      </w:r>
      <w:r>
        <w:rPr>
          <w:rFonts w:ascii="Arial" w:hAnsi="Arial" w:cs="Arial"/>
        </w:rPr>
        <w:t xml:space="preserve"> nurse educators collected data on nurse educators’ feelings, thoughts and beliefs about their empowerment using a questionnaire</w:t>
      </w:r>
      <w:r w:rsidRPr="00C516C0">
        <w:rPr>
          <w:rFonts w:ascii="Arial" w:hAnsi="Arial" w:cs="Arial"/>
        </w:rPr>
        <w:t>.</w:t>
      </w:r>
    </w:p>
    <w:p w:rsidR="00921268" w:rsidRPr="00C516C0" w:rsidRDefault="00921268" w:rsidP="00CB34F3">
      <w:pPr>
        <w:numPr>
          <w:ilvl w:val="0"/>
          <w:numId w:val="53"/>
        </w:numPr>
        <w:spacing w:line="360" w:lineRule="auto"/>
        <w:jc w:val="both"/>
        <w:rPr>
          <w:rFonts w:ascii="Arial" w:hAnsi="Arial" w:cs="Arial"/>
        </w:rPr>
      </w:pPr>
      <w:r w:rsidRPr="00C516C0">
        <w:rPr>
          <w:rFonts w:ascii="Arial" w:hAnsi="Arial" w:cs="Arial"/>
        </w:rPr>
        <w:t>Observation, in which the researcher observes the participants</w:t>
      </w:r>
      <w:r>
        <w:rPr>
          <w:rFonts w:ascii="Arial" w:hAnsi="Arial" w:cs="Arial"/>
        </w:rPr>
        <w:t>’</w:t>
      </w:r>
      <w:r w:rsidRPr="00C10FE4">
        <w:rPr>
          <w:rFonts w:ascii="Arial" w:hAnsi="Arial" w:cs="Arial"/>
          <w:noProof/>
        </w:rPr>
        <w:t>behaviour</w:t>
      </w:r>
      <w:r w:rsidRPr="00C516C0">
        <w:rPr>
          <w:rFonts w:ascii="Arial" w:hAnsi="Arial" w:cs="Arial"/>
        </w:rPr>
        <w:t xml:space="preserve"> under certain conditions. </w:t>
      </w:r>
    </w:p>
    <w:p w:rsidR="00921268" w:rsidRPr="00C516C0" w:rsidRDefault="00921268" w:rsidP="00CB34F3">
      <w:pPr>
        <w:numPr>
          <w:ilvl w:val="0"/>
          <w:numId w:val="53"/>
        </w:numPr>
        <w:spacing w:line="360" w:lineRule="auto"/>
        <w:jc w:val="both"/>
        <w:rPr>
          <w:rFonts w:ascii="Arial" w:hAnsi="Arial" w:cs="Arial"/>
          <w:b/>
          <w:i/>
        </w:rPr>
      </w:pPr>
      <w:r w:rsidRPr="00C516C0">
        <w:rPr>
          <w:rFonts w:ascii="Arial" w:hAnsi="Arial" w:cs="Arial"/>
        </w:rPr>
        <w:t>Bio-physiologic measures,</w:t>
      </w:r>
      <w:r>
        <w:rPr>
          <w:rFonts w:ascii="Arial" w:hAnsi="Arial" w:cs="Arial"/>
        </w:rPr>
        <w:t xml:space="preserve"> such as blood pressure,</w:t>
      </w:r>
      <w:r w:rsidRPr="00C516C0">
        <w:rPr>
          <w:rFonts w:ascii="Arial" w:hAnsi="Arial" w:cs="Arial"/>
        </w:rPr>
        <w:t xml:space="preserve"> which requir</w:t>
      </w:r>
      <w:r>
        <w:rPr>
          <w:rFonts w:ascii="Arial" w:hAnsi="Arial" w:cs="Arial"/>
        </w:rPr>
        <w:t xml:space="preserve">e </w:t>
      </w:r>
      <w:r w:rsidRPr="00C516C0">
        <w:rPr>
          <w:rFonts w:ascii="Arial" w:hAnsi="Arial" w:cs="Arial"/>
        </w:rPr>
        <w:t xml:space="preserve">technical </w:t>
      </w:r>
      <w:r>
        <w:rPr>
          <w:rFonts w:ascii="Arial" w:hAnsi="Arial" w:cs="Arial"/>
        </w:rPr>
        <w:t xml:space="preserve">measuring </w:t>
      </w:r>
      <w:r w:rsidRPr="00C516C0">
        <w:rPr>
          <w:rFonts w:ascii="Arial" w:hAnsi="Arial" w:cs="Arial"/>
        </w:rPr>
        <w:t xml:space="preserve">instruments for their measurement (LoBiondo-Wood &amp; Haber 2010:271; Polit &amp; Beck 2008: 367). </w:t>
      </w:r>
    </w:p>
    <w:p w:rsidR="00921268" w:rsidRDefault="00921268" w:rsidP="00FE7257">
      <w:pPr>
        <w:spacing w:line="360" w:lineRule="auto"/>
        <w:ind w:left="360"/>
        <w:jc w:val="both"/>
        <w:rPr>
          <w:rFonts w:ascii="Arial" w:hAnsi="Arial" w:cs="Arial"/>
        </w:rPr>
      </w:pPr>
    </w:p>
    <w:p w:rsidR="00921268" w:rsidRDefault="00921268" w:rsidP="00FE7257">
      <w:pPr>
        <w:spacing w:line="360" w:lineRule="auto"/>
        <w:rPr>
          <w:rFonts w:ascii="Arial" w:hAnsi="Arial" w:cs="Arial"/>
          <w:b/>
          <w:lang w:val="en-ZA"/>
        </w:rPr>
      </w:pPr>
      <w:r w:rsidRPr="00CD0A5C">
        <w:rPr>
          <w:rFonts w:ascii="Arial" w:hAnsi="Arial" w:cs="Arial"/>
          <w:b/>
          <w:lang w:val="en-ZA"/>
        </w:rPr>
        <w:t xml:space="preserve">5.4.3.1 Data collection approaches </w:t>
      </w:r>
    </w:p>
    <w:p w:rsidR="00921268" w:rsidRPr="00CD0A5C" w:rsidRDefault="00921268" w:rsidP="00FE7257">
      <w:pPr>
        <w:spacing w:line="360" w:lineRule="auto"/>
        <w:rPr>
          <w:rFonts w:ascii="Arial" w:hAnsi="Arial" w:cs="Arial"/>
          <w:b/>
          <w:lang w:val="en-ZA"/>
        </w:rPr>
      </w:pPr>
    </w:p>
    <w:p w:rsidR="00921268" w:rsidRDefault="00921268" w:rsidP="00FE7257">
      <w:pPr>
        <w:spacing w:line="360" w:lineRule="auto"/>
        <w:jc w:val="both"/>
        <w:rPr>
          <w:rFonts w:ascii="Arial" w:hAnsi="Arial" w:cs="Arial"/>
        </w:rPr>
      </w:pPr>
      <w:r>
        <w:rPr>
          <w:rFonts w:ascii="Arial" w:hAnsi="Arial" w:cs="Arial"/>
        </w:rPr>
        <w:t>The literature discusses v</w:t>
      </w:r>
      <w:r w:rsidRPr="00C516C0">
        <w:rPr>
          <w:rFonts w:ascii="Arial" w:hAnsi="Arial" w:cs="Arial"/>
        </w:rPr>
        <w:t xml:space="preserve">arious </w:t>
      </w:r>
      <w:r>
        <w:rPr>
          <w:rFonts w:ascii="Arial" w:hAnsi="Arial" w:cs="Arial"/>
        </w:rPr>
        <w:t xml:space="preserve">instruments for data collection. As indicated previously, during </w:t>
      </w:r>
      <w:r w:rsidRPr="00C516C0">
        <w:rPr>
          <w:rFonts w:ascii="Arial" w:hAnsi="Arial" w:cs="Arial"/>
        </w:rPr>
        <w:t xml:space="preserve">the current </w:t>
      </w:r>
      <w:r w:rsidRPr="00C516C0">
        <w:rPr>
          <w:rFonts w:ascii="Arial" w:hAnsi="Arial" w:cs="Arial"/>
          <w:noProof/>
        </w:rPr>
        <w:t>study,</w:t>
      </w:r>
      <w:r>
        <w:rPr>
          <w:rFonts w:ascii="Arial" w:hAnsi="Arial" w:cs="Arial"/>
        </w:rPr>
        <w:t>the researcher designed a</w:t>
      </w:r>
      <w:r w:rsidRPr="00C516C0">
        <w:rPr>
          <w:rFonts w:ascii="Arial" w:hAnsi="Arial" w:cs="Arial"/>
        </w:rPr>
        <w:t xml:space="preserve"> questionnaire</w:t>
      </w:r>
      <w:r>
        <w:rPr>
          <w:rFonts w:ascii="Arial" w:hAnsi="Arial" w:cs="Arial"/>
        </w:rPr>
        <w:t xml:space="preserve"> specific to the research topic </w:t>
      </w:r>
      <w:r>
        <w:rPr>
          <w:rFonts w:ascii="Arial" w:hAnsi="Arial" w:cs="Arial"/>
          <w:noProof/>
        </w:rPr>
        <w:t>that would yield</w:t>
      </w:r>
      <w:r>
        <w:rPr>
          <w:rFonts w:ascii="Arial" w:hAnsi="Arial" w:cs="Arial"/>
        </w:rPr>
        <w:t xml:space="preserve"> the expected data</w:t>
      </w:r>
    </w:p>
    <w:p w:rsidR="00921268" w:rsidRPr="00C516C0" w:rsidRDefault="00921268" w:rsidP="00FE7257">
      <w:pPr>
        <w:spacing w:line="360" w:lineRule="auto"/>
        <w:jc w:val="both"/>
        <w:rPr>
          <w:rFonts w:ascii="Arial" w:hAnsi="Arial" w:cs="Arial"/>
        </w:rPr>
      </w:pPr>
    </w:p>
    <w:p w:rsidR="00921268" w:rsidRDefault="00921268" w:rsidP="00FE7257">
      <w:pPr>
        <w:spacing w:line="360" w:lineRule="auto"/>
        <w:jc w:val="both"/>
        <w:rPr>
          <w:rFonts w:ascii="Arial" w:hAnsi="Arial" w:cs="Arial"/>
          <w:b/>
          <w:lang w:val="en-ZA"/>
        </w:rPr>
      </w:pPr>
      <w:r w:rsidRPr="00C516C0">
        <w:rPr>
          <w:rFonts w:ascii="Arial" w:hAnsi="Arial" w:cs="Arial"/>
          <w:b/>
          <w:lang w:val="en-ZA"/>
        </w:rPr>
        <w:t>5.4.</w:t>
      </w:r>
      <w:r>
        <w:rPr>
          <w:rFonts w:ascii="Arial" w:hAnsi="Arial" w:cs="Arial"/>
          <w:b/>
          <w:lang w:val="en-ZA"/>
        </w:rPr>
        <w:t>3</w:t>
      </w:r>
      <w:r w:rsidRPr="00C516C0">
        <w:rPr>
          <w:rFonts w:ascii="Arial" w:hAnsi="Arial" w:cs="Arial"/>
          <w:b/>
          <w:lang w:val="en-ZA"/>
        </w:rPr>
        <w:t>.1.1 Questionnaire definition</w:t>
      </w:r>
    </w:p>
    <w:p w:rsidR="00921268" w:rsidRPr="00C516C0" w:rsidRDefault="00921268" w:rsidP="00FE7257">
      <w:pPr>
        <w:spacing w:line="360" w:lineRule="auto"/>
        <w:jc w:val="both"/>
        <w:rPr>
          <w:rFonts w:ascii="Arial" w:hAnsi="Arial" w:cs="Arial"/>
          <w:b/>
          <w:lang w:val="en-ZA"/>
        </w:rPr>
      </w:pPr>
    </w:p>
    <w:p w:rsidR="00921268" w:rsidRDefault="00921268" w:rsidP="00FE7257">
      <w:pPr>
        <w:spacing w:line="360" w:lineRule="auto"/>
        <w:jc w:val="both"/>
        <w:rPr>
          <w:rFonts w:ascii="Arial" w:hAnsi="Arial" w:cs="Arial"/>
        </w:rPr>
      </w:pPr>
      <w:r w:rsidRPr="00C516C0">
        <w:rPr>
          <w:rFonts w:ascii="Arial" w:hAnsi="Arial" w:cs="Arial"/>
        </w:rPr>
        <w:t xml:space="preserve">A structured questionnaire was designed and used to collect data during the current study. A questionnaire refers to a self-report data collection instrument that each research </w:t>
      </w:r>
      <w:r>
        <w:rPr>
          <w:rFonts w:ascii="Arial" w:hAnsi="Arial" w:cs="Arial"/>
        </w:rPr>
        <w:t>respondent</w:t>
      </w:r>
      <w:r w:rsidRPr="00C516C0">
        <w:rPr>
          <w:rFonts w:ascii="Arial" w:hAnsi="Arial" w:cs="Arial"/>
        </w:rPr>
        <w:t xml:space="preserve"> fills out as part of </w:t>
      </w:r>
      <w:r>
        <w:rPr>
          <w:rFonts w:ascii="Arial" w:hAnsi="Arial" w:cs="Arial"/>
        </w:rPr>
        <w:t>data collection</w:t>
      </w:r>
      <w:r w:rsidRPr="00C516C0">
        <w:rPr>
          <w:rFonts w:ascii="Arial" w:hAnsi="Arial" w:cs="Arial"/>
        </w:rPr>
        <w:t xml:space="preserve"> (Gay </w:t>
      </w:r>
      <w:r w:rsidRPr="00C10FE4">
        <w:rPr>
          <w:rFonts w:ascii="Arial" w:hAnsi="Arial" w:cs="Arial"/>
          <w:noProof/>
        </w:rPr>
        <w:t>et al</w:t>
      </w:r>
      <w:r w:rsidRPr="00C516C0">
        <w:rPr>
          <w:rFonts w:ascii="Arial" w:hAnsi="Arial" w:cs="Arial"/>
        </w:rPr>
        <w:t xml:space="preserve"> 2011:388; Johnson &amp; Christensen 2012:162; Polit 2008:414;McMillan 2012:154). Burns and Grove (2009:</w:t>
      </w:r>
      <w:r w:rsidRPr="00C516C0">
        <w:rPr>
          <w:rFonts w:ascii="Arial" w:hAnsi="Arial" w:cs="Arial"/>
          <w:noProof/>
        </w:rPr>
        <w:t>406),</w:t>
      </w:r>
      <w:r>
        <w:rPr>
          <w:rFonts w:ascii="Arial" w:hAnsi="Arial" w:cs="Arial"/>
        </w:rPr>
        <w:t xml:space="preserve">define </w:t>
      </w:r>
      <w:r w:rsidRPr="00C516C0">
        <w:rPr>
          <w:rFonts w:ascii="Arial" w:hAnsi="Arial" w:cs="Arial"/>
        </w:rPr>
        <w:t>the questionnaire as a printed self-report form designed to elicit information from a subject</w:t>
      </w:r>
      <w:r>
        <w:rPr>
          <w:rFonts w:ascii="Arial" w:hAnsi="Arial" w:cs="Arial"/>
        </w:rPr>
        <w:t xml:space="preserve"> through</w:t>
      </w:r>
      <w:r w:rsidRPr="00C516C0">
        <w:rPr>
          <w:rFonts w:ascii="Arial" w:hAnsi="Arial" w:cs="Arial"/>
        </w:rPr>
        <w:t xml:space="preserve"> written</w:t>
      </w:r>
      <w:r>
        <w:rPr>
          <w:rFonts w:ascii="Arial" w:hAnsi="Arial" w:cs="Arial"/>
        </w:rPr>
        <w:t xml:space="preserve"> or tick-off</w:t>
      </w:r>
      <w:r w:rsidRPr="00C516C0">
        <w:rPr>
          <w:rFonts w:ascii="Arial" w:hAnsi="Arial" w:cs="Arial"/>
        </w:rPr>
        <w:t xml:space="preserve"> response</w:t>
      </w:r>
      <w:r>
        <w:rPr>
          <w:rFonts w:ascii="Arial" w:hAnsi="Arial" w:cs="Arial"/>
        </w:rPr>
        <w:t>s to items</w:t>
      </w:r>
      <w:r w:rsidRPr="00C516C0">
        <w:rPr>
          <w:rFonts w:ascii="Arial" w:hAnsi="Arial" w:cs="Arial"/>
        </w:rPr>
        <w:t xml:space="preserve">. Furthermore, the information obtained (Burns &amp; Grove 2009:406) is similar to that obtained by </w:t>
      </w:r>
      <w:r w:rsidRPr="00C516C0">
        <w:rPr>
          <w:rFonts w:ascii="Arial" w:hAnsi="Arial" w:cs="Arial"/>
          <w:noProof/>
        </w:rPr>
        <w:t>interview,</w:t>
      </w:r>
      <w:r w:rsidRPr="00C516C0">
        <w:rPr>
          <w:rFonts w:ascii="Arial" w:hAnsi="Arial" w:cs="Arial"/>
        </w:rPr>
        <w:t xml:space="preserve"> but the questions tend to have less depth. Yang and Miller (2008:244) assert that the questions in a survey are directly related to the research question, the research problem</w:t>
      </w:r>
      <w:r>
        <w:rPr>
          <w:rFonts w:ascii="Arial" w:hAnsi="Arial" w:cs="Arial"/>
        </w:rPr>
        <w:t>,</w:t>
      </w:r>
      <w:r w:rsidRPr="00C10FE4">
        <w:rPr>
          <w:rFonts w:ascii="Arial" w:hAnsi="Arial" w:cs="Arial"/>
          <w:noProof/>
        </w:rPr>
        <w:t>and</w:t>
      </w:r>
      <w:r w:rsidRPr="00C516C0">
        <w:rPr>
          <w:rFonts w:ascii="Arial" w:hAnsi="Arial" w:cs="Arial"/>
        </w:rPr>
        <w:t xml:space="preserve"> topic.</w:t>
      </w:r>
    </w:p>
    <w:p w:rsidR="00921268" w:rsidRPr="00C516C0" w:rsidRDefault="00921268" w:rsidP="00FE7257">
      <w:pPr>
        <w:spacing w:line="360" w:lineRule="auto"/>
        <w:jc w:val="both"/>
        <w:rPr>
          <w:rFonts w:ascii="Arial" w:hAnsi="Arial" w:cs="Arial"/>
        </w:rPr>
      </w:pPr>
    </w:p>
    <w:p w:rsidR="00921268" w:rsidRDefault="00921268" w:rsidP="00FE7257">
      <w:pPr>
        <w:spacing w:line="360" w:lineRule="auto"/>
        <w:jc w:val="both"/>
        <w:rPr>
          <w:rFonts w:ascii="Arial" w:hAnsi="Arial" w:cs="Arial"/>
          <w:b/>
        </w:rPr>
      </w:pPr>
      <w:r w:rsidRPr="00C516C0">
        <w:rPr>
          <w:rFonts w:ascii="Arial" w:hAnsi="Arial" w:cs="Arial"/>
          <w:b/>
        </w:rPr>
        <w:t>5.4.</w:t>
      </w:r>
      <w:r>
        <w:rPr>
          <w:rFonts w:ascii="Arial" w:hAnsi="Arial" w:cs="Arial"/>
          <w:b/>
        </w:rPr>
        <w:t>3</w:t>
      </w:r>
      <w:r w:rsidRPr="00C516C0">
        <w:rPr>
          <w:rFonts w:ascii="Arial" w:hAnsi="Arial" w:cs="Arial"/>
          <w:b/>
        </w:rPr>
        <w:t>.1.2 Questionnaire development and description</w:t>
      </w:r>
    </w:p>
    <w:p w:rsidR="00921268" w:rsidRDefault="00921268" w:rsidP="00FE7257">
      <w:pPr>
        <w:spacing w:line="360" w:lineRule="auto"/>
        <w:jc w:val="both"/>
        <w:rPr>
          <w:rFonts w:ascii="Arial" w:hAnsi="Arial" w:cs="Arial"/>
        </w:rPr>
      </w:pPr>
      <w:r w:rsidRPr="00C516C0">
        <w:rPr>
          <w:rFonts w:ascii="Arial" w:hAnsi="Arial" w:cs="Arial"/>
        </w:rPr>
        <w:t>According to Burns and Grove (2009:</w:t>
      </w:r>
      <w:r w:rsidRPr="00C516C0">
        <w:rPr>
          <w:rFonts w:ascii="Arial" w:hAnsi="Arial" w:cs="Arial"/>
          <w:noProof/>
        </w:rPr>
        <w:t>406),</w:t>
      </w:r>
      <w:r w:rsidRPr="00C516C0">
        <w:rPr>
          <w:rFonts w:ascii="Arial" w:hAnsi="Arial" w:cs="Arial"/>
        </w:rPr>
        <w:t xml:space="preserve"> the first step in developing a questionnaire is to identify the information desired. The questionnaire developed for the current study consisted of the following sections:</w:t>
      </w:r>
    </w:p>
    <w:p w:rsidR="00921268" w:rsidRPr="00C516C0" w:rsidRDefault="00921268" w:rsidP="00CB34F3">
      <w:pPr>
        <w:numPr>
          <w:ilvl w:val="0"/>
          <w:numId w:val="61"/>
        </w:numPr>
        <w:spacing w:line="360" w:lineRule="auto"/>
        <w:jc w:val="both"/>
        <w:rPr>
          <w:rFonts w:ascii="Arial" w:hAnsi="Arial" w:cs="Arial"/>
        </w:rPr>
      </w:pPr>
      <w:r w:rsidRPr="00C516C0">
        <w:rPr>
          <w:rFonts w:ascii="Arial" w:hAnsi="Arial" w:cs="Arial"/>
        </w:rPr>
        <w:t xml:space="preserve">Section A: Biographical data </w:t>
      </w:r>
    </w:p>
    <w:p w:rsidR="00921268" w:rsidRPr="00C516C0" w:rsidRDefault="00921268" w:rsidP="00CB34F3">
      <w:pPr>
        <w:numPr>
          <w:ilvl w:val="0"/>
          <w:numId w:val="61"/>
        </w:numPr>
        <w:spacing w:line="360" w:lineRule="auto"/>
        <w:jc w:val="both"/>
        <w:rPr>
          <w:rFonts w:ascii="Arial" w:hAnsi="Arial" w:cs="Arial"/>
        </w:rPr>
      </w:pPr>
      <w:r w:rsidRPr="00C516C0">
        <w:rPr>
          <w:rFonts w:ascii="Arial" w:hAnsi="Arial" w:cs="Arial"/>
        </w:rPr>
        <w:t>Section B: The concept of empowerment</w:t>
      </w:r>
    </w:p>
    <w:p w:rsidR="00921268" w:rsidRPr="00C516C0" w:rsidRDefault="00921268" w:rsidP="00CB34F3">
      <w:pPr>
        <w:numPr>
          <w:ilvl w:val="0"/>
          <w:numId w:val="61"/>
        </w:numPr>
        <w:spacing w:line="360" w:lineRule="auto"/>
        <w:jc w:val="both"/>
        <w:rPr>
          <w:rFonts w:ascii="Arial" w:hAnsi="Arial" w:cs="Arial"/>
        </w:rPr>
      </w:pPr>
      <w:r w:rsidRPr="00C516C0">
        <w:rPr>
          <w:rFonts w:ascii="Arial" w:hAnsi="Arial" w:cs="Arial"/>
        </w:rPr>
        <w:t>Section C: Structural empowerment</w:t>
      </w:r>
    </w:p>
    <w:p w:rsidR="00921268" w:rsidRPr="00C516C0" w:rsidRDefault="00921268" w:rsidP="00CB34F3">
      <w:pPr>
        <w:numPr>
          <w:ilvl w:val="0"/>
          <w:numId w:val="61"/>
        </w:numPr>
        <w:spacing w:line="360" w:lineRule="auto"/>
        <w:jc w:val="both"/>
        <w:rPr>
          <w:rFonts w:ascii="Arial" w:hAnsi="Arial" w:cs="Arial"/>
        </w:rPr>
      </w:pPr>
      <w:r w:rsidRPr="00C516C0">
        <w:rPr>
          <w:rFonts w:ascii="Arial" w:hAnsi="Arial" w:cs="Arial"/>
        </w:rPr>
        <w:t>Section D: Psychological empowerment concepts</w:t>
      </w:r>
    </w:p>
    <w:p w:rsidR="00921268" w:rsidRPr="00C516C0" w:rsidRDefault="00921268" w:rsidP="00CB34F3">
      <w:pPr>
        <w:numPr>
          <w:ilvl w:val="0"/>
          <w:numId w:val="61"/>
        </w:numPr>
        <w:spacing w:line="360" w:lineRule="auto"/>
        <w:jc w:val="both"/>
        <w:rPr>
          <w:rFonts w:ascii="Arial" w:hAnsi="Arial" w:cs="Arial"/>
        </w:rPr>
      </w:pPr>
      <w:r w:rsidRPr="00C516C0">
        <w:rPr>
          <w:rFonts w:ascii="Arial" w:hAnsi="Arial" w:cs="Arial"/>
        </w:rPr>
        <w:t>Section E: Self-concept</w:t>
      </w:r>
      <w:r>
        <w:rPr>
          <w:rFonts w:ascii="Arial" w:hAnsi="Arial" w:cs="Arial"/>
        </w:rPr>
        <w:t xml:space="preserve"> and self-efficacy</w:t>
      </w:r>
      <w:r w:rsidRPr="009A7E5F">
        <w:rPr>
          <w:rFonts w:ascii="Arial" w:hAnsi="Arial" w:cs="Arial"/>
        </w:rPr>
        <w:t xml:space="preserve">(see </w:t>
      </w:r>
      <w:r>
        <w:rPr>
          <w:rFonts w:ascii="Arial" w:hAnsi="Arial" w:cs="Arial"/>
        </w:rPr>
        <w:t>AnnexureG</w:t>
      </w:r>
      <w:r w:rsidRPr="009A7E5F">
        <w:rPr>
          <w:rFonts w:ascii="Arial" w:hAnsi="Arial" w:cs="Arial"/>
        </w:rPr>
        <w:t>).</w:t>
      </w:r>
    </w:p>
    <w:p w:rsidR="00921268" w:rsidRDefault="00921268" w:rsidP="00FE7257">
      <w:pPr>
        <w:spacing w:line="360" w:lineRule="auto"/>
        <w:jc w:val="both"/>
        <w:rPr>
          <w:rFonts w:ascii="Arial" w:hAnsi="Arial" w:cs="Arial"/>
        </w:rPr>
      </w:pPr>
    </w:p>
    <w:p w:rsidR="00921268" w:rsidRPr="00C516C0" w:rsidRDefault="00921268" w:rsidP="00FE7257">
      <w:pPr>
        <w:spacing w:line="360" w:lineRule="auto"/>
        <w:jc w:val="both"/>
        <w:rPr>
          <w:rFonts w:ascii="Arial" w:hAnsi="Arial" w:cs="Arial"/>
        </w:rPr>
      </w:pPr>
      <w:r>
        <w:rPr>
          <w:rFonts w:ascii="Arial" w:hAnsi="Arial" w:cs="Arial"/>
          <w:noProof/>
        </w:rPr>
        <w:t>All f</w:t>
      </w:r>
      <w:r w:rsidRPr="00C516C0">
        <w:rPr>
          <w:rFonts w:ascii="Arial" w:hAnsi="Arial" w:cs="Arial"/>
        </w:rPr>
        <w:t>our levels of measurements</w:t>
      </w:r>
      <w:r>
        <w:rPr>
          <w:rFonts w:ascii="Arial" w:hAnsi="Arial" w:cs="Arial"/>
        </w:rPr>
        <w:t xml:space="preserve"> (nominal, ordinal, interval and ratio)</w:t>
      </w:r>
      <w:r>
        <w:rPr>
          <w:rFonts w:ascii="Arial" w:hAnsi="Arial" w:cs="Arial"/>
          <w:noProof/>
        </w:rPr>
        <w:t>appear in the questionnaire</w:t>
      </w:r>
      <w:r w:rsidRPr="00C516C0">
        <w:rPr>
          <w:rFonts w:ascii="Arial" w:hAnsi="Arial" w:cs="Arial"/>
        </w:rPr>
        <w:t xml:space="preserve"> (Check &amp; Schutt 2012:77; Cozby &amp; Bates 2012:240; Gay </w:t>
      </w:r>
      <w:r w:rsidRPr="00C10FE4">
        <w:rPr>
          <w:rFonts w:ascii="Arial" w:hAnsi="Arial" w:cs="Arial"/>
          <w:noProof/>
        </w:rPr>
        <w:t>et al</w:t>
      </w:r>
      <w:r w:rsidRPr="00C516C0">
        <w:rPr>
          <w:rFonts w:ascii="Arial" w:hAnsi="Arial" w:cs="Arial"/>
        </w:rPr>
        <w:t xml:space="preserve"> 2011:151)</w:t>
      </w:r>
      <w:r>
        <w:rPr>
          <w:rFonts w:ascii="Arial" w:hAnsi="Arial" w:cs="Arial"/>
        </w:rPr>
        <w:t xml:space="preserve"> as these levels greatly influence the measurement and statistical analysis of data</w:t>
      </w:r>
      <w:r w:rsidRPr="00C516C0">
        <w:rPr>
          <w:rFonts w:ascii="Arial" w:hAnsi="Arial" w:cs="Arial"/>
        </w:rPr>
        <w:t>. According to LoBiondo-Wood and Haber (2010:310) measurement refers to the process of assigning numbers</w:t>
      </w:r>
      <w:r>
        <w:rPr>
          <w:rFonts w:ascii="Arial" w:hAnsi="Arial" w:cs="Arial"/>
        </w:rPr>
        <w:t xml:space="preserve"> or weights (values)</w:t>
      </w:r>
      <w:r w:rsidRPr="00C516C0">
        <w:rPr>
          <w:rFonts w:ascii="Arial" w:hAnsi="Arial" w:cs="Arial"/>
        </w:rPr>
        <w:t xml:space="preserve"> to variables or events according to</w:t>
      </w:r>
      <w:r>
        <w:rPr>
          <w:rFonts w:ascii="Arial" w:hAnsi="Arial" w:cs="Arial"/>
          <w:noProof/>
        </w:rPr>
        <w:t>specific</w:t>
      </w:r>
      <w:r>
        <w:rPr>
          <w:rFonts w:ascii="Arial" w:hAnsi="Arial" w:cs="Arial"/>
        </w:rPr>
        <w:t xml:space="preserve"> rules</w:t>
      </w:r>
      <w:r w:rsidRPr="00C516C0">
        <w:rPr>
          <w:rFonts w:ascii="Arial" w:hAnsi="Arial" w:cs="Arial"/>
        </w:rPr>
        <w:t xml:space="preserve">. </w:t>
      </w:r>
      <w:r w:rsidRPr="00C516C0">
        <w:rPr>
          <w:rFonts w:ascii="Arial" w:hAnsi="Arial" w:cs="Arial"/>
          <w:noProof/>
        </w:rPr>
        <w:t>Check</w:t>
      </w:r>
      <w:r>
        <w:rPr>
          <w:rFonts w:ascii="Arial" w:hAnsi="Arial" w:cs="Arial"/>
          <w:noProof/>
        </w:rPr>
        <w:t>,</w:t>
      </w:r>
      <w:r w:rsidRPr="00C10FE4">
        <w:rPr>
          <w:rFonts w:ascii="Arial" w:hAnsi="Arial" w:cs="Arial"/>
          <w:noProof/>
        </w:rPr>
        <w:t>and</w:t>
      </w:r>
      <w:r w:rsidRPr="00C516C0">
        <w:rPr>
          <w:rFonts w:ascii="Arial" w:hAnsi="Arial" w:cs="Arial"/>
        </w:rPr>
        <w:t xml:space="preserve"> Schutt (2012:72) define measurement as the process of linking abstract concepts to empirical indicators </w:t>
      </w:r>
      <w:r w:rsidRPr="00C516C0">
        <w:rPr>
          <w:rFonts w:ascii="Arial" w:hAnsi="Arial" w:cs="Arial"/>
          <w:noProof/>
        </w:rPr>
        <w:t>to</w:t>
      </w:r>
      <w:r w:rsidRPr="00C516C0">
        <w:rPr>
          <w:rFonts w:ascii="Arial" w:hAnsi="Arial" w:cs="Arial"/>
        </w:rPr>
        <w:t xml:space="preserve"> achieve measurement validity</w:t>
      </w:r>
      <w:r>
        <w:rPr>
          <w:rFonts w:ascii="Arial" w:hAnsi="Arial" w:cs="Arial"/>
        </w:rPr>
        <w:t xml:space="preserve">. </w:t>
      </w:r>
      <w:r w:rsidRPr="00C516C0">
        <w:rPr>
          <w:rFonts w:ascii="Arial" w:hAnsi="Arial" w:cs="Arial"/>
        </w:rPr>
        <w:t>Johnson and Christensen (2008:137) view measurement as assigning symbols or numbers to something according to a specific set of rules. The type of measurement determines the type of statistics to be used to answer a research question (LoBiondo-Wood &amp; Haber 2010:311).</w:t>
      </w:r>
    </w:p>
    <w:p w:rsidR="00921268" w:rsidRPr="00C516C0" w:rsidRDefault="00921268" w:rsidP="00FE7257">
      <w:pPr>
        <w:spacing w:line="360" w:lineRule="auto"/>
        <w:jc w:val="both"/>
        <w:rPr>
          <w:rFonts w:ascii="Arial" w:hAnsi="Arial" w:cs="Arial"/>
        </w:rPr>
      </w:pPr>
    </w:p>
    <w:p w:rsidR="00921268" w:rsidRDefault="00921268" w:rsidP="00FE7257">
      <w:pPr>
        <w:spacing w:line="360" w:lineRule="auto"/>
        <w:jc w:val="both"/>
        <w:rPr>
          <w:rFonts w:ascii="Arial" w:hAnsi="Arial" w:cs="Arial"/>
          <w:b/>
        </w:rPr>
      </w:pPr>
      <w:r w:rsidRPr="00C516C0">
        <w:rPr>
          <w:rFonts w:ascii="Arial" w:hAnsi="Arial" w:cs="Arial"/>
          <w:b/>
        </w:rPr>
        <w:t>5.4.</w:t>
      </w:r>
      <w:r>
        <w:rPr>
          <w:rFonts w:ascii="Arial" w:hAnsi="Arial" w:cs="Arial"/>
          <w:b/>
        </w:rPr>
        <w:t>3</w:t>
      </w:r>
      <w:r w:rsidRPr="00C516C0">
        <w:rPr>
          <w:rFonts w:ascii="Arial" w:hAnsi="Arial" w:cs="Arial"/>
          <w:b/>
        </w:rPr>
        <w:t>.1.3 Characteristics of a questionnaire</w:t>
      </w:r>
    </w:p>
    <w:p w:rsidR="00921268" w:rsidRPr="00C516C0" w:rsidRDefault="00921268" w:rsidP="00FE7257">
      <w:pPr>
        <w:spacing w:line="360" w:lineRule="auto"/>
        <w:jc w:val="both"/>
        <w:rPr>
          <w:rFonts w:ascii="Arial" w:hAnsi="Arial" w:cs="Arial"/>
          <w:b/>
        </w:rPr>
      </w:pPr>
    </w:p>
    <w:p w:rsidR="00921268" w:rsidRPr="00C516C0" w:rsidRDefault="00921268" w:rsidP="00FE7257">
      <w:pPr>
        <w:spacing w:line="360" w:lineRule="auto"/>
        <w:jc w:val="both"/>
        <w:rPr>
          <w:rFonts w:ascii="Arial" w:hAnsi="Arial" w:cs="Arial"/>
        </w:rPr>
      </w:pPr>
      <w:r w:rsidRPr="00C516C0">
        <w:rPr>
          <w:rFonts w:ascii="Arial" w:hAnsi="Arial" w:cs="Arial"/>
        </w:rPr>
        <w:t>According to Burns and Grove (2009:</w:t>
      </w:r>
      <w:r w:rsidRPr="00C516C0">
        <w:rPr>
          <w:rFonts w:ascii="Arial" w:hAnsi="Arial" w:cs="Arial"/>
          <w:noProof/>
        </w:rPr>
        <w:t>406),</w:t>
      </w:r>
      <w:r>
        <w:rPr>
          <w:rFonts w:ascii="Arial" w:hAnsi="Arial" w:cs="Arial"/>
        </w:rPr>
        <w:t xml:space="preserve">quantitative </w:t>
      </w:r>
      <w:r w:rsidRPr="00C516C0">
        <w:rPr>
          <w:rFonts w:ascii="Arial" w:hAnsi="Arial" w:cs="Arial"/>
        </w:rPr>
        <w:t xml:space="preserve">questionnaires </w:t>
      </w:r>
      <w:r>
        <w:rPr>
          <w:rFonts w:ascii="Arial" w:hAnsi="Arial" w:cs="Arial"/>
        </w:rPr>
        <w:t>mostly contain</w:t>
      </w:r>
      <w:r w:rsidRPr="00C516C0">
        <w:rPr>
          <w:rFonts w:ascii="Arial" w:hAnsi="Arial" w:cs="Arial"/>
        </w:rPr>
        <w:t xml:space="preserve"> closed-ended items that require respondents to</w:t>
      </w:r>
      <w:r>
        <w:rPr>
          <w:rFonts w:ascii="Arial" w:hAnsi="Arial" w:cs="Arial"/>
        </w:rPr>
        <w:t xml:space="preserve"> respond to items or questions, with weights or values </w:t>
      </w:r>
      <w:r w:rsidRPr="00C10FE4">
        <w:rPr>
          <w:rFonts w:ascii="Arial" w:hAnsi="Arial" w:cs="Arial"/>
          <w:noProof/>
        </w:rPr>
        <w:t>ascribed</w:t>
      </w:r>
      <w:r>
        <w:rPr>
          <w:rFonts w:ascii="Arial" w:hAnsi="Arial" w:cs="Arial"/>
        </w:rPr>
        <w:t xml:space="preserve"> to each response option.R</w:t>
      </w:r>
      <w:r w:rsidRPr="00C516C0">
        <w:rPr>
          <w:rFonts w:ascii="Arial" w:hAnsi="Arial" w:cs="Arial"/>
        </w:rPr>
        <w:t xml:space="preserve">espondents choose the </w:t>
      </w:r>
      <w:r>
        <w:rPr>
          <w:rFonts w:ascii="Arial" w:hAnsi="Arial" w:cs="Arial"/>
        </w:rPr>
        <w:t xml:space="preserve">option most applicable to them </w:t>
      </w:r>
      <w:r w:rsidRPr="00C516C0">
        <w:rPr>
          <w:rFonts w:ascii="Arial" w:hAnsi="Arial" w:cs="Arial"/>
        </w:rPr>
        <w:t>(Polit &amp; Beck 2012:308</w:t>
      </w:r>
      <w:r>
        <w:rPr>
          <w:rFonts w:ascii="Arial" w:hAnsi="Arial" w:cs="Arial"/>
        </w:rPr>
        <w:t>) thus</w:t>
      </w:r>
      <w:r w:rsidRPr="00C516C0">
        <w:rPr>
          <w:rFonts w:ascii="Arial" w:hAnsi="Arial" w:cs="Arial"/>
        </w:rPr>
        <w:t xml:space="preserve"> limit</w:t>
      </w:r>
      <w:r>
        <w:rPr>
          <w:rFonts w:ascii="Arial" w:hAnsi="Arial" w:cs="Arial"/>
        </w:rPr>
        <w:t>ing</w:t>
      </w:r>
      <w:r w:rsidRPr="00C516C0">
        <w:rPr>
          <w:rFonts w:ascii="Arial" w:hAnsi="Arial" w:cs="Arial"/>
        </w:rPr>
        <w:t xml:space="preserve"> respon</w:t>
      </w:r>
      <w:r>
        <w:rPr>
          <w:rFonts w:ascii="Arial" w:hAnsi="Arial" w:cs="Arial"/>
        </w:rPr>
        <w:t xml:space="preserve">se options </w:t>
      </w:r>
      <w:r w:rsidRPr="00C516C0">
        <w:rPr>
          <w:rFonts w:ascii="Arial" w:hAnsi="Arial" w:cs="Arial"/>
        </w:rPr>
        <w:t>(LoBiondo-Wood &amp; Haber 2010:275; Polit &amp;Beck 2008:423).</w:t>
      </w:r>
    </w:p>
    <w:p w:rsidR="00921268" w:rsidRPr="00C516C0" w:rsidRDefault="00921268" w:rsidP="00FE7257">
      <w:pPr>
        <w:spacing w:line="360" w:lineRule="auto"/>
        <w:jc w:val="both"/>
        <w:rPr>
          <w:rFonts w:ascii="Arial" w:hAnsi="Arial" w:cs="Arial"/>
        </w:rPr>
      </w:pPr>
    </w:p>
    <w:p w:rsidR="00921268" w:rsidRPr="00C516C0" w:rsidRDefault="00921268" w:rsidP="00FE7257">
      <w:pPr>
        <w:spacing w:line="360" w:lineRule="auto"/>
        <w:jc w:val="both"/>
        <w:rPr>
          <w:rFonts w:ascii="Arial" w:hAnsi="Arial" w:cs="Arial"/>
        </w:rPr>
      </w:pPr>
      <w:r w:rsidRPr="00C516C0">
        <w:rPr>
          <w:rFonts w:ascii="Arial" w:hAnsi="Arial" w:cs="Arial"/>
        </w:rPr>
        <w:t xml:space="preserve">De Vos (2005:171) </w:t>
      </w:r>
      <w:r>
        <w:rPr>
          <w:rFonts w:ascii="Arial" w:hAnsi="Arial" w:cs="Arial"/>
        </w:rPr>
        <w:t xml:space="preserve">and </w:t>
      </w:r>
      <w:r w:rsidRPr="00C516C0">
        <w:rPr>
          <w:rFonts w:ascii="Arial" w:hAnsi="Arial" w:cs="Arial"/>
        </w:rPr>
        <w:t xml:space="preserve">Johnson and Christensen (2012:165) </w:t>
      </w:r>
      <w:r>
        <w:rPr>
          <w:rFonts w:ascii="Arial" w:hAnsi="Arial" w:cs="Arial"/>
        </w:rPr>
        <w:t>propose the</w:t>
      </w:r>
      <w:r w:rsidRPr="00C516C0">
        <w:rPr>
          <w:rFonts w:ascii="Arial" w:hAnsi="Arial" w:cs="Arial"/>
        </w:rPr>
        <w:t xml:space="preserve"> following principles when</w:t>
      </w:r>
      <w:r>
        <w:rPr>
          <w:rFonts w:ascii="Arial" w:hAnsi="Arial" w:cs="Arial"/>
        </w:rPr>
        <w:t xml:space="preserve"> designing a </w:t>
      </w:r>
      <w:r w:rsidRPr="00C516C0">
        <w:rPr>
          <w:rFonts w:ascii="Arial" w:hAnsi="Arial" w:cs="Arial"/>
        </w:rPr>
        <w:t>questionnaire</w:t>
      </w:r>
      <w:r>
        <w:rPr>
          <w:rFonts w:ascii="Arial" w:hAnsi="Arial" w:cs="Arial"/>
        </w:rPr>
        <w:t xml:space="preserve">. The researcher kept to these principles as </w:t>
      </w:r>
      <w:r w:rsidRPr="00735899">
        <w:rPr>
          <w:rFonts w:ascii="Arial" w:hAnsi="Arial" w:cs="Arial"/>
          <w:noProof/>
        </w:rPr>
        <w:t>closely</w:t>
      </w:r>
      <w:r>
        <w:rPr>
          <w:rFonts w:ascii="Arial" w:hAnsi="Arial" w:cs="Arial"/>
        </w:rPr>
        <w:t xml:space="preserve"> as possible. During the pre-test of the questionnaire, respondents completed a semantic differential scale based on these principles to evaluate the questionnaire. These principles are:</w:t>
      </w:r>
    </w:p>
    <w:p w:rsidR="00921268" w:rsidRDefault="00921268" w:rsidP="00CB34F3">
      <w:pPr>
        <w:numPr>
          <w:ilvl w:val="0"/>
          <w:numId w:val="56"/>
        </w:numPr>
        <w:spacing w:line="360" w:lineRule="auto"/>
        <w:jc w:val="both"/>
        <w:rPr>
          <w:rFonts w:ascii="Arial" w:hAnsi="Arial" w:cs="Arial"/>
        </w:rPr>
      </w:pPr>
      <w:r w:rsidRPr="001C1792">
        <w:rPr>
          <w:rFonts w:ascii="Arial" w:hAnsi="Arial" w:cs="Arial"/>
        </w:rPr>
        <w:t xml:space="preserve">Sentences should be brief, clear, precise and relatively short. </w:t>
      </w:r>
    </w:p>
    <w:p w:rsidR="00921268" w:rsidRPr="001C1792" w:rsidRDefault="00921268" w:rsidP="00CB34F3">
      <w:pPr>
        <w:numPr>
          <w:ilvl w:val="0"/>
          <w:numId w:val="56"/>
        </w:numPr>
        <w:spacing w:line="360" w:lineRule="auto"/>
        <w:jc w:val="both"/>
        <w:rPr>
          <w:rFonts w:ascii="Arial" w:hAnsi="Arial" w:cs="Arial"/>
        </w:rPr>
      </w:pPr>
      <w:r w:rsidRPr="001C1792">
        <w:rPr>
          <w:rFonts w:ascii="Arial" w:hAnsi="Arial" w:cs="Arial"/>
        </w:rPr>
        <w:t xml:space="preserve">The respondents should understand the vocabulary and style of questions. The </w:t>
      </w:r>
      <w:r>
        <w:rPr>
          <w:rFonts w:ascii="Arial" w:hAnsi="Arial" w:cs="Arial"/>
        </w:rPr>
        <w:t xml:space="preserve">questionnaire </w:t>
      </w:r>
      <w:r w:rsidRPr="001C1792">
        <w:rPr>
          <w:rFonts w:ascii="Arial" w:hAnsi="Arial" w:cs="Arial"/>
        </w:rPr>
        <w:t xml:space="preserve">in the current </w:t>
      </w:r>
      <w:r w:rsidRPr="00C10FE4">
        <w:rPr>
          <w:rFonts w:ascii="Arial" w:hAnsi="Arial" w:cs="Arial"/>
          <w:noProof/>
        </w:rPr>
        <w:t>study</w:t>
      </w:r>
      <w:r w:rsidRPr="000601FD">
        <w:rPr>
          <w:rFonts w:ascii="Arial" w:hAnsi="Arial" w:cs="Arial"/>
          <w:noProof/>
        </w:rPr>
        <w:t>was written</w:t>
      </w:r>
      <w:r w:rsidRPr="001C1792">
        <w:rPr>
          <w:rFonts w:ascii="Arial" w:hAnsi="Arial" w:cs="Arial"/>
        </w:rPr>
        <w:t xml:space="preserve"> in English </w:t>
      </w:r>
      <w:r>
        <w:rPr>
          <w:rFonts w:ascii="Arial" w:hAnsi="Arial" w:cs="Arial"/>
        </w:rPr>
        <w:t xml:space="preserve">the general language </w:t>
      </w:r>
      <w:r w:rsidRPr="001C1792">
        <w:rPr>
          <w:rFonts w:ascii="Arial" w:hAnsi="Arial" w:cs="Arial"/>
        </w:rPr>
        <w:t>of communication at the NEI’s</w:t>
      </w:r>
      <w:r>
        <w:rPr>
          <w:rFonts w:ascii="Arial" w:hAnsi="Arial" w:cs="Arial"/>
        </w:rPr>
        <w:t xml:space="preserve"> in the Limpopo Province.</w:t>
      </w:r>
    </w:p>
    <w:p w:rsidR="00921268" w:rsidRPr="00C516C0" w:rsidRDefault="00921268" w:rsidP="00CB34F3">
      <w:pPr>
        <w:numPr>
          <w:ilvl w:val="0"/>
          <w:numId w:val="56"/>
        </w:numPr>
        <w:spacing w:line="360" w:lineRule="auto"/>
        <w:jc w:val="both"/>
        <w:rPr>
          <w:rFonts w:ascii="Arial" w:hAnsi="Arial" w:cs="Arial"/>
        </w:rPr>
      </w:pPr>
      <w:r w:rsidRPr="00C516C0">
        <w:rPr>
          <w:rFonts w:ascii="Arial" w:hAnsi="Arial" w:cs="Arial"/>
        </w:rPr>
        <w:t>The researcher should not be biased when formulating questions and response alternatives. The question</w:t>
      </w:r>
      <w:r>
        <w:rPr>
          <w:rFonts w:ascii="Arial" w:hAnsi="Arial" w:cs="Arial"/>
        </w:rPr>
        <w:t xml:space="preserve">naire contained items derived from the </w:t>
      </w:r>
      <w:r w:rsidRPr="00C516C0">
        <w:rPr>
          <w:rFonts w:ascii="Arial" w:hAnsi="Arial" w:cs="Arial"/>
        </w:rPr>
        <w:t>literature review</w:t>
      </w:r>
      <w:r>
        <w:rPr>
          <w:rFonts w:ascii="Arial" w:hAnsi="Arial" w:cs="Arial"/>
        </w:rPr>
        <w:t>.</w:t>
      </w:r>
    </w:p>
    <w:p w:rsidR="00921268" w:rsidRPr="00C516C0" w:rsidRDefault="00921268" w:rsidP="00CB34F3">
      <w:pPr>
        <w:numPr>
          <w:ilvl w:val="0"/>
          <w:numId w:val="74"/>
        </w:numPr>
        <w:spacing w:line="360" w:lineRule="auto"/>
        <w:jc w:val="both"/>
        <w:rPr>
          <w:rFonts w:ascii="Arial" w:hAnsi="Arial" w:cs="Arial"/>
        </w:rPr>
      </w:pPr>
      <w:r w:rsidRPr="00C516C0">
        <w:rPr>
          <w:rFonts w:ascii="Arial" w:hAnsi="Arial" w:cs="Arial"/>
        </w:rPr>
        <w:t xml:space="preserve">Each question should contain one thought. </w:t>
      </w:r>
      <w:r>
        <w:rPr>
          <w:rFonts w:ascii="Arial" w:hAnsi="Arial" w:cs="Arial"/>
        </w:rPr>
        <w:t xml:space="preserve">The researcher ascertained that the items in the questionnaire contained </w:t>
      </w:r>
      <w:r w:rsidRPr="00C516C0">
        <w:rPr>
          <w:rFonts w:ascii="Arial" w:hAnsi="Arial" w:cs="Arial"/>
        </w:rPr>
        <w:t>only one thought about empowerment</w:t>
      </w:r>
      <w:r>
        <w:rPr>
          <w:rFonts w:ascii="Arial" w:hAnsi="Arial" w:cs="Arial"/>
        </w:rPr>
        <w:t xml:space="preserve"> with the correct verb and grammar.</w:t>
      </w:r>
    </w:p>
    <w:p w:rsidR="00921268" w:rsidRPr="00C516C0" w:rsidRDefault="00921268" w:rsidP="00CB34F3">
      <w:pPr>
        <w:numPr>
          <w:ilvl w:val="0"/>
          <w:numId w:val="56"/>
        </w:numPr>
        <w:spacing w:line="360" w:lineRule="auto"/>
        <w:jc w:val="both"/>
        <w:rPr>
          <w:rFonts w:ascii="Arial" w:hAnsi="Arial" w:cs="Arial"/>
        </w:rPr>
      </w:pPr>
      <w:r>
        <w:rPr>
          <w:rFonts w:ascii="Arial" w:hAnsi="Arial" w:cs="Arial"/>
        </w:rPr>
        <w:t>Avoid d</w:t>
      </w:r>
      <w:r w:rsidRPr="00C516C0">
        <w:rPr>
          <w:rFonts w:ascii="Arial" w:hAnsi="Arial" w:cs="Arial"/>
        </w:rPr>
        <w:t>ouble negative</w:t>
      </w:r>
      <w:r>
        <w:rPr>
          <w:rFonts w:ascii="Arial" w:hAnsi="Arial" w:cs="Arial"/>
        </w:rPr>
        <w:t>s</w:t>
      </w:r>
      <w:r w:rsidRPr="00C516C0">
        <w:rPr>
          <w:rFonts w:ascii="Arial" w:hAnsi="Arial" w:cs="Arial"/>
        </w:rPr>
        <w:t xml:space="preserve"> items as they confuse respondents. Following the </w:t>
      </w:r>
      <w:r w:rsidRPr="00C516C0">
        <w:rPr>
          <w:rFonts w:ascii="Arial" w:hAnsi="Arial" w:cs="Arial"/>
          <w:noProof/>
        </w:rPr>
        <w:t>revision</w:t>
      </w:r>
      <w:r w:rsidRPr="00C516C0">
        <w:rPr>
          <w:rFonts w:ascii="Arial" w:hAnsi="Arial" w:cs="Arial"/>
        </w:rPr>
        <w:t xml:space="preserve"> of the questionnaire, </w:t>
      </w:r>
      <w:r>
        <w:rPr>
          <w:rFonts w:ascii="Arial" w:hAnsi="Arial" w:cs="Arial"/>
        </w:rPr>
        <w:t xml:space="preserve">the researcher removed </w:t>
      </w:r>
      <w:r w:rsidRPr="00C516C0">
        <w:rPr>
          <w:rFonts w:ascii="Arial" w:hAnsi="Arial" w:cs="Arial"/>
        </w:rPr>
        <w:t>double negative items and</w:t>
      </w:r>
      <w:r>
        <w:rPr>
          <w:rFonts w:ascii="Arial" w:hAnsi="Arial" w:cs="Arial"/>
        </w:rPr>
        <w:t xml:space="preserve"> replaced them with</w:t>
      </w:r>
      <w:r w:rsidRPr="00735899">
        <w:rPr>
          <w:rFonts w:ascii="Arial" w:hAnsi="Arial" w:cs="Arial"/>
          <w:noProof/>
        </w:rPr>
        <w:t>positive</w:t>
      </w:r>
      <w:r w:rsidRPr="000A576C">
        <w:rPr>
          <w:rFonts w:ascii="Arial" w:hAnsi="Arial" w:cs="Arial"/>
          <w:noProof/>
        </w:rPr>
        <w:t>ly stated</w:t>
      </w:r>
      <w:r w:rsidRPr="00C516C0">
        <w:rPr>
          <w:rFonts w:ascii="Arial" w:hAnsi="Arial" w:cs="Arial"/>
        </w:rPr>
        <w:t xml:space="preserve"> items.</w:t>
      </w:r>
    </w:p>
    <w:p w:rsidR="00921268" w:rsidRPr="00C516C0" w:rsidRDefault="00921268" w:rsidP="00CB34F3">
      <w:pPr>
        <w:numPr>
          <w:ilvl w:val="0"/>
          <w:numId w:val="56"/>
        </w:numPr>
        <w:spacing w:line="360" w:lineRule="auto"/>
        <w:jc w:val="both"/>
        <w:rPr>
          <w:rFonts w:ascii="Arial" w:hAnsi="Arial" w:cs="Arial"/>
        </w:rPr>
      </w:pPr>
      <w:r w:rsidRPr="00C516C0">
        <w:rPr>
          <w:rFonts w:ascii="Arial" w:hAnsi="Arial" w:cs="Arial"/>
        </w:rPr>
        <w:t xml:space="preserve">The questions should be relevant to the purpose and objectives of the research. </w:t>
      </w:r>
      <w:r>
        <w:rPr>
          <w:rFonts w:ascii="Arial" w:hAnsi="Arial" w:cs="Arial"/>
        </w:rPr>
        <w:t xml:space="preserve">All the items in some way related to the research topic and attainment of the set objectives. The researcher </w:t>
      </w:r>
      <w:r w:rsidRPr="000A576C">
        <w:rPr>
          <w:rFonts w:ascii="Arial" w:hAnsi="Arial" w:cs="Arial"/>
          <w:noProof/>
        </w:rPr>
        <w:t>avoided</w:t>
      </w:r>
      <w:r>
        <w:rPr>
          <w:rFonts w:ascii="Arial" w:hAnsi="Arial" w:cs="Arial"/>
        </w:rPr>
        <w:t xml:space="preserve"> asking </w:t>
      </w:r>
      <w:r w:rsidRPr="00B10C80">
        <w:rPr>
          <w:rFonts w:ascii="Arial" w:hAnsi="Arial" w:cs="Arial"/>
          <w:noProof/>
        </w:rPr>
        <w:t>inquisitive</w:t>
      </w:r>
      <w:r>
        <w:rPr>
          <w:rFonts w:ascii="Arial" w:hAnsi="Arial" w:cs="Arial"/>
        </w:rPr>
        <w:t xml:space="preserve"> questions</w:t>
      </w:r>
      <w:r w:rsidRPr="00C516C0">
        <w:rPr>
          <w:rFonts w:ascii="Arial" w:hAnsi="Arial" w:cs="Arial"/>
        </w:rPr>
        <w:t>.</w:t>
      </w:r>
    </w:p>
    <w:p w:rsidR="00921268" w:rsidRPr="00C516C0" w:rsidRDefault="00921268" w:rsidP="00CB34F3">
      <w:pPr>
        <w:numPr>
          <w:ilvl w:val="0"/>
          <w:numId w:val="56"/>
        </w:numPr>
        <w:spacing w:line="360" w:lineRule="auto"/>
        <w:jc w:val="both"/>
        <w:rPr>
          <w:rFonts w:ascii="Arial" w:hAnsi="Arial" w:cs="Arial"/>
        </w:rPr>
      </w:pPr>
      <w:r w:rsidRPr="00C516C0">
        <w:rPr>
          <w:rFonts w:ascii="Arial" w:hAnsi="Arial" w:cs="Arial"/>
        </w:rPr>
        <w:t xml:space="preserve">The researcher should determine whether open-ended or closed-ended questions are needed. </w:t>
      </w:r>
      <w:r w:rsidRPr="005427C9">
        <w:rPr>
          <w:rFonts w:ascii="Arial" w:hAnsi="Arial" w:cs="Arial"/>
          <w:noProof/>
        </w:rPr>
        <w:t xml:space="preserve">In current </w:t>
      </w:r>
      <w:r>
        <w:rPr>
          <w:rFonts w:ascii="Arial" w:hAnsi="Arial" w:cs="Arial"/>
          <w:noProof/>
        </w:rPr>
        <w:t>study only</w:t>
      </w:r>
      <w:r w:rsidRPr="005427C9">
        <w:rPr>
          <w:rFonts w:ascii="Arial" w:hAnsi="Arial" w:cs="Arial"/>
          <w:noProof/>
        </w:rPr>
        <w:t xml:space="preserve"> close-ended items </w:t>
      </w:r>
      <w:r>
        <w:rPr>
          <w:rFonts w:ascii="Arial" w:hAnsi="Arial" w:cs="Arial"/>
          <w:noProof/>
        </w:rPr>
        <w:t>appeared</w:t>
      </w:r>
      <w:r w:rsidRPr="005427C9">
        <w:rPr>
          <w:rFonts w:ascii="Arial" w:hAnsi="Arial" w:cs="Arial"/>
          <w:noProof/>
        </w:rPr>
        <w:t xml:space="preserve"> in the questionnaire.</w:t>
      </w:r>
    </w:p>
    <w:p w:rsidR="00921268" w:rsidRPr="00C516C0" w:rsidRDefault="00921268" w:rsidP="00CB34F3">
      <w:pPr>
        <w:numPr>
          <w:ilvl w:val="0"/>
          <w:numId w:val="56"/>
        </w:numPr>
        <w:spacing w:line="360" w:lineRule="auto"/>
        <w:jc w:val="both"/>
        <w:rPr>
          <w:rFonts w:ascii="Arial" w:hAnsi="Arial" w:cs="Arial"/>
        </w:rPr>
      </w:pPr>
      <w:r w:rsidRPr="00C516C0">
        <w:rPr>
          <w:rFonts w:ascii="Arial" w:hAnsi="Arial" w:cs="Arial"/>
        </w:rPr>
        <w:t xml:space="preserve">The researcher should avoid abstract questions that are not applicable to the respondents. </w:t>
      </w:r>
      <w:r>
        <w:rPr>
          <w:rFonts w:ascii="Arial" w:hAnsi="Arial" w:cs="Arial"/>
        </w:rPr>
        <w:t xml:space="preserve">Although the concept of empowerment is abstract the items in the questionnaire are sufficiently colloquial and non-jargon like to avoid confusion. </w:t>
      </w:r>
    </w:p>
    <w:p w:rsidR="00921268" w:rsidRDefault="00921268" w:rsidP="00CB34F3">
      <w:pPr>
        <w:numPr>
          <w:ilvl w:val="0"/>
          <w:numId w:val="56"/>
        </w:numPr>
        <w:spacing w:line="360" w:lineRule="auto"/>
        <w:jc w:val="both"/>
        <w:rPr>
          <w:rFonts w:ascii="Arial" w:hAnsi="Arial" w:cs="Arial"/>
        </w:rPr>
      </w:pPr>
      <w:r w:rsidRPr="001C1792">
        <w:rPr>
          <w:rFonts w:ascii="Arial" w:hAnsi="Arial" w:cs="Arial"/>
        </w:rPr>
        <w:t>The researcher should consider that some questions might be unfamiliar to the respondents</w:t>
      </w:r>
      <w:r w:rsidRPr="00EE6F3C">
        <w:rPr>
          <w:rFonts w:ascii="Arial" w:hAnsi="Arial" w:cs="Arial"/>
        </w:rPr>
        <w:t>’ environment</w:t>
      </w:r>
      <w:r>
        <w:rPr>
          <w:rFonts w:ascii="Arial" w:hAnsi="Arial" w:cs="Arial"/>
        </w:rPr>
        <w:t xml:space="preserve"> as r</w:t>
      </w:r>
      <w:r w:rsidRPr="00EE6F3C">
        <w:rPr>
          <w:rFonts w:ascii="Arial" w:hAnsi="Arial" w:cs="Arial"/>
        </w:rPr>
        <w:t xml:space="preserve">espondents might lack knowledge of the subject </w:t>
      </w:r>
      <w:r w:rsidRPr="00BD33F4">
        <w:rPr>
          <w:rFonts w:ascii="Arial" w:hAnsi="Arial" w:cs="Arial"/>
          <w:noProof/>
        </w:rPr>
        <w:t>un</w:t>
      </w:r>
      <w:r>
        <w:rPr>
          <w:rFonts w:ascii="Arial" w:hAnsi="Arial" w:cs="Arial"/>
          <w:noProof/>
        </w:rPr>
        <w:t>der investigation</w:t>
      </w:r>
      <w:r w:rsidRPr="00EE6F3C">
        <w:rPr>
          <w:rFonts w:ascii="Arial" w:hAnsi="Arial" w:cs="Arial"/>
        </w:rPr>
        <w:t xml:space="preserve">. In this </w:t>
      </w:r>
      <w:r w:rsidRPr="000601FD">
        <w:rPr>
          <w:rFonts w:ascii="Arial" w:hAnsi="Arial" w:cs="Arial"/>
          <w:noProof/>
        </w:rPr>
        <w:t>regard</w:t>
      </w:r>
      <w:r>
        <w:rPr>
          <w:rFonts w:ascii="Arial" w:hAnsi="Arial" w:cs="Arial"/>
          <w:noProof/>
        </w:rPr>
        <w:t>,</w:t>
      </w:r>
      <w:r w:rsidRPr="00EE6F3C">
        <w:rPr>
          <w:rFonts w:ascii="Arial" w:hAnsi="Arial" w:cs="Arial"/>
        </w:rPr>
        <w:t xml:space="preserve"> the researcher </w:t>
      </w:r>
      <w:r>
        <w:rPr>
          <w:rFonts w:ascii="Arial" w:hAnsi="Arial" w:cs="Arial"/>
        </w:rPr>
        <w:t xml:space="preserve">must </w:t>
      </w:r>
      <w:r w:rsidRPr="00EE6F3C">
        <w:rPr>
          <w:rFonts w:ascii="Arial" w:hAnsi="Arial" w:cs="Arial"/>
        </w:rPr>
        <w:t>point out that the items relate to empowerment, a familiar terminology in nursing education and management</w:t>
      </w:r>
    </w:p>
    <w:p w:rsidR="00921268" w:rsidRPr="001C1792" w:rsidRDefault="00921268" w:rsidP="00CB34F3">
      <w:pPr>
        <w:numPr>
          <w:ilvl w:val="0"/>
          <w:numId w:val="56"/>
        </w:numPr>
        <w:spacing w:line="360" w:lineRule="auto"/>
        <w:jc w:val="both"/>
        <w:rPr>
          <w:rFonts w:ascii="Arial" w:hAnsi="Arial" w:cs="Arial"/>
        </w:rPr>
      </w:pPr>
      <w:r>
        <w:rPr>
          <w:rFonts w:ascii="Arial" w:hAnsi="Arial" w:cs="Arial"/>
          <w:noProof/>
        </w:rPr>
        <w:t>G</w:t>
      </w:r>
      <w:r w:rsidRPr="001C1792">
        <w:rPr>
          <w:rFonts w:ascii="Arial" w:hAnsi="Arial" w:cs="Arial"/>
        </w:rPr>
        <w:t xml:space="preserve">eneral questions </w:t>
      </w:r>
      <w:r>
        <w:rPr>
          <w:rFonts w:ascii="Arial" w:hAnsi="Arial" w:cs="Arial"/>
        </w:rPr>
        <w:t>should be</w:t>
      </w:r>
      <w:r w:rsidRPr="001C1792">
        <w:rPr>
          <w:rFonts w:ascii="Arial" w:hAnsi="Arial" w:cs="Arial"/>
          <w:noProof/>
        </w:rPr>
        <w:t xml:space="preserve"> formulated</w:t>
      </w:r>
      <w:r w:rsidRPr="001C1792">
        <w:rPr>
          <w:rFonts w:ascii="Arial" w:hAnsi="Arial" w:cs="Arial"/>
        </w:rPr>
        <w:t xml:space="preserve"> first </w:t>
      </w:r>
      <w:r>
        <w:rPr>
          <w:rFonts w:ascii="Arial" w:hAnsi="Arial" w:cs="Arial"/>
        </w:rPr>
        <w:t xml:space="preserve">followed by the more </w:t>
      </w:r>
      <w:r w:rsidRPr="001C1792">
        <w:rPr>
          <w:rFonts w:ascii="Arial" w:hAnsi="Arial" w:cs="Arial"/>
        </w:rPr>
        <w:t xml:space="preserve">sensitive questions </w:t>
      </w:r>
      <w:r>
        <w:rPr>
          <w:rFonts w:ascii="Arial" w:hAnsi="Arial" w:cs="Arial"/>
        </w:rPr>
        <w:t xml:space="preserve">towards </w:t>
      </w:r>
      <w:r w:rsidRPr="001C1792">
        <w:rPr>
          <w:rFonts w:ascii="Arial" w:hAnsi="Arial" w:cs="Arial"/>
        </w:rPr>
        <w:t xml:space="preserve">the end of the questionnaire. </w:t>
      </w:r>
      <w:r>
        <w:rPr>
          <w:rFonts w:ascii="Arial" w:hAnsi="Arial" w:cs="Arial"/>
        </w:rPr>
        <w:t>Thus, t</w:t>
      </w:r>
      <w:r w:rsidRPr="001C1792">
        <w:rPr>
          <w:rFonts w:ascii="Arial" w:hAnsi="Arial" w:cs="Arial"/>
        </w:rPr>
        <w:t xml:space="preserve">he questions on self-concept </w:t>
      </w:r>
      <w:r>
        <w:rPr>
          <w:rFonts w:ascii="Arial" w:hAnsi="Arial" w:cs="Arial"/>
        </w:rPr>
        <w:t xml:space="preserve">appear </w:t>
      </w:r>
      <w:r w:rsidRPr="001C1792">
        <w:rPr>
          <w:rFonts w:ascii="Arial" w:hAnsi="Arial" w:cs="Arial"/>
        </w:rPr>
        <w:t xml:space="preserve">at the end of the questionnaire because they </w:t>
      </w:r>
      <w:r>
        <w:rPr>
          <w:rFonts w:ascii="Arial" w:hAnsi="Arial" w:cs="Arial"/>
        </w:rPr>
        <w:t xml:space="preserve">involve a personal and sometimes sensitive </w:t>
      </w:r>
      <w:r w:rsidRPr="001C1792">
        <w:rPr>
          <w:rFonts w:ascii="Arial" w:hAnsi="Arial" w:cs="Arial"/>
        </w:rPr>
        <w:t>aspect</w:t>
      </w:r>
      <w:r>
        <w:rPr>
          <w:rFonts w:ascii="Arial" w:hAnsi="Arial" w:cs="Arial"/>
        </w:rPr>
        <w:t>s</w:t>
      </w:r>
      <w:r w:rsidRPr="001C1792">
        <w:rPr>
          <w:rFonts w:ascii="Arial" w:hAnsi="Arial" w:cs="Arial"/>
        </w:rPr>
        <w:t xml:space="preserve"> of the respondent</w:t>
      </w:r>
      <w:r>
        <w:rPr>
          <w:rFonts w:ascii="Arial" w:hAnsi="Arial" w:cs="Arial"/>
        </w:rPr>
        <w:t>s’ lives</w:t>
      </w:r>
      <w:r w:rsidRPr="001C1792">
        <w:rPr>
          <w:rFonts w:ascii="Arial" w:hAnsi="Arial" w:cs="Arial"/>
        </w:rPr>
        <w:t xml:space="preserve">. </w:t>
      </w:r>
    </w:p>
    <w:p w:rsidR="00921268" w:rsidRDefault="00921268" w:rsidP="00CB34F3">
      <w:pPr>
        <w:numPr>
          <w:ilvl w:val="0"/>
          <w:numId w:val="56"/>
        </w:numPr>
        <w:spacing w:line="360" w:lineRule="auto"/>
        <w:jc w:val="both"/>
        <w:rPr>
          <w:rFonts w:ascii="Arial" w:hAnsi="Arial" w:cs="Arial"/>
        </w:rPr>
      </w:pPr>
      <w:r w:rsidRPr="00C516C0">
        <w:rPr>
          <w:rFonts w:ascii="Arial" w:hAnsi="Arial" w:cs="Arial"/>
        </w:rPr>
        <w:t xml:space="preserve">Response categories should </w:t>
      </w:r>
      <w:r w:rsidRPr="00C516C0">
        <w:rPr>
          <w:rFonts w:ascii="Arial" w:hAnsi="Arial" w:cs="Arial"/>
          <w:noProof/>
        </w:rPr>
        <w:t>be</w:t>
      </w:r>
      <w:r w:rsidRPr="00C516C0">
        <w:rPr>
          <w:rFonts w:ascii="Arial" w:hAnsi="Arial" w:cs="Arial"/>
        </w:rPr>
        <w:t xml:space="preserve"> such </w:t>
      </w:r>
      <w:r>
        <w:rPr>
          <w:rFonts w:ascii="Arial" w:hAnsi="Arial" w:cs="Arial"/>
        </w:rPr>
        <w:t xml:space="preserve">that </w:t>
      </w:r>
      <w:r w:rsidRPr="00C516C0">
        <w:rPr>
          <w:rFonts w:ascii="Arial" w:hAnsi="Arial" w:cs="Arial"/>
        </w:rPr>
        <w:t>respondents find it easy to remember</w:t>
      </w:r>
      <w:r>
        <w:rPr>
          <w:rFonts w:ascii="Arial" w:hAnsi="Arial" w:cs="Arial"/>
        </w:rPr>
        <w:t xml:space="preserve"> the stem</w:t>
      </w:r>
      <w:r w:rsidRPr="00C516C0">
        <w:rPr>
          <w:rFonts w:ascii="Arial" w:hAnsi="Arial" w:cs="Arial"/>
        </w:rPr>
        <w:t xml:space="preserve">. </w:t>
      </w:r>
    </w:p>
    <w:p w:rsidR="00921268" w:rsidRDefault="00921268" w:rsidP="00CB34F3">
      <w:pPr>
        <w:numPr>
          <w:ilvl w:val="0"/>
          <w:numId w:val="56"/>
        </w:numPr>
        <w:spacing w:line="360" w:lineRule="auto"/>
        <w:jc w:val="both"/>
        <w:rPr>
          <w:rFonts w:ascii="Arial" w:hAnsi="Arial" w:cs="Arial"/>
        </w:rPr>
      </w:pPr>
      <w:r w:rsidRPr="00C516C0">
        <w:rPr>
          <w:rFonts w:ascii="Arial" w:hAnsi="Arial" w:cs="Arial"/>
        </w:rPr>
        <w:t xml:space="preserve">Lastly, response categories should offer respondents with a range of alternatives. </w:t>
      </w:r>
      <w:r>
        <w:rPr>
          <w:rFonts w:ascii="Arial" w:hAnsi="Arial" w:cs="Arial"/>
        </w:rPr>
        <w:t>The researcher also attended to these last two points.</w:t>
      </w:r>
    </w:p>
    <w:p w:rsidR="00921268" w:rsidRDefault="00921268" w:rsidP="00FE7257">
      <w:pPr>
        <w:spacing w:line="360" w:lineRule="auto"/>
        <w:ind w:left="720"/>
        <w:jc w:val="both"/>
        <w:rPr>
          <w:rFonts w:ascii="Arial" w:hAnsi="Arial" w:cs="Arial"/>
        </w:rPr>
      </w:pPr>
    </w:p>
    <w:p w:rsidR="00921268" w:rsidRDefault="00921268" w:rsidP="00FE7257">
      <w:pPr>
        <w:spacing w:line="360" w:lineRule="auto"/>
        <w:jc w:val="both"/>
        <w:rPr>
          <w:rFonts w:ascii="Arial" w:hAnsi="Arial" w:cs="Arial"/>
        </w:rPr>
      </w:pPr>
      <w:r w:rsidRPr="00C516C0">
        <w:rPr>
          <w:rFonts w:ascii="Arial" w:hAnsi="Arial" w:cs="Arial"/>
        </w:rPr>
        <w:t xml:space="preserve">In the current </w:t>
      </w:r>
      <w:r w:rsidRPr="00C516C0">
        <w:rPr>
          <w:rFonts w:ascii="Arial" w:hAnsi="Arial" w:cs="Arial"/>
          <w:noProof/>
        </w:rPr>
        <w:t>study,</w:t>
      </w:r>
      <w:r w:rsidRPr="00C516C0">
        <w:rPr>
          <w:rFonts w:ascii="Arial" w:hAnsi="Arial" w:cs="Arial"/>
        </w:rPr>
        <w:t xml:space="preserve"> the researcher revised the items following </w:t>
      </w:r>
      <w:r>
        <w:rPr>
          <w:rFonts w:ascii="Arial" w:hAnsi="Arial" w:cs="Arial"/>
        </w:rPr>
        <w:t xml:space="preserve">the </w:t>
      </w:r>
      <w:r w:rsidRPr="00C516C0">
        <w:rPr>
          <w:rFonts w:ascii="Arial" w:hAnsi="Arial" w:cs="Arial"/>
        </w:rPr>
        <w:t>pretesting of the questionnaire so that they conformed to the above characteristics of questionnaires (Johnson &amp; Christensen 2012:164).</w:t>
      </w:r>
    </w:p>
    <w:p w:rsidR="00921268" w:rsidRPr="00C516C0" w:rsidRDefault="00921268" w:rsidP="00FE7257">
      <w:pPr>
        <w:spacing w:line="360" w:lineRule="auto"/>
        <w:jc w:val="both"/>
        <w:rPr>
          <w:rFonts w:ascii="Arial" w:hAnsi="Arial" w:cs="Arial"/>
        </w:rPr>
      </w:pPr>
    </w:p>
    <w:p w:rsidR="00921268" w:rsidRPr="00C516C0" w:rsidRDefault="00921268" w:rsidP="00FE7257">
      <w:pPr>
        <w:spacing w:line="360" w:lineRule="auto"/>
        <w:jc w:val="both"/>
        <w:rPr>
          <w:rFonts w:ascii="Arial" w:hAnsi="Arial" w:cs="Arial"/>
          <w:b/>
        </w:rPr>
      </w:pPr>
    </w:p>
    <w:p w:rsidR="00921268" w:rsidRDefault="00921268" w:rsidP="00FE7257">
      <w:pPr>
        <w:spacing w:line="360" w:lineRule="auto"/>
        <w:jc w:val="both"/>
        <w:rPr>
          <w:rFonts w:ascii="Arial" w:hAnsi="Arial" w:cs="Arial"/>
          <w:b/>
        </w:rPr>
      </w:pPr>
      <w:r w:rsidRPr="00C516C0">
        <w:rPr>
          <w:rFonts w:ascii="Arial" w:hAnsi="Arial" w:cs="Arial"/>
          <w:b/>
        </w:rPr>
        <w:t>5.4.</w:t>
      </w:r>
      <w:r>
        <w:rPr>
          <w:rFonts w:ascii="Arial" w:hAnsi="Arial" w:cs="Arial"/>
          <w:b/>
        </w:rPr>
        <w:t>3</w:t>
      </w:r>
      <w:r w:rsidRPr="00C516C0">
        <w:rPr>
          <w:rFonts w:ascii="Arial" w:hAnsi="Arial" w:cs="Arial"/>
          <w:b/>
        </w:rPr>
        <w:t>.1.4 The advantages of questionnaires</w:t>
      </w:r>
    </w:p>
    <w:p w:rsidR="00921268" w:rsidRPr="00C516C0" w:rsidRDefault="00921268" w:rsidP="00FE7257">
      <w:pPr>
        <w:spacing w:line="360" w:lineRule="auto"/>
        <w:jc w:val="both"/>
        <w:rPr>
          <w:rFonts w:ascii="Arial" w:hAnsi="Arial" w:cs="Arial"/>
          <w:b/>
        </w:rPr>
      </w:pPr>
    </w:p>
    <w:p w:rsidR="00921268" w:rsidRPr="00C516C0" w:rsidRDefault="00921268" w:rsidP="00FE7257">
      <w:pPr>
        <w:spacing w:line="360" w:lineRule="auto"/>
        <w:jc w:val="both"/>
        <w:rPr>
          <w:rFonts w:ascii="Arial" w:hAnsi="Arial" w:cs="Arial"/>
        </w:rPr>
      </w:pPr>
      <w:r w:rsidRPr="00C516C0">
        <w:rPr>
          <w:rFonts w:ascii="Arial" w:hAnsi="Arial" w:cs="Arial"/>
        </w:rPr>
        <w:t>The</w:t>
      </w:r>
      <w:r>
        <w:rPr>
          <w:rFonts w:ascii="Arial" w:hAnsi="Arial" w:cs="Arial"/>
        </w:rPr>
        <w:t xml:space="preserve"> researcher </w:t>
      </w:r>
      <w:r w:rsidRPr="00E648FB">
        <w:rPr>
          <w:rFonts w:ascii="Arial" w:hAnsi="Arial" w:cs="Arial"/>
          <w:noProof/>
        </w:rPr>
        <w:t>selected</w:t>
      </w:r>
      <w:r>
        <w:rPr>
          <w:rFonts w:ascii="Arial" w:hAnsi="Arial" w:cs="Arial"/>
          <w:noProof/>
        </w:rPr>
        <w:t xml:space="preserve"> the questionnaire </w:t>
      </w:r>
      <w:r w:rsidRPr="00C516C0">
        <w:rPr>
          <w:rFonts w:ascii="Arial" w:hAnsi="Arial" w:cs="Arial"/>
        </w:rPr>
        <w:t xml:space="preserve">as </w:t>
      </w:r>
      <w:r>
        <w:rPr>
          <w:rFonts w:ascii="Arial" w:hAnsi="Arial" w:cs="Arial"/>
        </w:rPr>
        <w:t>a</w:t>
      </w:r>
      <w:r w:rsidRPr="00C516C0">
        <w:rPr>
          <w:rFonts w:ascii="Arial" w:hAnsi="Arial" w:cs="Arial"/>
        </w:rPr>
        <w:t xml:space="preserve"> suitable </w:t>
      </w:r>
      <w:r>
        <w:rPr>
          <w:rFonts w:ascii="Arial" w:hAnsi="Arial" w:cs="Arial"/>
        </w:rPr>
        <w:t>data collection tool f</w:t>
      </w:r>
      <w:r w:rsidRPr="00C516C0">
        <w:rPr>
          <w:rFonts w:ascii="Arial" w:hAnsi="Arial" w:cs="Arial"/>
        </w:rPr>
        <w:t>or the current study</w:t>
      </w:r>
      <w:r>
        <w:rPr>
          <w:rFonts w:ascii="Arial" w:hAnsi="Arial" w:cs="Arial"/>
        </w:rPr>
        <w:t xml:space="preserve"> as </w:t>
      </w:r>
      <w:r w:rsidRPr="00C516C0">
        <w:rPr>
          <w:rFonts w:ascii="Arial" w:hAnsi="Arial" w:cs="Arial"/>
        </w:rPr>
        <w:t>questionnaire</w:t>
      </w:r>
      <w:r>
        <w:rPr>
          <w:rFonts w:ascii="Arial" w:hAnsi="Arial" w:cs="Arial"/>
        </w:rPr>
        <w:t>s hold certain advantages relating to time and economy including:</w:t>
      </w:r>
    </w:p>
    <w:p w:rsidR="00921268" w:rsidRPr="00C516C0" w:rsidRDefault="00921268" w:rsidP="00CB34F3">
      <w:pPr>
        <w:numPr>
          <w:ilvl w:val="0"/>
          <w:numId w:val="54"/>
        </w:numPr>
        <w:spacing w:line="360" w:lineRule="auto"/>
        <w:jc w:val="both"/>
        <w:rPr>
          <w:rFonts w:ascii="Arial" w:hAnsi="Arial" w:cs="Arial"/>
        </w:rPr>
      </w:pPr>
      <w:r w:rsidRPr="00C46507">
        <w:rPr>
          <w:rFonts w:ascii="Arial" w:hAnsi="Arial" w:cs="Arial"/>
          <w:noProof/>
        </w:rPr>
        <w:t>T</w:t>
      </w:r>
      <w:r w:rsidRPr="00A5314B">
        <w:rPr>
          <w:rFonts w:ascii="Arial" w:hAnsi="Arial" w:cs="Arial"/>
          <w:noProof/>
        </w:rPr>
        <w:t>hey</w:t>
      </w:r>
      <w:r w:rsidRPr="00C516C0">
        <w:rPr>
          <w:rFonts w:ascii="Arial" w:hAnsi="Arial" w:cs="Arial"/>
        </w:rPr>
        <w:t xml:space="preserve"> are quick to administer</w:t>
      </w:r>
      <w:r>
        <w:rPr>
          <w:rFonts w:ascii="Arial" w:hAnsi="Arial" w:cs="Arial"/>
        </w:rPr>
        <w:t xml:space="preserve"> and allow</w:t>
      </w:r>
      <w:r w:rsidRPr="00C516C0">
        <w:rPr>
          <w:rFonts w:ascii="Arial" w:hAnsi="Arial" w:cs="Arial"/>
        </w:rPr>
        <w:t xml:space="preserve"> immediate data analysis and interpretation. The researcher distributed the questionnaire to nurse educators to complete at each campus and satellite campus and collected them later.</w:t>
      </w:r>
    </w:p>
    <w:p w:rsidR="00921268" w:rsidRPr="00C516C0" w:rsidRDefault="00921268" w:rsidP="00CB34F3">
      <w:pPr>
        <w:numPr>
          <w:ilvl w:val="0"/>
          <w:numId w:val="54"/>
        </w:numPr>
        <w:spacing w:line="360" w:lineRule="auto"/>
        <w:jc w:val="both"/>
        <w:rPr>
          <w:rFonts w:ascii="Arial" w:hAnsi="Arial" w:cs="Arial"/>
        </w:rPr>
      </w:pPr>
      <w:r w:rsidRPr="00A55D66">
        <w:rPr>
          <w:rFonts w:ascii="Arial" w:hAnsi="Arial" w:cs="Arial"/>
          <w:noProof/>
        </w:rPr>
        <w:t>T</w:t>
      </w:r>
      <w:r w:rsidRPr="00C46507">
        <w:rPr>
          <w:rFonts w:ascii="Arial" w:hAnsi="Arial" w:cs="Arial"/>
          <w:noProof/>
        </w:rPr>
        <w:t>h</w:t>
      </w:r>
      <w:r w:rsidRPr="00A55D66">
        <w:rPr>
          <w:rFonts w:ascii="Arial" w:hAnsi="Arial" w:cs="Arial"/>
          <w:noProof/>
        </w:rPr>
        <w:t>e</w:t>
      </w:r>
      <w:r>
        <w:rPr>
          <w:rFonts w:ascii="Arial" w:hAnsi="Arial" w:cs="Arial"/>
          <w:noProof/>
        </w:rPr>
        <w:t xml:space="preserve">y </w:t>
      </w:r>
      <w:r w:rsidRPr="00E648FB">
        <w:rPr>
          <w:rFonts w:ascii="Arial" w:hAnsi="Arial" w:cs="Arial"/>
          <w:noProof/>
        </w:rPr>
        <w:t>are</w:t>
      </w:r>
      <w:r>
        <w:rPr>
          <w:rFonts w:ascii="Arial" w:hAnsi="Arial" w:cs="Arial"/>
        </w:rPr>
        <w:t xml:space="preserve">relatively </w:t>
      </w:r>
      <w:r w:rsidRPr="00C516C0">
        <w:rPr>
          <w:rFonts w:ascii="Arial" w:hAnsi="Arial" w:cs="Arial"/>
        </w:rPr>
        <w:t xml:space="preserve">cheap to develop and therefore economical </w:t>
      </w:r>
      <w:r>
        <w:rPr>
          <w:rFonts w:ascii="Arial" w:hAnsi="Arial" w:cs="Arial"/>
        </w:rPr>
        <w:t xml:space="preserve">due to the </w:t>
      </w:r>
      <w:r w:rsidRPr="00BD33F4">
        <w:rPr>
          <w:rFonts w:ascii="Arial" w:hAnsi="Arial" w:cs="Arial"/>
          <w:noProof/>
        </w:rPr>
        <w:t>relative</w:t>
      </w:r>
      <w:r>
        <w:rPr>
          <w:rFonts w:ascii="Arial" w:hAnsi="Arial" w:cs="Arial"/>
        </w:rPr>
        <w:t xml:space="preserve"> ease of distribution to a large number of people at the same time. </w:t>
      </w:r>
    </w:p>
    <w:p w:rsidR="00921268" w:rsidRPr="00C516C0" w:rsidRDefault="00921268" w:rsidP="00CB34F3">
      <w:pPr>
        <w:numPr>
          <w:ilvl w:val="0"/>
          <w:numId w:val="54"/>
        </w:numPr>
        <w:spacing w:line="360" w:lineRule="auto"/>
        <w:jc w:val="both"/>
        <w:rPr>
          <w:rFonts w:ascii="Arial" w:hAnsi="Arial" w:cs="Arial"/>
        </w:rPr>
      </w:pPr>
      <w:r>
        <w:rPr>
          <w:rFonts w:ascii="Arial" w:hAnsi="Arial" w:cs="Arial"/>
          <w:noProof/>
        </w:rPr>
        <w:t xml:space="preserve">The </w:t>
      </w:r>
      <w:r w:rsidRPr="00BD33F4">
        <w:rPr>
          <w:rFonts w:ascii="Arial" w:hAnsi="Arial" w:cs="Arial"/>
          <w:noProof/>
        </w:rPr>
        <w:t>confidentialityofp</w:t>
      </w:r>
      <w:r>
        <w:rPr>
          <w:rFonts w:ascii="Arial" w:hAnsi="Arial" w:cs="Arial"/>
          <w:noProof/>
        </w:rPr>
        <w:t>a</w:t>
      </w:r>
      <w:r w:rsidRPr="00BD33F4">
        <w:rPr>
          <w:rFonts w:ascii="Arial" w:hAnsi="Arial" w:cs="Arial"/>
          <w:noProof/>
        </w:rPr>
        <w:t>rticipants</w:t>
      </w:r>
      <w:r>
        <w:rPr>
          <w:rFonts w:ascii="Arial" w:hAnsi="Arial" w:cs="Arial"/>
        </w:rPr>
        <w:t xml:space="preserve"> is easier to </w:t>
      </w:r>
      <w:r w:rsidRPr="00C10FE4">
        <w:rPr>
          <w:rFonts w:ascii="Arial" w:hAnsi="Arial" w:cs="Arial"/>
          <w:noProof/>
        </w:rPr>
        <w:t>maintain</w:t>
      </w:r>
      <w:r w:rsidRPr="00BD33F4">
        <w:rPr>
          <w:rFonts w:ascii="Arial" w:hAnsi="Arial" w:cs="Arial"/>
          <w:noProof/>
        </w:rPr>
        <w:t xml:space="preserve">because </w:t>
      </w:r>
      <w:r w:rsidRPr="00C516C0">
        <w:rPr>
          <w:rFonts w:ascii="Arial" w:hAnsi="Arial" w:cs="Arial"/>
        </w:rPr>
        <w:t>the</w:t>
      </w:r>
      <w:r>
        <w:rPr>
          <w:rFonts w:ascii="Arial" w:hAnsi="Arial" w:cs="Arial"/>
        </w:rPr>
        <w:t>ycan</w:t>
      </w:r>
      <w:r w:rsidRPr="00C516C0">
        <w:rPr>
          <w:rFonts w:ascii="Arial" w:hAnsi="Arial" w:cs="Arial"/>
        </w:rPr>
        <w:t xml:space="preserve"> complete them in </w:t>
      </w:r>
      <w:r>
        <w:rPr>
          <w:rFonts w:ascii="Arial" w:hAnsi="Arial" w:cs="Arial"/>
        </w:rPr>
        <w:t>privacy and their name do not need to appear on the questionnaires.</w:t>
      </w:r>
      <w:r w:rsidRPr="00C516C0">
        <w:rPr>
          <w:rFonts w:ascii="Arial" w:hAnsi="Arial" w:cs="Arial"/>
        </w:rPr>
        <w:t xml:space="preserve"> During data </w:t>
      </w:r>
      <w:r w:rsidRPr="00C516C0">
        <w:rPr>
          <w:rFonts w:ascii="Arial" w:hAnsi="Arial" w:cs="Arial"/>
          <w:noProof/>
        </w:rPr>
        <w:t>collection,</w:t>
      </w:r>
      <w:r w:rsidRPr="00C516C0">
        <w:rPr>
          <w:rFonts w:ascii="Arial" w:hAnsi="Arial" w:cs="Arial"/>
        </w:rPr>
        <w:t xml:space="preserve"> the nurse educators completed the questionnaire on their own </w:t>
      </w:r>
      <w:r>
        <w:rPr>
          <w:rFonts w:ascii="Arial" w:hAnsi="Arial" w:cs="Arial"/>
        </w:rPr>
        <w:t>in a</w:t>
      </w:r>
      <w:r w:rsidRPr="00C516C0">
        <w:rPr>
          <w:rFonts w:ascii="Arial" w:hAnsi="Arial" w:cs="Arial"/>
        </w:rPr>
        <w:t xml:space="preserve"> private place.</w:t>
      </w:r>
    </w:p>
    <w:p w:rsidR="00921268" w:rsidRPr="00C516C0" w:rsidRDefault="00921268" w:rsidP="00CB34F3">
      <w:pPr>
        <w:numPr>
          <w:ilvl w:val="0"/>
          <w:numId w:val="54"/>
        </w:numPr>
        <w:spacing w:line="360" w:lineRule="auto"/>
        <w:jc w:val="both"/>
        <w:rPr>
          <w:rFonts w:ascii="Arial" w:hAnsi="Arial" w:cs="Arial"/>
        </w:rPr>
      </w:pPr>
      <w:r>
        <w:rPr>
          <w:rFonts w:ascii="Arial" w:hAnsi="Arial" w:cs="Arial"/>
          <w:noProof/>
        </w:rPr>
        <w:t xml:space="preserve">Questionnaires allow for the collection of </w:t>
      </w:r>
      <w:r w:rsidRPr="00C516C0">
        <w:rPr>
          <w:rFonts w:ascii="Arial" w:hAnsi="Arial" w:cs="Arial"/>
        </w:rPr>
        <w:t xml:space="preserve">substantial amounts of data </w:t>
      </w:r>
      <w:r>
        <w:rPr>
          <w:rFonts w:ascii="Arial" w:hAnsi="Arial" w:cs="Arial"/>
        </w:rPr>
        <w:t>needed in quantitative studies as was the case during the current study.</w:t>
      </w:r>
    </w:p>
    <w:p w:rsidR="00921268" w:rsidRPr="00C516C0" w:rsidRDefault="00921268" w:rsidP="00CB34F3">
      <w:pPr>
        <w:numPr>
          <w:ilvl w:val="0"/>
          <w:numId w:val="54"/>
        </w:numPr>
        <w:spacing w:line="360" w:lineRule="auto"/>
        <w:jc w:val="both"/>
        <w:rPr>
          <w:rFonts w:ascii="Arial" w:hAnsi="Arial" w:cs="Arial"/>
        </w:rPr>
      </w:pPr>
      <w:r w:rsidRPr="00C46507">
        <w:rPr>
          <w:rFonts w:ascii="Arial" w:hAnsi="Arial" w:cs="Arial"/>
          <w:noProof/>
        </w:rPr>
        <w:t>Th</w:t>
      </w:r>
      <w:r>
        <w:rPr>
          <w:rFonts w:ascii="Arial" w:hAnsi="Arial" w:cs="Arial"/>
          <w:noProof/>
        </w:rPr>
        <w:t>ey provide</w:t>
      </w:r>
      <w:r w:rsidRPr="00C516C0">
        <w:rPr>
          <w:rFonts w:ascii="Arial" w:hAnsi="Arial" w:cs="Arial"/>
        </w:rPr>
        <w:t xml:space="preserve"> factual in information, attitudes, knowledge, </w:t>
      </w:r>
      <w:r>
        <w:rPr>
          <w:rFonts w:ascii="Arial" w:hAnsi="Arial" w:cs="Arial"/>
        </w:rPr>
        <w:t xml:space="preserve">and </w:t>
      </w:r>
      <w:r w:rsidRPr="00C516C0">
        <w:rPr>
          <w:rFonts w:ascii="Arial" w:hAnsi="Arial" w:cs="Arial"/>
        </w:rPr>
        <w:t>opinions. The items for the</w:t>
      </w:r>
      <w:r w:rsidRPr="00BD33F4">
        <w:rPr>
          <w:rFonts w:ascii="Arial" w:hAnsi="Arial" w:cs="Arial"/>
          <w:noProof/>
        </w:rPr>
        <w:t>cu</w:t>
      </w:r>
      <w:r>
        <w:rPr>
          <w:rFonts w:ascii="Arial" w:hAnsi="Arial" w:cs="Arial"/>
          <w:noProof/>
        </w:rPr>
        <w:t>r</w:t>
      </w:r>
      <w:r w:rsidRPr="00BD33F4">
        <w:rPr>
          <w:rFonts w:ascii="Arial" w:hAnsi="Arial" w:cs="Arial"/>
          <w:noProof/>
        </w:rPr>
        <w:t>rent</w:t>
      </w:r>
      <w:r w:rsidRPr="00C516C0">
        <w:rPr>
          <w:rFonts w:ascii="Arial" w:hAnsi="Arial" w:cs="Arial"/>
        </w:rPr>
        <w:t xml:space="preserve"> questionnaire consisted of information obtained from the literature review and the theoretical framework</w:t>
      </w:r>
      <w:r>
        <w:rPr>
          <w:rFonts w:ascii="Arial" w:hAnsi="Arial" w:cs="Arial"/>
        </w:rPr>
        <w:t>s underlying</w:t>
      </w:r>
      <w:r w:rsidRPr="00C516C0">
        <w:rPr>
          <w:rFonts w:ascii="Arial" w:hAnsi="Arial" w:cs="Arial"/>
        </w:rPr>
        <w:t xml:space="preserve"> the current study.</w:t>
      </w:r>
    </w:p>
    <w:p w:rsidR="00921268" w:rsidRPr="00C516C0" w:rsidRDefault="00921268" w:rsidP="00CB34F3">
      <w:pPr>
        <w:numPr>
          <w:ilvl w:val="0"/>
          <w:numId w:val="54"/>
        </w:numPr>
        <w:spacing w:line="360" w:lineRule="auto"/>
        <w:jc w:val="both"/>
        <w:rPr>
          <w:rFonts w:ascii="Arial" w:hAnsi="Arial" w:cs="Arial"/>
        </w:rPr>
      </w:pPr>
      <w:r w:rsidRPr="00C46507">
        <w:rPr>
          <w:rFonts w:ascii="Arial" w:hAnsi="Arial" w:cs="Arial"/>
          <w:noProof/>
        </w:rPr>
        <w:t>Th</w:t>
      </w:r>
      <w:r>
        <w:rPr>
          <w:rFonts w:ascii="Arial" w:hAnsi="Arial" w:cs="Arial"/>
          <w:noProof/>
        </w:rPr>
        <w:t xml:space="preserve">e numerical format in which questionnaires collect data allows </w:t>
      </w:r>
      <w:r w:rsidRPr="00A5314B">
        <w:rPr>
          <w:rFonts w:ascii="Arial" w:hAnsi="Arial" w:cs="Arial"/>
          <w:noProof/>
        </w:rPr>
        <w:t xml:space="preserve">for </w:t>
      </w:r>
      <w:r>
        <w:rPr>
          <w:rFonts w:ascii="Arial" w:hAnsi="Arial" w:cs="Arial"/>
          <w:noProof/>
        </w:rPr>
        <w:t xml:space="preserve">the </w:t>
      </w:r>
      <w:r w:rsidRPr="00C46507">
        <w:rPr>
          <w:rFonts w:ascii="Arial" w:hAnsi="Arial" w:cs="Arial"/>
          <w:noProof/>
        </w:rPr>
        <w:t>quan</w:t>
      </w:r>
      <w:r>
        <w:rPr>
          <w:rFonts w:ascii="Arial" w:hAnsi="Arial" w:cs="Arial"/>
          <w:noProof/>
        </w:rPr>
        <w:t xml:space="preserve">tification and </w:t>
      </w:r>
      <w:r w:rsidRPr="00C516C0">
        <w:rPr>
          <w:rFonts w:ascii="Arial" w:hAnsi="Arial" w:cs="Arial"/>
          <w:noProof/>
        </w:rPr>
        <w:t>measurement</w:t>
      </w:r>
      <w:r w:rsidRPr="00C516C0">
        <w:rPr>
          <w:rFonts w:ascii="Arial" w:hAnsi="Arial" w:cs="Arial"/>
        </w:rPr>
        <w:t xml:space="preserve"> of concepts and constructs </w:t>
      </w:r>
      <w:r>
        <w:rPr>
          <w:rFonts w:ascii="Arial" w:hAnsi="Arial" w:cs="Arial"/>
        </w:rPr>
        <w:t>that relate to the phenomenon under investigation - empowerment</w:t>
      </w:r>
      <w:r w:rsidRPr="00C516C0">
        <w:rPr>
          <w:rFonts w:ascii="Arial" w:hAnsi="Arial" w:cs="Arial"/>
        </w:rPr>
        <w:t>.</w:t>
      </w:r>
    </w:p>
    <w:p w:rsidR="00921268" w:rsidRDefault="00921268" w:rsidP="00CB34F3">
      <w:pPr>
        <w:numPr>
          <w:ilvl w:val="0"/>
          <w:numId w:val="54"/>
        </w:numPr>
        <w:spacing w:line="360" w:lineRule="auto"/>
        <w:jc w:val="both"/>
        <w:rPr>
          <w:rFonts w:ascii="Arial" w:hAnsi="Arial" w:cs="Arial"/>
        </w:rPr>
      </w:pPr>
      <w:r>
        <w:rPr>
          <w:rFonts w:ascii="Arial" w:hAnsi="Arial" w:cs="Arial"/>
        </w:rPr>
        <w:t xml:space="preserve">They allow for the measurement of an </w:t>
      </w:r>
      <w:r w:rsidRPr="00BD33F4">
        <w:rPr>
          <w:rFonts w:ascii="Arial" w:hAnsi="Arial" w:cs="Arial"/>
          <w:noProof/>
        </w:rPr>
        <w:t>abstract</w:t>
      </w:r>
      <w:r w:rsidRPr="00A55D66">
        <w:rPr>
          <w:rFonts w:ascii="Arial" w:hAnsi="Arial" w:cs="Arial"/>
          <w:noProof/>
        </w:rPr>
        <w:t>concept</w:t>
      </w:r>
      <w:r>
        <w:rPr>
          <w:rFonts w:ascii="Arial" w:hAnsi="Arial" w:cs="Arial"/>
        </w:rPr>
        <w:t xml:space="preserve"> such as empowerment via the identification and quantification of empirical referents derived from theory and literature </w:t>
      </w:r>
      <w:r w:rsidRPr="00C516C0">
        <w:rPr>
          <w:rFonts w:ascii="Arial" w:hAnsi="Arial" w:cs="Arial"/>
        </w:rPr>
        <w:t>(Polit and Beck 2012:305</w:t>
      </w:r>
      <w:r>
        <w:rPr>
          <w:rFonts w:ascii="Arial" w:hAnsi="Arial" w:cs="Arial"/>
        </w:rPr>
        <w:t>;</w:t>
      </w:r>
      <w:r w:rsidRPr="00C516C0">
        <w:rPr>
          <w:rFonts w:ascii="Arial" w:hAnsi="Arial" w:cs="Arial"/>
        </w:rPr>
        <w:t xml:space="preserve"> Burns &amp; Grove 2009:406; LoBiondo-Wood &amp; Haber 2010:277; Parahoo 2006:284; Parahoo 2014:292-3).</w:t>
      </w:r>
    </w:p>
    <w:p w:rsidR="00921268" w:rsidRDefault="00921268" w:rsidP="00CB34F3">
      <w:pPr>
        <w:numPr>
          <w:ilvl w:val="0"/>
          <w:numId w:val="54"/>
        </w:numPr>
        <w:spacing w:line="360" w:lineRule="auto"/>
        <w:jc w:val="both"/>
        <w:rPr>
          <w:rFonts w:ascii="Arial" w:hAnsi="Arial" w:cs="Arial"/>
        </w:rPr>
      </w:pPr>
      <w:r>
        <w:rPr>
          <w:rFonts w:ascii="Arial" w:hAnsi="Arial" w:cs="Arial"/>
        </w:rPr>
        <w:t>Questionnaires allow for “</w:t>
      </w:r>
      <w:r w:rsidRPr="00C10FE4">
        <w:rPr>
          <w:rFonts w:ascii="Arial" w:hAnsi="Arial" w:cs="Arial"/>
          <w:noProof/>
        </w:rPr>
        <w:t>contextualisation</w:t>
      </w:r>
      <w:r>
        <w:rPr>
          <w:rFonts w:ascii="Arial" w:hAnsi="Arial" w:cs="Arial"/>
          <w:noProof/>
        </w:rPr>
        <w:t>.”</w:t>
      </w:r>
      <w:r w:rsidRPr="00C516C0">
        <w:rPr>
          <w:rFonts w:ascii="Arial" w:hAnsi="Arial" w:cs="Arial"/>
        </w:rPr>
        <w:t xml:space="preserve">The respondents provided contextual information about their perceptions </w:t>
      </w:r>
      <w:r w:rsidRPr="00C10FE4">
        <w:rPr>
          <w:rFonts w:ascii="Arial" w:hAnsi="Arial" w:cs="Arial"/>
          <w:noProof/>
        </w:rPr>
        <w:t>o</w:t>
      </w:r>
      <w:r>
        <w:rPr>
          <w:rFonts w:ascii="Arial" w:hAnsi="Arial" w:cs="Arial"/>
          <w:noProof/>
        </w:rPr>
        <w:t>f</w:t>
      </w:r>
      <w:r w:rsidRPr="00C516C0">
        <w:rPr>
          <w:rFonts w:ascii="Arial" w:hAnsi="Arial" w:cs="Arial"/>
        </w:rPr>
        <w:t xml:space="preserve"> empowerment </w:t>
      </w:r>
      <w:r>
        <w:rPr>
          <w:rFonts w:ascii="Arial" w:hAnsi="Arial" w:cs="Arial"/>
        </w:rPr>
        <w:t xml:space="preserve">at NEIs </w:t>
      </w:r>
      <w:r w:rsidRPr="00C516C0">
        <w:rPr>
          <w:rFonts w:ascii="Arial" w:hAnsi="Arial" w:cs="Arial"/>
        </w:rPr>
        <w:t xml:space="preserve">in </w:t>
      </w:r>
      <w:r>
        <w:rPr>
          <w:rFonts w:ascii="Arial" w:hAnsi="Arial" w:cs="Arial"/>
        </w:rPr>
        <w:t xml:space="preserve">the </w:t>
      </w:r>
      <w:r w:rsidRPr="00C516C0">
        <w:rPr>
          <w:rFonts w:ascii="Arial" w:hAnsi="Arial" w:cs="Arial"/>
        </w:rPr>
        <w:t>Limpopo Province.</w:t>
      </w:r>
    </w:p>
    <w:p w:rsidR="00921268" w:rsidRDefault="00921268" w:rsidP="00FE7257">
      <w:pPr>
        <w:spacing w:line="360" w:lineRule="auto"/>
        <w:jc w:val="both"/>
        <w:rPr>
          <w:rFonts w:ascii="Arial" w:hAnsi="Arial" w:cs="Arial"/>
        </w:rPr>
      </w:pPr>
      <w:r w:rsidRPr="00A55D66">
        <w:rPr>
          <w:rFonts w:ascii="Arial" w:hAnsi="Arial" w:cs="Arial"/>
        </w:rPr>
        <w:t>Despite the</w:t>
      </w:r>
      <w:r>
        <w:rPr>
          <w:rFonts w:ascii="Arial" w:hAnsi="Arial" w:cs="Arial"/>
        </w:rPr>
        <w:t>se</w:t>
      </w:r>
      <w:r w:rsidRPr="00C10FE4">
        <w:rPr>
          <w:rFonts w:ascii="Arial" w:hAnsi="Arial" w:cs="Arial"/>
          <w:noProof/>
        </w:rPr>
        <w:t>advantages</w:t>
      </w:r>
      <w:r>
        <w:rPr>
          <w:rFonts w:ascii="Arial" w:hAnsi="Arial" w:cs="Arial"/>
          <w:noProof/>
        </w:rPr>
        <w:t>,</w:t>
      </w:r>
      <w:r>
        <w:rPr>
          <w:rFonts w:ascii="Arial" w:hAnsi="Arial" w:cs="Arial"/>
        </w:rPr>
        <w:t xml:space="preserve"> there are certain </w:t>
      </w:r>
      <w:r w:rsidRPr="00A55D66">
        <w:rPr>
          <w:rFonts w:ascii="Arial" w:hAnsi="Arial" w:cs="Arial"/>
        </w:rPr>
        <w:t>disadvantages</w:t>
      </w:r>
      <w:r>
        <w:rPr>
          <w:rFonts w:ascii="Arial" w:hAnsi="Arial" w:cs="Arial"/>
        </w:rPr>
        <w:t xml:space="preserve"> attributed to using </w:t>
      </w:r>
      <w:r w:rsidRPr="00A55D66">
        <w:rPr>
          <w:rFonts w:ascii="Arial" w:hAnsi="Arial" w:cs="Arial"/>
        </w:rPr>
        <w:t>questionnaire</w:t>
      </w:r>
      <w:r>
        <w:rPr>
          <w:rFonts w:ascii="Arial" w:hAnsi="Arial" w:cs="Arial"/>
        </w:rPr>
        <w:t>s that researchers need to be aware of and need to overcome</w:t>
      </w:r>
    </w:p>
    <w:p w:rsidR="00921268" w:rsidRPr="00C516C0" w:rsidRDefault="00921268" w:rsidP="00FE7257">
      <w:pPr>
        <w:spacing w:line="360" w:lineRule="auto"/>
        <w:jc w:val="both"/>
        <w:rPr>
          <w:rFonts w:ascii="Arial" w:hAnsi="Arial" w:cs="Arial"/>
        </w:rPr>
      </w:pPr>
    </w:p>
    <w:p w:rsidR="00921268" w:rsidRDefault="00921268" w:rsidP="00FE7257">
      <w:pPr>
        <w:spacing w:line="360" w:lineRule="auto"/>
        <w:jc w:val="both"/>
        <w:rPr>
          <w:rFonts w:ascii="Arial" w:hAnsi="Arial" w:cs="Arial"/>
          <w:b/>
        </w:rPr>
      </w:pPr>
      <w:r w:rsidRPr="00C516C0">
        <w:rPr>
          <w:rFonts w:ascii="Arial" w:hAnsi="Arial" w:cs="Arial"/>
          <w:b/>
        </w:rPr>
        <w:t>5.4.</w:t>
      </w:r>
      <w:r>
        <w:rPr>
          <w:rFonts w:ascii="Arial" w:hAnsi="Arial" w:cs="Arial"/>
          <w:b/>
        </w:rPr>
        <w:t>3</w:t>
      </w:r>
      <w:r w:rsidRPr="00C516C0">
        <w:rPr>
          <w:rFonts w:ascii="Arial" w:hAnsi="Arial" w:cs="Arial"/>
          <w:b/>
        </w:rPr>
        <w:t>.1.5 The disadvantages of questionnaires</w:t>
      </w:r>
    </w:p>
    <w:p w:rsidR="00921268" w:rsidRPr="00C516C0" w:rsidRDefault="00921268" w:rsidP="00FE7257">
      <w:pPr>
        <w:spacing w:line="360" w:lineRule="auto"/>
        <w:jc w:val="both"/>
        <w:rPr>
          <w:rFonts w:ascii="Arial" w:hAnsi="Arial" w:cs="Arial"/>
          <w:b/>
        </w:rPr>
      </w:pPr>
    </w:p>
    <w:p w:rsidR="00921268" w:rsidRPr="00C516C0" w:rsidRDefault="00921268" w:rsidP="00FE7257">
      <w:pPr>
        <w:spacing w:line="360" w:lineRule="auto"/>
        <w:jc w:val="both"/>
        <w:rPr>
          <w:rFonts w:ascii="Arial" w:hAnsi="Arial" w:cs="Arial"/>
        </w:rPr>
      </w:pPr>
      <w:r>
        <w:rPr>
          <w:rFonts w:ascii="Arial" w:hAnsi="Arial" w:cs="Arial"/>
        </w:rPr>
        <w:t xml:space="preserve">Many of the </w:t>
      </w:r>
      <w:r w:rsidRPr="00BD33F4">
        <w:rPr>
          <w:rFonts w:ascii="Arial" w:hAnsi="Arial" w:cs="Arial"/>
          <w:noProof/>
        </w:rPr>
        <w:t>disadvant</w:t>
      </w:r>
      <w:r>
        <w:rPr>
          <w:rFonts w:ascii="Arial" w:hAnsi="Arial" w:cs="Arial"/>
          <w:noProof/>
        </w:rPr>
        <w:t>a</w:t>
      </w:r>
      <w:r w:rsidRPr="00BD33F4">
        <w:rPr>
          <w:rFonts w:ascii="Arial" w:hAnsi="Arial" w:cs="Arial"/>
          <w:noProof/>
        </w:rPr>
        <w:t>ges</w:t>
      </w:r>
      <w:r>
        <w:rPr>
          <w:rFonts w:ascii="Arial" w:hAnsi="Arial" w:cs="Arial"/>
        </w:rPr>
        <w:t xml:space="preserve"> of using a questionnaire are relative to the use of other data collection instruments. </w:t>
      </w:r>
      <w:r w:rsidRPr="00C516C0">
        <w:rPr>
          <w:rFonts w:ascii="Arial" w:hAnsi="Arial" w:cs="Arial"/>
        </w:rPr>
        <w:t xml:space="preserve">Breakwell </w:t>
      </w:r>
      <w:r w:rsidRPr="00C10FE4">
        <w:rPr>
          <w:rFonts w:ascii="Arial" w:hAnsi="Arial" w:cs="Arial"/>
          <w:noProof/>
        </w:rPr>
        <w:t>et al</w:t>
      </w:r>
      <w:r w:rsidRPr="00C516C0">
        <w:rPr>
          <w:rFonts w:ascii="Arial" w:hAnsi="Arial" w:cs="Arial"/>
        </w:rPr>
        <w:t xml:space="preserve"> (2006:214)</w:t>
      </w:r>
      <w:r>
        <w:rPr>
          <w:rFonts w:ascii="Arial" w:hAnsi="Arial" w:cs="Arial"/>
        </w:rPr>
        <w:t xml:space="preserve"> and</w:t>
      </w:r>
      <w:r w:rsidRPr="00C516C0">
        <w:rPr>
          <w:rFonts w:ascii="Arial" w:hAnsi="Arial" w:cs="Arial"/>
        </w:rPr>
        <w:t xml:space="preserve"> Burns and Grove (2009:406-407) </w:t>
      </w:r>
      <w:r>
        <w:rPr>
          <w:rFonts w:ascii="Arial" w:hAnsi="Arial" w:cs="Arial"/>
        </w:rPr>
        <w:t>consider the following a</w:t>
      </w:r>
      <w:r w:rsidRPr="00C516C0">
        <w:rPr>
          <w:rFonts w:ascii="Arial" w:hAnsi="Arial" w:cs="Arial"/>
        </w:rPr>
        <w:t>s</w:t>
      </w:r>
      <w:r>
        <w:rPr>
          <w:rFonts w:ascii="Arial" w:hAnsi="Arial" w:cs="Arial"/>
        </w:rPr>
        <w:t xml:space="preserve"> dis</w:t>
      </w:r>
      <w:r w:rsidRPr="00C516C0">
        <w:rPr>
          <w:rFonts w:ascii="Arial" w:hAnsi="Arial" w:cs="Arial"/>
        </w:rPr>
        <w:t xml:space="preserve">advantages of </w:t>
      </w:r>
      <w:r>
        <w:rPr>
          <w:rFonts w:ascii="Arial" w:hAnsi="Arial" w:cs="Arial"/>
        </w:rPr>
        <w:t>the use of</w:t>
      </w:r>
      <w:r w:rsidRPr="00C516C0">
        <w:rPr>
          <w:rFonts w:ascii="Arial" w:hAnsi="Arial" w:cs="Arial"/>
        </w:rPr>
        <w:t xml:space="preserve"> questionnaire</w:t>
      </w:r>
      <w:r>
        <w:rPr>
          <w:rFonts w:ascii="Arial" w:hAnsi="Arial" w:cs="Arial"/>
        </w:rPr>
        <w:t>s.</w:t>
      </w:r>
    </w:p>
    <w:p w:rsidR="00921268" w:rsidRDefault="00921268" w:rsidP="00CB34F3">
      <w:pPr>
        <w:numPr>
          <w:ilvl w:val="0"/>
          <w:numId w:val="55"/>
        </w:numPr>
        <w:spacing w:line="360" w:lineRule="auto"/>
        <w:jc w:val="both"/>
        <w:rPr>
          <w:rFonts w:ascii="Arial" w:hAnsi="Arial" w:cs="Arial"/>
        </w:rPr>
      </w:pPr>
      <w:r w:rsidRPr="00A55D66">
        <w:rPr>
          <w:rFonts w:ascii="Arial" w:hAnsi="Arial" w:cs="Arial"/>
        </w:rPr>
        <w:t xml:space="preserve">The response rate might be low if the questionnaires </w:t>
      </w:r>
      <w:r>
        <w:rPr>
          <w:rFonts w:ascii="Arial" w:hAnsi="Arial" w:cs="Arial"/>
        </w:rPr>
        <w:t>are distributed to</w:t>
      </w:r>
      <w:r w:rsidRPr="00A55D66">
        <w:rPr>
          <w:rFonts w:ascii="Arial" w:hAnsi="Arial" w:cs="Arial"/>
        </w:rPr>
        <w:t xml:space="preserve"> respondents by impersonal means such as postal mail and e-mail</w:t>
      </w:r>
      <w:r>
        <w:rPr>
          <w:rFonts w:ascii="Arial" w:hAnsi="Arial" w:cs="Arial"/>
        </w:rPr>
        <w:t>. N</w:t>
      </w:r>
      <w:r w:rsidRPr="00A55D66">
        <w:rPr>
          <w:rFonts w:ascii="Arial" w:hAnsi="Arial" w:cs="Arial"/>
        </w:rPr>
        <w:t>on-interest</w:t>
      </w:r>
      <w:r>
        <w:rPr>
          <w:rFonts w:ascii="Arial" w:hAnsi="Arial" w:cs="Arial"/>
        </w:rPr>
        <w:t xml:space="preserve"> of</w:t>
      </w:r>
      <w:r w:rsidRPr="00A55D66">
        <w:rPr>
          <w:rFonts w:ascii="Arial" w:hAnsi="Arial" w:cs="Arial"/>
        </w:rPr>
        <w:t xml:space="preserve"> field workers or </w:t>
      </w:r>
      <w:r w:rsidRPr="002941F7">
        <w:rPr>
          <w:rFonts w:ascii="Arial" w:hAnsi="Arial" w:cs="Arial"/>
        </w:rPr>
        <w:t>research assistants</w:t>
      </w:r>
      <w:r>
        <w:rPr>
          <w:rFonts w:ascii="Arial" w:hAnsi="Arial" w:cs="Arial"/>
        </w:rPr>
        <w:t xml:space="preserve"> might also contribute to a low response rate</w:t>
      </w:r>
      <w:r w:rsidRPr="002941F7">
        <w:rPr>
          <w:rFonts w:ascii="Arial" w:hAnsi="Arial" w:cs="Arial"/>
        </w:rPr>
        <w:t xml:space="preserve">. Snail mail may not </w:t>
      </w:r>
      <w:r w:rsidRPr="002941F7">
        <w:rPr>
          <w:rFonts w:ascii="Arial" w:hAnsi="Arial" w:cs="Arial"/>
          <w:noProof/>
        </w:rPr>
        <w:t>reach</w:t>
      </w:r>
      <w:r w:rsidRPr="002941F7">
        <w:rPr>
          <w:rFonts w:ascii="Arial" w:hAnsi="Arial" w:cs="Arial"/>
        </w:rPr>
        <w:t xml:space="preserve"> the respondents due to postal delays. The researcher distributed the questionnaires personally and requested the </w:t>
      </w:r>
      <w:r w:rsidRPr="002941F7">
        <w:rPr>
          <w:rFonts w:ascii="Arial" w:hAnsi="Arial" w:cs="Arial"/>
          <w:noProof/>
        </w:rPr>
        <w:t>responde</w:t>
      </w:r>
      <w:r w:rsidRPr="00C46507">
        <w:rPr>
          <w:rFonts w:ascii="Arial" w:hAnsi="Arial" w:cs="Arial"/>
          <w:noProof/>
        </w:rPr>
        <w:t>n</w:t>
      </w:r>
      <w:r w:rsidRPr="00A55D66">
        <w:rPr>
          <w:rFonts w:ascii="Arial" w:hAnsi="Arial" w:cs="Arial"/>
          <w:noProof/>
        </w:rPr>
        <w:t>ts</w:t>
      </w:r>
      <w:r w:rsidRPr="00A55D66">
        <w:rPr>
          <w:rFonts w:ascii="Arial" w:hAnsi="Arial" w:cs="Arial"/>
        </w:rPr>
        <w:t xml:space="preserve"> to return the questionnaire the </w:t>
      </w:r>
      <w:r w:rsidRPr="00DA00B3">
        <w:rPr>
          <w:rFonts w:ascii="Arial" w:hAnsi="Arial" w:cs="Arial"/>
        </w:rPr>
        <w:t>same day or the following day</w:t>
      </w:r>
      <w:r>
        <w:rPr>
          <w:rFonts w:ascii="Arial" w:hAnsi="Arial" w:cs="Arial"/>
        </w:rPr>
        <w:t>. H</w:t>
      </w:r>
      <w:r w:rsidRPr="00DA00B3">
        <w:rPr>
          <w:rFonts w:ascii="Arial" w:hAnsi="Arial" w:cs="Arial"/>
        </w:rPr>
        <w:t>e made follow-up visits</w:t>
      </w:r>
      <w:r w:rsidRPr="009E6DA7">
        <w:rPr>
          <w:rFonts w:ascii="Arial" w:hAnsi="Arial" w:cs="Arial"/>
        </w:rPr>
        <w:t xml:space="preserve"> where possible</w:t>
      </w:r>
      <w:r>
        <w:rPr>
          <w:rFonts w:ascii="Arial" w:hAnsi="Arial" w:cs="Arial"/>
        </w:rPr>
        <w:t>or</w:t>
      </w:r>
      <w:r w:rsidRPr="00263B90">
        <w:rPr>
          <w:rFonts w:ascii="Arial" w:hAnsi="Arial" w:cs="Arial"/>
        </w:rPr>
        <w:t xml:space="preserve">used an assistant familiar </w:t>
      </w:r>
      <w:r w:rsidRPr="000B680C">
        <w:rPr>
          <w:rFonts w:ascii="Arial" w:hAnsi="Arial" w:cs="Arial"/>
        </w:rPr>
        <w:t>to the re</w:t>
      </w:r>
      <w:r w:rsidRPr="00DE5A3C">
        <w:rPr>
          <w:rFonts w:ascii="Arial" w:hAnsi="Arial" w:cs="Arial"/>
        </w:rPr>
        <w:t>spondents.</w:t>
      </w:r>
    </w:p>
    <w:p w:rsidR="00921268" w:rsidRPr="002941F7" w:rsidRDefault="00921268" w:rsidP="00CB34F3">
      <w:pPr>
        <w:numPr>
          <w:ilvl w:val="0"/>
          <w:numId w:val="55"/>
        </w:numPr>
        <w:spacing w:line="360" w:lineRule="auto"/>
        <w:jc w:val="both"/>
        <w:rPr>
          <w:rFonts w:ascii="Arial" w:hAnsi="Arial" w:cs="Arial"/>
        </w:rPr>
      </w:pPr>
      <w:r w:rsidRPr="00A55D66">
        <w:rPr>
          <w:rFonts w:ascii="Arial" w:hAnsi="Arial" w:cs="Arial"/>
        </w:rPr>
        <w:t xml:space="preserve">Respondents </w:t>
      </w:r>
      <w:r>
        <w:rPr>
          <w:rFonts w:ascii="Arial" w:hAnsi="Arial" w:cs="Arial"/>
        </w:rPr>
        <w:t xml:space="preserve">might experience problems completing the questionnaires thus not returning them to the researcher, or, they might leave some responses </w:t>
      </w:r>
      <w:r w:rsidRPr="00DA00B3">
        <w:rPr>
          <w:rFonts w:ascii="Arial" w:hAnsi="Arial" w:cs="Arial"/>
          <w:noProof/>
        </w:rPr>
        <w:t>unatten</w:t>
      </w:r>
      <w:r>
        <w:rPr>
          <w:rFonts w:ascii="Arial" w:hAnsi="Arial" w:cs="Arial"/>
          <w:noProof/>
        </w:rPr>
        <w:t>d</w:t>
      </w:r>
      <w:r w:rsidRPr="00DA00B3">
        <w:rPr>
          <w:rFonts w:ascii="Arial" w:hAnsi="Arial" w:cs="Arial"/>
          <w:noProof/>
        </w:rPr>
        <w:t>ed</w:t>
      </w:r>
      <w:r>
        <w:rPr>
          <w:rFonts w:ascii="Arial" w:hAnsi="Arial" w:cs="Arial"/>
        </w:rPr>
        <w:t xml:space="preserve">.  The researcher asked all the respondents to </w:t>
      </w:r>
      <w:r w:rsidRPr="002941F7">
        <w:rPr>
          <w:rFonts w:ascii="Arial" w:hAnsi="Arial" w:cs="Arial"/>
        </w:rPr>
        <w:t xml:space="preserve">contact </w:t>
      </w:r>
      <w:r>
        <w:rPr>
          <w:rFonts w:ascii="Arial" w:hAnsi="Arial" w:cs="Arial"/>
        </w:rPr>
        <w:t>himshould they experience any problems in completing the questionnaire.</w:t>
      </w:r>
      <w:r w:rsidRPr="002941F7">
        <w:rPr>
          <w:rFonts w:ascii="Arial" w:hAnsi="Arial" w:cs="Arial"/>
        </w:rPr>
        <w:t xml:space="preserve"> Clarity of </w:t>
      </w:r>
      <w:r>
        <w:rPr>
          <w:rFonts w:ascii="Arial" w:hAnsi="Arial" w:cs="Arial"/>
        </w:rPr>
        <w:t xml:space="preserve">the </w:t>
      </w:r>
      <w:r w:rsidRPr="002941F7">
        <w:rPr>
          <w:rFonts w:ascii="Arial" w:hAnsi="Arial" w:cs="Arial"/>
        </w:rPr>
        <w:t xml:space="preserve">items </w:t>
      </w:r>
      <w:r>
        <w:rPr>
          <w:rFonts w:ascii="Arial" w:hAnsi="Arial" w:cs="Arial"/>
        </w:rPr>
        <w:t xml:space="preserve">in the questionnaire was ensured having designed them from literature and having submitted then to a pre-testing phase. The </w:t>
      </w:r>
      <w:r w:rsidRPr="002941F7">
        <w:rPr>
          <w:rFonts w:ascii="Arial" w:hAnsi="Arial" w:cs="Arial"/>
          <w:noProof/>
        </w:rPr>
        <w:t>pre</w:t>
      </w:r>
      <w:r w:rsidRPr="00C46507">
        <w:rPr>
          <w:rFonts w:ascii="Arial" w:hAnsi="Arial" w:cs="Arial"/>
          <w:noProof/>
        </w:rPr>
        <w:t>-</w:t>
      </w:r>
      <w:r w:rsidRPr="002941F7">
        <w:rPr>
          <w:rFonts w:ascii="Arial" w:hAnsi="Arial" w:cs="Arial"/>
          <w:noProof/>
        </w:rPr>
        <w:t>test</w:t>
      </w:r>
      <w:r w:rsidRPr="00DA00B3">
        <w:rPr>
          <w:rFonts w:ascii="Arial" w:hAnsi="Arial" w:cs="Arial"/>
          <w:noProof/>
        </w:rPr>
        <w:t xml:space="preserve">took the form of a </w:t>
      </w:r>
      <w:r w:rsidRPr="00A55D66">
        <w:rPr>
          <w:rFonts w:ascii="Arial" w:hAnsi="Arial" w:cs="Arial"/>
        </w:rPr>
        <w:t xml:space="preserve">semantic differential </w:t>
      </w:r>
      <w:r w:rsidRPr="00DA00B3">
        <w:rPr>
          <w:rFonts w:ascii="Arial" w:hAnsi="Arial" w:cs="Arial"/>
          <w:noProof/>
        </w:rPr>
        <w:t>scale</w:t>
      </w:r>
      <w:r>
        <w:rPr>
          <w:rFonts w:ascii="Arial" w:hAnsi="Arial" w:cs="Arial"/>
          <w:noProof/>
        </w:rPr>
        <w:t>,</w:t>
      </w:r>
      <w:r w:rsidRPr="00A55D66">
        <w:rPr>
          <w:rFonts w:ascii="Arial" w:hAnsi="Arial" w:cs="Arial"/>
        </w:rPr>
        <w:t xml:space="preserve"> and the</w:t>
      </w:r>
      <w:r>
        <w:rPr>
          <w:rFonts w:ascii="Arial" w:hAnsi="Arial" w:cs="Arial"/>
        </w:rPr>
        <w:t xml:space="preserve"> researcher </w:t>
      </w:r>
      <w:r w:rsidRPr="00C10FE4">
        <w:rPr>
          <w:rFonts w:ascii="Arial" w:hAnsi="Arial" w:cs="Arial"/>
          <w:noProof/>
        </w:rPr>
        <w:t>effected</w:t>
      </w:r>
      <w:r>
        <w:rPr>
          <w:rFonts w:ascii="Arial" w:hAnsi="Arial" w:cs="Arial"/>
        </w:rPr>
        <w:t xml:space="preserve"> the </w:t>
      </w:r>
      <w:r w:rsidRPr="00DA00B3">
        <w:rPr>
          <w:rFonts w:ascii="Arial" w:hAnsi="Arial" w:cs="Arial"/>
          <w:noProof/>
        </w:rPr>
        <w:t>results</w:t>
      </w:r>
      <w:r>
        <w:rPr>
          <w:rFonts w:ascii="Arial" w:hAnsi="Arial" w:cs="Arial"/>
        </w:rPr>
        <w:t xml:space="preserve"> of the pre-test</w:t>
      </w:r>
      <w:r w:rsidRPr="002941F7">
        <w:rPr>
          <w:rFonts w:ascii="Arial" w:hAnsi="Arial" w:cs="Arial"/>
        </w:rPr>
        <w:t>.</w:t>
      </w:r>
    </w:p>
    <w:p w:rsidR="00921268" w:rsidRPr="00C516C0" w:rsidRDefault="00921268" w:rsidP="00CB34F3">
      <w:pPr>
        <w:numPr>
          <w:ilvl w:val="0"/>
          <w:numId w:val="55"/>
        </w:numPr>
        <w:spacing w:line="360" w:lineRule="auto"/>
        <w:jc w:val="both"/>
        <w:rPr>
          <w:rFonts w:ascii="Arial" w:hAnsi="Arial" w:cs="Arial"/>
        </w:rPr>
      </w:pPr>
      <w:r w:rsidRPr="00C516C0">
        <w:rPr>
          <w:rFonts w:ascii="Arial" w:hAnsi="Arial" w:cs="Arial"/>
        </w:rPr>
        <w:t>Questionnaires</w:t>
      </w:r>
      <w:r>
        <w:rPr>
          <w:rFonts w:ascii="Arial" w:hAnsi="Arial" w:cs="Arial"/>
        </w:rPr>
        <w:t xml:space="preserve"> can</w:t>
      </w:r>
      <w:r w:rsidRPr="002941F7">
        <w:rPr>
          <w:rFonts w:ascii="Arial" w:hAnsi="Arial" w:cs="Arial"/>
          <w:noProof/>
        </w:rPr>
        <w:t>contain</w:t>
      </w:r>
      <w:r w:rsidRPr="00C516C0">
        <w:rPr>
          <w:rFonts w:ascii="Arial" w:hAnsi="Arial" w:cs="Arial"/>
        </w:rPr>
        <w:t xml:space="preserve"> inadequate information which tends to be superficial</w:t>
      </w:r>
      <w:r>
        <w:rPr>
          <w:rFonts w:ascii="Arial" w:hAnsi="Arial" w:cs="Arial"/>
        </w:rPr>
        <w:t xml:space="preserve"> as only a limited number of </w:t>
      </w:r>
      <w:r w:rsidRPr="002941F7">
        <w:rPr>
          <w:rFonts w:ascii="Arial" w:hAnsi="Arial" w:cs="Arial"/>
          <w:noProof/>
        </w:rPr>
        <w:t>alternatives</w:t>
      </w:r>
      <w:r>
        <w:rPr>
          <w:rFonts w:ascii="Arial" w:hAnsi="Arial" w:cs="Arial"/>
          <w:noProof/>
        </w:rPr>
        <w:t xml:space="preserve">accompany each </w:t>
      </w:r>
      <w:r w:rsidRPr="002941F7">
        <w:rPr>
          <w:rFonts w:ascii="Arial" w:hAnsi="Arial" w:cs="Arial"/>
          <w:noProof/>
        </w:rPr>
        <w:t>closed</w:t>
      </w:r>
      <w:r w:rsidRPr="00C46507">
        <w:rPr>
          <w:rFonts w:ascii="Arial" w:hAnsi="Arial" w:cs="Arial"/>
          <w:noProof/>
        </w:rPr>
        <w:t>-</w:t>
      </w:r>
      <w:r w:rsidRPr="002941F7">
        <w:rPr>
          <w:rFonts w:ascii="Arial" w:hAnsi="Arial" w:cs="Arial"/>
          <w:noProof/>
        </w:rPr>
        <w:t>ended</w:t>
      </w:r>
      <w:r>
        <w:rPr>
          <w:rFonts w:ascii="Arial" w:hAnsi="Arial" w:cs="Arial"/>
          <w:noProof/>
        </w:rPr>
        <w:t xml:space="preserve"> item</w:t>
      </w:r>
      <w:r w:rsidRPr="002941F7">
        <w:rPr>
          <w:rFonts w:ascii="Arial" w:hAnsi="Arial" w:cs="Arial"/>
          <w:noProof/>
        </w:rPr>
        <w:t>.</w:t>
      </w:r>
      <w:r>
        <w:rPr>
          <w:rFonts w:ascii="Arial" w:hAnsi="Arial" w:cs="Arial"/>
          <w:noProof/>
        </w:rPr>
        <w:t xml:space="preserve"> Also, questionnaires do not allow for probing and clarification of responses as would face-to-face data collection allow. </w:t>
      </w:r>
      <w:r>
        <w:rPr>
          <w:rFonts w:ascii="Arial" w:hAnsi="Arial" w:cs="Arial"/>
        </w:rPr>
        <w:t xml:space="preserve">The researcher </w:t>
      </w:r>
      <w:r w:rsidRPr="00C10FE4">
        <w:rPr>
          <w:rFonts w:ascii="Arial" w:hAnsi="Arial" w:cs="Arial"/>
          <w:noProof/>
        </w:rPr>
        <w:t>endeavoured</w:t>
      </w:r>
      <w:r>
        <w:rPr>
          <w:rFonts w:ascii="Arial" w:hAnsi="Arial" w:cs="Arial"/>
        </w:rPr>
        <w:t xml:space="preserve"> to be as </w:t>
      </w:r>
      <w:r w:rsidRPr="00BD33F4">
        <w:rPr>
          <w:rFonts w:ascii="Arial" w:hAnsi="Arial" w:cs="Arial"/>
          <w:noProof/>
        </w:rPr>
        <w:t>clear</w:t>
      </w:r>
      <w:r>
        <w:rPr>
          <w:rFonts w:ascii="Arial" w:hAnsi="Arial" w:cs="Arial"/>
        </w:rPr>
        <w:t xml:space="preserve"> and as concise as possible in covering the </w:t>
      </w:r>
      <w:r w:rsidRPr="00DA00B3">
        <w:rPr>
          <w:rFonts w:ascii="Arial" w:hAnsi="Arial" w:cs="Arial"/>
          <w:noProof/>
        </w:rPr>
        <w:t>dimen</w:t>
      </w:r>
      <w:r>
        <w:rPr>
          <w:rFonts w:ascii="Arial" w:hAnsi="Arial" w:cs="Arial"/>
          <w:noProof/>
        </w:rPr>
        <w:t>s</w:t>
      </w:r>
      <w:r w:rsidRPr="00DA00B3">
        <w:rPr>
          <w:rFonts w:ascii="Arial" w:hAnsi="Arial" w:cs="Arial"/>
          <w:noProof/>
        </w:rPr>
        <w:t>ions</w:t>
      </w:r>
      <w:r>
        <w:rPr>
          <w:rFonts w:ascii="Arial" w:hAnsi="Arial" w:cs="Arial"/>
        </w:rPr>
        <w:t xml:space="preserve"> of </w:t>
      </w:r>
      <w:r>
        <w:rPr>
          <w:rFonts w:ascii="Arial" w:hAnsi="Arial" w:cs="Arial"/>
          <w:noProof/>
        </w:rPr>
        <w:t>the</w:t>
      </w:r>
      <w:r>
        <w:rPr>
          <w:rFonts w:ascii="Arial" w:hAnsi="Arial" w:cs="Arial"/>
        </w:rPr>
        <w:t xml:space="preserve"> abstract phenomenon of empowerment. </w:t>
      </w:r>
    </w:p>
    <w:p w:rsidR="00921268" w:rsidRPr="00C516C0" w:rsidRDefault="00921268" w:rsidP="00CB34F3">
      <w:pPr>
        <w:numPr>
          <w:ilvl w:val="0"/>
          <w:numId w:val="55"/>
        </w:numPr>
        <w:spacing w:line="360" w:lineRule="auto"/>
        <w:jc w:val="both"/>
        <w:rPr>
          <w:rFonts w:ascii="Arial" w:hAnsi="Arial" w:cs="Arial"/>
        </w:rPr>
      </w:pPr>
      <w:r w:rsidRPr="00C516C0">
        <w:rPr>
          <w:rFonts w:ascii="Arial" w:hAnsi="Arial" w:cs="Arial"/>
        </w:rPr>
        <w:t>"</w:t>
      </w:r>
      <w:r>
        <w:rPr>
          <w:rFonts w:ascii="Arial" w:hAnsi="Arial" w:cs="Arial"/>
        </w:rPr>
        <w:t>D</w:t>
      </w:r>
      <w:r w:rsidRPr="00C516C0">
        <w:rPr>
          <w:rFonts w:ascii="Arial" w:hAnsi="Arial" w:cs="Arial"/>
        </w:rPr>
        <w:t xml:space="preserve">on’t know responses" </w:t>
      </w:r>
      <w:r>
        <w:rPr>
          <w:rFonts w:ascii="Arial" w:hAnsi="Arial" w:cs="Arial"/>
        </w:rPr>
        <w:t>i</w:t>
      </w:r>
      <w:r w:rsidRPr="00C516C0">
        <w:rPr>
          <w:rFonts w:ascii="Arial" w:hAnsi="Arial" w:cs="Arial"/>
        </w:rPr>
        <w:t xml:space="preserve">n </w:t>
      </w:r>
      <w:r>
        <w:rPr>
          <w:rFonts w:ascii="Arial" w:hAnsi="Arial" w:cs="Arial"/>
        </w:rPr>
        <w:t>a</w:t>
      </w:r>
      <w:r w:rsidRPr="00C516C0">
        <w:rPr>
          <w:rFonts w:ascii="Arial" w:hAnsi="Arial" w:cs="Arial"/>
        </w:rPr>
        <w:t xml:space="preserve"> questionnaire </w:t>
      </w:r>
      <w:r>
        <w:rPr>
          <w:rFonts w:ascii="Arial" w:hAnsi="Arial" w:cs="Arial"/>
        </w:rPr>
        <w:t xml:space="preserve">cannegatively </w:t>
      </w:r>
      <w:r w:rsidRPr="00C516C0">
        <w:rPr>
          <w:rFonts w:ascii="Arial" w:hAnsi="Arial" w:cs="Arial"/>
        </w:rPr>
        <w:t>influence analysis</w:t>
      </w:r>
      <w:r>
        <w:rPr>
          <w:rFonts w:ascii="Arial" w:hAnsi="Arial" w:cs="Arial"/>
        </w:rPr>
        <w:t xml:space="preserve"> of data</w:t>
      </w:r>
      <w:r w:rsidRPr="00C516C0">
        <w:rPr>
          <w:rFonts w:ascii="Arial" w:hAnsi="Arial" w:cs="Arial"/>
        </w:rPr>
        <w:t xml:space="preserve"> leading </w:t>
      </w:r>
      <w:r>
        <w:rPr>
          <w:rFonts w:ascii="Arial" w:hAnsi="Arial" w:cs="Arial"/>
        </w:rPr>
        <w:t xml:space="preserve">to wrong </w:t>
      </w:r>
      <w:r w:rsidRPr="00C516C0">
        <w:rPr>
          <w:rFonts w:ascii="Arial" w:hAnsi="Arial" w:cs="Arial"/>
        </w:rPr>
        <w:t>conclusions</w:t>
      </w:r>
      <w:r>
        <w:rPr>
          <w:rFonts w:ascii="Arial" w:hAnsi="Arial" w:cs="Arial"/>
        </w:rPr>
        <w:t xml:space="preserve"> being drawn based on the</w:t>
      </w:r>
      <w:r w:rsidRPr="00C516C0">
        <w:rPr>
          <w:rFonts w:ascii="Arial" w:hAnsi="Arial" w:cs="Arial"/>
        </w:rPr>
        <w:t xml:space="preserve"> findings. The </w:t>
      </w:r>
      <w:r w:rsidRPr="00DA00B3">
        <w:rPr>
          <w:rFonts w:ascii="Arial" w:hAnsi="Arial" w:cs="Arial"/>
          <w:noProof/>
        </w:rPr>
        <w:t>questionnaire</w:t>
      </w:r>
      <w:r w:rsidRPr="00C46507">
        <w:rPr>
          <w:rFonts w:ascii="Arial" w:hAnsi="Arial" w:cs="Arial"/>
          <w:noProof/>
        </w:rPr>
        <w:t xml:space="preserve"> that</w:t>
      </w:r>
      <w:r>
        <w:rPr>
          <w:rFonts w:ascii="Arial" w:hAnsi="Arial" w:cs="Arial"/>
        </w:rPr>
        <w:t xml:space="preserve"> the researcher designed in a way forced the </w:t>
      </w:r>
      <w:r w:rsidRPr="00DA00B3">
        <w:rPr>
          <w:rFonts w:ascii="Arial" w:hAnsi="Arial" w:cs="Arial"/>
          <w:noProof/>
        </w:rPr>
        <w:t>respondent</w:t>
      </w:r>
      <w:r>
        <w:rPr>
          <w:rFonts w:ascii="Arial" w:hAnsi="Arial" w:cs="Arial"/>
        </w:rPr>
        <w:t xml:space="preserve"> to </w:t>
      </w:r>
      <w:r w:rsidRPr="00DA00B3">
        <w:rPr>
          <w:rFonts w:ascii="Arial" w:hAnsi="Arial" w:cs="Arial"/>
          <w:noProof/>
        </w:rPr>
        <w:t>air</w:t>
      </w:r>
      <w:r>
        <w:rPr>
          <w:rFonts w:ascii="Arial" w:hAnsi="Arial" w:cs="Arial"/>
        </w:rPr>
        <w:t xml:space="preserve"> an opinion as there were no “do not know” response alternatives to items.</w:t>
      </w:r>
    </w:p>
    <w:p w:rsidR="00921268" w:rsidRPr="00C516C0" w:rsidRDefault="00921268" w:rsidP="00CB34F3">
      <w:pPr>
        <w:numPr>
          <w:ilvl w:val="0"/>
          <w:numId w:val="55"/>
        </w:numPr>
        <w:spacing w:line="360" w:lineRule="auto"/>
        <w:jc w:val="both"/>
        <w:rPr>
          <w:rFonts w:ascii="Arial" w:hAnsi="Arial" w:cs="Arial"/>
        </w:rPr>
      </w:pPr>
      <w:r w:rsidRPr="00C516C0">
        <w:rPr>
          <w:rFonts w:ascii="Arial" w:hAnsi="Arial" w:cs="Arial"/>
        </w:rPr>
        <w:t xml:space="preserve">The </w:t>
      </w:r>
      <w:r>
        <w:rPr>
          <w:rFonts w:ascii="Arial" w:hAnsi="Arial" w:cs="Arial"/>
        </w:rPr>
        <w:t>sequence</w:t>
      </w:r>
      <w:r w:rsidRPr="00C516C0">
        <w:rPr>
          <w:rFonts w:ascii="Arial" w:hAnsi="Arial" w:cs="Arial"/>
        </w:rPr>
        <w:t xml:space="preserve"> of items might make respondents skip some items and move </w:t>
      </w:r>
      <w:r>
        <w:rPr>
          <w:rFonts w:ascii="Arial" w:hAnsi="Arial" w:cs="Arial"/>
        </w:rPr>
        <w:t xml:space="preserve">on </w:t>
      </w:r>
      <w:r w:rsidRPr="00C516C0">
        <w:rPr>
          <w:rFonts w:ascii="Arial" w:hAnsi="Arial" w:cs="Arial"/>
        </w:rPr>
        <w:t>to other section</w:t>
      </w:r>
      <w:r>
        <w:rPr>
          <w:rFonts w:ascii="Arial" w:hAnsi="Arial" w:cs="Arial"/>
        </w:rPr>
        <w:t>s</w:t>
      </w:r>
      <w:r w:rsidRPr="00C516C0">
        <w:rPr>
          <w:rFonts w:ascii="Arial" w:hAnsi="Arial" w:cs="Arial"/>
        </w:rPr>
        <w:t xml:space="preserve"> of the questionnaire. </w:t>
      </w:r>
      <w:r>
        <w:rPr>
          <w:rFonts w:ascii="Arial" w:hAnsi="Arial" w:cs="Arial"/>
        </w:rPr>
        <w:t>Items on p</w:t>
      </w:r>
      <w:r w:rsidRPr="00C516C0">
        <w:rPr>
          <w:rFonts w:ascii="Arial" w:hAnsi="Arial" w:cs="Arial"/>
        </w:rPr>
        <w:t>ersonal</w:t>
      </w:r>
      <w:r>
        <w:rPr>
          <w:rFonts w:ascii="Arial" w:hAnsi="Arial" w:cs="Arial"/>
        </w:rPr>
        <w:t xml:space="preserve"> aspects such as self-concept and self-efficacy </w:t>
      </w:r>
      <w:r w:rsidRPr="00177B03">
        <w:rPr>
          <w:rFonts w:ascii="Arial" w:hAnsi="Arial" w:cs="Arial"/>
          <w:noProof/>
        </w:rPr>
        <w:t>appear</w:t>
      </w:r>
      <w:r>
        <w:rPr>
          <w:rFonts w:ascii="Arial" w:hAnsi="Arial" w:cs="Arial"/>
          <w:noProof/>
        </w:rPr>
        <w:t xml:space="preserve">ed towards </w:t>
      </w:r>
      <w:r>
        <w:rPr>
          <w:rFonts w:ascii="Arial" w:hAnsi="Arial" w:cs="Arial"/>
        </w:rPr>
        <w:t>t</w:t>
      </w:r>
      <w:r w:rsidRPr="00C516C0">
        <w:rPr>
          <w:rFonts w:ascii="Arial" w:hAnsi="Arial" w:cs="Arial"/>
        </w:rPr>
        <w:t>he end of the</w:t>
      </w:r>
      <w:r>
        <w:rPr>
          <w:rFonts w:ascii="Arial" w:hAnsi="Arial" w:cs="Arial"/>
        </w:rPr>
        <w:t xml:space="preserve"> questionnaire used during the current research</w:t>
      </w:r>
      <w:r w:rsidRPr="00C516C0">
        <w:rPr>
          <w:rFonts w:ascii="Arial" w:hAnsi="Arial" w:cs="Arial"/>
        </w:rPr>
        <w:t>.</w:t>
      </w:r>
    </w:p>
    <w:p w:rsidR="00921268" w:rsidRPr="00C516C0" w:rsidRDefault="00921268" w:rsidP="00CB34F3">
      <w:pPr>
        <w:numPr>
          <w:ilvl w:val="0"/>
          <w:numId w:val="55"/>
        </w:numPr>
        <w:spacing w:line="360" w:lineRule="auto"/>
        <w:jc w:val="both"/>
        <w:rPr>
          <w:rFonts w:ascii="Arial" w:hAnsi="Arial" w:cs="Arial"/>
        </w:rPr>
      </w:pPr>
      <w:r>
        <w:rPr>
          <w:rFonts w:ascii="Arial" w:hAnsi="Arial" w:cs="Arial"/>
          <w:noProof/>
        </w:rPr>
        <w:t>The a</w:t>
      </w:r>
      <w:r w:rsidRPr="00DA00B3">
        <w:rPr>
          <w:rFonts w:ascii="Arial" w:hAnsi="Arial" w:cs="Arial"/>
          <w:noProof/>
        </w:rPr>
        <w:t>bsence</w:t>
      </w:r>
      <w:r>
        <w:rPr>
          <w:rFonts w:ascii="Arial" w:hAnsi="Arial" w:cs="Arial"/>
        </w:rPr>
        <w:t xml:space="preserve"> of the researcher or fieldworkers hinders supervision during the completion of </w:t>
      </w:r>
      <w:r w:rsidRPr="00177B03">
        <w:rPr>
          <w:rFonts w:ascii="Arial" w:hAnsi="Arial" w:cs="Arial"/>
          <w:noProof/>
        </w:rPr>
        <w:t>questionnaires</w:t>
      </w:r>
      <w:r w:rsidRPr="00C46507">
        <w:rPr>
          <w:rFonts w:ascii="Arial" w:hAnsi="Arial" w:cs="Arial"/>
          <w:noProof/>
        </w:rPr>
        <w:t xml:space="preserve">. </w:t>
      </w:r>
      <w:r>
        <w:rPr>
          <w:rFonts w:ascii="Arial" w:hAnsi="Arial" w:cs="Arial"/>
          <w:noProof/>
        </w:rPr>
        <w:t xml:space="preserve">In privacy, respondents </w:t>
      </w:r>
      <w:r w:rsidRPr="00DA00B3">
        <w:rPr>
          <w:rFonts w:ascii="Arial" w:hAnsi="Arial" w:cs="Arial"/>
          <w:noProof/>
        </w:rPr>
        <w:t>migh</w:t>
      </w:r>
      <w:r>
        <w:rPr>
          <w:rFonts w:ascii="Arial" w:hAnsi="Arial" w:cs="Arial"/>
          <w:noProof/>
        </w:rPr>
        <w:t xml:space="preserve">t </w:t>
      </w:r>
      <w:r w:rsidRPr="00C516C0">
        <w:rPr>
          <w:rFonts w:ascii="Arial" w:hAnsi="Arial" w:cs="Arial"/>
        </w:rPr>
        <w:t>pass the questionnaire to</w:t>
      </w:r>
      <w:r>
        <w:rPr>
          <w:rFonts w:ascii="Arial" w:hAnsi="Arial" w:cs="Arial"/>
        </w:rPr>
        <w:t xml:space="preserve"> others</w:t>
      </w:r>
      <w:r w:rsidRPr="00C516C0">
        <w:rPr>
          <w:rFonts w:ascii="Arial" w:hAnsi="Arial" w:cs="Arial"/>
        </w:rPr>
        <w:t xml:space="preserve"> to </w:t>
      </w:r>
      <w:r w:rsidRPr="00BC3724">
        <w:rPr>
          <w:rFonts w:ascii="Arial" w:hAnsi="Arial" w:cs="Arial"/>
          <w:noProof/>
        </w:rPr>
        <w:t>complete</w:t>
      </w:r>
      <w:r w:rsidRPr="00C46507">
        <w:rPr>
          <w:rFonts w:ascii="Arial" w:hAnsi="Arial" w:cs="Arial"/>
          <w:noProof/>
        </w:rPr>
        <w:t xml:space="preserve">, </w:t>
      </w:r>
      <w:r>
        <w:rPr>
          <w:rFonts w:ascii="Arial" w:hAnsi="Arial" w:cs="Arial"/>
        </w:rPr>
        <w:t xml:space="preserve">leading to false information and ultimately, </w:t>
      </w:r>
      <w:r w:rsidRPr="00C516C0">
        <w:rPr>
          <w:rFonts w:ascii="Arial" w:hAnsi="Arial" w:cs="Arial"/>
        </w:rPr>
        <w:t>biased conclusions. The</w:t>
      </w:r>
      <w:r>
        <w:rPr>
          <w:rFonts w:ascii="Arial" w:hAnsi="Arial" w:cs="Arial"/>
        </w:rPr>
        <w:t xml:space="preserve"> researcher asked </w:t>
      </w:r>
      <w:r w:rsidRPr="00C516C0">
        <w:rPr>
          <w:rFonts w:ascii="Arial" w:hAnsi="Arial" w:cs="Arial"/>
        </w:rPr>
        <w:t xml:space="preserve">respondents </w:t>
      </w:r>
      <w:r>
        <w:rPr>
          <w:rFonts w:ascii="Arial" w:hAnsi="Arial" w:cs="Arial"/>
        </w:rPr>
        <w:t xml:space="preserve">pertinently </w:t>
      </w:r>
      <w:r w:rsidRPr="00C516C0">
        <w:rPr>
          <w:rFonts w:ascii="Arial" w:hAnsi="Arial" w:cs="Arial"/>
        </w:rPr>
        <w:t>to complete the questionnaire</w:t>
      </w:r>
      <w:r>
        <w:rPr>
          <w:rFonts w:ascii="Arial" w:hAnsi="Arial" w:cs="Arial"/>
        </w:rPr>
        <w:t>s</w:t>
      </w:r>
      <w:r w:rsidRPr="00C516C0">
        <w:rPr>
          <w:rFonts w:ascii="Arial" w:hAnsi="Arial" w:cs="Arial"/>
        </w:rPr>
        <w:t xml:space="preserve"> themselves.</w:t>
      </w:r>
    </w:p>
    <w:p w:rsidR="00921268" w:rsidRPr="00C516C0" w:rsidRDefault="00921268" w:rsidP="00CB34F3">
      <w:pPr>
        <w:numPr>
          <w:ilvl w:val="0"/>
          <w:numId w:val="55"/>
        </w:numPr>
        <w:spacing w:line="360" w:lineRule="auto"/>
        <w:jc w:val="both"/>
        <w:rPr>
          <w:rFonts w:ascii="Arial" w:hAnsi="Arial" w:cs="Arial"/>
        </w:rPr>
      </w:pPr>
      <w:r w:rsidRPr="00DA00B3">
        <w:rPr>
          <w:rFonts w:ascii="Arial" w:hAnsi="Arial" w:cs="Arial"/>
          <w:noProof/>
        </w:rPr>
        <w:t>Questionn</w:t>
      </w:r>
      <w:r>
        <w:rPr>
          <w:rFonts w:ascii="Arial" w:hAnsi="Arial" w:cs="Arial"/>
          <w:noProof/>
        </w:rPr>
        <w:t>ai</w:t>
      </w:r>
      <w:r w:rsidRPr="00DA00B3">
        <w:rPr>
          <w:rFonts w:ascii="Arial" w:hAnsi="Arial" w:cs="Arial"/>
          <w:noProof/>
        </w:rPr>
        <w:t>res</w:t>
      </w:r>
      <w:r>
        <w:rPr>
          <w:rFonts w:ascii="Arial" w:hAnsi="Arial" w:cs="Arial"/>
        </w:rPr>
        <w:t xml:space="preserve"> taking too long to complete can also lead to mistakes, false information, </w:t>
      </w:r>
      <w:r w:rsidRPr="000601FD">
        <w:rPr>
          <w:rFonts w:ascii="Arial" w:hAnsi="Arial" w:cs="Arial"/>
          <w:noProof/>
        </w:rPr>
        <w:t>and</w:t>
      </w:r>
      <w:r>
        <w:rPr>
          <w:rFonts w:ascii="Arial" w:hAnsi="Arial" w:cs="Arial"/>
        </w:rPr>
        <w:t xml:space="preserve"> unattended items. </w:t>
      </w:r>
      <w:r w:rsidRPr="00C516C0">
        <w:rPr>
          <w:rFonts w:ascii="Arial" w:hAnsi="Arial" w:cs="Arial"/>
        </w:rPr>
        <w:t xml:space="preserve">Following the </w:t>
      </w:r>
      <w:r>
        <w:rPr>
          <w:rFonts w:ascii="Arial" w:hAnsi="Arial" w:cs="Arial"/>
        </w:rPr>
        <w:t xml:space="preserve">pre-testing and the </w:t>
      </w:r>
      <w:r w:rsidRPr="00C516C0">
        <w:rPr>
          <w:rFonts w:ascii="Arial" w:hAnsi="Arial" w:cs="Arial"/>
        </w:rPr>
        <w:t>refinement of the questionnaire</w:t>
      </w:r>
      <w:r>
        <w:rPr>
          <w:rFonts w:ascii="Arial" w:hAnsi="Arial" w:cs="Arial"/>
        </w:rPr>
        <w:t xml:space="preserve">, and on the </w:t>
      </w:r>
      <w:r w:rsidRPr="00C516C0">
        <w:rPr>
          <w:rFonts w:ascii="Arial" w:hAnsi="Arial" w:cs="Arial"/>
        </w:rPr>
        <w:t>advi</w:t>
      </w:r>
      <w:r>
        <w:rPr>
          <w:rFonts w:ascii="Arial" w:hAnsi="Arial" w:cs="Arial"/>
        </w:rPr>
        <w:t>ce of a</w:t>
      </w:r>
      <w:r w:rsidRPr="00C516C0">
        <w:rPr>
          <w:rFonts w:ascii="Arial" w:hAnsi="Arial" w:cs="Arial"/>
        </w:rPr>
        <w:t xml:space="preserve"> statistician regarding the length of the questionnaire</w:t>
      </w:r>
      <w:r>
        <w:rPr>
          <w:rFonts w:ascii="Arial" w:hAnsi="Arial" w:cs="Arial"/>
        </w:rPr>
        <w:t>,the researcher added no</w:t>
      </w:r>
      <w:r w:rsidRPr="00C516C0">
        <w:rPr>
          <w:rFonts w:ascii="Arial" w:hAnsi="Arial" w:cs="Arial"/>
        </w:rPr>
        <w:t xml:space="preserve"> additional </w:t>
      </w:r>
      <w:r>
        <w:rPr>
          <w:rFonts w:ascii="Arial" w:hAnsi="Arial" w:cs="Arial"/>
        </w:rPr>
        <w:t>to</w:t>
      </w:r>
      <w:r w:rsidRPr="00C516C0">
        <w:rPr>
          <w:rFonts w:ascii="Arial" w:hAnsi="Arial" w:cs="Arial"/>
        </w:rPr>
        <w:t xml:space="preserve"> the questionnaire.</w:t>
      </w:r>
      <w:r>
        <w:rPr>
          <w:rFonts w:ascii="Arial" w:hAnsi="Arial" w:cs="Arial"/>
        </w:rPr>
        <w:t xml:space="preserve"> Completing the questionnaire took about half an hour.</w:t>
      </w:r>
    </w:p>
    <w:p w:rsidR="00921268" w:rsidRPr="00C516C0" w:rsidRDefault="00921268" w:rsidP="00FE7257">
      <w:pPr>
        <w:spacing w:line="360" w:lineRule="auto"/>
        <w:rPr>
          <w:rFonts w:ascii="Arial" w:hAnsi="Arial" w:cs="Arial"/>
          <w:b/>
        </w:rPr>
      </w:pPr>
    </w:p>
    <w:p w:rsidR="00921268" w:rsidRDefault="00921268" w:rsidP="00FE7257">
      <w:pPr>
        <w:spacing w:line="360" w:lineRule="auto"/>
        <w:rPr>
          <w:rFonts w:ascii="Arial" w:hAnsi="Arial" w:cs="Arial"/>
          <w:b/>
        </w:rPr>
      </w:pPr>
      <w:r w:rsidRPr="00C516C0">
        <w:rPr>
          <w:rFonts w:ascii="Arial" w:hAnsi="Arial" w:cs="Arial"/>
          <w:b/>
        </w:rPr>
        <w:t>5.4.</w:t>
      </w:r>
      <w:r>
        <w:rPr>
          <w:rFonts w:ascii="Arial" w:hAnsi="Arial" w:cs="Arial"/>
          <w:b/>
        </w:rPr>
        <w:t>3</w:t>
      </w:r>
      <w:r w:rsidRPr="00C516C0">
        <w:rPr>
          <w:rFonts w:ascii="Arial" w:hAnsi="Arial" w:cs="Arial"/>
          <w:b/>
        </w:rPr>
        <w:t xml:space="preserve">.1.6 Pretesting the instrument </w:t>
      </w:r>
    </w:p>
    <w:p w:rsidR="00921268" w:rsidRPr="00C516C0" w:rsidRDefault="00921268" w:rsidP="00FE7257">
      <w:pPr>
        <w:spacing w:line="360" w:lineRule="auto"/>
        <w:rPr>
          <w:rFonts w:ascii="Arial" w:hAnsi="Arial" w:cs="Arial"/>
          <w:b/>
        </w:rPr>
      </w:pPr>
    </w:p>
    <w:p w:rsidR="00921268" w:rsidRPr="00C516C0" w:rsidRDefault="00921268" w:rsidP="00FE7257">
      <w:pPr>
        <w:spacing w:line="360" w:lineRule="auto"/>
        <w:jc w:val="both"/>
        <w:rPr>
          <w:rFonts w:ascii="Arial" w:hAnsi="Arial" w:cs="Arial"/>
        </w:rPr>
      </w:pPr>
      <w:r w:rsidRPr="00C516C0">
        <w:rPr>
          <w:rFonts w:ascii="Arial" w:hAnsi="Arial" w:cs="Arial"/>
        </w:rPr>
        <w:t>According to Yang and Miller (2008:246) pretesting of the instrument is the initial test of one or more component</w:t>
      </w:r>
      <w:r>
        <w:rPr>
          <w:rFonts w:ascii="Arial" w:hAnsi="Arial" w:cs="Arial"/>
        </w:rPr>
        <w:t>s of an instrument</w:t>
      </w:r>
      <w:r w:rsidRPr="00C516C0">
        <w:rPr>
          <w:rFonts w:ascii="Arial" w:hAnsi="Arial" w:cs="Arial"/>
        </w:rPr>
        <w:t xml:space="preserve">. Polit and Beck (2008:67) are of the view that researchers often perform </w:t>
      </w:r>
      <w:r>
        <w:rPr>
          <w:rFonts w:ascii="Arial" w:hAnsi="Arial" w:cs="Arial"/>
          <w:noProof/>
        </w:rPr>
        <w:t>some</w:t>
      </w:r>
      <w:r w:rsidRPr="00C516C0">
        <w:rPr>
          <w:rFonts w:ascii="Arial" w:hAnsi="Arial" w:cs="Arial"/>
        </w:rPr>
        <w:t xml:space="preserve"> tests to ensure </w:t>
      </w:r>
      <w:r>
        <w:rPr>
          <w:rFonts w:ascii="Arial" w:hAnsi="Arial" w:cs="Arial"/>
        </w:rPr>
        <w:t>the reliability and validity of instruments including pre-tests</w:t>
      </w:r>
      <w:r w:rsidRPr="00C516C0">
        <w:rPr>
          <w:rFonts w:ascii="Arial" w:hAnsi="Arial" w:cs="Arial"/>
        </w:rPr>
        <w:t xml:space="preserve">. According to Polit and Beck (2008:67) pretesting involves the evaluation of the readability </w:t>
      </w:r>
      <w:r>
        <w:rPr>
          <w:rFonts w:ascii="Arial" w:hAnsi="Arial" w:cs="Arial"/>
        </w:rPr>
        <w:t xml:space="preserve">and understandability </w:t>
      </w:r>
      <w:r w:rsidRPr="00C516C0">
        <w:rPr>
          <w:rFonts w:ascii="Arial" w:hAnsi="Arial" w:cs="Arial"/>
        </w:rPr>
        <w:t xml:space="preserve">of </w:t>
      </w:r>
      <w:r>
        <w:rPr>
          <w:rFonts w:ascii="Arial" w:hAnsi="Arial" w:cs="Arial"/>
        </w:rPr>
        <w:t xml:space="preserve">instruments </w:t>
      </w:r>
      <w:r w:rsidRPr="00C516C0">
        <w:rPr>
          <w:rFonts w:ascii="Arial" w:hAnsi="Arial" w:cs="Arial"/>
        </w:rPr>
        <w:t>to determine whether participants with low reading skills can comprehend them</w:t>
      </w:r>
      <w:r>
        <w:rPr>
          <w:rFonts w:ascii="Arial" w:hAnsi="Arial" w:cs="Arial"/>
        </w:rPr>
        <w:t xml:space="preserve">  T</w:t>
      </w:r>
      <w:r w:rsidRPr="00C516C0">
        <w:rPr>
          <w:rFonts w:ascii="Arial" w:hAnsi="Arial" w:cs="Arial"/>
        </w:rPr>
        <w:t>hey may</w:t>
      </w:r>
      <w:r>
        <w:rPr>
          <w:rFonts w:ascii="Arial" w:hAnsi="Arial" w:cs="Arial"/>
        </w:rPr>
        <w:t xml:space="preserve"> also</w:t>
      </w:r>
      <w:r w:rsidRPr="00C516C0">
        <w:rPr>
          <w:rFonts w:ascii="Arial" w:hAnsi="Arial" w:cs="Arial"/>
        </w:rPr>
        <w:t xml:space="preserve"> pre</w:t>
      </w:r>
      <w:r>
        <w:rPr>
          <w:rFonts w:ascii="Arial" w:hAnsi="Arial" w:cs="Arial"/>
        </w:rPr>
        <w:t>-</w:t>
      </w:r>
      <w:r w:rsidRPr="00C516C0">
        <w:rPr>
          <w:rFonts w:ascii="Arial" w:hAnsi="Arial" w:cs="Arial"/>
        </w:rPr>
        <w:t>test measuring instrument</w:t>
      </w:r>
      <w:r>
        <w:rPr>
          <w:rFonts w:ascii="Arial" w:hAnsi="Arial" w:cs="Arial"/>
        </w:rPr>
        <w:t>s</w:t>
      </w:r>
      <w:r w:rsidRPr="00C516C0">
        <w:rPr>
          <w:rFonts w:ascii="Arial" w:hAnsi="Arial" w:cs="Arial"/>
        </w:rPr>
        <w:t xml:space="preserve"> to assess their adequacy. According to LoBiondo-Wood and Haber (2010:</w:t>
      </w:r>
      <w:r w:rsidRPr="00C516C0">
        <w:rPr>
          <w:rFonts w:ascii="Arial" w:hAnsi="Arial" w:cs="Arial"/>
          <w:noProof/>
        </w:rPr>
        <w:t>280),</w:t>
      </w:r>
      <w:r w:rsidRPr="00C516C0">
        <w:rPr>
          <w:rFonts w:ascii="Arial" w:hAnsi="Arial" w:cs="Arial"/>
        </w:rPr>
        <w:t xml:space="preserve"> the purpose is to determine the quality of the instrument as well as the ability of each item to discriminate individual responses.</w:t>
      </w:r>
    </w:p>
    <w:p w:rsidR="00921268" w:rsidRPr="00C516C0" w:rsidRDefault="00921268" w:rsidP="00FE7257">
      <w:pPr>
        <w:spacing w:line="360" w:lineRule="auto"/>
        <w:jc w:val="both"/>
        <w:rPr>
          <w:rFonts w:ascii="Arial" w:hAnsi="Arial" w:cs="Arial"/>
        </w:rPr>
      </w:pPr>
    </w:p>
    <w:p w:rsidR="00921268" w:rsidRPr="00C516C0" w:rsidRDefault="00921268" w:rsidP="00FE7257">
      <w:pPr>
        <w:spacing w:line="360" w:lineRule="auto"/>
        <w:jc w:val="both"/>
        <w:rPr>
          <w:rFonts w:ascii="Arial" w:hAnsi="Arial" w:cs="Arial"/>
        </w:rPr>
      </w:pPr>
      <w:r>
        <w:rPr>
          <w:rFonts w:ascii="Arial" w:hAnsi="Arial" w:cs="Arial"/>
        </w:rPr>
        <w:t xml:space="preserve">In addition, </w:t>
      </w:r>
      <w:r w:rsidRPr="00C516C0">
        <w:rPr>
          <w:rFonts w:ascii="Arial" w:hAnsi="Arial" w:cs="Arial"/>
        </w:rPr>
        <w:t>Yang and Miller (2008:246) indicate that the aims of pretesting the instrument are:</w:t>
      </w:r>
    </w:p>
    <w:p w:rsidR="00921268" w:rsidRPr="00C516C0" w:rsidRDefault="00921268" w:rsidP="00CB34F3">
      <w:pPr>
        <w:numPr>
          <w:ilvl w:val="0"/>
          <w:numId w:val="62"/>
        </w:numPr>
        <w:spacing w:line="360" w:lineRule="auto"/>
        <w:jc w:val="both"/>
        <w:rPr>
          <w:rFonts w:ascii="Arial" w:hAnsi="Arial" w:cs="Arial"/>
        </w:rPr>
      </w:pPr>
      <w:r w:rsidRPr="00C516C0">
        <w:rPr>
          <w:rFonts w:ascii="Arial" w:hAnsi="Arial" w:cs="Arial"/>
        </w:rPr>
        <w:t>to detect ambiguous questions in the questionnaire</w:t>
      </w:r>
    </w:p>
    <w:p w:rsidR="00921268" w:rsidRPr="00C516C0" w:rsidRDefault="00921268" w:rsidP="00CB34F3">
      <w:pPr>
        <w:numPr>
          <w:ilvl w:val="0"/>
          <w:numId w:val="62"/>
        </w:numPr>
        <w:spacing w:line="360" w:lineRule="auto"/>
        <w:jc w:val="both"/>
        <w:rPr>
          <w:rFonts w:ascii="Arial" w:hAnsi="Arial" w:cs="Arial"/>
        </w:rPr>
      </w:pPr>
      <w:r w:rsidRPr="00C516C0">
        <w:rPr>
          <w:rFonts w:ascii="Arial" w:hAnsi="Arial" w:cs="Arial"/>
        </w:rPr>
        <w:t xml:space="preserve">to decide on the mode of delivery of the questionnaire, whether it should be self-administered, mailed electronically or </w:t>
      </w:r>
      <w:r>
        <w:rPr>
          <w:rFonts w:ascii="Arial" w:hAnsi="Arial" w:cs="Arial"/>
        </w:rPr>
        <w:t>should be</w:t>
      </w:r>
      <w:r w:rsidRPr="00C516C0">
        <w:rPr>
          <w:rFonts w:ascii="Arial" w:hAnsi="Arial" w:cs="Arial"/>
        </w:rPr>
        <w:t xml:space="preserve"> contact interviews</w:t>
      </w:r>
    </w:p>
    <w:p w:rsidR="00921268" w:rsidRPr="00C516C0" w:rsidRDefault="00921268" w:rsidP="00CB34F3">
      <w:pPr>
        <w:numPr>
          <w:ilvl w:val="0"/>
          <w:numId w:val="62"/>
        </w:numPr>
        <w:spacing w:line="360" w:lineRule="auto"/>
        <w:jc w:val="both"/>
        <w:rPr>
          <w:rFonts w:ascii="Arial" w:hAnsi="Arial" w:cs="Arial"/>
        </w:rPr>
      </w:pPr>
      <w:r w:rsidRPr="00C516C0">
        <w:rPr>
          <w:rFonts w:ascii="Arial" w:hAnsi="Arial" w:cs="Arial"/>
        </w:rPr>
        <w:t>to determine the feasibility to continue with the design</w:t>
      </w:r>
    </w:p>
    <w:p w:rsidR="00921268" w:rsidRPr="00C516C0" w:rsidRDefault="00921268" w:rsidP="00CB34F3">
      <w:pPr>
        <w:numPr>
          <w:ilvl w:val="0"/>
          <w:numId w:val="62"/>
        </w:numPr>
        <w:spacing w:line="360" w:lineRule="auto"/>
        <w:jc w:val="both"/>
        <w:rPr>
          <w:rFonts w:ascii="Arial" w:hAnsi="Arial" w:cs="Arial"/>
        </w:rPr>
      </w:pPr>
      <w:r w:rsidRPr="00C516C0">
        <w:rPr>
          <w:rFonts w:ascii="Arial" w:hAnsi="Arial" w:cs="Arial"/>
        </w:rPr>
        <w:t>to identify flaws that may occur during data analysis process.</w:t>
      </w:r>
    </w:p>
    <w:p w:rsidR="00921268" w:rsidRPr="00C516C0" w:rsidRDefault="00921268" w:rsidP="00FE7257">
      <w:pPr>
        <w:spacing w:line="360" w:lineRule="auto"/>
        <w:jc w:val="both"/>
        <w:rPr>
          <w:rFonts w:ascii="Arial" w:hAnsi="Arial" w:cs="Arial"/>
        </w:rPr>
      </w:pPr>
    </w:p>
    <w:p w:rsidR="00921268" w:rsidRPr="00C516C0" w:rsidRDefault="00921268" w:rsidP="00FE7257">
      <w:pPr>
        <w:spacing w:line="360" w:lineRule="auto"/>
        <w:jc w:val="both"/>
        <w:rPr>
          <w:rFonts w:ascii="Arial" w:hAnsi="Arial" w:cs="Arial"/>
        </w:rPr>
      </w:pPr>
      <w:r w:rsidRPr="00C516C0">
        <w:rPr>
          <w:rFonts w:ascii="Arial" w:hAnsi="Arial" w:cs="Arial"/>
        </w:rPr>
        <w:t xml:space="preserve">The reason </w:t>
      </w:r>
      <w:r>
        <w:rPr>
          <w:rFonts w:ascii="Arial" w:hAnsi="Arial" w:cs="Arial"/>
        </w:rPr>
        <w:t xml:space="preserve">for </w:t>
      </w:r>
      <w:r w:rsidRPr="00C516C0">
        <w:rPr>
          <w:rFonts w:ascii="Arial" w:hAnsi="Arial" w:cs="Arial"/>
        </w:rPr>
        <w:t>pretest</w:t>
      </w:r>
      <w:r>
        <w:rPr>
          <w:rFonts w:ascii="Arial" w:hAnsi="Arial" w:cs="Arial"/>
        </w:rPr>
        <w:t>ing</w:t>
      </w:r>
      <w:r w:rsidRPr="00C516C0">
        <w:rPr>
          <w:rFonts w:ascii="Arial" w:hAnsi="Arial" w:cs="Arial"/>
        </w:rPr>
        <w:t xml:space="preserve"> the instrument </w:t>
      </w:r>
      <w:r>
        <w:rPr>
          <w:rFonts w:ascii="Arial" w:hAnsi="Arial" w:cs="Arial"/>
        </w:rPr>
        <w:t xml:space="preserve">during </w:t>
      </w:r>
      <w:r w:rsidRPr="00C516C0">
        <w:rPr>
          <w:rFonts w:ascii="Arial" w:hAnsi="Arial" w:cs="Arial"/>
        </w:rPr>
        <w:t>the current study was to determine whether the questions</w:t>
      </w:r>
      <w:r>
        <w:rPr>
          <w:rFonts w:ascii="Arial" w:hAnsi="Arial" w:cs="Arial"/>
        </w:rPr>
        <w:t>/items</w:t>
      </w:r>
      <w:r w:rsidRPr="00C516C0">
        <w:rPr>
          <w:rFonts w:ascii="Arial" w:hAnsi="Arial" w:cs="Arial"/>
        </w:rPr>
        <w:t xml:space="preserve"> were clear, unambiguous and legible to the respondents. It was necessary to determine the time taken by respondents to complete the questionnaire. Pretesting helped the researcher to determine the depth of the items and whether they were related to empowerment (Yang &amp; Miller 2008:246). </w:t>
      </w:r>
    </w:p>
    <w:p w:rsidR="00921268" w:rsidRPr="00C516C0" w:rsidRDefault="00921268" w:rsidP="00FE7257">
      <w:pPr>
        <w:spacing w:line="360" w:lineRule="auto"/>
        <w:jc w:val="both"/>
        <w:rPr>
          <w:rFonts w:ascii="Arial" w:hAnsi="Arial" w:cs="Arial"/>
        </w:rPr>
      </w:pPr>
    </w:p>
    <w:p w:rsidR="00921268" w:rsidRPr="00C516C0" w:rsidRDefault="00921268" w:rsidP="00FE7257">
      <w:pPr>
        <w:spacing w:line="360" w:lineRule="auto"/>
        <w:jc w:val="both"/>
        <w:rPr>
          <w:rFonts w:ascii="Arial" w:hAnsi="Arial" w:cs="Arial"/>
        </w:rPr>
      </w:pPr>
      <w:r w:rsidRPr="00C516C0">
        <w:rPr>
          <w:rFonts w:ascii="Arial" w:hAnsi="Arial" w:cs="Arial"/>
        </w:rPr>
        <w:t>According to LoBiondo-Wood and Haber (2010:</w:t>
      </w:r>
      <w:r w:rsidRPr="00C516C0">
        <w:rPr>
          <w:rFonts w:ascii="Arial" w:hAnsi="Arial" w:cs="Arial"/>
          <w:noProof/>
        </w:rPr>
        <w:t>280),</w:t>
      </w:r>
      <w:r>
        <w:rPr>
          <w:rFonts w:ascii="Arial" w:hAnsi="Arial" w:cs="Arial"/>
        </w:rPr>
        <w:t>a</w:t>
      </w:r>
      <w:r w:rsidRPr="00C516C0">
        <w:rPr>
          <w:rFonts w:ascii="Arial" w:hAnsi="Arial" w:cs="Arial"/>
        </w:rPr>
        <w:t xml:space="preserve"> researcher </w:t>
      </w:r>
      <w:r>
        <w:rPr>
          <w:rFonts w:ascii="Arial" w:hAnsi="Arial" w:cs="Arial"/>
        </w:rPr>
        <w:t xml:space="preserve">should </w:t>
      </w:r>
      <w:r w:rsidRPr="00C516C0">
        <w:rPr>
          <w:rFonts w:ascii="Arial" w:hAnsi="Arial" w:cs="Arial"/>
        </w:rPr>
        <w:t>administer</w:t>
      </w:r>
      <w:r>
        <w:rPr>
          <w:rFonts w:ascii="Arial" w:hAnsi="Arial" w:cs="Arial"/>
        </w:rPr>
        <w:t xml:space="preserve"> a</w:t>
      </w:r>
      <w:r w:rsidRPr="00C516C0">
        <w:rPr>
          <w:rFonts w:ascii="Arial" w:hAnsi="Arial" w:cs="Arial"/>
        </w:rPr>
        <w:t xml:space="preserve"> new instrument to a group of people who are </w:t>
      </w:r>
      <w:r>
        <w:rPr>
          <w:rFonts w:ascii="Arial" w:hAnsi="Arial" w:cs="Arial"/>
        </w:rPr>
        <w:t>alike</w:t>
      </w:r>
      <w:r w:rsidRPr="00C516C0">
        <w:rPr>
          <w:rFonts w:ascii="Arial" w:hAnsi="Arial" w:cs="Arial"/>
        </w:rPr>
        <w:t xml:space="preserve"> th</w:t>
      </w:r>
      <w:r>
        <w:rPr>
          <w:rFonts w:ascii="Arial" w:hAnsi="Arial" w:cs="Arial"/>
        </w:rPr>
        <w:t xml:space="preserve">e population and </w:t>
      </w:r>
      <w:r>
        <w:rPr>
          <w:rFonts w:ascii="Arial" w:hAnsi="Arial" w:cs="Arial"/>
          <w:noProof/>
        </w:rPr>
        <w:t>fin</w:t>
      </w:r>
      <w:r w:rsidRPr="00BD33F4">
        <w:rPr>
          <w:rFonts w:ascii="Arial" w:hAnsi="Arial" w:cs="Arial"/>
          <w:noProof/>
        </w:rPr>
        <w:t>al</w:t>
      </w:r>
      <w:r w:rsidRPr="00650D94">
        <w:rPr>
          <w:rFonts w:ascii="Arial" w:hAnsi="Arial" w:cs="Arial"/>
          <w:noProof/>
        </w:rPr>
        <w:t>s</w:t>
      </w:r>
      <w:r w:rsidRPr="00C46507">
        <w:rPr>
          <w:rFonts w:ascii="Arial" w:hAnsi="Arial" w:cs="Arial"/>
          <w:noProof/>
        </w:rPr>
        <w:t>a</w:t>
      </w:r>
      <w:r>
        <w:rPr>
          <w:rFonts w:ascii="Arial" w:hAnsi="Arial" w:cs="Arial"/>
          <w:noProof/>
        </w:rPr>
        <w:t>mp</w:t>
      </w:r>
      <w:r w:rsidRPr="00650D94">
        <w:rPr>
          <w:rFonts w:ascii="Arial" w:hAnsi="Arial" w:cs="Arial"/>
          <w:noProof/>
        </w:rPr>
        <w:t>le</w:t>
      </w:r>
      <w:r>
        <w:rPr>
          <w:rFonts w:ascii="Arial" w:hAnsi="Arial" w:cs="Arial"/>
        </w:rPr>
        <w:t xml:space="preserve"> of respondents. </w:t>
      </w:r>
      <w:r w:rsidRPr="00C516C0">
        <w:rPr>
          <w:rFonts w:ascii="Arial" w:hAnsi="Arial" w:cs="Arial"/>
        </w:rPr>
        <w:t xml:space="preserve">In the current </w:t>
      </w:r>
      <w:r w:rsidRPr="00C516C0">
        <w:rPr>
          <w:rFonts w:ascii="Arial" w:hAnsi="Arial" w:cs="Arial"/>
          <w:noProof/>
        </w:rPr>
        <w:t>study,</w:t>
      </w:r>
      <w:r>
        <w:rPr>
          <w:rFonts w:ascii="Arial" w:hAnsi="Arial" w:cs="Arial"/>
        </w:rPr>
        <w:t xml:space="preserve">the researcher asked </w:t>
      </w:r>
      <w:r w:rsidRPr="00C516C0">
        <w:rPr>
          <w:rFonts w:ascii="Arial" w:hAnsi="Arial" w:cs="Arial"/>
        </w:rPr>
        <w:t>a small group of respondents at one college campus and one satellite campus to evaluate</w:t>
      </w:r>
      <w:r>
        <w:rPr>
          <w:rFonts w:ascii="Arial" w:hAnsi="Arial" w:cs="Arial"/>
        </w:rPr>
        <w:t xml:space="preserve"> the questionnaire</w:t>
      </w:r>
      <w:r w:rsidRPr="00C516C0">
        <w:rPr>
          <w:rFonts w:ascii="Arial" w:hAnsi="Arial" w:cs="Arial"/>
        </w:rPr>
        <w:t xml:space="preserve"> using a </w:t>
      </w:r>
      <w:r w:rsidRPr="00C516C0">
        <w:rPr>
          <w:rFonts w:ascii="Arial" w:hAnsi="Arial" w:cs="Arial"/>
          <w:noProof/>
        </w:rPr>
        <w:t>semantic</w:t>
      </w:r>
      <w:r w:rsidRPr="00C516C0">
        <w:rPr>
          <w:rFonts w:ascii="Arial" w:hAnsi="Arial" w:cs="Arial"/>
        </w:rPr>
        <w:t xml:space="preserve"> differential scale.</w:t>
      </w:r>
    </w:p>
    <w:p w:rsidR="00921268" w:rsidRPr="00C516C0" w:rsidRDefault="00921268" w:rsidP="00FE7257">
      <w:pPr>
        <w:spacing w:line="360" w:lineRule="auto"/>
        <w:jc w:val="both"/>
        <w:rPr>
          <w:rFonts w:ascii="Arial" w:hAnsi="Arial" w:cs="Arial"/>
        </w:rPr>
      </w:pPr>
      <w:r w:rsidRPr="00650D94">
        <w:rPr>
          <w:rFonts w:ascii="Arial" w:hAnsi="Arial" w:cs="Arial"/>
          <w:noProof/>
        </w:rPr>
        <w:t>The</w:t>
      </w:r>
      <w:r w:rsidRPr="00C46507">
        <w:rPr>
          <w:rFonts w:ascii="Arial" w:hAnsi="Arial" w:cs="Arial"/>
          <w:noProof/>
        </w:rPr>
        <w:t>rese</w:t>
      </w:r>
      <w:r w:rsidRPr="00650D94">
        <w:rPr>
          <w:rFonts w:ascii="Arial" w:hAnsi="Arial" w:cs="Arial"/>
          <w:noProof/>
        </w:rPr>
        <w:t>archer</w:t>
      </w:r>
      <w:r>
        <w:rPr>
          <w:rFonts w:ascii="Arial" w:hAnsi="Arial" w:cs="Arial"/>
          <w:noProof/>
        </w:rPr>
        <w:t xml:space="preserve"> distributed the </w:t>
      </w:r>
      <w:r w:rsidRPr="006573D7">
        <w:rPr>
          <w:rFonts w:ascii="Arial" w:hAnsi="Arial" w:cs="Arial"/>
          <w:noProof/>
        </w:rPr>
        <w:t>questionnaires in person</w:t>
      </w:r>
      <w:r w:rsidRPr="00C516C0">
        <w:rPr>
          <w:rFonts w:ascii="Arial" w:hAnsi="Arial" w:cs="Arial"/>
        </w:rPr>
        <w:t xml:space="preserve">. </w:t>
      </w:r>
      <w:r>
        <w:rPr>
          <w:rFonts w:ascii="Arial" w:hAnsi="Arial" w:cs="Arial"/>
        </w:rPr>
        <w:t xml:space="preserve">On completion of the pre-test, </w:t>
      </w:r>
      <w:r w:rsidRPr="00C516C0">
        <w:rPr>
          <w:rFonts w:ascii="Arial" w:hAnsi="Arial" w:cs="Arial"/>
        </w:rPr>
        <w:t xml:space="preserve">the researcher collected the questionnaires and thanked the respondents for their participation. Then the researcher met with the statistician to </w:t>
      </w:r>
      <w:r w:rsidRPr="000601FD">
        <w:rPr>
          <w:rFonts w:ascii="Arial" w:hAnsi="Arial" w:cs="Arial"/>
          <w:noProof/>
        </w:rPr>
        <w:t>analyse</w:t>
      </w:r>
      <w:r w:rsidRPr="00C516C0">
        <w:rPr>
          <w:rFonts w:ascii="Arial" w:hAnsi="Arial" w:cs="Arial"/>
        </w:rPr>
        <w:t xml:space="preserve"> the responses</w:t>
      </w:r>
      <w:r>
        <w:rPr>
          <w:rFonts w:ascii="Arial" w:hAnsi="Arial" w:cs="Arial"/>
        </w:rPr>
        <w:t xml:space="preserve"> and comments</w:t>
      </w:r>
      <w:r w:rsidRPr="00C516C0">
        <w:rPr>
          <w:rFonts w:ascii="Arial" w:hAnsi="Arial" w:cs="Arial"/>
        </w:rPr>
        <w:t xml:space="preserve">. </w:t>
      </w:r>
      <w:r>
        <w:rPr>
          <w:rFonts w:ascii="Arial" w:hAnsi="Arial" w:cs="Arial"/>
        </w:rPr>
        <w:t xml:space="preserve">Table 5.4 depicts theresult </w:t>
      </w:r>
      <w:r w:rsidRPr="00C516C0">
        <w:rPr>
          <w:rFonts w:ascii="Arial" w:hAnsi="Arial" w:cs="Arial"/>
        </w:rPr>
        <w:t>of the pre</w:t>
      </w:r>
      <w:r>
        <w:rPr>
          <w:rFonts w:ascii="Arial" w:hAnsi="Arial" w:cs="Arial"/>
        </w:rPr>
        <w:t>-</w:t>
      </w:r>
      <w:r w:rsidRPr="00C516C0">
        <w:rPr>
          <w:rFonts w:ascii="Arial" w:hAnsi="Arial" w:cs="Arial"/>
        </w:rPr>
        <w:t>test</w:t>
      </w:r>
      <w:r>
        <w:rPr>
          <w:rFonts w:ascii="Arial" w:hAnsi="Arial" w:cs="Arial"/>
        </w:rPr>
        <w:t>. The first numerical in the frequency column indicates the frequency (f) and the second one in brackets, the score on the seven-point semantic differential scale.</w:t>
      </w:r>
    </w:p>
    <w:p w:rsidR="00921268" w:rsidRDefault="00921268" w:rsidP="00FE7257">
      <w:pPr>
        <w:rPr>
          <w:rFonts w:ascii="Arial" w:hAnsi="Arial" w:cs="Arial"/>
        </w:rPr>
      </w:pPr>
    </w:p>
    <w:p w:rsidR="00921268" w:rsidRDefault="00921268" w:rsidP="00FE7257">
      <w:pPr>
        <w:spacing w:line="360" w:lineRule="auto"/>
        <w:jc w:val="both"/>
        <w:rPr>
          <w:rFonts w:ascii="Arial" w:hAnsi="Arial" w:cs="Arial"/>
        </w:rPr>
      </w:pPr>
      <w:r>
        <w:rPr>
          <w:rFonts w:ascii="Arial" w:hAnsi="Arial" w:cs="Arial"/>
        </w:rPr>
        <w:t xml:space="preserve">Of the four respondents, three </w:t>
      </w:r>
      <w:r w:rsidRPr="00C516C0">
        <w:rPr>
          <w:rFonts w:ascii="Arial" w:hAnsi="Arial" w:cs="Arial"/>
        </w:rPr>
        <w:t xml:space="preserve">of respondents indicated that the items were clear to read while </w:t>
      </w:r>
      <w:r>
        <w:rPr>
          <w:rFonts w:ascii="Arial" w:hAnsi="Arial" w:cs="Arial"/>
        </w:rPr>
        <w:t>one</w:t>
      </w:r>
      <w:r w:rsidRPr="00C516C0">
        <w:rPr>
          <w:rFonts w:ascii="Arial" w:hAnsi="Arial" w:cs="Arial"/>
        </w:rPr>
        <w:t xml:space="preserve"> indicated that the items were not </w:t>
      </w:r>
      <w:r w:rsidRPr="00BD33F4">
        <w:rPr>
          <w:rFonts w:ascii="Arial" w:hAnsi="Arial" w:cs="Arial"/>
          <w:noProof/>
        </w:rPr>
        <w:t>clear</w:t>
      </w:r>
      <w:r w:rsidRPr="00C516C0">
        <w:rPr>
          <w:rFonts w:ascii="Arial" w:hAnsi="Arial" w:cs="Arial"/>
        </w:rPr>
        <w:t>.</w:t>
      </w:r>
      <w:r>
        <w:rPr>
          <w:rFonts w:ascii="Arial" w:hAnsi="Arial" w:cs="Arial"/>
        </w:rPr>
        <w:t xml:space="preserve"> Two </w:t>
      </w:r>
      <w:r w:rsidRPr="00C516C0">
        <w:rPr>
          <w:rFonts w:ascii="Arial" w:hAnsi="Arial" w:cs="Arial"/>
        </w:rPr>
        <w:t xml:space="preserve">of respondents indicated that the overall appearance of the questionnaire was good. </w:t>
      </w:r>
      <w:r>
        <w:rPr>
          <w:rFonts w:ascii="Arial" w:hAnsi="Arial" w:cs="Arial"/>
        </w:rPr>
        <w:t xml:space="preserve">Three out of the four </w:t>
      </w:r>
      <w:r w:rsidRPr="00C516C0">
        <w:rPr>
          <w:rFonts w:ascii="Arial" w:hAnsi="Arial" w:cs="Arial"/>
        </w:rPr>
        <w:t xml:space="preserve">respondents indicated that the questionnaire page layout was </w:t>
      </w:r>
      <w:r w:rsidRPr="00BD33F4">
        <w:rPr>
          <w:rFonts w:ascii="Arial" w:hAnsi="Arial" w:cs="Arial"/>
          <w:noProof/>
        </w:rPr>
        <w:t>good</w:t>
      </w:r>
      <w:r w:rsidRPr="00C516C0">
        <w:rPr>
          <w:rFonts w:ascii="Arial" w:hAnsi="Arial" w:cs="Arial"/>
        </w:rPr>
        <w:t xml:space="preserve">. The items were </w:t>
      </w:r>
      <w:r w:rsidRPr="00BD33F4">
        <w:rPr>
          <w:rFonts w:ascii="Arial" w:hAnsi="Arial" w:cs="Arial"/>
          <w:noProof/>
        </w:rPr>
        <w:t>clear</w:t>
      </w:r>
      <w:r w:rsidRPr="00C516C0">
        <w:rPr>
          <w:rFonts w:ascii="Arial" w:hAnsi="Arial" w:cs="Arial"/>
        </w:rPr>
        <w:t xml:space="preserve"> as indicated by</w:t>
      </w:r>
      <w:r>
        <w:rPr>
          <w:rFonts w:ascii="Arial" w:hAnsi="Arial" w:cs="Arial"/>
        </w:rPr>
        <w:t xml:space="preserve"> three</w:t>
      </w:r>
      <w:r w:rsidRPr="00C516C0">
        <w:rPr>
          <w:rFonts w:ascii="Arial" w:hAnsi="Arial" w:cs="Arial"/>
        </w:rPr>
        <w:t xml:space="preserve"> of respondents. The questionnaire was perceived to be legible </w:t>
      </w:r>
      <w:r>
        <w:rPr>
          <w:rFonts w:ascii="Arial" w:hAnsi="Arial" w:cs="Arial"/>
        </w:rPr>
        <w:t>to all fourthe respondentsand all four respondents</w:t>
      </w:r>
      <w:r w:rsidRPr="00C516C0">
        <w:rPr>
          <w:rFonts w:ascii="Arial" w:hAnsi="Arial" w:cs="Arial"/>
        </w:rPr>
        <w:t xml:space="preserve"> indicated </w:t>
      </w:r>
      <w:r>
        <w:rPr>
          <w:rFonts w:ascii="Arial" w:hAnsi="Arial" w:cs="Arial"/>
        </w:rPr>
        <w:t xml:space="preserve">that </w:t>
      </w:r>
      <w:r w:rsidRPr="00C516C0">
        <w:rPr>
          <w:rFonts w:ascii="Arial" w:hAnsi="Arial" w:cs="Arial"/>
        </w:rPr>
        <w:t xml:space="preserve">the items in the questionnaire were concise. </w:t>
      </w:r>
      <w:r w:rsidRPr="000B680C">
        <w:rPr>
          <w:rFonts w:ascii="Arial" w:hAnsi="Arial" w:cs="Arial"/>
          <w:noProof/>
        </w:rPr>
        <w:t>All fourrespondents</w:t>
      </w:r>
      <w:r>
        <w:rPr>
          <w:rFonts w:ascii="Arial" w:hAnsi="Arial" w:cs="Arial"/>
        </w:rPr>
        <w:t xml:space="preserve">also </w:t>
      </w:r>
      <w:r w:rsidRPr="00C516C0">
        <w:rPr>
          <w:rFonts w:ascii="Arial" w:hAnsi="Arial" w:cs="Arial"/>
        </w:rPr>
        <w:t xml:space="preserve">indicated that items in the questionnaire were relevant to the topic under investigation. </w:t>
      </w:r>
      <w:r>
        <w:rPr>
          <w:rFonts w:ascii="Arial" w:hAnsi="Arial" w:cs="Arial"/>
        </w:rPr>
        <w:t xml:space="preserve">The </w:t>
      </w:r>
      <w:r w:rsidRPr="000B680C">
        <w:rPr>
          <w:rFonts w:ascii="Arial" w:hAnsi="Arial" w:cs="Arial"/>
          <w:noProof/>
        </w:rPr>
        <w:t xml:space="preserve">researcher </w:t>
      </w:r>
      <w:r w:rsidRPr="00C46507">
        <w:rPr>
          <w:rFonts w:ascii="Arial" w:hAnsi="Arial" w:cs="Arial"/>
          <w:noProof/>
        </w:rPr>
        <w:t>corre</w:t>
      </w:r>
      <w:r>
        <w:rPr>
          <w:rFonts w:ascii="Arial" w:hAnsi="Arial" w:cs="Arial"/>
          <w:noProof/>
        </w:rPr>
        <w:t xml:space="preserve">cted </w:t>
      </w:r>
      <w:r>
        <w:rPr>
          <w:rFonts w:ascii="Arial" w:hAnsi="Arial" w:cs="Arial"/>
        </w:rPr>
        <w:t xml:space="preserve">the </w:t>
      </w:r>
      <w:r w:rsidRPr="00C516C0">
        <w:rPr>
          <w:rFonts w:ascii="Arial" w:hAnsi="Arial" w:cs="Arial"/>
        </w:rPr>
        <w:t>numbering</w:t>
      </w:r>
      <w:r>
        <w:rPr>
          <w:rFonts w:ascii="Arial" w:hAnsi="Arial" w:cs="Arial"/>
        </w:rPr>
        <w:t xml:space="preserve"> of</w:t>
      </w:r>
      <w:r w:rsidRPr="00C516C0">
        <w:rPr>
          <w:rFonts w:ascii="Arial" w:hAnsi="Arial" w:cs="Arial"/>
        </w:rPr>
        <w:t xml:space="preserve"> the items before</w:t>
      </w:r>
      <w:r>
        <w:rPr>
          <w:rFonts w:ascii="Arial" w:hAnsi="Arial" w:cs="Arial"/>
        </w:rPr>
        <w:t xml:space="preserve"> administering it to the respondents.</w:t>
      </w:r>
    </w:p>
    <w:p w:rsidR="00921268" w:rsidRDefault="00921268" w:rsidP="00FE7257">
      <w:pPr>
        <w:spacing w:line="360" w:lineRule="auto"/>
        <w:jc w:val="both"/>
        <w:rPr>
          <w:rFonts w:ascii="Arial" w:hAnsi="Arial" w:cs="Arial"/>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5"/>
        <w:gridCol w:w="2906"/>
        <w:gridCol w:w="2003"/>
        <w:gridCol w:w="1891"/>
      </w:tblGrid>
      <w:tr w:rsidR="00921268" w:rsidRPr="00C516C0" w:rsidTr="00FE7257">
        <w:trPr>
          <w:trHeight w:val="422"/>
        </w:trPr>
        <w:tc>
          <w:tcPr>
            <w:tcW w:w="8641" w:type="dxa"/>
            <w:gridSpan w:val="4"/>
            <w:vAlign w:val="center"/>
          </w:tcPr>
          <w:p w:rsidR="00921268" w:rsidRPr="00C516C0" w:rsidRDefault="00921268" w:rsidP="00FE7257">
            <w:pPr>
              <w:rPr>
                <w:rFonts w:ascii="Arial" w:hAnsi="Arial" w:cs="Arial"/>
              </w:rPr>
            </w:pPr>
            <w:r w:rsidRPr="00C516C0">
              <w:rPr>
                <w:rFonts w:ascii="Arial" w:hAnsi="Arial" w:cs="Arial"/>
                <w:b/>
              </w:rPr>
              <w:t xml:space="preserve">TABLE 5.4: </w:t>
            </w:r>
            <w:r>
              <w:rPr>
                <w:rFonts w:ascii="Arial" w:hAnsi="Arial" w:cs="Arial"/>
                <w:b/>
              </w:rPr>
              <w:t>T</w:t>
            </w:r>
            <w:r w:rsidRPr="00C516C0">
              <w:rPr>
                <w:rFonts w:ascii="Arial" w:hAnsi="Arial" w:cs="Arial"/>
                <w:b/>
              </w:rPr>
              <w:t>HE FINDINGS OF THE PRE</w:t>
            </w:r>
            <w:r>
              <w:rPr>
                <w:rFonts w:ascii="Arial" w:hAnsi="Arial" w:cs="Arial"/>
                <w:b/>
              </w:rPr>
              <w:t>-</w:t>
            </w:r>
            <w:r w:rsidRPr="00C516C0">
              <w:rPr>
                <w:rFonts w:ascii="Arial" w:hAnsi="Arial" w:cs="Arial"/>
                <w:b/>
              </w:rPr>
              <w:t>TEST</w:t>
            </w:r>
          </w:p>
        </w:tc>
      </w:tr>
      <w:tr w:rsidR="00921268" w:rsidRPr="00C516C0" w:rsidTr="00FE7257">
        <w:tblPrEx>
          <w:tblLook w:val="04A0" w:firstRow="1" w:lastRow="0" w:firstColumn="1" w:lastColumn="0" w:noHBand="0" w:noVBand="1"/>
        </w:tblPrEx>
        <w:trPr>
          <w:trHeight w:val="690"/>
        </w:trPr>
        <w:tc>
          <w:tcPr>
            <w:tcW w:w="2519" w:type="dxa"/>
            <w:vAlign w:val="center"/>
          </w:tcPr>
          <w:p w:rsidR="00921268" w:rsidRPr="00C516C0" w:rsidRDefault="00921268" w:rsidP="00FE7257">
            <w:pPr>
              <w:rPr>
                <w:rFonts w:ascii="Arial" w:hAnsi="Arial" w:cs="Arial"/>
                <w:b/>
                <w:sz w:val="22"/>
                <w:szCs w:val="22"/>
              </w:rPr>
            </w:pPr>
            <w:r w:rsidRPr="00825323">
              <w:rPr>
                <w:rFonts w:ascii="Arial" w:hAnsi="Arial" w:cs="Arial"/>
                <w:b/>
                <w:sz w:val="22"/>
                <w:szCs w:val="22"/>
              </w:rPr>
              <w:t>ITEM</w:t>
            </w:r>
          </w:p>
        </w:tc>
        <w:tc>
          <w:tcPr>
            <w:tcW w:w="2071" w:type="dxa"/>
            <w:vAlign w:val="center"/>
          </w:tcPr>
          <w:p w:rsidR="00921268" w:rsidRPr="00C516C0" w:rsidRDefault="00921268" w:rsidP="00FE7257">
            <w:pPr>
              <w:rPr>
                <w:rFonts w:ascii="Arial" w:hAnsi="Arial" w:cs="Arial"/>
                <w:b/>
                <w:sz w:val="22"/>
                <w:szCs w:val="22"/>
              </w:rPr>
            </w:pPr>
            <w:r w:rsidRPr="00825323">
              <w:rPr>
                <w:rFonts w:ascii="Arial" w:hAnsi="Arial" w:cs="Arial"/>
                <w:b/>
                <w:sz w:val="22"/>
                <w:szCs w:val="22"/>
              </w:rPr>
              <w:t xml:space="preserve">NO OF </w:t>
            </w:r>
            <w:r w:rsidRPr="006573D7">
              <w:rPr>
                <w:rFonts w:ascii="Arial" w:hAnsi="Arial" w:cs="Arial"/>
                <w:b/>
                <w:noProof/>
                <w:sz w:val="22"/>
                <w:szCs w:val="22"/>
              </w:rPr>
              <w:t>PRETESTRESPONDENTS</w:t>
            </w:r>
          </w:p>
        </w:tc>
        <w:tc>
          <w:tcPr>
            <w:tcW w:w="2160" w:type="dxa"/>
            <w:vAlign w:val="center"/>
          </w:tcPr>
          <w:p w:rsidR="00921268" w:rsidRPr="00C516C0" w:rsidRDefault="00921268" w:rsidP="00FE7257">
            <w:pPr>
              <w:rPr>
                <w:rFonts w:ascii="Arial" w:hAnsi="Arial" w:cs="Arial"/>
                <w:b/>
                <w:sz w:val="22"/>
                <w:szCs w:val="22"/>
              </w:rPr>
            </w:pPr>
            <w:r w:rsidRPr="00825323">
              <w:rPr>
                <w:rFonts w:ascii="Arial" w:hAnsi="Arial" w:cs="Arial"/>
                <w:b/>
                <w:sz w:val="22"/>
                <w:szCs w:val="22"/>
              </w:rPr>
              <w:t>THE FREQUENCY OF SCORES ON ITEMS</w:t>
            </w:r>
            <w:r w:rsidRPr="00C46507">
              <w:rPr>
                <w:rFonts w:ascii="Arial" w:hAnsi="Arial" w:cs="Arial"/>
                <w:b/>
                <w:i/>
                <w:sz w:val="22"/>
                <w:szCs w:val="22"/>
              </w:rPr>
              <w:t>f</w:t>
            </w:r>
            <w:r>
              <w:rPr>
                <w:rFonts w:ascii="Arial" w:hAnsi="Arial" w:cs="Arial"/>
                <w:b/>
                <w:sz w:val="22"/>
                <w:szCs w:val="22"/>
              </w:rPr>
              <w:t xml:space="preserve"> (</w:t>
            </w:r>
            <w:r w:rsidRPr="00C46507">
              <w:rPr>
                <w:rFonts w:ascii="Arial" w:hAnsi="Arial" w:cs="Arial"/>
                <w:b/>
                <w:i/>
                <w:sz w:val="22"/>
                <w:szCs w:val="22"/>
              </w:rPr>
              <w:t>score</w:t>
            </w:r>
            <w:r>
              <w:rPr>
                <w:rFonts w:ascii="Arial" w:hAnsi="Arial" w:cs="Arial"/>
                <w:b/>
                <w:sz w:val="22"/>
                <w:szCs w:val="22"/>
              </w:rPr>
              <w:t>)</w:t>
            </w:r>
          </w:p>
        </w:tc>
        <w:tc>
          <w:tcPr>
            <w:tcW w:w="1891" w:type="dxa"/>
            <w:vAlign w:val="center"/>
          </w:tcPr>
          <w:p w:rsidR="00921268" w:rsidRPr="00C516C0" w:rsidRDefault="00921268" w:rsidP="00FE7257">
            <w:pPr>
              <w:rPr>
                <w:rFonts w:ascii="Arial" w:hAnsi="Arial" w:cs="Arial"/>
                <w:b/>
                <w:sz w:val="22"/>
                <w:szCs w:val="22"/>
              </w:rPr>
            </w:pPr>
            <w:r w:rsidRPr="00825323">
              <w:rPr>
                <w:rFonts w:ascii="Arial" w:hAnsi="Arial" w:cs="Arial"/>
                <w:b/>
                <w:sz w:val="22"/>
                <w:szCs w:val="22"/>
              </w:rPr>
              <w:t>PERCENTAGES</w:t>
            </w:r>
          </w:p>
        </w:tc>
      </w:tr>
      <w:tr w:rsidR="00921268" w:rsidRPr="00C516C0" w:rsidTr="00FE7257">
        <w:tblPrEx>
          <w:tblLook w:val="04A0" w:firstRow="1" w:lastRow="0" w:firstColumn="1" w:lastColumn="0" w:noHBand="0" w:noVBand="1"/>
        </w:tblPrEx>
        <w:trPr>
          <w:trHeight w:val="690"/>
        </w:trPr>
        <w:tc>
          <w:tcPr>
            <w:tcW w:w="2519" w:type="dxa"/>
            <w:vAlign w:val="center"/>
          </w:tcPr>
          <w:p w:rsidR="00921268" w:rsidRPr="00C516C0" w:rsidRDefault="00921268" w:rsidP="00FE7257">
            <w:pPr>
              <w:rPr>
                <w:rFonts w:ascii="Arial" w:hAnsi="Arial" w:cs="Arial"/>
                <w:b/>
                <w:sz w:val="22"/>
                <w:szCs w:val="22"/>
              </w:rPr>
            </w:pPr>
            <w:r w:rsidRPr="00C516C0">
              <w:rPr>
                <w:rFonts w:ascii="Arial" w:hAnsi="Arial" w:cs="Arial"/>
                <w:b/>
                <w:sz w:val="22"/>
                <w:szCs w:val="22"/>
              </w:rPr>
              <w:t>1 Clarity of questions</w:t>
            </w:r>
          </w:p>
        </w:tc>
        <w:tc>
          <w:tcPr>
            <w:tcW w:w="2071" w:type="dxa"/>
            <w:vAlign w:val="center"/>
          </w:tcPr>
          <w:p w:rsidR="00921268" w:rsidRPr="00C516C0" w:rsidRDefault="00921268" w:rsidP="00FE7257">
            <w:pPr>
              <w:jc w:val="center"/>
              <w:rPr>
                <w:rFonts w:ascii="Arial" w:hAnsi="Arial" w:cs="Arial"/>
                <w:sz w:val="22"/>
                <w:szCs w:val="22"/>
              </w:rPr>
            </w:pPr>
            <w:r w:rsidRPr="00C516C0">
              <w:rPr>
                <w:rFonts w:ascii="Arial" w:hAnsi="Arial" w:cs="Arial"/>
                <w:sz w:val="22"/>
                <w:szCs w:val="22"/>
              </w:rPr>
              <w:t>4</w:t>
            </w:r>
          </w:p>
        </w:tc>
        <w:tc>
          <w:tcPr>
            <w:tcW w:w="2160" w:type="dxa"/>
            <w:vAlign w:val="center"/>
          </w:tcPr>
          <w:p w:rsidR="00921268" w:rsidRPr="00C516C0" w:rsidRDefault="00921268" w:rsidP="00FE7257">
            <w:pPr>
              <w:jc w:val="center"/>
              <w:rPr>
                <w:rFonts w:ascii="Arial" w:hAnsi="Arial" w:cs="Arial"/>
                <w:sz w:val="22"/>
                <w:szCs w:val="22"/>
              </w:rPr>
            </w:pPr>
            <w:r>
              <w:rPr>
                <w:rFonts w:ascii="Arial" w:hAnsi="Arial" w:cs="Arial"/>
                <w:sz w:val="22"/>
                <w:szCs w:val="22"/>
              </w:rPr>
              <w:t>3 (7)</w:t>
            </w:r>
          </w:p>
          <w:p w:rsidR="00921268" w:rsidRPr="00C516C0" w:rsidRDefault="00921268" w:rsidP="00FE7257">
            <w:pPr>
              <w:jc w:val="center"/>
              <w:rPr>
                <w:rFonts w:ascii="Arial" w:hAnsi="Arial" w:cs="Arial"/>
                <w:sz w:val="22"/>
                <w:szCs w:val="22"/>
              </w:rPr>
            </w:pPr>
            <w:r>
              <w:rPr>
                <w:rFonts w:ascii="Arial" w:hAnsi="Arial" w:cs="Arial"/>
                <w:sz w:val="22"/>
                <w:szCs w:val="22"/>
              </w:rPr>
              <w:t>1 (4)</w:t>
            </w:r>
          </w:p>
        </w:tc>
        <w:tc>
          <w:tcPr>
            <w:tcW w:w="1891" w:type="dxa"/>
            <w:vAlign w:val="center"/>
          </w:tcPr>
          <w:p w:rsidR="00921268" w:rsidRPr="00C516C0" w:rsidRDefault="00921268" w:rsidP="00FE7257">
            <w:pPr>
              <w:jc w:val="center"/>
              <w:rPr>
                <w:rFonts w:ascii="Arial" w:hAnsi="Arial" w:cs="Arial"/>
                <w:sz w:val="22"/>
                <w:szCs w:val="22"/>
              </w:rPr>
            </w:pPr>
            <w:r w:rsidRPr="00C516C0">
              <w:rPr>
                <w:rFonts w:ascii="Arial" w:hAnsi="Arial" w:cs="Arial"/>
                <w:sz w:val="22"/>
                <w:szCs w:val="22"/>
              </w:rPr>
              <w:t>75%</w:t>
            </w:r>
          </w:p>
          <w:p w:rsidR="00921268" w:rsidRPr="00C516C0" w:rsidRDefault="00921268" w:rsidP="00FE7257">
            <w:pPr>
              <w:jc w:val="center"/>
              <w:rPr>
                <w:rFonts w:ascii="Arial" w:hAnsi="Arial" w:cs="Arial"/>
                <w:sz w:val="22"/>
                <w:szCs w:val="22"/>
              </w:rPr>
            </w:pPr>
            <w:r w:rsidRPr="00C516C0">
              <w:rPr>
                <w:rFonts w:ascii="Arial" w:hAnsi="Arial" w:cs="Arial"/>
                <w:sz w:val="22"/>
                <w:szCs w:val="22"/>
              </w:rPr>
              <w:t>25%</w:t>
            </w:r>
          </w:p>
        </w:tc>
      </w:tr>
      <w:tr w:rsidR="00921268" w:rsidRPr="00C516C0" w:rsidTr="00FE7257">
        <w:tblPrEx>
          <w:tblLook w:val="04A0" w:firstRow="1" w:lastRow="0" w:firstColumn="1" w:lastColumn="0" w:noHBand="0" w:noVBand="1"/>
        </w:tblPrEx>
        <w:trPr>
          <w:trHeight w:val="690"/>
        </w:trPr>
        <w:tc>
          <w:tcPr>
            <w:tcW w:w="2519" w:type="dxa"/>
            <w:vAlign w:val="center"/>
          </w:tcPr>
          <w:p w:rsidR="00921268" w:rsidRPr="00C516C0" w:rsidRDefault="00921268" w:rsidP="00FE7257">
            <w:pPr>
              <w:rPr>
                <w:rFonts w:ascii="Arial" w:hAnsi="Arial" w:cs="Arial"/>
                <w:b/>
                <w:sz w:val="22"/>
                <w:szCs w:val="22"/>
              </w:rPr>
            </w:pPr>
            <w:r w:rsidRPr="00C516C0">
              <w:rPr>
                <w:rFonts w:ascii="Arial" w:hAnsi="Arial" w:cs="Arial"/>
                <w:b/>
                <w:sz w:val="22"/>
                <w:szCs w:val="22"/>
              </w:rPr>
              <w:t>2 Overall appearance</w:t>
            </w:r>
          </w:p>
        </w:tc>
        <w:tc>
          <w:tcPr>
            <w:tcW w:w="2071" w:type="dxa"/>
            <w:vAlign w:val="center"/>
          </w:tcPr>
          <w:p w:rsidR="00921268" w:rsidRPr="00C516C0" w:rsidRDefault="00921268" w:rsidP="00FE7257">
            <w:pPr>
              <w:jc w:val="center"/>
              <w:rPr>
                <w:rFonts w:ascii="Arial" w:hAnsi="Arial" w:cs="Arial"/>
                <w:sz w:val="22"/>
                <w:szCs w:val="22"/>
              </w:rPr>
            </w:pPr>
            <w:r w:rsidRPr="00C516C0">
              <w:rPr>
                <w:rFonts w:ascii="Arial" w:hAnsi="Arial" w:cs="Arial"/>
                <w:sz w:val="22"/>
                <w:szCs w:val="22"/>
              </w:rPr>
              <w:t>4</w:t>
            </w:r>
          </w:p>
        </w:tc>
        <w:tc>
          <w:tcPr>
            <w:tcW w:w="2160" w:type="dxa"/>
            <w:vAlign w:val="center"/>
          </w:tcPr>
          <w:p w:rsidR="00921268" w:rsidRPr="00C516C0" w:rsidRDefault="00921268" w:rsidP="00FE7257">
            <w:pPr>
              <w:jc w:val="center"/>
              <w:rPr>
                <w:rFonts w:ascii="Arial" w:hAnsi="Arial" w:cs="Arial"/>
                <w:sz w:val="22"/>
                <w:szCs w:val="22"/>
              </w:rPr>
            </w:pPr>
            <w:r>
              <w:rPr>
                <w:rFonts w:ascii="Arial" w:hAnsi="Arial" w:cs="Arial"/>
                <w:sz w:val="22"/>
                <w:szCs w:val="22"/>
              </w:rPr>
              <w:t>2 (7)</w:t>
            </w:r>
          </w:p>
          <w:p w:rsidR="00921268" w:rsidRPr="00C516C0" w:rsidRDefault="00921268" w:rsidP="00FE7257">
            <w:pPr>
              <w:jc w:val="center"/>
              <w:rPr>
                <w:rFonts w:ascii="Arial" w:hAnsi="Arial" w:cs="Arial"/>
                <w:sz w:val="22"/>
                <w:szCs w:val="22"/>
              </w:rPr>
            </w:pPr>
            <w:r>
              <w:rPr>
                <w:rFonts w:ascii="Arial" w:hAnsi="Arial" w:cs="Arial"/>
                <w:sz w:val="22"/>
                <w:szCs w:val="22"/>
              </w:rPr>
              <w:t>1 (6)</w:t>
            </w:r>
          </w:p>
          <w:p w:rsidR="00921268" w:rsidRPr="00C516C0" w:rsidRDefault="00921268" w:rsidP="00FE7257">
            <w:pPr>
              <w:jc w:val="center"/>
              <w:rPr>
                <w:rFonts w:ascii="Arial" w:hAnsi="Arial" w:cs="Arial"/>
                <w:sz w:val="22"/>
                <w:szCs w:val="22"/>
              </w:rPr>
            </w:pPr>
            <w:r>
              <w:rPr>
                <w:rFonts w:ascii="Arial" w:hAnsi="Arial" w:cs="Arial"/>
                <w:sz w:val="22"/>
                <w:szCs w:val="22"/>
              </w:rPr>
              <w:t>1 (4)</w:t>
            </w:r>
          </w:p>
        </w:tc>
        <w:tc>
          <w:tcPr>
            <w:tcW w:w="1891" w:type="dxa"/>
            <w:vAlign w:val="center"/>
          </w:tcPr>
          <w:p w:rsidR="00921268" w:rsidRPr="00C516C0" w:rsidRDefault="00921268" w:rsidP="00FE7257">
            <w:pPr>
              <w:jc w:val="center"/>
              <w:rPr>
                <w:rFonts w:ascii="Arial" w:hAnsi="Arial" w:cs="Arial"/>
                <w:sz w:val="22"/>
                <w:szCs w:val="22"/>
              </w:rPr>
            </w:pPr>
            <w:r w:rsidRPr="00C516C0">
              <w:rPr>
                <w:rFonts w:ascii="Arial" w:hAnsi="Arial" w:cs="Arial"/>
                <w:sz w:val="22"/>
                <w:szCs w:val="22"/>
              </w:rPr>
              <w:t>50%</w:t>
            </w:r>
          </w:p>
          <w:p w:rsidR="00921268" w:rsidRPr="00C516C0" w:rsidRDefault="00921268" w:rsidP="00FE7257">
            <w:pPr>
              <w:jc w:val="center"/>
              <w:rPr>
                <w:rFonts w:ascii="Arial" w:hAnsi="Arial" w:cs="Arial"/>
                <w:sz w:val="22"/>
                <w:szCs w:val="22"/>
              </w:rPr>
            </w:pPr>
            <w:r w:rsidRPr="00C516C0">
              <w:rPr>
                <w:rFonts w:ascii="Arial" w:hAnsi="Arial" w:cs="Arial"/>
                <w:sz w:val="22"/>
                <w:szCs w:val="22"/>
              </w:rPr>
              <w:t>25%</w:t>
            </w:r>
          </w:p>
          <w:p w:rsidR="00921268" w:rsidRPr="00C516C0" w:rsidRDefault="00921268" w:rsidP="00FE7257">
            <w:pPr>
              <w:jc w:val="center"/>
              <w:rPr>
                <w:rFonts w:ascii="Arial" w:hAnsi="Arial" w:cs="Arial"/>
                <w:sz w:val="22"/>
                <w:szCs w:val="22"/>
              </w:rPr>
            </w:pPr>
            <w:r w:rsidRPr="00C516C0">
              <w:rPr>
                <w:rFonts w:ascii="Arial" w:hAnsi="Arial" w:cs="Arial"/>
                <w:sz w:val="22"/>
                <w:szCs w:val="22"/>
              </w:rPr>
              <w:t>25%</w:t>
            </w:r>
          </w:p>
        </w:tc>
      </w:tr>
      <w:tr w:rsidR="00921268" w:rsidRPr="00C516C0" w:rsidTr="00FE7257">
        <w:tblPrEx>
          <w:tblLook w:val="04A0" w:firstRow="1" w:lastRow="0" w:firstColumn="1" w:lastColumn="0" w:noHBand="0" w:noVBand="1"/>
        </w:tblPrEx>
        <w:trPr>
          <w:trHeight w:val="690"/>
        </w:trPr>
        <w:tc>
          <w:tcPr>
            <w:tcW w:w="2519" w:type="dxa"/>
            <w:vAlign w:val="center"/>
          </w:tcPr>
          <w:p w:rsidR="00921268" w:rsidRPr="00C516C0" w:rsidRDefault="00921268" w:rsidP="00FE7257">
            <w:pPr>
              <w:rPr>
                <w:rFonts w:ascii="Arial" w:hAnsi="Arial" w:cs="Arial"/>
                <w:b/>
                <w:sz w:val="22"/>
                <w:szCs w:val="22"/>
              </w:rPr>
            </w:pPr>
            <w:r w:rsidRPr="00C516C0">
              <w:rPr>
                <w:rFonts w:ascii="Arial" w:hAnsi="Arial" w:cs="Arial"/>
                <w:b/>
                <w:sz w:val="22"/>
                <w:szCs w:val="22"/>
              </w:rPr>
              <w:t>3 Page Layout</w:t>
            </w:r>
          </w:p>
        </w:tc>
        <w:tc>
          <w:tcPr>
            <w:tcW w:w="2071" w:type="dxa"/>
            <w:vAlign w:val="center"/>
          </w:tcPr>
          <w:p w:rsidR="00921268" w:rsidRPr="00C516C0" w:rsidRDefault="00921268" w:rsidP="00FE7257">
            <w:pPr>
              <w:jc w:val="center"/>
              <w:rPr>
                <w:rFonts w:ascii="Arial" w:hAnsi="Arial" w:cs="Arial"/>
                <w:sz w:val="22"/>
                <w:szCs w:val="22"/>
              </w:rPr>
            </w:pPr>
            <w:r w:rsidRPr="00C516C0">
              <w:rPr>
                <w:rFonts w:ascii="Arial" w:hAnsi="Arial" w:cs="Arial"/>
                <w:sz w:val="22"/>
                <w:szCs w:val="22"/>
              </w:rPr>
              <w:t>4</w:t>
            </w:r>
          </w:p>
        </w:tc>
        <w:tc>
          <w:tcPr>
            <w:tcW w:w="2160" w:type="dxa"/>
            <w:vAlign w:val="center"/>
          </w:tcPr>
          <w:p w:rsidR="00921268" w:rsidRPr="00C516C0" w:rsidRDefault="00921268" w:rsidP="00FE7257">
            <w:pPr>
              <w:jc w:val="center"/>
              <w:rPr>
                <w:rFonts w:ascii="Arial" w:hAnsi="Arial" w:cs="Arial"/>
                <w:sz w:val="22"/>
                <w:szCs w:val="22"/>
              </w:rPr>
            </w:pPr>
            <w:r>
              <w:rPr>
                <w:rFonts w:ascii="Arial" w:hAnsi="Arial" w:cs="Arial"/>
                <w:sz w:val="22"/>
                <w:szCs w:val="22"/>
              </w:rPr>
              <w:t>3 (7)</w:t>
            </w:r>
          </w:p>
          <w:p w:rsidR="00921268" w:rsidRPr="00C516C0" w:rsidRDefault="00921268" w:rsidP="00FE7257">
            <w:pPr>
              <w:jc w:val="center"/>
              <w:rPr>
                <w:rFonts w:ascii="Arial" w:hAnsi="Arial" w:cs="Arial"/>
                <w:sz w:val="22"/>
                <w:szCs w:val="22"/>
              </w:rPr>
            </w:pPr>
            <w:r>
              <w:rPr>
                <w:rFonts w:ascii="Arial" w:hAnsi="Arial" w:cs="Arial"/>
                <w:sz w:val="22"/>
                <w:szCs w:val="22"/>
              </w:rPr>
              <w:t>1 (4)</w:t>
            </w:r>
          </w:p>
        </w:tc>
        <w:tc>
          <w:tcPr>
            <w:tcW w:w="1891" w:type="dxa"/>
            <w:vAlign w:val="center"/>
          </w:tcPr>
          <w:p w:rsidR="00921268" w:rsidRPr="00C516C0" w:rsidRDefault="00921268" w:rsidP="00FE7257">
            <w:pPr>
              <w:jc w:val="center"/>
              <w:rPr>
                <w:rFonts w:ascii="Arial" w:hAnsi="Arial" w:cs="Arial"/>
                <w:sz w:val="22"/>
                <w:szCs w:val="22"/>
              </w:rPr>
            </w:pPr>
            <w:r w:rsidRPr="00C516C0">
              <w:rPr>
                <w:rFonts w:ascii="Arial" w:hAnsi="Arial" w:cs="Arial"/>
                <w:sz w:val="22"/>
                <w:szCs w:val="22"/>
              </w:rPr>
              <w:t>75%</w:t>
            </w:r>
          </w:p>
          <w:p w:rsidR="00921268" w:rsidRPr="00C516C0" w:rsidRDefault="00921268" w:rsidP="00FE7257">
            <w:pPr>
              <w:jc w:val="center"/>
              <w:rPr>
                <w:rFonts w:ascii="Arial" w:hAnsi="Arial" w:cs="Arial"/>
                <w:sz w:val="22"/>
                <w:szCs w:val="22"/>
              </w:rPr>
            </w:pPr>
            <w:r w:rsidRPr="00C516C0">
              <w:rPr>
                <w:rFonts w:ascii="Arial" w:hAnsi="Arial" w:cs="Arial"/>
                <w:sz w:val="22"/>
                <w:szCs w:val="22"/>
              </w:rPr>
              <w:t>25%0</w:t>
            </w:r>
          </w:p>
        </w:tc>
      </w:tr>
      <w:tr w:rsidR="00921268" w:rsidRPr="00C516C0" w:rsidTr="00FE7257">
        <w:tblPrEx>
          <w:tblLook w:val="04A0" w:firstRow="1" w:lastRow="0" w:firstColumn="1" w:lastColumn="0" w:noHBand="0" w:noVBand="1"/>
        </w:tblPrEx>
        <w:trPr>
          <w:trHeight w:val="690"/>
        </w:trPr>
        <w:tc>
          <w:tcPr>
            <w:tcW w:w="2519" w:type="dxa"/>
            <w:vAlign w:val="center"/>
          </w:tcPr>
          <w:p w:rsidR="00921268" w:rsidRPr="00C516C0" w:rsidRDefault="00921268" w:rsidP="00FE7257">
            <w:pPr>
              <w:rPr>
                <w:rFonts w:ascii="Arial" w:hAnsi="Arial" w:cs="Arial"/>
                <w:b/>
                <w:sz w:val="22"/>
                <w:szCs w:val="22"/>
              </w:rPr>
            </w:pPr>
            <w:r w:rsidRPr="00C516C0">
              <w:rPr>
                <w:rFonts w:ascii="Arial" w:hAnsi="Arial" w:cs="Arial"/>
                <w:b/>
                <w:sz w:val="22"/>
                <w:szCs w:val="22"/>
              </w:rPr>
              <w:t>4 Clarity of instructions</w:t>
            </w:r>
          </w:p>
        </w:tc>
        <w:tc>
          <w:tcPr>
            <w:tcW w:w="2071" w:type="dxa"/>
            <w:vAlign w:val="center"/>
          </w:tcPr>
          <w:p w:rsidR="00921268" w:rsidRPr="00C516C0" w:rsidRDefault="00921268" w:rsidP="00FE7257">
            <w:pPr>
              <w:jc w:val="center"/>
              <w:rPr>
                <w:rFonts w:ascii="Arial" w:hAnsi="Arial" w:cs="Arial"/>
                <w:sz w:val="22"/>
                <w:szCs w:val="22"/>
              </w:rPr>
            </w:pPr>
            <w:r w:rsidRPr="00C516C0">
              <w:rPr>
                <w:rFonts w:ascii="Arial" w:hAnsi="Arial" w:cs="Arial"/>
                <w:sz w:val="22"/>
                <w:szCs w:val="22"/>
              </w:rPr>
              <w:t>4</w:t>
            </w:r>
          </w:p>
        </w:tc>
        <w:tc>
          <w:tcPr>
            <w:tcW w:w="2160" w:type="dxa"/>
            <w:vAlign w:val="center"/>
          </w:tcPr>
          <w:p w:rsidR="00921268" w:rsidRPr="00C516C0" w:rsidRDefault="00921268" w:rsidP="00FE7257">
            <w:pPr>
              <w:jc w:val="center"/>
              <w:rPr>
                <w:rFonts w:ascii="Arial" w:hAnsi="Arial" w:cs="Arial"/>
                <w:sz w:val="22"/>
                <w:szCs w:val="22"/>
              </w:rPr>
            </w:pPr>
            <w:r>
              <w:rPr>
                <w:rFonts w:ascii="Arial" w:hAnsi="Arial" w:cs="Arial"/>
                <w:sz w:val="22"/>
                <w:szCs w:val="22"/>
              </w:rPr>
              <w:t>3 (7)</w:t>
            </w:r>
          </w:p>
          <w:p w:rsidR="00921268" w:rsidRPr="00C516C0" w:rsidRDefault="00921268" w:rsidP="00FE7257">
            <w:pPr>
              <w:jc w:val="center"/>
              <w:rPr>
                <w:rFonts w:ascii="Arial" w:hAnsi="Arial" w:cs="Arial"/>
                <w:sz w:val="22"/>
                <w:szCs w:val="22"/>
              </w:rPr>
            </w:pPr>
            <w:r>
              <w:rPr>
                <w:rFonts w:ascii="Arial" w:hAnsi="Arial" w:cs="Arial"/>
                <w:sz w:val="22"/>
                <w:szCs w:val="22"/>
              </w:rPr>
              <w:t>1 (6)</w:t>
            </w:r>
          </w:p>
        </w:tc>
        <w:tc>
          <w:tcPr>
            <w:tcW w:w="1891" w:type="dxa"/>
            <w:vAlign w:val="center"/>
          </w:tcPr>
          <w:p w:rsidR="00921268" w:rsidRPr="00C516C0" w:rsidRDefault="00921268" w:rsidP="00FE7257">
            <w:pPr>
              <w:jc w:val="center"/>
              <w:rPr>
                <w:rFonts w:ascii="Arial" w:hAnsi="Arial" w:cs="Arial"/>
                <w:sz w:val="22"/>
                <w:szCs w:val="22"/>
              </w:rPr>
            </w:pPr>
            <w:r w:rsidRPr="00C516C0">
              <w:rPr>
                <w:rFonts w:ascii="Arial" w:hAnsi="Arial" w:cs="Arial"/>
                <w:sz w:val="22"/>
                <w:szCs w:val="22"/>
              </w:rPr>
              <w:t>75%</w:t>
            </w:r>
          </w:p>
          <w:p w:rsidR="00921268" w:rsidRPr="00C516C0" w:rsidRDefault="00921268" w:rsidP="00FE7257">
            <w:pPr>
              <w:jc w:val="center"/>
              <w:rPr>
                <w:rFonts w:ascii="Arial" w:hAnsi="Arial" w:cs="Arial"/>
                <w:sz w:val="22"/>
                <w:szCs w:val="22"/>
              </w:rPr>
            </w:pPr>
            <w:r w:rsidRPr="00C516C0">
              <w:rPr>
                <w:rFonts w:ascii="Arial" w:hAnsi="Arial" w:cs="Arial"/>
                <w:sz w:val="22"/>
                <w:szCs w:val="22"/>
              </w:rPr>
              <w:t>25%</w:t>
            </w:r>
          </w:p>
        </w:tc>
      </w:tr>
      <w:tr w:rsidR="00921268" w:rsidRPr="00C516C0" w:rsidTr="00FE7257">
        <w:tblPrEx>
          <w:tblLook w:val="04A0" w:firstRow="1" w:lastRow="0" w:firstColumn="1" w:lastColumn="0" w:noHBand="0" w:noVBand="1"/>
        </w:tblPrEx>
        <w:trPr>
          <w:trHeight w:val="690"/>
        </w:trPr>
        <w:tc>
          <w:tcPr>
            <w:tcW w:w="2519" w:type="dxa"/>
            <w:vAlign w:val="center"/>
          </w:tcPr>
          <w:p w:rsidR="00921268" w:rsidRPr="00C516C0" w:rsidRDefault="00921268" w:rsidP="00FE7257">
            <w:pPr>
              <w:rPr>
                <w:rFonts w:ascii="Arial" w:hAnsi="Arial" w:cs="Arial"/>
                <w:b/>
                <w:sz w:val="22"/>
                <w:szCs w:val="22"/>
              </w:rPr>
            </w:pPr>
            <w:r w:rsidRPr="00C516C0">
              <w:rPr>
                <w:rFonts w:ascii="Arial" w:hAnsi="Arial" w:cs="Arial"/>
                <w:b/>
                <w:sz w:val="22"/>
                <w:szCs w:val="22"/>
              </w:rPr>
              <w:t>5 Legibility</w:t>
            </w:r>
          </w:p>
        </w:tc>
        <w:tc>
          <w:tcPr>
            <w:tcW w:w="2071" w:type="dxa"/>
            <w:vAlign w:val="center"/>
          </w:tcPr>
          <w:p w:rsidR="00921268" w:rsidRPr="00C516C0" w:rsidRDefault="00921268" w:rsidP="00FE7257">
            <w:pPr>
              <w:jc w:val="center"/>
              <w:rPr>
                <w:rFonts w:ascii="Arial" w:hAnsi="Arial" w:cs="Arial"/>
                <w:sz w:val="22"/>
                <w:szCs w:val="22"/>
              </w:rPr>
            </w:pPr>
            <w:r w:rsidRPr="00C516C0">
              <w:rPr>
                <w:rFonts w:ascii="Arial" w:hAnsi="Arial" w:cs="Arial"/>
                <w:sz w:val="22"/>
                <w:szCs w:val="22"/>
              </w:rPr>
              <w:t>4</w:t>
            </w:r>
          </w:p>
        </w:tc>
        <w:tc>
          <w:tcPr>
            <w:tcW w:w="2160" w:type="dxa"/>
            <w:vAlign w:val="center"/>
          </w:tcPr>
          <w:p w:rsidR="00921268" w:rsidRPr="00C516C0" w:rsidRDefault="00921268" w:rsidP="00FE7257">
            <w:pPr>
              <w:jc w:val="center"/>
              <w:rPr>
                <w:rFonts w:ascii="Arial" w:hAnsi="Arial" w:cs="Arial"/>
                <w:sz w:val="22"/>
                <w:szCs w:val="22"/>
              </w:rPr>
            </w:pPr>
            <w:r>
              <w:rPr>
                <w:rFonts w:ascii="Arial" w:hAnsi="Arial" w:cs="Arial"/>
                <w:sz w:val="22"/>
                <w:szCs w:val="22"/>
              </w:rPr>
              <w:t>4 (7)</w:t>
            </w:r>
          </w:p>
        </w:tc>
        <w:tc>
          <w:tcPr>
            <w:tcW w:w="1891" w:type="dxa"/>
            <w:vAlign w:val="center"/>
          </w:tcPr>
          <w:p w:rsidR="00921268" w:rsidRPr="00C516C0" w:rsidRDefault="00921268" w:rsidP="00FE7257">
            <w:pPr>
              <w:jc w:val="center"/>
              <w:rPr>
                <w:rFonts w:ascii="Arial" w:hAnsi="Arial" w:cs="Arial"/>
                <w:sz w:val="22"/>
                <w:szCs w:val="22"/>
              </w:rPr>
            </w:pPr>
            <w:r w:rsidRPr="00C516C0">
              <w:rPr>
                <w:rFonts w:ascii="Arial" w:hAnsi="Arial" w:cs="Arial"/>
                <w:sz w:val="22"/>
                <w:szCs w:val="22"/>
              </w:rPr>
              <w:t>100%</w:t>
            </w:r>
          </w:p>
        </w:tc>
      </w:tr>
      <w:tr w:rsidR="00921268" w:rsidRPr="00C516C0" w:rsidTr="00FE7257">
        <w:tblPrEx>
          <w:tblLook w:val="04A0" w:firstRow="1" w:lastRow="0" w:firstColumn="1" w:lastColumn="0" w:noHBand="0" w:noVBand="1"/>
        </w:tblPrEx>
        <w:trPr>
          <w:trHeight w:val="690"/>
        </w:trPr>
        <w:tc>
          <w:tcPr>
            <w:tcW w:w="2519" w:type="dxa"/>
            <w:vAlign w:val="center"/>
          </w:tcPr>
          <w:p w:rsidR="00921268" w:rsidRPr="00C516C0" w:rsidRDefault="00921268" w:rsidP="00FE7257">
            <w:pPr>
              <w:rPr>
                <w:rFonts w:ascii="Arial" w:hAnsi="Arial" w:cs="Arial"/>
                <w:b/>
                <w:sz w:val="22"/>
                <w:szCs w:val="22"/>
              </w:rPr>
            </w:pPr>
            <w:r w:rsidRPr="00C516C0">
              <w:rPr>
                <w:rFonts w:ascii="Arial" w:hAnsi="Arial" w:cs="Arial"/>
                <w:b/>
                <w:sz w:val="22"/>
                <w:szCs w:val="22"/>
              </w:rPr>
              <w:t>6 Item conciseness</w:t>
            </w:r>
          </w:p>
        </w:tc>
        <w:tc>
          <w:tcPr>
            <w:tcW w:w="2071" w:type="dxa"/>
            <w:vAlign w:val="center"/>
          </w:tcPr>
          <w:p w:rsidR="00921268" w:rsidRPr="00C516C0" w:rsidRDefault="00921268" w:rsidP="00FE7257">
            <w:pPr>
              <w:jc w:val="center"/>
              <w:rPr>
                <w:rFonts w:ascii="Arial" w:hAnsi="Arial" w:cs="Arial"/>
                <w:sz w:val="22"/>
                <w:szCs w:val="22"/>
              </w:rPr>
            </w:pPr>
            <w:r w:rsidRPr="00C516C0">
              <w:rPr>
                <w:rFonts w:ascii="Arial" w:hAnsi="Arial" w:cs="Arial"/>
                <w:sz w:val="22"/>
                <w:szCs w:val="22"/>
              </w:rPr>
              <w:t>4</w:t>
            </w:r>
          </w:p>
        </w:tc>
        <w:tc>
          <w:tcPr>
            <w:tcW w:w="2160" w:type="dxa"/>
            <w:vAlign w:val="center"/>
          </w:tcPr>
          <w:p w:rsidR="00921268" w:rsidRPr="00C516C0" w:rsidRDefault="00921268" w:rsidP="00FE7257">
            <w:pPr>
              <w:jc w:val="center"/>
              <w:rPr>
                <w:rFonts w:ascii="Arial" w:hAnsi="Arial" w:cs="Arial"/>
                <w:sz w:val="22"/>
                <w:szCs w:val="22"/>
              </w:rPr>
            </w:pPr>
            <w:r>
              <w:rPr>
                <w:rFonts w:ascii="Arial" w:hAnsi="Arial" w:cs="Arial"/>
                <w:sz w:val="22"/>
                <w:szCs w:val="22"/>
              </w:rPr>
              <w:t>4 (7)</w:t>
            </w:r>
          </w:p>
        </w:tc>
        <w:tc>
          <w:tcPr>
            <w:tcW w:w="1891" w:type="dxa"/>
            <w:vAlign w:val="center"/>
          </w:tcPr>
          <w:p w:rsidR="00921268" w:rsidRPr="00C516C0" w:rsidRDefault="00921268" w:rsidP="00FE7257">
            <w:pPr>
              <w:jc w:val="center"/>
              <w:rPr>
                <w:rFonts w:ascii="Arial" w:hAnsi="Arial" w:cs="Arial"/>
                <w:sz w:val="22"/>
                <w:szCs w:val="22"/>
              </w:rPr>
            </w:pPr>
            <w:r w:rsidRPr="00C516C0">
              <w:rPr>
                <w:rFonts w:ascii="Arial" w:hAnsi="Arial" w:cs="Arial"/>
                <w:sz w:val="22"/>
                <w:szCs w:val="22"/>
              </w:rPr>
              <w:t>100%</w:t>
            </w:r>
          </w:p>
        </w:tc>
      </w:tr>
      <w:tr w:rsidR="00921268" w:rsidRPr="00C516C0" w:rsidTr="00FE7257">
        <w:tblPrEx>
          <w:tblLook w:val="04A0" w:firstRow="1" w:lastRow="0" w:firstColumn="1" w:lastColumn="0" w:noHBand="0" w:noVBand="1"/>
        </w:tblPrEx>
        <w:trPr>
          <w:trHeight w:val="690"/>
        </w:trPr>
        <w:tc>
          <w:tcPr>
            <w:tcW w:w="2519" w:type="dxa"/>
            <w:vAlign w:val="center"/>
          </w:tcPr>
          <w:p w:rsidR="00921268" w:rsidRPr="00C516C0" w:rsidRDefault="00921268" w:rsidP="00FE7257">
            <w:pPr>
              <w:rPr>
                <w:rFonts w:ascii="Arial" w:hAnsi="Arial" w:cs="Arial"/>
                <w:b/>
                <w:sz w:val="22"/>
                <w:szCs w:val="22"/>
              </w:rPr>
            </w:pPr>
            <w:r w:rsidRPr="00C516C0">
              <w:rPr>
                <w:rFonts w:ascii="Arial" w:hAnsi="Arial" w:cs="Arial"/>
                <w:b/>
                <w:sz w:val="22"/>
                <w:szCs w:val="22"/>
              </w:rPr>
              <w:t>7 Relevance of items</w:t>
            </w:r>
          </w:p>
        </w:tc>
        <w:tc>
          <w:tcPr>
            <w:tcW w:w="2071" w:type="dxa"/>
            <w:vAlign w:val="center"/>
          </w:tcPr>
          <w:p w:rsidR="00921268" w:rsidRPr="00C516C0" w:rsidRDefault="00921268" w:rsidP="00FE7257">
            <w:pPr>
              <w:jc w:val="center"/>
              <w:rPr>
                <w:rFonts w:ascii="Arial" w:hAnsi="Arial" w:cs="Arial"/>
                <w:sz w:val="22"/>
                <w:szCs w:val="22"/>
              </w:rPr>
            </w:pPr>
            <w:r w:rsidRPr="00C516C0">
              <w:rPr>
                <w:rFonts w:ascii="Arial" w:hAnsi="Arial" w:cs="Arial"/>
                <w:sz w:val="22"/>
                <w:szCs w:val="22"/>
              </w:rPr>
              <w:t>4</w:t>
            </w:r>
          </w:p>
        </w:tc>
        <w:tc>
          <w:tcPr>
            <w:tcW w:w="2160" w:type="dxa"/>
            <w:vAlign w:val="center"/>
          </w:tcPr>
          <w:p w:rsidR="00921268" w:rsidRPr="00C516C0" w:rsidRDefault="00921268" w:rsidP="00FE7257">
            <w:pPr>
              <w:jc w:val="center"/>
              <w:rPr>
                <w:rFonts w:ascii="Arial" w:hAnsi="Arial" w:cs="Arial"/>
                <w:sz w:val="22"/>
                <w:szCs w:val="22"/>
              </w:rPr>
            </w:pPr>
            <w:r>
              <w:rPr>
                <w:rFonts w:ascii="Arial" w:hAnsi="Arial" w:cs="Arial"/>
                <w:sz w:val="22"/>
                <w:szCs w:val="22"/>
              </w:rPr>
              <w:t>4 (7)</w:t>
            </w:r>
          </w:p>
        </w:tc>
        <w:tc>
          <w:tcPr>
            <w:tcW w:w="1891" w:type="dxa"/>
            <w:vAlign w:val="center"/>
          </w:tcPr>
          <w:p w:rsidR="00921268" w:rsidRPr="00C516C0" w:rsidRDefault="00921268" w:rsidP="00FE7257">
            <w:pPr>
              <w:jc w:val="center"/>
              <w:rPr>
                <w:rFonts w:ascii="Arial" w:hAnsi="Arial" w:cs="Arial"/>
                <w:sz w:val="22"/>
                <w:szCs w:val="22"/>
              </w:rPr>
            </w:pPr>
            <w:r w:rsidRPr="00C516C0">
              <w:rPr>
                <w:rFonts w:ascii="Arial" w:hAnsi="Arial" w:cs="Arial"/>
                <w:sz w:val="22"/>
                <w:szCs w:val="22"/>
              </w:rPr>
              <w:t>100%</w:t>
            </w:r>
          </w:p>
        </w:tc>
      </w:tr>
    </w:tbl>
    <w:p w:rsidR="00921268" w:rsidRDefault="00921268" w:rsidP="00FE7257">
      <w:pPr>
        <w:spacing w:line="360" w:lineRule="auto"/>
        <w:jc w:val="both"/>
        <w:rPr>
          <w:rFonts w:ascii="Arial" w:hAnsi="Arial" w:cs="Arial"/>
          <w:b/>
        </w:rPr>
      </w:pPr>
    </w:p>
    <w:p w:rsidR="00921268" w:rsidRPr="00C516C0" w:rsidRDefault="00921268" w:rsidP="00FE7257">
      <w:pPr>
        <w:spacing w:line="360" w:lineRule="auto"/>
        <w:rPr>
          <w:rFonts w:ascii="Arial" w:hAnsi="Arial" w:cs="Arial"/>
          <w:b/>
        </w:rPr>
      </w:pPr>
    </w:p>
    <w:p w:rsidR="00921268" w:rsidRPr="00C516C0" w:rsidRDefault="00921268" w:rsidP="00FE7257">
      <w:pPr>
        <w:spacing w:line="360" w:lineRule="auto"/>
        <w:rPr>
          <w:rFonts w:ascii="Arial" w:hAnsi="Arial" w:cs="Arial"/>
          <w:b/>
        </w:rPr>
      </w:pPr>
      <w:r w:rsidRPr="00C516C0">
        <w:rPr>
          <w:rFonts w:ascii="Arial" w:hAnsi="Arial" w:cs="Arial"/>
          <w:b/>
        </w:rPr>
        <w:t>5.4.</w:t>
      </w:r>
      <w:r>
        <w:rPr>
          <w:rFonts w:ascii="Arial" w:hAnsi="Arial" w:cs="Arial"/>
          <w:b/>
        </w:rPr>
        <w:t>4</w:t>
      </w:r>
      <w:r w:rsidRPr="00C516C0">
        <w:rPr>
          <w:rFonts w:ascii="Arial" w:hAnsi="Arial" w:cs="Arial"/>
          <w:b/>
        </w:rPr>
        <w:t xml:space="preserve"> Data collection process</w:t>
      </w:r>
    </w:p>
    <w:p w:rsidR="00921268" w:rsidRPr="00C516C0" w:rsidRDefault="00921268" w:rsidP="00FE7257">
      <w:pPr>
        <w:widowControl w:val="0"/>
        <w:autoSpaceDE w:val="0"/>
        <w:autoSpaceDN w:val="0"/>
        <w:adjustRightInd w:val="0"/>
        <w:spacing w:line="360" w:lineRule="auto"/>
        <w:jc w:val="both"/>
        <w:rPr>
          <w:rFonts w:ascii="Arial" w:hAnsi="Arial" w:cs="Arial"/>
          <w:b/>
          <w:bCs/>
        </w:rPr>
      </w:pPr>
    </w:p>
    <w:p w:rsidR="00921268" w:rsidRPr="00C516C0" w:rsidRDefault="00921268" w:rsidP="00FE7257">
      <w:pPr>
        <w:widowControl w:val="0"/>
        <w:autoSpaceDE w:val="0"/>
        <w:autoSpaceDN w:val="0"/>
        <w:adjustRightInd w:val="0"/>
        <w:spacing w:line="360" w:lineRule="auto"/>
        <w:jc w:val="both"/>
        <w:rPr>
          <w:rFonts w:ascii="Arial" w:hAnsi="Arial" w:cs="Arial"/>
          <w:bCs/>
        </w:rPr>
      </w:pPr>
      <w:r>
        <w:rPr>
          <w:rFonts w:ascii="Arial" w:hAnsi="Arial" w:cs="Arial"/>
          <w:bCs/>
        </w:rPr>
        <w:t xml:space="preserve">The researcher </w:t>
      </w:r>
      <w:r w:rsidRPr="000B680C">
        <w:rPr>
          <w:rFonts w:ascii="Arial" w:hAnsi="Arial" w:cs="Arial"/>
          <w:bCs/>
          <w:noProof/>
        </w:rPr>
        <w:t>drew</w:t>
      </w:r>
      <w:r>
        <w:rPr>
          <w:rFonts w:ascii="Arial" w:hAnsi="Arial" w:cs="Arial"/>
          <w:bCs/>
          <w:noProof/>
        </w:rPr>
        <w:t xml:space="preserve"> up</w:t>
      </w:r>
      <w:r w:rsidRPr="00C46507">
        <w:rPr>
          <w:rFonts w:ascii="Arial" w:hAnsi="Arial" w:cs="Arial"/>
          <w:bCs/>
          <w:noProof/>
        </w:rPr>
        <w:t xml:space="preserve"> a </w:t>
      </w:r>
      <w:r w:rsidRPr="00C516C0">
        <w:rPr>
          <w:rFonts w:ascii="Arial" w:hAnsi="Arial" w:cs="Arial"/>
          <w:bCs/>
        </w:rPr>
        <w:t xml:space="preserve">programme with dates for data </w:t>
      </w:r>
      <w:r w:rsidRPr="00DE5A3C">
        <w:rPr>
          <w:rFonts w:ascii="Arial" w:hAnsi="Arial" w:cs="Arial"/>
          <w:bCs/>
          <w:noProof/>
        </w:rPr>
        <w:t>collection</w:t>
      </w:r>
      <w:r>
        <w:rPr>
          <w:rFonts w:ascii="Arial" w:hAnsi="Arial" w:cs="Arial"/>
          <w:bCs/>
          <w:noProof/>
        </w:rPr>
        <w:t>,</w:t>
      </w:r>
      <w:r w:rsidRPr="000601FD">
        <w:rPr>
          <w:rFonts w:ascii="Arial" w:hAnsi="Arial" w:cs="Arial"/>
          <w:bCs/>
          <w:noProof/>
        </w:rPr>
        <w:t>and</w:t>
      </w:r>
      <w:r>
        <w:rPr>
          <w:rFonts w:ascii="Arial" w:hAnsi="Arial" w:cs="Arial"/>
          <w:bCs/>
        </w:rPr>
        <w:t xml:space="preserve"> he </w:t>
      </w:r>
      <w:r w:rsidRPr="000B680C">
        <w:rPr>
          <w:rFonts w:ascii="Arial" w:hAnsi="Arial" w:cs="Arial"/>
          <w:bCs/>
          <w:noProof/>
        </w:rPr>
        <w:t xml:space="preserve">kept </w:t>
      </w:r>
      <w:r>
        <w:rPr>
          <w:rFonts w:ascii="Arial" w:hAnsi="Arial" w:cs="Arial"/>
          <w:bCs/>
          <w:noProof/>
        </w:rPr>
        <w:t xml:space="preserve">it </w:t>
      </w:r>
      <w:r w:rsidRPr="00C516C0">
        <w:rPr>
          <w:rFonts w:ascii="Arial" w:hAnsi="Arial" w:cs="Arial"/>
          <w:bCs/>
        </w:rPr>
        <w:t xml:space="preserve">as a guide to </w:t>
      </w:r>
      <w:r w:rsidRPr="00C10FE4">
        <w:rPr>
          <w:rFonts w:ascii="Arial" w:hAnsi="Arial" w:cs="Arial"/>
          <w:bCs/>
          <w:noProof/>
        </w:rPr>
        <w:t>travel</w:t>
      </w:r>
      <w:r>
        <w:rPr>
          <w:rFonts w:ascii="Arial" w:hAnsi="Arial" w:cs="Arial"/>
          <w:bCs/>
        </w:rPr>
        <w:t xml:space="preserve"> to different sites</w:t>
      </w:r>
      <w:r w:rsidRPr="00C516C0">
        <w:rPr>
          <w:rFonts w:ascii="Arial" w:hAnsi="Arial" w:cs="Arial"/>
          <w:bCs/>
        </w:rPr>
        <w:t xml:space="preserve"> for data collection. The permission letter</w:t>
      </w:r>
      <w:r>
        <w:rPr>
          <w:rFonts w:ascii="Arial" w:hAnsi="Arial" w:cs="Arial"/>
          <w:bCs/>
        </w:rPr>
        <w:t xml:space="preserve"> the researcher had </w:t>
      </w:r>
      <w:r w:rsidRPr="00BD33F4">
        <w:rPr>
          <w:rFonts w:ascii="Arial" w:hAnsi="Arial" w:cs="Arial"/>
          <w:bCs/>
          <w:noProof/>
        </w:rPr>
        <w:t>recei</w:t>
      </w:r>
      <w:r>
        <w:rPr>
          <w:rFonts w:ascii="Arial" w:hAnsi="Arial" w:cs="Arial"/>
          <w:bCs/>
          <w:noProof/>
        </w:rPr>
        <w:t>v</w:t>
      </w:r>
      <w:r w:rsidRPr="00BD33F4">
        <w:rPr>
          <w:rFonts w:ascii="Arial" w:hAnsi="Arial" w:cs="Arial"/>
          <w:bCs/>
          <w:noProof/>
        </w:rPr>
        <w:t>ed</w:t>
      </w:r>
      <w:r>
        <w:rPr>
          <w:rFonts w:ascii="Arial" w:hAnsi="Arial" w:cs="Arial"/>
          <w:bCs/>
        </w:rPr>
        <w:t xml:space="preserve"> from the authorities and the e</w:t>
      </w:r>
      <w:r w:rsidRPr="00C516C0">
        <w:rPr>
          <w:rFonts w:ascii="Arial" w:hAnsi="Arial" w:cs="Arial"/>
          <w:bCs/>
        </w:rPr>
        <w:t xml:space="preserve">thical clearance </w:t>
      </w:r>
      <w:r>
        <w:rPr>
          <w:rFonts w:ascii="Arial" w:hAnsi="Arial" w:cs="Arial"/>
          <w:bCs/>
        </w:rPr>
        <w:t>certificates were</w:t>
      </w:r>
      <w:r w:rsidRPr="00C516C0">
        <w:rPr>
          <w:rFonts w:ascii="Arial" w:hAnsi="Arial" w:cs="Arial"/>
          <w:bCs/>
        </w:rPr>
        <w:t xml:space="preserve"> delivered to the </w:t>
      </w:r>
      <w:r>
        <w:rPr>
          <w:rFonts w:ascii="Arial" w:hAnsi="Arial" w:cs="Arial"/>
          <w:bCs/>
        </w:rPr>
        <w:t>H</w:t>
      </w:r>
      <w:r w:rsidRPr="00C516C0">
        <w:rPr>
          <w:rFonts w:ascii="Arial" w:hAnsi="Arial" w:cs="Arial"/>
          <w:bCs/>
        </w:rPr>
        <w:t xml:space="preserve">ead of </w:t>
      </w:r>
      <w:r>
        <w:rPr>
          <w:rFonts w:ascii="Arial" w:hAnsi="Arial" w:cs="Arial"/>
          <w:bCs/>
        </w:rPr>
        <w:t>the N</w:t>
      </w:r>
      <w:r w:rsidRPr="00C516C0">
        <w:rPr>
          <w:rFonts w:ascii="Arial" w:hAnsi="Arial" w:cs="Arial"/>
          <w:bCs/>
        </w:rPr>
        <w:t xml:space="preserve">ursing </w:t>
      </w:r>
      <w:r>
        <w:rPr>
          <w:rFonts w:ascii="Arial" w:hAnsi="Arial" w:cs="Arial"/>
          <w:bCs/>
        </w:rPr>
        <w:t>E</w:t>
      </w:r>
      <w:r w:rsidRPr="00C516C0">
        <w:rPr>
          <w:rFonts w:ascii="Arial" w:hAnsi="Arial" w:cs="Arial"/>
          <w:bCs/>
        </w:rPr>
        <w:t xml:space="preserve">ducation </w:t>
      </w:r>
      <w:r>
        <w:rPr>
          <w:rFonts w:ascii="Arial" w:hAnsi="Arial" w:cs="Arial"/>
          <w:bCs/>
        </w:rPr>
        <w:t>D</w:t>
      </w:r>
      <w:r w:rsidRPr="00C516C0">
        <w:rPr>
          <w:rFonts w:ascii="Arial" w:hAnsi="Arial" w:cs="Arial"/>
          <w:bCs/>
        </w:rPr>
        <w:t xml:space="preserve">irectorate to inform the office </w:t>
      </w:r>
      <w:r>
        <w:rPr>
          <w:rFonts w:ascii="Arial" w:hAnsi="Arial" w:cs="Arial"/>
          <w:bCs/>
        </w:rPr>
        <w:t>about the</w:t>
      </w:r>
      <w:r w:rsidRPr="00C516C0">
        <w:rPr>
          <w:rFonts w:ascii="Arial" w:hAnsi="Arial" w:cs="Arial"/>
          <w:bCs/>
        </w:rPr>
        <w:t xml:space="preserve"> data collection process.</w:t>
      </w:r>
    </w:p>
    <w:p w:rsidR="00921268" w:rsidRPr="00C516C0" w:rsidRDefault="00921268" w:rsidP="00FE7257">
      <w:pPr>
        <w:widowControl w:val="0"/>
        <w:autoSpaceDE w:val="0"/>
        <w:autoSpaceDN w:val="0"/>
        <w:adjustRightInd w:val="0"/>
        <w:spacing w:line="360" w:lineRule="auto"/>
        <w:jc w:val="both"/>
        <w:rPr>
          <w:rFonts w:ascii="Arial" w:hAnsi="Arial" w:cs="Arial"/>
          <w:bCs/>
        </w:rPr>
      </w:pPr>
    </w:p>
    <w:p w:rsidR="00921268" w:rsidRPr="00C516C0" w:rsidRDefault="00921268" w:rsidP="00FE7257">
      <w:pPr>
        <w:widowControl w:val="0"/>
        <w:autoSpaceDE w:val="0"/>
        <w:autoSpaceDN w:val="0"/>
        <w:adjustRightInd w:val="0"/>
        <w:spacing w:line="360" w:lineRule="auto"/>
        <w:jc w:val="both"/>
        <w:rPr>
          <w:rFonts w:ascii="Arial" w:hAnsi="Arial" w:cs="Arial"/>
          <w:bCs/>
        </w:rPr>
      </w:pPr>
      <w:r w:rsidRPr="00C516C0">
        <w:rPr>
          <w:rFonts w:ascii="Arial" w:hAnsi="Arial" w:cs="Arial"/>
          <w:bCs/>
        </w:rPr>
        <w:t xml:space="preserve">Data collection </w:t>
      </w:r>
      <w:r>
        <w:rPr>
          <w:rFonts w:ascii="Arial" w:hAnsi="Arial" w:cs="Arial"/>
          <w:bCs/>
          <w:noProof/>
        </w:rPr>
        <w:t>extended</w:t>
      </w:r>
      <w:r w:rsidRPr="00C516C0">
        <w:rPr>
          <w:rFonts w:ascii="Arial" w:hAnsi="Arial" w:cs="Arial"/>
          <w:bCs/>
        </w:rPr>
        <w:t xml:space="preserve"> for one month. As figure </w:t>
      </w:r>
      <w:r>
        <w:rPr>
          <w:rFonts w:ascii="Arial" w:hAnsi="Arial" w:cs="Arial"/>
          <w:bCs/>
        </w:rPr>
        <w:t>5.</w:t>
      </w:r>
      <w:r w:rsidRPr="00C516C0">
        <w:rPr>
          <w:rFonts w:ascii="Arial" w:hAnsi="Arial" w:cs="Arial"/>
          <w:bCs/>
        </w:rPr>
        <w:t>1 indicates, the district</w:t>
      </w:r>
      <w:r>
        <w:rPr>
          <w:rFonts w:ascii="Arial" w:hAnsi="Arial" w:cs="Arial"/>
          <w:bCs/>
        </w:rPr>
        <w:t>s with</w:t>
      </w:r>
      <w:r w:rsidRPr="00C516C0">
        <w:rPr>
          <w:rFonts w:ascii="Arial" w:hAnsi="Arial" w:cs="Arial"/>
          <w:bCs/>
        </w:rPr>
        <w:t xml:space="preserve"> satellite campuses are </w:t>
      </w:r>
      <w:r>
        <w:rPr>
          <w:rFonts w:ascii="Arial" w:hAnsi="Arial" w:cs="Arial"/>
          <w:bCs/>
        </w:rPr>
        <w:t>located</w:t>
      </w:r>
      <w:r w:rsidRPr="00C516C0">
        <w:rPr>
          <w:rFonts w:ascii="Arial" w:hAnsi="Arial" w:cs="Arial"/>
          <w:bCs/>
        </w:rPr>
        <w:t xml:space="preserve"> far </w:t>
      </w:r>
      <w:r w:rsidRPr="00DE5A3C">
        <w:rPr>
          <w:rFonts w:ascii="Arial" w:hAnsi="Arial" w:cs="Arial"/>
          <w:bCs/>
          <w:noProof/>
        </w:rPr>
        <w:t>apart</w:t>
      </w:r>
      <w:r>
        <w:rPr>
          <w:rFonts w:ascii="Arial" w:hAnsi="Arial" w:cs="Arial"/>
          <w:bCs/>
          <w:noProof/>
        </w:rPr>
        <w:t>. H</w:t>
      </w:r>
      <w:r w:rsidRPr="00DE5A3C">
        <w:rPr>
          <w:rFonts w:ascii="Arial" w:hAnsi="Arial" w:cs="Arial"/>
          <w:bCs/>
          <w:noProof/>
        </w:rPr>
        <w:t>owever</w:t>
      </w:r>
      <w:r>
        <w:rPr>
          <w:rFonts w:ascii="Arial" w:hAnsi="Arial" w:cs="Arial"/>
          <w:bCs/>
        </w:rPr>
        <w:t>,</w:t>
      </w:r>
      <w:r w:rsidRPr="00C516C0">
        <w:rPr>
          <w:rFonts w:ascii="Arial" w:hAnsi="Arial" w:cs="Arial"/>
          <w:bCs/>
        </w:rPr>
        <w:t xml:space="preserve"> it was possible to reach some NEI’s in one day while it took more than </w:t>
      </w:r>
      <w:r>
        <w:rPr>
          <w:rFonts w:ascii="Arial" w:hAnsi="Arial" w:cs="Arial"/>
          <w:bCs/>
        </w:rPr>
        <w:t>a</w:t>
      </w:r>
      <w:r w:rsidRPr="00C516C0">
        <w:rPr>
          <w:rFonts w:ascii="Arial" w:hAnsi="Arial" w:cs="Arial"/>
          <w:bCs/>
        </w:rPr>
        <w:t xml:space="preserve"> day to distribute and collect the questionnaires (De Vos 2005:172). The</w:t>
      </w:r>
      <w:r>
        <w:rPr>
          <w:rFonts w:ascii="Arial" w:hAnsi="Arial" w:cs="Arial"/>
          <w:bCs/>
        </w:rPr>
        <w:t xml:space="preserve"> researcher distributed the</w:t>
      </w:r>
      <w:r w:rsidRPr="00C516C0">
        <w:rPr>
          <w:rFonts w:ascii="Arial" w:hAnsi="Arial" w:cs="Arial"/>
          <w:bCs/>
        </w:rPr>
        <w:t xml:space="preserve"> questionnaires </w:t>
      </w:r>
      <w:r>
        <w:rPr>
          <w:rFonts w:ascii="Arial" w:hAnsi="Arial" w:cs="Arial"/>
          <w:bCs/>
        </w:rPr>
        <w:t>himself</w:t>
      </w:r>
      <w:r w:rsidRPr="00C516C0">
        <w:rPr>
          <w:rFonts w:ascii="Arial" w:hAnsi="Arial" w:cs="Arial"/>
          <w:bCs/>
        </w:rPr>
        <w:t xml:space="preserve">. The researcher introduced </w:t>
      </w:r>
      <w:r>
        <w:rPr>
          <w:rFonts w:ascii="Arial" w:hAnsi="Arial" w:cs="Arial"/>
          <w:bCs/>
        </w:rPr>
        <w:t>him</w:t>
      </w:r>
      <w:r w:rsidRPr="00C516C0">
        <w:rPr>
          <w:rFonts w:ascii="Arial" w:hAnsi="Arial" w:cs="Arial"/>
          <w:bCs/>
        </w:rPr>
        <w:t xml:space="preserve">self and explained in detail </w:t>
      </w:r>
      <w:r>
        <w:rPr>
          <w:rFonts w:ascii="Arial" w:hAnsi="Arial" w:cs="Arial"/>
          <w:bCs/>
        </w:rPr>
        <w:t xml:space="preserve">what </w:t>
      </w:r>
      <w:r w:rsidRPr="00C516C0">
        <w:rPr>
          <w:rFonts w:ascii="Arial" w:hAnsi="Arial" w:cs="Arial"/>
          <w:bCs/>
        </w:rPr>
        <w:t xml:space="preserve">the purpose of the study </w:t>
      </w:r>
      <w:r>
        <w:rPr>
          <w:rFonts w:ascii="Arial" w:hAnsi="Arial" w:cs="Arial"/>
          <w:bCs/>
        </w:rPr>
        <w:t xml:space="preserve">was </w:t>
      </w:r>
      <w:r w:rsidRPr="00C516C0">
        <w:rPr>
          <w:rFonts w:ascii="Arial" w:hAnsi="Arial" w:cs="Arial"/>
          <w:bCs/>
        </w:rPr>
        <w:t xml:space="preserve">to comply with ethical requirements </w:t>
      </w:r>
      <w:r>
        <w:rPr>
          <w:rFonts w:ascii="Arial" w:hAnsi="Arial" w:cs="Arial"/>
          <w:bCs/>
        </w:rPr>
        <w:t>in section 5.5, and to generate rapport and cooperation from respondents.</w:t>
      </w:r>
    </w:p>
    <w:p w:rsidR="00921268" w:rsidRPr="00C516C0" w:rsidRDefault="00921268" w:rsidP="00FE7257">
      <w:pPr>
        <w:spacing w:line="360" w:lineRule="auto"/>
        <w:jc w:val="both"/>
        <w:rPr>
          <w:rFonts w:ascii="Arial" w:hAnsi="Arial" w:cs="Arial"/>
          <w:b/>
        </w:rPr>
      </w:pPr>
    </w:p>
    <w:tbl>
      <w:tblPr>
        <w:tblW w:w="6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5"/>
        <w:gridCol w:w="2285"/>
        <w:gridCol w:w="2286"/>
      </w:tblGrid>
      <w:tr w:rsidR="00921268" w:rsidRPr="00C516C0" w:rsidTr="00FE7257">
        <w:trPr>
          <w:jc w:val="center"/>
        </w:trPr>
        <w:tc>
          <w:tcPr>
            <w:tcW w:w="6856" w:type="dxa"/>
            <w:gridSpan w:val="3"/>
            <w:vAlign w:val="center"/>
          </w:tcPr>
          <w:p w:rsidR="00921268" w:rsidRPr="00C516C0" w:rsidRDefault="00921268" w:rsidP="00FE7257">
            <w:pPr>
              <w:spacing w:line="360" w:lineRule="auto"/>
              <w:jc w:val="both"/>
              <w:rPr>
                <w:rFonts w:ascii="Arial" w:hAnsi="Arial" w:cs="Arial"/>
                <w:b/>
                <w:sz w:val="20"/>
                <w:szCs w:val="20"/>
              </w:rPr>
            </w:pPr>
            <w:r w:rsidRPr="00C516C0">
              <w:rPr>
                <w:rFonts w:ascii="Arial" w:hAnsi="Arial" w:cs="Arial"/>
                <w:b/>
              </w:rPr>
              <w:t>TABLE 5.5</w:t>
            </w:r>
            <w:r w:rsidRPr="00C01697">
              <w:rPr>
                <w:rFonts w:ascii="Arial" w:hAnsi="Arial" w:cs="Arial"/>
                <w:b/>
                <w:color w:val="FF0000"/>
              </w:rPr>
              <w:t>:</w:t>
            </w:r>
            <w:r>
              <w:rPr>
                <w:rFonts w:ascii="Arial" w:hAnsi="Arial" w:cs="Arial"/>
                <w:b/>
              </w:rPr>
              <w:t>Q</w:t>
            </w:r>
            <w:r w:rsidRPr="00C516C0">
              <w:rPr>
                <w:rFonts w:ascii="Arial" w:hAnsi="Arial" w:cs="Arial"/>
                <w:b/>
              </w:rPr>
              <w:t>UESTIONNAIRE AT SATELLITE CAMPUSES AND DISTRIBUTION AND RESPONSES</w:t>
            </w:r>
          </w:p>
        </w:tc>
      </w:tr>
      <w:tr w:rsidR="00921268" w:rsidRPr="00C516C0" w:rsidTr="00FE7257">
        <w:trPr>
          <w:jc w:val="center"/>
        </w:trPr>
        <w:tc>
          <w:tcPr>
            <w:tcW w:w="2285" w:type="dxa"/>
            <w:vAlign w:val="center"/>
          </w:tcPr>
          <w:p w:rsidR="00921268" w:rsidRPr="00C516C0" w:rsidRDefault="00921268" w:rsidP="00FE7257">
            <w:pPr>
              <w:spacing w:line="360" w:lineRule="auto"/>
              <w:rPr>
                <w:rFonts w:ascii="Arial" w:hAnsi="Arial" w:cs="Arial"/>
                <w:b/>
                <w:sz w:val="20"/>
                <w:szCs w:val="20"/>
              </w:rPr>
            </w:pPr>
            <w:r w:rsidRPr="00C516C0">
              <w:rPr>
                <w:rFonts w:ascii="Arial" w:hAnsi="Arial" w:cs="Arial"/>
                <w:b/>
                <w:sz w:val="20"/>
                <w:szCs w:val="20"/>
              </w:rPr>
              <w:t>CAMPUS AND THEIR SATELLITE CAMPUSES</w:t>
            </w:r>
          </w:p>
        </w:tc>
        <w:tc>
          <w:tcPr>
            <w:tcW w:w="2285" w:type="dxa"/>
          </w:tcPr>
          <w:p w:rsidR="00921268" w:rsidRPr="00C516C0" w:rsidRDefault="00921268" w:rsidP="00FE7257">
            <w:pPr>
              <w:spacing w:line="360" w:lineRule="auto"/>
              <w:jc w:val="both"/>
              <w:rPr>
                <w:rFonts w:ascii="Arial" w:hAnsi="Arial" w:cs="Arial"/>
                <w:b/>
                <w:sz w:val="20"/>
                <w:szCs w:val="20"/>
              </w:rPr>
            </w:pPr>
            <w:r w:rsidRPr="00C516C0">
              <w:rPr>
                <w:rFonts w:ascii="Arial" w:hAnsi="Arial" w:cs="Arial"/>
                <w:b/>
                <w:sz w:val="20"/>
                <w:szCs w:val="20"/>
              </w:rPr>
              <w:t xml:space="preserve">NUMBER OF </w:t>
            </w:r>
            <w:r w:rsidRPr="00C516C0">
              <w:rPr>
                <w:rFonts w:ascii="Arial" w:hAnsi="Arial" w:cs="Arial"/>
                <w:b/>
                <w:noProof/>
                <w:sz w:val="20"/>
                <w:szCs w:val="20"/>
              </w:rPr>
              <w:t>QUESTIONNAIRES</w:t>
            </w:r>
            <w:r w:rsidRPr="00C516C0">
              <w:rPr>
                <w:rFonts w:ascii="Arial" w:hAnsi="Arial" w:cs="Arial"/>
                <w:b/>
                <w:sz w:val="20"/>
                <w:szCs w:val="20"/>
              </w:rPr>
              <w:t xml:space="preserve"> DISTRIBUTED</w:t>
            </w:r>
          </w:p>
        </w:tc>
        <w:tc>
          <w:tcPr>
            <w:tcW w:w="2286" w:type="dxa"/>
          </w:tcPr>
          <w:p w:rsidR="00921268" w:rsidRPr="00C516C0" w:rsidRDefault="00921268" w:rsidP="00FE7257">
            <w:pPr>
              <w:spacing w:line="360" w:lineRule="auto"/>
              <w:jc w:val="both"/>
              <w:rPr>
                <w:rFonts w:ascii="Arial" w:hAnsi="Arial" w:cs="Arial"/>
                <w:b/>
                <w:sz w:val="20"/>
                <w:szCs w:val="20"/>
              </w:rPr>
            </w:pPr>
            <w:r w:rsidRPr="00C516C0">
              <w:rPr>
                <w:rFonts w:ascii="Arial" w:hAnsi="Arial" w:cs="Arial"/>
                <w:b/>
                <w:sz w:val="20"/>
                <w:szCs w:val="20"/>
              </w:rPr>
              <w:t xml:space="preserve">NUMBER OF </w:t>
            </w:r>
            <w:r w:rsidRPr="00C516C0">
              <w:rPr>
                <w:rFonts w:ascii="Arial" w:hAnsi="Arial" w:cs="Arial"/>
                <w:b/>
                <w:noProof/>
                <w:sz w:val="20"/>
                <w:szCs w:val="20"/>
              </w:rPr>
              <w:t>QUESTIONNAIRES</w:t>
            </w:r>
            <w:r w:rsidRPr="00C516C0">
              <w:rPr>
                <w:rFonts w:ascii="Arial" w:hAnsi="Arial" w:cs="Arial"/>
                <w:b/>
                <w:sz w:val="20"/>
                <w:szCs w:val="20"/>
              </w:rPr>
              <w:t xml:space="preserve"> RETURNED</w:t>
            </w:r>
          </w:p>
        </w:tc>
      </w:tr>
      <w:tr w:rsidR="00921268" w:rsidRPr="00C516C0" w:rsidTr="00FE7257">
        <w:trPr>
          <w:jc w:val="center"/>
        </w:trPr>
        <w:tc>
          <w:tcPr>
            <w:tcW w:w="2285" w:type="dxa"/>
            <w:vAlign w:val="center"/>
          </w:tcPr>
          <w:p w:rsidR="00921268" w:rsidRPr="00C516C0" w:rsidRDefault="00921268" w:rsidP="00FE7257">
            <w:pPr>
              <w:spacing w:line="360" w:lineRule="auto"/>
              <w:rPr>
                <w:rFonts w:ascii="Arial" w:hAnsi="Arial" w:cs="Arial"/>
                <w:b/>
                <w:sz w:val="20"/>
                <w:szCs w:val="20"/>
              </w:rPr>
            </w:pPr>
            <w:r w:rsidRPr="00C516C0">
              <w:rPr>
                <w:rFonts w:ascii="Arial" w:hAnsi="Arial" w:cs="Arial"/>
                <w:b/>
                <w:sz w:val="20"/>
                <w:szCs w:val="20"/>
              </w:rPr>
              <w:t>Sovenga Campus and its satellites campuses</w:t>
            </w:r>
          </w:p>
        </w:tc>
        <w:tc>
          <w:tcPr>
            <w:tcW w:w="2285" w:type="dxa"/>
            <w:vAlign w:val="center"/>
          </w:tcPr>
          <w:p w:rsidR="00921268" w:rsidRPr="00C516C0" w:rsidRDefault="00921268" w:rsidP="00FE7257">
            <w:pPr>
              <w:spacing w:line="360" w:lineRule="auto"/>
              <w:jc w:val="center"/>
              <w:rPr>
                <w:rFonts w:ascii="Arial" w:hAnsi="Arial" w:cs="Arial"/>
                <w:b/>
                <w:sz w:val="20"/>
                <w:szCs w:val="20"/>
              </w:rPr>
            </w:pPr>
            <w:r w:rsidRPr="00C516C0">
              <w:rPr>
                <w:rFonts w:ascii="Arial" w:hAnsi="Arial" w:cs="Arial"/>
                <w:b/>
                <w:sz w:val="20"/>
                <w:szCs w:val="20"/>
              </w:rPr>
              <w:t>Campus=30</w:t>
            </w:r>
          </w:p>
          <w:p w:rsidR="00921268" w:rsidRPr="00C516C0" w:rsidRDefault="00921268" w:rsidP="00FE7257">
            <w:pPr>
              <w:spacing w:line="360" w:lineRule="auto"/>
              <w:jc w:val="center"/>
              <w:rPr>
                <w:rFonts w:ascii="Arial" w:hAnsi="Arial" w:cs="Arial"/>
                <w:b/>
                <w:sz w:val="20"/>
                <w:szCs w:val="20"/>
              </w:rPr>
            </w:pPr>
            <w:r w:rsidRPr="00C516C0">
              <w:rPr>
                <w:rFonts w:ascii="Arial" w:hAnsi="Arial" w:cs="Arial"/>
                <w:b/>
                <w:sz w:val="20"/>
                <w:szCs w:val="20"/>
              </w:rPr>
              <w:t>Satellite =8</w:t>
            </w:r>
          </w:p>
        </w:tc>
        <w:tc>
          <w:tcPr>
            <w:tcW w:w="2286" w:type="dxa"/>
            <w:vAlign w:val="center"/>
          </w:tcPr>
          <w:p w:rsidR="00921268" w:rsidRPr="00A72185" w:rsidRDefault="00921268" w:rsidP="00FE7257">
            <w:pPr>
              <w:spacing w:line="360" w:lineRule="auto"/>
              <w:jc w:val="center"/>
              <w:rPr>
                <w:rFonts w:ascii="Arial" w:hAnsi="Arial" w:cs="Arial"/>
                <w:b/>
                <w:sz w:val="20"/>
                <w:szCs w:val="20"/>
              </w:rPr>
            </w:pPr>
            <w:r w:rsidRPr="00A72185">
              <w:rPr>
                <w:rFonts w:ascii="Arial" w:hAnsi="Arial" w:cs="Arial"/>
                <w:b/>
                <w:sz w:val="20"/>
                <w:szCs w:val="20"/>
              </w:rPr>
              <w:t>24</w:t>
            </w:r>
          </w:p>
          <w:p w:rsidR="00921268" w:rsidRPr="00A72185" w:rsidRDefault="00921268" w:rsidP="00FE7257">
            <w:pPr>
              <w:spacing w:line="360" w:lineRule="auto"/>
              <w:jc w:val="center"/>
              <w:rPr>
                <w:rFonts w:ascii="Arial" w:hAnsi="Arial" w:cs="Arial"/>
                <w:b/>
                <w:sz w:val="20"/>
                <w:szCs w:val="20"/>
              </w:rPr>
            </w:pPr>
            <w:r w:rsidRPr="00A72185">
              <w:rPr>
                <w:rFonts w:ascii="Arial" w:hAnsi="Arial" w:cs="Arial"/>
                <w:b/>
                <w:sz w:val="20"/>
                <w:szCs w:val="20"/>
              </w:rPr>
              <w:t>6</w:t>
            </w:r>
          </w:p>
        </w:tc>
      </w:tr>
      <w:tr w:rsidR="00921268" w:rsidRPr="00C516C0" w:rsidTr="00FE7257">
        <w:trPr>
          <w:jc w:val="center"/>
        </w:trPr>
        <w:tc>
          <w:tcPr>
            <w:tcW w:w="2285" w:type="dxa"/>
            <w:vAlign w:val="center"/>
          </w:tcPr>
          <w:p w:rsidR="00921268" w:rsidRPr="00C516C0" w:rsidRDefault="00921268" w:rsidP="00FE7257">
            <w:pPr>
              <w:spacing w:line="360" w:lineRule="auto"/>
              <w:rPr>
                <w:rFonts w:ascii="Arial" w:hAnsi="Arial" w:cs="Arial"/>
                <w:b/>
                <w:sz w:val="20"/>
                <w:szCs w:val="20"/>
              </w:rPr>
            </w:pPr>
            <w:r w:rsidRPr="00C516C0">
              <w:rPr>
                <w:rFonts w:ascii="Arial" w:hAnsi="Arial" w:cs="Arial"/>
                <w:b/>
                <w:sz w:val="20"/>
                <w:szCs w:val="20"/>
              </w:rPr>
              <w:t>Giyani Campus and its Satellite campuses</w:t>
            </w:r>
          </w:p>
        </w:tc>
        <w:tc>
          <w:tcPr>
            <w:tcW w:w="2285" w:type="dxa"/>
            <w:vAlign w:val="center"/>
          </w:tcPr>
          <w:p w:rsidR="00921268" w:rsidRPr="00C516C0" w:rsidRDefault="00921268" w:rsidP="00FE7257">
            <w:pPr>
              <w:spacing w:line="360" w:lineRule="auto"/>
              <w:jc w:val="center"/>
              <w:rPr>
                <w:rFonts w:ascii="Arial" w:hAnsi="Arial" w:cs="Arial"/>
                <w:b/>
                <w:sz w:val="20"/>
                <w:szCs w:val="20"/>
              </w:rPr>
            </w:pPr>
            <w:r w:rsidRPr="00C516C0">
              <w:rPr>
                <w:rFonts w:ascii="Arial" w:hAnsi="Arial" w:cs="Arial"/>
                <w:b/>
                <w:sz w:val="20"/>
                <w:szCs w:val="20"/>
              </w:rPr>
              <w:t>Campus=25</w:t>
            </w:r>
          </w:p>
          <w:p w:rsidR="00921268" w:rsidRPr="00C516C0" w:rsidRDefault="00921268" w:rsidP="00FE7257">
            <w:pPr>
              <w:spacing w:line="360" w:lineRule="auto"/>
              <w:jc w:val="center"/>
              <w:rPr>
                <w:rFonts w:ascii="Arial" w:hAnsi="Arial" w:cs="Arial"/>
                <w:b/>
                <w:sz w:val="20"/>
                <w:szCs w:val="20"/>
              </w:rPr>
            </w:pPr>
            <w:r w:rsidRPr="00C516C0">
              <w:rPr>
                <w:rFonts w:ascii="Arial" w:hAnsi="Arial" w:cs="Arial"/>
                <w:b/>
                <w:sz w:val="20"/>
                <w:szCs w:val="20"/>
              </w:rPr>
              <w:t>Satellite=14</w:t>
            </w:r>
          </w:p>
        </w:tc>
        <w:tc>
          <w:tcPr>
            <w:tcW w:w="2286" w:type="dxa"/>
            <w:vAlign w:val="center"/>
          </w:tcPr>
          <w:p w:rsidR="00921268" w:rsidRPr="00A72185" w:rsidRDefault="00921268" w:rsidP="00FE7257">
            <w:pPr>
              <w:spacing w:line="360" w:lineRule="auto"/>
              <w:jc w:val="center"/>
              <w:rPr>
                <w:rFonts w:ascii="Arial" w:hAnsi="Arial" w:cs="Arial"/>
                <w:b/>
                <w:sz w:val="20"/>
                <w:szCs w:val="20"/>
              </w:rPr>
            </w:pPr>
            <w:r w:rsidRPr="00A72185">
              <w:rPr>
                <w:rFonts w:ascii="Arial" w:hAnsi="Arial" w:cs="Arial"/>
                <w:b/>
                <w:sz w:val="20"/>
                <w:szCs w:val="20"/>
              </w:rPr>
              <w:t>25</w:t>
            </w:r>
          </w:p>
          <w:p w:rsidR="00921268" w:rsidRPr="00A72185" w:rsidRDefault="00921268" w:rsidP="00FE7257">
            <w:pPr>
              <w:spacing w:line="360" w:lineRule="auto"/>
              <w:jc w:val="center"/>
              <w:rPr>
                <w:rFonts w:ascii="Arial" w:hAnsi="Arial" w:cs="Arial"/>
                <w:b/>
                <w:sz w:val="20"/>
                <w:szCs w:val="20"/>
              </w:rPr>
            </w:pPr>
            <w:r w:rsidRPr="00A72185">
              <w:rPr>
                <w:rFonts w:ascii="Arial" w:hAnsi="Arial" w:cs="Arial"/>
                <w:b/>
                <w:sz w:val="20"/>
                <w:szCs w:val="20"/>
              </w:rPr>
              <w:t>11</w:t>
            </w:r>
          </w:p>
        </w:tc>
      </w:tr>
      <w:tr w:rsidR="00921268" w:rsidRPr="00C516C0" w:rsidTr="00FE7257">
        <w:trPr>
          <w:jc w:val="center"/>
        </w:trPr>
        <w:tc>
          <w:tcPr>
            <w:tcW w:w="2285" w:type="dxa"/>
            <w:vAlign w:val="center"/>
          </w:tcPr>
          <w:p w:rsidR="00921268" w:rsidRPr="00C516C0" w:rsidRDefault="00921268" w:rsidP="00FE7257">
            <w:pPr>
              <w:spacing w:line="360" w:lineRule="auto"/>
              <w:rPr>
                <w:rFonts w:ascii="Arial" w:hAnsi="Arial" w:cs="Arial"/>
                <w:b/>
                <w:sz w:val="20"/>
                <w:szCs w:val="20"/>
              </w:rPr>
            </w:pPr>
            <w:r w:rsidRPr="00C516C0">
              <w:rPr>
                <w:rFonts w:ascii="Arial" w:hAnsi="Arial" w:cs="Arial"/>
                <w:b/>
                <w:sz w:val="20"/>
                <w:szCs w:val="20"/>
              </w:rPr>
              <w:t>Sekhukhune campus and its satellite campuses</w:t>
            </w:r>
          </w:p>
        </w:tc>
        <w:tc>
          <w:tcPr>
            <w:tcW w:w="2285" w:type="dxa"/>
            <w:vAlign w:val="center"/>
          </w:tcPr>
          <w:p w:rsidR="00921268" w:rsidRPr="00C516C0" w:rsidRDefault="00921268" w:rsidP="00FE7257">
            <w:pPr>
              <w:spacing w:line="360" w:lineRule="auto"/>
              <w:jc w:val="center"/>
              <w:rPr>
                <w:rFonts w:ascii="Arial" w:hAnsi="Arial" w:cs="Arial"/>
                <w:b/>
                <w:sz w:val="20"/>
                <w:szCs w:val="20"/>
              </w:rPr>
            </w:pPr>
            <w:r w:rsidRPr="00C516C0">
              <w:rPr>
                <w:rFonts w:ascii="Arial" w:hAnsi="Arial" w:cs="Arial"/>
                <w:b/>
                <w:sz w:val="20"/>
                <w:szCs w:val="20"/>
              </w:rPr>
              <w:t>Campus=7</w:t>
            </w:r>
          </w:p>
          <w:p w:rsidR="00921268" w:rsidRPr="00C516C0" w:rsidRDefault="00921268" w:rsidP="00FE7257">
            <w:pPr>
              <w:spacing w:line="360" w:lineRule="auto"/>
              <w:jc w:val="center"/>
              <w:rPr>
                <w:rFonts w:ascii="Arial" w:hAnsi="Arial" w:cs="Arial"/>
                <w:b/>
                <w:sz w:val="20"/>
                <w:szCs w:val="20"/>
              </w:rPr>
            </w:pPr>
            <w:r w:rsidRPr="00C516C0">
              <w:rPr>
                <w:rFonts w:ascii="Arial" w:hAnsi="Arial" w:cs="Arial"/>
                <w:b/>
                <w:sz w:val="20"/>
                <w:szCs w:val="20"/>
              </w:rPr>
              <w:t>Satellite=19</w:t>
            </w:r>
          </w:p>
        </w:tc>
        <w:tc>
          <w:tcPr>
            <w:tcW w:w="2286" w:type="dxa"/>
            <w:vAlign w:val="center"/>
          </w:tcPr>
          <w:p w:rsidR="00921268" w:rsidRPr="00A72185" w:rsidRDefault="00921268" w:rsidP="00FE7257">
            <w:pPr>
              <w:spacing w:line="360" w:lineRule="auto"/>
              <w:jc w:val="center"/>
              <w:rPr>
                <w:rFonts w:ascii="Arial" w:hAnsi="Arial" w:cs="Arial"/>
                <w:b/>
                <w:sz w:val="20"/>
                <w:szCs w:val="20"/>
              </w:rPr>
            </w:pPr>
            <w:r w:rsidRPr="00A72185">
              <w:rPr>
                <w:rFonts w:ascii="Arial" w:hAnsi="Arial" w:cs="Arial"/>
                <w:b/>
                <w:sz w:val="20"/>
                <w:szCs w:val="20"/>
              </w:rPr>
              <w:t>3</w:t>
            </w:r>
          </w:p>
          <w:p w:rsidR="00921268" w:rsidRPr="00A72185" w:rsidRDefault="00921268" w:rsidP="00FE7257">
            <w:pPr>
              <w:spacing w:line="360" w:lineRule="auto"/>
              <w:jc w:val="center"/>
              <w:rPr>
                <w:rFonts w:ascii="Arial" w:hAnsi="Arial" w:cs="Arial"/>
                <w:b/>
                <w:sz w:val="20"/>
                <w:szCs w:val="20"/>
              </w:rPr>
            </w:pPr>
            <w:r w:rsidRPr="00A72185">
              <w:rPr>
                <w:rFonts w:ascii="Arial" w:hAnsi="Arial" w:cs="Arial"/>
                <w:b/>
                <w:sz w:val="20"/>
                <w:szCs w:val="20"/>
              </w:rPr>
              <w:t>7</w:t>
            </w:r>
          </w:p>
        </w:tc>
      </w:tr>
      <w:tr w:rsidR="00921268" w:rsidRPr="00C516C0" w:rsidTr="00FE7257">
        <w:trPr>
          <w:jc w:val="center"/>
        </w:trPr>
        <w:tc>
          <w:tcPr>
            <w:tcW w:w="2285" w:type="dxa"/>
            <w:vAlign w:val="center"/>
          </w:tcPr>
          <w:p w:rsidR="00921268" w:rsidRPr="00C516C0" w:rsidRDefault="00921268" w:rsidP="00FE7257">
            <w:pPr>
              <w:spacing w:line="360" w:lineRule="auto"/>
              <w:rPr>
                <w:rFonts w:ascii="Arial" w:hAnsi="Arial" w:cs="Arial"/>
                <w:b/>
                <w:sz w:val="20"/>
                <w:szCs w:val="20"/>
              </w:rPr>
            </w:pPr>
            <w:r w:rsidRPr="00C516C0">
              <w:rPr>
                <w:rFonts w:ascii="Arial" w:hAnsi="Arial" w:cs="Arial"/>
                <w:b/>
                <w:sz w:val="20"/>
                <w:szCs w:val="20"/>
              </w:rPr>
              <w:t>Thohoyandou campus and its satellite campuses</w:t>
            </w:r>
          </w:p>
        </w:tc>
        <w:tc>
          <w:tcPr>
            <w:tcW w:w="2285" w:type="dxa"/>
            <w:vAlign w:val="center"/>
          </w:tcPr>
          <w:p w:rsidR="00921268" w:rsidRPr="00C516C0" w:rsidRDefault="00921268" w:rsidP="00FE7257">
            <w:pPr>
              <w:spacing w:line="360" w:lineRule="auto"/>
              <w:jc w:val="center"/>
              <w:rPr>
                <w:rFonts w:ascii="Arial" w:hAnsi="Arial" w:cs="Arial"/>
                <w:b/>
                <w:sz w:val="20"/>
                <w:szCs w:val="20"/>
              </w:rPr>
            </w:pPr>
            <w:r w:rsidRPr="00C516C0">
              <w:rPr>
                <w:rFonts w:ascii="Arial" w:hAnsi="Arial" w:cs="Arial"/>
                <w:b/>
                <w:sz w:val="20"/>
                <w:szCs w:val="20"/>
              </w:rPr>
              <w:t>Campus=19</w:t>
            </w:r>
          </w:p>
          <w:p w:rsidR="00921268" w:rsidRPr="00C516C0" w:rsidRDefault="00921268" w:rsidP="00FE7257">
            <w:pPr>
              <w:spacing w:line="360" w:lineRule="auto"/>
              <w:jc w:val="center"/>
              <w:rPr>
                <w:rFonts w:ascii="Arial" w:hAnsi="Arial" w:cs="Arial"/>
                <w:b/>
                <w:sz w:val="20"/>
                <w:szCs w:val="20"/>
              </w:rPr>
            </w:pPr>
            <w:r w:rsidRPr="00C516C0">
              <w:rPr>
                <w:rFonts w:ascii="Arial" w:hAnsi="Arial" w:cs="Arial"/>
                <w:b/>
                <w:sz w:val="20"/>
                <w:szCs w:val="20"/>
              </w:rPr>
              <w:t>Satellite=15</w:t>
            </w:r>
          </w:p>
        </w:tc>
        <w:tc>
          <w:tcPr>
            <w:tcW w:w="2286" w:type="dxa"/>
            <w:vAlign w:val="center"/>
          </w:tcPr>
          <w:p w:rsidR="00921268" w:rsidRPr="00C516C0" w:rsidRDefault="00921268" w:rsidP="00FE7257">
            <w:pPr>
              <w:spacing w:line="360" w:lineRule="auto"/>
              <w:jc w:val="center"/>
              <w:rPr>
                <w:rFonts w:ascii="Arial" w:hAnsi="Arial" w:cs="Arial"/>
                <w:b/>
                <w:sz w:val="20"/>
                <w:szCs w:val="20"/>
              </w:rPr>
            </w:pPr>
            <w:r w:rsidRPr="00C516C0">
              <w:rPr>
                <w:rFonts w:ascii="Arial" w:hAnsi="Arial" w:cs="Arial"/>
                <w:b/>
                <w:sz w:val="20"/>
                <w:szCs w:val="20"/>
              </w:rPr>
              <w:t>13</w:t>
            </w:r>
          </w:p>
          <w:p w:rsidR="00921268" w:rsidRPr="00C516C0" w:rsidRDefault="00921268" w:rsidP="00FE7257">
            <w:pPr>
              <w:spacing w:line="360" w:lineRule="auto"/>
              <w:jc w:val="center"/>
              <w:rPr>
                <w:rFonts w:ascii="Arial" w:hAnsi="Arial" w:cs="Arial"/>
                <w:b/>
                <w:sz w:val="20"/>
                <w:szCs w:val="20"/>
              </w:rPr>
            </w:pPr>
            <w:r w:rsidRPr="00C516C0">
              <w:rPr>
                <w:rFonts w:ascii="Arial" w:hAnsi="Arial" w:cs="Arial"/>
                <w:b/>
                <w:sz w:val="20"/>
                <w:szCs w:val="20"/>
              </w:rPr>
              <w:t>13</w:t>
            </w:r>
          </w:p>
        </w:tc>
      </w:tr>
      <w:tr w:rsidR="00921268" w:rsidRPr="00C516C0" w:rsidTr="00FE7257">
        <w:trPr>
          <w:jc w:val="center"/>
        </w:trPr>
        <w:tc>
          <w:tcPr>
            <w:tcW w:w="2285" w:type="dxa"/>
            <w:vAlign w:val="center"/>
          </w:tcPr>
          <w:p w:rsidR="00921268" w:rsidRPr="00C516C0" w:rsidRDefault="00921268" w:rsidP="00FE7257">
            <w:pPr>
              <w:spacing w:line="360" w:lineRule="auto"/>
              <w:rPr>
                <w:rFonts w:ascii="Arial" w:hAnsi="Arial" w:cs="Arial"/>
                <w:b/>
                <w:sz w:val="20"/>
                <w:szCs w:val="20"/>
              </w:rPr>
            </w:pPr>
            <w:r w:rsidRPr="00C516C0">
              <w:rPr>
                <w:rFonts w:ascii="Arial" w:hAnsi="Arial" w:cs="Arial"/>
                <w:b/>
                <w:sz w:val="20"/>
                <w:szCs w:val="20"/>
              </w:rPr>
              <w:t>Waterberg campus and its satellite campuses</w:t>
            </w:r>
          </w:p>
        </w:tc>
        <w:tc>
          <w:tcPr>
            <w:tcW w:w="2285" w:type="dxa"/>
            <w:vAlign w:val="center"/>
          </w:tcPr>
          <w:p w:rsidR="00921268" w:rsidRPr="00C516C0" w:rsidRDefault="00921268" w:rsidP="00FE7257">
            <w:pPr>
              <w:spacing w:line="360" w:lineRule="auto"/>
              <w:jc w:val="center"/>
              <w:rPr>
                <w:rFonts w:ascii="Arial" w:hAnsi="Arial" w:cs="Arial"/>
                <w:b/>
                <w:sz w:val="20"/>
                <w:szCs w:val="20"/>
              </w:rPr>
            </w:pPr>
            <w:r w:rsidRPr="00C516C0">
              <w:rPr>
                <w:rFonts w:ascii="Arial" w:hAnsi="Arial" w:cs="Arial"/>
                <w:b/>
                <w:sz w:val="20"/>
                <w:szCs w:val="20"/>
              </w:rPr>
              <w:t>Campus=7</w:t>
            </w:r>
          </w:p>
          <w:p w:rsidR="00921268" w:rsidRPr="00C516C0" w:rsidRDefault="00921268" w:rsidP="00FE7257">
            <w:pPr>
              <w:spacing w:line="360" w:lineRule="auto"/>
              <w:jc w:val="center"/>
              <w:rPr>
                <w:rFonts w:ascii="Arial" w:hAnsi="Arial" w:cs="Arial"/>
                <w:b/>
                <w:sz w:val="20"/>
                <w:szCs w:val="20"/>
              </w:rPr>
            </w:pPr>
            <w:r w:rsidRPr="00C516C0">
              <w:rPr>
                <w:rFonts w:ascii="Arial" w:hAnsi="Arial" w:cs="Arial"/>
                <w:b/>
                <w:sz w:val="20"/>
                <w:szCs w:val="20"/>
              </w:rPr>
              <w:t>Satellite=9)</w:t>
            </w:r>
          </w:p>
        </w:tc>
        <w:tc>
          <w:tcPr>
            <w:tcW w:w="2286" w:type="dxa"/>
            <w:vAlign w:val="center"/>
          </w:tcPr>
          <w:p w:rsidR="00921268" w:rsidRPr="00C516C0" w:rsidRDefault="00921268" w:rsidP="00FE7257">
            <w:pPr>
              <w:spacing w:line="360" w:lineRule="auto"/>
              <w:jc w:val="center"/>
              <w:rPr>
                <w:rFonts w:ascii="Arial" w:hAnsi="Arial" w:cs="Arial"/>
                <w:b/>
                <w:sz w:val="20"/>
                <w:szCs w:val="20"/>
              </w:rPr>
            </w:pPr>
            <w:r w:rsidRPr="00C516C0">
              <w:rPr>
                <w:rFonts w:ascii="Arial" w:hAnsi="Arial" w:cs="Arial"/>
                <w:b/>
                <w:sz w:val="20"/>
                <w:szCs w:val="20"/>
              </w:rPr>
              <w:t>4</w:t>
            </w:r>
          </w:p>
          <w:p w:rsidR="00921268" w:rsidRPr="00C516C0" w:rsidRDefault="00921268" w:rsidP="00FE7257">
            <w:pPr>
              <w:spacing w:line="360" w:lineRule="auto"/>
              <w:jc w:val="center"/>
              <w:rPr>
                <w:rFonts w:ascii="Arial" w:hAnsi="Arial" w:cs="Arial"/>
                <w:b/>
                <w:sz w:val="20"/>
                <w:szCs w:val="20"/>
              </w:rPr>
            </w:pPr>
            <w:r w:rsidRPr="00C516C0">
              <w:rPr>
                <w:rFonts w:ascii="Arial" w:hAnsi="Arial" w:cs="Arial"/>
                <w:b/>
                <w:sz w:val="20"/>
                <w:szCs w:val="20"/>
              </w:rPr>
              <w:t>6</w:t>
            </w:r>
          </w:p>
        </w:tc>
      </w:tr>
      <w:tr w:rsidR="00921268" w:rsidRPr="00C516C0" w:rsidTr="00FE7257">
        <w:trPr>
          <w:jc w:val="center"/>
        </w:trPr>
        <w:tc>
          <w:tcPr>
            <w:tcW w:w="2285" w:type="dxa"/>
            <w:vAlign w:val="center"/>
          </w:tcPr>
          <w:p w:rsidR="00921268" w:rsidRPr="00C516C0" w:rsidRDefault="00921268" w:rsidP="00FE7257">
            <w:pPr>
              <w:spacing w:line="360" w:lineRule="auto"/>
              <w:rPr>
                <w:rFonts w:ascii="Arial" w:hAnsi="Arial" w:cs="Arial"/>
                <w:b/>
                <w:sz w:val="20"/>
                <w:szCs w:val="20"/>
              </w:rPr>
            </w:pPr>
            <w:r w:rsidRPr="00C516C0">
              <w:rPr>
                <w:rFonts w:ascii="Arial" w:hAnsi="Arial" w:cs="Arial"/>
                <w:b/>
                <w:sz w:val="20"/>
                <w:szCs w:val="20"/>
              </w:rPr>
              <w:t>Total Questionnaires</w:t>
            </w:r>
          </w:p>
        </w:tc>
        <w:tc>
          <w:tcPr>
            <w:tcW w:w="2285" w:type="dxa"/>
            <w:vAlign w:val="center"/>
          </w:tcPr>
          <w:p w:rsidR="00921268" w:rsidRPr="00C516C0" w:rsidRDefault="00921268" w:rsidP="00FE7257">
            <w:pPr>
              <w:spacing w:line="360" w:lineRule="auto"/>
              <w:jc w:val="center"/>
              <w:rPr>
                <w:rFonts w:ascii="Arial" w:hAnsi="Arial" w:cs="Arial"/>
                <w:b/>
                <w:sz w:val="20"/>
                <w:szCs w:val="20"/>
              </w:rPr>
            </w:pPr>
            <w:r w:rsidRPr="00C516C0">
              <w:rPr>
                <w:rFonts w:ascii="Arial" w:hAnsi="Arial" w:cs="Arial"/>
                <w:b/>
                <w:sz w:val="20"/>
                <w:szCs w:val="20"/>
              </w:rPr>
              <w:t>150</w:t>
            </w:r>
          </w:p>
        </w:tc>
        <w:tc>
          <w:tcPr>
            <w:tcW w:w="2286" w:type="dxa"/>
            <w:vAlign w:val="center"/>
          </w:tcPr>
          <w:p w:rsidR="00921268" w:rsidRPr="00C516C0" w:rsidRDefault="00921268" w:rsidP="00FE7257">
            <w:pPr>
              <w:spacing w:line="360" w:lineRule="auto"/>
              <w:jc w:val="center"/>
              <w:rPr>
                <w:rFonts w:ascii="Arial" w:hAnsi="Arial" w:cs="Arial"/>
                <w:b/>
                <w:sz w:val="20"/>
                <w:szCs w:val="20"/>
              </w:rPr>
            </w:pPr>
            <w:r w:rsidRPr="00C516C0">
              <w:rPr>
                <w:rFonts w:ascii="Arial" w:hAnsi="Arial" w:cs="Arial"/>
                <w:b/>
                <w:sz w:val="20"/>
                <w:szCs w:val="20"/>
              </w:rPr>
              <w:t>112</w:t>
            </w:r>
          </w:p>
        </w:tc>
      </w:tr>
      <w:tr w:rsidR="00921268" w:rsidRPr="00C516C0" w:rsidTr="00FE7257">
        <w:trPr>
          <w:jc w:val="center"/>
        </w:trPr>
        <w:tc>
          <w:tcPr>
            <w:tcW w:w="2285" w:type="dxa"/>
          </w:tcPr>
          <w:p w:rsidR="00921268" w:rsidRPr="00C516C0" w:rsidRDefault="00921268" w:rsidP="00FE7257">
            <w:pPr>
              <w:spacing w:line="360" w:lineRule="auto"/>
              <w:jc w:val="both"/>
              <w:rPr>
                <w:rFonts w:ascii="Arial" w:hAnsi="Arial" w:cs="Arial"/>
                <w:b/>
                <w:sz w:val="20"/>
                <w:szCs w:val="20"/>
              </w:rPr>
            </w:pPr>
            <w:r>
              <w:rPr>
                <w:rFonts w:ascii="Arial" w:hAnsi="Arial" w:cs="Arial"/>
                <w:b/>
                <w:sz w:val="20"/>
                <w:szCs w:val="20"/>
              </w:rPr>
              <w:t xml:space="preserve">Return </w:t>
            </w:r>
            <w:r w:rsidRPr="00C516C0">
              <w:rPr>
                <w:rFonts w:ascii="Arial" w:hAnsi="Arial" w:cs="Arial"/>
                <w:b/>
                <w:sz w:val="20"/>
                <w:szCs w:val="20"/>
              </w:rPr>
              <w:t>Percentage</w:t>
            </w:r>
          </w:p>
        </w:tc>
        <w:tc>
          <w:tcPr>
            <w:tcW w:w="2285" w:type="dxa"/>
            <w:vAlign w:val="center"/>
          </w:tcPr>
          <w:p w:rsidR="00921268" w:rsidRPr="00C516C0" w:rsidRDefault="00921268" w:rsidP="00FE7257">
            <w:pPr>
              <w:spacing w:line="360" w:lineRule="auto"/>
              <w:jc w:val="center"/>
              <w:rPr>
                <w:rFonts w:ascii="Arial" w:hAnsi="Arial" w:cs="Arial"/>
                <w:b/>
                <w:sz w:val="20"/>
                <w:szCs w:val="20"/>
              </w:rPr>
            </w:pPr>
          </w:p>
        </w:tc>
        <w:tc>
          <w:tcPr>
            <w:tcW w:w="2286" w:type="dxa"/>
            <w:vAlign w:val="center"/>
          </w:tcPr>
          <w:p w:rsidR="00921268" w:rsidRPr="00C516C0" w:rsidRDefault="00921268" w:rsidP="00FE7257">
            <w:pPr>
              <w:spacing w:line="360" w:lineRule="auto"/>
              <w:jc w:val="center"/>
              <w:rPr>
                <w:rFonts w:ascii="Arial" w:hAnsi="Arial" w:cs="Arial"/>
                <w:b/>
                <w:sz w:val="20"/>
                <w:szCs w:val="20"/>
              </w:rPr>
            </w:pPr>
            <w:r w:rsidRPr="00C516C0">
              <w:rPr>
                <w:rFonts w:ascii="Arial" w:hAnsi="Arial" w:cs="Arial"/>
                <w:b/>
                <w:sz w:val="20"/>
                <w:szCs w:val="20"/>
              </w:rPr>
              <w:t>75%</w:t>
            </w:r>
          </w:p>
        </w:tc>
      </w:tr>
    </w:tbl>
    <w:p w:rsidR="00921268" w:rsidRDefault="00921268" w:rsidP="00FE7257">
      <w:pPr>
        <w:spacing w:line="360" w:lineRule="auto"/>
        <w:jc w:val="both"/>
        <w:rPr>
          <w:rFonts w:ascii="Arial" w:hAnsi="Arial" w:cs="Arial"/>
          <w:b/>
        </w:rPr>
      </w:pPr>
    </w:p>
    <w:p w:rsidR="00921268" w:rsidRPr="00C516C0" w:rsidRDefault="00921268" w:rsidP="00FE7257">
      <w:pPr>
        <w:widowControl w:val="0"/>
        <w:autoSpaceDE w:val="0"/>
        <w:autoSpaceDN w:val="0"/>
        <w:adjustRightInd w:val="0"/>
        <w:spacing w:line="360" w:lineRule="auto"/>
        <w:jc w:val="both"/>
        <w:rPr>
          <w:rFonts w:ascii="Arial" w:hAnsi="Arial" w:cs="Arial"/>
          <w:bCs/>
        </w:rPr>
      </w:pPr>
    </w:p>
    <w:p w:rsidR="00921268" w:rsidRDefault="00921268" w:rsidP="00FE7257">
      <w:pPr>
        <w:spacing w:line="360" w:lineRule="auto"/>
        <w:jc w:val="both"/>
        <w:rPr>
          <w:rFonts w:ascii="Arial" w:hAnsi="Arial" w:cs="Arial"/>
        </w:rPr>
      </w:pPr>
      <w:r w:rsidRPr="00C516C0">
        <w:rPr>
          <w:rFonts w:ascii="Arial" w:hAnsi="Arial" w:cs="Arial"/>
          <w:bCs/>
        </w:rPr>
        <w:t>The respondents were requested to complete the questionnaires and return them immediately to the office of the head of</w:t>
      </w:r>
      <w:r>
        <w:rPr>
          <w:rFonts w:ascii="Arial" w:hAnsi="Arial" w:cs="Arial"/>
          <w:bCs/>
        </w:rPr>
        <w:t xml:space="preserve"> the</w:t>
      </w:r>
      <w:r w:rsidRPr="00C516C0">
        <w:rPr>
          <w:rFonts w:ascii="Arial" w:hAnsi="Arial" w:cs="Arial"/>
          <w:bCs/>
        </w:rPr>
        <w:t xml:space="preserve"> campus or head of </w:t>
      </w:r>
      <w:r>
        <w:rPr>
          <w:rFonts w:ascii="Arial" w:hAnsi="Arial" w:cs="Arial"/>
          <w:bCs/>
        </w:rPr>
        <w:t xml:space="preserve">the </w:t>
      </w:r>
      <w:r w:rsidRPr="00C516C0">
        <w:rPr>
          <w:rFonts w:ascii="Arial" w:hAnsi="Arial" w:cs="Arial"/>
          <w:bCs/>
        </w:rPr>
        <w:t xml:space="preserve">satellite campus. The researcher and research assistants collected the questionnaires. The cut-off date for returning them was the </w:t>
      </w:r>
      <w:r>
        <w:rPr>
          <w:rFonts w:ascii="Arial" w:hAnsi="Arial" w:cs="Arial"/>
          <w:bCs/>
        </w:rPr>
        <w:t xml:space="preserve">day </w:t>
      </w:r>
      <w:r w:rsidRPr="00C516C0">
        <w:rPr>
          <w:rFonts w:ascii="Arial" w:hAnsi="Arial" w:cs="Arial"/>
          <w:bCs/>
        </w:rPr>
        <w:t xml:space="preserve">following </w:t>
      </w:r>
      <w:r>
        <w:rPr>
          <w:rFonts w:ascii="Arial" w:hAnsi="Arial" w:cs="Arial"/>
          <w:bCs/>
        </w:rPr>
        <w:t>their distribution</w:t>
      </w:r>
      <w:r w:rsidRPr="00C516C0">
        <w:rPr>
          <w:rFonts w:ascii="Arial" w:hAnsi="Arial" w:cs="Arial"/>
          <w:bCs/>
        </w:rPr>
        <w:t>. The researcher made follow-up</w:t>
      </w:r>
      <w:r>
        <w:rPr>
          <w:rFonts w:ascii="Arial" w:hAnsi="Arial" w:cs="Arial"/>
          <w:bCs/>
        </w:rPr>
        <w:t xml:space="preserve"> visitsto some sites </w:t>
      </w:r>
      <w:r w:rsidRPr="00C516C0">
        <w:rPr>
          <w:rFonts w:ascii="Arial" w:hAnsi="Arial" w:cs="Arial"/>
          <w:bCs/>
        </w:rPr>
        <w:t xml:space="preserve">where the </w:t>
      </w:r>
      <w:r>
        <w:rPr>
          <w:rFonts w:ascii="Arial" w:hAnsi="Arial" w:cs="Arial"/>
          <w:bCs/>
        </w:rPr>
        <w:t xml:space="preserve">respondents returned </w:t>
      </w:r>
      <w:r w:rsidRPr="00C516C0">
        <w:rPr>
          <w:rFonts w:ascii="Arial" w:hAnsi="Arial" w:cs="Arial"/>
          <w:bCs/>
        </w:rPr>
        <w:t>questionnaires</w:t>
      </w:r>
      <w:r>
        <w:rPr>
          <w:rFonts w:ascii="Arial" w:hAnsi="Arial" w:cs="Arial"/>
          <w:bCs/>
        </w:rPr>
        <w:t xml:space="preserve"> after the researcher’s initial visit</w:t>
      </w:r>
      <w:r>
        <w:rPr>
          <w:rFonts w:ascii="Arial" w:hAnsi="Arial" w:cs="Arial"/>
        </w:rPr>
        <w:t>. Table 5.5 indicates t</w:t>
      </w:r>
      <w:r w:rsidRPr="00DE5A3C">
        <w:rPr>
          <w:rFonts w:ascii="Arial" w:hAnsi="Arial" w:cs="Arial"/>
          <w:noProof/>
        </w:rPr>
        <w:t>he</w:t>
      </w:r>
      <w:r w:rsidRPr="00C516C0">
        <w:rPr>
          <w:rFonts w:ascii="Arial" w:hAnsi="Arial" w:cs="Arial"/>
        </w:rPr>
        <w:t xml:space="preserve"> number of </w:t>
      </w:r>
      <w:r w:rsidRPr="00C516C0">
        <w:rPr>
          <w:rFonts w:ascii="Arial" w:hAnsi="Arial" w:cs="Arial"/>
          <w:noProof/>
        </w:rPr>
        <w:t>questionnaires</w:t>
      </w:r>
      <w:r w:rsidRPr="00C516C0">
        <w:rPr>
          <w:rFonts w:ascii="Arial" w:hAnsi="Arial" w:cs="Arial"/>
        </w:rPr>
        <w:t xml:space="preserve">distributed, </w:t>
      </w:r>
      <w:r>
        <w:rPr>
          <w:rFonts w:ascii="Arial" w:hAnsi="Arial" w:cs="Arial"/>
        </w:rPr>
        <w:t xml:space="preserve">the number </w:t>
      </w:r>
      <w:r w:rsidRPr="00C516C0">
        <w:rPr>
          <w:rFonts w:ascii="Arial" w:hAnsi="Arial" w:cs="Arial"/>
        </w:rPr>
        <w:t>fully completed, th</w:t>
      </w:r>
      <w:r>
        <w:rPr>
          <w:rFonts w:ascii="Arial" w:hAnsi="Arial" w:cs="Arial"/>
        </w:rPr>
        <w:t>ose</w:t>
      </w:r>
      <w:r w:rsidRPr="00C516C0">
        <w:rPr>
          <w:rFonts w:ascii="Arial" w:hAnsi="Arial" w:cs="Arial"/>
        </w:rPr>
        <w:t xml:space="preserve"> unreturned</w:t>
      </w:r>
      <w:r>
        <w:rPr>
          <w:rFonts w:ascii="Arial" w:hAnsi="Arial" w:cs="Arial"/>
        </w:rPr>
        <w:t xml:space="preserve"> and </w:t>
      </w:r>
      <w:r w:rsidRPr="00C516C0">
        <w:rPr>
          <w:rFonts w:ascii="Arial" w:hAnsi="Arial" w:cs="Arial"/>
        </w:rPr>
        <w:t>partially completed</w:t>
      </w:r>
      <w:r>
        <w:rPr>
          <w:rFonts w:ascii="Arial" w:hAnsi="Arial" w:cs="Arial"/>
        </w:rPr>
        <w:t xml:space="preserve">. The final number of 109 questionnaires was </w:t>
      </w:r>
      <w:r>
        <w:rPr>
          <w:rFonts w:ascii="Arial" w:hAnsi="Arial" w:cs="Arial"/>
          <w:noProof/>
        </w:rPr>
        <w:t>entire</w:t>
      </w:r>
      <w:r w:rsidRPr="00BD33F4">
        <w:rPr>
          <w:rFonts w:ascii="Arial" w:hAnsi="Arial" w:cs="Arial"/>
          <w:noProof/>
        </w:rPr>
        <w:t>ly</w:t>
      </w:r>
      <w:r>
        <w:rPr>
          <w:rFonts w:ascii="Arial" w:hAnsi="Arial" w:cs="Arial"/>
        </w:rPr>
        <w:t xml:space="preserve"> suitable for used</w:t>
      </w:r>
    </w:p>
    <w:p w:rsidR="00921268" w:rsidRPr="00C516C0" w:rsidRDefault="00921268" w:rsidP="00FE7257">
      <w:pPr>
        <w:spacing w:line="360" w:lineRule="auto"/>
        <w:jc w:val="both"/>
        <w:rPr>
          <w:rFonts w:ascii="Arial" w:hAnsi="Arial" w:cs="Arial"/>
          <w:b/>
        </w:rPr>
      </w:pPr>
    </w:p>
    <w:p w:rsidR="00921268" w:rsidRPr="00C516C0" w:rsidRDefault="00921268" w:rsidP="00FE7257">
      <w:pPr>
        <w:spacing w:line="360" w:lineRule="auto"/>
        <w:jc w:val="both"/>
        <w:rPr>
          <w:rFonts w:ascii="Arial" w:hAnsi="Arial" w:cs="Arial"/>
          <w:b/>
        </w:rPr>
      </w:pPr>
      <w:r w:rsidRPr="00C516C0">
        <w:rPr>
          <w:rFonts w:ascii="Arial" w:hAnsi="Arial" w:cs="Arial"/>
          <w:b/>
        </w:rPr>
        <w:t>5.4.</w:t>
      </w:r>
      <w:r>
        <w:rPr>
          <w:rFonts w:ascii="Arial" w:hAnsi="Arial" w:cs="Arial"/>
          <w:b/>
        </w:rPr>
        <w:t>5</w:t>
      </w:r>
      <w:r w:rsidRPr="00C516C0">
        <w:rPr>
          <w:rFonts w:ascii="Arial" w:hAnsi="Arial" w:cs="Arial"/>
          <w:b/>
        </w:rPr>
        <w:t xml:space="preserve"> Data analysis</w:t>
      </w:r>
    </w:p>
    <w:p w:rsidR="00921268" w:rsidRPr="00C516C0" w:rsidRDefault="00921268" w:rsidP="00FE7257">
      <w:pPr>
        <w:spacing w:line="360" w:lineRule="auto"/>
        <w:jc w:val="both"/>
        <w:rPr>
          <w:rFonts w:ascii="Arial" w:hAnsi="Arial" w:cs="Arial"/>
        </w:rPr>
      </w:pPr>
      <w:r w:rsidRPr="00C516C0">
        <w:rPr>
          <w:rFonts w:ascii="Arial" w:hAnsi="Arial" w:cs="Arial"/>
        </w:rPr>
        <w:t>According to Fouche and Bartley (2011)</w:t>
      </w:r>
      <w:r>
        <w:rPr>
          <w:rFonts w:ascii="Arial" w:hAnsi="Arial" w:cs="Arial"/>
        </w:rPr>
        <w:t>,</w:t>
      </w:r>
      <w:r w:rsidRPr="00C516C0">
        <w:rPr>
          <w:rFonts w:ascii="Arial" w:hAnsi="Arial" w:cs="Arial"/>
        </w:rPr>
        <w:t xml:space="preserve"> in De Vos (2011:</w:t>
      </w:r>
      <w:r w:rsidRPr="00C516C0">
        <w:rPr>
          <w:rFonts w:ascii="Arial" w:hAnsi="Arial" w:cs="Arial"/>
          <w:noProof/>
        </w:rPr>
        <w:t>251),</w:t>
      </w:r>
      <w:r w:rsidRPr="00C516C0">
        <w:rPr>
          <w:rFonts w:ascii="Arial" w:hAnsi="Arial" w:cs="Arial"/>
        </w:rPr>
        <w:t xml:space="preserve"> quantitative methods of data analysis fall into four categories namely descriptive, association, causation</w:t>
      </w:r>
      <w:r>
        <w:rPr>
          <w:rFonts w:ascii="Arial" w:hAnsi="Arial" w:cs="Arial"/>
        </w:rPr>
        <w:t>,</w:t>
      </w:r>
      <w:r w:rsidRPr="000601FD">
        <w:rPr>
          <w:rFonts w:ascii="Arial" w:hAnsi="Arial" w:cs="Arial"/>
          <w:noProof/>
        </w:rPr>
        <w:t>and</w:t>
      </w:r>
      <w:r w:rsidRPr="00C516C0">
        <w:rPr>
          <w:rFonts w:ascii="Arial" w:hAnsi="Arial" w:cs="Arial"/>
        </w:rPr>
        <w:t xml:space="preserve"> inference.</w:t>
      </w:r>
      <w:r w:rsidRPr="00147451">
        <w:rPr>
          <w:rFonts w:ascii="Arial" w:hAnsi="Arial" w:cs="Arial"/>
        </w:rPr>
        <w:t>I</w:t>
      </w:r>
      <w:r w:rsidRPr="00C516C0">
        <w:rPr>
          <w:rFonts w:ascii="Arial" w:hAnsi="Arial" w:cs="Arial"/>
        </w:rPr>
        <w:t>n the current descriptive-correlation</w:t>
      </w:r>
      <w:r>
        <w:rPr>
          <w:rFonts w:ascii="Arial" w:hAnsi="Arial" w:cs="Arial"/>
        </w:rPr>
        <w:t>al study,</w:t>
      </w:r>
      <w:r w:rsidRPr="00C516C0">
        <w:rPr>
          <w:rFonts w:ascii="Arial" w:hAnsi="Arial" w:cs="Arial"/>
        </w:rPr>
        <w:t xml:space="preserve"> data analysis was carried out (Burns &amp; Grove 2009:695) to reduce, </w:t>
      </w:r>
      <w:r w:rsidRPr="00C10FE4">
        <w:rPr>
          <w:rFonts w:ascii="Arial" w:hAnsi="Arial" w:cs="Arial"/>
          <w:noProof/>
        </w:rPr>
        <w:t>organise</w:t>
      </w:r>
      <w:r w:rsidRPr="00C516C0">
        <w:rPr>
          <w:rFonts w:ascii="Arial" w:hAnsi="Arial" w:cs="Arial"/>
        </w:rPr>
        <w:t xml:space="preserve"> and give meaning to the data</w:t>
      </w:r>
      <w:r>
        <w:rPr>
          <w:rFonts w:ascii="Arial" w:hAnsi="Arial" w:cs="Arial"/>
        </w:rPr>
        <w:t>, mainly via correlational and null-hypothesis testing.</w:t>
      </w:r>
    </w:p>
    <w:p w:rsidR="00921268" w:rsidRPr="00C516C0" w:rsidRDefault="00921268" w:rsidP="00FE7257">
      <w:pPr>
        <w:spacing w:line="360" w:lineRule="auto"/>
        <w:jc w:val="both"/>
        <w:rPr>
          <w:rFonts w:ascii="Arial" w:hAnsi="Arial" w:cs="Arial"/>
        </w:rPr>
      </w:pPr>
    </w:p>
    <w:p w:rsidR="00921268" w:rsidRPr="00C516C0" w:rsidRDefault="00921268" w:rsidP="00FE7257">
      <w:pPr>
        <w:spacing w:line="360" w:lineRule="auto"/>
        <w:jc w:val="both"/>
        <w:rPr>
          <w:rFonts w:ascii="Arial" w:hAnsi="Arial" w:cs="Arial"/>
        </w:rPr>
      </w:pPr>
      <w:r w:rsidRPr="00C516C0">
        <w:rPr>
          <w:rFonts w:ascii="Arial" w:hAnsi="Arial" w:cs="Arial"/>
        </w:rPr>
        <w:t xml:space="preserve">Data analysis </w:t>
      </w:r>
      <w:r>
        <w:rPr>
          <w:rFonts w:ascii="Arial" w:hAnsi="Arial" w:cs="Arial"/>
          <w:noProof/>
        </w:rPr>
        <w:t>entails</w:t>
      </w:r>
      <w:r w:rsidRPr="00C516C0">
        <w:rPr>
          <w:rFonts w:ascii="Arial" w:hAnsi="Arial" w:cs="Arial"/>
        </w:rPr>
        <w:t xml:space="preserve"> the procedure</w:t>
      </w:r>
      <w:r>
        <w:rPr>
          <w:rFonts w:ascii="Arial" w:hAnsi="Arial" w:cs="Arial"/>
        </w:rPr>
        <w:t>s</w:t>
      </w:r>
      <w:r w:rsidRPr="00C10FE4">
        <w:rPr>
          <w:rFonts w:ascii="Arial" w:hAnsi="Arial" w:cs="Arial"/>
          <w:noProof/>
        </w:rPr>
        <w:t>utilised</w:t>
      </w:r>
      <w:r w:rsidRPr="00C516C0">
        <w:rPr>
          <w:rFonts w:ascii="Arial" w:hAnsi="Arial" w:cs="Arial"/>
        </w:rPr>
        <w:t xml:space="preserve"> to describe and summarisenumerical data (Burns &amp; Grove 2009:470; LoBiondo –Wood &amp; Haber 2010:310; Polit &amp; Beck 2008:642). According to Gay </w:t>
      </w:r>
      <w:r w:rsidRPr="00C10FE4">
        <w:rPr>
          <w:rFonts w:ascii="Arial" w:hAnsi="Arial" w:cs="Arial"/>
          <w:noProof/>
        </w:rPr>
        <w:t>et al</w:t>
      </w:r>
      <w:r w:rsidRPr="00C516C0">
        <w:rPr>
          <w:rFonts w:ascii="Arial" w:hAnsi="Arial" w:cs="Arial"/>
        </w:rPr>
        <w:t xml:space="preserve"> (2012:625)</w:t>
      </w:r>
      <w:r>
        <w:rPr>
          <w:rFonts w:ascii="Arial" w:hAnsi="Arial" w:cs="Arial"/>
        </w:rPr>
        <w:t>,</w:t>
      </w:r>
      <w:r w:rsidRPr="00C516C0">
        <w:rPr>
          <w:rFonts w:ascii="Arial" w:hAnsi="Arial" w:cs="Arial"/>
        </w:rPr>
        <w:t xml:space="preserve"> data analysis is an attempt to summarise data </w:t>
      </w:r>
      <w:r w:rsidRPr="00C516C0">
        <w:rPr>
          <w:rFonts w:ascii="Arial" w:hAnsi="Arial" w:cs="Arial"/>
          <w:noProof/>
        </w:rPr>
        <w:t>accurately</w:t>
      </w:r>
      <w:r w:rsidRPr="00C516C0">
        <w:rPr>
          <w:rFonts w:ascii="Arial" w:hAnsi="Arial" w:cs="Arial"/>
        </w:rPr>
        <w:t xml:space="preserve">. In the current study </w:t>
      </w:r>
      <w:r>
        <w:rPr>
          <w:rFonts w:ascii="Arial" w:hAnsi="Arial" w:cs="Arial"/>
        </w:rPr>
        <w:t xml:space="preserve">the </w:t>
      </w:r>
      <w:r w:rsidRPr="00C516C0">
        <w:rPr>
          <w:rFonts w:ascii="Arial" w:hAnsi="Arial" w:cs="Arial"/>
        </w:rPr>
        <w:t xml:space="preserve">Statistical Package for the Social Sciences (SPSS) </w:t>
      </w:r>
      <w:r w:rsidRPr="00C10FE4">
        <w:rPr>
          <w:rFonts w:ascii="Arial" w:hAnsi="Arial" w:cs="Arial"/>
          <w:noProof/>
        </w:rPr>
        <w:t>Version</w:t>
      </w:r>
      <w:r w:rsidRPr="00C516C0">
        <w:rPr>
          <w:rFonts w:ascii="Arial" w:hAnsi="Arial" w:cs="Arial"/>
        </w:rPr>
        <w:t xml:space="preserve"> 23was used to </w:t>
      </w:r>
      <w:r w:rsidRPr="00C10FE4">
        <w:rPr>
          <w:rFonts w:ascii="Arial" w:hAnsi="Arial" w:cs="Arial"/>
          <w:noProof/>
        </w:rPr>
        <w:t>analyse</w:t>
      </w:r>
      <w:r w:rsidRPr="00C516C0">
        <w:rPr>
          <w:rFonts w:ascii="Arial" w:hAnsi="Arial" w:cs="Arial"/>
        </w:rPr>
        <w:t xml:space="preserve"> the data.</w:t>
      </w:r>
    </w:p>
    <w:p w:rsidR="00921268" w:rsidRPr="00C516C0" w:rsidRDefault="00921268" w:rsidP="00FE7257">
      <w:pPr>
        <w:spacing w:line="360" w:lineRule="auto"/>
        <w:jc w:val="both"/>
        <w:rPr>
          <w:rFonts w:ascii="Arial" w:hAnsi="Arial" w:cs="Arial"/>
        </w:rPr>
      </w:pPr>
    </w:p>
    <w:p w:rsidR="00921268" w:rsidRPr="00C516C0" w:rsidRDefault="00921268" w:rsidP="00FE7257">
      <w:pPr>
        <w:spacing w:line="360" w:lineRule="auto"/>
        <w:jc w:val="both"/>
        <w:rPr>
          <w:rFonts w:ascii="Arial" w:hAnsi="Arial" w:cs="Arial"/>
        </w:rPr>
      </w:pPr>
      <w:r>
        <w:rPr>
          <w:rFonts w:ascii="Arial" w:hAnsi="Arial" w:cs="Arial"/>
        </w:rPr>
        <w:t xml:space="preserve">The data analyses involved </w:t>
      </w:r>
      <w:r w:rsidRPr="00C516C0">
        <w:rPr>
          <w:rFonts w:ascii="Arial" w:hAnsi="Arial" w:cs="Arial"/>
        </w:rPr>
        <w:t>descriptive and inferential statistic</w:t>
      </w:r>
      <w:r>
        <w:rPr>
          <w:rFonts w:ascii="Arial" w:hAnsi="Arial" w:cs="Arial"/>
        </w:rPr>
        <w:t>al procedures</w:t>
      </w:r>
      <w:r w:rsidRPr="00C516C0">
        <w:rPr>
          <w:rFonts w:ascii="Arial" w:hAnsi="Arial" w:cs="Arial"/>
        </w:rPr>
        <w:t xml:space="preserve">. Descriptive statistics </w:t>
      </w:r>
      <w:r>
        <w:rPr>
          <w:rFonts w:ascii="Arial" w:hAnsi="Arial" w:cs="Arial"/>
        </w:rPr>
        <w:t>entail</w:t>
      </w:r>
      <w:r w:rsidRPr="00C516C0">
        <w:rPr>
          <w:rFonts w:ascii="Arial" w:hAnsi="Arial" w:cs="Arial"/>
        </w:rPr>
        <w:t xml:space="preserve"> procedure</w:t>
      </w:r>
      <w:r>
        <w:rPr>
          <w:rFonts w:ascii="Arial" w:hAnsi="Arial" w:cs="Arial"/>
        </w:rPr>
        <w:t>s</w:t>
      </w:r>
      <w:r w:rsidRPr="00C516C0">
        <w:rPr>
          <w:rFonts w:ascii="Arial" w:hAnsi="Arial" w:cs="Arial"/>
        </w:rPr>
        <w:t xml:space="preserve"> to describe and summarise </w:t>
      </w:r>
      <w:r>
        <w:rPr>
          <w:rFonts w:ascii="Arial" w:hAnsi="Arial" w:cs="Arial"/>
        </w:rPr>
        <w:t xml:space="preserve">numerical </w:t>
      </w:r>
      <w:r w:rsidRPr="00C516C0">
        <w:rPr>
          <w:rFonts w:ascii="Arial" w:hAnsi="Arial" w:cs="Arial"/>
        </w:rPr>
        <w:t>data</w:t>
      </w:r>
      <w:r>
        <w:rPr>
          <w:rFonts w:ascii="Arial" w:hAnsi="Arial" w:cs="Arial"/>
        </w:rPr>
        <w:t xml:space="preserve"> allowing</w:t>
      </w:r>
      <w:r w:rsidRPr="00C516C0">
        <w:rPr>
          <w:rFonts w:ascii="Arial" w:hAnsi="Arial" w:cs="Arial"/>
        </w:rPr>
        <w:t xml:space="preserve"> the researcher to make precise statements about the data (Burns &amp; Grove 2009:470; Cozby &amp; Bates 2012:245; LoBiondo-Wood &amp; Haber 2010:310</w:t>
      </w:r>
      <w:r>
        <w:rPr>
          <w:rFonts w:ascii="Arial" w:hAnsi="Arial" w:cs="Arial"/>
        </w:rPr>
        <w:t>) as d</w:t>
      </w:r>
      <w:r w:rsidRPr="00C516C0">
        <w:rPr>
          <w:rFonts w:ascii="Arial" w:hAnsi="Arial" w:cs="Arial"/>
        </w:rPr>
        <w:t xml:space="preserve">escriptive </w:t>
      </w:r>
      <w:r w:rsidRPr="00CB7B75">
        <w:rPr>
          <w:rFonts w:ascii="Arial" w:hAnsi="Arial" w:cs="Arial"/>
          <w:noProof/>
        </w:rPr>
        <w:t>statistics</w:t>
      </w:r>
      <w:r>
        <w:rPr>
          <w:rFonts w:ascii="Arial" w:hAnsi="Arial" w:cs="Arial"/>
        </w:rPr>
        <w:t xml:space="preserve">reveal </w:t>
      </w:r>
      <w:r w:rsidRPr="00C516C0">
        <w:rPr>
          <w:rFonts w:ascii="Arial" w:hAnsi="Arial" w:cs="Arial"/>
        </w:rPr>
        <w:t>the characteristics of the sample</w:t>
      </w:r>
      <w:r>
        <w:rPr>
          <w:rFonts w:ascii="Arial" w:hAnsi="Arial" w:cs="Arial"/>
        </w:rPr>
        <w:t>.</w:t>
      </w:r>
      <w:r w:rsidRPr="00C516C0">
        <w:rPr>
          <w:rFonts w:ascii="Arial" w:hAnsi="Arial" w:cs="Arial"/>
        </w:rPr>
        <w:t xml:space="preserve"> Descriptive statistics</w:t>
      </w:r>
      <w:r>
        <w:rPr>
          <w:rFonts w:ascii="Arial" w:hAnsi="Arial" w:cs="Arial"/>
        </w:rPr>
        <w:t xml:space="preserve"> use</w:t>
      </w:r>
      <w:r w:rsidRPr="00C516C0">
        <w:rPr>
          <w:rFonts w:ascii="Arial" w:hAnsi="Arial" w:cs="Arial"/>
        </w:rPr>
        <w:t xml:space="preserve"> frequency distribution</w:t>
      </w:r>
      <w:r>
        <w:rPr>
          <w:rFonts w:ascii="Arial" w:hAnsi="Arial" w:cs="Arial"/>
        </w:rPr>
        <w:t>s and</w:t>
      </w:r>
      <w:r w:rsidRPr="00C516C0">
        <w:rPr>
          <w:rFonts w:ascii="Arial" w:hAnsi="Arial" w:cs="Arial"/>
        </w:rPr>
        <w:t xml:space="preserve"> measures of central tendency (mean, median and mode)</w:t>
      </w:r>
      <w:r>
        <w:rPr>
          <w:rFonts w:ascii="Arial" w:hAnsi="Arial" w:cs="Arial"/>
          <w:noProof/>
        </w:rPr>
        <w:t>. T</w:t>
      </w:r>
      <w:r w:rsidRPr="00CB7B75">
        <w:rPr>
          <w:rFonts w:ascii="Arial" w:hAnsi="Arial" w:cs="Arial"/>
          <w:noProof/>
        </w:rPr>
        <w:t xml:space="preserve">he Pearson’s product-moment coefficient determines the correlation between variables (Burns </w:t>
      </w:r>
      <w:r w:rsidRPr="00C10FE4">
        <w:rPr>
          <w:rFonts w:ascii="Arial" w:hAnsi="Arial" w:cs="Arial"/>
          <w:noProof/>
        </w:rPr>
        <w:t>et al</w:t>
      </w:r>
      <w:r w:rsidRPr="00CB7B75">
        <w:rPr>
          <w:rFonts w:ascii="Arial" w:hAnsi="Arial" w:cs="Arial"/>
          <w:noProof/>
        </w:rPr>
        <w:t xml:space="preserve"> 2013:561)</w:t>
      </w:r>
      <w:r w:rsidRPr="00C46507">
        <w:rPr>
          <w:rFonts w:ascii="Arial" w:hAnsi="Arial" w:cs="Arial"/>
          <w:noProof/>
        </w:rPr>
        <w:t xml:space="preserve">. </w:t>
      </w:r>
      <w:r w:rsidRPr="00CB7B75">
        <w:rPr>
          <w:rFonts w:ascii="Arial" w:hAnsi="Arial" w:cs="Arial"/>
          <w:noProof/>
        </w:rPr>
        <w:t>The Spearman correlation</w:t>
      </w:r>
      <w:r w:rsidRPr="001552A9">
        <w:rPr>
          <w:rFonts w:ascii="Arial" w:hAnsi="Arial" w:cs="Arial"/>
          <w:noProof/>
        </w:rPr>
        <w:t xml:space="preserve"> and measure of variability, such as the standard deviation, provide detail on the data variation around the mean (Bryman 2012:339; Cozby &amp; Bates 2012:246; LoBiondo-Wood 2010:313).</w:t>
      </w:r>
      <w:r w:rsidRPr="00C516C0">
        <w:rPr>
          <w:rFonts w:ascii="Arial" w:hAnsi="Arial" w:cs="Arial"/>
        </w:rPr>
        <w:t xml:space="preserve"> The Chi-Square test </w:t>
      </w:r>
      <w:r w:rsidRPr="00CB7B75">
        <w:rPr>
          <w:rFonts w:ascii="Arial" w:hAnsi="Arial" w:cs="Arial"/>
          <w:noProof/>
        </w:rPr>
        <w:t>compare</w:t>
      </w:r>
      <w:r>
        <w:rPr>
          <w:rFonts w:ascii="Arial" w:hAnsi="Arial" w:cs="Arial"/>
          <w:noProof/>
        </w:rPr>
        <w:t>s</w:t>
      </w:r>
      <w:r w:rsidRPr="00C516C0">
        <w:rPr>
          <w:rFonts w:ascii="Arial" w:hAnsi="Arial" w:cs="Arial"/>
        </w:rPr>
        <w:t xml:space="preserve"> the differences in the </w:t>
      </w:r>
      <w:r w:rsidRPr="00C516C0">
        <w:rPr>
          <w:rFonts w:ascii="Arial" w:hAnsi="Arial" w:cs="Arial"/>
          <w:noProof/>
        </w:rPr>
        <w:t>proportion</w:t>
      </w:r>
      <w:r w:rsidRPr="00C516C0">
        <w:rPr>
          <w:rFonts w:ascii="Arial" w:hAnsi="Arial" w:cs="Arial"/>
        </w:rPr>
        <w:t xml:space="preserve"> of the data at nominal level (Burns </w:t>
      </w:r>
      <w:r w:rsidRPr="00C10FE4">
        <w:rPr>
          <w:rFonts w:ascii="Arial" w:hAnsi="Arial" w:cs="Arial"/>
          <w:noProof/>
        </w:rPr>
        <w:t>et al</w:t>
      </w:r>
      <w:r w:rsidRPr="00C516C0">
        <w:rPr>
          <w:rFonts w:ascii="Arial" w:hAnsi="Arial" w:cs="Arial"/>
        </w:rPr>
        <w:t xml:space="preserve"> 2013:587).</w:t>
      </w:r>
    </w:p>
    <w:p w:rsidR="00921268" w:rsidRPr="00C516C0" w:rsidRDefault="00921268" w:rsidP="00FE7257">
      <w:pPr>
        <w:spacing w:line="360" w:lineRule="auto"/>
        <w:jc w:val="both"/>
        <w:rPr>
          <w:rFonts w:ascii="Arial" w:hAnsi="Arial" w:cs="Arial"/>
        </w:rPr>
      </w:pPr>
    </w:p>
    <w:p w:rsidR="00921268" w:rsidRPr="00C516C0" w:rsidRDefault="00921268" w:rsidP="00FE7257">
      <w:pPr>
        <w:spacing w:line="360" w:lineRule="auto"/>
        <w:jc w:val="both"/>
        <w:rPr>
          <w:rFonts w:ascii="Arial" w:hAnsi="Arial" w:cs="Arial"/>
        </w:rPr>
      </w:pPr>
      <w:r w:rsidRPr="00C516C0">
        <w:rPr>
          <w:rFonts w:ascii="Arial" w:hAnsi="Arial" w:cs="Arial"/>
        </w:rPr>
        <w:t>According to LoBiondo-Wood and Haber (2010:</w:t>
      </w:r>
      <w:r w:rsidRPr="00C516C0">
        <w:rPr>
          <w:rFonts w:ascii="Arial" w:hAnsi="Arial" w:cs="Arial"/>
          <w:noProof/>
        </w:rPr>
        <w:t>318),</w:t>
      </w:r>
      <w:r w:rsidRPr="00C516C0">
        <w:rPr>
          <w:rFonts w:ascii="Arial" w:hAnsi="Arial" w:cs="Arial"/>
        </w:rPr>
        <w:t xml:space="preserve"> inferential statistics combine mathematical processes and logic that allow the researcher to test hypotheses using data from probability samples</w:t>
      </w:r>
      <w:r w:rsidRPr="00C10FE4">
        <w:rPr>
          <w:rFonts w:ascii="Arial" w:hAnsi="Arial" w:cs="Arial"/>
          <w:noProof/>
        </w:rPr>
        <w:t>categorised</w:t>
      </w:r>
      <w:r>
        <w:rPr>
          <w:rFonts w:ascii="Arial" w:hAnsi="Arial" w:cs="Arial"/>
        </w:rPr>
        <w:t>according to the</w:t>
      </w:r>
      <w:r w:rsidRPr="00C516C0">
        <w:rPr>
          <w:rFonts w:ascii="Arial" w:hAnsi="Arial" w:cs="Arial"/>
        </w:rPr>
        <w:t xml:space="preserve"> variables involved </w:t>
      </w:r>
      <w:r>
        <w:rPr>
          <w:rFonts w:ascii="Arial" w:hAnsi="Arial" w:cs="Arial"/>
        </w:rPr>
        <w:t>as</w:t>
      </w:r>
      <w:r w:rsidRPr="00C516C0">
        <w:rPr>
          <w:rFonts w:ascii="Arial" w:hAnsi="Arial" w:cs="Arial"/>
        </w:rPr>
        <w:t xml:space="preserve"> univariate, bivariate or multivariate</w:t>
      </w:r>
      <w:r>
        <w:rPr>
          <w:rFonts w:ascii="Arial" w:hAnsi="Arial" w:cs="Arial"/>
        </w:rPr>
        <w:t xml:space="preserve"> data</w:t>
      </w:r>
      <w:r w:rsidRPr="00C516C0">
        <w:rPr>
          <w:rFonts w:ascii="Arial" w:hAnsi="Arial" w:cs="Arial"/>
        </w:rPr>
        <w:t xml:space="preserve"> (Grove </w:t>
      </w:r>
      <w:r w:rsidRPr="00C10FE4">
        <w:rPr>
          <w:rFonts w:ascii="Arial" w:hAnsi="Arial" w:cs="Arial"/>
          <w:noProof/>
        </w:rPr>
        <w:t>et al</w:t>
      </w:r>
      <w:r w:rsidRPr="00C516C0">
        <w:rPr>
          <w:rFonts w:ascii="Arial" w:hAnsi="Arial" w:cs="Arial"/>
        </w:rPr>
        <w:t xml:space="preserve"> 2013:538; Neuman 2012:265). </w:t>
      </w:r>
      <w:r>
        <w:rPr>
          <w:rFonts w:ascii="Arial" w:hAnsi="Arial" w:cs="Arial"/>
        </w:rPr>
        <w:t>P</w:t>
      </w:r>
      <w:r w:rsidRPr="00C516C0">
        <w:rPr>
          <w:rFonts w:ascii="Arial" w:hAnsi="Arial" w:cs="Arial"/>
        </w:rPr>
        <w:t xml:space="preserve">robability </w:t>
      </w:r>
      <w:r w:rsidRPr="00C516C0">
        <w:rPr>
          <w:rFonts w:ascii="Arial" w:hAnsi="Arial" w:cs="Arial"/>
          <w:noProof/>
        </w:rPr>
        <w:t>laws</w:t>
      </w:r>
      <w:r w:rsidRPr="00C516C0">
        <w:rPr>
          <w:rFonts w:ascii="Arial" w:hAnsi="Arial" w:cs="Arial"/>
        </w:rPr>
        <w:t xml:space="preserve"> provide a means for </w:t>
      </w:r>
      <w:r w:rsidRPr="003472A5">
        <w:rPr>
          <w:rFonts w:ascii="Arial" w:hAnsi="Arial" w:cs="Arial"/>
          <w:noProof/>
        </w:rPr>
        <w:t>drawing conclusions about</w:t>
      </w:r>
      <w:r w:rsidRPr="00C516C0">
        <w:rPr>
          <w:rFonts w:ascii="Arial" w:hAnsi="Arial" w:cs="Arial"/>
        </w:rPr>
        <w:t xml:space="preserve"> the populations from the sample</w:t>
      </w:r>
      <w:r>
        <w:rPr>
          <w:rFonts w:ascii="Arial" w:hAnsi="Arial" w:cs="Arial"/>
        </w:rPr>
        <w:t xml:space="preserve">(Polit and Beck </w:t>
      </w:r>
      <w:r w:rsidRPr="00C516C0">
        <w:rPr>
          <w:rFonts w:ascii="Arial" w:hAnsi="Arial" w:cs="Arial"/>
        </w:rPr>
        <w:t xml:space="preserve">2008:583). In the current study </w:t>
      </w:r>
      <w:r>
        <w:rPr>
          <w:rFonts w:ascii="Arial" w:hAnsi="Arial" w:cs="Arial"/>
        </w:rPr>
        <w:t>a</w:t>
      </w:r>
      <w:r w:rsidRPr="00C516C0">
        <w:rPr>
          <w:rFonts w:ascii="Arial" w:hAnsi="Arial" w:cs="Arial"/>
          <w:noProof/>
        </w:rPr>
        <w:t>non-probability</w:t>
      </w:r>
      <w:r>
        <w:rPr>
          <w:rFonts w:ascii="Arial" w:hAnsi="Arial" w:cs="Arial"/>
        </w:rPr>
        <w:t xml:space="preserve">sampling approach was applied </w:t>
      </w:r>
      <w:r w:rsidRPr="00C516C0">
        <w:rPr>
          <w:rFonts w:ascii="Arial" w:hAnsi="Arial" w:cs="Arial"/>
        </w:rPr>
        <w:t>(Johnson &amp; Christensen 2008:494; Polit &amp; Beck 2008:</w:t>
      </w:r>
      <w:r w:rsidR="00FD58A6">
        <w:rPr>
          <w:rFonts w:ascii="Arial" w:hAnsi="Arial" w:cs="Arial"/>
          <w:noProof/>
        </w:rPr>
        <w:t xml:space="preserve">583), </w:t>
      </w:r>
      <w:r>
        <w:rPr>
          <w:rFonts w:ascii="Arial" w:hAnsi="Arial" w:cs="Arial"/>
        </w:rPr>
        <w:t xml:space="preserve">nonetheless, </w:t>
      </w:r>
      <w:r w:rsidRPr="00C516C0">
        <w:rPr>
          <w:rFonts w:ascii="Arial" w:hAnsi="Arial" w:cs="Arial"/>
        </w:rPr>
        <w:t xml:space="preserve">the formulated </w:t>
      </w:r>
      <w:r w:rsidRPr="00C516C0">
        <w:rPr>
          <w:rFonts w:ascii="Arial" w:hAnsi="Arial" w:cs="Arial"/>
          <w:noProof/>
        </w:rPr>
        <w:t>hypotheses</w:t>
      </w:r>
      <w:r>
        <w:rPr>
          <w:rFonts w:ascii="Arial" w:hAnsi="Arial" w:cs="Arial"/>
          <w:noProof/>
        </w:rPr>
        <w:t xml:space="preserve"> allowed for</w:t>
      </w:r>
      <w:r w:rsidRPr="00C516C0">
        <w:rPr>
          <w:rFonts w:ascii="Arial" w:hAnsi="Arial" w:cs="Arial"/>
        </w:rPr>
        <w:t xml:space="preserve"> inferential statistics to estimate population parameters and to test hypotheses (Brink </w:t>
      </w:r>
      <w:r w:rsidRPr="003472A5">
        <w:rPr>
          <w:rFonts w:ascii="Arial" w:hAnsi="Arial" w:cs="Arial"/>
          <w:noProof/>
        </w:rPr>
        <w:t>et al</w:t>
      </w:r>
      <w:r w:rsidRPr="00C516C0">
        <w:rPr>
          <w:rFonts w:ascii="Arial" w:hAnsi="Arial" w:cs="Arial"/>
        </w:rPr>
        <w:t xml:space="preserve"> (2012:190).</w:t>
      </w:r>
      <w:r>
        <w:rPr>
          <w:rFonts w:ascii="Arial" w:hAnsi="Arial" w:cs="Arial"/>
        </w:rPr>
        <w:t xml:space="preserve"> However, generalisation to similar populations outside of the target population is questionable.</w:t>
      </w:r>
    </w:p>
    <w:p w:rsidR="00921268" w:rsidRPr="00C516C0" w:rsidRDefault="00921268" w:rsidP="00FE7257">
      <w:pPr>
        <w:spacing w:line="360" w:lineRule="auto"/>
        <w:jc w:val="both"/>
        <w:rPr>
          <w:rFonts w:ascii="Arial" w:hAnsi="Arial" w:cs="Arial"/>
        </w:rPr>
      </w:pPr>
    </w:p>
    <w:p w:rsidR="00921268" w:rsidRPr="00C516C0" w:rsidRDefault="00921268" w:rsidP="00FE7257">
      <w:pPr>
        <w:spacing w:after="200" w:line="360" w:lineRule="auto"/>
        <w:jc w:val="both"/>
        <w:rPr>
          <w:rFonts w:ascii="Arial" w:hAnsi="Arial" w:cs="Arial"/>
          <w:lang w:eastAsia="ko-KR"/>
        </w:rPr>
      </w:pPr>
      <w:r w:rsidRPr="00C516C0">
        <w:rPr>
          <w:rFonts w:ascii="Arial" w:hAnsi="Arial" w:cs="Arial"/>
          <w:lang w:eastAsia="ko-KR"/>
        </w:rPr>
        <w:t>The</w:t>
      </w:r>
      <w:r>
        <w:rPr>
          <w:rFonts w:ascii="Arial" w:hAnsi="Arial" w:cs="Arial"/>
          <w:lang w:eastAsia="ko-KR"/>
        </w:rPr>
        <w:t xml:space="preserve"> following</w:t>
      </w:r>
      <w:r w:rsidR="00FD58A6">
        <w:rPr>
          <w:rFonts w:ascii="Arial" w:hAnsi="Arial" w:cs="Arial"/>
          <w:lang w:eastAsia="ko-KR"/>
        </w:rPr>
        <w:t xml:space="preserve"> </w:t>
      </w:r>
      <w:r w:rsidRPr="00C516C0">
        <w:rPr>
          <w:rFonts w:ascii="Arial" w:hAnsi="Arial" w:cs="Arial"/>
          <w:b/>
          <w:lang w:eastAsia="ko-KR"/>
        </w:rPr>
        <w:t>conventions</w:t>
      </w:r>
      <w:r w:rsidR="00FD58A6">
        <w:rPr>
          <w:rFonts w:ascii="Arial" w:hAnsi="Arial" w:cs="Arial"/>
          <w:b/>
          <w:lang w:eastAsia="ko-KR"/>
        </w:rPr>
        <w:t xml:space="preserve"> </w:t>
      </w:r>
      <w:r>
        <w:rPr>
          <w:rFonts w:ascii="Arial" w:hAnsi="Arial" w:cs="Arial"/>
          <w:lang w:eastAsia="ko-KR"/>
        </w:rPr>
        <w:t>apply to</w:t>
      </w:r>
      <w:r w:rsidRPr="00C516C0">
        <w:rPr>
          <w:rFonts w:ascii="Arial" w:hAnsi="Arial" w:cs="Arial"/>
          <w:lang w:eastAsia="ko-KR"/>
        </w:rPr>
        <w:t xml:space="preserve"> the </w:t>
      </w:r>
      <w:r>
        <w:rPr>
          <w:rFonts w:ascii="Arial" w:hAnsi="Arial" w:cs="Arial"/>
          <w:lang w:eastAsia="ko-KR"/>
        </w:rPr>
        <w:t xml:space="preserve">data </w:t>
      </w:r>
      <w:r w:rsidRPr="00BD33F4">
        <w:rPr>
          <w:rFonts w:ascii="Arial" w:hAnsi="Arial" w:cs="Arial"/>
          <w:noProof/>
          <w:lang w:eastAsia="ko-KR"/>
        </w:rPr>
        <w:t>present</w:t>
      </w:r>
      <w:r>
        <w:rPr>
          <w:rFonts w:ascii="Arial" w:hAnsi="Arial" w:cs="Arial"/>
          <w:noProof/>
          <w:lang w:eastAsia="ko-KR"/>
        </w:rPr>
        <w:t>ed</w:t>
      </w:r>
      <w:r>
        <w:rPr>
          <w:rFonts w:ascii="Arial" w:hAnsi="Arial" w:cs="Arial"/>
          <w:lang w:eastAsia="ko-KR"/>
        </w:rPr>
        <w:t xml:space="preserve"> in Chapter 6:</w:t>
      </w:r>
    </w:p>
    <w:p w:rsidR="00921268" w:rsidRPr="00C516C0" w:rsidRDefault="00921268" w:rsidP="00CB34F3">
      <w:pPr>
        <w:widowControl w:val="0"/>
        <w:numPr>
          <w:ilvl w:val="0"/>
          <w:numId w:val="72"/>
        </w:numPr>
        <w:snapToGrid w:val="0"/>
        <w:spacing w:after="200" w:line="360" w:lineRule="auto"/>
        <w:jc w:val="both"/>
        <w:rPr>
          <w:rFonts w:ascii="Arial" w:hAnsi="Arial" w:cs="Arial"/>
          <w:lang w:eastAsia="ko-KR"/>
        </w:rPr>
      </w:pPr>
      <w:r w:rsidRPr="00C516C0">
        <w:rPr>
          <w:rFonts w:ascii="Arial" w:hAnsi="Arial" w:cs="Arial"/>
          <w:lang w:eastAsia="ko-KR"/>
        </w:rPr>
        <w:t>N= refers to the total sample</w:t>
      </w:r>
    </w:p>
    <w:p w:rsidR="00921268" w:rsidRPr="00C516C0" w:rsidRDefault="00921268" w:rsidP="00CB34F3">
      <w:pPr>
        <w:widowControl w:val="0"/>
        <w:numPr>
          <w:ilvl w:val="0"/>
          <w:numId w:val="72"/>
        </w:numPr>
        <w:snapToGrid w:val="0"/>
        <w:spacing w:after="200" w:line="360" w:lineRule="auto"/>
        <w:jc w:val="both"/>
        <w:rPr>
          <w:rFonts w:ascii="Arial" w:hAnsi="Arial" w:cs="Arial"/>
          <w:lang w:eastAsia="ko-KR"/>
        </w:rPr>
      </w:pPr>
      <w:r w:rsidRPr="00C516C0">
        <w:rPr>
          <w:rFonts w:ascii="Arial" w:hAnsi="Arial" w:cs="Arial"/>
          <w:lang w:eastAsia="ko-KR"/>
        </w:rPr>
        <w:t xml:space="preserve">n= refers to sub-sections of the sample (N), for </w:t>
      </w:r>
      <w:r w:rsidRPr="00C516C0">
        <w:rPr>
          <w:rFonts w:ascii="Arial" w:hAnsi="Arial" w:cs="Arial"/>
          <w:noProof/>
          <w:lang w:eastAsia="ko-KR"/>
        </w:rPr>
        <w:t>instance,</w:t>
      </w:r>
      <w:r w:rsidRPr="00C516C0">
        <w:rPr>
          <w:rFonts w:ascii="Arial" w:hAnsi="Arial" w:cs="Arial"/>
          <w:lang w:eastAsia="ko-KR"/>
        </w:rPr>
        <w:t xml:space="preserve"> males, “n” also becomes the divisor/denominator </w:t>
      </w:r>
      <w:r>
        <w:rPr>
          <w:rFonts w:ascii="Arial" w:hAnsi="Arial" w:cs="Arial"/>
          <w:lang w:eastAsia="ko-KR"/>
        </w:rPr>
        <w:t>in the</w:t>
      </w:r>
      <w:r w:rsidRPr="00C516C0">
        <w:rPr>
          <w:rFonts w:ascii="Arial" w:hAnsi="Arial" w:cs="Arial"/>
          <w:lang w:eastAsia="ko-KR"/>
        </w:rPr>
        <w:t xml:space="preserve"> calculat</w:t>
      </w:r>
      <w:r>
        <w:rPr>
          <w:rFonts w:ascii="Arial" w:hAnsi="Arial" w:cs="Arial"/>
          <w:lang w:eastAsia="ko-KR"/>
        </w:rPr>
        <w:t>ion of</w:t>
      </w:r>
      <w:r w:rsidRPr="00C516C0">
        <w:rPr>
          <w:rFonts w:ascii="Arial" w:hAnsi="Arial" w:cs="Arial"/>
          <w:lang w:eastAsia="ko-KR"/>
        </w:rPr>
        <w:t xml:space="preserve"> percentages.</w:t>
      </w:r>
    </w:p>
    <w:p w:rsidR="00921268" w:rsidRDefault="00921268" w:rsidP="00CB34F3">
      <w:pPr>
        <w:widowControl w:val="0"/>
        <w:numPr>
          <w:ilvl w:val="0"/>
          <w:numId w:val="72"/>
        </w:numPr>
        <w:snapToGrid w:val="0"/>
        <w:spacing w:after="200" w:line="360" w:lineRule="auto"/>
        <w:jc w:val="both"/>
        <w:rPr>
          <w:rFonts w:ascii="Arial" w:hAnsi="Arial" w:cs="Arial"/>
          <w:lang w:eastAsia="ko-KR"/>
        </w:rPr>
      </w:pPr>
      <w:r w:rsidRPr="00C516C0">
        <w:rPr>
          <w:rFonts w:ascii="Arial" w:hAnsi="Arial" w:cs="Arial"/>
          <w:i/>
          <w:iCs/>
          <w:lang w:eastAsia="ko-KR"/>
        </w:rPr>
        <w:t>f</w:t>
      </w:r>
      <w:r w:rsidRPr="00C516C0">
        <w:rPr>
          <w:rFonts w:ascii="Arial" w:hAnsi="Arial" w:cs="Arial"/>
          <w:lang w:eastAsia="ko-KR"/>
        </w:rPr>
        <w:t xml:space="preserve">= refers to frequencies within the sample set under discussion and can refer to either N or n which serve as </w:t>
      </w:r>
      <w:r>
        <w:rPr>
          <w:rFonts w:ascii="Arial" w:hAnsi="Arial" w:cs="Arial"/>
          <w:lang w:eastAsia="ko-KR"/>
        </w:rPr>
        <w:t xml:space="preserve">a </w:t>
      </w:r>
      <w:r w:rsidRPr="000601FD">
        <w:rPr>
          <w:rFonts w:ascii="Arial" w:hAnsi="Arial" w:cs="Arial"/>
          <w:noProof/>
          <w:lang w:eastAsia="ko-KR"/>
        </w:rPr>
        <w:t>divisor</w:t>
      </w:r>
      <w:r w:rsidRPr="00C516C0">
        <w:rPr>
          <w:rFonts w:ascii="Arial" w:hAnsi="Arial" w:cs="Arial"/>
          <w:lang w:eastAsia="ko-KR"/>
        </w:rPr>
        <w:t xml:space="preserve"> to arrive at a percentage of the sample set</w:t>
      </w:r>
      <w:r>
        <w:rPr>
          <w:rFonts w:ascii="Arial" w:hAnsi="Arial" w:cs="Arial"/>
          <w:lang w:eastAsia="ko-KR"/>
        </w:rPr>
        <w:t xml:space="preserve"> or subgroup </w:t>
      </w:r>
      <w:r w:rsidRPr="00C516C0">
        <w:rPr>
          <w:rFonts w:ascii="Arial" w:hAnsi="Arial" w:cs="Arial"/>
          <w:lang w:eastAsia="ko-KR"/>
        </w:rPr>
        <w:t xml:space="preserve">(Polit &amp; Beck </w:t>
      </w:r>
      <w:r w:rsidRPr="00BD33F4">
        <w:rPr>
          <w:rFonts w:ascii="Arial" w:hAnsi="Arial" w:cs="Arial"/>
          <w:noProof/>
          <w:lang w:eastAsia="ko-KR"/>
        </w:rPr>
        <w:t>2012</w:t>
      </w:r>
      <w:r w:rsidRPr="003472A5">
        <w:rPr>
          <w:rFonts w:ascii="Arial" w:hAnsi="Arial" w:cs="Arial"/>
          <w:noProof/>
          <w:lang w:eastAsia="ko-KR"/>
        </w:rPr>
        <w:t>:Loc24267</w:t>
      </w:r>
      <w:r w:rsidRPr="00C516C0">
        <w:rPr>
          <w:rFonts w:ascii="Arial" w:hAnsi="Arial" w:cs="Arial"/>
          <w:lang w:eastAsia="ko-KR"/>
        </w:rPr>
        <w:t>)</w:t>
      </w:r>
    </w:p>
    <w:p w:rsidR="00921268" w:rsidRPr="007978DB" w:rsidRDefault="00921268" w:rsidP="00FE7257">
      <w:pPr>
        <w:widowControl w:val="0"/>
        <w:snapToGrid w:val="0"/>
        <w:spacing w:after="200" w:line="360" w:lineRule="auto"/>
        <w:ind w:left="720"/>
        <w:jc w:val="both"/>
        <w:rPr>
          <w:rFonts w:ascii="Arial" w:hAnsi="Arial" w:cs="Arial"/>
          <w:lang w:eastAsia="ko-KR"/>
        </w:rPr>
      </w:pPr>
    </w:p>
    <w:p w:rsidR="00921268" w:rsidRDefault="00921268" w:rsidP="00FE7257">
      <w:pPr>
        <w:spacing w:line="360" w:lineRule="auto"/>
        <w:jc w:val="both"/>
        <w:rPr>
          <w:rFonts w:ascii="Arial" w:hAnsi="Arial" w:cs="Arial"/>
          <w:b/>
        </w:rPr>
      </w:pPr>
      <w:r w:rsidRPr="0055773E">
        <w:rPr>
          <w:rFonts w:ascii="Arial" w:hAnsi="Arial" w:cs="Arial"/>
          <w:b/>
        </w:rPr>
        <w:t xml:space="preserve">5.4.5.1 The data quality </w:t>
      </w:r>
    </w:p>
    <w:p w:rsidR="00921268" w:rsidRPr="0055773E" w:rsidRDefault="00921268" w:rsidP="00FE7257">
      <w:pPr>
        <w:spacing w:line="360" w:lineRule="auto"/>
        <w:jc w:val="both"/>
        <w:rPr>
          <w:rFonts w:ascii="Arial" w:hAnsi="Arial" w:cs="Arial"/>
          <w:b/>
        </w:rPr>
      </w:pPr>
    </w:p>
    <w:p w:rsidR="00921268" w:rsidRPr="00C516C0" w:rsidRDefault="00921268" w:rsidP="00FE7257">
      <w:pPr>
        <w:spacing w:line="360" w:lineRule="auto"/>
        <w:jc w:val="both"/>
        <w:rPr>
          <w:rFonts w:ascii="Arial" w:hAnsi="Arial" w:cs="Arial"/>
        </w:rPr>
      </w:pPr>
      <w:r w:rsidRPr="00C516C0">
        <w:rPr>
          <w:rFonts w:ascii="Arial" w:hAnsi="Arial" w:cs="Arial"/>
        </w:rPr>
        <w:t xml:space="preserve">Reliability and validity are the two most important criteria </w:t>
      </w:r>
      <w:r>
        <w:rPr>
          <w:rFonts w:ascii="Arial" w:hAnsi="Arial" w:cs="Arial"/>
        </w:rPr>
        <w:t>to</w:t>
      </w:r>
      <w:r w:rsidRPr="00C516C0">
        <w:rPr>
          <w:rFonts w:ascii="Arial" w:hAnsi="Arial" w:cs="Arial"/>
        </w:rPr>
        <w:t xml:space="preserve"> ensur</w:t>
      </w:r>
      <w:r>
        <w:rPr>
          <w:rFonts w:ascii="Arial" w:hAnsi="Arial" w:cs="Arial"/>
        </w:rPr>
        <w:t>e</w:t>
      </w:r>
      <w:r w:rsidRPr="00C516C0">
        <w:rPr>
          <w:rFonts w:ascii="Arial" w:hAnsi="Arial" w:cs="Arial"/>
        </w:rPr>
        <w:t xml:space="preserve"> the quality of </w:t>
      </w:r>
      <w:r>
        <w:rPr>
          <w:rFonts w:ascii="Arial" w:hAnsi="Arial" w:cs="Arial"/>
        </w:rPr>
        <w:t>a</w:t>
      </w:r>
      <w:r w:rsidRPr="00C516C0">
        <w:rPr>
          <w:rFonts w:ascii="Arial" w:hAnsi="Arial" w:cs="Arial"/>
        </w:rPr>
        <w:t xml:space="preserve"> study and are central</w:t>
      </w:r>
      <w:r>
        <w:rPr>
          <w:rFonts w:ascii="Arial" w:hAnsi="Arial" w:cs="Arial"/>
        </w:rPr>
        <w:t xml:space="preserve"> to</w:t>
      </w:r>
      <w:r w:rsidRPr="00C516C0">
        <w:rPr>
          <w:rFonts w:ascii="Arial" w:hAnsi="Arial" w:cs="Arial"/>
        </w:rPr>
        <w:t xml:space="preserve"> measurement in quantitative research (Neuman 2012:</w:t>
      </w:r>
      <w:r w:rsidRPr="00411299">
        <w:rPr>
          <w:rFonts w:ascii="Arial" w:hAnsi="Arial" w:cs="Arial"/>
          <w:noProof/>
        </w:rPr>
        <w:t>121)</w:t>
      </w:r>
      <w:r>
        <w:rPr>
          <w:rFonts w:ascii="Arial" w:hAnsi="Arial" w:cs="Arial"/>
          <w:noProof/>
        </w:rPr>
        <w:t>,</w:t>
      </w:r>
      <w:r>
        <w:rPr>
          <w:rFonts w:ascii="Arial" w:hAnsi="Arial" w:cs="Arial"/>
        </w:rPr>
        <w:t xml:space="preserve"> and the evaluation of </w:t>
      </w:r>
      <w:r w:rsidRPr="00411299">
        <w:rPr>
          <w:rFonts w:ascii="Arial" w:hAnsi="Arial" w:cs="Arial"/>
          <w:noProof/>
        </w:rPr>
        <w:t>the quality</w:t>
      </w:r>
      <w:r w:rsidRPr="00C516C0">
        <w:rPr>
          <w:rFonts w:ascii="Arial" w:hAnsi="Arial" w:cs="Arial"/>
        </w:rPr>
        <w:t xml:space="preserve"> of the operational definitions </w:t>
      </w:r>
      <w:r>
        <w:rPr>
          <w:rFonts w:ascii="Arial" w:hAnsi="Arial" w:cs="Arial"/>
        </w:rPr>
        <w:t>of a study (</w:t>
      </w:r>
      <w:r w:rsidRPr="002F32F7">
        <w:rPr>
          <w:rFonts w:ascii="Arial" w:hAnsi="Arial" w:cs="Arial"/>
        </w:rPr>
        <w:t xml:space="preserve">Singleton </w:t>
      </w:r>
      <w:r>
        <w:rPr>
          <w:rFonts w:ascii="Arial" w:hAnsi="Arial" w:cs="Arial"/>
        </w:rPr>
        <w:t>&amp;</w:t>
      </w:r>
      <w:r w:rsidRPr="002F32F7">
        <w:rPr>
          <w:rFonts w:ascii="Arial" w:hAnsi="Arial" w:cs="Arial"/>
        </w:rPr>
        <w:t xml:space="preserve"> Straits 2010:130)</w:t>
      </w:r>
      <w:r w:rsidRPr="00C516C0">
        <w:rPr>
          <w:rFonts w:ascii="Arial" w:hAnsi="Arial" w:cs="Arial"/>
        </w:rPr>
        <w:t>.</w:t>
      </w:r>
    </w:p>
    <w:p w:rsidR="00921268" w:rsidRPr="00C516C0" w:rsidRDefault="00921268" w:rsidP="00FE7257">
      <w:pPr>
        <w:spacing w:line="360" w:lineRule="auto"/>
        <w:jc w:val="both"/>
        <w:rPr>
          <w:rFonts w:ascii="Arial" w:hAnsi="Arial" w:cs="Arial"/>
        </w:rPr>
      </w:pPr>
    </w:p>
    <w:p w:rsidR="00921268" w:rsidRDefault="00921268" w:rsidP="00FE7257">
      <w:pPr>
        <w:spacing w:line="360" w:lineRule="auto"/>
        <w:jc w:val="both"/>
        <w:rPr>
          <w:rFonts w:ascii="Arial" w:hAnsi="Arial" w:cs="Arial"/>
        </w:rPr>
      </w:pPr>
      <w:r w:rsidRPr="00C516C0">
        <w:rPr>
          <w:rFonts w:ascii="Arial" w:hAnsi="Arial" w:cs="Arial"/>
          <w:b/>
        </w:rPr>
        <w:t>5.4.</w:t>
      </w:r>
      <w:r>
        <w:rPr>
          <w:rFonts w:ascii="Arial" w:hAnsi="Arial" w:cs="Arial"/>
          <w:b/>
        </w:rPr>
        <w:t>5</w:t>
      </w:r>
      <w:r w:rsidRPr="00C516C0">
        <w:rPr>
          <w:rFonts w:ascii="Arial" w:hAnsi="Arial" w:cs="Arial"/>
          <w:b/>
        </w:rPr>
        <w:t>.1.1Reliability</w:t>
      </w:r>
    </w:p>
    <w:p w:rsidR="00921268" w:rsidRPr="00C516C0" w:rsidRDefault="00921268" w:rsidP="00FE7257">
      <w:pPr>
        <w:spacing w:line="360" w:lineRule="auto"/>
        <w:jc w:val="both"/>
        <w:rPr>
          <w:rFonts w:ascii="Arial" w:hAnsi="Arial" w:cs="Arial"/>
        </w:rPr>
      </w:pPr>
    </w:p>
    <w:p w:rsidR="00921268" w:rsidRPr="00C516C0" w:rsidRDefault="00921268" w:rsidP="00FE7257">
      <w:pPr>
        <w:spacing w:line="360" w:lineRule="auto"/>
        <w:jc w:val="both"/>
        <w:rPr>
          <w:rFonts w:ascii="Arial" w:hAnsi="Arial" w:cs="Arial"/>
        </w:rPr>
      </w:pPr>
      <w:r w:rsidRPr="00C516C0">
        <w:rPr>
          <w:rFonts w:ascii="Arial" w:hAnsi="Arial" w:cs="Arial"/>
        </w:rPr>
        <w:t xml:space="preserve">According to van Rensburg </w:t>
      </w:r>
      <w:r w:rsidRPr="003472A5">
        <w:rPr>
          <w:rFonts w:ascii="Arial" w:hAnsi="Arial" w:cs="Arial"/>
          <w:noProof/>
        </w:rPr>
        <w:t>et al</w:t>
      </w:r>
      <w:r w:rsidRPr="00C516C0">
        <w:rPr>
          <w:rFonts w:ascii="Arial" w:hAnsi="Arial" w:cs="Arial"/>
        </w:rPr>
        <w:t xml:space="preserve"> (2012:126), Polit and Beck (2008:452) and Check and Schutt (2012:83)</w:t>
      </w:r>
      <w:r>
        <w:rPr>
          <w:rFonts w:ascii="Arial" w:hAnsi="Arial" w:cs="Arial"/>
        </w:rPr>
        <w:t>,</w:t>
      </w:r>
      <w:r w:rsidRPr="00C516C0">
        <w:rPr>
          <w:rFonts w:ascii="Arial" w:hAnsi="Arial" w:cs="Arial"/>
        </w:rPr>
        <w:t xml:space="preserve"> reliability means the consistency with which the </w:t>
      </w:r>
      <w:r>
        <w:rPr>
          <w:rFonts w:ascii="Arial" w:hAnsi="Arial" w:cs="Arial"/>
        </w:rPr>
        <w:t xml:space="preserve">data collection </w:t>
      </w:r>
      <w:r w:rsidRPr="00C516C0">
        <w:rPr>
          <w:rFonts w:ascii="Arial" w:hAnsi="Arial" w:cs="Arial"/>
        </w:rPr>
        <w:t>instrument measures th</w:t>
      </w:r>
      <w:r>
        <w:rPr>
          <w:rFonts w:ascii="Arial" w:hAnsi="Arial" w:cs="Arial"/>
        </w:rPr>
        <w:t>e</w:t>
      </w:r>
      <w:r w:rsidRPr="00C516C0">
        <w:rPr>
          <w:rFonts w:ascii="Arial" w:hAnsi="Arial" w:cs="Arial"/>
        </w:rPr>
        <w:t xml:space="preserve"> target</w:t>
      </w:r>
      <w:r>
        <w:rPr>
          <w:rFonts w:ascii="Arial" w:hAnsi="Arial" w:cs="Arial"/>
        </w:rPr>
        <w:t>ed</w:t>
      </w:r>
      <w:r w:rsidRPr="00C516C0">
        <w:rPr>
          <w:rFonts w:ascii="Arial" w:hAnsi="Arial" w:cs="Arial"/>
        </w:rPr>
        <w:t xml:space="preserve"> attributes. Further, reliability </w:t>
      </w:r>
      <w:r>
        <w:rPr>
          <w:rFonts w:ascii="Arial" w:hAnsi="Arial" w:cs="Arial"/>
        </w:rPr>
        <w:t>requires</w:t>
      </w:r>
      <w:r w:rsidRPr="00C516C0">
        <w:rPr>
          <w:rFonts w:ascii="Arial" w:hAnsi="Arial" w:cs="Arial"/>
        </w:rPr>
        <w:t xml:space="preserve"> that the measuring procedure yields consistent </w:t>
      </w:r>
      <w:r w:rsidRPr="00C516C0">
        <w:rPr>
          <w:rFonts w:ascii="Arial" w:hAnsi="Arial" w:cs="Arial"/>
          <w:noProof/>
        </w:rPr>
        <w:t>scores</w:t>
      </w:r>
      <w:r w:rsidRPr="00C516C0">
        <w:rPr>
          <w:rFonts w:ascii="Arial" w:hAnsi="Arial" w:cs="Arial"/>
        </w:rPr>
        <w:t xml:space="preserve"> and that changes in these scores reflect </w:t>
      </w:r>
      <w:r w:rsidRPr="00750940">
        <w:rPr>
          <w:rFonts w:ascii="Arial" w:hAnsi="Arial" w:cs="Arial"/>
          <w:noProof/>
        </w:rPr>
        <w:t>change</w:t>
      </w:r>
      <w:r w:rsidRPr="00C46507">
        <w:rPr>
          <w:rFonts w:ascii="Arial" w:hAnsi="Arial" w:cs="Arial"/>
          <w:noProof/>
        </w:rPr>
        <w:t>s</w:t>
      </w:r>
      <w:r w:rsidRPr="00C516C0">
        <w:rPr>
          <w:rFonts w:ascii="Arial" w:hAnsi="Arial" w:cs="Arial"/>
        </w:rPr>
        <w:t xml:space="preserve"> in the phenomenon. LoBiondo-Wood and Haber (2010:286) concur with the view that reliability is the instrument’s ability to measure the attributes of a concept or construct </w:t>
      </w:r>
      <w:r>
        <w:rPr>
          <w:rFonts w:ascii="Arial" w:hAnsi="Arial" w:cs="Arial"/>
          <w:noProof/>
        </w:rPr>
        <w:t>consistentl</w:t>
      </w:r>
      <w:r w:rsidRPr="00750940">
        <w:rPr>
          <w:rFonts w:ascii="Arial" w:hAnsi="Arial" w:cs="Arial"/>
          <w:noProof/>
        </w:rPr>
        <w:t>y</w:t>
      </w:r>
      <w:r w:rsidRPr="00C516C0">
        <w:rPr>
          <w:rFonts w:ascii="Arial" w:hAnsi="Arial" w:cs="Arial"/>
        </w:rPr>
        <w:t>.</w:t>
      </w:r>
    </w:p>
    <w:p w:rsidR="00921268" w:rsidRDefault="00921268" w:rsidP="00FE7257">
      <w:pPr>
        <w:spacing w:line="360" w:lineRule="auto"/>
        <w:jc w:val="both"/>
        <w:rPr>
          <w:rFonts w:ascii="Arial" w:hAnsi="Arial" w:cs="Arial"/>
        </w:rPr>
      </w:pPr>
    </w:p>
    <w:p w:rsidR="00921268" w:rsidRPr="00C516C0" w:rsidRDefault="00921268" w:rsidP="00FE7257">
      <w:pPr>
        <w:spacing w:line="360" w:lineRule="auto"/>
        <w:jc w:val="both"/>
        <w:rPr>
          <w:rFonts w:ascii="Arial" w:hAnsi="Arial" w:cs="Arial"/>
        </w:rPr>
      </w:pPr>
      <w:r w:rsidRPr="00C516C0">
        <w:rPr>
          <w:rFonts w:ascii="Arial" w:hAnsi="Arial" w:cs="Arial"/>
        </w:rPr>
        <w:t>According to Johnson and Christensen (2008:</w:t>
      </w:r>
      <w:r w:rsidRPr="00C516C0">
        <w:rPr>
          <w:rFonts w:ascii="Arial" w:hAnsi="Arial" w:cs="Arial"/>
          <w:noProof/>
        </w:rPr>
        <w:t>145),</w:t>
      </w:r>
      <w:r w:rsidRPr="00C516C0">
        <w:rPr>
          <w:rFonts w:ascii="Arial" w:hAnsi="Arial" w:cs="Arial"/>
        </w:rPr>
        <w:t xml:space="preserve"> if the assessment procedure provides reliable scores, the scores will be similar on every occasion. Johnson</w:t>
      </w:r>
      <w:r w:rsidR="00FD58A6">
        <w:rPr>
          <w:rFonts w:ascii="Arial" w:hAnsi="Arial" w:cs="Arial"/>
        </w:rPr>
        <w:t xml:space="preserve"> </w:t>
      </w:r>
      <w:r w:rsidRPr="00750940">
        <w:rPr>
          <w:rFonts w:ascii="Arial" w:hAnsi="Arial" w:cs="Arial"/>
          <w:noProof/>
        </w:rPr>
        <w:t>and</w:t>
      </w:r>
      <w:r w:rsidR="00FD58A6">
        <w:rPr>
          <w:rFonts w:ascii="Arial" w:hAnsi="Arial" w:cs="Arial"/>
          <w:noProof/>
        </w:rPr>
        <w:t xml:space="preserve"> </w:t>
      </w:r>
      <w:r w:rsidRPr="00750940">
        <w:rPr>
          <w:rFonts w:ascii="Arial" w:hAnsi="Arial" w:cs="Arial"/>
          <w:noProof/>
        </w:rPr>
        <w:t>Christensen</w:t>
      </w:r>
      <w:r>
        <w:rPr>
          <w:rFonts w:ascii="Arial" w:hAnsi="Arial" w:cs="Arial"/>
        </w:rPr>
        <w:t>(</w:t>
      </w:r>
      <w:r w:rsidRPr="00C516C0">
        <w:rPr>
          <w:rFonts w:ascii="Arial" w:hAnsi="Arial" w:cs="Arial"/>
        </w:rPr>
        <w:t xml:space="preserve">2008:147) </w:t>
      </w:r>
      <w:r>
        <w:rPr>
          <w:rFonts w:ascii="Arial" w:hAnsi="Arial" w:cs="Arial"/>
        </w:rPr>
        <w:t xml:space="preserve">mention that </w:t>
      </w:r>
      <w:r w:rsidRPr="00C516C0">
        <w:rPr>
          <w:rFonts w:ascii="Arial" w:hAnsi="Arial" w:cs="Arial"/>
        </w:rPr>
        <w:t xml:space="preserve">methods such </w:t>
      </w:r>
      <w:r w:rsidRPr="003D1393">
        <w:rPr>
          <w:rFonts w:ascii="Arial" w:hAnsi="Arial" w:cs="Arial"/>
          <w:noProof/>
        </w:rPr>
        <w:t>as</w:t>
      </w:r>
      <w:r w:rsidRPr="00C516C0">
        <w:rPr>
          <w:rFonts w:ascii="Arial" w:hAnsi="Arial" w:cs="Arial"/>
        </w:rPr>
        <w:t xml:space="preserve"> internal consistency and </w:t>
      </w:r>
      <w:r w:rsidRPr="00C516C0">
        <w:rPr>
          <w:rFonts w:ascii="Arial" w:hAnsi="Arial" w:cs="Arial"/>
          <w:noProof/>
        </w:rPr>
        <w:t>inter-scorer</w:t>
      </w:r>
      <w:r w:rsidRPr="00C516C0">
        <w:rPr>
          <w:rFonts w:ascii="Arial" w:hAnsi="Arial" w:cs="Arial"/>
        </w:rPr>
        <w:t xml:space="preserve"> reliability</w:t>
      </w:r>
      <w:r>
        <w:rPr>
          <w:rFonts w:ascii="Arial" w:hAnsi="Arial" w:cs="Arial"/>
        </w:rPr>
        <w:t xml:space="preserve"> and </w:t>
      </w:r>
      <w:r w:rsidRPr="00750940">
        <w:rPr>
          <w:rFonts w:ascii="Arial" w:hAnsi="Arial" w:cs="Arial"/>
          <w:noProof/>
        </w:rPr>
        <w:t xml:space="preserve">the </w:t>
      </w:r>
      <w:r w:rsidRPr="003472A5">
        <w:rPr>
          <w:rFonts w:ascii="Arial" w:hAnsi="Arial" w:cs="Arial"/>
          <w:noProof/>
        </w:rPr>
        <w:t>calculation</w:t>
      </w:r>
      <w:r>
        <w:rPr>
          <w:rFonts w:ascii="Arial" w:hAnsi="Arial" w:cs="Arial"/>
          <w:noProof/>
        </w:rPr>
        <w:t xml:space="preserve"> of</w:t>
      </w:r>
      <w:r>
        <w:rPr>
          <w:rFonts w:ascii="Arial" w:hAnsi="Arial" w:cs="Arial"/>
        </w:rPr>
        <w:t xml:space="preserve"> the </w:t>
      </w:r>
      <w:r w:rsidRPr="00750940">
        <w:rPr>
          <w:rFonts w:ascii="Arial" w:hAnsi="Arial" w:cs="Arial"/>
          <w:noProof/>
        </w:rPr>
        <w:t>Cronbach</w:t>
      </w:r>
      <w:r w:rsidRPr="00C46507">
        <w:rPr>
          <w:rFonts w:ascii="Arial" w:hAnsi="Arial" w:cs="Arial"/>
          <w:noProof/>
        </w:rPr>
        <w:t>’</w:t>
      </w:r>
      <w:r w:rsidRPr="00750940">
        <w:rPr>
          <w:rFonts w:ascii="Arial" w:hAnsi="Arial" w:cs="Arial"/>
          <w:noProof/>
        </w:rPr>
        <w:t>s</w:t>
      </w:r>
      <w:r>
        <w:rPr>
          <w:rFonts w:ascii="Arial" w:hAnsi="Arial" w:cs="Arial"/>
        </w:rPr>
        <w:t xml:space="preserve"> alpha (Colman 2015:179) infer the reliability of an instrument</w:t>
      </w:r>
      <w:r w:rsidRPr="00C516C0">
        <w:rPr>
          <w:rFonts w:ascii="Arial" w:hAnsi="Arial" w:cs="Arial"/>
        </w:rPr>
        <w:t>. According to Polit and Beck (2008:453</w:t>
      </w:r>
      <w:r>
        <w:rPr>
          <w:rFonts w:ascii="Arial" w:hAnsi="Arial" w:cs="Arial"/>
        </w:rPr>
        <w:t xml:space="preserve">; </w:t>
      </w:r>
      <w:r w:rsidRPr="00C516C0">
        <w:rPr>
          <w:rFonts w:ascii="Arial" w:hAnsi="Arial" w:cs="Arial"/>
        </w:rPr>
        <w:t>2012:331) reliability of the instrument can be determined by the following key aspects:</w:t>
      </w:r>
    </w:p>
    <w:p w:rsidR="00921268" w:rsidRPr="00C516C0" w:rsidRDefault="00921268" w:rsidP="00FE7257">
      <w:pPr>
        <w:spacing w:line="360" w:lineRule="auto"/>
        <w:jc w:val="both"/>
        <w:rPr>
          <w:rFonts w:ascii="Arial" w:hAnsi="Arial" w:cs="Arial"/>
        </w:rPr>
      </w:pPr>
    </w:p>
    <w:p w:rsidR="00921268" w:rsidRPr="00C516C0" w:rsidRDefault="00921268" w:rsidP="00CB34F3">
      <w:pPr>
        <w:numPr>
          <w:ilvl w:val="0"/>
          <w:numId w:val="75"/>
        </w:numPr>
        <w:spacing w:line="360" w:lineRule="auto"/>
        <w:jc w:val="both"/>
        <w:rPr>
          <w:rFonts w:ascii="Arial" w:hAnsi="Arial" w:cs="Arial"/>
        </w:rPr>
      </w:pPr>
      <w:r w:rsidRPr="003472A5">
        <w:rPr>
          <w:rFonts w:ascii="Arial" w:hAnsi="Arial" w:cs="Arial"/>
          <w:i/>
          <w:noProof/>
        </w:rPr>
        <w:t>Stability</w:t>
      </w:r>
      <w:r>
        <w:rPr>
          <w:rFonts w:ascii="Arial" w:hAnsi="Arial" w:cs="Arial"/>
        </w:rPr>
        <w:t xml:space="preserve">that </w:t>
      </w:r>
      <w:r w:rsidRPr="00BD33F4">
        <w:rPr>
          <w:rFonts w:ascii="Arial" w:hAnsi="Arial" w:cs="Arial"/>
          <w:noProof/>
        </w:rPr>
        <w:t>refer</w:t>
      </w:r>
      <w:r w:rsidRPr="000A576C">
        <w:rPr>
          <w:rFonts w:ascii="Arial" w:hAnsi="Arial" w:cs="Arial"/>
          <w:noProof/>
        </w:rPr>
        <w:t>s</w:t>
      </w:r>
      <w:r w:rsidRPr="00C516C0">
        <w:rPr>
          <w:rFonts w:ascii="Arial" w:hAnsi="Arial" w:cs="Arial"/>
        </w:rPr>
        <w:t xml:space="preserve"> to</w:t>
      </w:r>
      <w:r>
        <w:rPr>
          <w:rFonts w:ascii="Arial" w:hAnsi="Arial" w:cs="Arial"/>
        </w:rPr>
        <w:t xml:space="preserve"> the degree to</w:t>
      </w:r>
      <w:r w:rsidRPr="00C516C0">
        <w:rPr>
          <w:rFonts w:ascii="Arial" w:hAnsi="Arial" w:cs="Arial"/>
        </w:rPr>
        <w:t xml:space="preserve"> which comparable results </w:t>
      </w:r>
      <w:r>
        <w:rPr>
          <w:rFonts w:ascii="Arial" w:hAnsi="Arial" w:cs="Arial"/>
          <w:noProof/>
        </w:rPr>
        <w:t>emerge</w:t>
      </w:r>
      <w:r w:rsidRPr="00C516C0">
        <w:rPr>
          <w:rFonts w:ascii="Arial" w:hAnsi="Arial" w:cs="Arial"/>
        </w:rPr>
        <w:t xml:space="preserve"> on two separate </w:t>
      </w:r>
      <w:r>
        <w:rPr>
          <w:rFonts w:ascii="Arial" w:hAnsi="Arial" w:cs="Arial"/>
        </w:rPr>
        <w:t>administrations of the instrument</w:t>
      </w:r>
      <w:r w:rsidRPr="00C516C0">
        <w:rPr>
          <w:rFonts w:ascii="Arial" w:hAnsi="Arial" w:cs="Arial"/>
        </w:rPr>
        <w:t xml:space="preserve">. It entails </w:t>
      </w:r>
      <w:r>
        <w:rPr>
          <w:rFonts w:ascii="Arial" w:hAnsi="Arial" w:cs="Arial"/>
        </w:rPr>
        <w:t xml:space="preserve">the </w:t>
      </w:r>
      <w:r w:rsidRPr="00C516C0">
        <w:rPr>
          <w:rFonts w:ascii="Arial" w:hAnsi="Arial" w:cs="Arial"/>
        </w:rPr>
        <w:t>instrument</w:t>
      </w:r>
      <w:r>
        <w:rPr>
          <w:rFonts w:ascii="Arial" w:hAnsi="Arial" w:cs="Arial"/>
        </w:rPr>
        <w:t>’s</w:t>
      </w:r>
      <w:r w:rsidRPr="00C516C0">
        <w:rPr>
          <w:rFonts w:ascii="Arial" w:hAnsi="Arial" w:cs="Arial"/>
        </w:rPr>
        <w:t xml:space="preserve"> susceptibility to extraneous variables over time(Burns &amp; Grove 2009:377; LoBiondo-Wood &amp; Haber 2010:295; Polit &amp; Beck 2008:453).</w:t>
      </w:r>
      <w:r>
        <w:rPr>
          <w:rFonts w:ascii="Arial" w:hAnsi="Arial" w:cs="Arial"/>
        </w:rPr>
        <w:t xml:space="preserve"> Time and context are essential </w:t>
      </w:r>
      <w:r w:rsidRPr="00BD33F4">
        <w:rPr>
          <w:rFonts w:ascii="Arial" w:hAnsi="Arial" w:cs="Arial"/>
          <w:noProof/>
        </w:rPr>
        <w:t>fa</w:t>
      </w:r>
      <w:r>
        <w:rPr>
          <w:rFonts w:ascii="Arial" w:hAnsi="Arial" w:cs="Arial"/>
          <w:noProof/>
        </w:rPr>
        <w:t>c</w:t>
      </w:r>
      <w:r w:rsidRPr="00BD33F4">
        <w:rPr>
          <w:rFonts w:ascii="Arial" w:hAnsi="Arial" w:cs="Arial"/>
          <w:noProof/>
        </w:rPr>
        <w:t>tor</w:t>
      </w:r>
      <w:r>
        <w:rPr>
          <w:rFonts w:ascii="Arial" w:hAnsi="Arial" w:cs="Arial"/>
          <w:noProof/>
        </w:rPr>
        <w:t>s</w:t>
      </w:r>
      <w:r>
        <w:rPr>
          <w:rFonts w:ascii="Arial" w:hAnsi="Arial" w:cs="Arial"/>
        </w:rPr>
        <w:t xml:space="preserve"> in this instance.</w:t>
      </w:r>
    </w:p>
    <w:p w:rsidR="00921268" w:rsidRPr="00C516C0" w:rsidRDefault="00921268" w:rsidP="00CB34F3">
      <w:pPr>
        <w:numPr>
          <w:ilvl w:val="0"/>
          <w:numId w:val="73"/>
        </w:numPr>
        <w:spacing w:line="360" w:lineRule="auto"/>
        <w:jc w:val="both"/>
        <w:rPr>
          <w:rFonts w:ascii="Arial" w:hAnsi="Arial" w:cs="Arial"/>
        </w:rPr>
      </w:pPr>
      <w:r w:rsidRPr="00C516C0">
        <w:rPr>
          <w:rFonts w:ascii="Arial" w:hAnsi="Arial" w:cs="Arial"/>
          <w:i/>
        </w:rPr>
        <w:t>Internal consistency</w:t>
      </w:r>
      <w:r w:rsidRPr="00C516C0">
        <w:rPr>
          <w:rFonts w:ascii="Arial" w:hAnsi="Arial" w:cs="Arial"/>
        </w:rPr>
        <w:t xml:space="preserve"> (Check &amp; Schutt 2012:84), (Polit &amp; Beck 2008:454), and (Johnson &amp; Christensen 2008:147) </w:t>
      </w:r>
      <w:r>
        <w:rPr>
          <w:rFonts w:ascii="Arial" w:hAnsi="Arial" w:cs="Arial"/>
        </w:rPr>
        <w:t xml:space="preserve">that </w:t>
      </w:r>
      <w:r w:rsidRPr="00C516C0">
        <w:rPr>
          <w:rFonts w:ascii="Arial" w:hAnsi="Arial" w:cs="Arial"/>
        </w:rPr>
        <w:t xml:space="preserve">means the degree to which the subparts of the instrument </w:t>
      </w:r>
      <w:r>
        <w:rPr>
          <w:rFonts w:ascii="Arial" w:hAnsi="Arial" w:cs="Arial"/>
        </w:rPr>
        <w:t>measure</w:t>
      </w:r>
      <w:r w:rsidRPr="00C516C0">
        <w:rPr>
          <w:rFonts w:ascii="Arial" w:hAnsi="Arial" w:cs="Arial"/>
        </w:rPr>
        <w:t xml:space="preserve"> the same attribute or dimension. It means the items in an instrument measure the same construct (Johnson &amp; Christensen 2008:147). The procedure called </w:t>
      </w:r>
      <w:r w:rsidRPr="00C516C0">
        <w:rPr>
          <w:rFonts w:ascii="Arial" w:hAnsi="Arial" w:cs="Arial"/>
          <w:i/>
        </w:rPr>
        <w:t>coefficient alpha</w:t>
      </w:r>
      <w:r w:rsidRPr="00C516C0">
        <w:rPr>
          <w:rFonts w:ascii="Arial" w:hAnsi="Arial" w:cs="Arial"/>
        </w:rPr>
        <w:t xml:space="preserve"> (Cronbach’s alpha coefficient) was carried out to determine the </w:t>
      </w:r>
      <w:r w:rsidRPr="00C516C0">
        <w:rPr>
          <w:rFonts w:ascii="Arial" w:hAnsi="Arial" w:cs="Arial"/>
          <w:noProof/>
        </w:rPr>
        <w:t>internal</w:t>
      </w:r>
      <w:r w:rsidRPr="00C516C0">
        <w:rPr>
          <w:rFonts w:ascii="Arial" w:hAnsi="Arial" w:cs="Arial"/>
        </w:rPr>
        <w:t xml:space="preserve"> consistency of the instrument for interval and ratio level data. The reliability coefficient is the most important </w:t>
      </w:r>
      <w:r>
        <w:rPr>
          <w:rFonts w:ascii="Arial" w:hAnsi="Arial" w:cs="Arial"/>
        </w:rPr>
        <w:t>procedure for</w:t>
      </w:r>
      <w:r w:rsidRPr="00C516C0">
        <w:rPr>
          <w:rFonts w:ascii="Arial" w:hAnsi="Arial" w:cs="Arial"/>
        </w:rPr>
        <w:t xml:space="preserve"> inter-item correlations. According to </w:t>
      </w:r>
      <w:r>
        <w:rPr>
          <w:rFonts w:ascii="Arial" w:hAnsi="Arial" w:cs="Arial"/>
        </w:rPr>
        <w:t>Grove</w:t>
      </w:r>
      <w:r w:rsidRPr="003472A5">
        <w:rPr>
          <w:rFonts w:ascii="Arial" w:hAnsi="Arial" w:cs="Arial"/>
          <w:noProof/>
        </w:rPr>
        <w:t>et al</w:t>
      </w:r>
      <w:r w:rsidRPr="00C516C0">
        <w:rPr>
          <w:rFonts w:ascii="Arial" w:hAnsi="Arial" w:cs="Arial"/>
        </w:rPr>
        <w:t xml:space="preserve"> (2013:</w:t>
      </w:r>
      <w:r w:rsidRPr="00C516C0">
        <w:rPr>
          <w:rFonts w:ascii="Arial" w:hAnsi="Arial" w:cs="Arial"/>
          <w:noProof/>
        </w:rPr>
        <w:t>391),</w:t>
      </w:r>
      <w:r w:rsidRPr="00C516C0">
        <w:rPr>
          <w:rFonts w:ascii="Arial" w:hAnsi="Arial" w:cs="Arial"/>
        </w:rPr>
        <w:t xml:space="preserve"> the alpha coefficient ranges from 0.00 where it demonstrates no internal reliability to 1.00 where it indicates</w:t>
      </w:r>
      <w:r>
        <w:rPr>
          <w:rFonts w:ascii="Arial" w:hAnsi="Arial" w:cs="Arial"/>
        </w:rPr>
        <w:t xml:space="preserve"> absolute</w:t>
      </w:r>
      <w:r w:rsidRPr="00C516C0">
        <w:rPr>
          <w:rFonts w:ascii="Arial" w:hAnsi="Arial" w:cs="Arial"/>
        </w:rPr>
        <w:t xml:space="preserve"> internal consistency or reliability. </w:t>
      </w:r>
      <w:r w:rsidRPr="000C7525">
        <w:rPr>
          <w:rFonts w:ascii="Arial" w:hAnsi="Arial" w:cs="Arial"/>
          <w:noProof/>
        </w:rPr>
        <w:t>In the current study the Cronbach's alpha procedure indicated whether the subparts of the instrument</w:t>
      </w:r>
      <w:r w:rsidRPr="009D34E4">
        <w:rPr>
          <w:rFonts w:ascii="Arial" w:hAnsi="Arial" w:cs="Arial"/>
          <w:noProof/>
        </w:rPr>
        <w:t xml:space="preserve"> reliably measure</w:t>
      </w:r>
      <w:r w:rsidRPr="00B92888">
        <w:rPr>
          <w:rFonts w:ascii="Arial" w:hAnsi="Arial" w:cs="Arial"/>
          <w:noProof/>
        </w:rPr>
        <w:t>d the critical attribute</w:t>
      </w:r>
      <w:r w:rsidRPr="00FE3454">
        <w:rPr>
          <w:rFonts w:ascii="Arial" w:hAnsi="Arial" w:cs="Arial"/>
          <w:noProof/>
        </w:rPr>
        <w:t xml:space="preserve"> of t</w:t>
      </w:r>
      <w:r w:rsidRPr="001F2479">
        <w:rPr>
          <w:rFonts w:ascii="Arial" w:hAnsi="Arial" w:cs="Arial"/>
          <w:noProof/>
        </w:rPr>
        <w:t xml:space="preserve">he </w:t>
      </w:r>
      <w:r w:rsidRPr="00484C4F">
        <w:rPr>
          <w:rFonts w:ascii="Arial" w:hAnsi="Arial" w:cs="Arial"/>
          <w:noProof/>
        </w:rPr>
        <w:t>concept of empowerment</w:t>
      </w:r>
      <w:r w:rsidRPr="00DA6926">
        <w:rPr>
          <w:rFonts w:ascii="Arial" w:hAnsi="Arial" w:cs="Arial"/>
          <w:noProof/>
        </w:rPr>
        <w:t xml:space="preserve">and whether the respondents answered the items in the questionnaire consistently </w:t>
      </w:r>
      <w:r w:rsidRPr="00625E60">
        <w:rPr>
          <w:rFonts w:ascii="Arial" w:hAnsi="Arial" w:cs="Arial"/>
          <w:noProof/>
        </w:rPr>
        <w:t>(</w:t>
      </w:r>
      <w:r w:rsidRPr="00F27D7E">
        <w:rPr>
          <w:rFonts w:ascii="Arial" w:hAnsi="Arial" w:cs="Arial"/>
          <w:noProof/>
        </w:rPr>
        <w:t xml:space="preserve">Burns </w:t>
      </w:r>
      <w:r w:rsidRPr="003472A5">
        <w:rPr>
          <w:rFonts w:ascii="Arial" w:hAnsi="Arial" w:cs="Arial"/>
          <w:noProof/>
        </w:rPr>
        <w:t>et al</w:t>
      </w:r>
      <w:r w:rsidRPr="00F27D7E">
        <w:rPr>
          <w:rFonts w:ascii="Arial" w:hAnsi="Arial" w:cs="Arial"/>
          <w:noProof/>
        </w:rPr>
        <w:t xml:space="preserve"> 2013:391; Gay </w:t>
      </w:r>
      <w:r w:rsidRPr="003472A5">
        <w:rPr>
          <w:rFonts w:ascii="Arial" w:hAnsi="Arial" w:cs="Arial"/>
          <w:noProof/>
        </w:rPr>
        <w:t>et al</w:t>
      </w:r>
      <w:r w:rsidRPr="00F27D7E">
        <w:rPr>
          <w:rFonts w:ascii="Arial" w:hAnsi="Arial" w:cs="Arial"/>
          <w:noProof/>
        </w:rPr>
        <w:t xml:space="preserve"> 2011:167; </w:t>
      </w:r>
      <w:r w:rsidRPr="008D21F7">
        <w:rPr>
          <w:rFonts w:ascii="Arial" w:hAnsi="Arial" w:cs="Arial"/>
          <w:noProof/>
        </w:rPr>
        <w:t>LoBiondo-Wood &amp; Haber 2010:299; Polit &amp; Beck 2008:454).</w:t>
      </w:r>
    </w:p>
    <w:p w:rsidR="00921268" w:rsidRDefault="00921268" w:rsidP="00FE7257">
      <w:pPr>
        <w:spacing w:line="360" w:lineRule="auto"/>
        <w:jc w:val="both"/>
        <w:rPr>
          <w:rFonts w:ascii="Arial" w:hAnsi="Arial" w:cs="Arial"/>
          <w:b/>
        </w:rPr>
      </w:pPr>
    </w:p>
    <w:p w:rsidR="00921268" w:rsidRDefault="00921268" w:rsidP="00FE7257">
      <w:pPr>
        <w:spacing w:line="360" w:lineRule="auto"/>
        <w:jc w:val="both"/>
        <w:rPr>
          <w:rFonts w:ascii="Arial" w:hAnsi="Arial" w:cs="Arial"/>
          <w:b/>
        </w:rPr>
      </w:pPr>
      <w:r w:rsidRPr="00C516C0">
        <w:rPr>
          <w:rFonts w:ascii="Arial" w:hAnsi="Arial" w:cs="Arial"/>
          <w:b/>
        </w:rPr>
        <w:t>5.4.</w:t>
      </w:r>
      <w:r>
        <w:rPr>
          <w:rFonts w:ascii="Arial" w:hAnsi="Arial" w:cs="Arial"/>
          <w:b/>
        </w:rPr>
        <w:t>5</w:t>
      </w:r>
      <w:r w:rsidRPr="00C516C0">
        <w:rPr>
          <w:rFonts w:ascii="Arial" w:hAnsi="Arial" w:cs="Arial"/>
          <w:b/>
        </w:rPr>
        <w:t>.1.2 Validity</w:t>
      </w:r>
    </w:p>
    <w:p w:rsidR="00921268" w:rsidRPr="00C516C0" w:rsidRDefault="00921268" w:rsidP="00FE7257">
      <w:pPr>
        <w:spacing w:line="360" w:lineRule="auto"/>
        <w:jc w:val="both"/>
        <w:rPr>
          <w:rFonts w:ascii="Arial" w:hAnsi="Arial" w:cs="Arial"/>
        </w:rPr>
      </w:pPr>
      <w:r w:rsidRPr="00457EE9">
        <w:rPr>
          <w:rFonts w:ascii="Arial" w:hAnsi="Arial" w:cs="Arial"/>
        </w:rPr>
        <w:t>Validity</w:t>
      </w:r>
      <w:r w:rsidRPr="00C516C0">
        <w:rPr>
          <w:rFonts w:ascii="Arial" w:hAnsi="Arial" w:cs="Arial"/>
        </w:rPr>
        <w:t xml:space="preserve"> is the second criterion </w:t>
      </w:r>
      <w:r>
        <w:rPr>
          <w:rFonts w:ascii="Arial" w:hAnsi="Arial" w:cs="Arial"/>
        </w:rPr>
        <w:t>of importance to</w:t>
      </w:r>
      <w:r w:rsidRPr="00C516C0">
        <w:rPr>
          <w:rFonts w:ascii="Arial" w:hAnsi="Arial" w:cs="Arial"/>
        </w:rPr>
        <w:t xml:space="preserve"> the quality of the data collection instrument. According to Burns and Grove (2009:380), Polit and Beck (2008:457) and Gay </w:t>
      </w:r>
      <w:r w:rsidRPr="003472A5">
        <w:rPr>
          <w:rFonts w:ascii="Arial" w:hAnsi="Arial" w:cs="Arial"/>
          <w:noProof/>
        </w:rPr>
        <w:t>et al</w:t>
      </w:r>
      <w:r w:rsidRPr="00C516C0">
        <w:rPr>
          <w:rFonts w:ascii="Arial" w:hAnsi="Arial" w:cs="Arial"/>
        </w:rPr>
        <w:t xml:space="preserve"> 2011:160) validity mean</w:t>
      </w:r>
      <w:r w:rsidRPr="00C516C0">
        <w:rPr>
          <w:rFonts w:ascii="Arial" w:hAnsi="Arial" w:cs="Arial"/>
          <w:i/>
        </w:rPr>
        <w:t>s the degree to w</w:t>
      </w:r>
      <w:r w:rsidRPr="00C516C0">
        <w:rPr>
          <w:rFonts w:ascii="Arial" w:hAnsi="Arial" w:cs="Arial"/>
        </w:rPr>
        <w:t xml:space="preserve">hich an instrument measures what it supposed to measure. According to Gay </w:t>
      </w:r>
      <w:r w:rsidRPr="003472A5">
        <w:rPr>
          <w:rFonts w:ascii="Arial" w:hAnsi="Arial" w:cs="Arial"/>
          <w:noProof/>
        </w:rPr>
        <w:t>et al</w:t>
      </w:r>
      <w:r w:rsidRPr="00C516C0">
        <w:rPr>
          <w:rFonts w:ascii="Arial" w:hAnsi="Arial" w:cs="Arial"/>
        </w:rPr>
        <w:t xml:space="preserve"> (2011:</w:t>
      </w:r>
      <w:r w:rsidRPr="00C516C0">
        <w:rPr>
          <w:rFonts w:ascii="Arial" w:hAnsi="Arial" w:cs="Arial"/>
          <w:noProof/>
        </w:rPr>
        <w:t>160),</w:t>
      </w:r>
      <w:r w:rsidRPr="00C516C0">
        <w:rPr>
          <w:rFonts w:ascii="Arial" w:hAnsi="Arial" w:cs="Arial"/>
        </w:rPr>
        <w:t xml:space="preserve"> four types of validity </w:t>
      </w:r>
      <w:r w:rsidRPr="003472A5">
        <w:rPr>
          <w:rFonts w:ascii="Arial" w:hAnsi="Arial" w:cs="Arial"/>
          <w:noProof/>
        </w:rPr>
        <w:t>are usually discussed</w:t>
      </w:r>
      <w:r w:rsidRPr="00C516C0">
        <w:rPr>
          <w:rFonts w:ascii="Arial" w:hAnsi="Arial" w:cs="Arial"/>
        </w:rPr>
        <w:t xml:space="preserve"> by researchers namely:  content validity, criterion-related validity, construct validity and consequential validity. In the current study, the questionnaire had to measure accurately the variables </w:t>
      </w:r>
      <w:r w:rsidRPr="00750940">
        <w:rPr>
          <w:rFonts w:ascii="Arial" w:hAnsi="Arial" w:cs="Arial"/>
          <w:noProof/>
        </w:rPr>
        <w:t>identified</w:t>
      </w:r>
      <w:r>
        <w:rPr>
          <w:rFonts w:ascii="Arial" w:hAnsi="Arial" w:cs="Arial"/>
        </w:rPr>
        <w:t>from</w:t>
      </w:r>
      <w:r w:rsidRPr="00C516C0">
        <w:rPr>
          <w:rFonts w:ascii="Arial" w:hAnsi="Arial" w:cs="Arial"/>
        </w:rPr>
        <w:t xml:space="preserve"> the </w:t>
      </w:r>
      <w:r w:rsidRPr="000C7525">
        <w:rPr>
          <w:rFonts w:ascii="Arial" w:hAnsi="Arial" w:cs="Arial"/>
          <w:noProof/>
        </w:rPr>
        <w:t>literature</w:t>
      </w:r>
      <w:r>
        <w:rPr>
          <w:rFonts w:ascii="Arial" w:hAnsi="Arial" w:cs="Arial"/>
          <w:noProof/>
        </w:rPr>
        <w:t>,</w:t>
      </w:r>
      <w:r w:rsidRPr="003472A5">
        <w:rPr>
          <w:rFonts w:ascii="Arial" w:hAnsi="Arial" w:cs="Arial"/>
          <w:noProof/>
        </w:rPr>
        <w:t>and</w:t>
      </w:r>
      <w:r>
        <w:rPr>
          <w:rFonts w:ascii="Arial" w:hAnsi="Arial" w:cs="Arial"/>
        </w:rPr>
        <w:t xml:space="preserve">the </w:t>
      </w:r>
      <w:r w:rsidRPr="00C516C0">
        <w:rPr>
          <w:rFonts w:ascii="Arial" w:hAnsi="Arial" w:cs="Arial"/>
        </w:rPr>
        <w:t xml:space="preserve">components of the Laschinger’s model deduced from Kanter’s Theory </w:t>
      </w:r>
      <w:r>
        <w:rPr>
          <w:rFonts w:ascii="Arial" w:hAnsi="Arial" w:cs="Arial"/>
        </w:rPr>
        <w:t>o</w:t>
      </w:r>
      <w:r w:rsidRPr="00C516C0">
        <w:rPr>
          <w:rFonts w:ascii="Arial" w:hAnsi="Arial" w:cs="Arial"/>
        </w:rPr>
        <w:t xml:space="preserve">f Power </w:t>
      </w:r>
      <w:r>
        <w:rPr>
          <w:rFonts w:ascii="Arial" w:hAnsi="Arial" w:cs="Arial"/>
        </w:rPr>
        <w:t>i</w:t>
      </w:r>
      <w:r w:rsidRPr="00C516C0">
        <w:rPr>
          <w:rFonts w:ascii="Arial" w:hAnsi="Arial" w:cs="Arial"/>
        </w:rPr>
        <w:t xml:space="preserve">n </w:t>
      </w:r>
      <w:r w:rsidRPr="003472A5">
        <w:rPr>
          <w:rFonts w:ascii="Arial" w:hAnsi="Arial" w:cs="Arial"/>
          <w:noProof/>
        </w:rPr>
        <w:t>Organisations</w:t>
      </w:r>
      <w:r w:rsidRPr="00C516C0">
        <w:rPr>
          <w:rFonts w:ascii="Arial" w:hAnsi="Arial" w:cs="Arial"/>
        </w:rPr>
        <w:t xml:space="preserve"> and Spreitzer’s Psychological Empowerment</w:t>
      </w:r>
      <w:r>
        <w:rPr>
          <w:rFonts w:ascii="Arial" w:hAnsi="Arial" w:cs="Arial"/>
        </w:rPr>
        <w:t xml:space="preserve"> Theory</w:t>
      </w:r>
      <w:r w:rsidRPr="00C516C0">
        <w:rPr>
          <w:rFonts w:ascii="Arial" w:hAnsi="Arial" w:cs="Arial"/>
        </w:rPr>
        <w:t>.</w:t>
      </w:r>
    </w:p>
    <w:p w:rsidR="00921268" w:rsidRPr="00C516C0" w:rsidRDefault="00921268" w:rsidP="00FE7257">
      <w:pPr>
        <w:spacing w:line="360" w:lineRule="auto"/>
        <w:jc w:val="both"/>
        <w:rPr>
          <w:rFonts w:ascii="Arial" w:hAnsi="Arial" w:cs="Arial"/>
        </w:rPr>
      </w:pPr>
    </w:p>
    <w:p w:rsidR="00921268" w:rsidRPr="00C516C0" w:rsidRDefault="00921268" w:rsidP="00FE7257">
      <w:pPr>
        <w:spacing w:line="360" w:lineRule="auto"/>
        <w:jc w:val="both"/>
        <w:rPr>
          <w:rFonts w:ascii="Arial" w:hAnsi="Arial" w:cs="Arial"/>
        </w:rPr>
      </w:pPr>
      <w:r w:rsidRPr="00C516C0">
        <w:rPr>
          <w:rFonts w:ascii="Arial" w:hAnsi="Arial" w:cs="Arial"/>
        </w:rPr>
        <w:t>The types of validity that ensure</w:t>
      </w:r>
      <w:r>
        <w:rPr>
          <w:rFonts w:ascii="Arial" w:hAnsi="Arial" w:cs="Arial"/>
        </w:rPr>
        <w:t>d</w:t>
      </w:r>
      <w:r w:rsidRPr="00C516C0">
        <w:rPr>
          <w:rFonts w:ascii="Arial" w:hAnsi="Arial" w:cs="Arial"/>
        </w:rPr>
        <w:t xml:space="preserve"> the quality of the current study </w:t>
      </w:r>
      <w:r w:rsidRPr="00BD33F4">
        <w:rPr>
          <w:rFonts w:ascii="Arial" w:hAnsi="Arial" w:cs="Arial"/>
          <w:noProof/>
        </w:rPr>
        <w:t>i</w:t>
      </w:r>
      <w:r>
        <w:rPr>
          <w:rFonts w:ascii="Arial" w:hAnsi="Arial" w:cs="Arial"/>
          <w:noProof/>
        </w:rPr>
        <w:t>nclude</w:t>
      </w:r>
      <w:r w:rsidRPr="00C516C0">
        <w:rPr>
          <w:rFonts w:ascii="Arial" w:hAnsi="Arial" w:cs="Arial"/>
        </w:rPr>
        <w:t>:</w:t>
      </w:r>
    </w:p>
    <w:p w:rsidR="00921268" w:rsidRPr="00C516C0" w:rsidRDefault="00921268" w:rsidP="00FE7257">
      <w:pPr>
        <w:spacing w:line="360" w:lineRule="auto"/>
        <w:jc w:val="both"/>
        <w:rPr>
          <w:rFonts w:ascii="Arial" w:hAnsi="Arial" w:cs="Arial"/>
        </w:rPr>
      </w:pPr>
      <w:r w:rsidRPr="00B030BC">
        <w:rPr>
          <w:rFonts w:ascii="Arial" w:hAnsi="Arial" w:cs="Arial"/>
          <w:i/>
        </w:rPr>
        <w:t>Content validity</w:t>
      </w:r>
      <w:r>
        <w:rPr>
          <w:rFonts w:ascii="Arial" w:hAnsi="Arial" w:cs="Arial"/>
        </w:rPr>
        <w:t>, a</w:t>
      </w:r>
      <w:r w:rsidRPr="00621AAC">
        <w:rPr>
          <w:rFonts w:ascii="Arial" w:hAnsi="Arial" w:cs="Arial"/>
        </w:rPr>
        <w:t>ccording to LoBiondo-Wood and Haber (2010:</w:t>
      </w:r>
      <w:r w:rsidRPr="00621AAC">
        <w:rPr>
          <w:rFonts w:ascii="Arial" w:hAnsi="Arial" w:cs="Arial"/>
          <w:noProof/>
        </w:rPr>
        <w:t>288),</w:t>
      </w:r>
      <w:r w:rsidRPr="00621AAC">
        <w:rPr>
          <w:rFonts w:ascii="Arial" w:hAnsi="Arial" w:cs="Arial"/>
        </w:rPr>
        <w:t xml:space="preserve"> concerned with w</w:t>
      </w:r>
      <w:r w:rsidRPr="00457EE9">
        <w:rPr>
          <w:rFonts w:ascii="Arial" w:hAnsi="Arial" w:cs="Arial"/>
        </w:rPr>
        <w:t>hether the measuring instrum</w:t>
      </w:r>
      <w:r w:rsidRPr="00621AAC">
        <w:rPr>
          <w:rFonts w:ascii="Arial" w:hAnsi="Arial" w:cs="Arial"/>
        </w:rPr>
        <w:t>ent and the items it contains are representative</w:t>
      </w:r>
      <w:r w:rsidRPr="00C516C0">
        <w:rPr>
          <w:rFonts w:ascii="Arial" w:hAnsi="Arial" w:cs="Arial"/>
        </w:rPr>
        <w:t xml:space="preserve"> of the content domain that the researcher intends to measure</w:t>
      </w:r>
      <w:r>
        <w:rPr>
          <w:rFonts w:ascii="Arial" w:hAnsi="Arial" w:cs="Arial"/>
        </w:rPr>
        <w:t xml:space="preserve"> i</w:t>
      </w:r>
      <w:r w:rsidRPr="00C516C0">
        <w:rPr>
          <w:rFonts w:ascii="Arial" w:hAnsi="Arial" w:cs="Arial"/>
          <w:noProof/>
        </w:rPr>
        <w:t xml:space="preserve">n the </w:t>
      </w:r>
      <w:r>
        <w:rPr>
          <w:rFonts w:ascii="Arial" w:hAnsi="Arial" w:cs="Arial"/>
          <w:noProof/>
        </w:rPr>
        <w:t>a</w:t>
      </w:r>
      <w:r w:rsidRPr="00C516C0">
        <w:rPr>
          <w:rFonts w:ascii="Arial" w:hAnsi="Arial" w:cs="Arial"/>
          <w:noProof/>
        </w:rPr>
        <w:t xml:space="preserve"> study</w:t>
      </w:r>
      <w:r>
        <w:rPr>
          <w:rFonts w:ascii="Arial" w:hAnsi="Arial" w:cs="Arial"/>
          <w:noProof/>
        </w:rPr>
        <w:t>. During the current study,</w:t>
      </w:r>
      <w:r w:rsidRPr="00C516C0">
        <w:rPr>
          <w:rFonts w:ascii="Arial" w:hAnsi="Arial" w:cs="Arial"/>
          <w:noProof/>
        </w:rPr>
        <w:t xml:space="preserve"> the literature review was structured according to Laschinger’s model deduced from Kanter’s Theory </w:t>
      </w:r>
      <w:r>
        <w:rPr>
          <w:rFonts w:ascii="Arial" w:hAnsi="Arial" w:cs="Arial"/>
          <w:noProof/>
        </w:rPr>
        <w:t>o</w:t>
      </w:r>
      <w:r w:rsidRPr="00C516C0">
        <w:rPr>
          <w:rFonts w:ascii="Arial" w:hAnsi="Arial" w:cs="Arial"/>
          <w:noProof/>
        </w:rPr>
        <w:t xml:space="preserve">f Power </w:t>
      </w:r>
      <w:r>
        <w:rPr>
          <w:rFonts w:ascii="Arial" w:hAnsi="Arial" w:cs="Arial"/>
          <w:noProof/>
        </w:rPr>
        <w:t>i</w:t>
      </w:r>
      <w:r w:rsidRPr="00C516C0">
        <w:rPr>
          <w:rFonts w:ascii="Arial" w:hAnsi="Arial" w:cs="Arial"/>
          <w:noProof/>
        </w:rPr>
        <w:t>n Organizations and Spreitzer’s Psychological Empowerment</w:t>
      </w:r>
      <w:r>
        <w:rPr>
          <w:rFonts w:ascii="Arial" w:hAnsi="Arial" w:cs="Arial"/>
          <w:noProof/>
        </w:rPr>
        <w:t xml:space="preserve"> Theory</w:t>
      </w:r>
      <w:r w:rsidRPr="00C516C0">
        <w:rPr>
          <w:rFonts w:ascii="Arial" w:hAnsi="Arial" w:cs="Arial"/>
          <w:noProof/>
        </w:rPr>
        <w:t xml:space="preserve"> and the questionnaire was refined and designed according to</w:t>
      </w:r>
      <w:r>
        <w:rPr>
          <w:rFonts w:ascii="Arial" w:hAnsi="Arial" w:cs="Arial"/>
          <w:noProof/>
        </w:rPr>
        <w:t xml:space="preserve"> and adaptation of</w:t>
      </w:r>
      <w:r w:rsidRPr="00C516C0">
        <w:rPr>
          <w:rFonts w:ascii="Arial" w:hAnsi="Arial" w:cs="Arial"/>
          <w:noProof/>
        </w:rPr>
        <w:t xml:space="preserve"> Laschinger’s model </w:t>
      </w:r>
      <w:r>
        <w:rPr>
          <w:rFonts w:ascii="Arial" w:hAnsi="Arial" w:cs="Arial"/>
          <w:noProof/>
        </w:rPr>
        <w:t xml:space="preserve">(See chapter 1 and 3)  in line with </w:t>
      </w:r>
      <w:r w:rsidRPr="00C516C0">
        <w:rPr>
          <w:rFonts w:ascii="Arial" w:hAnsi="Arial" w:cs="Arial"/>
          <w:noProof/>
        </w:rPr>
        <w:t xml:space="preserve">Burns </w:t>
      </w:r>
      <w:r>
        <w:rPr>
          <w:rFonts w:ascii="Arial" w:hAnsi="Arial" w:cs="Arial"/>
          <w:noProof/>
        </w:rPr>
        <w:t>and</w:t>
      </w:r>
      <w:r w:rsidRPr="00C516C0">
        <w:rPr>
          <w:rFonts w:ascii="Arial" w:hAnsi="Arial" w:cs="Arial"/>
          <w:noProof/>
        </w:rPr>
        <w:t xml:space="preserve"> Grove </w:t>
      </w:r>
      <w:r>
        <w:rPr>
          <w:rFonts w:ascii="Arial" w:hAnsi="Arial" w:cs="Arial"/>
          <w:noProof/>
        </w:rPr>
        <w:t>(</w:t>
      </w:r>
      <w:r w:rsidRPr="00C516C0">
        <w:rPr>
          <w:rFonts w:ascii="Arial" w:hAnsi="Arial" w:cs="Arial"/>
          <w:noProof/>
        </w:rPr>
        <w:t>2009:381</w:t>
      </w:r>
      <w:r>
        <w:rPr>
          <w:rFonts w:ascii="Arial" w:hAnsi="Arial" w:cs="Arial"/>
          <w:noProof/>
        </w:rPr>
        <w:t>)</w:t>
      </w:r>
      <w:r w:rsidRPr="00C516C0">
        <w:rPr>
          <w:rFonts w:ascii="Arial" w:hAnsi="Arial" w:cs="Arial"/>
          <w:noProof/>
        </w:rPr>
        <w:t>; LoBiondo</w:t>
      </w:r>
      <w:r>
        <w:rPr>
          <w:rFonts w:ascii="Arial" w:hAnsi="Arial" w:cs="Arial"/>
          <w:noProof/>
        </w:rPr>
        <w:t>-</w:t>
      </w:r>
      <w:r w:rsidRPr="00C516C0">
        <w:rPr>
          <w:rFonts w:ascii="Arial" w:hAnsi="Arial" w:cs="Arial"/>
          <w:noProof/>
        </w:rPr>
        <w:t xml:space="preserve">Wood </w:t>
      </w:r>
      <w:r>
        <w:rPr>
          <w:rFonts w:ascii="Arial" w:hAnsi="Arial" w:cs="Arial"/>
          <w:noProof/>
        </w:rPr>
        <w:t>and</w:t>
      </w:r>
      <w:r w:rsidRPr="00C516C0">
        <w:rPr>
          <w:rFonts w:ascii="Arial" w:hAnsi="Arial" w:cs="Arial"/>
          <w:noProof/>
        </w:rPr>
        <w:t xml:space="preserve"> Haber </w:t>
      </w:r>
      <w:r>
        <w:rPr>
          <w:rFonts w:ascii="Arial" w:hAnsi="Arial" w:cs="Arial"/>
          <w:noProof/>
        </w:rPr>
        <w:t>(</w:t>
      </w:r>
      <w:r w:rsidRPr="00C516C0">
        <w:rPr>
          <w:rFonts w:ascii="Arial" w:hAnsi="Arial" w:cs="Arial"/>
          <w:noProof/>
        </w:rPr>
        <w:t>2010:288</w:t>
      </w:r>
      <w:r>
        <w:rPr>
          <w:rFonts w:ascii="Arial" w:hAnsi="Arial" w:cs="Arial"/>
          <w:noProof/>
        </w:rPr>
        <w:t xml:space="preserve">); and </w:t>
      </w:r>
      <w:r w:rsidRPr="00C516C0">
        <w:rPr>
          <w:rFonts w:ascii="Arial" w:hAnsi="Arial" w:cs="Arial"/>
          <w:noProof/>
        </w:rPr>
        <w:t xml:space="preserve"> Polit </w:t>
      </w:r>
      <w:r>
        <w:rPr>
          <w:rFonts w:ascii="Arial" w:hAnsi="Arial" w:cs="Arial"/>
          <w:noProof/>
        </w:rPr>
        <w:t>and</w:t>
      </w:r>
      <w:r w:rsidRPr="00C516C0">
        <w:rPr>
          <w:rFonts w:ascii="Arial" w:hAnsi="Arial" w:cs="Arial"/>
          <w:noProof/>
        </w:rPr>
        <w:t xml:space="preserve"> Beck </w:t>
      </w:r>
      <w:r>
        <w:rPr>
          <w:rFonts w:ascii="Arial" w:hAnsi="Arial" w:cs="Arial"/>
          <w:noProof/>
        </w:rPr>
        <w:t>(</w:t>
      </w:r>
      <w:r w:rsidRPr="00C516C0">
        <w:rPr>
          <w:rFonts w:ascii="Arial" w:hAnsi="Arial" w:cs="Arial"/>
          <w:noProof/>
        </w:rPr>
        <w:t>2008:458).</w:t>
      </w:r>
      <w:r w:rsidRPr="00C516C0">
        <w:rPr>
          <w:rFonts w:ascii="Arial" w:hAnsi="Arial" w:cs="Arial"/>
        </w:rPr>
        <w:t xml:space="preserve"> Thus, the items in the instrument were </w:t>
      </w:r>
      <w:r>
        <w:rPr>
          <w:rFonts w:ascii="Arial" w:hAnsi="Arial" w:cs="Arial"/>
        </w:rPr>
        <w:t>assessed</w:t>
      </w:r>
      <w:r w:rsidRPr="00C516C0">
        <w:rPr>
          <w:rFonts w:ascii="Arial" w:hAnsi="Arial" w:cs="Arial"/>
        </w:rPr>
        <w:t xml:space="preserve"> using the semantic differential scale design to determine the quality of the questionnaire </w:t>
      </w:r>
      <w:r>
        <w:rPr>
          <w:rFonts w:ascii="Arial" w:hAnsi="Arial" w:cs="Arial"/>
        </w:rPr>
        <w:t>through</w:t>
      </w:r>
      <w:r w:rsidRPr="00C516C0">
        <w:rPr>
          <w:rFonts w:ascii="Arial" w:hAnsi="Arial" w:cs="Arial"/>
        </w:rPr>
        <w:t xml:space="preserve"> pretesting of the instrument</w:t>
      </w:r>
      <w:r w:rsidRPr="000C7525">
        <w:rPr>
          <w:rFonts w:ascii="Arial" w:hAnsi="Arial" w:cs="Arial"/>
        </w:rPr>
        <w:t>.</w:t>
      </w:r>
      <w:r w:rsidRPr="00C46507">
        <w:rPr>
          <w:rFonts w:ascii="Arial" w:hAnsi="Arial" w:cs="Arial"/>
          <w:noProof/>
        </w:rPr>
        <w:t xml:space="preserve">Further, </w:t>
      </w:r>
      <w:r>
        <w:rPr>
          <w:rFonts w:ascii="Arial" w:hAnsi="Arial" w:cs="Arial"/>
          <w:noProof/>
        </w:rPr>
        <w:t xml:space="preserve">the questionnaire included </w:t>
      </w:r>
      <w:r w:rsidRPr="00C46507">
        <w:rPr>
          <w:rFonts w:ascii="Arial" w:hAnsi="Arial" w:cs="Arial"/>
          <w:noProof/>
        </w:rPr>
        <w:t xml:space="preserve">a </w:t>
      </w:r>
      <w:r w:rsidRPr="000C7525">
        <w:rPr>
          <w:rFonts w:ascii="Arial" w:hAnsi="Arial" w:cs="Arial"/>
          <w:noProof/>
        </w:rPr>
        <w:t>sufficient</w:t>
      </w:r>
      <w:r>
        <w:rPr>
          <w:rFonts w:ascii="Arial" w:hAnsi="Arial" w:cs="Arial"/>
          <w:noProof/>
        </w:rPr>
        <w:t xml:space="preserve"> number of</w:t>
      </w:r>
      <w:r w:rsidRPr="000C7525">
        <w:rPr>
          <w:rFonts w:ascii="Arial" w:hAnsi="Arial" w:cs="Arial"/>
          <w:noProof/>
        </w:rPr>
        <w:t xml:space="preserve"> items about </w:t>
      </w:r>
      <w:r>
        <w:rPr>
          <w:rFonts w:ascii="Arial" w:hAnsi="Arial" w:cs="Arial"/>
          <w:noProof/>
        </w:rPr>
        <w:t xml:space="preserve">the topic under investgation - the </w:t>
      </w:r>
      <w:r w:rsidRPr="000C7525">
        <w:rPr>
          <w:rFonts w:ascii="Arial" w:hAnsi="Arial" w:cs="Arial"/>
          <w:noProof/>
        </w:rPr>
        <w:t>perceptions of nurse educators in</w:t>
      </w:r>
      <w:r>
        <w:rPr>
          <w:rFonts w:ascii="Arial" w:hAnsi="Arial" w:cs="Arial"/>
          <w:noProof/>
        </w:rPr>
        <w:t xml:space="preserve"> the</w:t>
      </w:r>
      <w:r w:rsidRPr="000C7525">
        <w:rPr>
          <w:rFonts w:ascii="Arial" w:hAnsi="Arial" w:cs="Arial"/>
          <w:noProof/>
        </w:rPr>
        <w:t xml:space="preserve"> Limpopo Province </w:t>
      </w:r>
      <w:r>
        <w:rPr>
          <w:rFonts w:ascii="Arial" w:hAnsi="Arial" w:cs="Arial"/>
          <w:noProof/>
        </w:rPr>
        <w:t>about</w:t>
      </w:r>
      <w:r w:rsidRPr="000C7525">
        <w:rPr>
          <w:rFonts w:ascii="Arial" w:hAnsi="Arial" w:cs="Arial"/>
          <w:noProof/>
        </w:rPr>
        <w:t xml:space="preserve"> their empowerment</w:t>
      </w:r>
      <w:r>
        <w:rPr>
          <w:rFonts w:ascii="Arial" w:hAnsi="Arial" w:cs="Arial"/>
          <w:noProof/>
        </w:rPr>
        <w:t xml:space="preserve"> status</w:t>
      </w:r>
      <w:r w:rsidRPr="000C7525">
        <w:rPr>
          <w:rFonts w:ascii="Arial" w:hAnsi="Arial" w:cs="Arial"/>
          <w:noProof/>
        </w:rPr>
        <w:t>.</w:t>
      </w:r>
    </w:p>
    <w:p w:rsidR="00921268" w:rsidRPr="00C516C0" w:rsidRDefault="00921268" w:rsidP="00FE7257">
      <w:pPr>
        <w:spacing w:line="360" w:lineRule="auto"/>
        <w:jc w:val="both"/>
        <w:rPr>
          <w:rFonts w:ascii="Arial" w:hAnsi="Arial" w:cs="Arial"/>
        </w:rPr>
      </w:pPr>
    </w:p>
    <w:p w:rsidR="00921268" w:rsidRDefault="00921268" w:rsidP="00FE7257">
      <w:pPr>
        <w:spacing w:line="360" w:lineRule="auto"/>
        <w:jc w:val="both"/>
        <w:rPr>
          <w:rFonts w:ascii="Arial" w:hAnsi="Arial" w:cs="Arial"/>
        </w:rPr>
      </w:pPr>
      <w:r>
        <w:rPr>
          <w:rFonts w:ascii="Arial" w:hAnsi="Arial" w:cs="Arial"/>
          <w:i/>
        </w:rPr>
        <w:t>C</w:t>
      </w:r>
      <w:r w:rsidRPr="00C46507">
        <w:rPr>
          <w:rFonts w:ascii="Arial" w:hAnsi="Arial" w:cs="Arial"/>
          <w:i/>
        </w:rPr>
        <w:t>onstruct validity</w:t>
      </w:r>
      <w:r>
        <w:rPr>
          <w:rFonts w:ascii="Arial" w:hAnsi="Arial" w:cs="Arial"/>
          <w:i/>
        </w:rPr>
        <w:t>,</w:t>
      </w:r>
      <w:r>
        <w:rPr>
          <w:rFonts w:ascii="Arial" w:hAnsi="Arial" w:cs="Arial"/>
        </w:rPr>
        <w:t xml:space="preserve">according to </w:t>
      </w:r>
      <w:r w:rsidRPr="00C516C0">
        <w:rPr>
          <w:rFonts w:ascii="Arial" w:hAnsi="Arial" w:cs="Arial"/>
        </w:rPr>
        <w:t xml:space="preserve">Cozby and Bates (2012:101) is concerned with whether the methods of studying </w:t>
      </w:r>
      <w:r>
        <w:rPr>
          <w:rFonts w:ascii="Arial" w:hAnsi="Arial" w:cs="Arial"/>
        </w:rPr>
        <w:t xml:space="preserve">the </w:t>
      </w:r>
      <w:r w:rsidRPr="00C516C0">
        <w:rPr>
          <w:rFonts w:ascii="Arial" w:hAnsi="Arial" w:cs="Arial"/>
        </w:rPr>
        <w:t>variables are accurate, and the operational definition of variables</w:t>
      </w:r>
      <w:r>
        <w:rPr>
          <w:rFonts w:ascii="Arial" w:hAnsi="Arial" w:cs="Arial"/>
        </w:rPr>
        <w:t xml:space="preserve"> are adequate</w:t>
      </w:r>
      <w:r w:rsidRPr="00C516C0">
        <w:rPr>
          <w:rFonts w:ascii="Arial" w:hAnsi="Arial" w:cs="Arial"/>
        </w:rPr>
        <w:t>. According to LoBiondo-Wood and Haber (2010:</w:t>
      </w:r>
      <w:r w:rsidRPr="00C516C0">
        <w:rPr>
          <w:rFonts w:ascii="Arial" w:hAnsi="Arial" w:cs="Arial"/>
          <w:noProof/>
        </w:rPr>
        <w:t>290),</w:t>
      </w:r>
      <w:r w:rsidRPr="00C516C0">
        <w:rPr>
          <w:rFonts w:ascii="Arial" w:hAnsi="Arial" w:cs="Arial"/>
        </w:rPr>
        <w:t xml:space="preserve"> construct validity </w:t>
      </w:r>
      <w:r w:rsidRPr="003472A5">
        <w:rPr>
          <w:rFonts w:ascii="Arial" w:hAnsi="Arial" w:cs="Arial"/>
          <w:noProof/>
        </w:rPr>
        <w:t>is based</w:t>
      </w:r>
      <w:r w:rsidRPr="00C516C0">
        <w:rPr>
          <w:rFonts w:ascii="Arial" w:hAnsi="Arial" w:cs="Arial"/>
        </w:rPr>
        <w:t xml:space="preserve"> on the extent to which a test measures a theoretical construct, attribute or trait. In the current study</w:t>
      </w:r>
      <w:r>
        <w:rPr>
          <w:rFonts w:ascii="Arial" w:hAnsi="Arial" w:cs="Arial"/>
        </w:rPr>
        <w:t>,</w:t>
      </w:r>
      <w:r w:rsidRPr="00C516C0">
        <w:rPr>
          <w:rFonts w:ascii="Arial" w:hAnsi="Arial" w:cs="Arial"/>
        </w:rPr>
        <w:t xml:space="preserve"> the components of the adapted Laschinger model </w:t>
      </w:r>
      <w:r>
        <w:rPr>
          <w:rFonts w:ascii="Arial" w:hAnsi="Arial" w:cs="Arial"/>
        </w:rPr>
        <w:t xml:space="preserve">as defined by the items included in the questionnaire </w:t>
      </w:r>
      <w:r w:rsidRPr="00C516C0">
        <w:rPr>
          <w:rFonts w:ascii="Arial" w:hAnsi="Arial" w:cs="Arial"/>
        </w:rPr>
        <w:t>(Burns &amp; Grove 2009:380; Gomm 2008:34; LoBiondo –Wood &amp; Haber 2010:290; Polit &amp; Beck 2008:461).</w:t>
      </w:r>
      <w:r>
        <w:rPr>
          <w:rFonts w:ascii="Arial" w:hAnsi="Arial" w:cs="Arial"/>
        </w:rPr>
        <w:t>T</w:t>
      </w:r>
      <w:r w:rsidRPr="00C516C0">
        <w:rPr>
          <w:rFonts w:ascii="Arial" w:hAnsi="Arial" w:cs="Arial"/>
        </w:rPr>
        <w:t xml:space="preserve">he </w:t>
      </w:r>
      <w:r>
        <w:rPr>
          <w:rFonts w:ascii="Arial" w:hAnsi="Arial" w:cs="Arial"/>
        </w:rPr>
        <w:t xml:space="preserve">statistician’s </w:t>
      </w:r>
      <w:r w:rsidRPr="00C516C0">
        <w:rPr>
          <w:rFonts w:ascii="Arial" w:hAnsi="Arial" w:cs="Arial"/>
        </w:rPr>
        <w:t xml:space="preserve">evaluation of the research instrument </w:t>
      </w:r>
      <w:r>
        <w:rPr>
          <w:rFonts w:ascii="Arial" w:hAnsi="Arial" w:cs="Arial"/>
        </w:rPr>
        <w:t xml:space="preserve">also </w:t>
      </w:r>
      <w:r w:rsidRPr="00AC756A">
        <w:rPr>
          <w:rFonts w:ascii="Arial" w:hAnsi="Arial" w:cs="Arial"/>
          <w:noProof/>
        </w:rPr>
        <w:t>enhance</w:t>
      </w:r>
      <w:r w:rsidRPr="000A576C">
        <w:rPr>
          <w:rFonts w:ascii="Arial" w:hAnsi="Arial" w:cs="Arial"/>
          <w:noProof/>
        </w:rPr>
        <w:t>d</w:t>
      </w:r>
      <w:r>
        <w:rPr>
          <w:rFonts w:ascii="Arial" w:hAnsi="Arial" w:cs="Arial"/>
        </w:rPr>
        <w:t xml:space="preserve"> the construct validity as did the researcher’s growing </w:t>
      </w:r>
      <w:r w:rsidRPr="00AC756A">
        <w:rPr>
          <w:rFonts w:ascii="Arial" w:hAnsi="Arial" w:cs="Arial"/>
          <w:noProof/>
        </w:rPr>
        <w:t>understa</w:t>
      </w:r>
      <w:r>
        <w:rPr>
          <w:rFonts w:ascii="Arial" w:hAnsi="Arial" w:cs="Arial"/>
          <w:noProof/>
        </w:rPr>
        <w:t>n</w:t>
      </w:r>
      <w:r w:rsidRPr="00AC756A">
        <w:rPr>
          <w:rFonts w:ascii="Arial" w:hAnsi="Arial" w:cs="Arial"/>
          <w:noProof/>
        </w:rPr>
        <w:t>ding</w:t>
      </w:r>
      <w:r>
        <w:rPr>
          <w:rFonts w:ascii="Arial" w:hAnsi="Arial" w:cs="Arial"/>
        </w:rPr>
        <w:t xml:space="preserve"> of the construct of empowerment.</w:t>
      </w:r>
    </w:p>
    <w:p w:rsidR="00921268" w:rsidRDefault="00921268" w:rsidP="00FE7257">
      <w:pPr>
        <w:spacing w:line="360" w:lineRule="auto"/>
        <w:jc w:val="both"/>
        <w:rPr>
          <w:rFonts w:ascii="Arial" w:hAnsi="Arial" w:cs="Arial"/>
        </w:rPr>
      </w:pPr>
    </w:p>
    <w:p w:rsidR="00921268" w:rsidRDefault="00921268" w:rsidP="00FE7257">
      <w:pPr>
        <w:spacing w:line="360" w:lineRule="auto"/>
        <w:jc w:val="both"/>
        <w:rPr>
          <w:rFonts w:ascii="Arial" w:hAnsi="Arial" w:cs="Arial"/>
        </w:rPr>
      </w:pPr>
      <w:r w:rsidRPr="00C516C0">
        <w:rPr>
          <w:rFonts w:ascii="Arial" w:hAnsi="Arial" w:cs="Arial"/>
          <w:i/>
        </w:rPr>
        <w:t>Efficiency</w:t>
      </w:r>
      <w:r w:rsidR="00FD58A6">
        <w:rPr>
          <w:rFonts w:ascii="Arial" w:hAnsi="Arial" w:cs="Arial"/>
          <w:i/>
        </w:rPr>
        <w:t xml:space="preserve"> </w:t>
      </w:r>
      <w:r>
        <w:rPr>
          <w:rFonts w:ascii="Arial" w:hAnsi="Arial" w:cs="Arial"/>
        </w:rPr>
        <w:t xml:space="preserve">refers to </w:t>
      </w:r>
      <w:r w:rsidRPr="00C516C0">
        <w:rPr>
          <w:rFonts w:ascii="Arial" w:hAnsi="Arial" w:cs="Arial"/>
        </w:rPr>
        <w:t xml:space="preserve">the extent to which the number of items contained in the questionnaire </w:t>
      </w:r>
      <w:r w:rsidRPr="00AC756A">
        <w:rPr>
          <w:rFonts w:ascii="Arial" w:hAnsi="Arial" w:cs="Arial"/>
          <w:noProof/>
        </w:rPr>
        <w:t>suffice</w:t>
      </w:r>
      <w:r>
        <w:rPr>
          <w:rFonts w:ascii="Arial" w:hAnsi="Arial" w:cs="Arial"/>
          <w:noProof/>
        </w:rPr>
        <w:t>s</w:t>
      </w:r>
      <w:r w:rsidRPr="00C516C0">
        <w:rPr>
          <w:rFonts w:ascii="Arial" w:hAnsi="Arial" w:cs="Arial"/>
        </w:rPr>
        <w:t xml:space="preserve"> to </w:t>
      </w:r>
      <w:r>
        <w:rPr>
          <w:rFonts w:ascii="Arial" w:hAnsi="Arial" w:cs="Arial"/>
        </w:rPr>
        <w:t xml:space="preserve">describe and </w:t>
      </w:r>
      <w:r w:rsidRPr="00C516C0">
        <w:rPr>
          <w:rFonts w:ascii="Arial" w:hAnsi="Arial" w:cs="Arial"/>
        </w:rPr>
        <w:t>measure the concept</w:t>
      </w:r>
      <w:r>
        <w:rPr>
          <w:rFonts w:ascii="Arial" w:hAnsi="Arial" w:cs="Arial"/>
        </w:rPr>
        <w:t xml:space="preserve"> under investigation</w:t>
      </w:r>
      <w:r w:rsidRPr="00C516C0">
        <w:rPr>
          <w:rFonts w:ascii="Arial" w:hAnsi="Arial" w:cs="Arial"/>
        </w:rPr>
        <w:t xml:space="preserve"> (Polit &amp; Beck 2008:467). </w:t>
      </w:r>
      <w:r>
        <w:rPr>
          <w:rFonts w:ascii="Arial" w:hAnsi="Arial" w:cs="Arial"/>
        </w:rPr>
        <w:t xml:space="preserve">More than one item allows for the systematic statistical </w:t>
      </w:r>
      <w:r w:rsidRPr="00AC756A">
        <w:rPr>
          <w:rFonts w:ascii="Arial" w:hAnsi="Arial" w:cs="Arial"/>
          <w:noProof/>
        </w:rPr>
        <w:t>excl</w:t>
      </w:r>
      <w:r>
        <w:rPr>
          <w:rFonts w:ascii="Arial" w:hAnsi="Arial" w:cs="Arial"/>
          <w:noProof/>
        </w:rPr>
        <w:t>u</w:t>
      </w:r>
      <w:r w:rsidRPr="00AC756A">
        <w:rPr>
          <w:rFonts w:ascii="Arial" w:hAnsi="Arial" w:cs="Arial"/>
          <w:noProof/>
        </w:rPr>
        <w:t>sion</w:t>
      </w:r>
      <w:r w:rsidRPr="00342D81">
        <w:rPr>
          <w:rFonts w:ascii="Arial" w:hAnsi="Arial" w:cs="Arial"/>
          <w:noProof/>
        </w:rPr>
        <w:t>of</w:t>
      </w:r>
      <w:r>
        <w:rPr>
          <w:rFonts w:ascii="Arial" w:hAnsi="Arial" w:cs="Arial"/>
        </w:rPr>
        <w:t xml:space="preserve"> items that appear not </w:t>
      </w:r>
      <w:r w:rsidRPr="005427C9">
        <w:rPr>
          <w:rFonts w:ascii="Arial" w:hAnsi="Arial" w:cs="Arial"/>
          <w:noProof/>
        </w:rPr>
        <w:t>to</w:t>
      </w:r>
      <w:r>
        <w:rPr>
          <w:rFonts w:ascii="Arial" w:hAnsi="Arial" w:cs="Arial"/>
          <w:noProof/>
        </w:rPr>
        <w:t xml:space="preserve"> relate</w:t>
      </w:r>
      <w:r>
        <w:rPr>
          <w:rFonts w:ascii="Arial" w:hAnsi="Arial" w:cs="Arial"/>
        </w:rPr>
        <w:t xml:space="preserve"> to </w:t>
      </w:r>
      <w:r w:rsidRPr="009D34E4">
        <w:rPr>
          <w:rFonts w:ascii="Arial" w:hAnsi="Arial" w:cs="Arial"/>
          <w:noProof/>
        </w:rPr>
        <w:t>the</w:t>
      </w:r>
      <w:r w:rsidRPr="00C46507">
        <w:rPr>
          <w:rFonts w:ascii="Arial" w:hAnsi="Arial" w:cs="Arial"/>
          <w:noProof/>
        </w:rPr>
        <w:t>research topic</w:t>
      </w:r>
      <w:r w:rsidRPr="00342D81">
        <w:rPr>
          <w:rFonts w:ascii="Arial" w:hAnsi="Arial" w:cs="Arial"/>
          <w:noProof/>
        </w:rPr>
        <w:t xml:space="preserve"> from</w:t>
      </w:r>
      <w:r>
        <w:rPr>
          <w:rFonts w:ascii="Arial" w:hAnsi="Arial" w:cs="Arial"/>
        </w:rPr>
        <w:t xml:space="preserve"> further inclusion in </w:t>
      </w:r>
      <w:r w:rsidRPr="00AC756A">
        <w:rPr>
          <w:rFonts w:ascii="Arial" w:hAnsi="Arial" w:cs="Arial"/>
          <w:noProof/>
        </w:rPr>
        <w:t>statis</w:t>
      </w:r>
      <w:r>
        <w:rPr>
          <w:rFonts w:ascii="Arial" w:hAnsi="Arial" w:cs="Arial"/>
          <w:noProof/>
        </w:rPr>
        <w:t>ti</w:t>
      </w:r>
      <w:r w:rsidRPr="00AC756A">
        <w:rPr>
          <w:rFonts w:ascii="Arial" w:hAnsi="Arial" w:cs="Arial"/>
          <w:noProof/>
        </w:rPr>
        <w:t>cal</w:t>
      </w:r>
      <w:r>
        <w:rPr>
          <w:rFonts w:ascii="Arial" w:hAnsi="Arial" w:cs="Arial"/>
          <w:noProof/>
        </w:rPr>
        <w:t xml:space="preserve"> procedures. The statistician also applied this procedure. </w:t>
      </w:r>
    </w:p>
    <w:p w:rsidR="00921268" w:rsidRPr="00C516C0" w:rsidRDefault="00921268" w:rsidP="00FE7257">
      <w:pPr>
        <w:widowControl w:val="0"/>
        <w:autoSpaceDE w:val="0"/>
        <w:autoSpaceDN w:val="0"/>
        <w:adjustRightInd w:val="0"/>
        <w:spacing w:line="360" w:lineRule="auto"/>
        <w:jc w:val="both"/>
        <w:rPr>
          <w:rFonts w:ascii="Arial" w:hAnsi="Arial" w:cs="Arial"/>
          <w:bCs/>
        </w:rPr>
      </w:pPr>
    </w:p>
    <w:p w:rsidR="00921268" w:rsidRDefault="00921268" w:rsidP="00FE7257">
      <w:pPr>
        <w:widowControl w:val="0"/>
        <w:autoSpaceDE w:val="0"/>
        <w:autoSpaceDN w:val="0"/>
        <w:adjustRightInd w:val="0"/>
        <w:spacing w:line="360" w:lineRule="auto"/>
        <w:jc w:val="both"/>
        <w:rPr>
          <w:rFonts w:ascii="Arial" w:hAnsi="Arial" w:cs="Arial"/>
          <w:bCs/>
        </w:rPr>
      </w:pPr>
      <w:r>
        <w:rPr>
          <w:rFonts w:ascii="Arial" w:hAnsi="Arial" w:cs="Arial"/>
          <w:bCs/>
          <w:i/>
        </w:rPr>
        <w:t xml:space="preserve">Factor analysis, </w:t>
      </w:r>
      <w:r>
        <w:rPr>
          <w:rFonts w:ascii="Arial" w:hAnsi="Arial" w:cs="Arial"/>
          <w:bCs/>
        </w:rPr>
        <w:t>a</w:t>
      </w:r>
      <w:r w:rsidRPr="00C516C0">
        <w:rPr>
          <w:rFonts w:ascii="Arial" w:hAnsi="Arial" w:cs="Arial"/>
          <w:bCs/>
        </w:rPr>
        <w:t xml:space="preserve">ccording to Gay </w:t>
      </w:r>
      <w:r w:rsidRPr="003472A5">
        <w:rPr>
          <w:rFonts w:ascii="Arial" w:hAnsi="Arial" w:cs="Arial"/>
          <w:bCs/>
          <w:noProof/>
        </w:rPr>
        <w:t>et al</w:t>
      </w:r>
      <w:r w:rsidRPr="00C516C0">
        <w:rPr>
          <w:rFonts w:ascii="Arial" w:hAnsi="Arial" w:cs="Arial"/>
          <w:bCs/>
        </w:rPr>
        <w:t xml:space="preserve"> (2011:215)</w:t>
      </w:r>
      <w:r>
        <w:rPr>
          <w:rFonts w:ascii="Arial" w:hAnsi="Arial" w:cs="Arial"/>
          <w:bCs/>
        </w:rPr>
        <w:t xml:space="preserve">, </w:t>
      </w:r>
      <w:r w:rsidRPr="00C516C0">
        <w:rPr>
          <w:rFonts w:ascii="Arial" w:hAnsi="Arial" w:cs="Arial"/>
          <w:bCs/>
        </w:rPr>
        <w:t>is a way to take many variables and group them into a small number of clusters called factors</w:t>
      </w:r>
      <w:r>
        <w:rPr>
          <w:rFonts w:ascii="Arial" w:hAnsi="Arial" w:cs="Arial"/>
          <w:bCs/>
        </w:rPr>
        <w:t xml:space="preserve"> – the statistical </w:t>
      </w:r>
      <w:r w:rsidRPr="00AC756A">
        <w:rPr>
          <w:rFonts w:ascii="Arial" w:hAnsi="Arial" w:cs="Arial"/>
          <w:bCs/>
          <w:noProof/>
        </w:rPr>
        <w:t>counterpart</w:t>
      </w:r>
      <w:r>
        <w:rPr>
          <w:rFonts w:ascii="Arial" w:hAnsi="Arial" w:cs="Arial"/>
          <w:bCs/>
        </w:rPr>
        <w:t xml:space="preserve"> of qualitative open coding.</w:t>
      </w:r>
      <w:r w:rsidRPr="00C516C0">
        <w:rPr>
          <w:rFonts w:ascii="Arial" w:hAnsi="Arial" w:cs="Arial"/>
          <w:bCs/>
        </w:rPr>
        <w:t xml:space="preserve"> Factor analysis determine</w:t>
      </w:r>
      <w:r>
        <w:rPr>
          <w:rFonts w:ascii="Arial" w:hAnsi="Arial" w:cs="Arial"/>
          <w:bCs/>
        </w:rPr>
        <w:t>s</w:t>
      </w:r>
      <w:r w:rsidR="00FD58A6">
        <w:rPr>
          <w:rFonts w:ascii="Arial" w:hAnsi="Arial" w:cs="Arial"/>
          <w:bCs/>
        </w:rPr>
        <w:t xml:space="preserve"> </w:t>
      </w:r>
      <w:r>
        <w:rPr>
          <w:rFonts w:ascii="Arial" w:hAnsi="Arial" w:cs="Arial"/>
          <w:bCs/>
        </w:rPr>
        <w:t xml:space="preserve">the </w:t>
      </w:r>
      <w:r w:rsidRPr="00C516C0">
        <w:rPr>
          <w:rFonts w:ascii="Arial" w:hAnsi="Arial" w:cs="Arial"/>
          <w:bCs/>
        </w:rPr>
        <w:t>correlations among variables</w:t>
      </w:r>
      <w:r>
        <w:rPr>
          <w:rFonts w:ascii="Arial" w:hAnsi="Arial" w:cs="Arial"/>
          <w:bCs/>
        </w:rPr>
        <w:t>,</w:t>
      </w:r>
      <w:r w:rsidRPr="00C516C0">
        <w:rPr>
          <w:rFonts w:ascii="Arial" w:hAnsi="Arial" w:cs="Arial"/>
          <w:bCs/>
        </w:rPr>
        <w:t xml:space="preserve"> and </w:t>
      </w:r>
      <w:r>
        <w:rPr>
          <w:rFonts w:ascii="Arial" w:hAnsi="Arial" w:cs="Arial"/>
          <w:bCs/>
          <w:noProof/>
        </w:rPr>
        <w:t xml:space="preserve">group these clusters of </w:t>
      </w:r>
      <w:r w:rsidRPr="00C516C0">
        <w:rPr>
          <w:rFonts w:ascii="Arial" w:hAnsi="Arial" w:cs="Arial"/>
          <w:bCs/>
        </w:rPr>
        <w:t>correlations</w:t>
      </w:r>
      <w:r>
        <w:rPr>
          <w:rFonts w:ascii="Arial" w:hAnsi="Arial" w:cs="Arial"/>
          <w:bCs/>
        </w:rPr>
        <w:t xml:space="preserve"> and then correlate these with one another</w:t>
      </w:r>
      <w:r w:rsidRPr="00C516C0">
        <w:rPr>
          <w:rFonts w:ascii="Arial" w:hAnsi="Arial" w:cs="Arial"/>
          <w:bCs/>
        </w:rPr>
        <w:t>. According to Johnson and Christensen (2008:154) factor analysis determines whether the items in the questionnaire measure a single construct (</w:t>
      </w:r>
      <w:r w:rsidRPr="00C516C0">
        <w:rPr>
          <w:rFonts w:ascii="Arial" w:hAnsi="Arial" w:cs="Arial"/>
          <w:bCs/>
          <w:noProof/>
        </w:rPr>
        <w:t>unidimensional</w:t>
      </w:r>
      <w:r w:rsidRPr="00C516C0">
        <w:rPr>
          <w:rFonts w:ascii="Arial" w:hAnsi="Arial" w:cs="Arial"/>
          <w:bCs/>
        </w:rPr>
        <w:t>) or many constructs (</w:t>
      </w:r>
      <w:r w:rsidRPr="00C516C0">
        <w:rPr>
          <w:rFonts w:ascii="Arial" w:hAnsi="Arial" w:cs="Arial"/>
          <w:bCs/>
          <w:noProof/>
        </w:rPr>
        <w:t>multidimensional</w:t>
      </w:r>
      <w:r w:rsidRPr="00C516C0">
        <w:rPr>
          <w:rFonts w:ascii="Arial" w:hAnsi="Arial" w:cs="Arial"/>
          <w:bCs/>
        </w:rPr>
        <w:t>).</w:t>
      </w:r>
    </w:p>
    <w:p w:rsidR="00921268" w:rsidRPr="00C516C0" w:rsidRDefault="00921268" w:rsidP="00FE7257">
      <w:pPr>
        <w:widowControl w:val="0"/>
        <w:autoSpaceDE w:val="0"/>
        <w:autoSpaceDN w:val="0"/>
        <w:adjustRightInd w:val="0"/>
        <w:spacing w:line="360" w:lineRule="auto"/>
        <w:jc w:val="both"/>
        <w:rPr>
          <w:rFonts w:ascii="Arial" w:hAnsi="Arial" w:cs="Arial"/>
          <w:bCs/>
        </w:rPr>
      </w:pPr>
    </w:p>
    <w:p w:rsidR="00921268" w:rsidRPr="00C516C0" w:rsidRDefault="00921268" w:rsidP="00FE7257">
      <w:pPr>
        <w:widowControl w:val="0"/>
        <w:autoSpaceDE w:val="0"/>
        <w:autoSpaceDN w:val="0"/>
        <w:adjustRightInd w:val="0"/>
        <w:spacing w:line="360" w:lineRule="auto"/>
        <w:jc w:val="both"/>
        <w:rPr>
          <w:rFonts w:ascii="Arial" w:hAnsi="Arial" w:cs="Arial"/>
          <w:b/>
          <w:bCs/>
        </w:rPr>
      </w:pPr>
      <w:r w:rsidRPr="00C516C0">
        <w:rPr>
          <w:rFonts w:ascii="Arial" w:hAnsi="Arial" w:cs="Arial"/>
          <w:b/>
          <w:bCs/>
        </w:rPr>
        <w:t>5.5 ETHICAL CONSIDERATIONS</w:t>
      </w:r>
    </w:p>
    <w:p w:rsidR="00921268" w:rsidRPr="00C516C0" w:rsidRDefault="00921268" w:rsidP="00FE7257">
      <w:pPr>
        <w:spacing w:before="240" w:line="360" w:lineRule="auto"/>
        <w:jc w:val="both"/>
        <w:rPr>
          <w:rFonts w:ascii="Arial" w:hAnsi="Arial" w:cs="Arial"/>
        </w:rPr>
      </w:pPr>
      <w:r>
        <w:rPr>
          <w:rFonts w:ascii="Arial" w:hAnsi="Arial" w:cs="Arial"/>
        </w:rPr>
        <w:t xml:space="preserve">The researcher upheld the </w:t>
      </w:r>
      <w:r w:rsidRPr="00C516C0">
        <w:rPr>
          <w:rFonts w:ascii="Arial" w:hAnsi="Arial" w:cs="Arial"/>
        </w:rPr>
        <w:t xml:space="preserve">ethical principles advocated for by </w:t>
      </w:r>
      <w:r w:rsidRPr="00C46507">
        <w:rPr>
          <w:rFonts w:ascii="Arial" w:hAnsi="Arial" w:cs="Arial"/>
          <w:i/>
        </w:rPr>
        <w:t>Ethics in Health Research</w:t>
      </w:r>
      <w:r w:rsidRPr="00C516C0">
        <w:rPr>
          <w:rFonts w:ascii="Arial" w:hAnsi="Arial" w:cs="Arial"/>
        </w:rPr>
        <w:t xml:space="preserve">: </w:t>
      </w:r>
      <w:r w:rsidRPr="00C516C0">
        <w:rPr>
          <w:rFonts w:ascii="Arial" w:hAnsi="Arial" w:cs="Arial"/>
          <w:i/>
          <w:noProof/>
        </w:rPr>
        <w:t>Principl</w:t>
      </w:r>
      <w:r w:rsidRPr="00C516C0">
        <w:rPr>
          <w:rFonts w:ascii="Arial" w:hAnsi="Arial" w:cs="Arial"/>
          <w:i/>
        </w:rPr>
        <w:t>es, Structures</w:t>
      </w:r>
      <w:r>
        <w:rPr>
          <w:rFonts w:ascii="Arial" w:hAnsi="Arial" w:cs="Arial"/>
          <w:i/>
        </w:rPr>
        <w:t>,</w:t>
      </w:r>
      <w:r w:rsidRPr="003472A5">
        <w:rPr>
          <w:rFonts w:ascii="Arial" w:hAnsi="Arial" w:cs="Arial"/>
          <w:i/>
          <w:noProof/>
        </w:rPr>
        <w:t>and</w:t>
      </w:r>
      <w:r w:rsidRPr="00C516C0">
        <w:rPr>
          <w:rFonts w:ascii="Arial" w:hAnsi="Arial" w:cs="Arial"/>
          <w:i/>
        </w:rPr>
        <w:t xml:space="preserve"> Processes</w:t>
      </w:r>
      <w:r w:rsidRPr="00C516C0">
        <w:rPr>
          <w:rFonts w:ascii="Arial" w:hAnsi="Arial" w:cs="Arial"/>
        </w:rPr>
        <w:t xml:space="preserve"> (2004),Ethics</w:t>
      </w:r>
      <w:r w:rsidRPr="00C46507">
        <w:rPr>
          <w:rFonts w:ascii="Arial" w:hAnsi="Arial" w:cs="Arial"/>
          <w:i/>
        </w:rPr>
        <w:t xml:space="preserve"> in Health research</w:t>
      </w:r>
      <w:r w:rsidRPr="00C516C0">
        <w:rPr>
          <w:rFonts w:ascii="Arial" w:hAnsi="Arial" w:cs="Arial"/>
        </w:rPr>
        <w:t xml:space="preserve"> and the </w:t>
      </w:r>
      <w:r w:rsidRPr="00C516C0">
        <w:rPr>
          <w:rFonts w:ascii="Arial" w:hAnsi="Arial" w:cs="Arial"/>
          <w:i/>
        </w:rPr>
        <w:t>Guidelines for Good Practice in the Conduct of Clinical Trials in Human Participants in South Africa</w:t>
      </w:r>
      <w:r w:rsidRPr="00C516C0">
        <w:rPr>
          <w:rFonts w:ascii="Arial" w:hAnsi="Arial" w:cs="Arial"/>
        </w:rPr>
        <w:t xml:space="preserve"> (2004:15)</w:t>
      </w:r>
      <w:r>
        <w:rPr>
          <w:rFonts w:ascii="Arial" w:hAnsi="Arial" w:cs="Arial"/>
        </w:rPr>
        <w:t xml:space="preserve">. </w:t>
      </w:r>
      <w:r w:rsidRPr="00C516C0">
        <w:rPr>
          <w:rFonts w:ascii="Arial" w:hAnsi="Arial" w:cs="Arial"/>
        </w:rPr>
        <w:t xml:space="preserve"> According to Ashcroft (2002:278 in Van der Wal 2011:</w:t>
      </w:r>
      <w:r w:rsidRPr="00C516C0">
        <w:rPr>
          <w:rFonts w:ascii="Arial" w:hAnsi="Arial" w:cs="Arial"/>
          <w:noProof/>
        </w:rPr>
        <w:t>326),</w:t>
      </w:r>
      <w:r w:rsidRPr="00C516C0">
        <w:rPr>
          <w:rFonts w:ascii="Arial" w:hAnsi="Arial" w:cs="Arial"/>
        </w:rPr>
        <w:t xml:space="preserve"> there is no doubt that research is </w:t>
      </w:r>
      <w:r>
        <w:rPr>
          <w:rFonts w:ascii="Arial" w:hAnsi="Arial" w:cs="Arial"/>
        </w:rPr>
        <w:t xml:space="preserve">intended to be </w:t>
      </w:r>
      <w:r w:rsidRPr="00C516C0">
        <w:rPr>
          <w:rFonts w:ascii="Arial" w:hAnsi="Arial" w:cs="Arial"/>
        </w:rPr>
        <w:t xml:space="preserve">an ethically significant </w:t>
      </w:r>
      <w:r w:rsidRPr="00B92888">
        <w:rPr>
          <w:rFonts w:ascii="Arial" w:hAnsi="Arial" w:cs="Arial"/>
          <w:noProof/>
        </w:rPr>
        <w:t>activity</w:t>
      </w:r>
      <w:r>
        <w:rPr>
          <w:rFonts w:ascii="Arial" w:hAnsi="Arial" w:cs="Arial"/>
          <w:noProof/>
        </w:rPr>
        <w:t>. H</w:t>
      </w:r>
      <w:r w:rsidRPr="00B92888">
        <w:rPr>
          <w:rFonts w:ascii="Arial" w:hAnsi="Arial" w:cs="Arial"/>
          <w:noProof/>
        </w:rPr>
        <w:t>owever</w:t>
      </w:r>
      <w:r>
        <w:rPr>
          <w:rFonts w:ascii="Arial" w:hAnsi="Arial" w:cs="Arial"/>
        </w:rPr>
        <w:t xml:space="preserve">, this does not </w:t>
      </w:r>
      <w:r w:rsidRPr="00B92888">
        <w:rPr>
          <w:rFonts w:ascii="Arial" w:hAnsi="Arial" w:cs="Arial"/>
          <w:noProof/>
        </w:rPr>
        <w:t>g</w:t>
      </w:r>
      <w:r>
        <w:rPr>
          <w:rFonts w:ascii="Arial" w:hAnsi="Arial" w:cs="Arial"/>
          <w:noProof/>
        </w:rPr>
        <w:t>uara</w:t>
      </w:r>
      <w:r w:rsidRPr="00B92888">
        <w:rPr>
          <w:rFonts w:ascii="Arial" w:hAnsi="Arial" w:cs="Arial"/>
          <w:noProof/>
        </w:rPr>
        <w:t>ntee</w:t>
      </w:r>
      <w:r>
        <w:rPr>
          <w:rFonts w:ascii="Arial" w:hAnsi="Arial" w:cs="Arial"/>
        </w:rPr>
        <w:t xml:space="preserve"> ethical conduct on the part of the </w:t>
      </w:r>
      <w:r w:rsidRPr="009D34E4">
        <w:rPr>
          <w:rFonts w:ascii="Arial" w:hAnsi="Arial" w:cs="Arial"/>
          <w:noProof/>
        </w:rPr>
        <w:t>researchers.</w:t>
      </w:r>
    </w:p>
    <w:p w:rsidR="00921268" w:rsidRPr="00C516C0" w:rsidRDefault="00921268" w:rsidP="00FE7257">
      <w:pPr>
        <w:spacing w:line="360" w:lineRule="auto"/>
        <w:jc w:val="both"/>
        <w:rPr>
          <w:rFonts w:ascii="Arial" w:hAnsi="Arial" w:cs="Arial"/>
        </w:rPr>
      </w:pPr>
    </w:p>
    <w:p w:rsidR="00921268" w:rsidRDefault="00921268" w:rsidP="00FE7257">
      <w:pPr>
        <w:spacing w:line="360" w:lineRule="auto"/>
        <w:jc w:val="both"/>
        <w:rPr>
          <w:rFonts w:ascii="Arial" w:hAnsi="Arial" w:cs="Arial"/>
          <w:b/>
        </w:rPr>
      </w:pPr>
      <w:r w:rsidRPr="00C516C0">
        <w:rPr>
          <w:rFonts w:ascii="Arial" w:hAnsi="Arial" w:cs="Arial"/>
          <w:b/>
        </w:rPr>
        <w:t>5.5.1 Protecting the authorities</w:t>
      </w:r>
    </w:p>
    <w:p w:rsidR="00921268" w:rsidRPr="00C516C0" w:rsidRDefault="00921268" w:rsidP="00FE7257">
      <w:pPr>
        <w:spacing w:line="360" w:lineRule="auto"/>
        <w:jc w:val="both"/>
        <w:rPr>
          <w:rFonts w:ascii="Arial" w:hAnsi="Arial" w:cs="Arial"/>
          <w:b/>
        </w:rPr>
      </w:pPr>
    </w:p>
    <w:p w:rsidR="00921268" w:rsidRPr="00C516C0"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T</w:t>
      </w:r>
      <w:r w:rsidRPr="00C516C0">
        <w:rPr>
          <w:rFonts w:ascii="Arial" w:hAnsi="Arial" w:cs="Arial"/>
        </w:rPr>
        <w:t xml:space="preserve">he Health Act, No.61 of 2003, section 73(1), as amended, </w:t>
      </w:r>
      <w:r w:rsidRPr="00B92888">
        <w:rPr>
          <w:rFonts w:ascii="Arial" w:hAnsi="Arial" w:cs="Arial"/>
          <w:noProof/>
        </w:rPr>
        <w:t>requi</w:t>
      </w:r>
      <w:r>
        <w:rPr>
          <w:rFonts w:ascii="Arial" w:hAnsi="Arial" w:cs="Arial"/>
          <w:noProof/>
        </w:rPr>
        <w:t>re</w:t>
      </w:r>
      <w:r w:rsidRPr="00B92888">
        <w:rPr>
          <w:rFonts w:ascii="Arial" w:hAnsi="Arial" w:cs="Arial"/>
          <w:noProof/>
        </w:rPr>
        <w:t>s</w:t>
      </w:r>
      <w:r w:rsidRPr="00C516C0">
        <w:rPr>
          <w:rFonts w:ascii="Arial" w:hAnsi="Arial" w:cs="Arial"/>
        </w:rPr>
        <w:t xml:space="preserve"> that every institution, health agency or health establishment </w:t>
      </w:r>
      <w:r>
        <w:rPr>
          <w:rFonts w:ascii="Arial" w:hAnsi="Arial" w:cs="Arial"/>
        </w:rPr>
        <w:t>overseeing</w:t>
      </w:r>
      <w:r w:rsidRPr="00C516C0">
        <w:rPr>
          <w:rFonts w:ascii="Arial" w:hAnsi="Arial" w:cs="Arial"/>
        </w:rPr>
        <w:t xml:space="preserve"> health research </w:t>
      </w:r>
      <w:r>
        <w:rPr>
          <w:rFonts w:ascii="Arial" w:hAnsi="Arial" w:cs="Arial"/>
          <w:noProof/>
        </w:rPr>
        <w:t>should</w:t>
      </w:r>
      <w:r w:rsidRPr="00C516C0">
        <w:rPr>
          <w:rFonts w:ascii="Arial" w:hAnsi="Arial" w:cs="Arial"/>
        </w:rPr>
        <w:t xml:space="preserve"> have access to </w:t>
      </w:r>
      <w:r>
        <w:rPr>
          <w:rFonts w:ascii="Arial" w:hAnsi="Arial" w:cs="Arial"/>
        </w:rPr>
        <w:t>a</w:t>
      </w:r>
      <w:r w:rsidRPr="00C516C0">
        <w:rPr>
          <w:rFonts w:ascii="Arial" w:hAnsi="Arial" w:cs="Arial"/>
        </w:rPr>
        <w:t xml:space="preserve"> research </w:t>
      </w:r>
      <w:r w:rsidRPr="00C516C0">
        <w:rPr>
          <w:rFonts w:ascii="Arial" w:hAnsi="Arial" w:cs="Arial"/>
          <w:noProof/>
        </w:rPr>
        <w:t>ethics</w:t>
      </w:r>
      <w:r w:rsidRPr="00C516C0">
        <w:rPr>
          <w:rFonts w:ascii="Arial" w:hAnsi="Arial" w:cs="Arial"/>
        </w:rPr>
        <w:t xml:space="preserve"> committee</w:t>
      </w:r>
      <w:r>
        <w:rPr>
          <w:rFonts w:ascii="Arial" w:hAnsi="Arial" w:cs="Arial"/>
        </w:rPr>
        <w:t xml:space="preserve"> that </w:t>
      </w:r>
      <w:r>
        <w:rPr>
          <w:rFonts w:ascii="Arial" w:hAnsi="Arial" w:cs="Arial"/>
          <w:noProof/>
        </w:rPr>
        <w:t>must</w:t>
      </w:r>
      <w:r w:rsidRPr="00B92888">
        <w:rPr>
          <w:rFonts w:ascii="Arial" w:hAnsi="Arial" w:cs="Arial"/>
          <w:noProof/>
        </w:rPr>
        <w:t xml:space="preserve"> review research proposals</w:t>
      </w:r>
      <w:r w:rsidRPr="00C516C0">
        <w:rPr>
          <w:rFonts w:ascii="Arial" w:hAnsi="Arial" w:cs="Arial"/>
        </w:rPr>
        <w:t xml:space="preserve"> to promote amongst other</w:t>
      </w:r>
      <w:r>
        <w:rPr>
          <w:rFonts w:ascii="Arial" w:hAnsi="Arial" w:cs="Arial"/>
        </w:rPr>
        <w:t xml:space="preserve"> things,</w:t>
      </w:r>
      <w:r w:rsidR="00FD58A6">
        <w:rPr>
          <w:rFonts w:ascii="Arial" w:hAnsi="Arial" w:cs="Arial"/>
        </w:rPr>
        <w:t xml:space="preserve"> </w:t>
      </w:r>
      <w:r>
        <w:rPr>
          <w:rFonts w:ascii="Arial" w:hAnsi="Arial" w:cs="Arial"/>
        </w:rPr>
        <w:t>ethical conduct</w:t>
      </w:r>
      <w:r w:rsidRPr="00C516C0">
        <w:rPr>
          <w:rFonts w:ascii="Arial" w:hAnsi="Arial" w:cs="Arial"/>
        </w:rPr>
        <w:t xml:space="preserve"> in the</w:t>
      </w:r>
      <w:r>
        <w:rPr>
          <w:rFonts w:ascii="Arial" w:hAnsi="Arial" w:cs="Arial"/>
        </w:rPr>
        <w:t>se</w:t>
      </w:r>
      <w:r w:rsidRPr="00C516C0">
        <w:rPr>
          <w:rFonts w:ascii="Arial" w:hAnsi="Arial" w:cs="Arial"/>
        </w:rPr>
        <w:t xml:space="preserve"> settings. </w:t>
      </w:r>
      <w:r>
        <w:rPr>
          <w:rFonts w:ascii="Arial" w:hAnsi="Arial" w:cs="Arial"/>
        </w:rPr>
        <w:t>H</w:t>
      </w:r>
      <w:r w:rsidRPr="00C516C0">
        <w:rPr>
          <w:rFonts w:ascii="Arial" w:hAnsi="Arial" w:cs="Arial"/>
        </w:rPr>
        <w:t>ealth research ethics committee</w:t>
      </w:r>
      <w:r>
        <w:rPr>
          <w:rFonts w:ascii="Arial" w:hAnsi="Arial" w:cs="Arial"/>
        </w:rPr>
        <w:t>s should only</w:t>
      </w:r>
      <w:r w:rsidR="00FD58A6">
        <w:rPr>
          <w:rFonts w:ascii="Arial" w:hAnsi="Arial" w:cs="Arial"/>
        </w:rPr>
        <w:t xml:space="preserve"> </w:t>
      </w:r>
      <w:r w:rsidRPr="00C516C0">
        <w:rPr>
          <w:rFonts w:ascii="Arial" w:hAnsi="Arial" w:cs="Arial"/>
          <w:noProof/>
        </w:rPr>
        <w:t>approver</w:t>
      </w:r>
      <w:r w:rsidR="00FD58A6">
        <w:rPr>
          <w:rFonts w:ascii="Arial" w:hAnsi="Arial" w:cs="Arial"/>
          <w:noProof/>
        </w:rPr>
        <w:t xml:space="preserve"> </w:t>
      </w:r>
      <w:r w:rsidRPr="00C516C0">
        <w:rPr>
          <w:rFonts w:ascii="Arial" w:hAnsi="Arial" w:cs="Arial"/>
          <w:noProof/>
        </w:rPr>
        <w:t>esearch</w:t>
      </w:r>
      <w:r w:rsidRPr="00C516C0">
        <w:rPr>
          <w:rFonts w:ascii="Arial" w:hAnsi="Arial" w:cs="Arial"/>
        </w:rPr>
        <w:t xml:space="preserve"> proposal</w:t>
      </w:r>
      <w:r>
        <w:rPr>
          <w:rFonts w:ascii="Arial" w:hAnsi="Arial" w:cs="Arial"/>
        </w:rPr>
        <w:t>s</w:t>
      </w:r>
      <w:r w:rsidRPr="00C516C0">
        <w:rPr>
          <w:rFonts w:ascii="Arial" w:hAnsi="Arial" w:cs="Arial"/>
        </w:rPr>
        <w:t xml:space="preserve"> that </w:t>
      </w:r>
      <w:r w:rsidRPr="00B92888">
        <w:rPr>
          <w:rFonts w:ascii="Arial" w:hAnsi="Arial" w:cs="Arial"/>
          <w:noProof/>
        </w:rPr>
        <w:t>meet</w:t>
      </w:r>
      <w:r>
        <w:rPr>
          <w:rFonts w:ascii="Arial" w:hAnsi="Arial" w:cs="Arial"/>
        </w:rPr>
        <w:t>their</w:t>
      </w:r>
      <w:r w:rsidRPr="00C516C0">
        <w:rPr>
          <w:rFonts w:ascii="Arial" w:hAnsi="Arial" w:cs="Arial"/>
        </w:rPr>
        <w:t xml:space="preserve"> ethical standards. In</w:t>
      </w:r>
      <w:r>
        <w:rPr>
          <w:rFonts w:ascii="Arial" w:hAnsi="Arial" w:cs="Arial"/>
        </w:rPr>
        <w:t xml:space="preserve"> the </w:t>
      </w:r>
      <w:r w:rsidRPr="00C516C0">
        <w:rPr>
          <w:rFonts w:ascii="Arial" w:hAnsi="Arial" w:cs="Arial"/>
        </w:rPr>
        <w:t xml:space="preserve">Limpopo </w:t>
      </w:r>
      <w:r w:rsidRPr="00C516C0">
        <w:rPr>
          <w:rFonts w:ascii="Arial" w:hAnsi="Arial" w:cs="Arial"/>
          <w:noProof/>
        </w:rPr>
        <w:t>Province,</w:t>
      </w:r>
      <w:r w:rsidRPr="00C516C0">
        <w:rPr>
          <w:rFonts w:ascii="Arial" w:hAnsi="Arial" w:cs="Arial"/>
        </w:rPr>
        <w:t xml:space="preserve"> the ethics committee has been established in the </w:t>
      </w:r>
      <w:r w:rsidRPr="00C516C0">
        <w:rPr>
          <w:rFonts w:ascii="Arial" w:hAnsi="Arial" w:cs="Arial"/>
          <w:noProof/>
        </w:rPr>
        <w:t>Department</w:t>
      </w:r>
      <w:r w:rsidRPr="00C516C0">
        <w:rPr>
          <w:rFonts w:ascii="Arial" w:hAnsi="Arial" w:cs="Arial"/>
        </w:rPr>
        <w:t xml:space="preserve"> of Health to evaluate </w:t>
      </w:r>
      <w:r>
        <w:rPr>
          <w:rFonts w:ascii="Arial" w:hAnsi="Arial" w:cs="Arial"/>
        </w:rPr>
        <w:t xml:space="preserve">such </w:t>
      </w:r>
      <w:r w:rsidRPr="00C516C0">
        <w:rPr>
          <w:rFonts w:ascii="Arial" w:hAnsi="Arial" w:cs="Arial"/>
        </w:rPr>
        <w:t xml:space="preserve">research proposals. </w:t>
      </w:r>
    </w:p>
    <w:p w:rsidR="00921268" w:rsidRPr="00C516C0" w:rsidRDefault="00921268" w:rsidP="00FE7257">
      <w:pPr>
        <w:widowControl w:val="0"/>
        <w:autoSpaceDE w:val="0"/>
        <w:autoSpaceDN w:val="0"/>
        <w:adjustRightInd w:val="0"/>
        <w:spacing w:line="360" w:lineRule="auto"/>
        <w:jc w:val="both"/>
        <w:rPr>
          <w:rFonts w:ascii="Arial" w:hAnsi="Arial" w:cs="Arial"/>
        </w:rPr>
      </w:pPr>
    </w:p>
    <w:p w:rsidR="00921268" w:rsidRDefault="00921268" w:rsidP="00FE7257">
      <w:pPr>
        <w:widowControl w:val="0"/>
        <w:autoSpaceDE w:val="0"/>
        <w:autoSpaceDN w:val="0"/>
        <w:adjustRightInd w:val="0"/>
        <w:spacing w:line="360" w:lineRule="auto"/>
        <w:jc w:val="both"/>
        <w:rPr>
          <w:rFonts w:ascii="Arial" w:hAnsi="Arial" w:cs="Arial"/>
          <w:noProof/>
        </w:rPr>
      </w:pPr>
      <w:r w:rsidRPr="00C516C0">
        <w:rPr>
          <w:rFonts w:ascii="Arial" w:hAnsi="Arial" w:cs="Arial"/>
        </w:rPr>
        <w:t xml:space="preserve">The autonomy of the Ethics Committee in the Department of Health in Limpopo Province was </w:t>
      </w:r>
      <w:r>
        <w:rPr>
          <w:rFonts w:ascii="Arial" w:hAnsi="Arial" w:cs="Arial"/>
        </w:rPr>
        <w:t xml:space="preserve">acknowledged as proposed by </w:t>
      </w:r>
      <w:r w:rsidRPr="00C516C0">
        <w:rPr>
          <w:rFonts w:ascii="Arial" w:hAnsi="Arial" w:cs="Arial"/>
        </w:rPr>
        <w:t xml:space="preserve">Van der Wal </w:t>
      </w:r>
      <w:r>
        <w:rPr>
          <w:rFonts w:ascii="Arial" w:hAnsi="Arial" w:cs="Arial"/>
        </w:rPr>
        <w:t>(</w:t>
      </w:r>
      <w:r w:rsidRPr="00C516C0">
        <w:rPr>
          <w:rFonts w:ascii="Arial" w:hAnsi="Arial" w:cs="Arial"/>
        </w:rPr>
        <w:t xml:space="preserve">2011:336). </w:t>
      </w:r>
      <w:r>
        <w:rPr>
          <w:rFonts w:ascii="Arial" w:hAnsi="Arial" w:cs="Arial"/>
          <w:noProof/>
        </w:rPr>
        <w:t>T</w:t>
      </w:r>
      <w:r w:rsidRPr="00C516C0">
        <w:rPr>
          <w:rFonts w:ascii="Arial" w:hAnsi="Arial" w:cs="Arial"/>
        </w:rPr>
        <w:t xml:space="preserve">he researcher sent a </w:t>
      </w:r>
      <w:r>
        <w:rPr>
          <w:rFonts w:ascii="Arial" w:hAnsi="Arial" w:cs="Arial"/>
        </w:rPr>
        <w:t>copy of the</w:t>
      </w:r>
      <w:r w:rsidRPr="00C516C0">
        <w:rPr>
          <w:rFonts w:ascii="Arial" w:hAnsi="Arial" w:cs="Arial"/>
        </w:rPr>
        <w:t xml:space="preserve"> research proposal to the ethics committee of the </w:t>
      </w:r>
      <w:r>
        <w:rPr>
          <w:rFonts w:ascii="Arial" w:hAnsi="Arial" w:cs="Arial"/>
        </w:rPr>
        <w:t>D</w:t>
      </w:r>
      <w:r w:rsidRPr="00C516C0">
        <w:rPr>
          <w:rFonts w:ascii="Arial" w:hAnsi="Arial" w:cs="Arial"/>
        </w:rPr>
        <w:t xml:space="preserve">epartment of </w:t>
      </w:r>
      <w:r>
        <w:rPr>
          <w:rFonts w:ascii="Arial" w:hAnsi="Arial" w:cs="Arial"/>
        </w:rPr>
        <w:t>H</w:t>
      </w:r>
      <w:r w:rsidRPr="00C516C0">
        <w:rPr>
          <w:rFonts w:ascii="Arial" w:hAnsi="Arial" w:cs="Arial"/>
        </w:rPr>
        <w:t xml:space="preserve">ealth in </w:t>
      </w:r>
      <w:r>
        <w:rPr>
          <w:rFonts w:ascii="Arial" w:hAnsi="Arial" w:cs="Arial"/>
        </w:rPr>
        <w:t xml:space="preserve">the </w:t>
      </w:r>
      <w:r w:rsidRPr="00C516C0">
        <w:rPr>
          <w:rFonts w:ascii="Arial" w:hAnsi="Arial" w:cs="Arial"/>
        </w:rPr>
        <w:t>Limpopo Province</w:t>
      </w:r>
      <w:r>
        <w:rPr>
          <w:rFonts w:ascii="Arial" w:hAnsi="Arial" w:cs="Arial"/>
        </w:rPr>
        <w:t>, accompanied by a</w:t>
      </w:r>
      <w:r w:rsidRPr="00C516C0">
        <w:rPr>
          <w:rFonts w:ascii="Arial" w:hAnsi="Arial" w:cs="Arial"/>
        </w:rPr>
        <w:t xml:space="preserve"> letter requesting permission to access the </w:t>
      </w:r>
      <w:r>
        <w:rPr>
          <w:rFonts w:ascii="Arial" w:hAnsi="Arial" w:cs="Arial"/>
        </w:rPr>
        <w:t>different nursing colleges’ campuses (</w:t>
      </w:r>
      <w:r w:rsidRPr="00C516C0">
        <w:rPr>
          <w:rFonts w:ascii="Arial" w:hAnsi="Arial" w:cs="Arial"/>
        </w:rPr>
        <w:t>sites</w:t>
      </w:r>
      <w:r>
        <w:rPr>
          <w:rFonts w:ascii="Arial" w:hAnsi="Arial" w:cs="Arial"/>
        </w:rPr>
        <w:t>)to collect data</w:t>
      </w:r>
      <w:r w:rsidRPr="00C516C0">
        <w:rPr>
          <w:rFonts w:ascii="Arial" w:hAnsi="Arial" w:cs="Arial"/>
        </w:rPr>
        <w:t xml:space="preserve"> (see Annexure B) for the respondents (Van der Wal 2011:</w:t>
      </w:r>
      <w:r w:rsidRPr="00FE3454">
        <w:rPr>
          <w:rFonts w:ascii="Arial" w:hAnsi="Arial" w:cs="Arial"/>
          <w:noProof/>
        </w:rPr>
        <w:t>336).</w:t>
      </w:r>
      <w:r w:rsidRPr="00C46507">
        <w:rPr>
          <w:rFonts w:ascii="Arial" w:hAnsi="Arial" w:cs="Arial"/>
        </w:rPr>
        <w:t xml:space="preserve">Also, </w:t>
      </w:r>
      <w:r>
        <w:rPr>
          <w:rFonts w:ascii="Arial" w:hAnsi="Arial" w:cs="Arial"/>
        </w:rPr>
        <w:t xml:space="preserve">an Ethical </w:t>
      </w:r>
      <w:r w:rsidRPr="00FE3454">
        <w:rPr>
          <w:rFonts w:ascii="Arial" w:hAnsi="Arial" w:cs="Arial"/>
          <w:noProof/>
        </w:rPr>
        <w:t>ClearanceCertificate</w:t>
      </w:r>
      <w:r w:rsidRPr="00C46507">
        <w:rPr>
          <w:rFonts w:ascii="Arial" w:hAnsi="Arial" w:cs="Arial"/>
          <w:noProof/>
        </w:rPr>
        <w:t xml:space="preserve"> from</w:t>
      </w:r>
      <w:r w:rsidRPr="00C46507">
        <w:rPr>
          <w:rFonts w:ascii="Arial" w:hAnsi="Arial" w:cs="Arial"/>
        </w:rPr>
        <w:t xml:space="preserve"> the </w:t>
      </w:r>
      <w:r>
        <w:rPr>
          <w:rFonts w:ascii="Arial" w:hAnsi="Arial" w:cs="Arial"/>
        </w:rPr>
        <w:t xml:space="preserve">University of South Africa (see Annexure A) accompanied that </w:t>
      </w:r>
      <w:r w:rsidRPr="00FE3454">
        <w:rPr>
          <w:rFonts w:ascii="Arial" w:hAnsi="Arial" w:cs="Arial"/>
          <w:noProof/>
        </w:rPr>
        <w:t>letter</w:t>
      </w:r>
      <w:r w:rsidRPr="00FE3454">
        <w:rPr>
          <w:rFonts w:ascii="Arial" w:hAnsi="Arial" w:cs="Arial"/>
        </w:rPr>
        <w:t>.</w:t>
      </w:r>
      <w:r w:rsidRPr="00FE3454">
        <w:rPr>
          <w:rFonts w:ascii="Arial" w:hAnsi="Arial" w:cs="Arial"/>
          <w:noProof/>
        </w:rPr>
        <w:t xml:space="preserve">As it is an </w:t>
      </w:r>
      <w:r w:rsidRPr="00001268">
        <w:rPr>
          <w:rFonts w:ascii="Arial" w:hAnsi="Arial" w:cs="Arial"/>
          <w:noProof/>
        </w:rPr>
        <w:t>ethica</w:t>
      </w:r>
      <w:r w:rsidRPr="00C46507">
        <w:rPr>
          <w:rFonts w:ascii="Arial" w:hAnsi="Arial" w:cs="Arial"/>
          <w:noProof/>
        </w:rPr>
        <w:t>l</w:t>
      </w:r>
      <w:r w:rsidRPr="00FE3454">
        <w:rPr>
          <w:rFonts w:ascii="Arial" w:hAnsi="Arial" w:cs="Arial"/>
          <w:noProof/>
        </w:rPr>
        <w:t xml:space="preserve"> and </w:t>
      </w:r>
      <w:r w:rsidRPr="00001268">
        <w:rPr>
          <w:rFonts w:ascii="Arial" w:hAnsi="Arial" w:cs="Arial"/>
          <w:noProof/>
        </w:rPr>
        <w:t>legal</w:t>
      </w:r>
      <w:r w:rsidRPr="00FE3454">
        <w:rPr>
          <w:rFonts w:ascii="Arial" w:hAnsi="Arial" w:cs="Arial"/>
          <w:noProof/>
        </w:rPr>
        <w:t xml:space="preserve"> requirement in the Limpopo Province that the Ethics Committee approves all prospective research</w:t>
      </w:r>
      <w:r>
        <w:rPr>
          <w:rFonts w:ascii="Arial" w:hAnsi="Arial" w:cs="Arial"/>
          <w:noProof/>
        </w:rPr>
        <w:t>,</w:t>
      </w:r>
      <w:r w:rsidRPr="00C46507">
        <w:rPr>
          <w:rFonts w:ascii="Arial" w:hAnsi="Arial" w:cs="Arial"/>
          <w:noProof/>
        </w:rPr>
        <w:t>not</w:t>
      </w:r>
      <w:r w:rsidRPr="00FE3454">
        <w:rPr>
          <w:rFonts w:ascii="Arial" w:hAnsi="Arial" w:cs="Arial"/>
          <w:noProof/>
        </w:rPr>
        <w:t xml:space="preserve"> complying with </w:t>
      </w:r>
      <w:r>
        <w:rPr>
          <w:rFonts w:ascii="Arial" w:hAnsi="Arial" w:cs="Arial"/>
          <w:noProof/>
        </w:rPr>
        <w:t xml:space="preserve">this means that research so conducted </w:t>
      </w:r>
      <w:r w:rsidRPr="007C2E79">
        <w:rPr>
          <w:rFonts w:ascii="Arial" w:hAnsi="Arial" w:cs="Arial"/>
          <w:noProof/>
        </w:rPr>
        <w:t>borders</w:t>
      </w:r>
      <w:r>
        <w:rPr>
          <w:rFonts w:ascii="Arial" w:hAnsi="Arial" w:cs="Arial"/>
          <w:noProof/>
        </w:rPr>
        <w:t xml:space="preserve"> on malpractice.</w:t>
      </w:r>
    </w:p>
    <w:p w:rsidR="00921268" w:rsidRDefault="00921268" w:rsidP="00FE7257">
      <w:pPr>
        <w:widowControl w:val="0"/>
        <w:autoSpaceDE w:val="0"/>
        <w:autoSpaceDN w:val="0"/>
        <w:adjustRightInd w:val="0"/>
        <w:spacing w:line="360" w:lineRule="auto"/>
        <w:jc w:val="both"/>
        <w:rPr>
          <w:rFonts w:ascii="Arial" w:hAnsi="Arial" w:cs="Arial"/>
          <w:noProof/>
        </w:rPr>
      </w:pPr>
    </w:p>
    <w:p w:rsidR="00921268" w:rsidRDefault="00921268" w:rsidP="00FE7257">
      <w:pPr>
        <w:widowControl w:val="0"/>
        <w:autoSpaceDE w:val="0"/>
        <w:autoSpaceDN w:val="0"/>
        <w:adjustRightInd w:val="0"/>
        <w:spacing w:line="360" w:lineRule="auto"/>
        <w:jc w:val="both"/>
        <w:rPr>
          <w:rFonts w:ascii="Arial" w:hAnsi="Arial" w:cs="Arial"/>
        </w:rPr>
      </w:pPr>
      <w:r>
        <w:rPr>
          <w:rFonts w:ascii="Arial" w:hAnsi="Arial" w:cs="Arial"/>
          <w:noProof/>
        </w:rPr>
        <w:t>Concealing the identity (</w:t>
      </w:r>
      <w:r w:rsidRPr="00C516C0">
        <w:rPr>
          <w:rFonts w:ascii="Arial" w:hAnsi="Arial" w:cs="Arial"/>
        </w:rPr>
        <w:t>anonymity</w:t>
      </w:r>
      <w:r>
        <w:rPr>
          <w:rFonts w:ascii="Arial" w:hAnsi="Arial" w:cs="Arial"/>
        </w:rPr>
        <w:t>)</w:t>
      </w:r>
      <w:r w:rsidRPr="00C516C0">
        <w:rPr>
          <w:rFonts w:ascii="Arial" w:hAnsi="Arial" w:cs="Arial"/>
        </w:rPr>
        <w:t xml:space="preserve"> of the institution (Van der Wal 2011:336) </w:t>
      </w:r>
      <w:r>
        <w:rPr>
          <w:rFonts w:ascii="Arial" w:hAnsi="Arial" w:cs="Arial"/>
        </w:rPr>
        <w:t xml:space="preserve">forms part of the researcher’s </w:t>
      </w:r>
      <w:r w:rsidRPr="00AC756A">
        <w:rPr>
          <w:rFonts w:ascii="Arial" w:hAnsi="Arial" w:cs="Arial"/>
          <w:noProof/>
        </w:rPr>
        <w:t>ethical</w:t>
      </w:r>
      <w:r>
        <w:rPr>
          <w:rFonts w:ascii="Arial" w:hAnsi="Arial" w:cs="Arial"/>
        </w:rPr>
        <w:t xml:space="preserve"> undertaking during the research. </w:t>
      </w:r>
      <w:r w:rsidRPr="003472A5">
        <w:rPr>
          <w:rFonts w:ascii="Arial" w:hAnsi="Arial" w:cs="Arial"/>
          <w:noProof/>
        </w:rPr>
        <w:t>This</w:t>
      </w:r>
      <w:r>
        <w:rPr>
          <w:rFonts w:ascii="Arial" w:hAnsi="Arial" w:cs="Arial"/>
        </w:rPr>
        <w:t xml:space="preserve"> implies that </w:t>
      </w:r>
      <w:r w:rsidRPr="00C516C0">
        <w:rPr>
          <w:rFonts w:ascii="Arial" w:hAnsi="Arial" w:cs="Arial"/>
        </w:rPr>
        <w:t xml:space="preserve">data </w:t>
      </w:r>
      <w:r>
        <w:rPr>
          <w:rFonts w:ascii="Arial" w:hAnsi="Arial" w:cs="Arial"/>
        </w:rPr>
        <w:t xml:space="preserve">cannot be traced </w:t>
      </w:r>
      <w:r w:rsidRPr="007C2E79">
        <w:rPr>
          <w:rFonts w:ascii="Arial" w:hAnsi="Arial" w:cs="Arial"/>
          <w:noProof/>
        </w:rPr>
        <w:t>bac</w:t>
      </w:r>
      <w:r>
        <w:rPr>
          <w:rFonts w:ascii="Arial" w:hAnsi="Arial" w:cs="Arial"/>
          <w:noProof/>
        </w:rPr>
        <w:t>k</w:t>
      </w:r>
      <w:r>
        <w:rPr>
          <w:rFonts w:ascii="Arial" w:hAnsi="Arial" w:cs="Arial"/>
        </w:rPr>
        <w:t xml:space="preserve"> to </w:t>
      </w:r>
      <w:r w:rsidRPr="00C516C0">
        <w:rPr>
          <w:rFonts w:ascii="Arial" w:hAnsi="Arial" w:cs="Arial"/>
        </w:rPr>
        <w:t xml:space="preserve">a person in </w:t>
      </w:r>
      <w:r>
        <w:rPr>
          <w:rFonts w:ascii="Arial" w:hAnsi="Arial" w:cs="Arial"/>
        </w:rPr>
        <w:t>an</w:t>
      </w:r>
      <w:r w:rsidRPr="00C516C0">
        <w:rPr>
          <w:rFonts w:ascii="Arial" w:hAnsi="Arial" w:cs="Arial"/>
        </w:rPr>
        <w:t xml:space="preserve"> institution </w:t>
      </w:r>
      <w:r>
        <w:rPr>
          <w:rFonts w:ascii="Arial" w:hAnsi="Arial" w:cs="Arial"/>
        </w:rPr>
        <w:t>or</w:t>
      </w:r>
      <w:r w:rsidRPr="00C516C0">
        <w:rPr>
          <w:rFonts w:ascii="Arial" w:hAnsi="Arial" w:cs="Arial"/>
        </w:rPr>
        <w:t xml:space="preserve"> the institution itself. A</w:t>
      </w:r>
      <w:r>
        <w:rPr>
          <w:rFonts w:ascii="Arial" w:hAnsi="Arial" w:cs="Arial"/>
        </w:rPr>
        <w:t>s</w:t>
      </w:r>
      <w:r w:rsidRPr="00C516C0">
        <w:rPr>
          <w:rFonts w:ascii="Arial" w:hAnsi="Arial" w:cs="Arial"/>
        </w:rPr>
        <w:t xml:space="preserve"> Van der Wal (2011:</w:t>
      </w:r>
      <w:r w:rsidRPr="00C516C0">
        <w:rPr>
          <w:rFonts w:ascii="Arial" w:hAnsi="Arial" w:cs="Arial"/>
          <w:noProof/>
        </w:rPr>
        <w:t>336),</w:t>
      </w:r>
      <w:r>
        <w:rPr>
          <w:rFonts w:ascii="Arial" w:hAnsi="Arial" w:cs="Arial"/>
        </w:rPr>
        <w:t xml:space="preserve">indicates, the research should reflect </w:t>
      </w:r>
      <w:r w:rsidRPr="00C516C0">
        <w:rPr>
          <w:rFonts w:ascii="Arial" w:hAnsi="Arial" w:cs="Arial"/>
        </w:rPr>
        <w:t xml:space="preserve">the information </w:t>
      </w:r>
      <w:r>
        <w:rPr>
          <w:rFonts w:ascii="Arial" w:hAnsi="Arial" w:cs="Arial"/>
        </w:rPr>
        <w:t xml:space="preserve">that </w:t>
      </w:r>
      <w:r w:rsidRPr="00C516C0">
        <w:rPr>
          <w:rFonts w:ascii="Arial" w:hAnsi="Arial" w:cs="Arial"/>
        </w:rPr>
        <w:t>the respondents</w:t>
      </w:r>
      <w:r>
        <w:rPr>
          <w:rFonts w:ascii="Arial" w:hAnsi="Arial" w:cs="Arial"/>
        </w:rPr>
        <w:t xml:space="preserve"> provide as </w:t>
      </w:r>
      <w:r w:rsidRPr="007C2E79">
        <w:rPr>
          <w:rFonts w:ascii="Arial" w:hAnsi="Arial" w:cs="Arial"/>
          <w:noProof/>
        </w:rPr>
        <w:t>their</w:t>
      </w:r>
      <w:r>
        <w:rPr>
          <w:rFonts w:ascii="Arial" w:hAnsi="Arial" w:cs="Arial"/>
        </w:rPr>
        <w:t xml:space="preserve"> opinions and not as official declarations by the institutions at which the research has been conducted</w:t>
      </w:r>
      <w:r w:rsidRPr="00C516C0">
        <w:rPr>
          <w:rFonts w:ascii="Arial" w:hAnsi="Arial" w:cs="Arial"/>
        </w:rPr>
        <w:t>.</w:t>
      </w:r>
    </w:p>
    <w:p w:rsidR="00921268" w:rsidRPr="00C516C0" w:rsidRDefault="00921268" w:rsidP="00FE7257">
      <w:pPr>
        <w:widowControl w:val="0"/>
        <w:autoSpaceDE w:val="0"/>
        <w:autoSpaceDN w:val="0"/>
        <w:adjustRightInd w:val="0"/>
        <w:spacing w:line="360" w:lineRule="auto"/>
        <w:jc w:val="both"/>
        <w:rPr>
          <w:rFonts w:ascii="Arial" w:hAnsi="Arial" w:cs="Arial"/>
        </w:rPr>
      </w:pPr>
    </w:p>
    <w:p w:rsidR="00921268" w:rsidRDefault="00921268" w:rsidP="00FE7257">
      <w:pPr>
        <w:widowControl w:val="0"/>
        <w:autoSpaceDE w:val="0"/>
        <w:autoSpaceDN w:val="0"/>
        <w:adjustRightInd w:val="0"/>
        <w:spacing w:line="360" w:lineRule="auto"/>
        <w:jc w:val="both"/>
        <w:rPr>
          <w:rFonts w:ascii="Arial" w:hAnsi="Arial" w:cs="Arial"/>
        </w:rPr>
      </w:pPr>
      <w:r w:rsidRPr="00CE270A">
        <w:rPr>
          <w:rFonts w:ascii="Arial" w:hAnsi="Arial" w:cs="Arial"/>
        </w:rPr>
        <w:t xml:space="preserve">After the Provincial Ethics Committee evaluated the current research proposal against </w:t>
      </w:r>
      <w:r>
        <w:rPr>
          <w:rFonts w:ascii="Arial" w:hAnsi="Arial" w:cs="Arial"/>
        </w:rPr>
        <w:t>its</w:t>
      </w:r>
      <w:r w:rsidRPr="00CE270A">
        <w:rPr>
          <w:rFonts w:ascii="Arial" w:hAnsi="Arial" w:cs="Arial"/>
        </w:rPr>
        <w:t xml:space="preserve"> ethical requirements, they </w:t>
      </w:r>
      <w:r w:rsidRPr="007C2E79">
        <w:rPr>
          <w:rFonts w:ascii="Arial" w:hAnsi="Arial" w:cs="Arial"/>
          <w:noProof/>
        </w:rPr>
        <w:t>issue</w:t>
      </w:r>
      <w:r>
        <w:rPr>
          <w:rFonts w:ascii="Arial" w:hAnsi="Arial" w:cs="Arial"/>
          <w:noProof/>
        </w:rPr>
        <w:t>d</w:t>
      </w:r>
      <w:r w:rsidRPr="00CE270A">
        <w:rPr>
          <w:rFonts w:ascii="Arial" w:hAnsi="Arial" w:cs="Arial"/>
        </w:rPr>
        <w:t xml:space="preserve"> a </w:t>
      </w:r>
      <w:r>
        <w:rPr>
          <w:rFonts w:ascii="Arial" w:hAnsi="Arial" w:cs="Arial"/>
        </w:rPr>
        <w:t xml:space="preserve">Permission Letter </w:t>
      </w:r>
      <w:r w:rsidRPr="00CE270A">
        <w:rPr>
          <w:rFonts w:ascii="Arial" w:hAnsi="Arial" w:cs="Arial"/>
        </w:rPr>
        <w:t>(see Annexure C).</w:t>
      </w:r>
      <w:r>
        <w:rPr>
          <w:rFonts w:ascii="Arial" w:hAnsi="Arial" w:cs="Arial"/>
        </w:rPr>
        <w:t xml:space="preserve"> The researcher </w:t>
      </w:r>
      <w:r w:rsidRPr="007C2E79">
        <w:rPr>
          <w:rFonts w:ascii="Arial" w:hAnsi="Arial" w:cs="Arial"/>
          <w:noProof/>
        </w:rPr>
        <w:t>dispatch</w:t>
      </w:r>
      <w:r>
        <w:rPr>
          <w:rFonts w:ascii="Arial" w:hAnsi="Arial" w:cs="Arial"/>
          <w:noProof/>
        </w:rPr>
        <w:t>es</w:t>
      </w:r>
      <w:r>
        <w:rPr>
          <w:rFonts w:ascii="Arial" w:hAnsi="Arial" w:cs="Arial"/>
        </w:rPr>
        <w:t xml:space="preserve"> a </w:t>
      </w:r>
      <w:r w:rsidRPr="00C516C0">
        <w:rPr>
          <w:rFonts w:ascii="Arial" w:hAnsi="Arial" w:cs="Arial"/>
        </w:rPr>
        <w:t>separate letter attached to th</w:t>
      </w:r>
      <w:r>
        <w:rPr>
          <w:rFonts w:ascii="Arial" w:hAnsi="Arial" w:cs="Arial"/>
        </w:rPr>
        <w:t>is</w:t>
      </w:r>
      <w:r w:rsidR="003C25BE">
        <w:rPr>
          <w:rFonts w:ascii="Arial" w:hAnsi="Arial" w:cs="Arial"/>
        </w:rPr>
        <w:t xml:space="preserve"> </w:t>
      </w:r>
      <w:r>
        <w:rPr>
          <w:rFonts w:ascii="Arial" w:hAnsi="Arial" w:cs="Arial"/>
        </w:rPr>
        <w:t xml:space="preserve">Permission Letter </w:t>
      </w:r>
    </w:p>
    <w:p w:rsidR="00921268" w:rsidRPr="00C516C0"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 xml:space="preserve">to apply for permission to </w:t>
      </w:r>
      <w:r w:rsidRPr="003472A5">
        <w:rPr>
          <w:rFonts w:ascii="Arial" w:hAnsi="Arial" w:cs="Arial"/>
          <w:noProof/>
        </w:rPr>
        <w:t>conduct the research at</w:t>
      </w:r>
      <w:r>
        <w:rPr>
          <w:rFonts w:ascii="Arial" w:hAnsi="Arial" w:cs="Arial"/>
        </w:rPr>
        <w:t xml:space="preserve"> the different NEIs in the Limpopo </w:t>
      </w:r>
      <w:r w:rsidRPr="007C2E79">
        <w:rPr>
          <w:rFonts w:ascii="Arial" w:hAnsi="Arial" w:cs="Arial"/>
          <w:noProof/>
        </w:rPr>
        <w:t>P</w:t>
      </w:r>
      <w:r>
        <w:rPr>
          <w:rFonts w:ascii="Arial" w:hAnsi="Arial" w:cs="Arial"/>
          <w:noProof/>
        </w:rPr>
        <w:t>rovince'</w:t>
      </w:r>
      <w:r w:rsidRPr="007C2E79">
        <w:rPr>
          <w:rFonts w:ascii="Arial" w:hAnsi="Arial" w:cs="Arial"/>
          <w:noProof/>
        </w:rPr>
        <w:t>s</w:t>
      </w:r>
      <w:r>
        <w:rPr>
          <w:rFonts w:ascii="Arial" w:hAnsi="Arial" w:cs="Arial"/>
          <w:noProof/>
        </w:rPr>
        <w:t xml:space="preserve"> to the</w:t>
      </w:r>
      <w:r w:rsidR="003C25BE">
        <w:rPr>
          <w:rFonts w:ascii="Arial" w:hAnsi="Arial" w:cs="Arial"/>
          <w:noProof/>
        </w:rPr>
        <w:t xml:space="preserve"> </w:t>
      </w:r>
      <w:r>
        <w:rPr>
          <w:rFonts w:ascii="Arial" w:hAnsi="Arial" w:cs="Arial"/>
          <w:noProof/>
        </w:rPr>
        <w:t>N</w:t>
      </w:r>
      <w:r w:rsidRPr="00C516C0">
        <w:rPr>
          <w:rFonts w:ascii="Arial" w:hAnsi="Arial" w:cs="Arial"/>
        </w:rPr>
        <w:t xml:space="preserve">ursing </w:t>
      </w:r>
      <w:r>
        <w:rPr>
          <w:rFonts w:ascii="Arial" w:hAnsi="Arial" w:cs="Arial"/>
        </w:rPr>
        <w:t>E</w:t>
      </w:r>
      <w:r w:rsidRPr="00C516C0">
        <w:rPr>
          <w:rFonts w:ascii="Arial" w:hAnsi="Arial" w:cs="Arial"/>
        </w:rPr>
        <w:t xml:space="preserve">ducation </w:t>
      </w:r>
      <w:r>
        <w:rPr>
          <w:rFonts w:ascii="Arial" w:hAnsi="Arial" w:cs="Arial"/>
        </w:rPr>
        <w:t>D</w:t>
      </w:r>
      <w:r w:rsidRPr="00C516C0">
        <w:rPr>
          <w:rFonts w:ascii="Arial" w:hAnsi="Arial" w:cs="Arial"/>
        </w:rPr>
        <w:t xml:space="preserve">irectorate of the Department of Health </w:t>
      </w:r>
      <w:r>
        <w:rPr>
          <w:rFonts w:ascii="Arial" w:hAnsi="Arial" w:cs="Arial"/>
        </w:rPr>
        <w:t>of</w:t>
      </w:r>
      <w:r w:rsidR="003C25BE">
        <w:rPr>
          <w:rFonts w:ascii="Arial" w:hAnsi="Arial" w:cs="Arial"/>
        </w:rPr>
        <w:t xml:space="preserve"> </w:t>
      </w:r>
      <w:r>
        <w:rPr>
          <w:rFonts w:ascii="Arial" w:hAnsi="Arial" w:cs="Arial"/>
        </w:rPr>
        <w:t xml:space="preserve">the </w:t>
      </w:r>
      <w:r w:rsidRPr="00C516C0">
        <w:rPr>
          <w:rFonts w:ascii="Arial" w:hAnsi="Arial" w:cs="Arial"/>
        </w:rPr>
        <w:t>Limpopo Province</w:t>
      </w:r>
      <w:r>
        <w:rPr>
          <w:rFonts w:ascii="Arial" w:hAnsi="Arial" w:cs="Arial"/>
        </w:rPr>
        <w:t xml:space="preserve">. (see Annexure D). On the </w:t>
      </w:r>
      <w:r w:rsidRPr="003472A5">
        <w:rPr>
          <w:rFonts w:ascii="Arial" w:hAnsi="Arial" w:cs="Arial"/>
          <w:noProof/>
        </w:rPr>
        <w:t>acknowledgement</w:t>
      </w:r>
      <w:r>
        <w:rPr>
          <w:rFonts w:ascii="Arial" w:hAnsi="Arial" w:cs="Arial"/>
        </w:rPr>
        <w:t xml:space="preserve"> of this letter, the </w:t>
      </w:r>
      <w:r w:rsidRPr="007C2E79">
        <w:rPr>
          <w:rFonts w:ascii="Arial" w:hAnsi="Arial" w:cs="Arial"/>
          <w:noProof/>
        </w:rPr>
        <w:t>researcher</w:t>
      </w:r>
      <w:r w:rsidRPr="00C516C0">
        <w:rPr>
          <w:rFonts w:ascii="Arial" w:hAnsi="Arial" w:cs="Arial"/>
        </w:rPr>
        <w:t xml:space="preserve"> access</w:t>
      </w:r>
      <w:r>
        <w:rPr>
          <w:rFonts w:ascii="Arial" w:hAnsi="Arial" w:cs="Arial"/>
        </w:rPr>
        <w:t>ed</w:t>
      </w:r>
      <w:r w:rsidRPr="00C516C0">
        <w:rPr>
          <w:rFonts w:ascii="Arial" w:hAnsi="Arial" w:cs="Arial"/>
        </w:rPr>
        <w:t xml:space="preserve"> the </w:t>
      </w:r>
      <w:r>
        <w:rPr>
          <w:rFonts w:ascii="Arial" w:hAnsi="Arial" w:cs="Arial"/>
        </w:rPr>
        <w:t xml:space="preserve">research field. </w:t>
      </w:r>
    </w:p>
    <w:p w:rsidR="00921268" w:rsidRPr="00C516C0" w:rsidRDefault="00921268" w:rsidP="00FE7257">
      <w:pPr>
        <w:widowControl w:val="0"/>
        <w:autoSpaceDE w:val="0"/>
        <w:autoSpaceDN w:val="0"/>
        <w:adjustRightInd w:val="0"/>
        <w:spacing w:line="360" w:lineRule="auto"/>
        <w:jc w:val="both"/>
        <w:rPr>
          <w:rFonts w:ascii="Arial" w:hAnsi="Arial" w:cs="Arial"/>
          <w:b/>
        </w:rPr>
      </w:pPr>
    </w:p>
    <w:p w:rsidR="00921268" w:rsidRDefault="00921268" w:rsidP="00FE7257">
      <w:pPr>
        <w:widowControl w:val="0"/>
        <w:autoSpaceDE w:val="0"/>
        <w:autoSpaceDN w:val="0"/>
        <w:adjustRightInd w:val="0"/>
        <w:spacing w:line="360" w:lineRule="auto"/>
        <w:jc w:val="both"/>
        <w:rPr>
          <w:rFonts w:ascii="Arial" w:hAnsi="Arial" w:cs="Arial"/>
          <w:b/>
        </w:rPr>
      </w:pPr>
      <w:r w:rsidRPr="00C516C0">
        <w:rPr>
          <w:rFonts w:ascii="Arial" w:hAnsi="Arial" w:cs="Arial"/>
          <w:b/>
        </w:rPr>
        <w:t>5.5.2</w:t>
      </w:r>
      <w:r w:rsidRPr="00C516C0">
        <w:rPr>
          <w:rFonts w:ascii="Arial" w:hAnsi="Arial" w:cs="Arial"/>
          <w:b/>
          <w:i/>
        </w:rPr>
        <w:tab/>
      </w:r>
      <w:r w:rsidRPr="00C516C0">
        <w:rPr>
          <w:rFonts w:ascii="Arial" w:hAnsi="Arial" w:cs="Arial"/>
          <w:b/>
        </w:rPr>
        <w:t>Protecting the respondents</w:t>
      </w:r>
    </w:p>
    <w:p w:rsidR="00921268" w:rsidRPr="00C516C0" w:rsidRDefault="00921268" w:rsidP="00FE7257">
      <w:pPr>
        <w:widowControl w:val="0"/>
        <w:autoSpaceDE w:val="0"/>
        <w:autoSpaceDN w:val="0"/>
        <w:adjustRightInd w:val="0"/>
        <w:spacing w:line="360" w:lineRule="auto"/>
        <w:jc w:val="both"/>
        <w:rPr>
          <w:rFonts w:ascii="Arial" w:hAnsi="Arial" w:cs="Arial"/>
          <w:b/>
        </w:rPr>
      </w:pPr>
    </w:p>
    <w:p w:rsidR="00921268" w:rsidRPr="00C516C0" w:rsidRDefault="00921268" w:rsidP="00FE7257">
      <w:pPr>
        <w:spacing w:line="360" w:lineRule="auto"/>
        <w:jc w:val="both"/>
        <w:rPr>
          <w:rFonts w:ascii="Arial" w:hAnsi="Arial" w:cs="Arial"/>
        </w:rPr>
      </w:pPr>
      <w:r>
        <w:rPr>
          <w:rFonts w:ascii="Arial" w:hAnsi="Arial" w:cs="Arial"/>
        </w:rPr>
        <w:t>During</w:t>
      </w:r>
      <w:r w:rsidRPr="00C516C0">
        <w:rPr>
          <w:rFonts w:ascii="Arial" w:hAnsi="Arial" w:cs="Arial"/>
        </w:rPr>
        <w:t xml:space="preserve"> the current </w:t>
      </w:r>
      <w:r w:rsidRPr="00C516C0">
        <w:rPr>
          <w:rFonts w:ascii="Arial" w:hAnsi="Arial" w:cs="Arial"/>
          <w:noProof/>
        </w:rPr>
        <w:t>study,</w:t>
      </w:r>
      <w:r w:rsidR="003C25BE">
        <w:rPr>
          <w:rFonts w:ascii="Arial" w:hAnsi="Arial" w:cs="Arial"/>
          <w:noProof/>
        </w:rPr>
        <w:t xml:space="preserve"> </w:t>
      </w:r>
      <w:r>
        <w:rPr>
          <w:rFonts w:ascii="Arial" w:hAnsi="Arial" w:cs="Arial"/>
        </w:rPr>
        <w:t xml:space="preserve">the researcher applied measures </w:t>
      </w:r>
      <w:r w:rsidRPr="001B2847">
        <w:rPr>
          <w:rFonts w:ascii="Arial" w:hAnsi="Arial" w:cs="Arial"/>
          <w:noProof/>
        </w:rPr>
        <w:t>to</w:t>
      </w:r>
      <w:r w:rsidRPr="00C516C0">
        <w:rPr>
          <w:rFonts w:ascii="Arial" w:hAnsi="Arial" w:cs="Arial"/>
        </w:rPr>
        <w:t xml:space="preserve"> protect and safeguard the respect and dignity of the respondents (LoBiondo Wood &amp; Haber 2010:253; Van der Wal 2011:331).  </w:t>
      </w:r>
      <w:r>
        <w:rPr>
          <w:rFonts w:ascii="Arial" w:hAnsi="Arial" w:cs="Arial"/>
        </w:rPr>
        <w:t>He reassured t</w:t>
      </w:r>
      <w:r w:rsidRPr="00C516C0">
        <w:rPr>
          <w:rFonts w:ascii="Arial" w:hAnsi="Arial" w:cs="Arial"/>
        </w:rPr>
        <w:t xml:space="preserve">he respondents of the importance of their participation in the study.  Moreover, </w:t>
      </w:r>
      <w:r>
        <w:rPr>
          <w:rFonts w:ascii="Arial" w:hAnsi="Arial" w:cs="Arial"/>
        </w:rPr>
        <w:t xml:space="preserve">he valued and respected </w:t>
      </w:r>
      <w:r w:rsidRPr="00C516C0">
        <w:rPr>
          <w:rFonts w:ascii="Arial" w:hAnsi="Arial" w:cs="Arial"/>
        </w:rPr>
        <w:t xml:space="preserve">their </w:t>
      </w:r>
      <w:r w:rsidRPr="00C516C0">
        <w:rPr>
          <w:rFonts w:ascii="Arial" w:hAnsi="Arial" w:cs="Arial"/>
          <w:noProof/>
        </w:rPr>
        <w:t>perceptions of</w:t>
      </w:r>
      <w:r w:rsidRPr="00C516C0">
        <w:rPr>
          <w:rFonts w:ascii="Arial" w:hAnsi="Arial" w:cs="Arial"/>
        </w:rPr>
        <w:t xml:space="preserve"> empowerment. The researcher explained to the respondents the </w:t>
      </w:r>
      <w:r>
        <w:rPr>
          <w:rFonts w:ascii="Arial" w:hAnsi="Arial" w:cs="Arial"/>
        </w:rPr>
        <w:t xml:space="preserve">importance of the </w:t>
      </w:r>
      <w:r w:rsidRPr="007C2E79">
        <w:rPr>
          <w:rFonts w:ascii="Arial" w:hAnsi="Arial" w:cs="Arial"/>
          <w:noProof/>
        </w:rPr>
        <w:t>information</w:t>
      </w:r>
      <w:r w:rsidRPr="00C516C0">
        <w:rPr>
          <w:rFonts w:ascii="Arial" w:hAnsi="Arial" w:cs="Arial"/>
        </w:rPr>
        <w:t xml:space="preserve"> they provide</w:t>
      </w:r>
      <w:r>
        <w:rPr>
          <w:rFonts w:ascii="Arial" w:hAnsi="Arial" w:cs="Arial"/>
        </w:rPr>
        <w:t xml:space="preserve">d and that the </w:t>
      </w:r>
      <w:r w:rsidRPr="00C516C0">
        <w:rPr>
          <w:rFonts w:ascii="Arial" w:hAnsi="Arial" w:cs="Arial"/>
        </w:rPr>
        <w:t>study depende</w:t>
      </w:r>
      <w:r>
        <w:rPr>
          <w:rFonts w:ascii="Arial" w:hAnsi="Arial" w:cs="Arial"/>
        </w:rPr>
        <w:t>d</w:t>
      </w:r>
      <w:r w:rsidRPr="00C516C0">
        <w:rPr>
          <w:rFonts w:ascii="Arial" w:hAnsi="Arial" w:cs="Arial"/>
        </w:rPr>
        <w:t xml:space="preserve"> on that information.  They were free to complete the questionnaire without fear</w:t>
      </w:r>
      <w:r>
        <w:rPr>
          <w:rFonts w:ascii="Arial" w:hAnsi="Arial" w:cs="Arial"/>
        </w:rPr>
        <w:t xml:space="preserve">ing retaliation or sanctioning </w:t>
      </w:r>
      <w:r w:rsidRPr="00C516C0">
        <w:rPr>
          <w:rFonts w:ascii="Arial" w:hAnsi="Arial" w:cs="Arial"/>
        </w:rPr>
        <w:t>(LoBiondo Wood &amp; Haber 2010:253</w:t>
      </w:r>
      <w:r>
        <w:rPr>
          <w:rFonts w:ascii="Arial" w:hAnsi="Arial" w:cs="Arial"/>
        </w:rPr>
        <w:t>)</w:t>
      </w:r>
      <w:r w:rsidRPr="00365DFE">
        <w:rPr>
          <w:rFonts w:ascii="Arial" w:hAnsi="Arial" w:cs="Arial"/>
          <w:noProof/>
        </w:rPr>
        <w:t>.</w:t>
      </w:r>
    </w:p>
    <w:p w:rsidR="00921268" w:rsidRPr="00C516C0" w:rsidRDefault="00921268" w:rsidP="00FE7257">
      <w:pPr>
        <w:spacing w:line="360" w:lineRule="auto"/>
        <w:jc w:val="both"/>
        <w:rPr>
          <w:rFonts w:ascii="Arial" w:hAnsi="Arial" w:cs="Arial"/>
        </w:rPr>
      </w:pPr>
    </w:p>
    <w:p w:rsidR="00921268" w:rsidRDefault="00921268" w:rsidP="00FE7257">
      <w:pPr>
        <w:spacing w:line="360" w:lineRule="auto"/>
        <w:jc w:val="both"/>
        <w:rPr>
          <w:rFonts w:ascii="Arial" w:hAnsi="Arial" w:cs="Arial"/>
        </w:rPr>
      </w:pPr>
      <w:r w:rsidRPr="00C516C0">
        <w:rPr>
          <w:rFonts w:ascii="Arial" w:hAnsi="Arial" w:cs="Arial"/>
        </w:rPr>
        <w:t>According to Van der Wal (2011:</w:t>
      </w:r>
      <w:r w:rsidRPr="00C516C0">
        <w:rPr>
          <w:rFonts w:ascii="Arial" w:hAnsi="Arial" w:cs="Arial"/>
          <w:noProof/>
        </w:rPr>
        <w:t>331),</w:t>
      </w:r>
      <w:r w:rsidRPr="00C516C0">
        <w:rPr>
          <w:rFonts w:ascii="Arial" w:hAnsi="Arial" w:cs="Arial"/>
        </w:rPr>
        <w:t xml:space="preserve"> all measures towards </w:t>
      </w:r>
      <w:r w:rsidRPr="003472A5">
        <w:rPr>
          <w:rFonts w:ascii="Arial" w:hAnsi="Arial" w:cs="Arial"/>
          <w:noProof/>
        </w:rPr>
        <w:t>practi</w:t>
      </w:r>
      <w:r>
        <w:rPr>
          <w:rFonts w:ascii="Arial" w:hAnsi="Arial" w:cs="Arial"/>
          <w:noProof/>
        </w:rPr>
        <w:t>c</w:t>
      </w:r>
      <w:r w:rsidRPr="003472A5">
        <w:rPr>
          <w:rFonts w:ascii="Arial" w:hAnsi="Arial" w:cs="Arial"/>
          <w:noProof/>
        </w:rPr>
        <w:t>ing</w:t>
      </w:r>
      <w:r w:rsidRPr="00C516C0">
        <w:rPr>
          <w:rFonts w:ascii="Arial" w:hAnsi="Arial" w:cs="Arial"/>
        </w:rPr>
        <w:t xml:space="preserve"> sound </w:t>
      </w:r>
      <w:r>
        <w:rPr>
          <w:rFonts w:ascii="Arial" w:hAnsi="Arial" w:cs="Arial"/>
        </w:rPr>
        <w:t xml:space="preserve">ethical </w:t>
      </w:r>
      <w:r w:rsidRPr="00C516C0">
        <w:rPr>
          <w:rFonts w:ascii="Arial" w:hAnsi="Arial" w:cs="Arial"/>
        </w:rPr>
        <w:t xml:space="preserve">science and research </w:t>
      </w:r>
      <w:r>
        <w:rPr>
          <w:rFonts w:ascii="Arial" w:hAnsi="Arial" w:cs="Arial"/>
          <w:noProof/>
        </w:rPr>
        <w:t>point</w:t>
      </w:r>
      <w:r w:rsidRPr="00C516C0">
        <w:rPr>
          <w:rFonts w:ascii="Arial" w:hAnsi="Arial" w:cs="Arial"/>
        </w:rPr>
        <w:t xml:space="preserve"> towards maintaining the self-respect and dignity of </w:t>
      </w:r>
      <w:r>
        <w:rPr>
          <w:rFonts w:ascii="Arial" w:hAnsi="Arial" w:cs="Arial"/>
        </w:rPr>
        <w:t xml:space="preserve">the </w:t>
      </w:r>
      <w:r w:rsidRPr="00C516C0">
        <w:rPr>
          <w:rFonts w:ascii="Arial" w:hAnsi="Arial" w:cs="Arial"/>
        </w:rPr>
        <w:t xml:space="preserve">participants. The respondents’ participation in the research </w:t>
      </w:r>
      <w:r w:rsidRPr="0078647F">
        <w:rPr>
          <w:rFonts w:ascii="Arial" w:hAnsi="Arial" w:cs="Arial"/>
          <w:noProof/>
        </w:rPr>
        <w:t xml:space="preserve">provided </w:t>
      </w:r>
      <w:r w:rsidRPr="00AC756A">
        <w:rPr>
          <w:rFonts w:ascii="Arial" w:hAnsi="Arial" w:cs="Arial"/>
          <w:noProof/>
        </w:rPr>
        <w:t>them</w:t>
      </w:r>
      <w:r>
        <w:rPr>
          <w:rFonts w:ascii="Arial" w:hAnsi="Arial" w:cs="Arial"/>
          <w:noProof/>
        </w:rPr>
        <w:t xml:space="preserve"> with</w:t>
      </w:r>
      <w:r w:rsidRPr="00C516C0">
        <w:rPr>
          <w:rFonts w:ascii="Arial" w:hAnsi="Arial" w:cs="Arial"/>
        </w:rPr>
        <w:t xml:space="preserve"> an </w:t>
      </w:r>
      <w:r w:rsidRPr="00C516C0">
        <w:rPr>
          <w:rFonts w:ascii="Arial" w:hAnsi="Arial" w:cs="Arial"/>
          <w:noProof/>
        </w:rPr>
        <w:t>opportunity</w:t>
      </w:r>
      <w:r w:rsidRPr="00C516C0">
        <w:rPr>
          <w:rFonts w:ascii="Arial" w:hAnsi="Arial" w:cs="Arial"/>
        </w:rPr>
        <w:t xml:space="preserve"> for growth and development</w:t>
      </w:r>
      <w:r>
        <w:rPr>
          <w:rFonts w:ascii="Arial" w:hAnsi="Arial" w:cs="Arial"/>
        </w:rPr>
        <w:t xml:space="preserve"> which is of itself an ethical dictum </w:t>
      </w:r>
      <w:r w:rsidRPr="00AC756A">
        <w:rPr>
          <w:rFonts w:ascii="Arial" w:hAnsi="Arial" w:cs="Arial"/>
          <w:noProof/>
        </w:rPr>
        <w:t>especially</w:t>
      </w:r>
      <w:r>
        <w:rPr>
          <w:rFonts w:ascii="Arial" w:hAnsi="Arial" w:cs="Arial"/>
        </w:rPr>
        <w:t xml:space="preserve"> within the area of interest – empowerment</w:t>
      </w:r>
      <w:r w:rsidRPr="00C516C0">
        <w:rPr>
          <w:rFonts w:ascii="Arial" w:hAnsi="Arial" w:cs="Arial"/>
        </w:rPr>
        <w:t xml:space="preserve">. </w:t>
      </w:r>
    </w:p>
    <w:p w:rsidR="00921268" w:rsidRDefault="00921268" w:rsidP="00FE7257">
      <w:pPr>
        <w:spacing w:line="360" w:lineRule="auto"/>
        <w:jc w:val="both"/>
        <w:rPr>
          <w:rFonts w:ascii="Arial" w:hAnsi="Arial" w:cs="Arial"/>
        </w:rPr>
      </w:pPr>
    </w:p>
    <w:p w:rsidR="00921268" w:rsidRPr="00C516C0" w:rsidRDefault="00921268" w:rsidP="00FE7257">
      <w:pPr>
        <w:spacing w:line="360" w:lineRule="auto"/>
        <w:jc w:val="both"/>
        <w:rPr>
          <w:rFonts w:ascii="Arial" w:hAnsi="Arial" w:cs="Arial"/>
        </w:rPr>
      </w:pPr>
      <w:r>
        <w:rPr>
          <w:rFonts w:ascii="Arial" w:hAnsi="Arial" w:cs="Arial"/>
        </w:rPr>
        <w:t>Further, the researcher religiously adhered the ethical principles that follows.</w:t>
      </w:r>
    </w:p>
    <w:p w:rsidR="00921268" w:rsidRPr="00C516C0" w:rsidRDefault="00921268" w:rsidP="00FE7257">
      <w:pPr>
        <w:widowControl w:val="0"/>
        <w:autoSpaceDE w:val="0"/>
        <w:autoSpaceDN w:val="0"/>
        <w:adjustRightInd w:val="0"/>
        <w:spacing w:line="360" w:lineRule="auto"/>
        <w:jc w:val="both"/>
        <w:rPr>
          <w:rFonts w:ascii="Arial" w:hAnsi="Arial" w:cs="Arial"/>
          <w:i/>
        </w:rPr>
      </w:pPr>
    </w:p>
    <w:p w:rsidR="00921268" w:rsidRDefault="00921268" w:rsidP="00FE7257">
      <w:pPr>
        <w:widowControl w:val="0"/>
        <w:autoSpaceDE w:val="0"/>
        <w:autoSpaceDN w:val="0"/>
        <w:adjustRightInd w:val="0"/>
        <w:spacing w:line="360" w:lineRule="auto"/>
        <w:jc w:val="both"/>
        <w:rPr>
          <w:rFonts w:ascii="Arial" w:hAnsi="Arial" w:cs="Arial"/>
        </w:rPr>
      </w:pPr>
      <w:r w:rsidRPr="00871C70">
        <w:rPr>
          <w:rFonts w:ascii="Arial" w:hAnsi="Arial" w:cs="Arial"/>
          <w:b/>
          <w:bCs/>
        </w:rPr>
        <w:t xml:space="preserve">5.5.2.1 </w:t>
      </w:r>
      <w:r w:rsidRPr="00871C70">
        <w:rPr>
          <w:rFonts w:ascii="Arial" w:hAnsi="Arial" w:cs="Arial"/>
          <w:b/>
        </w:rPr>
        <w:t>Autonomy</w:t>
      </w:r>
    </w:p>
    <w:p w:rsidR="00921268" w:rsidRPr="00871C70" w:rsidRDefault="00921268" w:rsidP="00FE7257">
      <w:pPr>
        <w:widowControl w:val="0"/>
        <w:autoSpaceDE w:val="0"/>
        <w:autoSpaceDN w:val="0"/>
        <w:adjustRightInd w:val="0"/>
        <w:spacing w:line="360" w:lineRule="auto"/>
        <w:jc w:val="both"/>
        <w:rPr>
          <w:rFonts w:ascii="Arial" w:hAnsi="Arial" w:cs="Arial"/>
        </w:rPr>
      </w:pPr>
    </w:p>
    <w:p w:rsidR="00921268" w:rsidRPr="00C516C0" w:rsidRDefault="00921268" w:rsidP="00FE7257">
      <w:pPr>
        <w:widowControl w:val="0"/>
        <w:autoSpaceDE w:val="0"/>
        <w:autoSpaceDN w:val="0"/>
        <w:adjustRightInd w:val="0"/>
        <w:spacing w:line="360" w:lineRule="auto"/>
        <w:jc w:val="both"/>
        <w:rPr>
          <w:rFonts w:ascii="Arial" w:hAnsi="Arial" w:cs="Arial"/>
        </w:rPr>
      </w:pPr>
      <w:r w:rsidRPr="00C516C0">
        <w:rPr>
          <w:rFonts w:ascii="Arial" w:hAnsi="Arial" w:cs="Arial"/>
        </w:rPr>
        <w:t>Autonomy refers to the ability of the participants to make knowledgeable, voluntary decision</w:t>
      </w:r>
      <w:r>
        <w:rPr>
          <w:rFonts w:ascii="Arial" w:hAnsi="Arial" w:cs="Arial"/>
        </w:rPr>
        <w:t>s</w:t>
      </w:r>
      <w:r w:rsidRPr="00C516C0">
        <w:rPr>
          <w:rFonts w:ascii="Arial" w:hAnsi="Arial" w:cs="Arial"/>
        </w:rPr>
        <w:t xml:space="preserve"> free from coercion. Autonomy is the right to self-determination in which the respondents have the freedom to conduct their lives as autonomous agents (Macnee &amp; McCabe 2004:148; Van de Wal 2011:332).</w:t>
      </w:r>
    </w:p>
    <w:p w:rsidR="00921268" w:rsidRPr="00C516C0" w:rsidRDefault="00921268" w:rsidP="00FE7257">
      <w:pPr>
        <w:widowControl w:val="0"/>
        <w:autoSpaceDE w:val="0"/>
        <w:autoSpaceDN w:val="0"/>
        <w:adjustRightInd w:val="0"/>
        <w:spacing w:line="360" w:lineRule="auto"/>
        <w:jc w:val="both"/>
        <w:rPr>
          <w:rFonts w:ascii="Arial" w:hAnsi="Arial" w:cs="Arial"/>
        </w:rPr>
      </w:pPr>
      <w:r w:rsidRPr="00C516C0">
        <w:rPr>
          <w:rFonts w:ascii="Arial" w:hAnsi="Arial" w:cs="Arial"/>
        </w:rPr>
        <w:t xml:space="preserve">The researcher explained to participants that they had the right to </w:t>
      </w:r>
      <w:r>
        <w:rPr>
          <w:rFonts w:ascii="Arial" w:hAnsi="Arial" w:cs="Arial"/>
        </w:rPr>
        <w:t xml:space="preserve">refuse to </w:t>
      </w:r>
      <w:r w:rsidRPr="00C516C0">
        <w:rPr>
          <w:rFonts w:ascii="Arial" w:hAnsi="Arial" w:cs="Arial"/>
        </w:rPr>
        <w:t>agree to participate in the study</w:t>
      </w:r>
      <w:r>
        <w:rPr>
          <w:rFonts w:ascii="Arial" w:hAnsi="Arial" w:cs="Arial"/>
        </w:rPr>
        <w:t xml:space="preserve"> and </w:t>
      </w:r>
      <w:r w:rsidRPr="00C516C0">
        <w:rPr>
          <w:rFonts w:ascii="Arial" w:hAnsi="Arial" w:cs="Arial"/>
        </w:rPr>
        <w:t xml:space="preserve">that they could withdraw from the study at any time (Burns &amp; Grove 2009:202).   </w:t>
      </w:r>
    </w:p>
    <w:p w:rsidR="00921268" w:rsidRPr="00C516C0" w:rsidRDefault="00921268" w:rsidP="00FE7257">
      <w:pPr>
        <w:widowControl w:val="0"/>
        <w:autoSpaceDE w:val="0"/>
        <w:autoSpaceDN w:val="0"/>
        <w:adjustRightInd w:val="0"/>
        <w:spacing w:line="360" w:lineRule="auto"/>
        <w:jc w:val="both"/>
        <w:rPr>
          <w:rFonts w:ascii="Arial" w:hAnsi="Arial" w:cs="Arial"/>
        </w:rPr>
      </w:pPr>
    </w:p>
    <w:p w:rsidR="00921268" w:rsidRPr="00C516C0"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C</w:t>
      </w:r>
      <w:r w:rsidRPr="00C516C0">
        <w:rPr>
          <w:rFonts w:ascii="Arial" w:hAnsi="Arial" w:cs="Arial"/>
        </w:rPr>
        <w:t xml:space="preserve">onfidentiality </w:t>
      </w:r>
      <w:r w:rsidRPr="0078647F">
        <w:rPr>
          <w:rFonts w:ascii="Arial" w:hAnsi="Arial" w:cs="Arial"/>
          <w:noProof/>
        </w:rPr>
        <w:t>was</w:t>
      </w:r>
      <w:r w:rsidRPr="00C46507">
        <w:rPr>
          <w:rFonts w:ascii="Arial" w:hAnsi="Arial" w:cs="Arial"/>
          <w:noProof/>
        </w:rPr>
        <w:t xml:space="preserve"> of primary concern to the researcher</w:t>
      </w:r>
      <w:r>
        <w:rPr>
          <w:rFonts w:ascii="Arial" w:hAnsi="Arial" w:cs="Arial"/>
          <w:noProof/>
        </w:rPr>
        <w:t xml:space="preserve"> and was maintained by </w:t>
      </w:r>
      <w:r>
        <w:rPr>
          <w:rFonts w:ascii="Arial" w:hAnsi="Arial" w:cs="Arial"/>
        </w:rPr>
        <w:t xml:space="preserve">having neither </w:t>
      </w:r>
      <w:r w:rsidRPr="0078647F">
        <w:rPr>
          <w:rFonts w:ascii="Arial" w:hAnsi="Arial" w:cs="Arial"/>
          <w:noProof/>
        </w:rPr>
        <w:t>divulged</w:t>
      </w:r>
      <w:r>
        <w:rPr>
          <w:rFonts w:ascii="Arial" w:hAnsi="Arial" w:cs="Arial"/>
        </w:rPr>
        <w:t xml:space="preserve">information nor </w:t>
      </w:r>
      <w:r w:rsidRPr="00C46507">
        <w:rPr>
          <w:rFonts w:ascii="Arial" w:hAnsi="Arial" w:cs="Arial"/>
          <w:noProof/>
        </w:rPr>
        <w:t xml:space="preserve">having shared it </w:t>
      </w:r>
      <w:r w:rsidRPr="00C516C0">
        <w:rPr>
          <w:rFonts w:ascii="Arial" w:hAnsi="Arial" w:cs="Arial"/>
        </w:rPr>
        <w:t xml:space="preserve">with othersin any way except for research </w:t>
      </w:r>
      <w:r w:rsidRPr="003472A5">
        <w:rPr>
          <w:rFonts w:ascii="Arial" w:hAnsi="Arial" w:cs="Arial"/>
          <w:noProof/>
        </w:rPr>
        <w:t>purposes</w:t>
      </w:r>
      <w:r w:rsidRPr="00C516C0">
        <w:rPr>
          <w:rFonts w:ascii="Arial" w:hAnsi="Arial" w:cs="Arial"/>
        </w:rPr>
        <w:t xml:space="preserve">. </w:t>
      </w:r>
      <w:r>
        <w:rPr>
          <w:rFonts w:ascii="Arial" w:hAnsi="Arial" w:cs="Arial"/>
          <w:noProof/>
        </w:rPr>
        <w:t>Further</w:t>
      </w:r>
      <w:r w:rsidRPr="00C516C0">
        <w:rPr>
          <w:rFonts w:ascii="Arial" w:hAnsi="Arial" w:cs="Arial"/>
        </w:rPr>
        <w:t xml:space="preserve">, </w:t>
      </w:r>
      <w:r>
        <w:rPr>
          <w:rFonts w:ascii="Arial" w:hAnsi="Arial" w:cs="Arial"/>
        </w:rPr>
        <w:t xml:space="preserve">one cannot link </w:t>
      </w:r>
      <w:r w:rsidRPr="00C516C0">
        <w:rPr>
          <w:rFonts w:ascii="Arial" w:hAnsi="Arial" w:cs="Arial"/>
        </w:rPr>
        <w:t>the names of respondents</w:t>
      </w:r>
      <w:r>
        <w:rPr>
          <w:rFonts w:ascii="Arial" w:hAnsi="Arial" w:cs="Arial"/>
        </w:rPr>
        <w:t xml:space="preserve"> to any specific</w:t>
      </w:r>
      <w:r w:rsidRPr="00AC756A">
        <w:rPr>
          <w:rFonts w:ascii="Arial" w:hAnsi="Arial" w:cs="Arial"/>
          <w:noProof/>
        </w:rPr>
        <w:t>responses</w:t>
      </w:r>
      <w:r>
        <w:rPr>
          <w:rFonts w:ascii="Arial" w:hAnsi="Arial" w:cs="Arial"/>
          <w:noProof/>
        </w:rPr>
        <w:t>,</w:t>
      </w:r>
      <w:r w:rsidRPr="00AC756A">
        <w:rPr>
          <w:rFonts w:ascii="Arial" w:hAnsi="Arial" w:cs="Arial"/>
          <w:noProof/>
        </w:rPr>
        <w:t xml:space="preserve"> or</w:t>
      </w:r>
      <w:r>
        <w:rPr>
          <w:rFonts w:ascii="Arial" w:hAnsi="Arial" w:cs="Arial"/>
        </w:rPr>
        <w:t xml:space="preserve"> the </w:t>
      </w:r>
      <w:r w:rsidRPr="00C516C0">
        <w:rPr>
          <w:rFonts w:ascii="Arial" w:hAnsi="Arial" w:cs="Arial"/>
        </w:rPr>
        <w:t>research results (Burns &amp; Grove 2009:196; Van der Wal 2011:332).</w:t>
      </w:r>
    </w:p>
    <w:p w:rsidR="00921268" w:rsidRPr="00C516C0" w:rsidRDefault="00921268" w:rsidP="00FE7257">
      <w:pPr>
        <w:widowControl w:val="0"/>
        <w:autoSpaceDE w:val="0"/>
        <w:autoSpaceDN w:val="0"/>
        <w:adjustRightInd w:val="0"/>
        <w:spacing w:line="360" w:lineRule="auto"/>
        <w:jc w:val="both"/>
        <w:rPr>
          <w:rFonts w:ascii="Arial" w:hAnsi="Arial" w:cs="Arial"/>
        </w:rPr>
      </w:pPr>
    </w:p>
    <w:p w:rsidR="00921268" w:rsidRDefault="00921268" w:rsidP="00FE7257">
      <w:pPr>
        <w:widowControl w:val="0"/>
        <w:autoSpaceDE w:val="0"/>
        <w:autoSpaceDN w:val="0"/>
        <w:adjustRightInd w:val="0"/>
        <w:spacing w:line="360" w:lineRule="auto"/>
        <w:jc w:val="both"/>
        <w:rPr>
          <w:rFonts w:ascii="Arial" w:hAnsi="Arial" w:cs="Arial"/>
          <w:b/>
        </w:rPr>
      </w:pPr>
      <w:r w:rsidRPr="00871C70">
        <w:rPr>
          <w:rFonts w:ascii="Arial" w:hAnsi="Arial" w:cs="Arial"/>
          <w:b/>
        </w:rPr>
        <w:t>5.5.2.2 Obtaining informed consent</w:t>
      </w:r>
    </w:p>
    <w:p w:rsidR="00921268" w:rsidRPr="00871C70" w:rsidRDefault="00921268" w:rsidP="00FE7257">
      <w:pPr>
        <w:widowControl w:val="0"/>
        <w:autoSpaceDE w:val="0"/>
        <w:autoSpaceDN w:val="0"/>
        <w:adjustRightInd w:val="0"/>
        <w:spacing w:line="360" w:lineRule="auto"/>
        <w:jc w:val="both"/>
        <w:rPr>
          <w:rFonts w:ascii="Arial" w:hAnsi="Arial" w:cs="Arial"/>
          <w:b/>
        </w:rPr>
      </w:pPr>
    </w:p>
    <w:p w:rsidR="00921268" w:rsidRPr="00C516C0" w:rsidRDefault="00921268" w:rsidP="00FE7257">
      <w:pPr>
        <w:widowControl w:val="0"/>
        <w:autoSpaceDE w:val="0"/>
        <w:autoSpaceDN w:val="0"/>
        <w:adjustRightInd w:val="0"/>
        <w:spacing w:line="360" w:lineRule="auto"/>
        <w:jc w:val="both"/>
        <w:rPr>
          <w:rFonts w:ascii="Arial" w:hAnsi="Arial" w:cs="Arial"/>
        </w:rPr>
      </w:pPr>
      <w:r w:rsidRPr="00C46507">
        <w:rPr>
          <w:rFonts w:ascii="Arial" w:hAnsi="Arial" w:cs="Arial"/>
          <w:noProof/>
        </w:rPr>
        <w:t xml:space="preserve">The </w:t>
      </w:r>
      <w:r w:rsidRPr="002E13CA">
        <w:rPr>
          <w:rFonts w:ascii="Arial" w:hAnsi="Arial" w:cs="Arial"/>
          <w:noProof/>
        </w:rPr>
        <w:t xml:space="preserve">Health Act, no 61 of 2003, </w:t>
      </w:r>
      <w:r w:rsidRPr="00DA6926">
        <w:rPr>
          <w:rFonts w:ascii="Arial" w:hAnsi="Arial" w:cs="Arial"/>
          <w:noProof/>
        </w:rPr>
        <w:t>as amended, section 71(1)(b),</w:t>
      </w:r>
      <w:r w:rsidRPr="00C46507">
        <w:rPr>
          <w:rFonts w:ascii="Arial" w:hAnsi="Arial" w:cs="Arial"/>
          <w:noProof/>
        </w:rPr>
        <w:t xml:space="preserve"> requires informed consent from </w:t>
      </w:r>
      <w:r>
        <w:rPr>
          <w:rFonts w:ascii="Arial" w:hAnsi="Arial" w:cs="Arial"/>
          <w:noProof/>
        </w:rPr>
        <w:t xml:space="preserve">research </w:t>
      </w:r>
      <w:r w:rsidRPr="00C46507">
        <w:rPr>
          <w:rFonts w:ascii="Arial" w:hAnsi="Arial" w:cs="Arial"/>
          <w:noProof/>
        </w:rPr>
        <w:t xml:space="preserve">participants. </w:t>
      </w:r>
      <w:r w:rsidRPr="002E13CA">
        <w:rPr>
          <w:rFonts w:ascii="Arial" w:hAnsi="Arial" w:cs="Arial"/>
          <w:noProof/>
        </w:rPr>
        <w:t>R</w:t>
      </w:r>
      <w:r w:rsidRPr="00DA6926">
        <w:rPr>
          <w:rFonts w:ascii="Arial" w:hAnsi="Arial" w:cs="Arial"/>
          <w:noProof/>
        </w:rPr>
        <w:t>esearch or experiment</w:t>
      </w:r>
      <w:r w:rsidRPr="00C46507">
        <w:rPr>
          <w:rFonts w:ascii="Arial" w:hAnsi="Arial" w:cs="Arial"/>
          <w:noProof/>
        </w:rPr>
        <w:t>ation involving</w:t>
      </w:r>
      <w:r w:rsidRPr="002E13CA">
        <w:rPr>
          <w:rFonts w:ascii="Arial" w:hAnsi="Arial" w:cs="Arial"/>
          <w:noProof/>
        </w:rPr>
        <w:t xml:space="preserve"> human subjects </w:t>
      </w:r>
      <w:r w:rsidRPr="00DA6926">
        <w:rPr>
          <w:rFonts w:ascii="Arial" w:hAnsi="Arial" w:cs="Arial"/>
          <w:noProof/>
        </w:rPr>
        <w:t>re</w:t>
      </w:r>
      <w:r w:rsidRPr="00C46507">
        <w:rPr>
          <w:rFonts w:ascii="Arial" w:hAnsi="Arial" w:cs="Arial"/>
          <w:noProof/>
        </w:rPr>
        <w:t xml:space="preserve">quires </w:t>
      </w:r>
      <w:r w:rsidRPr="002E13CA">
        <w:rPr>
          <w:rFonts w:ascii="Arial" w:hAnsi="Arial" w:cs="Arial"/>
          <w:noProof/>
        </w:rPr>
        <w:t xml:space="preserve">written consent </w:t>
      </w:r>
      <w:r w:rsidRPr="00C46507">
        <w:rPr>
          <w:rFonts w:ascii="Arial" w:hAnsi="Arial" w:cs="Arial"/>
          <w:noProof/>
        </w:rPr>
        <w:t>from</w:t>
      </w:r>
      <w:r w:rsidRPr="002E13CA">
        <w:rPr>
          <w:rFonts w:ascii="Arial" w:hAnsi="Arial" w:cs="Arial"/>
          <w:noProof/>
        </w:rPr>
        <w:t xml:space="preserve"> the </w:t>
      </w:r>
      <w:r w:rsidRPr="00C46507">
        <w:rPr>
          <w:rFonts w:ascii="Arial" w:hAnsi="Arial" w:cs="Arial"/>
          <w:noProof/>
        </w:rPr>
        <w:t>participant (respondent, patient, and the like)</w:t>
      </w:r>
      <w:r>
        <w:rPr>
          <w:rFonts w:ascii="Arial" w:hAnsi="Arial" w:cs="Arial"/>
          <w:noProof/>
        </w:rPr>
        <w:t>. O</w:t>
      </w:r>
      <w:r w:rsidRPr="00C46507">
        <w:rPr>
          <w:rFonts w:ascii="Arial" w:hAnsi="Arial" w:cs="Arial"/>
          <w:noProof/>
        </w:rPr>
        <w:t>nly</w:t>
      </w:r>
      <w:r w:rsidRPr="00DA6926">
        <w:rPr>
          <w:rFonts w:ascii="Arial" w:hAnsi="Arial" w:cs="Arial"/>
          <w:noProof/>
        </w:rPr>
        <w:t xml:space="preserve"> after information about the object</w:t>
      </w:r>
      <w:r w:rsidRPr="00C46507">
        <w:rPr>
          <w:rFonts w:ascii="Arial" w:hAnsi="Arial" w:cs="Arial"/>
          <w:noProof/>
        </w:rPr>
        <w:t>ives</w:t>
      </w:r>
      <w:r w:rsidRPr="002E13CA">
        <w:rPr>
          <w:rFonts w:ascii="Arial" w:hAnsi="Arial" w:cs="Arial"/>
          <w:noProof/>
        </w:rPr>
        <w:t xml:space="preserve"> of the research or any possible </w:t>
      </w:r>
      <w:r w:rsidRPr="00167D42">
        <w:rPr>
          <w:rFonts w:ascii="Arial" w:hAnsi="Arial" w:cs="Arial"/>
          <w:noProof/>
        </w:rPr>
        <w:t>positive</w:t>
      </w:r>
      <w:r w:rsidRPr="00DA6926">
        <w:rPr>
          <w:rFonts w:ascii="Arial" w:hAnsi="Arial" w:cs="Arial"/>
          <w:noProof/>
        </w:rPr>
        <w:t xml:space="preserve"> or negative consequences of the research or experiment </w:t>
      </w:r>
      <w:r w:rsidRPr="00C46507">
        <w:rPr>
          <w:rFonts w:ascii="Arial" w:hAnsi="Arial" w:cs="Arial"/>
          <w:noProof/>
        </w:rPr>
        <w:t xml:space="preserve">had </w:t>
      </w:r>
      <w:r w:rsidRPr="003472A5">
        <w:rPr>
          <w:rFonts w:ascii="Arial" w:hAnsi="Arial" w:cs="Arial"/>
          <w:noProof/>
        </w:rPr>
        <w:t>been provided</w:t>
      </w:r>
      <w:r w:rsidRPr="00C46507">
        <w:rPr>
          <w:rFonts w:ascii="Arial" w:hAnsi="Arial" w:cs="Arial"/>
          <w:noProof/>
        </w:rPr>
        <w:t xml:space="preserve"> to </w:t>
      </w:r>
      <w:r>
        <w:rPr>
          <w:rFonts w:ascii="Arial" w:hAnsi="Arial" w:cs="Arial"/>
          <w:noProof/>
        </w:rPr>
        <w:t xml:space="preserve">respondents havethey </w:t>
      </w:r>
      <w:r w:rsidRPr="00C46507">
        <w:rPr>
          <w:rFonts w:ascii="Arial" w:hAnsi="Arial" w:cs="Arial"/>
          <w:noProof/>
        </w:rPr>
        <w:t xml:space="preserve">consented to </w:t>
      </w:r>
      <w:r>
        <w:rPr>
          <w:rFonts w:ascii="Arial" w:hAnsi="Arial" w:cs="Arial"/>
          <w:noProof/>
        </w:rPr>
        <w:t>participate in the research</w:t>
      </w:r>
      <w:r w:rsidRPr="00C46507">
        <w:rPr>
          <w:rFonts w:ascii="Arial" w:hAnsi="Arial" w:cs="Arial"/>
          <w:noProof/>
        </w:rPr>
        <w:t xml:space="preserve">. </w:t>
      </w:r>
      <w:r w:rsidRPr="00C516C0">
        <w:rPr>
          <w:rFonts w:ascii="Arial" w:hAnsi="Arial" w:cs="Arial"/>
        </w:rPr>
        <w:t>The researcher explained</w:t>
      </w:r>
      <w:r>
        <w:rPr>
          <w:rFonts w:ascii="Arial" w:hAnsi="Arial" w:cs="Arial"/>
        </w:rPr>
        <w:t xml:space="preserve"> the contents of the questionnaire and the aims and objective of the research to </w:t>
      </w:r>
      <w:r w:rsidRPr="0078647F">
        <w:rPr>
          <w:rFonts w:ascii="Arial" w:hAnsi="Arial" w:cs="Arial"/>
          <w:noProof/>
        </w:rPr>
        <w:t>the prospecti</w:t>
      </w:r>
      <w:r>
        <w:rPr>
          <w:rFonts w:ascii="Arial" w:hAnsi="Arial" w:cs="Arial"/>
          <w:noProof/>
        </w:rPr>
        <w:t>ve</w:t>
      </w:r>
      <w:r w:rsidRPr="00C516C0">
        <w:rPr>
          <w:rFonts w:ascii="Arial" w:hAnsi="Arial" w:cs="Arial"/>
        </w:rPr>
        <w:t xml:space="preserve"> respondents</w:t>
      </w:r>
      <w:r>
        <w:rPr>
          <w:rFonts w:ascii="Arial" w:hAnsi="Arial" w:cs="Arial"/>
        </w:rPr>
        <w:t xml:space="preserve">. He handed a copy of the questionnaire to each one with a copy of the </w:t>
      </w:r>
      <w:r w:rsidRPr="00C516C0">
        <w:rPr>
          <w:rFonts w:ascii="Arial" w:hAnsi="Arial" w:cs="Arial"/>
        </w:rPr>
        <w:t xml:space="preserve">informed consent </w:t>
      </w:r>
      <w:r>
        <w:rPr>
          <w:rFonts w:ascii="Arial" w:hAnsi="Arial" w:cs="Arial"/>
        </w:rPr>
        <w:t xml:space="preserve">agreement </w:t>
      </w:r>
      <w:r w:rsidRPr="00C516C0">
        <w:rPr>
          <w:rFonts w:ascii="Arial" w:hAnsi="Arial" w:cs="Arial"/>
        </w:rPr>
        <w:t>attached to</w:t>
      </w:r>
      <w:r>
        <w:rPr>
          <w:rFonts w:ascii="Arial" w:hAnsi="Arial" w:cs="Arial"/>
        </w:rPr>
        <w:t xml:space="preserve"> it. He requested that they read the agreement and if they agreed, to sign </w:t>
      </w:r>
      <w:r w:rsidRPr="00C516C0">
        <w:rPr>
          <w:rFonts w:ascii="Arial" w:hAnsi="Arial" w:cs="Arial"/>
        </w:rPr>
        <w:t xml:space="preserve">it before they </w:t>
      </w:r>
      <w:r>
        <w:rPr>
          <w:rFonts w:ascii="Arial" w:hAnsi="Arial" w:cs="Arial"/>
        </w:rPr>
        <w:t xml:space="preserve">started completing the questionnaire. According </w:t>
      </w:r>
      <w:r w:rsidRPr="00C516C0">
        <w:rPr>
          <w:rFonts w:ascii="Arial" w:hAnsi="Arial" w:cs="Arial"/>
        </w:rPr>
        <w:t xml:space="preserve">to the </w:t>
      </w:r>
      <w:r>
        <w:rPr>
          <w:rFonts w:ascii="Arial" w:hAnsi="Arial" w:cs="Arial"/>
        </w:rPr>
        <w:t xml:space="preserve">National </w:t>
      </w:r>
      <w:r w:rsidRPr="00C516C0">
        <w:rPr>
          <w:rFonts w:ascii="Arial" w:hAnsi="Arial" w:cs="Arial"/>
        </w:rPr>
        <w:t>Department of Health (2007:</w:t>
      </w:r>
      <w:r w:rsidRPr="00C516C0">
        <w:rPr>
          <w:rFonts w:ascii="Arial" w:hAnsi="Arial" w:cs="Arial"/>
          <w:noProof/>
        </w:rPr>
        <w:t>4),</w:t>
      </w:r>
      <w:r w:rsidRPr="00C516C0">
        <w:rPr>
          <w:rFonts w:ascii="Arial" w:hAnsi="Arial" w:cs="Arial"/>
        </w:rPr>
        <w:t xml:space="preserve"> respondents who are well informed and involved in decision making during research are </w:t>
      </w:r>
      <w:r>
        <w:rPr>
          <w:rFonts w:ascii="Arial" w:hAnsi="Arial" w:cs="Arial"/>
        </w:rPr>
        <w:t xml:space="preserve">more </w:t>
      </w:r>
      <w:r w:rsidRPr="00C516C0">
        <w:rPr>
          <w:rFonts w:ascii="Arial" w:hAnsi="Arial" w:cs="Arial"/>
        </w:rPr>
        <w:t xml:space="preserve">likely to comply with suggestions </w:t>
      </w:r>
      <w:r>
        <w:rPr>
          <w:rFonts w:ascii="Arial" w:hAnsi="Arial" w:cs="Arial"/>
        </w:rPr>
        <w:t>the researcher makes</w:t>
      </w:r>
      <w:r w:rsidRPr="00C516C0">
        <w:rPr>
          <w:rFonts w:ascii="Arial" w:hAnsi="Arial" w:cs="Arial"/>
        </w:rPr>
        <w:t xml:space="preserve">. </w:t>
      </w:r>
    </w:p>
    <w:p w:rsidR="00921268" w:rsidRPr="00C516C0" w:rsidRDefault="00921268" w:rsidP="00FE7257">
      <w:pPr>
        <w:widowControl w:val="0"/>
        <w:autoSpaceDE w:val="0"/>
        <w:autoSpaceDN w:val="0"/>
        <w:adjustRightInd w:val="0"/>
        <w:spacing w:line="360" w:lineRule="auto"/>
        <w:jc w:val="both"/>
        <w:rPr>
          <w:rFonts w:ascii="Arial" w:hAnsi="Arial" w:cs="Arial"/>
        </w:rPr>
      </w:pPr>
    </w:p>
    <w:p w:rsidR="00921268" w:rsidRPr="00C516C0"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The researcher assured the respondents that they w</w:t>
      </w:r>
      <w:r w:rsidRPr="00C516C0">
        <w:rPr>
          <w:rFonts w:ascii="Arial" w:hAnsi="Arial" w:cs="Arial"/>
        </w:rPr>
        <w:t xml:space="preserve">ere free to ask </w:t>
      </w:r>
      <w:r>
        <w:rPr>
          <w:rFonts w:ascii="Arial" w:hAnsi="Arial" w:cs="Arial"/>
        </w:rPr>
        <w:t>f</w:t>
      </w:r>
      <w:r w:rsidRPr="00C516C0">
        <w:rPr>
          <w:rFonts w:ascii="Arial" w:hAnsi="Arial" w:cs="Arial"/>
        </w:rPr>
        <w:t xml:space="preserve">or clarity about the informed consent </w:t>
      </w:r>
      <w:r>
        <w:rPr>
          <w:rFonts w:ascii="Arial" w:hAnsi="Arial" w:cs="Arial"/>
        </w:rPr>
        <w:t xml:space="preserve">form </w:t>
      </w:r>
      <w:r w:rsidRPr="00C516C0">
        <w:rPr>
          <w:rFonts w:ascii="Arial" w:hAnsi="Arial" w:cs="Arial"/>
        </w:rPr>
        <w:t xml:space="preserve">before signing it. (Burns &amp; Grove 2009:201; LoBiondo-Wood &amp; Haber 2010:254; Polit &amp; Beck 2008:176; </w:t>
      </w:r>
      <w:r>
        <w:rPr>
          <w:rFonts w:ascii="Arial" w:hAnsi="Arial" w:cs="Arial"/>
        </w:rPr>
        <w:t>V</w:t>
      </w:r>
      <w:r w:rsidRPr="00C516C0">
        <w:rPr>
          <w:rFonts w:ascii="Arial" w:hAnsi="Arial" w:cs="Arial"/>
        </w:rPr>
        <w:t xml:space="preserve">an der Wal 2011:333).  </w:t>
      </w:r>
    </w:p>
    <w:p w:rsidR="00921268" w:rsidRPr="00C516C0" w:rsidRDefault="00921268" w:rsidP="00FE7257">
      <w:pPr>
        <w:widowControl w:val="0"/>
        <w:autoSpaceDE w:val="0"/>
        <w:autoSpaceDN w:val="0"/>
        <w:adjustRightInd w:val="0"/>
        <w:spacing w:line="360" w:lineRule="auto"/>
        <w:jc w:val="both"/>
        <w:rPr>
          <w:rFonts w:ascii="Arial" w:hAnsi="Arial" w:cs="Arial"/>
          <w:b/>
        </w:rPr>
      </w:pPr>
    </w:p>
    <w:p w:rsidR="00921268" w:rsidRDefault="00921268" w:rsidP="00FE7257">
      <w:pPr>
        <w:widowControl w:val="0"/>
        <w:autoSpaceDE w:val="0"/>
        <w:autoSpaceDN w:val="0"/>
        <w:adjustRightInd w:val="0"/>
        <w:spacing w:line="360" w:lineRule="auto"/>
        <w:jc w:val="both"/>
        <w:rPr>
          <w:rFonts w:ascii="Arial" w:hAnsi="Arial" w:cs="Arial"/>
          <w:b/>
        </w:rPr>
      </w:pPr>
      <w:r w:rsidRPr="00871C70">
        <w:rPr>
          <w:rFonts w:ascii="Arial" w:hAnsi="Arial" w:cs="Arial"/>
          <w:b/>
        </w:rPr>
        <w:t>5.5.2.3 Beneficence</w:t>
      </w:r>
    </w:p>
    <w:p w:rsidR="00921268" w:rsidRPr="00871C70" w:rsidRDefault="00921268" w:rsidP="00FE7257">
      <w:pPr>
        <w:widowControl w:val="0"/>
        <w:autoSpaceDE w:val="0"/>
        <w:autoSpaceDN w:val="0"/>
        <w:adjustRightInd w:val="0"/>
        <w:spacing w:line="360" w:lineRule="auto"/>
        <w:jc w:val="both"/>
        <w:rPr>
          <w:rFonts w:ascii="Arial" w:hAnsi="Arial" w:cs="Arial"/>
          <w:b/>
        </w:rPr>
      </w:pPr>
    </w:p>
    <w:p w:rsidR="00921268" w:rsidRPr="00C516C0" w:rsidRDefault="00921268" w:rsidP="00FE7257">
      <w:pPr>
        <w:widowControl w:val="0"/>
        <w:autoSpaceDE w:val="0"/>
        <w:autoSpaceDN w:val="0"/>
        <w:adjustRightInd w:val="0"/>
        <w:spacing w:line="360" w:lineRule="auto"/>
        <w:jc w:val="both"/>
        <w:rPr>
          <w:rFonts w:ascii="Arial" w:hAnsi="Arial" w:cs="Arial"/>
        </w:rPr>
      </w:pPr>
      <w:r w:rsidRPr="00C516C0">
        <w:rPr>
          <w:rFonts w:ascii="Arial" w:hAnsi="Arial" w:cs="Arial"/>
        </w:rPr>
        <w:t xml:space="preserve">Beneficence refers to the prevention of harm and exploitation of the study participants. </w:t>
      </w:r>
      <w:r>
        <w:rPr>
          <w:rFonts w:ascii="Arial" w:hAnsi="Arial" w:cs="Arial"/>
        </w:rPr>
        <w:t>Risk-</w:t>
      </w:r>
      <w:r w:rsidRPr="00C516C0">
        <w:rPr>
          <w:rFonts w:ascii="Arial" w:hAnsi="Arial" w:cs="Arial"/>
        </w:rPr>
        <w:t xml:space="preserve">benefit </w:t>
      </w:r>
      <w:r>
        <w:rPr>
          <w:rFonts w:ascii="Arial" w:hAnsi="Arial" w:cs="Arial"/>
        </w:rPr>
        <w:t xml:space="preserve">ratio, and </w:t>
      </w:r>
      <w:r w:rsidRPr="00C516C0">
        <w:rPr>
          <w:rFonts w:ascii="Arial" w:hAnsi="Arial" w:cs="Arial"/>
        </w:rPr>
        <w:t xml:space="preserve">maximum benefit </w:t>
      </w:r>
      <w:r>
        <w:rPr>
          <w:rFonts w:ascii="Arial" w:hAnsi="Arial" w:cs="Arial"/>
        </w:rPr>
        <w:t xml:space="preserve">compared to </w:t>
      </w:r>
      <w:r w:rsidRPr="00C516C0">
        <w:rPr>
          <w:rFonts w:ascii="Arial" w:hAnsi="Arial" w:cs="Arial"/>
        </w:rPr>
        <w:t>minim</w:t>
      </w:r>
      <w:r>
        <w:rPr>
          <w:rFonts w:ascii="Arial" w:hAnsi="Arial" w:cs="Arial"/>
        </w:rPr>
        <w:t>um</w:t>
      </w:r>
      <w:r w:rsidRPr="00C516C0">
        <w:rPr>
          <w:rFonts w:ascii="Arial" w:hAnsi="Arial" w:cs="Arial"/>
        </w:rPr>
        <w:t xml:space="preserve"> risk</w:t>
      </w:r>
      <w:r>
        <w:rPr>
          <w:rFonts w:ascii="Arial" w:hAnsi="Arial" w:cs="Arial"/>
        </w:rPr>
        <w:t>,</w:t>
      </w:r>
      <w:r w:rsidR="003C25BE">
        <w:rPr>
          <w:rFonts w:ascii="Arial" w:hAnsi="Arial" w:cs="Arial"/>
        </w:rPr>
        <w:t xml:space="preserve"> </w:t>
      </w:r>
      <w:r w:rsidRPr="002E13CA">
        <w:rPr>
          <w:rFonts w:ascii="Arial" w:hAnsi="Arial" w:cs="Arial"/>
        </w:rPr>
        <w:t>become</w:t>
      </w:r>
      <w:r w:rsidR="003C25BE">
        <w:rPr>
          <w:rFonts w:ascii="Arial" w:hAnsi="Arial" w:cs="Arial"/>
        </w:rPr>
        <w:t xml:space="preserve">s </w:t>
      </w:r>
      <w:r>
        <w:rPr>
          <w:rFonts w:ascii="Arial" w:hAnsi="Arial" w:cs="Arial"/>
          <w:noProof/>
        </w:rPr>
        <w:t>essential</w:t>
      </w:r>
      <w:r w:rsidR="003C25BE">
        <w:rPr>
          <w:rFonts w:ascii="Arial" w:hAnsi="Arial" w:cs="Arial"/>
          <w:noProof/>
        </w:rPr>
        <w:t xml:space="preserve"> </w:t>
      </w:r>
      <w:r w:rsidRPr="00C516C0">
        <w:rPr>
          <w:rFonts w:ascii="Arial" w:hAnsi="Arial" w:cs="Arial"/>
        </w:rPr>
        <w:t>(Burns &amp; Grove 2009:200; Polit &amp; Beck 2008:710; Van der Wal in Tjale &amp;</w:t>
      </w:r>
      <w:r w:rsidR="003C25BE">
        <w:rPr>
          <w:rFonts w:ascii="Arial" w:hAnsi="Arial" w:cs="Arial"/>
        </w:rPr>
        <w:t xml:space="preserve"> </w:t>
      </w:r>
      <w:r>
        <w:rPr>
          <w:rFonts w:ascii="Arial" w:hAnsi="Arial" w:cs="Arial"/>
        </w:rPr>
        <w:t>D</w:t>
      </w:r>
      <w:r w:rsidRPr="00C516C0">
        <w:rPr>
          <w:rFonts w:ascii="Arial" w:hAnsi="Arial" w:cs="Arial"/>
        </w:rPr>
        <w:t xml:space="preserve">e Villiers 2004: 223).   </w:t>
      </w:r>
    </w:p>
    <w:p w:rsidR="00921268" w:rsidRPr="00C516C0" w:rsidRDefault="00921268" w:rsidP="00FE7257">
      <w:pPr>
        <w:widowControl w:val="0"/>
        <w:autoSpaceDE w:val="0"/>
        <w:autoSpaceDN w:val="0"/>
        <w:adjustRightInd w:val="0"/>
        <w:spacing w:line="360" w:lineRule="auto"/>
        <w:jc w:val="both"/>
        <w:rPr>
          <w:rFonts w:ascii="Arial" w:hAnsi="Arial" w:cs="Arial"/>
        </w:rPr>
      </w:pPr>
      <w:r w:rsidRPr="00C516C0">
        <w:rPr>
          <w:rFonts w:ascii="Arial" w:hAnsi="Arial" w:cs="Arial"/>
        </w:rPr>
        <w:t>In keeping with the principle of beneficence,</w:t>
      </w:r>
      <w:r>
        <w:rPr>
          <w:rFonts w:ascii="Arial" w:hAnsi="Arial" w:cs="Arial"/>
        </w:rPr>
        <w:t xml:space="preserve"> the researcher did not expose the respondents </w:t>
      </w:r>
      <w:r w:rsidRPr="00167D42">
        <w:rPr>
          <w:rFonts w:ascii="Arial" w:hAnsi="Arial" w:cs="Arial"/>
          <w:noProof/>
        </w:rPr>
        <w:t>to any</w:t>
      </w:r>
      <w:r w:rsidRPr="00C516C0">
        <w:rPr>
          <w:rFonts w:ascii="Arial" w:hAnsi="Arial" w:cs="Arial"/>
        </w:rPr>
        <w:t xml:space="preserve"> harm </w:t>
      </w:r>
      <w:r w:rsidRPr="00C46507">
        <w:rPr>
          <w:rFonts w:ascii="Arial" w:hAnsi="Arial" w:cs="Arial"/>
          <w:noProof/>
        </w:rPr>
        <w:t>or exposed</w:t>
      </w:r>
      <w:r w:rsidRPr="00C516C0">
        <w:rPr>
          <w:rFonts w:ascii="Arial" w:hAnsi="Arial" w:cs="Arial"/>
        </w:rPr>
        <w:t xml:space="preserve"> t</w:t>
      </w:r>
      <w:r>
        <w:rPr>
          <w:rFonts w:ascii="Arial" w:hAnsi="Arial" w:cs="Arial"/>
        </w:rPr>
        <w:t>hem to</w:t>
      </w:r>
      <w:r w:rsidRPr="00C516C0">
        <w:rPr>
          <w:rFonts w:ascii="Arial" w:hAnsi="Arial" w:cs="Arial"/>
        </w:rPr>
        <w:t xml:space="preserve"> any risks.  However, the nurse educators could have feared reprisals if they criticised the nursing education management about empowerment.</w:t>
      </w:r>
      <w:r>
        <w:rPr>
          <w:rFonts w:ascii="Arial" w:hAnsi="Arial" w:cs="Arial"/>
        </w:rPr>
        <w:t xml:space="preserve"> However, maintaining confidentiality counteracted this possibility.</w:t>
      </w:r>
      <w:r w:rsidRPr="00C516C0">
        <w:rPr>
          <w:rFonts w:ascii="Arial" w:hAnsi="Arial" w:cs="Arial"/>
        </w:rPr>
        <w:t xml:space="preserve"> On the other hand, their participation could</w:t>
      </w:r>
      <w:r>
        <w:rPr>
          <w:rFonts w:ascii="Arial" w:hAnsi="Arial" w:cs="Arial"/>
        </w:rPr>
        <w:t xml:space="preserve"> have been </w:t>
      </w:r>
      <w:r w:rsidRPr="00C516C0">
        <w:rPr>
          <w:rFonts w:ascii="Arial" w:hAnsi="Arial" w:cs="Arial"/>
        </w:rPr>
        <w:t xml:space="preserve">empowering </w:t>
      </w:r>
      <w:r>
        <w:rPr>
          <w:rFonts w:ascii="Arial" w:hAnsi="Arial" w:cs="Arial"/>
        </w:rPr>
        <w:t>as it provided for</w:t>
      </w:r>
      <w:r w:rsidRPr="00C516C0">
        <w:rPr>
          <w:rFonts w:ascii="Arial" w:hAnsi="Arial" w:cs="Arial"/>
        </w:rPr>
        <w:t xml:space="preserve"> disclos</w:t>
      </w:r>
      <w:r>
        <w:rPr>
          <w:rFonts w:ascii="Arial" w:hAnsi="Arial" w:cs="Arial"/>
        </w:rPr>
        <w:t>ure of</w:t>
      </w:r>
      <w:r w:rsidRPr="00C516C0">
        <w:rPr>
          <w:rFonts w:ascii="Arial" w:hAnsi="Arial" w:cs="Arial"/>
        </w:rPr>
        <w:t xml:space="preserve"> their perceptions about empowerment. </w:t>
      </w:r>
      <w:r w:rsidRPr="003472A5">
        <w:rPr>
          <w:rFonts w:ascii="Arial" w:hAnsi="Arial" w:cs="Arial"/>
          <w:noProof/>
        </w:rPr>
        <w:t>This</w:t>
      </w:r>
      <w:r w:rsidRPr="00C516C0">
        <w:rPr>
          <w:rFonts w:ascii="Arial" w:hAnsi="Arial" w:cs="Arial"/>
        </w:rPr>
        <w:t xml:space="preserve"> increased the possibility that future empowerment initiatives would be consistent with their views and expectations.</w:t>
      </w:r>
    </w:p>
    <w:p w:rsidR="00921268" w:rsidRPr="00C516C0" w:rsidRDefault="00921268" w:rsidP="00FE7257">
      <w:pPr>
        <w:widowControl w:val="0"/>
        <w:autoSpaceDE w:val="0"/>
        <w:autoSpaceDN w:val="0"/>
        <w:adjustRightInd w:val="0"/>
        <w:spacing w:line="360" w:lineRule="auto"/>
        <w:jc w:val="both"/>
        <w:rPr>
          <w:rFonts w:ascii="Arial" w:hAnsi="Arial" w:cs="Arial"/>
        </w:rPr>
      </w:pPr>
    </w:p>
    <w:p w:rsidR="00921268" w:rsidRDefault="00921268" w:rsidP="00FE7257">
      <w:pPr>
        <w:widowControl w:val="0"/>
        <w:autoSpaceDE w:val="0"/>
        <w:autoSpaceDN w:val="0"/>
        <w:adjustRightInd w:val="0"/>
        <w:spacing w:line="360" w:lineRule="auto"/>
        <w:jc w:val="both"/>
        <w:rPr>
          <w:rFonts w:ascii="Arial" w:hAnsi="Arial" w:cs="Arial"/>
        </w:rPr>
      </w:pPr>
      <w:r w:rsidRPr="00C516C0">
        <w:rPr>
          <w:rFonts w:ascii="Arial" w:hAnsi="Arial" w:cs="Arial"/>
        </w:rPr>
        <w:t xml:space="preserve">The researcher assured the participants </w:t>
      </w:r>
      <w:r>
        <w:rPr>
          <w:rFonts w:ascii="Arial" w:hAnsi="Arial" w:cs="Arial"/>
        </w:rPr>
        <w:t xml:space="preserve">of the academic and management benefits of the research </w:t>
      </w:r>
      <w:r w:rsidRPr="00C516C0">
        <w:rPr>
          <w:rFonts w:ascii="Arial" w:hAnsi="Arial" w:cs="Arial"/>
        </w:rPr>
        <w:t xml:space="preserve">findings </w:t>
      </w:r>
      <w:r>
        <w:rPr>
          <w:rFonts w:ascii="Arial" w:hAnsi="Arial" w:cs="Arial"/>
        </w:rPr>
        <w:t xml:space="preserve">and the later availability of these from the </w:t>
      </w:r>
      <w:r w:rsidRPr="00C516C0">
        <w:rPr>
          <w:rFonts w:ascii="Arial" w:hAnsi="Arial" w:cs="Arial"/>
        </w:rPr>
        <w:t>University of South Africa’s (UNISA) main library</w:t>
      </w:r>
      <w:r>
        <w:rPr>
          <w:rFonts w:ascii="Arial" w:hAnsi="Arial" w:cs="Arial"/>
        </w:rPr>
        <w:t xml:space="preserve">. </w:t>
      </w:r>
      <w:r w:rsidRPr="005942C4">
        <w:rPr>
          <w:rFonts w:ascii="Arial" w:hAnsi="Arial" w:cs="Arial"/>
        </w:rPr>
        <w:t xml:space="preserve">The findings of the study would be published in accredited journals for members of the </w:t>
      </w:r>
      <w:r>
        <w:rPr>
          <w:rFonts w:ascii="Arial" w:hAnsi="Arial" w:cs="Arial"/>
        </w:rPr>
        <w:t xml:space="preserve">academic community to read them </w:t>
      </w:r>
      <w:r w:rsidRPr="00C516C0">
        <w:rPr>
          <w:rFonts w:ascii="Arial" w:hAnsi="Arial" w:cs="Arial"/>
        </w:rPr>
        <w:t>and would</w:t>
      </w:r>
      <w:r>
        <w:rPr>
          <w:rFonts w:ascii="Arial" w:hAnsi="Arial" w:cs="Arial"/>
        </w:rPr>
        <w:t xml:space="preserve"> then</w:t>
      </w:r>
      <w:r w:rsidRPr="00C516C0">
        <w:rPr>
          <w:rFonts w:ascii="Arial" w:hAnsi="Arial" w:cs="Arial"/>
        </w:rPr>
        <w:t xml:space="preserve"> be available</w:t>
      </w:r>
      <w:r>
        <w:rPr>
          <w:rFonts w:ascii="Arial" w:hAnsi="Arial" w:cs="Arial"/>
        </w:rPr>
        <w:t xml:space="preserve"> to all the respondents. </w:t>
      </w:r>
    </w:p>
    <w:p w:rsidR="003C25BE" w:rsidRDefault="003C25BE" w:rsidP="00FE7257">
      <w:pPr>
        <w:widowControl w:val="0"/>
        <w:autoSpaceDE w:val="0"/>
        <w:autoSpaceDN w:val="0"/>
        <w:adjustRightInd w:val="0"/>
        <w:spacing w:line="360" w:lineRule="auto"/>
        <w:jc w:val="both"/>
        <w:rPr>
          <w:rFonts w:ascii="Arial" w:hAnsi="Arial" w:cs="Arial"/>
          <w:b/>
          <w:i/>
        </w:rPr>
      </w:pPr>
    </w:p>
    <w:p w:rsidR="00921268" w:rsidRDefault="00921268" w:rsidP="00FE7257">
      <w:pPr>
        <w:widowControl w:val="0"/>
        <w:autoSpaceDE w:val="0"/>
        <w:autoSpaceDN w:val="0"/>
        <w:adjustRightInd w:val="0"/>
        <w:spacing w:line="360" w:lineRule="auto"/>
        <w:jc w:val="both"/>
        <w:rPr>
          <w:rFonts w:ascii="Arial" w:hAnsi="Arial" w:cs="Arial"/>
          <w:b/>
        </w:rPr>
      </w:pPr>
      <w:r w:rsidRPr="007978DB">
        <w:rPr>
          <w:rFonts w:ascii="Arial" w:hAnsi="Arial" w:cs="Arial"/>
          <w:b/>
        </w:rPr>
        <w:t>5.5.2.4 Justice</w:t>
      </w:r>
    </w:p>
    <w:p w:rsidR="00921268" w:rsidRPr="007978DB" w:rsidRDefault="00921268" w:rsidP="00FE7257">
      <w:pPr>
        <w:widowControl w:val="0"/>
        <w:autoSpaceDE w:val="0"/>
        <w:autoSpaceDN w:val="0"/>
        <w:adjustRightInd w:val="0"/>
        <w:spacing w:line="360" w:lineRule="auto"/>
        <w:jc w:val="both"/>
        <w:rPr>
          <w:rFonts w:ascii="Arial" w:hAnsi="Arial" w:cs="Arial"/>
          <w:b/>
        </w:rPr>
      </w:pPr>
    </w:p>
    <w:p w:rsidR="00921268" w:rsidRPr="00C516C0" w:rsidRDefault="00921268" w:rsidP="00FE7257">
      <w:pPr>
        <w:widowControl w:val="0"/>
        <w:autoSpaceDE w:val="0"/>
        <w:autoSpaceDN w:val="0"/>
        <w:adjustRightInd w:val="0"/>
        <w:spacing w:line="360" w:lineRule="auto"/>
        <w:jc w:val="both"/>
        <w:rPr>
          <w:rFonts w:ascii="Arial" w:hAnsi="Arial" w:cs="Arial"/>
        </w:rPr>
      </w:pPr>
      <w:r w:rsidRPr="00C516C0">
        <w:rPr>
          <w:rFonts w:ascii="Arial" w:hAnsi="Arial" w:cs="Arial"/>
        </w:rPr>
        <w:t>Justice refers to the fair treatment of human subjects in research (Burns &amp; Grove 2009:198; Parahoo 2006:112 &amp; Parahoo 2014:103; Polit &amp; Beck 2008:173).</w:t>
      </w:r>
      <w:r>
        <w:rPr>
          <w:rFonts w:ascii="Arial" w:hAnsi="Arial" w:cs="Arial"/>
        </w:rPr>
        <w:t xml:space="preserve"> The </w:t>
      </w:r>
      <w:r w:rsidRPr="00AC756A">
        <w:rPr>
          <w:rFonts w:ascii="Arial" w:hAnsi="Arial" w:cs="Arial"/>
          <w:noProof/>
        </w:rPr>
        <w:t>research</w:t>
      </w:r>
      <w:r>
        <w:rPr>
          <w:rFonts w:ascii="Arial" w:hAnsi="Arial" w:cs="Arial"/>
          <w:noProof/>
        </w:rPr>
        <w:t>er</w:t>
      </w:r>
      <w:r>
        <w:rPr>
          <w:rFonts w:ascii="Arial" w:hAnsi="Arial" w:cs="Arial"/>
        </w:rPr>
        <w:t xml:space="preserve"> treated the r</w:t>
      </w:r>
      <w:r w:rsidRPr="00C516C0">
        <w:rPr>
          <w:rFonts w:ascii="Arial" w:hAnsi="Arial" w:cs="Arial"/>
        </w:rPr>
        <w:t xml:space="preserve">espondents </w:t>
      </w:r>
      <w:r w:rsidRPr="00C46507">
        <w:rPr>
          <w:rFonts w:ascii="Arial" w:hAnsi="Arial" w:cs="Arial"/>
          <w:noProof/>
        </w:rPr>
        <w:t xml:space="preserve">as his equals. He gave no preferential treatment to </w:t>
      </w:r>
      <w:r w:rsidRPr="00AC756A">
        <w:rPr>
          <w:rFonts w:ascii="Arial" w:hAnsi="Arial" w:cs="Arial"/>
          <w:noProof/>
        </w:rPr>
        <w:t xml:space="preserve">any </w:t>
      </w:r>
      <w:r w:rsidRPr="00C46507">
        <w:rPr>
          <w:rFonts w:ascii="Arial" w:hAnsi="Arial" w:cs="Arial"/>
          <w:noProof/>
        </w:rPr>
        <w:t xml:space="preserve">participant </w:t>
      </w:r>
      <w:r w:rsidRPr="00C516C0">
        <w:rPr>
          <w:rFonts w:ascii="Arial" w:hAnsi="Arial" w:cs="Arial"/>
        </w:rPr>
        <w:t xml:space="preserve">over </w:t>
      </w:r>
      <w:r w:rsidRPr="003472A5">
        <w:rPr>
          <w:rFonts w:ascii="Arial" w:hAnsi="Arial" w:cs="Arial"/>
          <w:noProof/>
        </w:rPr>
        <w:t>others</w:t>
      </w:r>
      <w:r>
        <w:rPr>
          <w:rFonts w:ascii="Arial" w:hAnsi="Arial" w:cs="Arial"/>
          <w:noProof/>
        </w:rPr>
        <w:t xml:space="preserve"> and took up as </w:t>
      </w:r>
      <w:r w:rsidRPr="00AC756A">
        <w:rPr>
          <w:rFonts w:ascii="Arial" w:hAnsi="Arial" w:cs="Arial"/>
          <w:noProof/>
        </w:rPr>
        <w:t>littleof</w:t>
      </w:r>
      <w:r>
        <w:rPr>
          <w:rFonts w:ascii="Arial" w:hAnsi="Arial" w:cs="Arial"/>
          <w:noProof/>
        </w:rPr>
        <w:t xml:space="preserve"> their time as possible.</w:t>
      </w:r>
    </w:p>
    <w:p w:rsidR="00921268" w:rsidRPr="00C516C0" w:rsidRDefault="00921268" w:rsidP="00FE7257">
      <w:pPr>
        <w:widowControl w:val="0"/>
        <w:autoSpaceDE w:val="0"/>
        <w:autoSpaceDN w:val="0"/>
        <w:adjustRightInd w:val="0"/>
        <w:spacing w:line="360" w:lineRule="auto"/>
        <w:jc w:val="both"/>
        <w:rPr>
          <w:rFonts w:ascii="Arial" w:hAnsi="Arial" w:cs="Arial"/>
        </w:rPr>
      </w:pPr>
    </w:p>
    <w:p w:rsidR="00921268" w:rsidRPr="00C516C0" w:rsidRDefault="00921268" w:rsidP="00CB34F3">
      <w:pPr>
        <w:widowControl w:val="0"/>
        <w:numPr>
          <w:ilvl w:val="0"/>
          <w:numId w:val="50"/>
        </w:numPr>
        <w:autoSpaceDE w:val="0"/>
        <w:autoSpaceDN w:val="0"/>
        <w:adjustRightInd w:val="0"/>
        <w:spacing w:line="360" w:lineRule="auto"/>
        <w:jc w:val="both"/>
        <w:rPr>
          <w:rFonts w:ascii="Arial" w:hAnsi="Arial" w:cs="Arial"/>
          <w:i/>
        </w:rPr>
      </w:pPr>
      <w:r w:rsidRPr="00C516C0">
        <w:rPr>
          <w:rFonts w:ascii="Arial" w:hAnsi="Arial" w:cs="Arial"/>
          <w:i/>
        </w:rPr>
        <w:t>Maintenance of privacy</w:t>
      </w:r>
    </w:p>
    <w:p w:rsidR="00921268" w:rsidRPr="00C516C0" w:rsidRDefault="00921268" w:rsidP="00FE7257">
      <w:pPr>
        <w:widowControl w:val="0"/>
        <w:autoSpaceDE w:val="0"/>
        <w:autoSpaceDN w:val="0"/>
        <w:adjustRightInd w:val="0"/>
        <w:spacing w:line="360" w:lineRule="auto"/>
        <w:jc w:val="both"/>
        <w:rPr>
          <w:rFonts w:ascii="Arial" w:hAnsi="Arial" w:cs="Arial"/>
        </w:rPr>
      </w:pPr>
      <w:r w:rsidRPr="00C516C0">
        <w:rPr>
          <w:rFonts w:ascii="Arial" w:hAnsi="Arial" w:cs="Arial"/>
        </w:rPr>
        <w:t>According to Van der Wal (2011:</w:t>
      </w:r>
      <w:r w:rsidRPr="00C516C0">
        <w:rPr>
          <w:rFonts w:ascii="Arial" w:hAnsi="Arial" w:cs="Arial"/>
          <w:noProof/>
        </w:rPr>
        <w:t xml:space="preserve">335), </w:t>
      </w:r>
      <w:r>
        <w:rPr>
          <w:rFonts w:ascii="Arial" w:hAnsi="Arial" w:cs="Arial"/>
          <w:noProof/>
        </w:rPr>
        <w:t xml:space="preserve">assuring </w:t>
      </w:r>
      <w:r w:rsidRPr="00C516C0">
        <w:rPr>
          <w:rFonts w:ascii="Arial" w:hAnsi="Arial" w:cs="Arial"/>
          <w:noProof/>
        </w:rPr>
        <w:t>theprivacy</w:t>
      </w:r>
      <w:r w:rsidRPr="00C516C0">
        <w:rPr>
          <w:rFonts w:ascii="Arial" w:hAnsi="Arial" w:cs="Arial"/>
        </w:rPr>
        <w:t xml:space="preserve"> of participants </w:t>
      </w:r>
      <w:r>
        <w:rPr>
          <w:rFonts w:ascii="Arial" w:hAnsi="Arial" w:cs="Arial"/>
        </w:rPr>
        <w:t>necessitates the maintenance of</w:t>
      </w:r>
      <w:r w:rsidRPr="00C516C0">
        <w:rPr>
          <w:rFonts w:ascii="Arial" w:hAnsi="Arial" w:cs="Arial"/>
        </w:rPr>
        <w:t xml:space="preserve"> confidentiality, anonymity, </w:t>
      </w:r>
      <w:r>
        <w:rPr>
          <w:rFonts w:ascii="Arial" w:hAnsi="Arial" w:cs="Arial"/>
        </w:rPr>
        <w:t xml:space="preserve">and </w:t>
      </w:r>
      <w:r w:rsidRPr="00C516C0">
        <w:rPr>
          <w:rFonts w:ascii="Arial" w:hAnsi="Arial" w:cs="Arial"/>
        </w:rPr>
        <w:t xml:space="preserve">the nature and degree of </w:t>
      </w:r>
      <w:r w:rsidRPr="00AC756A">
        <w:rPr>
          <w:rFonts w:ascii="Arial" w:hAnsi="Arial" w:cs="Arial"/>
          <w:noProof/>
        </w:rPr>
        <w:t>invasion</w:t>
      </w:r>
      <w:r w:rsidRPr="00C516C0">
        <w:rPr>
          <w:rFonts w:ascii="Arial" w:hAnsi="Arial" w:cs="Arial"/>
        </w:rPr>
        <w:t xml:space="preserve">. Privacy </w:t>
      </w:r>
      <w:r>
        <w:rPr>
          <w:rFonts w:ascii="Arial" w:hAnsi="Arial" w:cs="Arial"/>
          <w:noProof/>
        </w:rPr>
        <w:t>entails</w:t>
      </w:r>
      <w:r w:rsidRPr="00C516C0">
        <w:rPr>
          <w:rFonts w:ascii="Arial" w:hAnsi="Arial" w:cs="Arial"/>
        </w:rPr>
        <w:t xml:space="preserve"> the right of the individual to determine the time, extent and circumstances under which private information </w:t>
      </w:r>
      <w:r>
        <w:rPr>
          <w:rFonts w:ascii="Arial" w:hAnsi="Arial" w:cs="Arial"/>
        </w:rPr>
        <w:t>is</w:t>
      </w:r>
      <w:r w:rsidRPr="00C516C0">
        <w:rPr>
          <w:rFonts w:ascii="Arial" w:hAnsi="Arial" w:cs="Arial"/>
        </w:rPr>
        <w:t xml:space="preserve"> be shared or withheld from others (Burns &amp; Grove 2009:194; LoBiondo Wood &amp; Haber 2010:252; Polit &amp; Beck 2008:174). </w:t>
      </w:r>
      <w:r w:rsidRPr="00C516C0">
        <w:rPr>
          <w:rFonts w:ascii="Arial" w:hAnsi="Arial" w:cs="Arial"/>
          <w:noProof/>
        </w:rPr>
        <w:t>To</w:t>
      </w:r>
      <w:r w:rsidRPr="00C516C0">
        <w:rPr>
          <w:rFonts w:ascii="Arial" w:hAnsi="Arial" w:cs="Arial"/>
        </w:rPr>
        <w:t xml:space="preserve"> ensure privacy, the respondents would complete the questionnaire in their private place</w:t>
      </w:r>
      <w:r>
        <w:rPr>
          <w:rFonts w:ascii="Arial" w:hAnsi="Arial" w:cs="Arial"/>
        </w:rPr>
        <w:t xml:space="preserve"> without indicating their names or that of the NEI on the questionnaire.</w:t>
      </w:r>
    </w:p>
    <w:p w:rsidR="00921268" w:rsidRPr="00C516C0" w:rsidRDefault="00921268" w:rsidP="00FE7257">
      <w:pPr>
        <w:widowControl w:val="0"/>
        <w:autoSpaceDE w:val="0"/>
        <w:autoSpaceDN w:val="0"/>
        <w:adjustRightInd w:val="0"/>
        <w:spacing w:line="360" w:lineRule="auto"/>
        <w:jc w:val="both"/>
        <w:rPr>
          <w:rFonts w:ascii="Arial" w:hAnsi="Arial" w:cs="Arial"/>
        </w:rPr>
      </w:pPr>
    </w:p>
    <w:p w:rsidR="00921268" w:rsidRDefault="00921268" w:rsidP="00CB34F3">
      <w:pPr>
        <w:widowControl w:val="0"/>
        <w:numPr>
          <w:ilvl w:val="0"/>
          <w:numId w:val="50"/>
        </w:numPr>
        <w:autoSpaceDE w:val="0"/>
        <w:autoSpaceDN w:val="0"/>
        <w:adjustRightInd w:val="0"/>
        <w:spacing w:line="360" w:lineRule="auto"/>
        <w:jc w:val="both"/>
        <w:rPr>
          <w:rFonts w:ascii="Arial" w:hAnsi="Arial" w:cs="Arial"/>
        </w:rPr>
      </w:pPr>
      <w:r w:rsidRPr="000A74CB">
        <w:rPr>
          <w:rFonts w:ascii="Arial" w:hAnsi="Arial" w:cs="Arial"/>
          <w:i/>
        </w:rPr>
        <w:t>The right to confidentiality</w:t>
      </w:r>
    </w:p>
    <w:p w:rsidR="00921268" w:rsidRPr="00C516C0" w:rsidRDefault="00921268" w:rsidP="00FE7257">
      <w:pPr>
        <w:widowControl w:val="0"/>
        <w:autoSpaceDE w:val="0"/>
        <w:autoSpaceDN w:val="0"/>
        <w:adjustRightInd w:val="0"/>
        <w:spacing w:line="360" w:lineRule="auto"/>
        <w:jc w:val="both"/>
        <w:rPr>
          <w:rFonts w:ascii="Arial" w:hAnsi="Arial" w:cs="Arial"/>
        </w:rPr>
      </w:pPr>
      <w:r w:rsidRPr="00C516C0">
        <w:rPr>
          <w:rFonts w:ascii="Arial" w:hAnsi="Arial" w:cs="Arial"/>
        </w:rPr>
        <w:t xml:space="preserve">Confidentiality refers to the management of the private information </w:t>
      </w:r>
      <w:r>
        <w:rPr>
          <w:rFonts w:ascii="Arial" w:hAnsi="Arial" w:cs="Arial"/>
        </w:rPr>
        <w:t xml:space="preserve">and the </w:t>
      </w:r>
      <w:r w:rsidRPr="000A74CB">
        <w:rPr>
          <w:rFonts w:ascii="Arial" w:hAnsi="Arial" w:cs="Arial"/>
          <w:noProof/>
        </w:rPr>
        <w:t xml:space="preserve">safe </w:t>
      </w:r>
      <w:r w:rsidRPr="00C46507">
        <w:rPr>
          <w:rFonts w:ascii="Arial" w:hAnsi="Arial" w:cs="Arial"/>
          <w:noProof/>
        </w:rPr>
        <w:t>and se</w:t>
      </w:r>
      <w:r>
        <w:rPr>
          <w:rFonts w:ascii="Arial" w:hAnsi="Arial" w:cs="Arial"/>
          <w:noProof/>
        </w:rPr>
        <w:t xml:space="preserve">cret </w:t>
      </w:r>
      <w:r w:rsidRPr="000A74CB">
        <w:rPr>
          <w:rFonts w:ascii="Arial" w:hAnsi="Arial" w:cs="Arial"/>
          <w:noProof/>
        </w:rPr>
        <w:t>keeping</w:t>
      </w:r>
      <w:r>
        <w:rPr>
          <w:rFonts w:ascii="Arial" w:hAnsi="Arial" w:cs="Arial"/>
        </w:rPr>
        <w:t xml:space="preserve"> of what </w:t>
      </w:r>
      <w:r w:rsidRPr="00C516C0">
        <w:rPr>
          <w:rFonts w:ascii="Arial" w:hAnsi="Arial" w:cs="Arial"/>
        </w:rPr>
        <w:t xml:space="preserve">participants </w:t>
      </w:r>
      <w:r w:rsidRPr="000A74CB">
        <w:rPr>
          <w:rFonts w:ascii="Arial" w:hAnsi="Arial" w:cs="Arial"/>
          <w:noProof/>
        </w:rPr>
        <w:t>said</w:t>
      </w:r>
      <w:r w:rsidRPr="00C516C0">
        <w:rPr>
          <w:rFonts w:ascii="Arial" w:hAnsi="Arial" w:cs="Arial"/>
        </w:rPr>
        <w:t>(Burns &amp; Grove 2009:196).  According to Van der Wal (2011:335), information</w:t>
      </w:r>
      <w:r>
        <w:rPr>
          <w:rFonts w:ascii="Arial" w:hAnsi="Arial" w:cs="Arial"/>
        </w:rPr>
        <w:t xml:space="preserve"> that </w:t>
      </w:r>
      <w:r w:rsidRPr="000A74CB">
        <w:rPr>
          <w:rFonts w:ascii="Arial" w:hAnsi="Arial" w:cs="Arial"/>
          <w:noProof/>
        </w:rPr>
        <w:t>respondents</w:t>
      </w:r>
      <w:r w:rsidRPr="00867339">
        <w:rPr>
          <w:rFonts w:ascii="Arial" w:hAnsi="Arial" w:cs="Arial"/>
          <w:noProof/>
        </w:rPr>
        <w:t>provide</w:t>
      </w:r>
      <w:r>
        <w:rPr>
          <w:rFonts w:ascii="Arial" w:hAnsi="Arial" w:cs="Arial"/>
          <w:noProof/>
        </w:rPr>
        <w:t xml:space="preserve"> is for no other purposes than those of the </w:t>
      </w:r>
      <w:r w:rsidRPr="00C516C0">
        <w:rPr>
          <w:rFonts w:ascii="Arial" w:hAnsi="Arial" w:cs="Arial"/>
        </w:rPr>
        <w:t xml:space="preserve">research. </w:t>
      </w:r>
      <w:r>
        <w:rPr>
          <w:rFonts w:ascii="Arial" w:hAnsi="Arial" w:cs="Arial"/>
        </w:rPr>
        <w:t xml:space="preserve">In this regard, no names appeared on the </w:t>
      </w:r>
      <w:r w:rsidRPr="00167D42">
        <w:rPr>
          <w:rFonts w:ascii="Arial" w:hAnsi="Arial" w:cs="Arial"/>
          <w:noProof/>
        </w:rPr>
        <w:t>questionnaires</w:t>
      </w:r>
      <w:r>
        <w:rPr>
          <w:rFonts w:ascii="Arial" w:hAnsi="Arial" w:cs="Arial"/>
          <w:noProof/>
        </w:rPr>
        <w:t>. After data capturing</w:t>
      </w:r>
      <w:r>
        <w:rPr>
          <w:rFonts w:ascii="Arial" w:hAnsi="Arial" w:cs="Arial"/>
        </w:rPr>
        <w:t xml:space="preserve">, the file and </w:t>
      </w:r>
      <w:r w:rsidRPr="00867339">
        <w:rPr>
          <w:rFonts w:ascii="Arial" w:hAnsi="Arial" w:cs="Arial"/>
          <w:noProof/>
        </w:rPr>
        <w:t>computer</w:t>
      </w:r>
      <w:r w:rsidRPr="000A576C">
        <w:rPr>
          <w:rFonts w:ascii="Arial" w:hAnsi="Arial" w:cs="Arial"/>
          <w:noProof/>
        </w:rPr>
        <w:t xml:space="preserve"> re</w:t>
      </w:r>
      <w:r>
        <w:rPr>
          <w:rFonts w:ascii="Arial" w:hAnsi="Arial" w:cs="Arial"/>
          <w:noProof/>
        </w:rPr>
        <w:t>q</w:t>
      </w:r>
      <w:r w:rsidRPr="000A576C">
        <w:rPr>
          <w:rFonts w:ascii="Arial" w:hAnsi="Arial" w:cs="Arial"/>
          <w:noProof/>
        </w:rPr>
        <w:t xml:space="preserve">uired a secret code </w:t>
      </w:r>
      <w:r>
        <w:rPr>
          <w:rFonts w:ascii="Arial" w:hAnsi="Arial" w:cs="Arial"/>
          <w:noProof/>
        </w:rPr>
        <w:t>for</w:t>
      </w:r>
      <w:r w:rsidRPr="000A576C">
        <w:rPr>
          <w:rFonts w:ascii="Arial" w:hAnsi="Arial" w:cs="Arial"/>
          <w:noProof/>
        </w:rPr>
        <w:t xml:space="preserve"> accessing them.</w:t>
      </w:r>
      <w:r>
        <w:rPr>
          <w:rFonts w:ascii="Arial" w:hAnsi="Arial" w:cs="Arial"/>
        </w:rPr>
        <w:t xml:space="preserve"> The researcher still keeps the </w:t>
      </w:r>
      <w:r w:rsidRPr="00867339">
        <w:rPr>
          <w:rFonts w:ascii="Arial" w:hAnsi="Arial" w:cs="Arial"/>
          <w:noProof/>
        </w:rPr>
        <w:t>hardcopies</w:t>
      </w:r>
      <w:r>
        <w:rPr>
          <w:rFonts w:ascii="Arial" w:hAnsi="Arial" w:cs="Arial"/>
        </w:rPr>
        <w:t xml:space="preserve"> under lock and key for three years as required. </w:t>
      </w:r>
    </w:p>
    <w:p w:rsidR="00921268" w:rsidRPr="00C516C0" w:rsidRDefault="00921268" w:rsidP="00FE7257">
      <w:pPr>
        <w:widowControl w:val="0"/>
        <w:autoSpaceDE w:val="0"/>
        <w:autoSpaceDN w:val="0"/>
        <w:adjustRightInd w:val="0"/>
        <w:spacing w:line="360" w:lineRule="auto"/>
        <w:jc w:val="both"/>
        <w:rPr>
          <w:rFonts w:ascii="Arial" w:hAnsi="Arial" w:cs="Arial"/>
        </w:rPr>
      </w:pPr>
    </w:p>
    <w:p w:rsidR="00921268" w:rsidRPr="00C516C0" w:rsidRDefault="00921268" w:rsidP="00CB34F3">
      <w:pPr>
        <w:widowControl w:val="0"/>
        <w:numPr>
          <w:ilvl w:val="0"/>
          <w:numId w:val="50"/>
        </w:numPr>
        <w:autoSpaceDE w:val="0"/>
        <w:autoSpaceDN w:val="0"/>
        <w:adjustRightInd w:val="0"/>
        <w:spacing w:line="360" w:lineRule="auto"/>
        <w:jc w:val="both"/>
        <w:rPr>
          <w:rFonts w:ascii="Arial" w:hAnsi="Arial" w:cs="Arial"/>
          <w:i/>
        </w:rPr>
      </w:pPr>
      <w:r w:rsidRPr="00C516C0">
        <w:rPr>
          <w:rFonts w:ascii="Arial" w:hAnsi="Arial" w:cs="Arial"/>
          <w:i/>
        </w:rPr>
        <w:t>The right to anonymity</w:t>
      </w:r>
    </w:p>
    <w:p w:rsidR="00921268" w:rsidRPr="00C516C0"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 xml:space="preserve">Anonymity means one cannot link </w:t>
      </w:r>
      <w:r w:rsidRPr="00C516C0">
        <w:rPr>
          <w:rFonts w:ascii="Arial" w:hAnsi="Arial" w:cs="Arial"/>
        </w:rPr>
        <w:t>participants’ name</w:t>
      </w:r>
      <w:r>
        <w:rPr>
          <w:rFonts w:ascii="Arial" w:hAnsi="Arial" w:cs="Arial"/>
        </w:rPr>
        <w:t>sto</w:t>
      </w:r>
      <w:r w:rsidRPr="00C516C0">
        <w:rPr>
          <w:rFonts w:ascii="Arial" w:hAnsi="Arial" w:cs="Arial"/>
        </w:rPr>
        <w:t xml:space="preserve"> their responses</w:t>
      </w:r>
      <w:r>
        <w:rPr>
          <w:rFonts w:ascii="Arial" w:hAnsi="Arial" w:cs="Arial"/>
        </w:rPr>
        <w:t xml:space="preserve"> or identify a respondent in any way with the research data or results</w:t>
      </w:r>
      <w:r w:rsidRPr="00C516C0">
        <w:rPr>
          <w:rFonts w:ascii="Arial" w:hAnsi="Arial" w:cs="Arial"/>
        </w:rPr>
        <w:t xml:space="preserve"> (Babbie 2007:64; Denscombe 2007:141; Polit &amp; Beck 2008: 180; Van der Wal 2011:335). </w:t>
      </w:r>
      <w:r w:rsidRPr="003472A5">
        <w:rPr>
          <w:rFonts w:ascii="Arial" w:hAnsi="Arial" w:cs="Arial"/>
          <w:noProof/>
        </w:rPr>
        <w:t>This</w:t>
      </w:r>
      <w:r>
        <w:rPr>
          <w:rFonts w:ascii="Arial" w:hAnsi="Arial" w:cs="Arial"/>
        </w:rPr>
        <w:t xml:space="preserve"> protects the identity of individual respondents as previously described. </w:t>
      </w:r>
    </w:p>
    <w:p w:rsidR="00921268" w:rsidRDefault="00921268" w:rsidP="00FE7257">
      <w:pPr>
        <w:spacing w:line="360" w:lineRule="auto"/>
        <w:jc w:val="both"/>
        <w:rPr>
          <w:rFonts w:ascii="Arial" w:hAnsi="Arial" w:cs="Arial"/>
        </w:rPr>
      </w:pPr>
    </w:p>
    <w:p w:rsidR="00921268" w:rsidRPr="00C516C0" w:rsidRDefault="00921268" w:rsidP="00FE7257">
      <w:pPr>
        <w:spacing w:line="360" w:lineRule="auto"/>
        <w:jc w:val="both"/>
        <w:rPr>
          <w:rFonts w:ascii="Arial" w:hAnsi="Arial" w:cs="Arial"/>
        </w:rPr>
      </w:pPr>
    </w:p>
    <w:p w:rsidR="00921268" w:rsidRDefault="00921268" w:rsidP="00FE7257">
      <w:pPr>
        <w:spacing w:line="360" w:lineRule="auto"/>
        <w:jc w:val="both"/>
        <w:rPr>
          <w:rFonts w:ascii="Arial" w:hAnsi="Arial" w:cs="Arial"/>
          <w:b/>
          <w:bCs/>
        </w:rPr>
      </w:pPr>
      <w:r w:rsidRPr="00C516C0">
        <w:rPr>
          <w:rFonts w:ascii="Arial" w:hAnsi="Arial" w:cs="Arial"/>
          <w:b/>
        </w:rPr>
        <w:t xml:space="preserve">5.5.3 </w:t>
      </w:r>
      <w:r w:rsidRPr="00C516C0">
        <w:rPr>
          <w:rFonts w:ascii="Arial" w:hAnsi="Arial" w:cs="Arial"/>
          <w:b/>
          <w:bCs/>
        </w:rPr>
        <w:t>Scientific integrity of the researcher</w:t>
      </w:r>
    </w:p>
    <w:p w:rsidR="00921268" w:rsidRPr="00C516C0" w:rsidRDefault="00921268" w:rsidP="00FE7257">
      <w:pPr>
        <w:spacing w:line="360" w:lineRule="auto"/>
        <w:jc w:val="both"/>
        <w:rPr>
          <w:rFonts w:ascii="Arial" w:hAnsi="Arial" w:cs="Arial"/>
          <w:b/>
          <w:bCs/>
          <w:i/>
        </w:rPr>
      </w:pPr>
    </w:p>
    <w:p w:rsidR="00921268" w:rsidRPr="00C516C0" w:rsidRDefault="00921268" w:rsidP="00FE7257">
      <w:pPr>
        <w:widowControl w:val="0"/>
        <w:autoSpaceDE w:val="0"/>
        <w:autoSpaceDN w:val="0"/>
        <w:adjustRightInd w:val="0"/>
        <w:spacing w:line="360" w:lineRule="auto"/>
        <w:jc w:val="both"/>
        <w:rPr>
          <w:rFonts w:ascii="Arial" w:hAnsi="Arial" w:cs="Arial"/>
        </w:rPr>
      </w:pPr>
      <w:r w:rsidRPr="00C516C0">
        <w:rPr>
          <w:rFonts w:ascii="Arial" w:hAnsi="Arial" w:cs="Arial"/>
        </w:rPr>
        <w:t>According to (Van der Wal 2011):340) the scientific integrity of the researcher must be indisputable and incontrovertible. Scientific integrity refers to honesty in implementing the research design</w:t>
      </w:r>
      <w:r>
        <w:rPr>
          <w:rFonts w:ascii="Arial" w:hAnsi="Arial" w:cs="Arial"/>
        </w:rPr>
        <w:t xml:space="preserve"> and conducting the research</w:t>
      </w:r>
      <w:r w:rsidRPr="00C516C0">
        <w:rPr>
          <w:rFonts w:ascii="Arial" w:hAnsi="Arial" w:cs="Arial"/>
        </w:rPr>
        <w:t xml:space="preserve">.  The purpose of scientific integrity is to avoid insufficient ethical comportment that often leads to questionable scientific practice and </w:t>
      </w:r>
      <w:r>
        <w:rPr>
          <w:rFonts w:ascii="Arial" w:hAnsi="Arial" w:cs="Arial"/>
        </w:rPr>
        <w:t xml:space="preserve">consequently also the </w:t>
      </w:r>
      <w:r w:rsidRPr="00C516C0">
        <w:rPr>
          <w:rFonts w:ascii="Arial" w:hAnsi="Arial" w:cs="Arial"/>
        </w:rPr>
        <w:t>results</w:t>
      </w:r>
      <w:r>
        <w:rPr>
          <w:rFonts w:ascii="Arial" w:hAnsi="Arial" w:cs="Arial"/>
        </w:rPr>
        <w:t xml:space="preserve"> of such research</w:t>
      </w:r>
      <w:r w:rsidRPr="00C516C0">
        <w:rPr>
          <w:rFonts w:ascii="Arial" w:hAnsi="Arial" w:cs="Arial"/>
        </w:rPr>
        <w:t xml:space="preserve"> (Van der Wal 2011:340). </w:t>
      </w:r>
    </w:p>
    <w:p w:rsidR="00921268" w:rsidRPr="00C516C0" w:rsidRDefault="00921268" w:rsidP="00FE7257">
      <w:pPr>
        <w:widowControl w:val="0"/>
        <w:autoSpaceDE w:val="0"/>
        <w:autoSpaceDN w:val="0"/>
        <w:adjustRightInd w:val="0"/>
        <w:spacing w:line="360" w:lineRule="auto"/>
        <w:jc w:val="both"/>
        <w:rPr>
          <w:rFonts w:ascii="Arial" w:hAnsi="Arial" w:cs="Arial"/>
        </w:rPr>
      </w:pPr>
    </w:p>
    <w:p w:rsidR="00921268" w:rsidRPr="00C516C0" w:rsidRDefault="00921268" w:rsidP="00FE7257">
      <w:pPr>
        <w:widowControl w:val="0"/>
        <w:autoSpaceDE w:val="0"/>
        <w:autoSpaceDN w:val="0"/>
        <w:adjustRightInd w:val="0"/>
        <w:spacing w:line="360" w:lineRule="auto"/>
        <w:jc w:val="both"/>
        <w:rPr>
          <w:rFonts w:ascii="Arial" w:hAnsi="Arial" w:cs="Arial"/>
        </w:rPr>
      </w:pPr>
      <w:r w:rsidRPr="00C516C0">
        <w:rPr>
          <w:rFonts w:ascii="Arial" w:hAnsi="Arial" w:cs="Arial"/>
        </w:rPr>
        <w:t xml:space="preserve">Scientific integrity </w:t>
      </w:r>
      <w:r>
        <w:rPr>
          <w:rFonts w:ascii="Arial" w:hAnsi="Arial" w:cs="Arial"/>
        </w:rPr>
        <w:t xml:space="preserve">further </w:t>
      </w:r>
      <w:r w:rsidRPr="00C516C0">
        <w:rPr>
          <w:rFonts w:ascii="Arial" w:hAnsi="Arial" w:cs="Arial"/>
        </w:rPr>
        <w:t xml:space="preserve">entails the accuracy and precision </w:t>
      </w:r>
      <w:r>
        <w:rPr>
          <w:rFonts w:ascii="Arial" w:hAnsi="Arial" w:cs="Arial"/>
        </w:rPr>
        <w:t>of</w:t>
      </w:r>
      <w:r w:rsidRPr="00C516C0">
        <w:rPr>
          <w:rFonts w:ascii="Arial" w:hAnsi="Arial" w:cs="Arial"/>
        </w:rPr>
        <w:t xml:space="preserve"> the methods applied in research </w:t>
      </w:r>
      <w:r>
        <w:rPr>
          <w:rFonts w:ascii="Arial" w:hAnsi="Arial" w:cs="Arial"/>
        </w:rPr>
        <w:t xml:space="preserve">as well as </w:t>
      </w:r>
      <w:r w:rsidRPr="00C516C0">
        <w:rPr>
          <w:rFonts w:ascii="Arial" w:hAnsi="Arial" w:cs="Arial"/>
        </w:rPr>
        <w:t xml:space="preserve">the unbiased reporting of the research findings (Burns &amp; Grove 2005:332; Macnee &amp; McCabe 2004:149; Polit &amp; Beck 2004:437). </w:t>
      </w:r>
      <w:r>
        <w:rPr>
          <w:rFonts w:ascii="Arial" w:hAnsi="Arial" w:cs="Arial"/>
          <w:noProof/>
        </w:rPr>
        <w:t>Also</w:t>
      </w:r>
      <w:r w:rsidRPr="00C516C0">
        <w:rPr>
          <w:rFonts w:ascii="Arial" w:hAnsi="Arial" w:cs="Arial"/>
        </w:rPr>
        <w:t xml:space="preserve">, Babbie and Mouton (2001:526) </w:t>
      </w:r>
      <w:r w:rsidRPr="000601FD">
        <w:rPr>
          <w:rFonts w:ascii="Arial" w:hAnsi="Arial" w:cs="Arial"/>
          <w:noProof/>
        </w:rPr>
        <w:t>emphasise</w:t>
      </w:r>
      <w:r w:rsidRPr="00C516C0">
        <w:rPr>
          <w:rFonts w:ascii="Arial" w:hAnsi="Arial" w:cs="Arial"/>
        </w:rPr>
        <w:t xml:space="preserve"> that the researcher should report any technical shortcomings and failures of the study such</w:t>
      </w:r>
      <w:r>
        <w:rPr>
          <w:rFonts w:ascii="Arial" w:hAnsi="Arial" w:cs="Arial"/>
        </w:rPr>
        <w:t xml:space="preserve"> as any </w:t>
      </w:r>
      <w:r w:rsidRPr="00C516C0">
        <w:rPr>
          <w:rFonts w:ascii="Arial" w:hAnsi="Arial" w:cs="Arial"/>
        </w:rPr>
        <w:t xml:space="preserve">doubt about the suitability of the respondents to </w:t>
      </w:r>
      <w:r>
        <w:rPr>
          <w:rFonts w:ascii="Arial" w:hAnsi="Arial" w:cs="Arial"/>
        </w:rPr>
        <w:t>have provided</w:t>
      </w:r>
      <w:r w:rsidRPr="00C516C0">
        <w:rPr>
          <w:rFonts w:ascii="Arial" w:hAnsi="Arial" w:cs="Arial"/>
        </w:rPr>
        <w:t xml:space="preserve"> unbiased information</w:t>
      </w:r>
      <w:r>
        <w:rPr>
          <w:rFonts w:ascii="Arial" w:hAnsi="Arial" w:cs="Arial"/>
        </w:rPr>
        <w:t>.</w:t>
      </w:r>
    </w:p>
    <w:p w:rsidR="00921268" w:rsidRPr="00C516C0" w:rsidRDefault="00921268" w:rsidP="00FE7257">
      <w:pPr>
        <w:widowControl w:val="0"/>
        <w:autoSpaceDE w:val="0"/>
        <w:autoSpaceDN w:val="0"/>
        <w:adjustRightInd w:val="0"/>
        <w:spacing w:line="360" w:lineRule="auto"/>
        <w:jc w:val="both"/>
        <w:rPr>
          <w:rFonts w:ascii="Arial" w:hAnsi="Arial" w:cs="Arial"/>
        </w:rPr>
      </w:pPr>
    </w:p>
    <w:p w:rsidR="00921268" w:rsidRPr="00C516C0" w:rsidRDefault="00921268" w:rsidP="00FE7257">
      <w:pPr>
        <w:spacing w:line="360" w:lineRule="auto"/>
        <w:jc w:val="both"/>
        <w:rPr>
          <w:rFonts w:ascii="Arial" w:hAnsi="Arial" w:cs="Arial"/>
        </w:rPr>
      </w:pPr>
      <w:r w:rsidRPr="00C516C0">
        <w:rPr>
          <w:rFonts w:ascii="Arial" w:hAnsi="Arial" w:cs="Arial"/>
        </w:rPr>
        <w:t xml:space="preserve">Scientific integrity </w:t>
      </w:r>
      <w:r>
        <w:rPr>
          <w:rFonts w:ascii="Arial" w:hAnsi="Arial" w:cs="Arial"/>
          <w:noProof/>
        </w:rPr>
        <w:t>maintains</w:t>
      </w:r>
      <w:r w:rsidRPr="00C516C0">
        <w:rPr>
          <w:rFonts w:ascii="Arial" w:hAnsi="Arial" w:cs="Arial"/>
        </w:rPr>
        <w:t xml:space="preserve"> a balanced</w:t>
      </w:r>
      <w:r>
        <w:rPr>
          <w:rFonts w:ascii="Arial" w:hAnsi="Arial" w:cs="Arial"/>
        </w:rPr>
        <w:t xml:space="preserve"> and</w:t>
      </w:r>
      <w:r w:rsidRPr="00C516C0">
        <w:rPr>
          <w:rFonts w:ascii="Arial" w:hAnsi="Arial" w:cs="Arial"/>
        </w:rPr>
        <w:t xml:space="preserve"> bias-free discussion as advocated in the literature (Rice &amp; Ezzy 1999:36). The researcher applied the research methods as planned and discussed</w:t>
      </w:r>
      <w:r>
        <w:rPr>
          <w:rFonts w:ascii="Arial" w:hAnsi="Arial" w:cs="Arial"/>
        </w:rPr>
        <w:t xml:space="preserve"> these</w:t>
      </w:r>
      <w:r w:rsidRPr="00C516C0">
        <w:rPr>
          <w:rFonts w:ascii="Arial" w:hAnsi="Arial" w:cs="Arial"/>
          <w:noProof/>
        </w:rPr>
        <w:t xml:space="preserve"> in</w:t>
      </w:r>
      <w:r w:rsidRPr="00C516C0">
        <w:rPr>
          <w:rFonts w:ascii="Arial" w:hAnsi="Arial" w:cs="Arial"/>
        </w:rPr>
        <w:t xml:space="preserve"> detail</w:t>
      </w:r>
      <w:r>
        <w:rPr>
          <w:rFonts w:ascii="Arial" w:hAnsi="Arial" w:cs="Arial"/>
        </w:rPr>
        <w:t xml:space="preserve"> with supervisors and statisticians</w:t>
      </w:r>
      <w:r w:rsidRPr="00C516C0">
        <w:rPr>
          <w:rFonts w:ascii="Arial" w:hAnsi="Arial" w:cs="Arial"/>
        </w:rPr>
        <w:t xml:space="preserve">. </w:t>
      </w:r>
      <w:r>
        <w:rPr>
          <w:rFonts w:ascii="Arial" w:hAnsi="Arial" w:cs="Arial"/>
        </w:rPr>
        <w:t>He</w:t>
      </w:r>
      <w:r w:rsidRPr="003472A5">
        <w:rPr>
          <w:rFonts w:ascii="Arial" w:hAnsi="Arial" w:cs="Arial"/>
          <w:noProof/>
        </w:rPr>
        <w:t>endeavoured</w:t>
      </w:r>
      <w:r w:rsidRPr="00A10EEF">
        <w:rPr>
          <w:rFonts w:ascii="Arial" w:hAnsi="Arial" w:cs="Arial"/>
          <w:noProof/>
        </w:rPr>
        <w:t xml:space="preserve">to </w:t>
      </w:r>
      <w:r>
        <w:rPr>
          <w:rFonts w:ascii="Arial" w:hAnsi="Arial" w:cs="Arial"/>
          <w:noProof/>
        </w:rPr>
        <w:t>interpret and report the respondents' perceptions accurately</w:t>
      </w:r>
      <w:r w:rsidRPr="00C516C0">
        <w:rPr>
          <w:rFonts w:ascii="Arial" w:hAnsi="Arial" w:cs="Arial"/>
        </w:rPr>
        <w:t xml:space="preserve">. Both the positive and negative aspects arising from the analysis </w:t>
      </w:r>
      <w:r>
        <w:rPr>
          <w:rFonts w:ascii="Arial" w:hAnsi="Arial" w:cs="Arial"/>
        </w:rPr>
        <w:t>found its way into the report</w:t>
      </w:r>
      <w:r w:rsidRPr="00C516C0">
        <w:rPr>
          <w:rFonts w:ascii="Arial" w:hAnsi="Arial" w:cs="Arial"/>
        </w:rPr>
        <w:t xml:space="preserve">.All the sources consulted are acknowledged in the text </w:t>
      </w:r>
      <w:r w:rsidRPr="00C516C0">
        <w:rPr>
          <w:rFonts w:ascii="Arial" w:hAnsi="Arial" w:cs="Arial"/>
          <w:noProof/>
        </w:rPr>
        <w:t>and</w:t>
      </w:r>
      <w:r w:rsidRPr="00C516C0">
        <w:rPr>
          <w:rFonts w:ascii="Arial" w:hAnsi="Arial" w:cs="Arial"/>
        </w:rPr>
        <w:t xml:space="preserve"> the bibliography, </w:t>
      </w:r>
      <w:r>
        <w:rPr>
          <w:rFonts w:ascii="Arial" w:hAnsi="Arial" w:cs="Arial"/>
        </w:rPr>
        <w:t xml:space="preserve">with no fabrication of data and </w:t>
      </w:r>
      <w:r w:rsidRPr="003472A5">
        <w:rPr>
          <w:rFonts w:ascii="Arial" w:hAnsi="Arial" w:cs="Arial"/>
          <w:noProof/>
        </w:rPr>
        <w:t>strict</w:t>
      </w:r>
      <w:r>
        <w:rPr>
          <w:rFonts w:ascii="Arial" w:hAnsi="Arial" w:cs="Arial"/>
        </w:rPr>
        <w:t xml:space="preserve"> empirical evidence formed the foundation of all conclusions the research drew </w:t>
      </w:r>
      <w:r w:rsidRPr="00C516C0">
        <w:rPr>
          <w:rFonts w:ascii="Arial" w:hAnsi="Arial" w:cs="Arial"/>
        </w:rPr>
        <w:t xml:space="preserve">(Van der Wal 2011:342).  </w:t>
      </w:r>
      <w:r>
        <w:rPr>
          <w:rFonts w:ascii="Arial" w:hAnsi="Arial" w:cs="Arial"/>
        </w:rPr>
        <w:t xml:space="preserve">The researcher </w:t>
      </w:r>
      <w:r w:rsidRPr="003472A5">
        <w:rPr>
          <w:rFonts w:ascii="Arial" w:hAnsi="Arial" w:cs="Arial"/>
          <w:noProof/>
        </w:rPr>
        <w:t>endeavoured</w:t>
      </w:r>
      <w:r>
        <w:rPr>
          <w:rFonts w:ascii="Arial" w:hAnsi="Arial" w:cs="Arial"/>
        </w:rPr>
        <w:t xml:space="preserve"> to </w:t>
      </w:r>
      <w:r w:rsidRPr="003472A5">
        <w:rPr>
          <w:rFonts w:ascii="Arial" w:hAnsi="Arial" w:cs="Arial"/>
          <w:noProof/>
        </w:rPr>
        <w:t>conduct the research</w:t>
      </w:r>
      <w:r>
        <w:rPr>
          <w:rFonts w:ascii="Arial" w:hAnsi="Arial" w:cs="Arial"/>
        </w:rPr>
        <w:t xml:space="preserve"> while observing a </w:t>
      </w:r>
      <w:r w:rsidRPr="00A10EEF">
        <w:rPr>
          <w:rFonts w:ascii="Arial" w:hAnsi="Arial" w:cs="Arial"/>
          <w:noProof/>
        </w:rPr>
        <w:t>high</w:t>
      </w:r>
      <w:r>
        <w:rPr>
          <w:rFonts w:ascii="Arial" w:hAnsi="Arial" w:cs="Arial"/>
        </w:rPr>
        <w:t xml:space="preserve"> ethical standard throughout </w:t>
      </w:r>
      <w:r w:rsidRPr="00C516C0">
        <w:rPr>
          <w:rFonts w:ascii="Arial" w:hAnsi="Arial" w:cs="Arial"/>
        </w:rPr>
        <w:t>(Van der Wal 2005:158).</w:t>
      </w:r>
    </w:p>
    <w:p w:rsidR="00921268" w:rsidRPr="00C516C0" w:rsidRDefault="00921268" w:rsidP="00FE7257">
      <w:pPr>
        <w:spacing w:line="360" w:lineRule="auto"/>
        <w:rPr>
          <w:rFonts w:ascii="Arial" w:hAnsi="Arial" w:cs="Arial"/>
          <w:b/>
        </w:rPr>
      </w:pPr>
    </w:p>
    <w:p w:rsidR="00921268" w:rsidRDefault="00921268" w:rsidP="00FE7257">
      <w:pPr>
        <w:spacing w:line="360" w:lineRule="auto"/>
        <w:rPr>
          <w:rFonts w:ascii="Arial" w:hAnsi="Arial" w:cs="Arial"/>
          <w:b/>
        </w:rPr>
      </w:pPr>
      <w:r w:rsidRPr="00C516C0">
        <w:rPr>
          <w:rFonts w:ascii="Arial" w:hAnsi="Arial" w:cs="Arial"/>
          <w:b/>
        </w:rPr>
        <w:t>5.5.4 Domain specific ethical issues: Empowerment as an ethical issue</w:t>
      </w:r>
    </w:p>
    <w:p w:rsidR="00921268" w:rsidRPr="00C516C0" w:rsidRDefault="00921268" w:rsidP="00FE7257">
      <w:pPr>
        <w:spacing w:line="360" w:lineRule="auto"/>
        <w:rPr>
          <w:rFonts w:ascii="Arial" w:hAnsi="Arial" w:cs="Arial"/>
          <w:b/>
        </w:rPr>
      </w:pPr>
    </w:p>
    <w:p w:rsidR="00921268" w:rsidRPr="00C516C0" w:rsidRDefault="00921268" w:rsidP="00FE7257">
      <w:pPr>
        <w:spacing w:line="360" w:lineRule="auto"/>
        <w:jc w:val="both"/>
        <w:rPr>
          <w:rFonts w:ascii="Arial" w:hAnsi="Arial" w:cs="Arial"/>
        </w:rPr>
      </w:pPr>
      <w:r w:rsidRPr="00C516C0">
        <w:rPr>
          <w:rFonts w:ascii="Arial" w:hAnsi="Arial" w:cs="Arial"/>
        </w:rPr>
        <w:t>According to Oosthuizen (2011:287)</w:t>
      </w:r>
      <w:r>
        <w:rPr>
          <w:rFonts w:ascii="Arial" w:hAnsi="Arial" w:cs="Arial"/>
        </w:rPr>
        <w:t xml:space="preserve"> the </w:t>
      </w:r>
      <w:r w:rsidRPr="00C516C0">
        <w:rPr>
          <w:rFonts w:ascii="Arial" w:hAnsi="Arial" w:cs="Arial"/>
        </w:rPr>
        <w:t>leaders</w:t>
      </w:r>
      <w:r>
        <w:rPr>
          <w:rFonts w:ascii="Arial" w:hAnsi="Arial" w:cs="Arial"/>
        </w:rPr>
        <w:t xml:space="preserve"> and researchers (Van der Wal </w:t>
      </w:r>
      <w:r w:rsidRPr="001B2847">
        <w:rPr>
          <w:rFonts w:ascii="Arial" w:hAnsi="Arial" w:cs="Arial"/>
        </w:rPr>
        <w:t>2011:331)</w:t>
      </w:r>
      <w:r>
        <w:rPr>
          <w:rFonts w:ascii="Arial" w:hAnsi="Arial" w:cs="Arial"/>
        </w:rPr>
        <w:t xml:space="preserve">, </w:t>
      </w:r>
      <w:r w:rsidRPr="00C516C0">
        <w:rPr>
          <w:rFonts w:ascii="Arial" w:hAnsi="Arial" w:cs="Arial"/>
        </w:rPr>
        <w:t xml:space="preserve">are responsible </w:t>
      </w:r>
      <w:r w:rsidRPr="00C516C0">
        <w:rPr>
          <w:rFonts w:ascii="Arial" w:hAnsi="Arial" w:cs="Arial"/>
          <w:noProof/>
        </w:rPr>
        <w:t>for behaving</w:t>
      </w:r>
      <w:r w:rsidRPr="00C46507">
        <w:rPr>
          <w:rFonts w:ascii="Arial" w:hAnsi="Arial" w:cs="Arial"/>
          <w:noProof/>
        </w:rPr>
        <w:t>ethically.</w:t>
      </w:r>
      <w:r w:rsidRPr="00C516C0">
        <w:rPr>
          <w:rFonts w:ascii="Arial" w:hAnsi="Arial" w:cs="Arial"/>
        </w:rPr>
        <w:t xml:space="preserve"> Such leaders should be role models and be responsible for their actions. </w:t>
      </w:r>
      <w:r>
        <w:rPr>
          <w:rFonts w:ascii="Arial" w:hAnsi="Arial" w:cs="Arial"/>
        </w:rPr>
        <w:t>L</w:t>
      </w:r>
      <w:r w:rsidRPr="00C516C0">
        <w:rPr>
          <w:rFonts w:ascii="Arial" w:hAnsi="Arial" w:cs="Arial"/>
        </w:rPr>
        <w:t xml:space="preserve">eaders should </w:t>
      </w:r>
      <w:r>
        <w:rPr>
          <w:rFonts w:ascii="Arial" w:hAnsi="Arial" w:cs="Arial"/>
        </w:rPr>
        <w:t>create</w:t>
      </w:r>
      <w:r w:rsidRPr="00C516C0">
        <w:rPr>
          <w:rFonts w:ascii="Arial" w:hAnsi="Arial" w:cs="Arial"/>
        </w:rPr>
        <w:t xml:space="preserve"> opportunities</w:t>
      </w:r>
      <w:r>
        <w:rPr>
          <w:rFonts w:ascii="Arial" w:hAnsi="Arial" w:cs="Arial"/>
          <w:noProof/>
        </w:rPr>
        <w:t>for</w:t>
      </w:r>
      <w:r w:rsidRPr="003472A5">
        <w:rPr>
          <w:rFonts w:ascii="Arial" w:hAnsi="Arial" w:cs="Arial"/>
          <w:noProof/>
        </w:rPr>
        <w:t>people</w:t>
      </w:r>
      <w:r>
        <w:rPr>
          <w:rFonts w:ascii="Arial" w:hAnsi="Arial" w:cs="Arial"/>
          <w:noProof/>
        </w:rPr>
        <w:t xml:space="preserve"> to</w:t>
      </w:r>
      <w:r>
        <w:rPr>
          <w:rFonts w:ascii="Arial" w:hAnsi="Arial" w:cs="Arial"/>
        </w:rPr>
        <w:t xml:space="preserve">become </w:t>
      </w:r>
      <w:r w:rsidRPr="00C516C0">
        <w:rPr>
          <w:rFonts w:ascii="Arial" w:hAnsi="Arial" w:cs="Arial"/>
        </w:rPr>
        <w:t>empowered. Resources, facilities</w:t>
      </w:r>
      <w:r>
        <w:rPr>
          <w:rFonts w:ascii="Arial" w:hAnsi="Arial" w:cs="Arial"/>
        </w:rPr>
        <w:t>,</w:t>
      </w:r>
      <w:r w:rsidRPr="003472A5">
        <w:rPr>
          <w:rFonts w:ascii="Arial" w:hAnsi="Arial" w:cs="Arial"/>
          <w:noProof/>
        </w:rPr>
        <w:t>and</w:t>
      </w:r>
      <w:r w:rsidRPr="00C516C0">
        <w:rPr>
          <w:rFonts w:ascii="Arial" w:hAnsi="Arial" w:cs="Arial"/>
        </w:rPr>
        <w:t xml:space="preserve"> developmental opportunities should be open to the</w:t>
      </w:r>
      <w:r>
        <w:rPr>
          <w:rFonts w:ascii="Arial" w:hAnsi="Arial" w:cs="Arial"/>
        </w:rPr>
        <w:t>m</w:t>
      </w:r>
      <w:r w:rsidRPr="00C516C0">
        <w:rPr>
          <w:rFonts w:ascii="Arial" w:hAnsi="Arial" w:cs="Arial"/>
        </w:rPr>
        <w:t>. Den</w:t>
      </w:r>
      <w:r>
        <w:rPr>
          <w:rFonts w:ascii="Arial" w:hAnsi="Arial" w:cs="Arial"/>
        </w:rPr>
        <w:t>ying</w:t>
      </w:r>
      <w:r w:rsidRPr="00C516C0">
        <w:rPr>
          <w:rFonts w:ascii="Arial" w:hAnsi="Arial" w:cs="Arial"/>
        </w:rPr>
        <w:t xml:space="preserve"> people </w:t>
      </w:r>
      <w:r>
        <w:rPr>
          <w:rFonts w:ascii="Arial" w:hAnsi="Arial" w:cs="Arial"/>
        </w:rPr>
        <w:t>the opportunity to become</w:t>
      </w:r>
      <w:r w:rsidRPr="00C516C0">
        <w:rPr>
          <w:rFonts w:ascii="Arial" w:hAnsi="Arial" w:cs="Arial"/>
        </w:rPr>
        <w:t>empowered is the denial of th</w:t>
      </w:r>
      <w:r>
        <w:rPr>
          <w:rFonts w:ascii="Arial" w:hAnsi="Arial" w:cs="Arial"/>
        </w:rPr>
        <w:t>ose</w:t>
      </w:r>
      <w:r w:rsidRPr="00C516C0">
        <w:rPr>
          <w:rFonts w:ascii="Arial" w:hAnsi="Arial" w:cs="Arial"/>
        </w:rPr>
        <w:t xml:space="preserve"> peoples’ right to personal and professional growth. Empowerment as an ethical dictum denotes that leaders</w:t>
      </w:r>
      <w:r>
        <w:rPr>
          <w:rFonts w:ascii="Arial" w:hAnsi="Arial" w:cs="Arial"/>
        </w:rPr>
        <w:t>,</w:t>
      </w:r>
      <w:r w:rsidRPr="00C516C0">
        <w:rPr>
          <w:rFonts w:ascii="Arial" w:hAnsi="Arial" w:cs="Arial"/>
        </w:rPr>
        <w:t xml:space="preserve"> managers</w:t>
      </w:r>
      <w:r>
        <w:rPr>
          <w:rFonts w:ascii="Arial" w:hAnsi="Arial" w:cs="Arial"/>
        </w:rPr>
        <w:t xml:space="preserve">, </w:t>
      </w:r>
      <w:r w:rsidRPr="003472A5">
        <w:rPr>
          <w:rFonts w:ascii="Arial" w:hAnsi="Arial" w:cs="Arial"/>
          <w:noProof/>
        </w:rPr>
        <w:t>and</w:t>
      </w:r>
      <w:r>
        <w:rPr>
          <w:rFonts w:ascii="Arial" w:hAnsi="Arial" w:cs="Arial"/>
        </w:rPr>
        <w:t xml:space="preserve"> followers</w:t>
      </w:r>
      <w:r w:rsidRPr="00A10EEF">
        <w:rPr>
          <w:rFonts w:ascii="Arial" w:hAnsi="Arial" w:cs="Arial"/>
          <w:noProof/>
        </w:rPr>
        <w:t>are commit</w:t>
      </w:r>
      <w:r>
        <w:rPr>
          <w:rFonts w:ascii="Arial" w:hAnsi="Arial" w:cs="Arial"/>
          <w:noProof/>
        </w:rPr>
        <w:t>ted</w:t>
      </w:r>
      <w:r w:rsidRPr="00C516C0">
        <w:rPr>
          <w:rFonts w:ascii="Arial" w:hAnsi="Arial" w:cs="Arial"/>
        </w:rPr>
        <w:t xml:space="preserve"> to</w:t>
      </w:r>
      <w:r>
        <w:rPr>
          <w:rFonts w:ascii="Arial" w:hAnsi="Arial" w:cs="Arial"/>
        </w:rPr>
        <w:t xml:space="preserve"> a</w:t>
      </w:r>
      <w:r w:rsidRPr="00167D42">
        <w:rPr>
          <w:rFonts w:ascii="Arial" w:hAnsi="Arial" w:cs="Arial"/>
          <w:noProof/>
        </w:rPr>
        <w:t>view</w:t>
      </w:r>
      <w:r>
        <w:rPr>
          <w:rFonts w:ascii="Arial" w:hAnsi="Arial" w:cs="Arial"/>
        </w:rPr>
        <w:t>of “</w:t>
      </w:r>
      <w:r w:rsidRPr="00C516C0">
        <w:rPr>
          <w:rFonts w:ascii="Arial" w:hAnsi="Arial" w:cs="Arial"/>
        </w:rPr>
        <w:t>people</w:t>
      </w:r>
      <w:r>
        <w:rPr>
          <w:rFonts w:ascii="Arial" w:hAnsi="Arial" w:cs="Arial"/>
        </w:rPr>
        <w:t xml:space="preserve"> importance</w:t>
      </w:r>
      <w:r>
        <w:rPr>
          <w:rFonts w:ascii="Arial" w:hAnsi="Arial" w:cs="Arial"/>
          <w:noProof/>
        </w:rPr>
        <w:t>.”</w:t>
      </w:r>
    </w:p>
    <w:p w:rsidR="00921268" w:rsidRPr="00C516C0" w:rsidRDefault="00921268" w:rsidP="00FE7257">
      <w:pPr>
        <w:spacing w:line="360" w:lineRule="auto"/>
        <w:jc w:val="both"/>
        <w:rPr>
          <w:rFonts w:ascii="Arial" w:hAnsi="Arial" w:cs="Arial"/>
        </w:rPr>
      </w:pPr>
    </w:p>
    <w:p w:rsidR="00921268" w:rsidRDefault="00921268" w:rsidP="00FE7257">
      <w:pPr>
        <w:spacing w:line="360" w:lineRule="auto"/>
        <w:jc w:val="both"/>
        <w:rPr>
          <w:rFonts w:ascii="Arial" w:hAnsi="Arial" w:cs="Arial"/>
        </w:rPr>
      </w:pPr>
      <w:r w:rsidRPr="00C516C0">
        <w:rPr>
          <w:rFonts w:ascii="Arial" w:hAnsi="Arial" w:cs="Arial"/>
        </w:rPr>
        <w:t xml:space="preserve">The </w:t>
      </w:r>
      <w:r>
        <w:rPr>
          <w:rFonts w:ascii="Arial" w:hAnsi="Arial" w:cs="Arial"/>
        </w:rPr>
        <w:t xml:space="preserve">domain specific </w:t>
      </w:r>
      <w:r w:rsidRPr="00C516C0">
        <w:rPr>
          <w:rFonts w:ascii="Arial" w:hAnsi="Arial" w:cs="Arial"/>
        </w:rPr>
        <w:t xml:space="preserve">ethical issue </w:t>
      </w:r>
      <w:r>
        <w:rPr>
          <w:rFonts w:ascii="Arial" w:hAnsi="Arial" w:cs="Arial"/>
        </w:rPr>
        <w:t>further</w:t>
      </w:r>
      <w:r w:rsidRPr="00C516C0">
        <w:rPr>
          <w:rFonts w:ascii="Arial" w:hAnsi="Arial" w:cs="Arial"/>
        </w:rPr>
        <w:t xml:space="preserve"> relates to the idea of human freedom </w:t>
      </w:r>
      <w:r>
        <w:rPr>
          <w:rFonts w:ascii="Arial" w:hAnsi="Arial" w:cs="Arial"/>
        </w:rPr>
        <w:t xml:space="preserve">extending into </w:t>
      </w:r>
      <w:r w:rsidRPr="00C516C0">
        <w:rPr>
          <w:rFonts w:ascii="Arial" w:hAnsi="Arial" w:cs="Arial"/>
        </w:rPr>
        <w:t>the workplace</w:t>
      </w:r>
      <w:r>
        <w:rPr>
          <w:rFonts w:ascii="Arial" w:hAnsi="Arial" w:cs="Arial"/>
        </w:rPr>
        <w:t xml:space="preserve"> and </w:t>
      </w:r>
      <w:r w:rsidRPr="00C516C0">
        <w:rPr>
          <w:rFonts w:ascii="Arial" w:hAnsi="Arial" w:cs="Arial"/>
        </w:rPr>
        <w:t xml:space="preserve">ridding society of unjust, oppressive conduct. </w:t>
      </w:r>
      <w:r w:rsidRPr="008B1943">
        <w:rPr>
          <w:rFonts w:ascii="Arial" w:hAnsi="Arial" w:cs="Arial"/>
          <w:noProof/>
        </w:rPr>
        <w:t xml:space="preserve">Within top-down ideology in </w:t>
      </w:r>
      <w:r w:rsidRPr="00A10EEF">
        <w:rPr>
          <w:rFonts w:ascii="Arial" w:hAnsi="Arial" w:cs="Arial"/>
          <w:noProof/>
        </w:rPr>
        <w:t>leadershi</w:t>
      </w:r>
      <w:r>
        <w:rPr>
          <w:rFonts w:ascii="Arial" w:hAnsi="Arial" w:cs="Arial"/>
          <w:noProof/>
        </w:rPr>
        <w:t>p</w:t>
      </w:r>
      <w:r w:rsidRPr="008B1943">
        <w:rPr>
          <w:rFonts w:ascii="Arial" w:hAnsi="Arial" w:cs="Arial"/>
          <w:noProof/>
        </w:rPr>
        <w:t>-management</w:t>
      </w:r>
      <w:r>
        <w:rPr>
          <w:rFonts w:ascii="Arial" w:hAnsi="Arial" w:cs="Arial"/>
          <w:noProof/>
        </w:rPr>
        <w:t>,</w:t>
      </w:r>
      <w:r w:rsidRPr="008B1943">
        <w:rPr>
          <w:rFonts w:ascii="Arial" w:hAnsi="Arial" w:cs="Arial"/>
          <w:noProof/>
        </w:rPr>
        <w:t xml:space="preserve"> the researcher and the respondents might</w:t>
      </w:r>
      <w:r>
        <w:rPr>
          <w:rFonts w:ascii="Arial" w:hAnsi="Arial" w:cs="Arial"/>
          <w:noProof/>
        </w:rPr>
        <w:t xml:space="preserve"> have </w:t>
      </w:r>
      <w:r w:rsidRPr="008B1943">
        <w:rPr>
          <w:rFonts w:ascii="Arial" w:hAnsi="Arial" w:cs="Arial"/>
          <w:noProof/>
        </w:rPr>
        <w:t>create</w:t>
      </w:r>
      <w:r>
        <w:rPr>
          <w:rFonts w:ascii="Arial" w:hAnsi="Arial" w:cs="Arial"/>
          <w:noProof/>
        </w:rPr>
        <w:t>d</w:t>
      </w:r>
      <w:r w:rsidRPr="008B1943">
        <w:rPr>
          <w:rFonts w:ascii="Arial" w:hAnsi="Arial" w:cs="Arial"/>
          <w:noProof/>
        </w:rPr>
        <w:t xml:space="preserve"> quite a stir</w:t>
      </w:r>
      <w:r w:rsidRPr="00C46507">
        <w:rPr>
          <w:rFonts w:ascii="Arial" w:hAnsi="Arial" w:cs="Arial"/>
          <w:noProof/>
        </w:rPr>
        <w:t xml:space="preserve">. </w:t>
      </w:r>
      <w:r>
        <w:rPr>
          <w:rFonts w:ascii="Arial" w:hAnsi="Arial" w:cs="Arial"/>
          <w:noProof/>
        </w:rPr>
        <w:t>T</w:t>
      </w:r>
      <w:r w:rsidRPr="008B1943">
        <w:rPr>
          <w:rFonts w:ascii="Arial" w:hAnsi="Arial" w:cs="Arial"/>
          <w:noProof/>
        </w:rPr>
        <w:t>he wrong idea of what empowerment and exercising empowerment</w:t>
      </w:r>
      <w:r>
        <w:rPr>
          <w:rFonts w:ascii="Arial" w:hAnsi="Arial" w:cs="Arial"/>
          <w:noProof/>
        </w:rPr>
        <w:t xml:space="preserve"> might mean to subordinatesmight have left managers with an idea akin to the </w:t>
      </w:r>
      <w:r w:rsidRPr="008B1943">
        <w:rPr>
          <w:rFonts w:ascii="Arial" w:hAnsi="Arial" w:cs="Arial"/>
          <w:noProof/>
        </w:rPr>
        <w:t>cur</w:t>
      </w:r>
      <w:r w:rsidRPr="00C46507">
        <w:rPr>
          <w:rFonts w:ascii="Arial" w:hAnsi="Arial" w:cs="Arial"/>
          <w:noProof/>
        </w:rPr>
        <w:t>r</w:t>
      </w:r>
      <w:r w:rsidRPr="008B1943">
        <w:rPr>
          <w:rFonts w:ascii="Arial" w:hAnsi="Arial" w:cs="Arial"/>
          <w:noProof/>
        </w:rPr>
        <w:t>ent</w:t>
      </w:r>
      <w:r>
        <w:rPr>
          <w:rFonts w:ascii="Arial" w:hAnsi="Arial" w:cs="Arial"/>
          <w:noProof/>
        </w:rPr>
        <w:t xml:space="preserve"> social </w:t>
      </w:r>
      <w:r w:rsidRPr="008B1943">
        <w:rPr>
          <w:rFonts w:ascii="Arial" w:hAnsi="Arial" w:cs="Arial"/>
          <w:noProof/>
        </w:rPr>
        <w:t xml:space="preserve">experience </w:t>
      </w:r>
      <w:r>
        <w:rPr>
          <w:rFonts w:ascii="Arial" w:hAnsi="Arial" w:cs="Arial"/>
          <w:noProof/>
        </w:rPr>
        <w:t>of</w:t>
      </w:r>
      <w:r w:rsidRPr="008B1943">
        <w:rPr>
          <w:rFonts w:ascii="Arial" w:hAnsi="Arial" w:cs="Arial"/>
          <w:noProof/>
        </w:rPr>
        <w:t xml:space="preserve"> people </w:t>
      </w:r>
      <w:r w:rsidRPr="003472A5">
        <w:rPr>
          <w:rFonts w:ascii="Arial" w:hAnsi="Arial" w:cs="Arial"/>
          <w:noProof/>
        </w:rPr>
        <w:t>demandin</w:t>
      </w:r>
      <w:r w:rsidRPr="008B1943">
        <w:rPr>
          <w:rFonts w:ascii="Arial" w:hAnsi="Arial" w:cs="Arial"/>
          <w:noProof/>
        </w:rPr>
        <w:t>g personal freedom without responsibility and accountability(Thoreau 2004:1</w:t>
      </w:r>
      <w:r>
        <w:rPr>
          <w:rFonts w:ascii="Arial" w:hAnsi="Arial" w:cs="Arial"/>
          <w:noProof/>
        </w:rPr>
        <w:t>)</w:t>
      </w:r>
      <w:r w:rsidRPr="008B1943">
        <w:rPr>
          <w:rFonts w:ascii="Arial" w:hAnsi="Arial" w:cs="Arial"/>
          <w:noProof/>
        </w:rPr>
        <w:t>.</w:t>
      </w:r>
      <w:r w:rsidRPr="00C516C0">
        <w:rPr>
          <w:rFonts w:ascii="Arial" w:hAnsi="Arial" w:cs="Arial"/>
        </w:rPr>
        <w:t xml:space="preserve"> According to Oosthuizen (2011:288) leaders should not expose employees to negative consequences for doing something they felt is right</w:t>
      </w:r>
      <w:r>
        <w:rPr>
          <w:rFonts w:ascii="Arial" w:hAnsi="Arial" w:cs="Arial"/>
        </w:rPr>
        <w:t xml:space="preserve">, such as </w:t>
      </w:r>
      <w:r w:rsidRPr="00C516C0">
        <w:rPr>
          <w:rFonts w:ascii="Arial" w:hAnsi="Arial" w:cs="Arial"/>
        </w:rPr>
        <w:t>questioning the decisions and actions of others particularly management</w:t>
      </w:r>
      <w:r>
        <w:rPr>
          <w:rFonts w:ascii="Arial" w:hAnsi="Arial" w:cs="Arial"/>
        </w:rPr>
        <w:t>, thus exercising their empowerment</w:t>
      </w:r>
      <w:r w:rsidRPr="00C516C0">
        <w:rPr>
          <w:rFonts w:ascii="Arial" w:hAnsi="Arial" w:cs="Arial"/>
        </w:rPr>
        <w:t xml:space="preserve">. Therefore, empowerment </w:t>
      </w:r>
      <w:r>
        <w:rPr>
          <w:rFonts w:ascii="Arial" w:hAnsi="Arial" w:cs="Arial"/>
        </w:rPr>
        <w:t>is</w:t>
      </w:r>
      <w:r w:rsidR="003C25BE">
        <w:rPr>
          <w:rFonts w:ascii="Arial" w:hAnsi="Arial" w:cs="Arial"/>
        </w:rPr>
        <w:t xml:space="preserve"> </w:t>
      </w:r>
      <w:r>
        <w:rPr>
          <w:rFonts w:ascii="Arial" w:hAnsi="Arial" w:cs="Arial"/>
        </w:rPr>
        <w:t>ethically</w:t>
      </w:r>
      <w:r w:rsidR="003C25BE">
        <w:rPr>
          <w:rFonts w:ascii="Arial" w:hAnsi="Arial" w:cs="Arial"/>
        </w:rPr>
        <w:t xml:space="preserve"> </w:t>
      </w:r>
      <w:r>
        <w:rPr>
          <w:rFonts w:ascii="Arial" w:hAnsi="Arial" w:cs="Arial"/>
        </w:rPr>
        <w:t xml:space="preserve">a human </w:t>
      </w:r>
      <w:r w:rsidRPr="00C516C0">
        <w:rPr>
          <w:rFonts w:ascii="Arial" w:hAnsi="Arial" w:cs="Arial"/>
        </w:rPr>
        <w:t>right.</w:t>
      </w:r>
    </w:p>
    <w:p w:rsidR="00921268" w:rsidRPr="00C516C0" w:rsidRDefault="00921268" w:rsidP="00FE7257">
      <w:pPr>
        <w:spacing w:line="360" w:lineRule="auto"/>
        <w:jc w:val="both"/>
        <w:rPr>
          <w:rFonts w:ascii="Arial" w:hAnsi="Arial" w:cs="Arial"/>
        </w:rPr>
      </w:pPr>
    </w:p>
    <w:p w:rsidR="00921268" w:rsidRPr="00C516C0" w:rsidRDefault="00921268" w:rsidP="00FE7257">
      <w:pPr>
        <w:spacing w:line="360" w:lineRule="auto"/>
        <w:jc w:val="both"/>
        <w:rPr>
          <w:rFonts w:ascii="Arial" w:hAnsi="Arial" w:cs="Arial"/>
          <w:b/>
        </w:rPr>
      </w:pPr>
    </w:p>
    <w:p w:rsidR="00921268" w:rsidRPr="00C516C0" w:rsidRDefault="00921268" w:rsidP="00FE7257">
      <w:pPr>
        <w:spacing w:line="360" w:lineRule="auto"/>
        <w:jc w:val="both"/>
        <w:rPr>
          <w:rFonts w:ascii="Arial" w:hAnsi="Arial" w:cs="Arial"/>
          <w:b/>
        </w:rPr>
      </w:pPr>
      <w:r w:rsidRPr="00C516C0">
        <w:rPr>
          <w:rFonts w:ascii="Arial" w:hAnsi="Arial" w:cs="Arial"/>
          <w:b/>
        </w:rPr>
        <w:t>5.6 CONCLUSION</w:t>
      </w:r>
    </w:p>
    <w:p w:rsidR="00921268" w:rsidRPr="00C516C0" w:rsidRDefault="00921268" w:rsidP="00FE7257">
      <w:pPr>
        <w:spacing w:line="360" w:lineRule="auto"/>
        <w:jc w:val="both"/>
        <w:rPr>
          <w:rFonts w:ascii="Arial" w:hAnsi="Arial" w:cs="Arial"/>
        </w:rPr>
      </w:pPr>
      <w:r w:rsidRPr="00C516C0">
        <w:rPr>
          <w:rFonts w:ascii="Arial" w:hAnsi="Arial" w:cs="Arial"/>
        </w:rPr>
        <w:t xml:space="preserve">This chapter presented the </w:t>
      </w:r>
      <w:r>
        <w:rPr>
          <w:rFonts w:ascii="Arial" w:hAnsi="Arial" w:cs="Arial"/>
        </w:rPr>
        <w:t xml:space="preserve">research </w:t>
      </w:r>
      <w:r w:rsidRPr="00C516C0">
        <w:rPr>
          <w:rFonts w:ascii="Arial" w:hAnsi="Arial" w:cs="Arial"/>
        </w:rPr>
        <w:t>design and method</w:t>
      </w:r>
      <w:r>
        <w:rPr>
          <w:rFonts w:ascii="Arial" w:hAnsi="Arial" w:cs="Arial"/>
        </w:rPr>
        <w:t xml:space="preserve">s the researcher </w:t>
      </w:r>
      <w:r w:rsidRPr="00C516C0">
        <w:rPr>
          <w:rFonts w:ascii="Arial" w:hAnsi="Arial" w:cs="Arial"/>
        </w:rPr>
        <w:t xml:space="preserve">applied </w:t>
      </w:r>
      <w:r>
        <w:rPr>
          <w:rFonts w:ascii="Arial" w:hAnsi="Arial" w:cs="Arial"/>
        </w:rPr>
        <w:t xml:space="preserve">during the study reported on in this thesis. Reflection on the ethical principles relating to the research covered the </w:t>
      </w:r>
      <w:r w:rsidRPr="00974145">
        <w:rPr>
          <w:rFonts w:ascii="Arial" w:hAnsi="Arial" w:cs="Arial"/>
          <w:noProof/>
        </w:rPr>
        <w:t>inst</w:t>
      </w:r>
      <w:r>
        <w:rPr>
          <w:rFonts w:ascii="Arial" w:hAnsi="Arial" w:cs="Arial"/>
          <w:noProof/>
        </w:rPr>
        <w:t>itu</w:t>
      </w:r>
      <w:r w:rsidRPr="00974145">
        <w:rPr>
          <w:rFonts w:ascii="Arial" w:hAnsi="Arial" w:cs="Arial"/>
          <w:noProof/>
        </w:rPr>
        <w:t>tion</w:t>
      </w:r>
      <w:r>
        <w:rPr>
          <w:rFonts w:ascii="Arial" w:hAnsi="Arial" w:cs="Arial"/>
        </w:rPr>
        <w:t xml:space="preserve">, respondents and the researcher’s scientific integrity. The </w:t>
      </w:r>
      <w:r w:rsidRPr="00D85F40">
        <w:rPr>
          <w:rFonts w:ascii="Arial" w:hAnsi="Arial" w:cs="Arial"/>
          <w:noProof/>
        </w:rPr>
        <w:t>domain</w:t>
      </w:r>
      <w:r>
        <w:rPr>
          <w:rFonts w:ascii="Arial" w:hAnsi="Arial" w:cs="Arial"/>
          <w:noProof/>
        </w:rPr>
        <w:t>-</w:t>
      </w:r>
      <w:r w:rsidRPr="00D85F40">
        <w:rPr>
          <w:rFonts w:ascii="Arial" w:hAnsi="Arial" w:cs="Arial"/>
          <w:noProof/>
        </w:rPr>
        <w:t>specific</w:t>
      </w:r>
      <w:r>
        <w:rPr>
          <w:rFonts w:ascii="Arial" w:hAnsi="Arial" w:cs="Arial"/>
        </w:rPr>
        <w:t xml:space="preserve"> ethical issues relate directly to the issues of empowerment or</w:t>
      </w:r>
      <w:r w:rsidRPr="000A576C">
        <w:rPr>
          <w:rFonts w:ascii="Arial" w:hAnsi="Arial" w:cs="Arial"/>
          <w:noProof/>
        </w:rPr>
        <w:t xml:space="preserve"> lack</w:t>
      </w:r>
      <w:r>
        <w:rPr>
          <w:rFonts w:ascii="Arial" w:hAnsi="Arial" w:cs="Arial"/>
        </w:rPr>
        <w:t xml:space="preserve"> thereof. </w:t>
      </w:r>
      <w:r w:rsidRPr="00C516C0">
        <w:rPr>
          <w:rFonts w:ascii="Arial" w:hAnsi="Arial" w:cs="Arial"/>
        </w:rPr>
        <w:t>The next chapter presents the analysis and interpretation of the study findings.</w:t>
      </w:r>
    </w:p>
    <w:p w:rsidR="00921268" w:rsidRDefault="00921268">
      <w:pPr>
        <w:rPr>
          <w:rFonts w:ascii="Arial" w:eastAsiaTheme="minorEastAsia" w:hAnsi="Arial" w:cs="Arial"/>
          <w:b/>
          <w:lang w:val="en-ZA" w:eastAsia="en-ZA" w:bidi="ar-SA"/>
        </w:rPr>
      </w:pPr>
      <w:r>
        <w:rPr>
          <w:rFonts w:ascii="Arial" w:eastAsiaTheme="minorEastAsia" w:hAnsi="Arial" w:cs="Arial"/>
          <w:b/>
          <w:lang w:val="en-ZA" w:eastAsia="en-ZA" w:bidi="ar-SA"/>
        </w:rPr>
        <w:br w:type="page"/>
      </w:r>
    </w:p>
    <w:p w:rsidR="00921268" w:rsidRPr="00921268" w:rsidRDefault="00921268" w:rsidP="00921268">
      <w:pPr>
        <w:spacing w:after="161" w:line="360" w:lineRule="auto"/>
        <w:ind w:right="13"/>
        <w:jc w:val="center"/>
        <w:rPr>
          <w:rFonts w:ascii="Arial" w:hAnsi="Arial" w:cs="Arial"/>
          <w:b/>
        </w:rPr>
      </w:pPr>
      <w:r w:rsidRPr="00921268">
        <w:rPr>
          <w:rFonts w:ascii="Arial" w:hAnsi="Arial" w:cs="Arial"/>
          <w:b/>
        </w:rPr>
        <w:t xml:space="preserve">CHAPTER 6 </w:t>
      </w:r>
    </w:p>
    <w:p w:rsidR="00921268" w:rsidRPr="00921268" w:rsidRDefault="00921268" w:rsidP="00921268">
      <w:pPr>
        <w:spacing w:after="161" w:line="360" w:lineRule="auto"/>
        <w:ind w:right="13"/>
        <w:jc w:val="center"/>
        <w:rPr>
          <w:rFonts w:ascii="Arial" w:hAnsi="Arial" w:cs="Arial"/>
        </w:rPr>
      </w:pPr>
      <w:r w:rsidRPr="00921268">
        <w:rPr>
          <w:rFonts w:ascii="Arial" w:hAnsi="Arial" w:cs="Arial"/>
          <w:b/>
        </w:rPr>
        <w:t xml:space="preserve">ANALYSIS AND, PRESENTATION OF THE DATA  </w:t>
      </w:r>
    </w:p>
    <w:p w:rsidR="00921268" w:rsidRPr="00921268" w:rsidRDefault="00921268" w:rsidP="00921268">
      <w:pPr>
        <w:spacing w:after="158" w:line="360" w:lineRule="auto"/>
        <w:rPr>
          <w:rFonts w:ascii="Arial" w:hAnsi="Arial" w:cs="Arial"/>
        </w:rPr>
      </w:pPr>
    </w:p>
    <w:p w:rsidR="00921268" w:rsidRPr="00921268" w:rsidRDefault="00921268" w:rsidP="00921268">
      <w:pPr>
        <w:pStyle w:val="Heading1"/>
        <w:spacing w:after="172" w:line="360" w:lineRule="auto"/>
        <w:ind w:left="-5"/>
        <w:rPr>
          <w:rFonts w:ascii="Arial" w:hAnsi="Arial" w:cs="Arial"/>
        </w:rPr>
      </w:pPr>
      <w:r w:rsidRPr="00921268">
        <w:rPr>
          <w:rFonts w:ascii="Arial" w:hAnsi="Arial" w:cs="Arial"/>
        </w:rPr>
        <w:t xml:space="preserve">6.1 INTRODUCTION </w:t>
      </w:r>
    </w:p>
    <w:p w:rsidR="00921268" w:rsidRPr="00921268" w:rsidRDefault="00921268" w:rsidP="00921268">
      <w:pPr>
        <w:spacing w:after="163" w:line="360" w:lineRule="auto"/>
        <w:ind w:left="-5"/>
        <w:rPr>
          <w:rFonts w:ascii="Arial" w:hAnsi="Arial" w:cs="Arial"/>
        </w:rPr>
      </w:pPr>
    </w:p>
    <w:p w:rsidR="00921268" w:rsidRPr="00921268" w:rsidRDefault="00921268" w:rsidP="009A5E37">
      <w:pPr>
        <w:spacing w:after="163" w:line="360" w:lineRule="auto"/>
        <w:ind w:left="-5"/>
        <w:jc w:val="both"/>
        <w:rPr>
          <w:rFonts w:ascii="Arial" w:hAnsi="Arial" w:cs="Arial"/>
        </w:rPr>
      </w:pPr>
      <w:r w:rsidRPr="00921268">
        <w:rPr>
          <w:rFonts w:ascii="Arial" w:hAnsi="Arial" w:cs="Arial"/>
        </w:rPr>
        <w:t xml:space="preserve">This chapter presents the results of the statistically analysed data which in turn provides meaning to the raw data. According to Newman (2012:383) and Check and Schutt (2012:276), statistics are defined as the numerically quantified characteristics of a sample. Statistics refer to methods utilised to collect, analyse and interpret quantitative data to assist in decision making (Moule &amp; Goodman 2014:385). In the current quantitative study, the data analyses reduced, organised and provided meaning derived from the outcomes of the analyses (Burns &amp; Grove 2009:46; Polit &amp; Beck 2008:68).  </w:t>
      </w:r>
    </w:p>
    <w:p w:rsidR="00921268" w:rsidRPr="00921268" w:rsidRDefault="00921268" w:rsidP="009A5E37">
      <w:pPr>
        <w:spacing w:after="181" w:line="360" w:lineRule="auto"/>
        <w:ind w:left="-5"/>
        <w:jc w:val="both"/>
        <w:rPr>
          <w:rFonts w:ascii="Arial" w:hAnsi="Arial" w:cs="Arial"/>
        </w:rPr>
      </w:pPr>
      <w:r w:rsidRPr="00921268">
        <w:rPr>
          <w:rFonts w:ascii="Arial" w:hAnsi="Arial" w:cs="Arial"/>
        </w:rPr>
        <w:t>Brink et al (2012:178) state that in quantitative research the tools available to analyse the data are statistical procedures. According to Frankfort-Nachmias and LeonGuerrero (2015:207), statistics refer to the measures utilised to describe the distribution of a sample. Quantitative information (Polit &amp; Beck 2008:68) lends itself to the application of statistical procedures. The Statistical Package for Social Sciences (SPSS Version 23) facilitated this process. The data analyses procedures allowed for the following in the researcher’s quest to attain the set research objectives:</w:t>
      </w:r>
    </w:p>
    <w:p w:rsidR="00921268" w:rsidRPr="00921268" w:rsidRDefault="00921268" w:rsidP="009A5E37">
      <w:pPr>
        <w:numPr>
          <w:ilvl w:val="0"/>
          <w:numId w:val="77"/>
        </w:numPr>
        <w:spacing w:after="91" w:line="360" w:lineRule="auto"/>
        <w:ind w:hanging="360"/>
        <w:jc w:val="both"/>
        <w:rPr>
          <w:rFonts w:ascii="Arial" w:hAnsi="Arial" w:cs="Arial"/>
        </w:rPr>
      </w:pPr>
      <w:r w:rsidRPr="00921268">
        <w:rPr>
          <w:rFonts w:ascii="Arial" w:hAnsi="Arial" w:cs="Arial"/>
        </w:rPr>
        <w:t xml:space="preserve">to summarise the data </w:t>
      </w:r>
    </w:p>
    <w:p w:rsidR="00921268" w:rsidRPr="00921268" w:rsidRDefault="00921268" w:rsidP="009A5E37">
      <w:pPr>
        <w:numPr>
          <w:ilvl w:val="0"/>
          <w:numId w:val="77"/>
        </w:numPr>
        <w:spacing w:after="87" w:line="360" w:lineRule="auto"/>
        <w:ind w:hanging="360"/>
        <w:jc w:val="both"/>
        <w:rPr>
          <w:rFonts w:ascii="Arial" w:hAnsi="Arial" w:cs="Arial"/>
        </w:rPr>
      </w:pPr>
      <w:r w:rsidRPr="00921268">
        <w:rPr>
          <w:rFonts w:ascii="Arial" w:hAnsi="Arial" w:cs="Arial"/>
        </w:rPr>
        <w:t xml:space="preserve">to describe, contrast and compare the data </w:t>
      </w:r>
    </w:p>
    <w:p w:rsidR="00921268" w:rsidRPr="00921268" w:rsidRDefault="00921268" w:rsidP="009A5E37">
      <w:pPr>
        <w:numPr>
          <w:ilvl w:val="0"/>
          <w:numId w:val="77"/>
        </w:numPr>
        <w:spacing w:after="90" w:line="360" w:lineRule="auto"/>
        <w:ind w:hanging="360"/>
        <w:jc w:val="both"/>
        <w:rPr>
          <w:rFonts w:ascii="Arial" w:hAnsi="Arial" w:cs="Arial"/>
        </w:rPr>
      </w:pPr>
      <w:r w:rsidRPr="00921268">
        <w:rPr>
          <w:rFonts w:ascii="Arial" w:hAnsi="Arial" w:cs="Arial"/>
        </w:rPr>
        <w:t xml:space="preserve">to reduce the data to a level that allowed for interpretation </w:t>
      </w:r>
    </w:p>
    <w:p w:rsidR="00921268" w:rsidRPr="00921268" w:rsidRDefault="00921268" w:rsidP="009A5E37">
      <w:pPr>
        <w:numPr>
          <w:ilvl w:val="0"/>
          <w:numId w:val="77"/>
        </w:numPr>
        <w:spacing w:after="4" w:line="360" w:lineRule="auto"/>
        <w:ind w:hanging="360"/>
        <w:jc w:val="both"/>
        <w:rPr>
          <w:rFonts w:ascii="Arial" w:hAnsi="Arial" w:cs="Arial"/>
        </w:rPr>
      </w:pPr>
      <w:r w:rsidRPr="00921268">
        <w:rPr>
          <w:rFonts w:ascii="Arial" w:hAnsi="Arial" w:cs="Arial"/>
        </w:rPr>
        <w:t xml:space="preserve">to establish relations between variables and to draw conclusions based on these relationships </w:t>
      </w:r>
    </w:p>
    <w:p w:rsidR="00921268" w:rsidRPr="00921268" w:rsidRDefault="00921268" w:rsidP="009A5E37">
      <w:pPr>
        <w:numPr>
          <w:ilvl w:val="0"/>
          <w:numId w:val="77"/>
        </w:numPr>
        <w:spacing w:after="87" w:line="360" w:lineRule="auto"/>
        <w:ind w:hanging="360"/>
        <w:jc w:val="both"/>
        <w:rPr>
          <w:rFonts w:ascii="Arial" w:hAnsi="Arial" w:cs="Arial"/>
        </w:rPr>
      </w:pPr>
      <w:r w:rsidRPr="00921268">
        <w:rPr>
          <w:rFonts w:ascii="Arial" w:hAnsi="Arial" w:cs="Arial"/>
        </w:rPr>
        <w:t xml:space="preserve">to provide answers to the research question by interpreting the results </w:t>
      </w:r>
    </w:p>
    <w:p w:rsidR="00921268" w:rsidRPr="00921268" w:rsidRDefault="00921268" w:rsidP="009A5E37">
      <w:pPr>
        <w:numPr>
          <w:ilvl w:val="0"/>
          <w:numId w:val="77"/>
        </w:numPr>
        <w:spacing w:after="4" w:line="360" w:lineRule="auto"/>
        <w:ind w:hanging="360"/>
        <w:jc w:val="both"/>
        <w:rPr>
          <w:rFonts w:ascii="Arial" w:hAnsi="Arial" w:cs="Arial"/>
        </w:rPr>
      </w:pPr>
      <w:r w:rsidRPr="00921268">
        <w:rPr>
          <w:rFonts w:ascii="Arial" w:hAnsi="Arial" w:cs="Arial"/>
        </w:rPr>
        <w:t xml:space="preserve">to make predictions about future aspects relating to the research topic and context </w:t>
      </w:r>
    </w:p>
    <w:p w:rsidR="00921268" w:rsidRPr="00921268" w:rsidRDefault="00921268" w:rsidP="009A5E37">
      <w:pPr>
        <w:numPr>
          <w:ilvl w:val="0"/>
          <w:numId w:val="77"/>
        </w:numPr>
        <w:spacing w:after="90" w:line="360" w:lineRule="auto"/>
        <w:ind w:hanging="360"/>
        <w:jc w:val="both"/>
        <w:rPr>
          <w:rFonts w:ascii="Arial" w:hAnsi="Arial" w:cs="Arial"/>
        </w:rPr>
      </w:pPr>
      <w:r w:rsidRPr="00921268">
        <w:rPr>
          <w:rFonts w:ascii="Arial" w:hAnsi="Arial" w:cs="Arial"/>
        </w:rPr>
        <w:t xml:space="preserve">to derive meaning from the data through interpretation of the findings </w:t>
      </w:r>
    </w:p>
    <w:p w:rsidR="00921268" w:rsidRPr="00921268" w:rsidRDefault="00921268" w:rsidP="009A5E37">
      <w:pPr>
        <w:numPr>
          <w:ilvl w:val="0"/>
          <w:numId w:val="77"/>
        </w:numPr>
        <w:spacing w:after="25" w:line="360" w:lineRule="auto"/>
        <w:ind w:hanging="360"/>
        <w:jc w:val="both"/>
        <w:rPr>
          <w:rFonts w:ascii="Arial" w:hAnsi="Arial" w:cs="Arial"/>
        </w:rPr>
      </w:pPr>
      <w:r w:rsidRPr="00921268">
        <w:rPr>
          <w:rFonts w:ascii="Arial" w:hAnsi="Arial" w:cs="Arial"/>
        </w:rPr>
        <w:t xml:space="preserve">to test the proposed relationships between variables in the model applied to guide the study </w:t>
      </w:r>
    </w:p>
    <w:p w:rsidR="00921268" w:rsidRPr="00921268" w:rsidRDefault="00921268" w:rsidP="009A5E37">
      <w:pPr>
        <w:numPr>
          <w:ilvl w:val="0"/>
          <w:numId w:val="77"/>
        </w:numPr>
        <w:spacing w:after="4" w:line="360" w:lineRule="auto"/>
        <w:ind w:hanging="360"/>
        <w:jc w:val="both"/>
        <w:rPr>
          <w:rFonts w:ascii="Arial" w:hAnsi="Arial" w:cs="Arial"/>
        </w:rPr>
      </w:pPr>
      <w:r w:rsidRPr="00921268">
        <w:rPr>
          <w:rFonts w:ascii="Arial" w:hAnsi="Arial" w:cs="Arial"/>
        </w:rPr>
        <w:t xml:space="preserve">to make some inference from the sample to the theoretical framework used in the study </w:t>
      </w:r>
    </w:p>
    <w:p w:rsidR="00921268" w:rsidRPr="00921268" w:rsidRDefault="00921268" w:rsidP="009A5E37">
      <w:pPr>
        <w:numPr>
          <w:ilvl w:val="0"/>
          <w:numId w:val="77"/>
        </w:numPr>
        <w:spacing w:after="90" w:line="360" w:lineRule="auto"/>
        <w:ind w:hanging="360"/>
        <w:jc w:val="both"/>
        <w:rPr>
          <w:rFonts w:ascii="Arial" w:hAnsi="Arial" w:cs="Arial"/>
        </w:rPr>
      </w:pPr>
      <w:r w:rsidRPr="00921268">
        <w:rPr>
          <w:rFonts w:ascii="Arial" w:hAnsi="Arial" w:cs="Arial"/>
        </w:rPr>
        <w:t xml:space="preserve">to make some inference from the sample to the population </w:t>
      </w:r>
    </w:p>
    <w:p w:rsidR="00921268" w:rsidRPr="00921268" w:rsidRDefault="00921268" w:rsidP="009A5E37">
      <w:pPr>
        <w:numPr>
          <w:ilvl w:val="0"/>
          <w:numId w:val="77"/>
        </w:numPr>
        <w:spacing w:after="4" w:line="360" w:lineRule="auto"/>
        <w:ind w:hanging="360"/>
        <w:jc w:val="both"/>
        <w:rPr>
          <w:rFonts w:ascii="Arial" w:hAnsi="Arial" w:cs="Arial"/>
        </w:rPr>
      </w:pPr>
      <w:r w:rsidRPr="00921268">
        <w:rPr>
          <w:rFonts w:ascii="Arial" w:hAnsi="Arial" w:cs="Arial"/>
        </w:rPr>
        <w:t xml:space="preserve">to explore any deviations in the data. (Fouche &amp; Bartley 2011 in De Vos 2011:249; Burns and Grove 2009:461) </w:t>
      </w:r>
    </w:p>
    <w:p w:rsidR="00921268" w:rsidRPr="00921268" w:rsidRDefault="00921268" w:rsidP="00921268">
      <w:pPr>
        <w:spacing w:after="275" w:line="360" w:lineRule="auto"/>
        <w:rPr>
          <w:rFonts w:ascii="Arial" w:hAnsi="Arial" w:cs="Arial"/>
        </w:rPr>
      </w:pPr>
    </w:p>
    <w:p w:rsidR="00921268" w:rsidRPr="00921268" w:rsidRDefault="00921268" w:rsidP="00921268">
      <w:pPr>
        <w:pStyle w:val="Heading1"/>
        <w:spacing w:after="156" w:line="360" w:lineRule="auto"/>
        <w:ind w:left="-5"/>
        <w:rPr>
          <w:rFonts w:ascii="Arial" w:hAnsi="Arial" w:cs="Arial"/>
        </w:rPr>
      </w:pPr>
      <w:r w:rsidRPr="00921268">
        <w:rPr>
          <w:rFonts w:ascii="Arial" w:hAnsi="Arial" w:cs="Arial"/>
        </w:rPr>
        <w:t xml:space="preserve">6.2 THE STATISTICAL PROCEDURES APPLIED TO PRESENT, ANALYSE AND INTERPRET THE DATA </w:t>
      </w:r>
    </w:p>
    <w:p w:rsidR="00921268" w:rsidRPr="00921268" w:rsidRDefault="00921268" w:rsidP="009A5E37">
      <w:pPr>
        <w:spacing w:after="159" w:line="360" w:lineRule="auto"/>
        <w:ind w:left="-5"/>
        <w:jc w:val="both"/>
        <w:rPr>
          <w:rFonts w:ascii="Arial" w:hAnsi="Arial" w:cs="Arial"/>
        </w:rPr>
      </w:pPr>
    </w:p>
    <w:p w:rsidR="00921268" w:rsidRPr="00921268" w:rsidRDefault="00921268" w:rsidP="009A5E37">
      <w:pPr>
        <w:spacing w:after="159" w:line="360" w:lineRule="auto"/>
        <w:ind w:left="-5"/>
        <w:jc w:val="both"/>
        <w:rPr>
          <w:rFonts w:ascii="Arial" w:hAnsi="Arial" w:cs="Arial"/>
        </w:rPr>
      </w:pPr>
      <w:r w:rsidRPr="00921268">
        <w:rPr>
          <w:rFonts w:ascii="Arial" w:hAnsi="Arial" w:cs="Arial"/>
        </w:rPr>
        <w:t xml:space="preserve">There are two main categories of statistics in quantitative research, namely descriptive and inferential statistics (Fouche &amp; Bartley in De Vos 2011:2480; Moule &amp; Goodman 2014:385; Polit &amp; Beck 2008:556). In the current quantitative study, both these types of statistics were used to analyse the data (Frankfort-Nachmias &amp; Leon-Guerrero 2015:17).According to Brink et al (2012:177), the strategy for data analysis depends on the study design, types of variables, sampling method, data collection method and levels of measurement involved. </w:t>
      </w:r>
    </w:p>
    <w:p w:rsidR="00921268" w:rsidRPr="00921268" w:rsidRDefault="00921268" w:rsidP="009A5E37">
      <w:pPr>
        <w:spacing w:after="159" w:line="360" w:lineRule="auto"/>
        <w:ind w:left="-5"/>
        <w:jc w:val="both"/>
        <w:rPr>
          <w:rFonts w:ascii="Arial" w:hAnsi="Arial" w:cs="Arial"/>
        </w:rPr>
      </w:pPr>
      <w:r w:rsidRPr="00921268">
        <w:rPr>
          <w:rFonts w:ascii="Arial" w:hAnsi="Arial" w:cs="Arial"/>
        </w:rPr>
        <w:t>Descriptive statistics describe and synthesise data while inferential statistics allow for making inference about the research population (Moule &amp; Goodman 2014:385; Polit &amp; Beck 2008:556). Descriptive statistics (Maltby et al 2009:176) are the techniques applied to collect, organise, interpret and make a graphical presentation of the information. Descriptive statistics allowed for reporting the distribution of the sample or population across a range of variables using the four levels of measurement, (see section 5.4.2.1.2in this thesis</w:t>
      </w:r>
      <w:r w:rsidRPr="00921268">
        <w:rPr>
          <w:rFonts w:ascii="Arial" w:hAnsi="Arial" w:cs="Arial"/>
          <w:b/>
        </w:rPr>
        <w:t>)</w:t>
      </w:r>
      <w:r w:rsidRPr="00921268">
        <w:rPr>
          <w:rFonts w:ascii="Arial" w:hAnsi="Arial" w:cs="Arial"/>
        </w:rPr>
        <w:t xml:space="preserve">. The descriptive statistics in the current study uncovered basic patterns in the data (Burns &amp; Grove 2009:470; Fouche &amp; Bartley in De Vos 2011:251; Johnson &amp; Christensen 2004:434; Newman 2011:386). According to Frankfort-Nachmias and Leon-Guerrero (2015:18), descriptive statistics may be applied to organise and describe the data obtained from either the sample or a population. In the current study, the complete set of respondents at the NEIs in the Limpopo Province served as population accessed through a convenience sampling approach (see section 5.4.1.2.2 in this thesis). </w:t>
      </w:r>
    </w:p>
    <w:p w:rsidR="00921268" w:rsidRPr="00921268" w:rsidRDefault="00921268" w:rsidP="009A5E37">
      <w:pPr>
        <w:spacing w:after="186" w:line="360" w:lineRule="auto"/>
        <w:ind w:left="-5"/>
        <w:jc w:val="both"/>
        <w:rPr>
          <w:rFonts w:ascii="Arial" w:hAnsi="Arial" w:cs="Arial"/>
        </w:rPr>
      </w:pPr>
      <w:r w:rsidRPr="00921268">
        <w:rPr>
          <w:rFonts w:ascii="Arial" w:hAnsi="Arial" w:cs="Arial"/>
        </w:rPr>
        <w:t xml:space="preserve">The current study is descriptive-correlative; thus, the technique of searching for possible associations applied. The correlational design allowed for demonstrating the relationship between variables (Fouche &amp; De Vos 2011:96). According to Gray (2014:584), correlational analyses are concerned with the association between variables as they indicate the strength and direction of such relationships. The following procedures (see 5.4.4 chapter 5) assisted in determining relationships between the study variables: </w:t>
      </w:r>
    </w:p>
    <w:p w:rsidR="00921268" w:rsidRPr="00921268" w:rsidRDefault="00921268" w:rsidP="009A5E37">
      <w:pPr>
        <w:numPr>
          <w:ilvl w:val="0"/>
          <w:numId w:val="78"/>
        </w:numPr>
        <w:spacing w:after="4" w:line="360" w:lineRule="auto"/>
        <w:ind w:hanging="360"/>
        <w:jc w:val="both"/>
        <w:rPr>
          <w:rFonts w:ascii="Arial" w:hAnsi="Arial" w:cs="Arial"/>
        </w:rPr>
      </w:pPr>
      <w:r w:rsidRPr="00921268">
        <w:rPr>
          <w:rFonts w:ascii="Arial" w:hAnsi="Arial" w:cs="Arial"/>
        </w:rPr>
        <w:t xml:space="preserve">The Chi-Square tests whether two variables are independent or related and whether there are variations in the frequencies of observed data as compared to expected frequencies. The Chi-Square test assists in making sense of measurements at the nominal level (Burns &amp; Grove 2009:499; Gray 2014:572; Maltby et al 2009:215). </w:t>
      </w:r>
    </w:p>
    <w:p w:rsidR="00921268" w:rsidRPr="00921268" w:rsidRDefault="00921268" w:rsidP="009A5E37">
      <w:pPr>
        <w:numPr>
          <w:ilvl w:val="0"/>
          <w:numId w:val="78"/>
        </w:numPr>
        <w:spacing w:after="4" w:line="360" w:lineRule="auto"/>
        <w:ind w:hanging="360"/>
        <w:jc w:val="both"/>
        <w:rPr>
          <w:rFonts w:ascii="Arial" w:hAnsi="Arial" w:cs="Arial"/>
        </w:rPr>
      </w:pPr>
      <w:r w:rsidRPr="00921268">
        <w:rPr>
          <w:rFonts w:ascii="Arial" w:hAnsi="Arial" w:cs="Arial"/>
        </w:rPr>
        <w:t xml:space="preserve">The Factor analysis tests interrelationships among a considerable number of variables to identify clusters of variables that are linked. Factor analysis identifies theoretical constructs and determines whether concepts in use were accurately developed (Burns &amp; Grove 2009:484).  </w:t>
      </w:r>
    </w:p>
    <w:p w:rsidR="009A5E37" w:rsidRDefault="009A5E37" w:rsidP="009A5E37">
      <w:pPr>
        <w:spacing w:after="283" w:line="360" w:lineRule="auto"/>
        <w:ind w:left="360"/>
        <w:jc w:val="both"/>
        <w:rPr>
          <w:rFonts w:ascii="Arial" w:hAnsi="Arial" w:cs="Arial"/>
          <w:sz w:val="22"/>
        </w:rPr>
      </w:pPr>
    </w:p>
    <w:p w:rsidR="00921268" w:rsidRPr="00921268" w:rsidRDefault="00921268" w:rsidP="009A5E37">
      <w:pPr>
        <w:spacing w:after="283" w:line="360" w:lineRule="auto"/>
        <w:ind w:left="360"/>
        <w:jc w:val="both"/>
        <w:rPr>
          <w:rFonts w:ascii="Arial" w:hAnsi="Arial" w:cs="Arial"/>
        </w:rPr>
      </w:pPr>
      <w:r w:rsidRPr="00921268">
        <w:rPr>
          <w:rFonts w:ascii="Arial" w:hAnsi="Arial" w:cs="Arial"/>
        </w:rPr>
        <w:t xml:space="preserve">Inferential statistics were applied to test the null hypotheses and make some predictions of the sample characteristics (Frankfort-Nachmias &amp; Leon-Guerrero 2015:18; Johnson &amp; Christensen 2004:463; Newman 2011:412).  </w:t>
      </w:r>
    </w:p>
    <w:p w:rsidR="00921268" w:rsidRPr="00921268" w:rsidRDefault="00921268" w:rsidP="00921268">
      <w:pPr>
        <w:pStyle w:val="Heading1"/>
        <w:spacing w:after="172" w:line="360" w:lineRule="auto"/>
        <w:ind w:left="-5"/>
        <w:rPr>
          <w:rFonts w:ascii="Arial" w:hAnsi="Arial" w:cs="Arial"/>
        </w:rPr>
      </w:pPr>
      <w:r w:rsidRPr="00921268">
        <w:rPr>
          <w:rFonts w:ascii="Arial" w:hAnsi="Arial" w:cs="Arial"/>
        </w:rPr>
        <w:t xml:space="preserve">6.3 PRESENTATION AND DESCRIPTION OF THE STUDY RESULTS </w:t>
      </w:r>
    </w:p>
    <w:p w:rsidR="00921268" w:rsidRPr="00921268" w:rsidRDefault="00921268" w:rsidP="009A5E37">
      <w:pPr>
        <w:spacing w:after="161" w:line="360" w:lineRule="auto"/>
        <w:ind w:left="-5"/>
        <w:jc w:val="both"/>
        <w:rPr>
          <w:rFonts w:ascii="Arial" w:hAnsi="Arial" w:cs="Arial"/>
        </w:rPr>
      </w:pPr>
      <w:r w:rsidRPr="00921268">
        <w:rPr>
          <w:rFonts w:ascii="Arial" w:hAnsi="Arial" w:cs="Arial"/>
        </w:rPr>
        <w:t xml:space="preserve">As indicated in Chapter 5, a questionnaire yielded the data presented in this chapter (see section 5.2.3.1.1 in this thesis). The questionnaire reflected the theoretical foundations of the current study namely; Laschinger’s Integrated Model for Nurse/Patient Empowerment derived from Kanter’s Theory of Power in Organisations and Spreitzer’s Psychological Empowerment. The components structuring the questionnaire were:  </w:t>
      </w:r>
    </w:p>
    <w:p w:rsidR="00921268" w:rsidRPr="00921268" w:rsidRDefault="00921268" w:rsidP="009A5E37">
      <w:pPr>
        <w:numPr>
          <w:ilvl w:val="0"/>
          <w:numId w:val="79"/>
        </w:numPr>
        <w:spacing w:after="91" w:line="360" w:lineRule="auto"/>
        <w:ind w:hanging="360"/>
        <w:jc w:val="both"/>
        <w:rPr>
          <w:rFonts w:ascii="Arial" w:hAnsi="Arial" w:cs="Arial"/>
        </w:rPr>
      </w:pPr>
      <w:r w:rsidRPr="00921268">
        <w:rPr>
          <w:rFonts w:ascii="Arial" w:hAnsi="Arial" w:cs="Arial"/>
        </w:rPr>
        <w:t xml:space="preserve">Section A: Demographic detail </w:t>
      </w:r>
    </w:p>
    <w:p w:rsidR="00921268" w:rsidRPr="00921268" w:rsidRDefault="00921268" w:rsidP="00CB34F3">
      <w:pPr>
        <w:numPr>
          <w:ilvl w:val="0"/>
          <w:numId w:val="79"/>
        </w:numPr>
        <w:spacing w:after="87" w:line="360" w:lineRule="auto"/>
        <w:ind w:hanging="360"/>
        <w:jc w:val="both"/>
        <w:rPr>
          <w:rFonts w:ascii="Arial" w:hAnsi="Arial" w:cs="Arial"/>
        </w:rPr>
      </w:pPr>
      <w:r w:rsidRPr="00921268">
        <w:rPr>
          <w:rFonts w:ascii="Arial" w:hAnsi="Arial" w:cs="Arial"/>
        </w:rPr>
        <w:t xml:space="preserve">Section B: The concept of empowerment </w:t>
      </w:r>
    </w:p>
    <w:p w:rsidR="00921268" w:rsidRPr="00921268" w:rsidRDefault="00921268" w:rsidP="00CB34F3">
      <w:pPr>
        <w:numPr>
          <w:ilvl w:val="0"/>
          <w:numId w:val="79"/>
        </w:numPr>
        <w:spacing w:after="91" w:line="360" w:lineRule="auto"/>
        <w:ind w:hanging="360"/>
        <w:jc w:val="both"/>
        <w:rPr>
          <w:rFonts w:ascii="Arial" w:hAnsi="Arial" w:cs="Arial"/>
        </w:rPr>
      </w:pPr>
      <w:r w:rsidRPr="00921268">
        <w:rPr>
          <w:rFonts w:ascii="Arial" w:hAnsi="Arial" w:cs="Arial"/>
        </w:rPr>
        <w:t xml:space="preserve">Section C: Structural empowerment </w:t>
      </w:r>
    </w:p>
    <w:p w:rsidR="00921268" w:rsidRPr="00921268" w:rsidRDefault="00921268" w:rsidP="00CB34F3">
      <w:pPr>
        <w:numPr>
          <w:ilvl w:val="0"/>
          <w:numId w:val="79"/>
        </w:numPr>
        <w:spacing w:after="88" w:line="360" w:lineRule="auto"/>
        <w:ind w:hanging="360"/>
        <w:jc w:val="both"/>
        <w:rPr>
          <w:rFonts w:ascii="Arial" w:hAnsi="Arial" w:cs="Arial"/>
        </w:rPr>
      </w:pPr>
      <w:r w:rsidRPr="00921268">
        <w:rPr>
          <w:rFonts w:ascii="Arial" w:hAnsi="Arial" w:cs="Arial"/>
        </w:rPr>
        <w:t xml:space="preserve">Section D: Psychological empowerment </w:t>
      </w:r>
    </w:p>
    <w:p w:rsidR="00921268" w:rsidRPr="00921268" w:rsidRDefault="00921268" w:rsidP="00CB34F3">
      <w:pPr>
        <w:numPr>
          <w:ilvl w:val="0"/>
          <w:numId w:val="79"/>
        </w:numPr>
        <w:spacing w:after="69" w:line="360" w:lineRule="auto"/>
        <w:ind w:hanging="360"/>
        <w:jc w:val="both"/>
        <w:rPr>
          <w:rFonts w:ascii="Arial" w:hAnsi="Arial" w:cs="Arial"/>
        </w:rPr>
      </w:pPr>
      <w:r w:rsidRPr="00921268">
        <w:rPr>
          <w:rFonts w:ascii="Arial" w:hAnsi="Arial" w:cs="Arial"/>
        </w:rPr>
        <w:t xml:space="preserve">Section E: Self-concept </w:t>
      </w:r>
    </w:p>
    <w:p w:rsidR="00921268" w:rsidRPr="00921268" w:rsidRDefault="00921268" w:rsidP="00921268">
      <w:pPr>
        <w:pStyle w:val="Heading1"/>
        <w:spacing w:after="139" w:line="360" w:lineRule="auto"/>
        <w:ind w:left="-5"/>
        <w:rPr>
          <w:rFonts w:ascii="Arial" w:hAnsi="Arial" w:cs="Arial"/>
        </w:rPr>
      </w:pPr>
      <w:r w:rsidRPr="00921268">
        <w:rPr>
          <w:rFonts w:ascii="Arial" w:hAnsi="Arial" w:cs="Arial"/>
        </w:rPr>
        <w:t xml:space="preserve">6.4 ANALYSIS OF THE BIOGRAPHICAL DATA </w:t>
      </w:r>
    </w:p>
    <w:p w:rsidR="00921268" w:rsidRPr="00921268" w:rsidRDefault="00921268" w:rsidP="009A5E37">
      <w:pPr>
        <w:spacing w:line="360" w:lineRule="auto"/>
        <w:ind w:left="-5"/>
        <w:jc w:val="both"/>
        <w:rPr>
          <w:rFonts w:ascii="Arial" w:hAnsi="Arial" w:cs="Arial"/>
        </w:rPr>
      </w:pPr>
    </w:p>
    <w:p w:rsidR="00921268" w:rsidRPr="00921268" w:rsidRDefault="00921268" w:rsidP="009A5E37">
      <w:pPr>
        <w:spacing w:line="360" w:lineRule="auto"/>
        <w:ind w:left="-5"/>
        <w:jc w:val="both"/>
        <w:rPr>
          <w:rFonts w:ascii="Arial" w:hAnsi="Arial" w:cs="Arial"/>
        </w:rPr>
      </w:pPr>
      <w:r w:rsidRPr="00921268">
        <w:rPr>
          <w:rFonts w:ascii="Arial" w:hAnsi="Arial" w:cs="Arial"/>
        </w:rPr>
        <w:t xml:space="preserve">This section presents the analysis of the respondents’ biographical data. This section represents the outcome of the first objective of the study (see section 1.6). </w:t>
      </w:r>
    </w:p>
    <w:p w:rsidR="00921268" w:rsidRPr="00921268" w:rsidRDefault="00921268" w:rsidP="009A5E37">
      <w:pPr>
        <w:spacing w:after="186" w:line="360" w:lineRule="auto"/>
        <w:jc w:val="both"/>
        <w:rPr>
          <w:rFonts w:ascii="Arial" w:hAnsi="Arial" w:cs="Arial"/>
        </w:rPr>
      </w:pPr>
    </w:p>
    <w:p w:rsidR="00921268" w:rsidRPr="00921268" w:rsidRDefault="00921268" w:rsidP="009A5E37">
      <w:pPr>
        <w:pStyle w:val="Heading2"/>
        <w:spacing w:after="168" w:line="360" w:lineRule="auto"/>
        <w:ind w:left="-5"/>
        <w:jc w:val="both"/>
        <w:rPr>
          <w:rFonts w:ascii="Arial" w:hAnsi="Arial" w:cs="Arial"/>
        </w:rPr>
      </w:pPr>
      <w:r w:rsidRPr="00921268">
        <w:rPr>
          <w:rFonts w:ascii="Arial" w:hAnsi="Arial" w:cs="Arial"/>
        </w:rPr>
        <w:t xml:space="preserve">6.4.1 Frequency distribution of respondents’ gender </w:t>
      </w:r>
    </w:p>
    <w:p w:rsidR="00921268" w:rsidRPr="00921268" w:rsidRDefault="00921268" w:rsidP="009A5E37">
      <w:pPr>
        <w:spacing w:after="163" w:line="360" w:lineRule="auto"/>
        <w:ind w:left="-5"/>
        <w:jc w:val="both"/>
        <w:rPr>
          <w:rFonts w:ascii="Arial" w:hAnsi="Arial" w:cs="Arial"/>
        </w:rPr>
      </w:pPr>
    </w:p>
    <w:p w:rsidR="00921268" w:rsidRPr="00921268" w:rsidRDefault="00921268" w:rsidP="009A5E37">
      <w:pPr>
        <w:spacing w:after="163" w:line="360" w:lineRule="auto"/>
        <w:ind w:left="-5"/>
        <w:jc w:val="both"/>
        <w:rPr>
          <w:rFonts w:ascii="Arial" w:hAnsi="Arial" w:cs="Arial"/>
        </w:rPr>
      </w:pPr>
      <w:r w:rsidRPr="00921268">
        <w:rPr>
          <w:rFonts w:ascii="Arial" w:hAnsi="Arial" w:cs="Arial"/>
        </w:rPr>
        <w:t xml:space="preserve">The purpose of asking the respondents to indicate their gender was to distinguish between male and female respondents’ perceptions of their empowerment. This could be important in the light of the gender gradient between males and females in the South African society.  A total of 109 respondents answered this question. Table 6.1 depicts the frequency distribution of the respondents’ gender. </w:t>
      </w:r>
    </w:p>
    <w:p w:rsidR="00921268" w:rsidRPr="00921268" w:rsidRDefault="00921268" w:rsidP="00921268">
      <w:pPr>
        <w:spacing w:after="14" w:line="360" w:lineRule="auto"/>
        <w:rPr>
          <w:rFonts w:ascii="Arial" w:hAnsi="Arial" w:cs="Arial"/>
        </w:rPr>
      </w:pPr>
    </w:p>
    <w:tbl>
      <w:tblPr>
        <w:tblStyle w:val="TableGrid0"/>
        <w:tblW w:w="6222" w:type="dxa"/>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 w:type="dxa"/>
          <w:left w:w="110" w:type="dxa"/>
          <w:right w:w="52" w:type="dxa"/>
        </w:tblCellMar>
        <w:tblLook w:val="04A0" w:firstRow="1" w:lastRow="0" w:firstColumn="1" w:lastColumn="0" w:noHBand="0" w:noVBand="1"/>
      </w:tblPr>
      <w:tblGrid>
        <w:gridCol w:w="2074"/>
        <w:gridCol w:w="2077"/>
        <w:gridCol w:w="2071"/>
      </w:tblGrid>
      <w:tr w:rsidR="00921268" w:rsidRPr="00921268" w:rsidTr="00FE7257">
        <w:trPr>
          <w:trHeight w:val="344"/>
        </w:trPr>
        <w:tc>
          <w:tcPr>
            <w:tcW w:w="6222" w:type="dxa"/>
            <w:gridSpan w:val="3"/>
            <w:tcBorders>
              <w:bottom w:val="single" w:sz="4" w:space="0" w:color="000000"/>
            </w:tcBorders>
            <w:vAlign w:val="center"/>
          </w:tcPr>
          <w:p w:rsidR="00921268" w:rsidRPr="00921268" w:rsidRDefault="00921268" w:rsidP="00921268">
            <w:pPr>
              <w:spacing w:line="360" w:lineRule="auto"/>
              <w:ind w:left="108"/>
              <w:rPr>
                <w:rFonts w:ascii="Arial" w:hAnsi="Arial" w:cs="Arial"/>
                <w:sz w:val="20"/>
                <w:szCs w:val="20"/>
              </w:rPr>
            </w:pPr>
            <w:r w:rsidRPr="00921268">
              <w:rPr>
                <w:rFonts w:ascii="Arial" w:hAnsi="Arial" w:cs="Arial"/>
                <w:b/>
                <w:sz w:val="20"/>
                <w:szCs w:val="20"/>
              </w:rPr>
              <w:t xml:space="preserve">TABLE 6.1: ANALYSIS OF RESPONDENTS’ GENDER (N=109) </w:t>
            </w:r>
          </w:p>
        </w:tc>
      </w:tr>
      <w:tr w:rsidR="00921268" w:rsidRPr="00921268" w:rsidTr="00FE7257">
        <w:trPr>
          <w:trHeight w:val="604"/>
        </w:trPr>
        <w:tc>
          <w:tcPr>
            <w:tcW w:w="2075" w:type="dxa"/>
            <w:tcBorders>
              <w:bottom w:val="double" w:sz="4" w:space="0" w:color="000000"/>
            </w:tcBorders>
            <w:vAlign w:val="center"/>
          </w:tcPr>
          <w:p w:rsidR="00921268" w:rsidRPr="00921268" w:rsidRDefault="00921268" w:rsidP="00921268">
            <w:pPr>
              <w:spacing w:line="360" w:lineRule="auto"/>
              <w:ind w:right="60"/>
              <w:jc w:val="center"/>
              <w:rPr>
                <w:rFonts w:ascii="Arial" w:hAnsi="Arial" w:cs="Arial"/>
                <w:sz w:val="20"/>
                <w:szCs w:val="20"/>
              </w:rPr>
            </w:pPr>
            <w:r w:rsidRPr="00921268">
              <w:rPr>
                <w:rFonts w:ascii="Arial" w:hAnsi="Arial" w:cs="Arial"/>
                <w:b/>
                <w:sz w:val="20"/>
                <w:szCs w:val="20"/>
              </w:rPr>
              <w:t xml:space="preserve">GENDER </w:t>
            </w:r>
          </w:p>
        </w:tc>
        <w:tc>
          <w:tcPr>
            <w:tcW w:w="2077" w:type="dxa"/>
            <w:tcBorders>
              <w:bottom w:val="double" w:sz="4" w:space="0" w:color="000000"/>
            </w:tcBorders>
          </w:tcPr>
          <w:p w:rsidR="00921268" w:rsidRPr="00921268" w:rsidRDefault="00921268" w:rsidP="00921268">
            <w:pPr>
              <w:spacing w:line="360" w:lineRule="auto"/>
              <w:ind w:right="65"/>
              <w:jc w:val="center"/>
              <w:rPr>
                <w:rFonts w:ascii="Arial" w:hAnsi="Arial" w:cs="Arial"/>
                <w:sz w:val="20"/>
                <w:szCs w:val="20"/>
              </w:rPr>
            </w:pPr>
            <w:r w:rsidRPr="00921268">
              <w:rPr>
                <w:rFonts w:ascii="Arial" w:hAnsi="Arial" w:cs="Arial"/>
                <w:b/>
                <w:sz w:val="20"/>
                <w:szCs w:val="20"/>
              </w:rPr>
              <w:t xml:space="preserve">FREQUENCY </w:t>
            </w:r>
          </w:p>
          <w:p w:rsidR="00921268" w:rsidRPr="00921268" w:rsidRDefault="00921268" w:rsidP="00921268">
            <w:pPr>
              <w:spacing w:line="360" w:lineRule="auto"/>
              <w:ind w:right="59"/>
              <w:jc w:val="center"/>
              <w:rPr>
                <w:rFonts w:ascii="Arial" w:hAnsi="Arial" w:cs="Arial"/>
                <w:sz w:val="20"/>
                <w:szCs w:val="20"/>
              </w:rPr>
            </w:pPr>
            <w:r w:rsidRPr="00921268">
              <w:rPr>
                <w:rFonts w:ascii="Arial" w:hAnsi="Arial" w:cs="Arial"/>
                <w:b/>
                <w:sz w:val="20"/>
                <w:szCs w:val="20"/>
              </w:rPr>
              <w:t>(</w:t>
            </w:r>
            <w:r w:rsidRPr="00921268">
              <w:rPr>
                <w:rFonts w:ascii="Arial" w:hAnsi="Arial" w:cs="Arial"/>
                <w:b/>
                <w:i/>
                <w:sz w:val="20"/>
                <w:szCs w:val="20"/>
              </w:rPr>
              <w:t>f</w:t>
            </w:r>
            <w:r w:rsidRPr="00921268">
              <w:rPr>
                <w:rFonts w:ascii="Arial" w:hAnsi="Arial" w:cs="Arial"/>
                <w:b/>
                <w:sz w:val="20"/>
                <w:szCs w:val="20"/>
              </w:rPr>
              <w:t xml:space="preserve">) </w:t>
            </w:r>
          </w:p>
        </w:tc>
        <w:tc>
          <w:tcPr>
            <w:tcW w:w="2071" w:type="dxa"/>
            <w:tcBorders>
              <w:bottom w:val="double" w:sz="4" w:space="0" w:color="000000"/>
            </w:tcBorders>
          </w:tcPr>
          <w:p w:rsidR="00921268" w:rsidRPr="00921268" w:rsidRDefault="00921268" w:rsidP="00921268">
            <w:pPr>
              <w:spacing w:line="360" w:lineRule="auto"/>
              <w:ind w:right="66"/>
              <w:jc w:val="center"/>
              <w:rPr>
                <w:rFonts w:ascii="Arial" w:hAnsi="Arial" w:cs="Arial"/>
                <w:sz w:val="20"/>
                <w:szCs w:val="20"/>
              </w:rPr>
            </w:pPr>
            <w:r w:rsidRPr="00921268">
              <w:rPr>
                <w:rFonts w:ascii="Arial" w:hAnsi="Arial" w:cs="Arial"/>
                <w:b/>
                <w:sz w:val="20"/>
                <w:szCs w:val="20"/>
              </w:rPr>
              <w:t xml:space="preserve">PERCENT </w:t>
            </w:r>
          </w:p>
          <w:p w:rsidR="00921268" w:rsidRPr="00921268" w:rsidRDefault="00921268" w:rsidP="00921268">
            <w:pPr>
              <w:spacing w:line="360" w:lineRule="auto"/>
              <w:ind w:right="62"/>
              <w:jc w:val="center"/>
              <w:rPr>
                <w:rFonts w:ascii="Arial" w:hAnsi="Arial" w:cs="Arial"/>
                <w:sz w:val="20"/>
                <w:szCs w:val="20"/>
              </w:rPr>
            </w:pPr>
            <w:r w:rsidRPr="00921268">
              <w:rPr>
                <w:rFonts w:ascii="Arial" w:hAnsi="Arial" w:cs="Arial"/>
                <w:b/>
                <w:sz w:val="20"/>
                <w:szCs w:val="20"/>
              </w:rPr>
              <w:t xml:space="preserve">(%) </w:t>
            </w:r>
          </w:p>
        </w:tc>
      </w:tr>
      <w:tr w:rsidR="00921268" w:rsidRPr="00921268" w:rsidTr="00FE7257">
        <w:trPr>
          <w:trHeight w:val="312"/>
        </w:trPr>
        <w:tc>
          <w:tcPr>
            <w:tcW w:w="2075" w:type="dxa"/>
            <w:tcBorders>
              <w:top w:val="double" w:sz="4" w:space="0" w:color="000000"/>
              <w:bottom w:val="single" w:sz="4"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Male </w:t>
            </w:r>
          </w:p>
        </w:tc>
        <w:tc>
          <w:tcPr>
            <w:tcW w:w="2077" w:type="dxa"/>
            <w:tcBorders>
              <w:top w:val="double" w:sz="4" w:space="0" w:color="000000"/>
              <w:bottom w:val="single" w:sz="4" w:space="0" w:color="000000"/>
            </w:tcBorders>
          </w:tcPr>
          <w:p w:rsidR="00921268" w:rsidRPr="00921268" w:rsidRDefault="00921268" w:rsidP="00921268">
            <w:pPr>
              <w:spacing w:line="360" w:lineRule="auto"/>
              <w:ind w:right="62"/>
              <w:jc w:val="center"/>
              <w:rPr>
                <w:rFonts w:ascii="Arial" w:hAnsi="Arial" w:cs="Arial"/>
                <w:sz w:val="20"/>
                <w:szCs w:val="20"/>
              </w:rPr>
            </w:pPr>
            <w:r w:rsidRPr="00921268">
              <w:rPr>
                <w:rFonts w:ascii="Arial" w:hAnsi="Arial" w:cs="Arial"/>
                <w:sz w:val="20"/>
                <w:szCs w:val="20"/>
              </w:rPr>
              <w:t xml:space="preserve">8 </w:t>
            </w:r>
          </w:p>
        </w:tc>
        <w:tc>
          <w:tcPr>
            <w:tcW w:w="2071" w:type="dxa"/>
            <w:tcBorders>
              <w:top w:val="double" w:sz="4" w:space="0" w:color="000000"/>
              <w:bottom w:val="single" w:sz="4" w:space="0" w:color="000000"/>
            </w:tcBorders>
          </w:tcPr>
          <w:p w:rsidR="00921268" w:rsidRPr="00921268" w:rsidRDefault="00921268" w:rsidP="00921268">
            <w:pPr>
              <w:spacing w:line="360" w:lineRule="auto"/>
              <w:ind w:right="58"/>
              <w:jc w:val="center"/>
              <w:rPr>
                <w:rFonts w:ascii="Arial" w:hAnsi="Arial" w:cs="Arial"/>
                <w:sz w:val="20"/>
                <w:szCs w:val="20"/>
              </w:rPr>
            </w:pPr>
            <w:r w:rsidRPr="00921268">
              <w:rPr>
                <w:rFonts w:ascii="Arial" w:hAnsi="Arial" w:cs="Arial"/>
                <w:sz w:val="20"/>
                <w:szCs w:val="20"/>
              </w:rPr>
              <w:t xml:space="preserve">7.3 </w:t>
            </w:r>
          </w:p>
        </w:tc>
      </w:tr>
      <w:tr w:rsidR="00921268" w:rsidRPr="00921268" w:rsidTr="00FE7257">
        <w:trPr>
          <w:trHeight w:val="288"/>
        </w:trPr>
        <w:tc>
          <w:tcPr>
            <w:tcW w:w="2075" w:type="dxa"/>
            <w:tcBorders>
              <w:bottom w:val="double" w:sz="4"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Female </w:t>
            </w:r>
          </w:p>
        </w:tc>
        <w:tc>
          <w:tcPr>
            <w:tcW w:w="2077" w:type="dxa"/>
            <w:tcBorders>
              <w:bottom w:val="double" w:sz="4" w:space="0" w:color="000000"/>
            </w:tcBorders>
          </w:tcPr>
          <w:p w:rsidR="00921268" w:rsidRPr="00921268" w:rsidRDefault="00921268" w:rsidP="00921268">
            <w:pPr>
              <w:spacing w:line="360" w:lineRule="auto"/>
              <w:ind w:right="62"/>
              <w:jc w:val="center"/>
              <w:rPr>
                <w:rFonts w:ascii="Arial" w:hAnsi="Arial" w:cs="Arial"/>
                <w:sz w:val="20"/>
                <w:szCs w:val="20"/>
              </w:rPr>
            </w:pPr>
            <w:r w:rsidRPr="00921268">
              <w:rPr>
                <w:rFonts w:ascii="Arial" w:hAnsi="Arial" w:cs="Arial"/>
                <w:sz w:val="20"/>
                <w:szCs w:val="20"/>
              </w:rPr>
              <w:t xml:space="preserve">101 </w:t>
            </w:r>
          </w:p>
        </w:tc>
        <w:tc>
          <w:tcPr>
            <w:tcW w:w="2071" w:type="dxa"/>
            <w:tcBorders>
              <w:bottom w:val="double" w:sz="4" w:space="0" w:color="000000"/>
            </w:tcBorders>
          </w:tcPr>
          <w:p w:rsidR="00921268" w:rsidRPr="00921268" w:rsidRDefault="00921268" w:rsidP="00921268">
            <w:pPr>
              <w:spacing w:line="360" w:lineRule="auto"/>
              <w:ind w:right="58"/>
              <w:jc w:val="center"/>
              <w:rPr>
                <w:rFonts w:ascii="Arial" w:hAnsi="Arial" w:cs="Arial"/>
                <w:sz w:val="20"/>
                <w:szCs w:val="20"/>
              </w:rPr>
            </w:pPr>
            <w:r w:rsidRPr="00921268">
              <w:rPr>
                <w:rFonts w:ascii="Arial" w:hAnsi="Arial" w:cs="Arial"/>
                <w:sz w:val="20"/>
                <w:szCs w:val="20"/>
              </w:rPr>
              <w:t xml:space="preserve">92.7 </w:t>
            </w:r>
          </w:p>
        </w:tc>
      </w:tr>
      <w:tr w:rsidR="00921268" w:rsidRPr="00921268" w:rsidTr="00FE7257">
        <w:trPr>
          <w:trHeight w:val="306"/>
        </w:trPr>
        <w:tc>
          <w:tcPr>
            <w:tcW w:w="2075" w:type="dxa"/>
            <w:tcBorders>
              <w:top w:val="double" w:sz="4" w:space="0" w:color="000000"/>
            </w:tcBorders>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b/>
                <w:sz w:val="20"/>
                <w:szCs w:val="20"/>
              </w:rPr>
              <w:t xml:space="preserve">TOTAL </w:t>
            </w:r>
          </w:p>
        </w:tc>
        <w:tc>
          <w:tcPr>
            <w:tcW w:w="2077" w:type="dxa"/>
            <w:tcBorders>
              <w:top w:val="double" w:sz="4" w:space="0" w:color="000000"/>
            </w:tcBorders>
          </w:tcPr>
          <w:p w:rsidR="00921268" w:rsidRPr="00921268" w:rsidRDefault="00921268" w:rsidP="00921268">
            <w:pPr>
              <w:spacing w:line="360" w:lineRule="auto"/>
              <w:ind w:right="62"/>
              <w:jc w:val="center"/>
              <w:rPr>
                <w:rFonts w:ascii="Arial" w:hAnsi="Arial" w:cs="Arial"/>
                <w:sz w:val="20"/>
                <w:szCs w:val="20"/>
              </w:rPr>
            </w:pPr>
            <w:r w:rsidRPr="00921268">
              <w:rPr>
                <w:rFonts w:ascii="Arial" w:hAnsi="Arial" w:cs="Arial"/>
                <w:b/>
                <w:sz w:val="20"/>
                <w:szCs w:val="20"/>
              </w:rPr>
              <w:t xml:space="preserve">109 </w:t>
            </w:r>
          </w:p>
        </w:tc>
        <w:tc>
          <w:tcPr>
            <w:tcW w:w="2071" w:type="dxa"/>
            <w:tcBorders>
              <w:top w:val="double" w:sz="4" w:space="0" w:color="000000"/>
            </w:tcBorders>
          </w:tcPr>
          <w:p w:rsidR="00921268" w:rsidRPr="00921268" w:rsidRDefault="00921268" w:rsidP="00921268">
            <w:pPr>
              <w:spacing w:line="360" w:lineRule="auto"/>
              <w:ind w:right="58"/>
              <w:jc w:val="center"/>
              <w:rPr>
                <w:rFonts w:ascii="Arial" w:hAnsi="Arial" w:cs="Arial"/>
                <w:sz w:val="20"/>
                <w:szCs w:val="20"/>
              </w:rPr>
            </w:pPr>
            <w:r w:rsidRPr="00921268">
              <w:rPr>
                <w:rFonts w:ascii="Arial" w:hAnsi="Arial" w:cs="Arial"/>
                <w:b/>
                <w:sz w:val="20"/>
                <w:szCs w:val="20"/>
              </w:rPr>
              <w:t xml:space="preserve">100.0 </w:t>
            </w:r>
          </w:p>
        </w:tc>
      </w:tr>
    </w:tbl>
    <w:p w:rsidR="00921268" w:rsidRPr="00921268" w:rsidRDefault="00921268" w:rsidP="00921268">
      <w:pPr>
        <w:spacing w:after="274" w:line="360" w:lineRule="auto"/>
        <w:rPr>
          <w:rFonts w:ascii="Arial" w:hAnsi="Arial" w:cs="Arial"/>
        </w:rPr>
      </w:pPr>
    </w:p>
    <w:p w:rsidR="00921268" w:rsidRPr="00921268" w:rsidRDefault="00921268" w:rsidP="009A5E37">
      <w:pPr>
        <w:spacing w:after="159" w:line="360" w:lineRule="auto"/>
        <w:ind w:left="-5"/>
        <w:jc w:val="both"/>
        <w:rPr>
          <w:rFonts w:ascii="Arial" w:hAnsi="Arial" w:cs="Arial"/>
        </w:rPr>
      </w:pPr>
      <w:r w:rsidRPr="00921268">
        <w:rPr>
          <w:rFonts w:ascii="Arial" w:hAnsi="Arial" w:cs="Arial"/>
        </w:rPr>
        <w:t>There were more female respondents 92% (</w:t>
      </w:r>
      <w:r w:rsidRPr="00921268">
        <w:rPr>
          <w:rFonts w:ascii="Arial" w:hAnsi="Arial" w:cs="Arial"/>
          <w:i/>
        </w:rPr>
        <w:t>f=</w:t>
      </w:r>
      <w:r w:rsidRPr="00921268">
        <w:rPr>
          <w:rFonts w:ascii="Arial" w:hAnsi="Arial" w:cs="Arial"/>
        </w:rPr>
        <w:t>101) than male respondents 7.3% (</w:t>
      </w:r>
      <w:r w:rsidRPr="00921268">
        <w:rPr>
          <w:rFonts w:ascii="Arial" w:hAnsi="Arial" w:cs="Arial"/>
          <w:i/>
        </w:rPr>
        <w:t>f=</w:t>
      </w:r>
      <w:r w:rsidRPr="00921268">
        <w:rPr>
          <w:rFonts w:ascii="Arial" w:hAnsi="Arial" w:cs="Arial"/>
        </w:rPr>
        <w:t xml:space="preserve">8). Nursing and nursing education are predominantly female dominated occupations. Females continue to dominate the nursing profession, and only a few males apply to colleges to enrol as student nurses or advance to lecturer positions.  </w:t>
      </w:r>
    </w:p>
    <w:p w:rsidR="00921268" w:rsidRPr="00921268" w:rsidRDefault="00921268" w:rsidP="00921268">
      <w:pPr>
        <w:pStyle w:val="Heading2"/>
        <w:spacing w:after="284" w:line="360" w:lineRule="auto"/>
        <w:ind w:left="-5"/>
        <w:rPr>
          <w:rFonts w:ascii="Arial" w:hAnsi="Arial" w:cs="Arial"/>
        </w:rPr>
      </w:pPr>
      <w:r w:rsidRPr="00921268">
        <w:rPr>
          <w:rFonts w:ascii="Arial" w:hAnsi="Arial" w:cs="Arial"/>
        </w:rPr>
        <w:t xml:space="preserve">6.4.2 Frequency distribution of respondents’ age </w:t>
      </w:r>
    </w:p>
    <w:p w:rsidR="00921268" w:rsidRPr="00921268" w:rsidRDefault="00921268" w:rsidP="00921268">
      <w:pPr>
        <w:spacing w:after="274" w:line="360" w:lineRule="auto"/>
        <w:ind w:left="-5"/>
        <w:rPr>
          <w:rFonts w:ascii="Arial" w:hAnsi="Arial" w:cs="Arial"/>
        </w:rPr>
      </w:pPr>
      <w:r w:rsidRPr="00921268">
        <w:rPr>
          <w:rFonts w:ascii="Arial" w:hAnsi="Arial" w:cs="Arial"/>
        </w:rPr>
        <w:t xml:space="preserve">The highest age was 63 years (f=1; 9%) as indicated in Table 6.2.  This Table depicts the age of respondents collected as ratio data to allow for finer analyses should it be necessary. Ratio data allows for conversion to grouped frequencies, however, if collected as grouped data, accurate conversion to ratio data is not possible. </w:t>
      </w:r>
    </w:p>
    <w:p w:rsidR="00921268" w:rsidRPr="00921268" w:rsidRDefault="00921268" w:rsidP="00921268">
      <w:pPr>
        <w:spacing w:after="14" w:line="360" w:lineRule="auto"/>
        <w:rPr>
          <w:rFonts w:ascii="Arial" w:hAnsi="Arial" w:cs="Arial"/>
        </w:rPr>
      </w:pPr>
    </w:p>
    <w:tbl>
      <w:tblPr>
        <w:tblStyle w:val="TableGrid0"/>
        <w:tblW w:w="7479" w:type="dxa"/>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 w:type="dxa"/>
          <w:left w:w="104" w:type="dxa"/>
          <w:right w:w="53" w:type="dxa"/>
        </w:tblCellMar>
        <w:tblLook w:val="04A0" w:firstRow="1" w:lastRow="0" w:firstColumn="1" w:lastColumn="0" w:noHBand="0" w:noVBand="1"/>
      </w:tblPr>
      <w:tblGrid>
        <w:gridCol w:w="3099"/>
        <w:gridCol w:w="1472"/>
        <w:gridCol w:w="2908"/>
      </w:tblGrid>
      <w:tr w:rsidR="00921268" w:rsidRPr="00921268" w:rsidTr="00FE7257">
        <w:trPr>
          <w:trHeight w:val="478"/>
        </w:trPr>
        <w:tc>
          <w:tcPr>
            <w:tcW w:w="7479" w:type="dxa"/>
            <w:gridSpan w:val="3"/>
            <w:tcBorders>
              <w:bottom w:val="single" w:sz="4" w:space="0" w:color="000000"/>
            </w:tcBorders>
            <w:vAlign w:val="center"/>
          </w:tcPr>
          <w:p w:rsidR="00921268" w:rsidRPr="00921268" w:rsidRDefault="00921268" w:rsidP="00921268">
            <w:pPr>
              <w:spacing w:line="360" w:lineRule="auto"/>
              <w:ind w:left="114"/>
              <w:rPr>
                <w:rFonts w:ascii="Arial" w:hAnsi="Arial" w:cs="Arial"/>
                <w:sz w:val="20"/>
                <w:szCs w:val="20"/>
              </w:rPr>
            </w:pPr>
            <w:r w:rsidRPr="00921268">
              <w:rPr>
                <w:rFonts w:ascii="Arial" w:hAnsi="Arial" w:cs="Arial"/>
                <w:b/>
                <w:sz w:val="20"/>
                <w:szCs w:val="20"/>
              </w:rPr>
              <w:t xml:space="preserve">TABLE 6.2 FREQUENCY DISTRIBUTION OF RESPONDENTS AGE (N=109) </w:t>
            </w:r>
          </w:p>
        </w:tc>
      </w:tr>
      <w:tr w:rsidR="00921268" w:rsidRPr="00921268" w:rsidTr="00FE7257">
        <w:trPr>
          <w:trHeight w:val="311"/>
        </w:trPr>
        <w:tc>
          <w:tcPr>
            <w:tcW w:w="3099" w:type="dxa"/>
            <w:tcBorders>
              <w:bottom w:val="double" w:sz="4" w:space="0" w:color="000000"/>
            </w:tcBorders>
            <w:vAlign w:val="center"/>
          </w:tcPr>
          <w:p w:rsidR="00921268" w:rsidRPr="00921268" w:rsidRDefault="00921268" w:rsidP="00921268">
            <w:pPr>
              <w:spacing w:line="360" w:lineRule="auto"/>
              <w:ind w:right="52"/>
              <w:jc w:val="center"/>
              <w:rPr>
                <w:rFonts w:ascii="Arial" w:hAnsi="Arial" w:cs="Arial"/>
                <w:sz w:val="20"/>
                <w:szCs w:val="20"/>
              </w:rPr>
            </w:pPr>
            <w:r w:rsidRPr="00921268">
              <w:rPr>
                <w:rFonts w:ascii="Arial" w:hAnsi="Arial" w:cs="Arial"/>
                <w:b/>
                <w:sz w:val="20"/>
                <w:szCs w:val="20"/>
              </w:rPr>
              <w:t>AGE</w:t>
            </w:r>
          </w:p>
        </w:tc>
        <w:tc>
          <w:tcPr>
            <w:tcW w:w="1472" w:type="dxa"/>
            <w:tcBorders>
              <w:bottom w:val="double" w:sz="4" w:space="0" w:color="000000"/>
            </w:tcBorders>
            <w:vAlign w:val="center"/>
          </w:tcPr>
          <w:p w:rsidR="00921268" w:rsidRPr="00921268" w:rsidRDefault="00921268" w:rsidP="00921268">
            <w:pPr>
              <w:spacing w:line="360" w:lineRule="auto"/>
              <w:ind w:right="58"/>
              <w:jc w:val="center"/>
              <w:rPr>
                <w:rFonts w:ascii="Arial" w:hAnsi="Arial" w:cs="Arial"/>
                <w:b/>
                <w:sz w:val="20"/>
                <w:szCs w:val="20"/>
              </w:rPr>
            </w:pPr>
            <w:r w:rsidRPr="00921268">
              <w:rPr>
                <w:rFonts w:ascii="Arial" w:hAnsi="Arial" w:cs="Arial"/>
                <w:b/>
                <w:sz w:val="20"/>
                <w:szCs w:val="20"/>
              </w:rPr>
              <w:t>FREQUENCY</w:t>
            </w:r>
          </w:p>
          <w:p w:rsidR="00921268" w:rsidRPr="00921268" w:rsidRDefault="00921268" w:rsidP="00921268">
            <w:pPr>
              <w:spacing w:line="360" w:lineRule="auto"/>
              <w:ind w:right="58"/>
              <w:jc w:val="center"/>
              <w:rPr>
                <w:rFonts w:ascii="Arial" w:hAnsi="Arial" w:cs="Arial"/>
                <w:sz w:val="20"/>
                <w:szCs w:val="20"/>
              </w:rPr>
            </w:pPr>
            <w:r w:rsidRPr="00921268">
              <w:rPr>
                <w:rFonts w:ascii="Arial" w:hAnsi="Arial" w:cs="Arial"/>
                <w:b/>
                <w:sz w:val="20"/>
                <w:szCs w:val="20"/>
              </w:rPr>
              <w:t>(f)</w:t>
            </w:r>
          </w:p>
        </w:tc>
        <w:tc>
          <w:tcPr>
            <w:tcW w:w="2907" w:type="dxa"/>
            <w:tcBorders>
              <w:bottom w:val="double" w:sz="4" w:space="0" w:color="000000"/>
            </w:tcBorders>
            <w:vAlign w:val="center"/>
          </w:tcPr>
          <w:p w:rsidR="00921268" w:rsidRPr="00921268" w:rsidRDefault="00921268" w:rsidP="00921268">
            <w:pPr>
              <w:spacing w:line="360" w:lineRule="auto"/>
              <w:ind w:right="51"/>
              <w:jc w:val="center"/>
              <w:rPr>
                <w:rFonts w:ascii="Arial" w:hAnsi="Arial" w:cs="Arial"/>
                <w:b/>
                <w:sz w:val="20"/>
                <w:szCs w:val="20"/>
              </w:rPr>
            </w:pPr>
            <w:r w:rsidRPr="00921268">
              <w:rPr>
                <w:rFonts w:ascii="Arial" w:hAnsi="Arial" w:cs="Arial"/>
                <w:b/>
                <w:sz w:val="20"/>
                <w:szCs w:val="20"/>
              </w:rPr>
              <w:t>PERCENTAGE</w:t>
            </w:r>
          </w:p>
          <w:p w:rsidR="00921268" w:rsidRPr="00921268" w:rsidRDefault="00921268" w:rsidP="00921268">
            <w:pPr>
              <w:spacing w:line="360" w:lineRule="auto"/>
              <w:ind w:right="51"/>
              <w:jc w:val="center"/>
              <w:rPr>
                <w:rFonts w:ascii="Arial" w:hAnsi="Arial" w:cs="Arial"/>
                <w:sz w:val="20"/>
                <w:szCs w:val="20"/>
              </w:rPr>
            </w:pPr>
            <w:r w:rsidRPr="00921268">
              <w:rPr>
                <w:rFonts w:ascii="Arial" w:hAnsi="Arial" w:cs="Arial"/>
                <w:b/>
                <w:sz w:val="20"/>
                <w:szCs w:val="20"/>
              </w:rPr>
              <w:t>(%)</w:t>
            </w:r>
          </w:p>
        </w:tc>
      </w:tr>
      <w:tr w:rsidR="00921268" w:rsidRPr="00921268" w:rsidTr="00FE7257">
        <w:trPr>
          <w:trHeight w:val="252"/>
        </w:trPr>
        <w:tc>
          <w:tcPr>
            <w:tcW w:w="3099" w:type="dxa"/>
            <w:tcBorders>
              <w:top w:val="double" w:sz="4" w:space="0" w:color="000000"/>
            </w:tcBorders>
          </w:tcPr>
          <w:p w:rsidR="00921268" w:rsidRPr="00921268" w:rsidRDefault="00921268" w:rsidP="00921268">
            <w:pPr>
              <w:spacing w:line="360" w:lineRule="auto"/>
              <w:ind w:right="50"/>
              <w:jc w:val="center"/>
              <w:rPr>
                <w:rFonts w:ascii="Arial" w:hAnsi="Arial" w:cs="Arial"/>
                <w:sz w:val="20"/>
                <w:szCs w:val="20"/>
              </w:rPr>
            </w:pPr>
            <w:r w:rsidRPr="00921268">
              <w:rPr>
                <w:rFonts w:ascii="Arial" w:hAnsi="Arial" w:cs="Arial"/>
                <w:sz w:val="20"/>
                <w:szCs w:val="20"/>
              </w:rPr>
              <w:t xml:space="preserve">28 </w:t>
            </w:r>
          </w:p>
        </w:tc>
        <w:tc>
          <w:tcPr>
            <w:tcW w:w="1472" w:type="dxa"/>
            <w:tcBorders>
              <w:top w:val="double" w:sz="4" w:space="0" w:color="000000"/>
            </w:tcBorders>
          </w:tcPr>
          <w:p w:rsidR="00921268" w:rsidRPr="00921268" w:rsidRDefault="00921268" w:rsidP="00921268">
            <w:pPr>
              <w:spacing w:line="360" w:lineRule="auto"/>
              <w:ind w:right="61"/>
              <w:jc w:val="center"/>
              <w:rPr>
                <w:rFonts w:ascii="Arial" w:hAnsi="Arial" w:cs="Arial"/>
                <w:sz w:val="20"/>
                <w:szCs w:val="20"/>
              </w:rPr>
            </w:pPr>
            <w:r w:rsidRPr="00921268">
              <w:rPr>
                <w:rFonts w:ascii="Arial" w:hAnsi="Arial" w:cs="Arial"/>
                <w:sz w:val="20"/>
                <w:szCs w:val="20"/>
              </w:rPr>
              <w:t xml:space="preserve">2 </w:t>
            </w:r>
          </w:p>
        </w:tc>
        <w:tc>
          <w:tcPr>
            <w:tcW w:w="2907" w:type="dxa"/>
            <w:tcBorders>
              <w:top w:val="double" w:sz="4" w:space="0" w:color="000000"/>
            </w:tcBorders>
          </w:tcPr>
          <w:p w:rsidR="00921268" w:rsidRPr="00921268" w:rsidRDefault="00921268" w:rsidP="00921268">
            <w:pPr>
              <w:spacing w:line="360" w:lineRule="auto"/>
              <w:ind w:right="47"/>
              <w:jc w:val="center"/>
              <w:rPr>
                <w:rFonts w:ascii="Arial" w:hAnsi="Arial" w:cs="Arial"/>
                <w:sz w:val="20"/>
                <w:szCs w:val="20"/>
              </w:rPr>
            </w:pPr>
            <w:r w:rsidRPr="00921268">
              <w:rPr>
                <w:rFonts w:ascii="Arial" w:hAnsi="Arial" w:cs="Arial"/>
                <w:sz w:val="20"/>
                <w:szCs w:val="20"/>
              </w:rPr>
              <w:t xml:space="preserve">1.8 </w:t>
            </w:r>
          </w:p>
        </w:tc>
      </w:tr>
      <w:tr w:rsidR="00921268" w:rsidRPr="00921268" w:rsidTr="00FE7257">
        <w:trPr>
          <w:trHeight w:val="240"/>
        </w:trPr>
        <w:tc>
          <w:tcPr>
            <w:tcW w:w="3099" w:type="dxa"/>
          </w:tcPr>
          <w:p w:rsidR="00921268" w:rsidRPr="00921268" w:rsidRDefault="00921268" w:rsidP="00921268">
            <w:pPr>
              <w:spacing w:line="360" w:lineRule="auto"/>
              <w:ind w:right="50"/>
              <w:jc w:val="center"/>
              <w:rPr>
                <w:rFonts w:ascii="Arial" w:hAnsi="Arial" w:cs="Arial"/>
                <w:sz w:val="20"/>
                <w:szCs w:val="20"/>
              </w:rPr>
            </w:pPr>
            <w:r w:rsidRPr="00921268">
              <w:rPr>
                <w:rFonts w:ascii="Arial" w:hAnsi="Arial" w:cs="Arial"/>
                <w:sz w:val="20"/>
                <w:szCs w:val="20"/>
              </w:rPr>
              <w:t xml:space="preserve">29 </w:t>
            </w:r>
          </w:p>
        </w:tc>
        <w:tc>
          <w:tcPr>
            <w:tcW w:w="1472" w:type="dxa"/>
          </w:tcPr>
          <w:p w:rsidR="00921268" w:rsidRPr="00921268" w:rsidRDefault="00921268" w:rsidP="00921268">
            <w:pPr>
              <w:spacing w:line="360" w:lineRule="auto"/>
              <w:ind w:right="61"/>
              <w:jc w:val="center"/>
              <w:rPr>
                <w:rFonts w:ascii="Arial" w:hAnsi="Arial" w:cs="Arial"/>
                <w:sz w:val="20"/>
                <w:szCs w:val="20"/>
              </w:rPr>
            </w:pPr>
            <w:r w:rsidRPr="00921268">
              <w:rPr>
                <w:rFonts w:ascii="Arial" w:hAnsi="Arial" w:cs="Arial"/>
                <w:sz w:val="20"/>
                <w:szCs w:val="20"/>
              </w:rPr>
              <w:t xml:space="preserve">1 </w:t>
            </w:r>
          </w:p>
        </w:tc>
        <w:tc>
          <w:tcPr>
            <w:tcW w:w="2907" w:type="dxa"/>
          </w:tcPr>
          <w:p w:rsidR="00921268" w:rsidRPr="00921268" w:rsidRDefault="00921268" w:rsidP="00921268">
            <w:pPr>
              <w:spacing w:line="360" w:lineRule="auto"/>
              <w:ind w:right="46"/>
              <w:jc w:val="center"/>
              <w:rPr>
                <w:rFonts w:ascii="Arial" w:hAnsi="Arial" w:cs="Arial"/>
                <w:sz w:val="20"/>
                <w:szCs w:val="20"/>
              </w:rPr>
            </w:pPr>
            <w:r w:rsidRPr="00921268">
              <w:rPr>
                <w:rFonts w:ascii="Arial" w:hAnsi="Arial" w:cs="Arial"/>
                <w:sz w:val="20"/>
                <w:szCs w:val="20"/>
              </w:rPr>
              <w:t xml:space="preserve">.9 </w:t>
            </w:r>
          </w:p>
        </w:tc>
      </w:tr>
      <w:tr w:rsidR="00921268" w:rsidRPr="00921268" w:rsidTr="00FE7257">
        <w:trPr>
          <w:trHeight w:val="240"/>
        </w:trPr>
        <w:tc>
          <w:tcPr>
            <w:tcW w:w="3099" w:type="dxa"/>
          </w:tcPr>
          <w:p w:rsidR="00921268" w:rsidRPr="00921268" w:rsidRDefault="00921268" w:rsidP="00921268">
            <w:pPr>
              <w:spacing w:line="360" w:lineRule="auto"/>
              <w:ind w:right="50"/>
              <w:jc w:val="center"/>
              <w:rPr>
                <w:rFonts w:ascii="Arial" w:hAnsi="Arial" w:cs="Arial"/>
                <w:sz w:val="20"/>
                <w:szCs w:val="20"/>
              </w:rPr>
            </w:pPr>
            <w:r w:rsidRPr="00921268">
              <w:rPr>
                <w:rFonts w:ascii="Arial" w:hAnsi="Arial" w:cs="Arial"/>
                <w:sz w:val="20"/>
                <w:szCs w:val="20"/>
              </w:rPr>
              <w:t xml:space="preserve">30 </w:t>
            </w:r>
          </w:p>
        </w:tc>
        <w:tc>
          <w:tcPr>
            <w:tcW w:w="1472" w:type="dxa"/>
          </w:tcPr>
          <w:p w:rsidR="00921268" w:rsidRPr="00921268" w:rsidRDefault="00921268" w:rsidP="00921268">
            <w:pPr>
              <w:spacing w:line="360" w:lineRule="auto"/>
              <w:ind w:right="61"/>
              <w:jc w:val="center"/>
              <w:rPr>
                <w:rFonts w:ascii="Arial" w:hAnsi="Arial" w:cs="Arial"/>
                <w:sz w:val="20"/>
                <w:szCs w:val="20"/>
              </w:rPr>
            </w:pPr>
            <w:r w:rsidRPr="00921268">
              <w:rPr>
                <w:rFonts w:ascii="Arial" w:hAnsi="Arial" w:cs="Arial"/>
                <w:sz w:val="20"/>
                <w:szCs w:val="20"/>
              </w:rPr>
              <w:t xml:space="preserve">2 </w:t>
            </w:r>
          </w:p>
        </w:tc>
        <w:tc>
          <w:tcPr>
            <w:tcW w:w="2907" w:type="dxa"/>
          </w:tcPr>
          <w:p w:rsidR="00921268" w:rsidRPr="00921268" w:rsidRDefault="00921268" w:rsidP="00921268">
            <w:pPr>
              <w:spacing w:line="360" w:lineRule="auto"/>
              <w:ind w:right="47"/>
              <w:jc w:val="center"/>
              <w:rPr>
                <w:rFonts w:ascii="Arial" w:hAnsi="Arial" w:cs="Arial"/>
                <w:sz w:val="20"/>
                <w:szCs w:val="20"/>
              </w:rPr>
            </w:pPr>
            <w:r w:rsidRPr="00921268">
              <w:rPr>
                <w:rFonts w:ascii="Arial" w:hAnsi="Arial" w:cs="Arial"/>
                <w:sz w:val="20"/>
                <w:szCs w:val="20"/>
              </w:rPr>
              <w:t xml:space="preserve">1.8 </w:t>
            </w:r>
          </w:p>
        </w:tc>
      </w:tr>
      <w:tr w:rsidR="00921268" w:rsidRPr="00921268" w:rsidTr="00FE7257">
        <w:trPr>
          <w:trHeight w:val="240"/>
        </w:trPr>
        <w:tc>
          <w:tcPr>
            <w:tcW w:w="3099" w:type="dxa"/>
          </w:tcPr>
          <w:p w:rsidR="00921268" w:rsidRPr="00921268" w:rsidRDefault="00921268" w:rsidP="00921268">
            <w:pPr>
              <w:spacing w:line="360" w:lineRule="auto"/>
              <w:ind w:right="50"/>
              <w:jc w:val="center"/>
              <w:rPr>
                <w:rFonts w:ascii="Arial" w:hAnsi="Arial" w:cs="Arial"/>
                <w:sz w:val="20"/>
                <w:szCs w:val="20"/>
              </w:rPr>
            </w:pPr>
            <w:r w:rsidRPr="00921268">
              <w:rPr>
                <w:rFonts w:ascii="Arial" w:hAnsi="Arial" w:cs="Arial"/>
                <w:sz w:val="20"/>
                <w:szCs w:val="20"/>
              </w:rPr>
              <w:t xml:space="preserve">31 </w:t>
            </w:r>
          </w:p>
        </w:tc>
        <w:tc>
          <w:tcPr>
            <w:tcW w:w="1472" w:type="dxa"/>
          </w:tcPr>
          <w:p w:rsidR="00921268" w:rsidRPr="00921268" w:rsidRDefault="00921268" w:rsidP="00921268">
            <w:pPr>
              <w:spacing w:line="360" w:lineRule="auto"/>
              <w:ind w:right="61"/>
              <w:jc w:val="center"/>
              <w:rPr>
                <w:rFonts w:ascii="Arial" w:hAnsi="Arial" w:cs="Arial"/>
                <w:sz w:val="20"/>
                <w:szCs w:val="20"/>
              </w:rPr>
            </w:pPr>
            <w:r w:rsidRPr="00921268">
              <w:rPr>
                <w:rFonts w:ascii="Arial" w:hAnsi="Arial" w:cs="Arial"/>
                <w:sz w:val="20"/>
                <w:szCs w:val="20"/>
              </w:rPr>
              <w:t xml:space="preserve">1 </w:t>
            </w:r>
          </w:p>
        </w:tc>
        <w:tc>
          <w:tcPr>
            <w:tcW w:w="2907" w:type="dxa"/>
          </w:tcPr>
          <w:p w:rsidR="00921268" w:rsidRPr="00921268" w:rsidRDefault="00921268" w:rsidP="00921268">
            <w:pPr>
              <w:spacing w:line="360" w:lineRule="auto"/>
              <w:ind w:right="46"/>
              <w:jc w:val="center"/>
              <w:rPr>
                <w:rFonts w:ascii="Arial" w:hAnsi="Arial" w:cs="Arial"/>
                <w:sz w:val="20"/>
                <w:szCs w:val="20"/>
              </w:rPr>
            </w:pPr>
            <w:r w:rsidRPr="00921268">
              <w:rPr>
                <w:rFonts w:ascii="Arial" w:hAnsi="Arial" w:cs="Arial"/>
                <w:sz w:val="20"/>
                <w:szCs w:val="20"/>
              </w:rPr>
              <w:t xml:space="preserve">.9 </w:t>
            </w:r>
          </w:p>
        </w:tc>
      </w:tr>
      <w:tr w:rsidR="00921268" w:rsidRPr="00921268" w:rsidTr="00FE7257">
        <w:trPr>
          <w:trHeight w:val="240"/>
        </w:trPr>
        <w:tc>
          <w:tcPr>
            <w:tcW w:w="3099" w:type="dxa"/>
          </w:tcPr>
          <w:p w:rsidR="00921268" w:rsidRPr="00921268" w:rsidRDefault="00921268" w:rsidP="00921268">
            <w:pPr>
              <w:spacing w:line="360" w:lineRule="auto"/>
              <w:ind w:right="50"/>
              <w:jc w:val="center"/>
              <w:rPr>
                <w:rFonts w:ascii="Arial" w:hAnsi="Arial" w:cs="Arial"/>
                <w:sz w:val="20"/>
                <w:szCs w:val="20"/>
              </w:rPr>
            </w:pPr>
            <w:r w:rsidRPr="00921268">
              <w:rPr>
                <w:rFonts w:ascii="Arial" w:hAnsi="Arial" w:cs="Arial"/>
                <w:sz w:val="20"/>
                <w:szCs w:val="20"/>
              </w:rPr>
              <w:t xml:space="preserve">32 </w:t>
            </w:r>
          </w:p>
        </w:tc>
        <w:tc>
          <w:tcPr>
            <w:tcW w:w="1472" w:type="dxa"/>
          </w:tcPr>
          <w:p w:rsidR="00921268" w:rsidRPr="00921268" w:rsidRDefault="00921268" w:rsidP="00921268">
            <w:pPr>
              <w:spacing w:line="360" w:lineRule="auto"/>
              <w:ind w:right="61"/>
              <w:jc w:val="center"/>
              <w:rPr>
                <w:rFonts w:ascii="Arial" w:hAnsi="Arial" w:cs="Arial"/>
                <w:sz w:val="20"/>
                <w:szCs w:val="20"/>
              </w:rPr>
            </w:pPr>
            <w:r w:rsidRPr="00921268">
              <w:rPr>
                <w:rFonts w:ascii="Arial" w:hAnsi="Arial" w:cs="Arial"/>
                <w:sz w:val="20"/>
                <w:szCs w:val="20"/>
              </w:rPr>
              <w:t xml:space="preserve">2 </w:t>
            </w:r>
          </w:p>
        </w:tc>
        <w:tc>
          <w:tcPr>
            <w:tcW w:w="2907" w:type="dxa"/>
          </w:tcPr>
          <w:p w:rsidR="00921268" w:rsidRPr="00921268" w:rsidRDefault="00921268" w:rsidP="00921268">
            <w:pPr>
              <w:spacing w:line="360" w:lineRule="auto"/>
              <w:ind w:right="47"/>
              <w:jc w:val="center"/>
              <w:rPr>
                <w:rFonts w:ascii="Arial" w:hAnsi="Arial" w:cs="Arial"/>
                <w:sz w:val="20"/>
                <w:szCs w:val="20"/>
              </w:rPr>
            </w:pPr>
            <w:r w:rsidRPr="00921268">
              <w:rPr>
                <w:rFonts w:ascii="Arial" w:hAnsi="Arial" w:cs="Arial"/>
                <w:sz w:val="20"/>
                <w:szCs w:val="20"/>
              </w:rPr>
              <w:t xml:space="preserve">1.8 </w:t>
            </w:r>
          </w:p>
        </w:tc>
      </w:tr>
      <w:tr w:rsidR="00921268" w:rsidRPr="00921268" w:rsidTr="00FE7257">
        <w:trPr>
          <w:trHeight w:val="240"/>
        </w:trPr>
        <w:tc>
          <w:tcPr>
            <w:tcW w:w="3099" w:type="dxa"/>
          </w:tcPr>
          <w:p w:rsidR="00921268" w:rsidRPr="00921268" w:rsidRDefault="00921268" w:rsidP="00921268">
            <w:pPr>
              <w:spacing w:line="360" w:lineRule="auto"/>
              <w:ind w:right="50"/>
              <w:jc w:val="center"/>
              <w:rPr>
                <w:rFonts w:ascii="Arial" w:hAnsi="Arial" w:cs="Arial"/>
                <w:sz w:val="20"/>
                <w:szCs w:val="20"/>
              </w:rPr>
            </w:pPr>
            <w:r w:rsidRPr="00921268">
              <w:rPr>
                <w:rFonts w:ascii="Arial" w:hAnsi="Arial" w:cs="Arial"/>
                <w:sz w:val="20"/>
                <w:szCs w:val="20"/>
              </w:rPr>
              <w:t xml:space="preserve">33 </w:t>
            </w:r>
          </w:p>
        </w:tc>
        <w:tc>
          <w:tcPr>
            <w:tcW w:w="1472" w:type="dxa"/>
          </w:tcPr>
          <w:p w:rsidR="00921268" w:rsidRPr="00921268" w:rsidRDefault="00921268" w:rsidP="00921268">
            <w:pPr>
              <w:spacing w:line="360" w:lineRule="auto"/>
              <w:ind w:right="61"/>
              <w:jc w:val="center"/>
              <w:rPr>
                <w:rFonts w:ascii="Arial" w:hAnsi="Arial" w:cs="Arial"/>
                <w:sz w:val="20"/>
                <w:szCs w:val="20"/>
              </w:rPr>
            </w:pPr>
            <w:r w:rsidRPr="00921268">
              <w:rPr>
                <w:rFonts w:ascii="Arial" w:hAnsi="Arial" w:cs="Arial"/>
                <w:sz w:val="20"/>
                <w:szCs w:val="20"/>
              </w:rPr>
              <w:t xml:space="preserve">1 </w:t>
            </w:r>
          </w:p>
        </w:tc>
        <w:tc>
          <w:tcPr>
            <w:tcW w:w="2907" w:type="dxa"/>
          </w:tcPr>
          <w:p w:rsidR="00921268" w:rsidRPr="00921268" w:rsidRDefault="00921268" w:rsidP="00921268">
            <w:pPr>
              <w:spacing w:line="360" w:lineRule="auto"/>
              <w:ind w:right="46"/>
              <w:jc w:val="center"/>
              <w:rPr>
                <w:rFonts w:ascii="Arial" w:hAnsi="Arial" w:cs="Arial"/>
                <w:sz w:val="20"/>
                <w:szCs w:val="20"/>
              </w:rPr>
            </w:pPr>
            <w:r w:rsidRPr="00921268">
              <w:rPr>
                <w:rFonts w:ascii="Arial" w:hAnsi="Arial" w:cs="Arial"/>
                <w:sz w:val="20"/>
                <w:szCs w:val="20"/>
              </w:rPr>
              <w:t xml:space="preserve">.9 </w:t>
            </w:r>
          </w:p>
        </w:tc>
      </w:tr>
      <w:tr w:rsidR="00921268" w:rsidRPr="00921268" w:rsidTr="00FE7257">
        <w:trPr>
          <w:trHeight w:val="240"/>
        </w:trPr>
        <w:tc>
          <w:tcPr>
            <w:tcW w:w="3099" w:type="dxa"/>
          </w:tcPr>
          <w:p w:rsidR="00921268" w:rsidRPr="00921268" w:rsidRDefault="00921268" w:rsidP="00921268">
            <w:pPr>
              <w:spacing w:line="360" w:lineRule="auto"/>
              <w:ind w:right="50"/>
              <w:jc w:val="center"/>
              <w:rPr>
                <w:rFonts w:ascii="Arial" w:hAnsi="Arial" w:cs="Arial"/>
                <w:sz w:val="20"/>
                <w:szCs w:val="20"/>
              </w:rPr>
            </w:pPr>
            <w:r w:rsidRPr="00921268">
              <w:rPr>
                <w:rFonts w:ascii="Arial" w:hAnsi="Arial" w:cs="Arial"/>
                <w:sz w:val="20"/>
                <w:szCs w:val="20"/>
              </w:rPr>
              <w:t xml:space="preserve">35 </w:t>
            </w:r>
          </w:p>
        </w:tc>
        <w:tc>
          <w:tcPr>
            <w:tcW w:w="1472" w:type="dxa"/>
          </w:tcPr>
          <w:p w:rsidR="00921268" w:rsidRPr="00921268" w:rsidRDefault="00921268" w:rsidP="00921268">
            <w:pPr>
              <w:spacing w:line="360" w:lineRule="auto"/>
              <w:ind w:right="61"/>
              <w:jc w:val="center"/>
              <w:rPr>
                <w:rFonts w:ascii="Arial" w:hAnsi="Arial" w:cs="Arial"/>
                <w:sz w:val="20"/>
                <w:szCs w:val="20"/>
              </w:rPr>
            </w:pPr>
            <w:r w:rsidRPr="00921268">
              <w:rPr>
                <w:rFonts w:ascii="Arial" w:hAnsi="Arial" w:cs="Arial"/>
                <w:sz w:val="20"/>
                <w:szCs w:val="20"/>
              </w:rPr>
              <w:t xml:space="preserve">1 </w:t>
            </w:r>
          </w:p>
        </w:tc>
        <w:tc>
          <w:tcPr>
            <w:tcW w:w="2907" w:type="dxa"/>
          </w:tcPr>
          <w:p w:rsidR="00921268" w:rsidRPr="00921268" w:rsidRDefault="00921268" w:rsidP="00921268">
            <w:pPr>
              <w:spacing w:line="360" w:lineRule="auto"/>
              <w:ind w:right="46"/>
              <w:jc w:val="center"/>
              <w:rPr>
                <w:rFonts w:ascii="Arial" w:hAnsi="Arial" w:cs="Arial"/>
                <w:sz w:val="20"/>
                <w:szCs w:val="20"/>
              </w:rPr>
            </w:pPr>
            <w:r w:rsidRPr="00921268">
              <w:rPr>
                <w:rFonts w:ascii="Arial" w:hAnsi="Arial" w:cs="Arial"/>
                <w:sz w:val="20"/>
                <w:szCs w:val="20"/>
              </w:rPr>
              <w:t xml:space="preserve">.9 </w:t>
            </w:r>
          </w:p>
        </w:tc>
      </w:tr>
      <w:tr w:rsidR="00921268" w:rsidRPr="00921268" w:rsidTr="00FE7257">
        <w:trPr>
          <w:trHeight w:val="240"/>
        </w:trPr>
        <w:tc>
          <w:tcPr>
            <w:tcW w:w="3099" w:type="dxa"/>
          </w:tcPr>
          <w:p w:rsidR="00921268" w:rsidRPr="00921268" w:rsidRDefault="00921268" w:rsidP="00921268">
            <w:pPr>
              <w:spacing w:line="360" w:lineRule="auto"/>
              <w:ind w:right="50"/>
              <w:jc w:val="center"/>
              <w:rPr>
                <w:rFonts w:ascii="Arial" w:hAnsi="Arial" w:cs="Arial"/>
                <w:sz w:val="20"/>
                <w:szCs w:val="20"/>
              </w:rPr>
            </w:pPr>
            <w:r w:rsidRPr="00921268">
              <w:rPr>
                <w:rFonts w:ascii="Arial" w:hAnsi="Arial" w:cs="Arial"/>
                <w:sz w:val="20"/>
                <w:szCs w:val="20"/>
              </w:rPr>
              <w:t xml:space="preserve">37 </w:t>
            </w:r>
          </w:p>
        </w:tc>
        <w:tc>
          <w:tcPr>
            <w:tcW w:w="1472" w:type="dxa"/>
          </w:tcPr>
          <w:p w:rsidR="00921268" w:rsidRPr="00921268" w:rsidRDefault="00921268" w:rsidP="00921268">
            <w:pPr>
              <w:spacing w:line="360" w:lineRule="auto"/>
              <w:ind w:right="61"/>
              <w:jc w:val="center"/>
              <w:rPr>
                <w:rFonts w:ascii="Arial" w:hAnsi="Arial" w:cs="Arial"/>
                <w:sz w:val="20"/>
                <w:szCs w:val="20"/>
              </w:rPr>
            </w:pPr>
            <w:r w:rsidRPr="00921268">
              <w:rPr>
                <w:rFonts w:ascii="Arial" w:hAnsi="Arial" w:cs="Arial"/>
                <w:sz w:val="20"/>
                <w:szCs w:val="20"/>
              </w:rPr>
              <w:t xml:space="preserve">1 </w:t>
            </w:r>
          </w:p>
        </w:tc>
        <w:tc>
          <w:tcPr>
            <w:tcW w:w="2907" w:type="dxa"/>
          </w:tcPr>
          <w:p w:rsidR="00921268" w:rsidRPr="00921268" w:rsidRDefault="00921268" w:rsidP="00921268">
            <w:pPr>
              <w:spacing w:line="360" w:lineRule="auto"/>
              <w:ind w:right="46"/>
              <w:jc w:val="center"/>
              <w:rPr>
                <w:rFonts w:ascii="Arial" w:hAnsi="Arial" w:cs="Arial"/>
                <w:sz w:val="20"/>
                <w:szCs w:val="20"/>
              </w:rPr>
            </w:pPr>
            <w:r w:rsidRPr="00921268">
              <w:rPr>
                <w:rFonts w:ascii="Arial" w:hAnsi="Arial" w:cs="Arial"/>
                <w:sz w:val="20"/>
                <w:szCs w:val="20"/>
              </w:rPr>
              <w:t xml:space="preserve">.9 </w:t>
            </w:r>
          </w:p>
        </w:tc>
      </w:tr>
      <w:tr w:rsidR="00921268" w:rsidRPr="00921268" w:rsidTr="00FE7257">
        <w:trPr>
          <w:trHeight w:val="240"/>
        </w:trPr>
        <w:tc>
          <w:tcPr>
            <w:tcW w:w="3099" w:type="dxa"/>
          </w:tcPr>
          <w:p w:rsidR="00921268" w:rsidRPr="00921268" w:rsidRDefault="00921268" w:rsidP="00921268">
            <w:pPr>
              <w:spacing w:line="360" w:lineRule="auto"/>
              <w:ind w:right="50"/>
              <w:jc w:val="center"/>
              <w:rPr>
                <w:rFonts w:ascii="Arial" w:hAnsi="Arial" w:cs="Arial"/>
                <w:sz w:val="20"/>
                <w:szCs w:val="20"/>
              </w:rPr>
            </w:pPr>
            <w:r w:rsidRPr="00921268">
              <w:rPr>
                <w:rFonts w:ascii="Arial" w:hAnsi="Arial" w:cs="Arial"/>
                <w:sz w:val="20"/>
                <w:szCs w:val="20"/>
              </w:rPr>
              <w:t xml:space="preserve">39 </w:t>
            </w:r>
          </w:p>
        </w:tc>
        <w:tc>
          <w:tcPr>
            <w:tcW w:w="1472" w:type="dxa"/>
          </w:tcPr>
          <w:p w:rsidR="00921268" w:rsidRPr="00921268" w:rsidRDefault="00921268" w:rsidP="00921268">
            <w:pPr>
              <w:spacing w:line="360" w:lineRule="auto"/>
              <w:ind w:right="61"/>
              <w:jc w:val="center"/>
              <w:rPr>
                <w:rFonts w:ascii="Arial" w:hAnsi="Arial" w:cs="Arial"/>
                <w:sz w:val="20"/>
                <w:szCs w:val="20"/>
              </w:rPr>
            </w:pPr>
            <w:r w:rsidRPr="00921268">
              <w:rPr>
                <w:rFonts w:ascii="Arial" w:hAnsi="Arial" w:cs="Arial"/>
                <w:sz w:val="20"/>
                <w:szCs w:val="20"/>
              </w:rPr>
              <w:t xml:space="preserve">3 </w:t>
            </w:r>
          </w:p>
        </w:tc>
        <w:tc>
          <w:tcPr>
            <w:tcW w:w="2907" w:type="dxa"/>
          </w:tcPr>
          <w:p w:rsidR="00921268" w:rsidRPr="00921268" w:rsidRDefault="00921268" w:rsidP="00921268">
            <w:pPr>
              <w:spacing w:line="360" w:lineRule="auto"/>
              <w:ind w:right="47"/>
              <w:jc w:val="center"/>
              <w:rPr>
                <w:rFonts w:ascii="Arial" w:hAnsi="Arial" w:cs="Arial"/>
                <w:sz w:val="20"/>
                <w:szCs w:val="20"/>
              </w:rPr>
            </w:pPr>
            <w:r w:rsidRPr="00921268">
              <w:rPr>
                <w:rFonts w:ascii="Arial" w:hAnsi="Arial" w:cs="Arial"/>
                <w:sz w:val="20"/>
                <w:szCs w:val="20"/>
              </w:rPr>
              <w:t xml:space="preserve">2.8 </w:t>
            </w:r>
          </w:p>
        </w:tc>
      </w:tr>
      <w:tr w:rsidR="00921268" w:rsidRPr="00921268" w:rsidTr="00FE7257">
        <w:trPr>
          <w:trHeight w:val="240"/>
        </w:trPr>
        <w:tc>
          <w:tcPr>
            <w:tcW w:w="3099" w:type="dxa"/>
          </w:tcPr>
          <w:p w:rsidR="00921268" w:rsidRPr="00921268" w:rsidRDefault="00921268" w:rsidP="00921268">
            <w:pPr>
              <w:spacing w:line="360" w:lineRule="auto"/>
              <w:ind w:right="50"/>
              <w:jc w:val="center"/>
              <w:rPr>
                <w:rFonts w:ascii="Arial" w:hAnsi="Arial" w:cs="Arial"/>
                <w:sz w:val="20"/>
                <w:szCs w:val="20"/>
              </w:rPr>
            </w:pPr>
            <w:r w:rsidRPr="00921268">
              <w:rPr>
                <w:rFonts w:ascii="Arial" w:hAnsi="Arial" w:cs="Arial"/>
                <w:sz w:val="20"/>
                <w:szCs w:val="20"/>
              </w:rPr>
              <w:t xml:space="preserve">40 </w:t>
            </w:r>
          </w:p>
        </w:tc>
        <w:tc>
          <w:tcPr>
            <w:tcW w:w="1472" w:type="dxa"/>
          </w:tcPr>
          <w:p w:rsidR="00921268" w:rsidRPr="00921268" w:rsidRDefault="00921268" w:rsidP="00921268">
            <w:pPr>
              <w:spacing w:line="360" w:lineRule="auto"/>
              <w:ind w:right="61"/>
              <w:jc w:val="center"/>
              <w:rPr>
                <w:rFonts w:ascii="Arial" w:hAnsi="Arial" w:cs="Arial"/>
                <w:sz w:val="20"/>
                <w:szCs w:val="20"/>
              </w:rPr>
            </w:pPr>
            <w:r w:rsidRPr="00921268">
              <w:rPr>
                <w:rFonts w:ascii="Arial" w:hAnsi="Arial" w:cs="Arial"/>
                <w:sz w:val="20"/>
                <w:szCs w:val="20"/>
              </w:rPr>
              <w:t xml:space="preserve">1 </w:t>
            </w:r>
          </w:p>
        </w:tc>
        <w:tc>
          <w:tcPr>
            <w:tcW w:w="2907" w:type="dxa"/>
          </w:tcPr>
          <w:p w:rsidR="00921268" w:rsidRPr="00921268" w:rsidRDefault="00921268" w:rsidP="00921268">
            <w:pPr>
              <w:spacing w:line="360" w:lineRule="auto"/>
              <w:ind w:right="46"/>
              <w:jc w:val="center"/>
              <w:rPr>
                <w:rFonts w:ascii="Arial" w:hAnsi="Arial" w:cs="Arial"/>
                <w:sz w:val="20"/>
                <w:szCs w:val="20"/>
              </w:rPr>
            </w:pPr>
            <w:r w:rsidRPr="00921268">
              <w:rPr>
                <w:rFonts w:ascii="Arial" w:hAnsi="Arial" w:cs="Arial"/>
                <w:sz w:val="20"/>
                <w:szCs w:val="20"/>
              </w:rPr>
              <w:t xml:space="preserve">.9 </w:t>
            </w:r>
          </w:p>
        </w:tc>
      </w:tr>
      <w:tr w:rsidR="00921268" w:rsidRPr="00921268" w:rsidTr="00FE7257">
        <w:trPr>
          <w:trHeight w:val="240"/>
        </w:trPr>
        <w:tc>
          <w:tcPr>
            <w:tcW w:w="3099" w:type="dxa"/>
          </w:tcPr>
          <w:p w:rsidR="00921268" w:rsidRPr="00921268" w:rsidRDefault="00921268" w:rsidP="00921268">
            <w:pPr>
              <w:spacing w:line="360" w:lineRule="auto"/>
              <w:ind w:right="50"/>
              <w:jc w:val="center"/>
              <w:rPr>
                <w:rFonts w:ascii="Arial" w:hAnsi="Arial" w:cs="Arial"/>
                <w:sz w:val="20"/>
                <w:szCs w:val="20"/>
              </w:rPr>
            </w:pPr>
            <w:r w:rsidRPr="00921268">
              <w:rPr>
                <w:rFonts w:ascii="Arial" w:hAnsi="Arial" w:cs="Arial"/>
                <w:sz w:val="20"/>
                <w:szCs w:val="20"/>
              </w:rPr>
              <w:t xml:space="preserve">41 </w:t>
            </w:r>
          </w:p>
        </w:tc>
        <w:tc>
          <w:tcPr>
            <w:tcW w:w="1472" w:type="dxa"/>
          </w:tcPr>
          <w:p w:rsidR="00921268" w:rsidRPr="00921268" w:rsidRDefault="00921268" w:rsidP="00921268">
            <w:pPr>
              <w:spacing w:line="360" w:lineRule="auto"/>
              <w:ind w:right="61"/>
              <w:jc w:val="center"/>
              <w:rPr>
                <w:rFonts w:ascii="Arial" w:hAnsi="Arial" w:cs="Arial"/>
                <w:sz w:val="20"/>
                <w:szCs w:val="20"/>
              </w:rPr>
            </w:pPr>
            <w:r w:rsidRPr="00921268">
              <w:rPr>
                <w:rFonts w:ascii="Arial" w:hAnsi="Arial" w:cs="Arial"/>
                <w:sz w:val="20"/>
                <w:szCs w:val="20"/>
              </w:rPr>
              <w:t xml:space="preserve">3 </w:t>
            </w:r>
          </w:p>
        </w:tc>
        <w:tc>
          <w:tcPr>
            <w:tcW w:w="2907" w:type="dxa"/>
          </w:tcPr>
          <w:p w:rsidR="00921268" w:rsidRPr="00921268" w:rsidRDefault="00921268" w:rsidP="00921268">
            <w:pPr>
              <w:spacing w:line="360" w:lineRule="auto"/>
              <w:ind w:right="47"/>
              <w:jc w:val="center"/>
              <w:rPr>
                <w:rFonts w:ascii="Arial" w:hAnsi="Arial" w:cs="Arial"/>
                <w:sz w:val="20"/>
                <w:szCs w:val="20"/>
              </w:rPr>
            </w:pPr>
            <w:r w:rsidRPr="00921268">
              <w:rPr>
                <w:rFonts w:ascii="Arial" w:hAnsi="Arial" w:cs="Arial"/>
                <w:sz w:val="20"/>
                <w:szCs w:val="20"/>
              </w:rPr>
              <w:t xml:space="preserve">2.8 </w:t>
            </w:r>
          </w:p>
        </w:tc>
      </w:tr>
      <w:tr w:rsidR="00921268" w:rsidRPr="00921268" w:rsidTr="00FE7257">
        <w:trPr>
          <w:trHeight w:val="240"/>
        </w:trPr>
        <w:tc>
          <w:tcPr>
            <w:tcW w:w="3099" w:type="dxa"/>
          </w:tcPr>
          <w:p w:rsidR="00921268" w:rsidRPr="00921268" w:rsidRDefault="00921268" w:rsidP="00921268">
            <w:pPr>
              <w:spacing w:line="360" w:lineRule="auto"/>
              <w:ind w:right="50"/>
              <w:jc w:val="center"/>
              <w:rPr>
                <w:rFonts w:ascii="Arial" w:hAnsi="Arial" w:cs="Arial"/>
                <w:sz w:val="20"/>
                <w:szCs w:val="20"/>
              </w:rPr>
            </w:pPr>
            <w:r w:rsidRPr="00921268">
              <w:rPr>
                <w:rFonts w:ascii="Arial" w:hAnsi="Arial" w:cs="Arial"/>
                <w:sz w:val="20"/>
                <w:szCs w:val="20"/>
              </w:rPr>
              <w:t xml:space="preserve">42 </w:t>
            </w:r>
          </w:p>
        </w:tc>
        <w:tc>
          <w:tcPr>
            <w:tcW w:w="1472" w:type="dxa"/>
          </w:tcPr>
          <w:p w:rsidR="00921268" w:rsidRPr="00921268" w:rsidRDefault="00921268" w:rsidP="00921268">
            <w:pPr>
              <w:spacing w:line="360" w:lineRule="auto"/>
              <w:ind w:right="61"/>
              <w:jc w:val="center"/>
              <w:rPr>
                <w:rFonts w:ascii="Arial" w:hAnsi="Arial" w:cs="Arial"/>
                <w:sz w:val="20"/>
                <w:szCs w:val="20"/>
              </w:rPr>
            </w:pPr>
            <w:r w:rsidRPr="00921268">
              <w:rPr>
                <w:rFonts w:ascii="Arial" w:hAnsi="Arial" w:cs="Arial"/>
                <w:sz w:val="20"/>
                <w:szCs w:val="20"/>
              </w:rPr>
              <w:t xml:space="preserve">2 </w:t>
            </w:r>
          </w:p>
        </w:tc>
        <w:tc>
          <w:tcPr>
            <w:tcW w:w="2907" w:type="dxa"/>
          </w:tcPr>
          <w:p w:rsidR="00921268" w:rsidRPr="00921268" w:rsidRDefault="00921268" w:rsidP="00921268">
            <w:pPr>
              <w:spacing w:line="360" w:lineRule="auto"/>
              <w:ind w:right="47"/>
              <w:jc w:val="center"/>
              <w:rPr>
                <w:rFonts w:ascii="Arial" w:hAnsi="Arial" w:cs="Arial"/>
                <w:sz w:val="20"/>
                <w:szCs w:val="20"/>
              </w:rPr>
            </w:pPr>
            <w:r w:rsidRPr="00921268">
              <w:rPr>
                <w:rFonts w:ascii="Arial" w:hAnsi="Arial" w:cs="Arial"/>
                <w:sz w:val="20"/>
                <w:szCs w:val="20"/>
              </w:rPr>
              <w:t xml:space="preserve">1.8 </w:t>
            </w:r>
          </w:p>
        </w:tc>
      </w:tr>
      <w:tr w:rsidR="00921268" w:rsidRPr="00921268" w:rsidTr="00FE7257">
        <w:trPr>
          <w:trHeight w:val="240"/>
        </w:trPr>
        <w:tc>
          <w:tcPr>
            <w:tcW w:w="3099" w:type="dxa"/>
          </w:tcPr>
          <w:p w:rsidR="00921268" w:rsidRPr="00921268" w:rsidRDefault="00921268" w:rsidP="00921268">
            <w:pPr>
              <w:spacing w:line="360" w:lineRule="auto"/>
              <w:ind w:right="50"/>
              <w:jc w:val="center"/>
              <w:rPr>
                <w:rFonts w:ascii="Arial" w:hAnsi="Arial" w:cs="Arial"/>
                <w:sz w:val="20"/>
                <w:szCs w:val="20"/>
              </w:rPr>
            </w:pPr>
            <w:r w:rsidRPr="00921268">
              <w:rPr>
                <w:rFonts w:ascii="Arial" w:hAnsi="Arial" w:cs="Arial"/>
                <w:sz w:val="20"/>
                <w:szCs w:val="20"/>
              </w:rPr>
              <w:t xml:space="preserve">43 </w:t>
            </w:r>
          </w:p>
        </w:tc>
        <w:tc>
          <w:tcPr>
            <w:tcW w:w="1472" w:type="dxa"/>
          </w:tcPr>
          <w:p w:rsidR="00921268" w:rsidRPr="00921268" w:rsidRDefault="00921268" w:rsidP="00921268">
            <w:pPr>
              <w:spacing w:line="360" w:lineRule="auto"/>
              <w:ind w:right="61"/>
              <w:jc w:val="center"/>
              <w:rPr>
                <w:rFonts w:ascii="Arial" w:hAnsi="Arial" w:cs="Arial"/>
                <w:sz w:val="20"/>
                <w:szCs w:val="20"/>
              </w:rPr>
            </w:pPr>
            <w:r w:rsidRPr="00921268">
              <w:rPr>
                <w:rFonts w:ascii="Arial" w:hAnsi="Arial" w:cs="Arial"/>
                <w:sz w:val="20"/>
                <w:szCs w:val="20"/>
              </w:rPr>
              <w:t xml:space="preserve">3 </w:t>
            </w:r>
          </w:p>
        </w:tc>
        <w:tc>
          <w:tcPr>
            <w:tcW w:w="2907" w:type="dxa"/>
          </w:tcPr>
          <w:p w:rsidR="00921268" w:rsidRPr="00921268" w:rsidRDefault="00921268" w:rsidP="00921268">
            <w:pPr>
              <w:spacing w:line="360" w:lineRule="auto"/>
              <w:ind w:right="47"/>
              <w:jc w:val="center"/>
              <w:rPr>
                <w:rFonts w:ascii="Arial" w:hAnsi="Arial" w:cs="Arial"/>
                <w:sz w:val="20"/>
                <w:szCs w:val="20"/>
              </w:rPr>
            </w:pPr>
            <w:r w:rsidRPr="00921268">
              <w:rPr>
                <w:rFonts w:ascii="Arial" w:hAnsi="Arial" w:cs="Arial"/>
                <w:sz w:val="20"/>
                <w:szCs w:val="20"/>
              </w:rPr>
              <w:t xml:space="preserve">2.8 </w:t>
            </w:r>
          </w:p>
        </w:tc>
      </w:tr>
      <w:tr w:rsidR="00921268" w:rsidRPr="00921268" w:rsidTr="00FE7257">
        <w:trPr>
          <w:trHeight w:val="240"/>
        </w:trPr>
        <w:tc>
          <w:tcPr>
            <w:tcW w:w="3099" w:type="dxa"/>
          </w:tcPr>
          <w:p w:rsidR="00921268" w:rsidRPr="00921268" w:rsidRDefault="00921268" w:rsidP="00921268">
            <w:pPr>
              <w:spacing w:line="360" w:lineRule="auto"/>
              <w:ind w:right="50"/>
              <w:jc w:val="center"/>
              <w:rPr>
                <w:rFonts w:ascii="Arial" w:hAnsi="Arial" w:cs="Arial"/>
                <w:sz w:val="20"/>
                <w:szCs w:val="20"/>
              </w:rPr>
            </w:pPr>
            <w:r w:rsidRPr="00921268">
              <w:rPr>
                <w:rFonts w:ascii="Arial" w:hAnsi="Arial" w:cs="Arial"/>
                <w:sz w:val="20"/>
                <w:szCs w:val="20"/>
              </w:rPr>
              <w:t xml:space="preserve">44 </w:t>
            </w:r>
          </w:p>
        </w:tc>
        <w:tc>
          <w:tcPr>
            <w:tcW w:w="1472" w:type="dxa"/>
          </w:tcPr>
          <w:p w:rsidR="00921268" w:rsidRPr="00921268" w:rsidRDefault="00921268" w:rsidP="00921268">
            <w:pPr>
              <w:spacing w:line="360" w:lineRule="auto"/>
              <w:ind w:right="61"/>
              <w:jc w:val="center"/>
              <w:rPr>
                <w:rFonts w:ascii="Arial" w:hAnsi="Arial" w:cs="Arial"/>
                <w:sz w:val="20"/>
                <w:szCs w:val="20"/>
              </w:rPr>
            </w:pPr>
            <w:r w:rsidRPr="00921268">
              <w:rPr>
                <w:rFonts w:ascii="Arial" w:hAnsi="Arial" w:cs="Arial"/>
                <w:sz w:val="20"/>
                <w:szCs w:val="20"/>
              </w:rPr>
              <w:t xml:space="preserve">3 </w:t>
            </w:r>
          </w:p>
        </w:tc>
        <w:tc>
          <w:tcPr>
            <w:tcW w:w="2907" w:type="dxa"/>
          </w:tcPr>
          <w:p w:rsidR="00921268" w:rsidRPr="00921268" w:rsidRDefault="00921268" w:rsidP="00921268">
            <w:pPr>
              <w:spacing w:line="360" w:lineRule="auto"/>
              <w:ind w:right="47"/>
              <w:jc w:val="center"/>
              <w:rPr>
                <w:rFonts w:ascii="Arial" w:hAnsi="Arial" w:cs="Arial"/>
                <w:sz w:val="20"/>
                <w:szCs w:val="20"/>
              </w:rPr>
            </w:pPr>
            <w:r w:rsidRPr="00921268">
              <w:rPr>
                <w:rFonts w:ascii="Arial" w:hAnsi="Arial" w:cs="Arial"/>
                <w:sz w:val="20"/>
                <w:szCs w:val="20"/>
              </w:rPr>
              <w:t xml:space="preserve">2.8 </w:t>
            </w:r>
          </w:p>
        </w:tc>
      </w:tr>
      <w:tr w:rsidR="00921268" w:rsidRPr="00921268" w:rsidTr="00FE7257">
        <w:trPr>
          <w:trHeight w:val="240"/>
        </w:trPr>
        <w:tc>
          <w:tcPr>
            <w:tcW w:w="3099" w:type="dxa"/>
          </w:tcPr>
          <w:p w:rsidR="00921268" w:rsidRPr="00921268" w:rsidRDefault="00921268" w:rsidP="00921268">
            <w:pPr>
              <w:spacing w:line="360" w:lineRule="auto"/>
              <w:ind w:right="50"/>
              <w:jc w:val="center"/>
              <w:rPr>
                <w:rFonts w:ascii="Arial" w:hAnsi="Arial" w:cs="Arial"/>
                <w:sz w:val="20"/>
                <w:szCs w:val="20"/>
              </w:rPr>
            </w:pPr>
            <w:r w:rsidRPr="00921268">
              <w:rPr>
                <w:rFonts w:ascii="Arial" w:hAnsi="Arial" w:cs="Arial"/>
                <w:sz w:val="20"/>
                <w:szCs w:val="20"/>
              </w:rPr>
              <w:t xml:space="preserve">45 </w:t>
            </w:r>
          </w:p>
        </w:tc>
        <w:tc>
          <w:tcPr>
            <w:tcW w:w="1472" w:type="dxa"/>
          </w:tcPr>
          <w:p w:rsidR="00921268" w:rsidRPr="00921268" w:rsidRDefault="00921268" w:rsidP="00921268">
            <w:pPr>
              <w:spacing w:line="360" w:lineRule="auto"/>
              <w:ind w:right="61"/>
              <w:jc w:val="center"/>
              <w:rPr>
                <w:rFonts w:ascii="Arial" w:hAnsi="Arial" w:cs="Arial"/>
                <w:sz w:val="20"/>
                <w:szCs w:val="20"/>
              </w:rPr>
            </w:pPr>
            <w:r w:rsidRPr="00921268">
              <w:rPr>
                <w:rFonts w:ascii="Arial" w:hAnsi="Arial" w:cs="Arial"/>
                <w:sz w:val="20"/>
                <w:szCs w:val="20"/>
              </w:rPr>
              <w:t xml:space="preserve">1 </w:t>
            </w:r>
          </w:p>
        </w:tc>
        <w:tc>
          <w:tcPr>
            <w:tcW w:w="2907" w:type="dxa"/>
          </w:tcPr>
          <w:p w:rsidR="00921268" w:rsidRPr="00921268" w:rsidRDefault="00921268" w:rsidP="00921268">
            <w:pPr>
              <w:spacing w:line="360" w:lineRule="auto"/>
              <w:ind w:right="46"/>
              <w:jc w:val="center"/>
              <w:rPr>
                <w:rFonts w:ascii="Arial" w:hAnsi="Arial" w:cs="Arial"/>
                <w:sz w:val="20"/>
                <w:szCs w:val="20"/>
              </w:rPr>
            </w:pPr>
            <w:r w:rsidRPr="00921268">
              <w:rPr>
                <w:rFonts w:ascii="Arial" w:hAnsi="Arial" w:cs="Arial"/>
                <w:sz w:val="20"/>
                <w:szCs w:val="20"/>
              </w:rPr>
              <w:t xml:space="preserve">.9 </w:t>
            </w:r>
          </w:p>
        </w:tc>
      </w:tr>
      <w:tr w:rsidR="00921268" w:rsidRPr="00921268" w:rsidTr="00FE7257">
        <w:trPr>
          <w:trHeight w:val="240"/>
        </w:trPr>
        <w:tc>
          <w:tcPr>
            <w:tcW w:w="3099" w:type="dxa"/>
          </w:tcPr>
          <w:p w:rsidR="00921268" w:rsidRPr="00921268" w:rsidRDefault="00921268" w:rsidP="00921268">
            <w:pPr>
              <w:spacing w:line="360" w:lineRule="auto"/>
              <w:ind w:right="50"/>
              <w:jc w:val="center"/>
              <w:rPr>
                <w:rFonts w:ascii="Arial" w:hAnsi="Arial" w:cs="Arial"/>
                <w:sz w:val="20"/>
                <w:szCs w:val="20"/>
              </w:rPr>
            </w:pPr>
            <w:r w:rsidRPr="00921268">
              <w:rPr>
                <w:rFonts w:ascii="Arial" w:hAnsi="Arial" w:cs="Arial"/>
                <w:sz w:val="20"/>
                <w:szCs w:val="20"/>
              </w:rPr>
              <w:t xml:space="preserve">46 </w:t>
            </w:r>
          </w:p>
        </w:tc>
        <w:tc>
          <w:tcPr>
            <w:tcW w:w="1472" w:type="dxa"/>
          </w:tcPr>
          <w:p w:rsidR="00921268" w:rsidRPr="00921268" w:rsidRDefault="00921268" w:rsidP="00921268">
            <w:pPr>
              <w:spacing w:line="360" w:lineRule="auto"/>
              <w:ind w:right="61"/>
              <w:jc w:val="center"/>
              <w:rPr>
                <w:rFonts w:ascii="Arial" w:hAnsi="Arial" w:cs="Arial"/>
                <w:sz w:val="20"/>
                <w:szCs w:val="20"/>
              </w:rPr>
            </w:pPr>
            <w:r w:rsidRPr="00921268">
              <w:rPr>
                <w:rFonts w:ascii="Arial" w:hAnsi="Arial" w:cs="Arial"/>
                <w:sz w:val="20"/>
                <w:szCs w:val="20"/>
              </w:rPr>
              <w:t xml:space="preserve">4 </w:t>
            </w:r>
          </w:p>
        </w:tc>
        <w:tc>
          <w:tcPr>
            <w:tcW w:w="2907" w:type="dxa"/>
          </w:tcPr>
          <w:p w:rsidR="00921268" w:rsidRPr="00921268" w:rsidRDefault="00921268" w:rsidP="00921268">
            <w:pPr>
              <w:spacing w:line="360" w:lineRule="auto"/>
              <w:ind w:right="47"/>
              <w:jc w:val="center"/>
              <w:rPr>
                <w:rFonts w:ascii="Arial" w:hAnsi="Arial" w:cs="Arial"/>
                <w:sz w:val="20"/>
                <w:szCs w:val="20"/>
              </w:rPr>
            </w:pPr>
            <w:r w:rsidRPr="00921268">
              <w:rPr>
                <w:rFonts w:ascii="Arial" w:hAnsi="Arial" w:cs="Arial"/>
                <w:sz w:val="20"/>
                <w:szCs w:val="20"/>
              </w:rPr>
              <w:t xml:space="preserve">3.7 </w:t>
            </w:r>
          </w:p>
        </w:tc>
      </w:tr>
      <w:tr w:rsidR="00921268" w:rsidRPr="00921268" w:rsidTr="00FE7257">
        <w:trPr>
          <w:trHeight w:val="240"/>
        </w:trPr>
        <w:tc>
          <w:tcPr>
            <w:tcW w:w="3099" w:type="dxa"/>
          </w:tcPr>
          <w:p w:rsidR="00921268" w:rsidRPr="00921268" w:rsidRDefault="00921268" w:rsidP="00921268">
            <w:pPr>
              <w:spacing w:line="360" w:lineRule="auto"/>
              <w:ind w:right="50"/>
              <w:jc w:val="center"/>
              <w:rPr>
                <w:rFonts w:ascii="Arial" w:hAnsi="Arial" w:cs="Arial"/>
                <w:sz w:val="20"/>
                <w:szCs w:val="20"/>
              </w:rPr>
            </w:pPr>
            <w:r w:rsidRPr="00921268">
              <w:rPr>
                <w:rFonts w:ascii="Arial" w:hAnsi="Arial" w:cs="Arial"/>
                <w:sz w:val="20"/>
                <w:szCs w:val="20"/>
              </w:rPr>
              <w:t xml:space="preserve">47 </w:t>
            </w:r>
          </w:p>
        </w:tc>
        <w:tc>
          <w:tcPr>
            <w:tcW w:w="1472" w:type="dxa"/>
          </w:tcPr>
          <w:p w:rsidR="00921268" w:rsidRPr="00921268" w:rsidRDefault="00921268" w:rsidP="00921268">
            <w:pPr>
              <w:spacing w:line="360" w:lineRule="auto"/>
              <w:ind w:right="61"/>
              <w:jc w:val="center"/>
              <w:rPr>
                <w:rFonts w:ascii="Arial" w:hAnsi="Arial" w:cs="Arial"/>
                <w:sz w:val="20"/>
                <w:szCs w:val="20"/>
              </w:rPr>
            </w:pPr>
            <w:r w:rsidRPr="00921268">
              <w:rPr>
                <w:rFonts w:ascii="Arial" w:hAnsi="Arial" w:cs="Arial"/>
                <w:sz w:val="20"/>
                <w:szCs w:val="20"/>
              </w:rPr>
              <w:t xml:space="preserve">3 </w:t>
            </w:r>
          </w:p>
        </w:tc>
        <w:tc>
          <w:tcPr>
            <w:tcW w:w="2907" w:type="dxa"/>
          </w:tcPr>
          <w:p w:rsidR="00921268" w:rsidRPr="00921268" w:rsidRDefault="00921268" w:rsidP="00921268">
            <w:pPr>
              <w:spacing w:line="360" w:lineRule="auto"/>
              <w:ind w:right="47"/>
              <w:jc w:val="center"/>
              <w:rPr>
                <w:rFonts w:ascii="Arial" w:hAnsi="Arial" w:cs="Arial"/>
                <w:sz w:val="20"/>
                <w:szCs w:val="20"/>
              </w:rPr>
            </w:pPr>
            <w:r w:rsidRPr="00921268">
              <w:rPr>
                <w:rFonts w:ascii="Arial" w:hAnsi="Arial" w:cs="Arial"/>
                <w:sz w:val="20"/>
                <w:szCs w:val="20"/>
              </w:rPr>
              <w:t xml:space="preserve">2.8 </w:t>
            </w:r>
          </w:p>
        </w:tc>
      </w:tr>
      <w:tr w:rsidR="00921268" w:rsidRPr="00921268" w:rsidTr="00FE7257">
        <w:trPr>
          <w:trHeight w:val="240"/>
        </w:trPr>
        <w:tc>
          <w:tcPr>
            <w:tcW w:w="3099" w:type="dxa"/>
          </w:tcPr>
          <w:p w:rsidR="00921268" w:rsidRPr="00921268" w:rsidRDefault="00921268" w:rsidP="00921268">
            <w:pPr>
              <w:spacing w:line="360" w:lineRule="auto"/>
              <w:ind w:right="50"/>
              <w:jc w:val="center"/>
              <w:rPr>
                <w:rFonts w:ascii="Arial" w:hAnsi="Arial" w:cs="Arial"/>
                <w:sz w:val="20"/>
                <w:szCs w:val="20"/>
              </w:rPr>
            </w:pPr>
            <w:r w:rsidRPr="00921268">
              <w:rPr>
                <w:rFonts w:ascii="Arial" w:hAnsi="Arial" w:cs="Arial"/>
                <w:sz w:val="20"/>
                <w:szCs w:val="20"/>
              </w:rPr>
              <w:t xml:space="preserve">48 </w:t>
            </w:r>
          </w:p>
        </w:tc>
        <w:tc>
          <w:tcPr>
            <w:tcW w:w="1472" w:type="dxa"/>
          </w:tcPr>
          <w:p w:rsidR="00921268" w:rsidRPr="00921268" w:rsidRDefault="00921268" w:rsidP="00921268">
            <w:pPr>
              <w:spacing w:line="360" w:lineRule="auto"/>
              <w:ind w:right="61"/>
              <w:jc w:val="center"/>
              <w:rPr>
                <w:rFonts w:ascii="Arial" w:hAnsi="Arial" w:cs="Arial"/>
                <w:sz w:val="20"/>
                <w:szCs w:val="20"/>
              </w:rPr>
            </w:pPr>
            <w:r w:rsidRPr="00921268">
              <w:rPr>
                <w:rFonts w:ascii="Arial" w:hAnsi="Arial" w:cs="Arial"/>
                <w:sz w:val="20"/>
                <w:szCs w:val="20"/>
              </w:rPr>
              <w:t xml:space="preserve">7 </w:t>
            </w:r>
          </w:p>
        </w:tc>
        <w:tc>
          <w:tcPr>
            <w:tcW w:w="2907" w:type="dxa"/>
          </w:tcPr>
          <w:p w:rsidR="00921268" w:rsidRPr="00921268" w:rsidRDefault="00921268" w:rsidP="00921268">
            <w:pPr>
              <w:spacing w:line="360" w:lineRule="auto"/>
              <w:ind w:right="47"/>
              <w:jc w:val="center"/>
              <w:rPr>
                <w:rFonts w:ascii="Arial" w:hAnsi="Arial" w:cs="Arial"/>
                <w:sz w:val="20"/>
                <w:szCs w:val="20"/>
              </w:rPr>
            </w:pPr>
            <w:r w:rsidRPr="00921268">
              <w:rPr>
                <w:rFonts w:ascii="Arial" w:hAnsi="Arial" w:cs="Arial"/>
                <w:sz w:val="20"/>
                <w:szCs w:val="20"/>
              </w:rPr>
              <w:t xml:space="preserve">6.4 </w:t>
            </w:r>
          </w:p>
        </w:tc>
      </w:tr>
      <w:tr w:rsidR="00921268" w:rsidRPr="00921268" w:rsidTr="00FE7257">
        <w:trPr>
          <w:trHeight w:val="240"/>
        </w:trPr>
        <w:tc>
          <w:tcPr>
            <w:tcW w:w="3099" w:type="dxa"/>
          </w:tcPr>
          <w:p w:rsidR="00921268" w:rsidRPr="00921268" w:rsidRDefault="00921268" w:rsidP="00921268">
            <w:pPr>
              <w:spacing w:line="360" w:lineRule="auto"/>
              <w:ind w:right="50"/>
              <w:jc w:val="center"/>
              <w:rPr>
                <w:rFonts w:ascii="Arial" w:hAnsi="Arial" w:cs="Arial"/>
                <w:sz w:val="20"/>
                <w:szCs w:val="20"/>
              </w:rPr>
            </w:pPr>
            <w:r w:rsidRPr="00921268">
              <w:rPr>
                <w:rFonts w:ascii="Arial" w:hAnsi="Arial" w:cs="Arial"/>
                <w:sz w:val="20"/>
                <w:szCs w:val="20"/>
              </w:rPr>
              <w:t xml:space="preserve">49 </w:t>
            </w:r>
          </w:p>
        </w:tc>
        <w:tc>
          <w:tcPr>
            <w:tcW w:w="1472" w:type="dxa"/>
          </w:tcPr>
          <w:p w:rsidR="00921268" w:rsidRPr="00921268" w:rsidRDefault="00921268" w:rsidP="00921268">
            <w:pPr>
              <w:spacing w:line="360" w:lineRule="auto"/>
              <w:ind w:right="61"/>
              <w:jc w:val="center"/>
              <w:rPr>
                <w:rFonts w:ascii="Arial" w:hAnsi="Arial" w:cs="Arial"/>
                <w:sz w:val="20"/>
                <w:szCs w:val="20"/>
              </w:rPr>
            </w:pPr>
            <w:r w:rsidRPr="00921268">
              <w:rPr>
                <w:rFonts w:ascii="Arial" w:hAnsi="Arial" w:cs="Arial"/>
                <w:sz w:val="20"/>
                <w:szCs w:val="20"/>
              </w:rPr>
              <w:t xml:space="preserve">9 </w:t>
            </w:r>
          </w:p>
        </w:tc>
        <w:tc>
          <w:tcPr>
            <w:tcW w:w="2907" w:type="dxa"/>
          </w:tcPr>
          <w:p w:rsidR="00921268" w:rsidRPr="00921268" w:rsidRDefault="00921268" w:rsidP="00921268">
            <w:pPr>
              <w:spacing w:line="360" w:lineRule="auto"/>
              <w:ind w:right="47"/>
              <w:jc w:val="center"/>
              <w:rPr>
                <w:rFonts w:ascii="Arial" w:hAnsi="Arial" w:cs="Arial"/>
                <w:sz w:val="20"/>
                <w:szCs w:val="20"/>
              </w:rPr>
            </w:pPr>
            <w:r w:rsidRPr="00921268">
              <w:rPr>
                <w:rFonts w:ascii="Arial" w:hAnsi="Arial" w:cs="Arial"/>
                <w:sz w:val="20"/>
                <w:szCs w:val="20"/>
              </w:rPr>
              <w:t xml:space="preserve">8.3 </w:t>
            </w:r>
          </w:p>
        </w:tc>
      </w:tr>
      <w:tr w:rsidR="00921268" w:rsidRPr="00921268" w:rsidTr="00FE7257">
        <w:trPr>
          <w:trHeight w:val="240"/>
        </w:trPr>
        <w:tc>
          <w:tcPr>
            <w:tcW w:w="3099" w:type="dxa"/>
          </w:tcPr>
          <w:p w:rsidR="00921268" w:rsidRPr="00921268" w:rsidRDefault="00921268" w:rsidP="00921268">
            <w:pPr>
              <w:spacing w:line="360" w:lineRule="auto"/>
              <w:ind w:right="50"/>
              <w:jc w:val="center"/>
              <w:rPr>
                <w:rFonts w:ascii="Arial" w:hAnsi="Arial" w:cs="Arial"/>
                <w:sz w:val="20"/>
                <w:szCs w:val="20"/>
              </w:rPr>
            </w:pPr>
            <w:r w:rsidRPr="00921268">
              <w:rPr>
                <w:rFonts w:ascii="Arial" w:hAnsi="Arial" w:cs="Arial"/>
                <w:sz w:val="20"/>
                <w:szCs w:val="20"/>
              </w:rPr>
              <w:t xml:space="preserve">50 </w:t>
            </w:r>
          </w:p>
        </w:tc>
        <w:tc>
          <w:tcPr>
            <w:tcW w:w="1472" w:type="dxa"/>
          </w:tcPr>
          <w:p w:rsidR="00921268" w:rsidRPr="00921268" w:rsidRDefault="00921268" w:rsidP="00921268">
            <w:pPr>
              <w:spacing w:line="360" w:lineRule="auto"/>
              <w:ind w:right="61"/>
              <w:jc w:val="center"/>
              <w:rPr>
                <w:rFonts w:ascii="Arial" w:hAnsi="Arial" w:cs="Arial"/>
                <w:sz w:val="20"/>
                <w:szCs w:val="20"/>
              </w:rPr>
            </w:pPr>
            <w:r w:rsidRPr="00921268">
              <w:rPr>
                <w:rFonts w:ascii="Arial" w:hAnsi="Arial" w:cs="Arial"/>
                <w:sz w:val="20"/>
                <w:szCs w:val="20"/>
              </w:rPr>
              <w:t xml:space="preserve">8 </w:t>
            </w:r>
          </w:p>
        </w:tc>
        <w:tc>
          <w:tcPr>
            <w:tcW w:w="2907" w:type="dxa"/>
          </w:tcPr>
          <w:p w:rsidR="00921268" w:rsidRPr="00921268" w:rsidRDefault="00921268" w:rsidP="00921268">
            <w:pPr>
              <w:spacing w:line="360" w:lineRule="auto"/>
              <w:ind w:right="47"/>
              <w:jc w:val="center"/>
              <w:rPr>
                <w:rFonts w:ascii="Arial" w:hAnsi="Arial" w:cs="Arial"/>
                <w:sz w:val="20"/>
                <w:szCs w:val="20"/>
              </w:rPr>
            </w:pPr>
            <w:r w:rsidRPr="00921268">
              <w:rPr>
                <w:rFonts w:ascii="Arial" w:hAnsi="Arial" w:cs="Arial"/>
                <w:sz w:val="20"/>
                <w:szCs w:val="20"/>
              </w:rPr>
              <w:t xml:space="preserve">7.3 </w:t>
            </w:r>
          </w:p>
        </w:tc>
      </w:tr>
      <w:tr w:rsidR="00921268" w:rsidRPr="00921268" w:rsidTr="00FE7257">
        <w:trPr>
          <w:trHeight w:val="240"/>
        </w:trPr>
        <w:tc>
          <w:tcPr>
            <w:tcW w:w="3099" w:type="dxa"/>
          </w:tcPr>
          <w:p w:rsidR="00921268" w:rsidRPr="00921268" w:rsidRDefault="00921268" w:rsidP="00921268">
            <w:pPr>
              <w:spacing w:line="360" w:lineRule="auto"/>
              <w:ind w:right="50"/>
              <w:jc w:val="center"/>
              <w:rPr>
                <w:rFonts w:ascii="Arial" w:hAnsi="Arial" w:cs="Arial"/>
                <w:sz w:val="20"/>
                <w:szCs w:val="20"/>
              </w:rPr>
            </w:pPr>
            <w:r w:rsidRPr="00921268">
              <w:rPr>
                <w:rFonts w:ascii="Arial" w:hAnsi="Arial" w:cs="Arial"/>
                <w:sz w:val="20"/>
                <w:szCs w:val="20"/>
              </w:rPr>
              <w:t xml:space="preserve">51 </w:t>
            </w:r>
          </w:p>
        </w:tc>
        <w:tc>
          <w:tcPr>
            <w:tcW w:w="1472" w:type="dxa"/>
          </w:tcPr>
          <w:p w:rsidR="00921268" w:rsidRPr="00921268" w:rsidRDefault="00921268" w:rsidP="00921268">
            <w:pPr>
              <w:spacing w:line="360" w:lineRule="auto"/>
              <w:ind w:right="61"/>
              <w:jc w:val="center"/>
              <w:rPr>
                <w:rFonts w:ascii="Arial" w:hAnsi="Arial" w:cs="Arial"/>
                <w:sz w:val="20"/>
                <w:szCs w:val="20"/>
              </w:rPr>
            </w:pPr>
            <w:r w:rsidRPr="00921268">
              <w:rPr>
                <w:rFonts w:ascii="Arial" w:hAnsi="Arial" w:cs="Arial"/>
                <w:sz w:val="20"/>
                <w:szCs w:val="20"/>
              </w:rPr>
              <w:t xml:space="preserve">8 </w:t>
            </w:r>
          </w:p>
        </w:tc>
        <w:tc>
          <w:tcPr>
            <w:tcW w:w="2907" w:type="dxa"/>
          </w:tcPr>
          <w:p w:rsidR="00921268" w:rsidRPr="00921268" w:rsidRDefault="00921268" w:rsidP="00921268">
            <w:pPr>
              <w:spacing w:line="360" w:lineRule="auto"/>
              <w:ind w:right="47"/>
              <w:jc w:val="center"/>
              <w:rPr>
                <w:rFonts w:ascii="Arial" w:hAnsi="Arial" w:cs="Arial"/>
                <w:sz w:val="20"/>
                <w:szCs w:val="20"/>
              </w:rPr>
            </w:pPr>
            <w:r w:rsidRPr="00921268">
              <w:rPr>
                <w:rFonts w:ascii="Arial" w:hAnsi="Arial" w:cs="Arial"/>
                <w:sz w:val="20"/>
                <w:szCs w:val="20"/>
              </w:rPr>
              <w:t xml:space="preserve">7.3 </w:t>
            </w:r>
          </w:p>
        </w:tc>
      </w:tr>
      <w:tr w:rsidR="00921268" w:rsidRPr="00921268" w:rsidTr="00FE7257">
        <w:trPr>
          <w:trHeight w:val="240"/>
        </w:trPr>
        <w:tc>
          <w:tcPr>
            <w:tcW w:w="3099" w:type="dxa"/>
          </w:tcPr>
          <w:p w:rsidR="00921268" w:rsidRPr="00921268" w:rsidRDefault="00921268" w:rsidP="00921268">
            <w:pPr>
              <w:spacing w:line="360" w:lineRule="auto"/>
              <w:ind w:right="50"/>
              <w:jc w:val="center"/>
              <w:rPr>
                <w:rFonts w:ascii="Arial" w:hAnsi="Arial" w:cs="Arial"/>
                <w:sz w:val="20"/>
                <w:szCs w:val="20"/>
              </w:rPr>
            </w:pPr>
            <w:r w:rsidRPr="00921268">
              <w:rPr>
                <w:rFonts w:ascii="Arial" w:hAnsi="Arial" w:cs="Arial"/>
                <w:sz w:val="20"/>
                <w:szCs w:val="20"/>
              </w:rPr>
              <w:t xml:space="preserve">52 </w:t>
            </w:r>
          </w:p>
        </w:tc>
        <w:tc>
          <w:tcPr>
            <w:tcW w:w="1472" w:type="dxa"/>
          </w:tcPr>
          <w:p w:rsidR="00921268" w:rsidRPr="00921268" w:rsidRDefault="00921268" w:rsidP="00921268">
            <w:pPr>
              <w:spacing w:line="360" w:lineRule="auto"/>
              <w:ind w:right="61"/>
              <w:jc w:val="center"/>
              <w:rPr>
                <w:rFonts w:ascii="Arial" w:hAnsi="Arial" w:cs="Arial"/>
                <w:sz w:val="20"/>
                <w:szCs w:val="20"/>
              </w:rPr>
            </w:pPr>
            <w:r w:rsidRPr="00921268">
              <w:rPr>
                <w:rFonts w:ascii="Arial" w:hAnsi="Arial" w:cs="Arial"/>
                <w:sz w:val="20"/>
                <w:szCs w:val="20"/>
              </w:rPr>
              <w:t xml:space="preserve">2 </w:t>
            </w:r>
          </w:p>
        </w:tc>
        <w:tc>
          <w:tcPr>
            <w:tcW w:w="2907" w:type="dxa"/>
          </w:tcPr>
          <w:p w:rsidR="00921268" w:rsidRPr="00921268" w:rsidRDefault="00921268" w:rsidP="00921268">
            <w:pPr>
              <w:spacing w:line="360" w:lineRule="auto"/>
              <w:ind w:right="47"/>
              <w:jc w:val="center"/>
              <w:rPr>
                <w:rFonts w:ascii="Arial" w:hAnsi="Arial" w:cs="Arial"/>
                <w:sz w:val="20"/>
                <w:szCs w:val="20"/>
              </w:rPr>
            </w:pPr>
            <w:r w:rsidRPr="00921268">
              <w:rPr>
                <w:rFonts w:ascii="Arial" w:hAnsi="Arial" w:cs="Arial"/>
                <w:sz w:val="20"/>
                <w:szCs w:val="20"/>
              </w:rPr>
              <w:t xml:space="preserve">1.8 </w:t>
            </w:r>
          </w:p>
        </w:tc>
      </w:tr>
      <w:tr w:rsidR="00921268" w:rsidRPr="00921268" w:rsidTr="00FE7257">
        <w:trPr>
          <w:trHeight w:val="240"/>
        </w:trPr>
        <w:tc>
          <w:tcPr>
            <w:tcW w:w="3099" w:type="dxa"/>
          </w:tcPr>
          <w:p w:rsidR="00921268" w:rsidRPr="00921268" w:rsidRDefault="00921268" w:rsidP="00921268">
            <w:pPr>
              <w:spacing w:line="360" w:lineRule="auto"/>
              <w:ind w:right="50"/>
              <w:jc w:val="center"/>
              <w:rPr>
                <w:rFonts w:ascii="Arial" w:hAnsi="Arial" w:cs="Arial"/>
                <w:sz w:val="20"/>
                <w:szCs w:val="20"/>
              </w:rPr>
            </w:pPr>
            <w:r w:rsidRPr="00921268">
              <w:rPr>
                <w:rFonts w:ascii="Arial" w:hAnsi="Arial" w:cs="Arial"/>
                <w:sz w:val="20"/>
                <w:szCs w:val="20"/>
              </w:rPr>
              <w:t xml:space="preserve">53 </w:t>
            </w:r>
          </w:p>
        </w:tc>
        <w:tc>
          <w:tcPr>
            <w:tcW w:w="1472" w:type="dxa"/>
          </w:tcPr>
          <w:p w:rsidR="00921268" w:rsidRPr="00921268" w:rsidRDefault="00921268" w:rsidP="00921268">
            <w:pPr>
              <w:spacing w:line="360" w:lineRule="auto"/>
              <w:ind w:right="61"/>
              <w:jc w:val="center"/>
              <w:rPr>
                <w:rFonts w:ascii="Arial" w:hAnsi="Arial" w:cs="Arial"/>
                <w:sz w:val="20"/>
                <w:szCs w:val="20"/>
              </w:rPr>
            </w:pPr>
            <w:r w:rsidRPr="00921268">
              <w:rPr>
                <w:rFonts w:ascii="Arial" w:hAnsi="Arial" w:cs="Arial"/>
                <w:sz w:val="20"/>
                <w:szCs w:val="20"/>
              </w:rPr>
              <w:t xml:space="preserve">6 </w:t>
            </w:r>
          </w:p>
        </w:tc>
        <w:tc>
          <w:tcPr>
            <w:tcW w:w="2907" w:type="dxa"/>
          </w:tcPr>
          <w:p w:rsidR="00921268" w:rsidRPr="00921268" w:rsidRDefault="00921268" w:rsidP="00921268">
            <w:pPr>
              <w:spacing w:line="360" w:lineRule="auto"/>
              <w:ind w:right="47"/>
              <w:jc w:val="center"/>
              <w:rPr>
                <w:rFonts w:ascii="Arial" w:hAnsi="Arial" w:cs="Arial"/>
                <w:sz w:val="20"/>
                <w:szCs w:val="20"/>
              </w:rPr>
            </w:pPr>
            <w:r w:rsidRPr="00921268">
              <w:rPr>
                <w:rFonts w:ascii="Arial" w:hAnsi="Arial" w:cs="Arial"/>
                <w:sz w:val="20"/>
                <w:szCs w:val="20"/>
              </w:rPr>
              <w:t xml:space="preserve">5.5 </w:t>
            </w:r>
          </w:p>
        </w:tc>
      </w:tr>
      <w:tr w:rsidR="00921268" w:rsidRPr="00921268" w:rsidTr="00FE7257">
        <w:trPr>
          <w:trHeight w:val="240"/>
        </w:trPr>
        <w:tc>
          <w:tcPr>
            <w:tcW w:w="3099" w:type="dxa"/>
          </w:tcPr>
          <w:p w:rsidR="00921268" w:rsidRPr="00921268" w:rsidRDefault="00921268" w:rsidP="00921268">
            <w:pPr>
              <w:spacing w:line="360" w:lineRule="auto"/>
              <w:ind w:right="50"/>
              <w:jc w:val="center"/>
              <w:rPr>
                <w:rFonts w:ascii="Arial" w:hAnsi="Arial" w:cs="Arial"/>
                <w:sz w:val="20"/>
                <w:szCs w:val="20"/>
              </w:rPr>
            </w:pPr>
            <w:r w:rsidRPr="00921268">
              <w:rPr>
                <w:rFonts w:ascii="Arial" w:hAnsi="Arial" w:cs="Arial"/>
                <w:sz w:val="20"/>
                <w:szCs w:val="20"/>
              </w:rPr>
              <w:t xml:space="preserve">54 </w:t>
            </w:r>
          </w:p>
        </w:tc>
        <w:tc>
          <w:tcPr>
            <w:tcW w:w="1472" w:type="dxa"/>
          </w:tcPr>
          <w:p w:rsidR="00921268" w:rsidRPr="00921268" w:rsidRDefault="00921268" w:rsidP="00921268">
            <w:pPr>
              <w:spacing w:line="360" w:lineRule="auto"/>
              <w:ind w:right="61"/>
              <w:jc w:val="center"/>
              <w:rPr>
                <w:rFonts w:ascii="Arial" w:hAnsi="Arial" w:cs="Arial"/>
                <w:sz w:val="20"/>
                <w:szCs w:val="20"/>
              </w:rPr>
            </w:pPr>
            <w:r w:rsidRPr="00921268">
              <w:rPr>
                <w:rFonts w:ascii="Arial" w:hAnsi="Arial" w:cs="Arial"/>
                <w:sz w:val="20"/>
                <w:szCs w:val="20"/>
              </w:rPr>
              <w:t xml:space="preserve">7 </w:t>
            </w:r>
          </w:p>
        </w:tc>
        <w:tc>
          <w:tcPr>
            <w:tcW w:w="2907" w:type="dxa"/>
          </w:tcPr>
          <w:p w:rsidR="00921268" w:rsidRPr="00921268" w:rsidRDefault="00921268" w:rsidP="00921268">
            <w:pPr>
              <w:spacing w:line="360" w:lineRule="auto"/>
              <w:ind w:right="47"/>
              <w:jc w:val="center"/>
              <w:rPr>
                <w:rFonts w:ascii="Arial" w:hAnsi="Arial" w:cs="Arial"/>
                <w:sz w:val="20"/>
                <w:szCs w:val="20"/>
              </w:rPr>
            </w:pPr>
            <w:r w:rsidRPr="00921268">
              <w:rPr>
                <w:rFonts w:ascii="Arial" w:hAnsi="Arial" w:cs="Arial"/>
                <w:sz w:val="20"/>
                <w:szCs w:val="20"/>
              </w:rPr>
              <w:t xml:space="preserve">6.4 </w:t>
            </w:r>
          </w:p>
        </w:tc>
      </w:tr>
      <w:tr w:rsidR="00921268" w:rsidRPr="00921268" w:rsidTr="00FE7257">
        <w:trPr>
          <w:trHeight w:val="240"/>
        </w:trPr>
        <w:tc>
          <w:tcPr>
            <w:tcW w:w="3099" w:type="dxa"/>
          </w:tcPr>
          <w:p w:rsidR="00921268" w:rsidRPr="00921268" w:rsidRDefault="00921268" w:rsidP="00921268">
            <w:pPr>
              <w:spacing w:line="360" w:lineRule="auto"/>
              <w:ind w:right="50"/>
              <w:jc w:val="center"/>
              <w:rPr>
                <w:rFonts w:ascii="Arial" w:hAnsi="Arial" w:cs="Arial"/>
                <w:sz w:val="20"/>
                <w:szCs w:val="20"/>
              </w:rPr>
            </w:pPr>
            <w:r w:rsidRPr="00921268">
              <w:rPr>
                <w:rFonts w:ascii="Arial" w:hAnsi="Arial" w:cs="Arial"/>
                <w:sz w:val="20"/>
                <w:szCs w:val="20"/>
              </w:rPr>
              <w:t xml:space="preserve">55 </w:t>
            </w:r>
          </w:p>
        </w:tc>
        <w:tc>
          <w:tcPr>
            <w:tcW w:w="1472" w:type="dxa"/>
          </w:tcPr>
          <w:p w:rsidR="00921268" w:rsidRPr="00921268" w:rsidRDefault="00921268" w:rsidP="00921268">
            <w:pPr>
              <w:spacing w:line="360" w:lineRule="auto"/>
              <w:ind w:right="61"/>
              <w:jc w:val="center"/>
              <w:rPr>
                <w:rFonts w:ascii="Arial" w:hAnsi="Arial" w:cs="Arial"/>
                <w:sz w:val="20"/>
                <w:szCs w:val="20"/>
              </w:rPr>
            </w:pPr>
            <w:r w:rsidRPr="00921268">
              <w:rPr>
                <w:rFonts w:ascii="Arial" w:hAnsi="Arial" w:cs="Arial"/>
                <w:sz w:val="20"/>
                <w:szCs w:val="20"/>
              </w:rPr>
              <w:t xml:space="preserve">5 </w:t>
            </w:r>
          </w:p>
        </w:tc>
        <w:tc>
          <w:tcPr>
            <w:tcW w:w="2907" w:type="dxa"/>
          </w:tcPr>
          <w:p w:rsidR="00921268" w:rsidRPr="00921268" w:rsidRDefault="00921268" w:rsidP="00921268">
            <w:pPr>
              <w:spacing w:line="360" w:lineRule="auto"/>
              <w:ind w:right="47"/>
              <w:jc w:val="center"/>
              <w:rPr>
                <w:rFonts w:ascii="Arial" w:hAnsi="Arial" w:cs="Arial"/>
                <w:sz w:val="20"/>
                <w:szCs w:val="20"/>
              </w:rPr>
            </w:pPr>
            <w:r w:rsidRPr="00921268">
              <w:rPr>
                <w:rFonts w:ascii="Arial" w:hAnsi="Arial" w:cs="Arial"/>
                <w:sz w:val="20"/>
                <w:szCs w:val="20"/>
              </w:rPr>
              <w:t xml:space="preserve">4.6 </w:t>
            </w:r>
          </w:p>
        </w:tc>
      </w:tr>
      <w:tr w:rsidR="00921268" w:rsidRPr="00921268" w:rsidTr="00FE7257">
        <w:trPr>
          <w:trHeight w:val="240"/>
        </w:trPr>
        <w:tc>
          <w:tcPr>
            <w:tcW w:w="3099" w:type="dxa"/>
          </w:tcPr>
          <w:p w:rsidR="00921268" w:rsidRPr="00921268" w:rsidRDefault="00921268" w:rsidP="00921268">
            <w:pPr>
              <w:spacing w:line="360" w:lineRule="auto"/>
              <w:ind w:right="50"/>
              <w:jc w:val="center"/>
              <w:rPr>
                <w:rFonts w:ascii="Arial" w:hAnsi="Arial" w:cs="Arial"/>
                <w:sz w:val="20"/>
                <w:szCs w:val="20"/>
              </w:rPr>
            </w:pPr>
            <w:r w:rsidRPr="00921268">
              <w:rPr>
                <w:rFonts w:ascii="Arial" w:hAnsi="Arial" w:cs="Arial"/>
                <w:sz w:val="20"/>
                <w:szCs w:val="20"/>
              </w:rPr>
              <w:t xml:space="preserve">56 </w:t>
            </w:r>
          </w:p>
        </w:tc>
        <w:tc>
          <w:tcPr>
            <w:tcW w:w="1472" w:type="dxa"/>
          </w:tcPr>
          <w:p w:rsidR="00921268" w:rsidRPr="00921268" w:rsidRDefault="00921268" w:rsidP="00921268">
            <w:pPr>
              <w:spacing w:line="360" w:lineRule="auto"/>
              <w:ind w:right="61"/>
              <w:jc w:val="center"/>
              <w:rPr>
                <w:rFonts w:ascii="Arial" w:hAnsi="Arial" w:cs="Arial"/>
                <w:sz w:val="20"/>
                <w:szCs w:val="20"/>
              </w:rPr>
            </w:pPr>
            <w:r w:rsidRPr="00921268">
              <w:rPr>
                <w:rFonts w:ascii="Arial" w:hAnsi="Arial" w:cs="Arial"/>
                <w:sz w:val="20"/>
                <w:szCs w:val="20"/>
              </w:rPr>
              <w:t xml:space="preserve">3 </w:t>
            </w:r>
          </w:p>
        </w:tc>
        <w:tc>
          <w:tcPr>
            <w:tcW w:w="2907" w:type="dxa"/>
          </w:tcPr>
          <w:p w:rsidR="00921268" w:rsidRPr="00921268" w:rsidRDefault="00921268" w:rsidP="00921268">
            <w:pPr>
              <w:spacing w:line="360" w:lineRule="auto"/>
              <w:ind w:right="47"/>
              <w:jc w:val="center"/>
              <w:rPr>
                <w:rFonts w:ascii="Arial" w:hAnsi="Arial" w:cs="Arial"/>
                <w:sz w:val="20"/>
                <w:szCs w:val="20"/>
              </w:rPr>
            </w:pPr>
            <w:r w:rsidRPr="00921268">
              <w:rPr>
                <w:rFonts w:ascii="Arial" w:hAnsi="Arial" w:cs="Arial"/>
                <w:sz w:val="20"/>
                <w:szCs w:val="20"/>
              </w:rPr>
              <w:t xml:space="preserve">2.8 </w:t>
            </w:r>
          </w:p>
        </w:tc>
      </w:tr>
      <w:tr w:rsidR="00921268" w:rsidRPr="00921268" w:rsidTr="00FE7257">
        <w:trPr>
          <w:trHeight w:val="240"/>
        </w:trPr>
        <w:tc>
          <w:tcPr>
            <w:tcW w:w="3099" w:type="dxa"/>
          </w:tcPr>
          <w:p w:rsidR="00921268" w:rsidRPr="00921268" w:rsidRDefault="00921268" w:rsidP="00921268">
            <w:pPr>
              <w:spacing w:line="360" w:lineRule="auto"/>
              <w:ind w:right="50"/>
              <w:jc w:val="center"/>
              <w:rPr>
                <w:rFonts w:ascii="Arial" w:hAnsi="Arial" w:cs="Arial"/>
                <w:sz w:val="20"/>
                <w:szCs w:val="20"/>
              </w:rPr>
            </w:pPr>
            <w:r w:rsidRPr="00921268">
              <w:rPr>
                <w:rFonts w:ascii="Arial" w:hAnsi="Arial" w:cs="Arial"/>
                <w:sz w:val="20"/>
                <w:szCs w:val="20"/>
              </w:rPr>
              <w:t xml:space="preserve">57 </w:t>
            </w:r>
          </w:p>
        </w:tc>
        <w:tc>
          <w:tcPr>
            <w:tcW w:w="1472" w:type="dxa"/>
          </w:tcPr>
          <w:p w:rsidR="00921268" w:rsidRPr="00921268" w:rsidRDefault="00921268" w:rsidP="00921268">
            <w:pPr>
              <w:spacing w:line="360" w:lineRule="auto"/>
              <w:ind w:right="61"/>
              <w:jc w:val="center"/>
              <w:rPr>
                <w:rFonts w:ascii="Arial" w:hAnsi="Arial" w:cs="Arial"/>
                <w:sz w:val="20"/>
                <w:szCs w:val="20"/>
              </w:rPr>
            </w:pPr>
            <w:r w:rsidRPr="00921268">
              <w:rPr>
                <w:rFonts w:ascii="Arial" w:hAnsi="Arial" w:cs="Arial"/>
                <w:sz w:val="20"/>
                <w:szCs w:val="20"/>
              </w:rPr>
              <w:t xml:space="preserve">2 </w:t>
            </w:r>
          </w:p>
        </w:tc>
        <w:tc>
          <w:tcPr>
            <w:tcW w:w="2907" w:type="dxa"/>
          </w:tcPr>
          <w:p w:rsidR="00921268" w:rsidRPr="00921268" w:rsidRDefault="00921268" w:rsidP="00921268">
            <w:pPr>
              <w:spacing w:line="360" w:lineRule="auto"/>
              <w:ind w:right="47"/>
              <w:jc w:val="center"/>
              <w:rPr>
                <w:rFonts w:ascii="Arial" w:hAnsi="Arial" w:cs="Arial"/>
                <w:sz w:val="20"/>
                <w:szCs w:val="20"/>
              </w:rPr>
            </w:pPr>
            <w:r w:rsidRPr="00921268">
              <w:rPr>
                <w:rFonts w:ascii="Arial" w:hAnsi="Arial" w:cs="Arial"/>
                <w:sz w:val="20"/>
                <w:szCs w:val="20"/>
              </w:rPr>
              <w:t xml:space="preserve">1.8 </w:t>
            </w:r>
          </w:p>
        </w:tc>
      </w:tr>
      <w:tr w:rsidR="00921268" w:rsidRPr="00921268" w:rsidTr="00FE7257">
        <w:trPr>
          <w:trHeight w:val="240"/>
        </w:trPr>
        <w:tc>
          <w:tcPr>
            <w:tcW w:w="3099" w:type="dxa"/>
          </w:tcPr>
          <w:p w:rsidR="00921268" w:rsidRPr="00921268" w:rsidRDefault="00921268" w:rsidP="00921268">
            <w:pPr>
              <w:spacing w:line="360" w:lineRule="auto"/>
              <w:ind w:right="50"/>
              <w:jc w:val="center"/>
              <w:rPr>
                <w:rFonts w:ascii="Arial" w:hAnsi="Arial" w:cs="Arial"/>
                <w:sz w:val="20"/>
                <w:szCs w:val="20"/>
              </w:rPr>
            </w:pPr>
            <w:r w:rsidRPr="00921268">
              <w:rPr>
                <w:rFonts w:ascii="Arial" w:hAnsi="Arial" w:cs="Arial"/>
                <w:sz w:val="20"/>
                <w:szCs w:val="20"/>
              </w:rPr>
              <w:t xml:space="preserve">58 </w:t>
            </w:r>
          </w:p>
        </w:tc>
        <w:tc>
          <w:tcPr>
            <w:tcW w:w="1472" w:type="dxa"/>
          </w:tcPr>
          <w:p w:rsidR="00921268" w:rsidRPr="00921268" w:rsidRDefault="00921268" w:rsidP="00921268">
            <w:pPr>
              <w:spacing w:line="360" w:lineRule="auto"/>
              <w:ind w:right="61"/>
              <w:jc w:val="center"/>
              <w:rPr>
                <w:rFonts w:ascii="Arial" w:hAnsi="Arial" w:cs="Arial"/>
                <w:sz w:val="20"/>
                <w:szCs w:val="20"/>
              </w:rPr>
            </w:pPr>
            <w:r w:rsidRPr="00921268">
              <w:rPr>
                <w:rFonts w:ascii="Arial" w:hAnsi="Arial" w:cs="Arial"/>
                <w:sz w:val="20"/>
                <w:szCs w:val="20"/>
              </w:rPr>
              <w:t xml:space="preserve">3 </w:t>
            </w:r>
          </w:p>
        </w:tc>
        <w:tc>
          <w:tcPr>
            <w:tcW w:w="2907" w:type="dxa"/>
          </w:tcPr>
          <w:p w:rsidR="00921268" w:rsidRPr="00921268" w:rsidRDefault="00921268" w:rsidP="00921268">
            <w:pPr>
              <w:spacing w:line="360" w:lineRule="auto"/>
              <w:ind w:right="47"/>
              <w:jc w:val="center"/>
              <w:rPr>
                <w:rFonts w:ascii="Arial" w:hAnsi="Arial" w:cs="Arial"/>
                <w:sz w:val="20"/>
                <w:szCs w:val="20"/>
              </w:rPr>
            </w:pPr>
            <w:r w:rsidRPr="00921268">
              <w:rPr>
                <w:rFonts w:ascii="Arial" w:hAnsi="Arial" w:cs="Arial"/>
                <w:sz w:val="20"/>
                <w:szCs w:val="20"/>
              </w:rPr>
              <w:t xml:space="preserve">2.8 </w:t>
            </w:r>
          </w:p>
        </w:tc>
      </w:tr>
      <w:tr w:rsidR="00921268" w:rsidRPr="00921268" w:rsidTr="00FE7257">
        <w:trPr>
          <w:trHeight w:val="240"/>
        </w:trPr>
        <w:tc>
          <w:tcPr>
            <w:tcW w:w="3099" w:type="dxa"/>
          </w:tcPr>
          <w:p w:rsidR="00921268" w:rsidRPr="00921268" w:rsidRDefault="00921268" w:rsidP="00921268">
            <w:pPr>
              <w:spacing w:line="360" w:lineRule="auto"/>
              <w:ind w:right="50"/>
              <w:jc w:val="center"/>
              <w:rPr>
                <w:rFonts w:ascii="Arial" w:hAnsi="Arial" w:cs="Arial"/>
                <w:sz w:val="20"/>
                <w:szCs w:val="20"/>
              </w:rPr>
            </w:pPr>
            <w:r w:rsidRPr="00921268">
              <w:rPr>
                <w:rFonts w:ascii="Arial" w:hAnsi="Arial" w:cs="Arial"/>
                <w:sz w:val="20"/>
                <w:szCs w:val="20"/>
              </w:rPr>
              <w:t xml:space="preserve">59 </w:t>
            </w:r>
          </w:p>
        </w:tc>
        <w:tc>
          <w:tcPr>
            <w:tcW w:w="1472" w:type="dxa"/>
          </w:tcPr>
          <w:p w:rsidR="00921268" w:rsidRPr="00921268" w:rsidRDefault="00921268" w:rsidP="00921268">
            <w:pPr>
              <w:spacing w:line="360" w:lineRule="auto"/>
              <w:ind w:right="61"/>
              <w:jc w:val="center"/>
              <w:rPr>
                <w:rFonts w:ascii="Arial" w:hAnsi="Arial" w:cs="Arial"/>
                <w:sz w:val="20"/>
                <w:szCs w:val="20"/>
              </w:rPr>
            </w:pPr>
            <w:r w:rsidRPr="00921268">
              <w:rPr>
                <w:rFonts w:ascii="Arial" w:hAnsi="Arial" w:cs="Arial"/>
                <w:sz w:val="20"/>
                <w:szCs w:val="20"/>
              </w:rPr>
              <w:t xml:space="preserve">3 </w:t>
            </w:r>
          </w:p>
        </w:tc>
        <w:tc>
          <w:tcPr>
            <w:tcW w:w="2907" w:type="dxa"/>
          </w:tcPr>
          <w:p w:rsidR="00921268" w:rsidRPr="00921268" w:rsidRDefault="00921268" w:rsidP="00921268">
            <w:pPr>
              <w:spacing w:line="360" w:lineRule="auto"/>
              <w:ind w:right="47"/>
              <w:jc w:val="center"/>
              <w:rPr>
                <w:rFonts w:ascii="Arial" w:hAnsi="Arial" w:cs="Arial"/>
                <w:sz w:val="20"/>
                <w:szCs w:val="20"/>
              </w:rPr>
            </w:pPr>
            <w:r w:rsidRPr="00921268">
              <w:rPr>
                <w:rFonts w:ascii="Arial" w:hAnsi="Arial" w:cs="Arial"/>
                <w:sz w:val="20"/>
                <w:szCs w:val="20"/>
              </w:rPr>
              <w:t xml:space="preserve">2.8 </w:t>
            </w:r>
          </w:p>
        </w:tc>
      </w:tr>
      <w:tr w:rsidR="00921268" w:rsidRPr="00921268" w:rsidTr="00FE7257">
        <w:trPr>
          <w:trHeight w:val="241"/>
        </w:trPr>
        <w:tc>
          <w:tcPr>
            <w:tcW w:w="3099" w:type="dxa"/>
          </w:tcPr>
          <w:p w:rsidR="00921268" w:rsidRPr="00921268" w:rsidRDefault="00921268" w:rsidP="00921268">
            <w:pPr>
              <w:spacing w:line="360" w:lineRule="auto"/>
              <w:ind w:right="50"/>
              <w:jc w:val="center"/>
              <w:rPr>
                <w:rFonts w:ascii="Arial" w:hAnsi="Arial" w:cs="Arial"/>
                <w:sz w:val="20"/>
                <w:szCs w:val="20"/>
              </w:rPr>
            </w:pPr>
            <w:r w:rsidRPr="00921268">
              <w:rPr>
                <w:rFonts w:ascii="Arial" w:hAnsi="Arial" w:cs="Arial"/>
                <w:sz w:val="20"/>
                <w:szCs w:val="20"/>
              </w:rPr>
              <w:t xml:space="preserve">60 </w:t>
            </w:r>
          </w:p>
        </w:tc>
        <w:tc>
          <w:tcPr>
            <w:tcW w:w="1472" w:type="dxa"/>
          </w:tcPr>
          <w:p w:rsidR="00921268" w:rsidRPr="00921268" w:rsidRDefault="00921268" w:rsidP="00921268">
            <w:pPr>
              <w:spacing w:line="360" w:lineRule="auto"/>
              <w:ind w:right="61"/>
              <w:jc w:val="center"/>
              <w:rPr>
                <w:rFonts w:ascii="Arial" w:hAnsi="Arial" w:cs="Arial"/>
                <w:sz w:val="20"/>
                <w:szCs w:val="20"/>
              </w:rPr>
            </w:pPr>
            <w:r w:rsidRPr="00921268">
              <w:rPr>
                <w:rFonts w:ascii="Arial" w:hAnsi="Arial" w:cs="Arial"/>
                <w:sz w:val="20"/>
                <w:szCs w:val="20"/>
              </w:rPr>
              <w:t xml:space="preserve">5 </w:t>
            </w:r>
          </w:p>
        </w:tc>
        <w:tc>
          <w:tcPr>
            <w:tcW w:w="2907" w:type="dxa"/>
          </w:tcPr>
          <w:p w:rsidR="00921268" w:rsidRPr="00921268" w:rsidRDefault="00921268" w:rsidP="00921268">
            <w:pPr>
              <w:spacing w:line="360" w:lineRule="auto"/>
              <w:ind w:right="47"/>
              <w:jc w:val="center"/>
              <w:rPr>
                <w:rFonts w:ascii="Arial" w:hAnsi="Arial" w:cs="Arial"/>
                <w:sz w:val="20"/>
                <w:szCs w:val="20"/>
              </w:rPr>
            </w:pPr>
            <w:r w:rsidRPr="00921268">
              <w:rPr>
                <w:rFonts w:ascii="Arial" w:hAnsi="Arial" w:cs="Arial"/>
                <w:sz w:val="20"/>
                <w:szCs w:val="20"/>
              </w:rPr>
              <w:t xml:space="preserve">4.6 </w:t>
            </w:r>
          </w:p>
        </w:tc>
      </w:tr>
      <w:tr w:rsidR="00921268" w:rsidRPr="00921268" w:rsidTr="00FE7257">
        <w:trPr>
          <w:trHeight w:val="240"/>
        </w:trPr>
        <w:tc>
          <w:tcPr>
            <w:tcW w:w="3099" w:type="dxa"/>
          </w:tcPr>
          <w:p w:rsidR="00921268" w:rsidRPr="00921268" w:rsidRDefault="00921268" w:rsidP="00921268">
            <w:pPr>
              <w:spacing w:line="360" w:lineRule="auto"/>
              <w:ind w:right="50"/>
              <w:jc w:val="center"/>
              <w:rPr>
                <w:rFonts w:ascii="Arial" w:hAnsi="Arial" w:cs="Arial"/>
                <w:sz w:val="20"/>
                <w:szCs w:val="20"/>
              </w:rPr>
            </w:pPr>
            <w:r w:rsidRPr="00921268">
              <w:rPr>
                <w:rFonts w:ascii="Arial" w:hAnsi="Arial" w:cs="Arial"/>
                <w:sz w:val="20"/>
                <w:szCs w:val="20"/>
              </w:rPr>
              <w:t xml:space="preserve">61 </w:t>
            </w:r>
          </w:p>
        </w:tc>
        <w:tc>
          <w:tcPr>
            <w:tcW w:w="1472" w:type="dxa"/>
          </w:tcPr>
          <w:p w:rsidR="00921268" w:rsidRPr="00921268" w:rsidRDefault="00921268" w:rsidP="00921268">
            <w:pPr>
              <w:spacing w:line="360" w:lineRule="auto"/>
              <w:ind w:right="61"/>
              <w:jc w:val="center"/>
              <w:rPr>
                <w:rFonts w:ascii="Arial" w:hAnsi="Arial" w:cs="Arial"/>
                <w:sz w:val="20"/>
                <w:szCs w:val="20"/>
              </w:rPr>
            </w:pPr>
            <w:r w:rsidRPr="00921268">
              <w:rPr>
                <w:rFonts w:ascii="Arial" w:hAnsi="Arial" w:cs="Arial"/>
                <w:sz w:val="20"/>
                <w:szCs w:val="20"/>
              </w:rPr>
              <w:t xml:space="preserve">4 </w:t>
            </w:r>
          </w:p>
        </w:tc>
        <w:tc>
          <w:tcPr>
            <w:tcW w:w="2907" w:type="dxa"/>
          </w:tcPr>
          <w:p w:rsidR="00921268" w:rsidRPr="00921268" w:rsidRDefault="00921268" w:rsidP="00921268">
            <w:pPr>
              <w:spacing w:line="360" w:lineRule="auto"/>
              <w:ind w:right="47"/>
              <w:jc w:val="center"/>
              <w:rPr>
                <w:rFonts w:ascii="Arial" w:hAnsi="Arial" w:cs="Arial"/>
                <w:sz w:val="20"/>
                <w:szCs w:val="20"/>
              </w:rPr>
            </w:pPr>
            <w:r w:rsidRPr="00921268">
              <w:rPr>
                <w:rFonts w:ascii="Arial" w:hAnsi="Arial" w:cs="Arial"/>
                <w:sz w:val="20"/>
                <w:szCs w:val="20"/>
              </w:rPr>
              <w:t xml:space="preserve">3.7 </w:t>
            </w:r>
          </w:p>
        </w:tc>
      </w:tr>
      <w:tr w:rsidR="00921268" w:rsidRPr="00921268" w:rsidTr="00FE7257">
        <w:trPr>
          <w:trHeight w:val="240"/>
        </w:trPr>
        <w:tc>
          <w:tcPr>
            <w:tcW w:w="3099" w:type="dxa"/>
          </w:tcPr>
          <w:p w:rsidR="00921268" w:rsidRPr="00921268" w:rsidRDefault="00921268" w:rsidP="00921268">
            <w:pPr>
              <w:spacing w:line="360" w:lineRule="auto"/>
              <w:ind w:right="50"/>
              <w:jc w:val="center"/>
              <w:rPr>
                <w:rFonts w:ascii="Arial" w:hAnsi="Arial" w:cs="Arial"/>
                <w:sz w:val="20"/>
                <w:szCs w:val="20"/>
              </w:rPr>
            </w:pPr>
            <w:r w:rsidRPr="00921268">
              <w:rPr>
                <w:rFonts w:ascii="Arial" w:hAnsi="Arial" w:cs="Arial"/>
                <w:sz w:val="20"/>
                <w:szCs w:val="20"/>
              </w:rPr>
              <w:t xml:space="preserve">62 </w:t>
            </w:r>
          </w:p>
        </w:tc>
        <w:tc>
          <w:tcPr>
            <w:tcW w:w="1472" w:type="dxa"/>
          </w:tcPr>
          <w:p w:rsidR="00921268" w:rsidRPr="00921268" w:rsidRDefault="00921268" w:rsidP="00921268">
            <w:pPr>
              <w:spacing w:line="360" w:lineRule="auto"/>
              <w:ind w:right="61"/>
              <w:jc w:val="center"/>
              <w:rPr>
                <w:rFonts w:ascii="Arial" w:hAnsi="Arial" w:cs="Arial"/>
                <w:sz w:val="20"/>
                <w:szCs w:val="20"/>
              </w:rPr>
            </w:pPr>
            <w:r w:rsidRPr="00921268">
              <w:rPr>
                <w:rFonts w:ascii="Arial" w:hAnsi="Arial" w:cs="Arial"/>
                <w:sz w:val="20"/>
                <w:szCs w:val="20"/>
              </w:rPr>
              <w:t xml:space="preserve">1 </w:t>
            </w:r>
          </w:p>
        </w:tc>
        <w:tc>
          <w:tcPr>
            <w:tcW w:w="2907" w:type="dxa"/>
          </w:tcPr>
          <w:p w:rsidR="00921268" w:rsidRPr="00921268" w:rsidRDefault="00921268" w:rsidP="00921268">
            <w:pPr>
              <w:spacing w:line="360" w:lineRule="auto"/>
              <w:ind w:right="46"/>
              <w:jc w:val="center"/>
              <w:rPr>
                <w:rFonts w:ascii="Arial" w:hAnsi="Arial" w:cs="Arial"/>
                <w:sz w:val="20"/>
                <w:szCs w:val="20"/>
              </w:rPr>
            </w:pPr>
            <w:r w:rsidRPr="00921268">
              <w:rPr>
                <w:rFonts w:ascii="Arial" w:hAnsi="Arial" w:cs="Arial"/>
                <w:sz w:val="20"/>
                <w:szCs w:val="20"/>
              </w:rPr>
              <w:t xml:space="preserve">.9 </w:t>
            </w:r>
          </w:p>
        </w:tc>
      </w:tr>
      <w:tr w:rsidR="00921268" w:rsidRPr="00921268" w:rsidTr="00FE7257">
        <w:trPr>
          <w:trHeight w:val="240"/>
        </w:trPr>
        <w:tc>
          <w:tcPr>
            <w:tcW w:w="3099" w:type="dxa"/>
            <w:tcBorders>
              <w:bottom w:val="single" w:sz="4" w:space="0" w:color="000000"/>
            </w:tcBorders>
          </w:tcPr>
          <w:p w:rsidR="00921268" w:rsidRPr="00921268" w:rsidRDefault="00921268" w:rsidP="00921268">
            <w:pPr>
              <w:spacing w:line="360" w:lineRule="auto"/>
              <w:ind w:right="50"/>
              <w:jc w:val="center"/>
              <w:rPr>
                <w:rFonts w:ascii="Arial" w:hAnsi="Arial" w:cs="Arial"/>
                <w:sz w:val="20"/>
                <w:szCs w:val="20"/>
              </w:rPr>
            </w:pPr>
            <w:r w:rsidRPr="00921268">
              <w:rPr>
                <w:rFonts w:ascii="Arial" w:hAnsi="Arial" w:cs="Arial"/>
                <w:sz w:val="20"/>
                <w:szCs w:val="20"/>
              </w:rPr>
              <w:t xml:space="preserve">63 </w:t>
            </w:r>
          </w:p>
        </w:tc>
        <w:tc>
          <w:tcPr>
            <w:tcW w:w="1472" w:type="dxa"/>
            <w:tcBorders>
              <w:bottom w:val="single" w:sz="4" w:space="0" w:color="000000"/>
            </w:tcBorders>
          </w:tcPr>
          <w:p w:rsidR="00921268" w:rsidRPr="00921268" w:rsidRDefault="00921268" w:rsidP="00921268">
            <w:pPr>
              <w:spacing w:line="360" w:lineRule="auto"/>
              <w:ind w:right="61"/>
              <w:jc w:val="center"/>
              <w:rPr>
                <w:rFonts w:ascii="Arial" w:hAnsi="Arial" w:cs="Arial"/>
                <w:sz w:val="20"/>
                <w:szCs w:val="20"/>
              </w:rPr>
            </w:pPr>
            <w:r w:rsidRPr="00921268">
              <w:rPr>
                <w:rFonts w:ascii="Arial" w:hAnsi="Arial" w:cs="Arial"/>
                <w:sz w:val="20"/>
                <w:szCs w:val="20"/>
              </w:rPr>
              <w:t xml:space="preserve">1 </w:t>
            </w:r>
          </w:p>
        </w:tc>
        <w:tc>
          <w:tcPr>
            <w:tcW w:w="2907" w:type="dxa"/>
            <w:tcBorders>
              <w:bottom w:val="single" w:sz="4" w:space="0" w:color="000000"/>
            </w:tcBorders>
          </w:tcPr>
          <w:p w:rsidR="00921268" w:rsidRPr="00921268" w:rsidRDefault="00921268" w:rsidP="00921268">
            <w:pPr>
              <w:spacing w:line="360" w:lineRule="auto"/>
              <w:ind w:right="46"/>
              <w:jc w:val="center"/>
              <w:rPr>
                <w:rFonts w:ascii="Arial" w:hAnsi="Arial" w:cs="Arial"/>
                <w:sz w:val="20"/>
                <w:szCs w:val="20"/>
              </w:rPr>
            </w:pPr>
            <w:r w:rsidRPr="00921268">
              <w:rPr>
                <w:rFonts w:ascii="Arial" w:hAnsi="Arial" w:cs="Arial"/>
                <w:sz w:val="20"/>
                <w:szCs w:val="20"/>
              </w:rPr>
              <w:t xml:space="preserve">.9 </w:t>
            </w:r>
          </w:p>
        </w:tc>
      </w:tr>
      <w:tr w:rsidR="00921268" w:rsidRPr="00921268" w:rsidTr="00FE7257">
        <w:trPr>
          <w:trHeight w:val="262"/>
        </w:trPr>
        <w:tc>
          <w:tcPr>
            <w:tcW w:w="3099" w:type="dxa"/>
            <w:tcBorders>
              <w:bottom w:val="double" w:sz="4" w:space="0" w:color="000000"/>
            </w:tcBorders>
            <w:vAlign w:val="center"/>
          </w:tcPr>
          <w:p w:rsidR="00921268" w:rsidRPr="00921268" w:rsidRDefault="00921268" w:rsidP="00921268">
            <w:pPr>
              <w:spacing w:line="360" w:lineRule="auto"/>
              <w:ind w:left="6"/>
              <w:rPr>
                <w:rFonts w:ascii="Arial" w:hAnsi="Arial" w:cs="Arial"/>
                <w:sz w:val="20"/>
                <w:szCs w:val="20"/>
              </w:rPr>
            </w:pPr>
            <w:r w:rsidRPr="00921268">
              <w:rPr>
                <w:rFonts w:ascii="Arial" w:hAnsi="Arial" w:cs="Arial"/>
                <w:sz w:val="20"/>
                <w:szCs w:val="20"/>
              </w:rPr>
              <w:t xml:space="preserve">Not indicated </w:t>
            </w:r>
          </w:p>
        </w:tc>
        <w:tc>
          <w:tcPr>
            <w:tcW w:w="1472" w:type="dxa"/>
            <w:tcBorders>
              <w:bottom w:val="double" w:sz="4" w:space="0" w:color="000000"/>
            </w:tcBorders>
            <w:vAlign w:val="center"/>
          </w:tcPr>
          <w:p w:rsidR="00921268" w:rsidRPr="00921268" w:rsidRDefault="00921268" w:rsidP="00921268">
            <w:pPr>
              <w:spacing w:line="360" w:lineRule="auto"/>
              <w:ind w:right="61"/>
              <w:jc w:val="center"/>
              <w:rPr>
                <w:rFonts w:ascii="Arial" w:hAnsi="Arial" w:cs="Arial"/>
                <w:sz w:val="20"/>
                <w:szCs w:val="20"/>
              </w:rPr>
            </w:pPr>
            <w:r w:rsidRPr="00921268">
              <w:rPr>
                <w:rFonts w:ascii="Arial" w:hAnsi="Arial" w:cs="Arial"/>
                <w:sz w:val="20"/>
                <w:szCs w:val="20"/>
              </w:rPr>
              <w:t xml:space="preserve">1 </w:t>
            </w:r>
          </w:p>
        </w:tc>
        <w:tc>
          <w:tcPr>
            <w:tcW w:w="2907" w:type="dxa"/>
            <w:tcBorders>
              <w:bottom w:val="double" w:sz="4" w:space="0" w:color="000000"/>
            </w:tcBorders>
            <w:vAlign w:val="center"/>
          </w:tcPr>
          <w:p w:rsidR="00921268" w:rsidRPr="00921268" w:rsidRDefault="00921268" w:rsidP="00921268">
            <w:pPr>
              <w:spacing w:line="360" w:lineRule="auto"/>
              <w:ind w:right="46"/>
              <w:jc w:val="center"/>
              <w:rPr>
                <w:rFonts w:ascii="Arial" w:hAnsi="Arial" w:cs="Arial"/>
                <w:sz w:val="20"/>
                <w:szCs w:val="20"/>
              </w:rPr>
            </w:pPr>
            <w:r w:rsidRPr="00921268">
              <w:rPr>
                <w:rFonts w:ascii="Arial" w:hAnsi="Arial" w:cs="Arial"/>
                <w:sz w:val="20"/>
                <w:szCs w:val="20"/>
              </w:rPr>
              <w:t xml:space="preserve">.9 </w:t>
            </w:r>
          </w:p>
        </w:tc>
      </w:tr>
      <w:tr w:rsidR="00921268" w:rsidRPr="00921268" w:rsidTr="00FE7257">
        <w:trPr>
          <w:trHeight w:val="124"/>
        </w:trPr>
        <w:tc>
          <w:tcPr>
            <w:tcW w:w="3099" w:type="dxa"/>
            <w:tcBorders>
              <w:top w:val="double" w:sz="4" w:space="0" w:color="000000"/>
            </w:tcBorders>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b/>
                <w:sz w:val="20"/>
                <w:szCs w:val="20"/>
              </w:rPr>
              <w:t xml:space="preserve">TOTAL </w:t>
            </w:r>
          </w:p>
        </w:tc>
        <w:tc>
          <w:tcPr>
            <w:tcW w:w="1472" w:type="dxa"/>
            <w:tcBorders>
              <w:top w:val="double" w:sz="4" w:space="0" w:color="000000"/>
            </w:tcBorders>
          </w:tcPr>
          <w:p w:rsidR="00921268" w:rsidRPr="00921268" w:rsidRDefault="00921268" w:rsidP="00921268">
            <w:pPr>
              <w:spacing w:line="360" w:lineRule="auto"/>
              <w:ind w:right="61"/>
              <w:jc w:val="center"/>
              <w:rPr>
                <w:rFonts w:ascii="Arial" w:hAnsi="Arial" w:cs="Arial"/>
                <w:sz w:val="20"/>
                <w:szCs w:val="20"/>
              </w:rPr>
            </w:pPr>
            <w:r w:rsidRPr="00921268">
              <w:rPr>
                <w:rFonts w:ascii="Arial" w:hAnsi="Arial" w:cs="Arial"/>
                <w:b/>
                <w:sz w:val="20"/>
                <w:szCs w:val="20"/>
              </w:rPr>
              <w:t xml:space="preserve">109 </w:t>
            </w:r>
          </w:p>
        </w:tc>
        <w:tc>
          <w:tcPr>
            <w:tcW w:w="2907" w:type="dxa"/>
            <w:tcBorders>
              <w:top w:val="double" w:sz="4" w:space="0" w:color="000000"/>
            </w:tcBorders>
          </w:tcPr>
          <w:p w:rsidR="00921268" w:rsidRPr="00921268" w:rsidRDefault="00921268" w:rsidP="00921268">
            <w:pPr>
              <w:spacing w:line="360" w:lineRule="auto"/>
              <w:ind w:right="47"/>
              <w:jc w:val="center"/>
              <w:rPr>
                <w:rFonts w:ascii="Arial" w:hAnsi="Arial" w:cs="Arial"/>
                <w:sz w:val="20"/>
                <w:szCs w:val="20"/>
              </w:rPr>
            </w:pPr>
            <w:r w:rsidRPr="00921268">
              <w:rPr>
                <w:rFonts w:ascii="Arial" w:hAnsi="Arial" w:cs="Arial"/>
                <w:b/>
                <w:sz w:val="20"/>
                <w:szCs w:val="20"/>
              </w:rPr>
              <w:t xml:space="preserve">100.0 </w:t>
            </w:r>
          </w:p>
        </w:tc>
      </w:tr>
    </w:tbl>
    <w:p w:rsidR="00921268" w:rsidRPr="00921268" w:rsidRDefault="00921268" w:rsidP="00921268">
      <w:pPr>
        <w:spacing w:after="275" w:line="360" w:lineRule="auto"/>
        <w:rPr>
          <w:rFonts w:ascii="Arial" w:hAnsi="Arial" w:cs="Arial"/>
        </w:rPr>
      </w:pPr>
    </w:p>
    <w:p w:rsidR="00921268" w:rsidRPr="00921268" w:rsidRDefault="00921268" w:rsidP="009A5E37">
      <w:pPr>
        <w:spacing w:line="360" w:lineRule="auto"/>
        <w:ind w:left="-5"/>
        <w:jc w:val="both"/>
        <w:rPr>
          <w:rFonts w:ascii="Arial" w:hAnsi="Arial" w:cs="Arial"/>
        </w:rPr>
      </w:pPr>
      <w:r w:rsidRPr="00921268">
        <w:rPr>
          <w:rFonts w:ascii="Arial" w:hAnsi="Arial" w:cs="Arial"/>
        </w:rPr>
        <w:t xml:space="preserve">Figure 6.1 and exhibits the ages of respondents grouped into 5-year intervals. It indicates that most respondents fell into the 50-54 age group (28.3%) followed by age group 45-49 with 22.1%. The age at which a nurse educator can retire from the service starts from 60 years and the maximum age for the service is 65. Figure 6.1 indicates that 10.1% of respondents thus reached retirement age. Moreover, another </w:t>
      </w:r>
    </w:p>
    <w:p w:rsidR="00921268" w:rsidRPr="00921268" w:rsidRDefault="00921268" w:rsidP="009A5E37">
      <w:pPr>
        <w:spacing w:after="274" w:line="360" w:lineRule="auto"/>
        <w:ind w:left="-5"/>
        <w:jc w:val="both"/>
        <w:rPr>
          <w:rFonts w:ascii="Arial" w:hAnsi="Arial" w:cs="Arial"/>
        </w:rPr>
      </w:pPr>
      <w:r w:rsidRPr="00921268">
        <w:rPr>
          <w:rFonts w:ascii="Arial" w:hAnsi="Arial" w:cs="Arial"/>
        </w:rPr>
        <w:t xml:space="preserve">14.8% would reach this age group within five years.   </w:t>
      </w:r>
    </w:p>
    <w:p w:rsidR="00921268" w:rsidRPr="00921268" w:rsidRDefault="003E77C6" w:rsidP="00921268">
      <w:pPr>
        <w:spacing w:line="360" w:lineRule="auto"/>
        <w:rPr>
          <w:rFonts w:ascii="Arial" w:hAnsi="Arial" w:cs="Arial"/>
        </w:rPr>
      </w:pPr>
      <w:r>
        <w:rPr>
          <w:rFonts w:ascii="Arial" w:eastAsia="Calibri" w:hAnsi="Arial" w:cs="Arial"/>
          <w:noProof/>
          <w:sz w:val="22"/>
          <w:lang w:val="en-US" w:bidi="ar-SA"/>
        </w:rPr>
        <mc:AlternateContent>
          <mc:Choice Requires="wpg">
            <w:drawing>
              <wp:inline distT="0" distB="0" distL="0" distR="0">
                <wp:extent cx="4992370" cy="2783205"/>
                <wp:effectExtent l="9525" t="6985" r="8255" b="48260"/>
                <wp:docPr id="738" name="Group 184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2370" cy="2783205"/>
                          <a:chOff x="0" y="0"/>
                          <a:chExt cx="55300" cy="32322"/>
                        </a:xfrm>
                      </wpg:grpSpPr>
                      <wps:wsp>
                        <wps:cNvPr id="739" name="Rectangle 1656"/>
                        <wps:cNvSpPr>
                          <a:spLocks noChangeArrowheads="1"/>
                        </wps:cNvSpPr>
                        <wps:spPr bwMode="auto">
                          <a:xfrm>
                            <a:off x="54876" y="30623"/>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p>
                          </w:txbxContent>
                        </wps:txbx>
                        <wps:bodyPr rot="0" vert="horz" wrap="square" lIns="0" tIns="0" rIns="0" bIns="0" anchor="t" anchorCtr="0" upright="1">
                          <a:noAutofit/>
                        </wps:bodyPr>
                      </wps:wsp>
                      <wps:wsp>
                        <wps:cNvPr id="740" name="Shape 1705"/>
                        <wps:cNvSpPr>
                          <a:spLocks/>
                        </wps:cNvSpPr>
                        <wps:spPr bwMode="auto">
                          <a:xfrm>
                            <a:off x="14481" y="18403"/>
                            <a:ext cx="38986" cy="0"/>
                          </a:xfrm>
                          <a:custGeom>
                            <a:avLst/>
                            <a:gdLst>
                              <a:gd name="T0" fmla="*/ 0 w 3898519"/>
                              <a:gd name="T1" fmla="*/ 3898519 w 3898519"/>
                              <a:gd name="T2" fmla="*/ 0 w 3898519"/>
                              <a:gd name="T3" fmla="*/ 3898519 w 3898519"/>
                            </a:gdLst>
                            <a:ahLst/>
                            <a:cxnLst>
                              <a:cxn ang="0">
                                <a:pos x="T0" y="0"/>
                              </a:cxn>
                              <a:cxn ang="0">
                                <a:pos x="T1" y="0"/>
                              </a:cxn>
                            </a:cxnLst>
                            <a:rect l="T2" t="0" r="T3" b="0"/>
                            <a:pathLst>
                              <a:path w="3898519">
                                <a:moveTo>
                                  <a:pt x="0" y="0"/>
                                </a:moveTo>
                                <a:lnTo>
                                  <a:pt x="3898519" y="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Shape 1706"/>
                        <wps:cNvSpPr>
                          <a:spLocks/>
                        </wps:cNvSpPr>
                        <wps:spPr bwMode="auto">
                          <a:xfrm>
                            <a:off x="14481" y="15558"/>
                            <a:ext cx="38986" cy="0"/>
                          </a:xfrm>
                          <a:custGeom>
                            <a:avLst/>
                            <a:gdLst>
                              <a:gd name="T0" fmla="*/ 0 w 3898519"/>
                              <a:gd name="T1" fmla="*/ 3898519 w 3898519"/>
                              <a:gd name="T2" fmla="*/ 0 w 3898519"/>
                              <a:gd name="T3" fmla="*/ 3898519 w 3898519"/>
                            </a:gdLst>
                            <a:ahLst/>
                            <a:cxnLst>
                              <a:cxn ang="0">
                                <a:pos x="T0" y="0"/>
                              </a:cxn>
                              <a:cxn ang="0">
                                <a:pos x="T1" y="0"/>
                              </a:cxn>
                            </a:cxnLst>
                            <a:rect l="T2" t="0" r="T3" b="0"/>
                            <a:pathLst>
                              <a:path w="3898519">
                                <a:moveTo>
                                  <a:pt x="0" y="0"/>
                                </a:moveTo>
                                <a:lnTo>
                                  <a:pt x="3898519" y="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Shape 1707"/>
                        <wps:cNvSpPr>
                          <a:spLocks/>
                        </wps:cNvSpPr>
                        <wps:spPr bwMode="auto">
                          <a:xfrm>
                            <a:off x="14481" y="12739"/>
                            <a:ext cx="38986" cy="0"/>
                          </a:xfrm>
                          <a:custGeom>
                            <a:avLst/>
                            <a:gdLst>
                              <a:gd name="T0" fmla="*/ 0 w 3898519"/>
                              <a:gd name="T1" fmla="*/ 3898519 w 3898519"/>
                              <a:gd name="T2" fmla="*/ 0 w 3898519"/>
                              <a:gd name="T3" fmla="*/ 3898519 w 3898519"/>
                            </a:gdLst>
                            <a:ahLst/>
                            <a:cxnLst>
                              <a:cxn ang="0">
                                <a:pos x="T0" y="0"/>
                              </a:cxn>
                              <a:cxn ang="0">
                                <a:pos x="T1" y="0"/>
                              </a:cxn>
                            </a:cxnLst>
                            <a:rect l="T2" t="0" r="T3" b="0"/>
                            <a:pathLst>
                              <a:path w="3898519">
                                <a:moveTo>
                                  <a:pt x="0" y="0"/>
                                </a:moveTo>
                                <a:lnTo>
                                  <a:pt x="3898519" y="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 name="Shape 1708"/>
                        <wps:cNvSpPr>
                          <a:spLocks/>
                        </wps:cNvSpPr>
                        <wps:spPr bwMode="auto">
                          <a:xfrm>
                            <a:off x="14481" y="9894"/>
                            <a:ext cx="38986" cy="0"/>
                          </a:xfrm>
                          <a:custGeom>
                            <a:avLst/>
                            <a:gdLst>
                              <a:gd name="T0" fmla="*/ 0 w 3898519"/>
                              <a:gd name="T1" fmla="*/ 3898519 w 3898519"/>
                              <a:gd name="T2" fmla="*/ 0 w 3898519"/>
                              <a:gd name="T3" fmla="*/ 3898519 w 3898519"/>
                            </a:gdLst>
                            <a:ahLst/>
                            <a:cxnLst>
                              <a:cxn ang="0">
                                <a:pos x="T0" y="0"/>
                              </a:cxn>
                              <a:cxn ang="0">
                                <a:pos x="T1" y="0"/>
                              </a:cxn>
                            </a:cxnLst>
                            <a:rect l="T2" t="0" r="T3" b="0"/>
                            <a:pathLst>
                              <a:path w="3898519">
                                <a:moveTo>
                                  <a:pt x="0" y="0"/>
                                </a:moveTo>
                                <a:lnTo>
                                  <a:pt x="3898519" y="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Shape 1709"/>
                        <wps:cNvSpPr>
                          <a:spLocks/>
                        </wps:cNvSpPr>
                        <wps:spPr bwMode="auto">
                          <a:xfrm>
                            <a:off x="14481" y="7075"/>
                            <a:ext cx="38986" cy="0"/>
                          </a:xfrm>
                          <a:custGeom>
                            <a:avLst/>
                            <a:gdLst>
                              <a:gd name="T0" fmla="*/ 0 w 3898519"/>
                              <a:gd name="T1" fmla="*/ 3898519 w 3898519"/>
                              <a:gd name="T2" fmla="*/ 0 w 3898519"/>
                              <a:gd name="T3" fmla="*/ 3898519 w 3898519"/>
                            </a:gdLst>
                            <a:ahLst/>
                            <a:cxnLst>
                              <a:cxn ang="0">
                                <a:pos x="T0" y="0"/>
                              </a:cxn>
                              <a:cxn ang="0">
                                <a:pos x="T1" y="0"/>
                              </a:cxn>
                            </a:cxnLst>
                            <a:rect l="T2" t="0" r="T3" b="0"/>
                            <a:pathLst>
                              <a:path w="3898519">
                                <a:moveTo>
                                  <a:pt x="0" y="0"/>
                                </a:moveTo>
                                <a:lnTo>
                                  <a:pt x="3898519" y="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Shape 1710"/>
                        <wps:cNvSpPr>
                          <a:spLocks/>
                        </wps:cNvSpPr>
                        <wps:spPr bwMode="auto">
                          <a:xfrm>
                            <a:off x="14481" y="4230"/>
                            <a:ext cx="38986" cy="0"/>
                          </a:xfrm>
                          <a:custGeom>
                            <a:avLst/>
                            <a:gdLst>
                              <a:gd name="T0" fmla="*/ 0 w 3898519"/>
                              <a:gd name="T1" fmla="*/ 3898519 w 3898519"/>
                              <a:gd name="T2" fmla="*/ 0 w 3898519"/>
                              <a:gd name="T3" fmla="*/ 3898519 w 3898519"/>
                            </a:gdLst>
                            <a:ahLst/>
                            <a:cxnLst>
                              <a:cxn ang="0">
                                <a:pos x="T0" y="0"/>
                              </a:cxn>
                              <a:cxn ang="0">
                                <a:pos x="T1" y="0"/>
                              </a:cxn>
                            </a:cxnLst>
                            <a:rect l="T2" t="0" r="T3" b="0"/>
                            <a:pathLst>
                              <a:path w="3898519">
                                <a:moveTo>
                                  <a:pt x="0" y="0"/>
                                </a:moveTo>
                                <a:lnTo>
                                  <a:pt x="3898519" y="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Shape 1711"/>
                        <wps:cNvSpPr>
                          <a:spLocks/>
                        </wps:cNvSpPr>
                        <wps:spPr bwMode="auto">
                          <a:xfrm>
                            <a:off x="14481" y="1397"/>
                            <a:ext cx="38986" cy="0"/>
                          </a:xfrm>
                          <a:custGeom>
                            <a:avLst/>
                            <a:gdLst>
                              <a:gd name="T0" fmla="*/ 0 w 3898519"/>
                              <a:gd name="T1" fmla="*/ 3898519 w 3898519"/>
                              <a:gd name="T2" fmla="*/ 0 w 3898519"/>
                              <a:gd name="T3" fmla="*/ 3898519 w 3898519"/>
                            </a:gdLst>
                            <a:ahLst/>
                            <a:cxnLst>
                              <a:cxn ang="0">
                                <a:pos x="T0" y="0"/>
                              </a:cxn>
                              <a:cxn ang="0">
                                <a:pos x="T1" y="0"/>
                              </a:cxn>
                            </a:cxnLst>
                            <a:rect l="T2" t="0" r="T3" b="0"/>
                            <a:pathLst>
                              <a:path w="3898519">
                                <a:moveTo>
                                  <a:pt x="0" y="0"/>
                                </a:moveTo>
                                <a:lnTo>
                                  <a:pt x="3898519" y="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Shape 245754"/>
                        <wps:cNvSpPr>
                          <a:spLocks/>
                        </wps:cNvSpPr>
                        <wps:spPr bwMode="auto">
                          <a:xfrm>
                            <a:off x="15411" y="19546"/>
                            <a:ext cx="864" cy="1688"/>
                          </a:xfrm>
                          <a:custGeom>
                            <a:avLst/>
                            <a:gdLst>
                              <a:gd name="T0" fmla="*/ 0 w 86360"/>
                              <a:gd name="T1" fmla="*/ 0 h 168783"/>
                              <a:gd name="T2" fmla="*/ 86360 w 86360"/>
                              <a:gd name="T3" fmla="*/ 0 h 168783"/>
                              <a:gd name="T4" fmla="*/ 86360 w 86360"/>
                              <a:gd name="T5" fmla="*/ 168783 h 168783"/>
                              <a:gd name="T6" fmla="*/ 0 w 86360"/>
                              <a:gd name="T7" fmla="*/ 168783 h 168783"/>
                              <a:gd name="T8" fmla="*/ 0 w 86360"/>
                              <a:gd name="T9" fmla="*/ 0 h 168783"/>
                              <a:gd name="T10" fmla="*/ 0 w 86360"/>
                              <a:gd name="T11" fmla="*/ 0 h 168783"/>
                              <a:gd name="T12" fmla="*/ 86360 w 86360"/>
                              <a:gd name="T13" fmla="*/ 168783 h 168783"/>
                            </a:gdLst>
                            <a:ahLst/>
                            <a:cxnLst>
                              <a:cxn ang="0">
                                <a:pos x="T0" y="T1"/>
                              </a:cxn>
                              <a:cxn ang="0">
                                <a:pos x="T2" y="T3"/>
                              </a:cxn>
                              <a:cxn ang="0">
                                <a:pos x="T4" y="T5"/>
                              </a:cxn>
                              <a:cxn ang="0">
                                <a:pos x="T6" y="T7"/>
                              </a:cxn>
                              <a:cxn ang="0">
                                <a:pos x="T8" y="T9"/>
                              </a:cxn>
                            </a:cxnLst>
                            <a:rect l="T10" t="T11" r="T12" b="T13"/>
                            <a:pathLst>
                              <a:path w="86360" h="168783">
                                <a:moveTo>
                                  <a:pt x="0" y="0"/>
                                </a:moveTo>
                                <a:lnTo>
                                  <a:pt x="86360" y="0"/>
                                </a:lnTo>
                                <a:lnTo>
                                  <a:pt x="86360" y="168783"/>
                                </a:lnTo>
                                <a:lnTo>
                                  <a:pt x="0" y="168783"/>
                                </a:lnTo>
                                <a:lnTo>
                                  <a:pt x="0" y="0"/>
                                </a:lnTo>
                              </a:path>
                            </a:pathLst>
                          </a:custGeom>
                          <a:solidFill>
                            <a:srgbClr val="5B9BD5"/>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48" name="Shape 245755"/>
                        <wps:cNvSpPr>
                          <a:spLocks/>
                        </wps:cNvSpPr>
                        <wps:spPr bwMode="auto">
                          <a:xfrm>
                            <a:off x="25165" y="18403"/>
                            <a:ext cx="838" cy="2831"/>
                          </a:xfrm>
                          <a:custGeom>
                            <a:avLst/>
                            <a:gdLst>
                              <a:gd name="T0" fmla="*/ 0 w 83820"/>
                              <a:gd name="T1" fmla="*/ 0 h 283083"/>
                              <a:gd name="T2" fmla="*/ 83820 w 83820"/>
                              <a:gd name="T3" fmla="*/ 0 h 283083"/>
                              <a:gd name="T4" fmla="*/ 83820 w 83820"/>
                              <a:gd name="T5" fmla="*/ 283083 h 283083"/>
                              <a:gd name="T6" fmla="*/ 0 w 83820"/>
                              <a:gd name="T7" fmla="*/ 283083 h 283083"/>
                              <a:gd name="T8" fmla="*/ 0 w 83820"/>
                              <a:gd name="T9" fmla="*/ 0 h 283083"/>
                              <a:gd name="T10" fmla="*/ 0 w 83820"/>
                              <a:gd name="T11" fmla="*/ 0 h 283083"/>
                              <a:gd name="T12" fmla="*/ 83820 w 83820"/>
                              <a:gd name="T13" fmla="*/ 283083 h 283083"/>
                            </a:gdLst>
                            <a:ahLst/>
                            <a:cxnLst>
                              <a:cxn ang="0">
                                <a:pos x="T0" y="T1"/>
                              </a:cxn>
                              <a:cxn ang="0">
                                <a:pos x="T2" y="T3"/>
                              </a:cxn>
                              <a:cxn ang="0">
                                <a:pos x="T4" y="T5"/>
                              </a:cxn>
                              <a:cxn ang="0">
                                <a:pos x="T6" y="T7"/>
                              </a:cxn>
                              <a:cxn ang="0">
                                <a:pos x="T8" y="T9"/>
                              </a:cxn>
                            </a:cxnLst>
                            <a:rect l="T10" t="T11" r="T12" b="T13"/>
                            <a:pathLst>
                              <a:path w="83820" h="283083">
                                <a:moveTo>
                                  <a:pt x="0" y="0"/>
                                </a:moveTo>
                                <a:lnTo>
                                  <a:pt x="83820" y="0"/>
                                </a:lnTo>
                                <a:lnTo>
                                  <a:pt x="83820" y="283083"/>
                                </a:lnTo>
                                <a:lnTo>
                                  <a:pt x="0" y="283083"/>
                                </a:lnTo>
                                <a:lnTo>
                                  <a:pt x="0" y="0"/>
                                </a:lnTo>
                              </a:path>
                            </a:pathLst>
                          </a:custGeom>
                          <a:solidFill>
                            <a:srgbClr val="5B9BD5"/>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49" name="Shape 245756"/>
                        <wps:cNvSpPr>
                          <a:spLocks/>
                        </wps:cNvSpPr>
                        <wps:spPr bwMode="auto">
                          <a:xfrm>
                            <a:off x="20288" y="17844"/>
                            <a:ext cx="838" cy="3390"/>
                          </a:xfrm>
                          <a:custGeom>
                            <a:avLst/>
                            <a:gdLst>
                              <a:gd name="T0" fmla="*/ 0 w 83820"/>
                              <a:gd name="T1" fmla="*/ 0 h 338963"/>
                              <a:gd name="T2" fmla="*/ 83820 w 83820"/>
                              <a:gd name="T3" fmla="*/ 0 h 338963"/>
                              <a:gd name="T4" fmla="*/ 83820 w 83820"/>
                              <a:gd name="T5" fmla="*/ 338963 h 338963"/>
                              <a:gd name="T6" fmla="*/ 0 w 83820"/>
                              <a:gd name="T7" fmla="*/ 338963 h 338963"/>
                              <a:gd name="T8" fmla="*/ 0 w 83820"/>
                              <a:gd name="T9" fmla="*/ 0 h 338963"/>
                              <a:gd name="T10" fmla="*/ 0 w 83820"/>
                              <a:gd name="T11" fmla="*/ 0 h 338963"/>
                              <a:gd name="T12" fmla="*/ 83820 w 83820"/>
                              <a:gd name="T13" fmla="*/ 338963 h 338963"/>
                            </a:gdLst>
                            <a:ahLst/>
                            <a:cxnLst>
                              <a:cxn ang="0">
                                <a:pos x="T0" y="T1"/>
                              </a:cxn>
                              <a:cxn ang="0">
                                <a:pos x="T2" y="T3"/>
                              </a:cxn>
                              <a:cxn ang="0">
                                <a:pos x="T4" y="T5"/>
                              </a:cxn>
                              <a:cxn ang="0">
                                <a:pos x="T6" y="T7"/>
                              </a:cxn>
                              <a:cxn ang="0">
                                <a:pos x="T8" y="T9"/>
                              </a:cxn>
                            </a:cxnLst>
                            <a:rect l="T10" t="T11" r="T12" b="T13"/>
                            <a:pathLst>
                              <a:path w="83820" h="338963">
                                <a:moveTo>
                                  <a:pt x="0" y="0"/>
                                </a:moveTo>
                                <a:lnTo>
                                  <a:pt x="83820" y="0"/>
                                </a:lnTo>
                                <a:lnTo>
                                  <a:pt x="83820" y="338963"/>
                                </a:lnTo>
                                <a:lnTo>
                                  <a:pt x="0" y="338963"/>
                                </a:lnTo>
                                <a:lnTo>
                                  <a:pt x="0" y="0"/>
                                </a:lnTo>
                              </a:path>
                            </a:pathLst>
                          </a:custGeom>
                          <a:solidFill>
                            <a:srgbClr val="5B9BD5"/>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50" name="Shape 245757"/>
                        <wps:cNvSpPr>
                          <a:spLocks/>
                        </wps:cNvSpPr>
                        <wps:spPr bwMode="auto">
                          <a:xfrm>
                            <a:off x="49523" y="14999"/>
                            <a:ext cx="864" cy="6235"/>
                          </a:xfrm>
                          <a:custGeom>
                            <a:avLst/>
                            <a:gdLst>
                              <a:gd name="T0" fmla="*/ 0 w 86360"/>
                              <a:gd name="T1" fmla="*/ 0 h 623443"/>
                              <a:gd name="T2" fmla="*/ 86360 w 86360"/>
                              <a:gd name="T3" fmla="*/ 0 h 623443"/>
                              <a:gd name="T4" fmla="*/ 86360 w 86360"/>
                              <a:gd name="T5" fmla="*/ 623443 h 623443"/>
                              <a:gd name="T6" fmla="*/ 0 w 86360"/>
                              <a:gd name="T7" fmla="*/ 623443 h 623443"/>
                              <a:gd name="T8" fmla="*/ 0 w 86360"/>
                              <a:gd name="T9" fmla="*/ 0 h 623443"/>
                              <a:gd name="T10" fmla="*/ 0 w 86360"/>
                              <a:gd name="T11" fmla="*/ 0 h 623443"/>
                              <a:gd name="T12" fmla="*/ 86360 w 86360"/>
                              <a:gd name="T13" fmla="*/ 623443 h 623443"/>
                            </a:gdLst>
                            <a:ahLst/>
                            <a:cxnLst>
                              <a:cxn ang="0">
                                <a:pos x="T0" y="T1"/>
                              </a:cxn>
                              <a:cxn ang="0">
                                <a:pos x="T2" y="T3"/>
                              </a:cxn>
                              <a:cxn ang="0">
                                <a:pos x="T4" y="T5"/>
                              </a:cxn>
                              <a:cxn ang="0">
                                <a:pos x="T6" y="T7"/>
                              </a:cxn>
                              <a:cxn ang="0">
                                <a:pos x="T8" y="T9"/>
                              </a:cxn>
                            </a:cxnLst>
                            <a:rect l="T10" t="T11" r="T12" b="T13"/>
                            <a:pathLst>
                              <a:path w="86360" h="623443">
                                <a:moveTo>
                                  <a:pt x="0" y="0"/>
                                </a:moveTo>
                                <a:lnTo>
                                  <a:pt x="86360" y="0"/>
                                </a:lnTo>
                                <a:lnTo>
                                  <a:pt x="86360" y="623443"/>
                                </a:lnTo>
                                <a:lnTo>
                                  <a:pt x="0" y="623443"/>
                                </a:lnTo>
                                <a:lnTo>
                                  <a:pt x="0" y="0"/>
                                </a:lnTo>
                              </a:path>
                            </a:pathLst>
                          </a:custGeom>
                          <a:solidFill>
                            <a:srgbClr val="5B9BD5"/>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51" name="Shape 245758"/>
                        <wps:cNvSpPr>
                          <a:spLocks/>
                        </wps:cNvSpPr>
                        <wps:spPr bwMode="auto">
                          <a:xfrm>
                            <a:off x="30041" y="14441"/>
                            <a:ext cx="839" cy="6793"/>
                          </a:xfrm>
                          <a:custGeom>
                            <a:avLst/>
                            <a:gdLst>
                              <a:gd name="T0" fmla="*/ 0 w 83820"/>
                              <a:gd name="T1" fmla="*/ 0 h 679323"/>
                              <a:gd name="T2" fmla="*/ 83820 w 83820"/>
                              <a:gd name="T3" fmla="*/ 0 h 679323"/>
                              <a:gd name="T4" fmla="*/ 83820 w 83820"/>
                              <a:gd name="T5" fmla="*/ 679323 h 679323"/>
                              <a:gd name="T6" fmla="*/ 0 w 83820"/>
                              <a:gd name="T7" fmla="*/ 679323 h 679323"/>
                              <a:gd name="T8" fmla="*/ 0 w 83820"/>
                              <a:gd name="T9" fmla="*/ 0 h 679323"/>
                              <a:gd name="T10" fmla="*/ 0 w 83820"/>
                              <a:gd name="T11" fmla="*/ 0 h 679323"/>
                              <a:gd name="T12" fmla="*/ 83820 w 83820"/>
                              <a:gd name="T13" fmla="*/ 679323 h 679323"/>
                            </a:gdLst>
                            <a:ahLst/>
                            <a:cxnLst>
                              <a:cxn ang="0">
                                <a:pos x="T0" y="T1"/>
                              </a:cxn>
                              <a:cxn ang="0">
                                <a:pos x="T2" y="T3"/>
                              </a:cxn>
                              <a:cxn ang="0">
                                <a:pos x="T4" y="T5"/>
                              </a:cxn>
                              <a:cxn ang="0">
                                <a:pos x="T6" y="T7"/>
                              </a:cxn>
                              <a:cxn ang="0">
                                <a:pos x="T8" y="T9"/>
                              </a:cxn>
                            </a:cxnLst>
                            <a:rect l="T10" t="T11" r="T12" b="T13"/>
                            <a:pathLst>
                              <a:path w="83820" h="679323">
                                <a:moveTo>
                                  <a:pt x="0" y="0"/>
                                </a:moveTo>
                                <a:lnTo>
                                  <a:pt x="83820" y="0"/>
                                </a:lnTo>
                                <a:lnTo>
                                  <a:pt x="83820" y="679323"/>
                                </a:lnTo>
                                <a:lnTo>
                                  <a:pt x="0" y="679323"/>
                                </a:lnTo>
                                <a:lnTo>
                                  <a:pt x="0" y="0"/>
                                </a:lnTo>
                              </a:path>
                            </a:pathLst>
                          </a:custGeom>
                          <a:solidFill>
                            <a:srgbClr val="5B9BD5"/>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52" name="Shape 245759"/>
                        <wps:cNvSpPr>
                          <a:spLocks/>
                        </wps:cNvSpPr>
                        <wps:spPr bwMode="auto">
                          <a:xfrm>
                            <a:off x="44646" y="12155"/>
                            <a:ext cx="864" cy="9079"/>
                          </a:xfrm>
                          <a:custGeom>
                            <a:avLst/>
                            <a:gdLst>
                              <a:gd name="T0" fmla="*/ 0 w 86360"/>
                              <a:gd name="T1" fmla="*/ 0 h 907923"/>
                              <a:gd name="T2" fmla="*/ 86360 w 86360"/>
                              <a:gd name="T3" fmla="*/ 0 h 907923"/>
                              <a:gd name="T4" fmla="*/ 86360 w 86360"/>
                              <a:gd name="T5" fmla="*/ 907923 h 907923"/>
                              <a:gd name="T6" fmla="*/ 0 w 86360"/>
                              <a:gd name="T7" fmla="*/ 907923 h 907923"/>
                              <a:gd name="T8" fmla="*/ 0 w 86360"/>
                              <a:gd name="T9" fmla="*/ 0 h 907923"/>
                              <a:gd name="T10" fmla="*/ 0 w 86360"/>
                              <a:gd name="T11" fmla="*/ 0 h 907923"/>
                              <a:gd name="T12" fmla="*/ 86360 w 86360"/>
                              <a:gd name="T13" fmla="*/ 907923 h 907923"/>
                            </a:gdLst>
                            <a:ahLst/>
                            <a:cxnLst>
                              <a:cxn ang="0">
                                <a:pos x="T0" y="T1"/>
                              </a:cxn>
                              <a:cxn ang="0">
                                <a:pos x="T2" y="T3"/>
                              </a:cxn>
                              <a:cxn ang="0">
                                <a:pos x="T4" y="T5"/>
                              </a:cxn>
                              <a:cxn ang="0">
                                <a:pos x="T6" y="T7"/>
                              </a:cxn>
                              <a:cxn ang="0">
                                <a:pos x="T8" y="T9"/>
                              </a:cxn>
                            </a:cxnLst>
                            <a:rect l="T10" t="T11" r="T12" b="T13"/>
                            <a:pathLst>
                              <a:path w="86360" h="907923">
                                <a:moveTo>
                                  <a:pt x="0" y="0"/>
                                </a:moveTo>
                                <a:lnTo>
                                  <a:pt x="86360" y="0"/>
                                </a:lnTo>
                                <a:lnTo>
                                  <a:pt x="86360" y="907923"/>
                                </a:lnTo>
                                <a:lnTo>
                                  <a:pt x="0" y="907923"/>
                                </a:lnTo>
                                <a:lnTo>
                                  <a:pt x="0" y="0"/>
                                </a:lnTo>
                              </a:path>
                            </a:pathLst>
                          </a:custGeom>
                          <a:solidFill>
                            <a:srgbClr val="5B9BD5"/>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53" name="Shape 245760"/>
                        <wps:cNvSpPr>
                          <a:spLocks/>
                        </wps:cNvSpPr>
                        <wps:spPr bwMode="auto">
                          <a:xfrm>
                            <a:off x="34893" y="7633"/>
                            <a:ext cx="863" cy="13601"/>
                          </a:xfrm>
                          <a:custGeom>
                            <a:avLst/>
                            <a:gdLst>
                              <a:gd name="T0" fmla="*/ 0 w 86360"/>
                              <a:gd name="T1" fmla="*/ 0 h 1360043"/>
                              <a:gd name="T2" fmla="*/ 86360 w 86360"/>
                              <a:gd name="T3" fmla="*/ 0 h 1360043"/>
                              <a:gd name="T4" fmla="*/ 86360 w 86360"/>
                              <a:gd name="T5" fmla="*/ 1360043 h 1360043"/>
                              <a:gd name="T6" fmla="*/ 0 w 86360"/>
                              <a:gd name="T7" fmla="*/ 1360043 h 1360043"/>
                              <a:gd name="T8" fmla="*/ 0 w 86360"/>
                              <a:gd name="T9" fmla="*/ 0 h 1360043"/>
                              <a:gd name="T10" fmla="*/ 0 w 86360"/>
                              <a:gd name="T11" fmla="*/ 0 h 1360043"/>
                              <a:gd name="T12" fmla="*/ 86360 w 86360"/>
                              <a:gd name="T13" fmla="*/ 1360043 h 1360043"/>
                            </a:gdLst>
                            <a:ahLst/>
                            <a:cxnLst>
                              <a:cxn ang="0">
                                <a:pos x="T0" y="T1"/>
                              </a:cxn>
                              <a:cxn ang="0">
                                <a:pos x="T2" y="T3"/>
                              </a:cxn>
                              <a:cxn ang="0">
                                <a:pos x="T4" y="T5"/>
                              </a:cxn>
                              <a:cxn ang="0">
                                <a:pos x="T6" y="T7"/>
                              </a:cxn>
                              <a:cxn ang="0">
                                <a:pos x="T8" y="T9"/>
                              </a:cxn>
                            </a:cxnLst>
                            <a:rect l="T10" t="T11" r="T12" b="T13"/>
                            <a:pathLst>
                              <a:path w="86360" h="1360043">
                                <a:moveTo>
                                  <a:pt x="0" y="0"/>
                                </a:moveTo>
                                <a:lnTo>
                                  <a:pt x="86360" y="0"/>
                                </a:lnTo>
                                <a:lnTo>
                                  <a:pt x="86360" y="1360043"/>
                                </a:lnTo>
                                <a:lnTo>
                                  <a:pt x="0" y="1360043"/>
                                </a:lnTo>
                                <a:lnTo>
                                  <a:pt x="0" y="0"/>
                                </a:lnTo>
                              </a:path>
                            </a:pathLst>
                          </a:custGeom>
                          <a:solidFill>
                            <a:srgbClr val="5B9BD5"/>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54" name="Shape 245761"/>
                        <wps:cNvSpPr>
                          <a:spLocks/>
                        </wps:cNvSpPr>
                        <wps:spPr bwMode="auto">
                          <a:xfrm>
                            <a:off x="39770" y="3671"/>
                            <a:ext cx="863" cy="17563"/>
                          </a:xfrm>
                          <a:custGeom>
                            <a:avLst/>
                            <a:gdLst>
                              <a:gd name="T0" fmla="*/ 0 w 86360"/>
                              <a:gd name="T1" fmla="*/ 0 h 1756283"/>
                              <a:gd name="T2" fmla="*/ 86360 w 86360"/>
                              <a:gd name="T3" fmla="*/ 0 h 1756283"/>
                              <a:gd name="T4" fmla="*/ 86360 w 86360"/>
                              <a:gd name="T5" fmla="*/ 1756283 h 1756283"/>
                              <a:gd name="T6" fmla="*/ 0 w 86360"/>
                              <a:gd name="T7" fmla="*/ 1756283 h 1756283"/>
                              <a:gd name="T8" fmla="*/ 0 w 86360"/>
                              <a:gd name="T9" fmla="*/ 0 h 1756283"/>
                              <a:gd name="T10" fmla="*/ 0 w 86360"/>
                              <a:gd name="T11" fmla="*/ 0 h 1756283"/>
                              <a:gd name="T12" fmla="*/ 86360 w 86360"/>
                              <a:gd name="T13" fmla="*/ 1756283 h 1756283"/>
                            </a:gdLst>
                            <a:ahLst/>
                            <a:cxnLst>
                              <a:cxn ang="0">
                                <a:pos x="T0" y="T1"/>
                              </a:cxn>
                              <a:cxn ang="0">
                                <a:pos x="T2" y="T3"/>
                              </a:cxn>
                              <a:cxn ang="0">
                                <a:pos x="T4" y="T5"/>
                              </a:cxn>
                              <a:cxn ang="0">
                                <a:pos x="T6" y="T7"/>
                              </a:cxn>
                              <a:cxn ang="0">
                                <a:pos x="T8" y="T9"/>
                              </a:cxn>
                            </a:cxnLst>
                            <a:rect l="T10" t="T11" r="T12" b="T13"/>
                            <a:pathLst>
                              <a:path w="86360" h="1756283">
                                <a:moveTo>
                                  <a:pt x="0" y="0"/>
                                </a:moveTo>
                                <a:lnTo>
                                  <a:pt x="86360" y="0"/>
                                </a:lnTo>
                                <a:lnTo>
                                  <a:pt x="86360" y="1756283"/>
                                </a:lnTo>
                                <a:lnTo>
                                  <a:pt x="0" y="1756283"/>
                                </a:lnTo>
                                <a:lnTo>
                                  <a:pt x="0" y="0"/>
                                </a:lnTo>
                              </a:path>
                            </a:pathLst>
                          </a:custGeom>
                          <a:solidFill>
                            <a:srgbClr val="5B9BD5"/>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55" name="Shape 245762"/>
                        <wps:cNvSpPr>
                          <a:spLocks/>
                        </wps:cNvSpPr>
                        <wps:spPr bwMode="auto">
                          <a:xfrm>
                            <a:off x="16503" y="19698"/>
                            <a:ext cx="838" cy="1536"/>
                          </a:xfrm>
                          <a:custGeom>
                            <a:avLst/>
                            <a:gdLst>
                              <a:gd name="T0" fmla="*/ 0 w 83820"/>
                              <a:gd name="T1" fmla="*/ 0 h 153543"/>
                              <a:gd name="T2" fmla="*/ 83820 w 83820"/>
                              <a:gd name="T3" fmla="*/ 0 h 153543"/>
                              <a:gd name="T4" fmla="*/ 83820 w 83820"/>
                              <a:gd name="T5" fmla="*/ 153543 h 153543"/>
                              <a:gd name="T6" fmla="*/ 0 w 83820"/>
                              <a:gd name="T7" fmla="*/ 153543 h 153543"/>
                              <a:gd name="T8" fmla="*/ 0 w 83820"/>
                              <a:gd name="T9" fmla="*/ 0 h 153543"/>
                              <a:gd name="T10" fmla="*/ 0 w 83820"/>
                              <a:gd name="T11" fmla="*/ 0 h 153543"/>
                              <a:gd name="T12" fmla="*/ 83820 w 83820"/>
                              <a:gd name="T13" fmla="*/ 153543 h 153543"/>
                            </a:gdLst>
                            <a:ahLst/>
                            <a:cxnLst>
                              <a:cxn ang="0">
                                <a:pos x="T0" y="T1"/>
                              </a:cxn>
                              <a:cxn ang="0">
                                <a:pos x="T2" y="T3"/>
                              </a:cxn>
                              <a:cxn ang="0">
                                <a:pos x="T4" y="T5"/>
                              </a:cxn>
                              <a:cxn ang="0">
                                <a:pos x="T6" y="T7"/>
                              </a:cxn>
                              <a:cxn ang="0">
                                <a:pos x="T8" y="T9"/>
                              </a:cxn>
                            </a:cxnLst>
                            <a:rect l="T10" t="T11" r="T12" b="T13"/>
                            <a:pathLst>
                              <a:path w="83820" h="153543">
                                <a:moveTo>
                                  <a:pt x="0" y="0"/>
                                </a:moveTo>
                                <a:lnTo>
                                  <a:pt x="83820" y="0"/>
                                </a:lnTo>
                                <a:lnTo>
                                  <a:pt x="83820" y="153543"/>
                                </a:lnTo>
                                <a:lnTo>
                                  <a:pt x="0" y="153543"/>
                                </a:lnTo>
                                <a:lnTo>
                                  <a:pt x="0" y="0"/>
                                </a:lnTo>
                              </a:path>
                            </a:pathLst>
                          </a:custGeom>
                          <a:solidFill>
                            <a:srgbClr val="ED7D31"/>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56" name="Shape 245763"/>
                        <wps:cNvSpPr>
                          <a:spLocks/>
                        </wps:cNvSpPr>
                        <wps:spPr bwMode="auto">
                          <a:xfrm>
                            <a:off x="26231" y="18632"/>
                            <a:ext cx="864" cy="2602"/>
                          </a:xfrm>
                          <a:custGeom>
                            <a:avLst/>
                            <a:gdLst>
                              <a:gd name="T0" fmla="*/ 0 w 86360"/>
                              <a:gd name="T1" fmla="*/ 0 h 260223"/>
                              <a:gd name="T2" fmla="*/ 86360 w 86360"/>
                              <a:gd name="T3" fmla="*/ 0 h 260223"/>
                              <a:gd name="T4" fmla="*/ 86360 w 86360"/>
                              <a:gd name="T5" fmla="*/ 260223 h 260223"/>
                              <a:gd name="T6" fmla="*/ 0 w 86360"/>
                              <a:gd name="T7" fmla="*/ 260223 h 260223"/>
                              <a:gd name="T8" fmla="*/ 0 w 86360"/>
                              <a:gd name="T9" fmla="*/ 0 h 260223"/>
                              <a:gd name="T10" fmla="*/ 0 w 86360"/>
                              <a:gd name="T11" fmla="*/ 0 h 260223"/>
                              <a:gd name="T12" fmla="*/ 86360 w 86360"/>
                              <a:gd name="T13" fmla="*/ 260223 h 260223"/>
                            </a:gdLst>
                            <a:ahLst/>
                            <a:cxnLst>
                              <a:cxn ang="0">
                                <a:pos x="T0" y="T1"/>
                              </a:cxn>
                              <a:cxn ang="0">
                                <a:pos x="T2" y="T3"/>
                              </a:cxn>
                              <a:cxn ang="0">
                                <a:pos x="T4" y="T5"/>
                              </a:cxn>
                              <a:cxn ang="0">
                                <a:pos x="T6" y="T7"/>
                              </a:cxn>
                              <a:cxn ang="0">
                                <a:pos x="T8" y="T9"/>
                              </a:cxn>
                            </a:cxnLst>
                            <a:rect l="T10" t="T11" r="T12" b="T13"/>
                            <a:pathLst>
                              <a:path w="86360" h="260223">
                                <a:moveTo>
                                  <a:pt x="0" y="0"/>
                                </a:moveTo>
                                <a:lnTo>
                                  <a:pt x="86360" y="0"/>
                                </a:lnTo>
                                <a:lnTo>
                                  <a:pt x="86360" y="260223"/>
                                </a:lnTo>
                                <a:lnTo>
                                  <a:pt x="0" y="260223"/>
                                </a:lnTo>
                                <a:lnTo>
                                  <a:pt x="0" y="0"/>
                                </a:lnTo>
                              </a:path>
                            </a:pathLst>
                          </a:custGeom>
                          <a:solidFill>
                            <a:srgbClr val="ED7D31"/>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57" name="Shape 245764"/>
                        <wps:cNvSpPr>
                          <a:spLocks/>
                        </wps:cNvSpPr>
                        <wps:spPr bwMode="auto">
                          <a:xfrm>
                            <a:off x="21355" y="18174"/>
                            <a:ext cx="863" cy="3060"/>
                          </a:xfrm>
                          <a:custGeom>
                            <a:avLst/>
                            <a:gdLst>
                              <a:gd name="T0" fmla="*/ 0 w 86360"/>
                              <a:gd name="T1" fmla="*/ 0 h 305943"/>
                              <a:gd name="T2" fmla="*/ 86360 w 86360"/>
                              <a:gd name="T3" fmla="*/ 0 h 305943"/>
                              <a:gd name="T4" fmla="*/ 86360 w 86360"/>
                              <a:gd name="T5" fmla="*/ 305943 h 305943"/>
                              <a:gd name="T6" fmla="*/ 0 w 86360"/>
                              <a:gd name="T7" fmla="*/ 305943 h 305943"/>
                              <a:gd name="T8" fmla="*/ 0 w 86360"/>
                              <a:gd name="T9" fmla="*/ 0 h 305943"/>
                              <a:gd name="T10" fmla="*/ 0 w 86360"/>
                              <a:gd name="T11" fmla="*/ 0 h 305943"/>
                              <a:gd name="T12" fmla="*/ 86360 w 86360"/>
                              <a:gd name="T13" fmla="*/ 305943 h 305943"/>
                            </a:gdLst>
                            <a:ahLst/>
                            <a:cxnLst>
                              <a:cxn ang="0">
                                <a:pos x="T0" y="T1"/>
                              </a:cxn>
                              <a:cxn ang="0">
                                <a:pos x="T2" y="T3"/>
                              </a:cxn>
                              <a:cxn ang="0">
                                <a:pos x="T4" y="T5"/>
                              </a:cxn>
                              <a:cxn ang="0">
                                <a:pos x="T6" y="T7"/>
                              </a:cxn>
                              <a:cxn ang="0">
                                <a:pos x="T8" y="T9"/>
                              </a:cxn>
                            </a:cxnLst>
                            <a:rect l="T10" t="T11" r="T12" b="T13"/>
                            <a:pathLst>
                              <a:path w="86360" h="305943">
                                <a:moveTo>
                                  <a:pt x="0" y="0"/>
                                </a:moveTo>
                                <a:lnTo>
                                  <a:pt x="86360" y="0"/>
                                </a:lnTo>
                                <a:lnTo>
                                  <a:pt x="86360" y="305943"/>
                                </a:lnTo>
                                <a:lnTo>
                                  <a:pt x="0" y="305943"/>
                                </a:lnTo>
                                <a:lnTo>
                                  <a:pt x="0" y="0"/>
                                </a:lnTo>
                              </a:path>
                            </a:pathLst>
                          </a:custGeom>
                          <a:solidFill>
                            <a:srgbClr val="ED7D31"/>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58" name="Shape 245765"/>
                        <wps:cNvSpPr>
                          <a:spLocks/>
                        </wps:cNvSpPr>
                        <wps:spPr bwMode="auto">
                          <a:xfrm>
                            <a:off x="50615" y="15507"/>
                            <a:ext cx="839" cy="5727"/>
                          </a:xfrm>
                          <a:custGeom>
                            <a:avLst/>
                            <a:gdLst>
                              <a:gd name="T0" fmla="*/ 0 w 83820"/>
                              <a:gd name="T1" fmla="*/ 0 h 572643"/>
                              <a:gd name="T2" fmla="*/ 83820 w 83820"/>
                              <a:gd name="T3" fmla="*/ 0 h 572643"/>
                              <a:gd name="T4" fmla="*/ 83820 w 83820"/>
                              <a:gd name="T5" fmla="*/ 572643 h 572643"/>
                              <a:gd name="T6" fmla="*/ 0 w 83820"/>
                              <a:gd name="T7" fmla="*/ 572643 h 572643"/>
                              <a:gd name="T8" fmla="*/ 0 w 83820"/>
                              <a:gd name="T9" fmla="*/ 0 h 572643"/>
                              <a:gd name="T10" fmla="*/ 0 w 83820"/>
                              <a:gd name="T11" fmla="*/ 0 h 572643"/>
                              <a:gd name="T12" fmla="*/ 83820 w 83820"/>
                              <a:gd name="T13" fmla="*/ 572643 h 572643"/>
                            </a:gdLst>
                            <a:ahLst/>
                            <a:cxnLst>
                              <a:cxn ang="0">
                                <a:pos x="T0" y="T1"/>
                              </a:cxn>
                              <a:cxn ang="0">
                                <a:pos x="T2" y="T3"/>
                              </a:cxn>
                              <a:cxn ang="0">
                                <a:pos x="T4" y="T5"/>
                              </a:cxn>
                              <a:cxn ang="0">
                                <a:pos x="T6" y="T7"/>
                              </a:cxn>
                              <a:cxn ang="0">
                                <a:pos x="T8" y="T9"/>
                              </a:cxn>
                            </a:cxnLst>
                            <a:rect l="T10" t="T11" r="T12" b="T13"/>
                            <a:pathLst>
                              <a:path w="83820" h="572643">
                                <a:moveTo>
                                  <a:pt x="0" y="0"/>
                                </a:moveTo>
                                <a:lnTo>
                                  <a:pt x="83820" y="0"/>
                                </a:lnTo>
                                <a:lnTo>
                                  <a:pt x="83820" y="572643"/>
                                </a:lnTo>
                                <a:lnTo>
                                  <a:pt x="0" y="572643"/>
                                </a:lnTo>
                                <a:lnTo>
                                  <a:pt x="0" y="0"/>
                                </a:lnTo>
                              </a:path>
                            </a:pathLst>
                          </a:custGeom>
                          <a:solidFill>
                            <a:srgbClr val="ED7D31"/>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59" name="Shape 245766"/>
                        <wps:cNvSpPr>
                          <a:spLocks/>
                        </wps:cNvSpPr>
                        <wps:spPr bwMode="auto">
                          <a:xfrm>
                            <a:off x="31108" y="14949"/>
                            <a:ext cx="864" cy="6285"/>
                          </a:xfrm>
                          <a:custGeom>
                            <a:avLst/>
                            <a:gdLst>
                              <a:gd name="T0" fmla="*/ 0 w 86360"/>
                              <a:gd name="T1" fmla="*/ 0 h 628523"/>
                              <a:gd name="T2" fmla="*/ 86360 w 86360"/>
                              <a:gd name="T3" fmla="*/ 0 h 628523"/>
                              <a:gd name="T4" fmla="*/ 86360 w 86360"/>
                              <a:gd name="T5" fmla="*/ 628523 h 628523"/>
                              <a:gd name="T6" fmla="*/ 0 w 86360"/>
                              <a:gd name="T7" fmla="*/ 628523 h 628523"/>
                              <a:gd name="T8" fmla="*/ 0 w 86360"/>
                              <a:gd name="T9" fmla="*/ 0 h 628523"/>
                              <a:gd name="T10" fmla="*/ 0 w 86360"/>
                              <a:gd name="T11" fmla="*/ 0 h 628523"/>
                              <a:gd name="T12" fmla="*/ 86360 w 86360"/>
                              <a:gd name="T13" fmla="*/ 628523 h 628523"/>
                            </a:gdLst>
                            <a:ahLst/>
                            <a:cxnLst>
                              <a:cxn ang="0">
                                <a:pos x="T0" y="T1"/>
                              </a:cxn>
                              <a:cxn ang="0">
                                <a:pos x="T2" y="T3"/>
                              </a:cxn>
                              <a:cxn ang="0">
                                <a:pos x="T4" y="T5"/>
                              </a:cxn>
                              <a:cxn ang="0">
                                <a:pos x="T6" y="T7"/>
                              </a:cxn>
                              <a:cxn ang="0">
                                <a:pos x="T8" y="T9"/>
                              </a:cxn>
                            </a:cxnLst>
                            <a:rect l="T10" t="T11" r="T12" b="T13"/>
                            <a:pathLst>
                              <a:path w="86360" h="628523">
                                <a:moveTo>
                                  <a:pt x="0" y="0"/>
                                </a:moveTo>
                                <a:lnTo>
                                  <a:pt x="86360" y="0"/>
                                </a:lnTo>
                                <a:lnTo>
                                  <a:pt x="86360" y="628523"/>
                                </a:lnTo>
                                <a:lnTo>
                                  <a:pt x="0" y="628523"/>
                                </a:lnTo>
                                <a:lnTo>
                                  <a:pt x="0" y="0"/>
                                </a:lnTo>
                              </a:path>
                            </a:pathLst>
                          </a:custGeom>
                          <a:solidFill>
                            <a:srgbClr val="ED7D31"/>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0" name="Shape 245767"/>
                        <wps:cNvSpPr>
                          <a:spLocks/>
                        </wps:cNvSpPr>
                        <wps:spPr bwMode="auto">
                          <a:xfrm>
                            <a:off x="45739" y="12840"/>
                            <a:ext cx="838" cy="8394"/>
                          </a:xfrm>
                          <a:custGeom>
                            <a:avLst/>
                            <a:gdLst>
                              <a:gd name="T0" fmla="*/ 0 w 83820"/>
                              <a:gd name="T1" fmla="*/ 0 h 839343"/>
                              <a:gd name="T2" fmla="*/ 83820 w 83820"/>
                              <a:gd name="T3" fmla="*/ 0 h 839343"/>
                              <a:gd name="T4" fmla="*/ 83820 w 83820"/>
                              <a:gd name="T5" fmla="*/ 839343 h 839343"/>
                              <a:gd name="T6" fmla="*/ 0 w 83820"/>
                              <a:gd name="T7" fmla="*/ 839343 h 839343"/>
                              <a:gd name="T8" fmla="*/ 0 w 83820"/>
                              <a:gd name="T9" fmla="*/ 0 h 839343"/>
                              <a:gd name="T10" fmla="*/ 0 w 83820"/>
                              <a:gd name="T11" fmla="*/ 0 h 839343"/>
                              <a:gd name="T12" fmla="*/ 83820 w 83820"/>
                              <a:gd name="T13" fmla="*/ 839343 h 839343"/>
                            </a:gdLst>
                            <a:ahLst/>
                            <a:cxnLst>
                              <a:cxn ang="0">
                                <a:pos x="T0" y="T1"/>
                              </a:cxn>
                              <a:cxn ang="0">
                                <a:pos x="T2" y="T3"/>
                              </a:cxn>
                              <a:cxn ang="0">
                                <a:pos x="T4" y="T5"/>
                              </a:cxn>
                              <a:cxn ang="0">
                                <a:pos x="T6" y="T7"/>
                              </a:cxn>
                              <a:cxn ang="0">
                                <a:pos x="T8" y="T9"/>
                              </a:cxn>
                            </a:cxnLst>
                            <a:rect l="T10" t="T11" r="T12" b="T13"/>
                            <a:pathLst>
                              <a:path w="83820" h="839343">
                                <a:moveTo>
                                  <a:pt x="0" y="0"/>
                                </a:moveTo>
                                <a:lnTo>
                                  <a:pt x="83820" y="0"/>
                                </a:lnTo>
                                <a:lnTo>
                                  <a:pt x="83820" y="839343"/>
                                </a:lnTo>
                                <a:lnTo>
                                  <a:pt x="0" y="839343"/>
                                </a:lnTo>
                                <a:lnTo>
                                  <a:pt x="0" y="0"/>
                                </a:lnTo>
                              </a:path>
                            </a:pathLst>
                          </a:custGeom>
                          <a:solidFill>
                            <a:srgbClr val="ED7D31"/>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1" name="Shape 245768"/>
                        <wps:cNvSpPr>
                          <a:spLocks/>
                        </wps:cNvSpPr>
                        <wps:spPr bwMode="auto">
                          <a:xfrm>
                            <a:off x="35985" y="8700"/>
                            <a:ext cx="838" cy="12534"/>
                          </a:xfrm>
                          <a:custGeom>
                            <a:avLst/>
                            <a:gdLst>
                              <a:gd name="T0" fmla="*/ 0 w 83820"/>
                              <a:gd name="T1" fmla="*/ 0 h 1253363"/>
                              <a:gd name="T2" fmla="*/ 83820 w 83820"/>
                              <a:gd name="T3" fmla="*/ 0 h 1253363"/>
                              <a:gd name="T4" fmla="*/ 83820 w 83820"/>
                              <a:gd name="T5" fmla="*/ 1253363 h 1253363"/>
                              <a:gd name="T6" fmla="*/ 0 w 83820"/>
                              <a:gd name="T7" fmla="*/ 1253363 h 1253363"/>
                              <a:gd name="T8" fmla="*/ 0 w 83820"/>
                              <a:gd name="T9" fmla="*/ 0 h 1253363"/>
                              <a:gd name="T10" fmla="*/ 0 w 83820"/>
                              <a:gd name="T11" fmla="*/ 0 h 1253363"/>
                              <a:gd name="T12" fmla="*/ 83820 w 83820"/>
                              <a:gd name="T13" fmla="*/ 1253363 h 1253363"/>
                            </a:gdLst>
                            <a:ahLst/>
                            <a:cxnLst>
                              <a:cxn ang="0">
                                <a:pos x="T0" y="T1"/>
                              </a:cxn>
                              <a:cxn ang="0">
                                <a:pos x="T2" y="T3"/>
                              </a:cxn>
                              <a:cxn ang="0">
                                <a:pos x="T4" y="T5"/>
                              </a:cxn>
                              <a:cxn ang="0">
                                <a:pos x="T6" y="T7"/>
                              </a:cxn>
                              <a:cxn ang="0">
                                <a:pos x="T8" y="T9"/>
                              </a:cxn>
                            </a:cxnLst>
                            <a:rect l="T10" t="T11" r="T12" b="T13"/>
                            <a:pathLst>
                              <a:path w="83820" h="1253363">
                                <a:moveTo>
                                  <a:pt x="0" y="0"/>
                                </a:moveTo>
                                <a:lnTo>
                                  <a:pt x="83820" y="0"/>
                                </a:lnTo>
                                <a:lnTo>
                                  <a:pt x="83820" y="1253363"/>
                                </a:lnTo>
                                <a:lnTo>
                                  <a:pt x="0" y="1253363"/>
                                </a:lnTo>
                                <a:lnTo>
                                  <a:pt x="0" y="0"/>
                                </a:lnTo>
                              </a:path>
                            </a:pathLst>
                          </a:custGeom>
                          <a:solidFill>
                            <a:srgbClr val="ED7D31"/>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2" name="Shape 245769"/>
                        <wps:cNvSpPr>
                          <a:spLocks/>
                        </wps:cNvSpPr>
                        <wps:spPr bwMode="auto">
                          <a:xfrm>
                            <a:off x="40862" y="5195"/>
                            <a:ext cx="838" cy="16039"/>
                          </a:xfrm>
                          <a:custGeom>
                            <a:avLst/>
                            <a:gdLst>
                              <a:gd name="T0" fmla="*/ 0 w 83820"/>
                              <a:gd name="T1" fmla="*/ 0 h 1603883"/>
                              <a:gd name="T2" fmla="*/ 83820 w 83820"/>
                              <a:gd name="T3" fmla="*/ 0 h 1603883"/>
                              <a:gd name="T4" fmla="*/ 83820 w 83820"/>
                              <a:gd name="T5" fmla="*/ 1603883 h 1603883"/>
                              <a:gd name="T6" fmla="*/ 0 w 83820"/>
                              <a:gd name="T7" fmla="*/ 1603883 h 1603883"/>
                              <a:gd name="T8" fmla="*/ 0 w 83820"/>
                              <a:gd name="T9" fmla="*/ 0 h 1603883"/>
                              <a:gd name="T10" fmla="*/ 0 w 83820"/>
                              <a:gd name="T11" fmla="*/ 0 h 1603883"/>
                              <a:gd name="T12" fmla="*/ 83820 w 83820"/>
                              <a:gd name="T13" fmla="*/ 1603883 h 1603883"/>
                            </a:gdLst>
                            <a:ahLst/>
                            <a:cxnLst>
                              <a:cxn ang="0">
                                <a:pos x="T0" y="T1"/>
                              </a:cxn>
                              <a:cxn ang="0">
                                <a:pos x="T2" y="T3"/>
                              </a:cxn>
                              <a:cxn ang="0">
                                <a:pos x="T4" y="T5"/>
                              </a:cxn>
                              <a:cxn ang="0">
                                <a:pos x="T6" y="T7"/>
                              </a:cxn>
                              <a:cxn ang="0">
                                <a:pos x="T8" y="T9"/>
                              </a:cxn>
                            </a:cxnLst>
                            <a:rect l="T10" t="T11" r="T12" b="T13"/>
                            <a:pathLst>
                              <a:path w="83820" h="1603883">
                                <a:moveTo>
                                  <a:pt x="0" y="0"/>
                                </a:moveTo>
                                <a:lnTo>
                                  <a:pt x="83820" y="0"/>
                                </a:lnTo>
                                <a:lnTo>
                                  <a:pt x="83820" y="1603883"/>
                                </a:lnTo>
                                <a:lnTo>
                                  <a:pt x="0" y="1603883"/>
                                </a:lnTo>
                                <a:lnTo>
                                  <a:pt x="0" y="0"/>
                                </a:lnTo>
                              </a:path>
                            </a:pathLst>
                          </a:custGeom>
                          <a:solidFill>
                            <a:srgbClr val="ED7D31"/>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3" name="Shape 1728"/>
                        <wps:cNvSpPr>
                          <a:spLocks/>
                        </wps:cNvSpPr>
                        <wps:spPr bwMode="auto">
                          <a:xfrm>
                            <a:off x="14481" y="21234"/>
                            <a:ext cx="38986" cy="0"/>
                          </a:xfrm>
                          <a:custGeom>
                            <a:avLst/>
                            <a:gdLst>
                              <a:gd name="T0" fmla="*/ 0 w 3898519"/>
                              <a:gd name="T1" fmla="*/ 3898519 w 3898519"/>
                              <a:gd name="T2" fmla="*/ 0 w 3898519"/>
                              <a:gd name="T3" fmla="*/ 3898519 w 3898519"/>
                            </a:gdLst>
                            <a:ahLst/>
                            <a:cxnLst>
                              <a:cxn ang="0">
                                <a:pos x="T0" y="0"/>
                              </a:cxn>
                              <a:cxn ang="0">
                                <a:pos x="T1" y="0"/>
                              </a:cxn>
                            </a:cxnLst>
                            <a:rect l="T2" t="0" r="T3" b="0"/>
                            <a:pathLst>
                              <a:path w="3898519">
                                <a:moveTo>
                                  <a:pt x="0" y="0"/>
                                </a:moveTo>
                                <a:lnTo>
                                  <a:pt x="3898519" y="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Shape 1729"/>
                        <wps:cNvSpPr>
                          <a:spLocks/>
                        </wps:cNvSpPr>
                        <wps:spPr bwMode="auto">
                          <a:xfrm>
                            <a:off x="14481" y="21234"/>
                            <a:ext cx="38986" cy="0"/>
                          </a:xfrm>
                          <a:custGeom>
                            <a:avLst/>
                            <a:gdLst>
                              <a:gd name="T0" fmla="*/ 0 w 3898519"/>
                              <a:gd name="T1" fmla="*/ 3898519 w 3898519"/>
                              <a:gd name="T2" fmla="*/ 0 w 3898519"/>
                              <a:gd name="T3" fmla="*/ 3898519 w 3898519"/>
                            </a:gdLst>
                            <a:ahLst/>
                            <a:cxnLst>
                              <a:cxn ang="0">
                                <a:pos x="T0" y="0"/>
                              </a:cxn>
                              <a:cxn ang="0">
                                <a:pos x="T1" y="0"/>
                              </a:cxn>
                            </a:cxnLst>
                            <a:rect l="T2" t="0" r="T3" b="0"/>
                            <a:pathLst>
                              <a:path w="3898519">
                                <a:moveTo>
                                  <a:pt x="0" y="0"/>
                                </a:moveTo>
                                <a:lnTo>
                                  <a:pt x="3898519" y="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 name="Shape 1730"/>
                        <wps:cNvSpPr>
                          <a:spLocks/>
                        </wps:cNvSpPr>
                        <wps:spPr bwMode="auto">
                          <a:xfrm>
                            <a:off x="14481" y="21234"/>
                            <a:ext cx="0" cy="1759"/>
                          </a:xfrm>
                          <a:custGeom>
                            <a:avLst/>
                            <a:gdLst>
                              <a:gd name="T0" fmla="*/ 0 h 175895"/>
                              <a:gd name="T1" fmla="*/ 175895 h 175895"/>
                              <a:gd name="T2" fmla="*/ 0 h 175895"/>
                              <a:gd name="T3" fmla="*/ 175895 h 175895"/>
                            </a:gdLst>
                            <a:ahLst/>
                            <a:cxnLst>
                              <a:cxn ang="0">
                                <a:pos x="0" y="T0"/>
                              </a:cxn>
                              <a:cxn ang="0">
                                <a:pos x="0" y="T1"/>
                              </a:cxn>
                            </a:cxnLst>
                            <a:rect l="0" t="T2" r="0" b="T3"/>
                            <a:pathLst>
                              <a:path h="175895">
                                <a:moveTo>
                                  <a:pt x="0" y="0"/>
                                </a:moveTo>
                                <a:lnTo>
                                  <a:pt x="0" y="17589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Shape 1731"/>
                        <wps:cNvSpPr>
                          <a:spLocks/>
                        </wps:cNvSpPr>
                        <wps:spPr bwMode="auto">
                          <a:xfrm>
                            <a:off x="19348" y="21234"/>
                            <a:ext cx="0" cy="1759"/>
                          </a:xfrm>
                          <a:custGeom>
                            <a:avLst/>
                            <a:gdLst>
                              <a:gd name="T0" fmla="*/ 0 h 175895"/>
                              <a:gd name="T1" fmla="*/ 175895 h 175895"/>
                              <a:gd name="T2" fmla="*/ 0 h 175895"/>
                              <a:gd name="T3" fmla="*/ 175895 h 175895"/>
                            </a:gdLst>
                            <a:ahLst/>
                            <a:cxnLst>
                              <a:cxn ang="0">
                                <a:pos x="0" y="T0"/>
                              </a:cxn>
                              <a:cxn ang="0">
                                <a:pos x="0" y="T1"/>
                              </a:cxn>
                            </a:cxnLst>
                            <a:rect l="0" t="T2" r="0" b="T3"/>
                            <a:pathLst>
                              <a:path h="175895">
                                <a:moveTo>
                                  <a:pt x="0" y="0"/>
                                </a:moveTo>
                                <a:lnTo>
                                  <a:pt x="0" y="17589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Shape 1732"/>
                        <wps:cNvSpPr>
                          <a:spLocks/>
                        </wps:cNvSpPr>
                        <wps:spPr bwMode="auto">
                          <a:xfrm>
                            <a:off x="24225" y="21234"/>
                            <a:ext cx="0" cy="1759"/>
                          </a:xfrm>
                          <a:custGeom>
                            <a:avLst/>
                            <a:gdLst>
                              <a:gd name="T0" fmla="*/ 0 h 175895"/>
                              <a:gd name="T1" fmla="*/ 175895 h 175895"/>
                              <a:gd name="T2" fmla="*/ 0 h 175895"/>
                              <a:gd name="T3" fmla="*/ 175895 h 175895"/>
                            </a:gdLst>
                            <a:ahLst/>
                            <a:cxnLst>
                              <a:cxn ang="0">
                                <a:pos x="0" y="T0"/>
                              </a:cxn>
                              <a:cxn ang="0">
                                <a:pos x="0" y="T1"/>
                              </a:cxn>
                            </a:cxnLst>
                            <a:rect l="0" t="T2" r="0" b="T3"/>
                            <a:pathLst>
                              <a:path h="175895">
                                <a:moveTo>
                                  <a:pt x="0" y="0"/>
                                </a:moveTo>
                                <a:lnTo>
                                  <a:pt x="0" y="17589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Shape 1733"/>
                        <wps:cNvSpPr>
                          <a:spLocks/>
                        </wps:cNvSpPr>
                        <wps:spPr bwMode="auto">
                          <a:xfrm>
                            <a:off x="29102" y="21234"/>
                            <a:ext cx="0" cy="1759"/>
                          </a:xfrm>
                          <a:custGeom>
                            <a:avLst/>
                            <a:gdLst>
                              <a:gd name="T0" fmla="*/ 0 h 175895"/>
                              <a:gd name="T1" fmla="*/ 175895 h 175895"/>
                              <a:gd name="T2" fmla="*/ 0 h 175895"/>
                              <a:gd name="T3" fmla="*/ 175895 h 175895"/>
                            </a:gdLst>
                            <a:ahLst/>
                            <a:cxnLst>
                              <a:cxn ang="0">
                                <a:pos x="0" y="T0"/>
                              </a:cxn>
                              <a:cxn ang="0">
                                <a:pos x="0" y="T1"/>
                              </a:cxn>
                            </a:cxnLst>
                            <a:rect l="0" t="T2" r="0" b="T3"/>
                            <a:pathLst>
                              <a:path h="175895">
                                <a:moveTo>
                                  <a:pt x="0" y="0"/>
                                </a:moveTo>
                                <a:lnTo>
                                  <a:pt x="0" y="17589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 name="Shape 1734"/>
                        <wps:cNvSpPr>
                          <a:spLocks/>
                        </wps:cNvSpPr>
                        <wps:spPr bwMode="auto">
                          <a:xfrm>
                            <a:off x="33978" y="21234"/>
                            <a:ext cx="0" cy="1759"/>
                          </a:xfrm>
                          <a:custGeom>
                            <a:avLst/>
                            <a:gdLst>
                              <a:gd name="T0" fmla="*/ 0 h 175895"/>
                              <a:gd name="T1" fmla="*/ 175895 h 175895"/>
                              <a:gd name="T2" fmla="*/ 0 h 175895"/>
                              <a:gd name="T3" fmla="*/ 175895 h 175895"/>
                            </a:gdLst>
                            <a:ahLst/>
                            <a:cxnLst>
                              <a:cxn ang="0">
                                <a:pos x="0" y="T0"/>
                              </a:cxn>
                              <a:cxn ang="0">
                                <a:pos x="0" y="T1"/>
                              </a:cxn>
                            </a:cxnLst>
                            <a:rect l="0" t="T2" r="0" b="T3"/>
                            <a:pathLst>
                              <a:path h="175895">
                                <a:moveTo>
                                  <a:pt x="0" y="0"/>
                                </a:moveTo>
                                <a:lnTo>
                                  <a:pt x="0" y="17589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Shape 1735"/>
                        <wps:cNvSpPr>
                          <a:spLocks/>
                        </wps:cNvSpPr>
                        <wps:spPr bwMode="auto">
                          <a:xfrm>
                            <a:off x="38855" y="21234"/>
                            <a:ext cx="0" cy="1759"/>
                          </a:xfrm>
                          <a:custGeom>
                            <a:avLst/>
                            <a:gdLst>
                              <a:gd name="T0" fmla="*/ 0 h 175895"/>
                              <a:gd name="T1" fmla="*/ 175895 h 175895"/>
                              <a:gd name="T2" fmla="*/ 0 h 175895"/>
                              <a:gd name="T3" fmla="*/ 175895 h 175895"/>
                            </a:gdLst>
                            <a:ahLst/>
                            <a:cxnLst>
                              <a:cxn ang="0">
                                <a:pos x="0" y="T0"/>
                              </a:cxn>
                              <a:cxn ang="0">
                                <a:pos x="0" y="T1"/>
                              </a:cxn>
                            </a:cxnLst>
                            <a:rect l="0" t="T2" r="0" b="T3"/>
                            <a:pathLst>
                              <a:path h="175895">
                                <a:moveTo>
                                  <a:pt x="0" y="0"/>
                                </a:moveTo>
                                <a:lnTo>
                                  <a:pt x="0" y="17589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Shape 1736"/>
                        <wps:cNvSpPr>
                          <a:spLocks/>
                        </wps:cNvSpPr>
                        <wps:spPr bwMode="auto">
                          <a:xfrm>
                            <a:off x="43732" y="21234"/>
                            <a:ext cx="0" cy="1759"/>
                          </a:xfrm>
                          <a:custGeom>
                            <a:avLst/>
                            <a:gdLst>
                              <a:gd name="T0" fmla="*/ 0 h 175895"/>
                              <a:gd name="T1" fmla="*/ 175895 h 175895"/>
                              <a:gd name="T2" fmla="*/ 0 h 175895"/>
                              <a:gd name="T3" fmla="*/ 175895 h 175895"/>
                            </a:gdLst>
                            <a:ahLst/>
                            <a:cxnLst>
                              <a:cxn ang="0">
                                <a:pos x="0" y="T0"/>
                              </a:cxn>
                              <a:cxn ang="0">
                                <a:pos x="0" y="T1"/>
                              </a:cxn>
                            </a:cxnLst>
                            <a:rect l="0" t="T2" r="0" b="T3"/>
                            <a:pathLst>
                              <a:path h="175895">
                                <a:moveTo>
                                  <a:pt x="0" y="0"/>
                                </a:moveTo>
                                <a:lnTo>
                                  <a:pt x="0" y="17589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Shape 1737"/>
                        <wps:cNvSpPr>
                          <a:spLocks/>
                        </wps:cNvSpPr>
                        <wps:spPr bwMode="auto">
                          <a:xfrm>
                            <a:off x="48583" y="21234"/>
                            <a:ext cx="0" cy="1759"/>
                          </a:xfrm>
                          <a:custGeom>
                            <a:avLst/>
                            <a:gdLst>
                              <a:gd name="T0" fmla="*/ 0 h 175895"/>
                              <a:gd name="T1" fmla="*/ 175895 h 175895"/>
                              <a:gd name="T2" fmla="*/ 0 h 175895"/>
                              <a:gd name="T3" fmla="*/ 175895 h 175895"/>
                            </a:gdLst>
                            <a:ahLst/>
                            <a:cxnLst>
                              <a:cxn ang="0">
                                <a:pos x="0" y="T0"/>
                              </a:cxn>
                              <a:cxn ang="0">
                                <a:pos x="0" y="T1"/>
                              </a:cxn>
                            </a:cxnLst>
                            <a:rect l="0" t="T2" r="0" b="T3"/>
                            <a:pathLst>
                              <a:path h="175895">
                                <a:moveTo>
                                  <a:pt x="0" y="0"/>
                                </a:moveTo>
                                <a:lnTo>
                                  <a:pt x="0" y="17589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Shape 1738"/>
                        <wps:cNvSpPr>
                          <a:spLocks/>
                        </wps:cNvSpPr>
                        <wps:spPr bwMode="auto">
                          <a:xfrm>
                            <a:off x="53467" y="21234"/>
                            <a:ext cx="0" cy="1759"/>
                          </a:xfrm>
                          <a:custGeom>
                            <a:avLst/>
                            <a:gdLst>
                              <a:gd name="T0" fmla="*/ 0 h 175895"/>
                              <a:gd name="T1" fmla="*/ 175895 h 175895"/>
                              <a:gd name="T2" fmla="*/ 0 h 175895"/>
                              <a:gd name="T3" fmla="*/ 175895 h 175895"/>
                            </a:gdLst>
                            <a:ahLst/>
                            <a:cxnLst>
                              <a:cxn ang="0">
                                <a:pos x="0" y="T0"/>
                              </a:cxn>
                              <a:cxn ang="0">
                                <a:pos x="0" y="T1"/>
                              </a:cxn>
                            </a:cxnLst>
                            <a:rect l="0" t="T2" r="0" b="T3"/>
                            <a:pathLst>
                              <a:path h="175895">
                                <a:moveTo>
                                  <a:pt x="0" y="0"/>
                                </a:moveTo>
                                <a:lnTo>
                                  <a:pt x="0" y="17589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Rectangle 1739"/>
                        <wps:cNvSpPr>
                          <a:spLocks noChangeArrowheads="1"/>
                        </wps:cNvSpPr>
                        <wps:spPr bwMode="auto">
                          <a:xfrm>
                            <a:off x="16062" y="21597"/>
                            <a:ext cx="2290"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&lt;30</w:t>
                              </w:r>
                            </w:p>
                          </w:txbxContent>
                        </wps:txbx>
                        <wps:bodyPr rot="0" vert="horz" wrap="square" lIns="0" tIns="0" rIns="0" bIns="0" anchor="t" anchorCtr="0" upright="1">
                          <a:noAutofit/>
                        </wps:bodyPr>
                      </wps:wsp>
                      <wps:wsp>
                        <wps:cNvPr id="775" name="Rectangle 1740"/>
                        <wps:cNvSpPr>
                          <a:spLocks noChangeArrowheads="1"/>
                        </wps:cNvSpPr>
                        <wps:spPr bwMode="auto">
                          <a:xfrm>
                            <a:off x="20469" y="21597"/>
                            <a:ext cx="3536"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30-34</w:t>
                              </w:r>
                            </w:p>
                          </w:txbxContent>
                        </wps:txbx>
                        <wps:bodyPr rot="0" vert="horz" wrap="square" lIns="0" tIns="0" rIns="0" bIns="0" anchor="t" anchorCtr="0" upright="1">
                          <a:noAutofit/>
                        </wps:bodyPr>
                      </wps:wsp>
                      <wps:wsp>
                        <wps:cNvPr id="776" name="Rectangle 1741"/>
                        <wps:cNvSpPr>
                          <a:spLocks noChangeArrowheads="1"/>
                        </wps:cNvSpPr>
                        <wps:spPr bwMode="auto">
                          <a:xfrm>
                            <a:off x="25342" y="21597"/>
                            <a:ext cx="3536"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35-39</w:t>
                              </w:r>
                            </w:p>
                          </w:txbxContent>
                        </wps:txbx>
                        <wps:bodyPr rot="0" vert="horz" wrap="square" lIns="0" tIns="0" rIns="0" bIns="0" anchor="t" anchorCtr="0" upright="1">
                          <a:noAutofit/>
                        </wps:bodyPr>
                      </wps:wsp>
                      <wps:wsp>
                        <wps:cNvPr id="777" name="Rectangle 1742"/>
                        <wps:cNvSpPr>
                          <a:spLocks noChangeArrowheads="1"/>
                        </wps:cNvSpPr>
                        <wps:spPr bwMode="auto">
                          <a:xfrm>
                            <a:off x="30217" y="21597"/>
                            <a:ext cx="3536"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40-44</w:t>
                              </w:r>
                            </w:p>
                          </w:txbxContent>
                        </wps:txbx>
                        <wps:bodyPr rot="0" vert="horz" wrap="square" lIns="0" tIns="0" rIns="0" bIns="0" anchor="t" anchorCtr="0" upright="1">
                          <a:noAutofit/>
                        </wps:bodyPr>
                      </wps:wsp>
                      <wps:wsp>
                        <wps:cNvPr id="778" name="Rectangle 1743"/>
                        <wps:cNvSpPr>
                          <a:spLocks noChangeArrowheads="1"/>
                        </wps:cNvSpPr>
                        <wps:spPr bwMode="auto">
                          <a:xfrm>
                            <a:off x="35093" y="21597"/>
                            <a:ext cx="3536"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45-49</w:t>
                              </w:r>
                            </w:p>
                          </w:txbxContent>
                        </wps:txbx>
                        <wps:bodyPr rot="0" vert="horz" wrap="square" lIns="0" tIns="0" rIns="0" bIns="0" anchor="t" anchorCtr="0" upright="1">
                          <a:noAutofit/>
                        </wps:bodyPr>
                      </wps:wsp>
                      <wps:wsp>
                        <wps:cNvPr id="779" name="Rectangle 1744"/>
                        <wps:cNvSpPr>
                          <a:spLocks noChangeArrowheads="1"/>
                        </wps:cNvSpPr>
                        <wps:spPr bwMode="auto">
                          <a:xfrm>
                            <a:off x="39966" y="21597"/>
                            <a:ext cx="3536"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50-54</w:t>
                              </w:r>
                            </w:p>
                          </w:txbxContent>
                        </wps:txbx>
                        <wps:bodyPr rot="0" vert="horz" wrap="square" lIns="0" tIns="0" rIns="0" bIns="0" anchor="t" anchorCtr="0" upright="1">
                          <a:noAutofit/>
                        </wps:bodyPr>
                      </wps:wsp>
                      <wps:wsp>
                        <wps:cNvPr id="780" name="Rectangle 1745"/>
                        <wps:cNvSpPr>
                          <a:spLocks noChangeArrowheads="1"/>
                        </wps:cNvSpPr>
                        <wps:spPr bwMode="auto">
                          <a:xfrm>
                            <a:off x="44839" y="21597"/>
                            <a:ext cx="3536"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55-59</w:t>
                              </w:r>
                            </w:p>
                          </w:txbxContent>
                        </wps:txbx>
                        <wps:bodyPr rot="0" vert="horz" wrap="square" lIns="0" tIns="0" rIns="0" bIns="0" anchor="t" anchorCtr="0" upright="1">
                          <a:noAutofit/>
                        </wps:bodyPr>
                      </wps:wsp>
                      <wps:wsp>
                        <wps:cNvPr id="781" name="Rectangle 1746"/>
                        <wps:cNvSpPr>
                          <a:spLocks noChangeArrowheads="1"/>
                        </wps:cNvSpPr>
                        <wps:spPr bwMode="auto">
                          <a:xfrm>
                            <a:off x="49717" y="21597"/>
                            <a:ext cx="3536"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60-65</w:t>
                              </w:r>
                            </w:p>
                          </w:txbxContent>
                        </wps:txbx>
                        <wps:bodyPr rot="0" vert="horz" wrap="square" lIns="0" tIns="0" rIns="0" bIns="0" anchor="t" anchorCtr="0" upright="1">
                          <a:noAutofit/>
                        </wps:bodyPr>
                      </wps:wsp>
                      <wps:wsp>
                        <wps:cNvPr id="782" name="Shape 1747"/>
                        <wps:cNvSpPr>
                          <a:spLocks/>
                        </wps:cNvSpPr>
                        <wps:spPr bwMode="auto">
                          <a:xfrm>
                            <a:off x="2159" y="22993"/>
                            <a:ext cx="51308" cy="0"/>
                          </a:xfrm>
                          <a:custGeom>
                            <a:avLst/>
                            <a:gdLst>
                              <a:gd name="T0" fmla="*/ 0 w 5130800"/>
                              <a:gd name="T1" fmla="*/ 5130800 w 5130800"/>
                              <a:gd name="T2" fmla="*/ 0 w 5130800"/>
                              <a:gd name="T3" fmla="*/ 5130800 w 5130800"/>
                            </a:gdLst>
                            <a:ahLst/>
                            <a:cxnLst>
                              <a:cxn ang="0">
                                <a:pos x="T0" y="0"/>
                              </a:cxn>
                              <a:cxn ang="0">
                                <a:pos x="T1" y="0"/>
                              </a:cxn>
                            </a:cxnLst>
                            <a:rect l="T2" t="0" r="T3" b="0"/>
                            <a:pathLst>
                              <a:path w="5130800">
                                <a:moveTo>
                                  <a:pt x="0" y="0"/>
                                </a:moveTo>
                                <a:lnTo>
                                  <a:pt x="5130800" y="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3" name="Shape 1748"/>
                        <wps:cNvSpPr>
                          <a:spLocks/>
                        </wps:cNvSpPr>
                        <wps:spPr bwMode="auto">
                          <a:xfrm>
                            <a:off x="2159" y="22993"/>
                            <a:ext cx="0" cy="1824"/>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Shape 1749"/>
                        <wps:cNvSpPr>
                          <a:spLocks/>
                        </wps:cNvSpPr>
                        <wps:spPr bwMode="auto">
                          <a:xfrm>
                            <a:off x="14471" y="22993"/>
                            <a:ext cx="0" cy="1824"/>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5" name="Shape 1750"/>
                        <wps:cNvSpPr>
                          <a:spLocks/>
                        </wps:cNvSpPr>
                        <wps:spPr bwMode="auto">
                          <a:xfrm>
                            <a:off x="14471" y="22993"/>
                            <a:ext cx="0" cy="1824"/>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Shape 1751"/>
                        <wps:cNvSpPr>
                          <a:spLocks/>
                        </wps:cNvSpPr>
                        <wps:spPr bwMode="auto">
                          <a:xfrm>
                            <a:off x="19348" y="22993"/>
                            <a:ext cx="0" cy="1824"/>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Shape 1752"/>
                        <wps:cNvSpPr>
                          <a:spLocks/>
                        </wps:cNvSpPr>
                        <wps:spPr bwMode="auto">
                          <a:xfrm>
                            <a:off x="19348" y="22993"/>
                            <a:ext cx="0" cy="1824"/>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 name="Shape 1753"/>
                        <wps:cNvSpPr>
                          <a:spLocks/>
                        </wps:cNvSpPr>
                        <wps:spPr bwMode="auto">
                          <a:xfrm>
                            <a:off x="24225" y="22993"/>
                            <a:ext cx="0" cy="1824"/>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Shape 1754"/>
                        <wps:cNvSpPr>
                          <a:spLocks/>
                        </wps:cNvSpPr>
                        <wps:spPr bwMode="auto">
                          <a:xfrm>
                            <a:off x="24225" y="22993"/>
                            <a:ext cx="0" cy="1824"/>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Shape 1755"/>
                        <wps:cNvSpPr>
                          <a:spLocks/>
                        </wps:cNvSpPr>
                        <wps:spPr bwMode="auto">
                          <a:xfrm>
                            <a:off x="29102" y="22993"/>
                            <a:ext cx="0" cy="1824"/>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Shape 1756"/>
                        <wps:cNvSpPr>
                          <a:spLocks/>
                        </wps:cNvSpPr>
                        <wps:spPr bwMode="auto">
                          <a:xfrm>
                            <a:off x="29102" y="22993"/>
                            <a:ext cx="0" cy="1824"/>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Shape 1757"/>
                        <wps:cNvSpPr>
                          <a:spLocks/>
                        </wps:cNvSpPr>
                        <wps:spPr bwMode="auto">
                          <a:xfrm>
                            <a:off x="33978" y="22993"/>
                            <a:ext cx="0" cy="1824"/>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Shape 1758"/>
                        <wps:cNvSpPr>
                          <a:spLocks/>
                        </wps:cNvSpPr>
                        <wps:spPr bwMode="auto">
                          <a:xfrm>
                            <a:off x="33978" y="22993"/>
                            <a:ext cx="0" cy="1824"/>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Shape 1759"/>
                        <wps:cNvSpPr>
                          <a:spLocks/>
                        </wps:cNvSpPr>
                        <wps:spPr bwMode="auto">
                          <a:xfrm>
                            <a:off x="38855" y="22993"/>
                            <a:ext cx="0" cy="1824"/>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 name="Shape 1760"/>
                        <wps:cNvSpPr>
                          <a:spLocks/>
                        </wps:cNvSpPr>
                        <wps:spPr bwMode="auto">
                          <a:xfrm>
                            <a:off x="38855" y="22993"/>
                            <a:ext cx="0" cy="1824"/>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Shape 1761"/>
                        <wps:cNvSpPr>
                          <a:spLocks/>
                        </wps:cNvSpPr>
                        <wps:spPr bwMode="auto">
                          <a:xfrm>
                            <a:off x="43732" y="22993"/>
                            <a:ext cx="0" cy="1824"/>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 name="Shape 1762"/>
                        <wps:cNvSpPr>
                          <a:spLocks/>
                        </wps:cNvSpPr>
                        <wps:spPr bwMode="auto">
                          <a:xfrm>
                            <a:off x="43732" y="22993"/>
                            <a:ext cx="0" cy="1824"/>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Shape 1763"/>
                        <wps:cNvSpPr>
                          <a:spLocks/>
                        </wps:cNvSpPr>
                        <wps:spPr bwMode="auto">
                          <a:xfrm>
                            <a:off x="48583" y="22993"/>
                            <a:ext cx="0" cy="1824"/>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Shape 1764"/>
                        <wps:cNvSpPr>
                          <a:spLocks/>
                        </wps:cNvSpPr>
                        <wps:spPr bwMode="auto">
                          <a:xfrm>
                            <a:off x="48583" y="22993"/>
                            <a:ext cx="0" cy="1824"/>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 name="Shape 1765"/>
                        <wps:cNvSpPr>
                          <a:spLocks/>
                        </wps:cNvSpPr>
                        <wps:spPr bwMode="auto">
                          <a:xfrm>
                            <a:off x="53467" y="22993"/>
                            <a:ext cx="0" cy="1824"/>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Shape 1766"/>
                        <wps:cNvSpPr>
                          <a:spLocks/>
                        </wps:cNvSpPr>
                        <wps:spPr bwMode="auto">
                          <a:xfrm>
                            <a:off x="53467" y="22993"/>
                            <a:ext cx="0" cy="1824"/>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Shape 245770"/>
                        <wps:cNvSpPr>
                          <a:spLocks/>
                        </wps:cNvSpPr>
                        <wps:spPr bwMode="auto">
                          <a:xfrm>
                            <a:off x="2567" y="23560"/>
                            <a:ext cx="628" cy="628"/>
                          </a:xfrm>
                          <a:custGeom>
                            <a:avLst/>
                            <a:gdLst>
                              <a:gd name="T0" fmla="*/ 0 w 62780"/>
                              <a:gd name="T1" fmla="*/ 0 h 62780"/>
                              <a:gd name="T2" fmla="*/ 62780 w 62780"/>
                              <a:gd name="T3" fmla="*/ 0 h 62780"/>
                              <a:gd name="T4" fmla="*/ 62780 w 62780"/>
                              <a:gd name="T5" fmla="*/ 62780 h 62780"/>
                              <a:gd name="T6" fmla="*/ 0 w 62780"/>
                              <a:gd name="T7" fmla="*/ 62780 h 62780"/>
                              <a:gd name="T8" fmla="*/ 0 w 62780"/>
                              <a:gd name="T9" fmla="*/ 0 h 62780"/>
                              <a:gd name="T10" fmla="*/ 0 w 62780"/>
                              <a:gd name="T11" fmla="*/ 0 h 62780"/>
                              <a:gd name="T12" fmla="*/ 62780 w 62780"/>
                              <a:gd name="T13" fmla="*/ 62780 h 62780"/>
                            </a:gdLst>
                            <a:ahLst/>
                            <a:cxnLst>
                              <a:cxn ang="0">
                                <a:pos x="T0" y="T1"/>
                              </a:cxn>
                              <a:cxn ang="0">
                                <a:pos x="T2" y="T3"/>
                              </a:cxn>
                              <a:cxn ang="0">
                                <a:pos x="T4" y="T5"/>
                              </a:cxn>
                              <a:cxn ang="0">
                                <a:pos x="T6" y="T7"/>
                              </a:cxn>
                              <a:cxn ang="0">
                                <a:pos x="T8" y="T9"/>
                              </a:cxn>
                            </a:cxnLst>
                            <a:rect l="T10" t="T11" r="T12" b="T13"/>
                            <a:pathLst>
                              <a:path w="62780" h="62780">
                                <a:moveTo>
                                  <a:pt x="0" y="0"/>
                                </a:moveTo>
                                <a:lnTo>
                                  <a:pt x="62780" y="0"/>
                                </a:lnTo>
                                <a:lnTo>
                                  <a:pt x="62780" y="62780"/>
                                </a:lnTo>
                                <a:lnTo>
                                  <a:pt x="0" y="62780"/>
                                </a:lnTo>
                                <a:lnTo>
                                  <a:pt x="0" y="0"/>
                                </a:lnTo>
                              </a:path>
                            </a:pathLst>
                          </a:custGeom>
                          <a:solidFill>
                            <a:srgbClr val="5B9BD5"/>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803" name="Rectangle 1768"/>
                        <wps:cNvSpPr>
                          <a:spLocks noChangeArrowheads="1"/>
                        </wps:cNvSpPr>
                        <wps:spPr bwMode="auto">
                          <a:xfrm>
                            <a:off x="3467" y="23356"/>
                            <a:ext cx="14192"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Age categories in years</w:t>
                              </w:r>
                            </w:p>
                          </w:txbxContent>
                        </wps:txbx>
                        <wps:bodyPr rot="0" vert="horz" wrap="square" lIns="0" tIns="0" rIns="0" bIns="0" anchor="t" anchorCtr="0" upright="1">
                          <a:noAutofit/>
                        </wps:bodyPr>
                      </wps:wsp>
                      <wps:wsp>
                        <wps:cNvPr id="804" name="Rectangle 1769"/>
                        <wps:cNvSpPr>
                          <a:spLocks noChangeArrowheads="1"/>
                        </wps:cNvSpPr>
                        <wps:spPr bwMode="auto">
                          <a:xfrm>
                            <a:off x="16637" y="23388"/>
                            <a:ext cx="77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3</w:t>
                              </w:r>
                            </w:p>
                          </w:txbxContent>
                        </wps:txbx>
                        <wps:bodyPr rot="0" vert="horz" wrap="square" lIns="0" tIns="0" rIns="0" bIns="0" anchor="t" anchorCtr="0" upright="1">
                          <a:noAutofit/>
                        </wps:bodyPr>
                      </wps:wsp>
                      <wps:wsp>
                        <wps:cNvPr id="805" name="Rectangle 1770"/>
                        <wps:cNvSpPr>
                          <a:spLocks noChangeArrowheads="1"/>
                        </wps:cNvSpPr>
                        <wps:spPr bwMode="auto">
                          <a:xfrm>
                            <a:off x="21513" y="23388"/>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6</w:t>
                              </w:r>
                            </w:p>
                          </w:txbxContent>
                        </wps:txbx>
                        <wps:bodyPr rot="0" vert="horz" wrap="square" lIns="0" tIns="0" rIns="0" bIns="0" anchor="t" anchorCtr="0" upright="1">
                          <a:noAutofit/>
                        </wps:bodyPr>
                      </wps:wsp>
                      <wps:wsp>
                        <wps:cNvPr id="806" name="Rectangle 1771"/>
                        <wps:cNvSpPr>
                          <a:spLocks noChangeArrowheads="1"/>
                        </wps:cNvSpPr>
                        <wps:spPr bwMode="auto">
                          <a:xfrm>
                            <a:off x="26386" y="23388"/>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5</w:t>
                              </w:r>
                            </w:p>
                          </w:txbxContent>
                        </wps:txbx>
                        <wps:bodyPr rot="0" vert="horz" wrap="square" lIns="0" tIns="0" rIns="0" bIns="0" anchor="t" anchorCtr="0" upright="1">
                          <a:noAutofit/>
                        </wps:bodyPr>
                      </wps:wsp>
                      <wps:wsp>
                        <wps:cNvPr id="807" name="Rectangle 1772"/>
                        <wps:cNvSpPr>
                          <a:spLocks noChangeArrowheads="1"/>
                        </wps:cNvSpPr>
                        <wps:spPr bwMode="auto">
                          <a:xfrm>
                            <a:off x="30971" y="23388"/>
                            <a:ext cx="1548"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12</w:t>
                              </w:r>
                            </w:p>
                          </w:txbxContent>
                        </wps:txbx>
                        <wps:bodyPr rot="0" vert="horz" wrap="square" lIns="0" tIns="0" rIns="0" bIns="0" anchor="t" anchorCtr="0" upright="1">
                          <a:noAutofit/>
                        </wps:bodyPr>
                      </wps:wsp>
                      <wps:wsp>
                        <wps:cNvPr id="808" name="Rectangle 1773"/>
                        <wps:cNvSpPr>
                          <a:spLocks noChangeArrowheads="1"/>
                        </wps:cNvSpPr>
                        <wps:spPr bwMode="auto">
                          <a:xfrm>
                            <a:off x="35845" y="23388"/>
                            <a:ext cx="1548"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24</w:t>
                              </w:r>
                            </w:p>
                          </w:txbxContent>
                        </wps:txbx>
                        <wps:bodyPr rot="0" vert="horz" wrap="square" lIns="0" tIns="0" rIns="0" bIns="0" anchor="t" anchorCtr="0" upright="1">
                          <a:noAutofit/>
                        </wps:bodyPr>
                      </wps:wsp>
                      <wps:wsp>
                        <wps:cNvPr id="809" name="Rectangle 1774"/>
                        <wps:cNvSpPr>
                          <a:spLocks noChangeArrowheads="1"/>
                        </wps:cNvSpPr>
                        <wps:spPr bwMode="auto">
                          <a:xfrm>
                            <a:off x="40722" y="23388"/>
                            <a:ext cx="1548"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31</w:t>
                              </w:r>
                            </w:p>
                          </w:txbxContent>
                        </wps:txbx>
                        <wps:bodyPr rot="0" vert="horz" wrap="square" lIns="0" tIns="0" rIns="0" bIns="0" anchor="t" anchorCtr="0" upright="1">
                          <a:noAutofit/>
                        </wps:bodyPr>
                      </wps:wsp>
                      <wps:wsp>
                        <wps:cNvPr id="810" name="Rectangle 1775"/>
                        <wps:cNvSpPr>
                          <a:spLocks noChangeArrowheads="1"/>
                        </wps:cNvSpPr>
                        <wps:spPr bwMode="auto">
                          <a:xfrm>
                            <a:off x="45596" y="23388"/>
                            <a:ext cx="1548"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16</w:t>
                              </w:r>
                            </w:p>
                          </w:txbxContent>
                        </wps:txbx>
                        <wps:bodyPr rot="0" vert="horz" wrap="square" lIns="0" tIns="0" rIns="0" bIns="0" anchor="t" anchorCtr="0" upright="1">
                          <a:noAutofit/>
                        </wps:bodyPr>
                      </wps:wsp>
                      <wps:wsp>
                        <wps:cNvPr id="811" name="Rectangle 1776"/>
                        <wps:cNvSpPr>
                          <a:spLocks noChangeArrowheads="1"/>
                        </wps:cNvSpPr>
                        <wps:spPr bwMode="auto">
                          <a:xfrm>
                            <a:off x="50469" y="23388"/>
                            <a:ext cx="1548"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11</w:t>
                              </w:r>
                            </w:p>
                          </w:txbxContent>
                        </wps:txbx>
                        <wps:bodyPr rot="0" vert="horz" wrap="square" lIns="0" tIns="0" rIns="0" bIns="0" anchor="t" anchorCtr="0" upright="1">
                          <a:noAutofit/>
                        </wps:bodyPr>
                      </wps:wsp>
                      <wps:wsp>
                        <wps:cNvPr id="812" name="Shape 1777"/>
                        <wps:cNvSpPr>
                          <a:spLocks/>
                        </wps:cNvSpPr>
                        <wps:spPr bwMode="auto">
                          <a:xfrm>
                            <a:off x="2159" y="24817"/>
                            <a:ext cx="51308" cy="0"/>
                          </a:xfrm>
                          <a:custGeom>
                            <a:avLst/>
                            <a:gdLst>
                              <a:gd name="T0" fmla="*/ 0 w 5130800"/>
                              <a:gd name="T1" fmla="*/ 5130800 w 5130800"/>
                              <a:gd name="T2" fmla="*/ 0 w 5130800"/>
                              <a:gd name="T3" fmla="*/ 5130800 w 5130800"/>
                            </a:gdLst>
                            <a:ahLst/>
                            <a:cxnLst>
                              <a:cxn ang="0">
                                <a:pos x="T0" y="0"/>
                              </a:cxn>
                              <a:cxn ang="0">
                                <a:pos x="T1" y="0"/>
                              </a:cxn>
                            </a:cxnLst>
                            <a:rect l="T2" t="0" r="T3" b="0"/>
                            <a:pathLst>
                              <a:path w="5130800">
                                <a:moveTo>
                                  <a:pt x="0" y="0"/>
                                </a:moveTo>
                                <a:lnTo>
                                  <a:pt x="5130800" y="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Shape 1778"/>
                        <wps:cNvSpPr>
                          <a:spLocks/>
                        </wps:cNvSpPr>
                        <wps:spPr bwMode="auto">
                          <a:xfrm>
                            <a:off x="2159" y="24817"/>
                            <a:ext cx="0" cy="1823"/>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Shape 1779"/>
                        <wps:cNvSpPr>
                          <a:spLocks/>
                        </wps:cNvSpPr>
                        <wps:spPr bwMode="auto">
                          <a:xfrm>
                            <a:off x="14471" y="24817"/>
                            <a:ext cx="0" cy="1823"/>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 name="Shape 1780"/>
                        <wps:cNvSpPr>
                          <a:spLocks/>
                        </wps:cNvSpPr>
                        <wps:spPr bwMode="auto">
                          <a:xfrm>
                            <a:off x="14471" y="24817"/>
                            <a:ext cx="0" cy="1823"/>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Shape 1781"/>
                        <wps:cNvSpPr>
                          <a:spLocks/>
                        </wps:cNvSpPr>
                        <wps:spPr bwMode="auto">
                          <a:xfrm>
                            <a:off x="19348" y="24817"/>
                            <a:ext cx="0" cy="1823"/>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 name="Shape 1782"/>
                        <wps:cNvSpPr>
                          <a:spLocks/>
                        </wps:cNvSpPr>
                        <wps:spPr bwMode="auto">
                          <a:xfrm>
                            <a:off x="19348" y="24817"/>
                            <a:ext cx="0" cy="1823"/>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 name="Shape 1783"/>
                        <wps:cNvSpPr>
                          <a:spLocks/>
                        </wps:cNvSpPr>
                        <wps:spPr bwMode="auto">
                          <a:xfrm>
                            <a:off x="24225" y="24817"/>
                            <a:ext cx="0" cy="1823"/>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 name="Shape 1784"/>
                        <wps:cNvSpPr>
                          <a:spLocks/>
                        </wps:cNvSpPr>
                        <wps:spPr bwMode="auto">
                          <a:xfrm>
                            <a:off x="24225" y="24817"/>
                            <a:ext cx="0" cy="1823"/>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Shape 1785"/>
                        <wps:cNvSpPr>
                          <a:spLocks/>
                        </wps:cNvSpPr>
                        <wps:spPr bwMode="auto">
                          <a:xfrm>
                            <a:off x="29102" y="24817"/>
                            <a:ext cx="0" cy="1823"/>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Shape 1786"/>
                        <wps:cNvSpPr>
                          <a:spLocks/>
                        </wps:cNvSpPr>
                        <wps:spPr bwMode="auto">
                          <a:xfrm>
                            <a:off x="29102" y="24817"/>
                            <a:ext cx="0" cy="1823"/>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Shape 1787"/>
                        <wps:cNvSpPr>
                          <a:spLocks/>
                        </wps:cNvSpPr>
                        <wps:spPr bwMode="auto">
                          <a:xfrm>
                            <a:off x="33978" y="24817"/>
                            <a:ext cx="0" cy="1823"/>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Shape 1788"/>
                        <wps:cNvSpPr>
                          <a:spLocks/>
                        </wps:cNvSpPr>
                        <wps:spPr bwMode="auto">
                          <a:xfrm>
                            <a:off x="33978" y="24817"/>
                            <a:ext cx="0" cy="1823"/>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 name="Shape 1789"/>
                        <wps:cNvSpPr>
                          <a:spLocks/>
                        </wps:cNvSpPr>
                        <wps:spPr bwMode="auto">
                          <a:xfrm>
                            <a:off x="38855" y="24817"/>
                            <a:ext cx="0" cy="1823"/>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 name="Shape 1790"/>
                        <wps:cNvSpPr>
                          <a:spLocks/>
                        </wps:cNvSpPr>
                        <wps:spPr bwMode="auto">
                          <a:xfrm>
                            <a:off x="38855" y="24817"/>
                            <a:ext cx="0" cy="1823"/>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Shape 1791"/>
                        <wps:cNvSpPr>
                          <a:spLocks/>
                        </wps:cNvSpPr>
                        <wps:spPr bwMode="auto">
                          <a:xfrm>
                            <a:off x="43732" y="24817"/>
                            <a:ext cx="0" cy="1823"/>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 name="Shape 1792"/>
                        <wps:cNvSpPr>
                          <a:spLocks/>
                        </wps:cNvSpPr>
                        <wps:spPr bwMode="auto">
                          <a:xfrm>
                            <a:off x="43732" y="24817"/>
                            <a:ext cx="0" cy="1823"/>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 name="Shape 1793"/>
                        <wps:cNvSpPr>
                          <a:spLocks/>
                        </wps:cNvSpPr>
                        <wps:spPr bwMode="auto">
                          <a:xfrm>
                            <a:off x="48583" y="24817"/>
                            <a:ext cx="0" cy="1823"/>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 name="Shape 1794"/>
                        <wps:cNvSpPr>
                          <a:spLocks/>
                        </wps:cNvSpPr>
                        <wps:spPr bwMode="auto">
                          <a:xfrm>
                            <a:off x="48583" y="24817"/>
                            <a:ext cx="0" cy="1823"/>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 name="Shape 1795"/>
                        <wps:cNvSpPr>
                          <a:spLocks/>
                        </wps:cNvSpPr>
                        <wps:spPr bwMode="auto">
                          <a:xfrm>
                            <a:off x="53467" y="24817"/>
                            <a:ext cx="0" cy="1823"/>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1" name="Shape 1796"/>
                        <wps:cNvSpPr>
                          <a:spLocks/>
                        </wps:cNvSpPr>
                        <wps:spPr bwMode="auto">
                          <a:xfrm>
                            <a:off x="53467" y="24817"/>
                            <a:ext cx="0" cy="1823"/>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 name="Shape 245771"/>
                        <wps:cNvSpPr>
                          <a:spLocks/>
                        </wps:cNvSpPr>
                        <wps:spPr bwMode="auto">
                          <a:xfrm>
                            <a:off x="2567" y="25384"/>
                            <a:ext cx="628" cy="628"/>
                          </a:xfrm>
                          <a:custGeom>
                            <a:avLst/>
                            <a:gdLst>
                              <a:gd name="T0" fmla="*/ 0 w 62780"/>
                              <a:gd name="T1" fmla="*/ 0 h 62780"/>
                              <a:gd name="T2" fmla="*/ 62780 w 62780"/>
                              <a:gd name="T3" fmla="*/ 0 h 62780"/>
                              <a:gd name="T4" fmla="*/ 62780 w 62780"/>
                              <a:gd name="T5" fmla="*/ 62780 h 62780"/>
                              <a:gd name="T6" fmla="*/ 0 w 62780"/>
                              <a:gd name="T7" fmla="*/ 62780 h 62780"/>
                              <a:gd name="T8" fmla="*/ 0 w 62780"/>
                              <a:gd name="T9" fmla="*/ 0 h 62780"/>
                              <a:gd name="T10" fmla="*/ 0 w 62780"/>
                              <a:gd name="T11" fmla="*/ 0 h 62780"/>
                              <a:gd name="T12" fmla="*/ 62780 w 62780"/>
                              <a:gd name="T13" fmla="*/ 62780 h 62780"/>
                            </a:gdLst>
                            <a:ahLst/>
                            <a:cxnLst>
                              <a:cxn ang="0">
                                <a:pos x="T0" y="T1"/>
                              </a:cxn>
                              <a:cxn ang="0">
                                <a:pos x="T2" y="T3"/>
                              </a:cxn>
                              <a:cxn ang="0">
                                <a:pos x="T4" y="T5"/>
                              </a:cxn>
                              <a:cxn ang="0">
                                <a:pos x="T6" y="T7"/>
                              </a:cxn>
                              <a:cxn ang="0">
                                <a:pos x="T8" y="T9"/>
                              </a:cxn>
                            </a:cxnLst>
                            <a:rect l="T10" t="T11" r="T12" b="T13"/>
                            <a:pathLst>
                              <a:path w="62780" h="62780">
                                <a:moveTo>
                                  <a:pt x="0" y="0"/>
                                </a:moveTo>
                                <a:lnTo>
                                  <a:pt x="62780" y="0"/>
                                </a:lnTo>
                                <a:lnTo>
                                  <a:pt x="62780" y="62780"/>
                                </a:lnTo>
                                <a:lnTo>
                                  <a:pt x="0" y="62780"/>
                                </a:lnTo>
                                <a:lnTo>
                                  <a:pt x="0" y="0"/>
                                </a:lnTo>
                              </a:path>
                            </a:pathLst>
                          </a:custGeom>
                          <a:solidFill>
                            <a:srgbClr val="ED7D31"/>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833" name="Rectangle 1798"/>
                        <wps:cNvSpPr>
                          <a:spLocks noChangeArrowheads="1"/>
                        </wps:cNvSpPr>
                        <wps:spPr bwMode="auto">
                          <a:xfrm>
                            <a:off x="3467" y="25176"/>
                            <a:ext cx="7584"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Percentages</w:t>
                              </w:r>
                            </w:p>
                          </w:txbxContent>
                        </wps:txbx>
                        <wps:bodyPr rot="0" vert="horz" wrap="square" lIns="0" tIns="0" rIns="0" bIns="0" anchor="t" anchorCtr="0" upright="1">
                          <a:noAutofit/>
                        </wps:bodyPr>
                      </wps:wsp>
                      <wps:wsp>
                        <wps:cNvPr id="834" name="Rectangle 1799"/>
                        <wps:cNvSpPr>
                          <a:spLocks noChangeArrowheads="1"/>
                        </wps:cNvSpPr>
                        <wps:spPr bwMode="auto">
                          <a:xfrm>
                            <a:off x="16205" y="25210"/>
                            <a:ext cx="1917"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2.7</w:t>
                              </w:r>
                            </w:p>
                          </w:txbxContent>
                        </wps:txbx>
                        <wps:bodyPr rot="0" vert="horz" wrap="square" lIns="0" tIns="0" rIns="0" bIns="0" anchor="t" anchorCtr="0" upright="1">
                          <a:noAutofit/>
                        </wps:bodyPr>
                      </wps:wsp>
                      <wps:wsp>
                        <wps:cNvPr id="835" name="Rectangle 1800"/>
                        <wps:cNvSpPr>
                          <a:spLocks noChangeArrowheads="1"/>
                        </wps:cNvSpPr>
                        <wps:spPr bwMode="auto">
                          <a:xfrm>
                            <a:off x="21079" y="25210"/>
                            <a:ext cx="1917"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5.4</w:t>
                              </w:r>
                            </w:p>
                          </w:txbxContent>
                        </wps:txbx>
                        <wps:bodyPr rot="0" vert="horz" wrap="square" lIns="0" tIns="0" rIns="0" bIns="0" anchor="t" anchorCtr="0" upright="1">
                          <a:noAutofit/>
                        </wps:bodyPr>
                      </wps:wsp>
                      <wps:wsp>
                        <wps:cNvPr id="836" name="Rectangle 1801"/>
                        <wps:cNvSpPr>
                          <a:spLocks noChangeArrowheads="1"/>
                        </wps:cNvSpPr>
                        <wps:spPr bwMode="auto">
                          <a:xfrm>
                            <a:off x="25952" y="25210"/>
                            <a:ext cx="1917"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4.6</w:t>
                              </w:r>
                            </w:p>
                          </w:txbxContent>
                        </wps:txbx>
                        <wps:bodyPr rot="0" vert="horz" wrap="square" lIns="0" tIns="0" rIns="0" bIns="0" anchor="t" anchorCtr="0" upright="1">
                          <a:noAutofit/>
                        </wps:bodyPr>
                      </wps:wsp>
                      <wps:wsp>
                        <wps:cNvPr id="837" name="Rectangle 1802"/>
                        <wps:cNvSpPr>
                          <a:spLocks noChangeArrowheads="1"/>
                        </wps:cNvSpPr>
                        <wps:spPr bwMode="auto">
                          <a:xfrm>
                            <a:off x="30537" y="25210"/>
                            <a:ext cx="2692"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11.1</w:t>
                              </w:r>
                            </w:p>
                          </w:txbxContent>
                        </wps:txbx>
                        <wps:bodyPr rot="0" vert="horz" wrap="square" lIns="0" tIns="0" rIns="0" bIns="0" anchor="t" anchorCtr="0" upright="1">
                          <a:noAutofit/>
                        </wps:bodyPr>
                      </wps:wsp>
                      <wps:wsp>
                        <wps:cNvPr id="838" name="Rectangle 1803"/>
                        <wps:cNvSpPr>
                          <a:spLocks noChangeArrowheads="1"/>
                        </wps:cNvSpPr>
                        <wps:spPr bwMode="auto">
                          <a:xfrm>
                            <a:off x="35413" y="25210"/>
                            <a:ext cx="2693"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22.1</w:t>
                              </w:r>
                            </w:p>
                          </w:txbxContent>
                        </wps:txbx>
                        <wps:bodyPr rot="0" vert="horz" wrap="square" lIns="0" tIns="0" rIns="0" bIns="0" anchor="t" anchorCtr="0" upright="1">
                          <a:noAutofit/>
                        </wps:bodyPr>
                      </wps:wsp>
                      <wps:wsp>
                        <wps:cNvPr id="839" name="Rectangle 1804"/>
                        <wps:cNvSpPr>
                          <a:spLocks noChangeArrowheads="1"/>
                        </wps:cNvSpPr>
                        <wps:spPr bwMode="auto">
                          <a:xfrm>
                            <a:off x="40288" y="25210"/>
                            <a:ext cx="2692"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28.3</w:t>
                              </w:r>
                            </w:p>
                          </w:txbxContent>
                        </wps:txbx>
                        <wps:bodyPr rot="0" vert="horz" wrap="square" lIns="0" tIns="0" rIns="0" bIns="0" anchor="t" anchorCtr="0" upright="1">
                          <a:noAutofit/>
                        </wps:bodyPr>
                      </wps:wsp>
                      <wps:wsp>
                        <wps:cNvPr id="840" name="Rectangle 1805"/>
                        <wps:cNvSpPr>
                          <a:spLocks noChangeArrowheads="1"/>
                        </wps:cNvSpPr>
                        <wps:spPr bwMode="auto">
                          <a:xfrm>
                            <a:off x="45161" y="25210"/>
                            <a:ext cx="2692"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14.8</w:t>
                              </w:r>
                            </w:p>
                          </w:txbxContent>
                        </wps:txbx>
                        <wps:bodyPr rot="0" vert="horz" wrap="square" lIns="0" tIns="0" rIns="0" bIns="0" anchor="t" anchorCtr="0" upright="1">
                          <a:noAutofit/>
                        </wps:bodyPr>
                      </wps:wsp>
                      <wps:wsp>
                        <wps:cNvPr id="841" name="Rectangle 1806"/>
                        <wps:cNvSpPr>
                          <a:spLocks noChangeArrowheads="1"/>
                        </wps:cNvSpPr>
                        <wps:spPr bwMode="auto">
                          <a:xfrm>
                            <a:off x="50038" y="25210"/>
                            <a:ext cx="2692"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10.1</w:t>
                              </w:r>
                            </w:p>
                          </w:txbxContent>
                        </wps:txbx>
                        <wps:bodyPr rot="0" vert="horz" wrap="square" lIns="0" tIns="0" rIns="0" bIns="0" anchor="t" anchorCtr="0" upright="1">
                          <a:noAutofit/>
                        </wps:bodyPr>
                      </wps:wsp>
                      <wps:wsp>
                        <wps:cNvPr id="842" name="Shape 1807"/>
                        <wps:cNvSpPr>
                          <a:spLocks/>
                        </wps:cNvSpPr>
                        <wps:spPr bwMode="auto">
                          <a:xfrm>
                            <a:off x="2159" y="26640"/>
                            <a:ext cx="51308" cy="0"/>
                          </a:xfrm>
                          <a:custGeom>
                            <a:avLst/>
                            <a:gdLst>
                              <a:gd name="T0" fmla="*/ 0 w 5130800"/>
                              <a:gd name="T1" fmla="*/ 5130800 w 5130800"/>
                              <a:gd name="T2" fmla="*/ 0 w 5130800"/>
                              <a:gd name="T3" fmla="*/ 5130800 w 5130800"/>
                            </a:gdLst>
                            <a:ahLst/>
                            <a:cxnLst>
                              <a:cxn ang="0">
                                <a:pos x="T0" y="0"/>
                              </a:cxn>
                              <a:cxn ang="0">
                                <a:pos x="T1" y="0"/>
                              </a:cxn>
                            </a:cxnLst>
                            <a:rect l="T2" t="0" r="T3" b="0"/>
                            <a:pathLst>
                              <a:path w="5130800">
                                <a:moveTo>
                                  <a:pt x="0" y="0"/>
                                </a:moveTo>
                                <a:lnTo>
                                  <a:pt x="5130800" y="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 name="Shape 1808"/>
                        <wps:cNvSpPr>
                          <a:spLocks/>
                        </wps:cNvSpPr>
                        <wps:spPr bwMode="auto">
                          <a:xfrm>
                            <a:off x="2159" y="26640"/>
                            <a:ext cx="0" cy="1824"/>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Shape 1809"/>
                        <wps:cNvSpPr>
                          <a:spLocks/>
                        </wps:cNvSpPr>
                        <wps:spPr bwMode="auto">
                          <a:xfrm>
                            <a:off x="2159" y="28464"/>
                            <a:ext cx="51308" cy="0"/>
                          </a:xfrm>
                          <a:custGeom>
                            <a:avLst/>
                            <a:gdLst>
                              <a:gd name="T0" fmla="*/ 0 w 5130800"/>
                              <a:gd name="T1" fmla="*/ 5130800 w 5130800"/>
                              <a:gd name="T2" fmla="*/ 0 w 5130800"/>
                              <a:gd name="T3" fmla="*/ 5130800 w 5130800"/>
                            </a:gdLst>
                            <a:ahLst/>
                            <a:cxnLst>
                              <a:cxn ang="0">
                                <a:pos x="T0" y="0"/>
                              </a:cxn>
                              <a:cxn ang="0">
                                <a:pos x="T1" y="0"/>
                              </a:cxn>
                            </a:cxnLst>
                            <a:rect l="T2" t="0" r="T3" b="0"/>
                            <a:pathLst>
                              <a:path w="5130800">
                                <a:moveTo>
                                  <a:pt x="0" y="0"/>
                                </a:moveTo>
                                <a:lnTo>
                                  <a:pt x="5130800" y="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Shape 1810"/>
                        <wps:cNvSpPr>
                          <a:spLocks/>
                        </wps:cNvSpPr>
                        <wps:spPr bwMode="auto">
                          <a:xfrm>
                            <a:off x="14471" y="26640"/>
                            <a:ext cx="0" cy="1824"/>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Shape 1811"/>
                        <wps:cNvSpPr>
                          <a:spLocks/>
                        </wps:cNvSpPr>
                        <wps:spPr bwMode="auto">
                          <a:xfrm>
                            <a:off x="14471" y="26640"/>
                            <a:ext cx="0" cy="1824"/>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 name="Shape 1812"/>
                        <wps:cNvSpPr>
                          <a:spLocks/>
                        </wps:cNvSpPr>
                        <wps:spPr bwMode="auto">
                          <a:xfrm>
                            <a:off x="19348" y="26640"/>
                            <a:ext cx="0" cy="1824"/>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Shape 1813"/>
                        <wps:cNvSpPr>
                          <a:spLocks/>
                        </wps:cNvSpPr>
                        <wps:spPr bwMode="auto">
                          <a:xfrm>
                            <a:off x="19348" y="26640"/>
                            <a:ext cx="0" cy="1824"/>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 name="Shape 1814"/>
                        <wps:cNvSpPr>
                          <a:spLocks/>
                        </wps:cNvSpPr>
                        <wps:spPr bwMode="auto">
                          <a:xfrm>
                            <a:off x="24225" y="26640"/>
                            <a:ext cx="0" cy="1824"/>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 name="Shape 1815"/>
                        <wps:cNvSpPr>
                          <a:spLocks/>
                        </wps:cNvSpPr>
                        <wps:spPr bwMode="auto">
                          <a:xfrm>
                            <a:off x="24225" y="26640"/>
                            <a:ext cx="0" cy="1824"/>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1" name="Shape 1816"/>
                        <wps:cNvSpPr>
                          <a:spLocks/>
                        </wps:cNvSpPr>
                        <wps:spPr bwMode="auto">
                          <a:xfrm>
                            <a:off x="29102" y="26640"/>
                            <a:ext cx="0" cy="1824"/>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Shape 1817"/>
                        <wps:cNvSpPr>
                          <a:spLocks/>
                        </wps:cNvSpPr>
                        <wps:spPr bwMode="auto">
                          <a:xfrm>
                            <a:off x="29102" y="26640"/>
                            <a:ext cx="0" cy="1824"/>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 name="Shape 1818"/>
                        <wps:cNvSpPr>
                          <a:spLocks/>
                        </wps:cNvSpPr>
                        <wps:spPr bwMode="auto">
                          <a:xfrm>
                            <a:off x="33978" y="26640"/>
                            <a:ext cx="0" cy="1824"/>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Shape 1819"/>
                        <wps:cNvSpPr>
                          <a:spLocks/>
                        </wps:cNvSpPr>
                        <wps:spPr bwMode="auto">
                          <a:xfrm>
                            <a:off x="33978" y="26640"/>
                            <a:ext cx="0" cy="1824"/>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Shape 1820"/>
                        <wps:cNvSpPr>
                          <a:spLocks/>
                        </wps:cNvSpPr>
                        <wps:spPr bwMode="auto">
                          <a:xfrm>
                            <a:off x="38855" y="26640"/>
                            <a:ext cx="0" cy="1824"/>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Shape 1821"/>
                        <wps:cNvSpPr>
                          <a:spLocks/>
                        </wps:cNvSpPr>
                        <wps:spPr bwMode="auto">
                          <a:xfrm>
                            <a:off x="38855" y="26640"/>
                            <a:ext cx="0" cy="1824"/>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 name="Shape 1822"/>
                        <wps:cNvSpPr>
                          <a:spLocks/>
                        </wps:cNvSpPr>
                        <wps:spPr bwMode="auto">
                          <a:xfrm>
                            <a:off x="43732" y="26640"/>
                            <a:ext cx="0" cy="1824"/>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Shape 1823"/>
                        <wps:cNvSpPr>
                          <a:spLocks/>
                        </wps:cNvSpPr>
                        <wps:spPr bwMode="auto">
                          <a:xfrm>
                            <a:off x="43732" y="26640"/>
                            <a:ext cx="0" cy="1824"/>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Shape 1824"/>
                        <wps:cNvSpPr>
                          <a:spLocks/>
                        </wps:cNvSpPr>
                        <wps:spPr bwMode="auto">
                          <a:xfrm>
                            <a:off x="48583" y="26640"/>
                            <a:ext cx="0" cy="1824"/>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 name="Shape 1825"/>
                        <wps:cNvSpPr>
                          <a:spLocks/>
                        </wps:cNvSpPr>
                        <wps:spPr bwMode="auto">
                          <a:xfrm>
                            <a:off x="48583" y="26640"/>
                            <a:ext cx="0" cy="1824"/>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 name="Shape 1826"/>
                        <wps:cNvSpPr>
                          <a:spLocks/>
                        </wps:cNvSpPr>
                        <wps:spPr bwMode="auto">
                          <a:xfrm>
                            <a:off x="53467" y="26640"/>
                            <a:ext cx="0" cy="1824"/>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Shape 1827"/>
                        <wps:cNvSpPr>
                          <a:spLocks/>
                        </wps:cNvSpPr>
                        <wps:spPr bwMode="auto">
                          <a:xfrm>
                            <a:off x="53467" y="26640"/>
                            <a:ext cx="0" cy="1824"/>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 name="Shape 245772"/>
                        <wps:cNvSpPr>
                          <a:spLocks/>
                        </wps:cNvSpPr>
                        <wps:spPr bwMode="auto">
                          <a:xfrm>
                            <a:off x="2567" y="27208"/>
                            <a:ext cx="628" cy="627"/>
                          </a:xfrm>
                          <a:custGeom>
                            <a:avLst/>
                            <a:gdLst>
                              <a:gd name="T0" fmla="*/ 0 w 62780"/>
                              <a:gd name="T1" fmla="*/ 0 h 62780"/>
                              <a:gd name="T2" fmla="*/ 62780 w 62780"/>
                              <a:gd name="T3" fmla="*/ 0 h 62780"/>
                              <a:gd name="T4" fmla="*/ 62780 w 62780"/>
                              <a:gd name="T5" fmla="*/ 62780 h 62780"/>
                              <a:gd name="T6" fmla="*/ 0 w 62780"/>
                              <a:gd name="T7" fmla="*/ 62780 h 62780"/>
                              <a:gd name="T8" fmla="*/ 0 w 62780"/>
                              <a:gd name="T9" fmla="*/ 0 h 62780"/>
                              <a:gd name="T10" fmla="*/ 0 w 62780"/>
                              <a:gd name="T11" fmla="*/ 0 h 62780"/>
                              <a:gd name="T12" fmla="*/ 62780 w 62780"/>
                              <a:gd name="T13" fmla="*/ 62780 h 62780"/>
                            </a:gdLst>
                            <a:ahLst/>
                            <a:cxnLst>
                              <a:cxn ang="0">
                                <a:pos x="T0" y="T1"/>
                              </a:cxn>
                              <a:cxn ang="0">
                                <a:pos x="T2" y="T3"/>
                              </a:cxn>
                              <a:cxn ang="0">
                                <a:pos x="T4" y="T5"/>
                              </a:cxn>
                              <a:cxn ang="0">
                                <a:pos x="T6" y="T7"/>
                              </a:cxn>
                              <a:cxn ang="0">
                                <a:pos x="T8" y="T9"/>
                              </a:cxn>
                            </a:cxnLst>
                            <a:rect l="T10" t="T11" r="T12" b="T13"/>
                            <a:pathLst>
                              <a:path w="62780" h="62780">
                                <a:moveTo>
                                  <a:pt x="0" y="0"/>
                                </a:moveTo>
                                <a:lnTo>
                                  <a:pt x="62780" y="0"/>
                                </a:lnTo>
                                <a:lnTo>
                                  <a:pt x="62780" y="62780"/>
                                </a:lnTo>
                                <a:lnTo>
                                  <a:pt x="0" y="62780"/>
                                </a:lnTo>
                                <a:lnTo>
                                  <a:pt x="0" y="0"/>
                                </a:lnTo>
                              </a:path>
                            </a:pathLst>
                          </a:custGeom>
                          <a:solidFill>
                            <a:srgbClr val="A5A5A5"/>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864" name="Rectangle 1829"/>
                        <wps:cNvSpPr>
                          <a:spLocks noChangeArrowheads="1"/>
                        </wps:cNvSpPr>
                        <wps:spPr bwMode="auto">
                          <a:xfrm>
                            <a:off x="3467" y="27004"/>
                            <a:ext cx="553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Column1</w:t>
                              </w:r>
                            </w:p>
                          </w:txbxContent>
                        </wps:txbx>
                        <wps:bodyPr rot="0" vert="horz" wrap="square" lIns="0" tIns="0" rIns="0" bIns="0" anchor="t" anchorCtr="0" upright="1">
                          <a:noAutofit/>
                        </wps:bodyPr>
                      </wps:wsp>
                      <wps:wsp>
                        <wps:cNvPr id="865" name="Rectangle 1830"/>
                        <wps:cNvSpPr>
                          <a:spLocks noChangeArrowheads="1"/>
                        </wps:cNvSpPr>
                        <wps:spPr bwMode="auto">
                          <a:xfrm>
                            <a:off x="12849" y="20717"/>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0</w:t>
                              </w:r>
                            </w:p>
                          </w:txbxContent>
                        </wps:txbx>
                        <wps:bodyPr rot="0" vert="horz" wrap="square" lIns="0" tIns="0" rIns="0" bIns="0" anchor="t" anchorCtr="0" upright="1">
                          <a:noAutofit/>
                        </wps:bodyPr>
                      </wps:wsp>
                      <wps:wsp>
                        <wps:cNvPr id="866" name="Rectangle 1831"/>
                        <wps:cNvSpPr>
                          <a:spLocks noChangeArrowheads="1"/>
                        </wps:cNvSpPr>
                        <wps:spPr bwMode="auto">
                          <a:xfrm>
                            <a:off x="12849" y="17882"/>
                            <a:ext cx="77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5</w:t>
                              </w:r>
                            </w:p>
                          </w:txbxContent>
                        </wps:txbx>
                        <wps:bodyPr rot="0" vert="horz" wrap="square" lIns="0" tIns="0" rIns="0" bIns="0" anchor="t" anchorCtr="0" upright="1">
                          <a:noAutofit/>
                        </wps:bodyPr>
                      </wps:wsp>
                      <wps:wsp>
                        <wps:cNvPr id="867" name="Rectangle 1832"/>
                        <wps:cNvSpPr>
                          <a:spLocks noChangeArrowheads="1"/>
                        </wps:cNvSpPr>
                        <wps:spPr bwMode="auto">
                          <a:xfrm>
                            <a:off x="12270" y="15048"/>
                            <a:ext cx="1548"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10</w:t>
                              </w:r>
                            </w:p>
                          </w:txbxContent>
                        </wps:txbx>
                        <wps:bodyPr rot="0" vert="horz" wrap="square" lIns="0" tIns="0" rIns="0" bIns="0" anchor="t" anchorCtr="0" upright="1">
                          <a:noAutofit/>
                        </wps:bodyPr>
                      </wps:wsp>
                      <wps:wsp>
                        <wps:cNvPr id="868" name="Rectangle 1833"/>
                        <wps:cNvSpPr>
                          <a:spLocks noChangeArrowheads="1"/>
                        </wps:cNvSpPr>
                        <wps:spPr bwMode="auto">
                          <a:xfrm>
                            <a:off x="12270" y="12212"/>
                            <a:ext cx="1548"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15</w:t>
                              </w:r>
                            </w:p>
                          </w:txbxContent>
                        </wps:txbx>
                        <wps:bodyPr rot="0" vert="horz" wrap="square" lIns="0" tIns="0" rIns="0" bIns="0" anchor="t" anchorCtr="0" upright="1">
                          <a:noAutofit/>
                        </wps:bodyPr>
                      </wps:wsp>
                      <wps:wsp>
                        <wps:cNvPr id="869" name="Rectangle 1834"/>
                        <wps:cNvSpPr>
                          <a:spLocks noChangeArrowheads="1"/>
                        </wps:cNvSpPr>
                        <wps:spPr bwMode="auto">
                          <a:xfrm>
                            <a:off x="12270" y="9375"/>
                            <a:ext cx="1550"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20</w:t>
                              </w:r>
                            </w:p>
                          </w:txbxContent>
                        </wps:txbx>
                        <wps:bodyPr rot="0" vert="horz" wrap="square" lIns="0" tIns="0" rIns="0" bIns="0" anchor="t" anchorCtr="0" upright="1">
                          <a:noAutofit/>
                        </wps:bodyPr>
                      </wps:wsp>
                      <wps:wsp>
                        <wps:cNvPr id="870" name="Rectangle 1835"/>
                        <wps:cNvSpPr>
                          <a:spLocks noChangeArrowheads="1"/>
                        </wps:cNvSpPr>
                        <wps:spPr bwMode="auto">
                          <a:xfrm>
                            <a:off x="12270" y="6544"/>
                            <a:ext cx="1548"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25</w:t>
                              </w:r>
                            </w:p>
                          </w:txbxContent>
                        </wps:txbx>
                        <wps:bodyPr rot="0" vert="horz" wrap="square" lIns="0" tIns="0" rIns="0" bIns="0" anchor="t" anchorCtr="0" upright="1">
                          <a:noAutofit/>
                        </wps:bodyPr>
                      </wps:wsp>
                      <wps:wsp>
                        <wps:cNvPr id="871" name="Rectangle 1836"/>
                        <wps:cNvSpPr>
                          <a:spLocks noChangeArrowheads="1"/>
                        </wps:cNvSpPr>
                        <wps:spPr bwMode="auto">
                          <a:xfrm>
                            <a:off x="12270" y="3709"/>
                            <a:ext cx="1548"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30</w:t>
                              </w:r>
                            </w:p>
                          </w:txbxContent>
                        </wps:txbx>
                        <wps:bodyPr rot="0" vert="horz" wrap="square" lIns="0" tIns="0" rIns="0" bIns="0" anchor="t" anchorCtr="0" upright="1">
                          <a:noAutofit/>
                        </wps:bodyPr>
                      </wps:wsp>
                      <wps:wsp>
                        <wps:cNvPr id="872" name="Rectangle 1837"/>
                        <wps:cNvSpPr>
                          <a:spLocks noChangeArrowheads="1"/>
                        </wps:cNvSpPr>
                        <wps:spPr bwMode="auto">
                          <a:xfrm>
                            <a:off x="12270" y="875"/>
                            <a:ext cx="1548"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35</w:t>
                              </w:r>
                            </w:p>
                          </w:txbxContent>
                        </wps:txbx>
                        <wps:bodyPr rot="0" vert="horz" wrap="square" lIns="0" tIns="0" rIns="0" bIns="0" anchor="t" anchorCtr="0" upright="1">
                          <a:noAutofit/>
                        </wps:bodyPr>
                      </wps:wsp>
                      <wps:wsp>
                        <wps:cNvPr id="873" name="Rectangle 1838"/>
                        <wps:cNvSpPr>
                          <a:spLocks noChangeArrowheads="1"/>
                        </wps:cNvSpPr>
                        <wps:spPr bwMode="auto">
                          <a:xfrm rot="-5399999">
                            <a:off x="867" y="10007"/>
                            <a:ext cx="3699"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20"/>
                                </w:rPr>
                                <w:t>Years</w:t>
                              </w:r>
                            </w:p>
                          </w:txbxContent>
                        </wps:txbx>
                        <wps:bodyPr rot="0" vert="horz" wrap="square" lIns="0" tIns="0" rIns="0" bIns="0" anchor="t" anchorCtr="0" upright="1">
                          <a:noAutofit/>
                        </wps:bodyPr>
                      </wps:wsp>
                      <wps:wsp>
                        <wps:cNvPr id="874" name="Shape 245773"/>
                        <wps:cNvSpPr>
                          <a:spLocks/>
                        </wps:cNvSpPr>
                        <wps:spPr bwMode="auto">
                          <a:xfrm>
                            <a:off x="21870" y="29857"/>
                            <a:ext cx="628" cy="628"/>
                          </a:xfrm>
                          <a:custGeom>
                            <a:avLst/>
                            <a:gdLst>
                              <a:gd name="T0" fmla="*/ 0 w 62780"/>
                              <a:gd name="T1" fmla="*/ 0 h 62780"/>
                              <a:gd name="T2" fmla="*/ 62780 w 62780"/>
                              <a:gd name="T3" fmla="*/ 0 h 62780"/>
                              <a:gd name="T4" fmla="*/ 62780 w 62780"/>
                              <a:gd name="T5" fmla="*/ 62780 h 62780"/>
                              <a:gd name="T6" fmla="*/ 0 w 62780"/>
                              <a:gd name="T7" fmla="*/ 62780 h 62780"/>
                              <a:gd name="T8" fmla="*/ 0 w 62780"/>
                              <a:gd name="T9" fmla="*/ 0 h 62780"/>
                              <a:gd name="T10" fmla="*/ 0 w 62780"/>
                              <a:gd name="T11" fmla="*/ 0 h 62780"/>
                              <a:gd name="T12" fmla="*/ 62780 w 62780"/>
                              <a:gd name="T13" fmla="*/ 62780 h 62780"/>
                            </a:gdLst>
                            <a:ahLst/>
                            <a:cxnLst>
                              <a:cxn ang="0">
                                <a:pos x="T0" y="T1"/>
                              </a:cxn>
                              <a:cxn ang="0">
                                <a:pos x="T2" y="T3"/>
                              </a:cxn>
                              <a:cxn ang="0">
                                <a:pos x="T4" y="T5"/>
                              </a:cxn>
                              <a:cxn ang="0">
                                <a:pos x="T6" y="T7"/>
                              </a:cxn>
                              <a:cxn ang="0">
                                <a:pos x="T8" y="T9"/>
                              </a:cxn>
                            </a:cxnLst>
                            <a:rect l="T10" t="T11" r="T12" b="T13"/>
                            <a:pathLst>
                              <a:path w="62780" h="62780">
                                <a:moveTo>
                                  <a:pt x="0" y="0"/>
                                </a:moveTo>
                                <a:lnTo>
                                  <a:pt x="62780" y="0"/>
                                </a:lnTo>
                                <a:lnTo>
                                  <a:pt x="62780" y="62780"/>
                                </a:lnTo>
                                <a:lnTo>
                                  <a:pt x="0" y="62780"/>
                                </a:lnTo>
                                <a:lnTo>
                                  <a:pt x="0" y="0"/>
                                </a:lnTo>
                              </a:path>
                            </a:pathLst>
                          </a:custGeom>
                          <a:solidFill>
                            <a:srgbClr val="5B9BD5"/>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875" name="Rectangle 1840"/>
                        <wps:cNvSpPr>
                          <a:spLocks noChangeArrowheads="1"/>
                        </wps:cNvSpPr>
                        <wps:spPr bwMode="auto">
                          <a:xfrm>
                            <a:off x="22774" y="29655"/>
                            <a:ext cx="14193"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Age categories in years</w:t>
                              </w:r>
                            </w:p>
                          </w:txbxContent>
                        </wps:txbx>
                        <wps:bodyPr rot="0" vert="horz" wrap="square" lIns="0" tIns="0" rIns="0" bIns="0" anchor="t" anchorCtr="0" upright="1">
                          <a:noAutofit/>
                        </wps:bodyPr>
                      </wps:wsp>
                      <wps:wsp>
                        <wps:cNvPr id="876" name="Shape 1841"/>
                        <wps:cNvSpPr>
                          <a:spLocks/>
                        </wps:cNvSpPr>
                        <wps:spPr bwMode="auto">
                          <a:xfrm>
                            <a:off x="0" y="0"/>
                            <a:ext cx="54864" cy="32004"/>
                          </a:xfrm>
                          <a:custGeom>
                            <a:avLst/>
                            <a:gdLst>
                              <a:gd name="T0" fmla="*/ 0 w 5486401"/>
                              <a:gd name="T1" fmla="*/ 3200401 h 3200401"/>
                              <a:gd name="T2" fmla="*/ 5486401 w 5486401"/>
                              <a:gd name="T3" fmla="*/ 3200401 h 3200401"/>
                              <a:gd name="T4" fmla="*/ 5486401 w 5486401"/>
                              <a:gd name="T5" fmla="*/ 0 h 3200401"/>
                              <a:gd name="T6" fmla="*/ 0 w 5486401"/>
                              <a:gd name="T7" fmla="*/ 0 h 3200401"/>
                              <a:gd name="T8" fmla="*/ 0 w 5486401"/>
                              <a:gd name="T9" fmla="*/ 3200401 h 3200401"/>
                              <a:gd name="T10" fmla="*/ 0 w 5486401"/>
                              <a:gd name="T11" fmla="*/ 0 h 3200401"/>
                              <a:gd name="T12" fmla="*/ 5486401 w 5486401"/>
                              <a:gd name="T13" fmla="*/ 3200401 h 3200401"/>
                            </a:gdLst>
                            <a:ahLst/>
                            <a:cxnLst>
                              <a:cxn ang="0">
                                <a:pos x="T0" y="T1"/>
                              </a:cxn>
                              <a:cxn ang="0">
                                <a:pos x="T2" y="T3"/>
                              </a:cxn>
                              <a:cxn ang="0">
                                <a:pos x="T4" y="T5"/>
                              </a:cxn>
                              <a:cxn ang="0">
                                <a:pos x="T6" y="T7"/>
                              </a:cxn>
                              <a:cxn ang="0">
                                <a:pos x="T8" y="T9"/>
                              </a:cxn>
                            </a:cxnLst>
                            <a:rect l="T10" t="T11" r="T12" b="T13"/>
                            <a:pathLst>
                              <a:path w="5486401" h="3200401">
                                <a:moveTo>
                                  <a:pt x="0" y="3200401"/>
                                </a:moveTo>
                                <a:lnTo>
                                  <a:pt x="5486401" y="3200401"/>
                                </a:lnTo>
                                <a:lnTo>
                                  <a:pt x="5486401" y="0"/>
                                </a:lnTo>
                                <a:lnTo>
                                  <a:pt x="0" y="0"/>
                                </a:lnTo>
                                <a:lnTo>
                                  <a:pt x="0" y="3200401"/>
                                </a:lnTo>
                                <a:close/>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4398" o:spid="_x0000_s1199" style="width:393.1pt;height:219.15pt;mso-position-horizontal-relative:char;mso-position-vertical-relative:line" coordsize="55300,32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">
                <v:rect id="Rectangle 1656" o:spid="_x0000_s1200" style="position:absolute;left:54876;top:3062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2SxQAAANwAAAAPAAAAZHJzL2Rvd25yZXYueG1sRI9Pa8JA&#10;FMTvhX6H5RW81Y0V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AmJk2SxQAAANwAAAAP&#10;AAAAAAAAAAAAAAAAAAcCAABkcnMvZG93bnJldi54bWxQSwUGAAAAAAMAAwC3AAAA+QIAAAAA&#10;" filled="f" stroked="f">
                  <v:textbox inset="0,0,0,0">
                    <w:txbxContent>
                      <w:p w:rsidR="00232E94" w:rsidRDefault="00232E94">
                        <w:pPr>
                          <w:spacing w:after="160" w:line="259" w:lineRule="auto"/>
                        </w:pPr>
                      </w:p>
                    </w:txbxContent>
                  </v:textbox>
                </v:rect>
                <v:shape id="Shape 1705" o:spid="_x0000_s1201" style="position:absolute;left:14481;top:18403;width:38986;height:0;visibility:visible;mso-wrap-style:square;v-text-anchor:top" coordsize="3898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" path="m,l3898519,e" filled="f" strokecolor="#d4d4d4">
                  <v:path arrowok="t" o:connecttype="custom" o:connectlocs="0,0;38986,0" o:connectangles="0,0" textboxrect="0,0,3898519,0"/>
                </v:shape>
                <v:shape id="Shape 1706" o:spid="_x0000_s1202" style="position:absolute;left:14481;top:15558;width:38986;height:0;visibility:visible;mso-wrap-style:square;v-text-anchor:top" coordsize="3898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" path="m,l3898519,e" filled="f" strokecolor="#d4d4d4">
                  <v:path arrowok="t" o:connecttype="custom" o:connectlocs="0,0;38986,0" o:connectangles="0,0" textboxrect="0,0,3898519,0"/>
                </v:shape>
                <v:shape id="Shape 1707" o:spid="_x0000_s1203" style="position:absolute;left:14481;top:12739;width:38986;height:0;visibility:visible;mso-wrap-style:square;v-text-anchor:top" coordsize="3898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" path="m,l3898519,e" filled="f" strokecolor="#d4d4d4">
                  <v:path arrowok="t" o:connecttype="custom" o:connectlocs="0,0;38986,0" o:connectangles="0,0" textboxrect="0,0,3898519,0"/>
                </v:shape>
                <v:shape id="Shape 1708" o:spid="_x0000_s1204" style="position:absolute;left:14481;top:9894;width:38986;height:0;visibility:visible;mso-wrap-style:square;v-text-anchor:top" coordsize="3898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" path="m,l3898519,e" filled="f" strokecolor="#d4d4d4">
                  <v:path arrowok="t" o:connecttype="custom" o:connectlocs="0,0;38986,0" o:connectangles="0,0" textboxrect="0,0,3898519,0"/>
                </v:shape>
                <v:shape id="Shape 1709" o:spid="_x0000_s1205" style="position:absolute;left:14481;top:7075;width:38986;height:0;visibility:visible;mso-wrap-style:square;v-text-anchor:top" coordsize="3898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" path="m,l3898519,e" filled="f" strokecolor="#d4d4d4">
                  <v:path arrowok="t" o:connecttype="custom" o:connectlocs="0,0;38986,0" o:connectangles="0,0" textboxrect="0,0,3898519,0"/>
                </v:shape>
                <v:shape id="Shape 1710" o:spid="_x0000_s1206" style="position:absolute;left:14481;top:4230;width:38986;height:0;visibility:visible;mso-wrap-style:square;v-text-anchor:top" coordsize="3898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" path="m,l3898519,e" filled="f" strokecolor="#d4d4d4">
                  <v:path arrowok="t" o:connecttype="custom" o:connectlocs="0,0;38986,0" o:connectangles="0,0" textboxrect="0,0,3898519,0"/>
                </v:shape>
                <v:shape id="Shape 1711" o:spid="_x0000_s1207" style="position:absolute;left:14481;top:1397;width:38986;height:0;visibility:visible;mso-wrap-style:square;v-text-anchor:top" coordsize="3898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" path="m,l3898519,e" filled="f" strokecolor="#d4d4d4">
                  <v:path arrowok="t" o:connecttype="custom" o:connectlocs="0,0;38986,0" o:connectangles="0,0" textboxrect="0,0,3898519,0"/>
                </v:shape>
                <v:shape id="Shape 245754" o:spid="_x0000_s1208" style="position:absolute;left:15411;top:19546;width:864;height:1688;visibility:visible;mso-wrap-style:square;v-text-anchor:top" coordsize="86360,168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" path="m,l86360,r,168783l,168783,,e" fillcolor="#5b9bd5" stroked="f" strokeweight="0">
                  <v:path arrowok="t" o:connecttype="custom" o:connectlocs="0,0;864,0;864,1688;0,1688;0,0" o:connectangles="0,0,0,0,0" textboxrect="0,0,86360,168783"/>
                </v:shape>
                <v:shape id="Shape 245755" o:spid="_x0000_s1209" style="position:absolute;left:25165;top:18403;width:838;height:2831;visibility:visible;mso-wrap-style:square;v-text-anchor:top" coordsize="83820,28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" path="m,l83820,r,283083l,283083,,e" fillcolor="#5b9bd5" stroked="f" strokeweight="0">
                  <v:path arrowok="t" o:connecttype="custom" o:connectlocs="0,0;838,0;838,2831;0,2831;0,0" o:connectangles="0,0,0,0,0" textboxrect="0,0,83820,283083"/>
                </v:shape>
                <v:shape id="Shape 245756" o:spid="_x0000_s1210" style="position:absolute;left:20288;top:17844;width:838;height:3390;visibility:visible;mso-wrap-style:square;v-text-anchor:top" coordsize="83820,338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" path="m,l83820,r,338963l,338963,,e" fillcolor="#5b9bd5" stroked="f" strokeweight="0">
                  <v:path arrowok="t" o:connecttype="custom" o:connectlocs="0,0;838,0;838,3390;0,3390;0,0" o:connectangles="0,0,0,0,0" textboxrect="0,0,83820,338963"/>
                </v:shape>
                <v:shape id="Shape 245757" o:spid="_x0000_s1211" style="position:absolute;left:49523;top:14999;width:864;height:6235;visibility:visible;mso-wrap-style:square;v-text-anchor:top" coordsize="86360,62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" path="m,l86360,r,623443l,623443,,e" fillcolor="#5b9bd5" stroked="f" strokeweight="0">
                  <v:path arrowok="t" o:connecttype="custom" o:connectlocs="0,0;864,0;864,6235;0,6235;0,0" o:connectangles="0,0,0,0,0" textboxrect="0,0,86360,623443"/>
                </v:shape>
                <v:shape id="Shape 245758" o:spid="_x0000_s1212" style="position:absolute;left:30041;top:14441;width:839;height:6793;visibility:visible;mso-wrap-style:square;v-text-anchor:top" coordsize="83820,679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" path="m,l83820,r,679323l,679323,,e" fillcolor="#5b9bd5" stroked="f" strokeweight="0">
                  <v:path arrowok="t" o:connecttype="custom" o:connectlocs="0,0;839,0;839,6793;0,6793;0,0" o:connectangles="0,0,0,0,0" textboxrect="0,0,83820,679323"/>
                </v:shape>
                <v:shape id="Shape 245759" o:spid="_x0000_s1213" style="position:absolute;left:44646;top:12155;width:864;height:9079;visibility:visible;mso-wrap-style:square;v-text-anchor:top" coordsize="86360,907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" path="m,l86360,r,907923l,907923,,e" fillcolor="#5b9bd5" stroked="f" strokeweight="0">
                  <v:path arrowok="t" o:connecttype="custom" o:connectlocs="0,0;864,0;864,9079;0,9079;0,0" o:connectangles="0,0,0,0,0" textboxrect="0,0,86360,907923"/>
                </v:shape>
                <v:shape id="Shape 245760" o:spid="_x0000_s1214" style="position:absolute;left:34893;top:7633;width:863;height:13601;visibility:visible;mso-wrap-style:square;v-text-anchor:top" coordsize="86360,1360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" path="m,l86360,r,1360043l,1360043,,e" fillcolor="#5b9bd5" stroked="f" strokeweight="0">
                  <v:path arrowok="t" o:connecttype="custom" o:connectlocs="0,0;863,0;863,13601;0,13601;0,0" o:connectangles="0,0,0,0,0" textboxrect="0,0,86360,1360043"/>
                </v:shape>
                <v:shape id="Shape 245761" o:spid="_x0000_s1215" style="position:absolute;left:39770;top:3671;width:863;height:17563;visibility:visible;mso-wrap-style:square;v-text-anchor:top" coordsize="86360,1756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" path="m,l86360,r,1756283l,1756283,,e" fillcolor="#5b9bd5" stroked="f" strokeweight="0">
                  <v:path arrowok="t" o:connecttype="custom" o:connectlocs="0,0;863,0;863,17563;0,17563;0,0" o:connectangles="0,0,0,0,0" textboxrect="0,0,86360,1756283"/>
                </v:shape>
                <v:shape id="Shape 245762" o:spid="_x0000_s1216" style="position:absolute;left:16503;top:19698;width:838;height:1536;visibility:visible;mso-wrap-style:square;v-text-anchor:top" coordsize="83820,15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" path="m,l83820,r,153543l,153543,,e" fillcolor="#ed7d31" stroked="f" strokeweight="0">
                  <v:path arrowok="t" o:connecttype="custom" o:connectlocs="0,0;838,0;838,1536;0,1536;0,0" o:connectangles="0,0,0,0,0" textboxrect="0,0,83820,153543"/>
                </v:shape>
                <v:shape id="Shape 245763" o:spid="_x0000_s1217" style="position:absolute;left:26231;top:18632;width:864;height:2602;visibility:visible;mso-wrap-style:square;v-text-anchor:top" coordsize="86360,26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" path="m,l86360,r,260223l,260223,,e" fillcolor="#ed7d31" stroked="f" strokeweight="0">
                  <v:path arrowok="t" o:connecttype="custom" o:connectlocs="0,0;864,0;864,2602;0,2602;0,0" o:connectangles="0,0,0,0,0" textboxrect="0,0,86360,260223"/>
                </v:shape>
                <v:shape id="Shape 245764" o:spid="_x0000_s1218" style="position:absolute;left:21355;top:18174;width:863;height:3060;visibility:visible;mso-wrap-style:square;v-text-anchor:top" coordsize="86360,30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" path="m,l86360,r,305943l,305943,,e" fillcolor="#ed7d31" stroked="f" strokeweight="0">
                  <v:path arrowok="t" o:connecttype="custom" o:connectlocs="0,0;863,0;863,3060;0,3060;0,0" o:connectangles="0,0,0,0,0" textboxrect="0,0,86360,305943"/>
                </v:shape>
                <v:shape id="Shape 245765" o:spid="_x0000_s1219" style="position:absolute;left:50615;top:15507;width:839;height:5727;visibility:visible;mso-wrap-style:square;v-text-anchor:top" coordsize="83820,572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" path="m,l83820,r,572643l,572643,,e" fillcolor="#ed7d31" stroked="f" strokeweight="0">
                  <v:path arrowok="t" o:connecttype="custom" o:connectlocs="0,0;839,0;839,5727;0,5727;0,0" o:connectangles="0,0,0,0,0" textboxrect="0,0,83820,572643"/>
                </v:shape>
                <v:shape id="Shape 245766" o:spid="_x0000_s1220" style="position:absolute;left:31108;top:14949;width:864;height:6285;visibility:visible;mso-wrap-style:square;v-text-anchor:top" coordsize="86360,628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" path="m,l86360,r,628523l,628523,,e" fillcolor="#ed7d31" stroked="f" strokeweight="0">
                  <v:path arrowok="t" o:connecttype="custom" o:connectlocs="0,0;864,0;864,6285;0,6285;0,0" o:connectangles="0,0,0,0,0" textboxrect="0,0,86360,628523"/>
                </v:shape>
                <v:shape id="Shape 245767" o:spid="_x0000_s1221" style="position:absolute;left:45739;top:12840;width:838;height:8394;visibility:visible;mso-wrap-style:square;v-text-anchor:top" coordsize="83820,83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" path="m,l83820,r,839343l,839343,,e" fillcolor="#ed7d31" stroked="f" strokeweight="0">
                  <v:path arrowok="t" o:connecttype="custom" o:connectlocs="0,0;838,0;838,8394;0,8394;0,0" o:connectangles="0,0,0,0,0" textboxrect="0,0,83820,839343"/>
                </v:shape>
                <v:shape id="Shape 245768" o:spid="_x0000_s1222" style="position:absolute;left:35985;top:8700;width:838;height:12534;visibility:visible;mso-wrap-style:square;v-text-anchor:top" coordsize="83820,125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" path="m,l83820,r,1253363l,1253363,,e" fillcolor="#ed7d31" stroked="f" strokeweight="0">
                  <v:path arrowok="t" o:connecttype="custom" o:connectlocs="0,0;838,0;838,12534;0,12534;0,0" o:connectangles="0,0,0,0,0" textboxrect="0,0,83820,1253363"/>
                </v:shape>
                <v:shape id="Shape 245769" o:spid="_x0000_s1223" style="position:absolute;left:40862;top:5195;width:838;height:16039;visibility:visible;mso-wrap-style:square;v-text-anchor:top" coordsize="83820,1603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" path="m,l83820,r,1603883l,1603883,,e" fillcolor="#ed7d31" stroked="f" strokeweight="0">
                  <v:path arrowok="t" o:connecttype="custom" o:connectlocs="0,0;838,0;838,16039;0,16039;0,0" o:connectangles="0,0,0,0,0" textboxrect="0,0,83820,1603883"/>
                </v:shape>
                <v:shape id="Shape 1728" o:spid="_x0000_s1224" style="position:absolute;left:14481;top:21234;width:38986;height:0;visibility:visible;mso-wrap-style:square;v-text-anchor:top" coordsize="3898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" path="m,l3898519,e" filled="f" strokecolor="#d4d4d4">
                  <v:path arrowok="t" o:connecttype="custom" o:connectlocs="0,0;38986,0" o:connectangles="0,0" textboxrect="0,0,3898519,0"/>
                </v:shape>
                <v:shape id="Shape 1729" o:spid="_x0000_s1225" style="position:absolute;left:14481;top:21234;width:38986;height:0;visibility:visible;mso-wrap-style:square;v-text-anchor:top" coordsize="3898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" path="m,l3898519,e" filled="f" strokecolor="#d4d4d4">
                  <v:path arrowok="t" o:connecttype="custom" o:connectlocs="0,0;38986,0" o:connectangles="0,0" textboxrect="0,0,3898519,0"/>
                </v:shape>
                <v:shape id="Shape 1730" o:spid="_x0000_s1226" style="position:absolute;left:14481;top:21234;width:0;height:1759;visibility:visible;mso-wrap-style:square;v-text-anchor:top" coordsize="0,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" path="m,l,175895e" filled="f" strokecolor="#d4d4d4">
                  <v:path arrowok="t" o:connecttype="custom" o:connectlocs="0,0;0,1759" o:connectangles="0,0" textboxrect="0,0,0,175895"/>
                </v:shape>
                <v:shape id="Shape 1731" o:spid="_x0000_s1227" style="position:absolute;left:19348;top:21234;width:0;height:1759;visibility:visible;mso-wrap-style:square;v-text-anchor:top" coordsize="0,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" path="m,l,175895e" filled="f" strokecolor="#d4d4d4">
                  <v:path arrowok="t" o:connecttype="custom" o:connectlocs="0,0;0,1759" o:connectangles="0,0" textboxrect="0,0,0,175895"/>
                </v:shape>
                <v:shape id="Shape 1732" o:spid="_x0000_s1228" style="position:absolute;left:24225;top:21234;width:0;height:1759;visibility:visible;mso-wrap-style:square;v-text-anchor:top" coordsize="0,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" path="m,l,175895e" filled="f" strokecolor="#d4d4d4">
                  <v:path arrowok="t" o:connecttype="custom" o:connectlocs="0,0;0,1759" o:connectangles="0,0" textboxrect="0,0,0,175895"/>
                </v:shape>
                <v:shape id="Shape 1733" o:spid="_x0000_s1229" style="position:absolute;left:29102;top:21234;width:0;height:1759;visibility:visible;mso-wrap-style:square;v-text-anchor:top" coordsize="0,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" path="m,l,175895e" filled="f" strokecolor="#d4d4d4">
                  <v:path arrowok="t" o:connecttype="custom" o:connectlocs="0,0;0,1759" o:connectangles="0,0" textboxrect="0,0,0,175895"/>
                </v:shape>
                <v:shape id="Shape 1734" o:spid="_x0000_s1230" style="position:absolute;left:33978;top:21234;width:0;height:1759;visibility:visible;mso-wrap-style:square;v-text-anchor:top" coordsize="0,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" path="m,l,175895e" filled="f" strokecolor="#d4d4d4">
                  <v:path arrowok="t" o:connecttype="custom" o:connectlocs="0,0;0,1759" o:connectangles="0,0" textboxrect="0,0,0,175895"/>
                </v:shape>
                <v:shape id="Shape 1735" o:spid="_x0000_s1231" style="position:absolute;left:38855;top:21234;width:0;height:1759;visibility:visible;mso-wrap-style:square;v-text-anchor:top" coordsize="0,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" path="m,l,175895e" filled="f" strokecolor="#d4d4d4">
                  <v:path arrowok="t" o:connecttype="custom" o:connectlocs="0,0;0,1759" o:connectangles="0,0" textboxrect="0,0,0,175895"/>
                </v:shape>
                <v:shape id="Shape 1736" o:spid="_x0000_s1232" style="position:absolute;left:43732;top:21234;width:0;height:1759;visibility:visible;mso-wrap-style:square;v-text-anchor:top" coordsize="0,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" path="m,l,175895e" filled="f" strokecolor="#d4d4d4">
                  <v:path arrowok="t" o:connecttype="custom" o:connectlocs="0,0;0,1759" o:connectangles="0,0" textboxrect="0,0,0,175895"/>
                </v:shape>
                <v:shape id="Shape 1737" o:spid="_x0000_s1233" style="position:absolute;left:48583;top:21234;width:0;height:1759;visibility:visible;mso-wrap-style:square;v-text-anchor:top" coordsize="0,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" path="m,l,175895e" filled="f" strokecolor="#d4d4d4">
                  <v:path arrowok="t" o:connecttype="custom" o:connectlocs="0,0;0,1759" o:connectangles="0,0" textboxrect="0,0,0,175895"/>
                </v:shape>
                <v:shape id="Shape 1738" o:spid="_x0000_s1234" style="position:absolute;left:53467;top:21234;width:0;height:1759;visibility:visible;mso-wrap-style:square;v-text-anchor:top" coordsize="0,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" path="m,l,175895e" filled="f" strokecolor="#d4d4d4">
                  <v:path arrowok="t" o:connecttype="custom" o:connectlocs="0,0;0,1759" o:connectangles="0,0" textboxrect="0,0,0,175895"/>
                </v:shape>
                <v:rect id="Rectangle 1739" o:spid="_x0000_s1235" style="position:absolute;left:16062;top:21597;width:229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VvM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Xk1bzMYAAADcAAAA&#10;DwAAAAAAAAAAAAAAAAAHAgAAZHJzL2Rvd25yZXYueG1sUEsFBgAAAAADAAMAtwAAAPoCAAAAAA==&#10;" filled="f" stroked="f">
                  <v:textbox inset="0,0,0,0">
                    <w:txbxContent>
                      <w:p w:rsidR="00232E94" w:rsidRDefault="00232E94">
                        <w:pPr>
                          <w:spacing w:after="160" w:line="259" w:lineRule="auto"/>
                        </w:pPr>
                        <w:r>
                          <w:rPr>
                            <w:rFonts w:eastAsia="Calibri" w:cs="Calibri"/>
                            <w:color w:val="595959"/>
                            <w:sz w:val="18"/>
                          </w:rPr>
                          <w:t>&lt;30</w:t>
                        </w:r>
                      </w:p>
                    </w:txbxContent>
                  </v:textbox>
                </v:rect>
                <v:rect id="Rectangle 1740" o:spid="_x0000_s1236" style="position:absolute;left:20469;top:21597;width:353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5X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MQH+V8YAAADcAAAA&#10;DwAAAAAAAAAAAAAAAAAHAgAAZHJzL2Rvd25yZXYueG1sUEsFBgAAAAADAAMAtwAAAPoCAAAAAA==&#10;" filled="f" stroked="f">
                  <v:textbox inset="0,0,0,0">
                    <w:txbxContent>
                      <w:p w:rsidR="00232E94" w:rsidRDefault="00232E94">
                        <w:pPr>
                          <w:spacing w:after="160" w:line="259" w:lineRule="auto"/>
                        </w:pPr>
                        <w:r>
                          <w:rPr>
                            <w:rFonts w:eastAsia="Calibri" w:cs="Calibri"/>
                            <w:color w:val="595959"/>
                            <w:sz w:val="18"/>
                          </w:rPr>
                          <w:t>30-34</w:t>
                        </w:r>
                      </w:p>
                    </w:txbxContent>
                  </v:textbox>
                </v:rect>
                <v:rect id="Rectangle 1741" o:spid="_x0000_s1237" style="position:absolute;left:25342;top:21597;width:353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" filled="f" stroked="f">
                  <v:textbox inset="0,0,0,0">
                    <w:txbxContent>
                      <w:p w:rsidR="00232E94" w:rsidRDefault="00232E94">
                        <w:pPr>
                          <w:spacing w:after="160" w:line="259" w:lineRule="auto"/>
                        </w:pPr>
                        <w:r>
                          <w:rPr>
                            <w:rFonts w:eastAsia="Calibri" w:cs="Calibri"/>
                            <w:color w:val="595959"/>
                            <w:sz w:val="18"/>
                          </w:rPr>
                          <w:t>35-39</w:t>
                        </w:r>
                      </w:p>
                    </w:txbxContent>
                  </v:textbox>
                </v:rect>
                <v:rect id="Rectangle 1742" o:spid="_x0000_s1238" style="position:absolute;left:30217;top:21597;width:353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" filled="f" stroked="f">
                  <v:textbox inset="0,0,0,0">
                    <w:txbxContent>
                      <w:p w:rsidR="00232E94" w:rsidRDefault="00232E94">
                        <w:pPr>
                          <w:spacing w:after="160" w:line="259" w:lineRule="auto"/>
                        </w:pPr>
                        <w:r>
                          <w:rPr>
                            <w:rFonts w:eastAsia="Calibri" w:cs="Calibri"/>
                            <w:color w:val="595959"/>
                            <w:sz w:val="18"/>
                          </w:rPr>
                          <w:t>40-44</w:t>
                        </w:r>
                      </w:p>
                    </w:txbxContent>
                  </v:textbox>
                </v:rect>
                <v:rect id="Rectangle 1743" o:spid="_x0000_s1239" style="position:absolute;left:35093;top:21597;width:353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" filled="f" stroked="f">
                  <v:textbox inset="0,0,0,0">
                    <w:txbxContent>
                      <w:p w:rsidR="00232E94" w:rsidRDefault="00232E94">
                        <w:pPr>
                          <w:spacing w:after="160" w:line="259" w:lineRule="auto"/>
                        </w:pPr>
                        <w:r>
                          <w:rPr>
                            <w:rFonts w:eastAsia="Calibri" w:cs="Calibri"/>
                            <w:color w:val="595959"/>
                            <w:sz w:val="18"/>
                          </w:rPr>
                          <w:t>45-49</w:t>
                        </w:r>
                      </w:p>
                    </w:txbxContent>
                  </v:textbox>
                </v:rect>
                <v:rect id="Rectangle 1744" o:spid="_x0000_s1240" style="position:absolute;left:39966;top:21597;width:353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" filled="f" stroked="f">
                  <v:textbox inset="0,0,0,0">
                    <w:txbxContent>
                      <w:p w:rsidR="00232E94" w:rsidRDefault="00232E94">
                        <w:pPr>
                          <w:spacing w:after="160" w:line="259" w:lineRule="auto"/>
                        </w:pPr>
                        <w:r>
                          <w:rPr>
                            <w:rFonts w:eastAsia="Calibri" w:cs="Calibri"/>
                            <w:color w:val="595959"/>
                            <w:sz w:val="18"/>
                          </w:rPr>
                          <w:t>50-54</w:t>
                        </w:r>
                      </w:p>
                    </w:txbxContent>
                  </v:textbox>
                </v:rect>
                <v:rect id="Rectangle 1745" o:spid="_x0000_s1241" style="position:absolute;left:44839;top:21597;width:353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" filled="f" stroked="f">
                  <v:textbox inset="0,0,0,0">
                    <w:txbxContent>
                      <w:p w:rsidR="00232E94" w:rsidRDefault="00232E94">
                        <w:pPr>
                          <w:spacing w:after="160" w:line="259" w:lineRule="auto"/>
                        </w:pPr>
                        <w:r>
                          <w:rPr>
                            <w:rFonts w:eastAsia="Calibri" w:cs="Calibri"/>
                            <w:color w:val="595959"/>
                            <w:sz w:val="18"/>
                          </w:rPr>
                          <w:t>55-59</w:t>
                        </w:r>
                      </w:p>
                    </w:txbxContent>
                  </v:textbox>
                </v:rect>
                <v:rect id="Rectangle 1746" o:spid="_x0000_s1242" style="position:absolute;left:49717;top:21597;width:353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" filled="f" stroked="f">
                  <v:textbox inset="0,0,0,0">
                    <w:txbxContent>
                      <w:p w:rsidR="00232E94" w:rsidRDefault="00232E94">
                        <w:pPr>
                          <w:spacing w:after="160" w:line="259" w:lineRule="auto"/>
                        </w:pPr>
                        <w:r>
                          <w:rPr>
                            <w:rFonts w:eastAsia="Calibri" w:cs="Calibri"/>
                            <w:color w:val="595959"/>
                            <w:sz w:val="18"/>
                          </w:rPr>
                          <w:t>60-65</w:t>
                        </w:r>
                      </w:p>
                    </w:txbxContent>
                  </v:textbox>
                </v:rect>
                <v:shape id="Shape 1747" o:spid="_x0000_s1243" style="position:absolute;left:2159;top:22993;width:51308;height:0;visibility:visible;mso-wrap-style:square;v-text-anchor:top" coordsize="513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" path="m,l5130800,e" filled="f" strokecolor="#d4d4d4">
                  <v:path arrowok="t" o:connecttype="custom" o:connectlocs="0,0;51308,0" o:connectangles="0,0" textboxrect="0,0,5130800,0"/>
                </v:shape>
                <v:shape id="Shape 1748" o:spid="_x0000_s1244" style="position:absolute;left:2159;top:22993;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" path="m,l,182372e" filled="f" strokecolor="#d4d4d4">
                  <v:path arrowok="t" o:connecttype="custom" o:connectlocs="0,0;0,1824" o:connectangles="0,0" textboxrect="0,0,0,182372"/>
                </v:shape>
                <v:shape id="Shape 1749" o:spid="_x0000_s1245" style="position:absolute;left:14471;top:22993;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" path="m,l,182372e" filled="f" strokecolor="#d4d4d4">
                  <v:path arrowok="t" o:connecttype="custom" o:connectlocs="0,0;0,1824" o:connectangles="0,0" textboxrect="0,0,0,182372"/>
                </v:shape>
                <v:shape id="Shape 1750" o:spid="_x0000_s1246" style="position:absolute;left:14471;top:22993;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" path="m,l,182372e" filled="f" strokecolor="#d4d4d4">
                  <v:path arrowok="t" o:connecttype="custom" o:connectlocs="0,0;0,1824" o:connectangles="0,0" textboxrect="0,0,0,182372"/>
                </v:shape>
                <v:shape id="Shape 1751" o:spid="_x0000_s1247" style="position:absolute;left:19348;top:22993;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" path="m,l,182372e" filled="f" strokecolor="#d4d4d4">
                  <v:path arrowok="t" o:connecttype="custom" o:connectlocs="0,0;0,1824" o:connectangles="0,0" textboxrect="0,0,0,182372"/>
                </v:shape>
                <v:shape id="Shape 1752" o:spid="_x0000_s1248" style="position:absolute;left:19348;top:22993;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" path="m,l,182372e" filled="f" strokecolor="#d4d4d4">
                  <v:path arrowok="t" o:connecttype="custom" o:connectlocs="0,0;0,1824" o:connectangles="0,0" textboxrect="0,0,0,182372"/>
                </v:shape>
                <v:shape id="Shape 1753" o:spid="_x0000_s1249" style="position:absolute;left:24225;top:22993;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" path="m,l,182372e" filled="f" strokecolor="#d4d4d4">
                  <v:path arrowok="t" o:connecttype="custom" o:connectlocs="0,0;0,1824" o:connectangles="0,0" textboxrect="0,0,0,182372"/>
                </v:shape>
                <v:shape id="Shape 1754" o:spid="_x0000_s1250" style="position:absolute;left:24225;top:22993;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" path="m,l,182372e" filled="f" strokecolor="#d4d4d4">
                  <v:path arrowok="t" o:connecttype="custom" o:connectlocs="0,0;0,1824" o:connectangles="0,0" textboxrect="0,0,0,182372"/>
                </v:shape>
                <v:shape id="Shape 1755" o:spid="_x0000_s1251" style="position:absolute;left:29102;top:22993;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" path="m,l,182372e" filled="f" strokecolor="#d4d4d4">
                  <v:path arrowok="t" o:connecttype="custom" o:connectlocs="0,0;0,1824" o:connectangles="0,0" textboxrect="0,0,0,182372"/>
                </v:shape>
                <v:shape id="Shape 1756" o:spid="_x0000_s1252" style="position:absolute;left:29102;top:22993;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" path="m,l,182372e" filled="f" strokecolor="#d4d4d4">
                  <v:path arrowok="t" o:connecttype="custom" o:connectlocs="0,0;0,1824" o:connectangles="0,0" textboxrect="0,0,0,182372"/>
                </v:shape>
                <v:shape id="Shape 1757" o:spid="_x0000_s1253" style="position:absolute;left:33978;top:22993;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" path="m,l,182372e" filled="f" strokecolor="#d4d4d4">
                  <v:path arrowok="t" o:connecttype="custom" o:connectlocs="0,0;0,1824" o:connectangles="0,0" textboxrect="0,0,0,182372"/>
                </v:shape>
                <v:shape id="Shape 1758" o:spid="_x0000_s1254" style="position:absolute;left:33978;top:22993;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" path="m,l,182372e" filled="f" strokecolor="#d4d4d4">
                  <v:path arrowok="t" o:connecttype="custom" o:connectlocs="0,0;0,1824" o:connectangles="0,0" textboxrect="0,0,0,182372"/>
                </v:shape>
                <v:shape id="Shape 1759" o:spid="_x0000_s1255" style="position:absolute;left:38855;top:22993;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" path="m,l,182372e" filled="f" strokecolor="#d4d4d4">
                  <v:path arrowok="t" o:connecttype="custom" o:connectlocs="0,0;0,1824" o:connectangles="0,0" textboxrect="0,0,0,182372"/>
                </v:shape>
                <v:shape id="Shape 1760" o:spid="_x0000_s1256" style="position:absolute;left:38855;top:22993;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" path="m,l,182372e" filled="f" strokecolor="#d4d4d4">
                  <v:path arrowok="t" o:connecttype="custom" o:connectlocs="0,0;0,1824" o:connectangles="0,0" textboxrect="0,0,0,182372"/>
                </v:shape>
                <v:shape id="Shape 1761" o:spid="_x0000_s1257" style="position:absolute;left:43732;top:22993;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" path="m,l,182372e" filled="f" strokecolor="#d4d4d4">
                  <v:path arrowok="t" o:connecttype="custom" o:connectlocs="0,0;0,1824" o:connectangles="0,0" textboxrect="0,0,0,182372"/>
                </v:shape>
                <v:shape id="Shape 1762" o:spid="_x0000_s1258" style="position:absolute;left:43732;top:22993;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" path="m,l,182372e" filled="f" strokecolor="#d4d4d4">
                  <v:path arrowok="t" o:connecttype="custom" o:connectlocs="0,0;0,1824" o:connectangles="0,0" textboxrect="0,0,0,182372"/>
                </v:shape>
                <v:shape id="Shape 1763" o:spid="_x0000_s1259" style="position:absolute;left:48583;top:22993;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" path="m,l,182372e" filled="f" strokecolor="#d4d4d4">
                  <v:path arrowok="t" o:connecttype="custom" o:connectlocs="0,0;0,1824" o:connectangles="0,0" textboxrect="0,0,0,182372"/>
                </v:shape>
                <v:shape id="Shape 1764" o:spid="_x0000_s1260" style="position:absolute;left:48583;top:22993;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" path="m,l,182372e" filled="f" strokecolor="#d4d4d4">
                  <v:path arrowok="t" o:connecttype="custom" o:connectlocs="0,0;0,1824" o:connectangles="0,0" textboxrect="0,0,0,182372"/>
                </v:shape>
                <v:shape id="Shape 1765" o:spid="_x0000_s1261" style="position:absolute;left:53467;top:22993;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" path="m,l,182372e" filled="f" strokecolor="#d4d4d4">
                  <v:path arrowok="t" o:connecttype="custom" o:connectlocs="0,0;0,1824" o:connectangles="0,0" textboxrect="0,0,0,182372"/>
                </v:shape>
                <v:shape id="Shape 1766" o:spid="_x0000_s1262" style="position:absolute;left:53467;top:22993;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" path="m,l,182372e" filled="f" strokecolor="#d4d4d4">
                  <v:path arrowok="t" o:connecttype="custom" o:connectlocs="0,0;0,1824" o:connectangles="0,0" textboxrect="0,0,0,182372"/>
                </v:shape>
                <v:shape id="Shape 245770" o:spid="_x0000_s1263" style="position:absolute;left:2567;top:23560;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" path="m,l62780,r,62780l,62780,,e" fillcolor="#5b9bd5" stroked="f" strokeweight="0">
                  <v:path arrowok="t" o:connecttype="custom" o:connectlocs="0,0;628,0;628,628;0,628;0,0" o:connectangles="0,0,0,0,0" textboxrect="0,0,62780,62780"/>
                </v:shape>
                <v:rect id="Rectangle 1768" o:spid="_x0000_s1264" style="position:absolute;left:3467;top:23356;width:1419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TxQAAANwAAAAPAAAAZHJzL2Rvd25yZXYueG1sRI9Li8JA&#10;EITvgv9haMGbTlSQ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B/FiSTxQAAANwAAAAP&#10;AAAAAAAAAAAAAAAAAAcCAABkcnMvZG93bnJldi54bWxQSwUGAAAAAAMAAwC3AAAA+QIAAAAA&#10;" filled="f" stroked="f">
                  <v:textbox inset="0,0,0,0">
                    <w:txbxContent>
                      <w:p w:rsidR="00232E94" w:rsidRDefault="00232E94">
                        <w:pPr>
                          <w:spacing w:after="160" w:line="259" w:lineRule="auto"/>
                        </w:pPr>
                        <w:r>
                          <w:rPr>
                            <w:rFonts w:eastAsia="Calibri" w:cs="Calibri"/>
                            <w:color w:val="595959"/>
                            <w:sz w:val="18"/>
                          </w:rPr>
                          <w:t>Age categories in years</w:t>
                        </w:r>
                      </w:p>
                    </w:txbxContent>
                  </v:textbox>
                </v:rect>
                <v:rect id="Rectangle 1769" o:spid="_x0000_s1265" style="position:absolute;left:16637;top:23388;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znxQAAANwAAAAPAAAAZHJzL2Rvd25yZXYueG1sRI9Li8JA&#10;EITvgv9haMGbThSR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Dw/7znxQAAANwAAAAP&#10;AAAAAAAAAAAAAAAAAAcCAABkcnMvZG93bnJldi54bWxQSwUGAAAAAAMAAwC3AAAA+QIAAAAA&#10;" filled="f" stroked="f">
                  <v:textbox inset="0,0,0,0">
                    <w:txbxContent>
                      <w:p w:rsidR="00232E94" w:rsidRDefault="00232E94">
                        <w:pPr>
                          <w:spacing w:after="160" w:line="259" w:lineRule="auto"/>
                        </w:pPr>
                        <w:r>
                          <w:rPr>
                            <w:rFonts w:eastAsia="Calibri" w:cs="Calibri"/>
                            <w:color w:val="595959"/>
                            <w:sz w:val="18"/>
                          </w:rPr>
                          <w:t>3</w:t>
                        </w:r>
                      </w:p>
                    </w:txbxContent>
                  </v:textbox>
                </v:rect>
                <v:rect id="Rectangle 1770" o:spid="_x0000_s1266" style="position:absolute;left:21513;top:23388;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l8xQAAANwAAAAPAAAAZHJzL2Rvd25yZXYueG1sRI9Li8JA&#10;EITvgv9haMGbThSU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Cfsxl8xQAAANwAAAAP&#10;AAAAAAAAAAAAAAAAAAcCAABkcnMvZG93bnJldi54bWxQSwUGAAAAAAMAAwC3AAAA+QIAAAAA&#10;" filled="f" stroked="f">
                  <v:textbox inset="0,0,0,0">
                    <w:txbxContent>
                      <w:p w:rsidR="00232E94" w:rsidRDefault="00232E94">
                        <w:pPr>
                          <w:spacing w:after="160" w:line="259" w:lineRule="auto"/>
                        </w:pPr>
                        <w:r>
                          <w:rPr>
                            <w:rFonts w:eastAsia="Calibri" w:cs="Calibri"/>
                            <w:color w:val="595959"/>
                            <w:sz w:val="18"/>
                          </w:rPr>
                          <w:t>6</w:t>
                        </w:r>
                      </w:p>
                    </w:txbxContent>
                  </v:textbox>
                </v:rect>
                <v:rect id="Rectangle 1771" o:spid="_x0000_s1267" style="position:absolute;left:26386;top:23388;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" filled="f" stroked="f">
                  <v:textbox inset="0,0,0,0">
                    <w:txbxContent>
                      <w:p w:rsidR="00232E94" w:rsidRDefault="00232E94">
                        <w:pPr>
                          <w:spacing w:after="160" w:line="259" w:lineRule="auto"/>
                        </w:pPr>
                        <w:r>
                          <w:rPr>
                            <w:rFonts w:eastAsia="Calibri" w:cs="Calibri"/>
                            <w:color w:val="595959"/>
                            <w:sz w:val="18"/>
                          </w:rPr>
                          <w:t>5</w:t>
                        </w:r>
                      </w:p>
                    </w:txbxContent>
                  </v:textbox>
                </v:rect>
                <v:rect id="Rectangle 1772" o:spid="_x0000_s1268" style="position:absolute;left:30971;top:23388;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" filled="f" stroked="f">
                  <v:textbox inset="0,0,0,0">
                    <w:txbxContent>
                      <w:p w:rsidR="00232E94" w:rsidRDefault="00232E94">
                        <w:pPr>
                          <w:spacing w:after="160" w:line="259" w:lineRule="auto"/>
                        </w:pPr>
                        <w:r>
                          <w:rPr>
                            <w:rFonts w:eastAsia="Calibri" w:cs="Calibri"/>
                            <w:color w:val="595959"/>
                            <w:sz w:val="18"/>
                          </w:rPr>
                          <w:t>12</w:t>
                        </w:r>
                      </w:p>
                    </w:txbxContent>
                  </v:textbox>
                </v:rect>
                <v:rect id="Rectangle 1773" o:spid="_x0000_s1269" style="position:absolute;left:35845;top:23388;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" filled="f" stroked="f">
                  <v:textbox inset="0,0,0,0">
                    <w:txbxContent>
                      <w:p w:rsidR="00232E94" w:rsidRDefault="00232E94">
                        <w:pPr>
                          <w:spacing w:after="160" w:line="259" w:lineRule="auto"/>
                        </w:pPr>
                        <w:r>
                          <w:rPr>
                            <w:rFonts w:eastAsia="Calibri" w:cs="Calibri"/>
                            <w:color w:val="595959"/>
                            <w:sz w:val="18"/>
                          </w:rPr>
                          <w:t>24</w:t>
                        </w:r>
                      </w:p>
                    </w:txbxContent>
                  </v:textbox>
                </v:rect>
                <v:rect id="Rectangle 1774" o:spid="_x0000_s1270" style="position:absolute;left:40722;top:23388;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" filled="f" stroked="f">
                  <v:textbox inset="0,0,0,0">
                    <w:txbxContent>
                      <w:p w:rsidR="00232E94" w:rsidRDefault="00232E94">
                        <w:pPr>
                          <w:spacing w:after="160" w:line="259" w:lineRule="auto"/>
                        </w:pPr>
                        <w:r>
                          <w:rPr>
                            <w:rFonts w:eastAsia="Calibri" w:cs="Calibri"/>
                            <w:color w:val="595959"/>
                            <w:sz w:val="18"/>
                          </w:rPr>
                          <w:t>31</w:t>
                        </w:r>
                      </w:p>
                    </w:txbxContent>
                  </v:textbox>
                </v:rect>
                <v:rect id="Rectangle 1775" o:spid="_x0000_s1271" style="position:absolute;left:45596;top:23388;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" filled="f" stroked="f">
                  <v:textbox inset="0,0,0,0">
                    <w:txbxContent>
                      <w:p w:rsidR="00232E94" w:rsidRDefault="00232E94">
                        <w:pPr>
                          <w:spacing w:after="160" w:line="259" w:lineRule="auto"/>
                        </w:pPr>
                        <w:r>
                          <w:rPr>
                            <w:rFonts w:eastAsia="Calibri" w:cs="Calibri"/>
                            <w:color w:val="595959"/>
                            <w:sz w:val="18"/>
                          </w:rPr>
                          <w:t>16</w:t>
                        </w:r>
                      </w:p>
                    </w:txbxContent>
                  </v:textbox>
                </v:rect>
                <v:rect id="Rectangle 1776" o:spid="_x0000_s1272" style="position:absolute;left:50469;top:23388;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" filled="f" stroked="f">
                  <v:textbox inset="0,0,0,0">
                    <w:txbxContent>
                      <w:p w:rsidR="00232E94" w:rsidRDefault="00232E94">
                        <w:pPr>
                          <w:spacing w:after="160" w:line="259" w:lineRule="auto"/>
                        </w:pPr>
                        <w:r>
                          <w:rPr>
                            <w:rFonts w:eastAsia="Calibri" w:cs="Calibri"/>
                            <w:color w:val="595959"/>
                            <w:sz w:val="18"/>
                          </w:rPr>
                          <w:t>11</w:t>
                        </w:r>
                      </w:p>
                    </w:txbxContent>
                  </v:textbox>
                </v:rect>
                <v:shape id="Shape 1777" o:spid="_x0000_s1273" style="position:absolute;left:2159;top:24817;width:51308;height:0;visibility:visible;mso-wrap-style:square;v-text-anchor:top" coordsize="513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" path="m,l5130800,e" filled="f" strokecolor="#d4d4d4">
                  <v:path arrowok="t" o:connecttype="custom" o:connectlocs="0,0;51308,0" o:connectangles="0,0" textboxrect="0,0,5130800,0"/>
                </v:shape>
                <v:shape id="Shape 1778" o:spid="_x0000_s1274" style="position:absolute;left:2159;top:24817;width:0;height:1823;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" path="m,l,182372e" filled="f" strokecolor="#d4d4d4">
                  <v:path arrowok="t" o:connecttype="custom" o:connectlocs="0,0;0,1823" o:connectangles="0,0" textboxrect="0,0,0,182372"/>
                </v:shape>
                <v:shape id="Shape 1779" o:spid="_x0000_s1275" style="position:absolute;left:14471;top:24817;width:0;height:1823;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" path="m,l,182372e" filled="f" strokecolor="#d4d4d4">
                  <v:path arrowok="t" o:connecttype="custom" o:connectlocs="0,0;0,1823" o:connectangles="0,0" textboxrect="0,0,0,182372"/>
                </v:shape>
                <v:shape id="Shape 1780" o:spid="_x0000_s1276" style="position:absolute;left:14471;top:24817;width:0;height:1823;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" path="m,l,182372e" filled="f" strokecolor="#d4d4d4">
                  <v:path arrowok="t" o:connecttype="custom" o:connectlocs="0,0;0,1823" o:connectangles="0,0" textboxrect="0,0,0,182372"/>
                </v:shape>
                <v:shape id="Shape 1781" o:spid="_x0000_s1277" style="position:absolute;left:19348;top:24817;width:0;height:1823;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" path="m,l,182372e" filled="f" strokecolor="#d4d4d4">
                  <v:path arrowok="t" o:connecttype="custom" o:connectlocs="0,0;0,1823" o:connectangles="0,0" textboxrect="0,0,0,182372"/>
                </v:shape>
                <v:shape id="Shape 1782" o:spid="_x0000_s1278" style="position:absolute;left:19348;top:24817;width:0;height:1823;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" path="m,l,182372e" filled="f" strokecolor="#d4d4d4">
                  <v:path arrowok="t" o:connecttype="custom" o:connectlocs="0,0;0,1823" o:connectangles="0,0" textboxrect="0,0,0,182372"/>
                </v:shape>
                <v:shape id="Shape 1783" o:spid="_x0000_s1279" style="position:absolute;left:24225;top:24817;width:0;height:1823;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" path="m,l,182372e" filled="f" strokecolor="#d4d4d4">
                  <v:path arrowok="t" o:connecttype="custom" o:connectlocs="0,0;0,1823" o:connectangles="0,0" textboxrect="0,0,0,182372"/>
                </v:shape>
                <v:shape id="Shape 1784" o:spid="_x0000_s1280" style="position:absolute;left:24225;top:24817;width:0;height:1823;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" path="m,l,182372e" filled="f" strokecolor="#d4d4d4">
                  <v:path arrowok="t" o:connecttype="custom" o:connectlocs="0,0;0,1823" o:connectangles="0,0" textboxrect="0,0,0,182372"/>
                </v:shape>
                <v:shape id="Shape 1785" o:spid="_x0000_s1281" style="position:absolute;left:29102;top:24817;width:0;height:1823;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" path="m,l,182372e" filled="f" strokecolor="#d4d4d4">
                  <v:path arrowok="t" o:connecttype="custom" o:connectlocs="0,0;0,1823" o:connectangles="0,0" textboxrect="0,0,0,182372"/>
                </v:shape>
                <v:shape id="Shape 1786" o:spid="_x0000_s1282" style="position:absolute;left:29102;top:24817;width:0;height:1823;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" path="m,l,182372e" filled="f" strokecolor="#d4d4d4">
                  <v:path arrowok="t" o:connecttype="custom" o:connectlocs="0,0;0,1823" o:connectangles="0,0" textboxrect="0,0,0,182372"/>
                </v:shape>
                <v:shape id="Shape 1787" o:spid="_x0000_s1283" style="position:absolute;left:33978;top:24817;width:0;height:1823;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" path="m,l,182372e" filled="f" strokecolor="#d4d4d4">
                  <v:path arrowok="t" o:connecttype="custom" o:connectlocs="0,0;0,1823" o:connectangles="0,0" textboxrect="0,0,0,182372"/>
                </v:shape>
                <v:shape id="Shape 1788" o:spid="_x0000_s1284" style="position:absolute;left:33978;top:24817;width:0;height:1823;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" path="m,l,182372e" filled="f" strokecolor="#d4d4d4">
                  <v:path arrowok="t" o:connecttype="custom" o:connectlocs="0,0;0,1823" o:connectangles="0,0" textboxrect="0,0,0,182372"/>
                </v:shape>
                <v:shape id="Shape 1789" o:spid="_x0000_s1285" style="position:absolute;left:38855;top:24817;width:0;height:1823;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" path="m,l,182372e" filled="f" strokecolor="#d4d4d4">
                  <v:path arrowok="t" o:connecttype="custom" o:connectlocs="0,0;0,1823" o:connectangles="0,0" textboxrect="0,0,0,182372"/>
                </v:shape>
                <v:shape id="Shape 1790" o:spid="_x0000_s1286" style="position:absolute;left:38855;top:24817;width:0;height:1823;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" path="m,l,182372e" filled="f" strokecolor="#d4d4d4">
                  <v:path arrowok="t" o:connecttype="custom" o:connectlocs="0,0;0,1823" o:connectangles="0,0" textboxrect="0,0,0,182372"/>
                </v:shape>
                <v:shape id="Shape 1791" o:spid="_x0000_s1287" style="position:absolute;left:43732;top:24817;width:0;height:1823;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" path="m,l,182372e" filled="f" strokecolor="#d4d4d4">
                  <v:path arrowok="t" o:connecttype="custom" o:connectlocs="0,0;0,1823" o:connectangles="0,0" textboxrect="0,0,0,182372"/>
                </v:shape>
                <v:shape id="Shape 1792" o:spid="_x0000_s1288" style="position:absolute;left:43732;top:24817;width:0;height:1823;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" path="m,l,182372e" filled="f" strokecolor="#d4d4d4">
                  <v:path arrowok="t" o:connecttype="custom" o:connectlocs="0,0;0,1823" o:connectangles="0,0" textboxrect="0,0,0,182372"/>
                </v:shape>
                <v:shape id="Shape 1793" o:spid="_x0000_s1289" style="position:absolute;left:48583;top:24817;width:0;height:1823;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" path="m,l,182372e" filled="f" strokecolor="#d4d4d4">
                  <v:path arrowok="t" o:connecttype="custom" o:connectlocs="0,0;0,1823" o:connectangles="0,0" textboxrect="0,0,0,182372"/>
                </v:shape>
                <v:shape id="Shape 1794" o:spid="_x0000_s1290" style="position:absolute;left:48583;top:24817;width:0;height:1823;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" path="m,l,182372e" filled="f" strokecolor="#d4d4d4">
                  <v:path arrowok="t" o:connecttype="custom" o:connectlocs="0,0;0,1823" o:connectangles="0,0" textboxrect="0,0,0,182372"/>
                </v:shape>
                <v:shape id="Shape 1795" o:spid="_x0000_s1291" style="position:absolute;left:53467;top:24817;width:0;height:1823;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" path="m,l,182372e" filled="f" strokecolor="#d4d4d4">
                  <v:path arrowok="t" o:connecttype="custom" o:connectlocs="0,0;0,1823" o:connectangles="0,0" textboxrect="0,0,0,182372"/>
                </v:shape>
                <v:shape id="Shape 1796" o:spid="_x0000_s1292" style="position:absolute;left:53467;top:24817;width:0;height:1823;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" path="m,l,182372e" filled="f" strokecolor="#d4d4d4">
                  <v:path arrowok="t" o:connecttype="custom" o:connectlocs="0,0;0,1823" o:connectangles="0,0" textboxrect="0,0,0,182372"/>
                </v:shape>
                <v:shape id="Shape 245771" o:spid="_x0000_s1293" style="position:absolute;left:2567;top:25384;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" path="m,l62780,r,62780l,62780,,e" fillcolor="#ed7d31" stroked="f" strokeweight="0">
                  <v:path arrowok="t" o:connecttype="custom" o:connectlocs="0,0;628,0;628,628;0,628;0,0" o:connectangles="0,0,0,0,0" textboxrect="0,0,62780,62780"/>
                </v:shape>
                <v:rect id="Rectangle 1798" o:spid="_x0000_s1294" style="position:absolute;left:3467;top:25176;width:7584;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4uxgAAANwAAAAPAAAAZHJzL2Rvd25yZXYueG1sRI9Ba8JA&#10;FITvBf/D8oTemk0rSI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sXruLsYAAADcAAAA&#10;DwAAAAAAAAAAAAAAAAAHAgAAZHJzL2Rvd25yZXYueG1sUEsFBgAAAAADAAMAtwAAAPoCAAAAAA==&#10;" filled="f" stroked="f">
                  <v:textbox inset="0,0,0,0">
                    <w:txbxContent>
                      <w:p w:rsidR="00232E94" w:rsidRDefault="00232E94">
                        <w:pPr>
                          <w:spacing w:after="160" w:line="259" w:lineRule="auto"/>
                        </w:pPr>
                        <w:r>
                          <w:rPr>
                            <w:rFonts w:eastAsia="Calibri" w:cs="Calibri"/>
                            <w:color w:val="595959"/>
                            <w:sz w:val="18"/>
                          </w:rPr>
                          <w:t>Percentages</w:t>
                        </w:r>
                      </w:p>
                    </w:txbxContent>
                  </v:textbox>
                </v:rect>
                <v:rect id="Rectangle 1799" o:spid="_x0000_s1295" style="position:absolute;left:16205;top:25210;width:191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axgAAANwAAAAPAAAAZHJzL2Rvd25yZXYueG1sRI9Pa8JA&#10;FMTvhX6H5RW81Y1VSo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PpN2WsYAAADcAAAA&#10;DwAAAAAAAAAAAAAAAAAHAgAAZHJzL2Rvd25yZXYueG1sUEsFBgAAAAADAAMAtwAAAPoCAAAAAA==&#10;" filled="f" stroked="f">
                  <v:textbox inset="0,0,0,0">
                    <w:txbxContent>
                      <w:p w:rsidR="00232E94" w:rsidRDefault="00232E94">
                        <w:pPr>
                          <w:spacing w:after="160" w:line="259" w:lineRule="auto"/>
                        </w:pPr>
                        <w:r>
                          <w:rPr>
                            <w:rFonts w:eastAsia="Calibri" w:cs="Calibri"/>
                            <w:color w:val="595959"/>
                            <w:sz w:val="18"/>
                          </w:rPr>
                          <w:t>2.7</w:t>
                        </w:r>
                      </w:p>
                    </w:txbxContent>
                  </v:textbox>
                </v:rect>
                <v:rect id="Rectangle 1800" o:spid="_x0000_s1296" style="position:absolute;left:21079;top:25210;width:191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9PBxgAAANwAAAAPAAAAZHJzL2Rvd25yZXYueG1sRI9Pa8JA&#10;FMTvhX6H5RW81Y0VS4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Ud/TwcYAAADcAAAA&#10;DwAAAAAAAAAAAAAAAAAHAgAAZHJzL2Rvd25yZXYueG1sUEsFBgAAAAADAAMAtwAAAPoCAAAAAA==&#10;" filled="f" stroked="f">
                  <v:textbox inset="0,0,0,0">
                    <w:txbxContent>
                      <w:p w:rsidR="00232E94" w:rsidRDefault="00232E94">
                        <w:pPr>
                          <w:spacing w:after="160" w:line="259" w:lineRule="auto"/>
                        </w:pPr>
                        <w:r>
                          <w:rPr>
                            <w:rFonts w:eastAsia="Calibri" w:cs="Calibri"/>
                            <w:color w:val="595959"/>
                            <w:sz w:val="18"/>
                          </w:rPr>
                          <w:t>5.4</w:t>
                        </w:r>
                      </w:p>
                    </w:txbxContent>
                  </v:textbox>
                </v:rect>
                <v:rect id="Rectangle 1801" o:spid="_x0000_s1297" style="position:absolute;left:25952;top:25210;width:191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22xQAAANwAAAAPAAAAZHJzL2Rvd25yZXYueG1sRI9Pi8Iw&#10;FMTvwn6H8Ba8aaqC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ChDU22xQAAANwAAAAP&#10;AAAAAAAAAAAAAAAAAAcCAABkcnMvZG93bnJldi54bWxQSwUGAAAAAAMAAwC3AAAA+QIAAAAA&#10;" filled="f" stroked="f">
                  <v:textbox inset="0,0,0,0">
                    <w:txbxContent>
                      <w:p w:rsidR="00232E94" w:rsidRDefault="00232E94">
                        <w:pPr>
                          <w:spacing w:after="160" w:line="259" w:lineRule="auto"/>
                        </w:pPr>
                        <w:r>
                          <w:rPr>
                            <w:rFonts w:eastAsia="Calibri" w:cs="Calibri"/>
                            <w:color w:val="595959"/>
                            <w:sz w:val="18"/>
                          </w:rPr>
                          <w:t>4.6</w:t>
                        </w:r>
                      </w:p>
                    </w:txbxContent>
                  </v:textbox>
                </v:rect>
                <v:rect id="Rectangle 1802" o:spid="_x0000_s1298" style="position:absolute;left:30537;top:25210;width:269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gtxgAAANwAAAAPAAAAZHJzL2Rvd25yZXYueG1sRI9Pa8JA&#10;FMTvhX6H5RW81Y0VbI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zkHoLcYAAADcAAAA&#10;DwAAAAAAAAAAAAAAAAAHAgAAZHJzL2Rvd25yZXYueG1sUEsFBgAAAAADAAMAtwAAAPoCAAAAAA==&#10;" filled="f" stroked="f">
                  <v:textbox inset="0,0,0,0">
                    <w:txbxContent>
                      <w:p w:rsidR="00232E94" w:rsidRDefault="00232E94">
                        <w:pPr>
                          <w:spacing w:after="160" w:line="259" w:lineRule="auto"/>
                        </w:pPr>
                        <w:r>
                          <w:rPr>
                            <w:rFonts w:eastAsia="Calibri" w:cs="Calibri"/>
                            <w:color w:val="595959"/>
                            <w:sz w:val="18"/>
                          </w:rPr>
                          <w:t>11.1</w:t>
                        </w:r>
                      </w:p>
                    </w:txbxContent>
                  </v:textbox>
                </v:rect>
                <v:rect id="Rectangle 1803" o:spid="_x0000_s1299" style="position:absolute;left:35413;top:25210;width:269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xfwQAAANwAAAAPAAAAZHJzL2Rvd25yZXYueG1sRE/LisIw&#10;FN0L/kO4gjtNVZD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L/efF/BAAAA3AAAAA8AAAAA&#10;AAAAAAAAAAAABwIAAGRycy9kb3ducmV2LnhtbFBLBQYAAAAAAwADALcAAAD1AgAAAAA=&#10;" filled="f" stroked="f">
                  <v:textbox inset="0,0,0,0">
                    <w:txbxContent>
                      <w:p w:rsidR="00232E94" w:rsidRDefault="00232E94">
                        <w:pPr>
                          <w:spacing w:after="160" w:line="259" w:lineRule="auto"/>
                        </w:pPr>
                        <w:r>
                          <w:rPr>
                            <w:rFonts w:eastAsia="Calibri" w:cs="Calibri"/>
                            <w:color w:val="595959"/>
                            <w:sz w:val="18"/>
                          </w:rPr>
                          <w:t>22.1</w:t>
                        </w:r>
                      </w:p>
                    </w:txbxContent>
                  </v:textbox>
                </v:rect>
                <v:rect id="Rectangle 1804" o:spid="_x0000_s1300" style="position:absolute;left:40288;top:25210;width:269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tnExQAAANwAAAAPAAAAZHJzL2Rvd25yZXYueG1sRI9Pa8JA&#10;FMTvgt9heYI33ahQ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DQktnExQAAANwAAAAP&#10;AAAAAAAAAAAAAAAAAAcCAABkcnMvZG93bnJldi54bWxQSwUGAAAAAAMAAwC3AAAA+QIAAAAA&#10;" filled="f" stroked="f">
                  <v:textbox inset="0,0,0,0">
                    <w:txbxContent>
                      <w:p w:rsidR="00232E94" w:rsidRDefault="00232E94">
                        <w:pPr>
                          <w:spacing w:after="160" w:line="259" w:lineRule="auto"/>
                        </w:pPr>
                        <w:r>
                          <w:rPr>
                            <w:rFonts w:eastAsia="Calibri" w:cs="Calibri"/>
                            <w:color w:val="595959"/>
                            <w:sz w:val="18"/>
                          </w:rPr>
                          <w:t>28.3</w:t>
                        </w:r>
                      </w:p>
                    </w:txbxContent>
                  </v:textbox>
                </v:rect>
                <v:rect id="Rectangle 1805" o:spid="_x0000_s1301" style="position:absolute;left:45161;top:25210;width:269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MkwQAAANwAAAAPAAAAZHJzL2Rvd25yZXYueG1sRE/LisIw&#10;FN0L/kO4gjtNFZH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BmuAyTBAAAA3AAAAA8AAAAA&#10;AAAAAAAAAAAABwIAAGRycy9kb3ducmV2LnhtbFBLBQYAAAAAAwADALcAAAD1AgAAAAA=&#10;" filled="f" stroked="f">
                  <v:textbox inset="0,0,0,0">
                    <w:txbxContent>
                      <w:p w:rsidR="00232E94" w:rsidRDefault="00232E94">
                        <w:pPr>
                          <w:spacing w:after="160" w:line="259" w:lineRule="auto"/>
                        </w:pPr>
                        <w:r>
                          <w:rPr>
                            <w:rFonts w:eastAsia="Calibri" w:cs="Calibri"/>
                            <w:color w:val="595959"/>
                            <w:sz w:val="18"/>
                          </w:rPr>
                          <w:t>14.8</w:t>
                        </w:r>
                      </w:p>
                    </w:txbxContent>
                  </v:textbox>
                </v:rect>
                <v:rect id="Rectangle 1806" o:spid="_x0000_s1302" style="position:absolute;left:50038;top:25210;width:269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qa/xAAAANwAAAAPAAAAZHJzL2Rvd25yZXYueG1sRI9Bi8Iw&#10;FITvgv8hPGFvmrrI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Hbipr/EAAAA3AAAAA8A&#10;AAAAAAAAAAAAAAAABwIAAGRycy9kb3ducmV2LnhtbFBLBQYAAAAAAwADALcAAAD4AgAAAAA=&#10;" filled="f" stroked="f">
                  <v:textbox inset="0,0,0,0">
                    <w:txbxContent>
                      <w:p w:rsidR="00232E94" w:rsidRDefault="00232E94">
                        <w:pPr>
                          <w:spacing w:after="160" w:line="259" w:lineRule="auto"/>
                        </w:pPr>
                        <w:r>
                          <w:rPr>
                            <w:rFonts w:eastAsia="Calibri" w:cs="Calibri"/>
                            <w:color w:val="595959"/>
                            <w:sz w:val="18"/>
                          </w:rPr>
                          <w:t>10.1</w:t>
                        </w:r>
                      </w:p>
                    </w:txbxContent>
                  </v:textbox>
                </v:rect>
                <v:shape id="Shape 1807" o:spid="_x0000_s1303" style="position:absolute;left:2159;top:26640;width:51308;height:0;visibility:visible;mso-wrap-style:square;v-text-anchor:top" coordsize="513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" path="m,l5130800,e" filled="f" strokecolor="#d4d4d4">
                  <v:path arrowok="t" o:connecttype="custom" o:connectlocs="0,0;51308,0" o:connectangles="0,0" textboxrect="0,0,5130800,0"/>
                </v:shape>
                <v:shape id="Shape 1808" o:spid="_x0000_s1304" style="position:absolute;left:2159;top:26640;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" path="m,l,182372e" filled="f" strokecolor="#d4d4d4">
                  <v:path arrowok="t" o:connecttype="custom" o:connectlocs="0,0;0,1824" o:connectangles="0,0" textboxrect="0,0,0,182372"/>
                </v:shape>
                <v:shape id="Shape 1809" o:spid="_x0000_s1305" style="position:absolute;left:2159;top:28464;width:51308;height:0;visibility:visible;mso-wrap-style:square;v-text-anchor:top" coordsize="513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" path="m,l5130800,e" filled="f" strokecolor="#d4d4d4">
                  <v:path arrowok="t" o:connecttype="custom" o:connectlocs="0,0;51308,0" o:connectangles="0,0" textboxrect="0,0,5130800,0"/>
                </v:shape>
                <v:shape id="Shape 1810" o:spid="_x0000_s1306" style="position:absolute;left:14471;top:26640;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" path="m,l,182372e" filled="f" strokecolor="#d4d4d4">
                  <v:path arrowok="t" o:connecttype="custom" o:connectlocs="0,0;0,1824" o:connectangles="0,0" textboxrect="0,0,0,182372"/>
                </v:shape>
                <v:shape id="Shape 1811" o:spid="_x0000_s1307" style="position:absolute;left:14471;top:26640;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" path="m,l,182372e" filled="f" strokecolor="#d4d4d4">
                  <v:path arrowok="t" o:connecttype="custom" o:connectlocs="0,0;0,1824" o:connectangles="0,0" textboxrect="0,0,0,182372"/>
                </v:shape>
                <v:shape id="Shape 1812" o:spid="_x0000_s1308" style="position:absolute;left:19348;top:26640;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" path="m,l,182372e" filled="f" strokecolor="#d4d4d4">
                  <v:path arrowok="t" o:connecttype="custom" o:connectlocs="0,0;0,1824" o:connectangles="0,0" textboxrect="0,0,0,182372"/>
                </v:shape>
                <v:shape id="Shape 1813" o:spid="_x0000_s1309" style="position:absolute;left:19348;top:26640;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" path="m,l,182372e" filled="f" strokecolor="#d4d4d4">
                  <v:path arrowok="t" o:connecttype="custom" o:connectlocs="0,0;0,1824" o:connectangles="0,0" textboxrect="0,0,0,182372"/>
                </v:shape>
                <v:shape id="Shape 1814" o:spid="_x0000_s1310" style="position:absolute;left:24225;top:26640;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" path="m,l,182372e" filled="f" strokecolor="#d4d4d4">
                  <v:path arrowok="t" o:connecttype="custom" o:connectlocs="0,0;0,1824" o:connectangles="0,0" textboxrect="0,0,0,182372"/>
                </v:shape>
                <v:shape id="Shape 1815" o:spid="_x0000_s1311" style="position:absolute;left:24225;top:26640;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" path="m,l,182372e" filled="f" strokecolor="#d4d4d4">
                  <v:path arrowok="t" o:connecttype="custom" o:connectlocs="0,0;0,1824" o:connectangles="0,0" textboxrect="0,0,0,182372"/>
                </v:shape>
                <v:shape id="Shape 1816" o:spid="_x0000_s1312" style="position:absolute;left:29102;top:26640;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" path="m,l,182372e" filled="f" strokecolor="#d4d4d4">
                  <v:path arrowok="t" o:connecttype="custom" o:connectlocs="0,0;0,1824" o:connectangles="0,0" textboxrect="0,0,0,182372"/>
                </v:shape>
                <v:shape id="Shape 1817" o:spid="_x0000_s1313" style="position:absolute;left:29102;top:26640;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" path="m,l,182372e" filled="f" strokecolor="#d4d4d4">
                  <v:path arrowok="t" o:connecttype="custom" o:connectlocs="0,0;0,1824" o:connectangles="0,0" textboxrect="0,0,0,182372"/>
                </v:shape>
                <v:shape id="Shape 1818" o:spid="_x0000_s1314" style="position:absolute;left:33978;top:26640;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" path="m,l,182372e" filled="f" strokecolor="#d4d4d4">
                  <v:path arrowok="t" o:connecttype="custom" o:connectlocs="0,0;0,1824" o:connectangles="0,0" textboxrect="0,0,0,182372"/>
                </v:shape>
                <v:shape id="Shape 1819" o:spid="_x0000_s1315" style="position:absolute;left:33978;top:26640;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" path="m,l,182372e" filled="f" strokecolor="#d4d4d4">
                  <v:path arrowok="t" o:connecttype="custom" o:connectlocs="0,0;0,1824" o:connectangles="0,0" textboxrect="0,0,0,182372"/>
                </v:shape>
                <v:shape id="Shape 1820" o:spid="_x0000_s1316" style="position:absolute;left:38855;top:26640;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" path="m,l,182372e" filled="f" strokecolor="#d4d4d4">
                  <v:path arrowok="t" o:connecttype="custom" o:connectlocs="0,0;0,1824" o:connectangles="0,0" textboxrect="0,0,0,182372"/>
                </v:shape>
                <v:shape id="Shape 1821" o:spid="_x0000_s1317" style="position:absolute;left:38855;top:26640;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" path="m,l,182372e" filled="f" strokecolor="#d4d4d4">
                  <v:path arrowok="t" o:connecttype="custom" o:connectlocs="0,0;0,1824" o:connectangles="0,0" textboxrect="0,0,0,182372"/>
                </v:shape>
                <v:shape id="Shape 1822" o:spid="_x0000_s1318" style="position:absolute;left:43732;top:26640;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" path="m,l,182372e" filled="f" strokecolor="#d4d4d4">
                  <v:path arrowok="t" o:connecttype="custom" o:connectlocs="0,0;0,1824" o:connectangles="0,0" textboxrect="0,0,0,182372"/>
                </v:shape>
                <v:shape id="Shape 1823" o:spid="_x0000_s1319" style="position:absolute;left:43732;top:26640;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" path="m,l,182372e" filled="f" strokecolor="#d4d4d4">
                  <v:path arrowok="t" o:connecttype="custom" o:connectlocs="0,0;0,1824" o:connectangles="0,0" textboxrect="0,0,0,182372"/>
                </v:shape>
                <v:shape id="Shape 1824" o:spid="_x0000_s1320" style="position:absolute;left:48583;top:26640;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" path="m,l,182372e" filled="f" strokecolor="#d4d4d4">
                  <v:path arrowok="t" o:connecttype="custom" o:connectlocs="0,0;0,1824" o:connectangles="0,0" textboxrect="0,0,0,182372"/>
                </v:shape>
                <v:shape id="Shape 1825" o:spid="_x0000_s1321" style="position:absolute;left:48583;top:26640;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" path="m,l,182372e" filled="f" strokecolor="#d4d4d4">
                  <v:path arrowok="t" o:connecttype="custom" o:connectlocs="0,0;0,1824" o:connectangles="0,0" textboxrect="0,0,0,182372"/>
                </v:shape>
                <v:shape id="Shape 1826" o:spid="_x0000_s1322" style="position:absolute;left:53467;top:26640;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" path="m,l,182372e" filled="f" strokecolor="#d4d4d4">
                  <v:path arrowok="t" o:connecttype="custom" o:connectlocs="0,0;0,1824" o:connectangles="0,0" textboxrect="0,0,0,182372"/>
                </v:shape>
                <v:shape id="Shape 1827" o:spid="_x0000_s1323" style="position:absolute;left:53467;top:26640;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" path="m,l,182372e" filled="f" strokecolor="#d4d4d4">
                  <v:path arrowok="t" o:connecttype="custom" o:connectlocs="0,0;0,1824" o:connectangles="0,0" textboxrect="0,0,0,182372"/>
                </v:shape>
                <v:shape id="Shape 245772" o:spid="_x0000_s1324" style="position:absolute;left:2567;top:27208;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" path="m,l62780,r,62780l,62780,,e" fillcolor="#a5a5a5" stroked="f" strokeweight="0">
                  <v:path arrowok="t" o:connecttype="custom" o:connectlocs="0,0;628,0;628,627;0,627;0,0" o:connectangles="0,0,0,0,0" textboxrect="0,0,62780,62780"/>
                </v:shape>
                <v:rect id="Rectangle 1829" o:spid="_x0000_s1325" style="position:absolute;left:3467;top:27004;width:55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" filled="f" stroked="f">
                  <v:textbox inset="0,0,0,0">
                    <w:txbxContent>
                      <w:p w:rsidR="00232E94" w:rsidRDefault="00232E94">
                        <w:pPr>
                          <w:spacing w:after="160" w:line="259" w:lineRule="auto"/>
                        </w:pPr>
                        <w:r>
                          <w:rPr>
                            <w:rFonts w:eastAsia="Calibri" w:cs="Calibri"/>
                            <w:color w:val="595959"/>
                            <w:sz w:val="18"/>
                          </w:rPr>
                          <w:t>Column1</w:t>
                        </w:r>
                      </w:p>
                    </w:txbxContent>
                  </v:textbox>
                </v:rect>
                <v:rect id="Rectangle 1830" o:spid="_x0000_s1326" style="position:absolute;left:12849;top:2071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" filled="f" stroked="f">
                  <v:textbox inset="0,0,0,0">
                    <w:txbxContent>
                      <w:p w:rsidR="00232E94" w:rsidRDefault="00232E94">
                        <w:pPr>
                          <w:spacing w:after="160" w:line="259" w:lineRule="auto"/>
                        </w:pPr>
                        <w:r>
                          <w:rPr>
                            <w:rFonts w:eastAsia="Calibri" w:cs="Calibri"/>
                            <w:color w:val="595959"/>
                            <w:sz w:val="18"/>
                          </w:rPr>
                          <w:t>0</w:t>
                        </w:r>
                      </w:p>
                    </w:txbxContent>
                  </v:textbox>
                </v:rect>
                <v:rect id="Rectangle 1831" o:spid="_x0000_s1327" style="position:absolute;left:12849;top:17882;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" filled="f" stroked="f">
                  <v:textbox inset="0,0,0,0">
                    <w:txbxContent>
                      <w:p w:rsidR="00232E94" w:rsidRDefault="00232E94">
                        <w:pPr>
                          <w:spacing w:after="160" w:line="259" w:lineRule="auto"/>
                        </w:pPr>
                        <w:r>
                          <w:rPr>
                            <w:rFonts w:eastAsia="Calibri" w:cs="Calibri"/>
                            <w:color w:val="595959"/>
                            <w:sz w:val="18"/>
                          </w:rPr>
                          <w:t>5</w:t>
                        </w:r>
                      </w:p>
                    </w:txbxContent>
                  </v:textbox>
                </v:rect>
                <v:rect id="Rectangle 1832" o:spid="_x0000_s1328" style="position:absolute;left:12270;top:15048;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" filled="f" stroked="f">
                  <v:textbox inset="0,0,0,0">
                    <w:txbxContent>
                      <w:p w:rsidR="00232E94" w:rsidRDefault="00232E94">
                        <w:pPr>
                          <w:spacing w:after="160" w:line="259" w:lineRule="auto"/>
                        </w:pPr>
                        <w:r>
                          <w:rPr>
                            <w:rFonts w:eastAsia="Calibri" w:cs="Calibri"/>
                            <w:color w:val="595959"/>
                            <w:sz w:val="18"/>
                          </w:rPr>
                          <w:t>10</w:t>
                        </w:r>
                      </w:p>
                    </w:txbxContent>
                  </v:textbox>
                </v:rect>
                <v:rect id="Rectangle 1833" o:spid="_x0000_s1329" style="position:absolute;left:12270;top:12212;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" filled="f" stroked="f">
                  <v:textbox inset="0,0,0,0">
                    <w:txbxContent>
                      <w:p w:rsidR="00232E94" w:rsidRDefault="00232E94">
                        <w:pPr>
                          <w:spacing w:after="160" w:line="259" w:lineRule="auto"/>
                        </w:pPr>
                        <w:r>
                          <w:rPr>
                            <w:rFonts w:eastAsia="Calibri" w:cs="Calibri"/>
                            <w:color w:val="595959"/>
                            <w:sz w:val="18"/>
                          </w:rPr>
                          <w:t>15</w:t>
                        </w:r>
                      </w:p>
                    </w:txbxContent>
                  </v:textbox>
                </v:rect>
                <v:rect id="Rectangle 1834" o:spid="_x0000_s1330" style="position:absolute;left:12270;top:9375;width:1550;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" filled="f" stroked="f">
                  <v:textbox inset="0,0,0,0">
                    <w:txbxContent>
                      <w:p w:rsidR="00232E94" w:rsidRDefault="00232E94">
                        <w:pPr>
                          <w:spacing w:after="160" w:line="259" w:lineRule="auto"/>
                        </w:pPr>
                        <w:r>
                          <w:rPr>
                            <w:rFonts w:eastAsia="Calibri" w:cs="Calibri"/>
                            <w:color w:val="595959"/>
                            <w:sz w:val="18"/>
                          </w:rPr>
                          <w:t>20</w:t>
                        </w:r>
                      </w:p>
                    </w:txbxContent>
                  </v:textbox>
                </v:rect>
                <v:rect id="Rectangle 1835" o:spid="_x0000_s1331" style="position:absolute;left:12270;top:6544;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" filled="f" stroked="f">
                  <v:textbox inset="0,0,0,0">
                    <w:txbxContent>
                      <w:p w:rsidR="00232E94" w:rsidRDefault="00232E94">
                        <w:pPr>
                          <w:spacing w:after="160" w:line="259" w:lineRule="auto"/>
                        </w:pPr>
                        <w:r>
                          <w:rPr>
                            <w:rFonts w:eastAsia="Calibri" w:cs="Calibri"/>
                            <w:color w:val="595959"/>
                            <w:sz w:val="18"/>
                          </w:rPr>
                          <w:t>25</w:t>
                        </w:r>
                      </w:p>
                    </w:txbxContent>
                  </v:textbox>
                </v:rect>
                <v:rect id="Rectangle 1836" o:spid="_x0000_s1332" style="position:absolute;left:12270;top:3709;width:1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" filled="f" stroked="f">
                  <v:textbox inset="0,0,0,0">
                    <w:txbxContent>
                      <w:p w:rsidR="00232E94" w:rsidRDefault="00232E94">
                        <w:pPr>
                          <w:spacing w:after="160" w:line="259" w:lineRule="auto"/>
                        </w:pPr>
                        <w:r>
                          <w:rPr>
                            <w:rFonts w:eastAsia="Calibri" w:cs="Calibri"/>
                            <w:color w:val="595959"/>
                            <w:sz w:val="18"/>
                          </w:rPr>
                          <w:t>30</w:t>
                        </w:r>
                      </w:p>
                    </w:txbxContent>
                  </v:textbox>
                </v:rect>
                <v:rect id="Rectangle 1837" o:spid="_x0000_s1333" style="position:absolute;left:12270;top:875;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J1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pKXGP7PhCMg138AAAD//wMAUEsBAi0AFAAGAAgAAAAhANvh9svuAAAAhQEAABMAAAAAAAAA&#10;AAAAAAAAAAAAAFtDb250ZW50X1R5cGVzXS54bWxQSwECLQAUAAYACAAAACEAWvQsW78AAAAVAQAA&#10;CwAAAAAAAAAAAAAAAAAfAQAAX3JlbHMvLnJlbHNQSwECLQAUAAYACAAAACEASFzydcYAAADcAAAA&#10;DwAAAAAAAAAAAAAAAAAHAgAAZHJzL2Rvd25yZXYueG1sUEsFBgAAAAADAAMAtwAAAPoCAAAAAA==&#10;" filled="f" stroked="f">
                  <v:textbox inset="0,0,0,0">
                    <w:txbxContent>
                      <w:p w:rsidR="00232E94" w:rsidRDefault="00232E94">
                        <w:pPr>
                          <w:spacing w:after="160" w:line="259" w:lineRule="auto"/>
                        </w:pPr>
                        <w:r>
                          <w:rPr>
                            <w:rFonts w:eastAsia="Calibri" w:cs="Calibri"/>
                            <w:color w:val="595959"/>
                            <w:sz w:val="18"/>
                          </w:rPr>
                          <w:t>35</w:t>
                        </w:r>
                      </w:p>
                    </w:txbxContent>
                  </v:textbox>
                </v:rect>
                <v:rect id="Rectangle 1838" o:spid="_x0000_s1334" style="position:absolute;left:867;top:10007;width:3699;height:17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" filled="f" stroked="f">
                  <v:textbox inset="0,0,0,0">
                    <w:txbxContent>
                      <w:p w:rsidR="00232E94" w:rsidRDefault="00232E94">
                        <w:pPr>
                          <w:spacing w:after="160" w:line="259" w:lineRule="auto"/>
                        </w:pPr>
                        <w:r>
                          <w:rPr>
                            <w:rFonts w:eastAsia="Calibri" w:cs="Calibri"/>
                            <w:color w:val="595959"/>
                            <w:sz w:val="20"/>
                          </w:rPr>
                          <w:t>Years</w:t>
                        </w:r>
                      </w:p>
                    </w:txbxContent>
                  </v:textbox>
                </v:rect>
                <v:shape id="Shape 245773" o:spid="_x0000_s1335" style="position:absolute;left:21870;top:29857;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" path="m,l62780,r,62780l,62780,,e" fillcolor="#5b9bd5" stroked="f" strokeweight="0">
                  <v:path arrowok="t" o:connecttype="custom" o:connectlocs="0,0;628,0;628,628;0,628;0,0" o:connectangles="0,0,0,0,0" textboxrect="0,0,62780,62780"/>
                </v:shape>
                <v:rect id="Rectangle 1840" o:spid="_x0000_s1336" style="position:absolute;left:22774;top:29655;width:1419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WoBxgAAANwAAAAPAAAAZHJzL2Rvd25yZXYueG1sRI9Pa8JA&#10;FMTvhX6H5RW81Y0FbY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x7VqAcYAAADcAAAA&#10;DwAAAAAAAAAAAAAAAAAHAgAAZHJzL2Rvd25yZXYueG1sUEsFBgAAAAADAAMAtwAAAPoCAAAAAA==&#10;" filled="f" stroked="f">
                  <v:textbox inset="0,0,0,0">
                    <w:txbxContent>
                      <w:p w:rsidR="00232E94" w:rsidRDefault="00232E94">
                        <w:pPr>
                          <w:spacing w:after="160" w:line="259" w:lineRule="auto"/>
                        </w:pPr>
                        <w:r>
                          <w:rPr>
                            <w:rFonts w:eastAsia="Calibri" w:cs="Calibri"/>
                            <w:color w:val="595959"/>
                            <w:sz w:val="18"/>
                          </w:rPr>
                          <w:t>Age categories in years</w:t>
                        </w:r>
                      </w:p>
                    </w:txbxContent>
                  </v:textbox>
                </v:rect>
                <v:shape id="Shape 1841" o:spid="_x0000_s1337" style="position:absolute;width:54864;height:32004;visibility:visible;mso-wrap-style:square;v-text-anchor:top" coordsize="5486401,320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" path="m,3200401r5486401,l5486401,,,,,3200401xe" filled="f" strokecolor="#d4d4d4">
                  <v:path arrowok="t" o:connecttype="custom" o:connectlocs="0,32004;54864,32004;54864,0;0,0;0,32004" o:connectangles="0,0,0,0,0" textboxrect="0,0,5486401,3200401"/>
                </v:shape>
                <w10:anchorlock/>
              </v:group>
            </w:pict>
          </mc:Fallback>
        </mc:AlternateContent>
      </w:r>
    </w:p>
    <w:p w:rsidR="00921268" w:rsidRPr="00921268" w:rsidRDefault="00921268" w:rsidP="00921268">
      <w:pPr>
        <w:pStyle w:val="Heading1"/>
        <w:spacing w:after="279" w:line="360" w:lineRule="auto"/>
        <w:ind w:right="9"/>
        <w:jc w:val="center"/>
        <w:rPr>
          <w:rFonts w:ascii="Arial" w:hAnsi="Arial" w:cs="Arial"/>
        </w:rPr>
      </w:pPr>
      <w:r w:rsidRPr="00921268">
        <w:rPr>
          <w:rFonts w:ascii="Arial" w:hAnsi="Arial" w:cs="Arial"/>
        </w:rPr>
        <w:t xml:space="preserve">Figure 6.1: Ages of respondents in 5years intervals (n=108) </w:t>
      </w:r>
    </w:p>
    <w:p w:rsidR="00921268" w:rsidRPr="00921268" w:rsidRDefault="00921268" w:rsidP="00921268">
      <w:pPr>
        <w:spacing w:after="187" w:line="360" w:lineRule="auto"/>
        <w:rPr>
          <w:rFonts w:ascii="Arial" w:hAnsi="Arial" w:cs="Arial"/>
        </w:rPr>
      </w:pPr>
    </w:p>
    <w:p w:rsidR="00921268" w:rsidRPr="00921268" w:rsidRDefault="00921268" w:rsidP="00921268">
      <w:pPr>
        <w:pStyle w:val="Heading2"/>
        <w:spacing w:after="183" w:line="360" w:lineRule="auto"/>
        <w:ind w:left="-5"/>
        <w:rPr>
          <w:rFonts w:ascii="Arial" w:hAnsi="Arial" w:cs="Arial"/>
        </w:rPr>
      </w:pPr>
      <w:r w:rsidRPr="00921268">
        <w:rPr>
          <w:rFonts w:ascii="Arial" w:hAnsi="Arial" w:cs="Arial"/>
        </w:rPr>
        <w:t xml:space="preserve">6.4.3 Frequency distribution of respondents’ highest qualification </w:t>
      </w:r>
    </w:p>
    <w:p w:rsidR="00921268" w:rsidRPr="00921268" w:rsidRDefault="00921268" w:rsidP="00921268">
      <w:pPr>
        <w:spacing w:line="360" w:lineRule="auto"/>
        <w:ind w:left="-5"/>
        <w:rPr>
          <w:rFonts w:ascii="Arial" w:hAnsi="Arial" w:cs="Arial"/>
        </w:rPr>
      </w:pPr>
    </w:p>
    <w:p w:rsidR="00921268" w:rsidRPr="00921268" w:rsidRDefault="00921268" w:rsidP="009A5E37">
      <w:pPr>
        <w:spacing w:line="360" w:lineRule="auto"/>
        <w:ind w:left="-5"/>
        <w:jc w:val="both"/>
        <w:rPr>
          <w:rFonts w:ascii="Arial" w:hAnsi="Arial" w:cs="Arial"/>
        </w:rPr>
      </w:pPr>
      <w:r w:rsidRPr="00921268">
        <w:rPr>
          <w:rFonts w:ascii="Arial" w:hAnsi="Arial" w:cs="Arial"/>
        </w:rPr>
        <w:t xml:space="preserve">For a person to teach at the NEI’s specific qualifications are set as the minimum requirement. Knowledge and qualifications may also contribute towards a person’s experience of empowerment.  All 109 respondents indicated their qualifications. Figure </w:t>
      </w:r>
    </w:p>
    <w:p w:rsidR="00921268" w:rsidRPr="00921268" w:rsidRDefault="00921268" w:rsidP="00921268">
      <w:pPr>
        <w:spacing w:after="278" w:line="360" w:lineRule="auto"/>
        <w:ind w:left="-5"/>
        <w:rPr>
          <w:rFonts w:ascii="Arial" w:hAnsi="Arial" w:cs="Arial"/>
        </w:rPr>
      </w:pPr>
      <w:r w:rsidRPr="00921268">
        <w:rPr>
          <w:rFonts w:ascii="Arial" w:hAnsi="Arial" w:cs="Arial"/>
        </w:rPr>
        <w:t xml:space="preserve">6.2 depicts the highest qualifications respondents attained.  </w:t>
      </w:r>
    </w:p>
    <w:p w:rsidR="00921268" w:rsidRPr="00921268" w:rsidRDefault="003E77C6" w:rsidP="00921268">
      <w:pPr>
        <w:spacing w:line="360" w:lineRule="auto"/>
        <w:rPr>
          <w:rFonts w:ascii="Arial" w:hAnsi="Arial" w:cs="Arial"/>
        </w:rPr>
      </w:pPr>
      <w:r>
        <w:rPr>
          <w:rFonts w:ascii="Arial" w:eastAsia="Calibri" w:hAnsi="Arial" w:cs="Arial"/>
          <w:noProof/>
          <w:sz w:val="22"/>
          <w:lang w:val="en-US" w:bidi="ar-SA"/>
        </w:rPr>
        <mc:AlternateContent>
          <mc:Choice Requires="wpg">
            <w:drawing>
              <wp:inline distT="0" distB="0" distL="0" distR="0">
                <wp:extent cx="5105400" cy="2628900"/>
                <wp:effectExtent l="9525" t="5080" r="9525" b="52070"/>
                <wp:docPr id="665" name="Group 183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0" cy="2628900"/>
                          <a:chOff x="0" y="0"/>
                          <a:chExt cx="53407" cy="27762"/>
                        </a:xfrm>
                      </wpg:grpSpPr>
                      <wps:wsp>
                        <wps:cNvPr id="666" name="Rectangle 1851"/>
                        <wps:cNvSpPr>
                          <a:spLocks noChangeArrowheads="1"/>
                        </wps:cNvSpPr>
                        <wps:spPr bwMode="auto">
                          <a:xfrm>
                            <a:off x="52984" y="26062"/>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rsidP="00FE7257">
                              <w:pPr>
                                <w:spacing w:after="160" w:line="259" w:lineRule="auto"/>
                              </w:pPr>
                            </w:p>
                          </w:txbxContent>
                        </wps:txbx>
                        <wps:bodyPr rot="0" vert="horz" wrap="square" lIns="0" tIns="0" rIns="0" bIns="0" anchor="t" anchorCtr="0" upright="1">
                          <a:noAutofit/>
                        </wps:bodyPr>
                      </wps:wsp>
                      <pic:pic xmlns:pic="http://schemas.openxmlformats.org/drawingml/2006/picture">
                        <pic:nvPicPr>
                          <pic:cNvPr id="667" name="Picture 20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2757" y="1473"/>
                            <a:ext cx="37315" cy="15344"/>
                          </a:xfrm>
                          <a:prstGeom prst="rect">
                            <a:avLst/>
                          </a:prstGeom>
                          <a:noFill/>
                          <a:extLst>
                            <a:ext uri="{909E8E84-426E-40DD-AFC4-6F175D3DCCD1}">
                              <a14:hiddenFill xmlns:a14="http://schemas.microsoft.com/office/drawing/2010/main">
                                <a:solidFill>
                                  <a:srgbClr val="FFFFFF"/>
                                </a:solidFill>
                              </a14:hiddenFill>
                            </a:ext>
                          </a:extLst>
                        </pic:spPr>
                      </pic:pic>
                      <wps:wsp>
                        <wps:cNvPr id="668" name="Rectangle 2022"/>
                        <wps:cNvSpPr>
                          <a:spLocks noChangeArrowheads="1"/>
                        </wps:cNvSpPr>
                        <wps:spPr bwMode="auto">
                          <a:xfrm>
                            <a:off x="10830" y="15744"/>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rsidP="00FE7257">
                              <w:pPr>
                                <w:spacing w:after="160" w:line="259" w:lineRule="auto"/>
                              </w:pPr>
                              <w:r>
                                <w:rPr>
                                  <w:color w:val="595959"/>
                                </w:rPr>
                                <w:t>0</w:t>
                              </w:r>
                            </w:p>
                          </w:txbxContent>
                        </wps:txbx>
                        <wps:bodyPr rot="0" vert="horz" wrap="square" lIns="0" tIns="0" rIns="0" bIns="0" anchor="t" anchorCtr="0" upright="1">
                          <a:noAutofit/>
                        </wps:bodyPr>
                      </wps:wsp>
                      <wps:wsp>
                        <wps:cNvPr id="669" name="Rectangle 2023"/>
                        <wps:cNvSpPr>
                          <a:spLocks noChangeArrowheads="1"/>
                        </wps:cNvSpPr>
                        <wps:spPr bwMode="auto">
                          <a:xfrm>
                            <a:off x="10830" y="14279"/>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rsidP="00FE7257">
                              <w:pPr>
                                <w:spacing w:after="160" w:line="259" w:lineRule="auto"/>
                              </w:pPr>
                              <w:r>
                                <w:rPr>
                                  <w:color w:val="595959"/>
                                </w:rPr>
                                <w:t>5</w:t>
                              </w:r>
                            </w:p>
                          </w:txbxContent>
                        </wps:txbx>
                        <wps:bodyPr rot="0" vert="horz" wrap="square" lIns="0" tIns="0" rIns="0" bIns="0" anchor="t" anchorCtr="0" upright="1">
                          <a:noAutofit/>
                        </wps:bodyPr>
                      </wps:wsp>
                      <wps:wsp>
                        <wps:cNvPr id="670" name="Rectangle 2024"/>
                        <wps:cNvSpPr>
                          <a:spLocks noChangeArrowheads="1"/>
                        </wps:cNvSpPr>
                        <wps:spPr bwMode="auto">
                          <a:xfrm>
                            <a:off x="9978" y="12819"/>
                            <a:ext cx="2242"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rsidP="00FE7257">
                              <w:pPr>
                                <w:spacing w:after="160" w:line="259" w:lineRule="auto"/>
                              </w:pPr>
                              <w:r>
                                <w:rPr>
                                  <w:color w:val="595959"/>
                                </w:rPr>
                                <w:t>10</w:t>
                              </w:r>
                            </w:p>
                          </w:txbxContent>
                        </wps:txbx>
                        <wps:bodyPr rot="0" vert="horz" wrap="square" lIns="0" tIns="0" rIns="0" bIns="0" anchor="t" anchorCtr="0" upright="1">
                          <a:noAutofit/>
                        </wps:bodyPr>
                      </wps:wsp>
                      <wps:wsp>
                        <wps:cNvPr id="671" name="Rectangle 2025"/>
                        <wps:cNvSpPr>
                          <a:spLocks noChangeArrowheads="1"/>
                        </wps:cNvSpPr>
                        <wps:spPr bwMode="auto">
                          <a:xfrm>
                            <a:off x="9978" y="11355"/>
                            <a:ext cx="2242"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rsidP="00FE7257">
                              <w:pPr>
                                <w:spacing w:after="160" w:line="259" w:lineRule="auto"/>
                              </w:pPr>
                              <w:r>
                                <w:rPr>
                                  <w:color w:val="595959"/>
                                </w:rPr>
                                <w:t>15</w:t>
                              </w:r>
                            </w:p>
                          </w:txbxContent>
                        </wps:txbx>
                        <wps:bodyPr rot="0" vert="horz" wrap="square" lIns="0" tIns="0" rIns="0" bIns="0" anchor="t" anchorCtr="0" upright="1">
                          <a:noAutofit/>
                        </wps:bodyPr>
                      </wps:wsp>
                      <wps:wsp>
                        <wps:cNvPr id="672" name="Rectangle 2026"/>
                        <wps:cNvSpPr>
                          <a:spLocks noChangeArrowheads="1"/>
                        </wps:cNvSpPr>
                        <wps:spPr bwMode="auto">
                          <a:xfrm>
                            <a:off x="9978" y="9892"/>
                            <a:ext cx="2242"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rsidP="00FE7257">
                              <w:pPr>
                                <w:spacing w:after="160" w:line="259" w:lineRule="auto"/>
                              </w:pPr>
                              <w:r>
                                <w:rPr>
                                  <w:color w:val="595959"/>
                                </w:rPr>
                                <w:t>20</w:t>
                              </w:r>
                            </w:p>
                          </w:txbxContent>
                        </wps:txbx>
                        <wps:bodyPr rot="0" vert="horz" wrap="square" lIns="0" tIns="0" rIns="0" bIns="0" anchor="t" anchorCtr="0" upright="1">
                          <a:noAutofit/>
                        </wps:bodyPr>
                      </wps:wsp>
                      <wps:wsp>
                        <wps:cNvPr id="673" name="Rectangle 2027"/>
                        <wps:cNvSpPr>
                          <a:spLocks noChangeArrowheads="1"/>
                        </wps:cNvSpPr>
                        <wps:spPr bwMode="auto">
                          <a:xfrm>
                            <a:off x="9978" y="8424"/>
                            <a:ext cx="2244" cy="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rsidP="00FE7257">
                              <w:pPr>
                                <w:spacing w:after="160" w:line="259" w:lineRule="auto"/>
                              </w:pPr>
                              <w:r>
                                <w:rPr>
                                  <w:color w:val="595959"/>
                                </w:rPr>
                                <w:t>25</w:t>
                              </w:r>
                            </w:p>
                          </w:txbxContent>
                        </wps:txbx>
                        <wps:bodyPr rot="0" vert="horz" wrap="square" lIns="0" tIns="0" rIns="0" bIns="0" anchor="t" anchorCtr="0" upright="1">
                          <a:noAutofit/>
                        </wps:bodyPr>
                      </wps:wsp>
                      <wps:wsp>
                        <wps:cNvPr id="674" name="Rectangle 2028"/>
                        <wps:cNvSpPr>
                          <a:spLocks noChangeArrowheads="1"/>
                        </wps:cNvSpPr>
                        <wps:spPr bwMode="auto">
                          <a:xfrm>
                            <a:off x="9978" y="6968"/>
                            <a:ext cx="2242"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rsidP="00FE7257">
                              <w:pPr>
                                <w:spacing w:after="160" w:line="259" w:lineRule="auto"/>
                              </w:pPr>
                              <w:r>
                                <w:rPr>
                                  <w:color w:val="595959"/>
                                </w:rPr>
                                <w:t>30</w:t>
                              </w:r>
                            </w:p>
                          </w:txbxContent>
                        </wps:txbx>
                        <wps:bodyPr rot="0" vert="horz" wrap="square" lIns="0" tIns="0" rIns="0" bIns="0" anchor="t" anchorCtr="0" upright="1">
                          <a:noAutofit/>
                        </wps:bodyPr>
                      </wps:wsp>
                      <wps:wsp>
                        <wps:cNvPr id="675" name="Rectangle 2029"/>
                        <wps:cNvSpPr>
                          <a:spLocks noChangeArrowheads="1"/>
                        </wps:cNvSpPr>
                        <wps:spPr bwMode="auto">
                          <a:xfrm>
                            <a:off x="9978" y="5504"/>
                            <a:ext cx="2242"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rsidP="00FE7257">
                              <w:pPr>
                                <w:spacing w:after="160" w:line="259" w:lineRule="auto"/>
                              </w:pPr>
                              <w:r>
                                <w:rPr>
                                  <w:color w:val="595959"/>
                                </w:rPr>
                                <w:t>35</w:t>
                              </w:r>
                            </w:p>
                          </w:txbxContent>
                        </wps:txbx>
                        <wps:bodyPr rot="0" vert="horz" wrap="square" lIns="0" tIns="0" rIns="0" bIns="0" anchor="t" anchorCtr="0" upright="1">
                          <a:noAutofit/>
                        </wps:bodyPr>
                      </wps:wsp>
                      <wps:wsp>
                        <wps:cNvPr id="676" name="Rectangle 2030"/>
                        <wps:cNvSpPr>
                          <a:spLocks noChangeArrowheads="1"/>
                        </wps:cNvSpPr>
                        <wps:spPr bwMode="auto">
                          <a:xfrm>
                            <a:off x="9978" y="4039"/>
                            <a:ext cx="2242"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rsidP="00FE7257">
                              <w:pPr>
                                <w:spacing w:after="160" w:line="259" w:lineRule="auto"/>
                              </w:pPr>
                              <w:r>
                                <w:rPr>
                                  <w:color w:val="595959"/>
                                </w:rPr>
                                <w:t>40</w:t>
                              </w:r>
                            </w:p>
                          </w:txbxContent>
                        </wps:txbx>
                        <wps:bodyPr rot="0" vert="horz" wrap="square" lIns="0" tIns="0" rIns="0" bIns="0" anchor="t" anchorCtr="0" upright="1">
                          <a:noAutofit/>
                        </wps:bodyPr>
                      </wps:wsp>
                      <wps:wsp>
                        <wps:cNvPr id="677" name="Rectangle 2031"/>
                        <wps:cNvSpPr>
                          <a:spLocks noChangeArrowheads="1"/>
                        </wps:cNvSpPr>
                        <wps:spPr bwMode="auto">
                          <a:xfrm>
                            <a:off x="9978" y="2579"/>
                            <a:ext cx="2242"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rsidP="00FE7257">
                              <w:pPr>
                                <w:spacing w:after="160" w:line="259" w:lineRule="auto"/>
                              </w:pPr>
                              <w:r>
                                <w:rPr>
                                  <w:color w:val="595959"/>
                                </w:rPr>
                                <w:t>45</w:t>
                              </w:r>
                            </w:p>
                          </w:txbxContent>
                        </wps:txbx>
                        <wps:bodyPr rot="0" vert="horz" wrap="square" lIns="0" tIns="0" rIns="0" bIns="0" anchor="t" anchorCtr="0" upright="1">
                          <a:noAutofit/>
                        </wps:bodyPr>
                      </wps:wsp>
                      <wps:wsp>
                        <wps:cNvPr id="678" name="Shape 2032"/>
                        <wps:cNvSpPr>
                          <a:spLocks/>
                        </wps:cNvSpPr>
                        <wps:spPr bwMode="auto">
                          <a:xfrm>
                            <a:off x="12985" y="16601"/>
                            <a:ext cx="0" cy="5674"/>
                          </a:xfrm>
                          <a:custGeom>
                            <a:avLst/>
                            <a:gdLst>
                              <a:gd name="T0" fmla="*/ 0 h 567436"/>
                              <a:gd name="T1" fmla="*/ 567436 h 567436"/>
                              <a:gd name="T2" fmla="*/ 0 h 567436"/>
                              <a:gd name="T3" fmla="*/ 567436 h 567436"/>
                            </a:gdLst>
                            <a:ahLst/>
                            <a:cxnLst>
                              <a:cxn ang="0">
                                <a:pos x="0" y="T0"/>
                              </a:cxn>
                              <a:cxn ang="0">
                                <a:pos x="0" y="T1"/>
                              </a:cxn>
                            </a:cxnLst>
                            <a:rect l="0" t="T2" r="0" b="T3"/>
                            <a:pathLst>
                              <a:path h="567436">
                                <a:moveTo>
                                  <a:pt x="0" y="0"/>
                                </a:moveTo>
                                <a:lnTo>
                                  <a:pt x="0" y="567436"/>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Shape 2033"/>
                        <wps:cNvSpPr>
                          <a:spLocks/>
                        </wps:cNvSpPr>
                        <wps:spPr bwMode="auto">
                          <a:xfrm>
                            <a:off x="21621" y="16601"/>
                            <a:ext cx="0" cy="5674"/>
                          </a:xfrm>
                          <a:custGeom>
                            <a:avLst/>
                            <a:gdLst>
                              <a:gd name="T0" fmla="*/ 0 h 567436"/>
                              <a:gd name="T1" fmla="*/ 567436 h 567436"/>
                              <a:gd name="T2" fmla="*/ 0 h 567436"/>
                              <a:gd name="T3" fmla="*/ 567436 h 567436"/>
                            </a:gdLst>
                            <a:ahLst/>
                            <a:cxnLst>
                              <a:cxn ang="0">
                                <a:pos x="0" y="T0"/>
                              </a:cxn>
                              <a:cxn ang="0">
                                <a:pos x="0" y="T1"/>
                              </a:cxn>
                            </a:cxnLst>
                            <a:rect l="0" t="T2" r="0" b="T3"/>
                            <a:pathLst>
                              <a:path h="567436">
                                <a:moveTo>
                                  <a:pt x="0" y="0"/>
                                </a:moveTo>
                                <a:lnTo>
                                  <a:pt x="0" y="567436"/>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Shape 2034"/>
                        <wps:cNvSpPr>
                          <a:spLocks/>
                        </wps:cNvSpPr>
                        <wps:spPr bwMode="auto">
                          <a:xfrm>
                            <a:off x="30283" y="16601"/>
                            <a:ext cx="0" cy="5674"/>
                          </a:xfrm>
                          <a:custGeom>
                            <a:avLst/>
                            <a:gdLst>
                              <a:gd name="T0" fmla="*/ 0 h 567436"/>
                              <a:gd name="T1" fmla="*/ 567436 h 567436"/>
                              <a:gd name="T2" fmla="*/ 0 h 567436"/>
                              <a:gd name="T3" fmla="*/ 567436 h 567436"/>
                            </a:gdLst>
                            <a:ahLst/>
                            <a:cxnLst>
                              <a:cxn ang="0">
                                <a:pos x="0" y="T0"/>
                              </a:cxn>
                              <a:cxn ang="0">
                                <a:pos x="0" y="T1"/>
                              </a:cxn>
                            </a:cxnLst>
                            <a:rect l="0" t="T2" r="0" b="T3"/>
                            <a:pathLst>
                              <a:path h="567436">
                                <a:moveTo>
                                  <a:pt x="0" y="0"/>
                                </a:moveTo>
                                <a:lnTo>
                                  <a:pt x="0" y="567436"/>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Shape 2035"/>
                        <wps:cNvSpPr>
                          <a:spLocks/>
                        </wps:cNvSpPr>
                        <wps:spPr bwMode="auto">
                          <a:xfrm>
                            <a:off x="38919" y="16601"/>
                            <a:ext cx="0" cy="5674"/>
                          </a:xfrm>
                          <a:custGeom>
                            <a:avLst/>
                            <a:gdLst>
                              <a:gd name="T0" fmla="*/ 0 h 567436"/>
                              <a:gd name="T1" fmla="*/ 567436 h 567436"/>
                              <a:gd name="T2" fmla="*/ 0 h 567436"/>
                              <a:gd name="T3" fmla="*/ 567436 h 567436"/>
                            </a:gdLst>
                            <a:ahLst/>
                            <a:cxnLst>
                              <a:cxn ang="0">
                                <a:pos x="0" y="T0"/>
                              </a:cxn>
                              <a:cxn ang="0">
                                <a:pos x="0" y="T1"/>
                              </a:cxn>
                            </a:cxnLst>
                            <a:rect l="0" t="T2" r="0" b="T3"/>
                            <a:pathLst>
                              <a:path h="567436">
                                <a:moveTo>
                                  <a:pt x="0" y="0"/>
                                </a:moveTo>
                                <a:lnTo>
                                  <a:pt x="0" y="567436"/>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Shape 2036"/>
                        <wps:cNvSpPr>
                          <a:spLocks/>
                        </wps:cNvSpPr>
                        <wps:spPr bwMode="auto">
                          <a:xfrm>
                            <a:off x="47580" y="16601"/>
                            <a:ext cx="0" cy="5674"/>
                          </a:xfrm>
                          <a:custGeom>
                            <a:avLst/>
                            <a:gdLst>
                              <a:gd name="T0" fmla="*/ 0 h 567436"/>
                              <a:gd name="T1" fmla="*/ 567436 h 567436"/>
                              <a:gd name="T2" fmla="*/ 0 h 567436"/>
                              <a:gd name="T3" fmla="*/ 567436 h 567436"/>
                            </a:gdLst>
                            <a:ahLst/>
                            <a:cxnLst>
                              <a:cxn ang="0">
                                <a:pos x="0" y="T0"/>
                              </a:cxn>
                              <a:cxn ang="0">
                                <a:pos x="0" y="T1"/>
                              </a:cxn>
                            </a:cxnLst>
                            <a:rect l="0" t="T2" r="0" b="T3"/>
                            <a:pathLst>
                              <a:path h="567436">
                                <a:moveTo>
                                  <a:pt x="0" y="0"/>
                                </a:moveTo>
                                <a:lnTo>
                                  <a:pt x="0" y="567436"/>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Rectangle 2037"/>
                        <wps:cNvSpPr>
                          <a:spLocks noChangeArrowheads="1"/>
                        </wps:cNvSpPr>
                        <wps:spPr bwMode="auto">
                          <a:xfrm>
                            <a:off x="13716" y="17061"/>
                            <a:ext cx="956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rsidP="00FE7257">
                              <w:pPr>
                                <w:spacing w:after="160" w:line="259" w:lineRule="auto"/>
                              </w:pPr>
                              <w:r>
                                <w:rPr>
                                  <w:color w:val="595959"/>
                                </w:rPr>
                                <w:t>Diploma in</w:t>
                              </w:r>
                            </w:p>
                          </w:txbxContent>
                        </wps:txbx>
                        <wps:bodyPr rot="0" vert="horz" wrap="square" lIns="0" tIns="0" rIns="0" bIns="0" anchor="t" anchorCtr="0" upright="1">
                          <a:noAutofit/>
                        </wps:bodyPr>
                      </wps:wsp>
                      <wps:wsp>
                        <wps:cNvPr id="684" name="Rectangle 2038"/>
                        <wps:cNvSpPr>
                          <a:spLocks noChangeArrowheads="1"/>
                        </wps:cNvSpPr>
                        <wps:spPr bwMode="auto">
                          <a:xfrm>
                            <a:off x="14818" y="18813"/>
                            <a:ext cx="6632"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rsidP="00FE7257">
                              <w:pPr>
                                <w:spacing w:after="160" w:line="259" w:lineRule="auto"/>
                              </w:pPr>
                              <w:r>
                                <w:rPr>
                                  <w:color w:val="595959"/>
                                </w:rPr>
                                <w:t>nursing</w:t>
                              </w:r>
                            </w:p>
                          </w:txbxContent>
                        </wps:txbx>
                        <wps:bodyPr rot="0" vert="horz" wrap="square" lIns="0" tIns="0" rIns="0" bIns="0" anchor="t" anchorCtr="0" upright="1">
                          <a:noAutofit/>
                        </wps:bodyPr>
                      </wps:wsp>
                      <wps:wsp>
                        <wps:cNvPr id="685" name="Rectangle 2039"/>
                        <wps:cNvSpPr>
                          <a:spLocks noChangeArrowheads="1"/>
                        </wps:cNvSpPr>
                        <wps:spPr bwMode="auto">
                          <a:xfrm>
                            <a:off x="14011" y="20566"/>
                            <a:ext cx="8791"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rsidP="00FE7257">
                              <w:pPr>
                                <w:spacing w:after="160" w:line="259" w:lineRule="auto"/>
                              </w:pPr>
                              <w:r>
                                <w:rPr>
                                  <w:color w:val="595959"/>
                                </w:rPr>
                                <w:t>education</w:t>
                              </w:r>
                            </w:p>
                          </w:txbxContent>
                        </wps:txbx>
                        <wps:bodyPr rot="0" vert="horz" wrap="square" lIns="0" tIns="0" rIns="0" bIns="0" anchor="t" anchorCtr="0" upright="1">
                          <a:noAutofit/>
                        </wps:bodyPr>
                      </wps:wsp>
                      <wps:wsp>
                        <wps:cNvPr id="686" name="Rectangle 2040"/>
                        <wps:cNvSpPr>
                          <a:spLocks noChangeArrowheads="1"/>
                        </wps:cNvSpPr>
                        <wps:spPr bwMode="auto">
                          <a:xfrm>
                            <a:off x="23507" y="17061"/>
                            <a:ext cx="6519"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rsidP="00FE7257">
                              <w:pPr>
                                <w:spacing w:after="160" w:line="259" w:lineRule="auto"/>
                              </w:pPr>
                              <w:r>
                                <w:rPr>
                                  <w:color w:val="595959"/>
                                </w:rPr>
                                <w:t>BA Cur</w:t>
                              </w:r>
                            </w:p>
                          </w:txbxContent>
                        </wps:txbx>
                        <wps:bodyPr rot="0" vert="horz" wrap="square" lIns="0" tIns="0" rIns="0" bIns="0" anchor="t" anchorCtr="0" upright="1">
                          <a:noAutofit/>
                        </wps:bodyPr>
                      </wps:wsp>
                      <wps:wsp>
                        <wps:cNvPr id="687" name="Rectangle 2041"/>
                        <wps:cNvSpPr>
                          <a:spLocks noChangeArrowheads="1"/>
                        </wps:cNvSpPr>
                        <wps:spPr bwMode="auto">
                          <a:xfrm>
                            <a:off x="32156" y="17061"/>
                            <a:ext cx="6518"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rsidP="00FE7257">
                              <w:pPr>
                                <w:spacing w:after="160" w:line="259" w:lineRule="auto"/>
                              </w:pPr>
                              <w:r>
                                <w:rPr>
                                  <w:color w:val="595959"/>
                                </w:rPr>
                                <w:t>BA Cur</w:t>
                              </w:r>
                            </w:p>
                          </w:txbxContent>
                        </wps:txbx>
                        <wps:bodyPr rot="0" vert="horz" wrap="square" lIns="0" tIns="0" rIns="0" bIns="0" anchor="t" anchorCtr="0" upright="1">
                          <a:noAutofit/>
                        </wps:bodyPr>
                      </wps:wsp>
                      <wps:wsp>
                        <wps:cNvPr id="688" name="Rectangle 2042"/>
                        <wps:cNvSpPr>
                          <a:spLocks noChangeArrowheads="1"/>
                        </wps:cNvSpPr>
                        <wps:spPr bwMode="auto">
                          <a:xfrm>
                            <a:off x="32835" y="18813"/>
                            <a:ext cx="4729"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rsidP="00FE7257">
                              <w:pPr>
                                <w:spacing w:after="160" w:line="259" w:lineRule="auto"/>
                              </w:pPr>
                              <w:r>
                                <w:rPr>
                                  <w:color w:val="595959"/>
                                </w:rPr>
                                <w:t>Hons</w:t>
                              </w:r>
                            </w:p>
                          </w:txbxContent>
                        </wps:txbx>
                        <wps:bodyPr rot="0" vert="horz" wrap="square" lIns="0" tIns="0" rIns="0" bIns="0" anchor="t" anchorCtr="0" upright="1">
                          <a:noAutofit/>
                        </wps:bodyPr>
                      </wps:wsp>
                      <wps:wsp>
                        <wps:cNvPr id="689" name="Rectangle 2043"/>
                        <wps:cNvSpPr>
                          <a:spLocks noChangeArrowheads="1"/>
                        </wps:cNvSpPr>
                        <wps:spPr bwMode="auto">
                          <a:xfrm>
                            <a:off x="40678" y="17061"/>
                            <a:ext cx="6869"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rsidP="00FE7257">
                              <w:pPr>
                                <w:spacing w:after="160" w:line="259" w:lineRule="auto"/>
                              </w:pPr>
                              <w:r>
                                <w:rPr>
                                  <w:color w:val="595959"/>
                                </w:rPr>
                                <w:t>MA Cur</w:t>
                              </w:r>
                            </w:p>
                          </w:txbxContent>
                        </wps:txbx>
                        <wps:bodyPr rot="0" vert="horz" wrap="square" lIns="0" tIns="0" rIns="0" bIns="0" anchor="t" anchorCtr="0" upright="1">
                          <a:noAutofit/>
                        </wps:bodyPr>
                      </wps:wsp>
                      <wps:wsp>
                        <wps:cNvPr id="690" name="Shape 2044"/>
                        <wps:cNvSpPr>
                          <a:spLocks/>
                        </wps:cNvSpPr>
                        <wps:spPr bwMode="auto">
                          <a:xfrm>
                            <a:off x="3870" y="22270"/>
                            <a:ext cx="43699" cy="0"/>
                          </a:xfrm>
                          <a:custGeom>
                            <a:avLst/>
                            <a:gdLst>
                              <a:gd name="T0" fmla="*/ 0 w 4369816"/>
                              <a:gd name="T1" fmla="*/ 4369816 w 4369816"/>
                              <a:gd name="T2" fmla="*/ 0 w 4369816"/>
                              <a:gd name="T3" fmla="*/ 4369816 w 4369816"/>
                            </a:gdLst>
                            <a:ahLst/>
                            <a:cxnLst>
                              <a:cxn ang="0">
                                <a:pos x="T0" y="0"/>
                              </a:cxn>
                              <a:cxn ang="0">
                                <a:pos x="T1" y="0"/>
                              </a:cxn>
                            </a:cxnLst>
                            <a:rect l="T2" t="0" r="T3" b="0"/>
                            <a:pathLst>
                              <a:path w="4369816">
                                <a:moveTo>
                                  <a:pt x="0" y="0"/>
                                </a:moveTo>
                                <a:lnTo>
                                  <a:pt x="4369816" y="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Shape 2045"/>
                        <wps:cNvSpPr>
                          <a:spLocks/>
                        </wps:cNvSpPr>
                        <wps:spPr bwMode="auto">
                          <a:xfrm>
                            <a:off x="3870" y="22270"/>
                            <a:ext cx="0" cy="2133"/>
                          </a:xfrm>
                          <a:custGeom>
                            <a:avLst/>
                            <a:gdLst>
                              <a:gd name="T0" fmla="*/ 0 h 213233"/>
                              <a:gd name="T1" fmla="*/ 213233 h 213233"/>
                              <a:gd name="T2" fmla="*/ 0 h 213233"/>
                              <a:gd name="T3" fmla="*/ 213233 h 213233"/>
                            </a:gdLst>
                            <a:ahLst/>
                            <a:cxnLst>
                              <a:cxn ang="0">
                                <a:pos x="0" y="T0"/>
                              </a:cxn>
                              <a:cxn ang="0">
                                <a:pos x="0" y="T1"/>
                              </a:cxn>
                            </a:cxnLst>
                            <a:rect l="0" t="T2" r="0" b="T3"/>
                            <a:pathLst>
                              <a:path h="213233">
                                <a:moveTo>
                                  <a:pt x="0" y="0"/>
                                </a:moveTo>
                                <a:lnTo>
                                  <a:pt x="0" y="213233"/>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Shape 2046"/>
                        <wps:cNvSpPr>
                          <a:spLocks/>
                        </wps:cNvSpPr>
                        <wps:spPr bwMode="auto">
                          <a:xfrm>
                            <a:off x="12985" y="22270"/>
                            <a:ext cx="0" cy="2133"/>
                          </a:xfrm>
                          <a:custGeom>
                            <a:avLst/>
                            <a:gdLst>
                              <a:gd name="T0" fmla="*/ 0 h 213233"/>
                              <a:gd name="T1" fmla="*/ 213233 h 213233"/>
                              <a:gd name="T2" fmla="*/ 0 h 213233"/>
                              <a:gd name="T3" fmla="*/ 213233 h 213233"/>
                            </a:gdLst>
                            <a:ahLst/>
                            <a:cxnLst>
                              <a:cxn ang="0">
                                <a:pos x="0" y="T0"/>
                              </a:cxn>
                              <a:cxn ang="0">
                                <a:pos x="0" y="T1"/>
                              </a:cxn>
                            </a:cxnLst>
                            <a:rect l="0" t="T2" r="0" b="T3"/>
                            <a:pathLst>
                              <a:path h="213233">
                                <a:moveTo>
                                  <a:pt x="0" y="0"/>
                                </a:moveTo>
                                <a:lnTo>
                                  <a:pt x="0" y="213233"/>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Shape 2047"/>
                        <wps:cNvSpPr>
                          <a:spLocks/>
                        </wps:cNvSpPr>
                        <wps:spPr bwMode="auto">
                          <a:xfrm>
                            <a:off x="12985" y="22270"/>
                            <a:ext cx="0" cy="2133"/>
                          </a:xfrm>
                          <a:custGeom>
                            <a:avLst/>
                            <a:gdLst>
                              <a:gd name="T0" fmla="*/ 0 h 213233"/>
                              <a:gd name="T1" fmla="*/ 213233 h 213233"/>
                              <a:gd name="T2" fmla="*/ 0 h 213233"/>
                              <a:gd name="T3" fmla="*/ 213233 h 213233"/>
                            </a:gdLst>
                            <a:ahLst/>
                            <a:cxnLst>
                              <a:cxn ang="0">
                                <a:pos x="0" y="T0"/>
                              </a:cxn>
                              <a:cxn ang="0">
                                <a:pos x="0" y="T1"/>
                              </a:cxn>
                            </a:cxnLst>
                            <a:rect l="0" t="T2" r="0" b="T3"/>
                            <a:pathLst>
                              <a:path h="213233">
                                <a:moveTo>
                                  <a:pt x="0" y="0"/>
                                </a:moveTo>
                                <a:lnTo>
                                  <a:pt x="0" y="213233"/>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Shape 2048"/>
                        <wps:cNvSpPr>
                          <a:spLocks/>
                        </wps:cNvSpPr>
                        <wps:spPr bwMode="auto">
                          <a:xfrm>
                            <a:off x="12985" y="22270"/>
                            <a:ext cx="0" cy="2133"/>
                          </a:xfrm>
                          <a:custGeom>
                            <a:avLst/>
                            <a:gdLst>
                              <a:gd name="T0" fmla="*/ 0 h 213233"/>
                              <a:gd name="T1" fmla="*/ 213233 h 213233"/>
                              <a:gd name="T2" fmla="*/ 0 h 213233"/>
                              <a:gd name="T3" fmla="*/ 213233 h 213233"/>
                            </a:gdLst>
                            <a:ahLst/>
                            <a:cxnLst>
                              <a:cxn ang="0">
                                <a:pos x="0" y="T0"/>
                              </a:cxn>
                              <a:cxn ang="0">
                                <a:pos x="0" y="T1"/>
                              </a:cxn>
                            </a:cxnLst>
                            <a:rect l="0" t="T2" r="0" b="T3"/>
                            <a:pathLst>
                              <a:path h="213233">
                                <a:moveTo>
                                  <a:pt x="0" y="0"/>
                                </a:moveTo>
                                <a:lnTo>
                                  <a:pt x="0" y="213233"/>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Shape 2049"/>
                        <wps:cNvSpPr>
                          <a:spLocks/>
                        </wps:cNvSpPr>
                        <wps:spPr bwMode="auto">
                          <a:xfrm>
                            <a:off x="21621" y="22270"/>
                            <a:ext cx="0" cy="2133"/>
                          </a:xfrm>
                          <a:custGeom>
                            <a:avLst/>
                            <a:gdLst>
                              <a:gd name="T0" fmla="*/ 0 h 213233"/>
                              <a:gd name="T1" fmla="*/ 213233 h 213233"/>
                              <a:gd name="T2" fmla="*/ 0 h 213233"/>
                              <a:gd name="T3" fmla="*/ 213233 h 213233"/>
                            </a:gdLst>
                            <a:ahLst/>
                            <a:cxnLst>
                              <a:cxn ang="0">
                                <a:pos x="0" y="T0"/>
                              </a:cxn>
                              <a:cxn ang="0">
                                <a:pos x="0" y="T1"/>
                              </a:cxn>
                            </a:cxnLst>
                            <a:rect l="0" t="T2" r="0" b="T3"/>
                            <a:pathLst>
                              <a:path h="213233">
                                <a:moveTo>
                                  <a:pt x="0" y="0"/>
                                </a:moveTo>
                                <a:lnTo>
                                  <a:pt x="0" y="213233"/>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Shape 2050"/>
                        <wps:cNvSpPr>
                          <a:spLocks/>
                        </wps:cNvSpPr>
                        <wps:spPr bwMode="auto">
                          <a:xfrm>
                            <a:off x="21621" y="22270"/>
                            <a:ext cx="0" cy="2133"/>
                          </a:xfrm>
                          <a:custGeom>
                            <a:avLst/>
                            <a:gdLst>
                              <a:gd name="T0" fmla="*/ 0 h 213233"/>
                              <a:gd name="T1" fmla="*/ 213233 h 213233"/>
                              <a:gd name="T2" fmla="*/ 0 h 213233"/>
                              <a:gd name="T3" fmla="*/ 213233 h 213233"/>
                            </a:gdLst>
                            <a:ahLst/>
                            <a:cxnLst>
                              <a:cxn ang="0">
                                <a:pos x="0" y="T0"/>
                              </a:cxn>
                              <a:cxn ang="0">
                                <a:pos x="0" y="T1"/>
                              </a:cxn>
                            </a:cxnLst>
                            <a:rect l="0" t="T2" r="0" b="T3"/>
                            <a:pathLst>
                              <a:path h="213233">
                                <a:moveTo>
                                  <a:pt x="0" y="0"/>
                                </a:moveTo>
                                <a:lnTo>
                                  <a:pt x="0" y="213233"/>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Shape 2051"/>
                        <wps:cNvSpPr>
                          <a:spLocks/>
                        </wps:cNvSpPr>
                        <wps:spPr bwMode="auto">
                          <a:xfrm>
                            <a:off x="21621" y="22270"/>
                            <a:ext cx="0" cy="2133"/>
                          </a:xfrm>
                          <a:custGeom>
                            <a:avLst/>
                            <a:gdLst>
                              <a:gd name="T0" fmla="*/ 0 h 213233"/>
                              <a:gd name="T1" fmla="*/ 213233 h 213233"/>
                              <a:gd name="T2" fmla="*/ 0 h 213233"/>
                              <a:gd name="T3" fmla="*/ 213233 h 213233"/>
                            </a:gdLst>
                            <a:ahLst/>
                            <a:cxnLst>
                              <a:cxn ang="0">
                                <a:pos x="0" y="T0"/>
                              </a:cxn>
                              <a:cxn ang="0">
                                <a:pos x="0" y="T1"/>
                              </a:cxn>
                            </a:cxnLst>
                            <a:rect l="0" t="T2" r="0" b="T3"/>
                            <a:pathLst>
                              <a:path h="213233">
                                <a:moveTo>
                                  <a:pt x="0" y="0"/>
                                </a:moveTo>
                                <a:lnTo>
                                  <a:pt x="0" y="213233"/>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Shape 2052"/>
                        <wps:cNvSpPr>
                          <a:spLocks/>
                        </wps:cNvSpPr>
                        <wps:spPr bwMode="auto">
                          <a:xfrm>
                            <a:off x="30283" y="22270"/>
                            <a:ext cx="0" cy="2133"/>
                          </a:xfrm>
                          <a:custGeom>
                            <a:avLst/>
                            <a:gdLst>
                              <a:gd name="T0" fmla="*/ 0 h 213233"/>
                              <a:gd name="T1" fmla="*/ 213233 h 213233"/>
                              <a:gd name="T2" fmla="*/ 0 h 213233"/>
                              <a:gd name="T3" fmla="*/ 213233 h 213233"/>
                            </a:gdLst>
                            <a:ahLst/>
                            <a:cxnLst>
                              <a:cxn ang="0">
                                <a:pos x="0" y="T0"/>
                              </a:cxn>
                              <a:cxn ang="0">
                                <a:pos x="0" y="T1"/>
                              </a:cxn>
                            </a:cxnLst>
                            <a:rect l="0" t="T2" r="0" b="T3"/>
                            <a:pathLst>
                              <a:path h="213233">
                                <a:moveTo>
                                  <a:pt x="0" y="0"/>
                                </a:moveTo>
                                <a:lnTo>
                                  <a:pt x="0" y="213233"/>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Shape 2053"/>
                        <wps:cNvSpPr>
                          <a:spLocks/>
                        </wps:cNvSpPr>
                        <wps:spPr bwMode="auto">
                          <a:xfrm>
                            <a:off x="30283" y="22270"/>
                            <a:ext cx="0" cy="2133"/>
                          </a:xfrm>
                          <a:custGeom>
                            <a:avLst/>
                            <a:gdLst>
                              <a:gd name="T0" fmla="*/ 0 h 213233"/>
                              <a:gd name="T1" fmla="*/ 213233 h 213233"/>
                              <a:gd name="T2" fmla="*/ 0 h 213233"/>
                              <a:gd name="T3" fmla="*/ 213233 h 213233"/>
                            </a:gdLst>
                            <a:ahLst/>
                            <a:cxnLst>
                              <a:cxn ang="0">
                                <a:pos x="0" y="T0"/>
                              </a:cxn>
                              <a:cxn ang="0">
                                <a:pos x="0" y="T1"/>
                              </a:cxn>
                            </a:cxnLst>
                            <a:rect l="0" t="T2" r="0" b="T3"/>
                            <a:pathLst>
                              <a:path h="213233">
                                <a:moveTo>
                                  <a:pt x="0" y="0"/>
                                </a:moveTo>
                                <a:lnTo>
                                  <a:pt x="0" y="213233"/>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Shape 2054"/>
                        <wps:cNvSpPr>
                          <a:spLocks/>
                        </wps:cNvSpPr>
                        <wps:spPr bwMode="auto">
                          <a:xfrm>
                            <a:off x="30283" y="22270"/>
                            <a:ext cx="0" cy="2133"/>
                          </a:xfrm>
                          <a:custGeom>
                            <a:avLst/>
                            <a:gdLst>
                              <a:gd name="T0" fmla="*/ 0 h 213233"/>
                              <a:gd name="T1" fmla="*/ 213233 h 213233"/>
                              <a:gd name="T2" fmla="*/ 0 h 213233"/>
                              <a:gd name="T3" fmla="*/ 213233 h 213233"/>
                            </a:gdLst>
                            <a:ahLst/>
                            <a:cxnLst>
                              <a:cxn ang="0">
                                <a:pos x="0" y="T0"/>
                              </a:cxn>
                              <a:cxn ang="0">
                                <a:pos x="0" y="T1"/>
                              </a:cxn>
                            </a:cxnLst>
                            <a:rect l="0" t="T2" r="0" b="T3"/>
                            <a:pathLst>
                              <a:path h="213233">
                                <a:moveTo>
                                  <a:pt x="0" y="0"/>
                                </a:moveTo>
                                <a:lnTo>
                                  <a:pt x="0" y="213233"/>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Shape 2055"/>
                        <wps:cNvSpPr>
                          <a:spLocks/>
                        </wps:cNvSpPr>
                        <wps:spPr bwMode="auto">
                          <a:xfrm>
                            <a:off x="38919" y="22270"/>
                            <a:ext cx="0" cy="2133"/>
                          </a:xfrm>
                          <a:custGeom>
                            <a:avLst/>
                            <a:gdLst>
                              <a:gd name="T0" fmla="*/ 0 h 213233"/>
                              <a:gd name="T1" fmla="*/ 213233 h 213233"/>
                              <a:gd name="T2" fmla="*/ 0 h 213233"/>
                              <a:gd name="T3" fmla="*/ 213233 h 213233"/>
                            </a:gdLst>
                            <a:ahLst/>
                            <a:cxnLst>
                              <a:cxn ang="0">
                                <a:pos x="0" y="T0"/>
                              </a:cxn>
                              <a:cxn ang="0">
                                <a:pos x="0" y="T1"/>
                              </a:cxn>
                            </a:cxnLst>
                            <a:rect l="0" t="T2" r="0" b="T3"/>
                            <a:pathLst>
                              <a:path h="213233">
                                <a:moveTo>
                                  <a:pt x="0" y="0"/>
                                </a:moveTo>
                                <a:lnTo>
                                  <a:pt x="0" y="213233"/>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Shape 2056"/>
                        <wps:cNvSpPr>
                          <a:spLocks/>
                        </wps:cNvSpPr>
                        <wps:spPr bwMode="auto">
                          <a:xfrm>
                            <a:off x="38919" y="22270"/>
                            <a:ext cx="0" cy="2133"/>
                          </a:xfrm>
                          <a:custGeom>
                            <a:avLst/>
                            <a:gdLst>
                              <a:gd name="T0" fmla="*/ 0 h 213233"/>
                              <a:gd name="T1" fmla="*/ 213233 h 213233"/>
                              <a:gd name="T2" fmla="*/ 0 h 213233"/>
                              <a:gd name="T3" fmla="*/ 213233 h 213233"/>
                            </a:gdLst>
                            <a:ahLst/>
                            <a:cxnLst>
                              <a:cxn ang="0">
                                <a:pos x="0" y="T0"/>
                              </a:cxn>
                              <a:cxn ang="0">
                                <a:pos x="0" y="T1"/>
                              </a:cxn>
                            </a:cxnLst>
                            <a:rect l="0" t="T2" r="0" b="T3"/>
                            <a:pathLst>
                              <a:path h="213233">
                                <a:moveTo>
                                  <a:pt x="0" y="0"/>
                                </a:moveTo>
                                <a:lnTo>
                                  <a:pt x="0" y="213233"/>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Shape 2057"/>
                        <wps:cNvSpPr>
                          <a:spLocks/>
                        </wps:cNvSpPr>
                        <wps:spPr bwMode="auto">
                          <a:xfrm>
                            <a:off x="38919" y="22270"/>
                            <a:ext cx="0" cy="2133"/>
                          </a:xfrm>
                          <a:custGeom>
                            <a:avLst/>
                            <a:gdLst>
                              <a:gd name="T0" fmla="*/ 0 h 213233"/>
                              <a:gd name="T1" fmla="*/ 213233 h 213233"/>
                              <a:gd name="T2" fmla="*/ 0 h 213233"/>
                              <a:gd name="T3" fmla="*/ 213233 h 213233"/>
                            </a:gdLst>
                            <a:ahLst/>
                            <a:cxnLst>
                              <a:cxn ang="0">
                                <a:pos x="0" y="T0"/>
                              </a:cxn>
                              <a:cxn ang="0">
                                <a:pos x="0" y="T1"/>
                              </a:cxn>
                            </a:cxnLst>
                            <a:rect l="0" t="T2" r="0" b="T3"/>
                            <a:pathLst>
                              <a:path h="213233">
                                <a:moveTo>
                                  <a:pt x="0" y="0"/>
                                </a:moveTo>
                                <a:lnTo>
                                  <a:pt x="0" y="213233"/>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Shape 2058"/>
                        <wps:cNvSpPr>
                          <a:spLocks/>
                        </wps:cNvSpPr>
                        <wps:spPr bwMode="auto">
                          <a:xfrm>
                            <a:off x="47569" y="22270"/>
                            <a:ext cx="0" cy="2133"/>
                          </a:xfrm>
                          <a:custGeom>
                            <a:avLst/>
                            <a:gdLst>
                              <a:gd name="T0" fmla="*/ 0 h 213233"/>
                              <a:gd name="T1" fmla="*/ 213233 h 213233"/>
                              <a:gd name="T2" fmla="*/ 0 h 213233"/>
                              <a:gd name="T3" fmla="*/ 213233 h 213233"/>
                            </a:gdLst>
                            <a:ahLst/>
                            <a:cxnLst>
                              <a:cxn ang="0">
                                <a:pos x="0" y="T0"/>
                              </a:cxn>
                              <a:cxn ang="0">
                                <a:pos x="0" y="T1"/>
                              </a:cxn>
                            </a:cxnLst>
                            <a:rect l="0" t="T2" r="0" b="T3"/>
                            <a:pathLst>
                              <a:path h="213233">
                                <a:moveTo>
                                  <a:pt x="0" y="0"/>
                                </a:moveTo>
                                <a:lnTo>
                                  <a:pt x="0" y="213233"/>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Shape 2059"/>
                        <wps:cNvSpPr>
                          <a:spLocks/>
                        </wps:cNvSpPr>
                        <wps:spPr bwMode="auto">
                          <a:xfrm>
                            <a:off x="47569" y="22270"/>
                            <a:ext cx="0" cy="2133"/>
                          </a:xfrm>
                          <a:custGeom>
                            <a:avLst/>
                            <a:gdLst>
                              <a:gd name="T0" fmla="*/ 0 h 213233"/>
                              <a:gd name="T1" fmla="*/ 213233 h 213233"/>
                              <a:gd name="T2" fmla="*/ 0 h 213233"/>
                              <a:gd name="T3" fmla="*/ 213233 h 213233"/>
                            </a:gdLst>
                            <a:ahLst/>
                            <a:cxnLst>
                              <a:cxn ang="0">
                                <a:pos x="0" y="T0"/>
                              </a:cxn>
                              <a:cxn ang="0">
                                <a:pos x="0" y="T1"/>
                              </a:cxn>
                            </a:cxnLst>
                            <a:rect l="0" t="T2" r="0" b="T3"/>
                            <a:pathLst>
                              <a:path h="213233">
                                <a:moveTo>
                                  <a:pt x="0" y="0"/>
                                </a:moveTo>
                                <a:lnTo>
                                  <a:pt x="0" y="213233"/>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Shape 2060"/>
                        <wps:cNvSpPr>
                          <a:spLocks/>
                        </wps:cNvSpPr>
                        <wps:spPr bwMode="auto">
                          <a:xfrm>
                            <a:off x="47569" y="22270"/>
                            <a:ext cx="0" cy="2133"/>
                          </a:xfrm>
                          <a:custGeom>
                            <a:avLst/>
                            <a:gdLst>
                              <a:gd name="T0" fmla="*/ 0 h 213233"/>
                              <a:gd name="T1" fmla="*/ 213233 h 213233"/>
                              <a:gd name="T2" fmla="*/ 0 h 213233"/>
                              <a:gd name="T3" fmla="*/ 213233 h 213233"/>
                            </a:gdLst>
                            <a:ahLst/>
                            <a:cxnLst>
                              <a:cxn ang="0">
                                <a:pos x="0" y="T0"/>
                              </a:cxn>
                              <a:cxn ang="0">
                                <a:pos x="0" y="T1"/>
                              </a:cxn>
                            </a:cxnLst>
                            <a:rect l="0" t="T2" r="0" b="T3"/>
                            <a:pathLst>
                              <a:path h="213233">
                                <a:moveTo>
                                  <a:pt x="0" y="0"/>
                                </a:moveTo>
                                <a:lnTo>
                                  <a:pt x="0" y="213233"/>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Shape 245794"/>
                        <wps:cNvSpPr>
                          <a:spLocks/>
                        </wps:cNvSpPr>
                        <wps:spPr bwMode="auto">
                          <a:xfrm>
                            <a:off x="4348" y="22921"/>
                            <a:ext cx="766" cy="767"/>
                          </a:xfrm>
                          <a:custGeom>
                            <a:avLst/>
                            <a:gdLst>
                              <a:gd name="T0" fmla="*/ 0 w 76638"/>
                              <a:gd name="T1" fmla="*/ 0 h 76638"/>
                              <a:gd name="T2" fmla="*/ 76638 w 76638"/>
                              <a:gd name="T3" fmla="*/ 0 h 76638"/>
                              <a:gd name="T4" fmla="*/ 76638 w 76638"/>
                              <a:gd name="T5" fmla="*/ 76638 h 76638"/>
                              <a:gd name="T6" fmla="*/ 0 w 76638"/>
                              <a:gd name="T7" fmla="*/ 76638 h 76638"/>
                              <a:gd name="T8" fmla="*/ 0 w 76638"/>
                              <a:gd name="T9" fmla="*/ 0 h 76638"/>
                              <a:gd name="T10" fmla="*/ 0 w 76638"/>
                              <a:gd name="T11" fmla="*/ 0 h 76638"/>
                              <a:gd name="T12" fmla="*/ 76638 w 76638"/>
                              <a:gd name="T13" fmla="*/ 76638 h 76638"/>
                            </a:gdLst>
                            <a:ahLst/>
                            <a:cxnLst>
                              <a:cxn ang="0">
                                <a:pos x="T0" y="T1"/>
                              </a:cxn>
                              <a:cxn ang="0">
                                <a:pos x="T2" y="T3"/>
                              </a:cxn>
                              <a:cxn ang="0">
                                <a:pos x="T4" y="T5"/>
                              </a:cxn>
                              <a:cxn ang="0">
                                <a:pos x="T6" y="T7"/>
                              </a:cxn>
                              <a:cxn ang="0">
                                <a:pos x="T8" y="T9"/>
                              </a:cxn>
                            </a:cxnLst>
                            <a:rect l="T10" t="T11" r="T12" b="T13"/>
                            <a:pathLst>
                              <a:path w="76638" h="76638">
                                <a:moveTo>
                                  <a:pt x="0" y="0"/>
                                </a:moveTo>
                                <a:lnTo>
                                  <a:pt x="76638" y="0"/>
                                </a:lnTo>
                                <a:lnTo>
                                  <a:pt x="76638" y="76638"/>
                                </a:lnTo>
                                <a:lnTo>
                                  <a:pt x="0" y="76638"/>
                                </a:lnTo>
                                <a:lnTo>
                                  <a:pt x="0" y="0"/>
                                </a:lnTo>
                              </a:path>
                            </a:pathLst>
                          </a:custGeom>
                          <a:solidFill>
                            <a:srgbClr val="5B9BD5"/>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08" name="Rectangle 2062"/>
                        <wps:cNvSpPr>
                          <a:spLocks noChangeArrowheads="1"/>
                        </wps:cNvSpPr>
                        <wps:spPr bwMode="auto">
                          <a:xfrm>
                            <a:off x="5458" y="22407"/>
                            <a:ext cx="9589"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rsidP="00FE7257">
                              <w:pPr>
                                <w:spacing w:after="160" w:line="259" w:lineRule="auto"/>
                              </w:pPr>
                              <w:r>
                                <w:rPr>
                                  <w:color w:val="595959"/>
                                </w:rPr>
                                <w:t>Frequency</w:t>
                              </w:r>
                            </w:p>
                          </w:txbxContent>
                        </wps:txbx>
                        <wps:bodyPr rot="0" vert="horz" wrap="square" lIns="0" tIns="0" rIns="0" bIns="0" anchor="t" anchorCtr="0" upright="1">
                          <a:noAutofit/>
                        </wps:bodyPr>
                      </wps:wsp>
                      <wps:wsp>
                        <wps:cNvPr id="709" name="Rectangle 2063"/>
                        <wps:cNvSpPr>
                          <a:spLocks noChangeArrowheads="1"/>
                        </wps:cNvSpPr>
                        <wps:spPr bwMode="auto">
                          <a:xfrm>
                            <a:off x="16469" y="22439"/>
                            <a:ext cx="2242"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rsidP="00FE7257">
                              <w:pPr>
                                <w:spacing w:after="160" w:line="259" w:lineRule="auto"/>
                              </w:pPr>
                              <w:r>
                                <w:rPr>
                                  <w:color w:val="595959"/>
                                </w:rPr>
                                <w:t>13</w:t>
                              </w:r>
                            </w:p>
                          </w:txbxContent>
                        </wps:txbx>
                        <wps:bodyPr rot="0" vert="horz" wrap="square" lIns="0" tIns="0" rIns="0" bIns="0" anchor="t" anchorCtr="0" upright="1">
                          <a:noAutofit/>
                        </wps:bodyPr>
                      </wps:wsp>
                      <wps:wsp>
                        <wps:cNvPr id="710" name="Rectangle 2064"/>
                        <wps:cNvSpPr>
                          <a:spLocks noChangeArrowheads="1"/>
                        </wps:cNvSpPr>
                        <wps:spPr bwMode="auto">
                          <a:xfrm>
                            <a:off x="25118" y="22439"/>
                            <a:ext cx="2242"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rsidP="00FE7257">
                              <w:pPr>
                                <w:spacing w:after="160" w:line="259" w:lineRule="auto"/>
                              </w:pPr>
                              <w:r>
                                <w:rPr>
                                  <w:color w:val="595959"/>
                                </w:rPr>
                                <w:t>45</w:t>
                              </w:r>
                            </w:p>
                          </w:txbxContent>
                        </wps:txbx>
                        <wps:bodyPr rot="0" vert="horz" wrap="square" lIns="0" tIns="0" rIns="0" bIns="0" anchor="t" anchorCtr="0" upright="1">
                          <a:noAutofit/>
                        </wps:bodyPr>
                      </wps:wsp>
                      <wps:wsp>
                        <wps:cNvPr id="711" name="Rectangle 2065"/>
                        <wps:cNvSpPr>
                          <a:spLocks noChangeArrowheads="1"/>
                        </wps:cNvSpPr>
                        <wps:spPr bwMode="auto">
                          <a:xfrm>
                            <a:off x="33766" y="22439"/>
                            <a:ext cx="2242"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rsidP="00FE7257">
                              <w:pPr>
                                <w:spacing w:after="160" w:line="259" w:lineRule="auto"/>
                              </w:pPr>
                              <w:r>
                                <w:rPr>
                                  <w:color w:val="595959"/>
                                </w:rPr>
                                <w:t>23</w:t>
                              </w:r>
                            </w:p>
                          </w:txbxContent>
                        </wps:txbx>
                        <wps:bodyPr rot="0" vert="horz" wrap="square" lIns="0" tIns="0" rIns="0" bIns="0" anchor="t" anchorCtr="0" upright="1">
                          <a:noAutofit/>
                        </wps:bodyPr>
                      </wps:wsp>
                      <wps:wsp>
                        <wps:cNvPr id="712" name="Rectangle 2066"/>
                        <wps:cNvSpPr>
                          <a:spLocks noChangeArrowheads="1"/>
                        </wps:cNvSpPr>
                        <wps:spPr bwMode="auto">
                          <a:xfrm>
                            <a:off x="42415" y="22439"/>
                            <a:ext cx="2242"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rsidP="00FE7257">
                              <w:pPr>
                                <w:spacing w:after="160" w:line="259" w:lineRule="auto"/>
                              </w:pPr>
                              <w:r>
                                <w:rPr>
                                  <w:color w:val="595959"/>
                                </w:rPr>
                                <w:t>28</w:t>
                              </w:r>
                            </w:p>
                          </w:txbxContent>
                        </wps:txbx>
                        <wps:bodyPr rot="0" vert="horz" wrap="square" lIns="0" tIns="0" rIns="0" bIns="0" anchor="t" anchorCtr="0" upright="1">
                          <a:noAutofit/>
                        </wps:bodyPr>
                      </wps:wsp>
                      <wps:wsp>
                        <wps:cNvPr id="713" name="Shape 2067"/>
                        <wps:cNvSpPr>
                          <a:spLocks/>
                        </wps:cNvSpPr>
                        <wps:spPr bwMode="auto">
                          <a:xfrm>
                            <a:off x="3870" y="24403"/>
                            <a:ext cx="43699" cy="0"/>
                          </a:xfrm>
                          <a:custGeom>
                            <a:avLst/>
                            <a:gdLst>
                              <a:gd name="T0" fmla="*/ 0 w 4369816"/>
                              <a:gd name="T1" fmla="*/ 4369816 w 4369816"/>
                              <a:gd name="T2" fmla="*/ 0 w 4369816"/>
                              <a:gd name="T3" fmla="*/ 4369816 w 4369816"/>
                            </a:gdLst>
                            <a:ahLst/>
                            <a:cxnLst>
                              <a:cxn ang="0">
                                <a:pos x="T0" y="0"/>
                              </a:cxn>
                              <a:cxn ang="0">
                                <a:pos x="T1" y="0"/>
                              </a:cxn>
                            </a:cxnLst>
                            <a:rect l="T2" t="0" r="T3" b="0"/>
                            <a:pathLst>
                              <a:path w="4369816">
                                <a:moveTo>
                                  <a:pt x="0" y="0"/>
                                </a:moveTo>
                                <a:lnTo>
                                  <a:pt x="4369816" y="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Shape 2068"/>
                        <wps:cNvSpPr>
                          <a:spLocks/>
                        </wps:cNvSpPr>
                        <wps:spPr bwMode="auto">
                          <a:xfrm>
                            <a:off x="3870" y="24403"/>
                            <a:ext cx="0" cy="2131"/>
                          </a:xfrm>
                          <a:custGeom>
                            <a:avLst/>
                            <a:gdLst>
                              <a:gd name="T0" fmla="*/ 0 h 213106"/>
                              <a:gd name="T1" fmla="*/ 213106 h 213106"/>
                              <a:gd name="T2" fmla="*/ 0 h 213106"/>
                              <a:gd name="T3" fmla="*/ 213106 h 213106"/>
                            </a:gdLst>
                            <a:ahLst/>
                            <a:cxnLst>
                              <a:cxn ang="0">
                                <a:pos x="0" y="T0"/>
                              </a:cxn>
                              <a:cxn ang="0">
                                <a:pos x="0" y="T1"/>
                              </a:cxn>
                            </a:cxnLst>
                            <a:rect l="0" t="T2" r="0" b="T3"/>
                            <a:pathLst>
                              <a:path h="213106">
                                <a:moveTo>
                                  <a:pt x="0" y="0"/>
                                </a:moveTo>
                                <a:lnTo>
                                  <a:pt x="0" y="213106"/>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Shape 2069"/>
                        <wps:cNvSpPr>
                          <a:spLocks/>
                        </wps:cNvSpPr>
                        <wps:spPr bwMode="auto">
                          <a:xfrm>
                            <a:off x="3870" y="26534"/>
                            <a:ext cx="43699" cy="0"/>
                          </a:xfrm>
                          <a:custGeom>
                            <a:avLst/>
                            <a:gdLst>
                              <a:gd name="T0" fmla="*/ 0 w 4369816"/>
                              <a:gd name="T1" fmla="*/ 4369816 w 4369816"/>
                              <a:gd name="T2" fmla="*/ 0 w 4369816"/>
                              <a:gd name="T3" fmla="*/ 4369816 w 4369816"/>
                            </a:gdLst>
                            <a:ahLst/>
                            <a:cxnLst>
                              <a:cxn ang="0">
                                <a:pos x="T0" y="0"/>
                              </a:cxn>
                              <a:cxn ang="0">
                                <a:pos x="T1" y="0"/>
                              </a:cxn>
                            </a:cxnLst>
                            <a:rect l="T2" t="0" r="T3" b="0"/>
                            <a:pathLst>
                              <a:path w="4369816">
                                <a:moveTo>
                                  <a:pt x="0" y="0"/>
                                </a:moveTo>
                                <a:lnTo>
                                  <a:pt x="4369816" y="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Shape 2070"/>
                        <wps:cNvSpPr>
                          <a:spLocks/>
                        </wps:cNvSpPr>
                        <wps:spPr bwMode="auto">
                          <a:xfrm>
                            <a:off x="12985" y="24403"/>
                            <a:ext cx="0" cy="2131"/>
                          </a:xfrm>
                          <a:custGeom>
                            <a:avLst/>
                            <a:gdLst>
                              <a:gd name="T0" fmla="*/ 0 h 213106"/>
                              <a:gd name="T1" fmla="*/ 213106 h 213106"/>
                              <a:gd name="T2" fmla="*/ 0 h 213106"/>
                              <a:gd name="T3" fmla="*/ 213106 h 213106"/>
                            </a:gdLst>
                            <a:ahLst/>
                            <a:cxnLst>
                              <a:cxn ang="0">
                                <a:pos x="0" y="T0"/>
                              </a:cxn>
                              <a:cxn ang="0">
                                <a:pos x="0" y="T1"/>
                              </a:cxn>
                            </a:cxnLst>
                            <a:rect l="0" t="T2" r="0" b="T3"/>
                            <a:pathLst>
                              <a:path h="213106">
                                <a:moveTo>
                                  <a:pt x="0" y="0"/>
                                </a:moveTo>
                                <a:lnTo>
                                  <a:pt x="0" y="213106"/>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Shape 2071"/>
                        <wps:cNvSpPr>
                          <a:spLocks/>
                        </wps:cNvSpPr>
                        <wps:spPr bwMode="auto">
                          <a:xfrm>
                            <a:off x="12985" y="24403"/>
                            <a:ext cx="0" cy="2131"/>
                          </a:xfrm>
                          <a:custGeom>
                            <a:avLst/>
                            <a:gdLst>
                              <a:gd name="T0" fmla="*/ 0 h 213106"/>
                              <a:gd name="T1" fmla="*/ 213106 h 213106"/>
                              <a:gd name="T2" fmla="*/ 0 h 213106"/>
                              <a:gd name="T3" fmla="*/ 213106 h 213106"/>
                            </a:gdLst>
                            <a:ahLst/>
                            <a:cxnLst>
                              <a:cxn ang="0">
                                <a:pos x="0" y="T0"/>
                              </a:cxn>
                              <a:cxn ang="0">
                                <a:pos x="0" y="T1"/>
                              </a:cxn>
                            </a:cxnLst>
                            <a:rect l="0" t="T2" r="0" b="T3"/>
                            <a:pathLst>
                              <a:path h="213106">
                                <a:moveTo>
                                  <a:pt x="0" y="0"/>
                                </a:moveTo>
                                <a:lnTo>
                                  <a:pt x="0" y="213106"/>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Shape 2072"/>
                        <wps:cNvSpPr>
                          <a:spLocks/>
                        </wps:cNvSpPr>
                        <wps:spPr bwMode="auto">
                          <a:xfrm>
                            <a:off x="12985" y="24403"/>
                            <a:ext cx="0" cy="2131"/>
                          </a:xfrm>
                          <a:custGeom>
                            <a:avLst/>
                            <a:gdLst>
                              <a:gd name="T0" fmla="*/ 0 h 213106"/>
                              <a:gd name="T1" fmla="*/ 213106 h 213106"/>
                              <a:gd name="T2" fmla="*/ 0 h 213106"/>
                              <a:gd name="T3" fmla="*/ 213106 h 213106"/>
                            </a:gdLst>
                            <a:ahLst/>
                            <a:cxnLst>
                              <a:cxn ang="0">
                                <a:pos x="0" y="T0"/>
                              </a:cxn>
                              <a:cxn ang="0">
                                <a:pos x="0" y="T1"/>
                              </a:cxn>
                            </a:cxnLst>
                            <a:rect l="0" t="T2" r="0" b="T3"/>
                            <a:pathLst>
                              <a:path h="213106">
                                <a:moveTo>
                                  <a:pt x="0" y="0"/>
                                </a:moveTo>
                                <a:lnTo>
                                  <a:pt x="0" y="213106"/>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Shape 2073"/>
                        <wps:cNvSpPr>
                          <a:spLocks/>
                        </wps:cNvSpPr>
                        <wps:spPr bwMode="auto">
                          <a:xfrm>
                            <a:off x="21621" y="24403"/>
                            <a:ext cx="0" cy="2131"/>
                          </a:xfrm>
                          <a:custGeom>
                            <a:avLst/>
                            <a:gdLst>
                              <a:gd name="T0" fmla="*/ 0 h 213106"/>
                              <a:gd name="T1" fmla="*/ 213106 h 213106"/>
                              <a:gd name="T2" fmla="*/ 0 h 213106"/>
                              <a:gd name="T3" fmla="*/ 213106 h 213106"/>
                            </a:gdLst>
                            <a:ahLst/>
                            <a:cxnLst>
                              <a:cxn ang="0">
                                <a:pos x="0" y="T0"/>
                              </a:cxn>
                              <a:cxn ang="0">
                                <a:pos x="0" y="T1"/>
                              </a:cxn>
                            </a:cxnLst>
                            <a:rect l="0" t="T2" r="0" b="T3"/>
                            <a:pathLst>
                              <a:path h="213106">
                                <a:moveTo>
                                  <a:pt x="0" y="0"/>
                                </a:moveTo>
                                <a:lnTo>
                                  <a:pt x="0" y="213106"/>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Shape 2074"/>
                        <wps:cNvSpPr>
                          <a:spLocks/>
                        </wps:cNvSpPr>
                        <wps:spPr bwMode="auto">
                          <a:xfrm>
                            <a:off x="21621" y="24403"/>
                            <a:ext cx="0" cy="2131"/>
                          </a:xfrm>
                          <a:custGeom>
                            <a:avLst/>
                            <a:gdLst>
                              <a:gd name="T0" fmla="*/ 0 h 213106"/>
                              <a:gd name="T1" fmla="*/ 213106 h 213106"/>
                              <a:gd name="T2" fmla="*/ 0 h 213106"/>
                              <a:gd name="T3" fmla="*/ 213106 h 213106"/>
                            </a:gdLst>
                            <a:ahLst/>
                            <a:cxnLst>
                              <a:cxn ang="0">
                                <a:pos x="0" y="T0"/>
                              </a:cxn>
                              <a:cxn ang="0">
                                <a:pos x="0" y="T1"/>
                              </a:cxn>
                            </a:cxnLst>
                            <a:rect l="0" t="T2" r="0" b="T3"/>
                            <a:pathLst>
                              <a:path h="213106">
                                <a:moveTo>
                                  <a:pt x="0" y="0"/>
                                </a:moveTo>
                                <a:lnTo>
                                  <a:pt x="0" y="213106"/>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Shape 2075"/>
                        <wps:cNvSpPr>
                          <a:spLocks/>
                        </wps:cNvSpPr>
                        <wps:spPr bwMode="auto">
                          <a:xfrm>
                            <a:off x="21621" y="24403"/>
                            <a:ext cx="0" cy="2131"/>
                          </a:xfrm>
                          <a:custGeom>
                            <a:avLst/>
                            <a:gdLst>
                              <a:gd name="T0" fmla="*/ 0 h 213106"/>
                              <a:gd name="T1" fmla="*/ 213106 h 213106"/>
                              <a:gd name="T2" fmla="*/ 0 h 213106"/>
                              <a:gd name="T3" fmla="*/ 213106 h 213106"/>
                            </a:gdLst>
                            <a:ahLst/>
                            <a:cxnLst>
                              <a:cxn ang="0">
                                <a:pos x="0" y="T0"/>
                              </a:cxn>
                              <a:cxn ang="0">
                                <a:pos x="0" y="T1"/>
                              </a:cxn>
                            </a:cxnLst>
                            <a:rect l="0" t="T2" r="0" b="T3"/>
                            <a:pathLst>
                              <a:path h="213106">
                                <a:moveTo>
                                  <a:pt x="0" y="0"/>
                                </a:moveTo>
                                <a:lnTo>
                                  <a:pt x="0" y="213106"/>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Shape 2076"/>
                        <wps:cNvSpPr>
                          <a:spLocks/>
                        </wps:cNvSpPr>
                        <wps:spPr bwMode="auto">
                          <a:xfrm>
                            <a:off x="30283" y="24403"/>
                            <a:ext cx="0" cy="2131"/>
                          </a:xfrm>
                          <a:custGeom>
                            <a:avLst/>
                            <a:gdLst>
                              <a:gd name="T0" fmla="*/ 0 h 213106"/>
                              <a:gd name="T1" fmla="*/ 213106 h 213106"/>
                              <a:gd name="T2" fmla="*/ 0 h 213106"/>
                              <a:gd name="T3" fmla="*/ 213106 h 213106"/>
                            </a:gdLst>
                            <a:ahLst/>
                            <a:cxnLst>
                              <a:cxn ang="0">
                                <a:pos x="0" y="T0"/>
                              </a:cxn>
                              <a:cxn ang="0">
                                <a:pos x="0" y="T1"/>
                              </a:cxn>
                            </a:cxnLst>
                            <a:rect l="0" t="T2" r="0" b="T3"/>
                            <a:pathLst>
                              <a:path h="213106">
                                <a:moveTo>
                                  <a:pt x="0" y="0"/>
                                </a:moveTo>
                                <a:lnTo>
                                  <a:pt x="0" y="213106"/>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Shape 2077"/>
                        <wps:cNvSpPr>
                          <a:spLocks/>
                        </wps:cNvSpPr>
                        <wps:spPr bwMode="auto">
                          <a:xfrm>
                            <a:off x="30283" y="24403"/>
                            <a:ext cx="0" cy="2131"/>
                          </a:xfrm>
                          <a:custGeom>
                            <a:avLst/>
                            <a:gdLst>
                              <a:gd name="T0" fmla="*/ 0 h 213106"/>
                              <a:gd name="T1" fmla="*/ 213106 h 213106"/>
                              <a:gd name="T2" fmla="*/ 0 h 213106"/>
                              <a:gd name="T3" fmla="*/ 213106 h 213106"/>
                            </a:gdLst>
                            <a:ahLst/>
                            <a:cxnLst>
                              <a:cxn ang="0">
                                <a:pos x="0" y="T0"/>
                              </a:cxn>
                              <a:cxn ang="0">
                                <a:pos x="0" y="T1"/>
                              </a:cxn>
                            </a:cxnLst>
                            <a:rect l="0" t="T2" r="0" b="T3"/>
                            <a:pathLst>
                              <a:path h="213106">
                                <a:moveTo>
                                  <a:pt x="0" y="0"/>
                                </a:moveTo>
                                <a:lnTo>
                                  <a:pt x="0" y="213106"/>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Shape 2078"/>
                        <wps:cNvSpPr>
                          <a:spLocks/>
                        </wps:cNvSpPr>
                        <wps:spPr bwMode="auto">
                          <a:xfrm>
                            <a:off x="30283" y="24403"/>
                            <a:ext cx="0" cy="2131"/>
                          </a:xfrm>
                          <a:custGeom>
                            <a:avLst/>
                            <a:gdLst>
                              <a:gd name="T0" fmla="*/ 0 h 213106"/>
                              <a:gd name="T1" fmla="*/ 213106 h 213106"/>
                              <a:gd name="T2" fmla="*/ 0 h 213106"/>
                              <a:gd name="T3" fmla="*/ 213106 h 213106"/>
                            </a:gdLst>
                            <a:ahLst/>
                            <a:cxnLst>
                              <a:cxn ang="0">
                                <a:pos x="0" y="T0"/>
                              </a:cxn>
                              <a:cxn ang="0">
                                <a:pos x="0" y="T1"/>
                              </a:cxn>
                            </a:cxnLst>
                            <a:rect l="0" t="T2" r="0" b="T3"/>
                            <a:pathLst>
                              <a:path h="213106">
                                <a:moveTo>
                                  <a:pt x="0" y="0"/>
                                </a:moveTo>
                                <a:lnTo>
                                  <a:pt x="0" y="213106"/>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Shape 2079"/>
                        <wps:cNvSpPr>
                          <a:spLocks/>
                        </wps:cNvSpPr>
                        <wps:spPr bwMode="auto">
                          <a:xfrm>
                            <a:off x="38919" y="24403"/>
                            <a:ext cx="0" cy="2131"/>
                          </a:xfrm>
                          <a:custGeom>
                            <a:avLst/>
                            <a:gdLst>
                              <a:gd name="T0" fmla="*/ 0 h 213106"/>
                              <a:gd name="T1" fmla="*/ 213106 h 213106"/>
                              <a:gd name="T2" fmla="*/ 0 h 213106"/>
                              <a:gd name="T3" fmla="*/ 213106 h 213106"/>
                            </a:gdLst>
                            <a:ahLst/>
                            <a:cxnLst>
                              <a:cxn ang="0">
                                <a:pos x="0" y="T0"/>
                              </a:cxn>
                              <a:cxn ang="0">
                                <a:pos x="0" y="T1"/>
                              </a:cxn>
                            </a:cxnLst>
                            <a:rect l="0" t="T2" r="0" b="T3"/>
                            <a:pathLst>
                              <a:path h="213106">
                                <a:moveTo>
                                  <a:pt x="0" y="0"/>
                                </a:moveTo>
                                <a:lnTo>
                                  <a:pt x="0" y="213106"/>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Shape 2080"/>
                        <wps:cNvSpPr>
                          <a:spLocks/>
                        </wps:cNvSpPr>
                        <wps:spPr bwMode="auto">
                          <a:xfrm>
                            <a:off x="38919" y="24403"/>
                            <a:ext cx="0" cy="2131"/>
                          </a:xfrm>
                          <a:custGeom>
                            <a:avLst/>
                            <a:gdLst>
                              <a:gd name="T0" fmla="*/ 0 h 213106"/>
                              <a:gd name="T1" fmla="*/ 213106 h 213106"/>
                              <a:gd name="T2" fmla="*/ 0 h 213106"/>
                              <a:gd name="T3" fmla="*/ 213106 h 213106"/>
                            </a:gdLst>
                            <a:ahLst/>
                            <a:cxnLst>
                              <a:cxn ang="0">
                                <a:pos x="0" y="T0"/>
                              </a:cxn>
                              <a:cxn ang="0">
                                <a:pos x="0" y="T1"/>
                              </a:cxn>
                            </a:cxnLst>
                            <a:rect l="0" t="T2" r="0" b="T3"/>
                            <a:pathLst>
                              <a:path h="213106">
                                <a:moveTo>
                                  <a:pt x="0" y="0"/>
                                </a:moveTo>
                                <a:lnTo>
                                  <a:pt x="0" y="213106"/>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Shape 2081"/>
                        <wps:cNvSpPr>
                          <a:spLocks/>
                        </wps:cNvSpPr>
                        <wps:spPr bwMode="auto">
                          <a:xfrm>
                            <a:off x="38919" y="24403"/>
                            <a:ext cx="0" cy="2131"/>
                          </a:xfrm>
                          <a:custGeom>
                            <a:avLst/>
                            <a:gdLst>
                              <a:gd name="T0" fmla="*/ 0 h 213106"/>
                              <a:gd name="T1" fmla="*/ 213106 h 213106"/>
                              <a:gd name="T2" fmla="*/ 0 h 213106"/>
                              <a:gd name="T3" fmla="*/ 213106 h 213106"/>
                            </a:gdLst>
                            <a:ahLst/>
                            <a:cxnLst>
                              <a:cxn ang="0">
                                <a:pos x="0" y="T0"/>
                              </a:cxn>
                              <a:cxn ang="0">
                                <a:pos x="0" y="T1"/>
                              </a:cxn>
                            </a:cxnLst>
                            <a:rect l="0" t="T2" r="0" b="T3"/>
                            <a:pathLst>
                              <a:path h="213106">
                                <a:moveTo>
                                  <a:pt x="0" y="0"/>
                                </a:moveTo>
                                <a:lnTo>
                                  <a:pt x="0" y="213106"/>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Shape 2082"/>
                        <wps:cNvSpPr>
                          <a:spLocks/>
                        </wps:cNvSpPr>
                        <wps:spPr bwMode="auto">
                          <a:xfrm>
                            <a:off x="47569" y="24403"/>
                            <a:ext cx="0" cy="2131"/>
                          </a:xfrm>
                          <a:custGeom>
                            <a:avLst/>
                            <a:gdLst>
                              <a:gd name="T0" fmla="*/ 0 h 213106"/>
                              <a:gd name="T1" fmla="*/ 213106 h 213106"/>
                              <a:gd name="T2" fmla="*/ 0 h 213106"/>
                              <a:gd name="T3" fmla="*/ 213106 h 213106"/>
                            </a:gdLst>
                            <a:ahLst/>
                            <a:cxnLst>
                              <a:cxn ang="0">
                                <a:pos x="0" y="T0"/>
                              </a:cxn>
                              <a:cxn ang="0">
                                <a:pos x="0" y="T1"/>
                              </a:cxn>
                            </a:cxnLst>
                            <a:rect l="0" t="T2" r="0" b="T3"/>
                            <a:pathLst>
                              <a:path h="213106">
                                <a:moveTo>
                                  <a:pt x="0" y="0"/>
                                </a:moveTo>
                                <a:lnTo>
                                  <a:pt x="0" y="213106"/>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Shape 2083"/>
                        <wps:cNvSpPr>
                          <a:spLocks/>
                        </wps:cNvSpPr>
                        <wps:spPr bwMode="auto">
                          <a:xfrm>
                            <a:off x="47569" y="24403"/>
                            <a:ext cx="0" cy="2131"/>
                          </a:xfrm>
                          <a:custGeom>
                            <a:avLst/>
                            <a:gdLst>
                              <a:gd name="T0" fmla="*/ 0 h 213106"/>
                              <a:gd name="T1" fmla="*/ 213106 h 213106"/>
                              <a:gd name="T2" fmla="*/ 0 h 213106"/>
                              <a:gd name="T3" fmla="*/ 213106 h 213106"/>
                            </a:gdLst>
                            <a:ahLst/>
                            <a:cxnLst>
                              <a:cxn ang="0">
                                <a:pos x="0" y="T0"/>
                              </a:cxn>
                              <a:cxn ang="0">
                                <a:pos x="0" y="T1"/>
                              </a:cxn>
                            </a:cxnLst>
                            <a:rect l="0" t="T2" r="0" b="T3"/>
                            <a:pathLst>
                              <a:path h="213106">
                                <a:moveTo>
                                  <a:pt x="0" y="0"/>
                                </a:moveTo>
                                <a:lnTo>
                                  <a:pt x="0" y="213106"/>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Shape 2084"/>
                        <wps:cNvSpPr>
                          <a:spLocks/>
                        </wps:cNvSpPr>
                        <wps:spPr bwMode="auto">
                          <a:xfrm>
                            <a:off x="47569" y="24403"/>
                            <a:ext cx="0" cy="2131"/>
                          </a:xfrm>
                          <a:custGeom>
                            <a:avLst/>
                            <a:gdLst>
                              <a:gd name="T0" fmla="*/ 0 h 213106"/>
                              <a:gd name="T1" fmla="*/ 213106 h 213106"/>
                              <a:gd name="T2" fmla="*/ 0 h 213106"/>
                              <a:gd name="T3" fmla="*/ 213106 h 213106"/>
                            </a:gdLst>
                            <a:ahLst/>
                            <a:cxnLst>
                              <a:cxn ang="0">
                                <a:pos x="0" y="T0"/>
                              </a:cxn>
                              <a:cxn ang="0">
                                <a:pos x="0" y="T1"/>
                              </a:cxn>
                            </a:cxnLst>
                            <a:rect l="0" t="T2" r="0" b="T3"/>
                            <a:pathLst>
                              <a:path h="213106">
                                <a:moveTo>
                                  <a:pt x="0" y="0"/>
                                </a:moveTo>
                                <a:lnTo>
                                  <a:pt x="0" y="213106"/>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Shape 245795"/>
                        <wps:cNvSpPr>
                          <a:spLocks/>
                        </wps:cNvSpPr>
                        <wps:spPr bwMode="auto">
                          <a:xfrm>
                            <a:off x="4348" y="25052"/>
                            <a:ext cx="766" cy="767"/>
                          </a:xfrm>
                          <a:custGeom>
                            <a:avLst/>
                            <a:gdLst>
                              <a:gd name="T0" fmla="*/ 0 w 76638"/>
                              <a:gd name="T1" fmla="*/ 0 h 76638"/>
                              <a:gd name="T2" fmla="*/ 76638 w 76638"/>
                              <a:gd name="T3" fmla="*/ 0 h 76638"/>
                              <a:gd name="T4" fmla="*/ 76638 w 76638"/>
                              <a:gd name="T5" fmla="*/ 76638 h 76638"/>
                              <a:gd name="T6" fmla="*/ 0 w 76638"/>
                              <a:gd name="T7" fmla="*/ 76638 h 76638"/>
                              <a:gd name="T8" fmla="*/ 0 w 76638"/>
                              <a:gd name="T9" fmla="*/ 0 h 76638"/>
                              <a:gd name="T10" fmla="*/ 0 w 76638"/>
                              <a:gd name="T11" fmla="*/ 0 h 76638"/>
                              <a:gd name="T12" fmla="*/ 76638 w 76638"/>
                              <a:gd name="T13" fmla="*/ 76638 h 76638"/>
                            </a:gdLst>
                            <a:ahLst/>
                            <a:cxnLst>
                              <a:cxn ang="0">
                                <a:pos x="T0" y="T1"/>
                              </a:cxn>
                              <a:cxn ang="0">
                                <a:pos x="T2" y="T3"/>
                              </a:cxn>
                              <a:cxn ang="0">
                                <a:pos x="T4" y="T5"/>
                              </a:cxn>
                              <a:cxn ang="0">
                                <a:pos x="T6" y="T7"/>
                              </a:cxn>
                              <a:cxn ang="0">
                                <a:pos x="T8" y="T9"/>
                              </a:cxn>
                            </a:cxnLst>
                            <a:rect l="T10" t="T11" r="T12" b="T13"/>
                            <a:pathLst>
                              <a:path w="76638" h="76638">
                                <a:moveTo>
                                  <a:pt x="0" y="0"/>
                                </a:moveTo>
                                <a:lnTo>
                                  <a:pt x="76638" y="0"/>
                                </a:lnTo>
                                <a:lnTo>
                                  <a:pt x="76638" y="76638"/>
                                </a:lnTo>
                                <a:lnTo>
                                  <a:pt x="0" y="76638"/>
                                </a:lnTo>
                                <a:lnTo>
                                  <a:pt x="0" y="0"/>
                                </a:lnTo>
                              </a:path>
                            </a:pathLst>
                          </a:custGeom>
                          <a:solidFill>
                            <a:srgbClr val="ED7D31"/>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32" name="Rectangle 2086"/>
                        <wps:cNvSpPr>
                          <a:spLocks noChangeArrowheads="1"/>
                        </wps:cNvSpPr>
                        <wps:spPr bwMode="auto">
                          <a:xfrm>
                            <a:off x="5458" y="24541"/>
                            <a:ext cx="6980"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rsidP="00FE7257">
                              <w:pPr>
                                <w:spacing w:after="160" w:line="259" w:lineRule="auto"/>
                              </w:pPr>
                              <w:r>
                                <w:rPr>
                                  <w:color w:val="595959"/>
                                </w:rPr>
                                <w:t>Percent</w:t>
                              </w:r>
                            </w:p>
                          </w:txbxContent>
                        </wps:txbx>
                        <wps:bodyPr rot="0" vert="horz" wrap="square" lIns="0" tIns="0" rIns="0" bIns="0" anchor="t" anchorCtr="0" upright="1">
                          <a:noAutofit/>
                        </wps:bodyPr>
                      </wps:wsp>
                      <wps:wsp>
                        <wps:cNvPr id="733" name="Rectangle 2087"/>
                        <wps:cNvSpPr>
                          <a:spLocks noChangeArrowheads="1"/>
                        </wps:cNvSpPr>
                        <wps:spPr bwMode="auto">
                          <a:xfrm>
                            <a:off x="15834" y="24573"/>
                            <a:ext cx="3930"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rsidP="00FE7257">
                              <w:pPr>
                                <w:spacing w:after="160" w:line="259" w:lineRule="auto"/>
                              </w:pPr>
                              <w:r>
                                <w:rPr>
                                  <w:color w:val="595959"/>
                                </w:rPr>
                                <w:t>11.9</w:t>
                              </w:r>
                            </w:p>
                          </w:txbxContent>
                        </wps:txbx>
                        <wps:bodyPr rot="0" vert="horz" wrap="square" lIns="0" tIns="0" rIns="0" bIns="0" anchor="t" anchorCtr="0" upright="1">
                          <a:noAutofit/>
                        </wps:bodyPr>
                      </wps:wsp>
                      <wps:wsp>
                        <wps:cNvPr id="734" name="Rectangle 2088"/>
                        <wps:cNvSpPr>
                          <a:spLocks noChangeArrowheads="1"/>
                        </wps:cNvSpPr>
                        <wps:spPr bwMode="auto">
                          <a:xfrm>
                            <a:off x="24483" y="24573"/>
                            <a:ext cx="3930"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rsidP="00FE7257">
                              <w:pPr>
                                <w:spacing w:after="160" w:line="259" w:lineRule="auto"/>
                              </w:pPr>
                              <w:r>
                                <w:rPr>
                                  <w:color w:val="595959"/>
                                </w:rPr>
                                <w:t>41.3</w:t>
                              </w:r>
                            </w:p>
                          </w:txbxContent>
                        </wps:txbx>
                        <wps:bodyPr rot="0" vert="horz" wrap="square" lIns="0" tIns="0" rIns="0" bIns="0" anchor="t" anchorCtr="0" upright="1">
                          <a:noAutofit/>
                        </wps:bodyPr>
                      </wps:wsp>
                      <wps:wsp>
                        <wps:cNvPr id="735" name="Rectangle 2089"/>
                        <wps:cNvSpPr>
                          <a:spLocks noChangeArrowheads="1"/>
                        </wps:cNvSpPr>
                        <wps:spPr bwMode="auto">
                          <a:xfrm>
                            <a:off x="33130" y="24573"/>
                            <a:ext cx="3931"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rsidP="00FE7257">
                              <w:pPr>
                                <w:spacing w:after="160" w:line="259" w:lineRule="auto"/>
                              </w:pPr>
                              <w:r>
                                <w:rPr>
                                  <w:color w:val="595959"/>
                                </w:rPr>
                                <w:t>21.1</w:t>
                              </w:r>
                            </w:p>
                          </w:txbxContent>
                        </wps:txbx>
                        <wps:bodyPr rot="0" vert="horz" wrap="square" lIns="0" tIns="0" rIns="0" bIns="0" anchor="t" anchorCtr="0" upright="1">
                          <a:noAutofit/>
                        </wps:bodyPr>
                      </wps:wsp>
                      <wps:wsp>
                        <wps:cNvPr id="736" name="Rectangle 2090"/>
                        <wps:cNvSpPr>
                          <a:spLocks noChangeArrowheads="1"/>
                        </wps:cNvSpPr>
                        <wps:spPr bwMode="auto">
                          <a:xfrm>
                            <a:off x="41780" y="24573"/>
                            <a:ext cx="3930"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rsidP="00FE7257">
                              <w:pPr>
                                <w:spacing w:after="160" w:line="259" w:lineRule="auto"/>
                              </w:pPr>
                              <w:r>
                                <w:rPr>
                                  <w:color w:val="595959"/>
                                </w:rPr>
                                <w:t>25.7</w:t>
                              </w:r>
                            </w:p>
                          </w:txbxContent>
                        </wps:txbx>
                        <wps:bodyPr rot="0" vert="horz" wrap="square" lIns="0" tIns="0" rIns="0" bIns="0" anchor="t" anchorCtr="0" upright="1">
                          <a:noAutofit/>
                        </wps:bodyPr>
                      </wps:wsp>
                      <wps:wsp>
                        <wps:cNvPr id="737" name="Shape 2091"/>
                        <wps:cNvSpPr>
                          <a:spLocks/>
                        </wps:cNvSpPr>
                        <wps:spPr bwMode="auto">
                          <a:xfrm>
                            <a:off x="0" y="0"/>
                            <a:ext cx="52959" cy="27387"/>
                          </a:xfrm>
                          <a:custGeom>
                            <a:avLst/>
                            <a:gdLst>
                              <a:gd name="T0" fmla="*/ 0 w 5295900"/>
                              <a:gd name="T1" fmla="*/ 2738755 h 2738755"/>
                              <a:gd name="T2" fmla="*/ 5295900 w 5295900"/>
                              <a:gd name="T3" fmla="*/ 2738755 h 2738755"/>
                              <a:gd name="T4" fmla="*/ 5295900 w 5295900"/>
                              <a:gd name="T5" fmla="*/ 0 h 2738755"/>
                              <a:gd name="T6" fmla="*/ 0 w 5295900"/>
                              <a:gd name="T7" fmla="*/ 0 h 2738755"/>
                              <a:gd name="T8" fmla="*/ 0 w 5295900"/>
                              <a:gd name="T9" fmla="*/ 2738755 h 2738755"/>
                              <a:gd name="T10" fmla="*/ 0 w 5295900"/>
                              <a:gd name="T11" fmla="*/ 0 h 2738755"/>
                              <a:gd name="T12" fmla="*/ 5295900 w 5295900"/>
                              <a:gd name="T13" fmla="*/ 2738755 h 2738755"/>
                            </a:gdLst>
                            <a:ahLst/>
                            <a:cxnLst>
                              <a:cxn ang="0">
                                <a:pos x="T0" y="T1"/>
                              </a:cxn>
                              <a:cxn ang="0">
                                <a:pos x="T2" y="T3"/>
                              </a:cxn>
                              <a:cxn ang="0">
                                <a:pos x="T4" y="T5"/>
                              </a:cxn>
                              <a:cxn ang="0">
                                <a:pos x="T6" y="T7"/>
                              </a:cxn>
                              <a:cxn ang="0">
                                <a:pos x="T8" y="T9"/>
                              </a:cxn>
                            </a:cxnLst>
                            <a:rect l="T10" t="T11" r="T12" b="T13"/>
                            <a:pathLst>
                              <a:path w="5295900" h="2738755">
                                <a:moveTo>
                                  <a:pt x="0" y="2738755"/>
                                </a:moveTo>
                                <a:lnTo>
                                  <a:pt x="5295900" y="2738755"/>
                                </a:lnTo>
                                <a:lnTo>
                                  <a:pt x="5295900" y="0"/>
                                </a:lnTo>
                                <a:lnTo>
                                  <a:pt x="0" y="0"/>
                                </a:lnTo>
                                <a:lnTo>
                                  <a:pt x="0" y="2738755"/>
                                </a:lnTo>
                                <a:close/>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162" o:spid="_x0000_s1338" style="width:402pt;height:207pt;mso-position-horizontal-relative:char;mso-position-vertical-relative:line" coordsize="53407,27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">
                <v:rect id="Rectangle 1851" o:spid="_x0000_s1339" style="position:absolute;left:52984;top:2606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" filled="f" stroked="f">
                  <v:textbox inset="0,0,0,0">
                    <w:txbxContent>
                      <w:p w:rsidR="00232E94" w:rsidRDefault="00232E94" w:rsidP="00FE7257">
                        <w:pPr>
                          <w:spacing w:after="160" w:line="259" w:lineRule="auto"/>
                        </w:pPr>
                      </w:p>
                    </w:txbxContent>
                  </v:textbox>
                </v:rect>
                <v:shape id="Picture 2021" o:spid="_x0000_s1340" type="#_x0000_t75" style="position:absolute;left:12757;top:1473;width:37315;height:15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">
                  <v:imagedata r:id="rId41" o:title=""/>
                </v:shape>
                <v:rect id="Rectangle 2022" o:spid="_x0000_s1341" style="position:absolute;left:10830;top:15744;width:112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" filled="f" stroked="f">
                  <v:textbox inset="0,0,0,0">
                    <w:txbxContent>
                      <w:p w:rsidR="00232E94" w:rsidRDefault="00232E94" w:rsidP="00FE7257">
                        <w:pPr>
                          <w:spacing w:after="160" w:line="259" w:lineRule="auto"/>
                        </w:pPr>
                        <w:r>
                          <w:rPr>
                            <w:color w:val="595959"/>
                          </w:rPr>
                          <w:t>0</w:t>
                        </w:r>
                      </w:p>
                    </w:txbxContent>
                  </v:textbox>
                </v:rect>
                <v:rect id="Rectangle 2023" o:spid="_x0000_s1342" style="position:absolute;left:10830;top:14279;width:112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" filled="f" stroked="f">
                  <v:textbox inset="0,0,0,0">
                    <w:txbxContent>
                      <w:p w:rsidR="00232E94" w:rsidRDefault="00232E94" w:rsidP="00FE7257">
                        <w:pPr>
                          <w:spacing w:after="160" w:line="259" w:lineRule="auto"/>
                        </w:pPr>
                        <w:r>
                          <w:rPr>
                            <w:color w:val="595959"/>
                          </w:rPr>
                          <w:t>5</w:t>
                        </w:r>
                      </w:p>
                    </w:txbxContent>
                  </v:textbox>
                </v:rect>
                <v:rect id="Rectangle 2024" o:spid="_x0000_s1343" style="position:absolute;left:9978;top:12819;width:224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" filled="f" stroked="f">
                  <v:textbox inset="0,0,0,0">
                    <w:txbxContent>
                      <w:p w:rsidR="00232E94" w:rsidRDefault="00232E94" w:rsidP="00FE7257">
                        <w:pPr>
                          <w:spacing w:after="160" w:line="259" w:lineRule="auto"/>
                        </w:pPr>
                        <w:r>
                          <w:rPr>
                            <w:color w:val="595959"/>
                          </w:rPr>
                          <w:t>10</w:t>
                        </w:r>
                      </w:p>
                    </w:txbxContent>
                  </v:textbox>
                </v:rect>
                <v:rect id="Rectangle 2025" o:spid="_x0000_s1344" style="position:absolute;left:9978;top:11355;width:224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" filled="f" stroked="f">
                  <v:textbox inset="0,0,0,0">
                    <w:txbxContent>
                      <w:p w:rsidR="00232E94" w:rsidRDefault="00232E94" w:rsidP="00FE7257">
                        <w:pPr>
                          <w:spacing w:after="160" w:line="259" w:lineRule="auto"/>
                        </w:pPr>
                        <w:r>
                          <w:rPr>
                            <w:color w:val="595959"/>
                          </w:rPr>
                          <w:t>15</w:t>
                        </w:r>
                      </w:p>
                    </w:txbxContent>
                  </v:textbox>
                </v:rect>
                <v:rect id="Rectangle 2026" o:spid="_x0000_s1345" style="position:absolute;left:9978;top:9892;width:224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Wm+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nMP/mXAE5PYPAAD//wMAUEsBAi0AFAAGAAgAAAAhANvh9svuAAAAhQEAABMAAAAAAAAA&#10;AAAAAAAAAAAAAFtDb250ZW50X1R5cGVzXS54bWxQSwECLQAUAAYACAAAACEAWvQsW78AAAAVAQAA&#10;CwAAAAAAAAAAAAAAAAAfAQAAX3JlbHMvLnJlbHNQSwECLQAUAAYACAAAACEAyAlpvsYAAADcAAAA&#10;DwAAAAAAAAAAAAAAAAAHAgAAZHJzL2Rvd25yZXYueG1sUEsFBgAAAAADAAMAtwAAAPoCAAAAAA==&#10;" filled="f" stroked="f">
                  <v:textbox inset="0,0,0,0">
                    <w:txbxContent>
                      <w:p w:rsidR="00232E94" w:rsidRDefault="00232E94" w:rsidP="00FE7257">
                        <w:pPr>
                          <w:spacing w:after="160" w:line="259" w:lineRule="auto"/>
                        </w:pPr>
                        <w:r>
                          <w:rPr>
                            <w:color w:val="595959"/>
                          </w:rPr>
                          <w:t>20</w:t>
                        </w:r>
                      </w:p>
                    </w:txbxContent>
                  </v:textbox>
                </v:rect>
                <v:rect id="Rectangle 2027" o:spid="_x0000_s1346" style="position:absolute;left:9978;top:8424;width:2244;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cwlxQAAANwAAAAPAAAAZHJzL2Rvd25yZXYueG1sRI9Pi8Iw&#10;FMTvC36H8ARva6qC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CnRcwlxQAAANwAAAAP&#10;AAAAAAAAAAAAAAAAAAcCAABkcnMvZG93bnJldi54bWxQSwUGAAAAAAMAAwC3AAAA+QIAAAAA&#10;" filled="f" stroked="f">
                  <v:textbox inset="0,0,0,0">
                    <w:txbxContent>
                      <w:p w:rsidR="00232E94" w:rsidRDefault="00232E94" w:rsidP="00FE7257">
                        <w:pPr>
                          <w:spacing w:after="160" w:line="259" w:lineRule="auto"/>
                        </w:pPr>
                        <w:r>
                          <w:rPr>
                            <w:color w:val="595959"/>
                          </w:rPr>
                          <w:t>25</w:t>
                        </w:r>
                      </w:p>
                    </w:txbxContent>
                  </v:textbox>
                </v:rect>
                <v:rect id="Rectangle 2028" o:spid="_x0000_s1347" style="position:absolute;left:9978;top:6968;width:224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RRxQAAANwAAAAPAAAAZHJzL2Rvd25yZXYueG1sRI9Pi8Iw&#10;FMTvC36H8ARva6qI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AorFRRxQAAANwAAAAP&#10;AAAAAAAAAAAAAAAAAAcCAABkcnMvZG93bnJldi54bWxQSwUGAAAAAAMAAwC3AAAA+QIAAAAA&#10;" filled="f" stroked="f">
                  <v:textbox inset="0,0,0,0">
                    <w:txbxContent>
                      <w:p w:rsidR="00232E94" w:rsidRDefault="00232E94" w:rsidP="00FE7257">
                        <w:pPr>
                          <w:spacing w:after="160" w:line="259" w:lineRule="auto"/>
                        </w:pPr>
                        <w:r>
                          <w:rPr>
                            <w:color w:val="595959"/>
                          </w:rPr>
                          <w:t>30</w:t>
                        </w:r>
                      </w:p>
                    </w:txbxContent>
                  </v:textbox>
                </v:rect>
                <v:rect id="Rectangle 2029" o:spid="_x0000_s1348" style="position:absolute;left:9978;top:5504;width:224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PHKxQAAANwAAAAPAAAAZHJzL2Rvd25yZXYueG1sRI9Pi8Iw&#10;FMTvC36H8ARva6qg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BH4PHKxQAAANwAAAAP&#10;AAAAAAAAAAAAAAAAAAcCAABkcnMvZG93bnJldi54bWxQSwUGAAAAAAMAAwC3AAAA+QIAAAAA&#10;" filled="f" stroked="f">
                  <v:textbox inset="0,0,0,0">
                    <w:txbxContent>
                      <w:p w:rsidR="00232E94" w:rsidRDefault="00232E94" w:rsidP="00FE7257">
                        <w:pPr>
                          <w:spacing w:after="160" w:line="259" w:lineRule="auto"/>
                        </w:pPr>
                        <w:r>
                          <w:rPr>
                            <w:color w:val="595959"/>
                          </w:rPr>
                          <w:t>35</w:t>
                        </w:r>
                      </w:p>
                    </w:txbxContent>
                  </v:textbox>
                </v:rect>
                <v:rect id="Rectangle 2030" o:spid="_x0000_s1349" style="position:absolute;left:9978;top:4039;width:224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" filled="f" stroked="f">
                  <v:textbox inset="0,0,0,0">
                    <w:txbxContent>
                      <w:p w:rsidR="00232E94" w:rsidRDefault="00232E94" w:rsidP="00FE7257">
                        <w:pPr>
                          <w:spacing w:after="160" w:line="259" w:lineRule="auto"/>
                        </w:pPr>
                        <w:r>
                          <w:rPr>
                            <w:color w:val="595959"/>
                          </w:rPr>
                          <w:t>40</w:t>
                        </w:r>
                      </w:p>
                    </w:txbxContent>
                  </v:textbox>
                </v:rect>
                <v:rect id="Rectangle 2031" o:spid="_x0000_s1350" style="position:absolute;left:9978;top:2579;width:224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" filled="f" stroked="f">
                  <v:textbox inset="0,0,0,0">
                    <w:txbxContent>
                      <w:p w:rsidR="00232E94" w:rsidRDefault="00232E94" w:rsidP="00FE7257">
                        <w:pPr>
                          <w:spacing w:after="160" w:line="259" w:lineRule="auto"/>
                        </w:pPr>
                        <w:r>
                          <w:rPr>
                            <w:color w:val="595959"/>
                          </w:rPr>
                          <w:t>45</w:t>
                        </w:r>
                      </w:p>
                    </w:txbxContent>
                  </v:textbox>
                </v:rect>
                <v:shape id="Shape 2032" o:spid="_x0000_s1351" style="position:absolute;left:12985;top:16601;width:0;height:5674;visibility:visible;mso-wrap-style:square;v-text-anchor:top" coordsize="0,567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" path="m,l,567436e" filled="f" strokecolor="#d4d4d4">
                  <v:path arrowok="t" o:connecttype="custom" o:connectlocs="0,0;0,5674" o:connectangles="0,0" textboxrect="0,0,0,567436"/>
                </v:shape>
                <v:shape id="Shape 2033" o:spid="_x0000_s1352" style="position:absolute;left:21621;top:16601;width:0;height:5674;visibility:visible;mso-wrap-style:square;v-text-anchor:top" coordsize="0,567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" path="m,l,567436e" filled="f" strokecolor="#d4d4d4">
                  <v:path arrowok="t" o:connecttype="custom" o:connectlocs="0,0;0,5674" o:connectangles="0,0" textboxrect="0,0,0,567436"/>
                </v:shape>
                <v:shape id="Shape 2034" o:spid="_x0000_s1353" style="position:absolute;left:30283;top:16601;width:0;height:5674;visibility:visible;mso-wrap-style:square;v-text-anchor:top" coordsize="0,567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" path="m,l,567436e" filled="f" strokecolor="#d4d4d4">
                  <v:path arrowok="t" o:connecttype="custom" o:connectlocs="0,0;0,5674" o:connectangles="0,0" textboxrect="0,0,0,567436"/>
                </v:shape>
                <v:shape id="Shape 2035" o:spid="_x0000_s1354" style="position:absolute;left:38919;top:16601;width:0;height:5674;visibility:visible;mso-wrap-style:square;v-text-anchor:top" coordsize="0,567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" path="m,l,567436e" filled="f" strokecolor="#d4d4d4">
                  <v:path arrowok="t" o:connecttype="custom" o:connectlocs="0,0;0,5674" o:connectangles="0,0" textboxrect="0,0,0,567436"/>
                </v:shape>
                <v:shape id="Shape 2036" o:spid="_x0000_s1355" style="position:absolute;left:47580;top:16601;width:0;height:5674;visibility:visible;mso-wrap-style:square;v-text-anchor:top" coordsize="0,567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" path="m,l,567436e" filled="f" strokecolor="#d4d4d4">
                  <v:path arrowok="t" o:connecttype="custom" o:connectlocs="0,0;0,5674" o:connectangles="0,0" textboxrect="0,0,0,567436"/>
                </v:shape>
                <v:rect id="Rectangle 2037" o:spid="_x0000_s1356" style="position:absolute;left:13716;top:17061;width:956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LwCxQAAANwAAAAPAAAAZHJzL2Rvd25yZXYueG1sRI9Pi8Iw&#10;FMTvwn6H8Ba8aaqC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CSkLwCxQAAANwAAAAP&#10;AAAAAAAAAAAAAAAAAAcCAABkcnMvZG93bnJldi54bWxQSwUGAAAAAAMAAwC3AAAA+QIAAAAA&#10;" filled="f" stroked="f">
                  <v:textbox inset="0,0,0,0">
                    <w:txbxContent>
                      <w:p w:rsidR="00232E94" w:rsidRDefault="00232E94" w:rsidP="00FE7257">
                        <w:pPr>
                          <w:spacing w:after="160" w:line="259" w:lineRule="auto"/>
                        </w:pPr>
                        <w:r>
                          <w:rPr>
                            <w:color w:val="595959"/>
                          </w:rPr>
                          <w:t>Diploma in</w:t>
                        </w:r>
                      </w:p>
                    </w:txbxContent>
                  </v:textbox>
                </v:rect>
                <v:rect id="Rectangle 2038" o:spid="_x0000_s1357" style="position:absolute;left:14818;top:18813;width:663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R2xQAAANwAAAAPAAAAZHJzL2Rvd25yZXYueG1sRI9Pi8Iw&#10;FMTvwn6H8Ba8aaqI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AdeSR2xQAAANwAAAAP&#10;AAAAAAAAAAAAAAAAAAcCAABkcnMvZG93bnJldi54bWxQSwUGAAAAAAMAAwC3AAAA+QIAAAAA&#10;" filled="f" stroked="f">
                  <v:textbox inset="0,0,0,0">
                    <w:txbxContent>
                      <w:p w:rsidR="00232E94" w:rsidRDefault="00232E94" w:rsidP="00FE7257">
                        <w:pPr>
                          <w:spacing w:after="160" w:line="259" w:lineRule="auto"/>
                        </w:pPr>
                        <w:r>
                          <w:rPr>
                            <w:color w:val="595959"/>
                          </w:rPr>
                          <w:t>nursing</w:t>
                        </w:r>
                      </w:p>
                    </w:txbxContent>
                  </v:textbox>
                </v:rect>
                <v:rect id="Rectangle 2039" o:spid="_x0000_s1358" style="position:absolute;left:14011;top:20566;width:879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YHtxQAAANwAAAAPAAAAZHJzL2Rvd25yZXYueG1sRI9Pi8Iw&#10;FMTvwn6H8Ba8aaqg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ByNYHtxQAAANwAAAAP&#10;AAAAAAAAAAAAAAAAAAcCAABkcnMvZG93bnJldi54bWxQSwUGAAAAAAMAAwC3AAAA+QIAAAAA&#10;" filled="f" stroked="f">
                  <v:textbox inset="0,0,0,0">
                    <w:txbxContent>
                      <w:p w:rsidR="00232E94" w:rsidRDefault="00232E94" w:rsidP="00FE7257">
                        <w:pPr>
                          <w:spacing w:after="160" w:line="259" w:lineRule="auto"/>
                        </w:pPr>
                        <w:r>
                          <w:rPr>
                            <w:color w:val="595959"/>
                          </w:rPr>
                          <w:t>education</w:t>
                        </w:r>
                      </w:p>
                    </w:txbxContent>
                  </v:textbox>
                </v:rect>
                <v:rect id="Rectangle 2040" o:spid="_x0000_s1359" style="position:absolute;left:23507;top:17061;width:651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" filled="f" stroked="f">
                  <v:textbox inset="0,0,0,0">
                    <w:txbxContent>
                      <w:p w:rsidR="00232E94" w:rsidRDefault="00232E94" w:rsidP="00FE7257">
                        <w:pPr>
                          <w:spacing w:after="160" w:line="259" w:lineRule="auto"/>
                        </w:pPr>
                        <w:r>
                          <w:rPr>
                            <w:color w:val="595959"/>
                          </w:rPr>
                          <w:t>BA Cur</w:t>
                        </w:r>
                      </w:p>
                    </w:txbxContent>
                  </v:textbox>
                </v:rect>
                <v:rect id="Rectangle 2041" o:spid="_x0000_s1360" style="position:absolute;left:32156;top:17061;width:651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" filled="f" stroked="f">
                  <v:textbox inset="0,0,0,0">
                    <w:txbxContent>
                      <w:p w:rsidR="00232E94" w:rsidRDefault="00232E94" w:rsidP="00FE7257">
                        <w:pPr>
                          <w:spacing w:after="160" w:line="259" w:lineRule="auto"/>
                        </w:pPr>
                        <w:r>
                          <w:rPr>
                            <w:color w:val="595959"/>
                          </w:rPr>
                          <w:t>BA Cur</w:t>
                        </w:r>
                      </w:p>
                    </w:txbxContent>
                  </v:textbox>
                </v:rect>
                <v:rect id="Rectangle 2042" o:spid="_x0000_s1361" style="position:absolute;left:32835;top:18813;width:472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" filled="f" stroked="f">
                  <v:textbox inset="0,0,0,0">
                    <w:txbxContent>
                      <w:p w:rsidR="00232E94" w:rsidRDefault="00232E94" w:rsidP="00FE7257">
                        <w:pPr>
                          <w:spacing w:after="160" w:line="259" w:lineRule="auto"/>
                        </w:pPr>
                        <w:r>
                          <w:rPr>
                            <w:color w:val="595959"/>
                          </w:rPr>
                          <w:t>Hons</w:t>
                        </w:r>
                      </w:p>
                    </w:txbxContent>
                  </v:textbox>
                </v:rect>
                <v:rect id="Rectangle 2043" o:spid="_x0000_s1362" style="position:absolute;left:40678;top:17061;width:686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" filled="f" stroked="f">
                  <v:textbox inset="0,0,0,0">
                    <w:txbxContent>
                      <w:p w:rsidR="00232E94" w:rsidRDefault="00232E94" w:rsidP="00FE7257">
                        <w:pPr>
                          <w:spacing w:after="160" w:line="259" w:lineRule="auto"/>
                        </w:pPr>
                        <w:r>
                          <w:rPr>
                            <w:color w:val="595959"/>
                          </w:rPr>
                          <w:t>MA Cur</w:t>
                        </w:r>
                      </w:p>
                    </w:txbxContent>
                  </v:textbox>
                </v:rect>
                <v:shape id="Shape 2044" o:spid="_x0000_s1363" style="position:absolute;left:3870;top:22270;width:43699;height:0;visibility:visible;mso-wrap-style:square;v-text-anchor:top" coordsize="4369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" path="m,l4369816,e" filled="f" strokecolor="#d4d4d4">
                  <v:path arrowok="t" o:connecttype="custom" o:connectlocs="0,0;43699,0" o:connectangles="0,0" textboxrect="0,0,4369816,0"/>
                </v:shape>
                <v:shape id="Shape 2045" o:spid="_x0000_s1364" style="position:absolute;left:3870;top:22270;width:0;height:2133;visibility:visible;mso-wrap-style:square;v-text-anchor:top" coordsize="0,21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" path="m,l,213233e" filled="f" strokecolor="#d4d4d4">
                  <v:path arrowok="t" o:connecttype="custom" o:connectlocs="0,0;0,2133" o:connectangles="0,0" textboxrect="0,0,0,213233"/>
                </v:shape>
                <v:shape id="Shape 2046" o:spid="_x0000_s1365" style="position:absolute;left:12985;top:22270;width:0;height:2133;visibility:visible;mso-wrap-style:square;v-text-anchor:top" coordsize="0,21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" path="m,l,213233e" filled="f" strokecolor="#d4d4d4">
                  <v:path arrowok="t" o:connecttype="custom" o:connectlocs="0,0;0,2133" o:connectangles="0,0" textboxrect="0,0,0,213233"/>
                </v:shape>
                <v:shape id="Shape 2047" o:spid="_x0000_s1366" style="position:absolute;left:12985;top:22270;width:0;height:2133;visibility:visible;mso-wrap-style:square;v-text-anchor:top" coordsize="0,21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" path="m,l,213233e" filled="f" strokecolor="#d4d4d4">
                  <v:path arrowok="t" o:connecttype="custom" o:connectlocs="0,0;0,2133" o:connectangles="0,0" textboxrect="0,0,0,213233"/>
                </v:shape>
                <v:shape id="Shape 2048" o:spid="_x0000_s1367" style="position:absolute;left:12985;top:22270;width:0;height:2133;visibility:visible;mso-wrap-style:square;v-text-anchor:top" coordsize="0,21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" path="m,l,213233e" filled="f" strokecolor="#d4d4d4">
                  <v:path arrowok="t" o:connecttype="custom" o:connectlocs="0,0;0,2133" o:connectangles="0,0" textboxrect="0,0,0,213233"/>
                </v:shape>
                <v:shape id="Shape 2049" o:spid="_x0000_s1368" style="position:absolute;left:21621;top:22270;width:0;height:2133;visibility:visible;mso-wrap-style:square;v-text-anchor:top" coordsize="0,21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" path="m,l,213233e" filled="f" strokecolor="#d4d4d4">
                  <v:path arrowok="t" o:connecttype="custom" o:connectlocs="0,0;0,2133" o:connectangles="0,0" textboxrect="0,0,0,213233"/>
                </v:shape>
                <v:shape id="Shape 2050" o:spid="_x0000_s1369" style="position:absolute;left:21621;top:22270;width:0;height:2133;visibility:visible;mso-wrap-style:square;v-text-anchor:top" coordsize="0,21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" path="m,l,213233e" filled="f" strokecolor="#d4d4d4">
                  <v:path arrowok="t" o:connecttype="custom" o:connectlocs="0,0;0,2133" o:connectangles="0,0" textboxrect="0,0,0,213233"/>
                </v:shape>
                <v:shape id="Shape 2051" o:spid="_x0000_s1370" style="position:absolute;left:21621;top:22270;width:0;height:2133;visibility:visible;mso-wrap-style:square;v-text-anchor:top" coordsize="0,21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" path="m,l,213233e" filled="f" strokecolor="#d4d4d4">
                  <v:path arrowok="t" o:connecttype="custom" o:connectlocs="0,0;0,2133" o:connectangles="0,0" textboxrect="0,0,0,213233"/>
                </v:shape>
                <v:shape id="Shape 2052" o:spid="_x0000_s1371" style="position:absolute;left:30283;top:22270;width:0;height:2133;visibility:visible;mso-wrap-style:square;v-text-anchor:top" coordsize="0,21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" path="m,l,213233e" filled="f" strokecolor="#d4d4d4">
                  <v:path arrowok="t" o:connecttype="custom" o:connectlocs="0,0;0,2133" o:connectangles="0,0" textboxrect="0,0,0,213233"/>
                </v:shape>
                <v:shape id="Shape 2053" o:spid="_x0000_s1372" style="position:absolute;left:30283;top:22270;width:0;height:2133;visibility:visible;mso-wrap-style:square;v-text-anchor:top" coordsize="0,21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" path="m,l,213233e" filled="f" strokecolor="#d4d4d4">
                  <v:path arrowok="t" o:connecttype="custom" o:connectlocs="0,0;0,2133" o:connectangles="0,0" textboxrect="0,0,0,213233"/>
                </v:shape>
                <v:shape id="Shape 2054" o:spid="_x0000_s1373" style="position:absolute;left:30283;top:22270;width:0;height:2133;visibility:visible;mso-wrap-style:square;v-text-anchor:top" coordsize="0,21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" path="m,l,213233e" filled="f" strokecolor="#d4d4d4">
                  <v:path arrowok="t" o:connecttype="custom" o:connectlocs="0,0;0,2133" o:connectangles="0,0" textboxrect="0,0,0,213233"/>
                </v:shape>
                <v:shape id="Shape 2055" o:spid="_x0000_s1374" style="position:absolute;left:38919;top:22270;width:0;height:2133;visibility:visible;mso-wrap-style:square;v-text-anchor:top" coordsize="0,21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" path="m,l,213233e" filled="f" strokecolor="#d4d4d4">
                  <v:path arrowok="t" o:connecttype="custom" o:connectlocs="0,0;0,2133" o:connectangles="0,0" textboxrect="0,0,0,213233"/>
                </v:shape>
                <v:shape id="Shape 2056" o:spid="_x0000_s1375" style="position:absolute;left:38919;top:22270;width:0;height:2133;visibility:visible;mso-wrap-style:square;v-text-anchor:top" coordsize="0,21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" path="m,l,213233e" filled="f" strokecolor="#d4d4d4">
                  <v:path arrowok="t" o:connecttype="custom" o:connectlocs="0,0;0,2133" o:connectangles="0,0" textboxrect="0,0,0,213233"/>
                </v:shape>
                <v:shape id="Shape 2057" o:spid="_x0000_s1376" style="position:absolute;left:38919;top:22270;width:0;height:2133;visibility:visible;mso-wrap-style:square;v-text-anchor:top" coordsize="0,21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" path="m,l,213233e" filled="f" strokecolor="#d4d4d4">
                  <v:path arrowok="t" o:connecttype="custom" o:connectlocs="0,0;0,2133" o:connectangles="0,0" textboxrect="0,0,0,213233"/>
                </v:shape>
                <v:shape id="Shape 2058" o:spid="_x0000_s1377" style="position:absolute;left:47569;top:22270;width:0;height:2133;visibility:visible;mso-wrap-style:square;v-text-anchor:top" coordsize="0,21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" path="m,l,213233e" filled="f" strokecolor="#d4d4d4">
                  <v:path arrowok="t" o:connecttype="custom" o:connectlocs="0,0;0,2133" o:connectangles="0,0" textboxrect="0,0,0,213233"/>
                </v:shape>
                <v:shape id="Shape 2059" o:spid="_x0000_s1378" style="position:absolute;left:47569;top:22270;width:0;height:2133;visibility:visible;mso-wrap-style:square;v-text-anchor:top" coordsize="0,21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" path="m,l,213233e" filled="f" strokecolor="#d4d4d4">
                  <v:path arrowok="t" o:connecttype="custom" o:connectlocs="0,0;0,2133" o:connectangles="0,0" textboxrect="0,0,0,213233"/>
                </v:shape>
                <v:shape id="Shape 2060" o:spid="_x0000_s1379" style="position:absolute;left:47569;top:22270;width:0;height:2133;visibility:visible;mso-wrap-style:square;v-text-anchor:top" coordsize="0,21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" path="m,l,213233e" filled="f" strokecolor="#d4d4d4">
                  <v:path arrowok="t" o:connecttype="custom" o:connectlocs="0,0;0,2133" o:connectangles="0,0" textboxrect="0,0,0,213233"/>
                </v:shape>
                <v:shape id="Shape 245794" o:spid="_x0000_s1380" style="position:absolute;left:4348;top:22921;width:766;height:767;visibility:visible;mso-wrap-style:square;v-text-anchor:top" coordsize="76638,7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" path="m,l76638,r,76638l,76638,,e" fillcolor="#5b9bd5" stroked="f" strokeweight="0">
                  <v:path arrowok="t" o:connecttype="custom" o:connectlocs="0,0;766,0;766,767;0,767;0,0" o:connectangles="0,0,0,0,0" textboxrect="0,0,76638,76638"/>
                </v:shape>
                <v:rect id="Rectangle 2062" o:spid="_x0000_s1381" style="position:absolute;left:5458;top:22407;width:958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" filled="f" stroked="f">
                  <v:textbox inset="0,0,0,0">
                    <w:txbxContent>
                      <w:p w:rsidR="00232E94" w:rsidRDefault="00232E94" w:rsidP="00FE7257">
                        <w:pPr>
                          <w:spacing w:after="160" w:line="259" w:lineRule="auto"/>
                        </w:pPr>
                        <w:r>
                          <w:rPr>
                            <w:color w:val="595959"/>
                          </w:rPr>
                          <w:t>Frequency</w:t>
                        </w:r>
                      </w:p>
                    </w:txbxContent>
                  </v:textbox>
                </v:rect>
                <v:rect id="Rectangle 2063" o:spid="_x0000_s1382" style="position:absolute;left:16469;top:22439;width:224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" filled="f" stroked="f">
                  <v:textbox inset="0,0,0,0">
                    <w:txbxContent>
                      <w:p w:rsidR="00232E94" w:rsidRDefault="00232E94" w:rsidP="00FE7257">
                        <w:pPr>
                          <w:spacing w:after="160" w:line="259" w:lineRule="auto"/>
                        </w:pPr>
                        <w:r>
                          <w:rPr>
                            <w:color w:val="595959"/>
                          </w:rPr>
                          <w:t>13</w:t>
                        </w:r>
                      </w:p>
                    </w:txbxContent>
                  </v:textbox>
                </v:rect>
                <v:rect id="Rectangle 2064" o:spid="_x0000_s1383" style="position:absolute;left:25118;top:22439;width:224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" filled="f" stroked="f">
                  <v:textbox inset="0,0,0,0">
                    <w:txbxContent>
                      <w:p w:rsidR="00232E94" w:rsidRDefault="00232E94" w:rsidP="00FE7257">
                        <w:pPr>
                          <w:spacing w:after="160" w:line="259" w:lineRule="auto"/>
                        </w:pPr>
                        <w:r>
                          <w:rPr>
                            <w:color w:val="595959"/>
                          </w:rPr>
                          <w:t>45</w:t>
                        </w:r>
                      </w:p>
                    </w:txbxContent>
                  </v:textbox>
                </v:rect>
                <v:rect id="Rectangle 2065" o:spid="_x0000_s1384" style="position:absolute;left:33766;top:22439;width:224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" filled="f" stroked="f">
                  <v:textbox inset="0,0,0,0">
                    <w:txbxContent>
                      <w:p w:rsidR="00232E94" w:rsidRDefault="00232E94" w:rsidP="00FE7257">
                        <w:pPr>
                          <w:spacing w:after="160" w:line="259" w:lineRule="auto"/>
                        </w:pPr>
                        <w:r>
                          <w:rPr>
                            <w:color w:val="595959"/>
                          </w:rPr>
                          <w:t>23</w:t>
                        </w:r>
                      </w:p>
                    </w:txbxContent>
                  </v:textbox>
                </v:rect>
                <v:rect id="Rectangle 2066" o:spid="_x0000_s1385" style="position:absolute;left:42415;top:22439;width:224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" filled="f" stroked="f">
                  <v:textbox inset="0,0,0,0">
                    <w:txbxContent>
                      <w:p w:rsidR="00232E94" w:rsidRDefault="00232E94" w:rsidP="00FE7257">
                        <w:pPr>
                          <w:spacing w:after="160" w:line="259" w:lineRule="auto"/>
                        </w:pPr>
                        <w:r>
                          <w:rPr>
                            <w:color w:val="595959"/>
                          </w:rPr>
                          <w:t>28</w:t>
                        </w:r>
                      </w:p>
                    </w:txbxContent>
                  </v:textbox>
                </v:rect>
                <v:shape id="Shape 2067" o:spid="_x0000_s1386" style="position:absolute;left:3870;top:24403;width:43699;height:0;visibility:visible;mso-wrap-style:square;v-text-anchor:top" coordsize="4369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" path="m,l4369816,e" filled="f" strokecolor="#d4d4d4">
                  <v:path arrowok="t" o:connecttype="custom" o:connectlocs="0,0;43699,0" o:connectangles="0,0" textboxrect="0,0,4369816,0"/>
                </v:shape>
                <v:shape id="Shape 2068" o:spid="_x0000_s1387" style="position:absolute;left:3870;top:24403;width:0;height:2131;visibility:visible;mso-wrap-style:square;v-text-anchor:top" coordsize="0,21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" path="m,l,213106e" filled="f" strokecolor="#d4d4d4">
                  <v:path arrowok="t" o:connecttype="custom" o:connectlocs="0,0;0,2131" o:connectangles="0,0" textboxrect="0,0,0,213106"/>
                </v:shape>
                <v:shape id="Shape 2069" o:spid="_x0000_s1388" style="position:absolute;left:3870;top:26534;width:43699;height:0;visibility:visible;mso-wrap-style:square;v-text-anchor:top" coordsize="4369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" path="m,l4369816,e" filled="f" strokecolor="#d4d4d4">
                  <v:path arrowok="t" o:connecttype="custom" o:connectlocs="0,0;43699,0" o:connectangles="0,0" textboxrect="0,0,4369816,0"/>
                </v:shape>
                <v:shape id="Shape 2070" o:spid="_x0000_s1389" style="position:absolute;left:12985;top:24403;width:0;height:2131;visibility:visible;mso-wrap-style:square;v-text-anchor:top" coordsize="0,21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" path="m,l,213106e" filled="f" strokecolor="#d4d4d4">
                  <v:path arrowok="t" o:connecttype="custom" o:connectlocs="0,0;0,2131" o:connectangles="0,0" textboxrect="0,0,0,213106"/>
                </v:shape>
                <v:shape id="Shape 2071" o:spid="_x0000_s1390" style="position:absolute;left:12985;top:24403;width:0;height:2131;visibility:visible;mso-wrap-style:square;v-text-anchor:top" coordsize="0,21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" path="m,l,213106e" filled="f" strokecolor="#d4d4d4">
                  <v:path arrowok="t" o:connecttype="custom" o:connectlocs="0,0;0,2131" o:connectangles="0,0" textboxrect="0,0,0,213106"/>
                </v:shape>
                <v:shape id="Shape 2072" o:spid="_x0000_s1391" style="position:absolute;left:12985;top:24403;width:0;height:2131;visibility:visible;mso-wrap-style:square;v-text-anchor:top" coordsize="0,21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" path="m,l,213106e" filled="f" strokecolor="#d4d4d4">
                  <v:path arrowok="t" o:connecttype="custom" o:connectlocs="0,0;0,2131" o:connectangles="0,0" textboxrect="0,0,0,213106"/>
                </v:shape>
                <v:shape id="Shape 2073" o:spid="_x0000_s1392" style="position:absolute;left:21621;top:24403;width:0;height:2131;visibility:visible;mso-wrap-style:square;v-text-anchor:top" coordsize="0,21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" path="m,l,213106e" filled="f" strokecolor="#d4d4d4">
                  <v:path arrowok="t" o:connecttype="custom" o:connectlocs="0,0;0,2131" o:connectangles="0,0" textboxrect="0,0,0,213106"/>
                </v:shape>
                <v:shape id="Shape 2074" o:spid="_x0000_s1393" style="position:absolute;left:21621;top:24403;width:0;height:2131;visibility:visible;mso-wrap-style:square;v-text-anchor:top" coordsize="0,21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" path="m,l,213106e" filled="f" strokecolor="#d4d4d4">
                  <v:path arrowok="t" o:connecttype="custom" o:connectlocs="0,0;0,2131" o:connectangles="0,0" textboxrect="0,0,0,213106"/>
                </v:shape>
                <v:shape id="Shape 2075" o:spid="_x0000_s1394" style="position:absolute;left:21621;top:24403;width:0;height:2131;visibility:visible;mso-wrap-style:square;v-text-anchor:top" coordsize="0,21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" path="m,l,213106e" filled="f" strokecolor="#d4d4d4">
                  <v:path arrowok="t" o:connecttype="custom" o:connectlocs="0,0;0,2131" o:connectangles="0,0" textboxrect="0,0,0,213106"/>
                </v:shape>
                <v:shape id="Shape 2076" o:spid="_x0000_s1395" style="position:absolute;left:30283;top:24403;width:0;height:2131;visibility:visible;mso-wrap-style:square;v-text-anchor:top" coordsize="0,21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" path="m,l,213106e" filled="f" strokecolor="#d4d4d4">
                  <v:path arrowok="t" o:connecttype="custom" o:connectlocs="0,0;0,2131" o:connectangles="0,0" textboxrect="0,0,0,213106"/>
                </v:shape>
                <v:shape id="Shape 2077" o:spid="_x0000_s1396" style="position:absolute;left:30283;top:24403;width:0;height:2131;visibility:visible;mso-wrap-style:square;v-text-anchor:top" coordsize="0,21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" path="m,l,213106e" filled="f" strokecolor="#d4d4d4">
                  <v:path arrowok="t" o:connecttype="custom" o:connectlocs="0,0;0,2131" o:connectangles="0,0" textboxrect="0,0,0,213106"/>
                </v:shape>
                <v:shape id="Shape 2078" o:spid="_x0000_s1397" style="position:absolute;left:30283;top:24403;width:0;height:2131;visibility:visible;mso-wrap-style:square;v-text-anchor:top" coordsize="0,21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" path="m,l,213106e" filled="f" strokecolor="#d4d4d4">
                  <v:path arrowok="t" o:connecttype="custom" o:connectlocs="0,0;0,2131" o:connectangles="0,0" textboxrect="0,0,0,213106"/>
                </v:shape>
                <v:shape id="Shape 2079" o:spid="_x0000_s1398" style="position:absolute;left:38919;top:24403;width:0;height:2131;visibility:visible;mso-wrap-style:square;v-text-anchor:top" coordsize="0,21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" path="m,l,213106e" filled="f" strokecolor="#d4d4d4">
                  <v:path arrowok="t" o:connecttype="custom" o:connectlocs="0,0;0,2131" o:connectangles="0,0" textboxrect="0,0,0,213106"/>
                </v:shape>
                <v:shape id="Shape 2080" o:spid="_x0000_s1399" style="position:absolute;left:38919;top:24403;width:0;height:2131;visibility:visible;mso-wrap-style:square;v-text-anchor:top" coordsize="0,21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" path="m,l,213106e" filled="f" strokecolor="#d4d4d4">
                  <v:path arrowok="t" o:connecttype="custom" o:connectlocs="0,0;0,2131" o:connectangles="0,0" textboxrect="0,0,0,213106"/>
                </v:shape>
                <v:shape id="Shape 2081" o:spid="_x0000_s1400" style="position:absolute;left:38919;top:24403;width:0;height:2131;visibility:visible;mso-wrap-style:square;v-text-anchor:top" coordsize="0,21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" path="m,l,213106e" filled="f" strokecolor="#d4d4d4">
                  <v:path arrowok="t" o:connecttype="custom" o:connectlocs="0,0;0,2131" o:connectangles="0,0" textboxrect="0,0,0,213106"/>
                </v:shape>
                <v:shape id="Shape 2082" o:spid="_x0000_s1401" style="position:absolute;left:47569;top:24403;width:0;height:2131;visibility:visible;mso-wrap-style:square;v-text-anchor:top" coordsize="0,21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" path="m,l,213106e" filled="f" strokecolor="#d4d4d4">
                  <v:path arrowok="t" o:connecttype="custom" o:connectlocs="0,0;0,2131" o:connectangles="0,0" textboxrect="0,0,0,213106"/>
                </v:shape>
                <v:shape id="Shape 2083" o:spid="_x0000_s1402" style="position:absolute;left:47569;top:24403;width:0;height:2131;visibility:visible;mso-wrap-style:square;v-text-anchor:top" coordsize="0,21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" path="m,l,213106e" filled="f" strokecolor="#d4d4d4">
                  <v:path arrowok="t" o:connecttype="custom" o:connectlocs="0,0;0,2131" o:connectangles="0,0" textboxrect="0,0,0,213106"/>
                </v:shape>
                <v:shape id="Shape 2084" o:spid="_x0000_s1403" style="position:absolute;left:47569;top:24403;width:0;height:2131;visibility:visible;mso-wrap-style:square;v-text-anchor:top" coordsize="0,21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" path="m,l,213106e" filled="f" strokecolor="#d4d4d4">
                  <v:path arrowok="t" o:connecttype="custom" o:connectlocs="0,0;0,2131" o:connectangles="0,0" textboxrect="0,0,0,213106"/>
                </v:shape>
                <v:shape id="Shape 245795" o:spid="_x0000_s1404" style="position:absolute;left:4348;top:25052;width:766;height:767;visibility:visible;mso-wrap-style:square;v-text-anchor:top" coordsize="76638,7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" path="m,l76638,r,76638l,76638,,e" fillcolor="#ed7d31" stroked="f" strokeweight="0">
                  <v:path arrowok="t" o:connecttype="custom" o:connectlocs="0,0;766,0;766,767;0,767;0,0" o:connectangles="0,0,0,0,0" textboxrect="0,0,76638,76638"/>
                </v:shape>
                <v:rect id="Rectangle 2086" o:spid="_x0000_s1405" style="position:absolute;left:5458;top:24541;width:698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j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Aogt/jxQAAANwAAAAP&#10;AAAAAAAAAAAAAAAAAAcCAABkcnMvZG93bnJldi54bWxQSwUGAAAAAAMAAwC3AAAA+QIAAAAA&#10;" filled="f" stroked="f">
                  <v:textbox inset="0,0,0,0">
                    <w:txbxContent>
                      <w:p w:rsidR="00232E94" w:rsidRDefault="00232E94" w:rsidP="00FE7257">
                        <w:pPr>
                          <w:spacing w:after="160" w:line="259" w:lineRule="auto"/>
                        </w:pPr>
                        <w:r>
                          <w:rPr>
                            <w:color w:val="595959"/>
                          </w:rPr>
                          <w:t>Percent</w:t>
                        </w:r>
                      </w:p>
                    </w:txbxContent>
                  </v:textbox>
                </v:rect>
                <v:rect id="Rectangle 2087" o:spid="_x0000_s1406" style="position:absolute;left:15834;top:24573;width:393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" filled="f" stroked="f">
                  <v:textbox inset="0,0,0,0">
                    <w:txbxContent>
                      <w:p w:rsidR="00232E94" w:rsidRDefault="00232E94" w:rsidP="00FE7257">
                        <w:pPr>
                          <w:spacing w:after="160" w:line="259" w:lineRule="auto"/>
                        </w:pPr>
                        <w:r>
                          <w:rPr>
                            <w:color w:val="595959"/>
                          </w:rPr>
                          <w:t>11.9</w:t>
                        </w:r>
                      </w:p>
                    </w:txbxContent>
                  </v:textbox>
                </v:rect>
                <v:rect id="Rectangle 2088" o:spid="_x0000_s1407" style="position:absolute;left:24483;top:24573;width:393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M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Mgn4gzHAAAA3AAA&#10;AA8AAAAAAAAAAAAAAAAABwIAAGRycy9kb3ducmV2LnhtbFBLBQYAAAAAAwADALcAAAD7AgAAAAA=&#10;" filled="f" stroked="f">
                  <v:textbox inset="0,0,0,0">
                    <w:txbxContent>
                      <w:p w:rsidR="00232E94" w:rsidRDefault="00232E94" w:rsidP="00FE7257">
                        <w:pPr>
                          <w:spacing w:after="160" w:line="259" w:lineRule="auto"/>
                        </w:pPr>
                        <w:r>
                          <w:rPr>
                            <w:color w:val="595959"/>
                          </w:rPr>
                          <w:t>41.3</w:t>
                        </w:r>
                      </w:p>
                    </w:txbxContent>
                  </v:textbox>
                </v:rect>
                <v:rect id="Rectangle 2089" o:spid="_x0000_s1408" style="position:absolute;left:33130;top:24573;width:393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0eX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KdrR5fHAAAA3AAA&#10;AA8AAAAAAAAAAAAAAAAABwIAAGRycy9kb3ducmV2LnhtbFBLBQYAAAAAAwADALcAAAD7AgAAAAA=&#10;" filled="f" stroked="f">
                  <v:textbox inset="0,0,0,0">
                    <w:txbxContent>
                      <w:p w:rsidR="00232E94" w:rsidRDefault="00232E94" w:rsidP="00FE7257">
                        <w:pPr>
                          <w:spacing w:after="160" w:line="259" w:lineRule="auto"/>
                        </w:pPr>
                        <w:r>
                          <w:rPr>
                            <w:color w:val="595959"/>
                          </w:rPr>
                          <w:t>21.1</w:t>
                        </w:r>
                      </w:p>
                    </w:txbxContent>
                  </v:textbox>
                </v:rect>
                <v:rect id="Rectangle 2090" o:spid="_x0000_s1409" style="position:absolute;left:41780;top:24573;width:393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dngxQAAANwAAAAPAAAAZHJzL2Rvd25yZXYueG1sRI9Pi8Iw&#10;FMTvC36H8ARva6qC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BXudngxQAAANwAAAAP&#10;AAAAAAAAAAAAAAAAAAcCAABkcnMvZG93bnJldi54bWxQSwUGAAAAAAMAAwC3AAAA+QIAAAAA&#10;" filled="f" stroked="f">
                  <v:textbox inset="0,0,0,0">
                    <w:txbxContent>
                      <w:p w:rsidR="00232E94" w:rsidRDefault="00232E94" w:rsidP="00FE7257">
                        <w:pPr>
                          <w:spacing w:after="160" w:line="259" w:lineRule="auto"/>
                        </w:pPr>
                        <w:r>
                          <w:rPr>
                            <w:color w:val="595959"/>
                          </w:rPr>
                          <w:t>25.7</w:t>
                        </w:r>
                      </w:p>
                    </w:txbxContent>
                  </v:textbox>
                </v:rect>
                <v:shape id="Shape 2091" o:spid="_x0000_s1410" style="position:absolute;width:52959;height:27387;visibility:visible;mso-wrap-style:square;v-text-anchor:top" coordsize="5295900,273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" path="m,2738755r5295900,l5295900,,,,,2738755xe" filled="f" strokecolor="#d4d4d4">
                  <v:path arrowok="t" o:connecttype="custom" o:connectlocs="0,27387;52959,27387;52959,0;0,0;0,27387" o:connectangles="0,0,0,0,0" textboxrect="0,0,5295900,2738755"/>
                </v:shape>
                <w10:anchorlock/>
              </v:group>
            </w:pict>
          </mc:Fallback>
        </mc:AlternateContent>
      </w:r>
    </w:p>
    <w:p w:rsidR="00921268" w:rsidRPr="00921268" w:rsidRDefault="00921268" w:rsidP="00921268">
      <w:pPr>
        <w:spacing w:after="232" w:line="360" w:lineRule="auto"/>
        <w:ind w:left="343"/>
        <w:rPr>
          <w:rFonts w:ascii="Arial" w:hAnsi="Arial" w:cs="Arial"/>
        </w:rPr>
      </w:pPr>
    </w:p>
    <w:p w:rsidR="00921268" w:rsidRPr="00921268" w:rsidRDefault="00921268" w:rsidP="00921268">
      <w:pPr>
        <w:pStyle w:val="Heading1"/>
        <w:spacing w:after="161" w:line="360" w:lineRule="auto"/>
        <w:ind w:right="9"/>
        <w:jc w:val="center"/>
        <w:rPr>
          <w:rFonts w:ascii="Arial" w:hAnsi="Arial" w:cs="Arial"/>
        </w:rPr>
      </w:pPr>
      <w:r w:rsidRPr="00921268">
        <w:rPr>
          <w:rFonts w:ascii="Arial" w:hAnsi="Arial" w:cs="Arial"/>
        </w:rPr>
        <w:t xml:space="preserve">Figure 6.2: Highest qualifications of respondents (N=109) </w:t>
      </w:r>
    </w:p>
    <w:p w:rsidR="00921268" w:rsidRPr="00921268" w:rsidRDefault="00921268" w:rsidP="00921268">
      <w:pPr>
        <w:spacing w:after="278" w:line="360" w:lineRule="auto"/>
        <w:rPr>
          <w:rFonts w:ascii="Arial" w:hAnsi="Arial" w:cs="Arial"/>
        </w:rPr>
      </w:pPr>
    </w:p>
    <w:p w:rsidR="00921268" w:rsidRPr="00921268" w:rsidRDefault="00921268" w:rsidP="009A5E37">
      <w:pPr>
        <w:spacing w:after="167" w:line="360" w:lineRule="auto"/>
        <w:ind w:left="-5"/>
        <w:jc w:val="both"/>
        <w:rPr>
          <w:rFonts w:ascii="Arial" w:hAnsi="Arial" w:cs="Arial"/>
        </w:rPr>
      </w:pPr>
      <w:r w:rsidRPr="00921268">
        <w:rPr>
          <w:rFonts w:ascii="Arial" w:hAnsi="Arial" w:cs="Arial"/>
        </w:rPr>
        <w:t>Of the 109 respondents, 11.9% (</w:t>
      </w:r>
      <w:r w:rsidRPr="00921268">
        <w:rPr>
          <w:rFonts w:ascii="Arial" w:hAnsi="Arial" w:cs="Arial"/>
          <w:i/>
        </w:rPr>
        <w:t>f=</w:t>
      </w:r>
      <w:r w:rsidRPr="00921268">
        <w:rPr>
          <w:rFonts w:ascii="Arial" w:hAnsi="Arial" w:cs="Arial"/>
        </w:rPr>
        <w:t>13) was in possession of a diploma in nursing education only. This group also represents the lowest frequency indicating that most nurse educators were better qualified than the minimum requirement as a diploma in nursing education is the minimum requirement to teach at a NEI. Most respondents, 41.3% (</w:t>
      </w:r>
      <w:r w:rsidRPr="00921268">
        <w:rPr>
          <w:rFonts w:ascii="Arial" w:hAnsi="Arial" w:cs="Arial"/>
          <w:i/>
        </w:rPr>
        <w:t>f=</w:t>
      </w:r>
      <w:r w:rsidRPr="00921268">
        <w:rPr>
          <w:rFonts w:ascii="Arial" w:hAnsi="Arial" w:cs="Arial"/>
        </w:rPr>
        <w:t>45) were in possession of a degree in nursing while 21.1% (</w:t>
      </w:r>
      <w:r w:rsidRPr="00921268">
        <w:rPr>
          <w:rFonts w:ascii="Arial" w:hAnsi="Arial" w:cs="Arial"/>
          <w:i/>
        </w:rPr>
        <w:t>f=</w:t>
      </w:r>
      <w:r w:rsidRPr="00921268">
        <w:rPr>
          <w:rFonts w:ascii="Arial" w:hAnsi="Arial" w:cs="Arial"/>
        </w:rPr>
        <w:t>23) were qualified further with an honours degree in nursing. Of the 109 respondents, 25.7% (</w:t>
      </w:r>
      <w:r w:rsidRPr="00921268">
        <w:rPr>
          <w:rFonts w:ascii="Arial" w:hAnsi="Arial" w:cs="Arial"/>
          <w:i/>
        </w:rPr>
        <w:t>f=</w:t>
      </w:r>
      <w:r w:rsidRPr="00921268">
        <w:rPr>
          <w:rFonts w:ascii="Arial" w:hAnsi="Arial" w:cs="Arial"/>
        </w:rPr>
        <w:t xml:space="preserve">28) achieved their highest qualification at a master’s degree level. No educator has yet obtained a doctorate.  </w:t>
      </w:r>
    </w:p>
    <w:p w:rsidR="00921268" w:rsidRPr="00921268" w:rsidRDefault="00921268" w:rsidP="009A5E37">
      <w:pPr>
        <w:spacing w:after="164" w:line="360" w:lineRule="auto"/>
        <w:ind w:left="-5"/>
        <w:jc w:val="both"/>
        <w:rPr>
          <w:rFonts w:ascii="Arial" w:hAnsi="Arial" w:cs="Arial"/>
        </w:rPr>
      </w:pPr>
      <w:r w:rsidRPr="00921268">
        <w:rPr>
          <w:rFonts w:ascii="Arial" w:hAnsi="Arial" w:cs="Arial"/>
        </w:rPr>
        <w:t xml:space="preserve">Figure 6.2 does not indicate whether the master’s degrees were obtained in the clinical field or an academic or a research field. To facilitate empowerment of nurse educators and leaders, the Limpopo College of Nursing encourages continued professional development among nurse educators.   </w:t>
      </w:r>
    </w:p>
    <w:p w:rsidR="00921268" w:rsidRPr="00921268" w:rsidRDefault="00921268" w:rsidP="009A5E37">
      <w:pPr>
        <w:spacing w:after="158" w:line="360" w:lineRule="auto"/>
        <w:jc w:val="both"/>
        <w:rPr>
          <w:rFonts w:ascii="Arial" w:hAnsi="Arial" w:cs="Arial"/>
        </w:rPr>
      </w:pPr>
    </w:p>
    <w:p w:rsidR="00921268" w:rsidRPr="00921268" w:rsidRDefault="00921268" w:rsidP="00921268">
      <w:pPr>
        <w:pStyle w:val="Heading2"/>
        <w:spacing w:after="168" w:line="360" w:lineRule="auto"/>
        <w:ind w:left="-5"/>
        <w:rPr>
          <w:rFonts w:ascii="Arial" w:hAnsi="Arial" w:cs="Arial"/>
        </w:rPr>
      </w:pPr>
      <w:r w:rsidRPr="00921268">
        <w:rPr>
          <w:rFonts w:ascii="Arial" w:hAnsi="Arial" w:cs="Arial"/>
        </w:rPr>
        <w:t xml:space="preserve">6.4.4 Frequency distribution of years of experience of respondents </w:t>
      </w:r>
    </w:p>
    <w:p w:rsidR="00921268" w:rsidRPr="00921268" w:rsidRDefault="00921268" w:rsidP="00921268">
      <w:pPr>
        <w:spacing w:line="360" w:lineRule="auto"/>
        <w:ind w:left="-5"/>
        <w:rPr>
          <w:rFonts w:ascii="Arial" w:hAnsi="Arial" w:cs="Arial"/>
        </w:rPr>
      </w:pPr>
    </w:p>
    <w:p w:rsidR="00921268" w:rsidRPr="00921268" w:rsidRDefault="00921268" w:rsidP="009A5E37">
      <w:pPr>
        <w:spacing w:line="360" w:lineRule="auto"/>
        <w:ind w:left="-5"/>
        <w:jc w:val="both"/>
        <w:rPr>
          <w:rFonts w:ascii="Arial" w:hAnsi="Arial" w:cs="Arial"/>
        </w:rPr>
      </w:pPr>
      <w:r w:rsidRPr="00921268">
        <w:rPr>
          <w:rFonts w:ascii="Arial" w:hAnsi="Arial" w:cs="Arial"/>
        </w:rPr>
        <w:t xml:space="preserve">The respondents were asked to indicate their years of experience in teaching at the NEIs. All 109 respondents answered the question. Experience is an essential determinant of empowerment (see chapter 3 &amp; 4), however, does not necessarily lead to the taking up of empowerment. Table 6.3 depicts the years of experience of teaching of the respondents at the NEI’s in the Limpopo Province. </w:t>
      </w:r>
    </w:p>
    <w:p w:rsidR="00921268" w:rsidRPr="00921268" w:rsidRDefault="00921268" w:rsidP="00921268">
      <w:pPr>
        <w:spacing w:after="14" w:line="360" w:lineRule="auto"/>
        <w:rPr>
          <w:rFonts w:ascii="Arial" w:hAnsi="Arial" w:cs="Arial"/>
        </w:rPr>
      </w:pPr>
    </w:p>
    <w:tbl>
      <w:tblPr>
        <w:tblStyle w:val="TableGrid0"/>
        <w:tblW w:w="8367" w:type="dxa"/>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 w:type="dxa"/>
          <w:left w:w="110" w:type="dxa"/>
          <w:right w:w="52" w:type="dxa"/>
        </w:tblCellMar>
        <w:tblLook w:val="04A0" w:firstRow="1" w:lastRow="0" w:firstColumn="1" w:lastColumn="0" w:noHBand="0" w:noVBand="1"/>
      </w:tblPr>
      <w:tblGrid>
        <w:gridCol w:w="2442"/>
        <w:gridCol w:w="2961"/>
        <w:gridCol w:w="2964"/>
      </w:tblGrid>
      <w:tr w:rsidR="00921268" w:rsidRPr="00921268" w:rsidTr="00FE7257">
        <w:trPr>
          <w:trHeight w:val="306"/>
        </w:trPr>
        <w:tc>
          <w:tcPr>
            <w:tcW w:w="8367" w:type="dxa"/>
            <w:gridSpan w:val="3"/>
            <w:tcBorders>
              <w:bottom w:val="single" w:sz="4" w:space="0" w:color="000000"/>
            </w:tcBorders>
            <w:vAlign w:val="center"/>
          </w:tcPr>
          <w:p w:rsidR="00921268" w:rsidRPr="00921268" w:rsidRDefault="00921268" w:rsidP="00921268">
            <w:pPr>
              <w:spacing w:line="360" w:lineRule="auto"/>
              <w:ind w:left="108"/>
              <w:rPr>
                <w:rFonts w:ascii="Arial" w:hAnsi="Arial" w:cs="Arial"/>
                <w:sz w:val="20"/>
                <w:szCs w:val="20"/>
              </w:rPr>
            </w:pPr>
            <w:r w:rsidRPr="00921268">
              <w:rPr>
                <w:rFonts w:ascii="Arial" w:hAnsi="Arial" w:cs="Arial"/>
                <w:b/>
                <w:sz w:val="20"/>
                <w:szCs w:val="20"/>
              </w:rPr>
              <w:t xml:space="preserve">TABLE 6.3: DISTRIBUTION OF RESPONDENTS’ YEARS OF EXPERIENCE (N=109) </w:t>
            </w:r>
          </w:p>
        </w:tc>
      </w:tr>
      <w:tr w:rsidR="00921268" w:rsidRPr="00921268" w:rsidTr="00FE7257">
        <w:trPr>
          <w:trHeight w:val="476"/>
        </w:trPr>
        <w:tc>
          <w:tcPr>
            <w:tcW w:w="2442" w:type="dxa"/>
            <w:tcBorders>
              <w:bottom w:val="double" w:sz="4" w:space="0" w:color="000000"/>
            </w:tcBorders>
            <w:vAlign w:val="center"/>
          </w:tcPr>
          <w:p w:rsidR="00921268" w:rsidRPr="00921268" w:rsidRDefault="00921268" w:rsidP="00921268">
            <w:pPr>
              <w:spacing w:line="360" w:lineRule="auto"/>
              <w:ind w:right="62"/>
              <w:jc w:val="center"/>
              <w:rPr>
                <w:rFonts w:ascii="Arial" w:hAnsi="Arial" w:cs="Arial"/>
                <w:sz w:val="20"/>
                <w:szCs w:val="20"/>
              </w:rPr>
            </w:pPr>
            <w:r w:rsidRPr="00921268">
              <w:rPr>
                <w:rFonts w:ascii="Arial" w:hAnsi="Arial" w:cs="Arial"/>
                <w:b/>
                <w:sz w:val="20"/>
                <w:szCs w:val="20"/>
              </w:rPr>
              <w:t xml:space="preserve">EXPERIENCE </w:t>
            </w:r>
          </w:p>
        </w:tc>
        <w:tc>
          <w:tcPr>
            <w:tcW w:w="2961" w:type="dxa"/>
            <w:tcBorders>
              <w:bottom w:val="double" w:sz="4" w:space="0" w:color="000000"/>
            </w:tcBorders>
          </w:tcPr>
          <w:p w:rsidR="00921268" w:rsidRPr="00921268" w:rsidRDefault="00921268" w:rsidP="00921268">
            <w:pPr>
              <w:spacing w:line="360" w:lineRule="auto"/>
              <w:ind w:right="61"/>
              <w:jc w:val="center"/>
              <w:rPr>
                <w:rFonts w:ascii="Arial" w:hAnsi="Arial" w:cs="Arial"/>
                <w:sz w:val="20"/>
                <w:szCs w:val="20"/>
              </w:rPr>
            </w:pPr>
            <w:r w:rsidRPr="00921268">
              <w:rPr>
                <w:rFonts w:ascii="Arial" w:hAnsi="Arial" w:cs="Arial"/>
                <w:b/>
                <w:sz w:val="20"/>
                <w:szCs w:val="20"/>
              </w:rPr>
              <w:t xml:space="preserve">FREQUENCY </w:t>
            </w:r>
          </w:p>
          <w:p w:rsidR="00921268" w:rsidRPr="00921268" w:rsidRDefault="00921268" w:rsidP="00921268">
            <w:pPr>
              <w:spacing w:line="360" w:lineRule="auto"/>
              <w:ind w:right="55"/>
              <w:jc w:val="center"/>
              <w:rPr>
                <w:rFonts w:ascii="Arial" w:hAnsi="Arial" w:cs="Arial"/>
                <w:sz w:val="20"/>
                <w:szCs w:val="20"/>
              </w:rPr>
            </w:pPr>
            <w:r w:rsidRPr="00921268">
              <w:rPr>
                <w:rFonts w:ascii="Arial" w:hAnsi="Arial" w:cs="Arial"/>
                <w:b/>
                <w:sz w:val="20"/>
                <w:szCs w:val="20"/>
              </w:rPr>
              <w:t xml:space="preserve">(f) </w:t>
            </w:r>
          </w:p>
        </w:tc>
        <w:tc>
          <w:tcPr>
            <w:tcW w:w="2963" w:type="dxa"/>
            <w:tcBorders>
              <w:bottom w:val="double" w:sz="4" w:space="0" w:color="000000"/>
            </w:tcBorders>
          </w:tcPr>
          <w:p w:rsidR="00921268" w:rsidRPr="00921268" w:rsidRDefault="00921268" w:rsidP="00921268">
            <w:pPr>
              <w:spacing w:line="360" w:lineRule="auto"/>
              <w:ind w:right="69"/>
              <w:jc w:val="center"/>
              <w:rPr>
                <w:rFonts w:ascii="Arial" w:hAnsi="Arial" w:cs="Arial"/>
                <w:sz w:val="20"/>
                <w:szCs w:val="20"/>
              </w:rPr>
            </w:pPr>
            <w:r w:rsidRPr="00921268">
              <w:rPr>
                <w:rFonts w:ascii="Arial" w:hAnsi="Arial" w:cs="Arial"/>
                <w:b/>
                <w:sz w:val="20"/>
                <w:szCs w:val="20"/>
              </w:rPr>
              <w:t xml:space="preserve">PERCENT </w:t>
            </w:r>
          </w:p>
          <w:p w:rsidR="00921268" w:rsidRPr="00921268" w:rsidRDefault="00921268" w:rsidP="00921268">
            <w:pPr>
              <w:spacing w:line="360" w:lineRule="auto"/>
              <w:ind w:right="65"/>
              <w:jc w:val="center"/>
              <w:rPr>
                <w:rFonts w:ascii="Arial" w:hAnsi="Arial" w:cs="Arial"/>
                <w:sz w:val="20"/>
                <w:szCs w:val="20"/>
              </w:rPr>
            </w:pPr>
            <w:r w:rsidRPr="00921268">
              <w:rPr>
                <w:rFonts w:ascii="Arial" w:hAnsi="Arial" w:cs="Arial"/>
                <w:b/>
                <w:sz w:val="20"/>
                <w:szCs w:val="20"/>
              </w:rPr>
              <w:t xml:space="preserve">(%) </w:t>
            </w:r>
          </w:p>
        </w:tc>
      </w:tr>
      <w:tr w:rsidR="00921268" w:rsidRPr="00921268" w:rsidTr="00FE7257">
        <w:trPr>
          <w:trHeight w:val="252"/>
        </w:trPr>
        <w:tc>
          <w:tcPr>
            <w:tcW w:w="2442" w:type="dxa"/>
            <w:tcBorders>
              <w:top w:val="double" w:sz="4"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0 to 5 years </w:t>
            </w:r>
          </w:p>
        </w:tc>
        <w:tc>
          <w:tcPr>
            <w:tcW w:w="2961" w:type="dxa"/>
            <w:tcBorders>
              <w:top w:val="double" w:sz="4" w:space="0" w:color="000000"/>
            </w:tcBorders>
          </w:tcPr>
          <w:p w:rsidR="00921268" w:rsidRPr="00921268" w:rsidRDefault="00921268" w:rsidP="00921268">
            <w:pPr>
              <w:spacing w:line="360" w:lineRule="auto"/>
              <w:ind w:right="59"/>
              <w:jc w:val="center"/>
              <w:rPr>
                <w:rFonts w:ascii="Arial" w:hAnsi="Arial" w:cs="Arial"/>
                <w:sz w:val="20"/>
                <w:szCs w:val="20"/>
              </w:rPr>
            </w:pPr>
            <w:r w:rsidRPr="00921268">
              <w:rPr>
                <w:rFonts w:ascii="Arial" w:hAnsi="Arial" w:cs="Arial"/>
                <w:sz w:val="20"/>
                <w:szCs w:val="20"/>
              </w:rPr>
              <w:t xml:space="preserve">36 </w:t>
            </w:r>
          </w:p>
        </w:tc>
        <w:tc>
          <w:tcPr>
            <w:tcW w:w="2963" w:type="dxa"/>
            <w:tcBorders>
              <w:top w:val="double" w:sz="4" w:space="0" w:color="000000"/>
            </w:tcBorders>
          </w:tcPr>
          <w:p w:rsidR="00921268" w:rsidRPr="00921268" w:rsidRDefault="00921268" w:rsidP="00921268">
            <w:pPr>
              <w:spacing w:line="360" w:lineRule="auto"/>
              <w:ind w:right="61"/>
              <w:jc w:val="center"/>
              <w:rPr>
                <w:rFonts w:ascii="Arial" w:hAnsi="Arial" w:cs="Arial"/>
                <w:sz w:val="20"/>
                <w:szCs w:val="20"/>
              </w:rPr>
            </w:pPr>
            <w:r w:rsidRPr="00921268">
              <w:rPr>
                <w:rFonts w:ascii="Arial" w:hAnsi="Arial" w:cs="Arial"/>
                <w:sz w:val="20"/>
                <w:szCs w:val="20"/>
              </w:rPr>
              <w:t xml:space="preserve">33.0 </w:t>
            </w:r>
          </w:p>
        </w:tc>
      </w:tr>
      <w:tr w:rsidR="00921268" w:rsidRPr="00921268" w:rsidTr="00FE7257">
        <w:trPr>
          <w:trHeight w:val="240"/>
        </w:trPr>
        <w:tc>
          <w:tcPr>
            <w:tcW w:w="2442" w:type="dxa"/>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6 to 10 years </w:t>
            </w:r>
          </w:p>
        </w:tc>
        <w:tc>
          <w:tcPr>
            <w:tcW w:w="2961" w:type="dxa"/>
          </w:tcPr>
          <w:p w:rsidR="00921268" w:rsidRPr="00921268" w:rsidRDefault="00921268" w:rsidP="00921268">
            <w:pPr>
              <w:spacing w:line="360" w:lineRule="auto"/>
              <w:ind w:right="59"/>
              <w:jc w:val="center"/>
              <w:rPr>
                <w:rFonts w:ascii="Arial" w:hAnsi="Arial" w:cs="Arial"/>
                <w:sz w:val="20"/>
                <w:szCs w:val="20"/>
              </w:rPr>
            </w:pPr>
            <w:r w:rsidRPr="00921268">
              <w:rPr>
                <w:rFonts w:ascii="Arial" w:hAnsi="Arial" w:cs="Arial"/>
                <w:sz w:val="20"/>
                <w:szCs w:val="20"/>
              </w:rPr>
              <w:t xml:space="preserve">29 </w:t>
            </w:r>
          </w:p>
        </w:tc>
        <w:tc>
          <w:tcPr>
            <w:tcW w:w="2963" w:type="dxa"/>
          </w:tcPr>
          <w:p w:rsidR="00921268" w:rsidRPr="00921268" w:rsidRDefault="00921268" w:rsidP="00921268">
            <w:pPr>
              <w:spacing w:line="360" w:lineRule="auto"/>
              <w:ind w:right="61"/>
              <w:jc w:val="center"/>
              <w:rPr>
                <w:rFonts w:ascii="Arial" w:hAnsi="Arial" w:cs="Arial"/>
                <w:sz w:val="20"/>
                <w:szCs w:val="20"/>
              </w:rPr>
            </w:pPr>
            <w:r w:rsidRPr="00921268">
              <w:rPr>
                <w:rFonts w:ascii="Arial" w:hAnsi="Arial" w:cs="Arial"/>
                <w:sz w:val="20"/>
                <w:szCs w:val="20"/>
              </w:rPr>
              <w:t xml:space="preserve">26.6 </w:t>
            </w:r>
          </w:p>
        </w:tc>
      </w:tr>
      <w:tr w:rsidR="00921268" w:rsidRPr="00921268" w:rsidTr="00FE7257">
        <w:trPr>
          <w:trHeight w:val="312"/>
        </w:trPr>
        <w:tc>
          <w:tcPr>
            <w:tcW w:w="2442" w:type="dxa"/>
            <w:tcBorders>
              <w:bottom w:val="single" w:sz="4"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11 to 15 years </w:t>
            </w:r>
          </w:p>
        </w:tc>
        <w:tc>
          <w:tcPr>
            <w:tcW w:w="2961" w:type="dxa"/>
            <w:tcBorders>
              <w:bottom w:val="single" w:sz="4" w:space="0" w:color="000000"/>
            </w:tcBorders>
          </w:tcPr>
          <w:p w:rsidR="00921268" w:rsidRPr="00921268" w:rsidRDefault="00921268" w:rsidP="00921268">
            <w:pPr>
              <w:spacing w:line="360" w:lineRule="auto"/>
              <w:ind w:right="59"/>
              <w:jc w:val="center"/>
              <w:rPr>
                <w:rFonts w:ascii="Arial" w:hAnsi="Arial" w:cs="Arial"/>
                <w:sz w:val="20"/>
                <w:szCs w:val="20"/>
              </w:rPr>
            </w:pPr>
            <w:r w:rsidRPr="00921268">
              <w:rPr>
                <w:rFonts w:ascii="Arial" w:hAnsi="Arial" w:cs="Arial"/>
                <w:sz w:val="20"/>
                <w:szCs w:val="20"/>
              </w:rPr>
              <w:t xml:space="preserve">13 </w:t>
            </w:r>
          </w:p>
        </w:tc>
        <w:tc>
          <w:tcPr>
            <w:tcW w:w="2963" w:type="dxa"/>
            <w:tcBorders>
              <w:bottom w:val="single" w:sz="4" w:space="0" w:color="000000"/>
            </w:tcBorders>
          </w:tcPr>
          <w:p w:rsidR="00921268" w:rsidRPr="00921268" w:rsidRDefault="00921268" w:rsidP="00921268">
            <w:pPr>
              <w:spacing w:line="360" w:lineRule="auto"/>
              <w:ind w:right="61"/>
              <w:jc w:val="center"/>
              <w:rPr>
                <w:rFonts w:ascii="Arial" w:hAnsi="Arial" w:cs="Arial"/>
                <w:sz w:val="20"/>
                <w:szCs w:val="20"/>
              </w:rPr>
            </w:pPr>
            <w:r w:rsidRPr="00921268">
              <w:rPr>
                <w:rFonts w:ascii="Arial" w:hAnsi="Arial" w:cs="Arial"/>
                <w:sz w:val="20"/>
                <w:szCs w:val="20"/>
              </w:rPr>
              <w:t xml:space="preserve">11.9 </w:t>
            </w:r>
          </w:p>
        </w:tc>
      </w:tr>
      <w:tr w:rsidR="00921268" w:rsidRPr="00921268" w:rsidTr="00FE7257">
        <w:trPr>
          <w:trHeight w:val="244"/>
        </w:trPr>
        <w:tc>
          <w:tcPr>
            <w:tcW w:w="2442" w:type="dxa"/>
            <w:tcBorders>
              <w:bottom w:val="double" w:sz="4"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16 years and more </w:t>
            </w:r>
          </w:p>
        </w:tc>
        <w:tc>
          <w:tcPr>
            <w:tcW w:w="2961" w:type="dxa"/>
            <w:tcBorders>
              <w:bottom w:val="double" w:sz="4" w:space="0" w:color="000000"/>
            </w:tcBorders>
          </w:tcPr>
          <w:p w:rsidR="00921268" w:rsidRPr="00921268" w:rsidRDefault="00921268" w:rsidP="00921268">
            <w:pPr>
              <w:spacing w:line="360" w:lineRule="auto"/>
              <w:ind w:right="59"/>
              <w:jc w:val="center"/>
              <w:rPr>
                <w:rFonts w:ascii="Arial" w:hAnsi="Arial" w:cs="Arial"/>
                <w:sz w:val="20"/>
                <w:szCs w:val="20"/>
              </w:rPr>
            </w:pPr>
            <w:r w:rsidRPr="00921268">
              <w:rPr>
                <w:rFonts w:ascii="Arial" w:hAnsi="Arial" w:cs="Arial"/>
                <w:sz w:val="20"/>
                <w:szCs w:val="20"/>
              </w:rPr>
              <w:t xml:space="preserve">31 </w:t>
            </w:r>
          </w:p>
        </w:tc>
        <w:tc>
          <w:tcPr>
            <w:tcW w:w="2963" w:type="dxa"/>
            <w:tcBorders>
              <w:bottom w:val="double" w:sz="4" w:space="0" w:color="000000"/>
            </w:tcBorders>
          </w:tcPr>
          <w:p w:rsidR="00921268" w:rsidRPr="00921268" w:rsidRDefault="00921268" w:rsidP="00921268">
            <w:pPr>
              <w:spacing w:line="360" w:lineRule="auto"/>
              <w:ind w:right="61"/>
              <w:jc w:val="center"/>
              <w:rPr>
                <w:rFonts w:ascii="Arial" w:hAnsi="Arial" w:cs="Arial"/>
                <w:sz w:val="20"/>
                <w:szCs w:val="20"/>
              </w:rPr>
            </w:pPr>
            <w:r w:rsidRPr="00921268">
              <w:rPr>
                <w:rFonts w:ascii="Arial" w:hAnsi="Arial" w:cs="Arial"/>
                <w:sz w:val="20"/>
                <w:szCs w:val="20"/>
              </w:rPr>
              <w:t xml:space="preserve">28.4 </w:t>
            </w:r>
          </w:p>
        </w:tc>
      </w:tr>
      <w:tr w:rsidR="00921268" w:rsidRPr="00921268" w:rsidTr="00FE7257">
        <w:trPr>
          <w:trHeight w:val="246"/>
        </w:trPr>
        <w:tc>
          <w:tcPr>
            <w:tcW w:w="2442" w:type="dxa"/>
            <w:tcBorders>
              <w:top w:val="double" w:sz="4" w:space="0" w:color="000000"/>
            </w:tcBorders>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b/>
                <w:sz w:val="20"/>
                <w:szCs w:val="20"/>
              </w:rPr>
              <w:t xml:space="preserve">TOTAL </w:t>
            </w:r>
          </w:p>
        </w:tc>
        <w:tc>
          <w:tcPr>
            <w:tcW w:w="2961" w:type="dxa"/>
            <w:tcBorders>
              <w:top w:val="double" w:sz="4" w:space="0" w:color="000000"/>
            </w:tcBorders>
          </w:tcPr>
          <w:p w:rsidR="00921268" w:rsidRPr="00921268" w:rsidRDefault="00921268" w:rsidP="00921268">
            <w:pPr>
              <w:spacing w:line="360" w:lineRule="auto"/>
              <w:ind w:right="58"/>
              <w:jc w:val="center"/>
              <w:rPr>
                <w:rFonts w:ascii="Arial" w:hAnsi="Arial" w:cs="Arial"/>
                <w:sz w:val="20"/>
                <w:szCs w:val="20"/>
              </w:rPr>
            </w:pPr>
            <w:r w:rsidRPr="00921268">
              <w:rPr>
                <w:rFonts w:ascii="Arial" w:hAnsi="Arial" w:cs="Arial"/>
                <w:b/>
                <w:sz w:val="20"/>
                <w:szCs w:val="20"/>
              </w:rPr>
              <w:t xml:space="preserve">109 </w:t>
            </w:r>
          </w:p>
        </w:tc>
        <w:tc>
          <w:tcPr>
            <w:tcW w:w="2963" w:type="dxa"/>
            <w:tcBorders>
              <w:top w:val="double" w:sz="4" w:space="0" w:color="000000"/>
            </w:tcBorders>
          </w:tcPr>
          <w:p w:rsidR="00921268" w:rsidRPr="00921268" w:rsidRDefault="00921268" w:rsidP="00921268">
            <w:pPr>
              <w:spacing w:line="360" w:lineRule="auto"/>
              <w:ind w:right="62"/>
              <w:jc w:val="center"/>
              <w:rPr>
                <w:rFonts w:ascii="Arial" w:hAnsi="Arial" w:cs="Arial"/>
                <w:sz w:val="20"/>
                <w:szCs w:val="20"/>
              </w:rPr>
            </w:pPr>
            <w:r w:rsidRPr="00921268">
              <w:rPr>
                <w:rFonts w:ascii="Arial" w:hAnsi="Arial" w:cs="Arial"/>
                <w:b/>
                <w:sz w:val="20"/>
                <w:szCs w:val="20"/>
              </w:rPr>
              <w:t xml:space="preserve">100.0 </w:t>
            </w:r>
          </w:p>
        </w:tc>
      </w:tr>
    </w:tbl>
    <w:p w:rsidR="00921268" w:rsidRPr="00921268" w:rsidRDefault="00921268" w:rsidP="00921268">
      <w:pPr>
        <w:spacing w:after="278" w:line="360" w:lineRule="auto"/>
        <w:rPr>
          <w:rFonts w:ascii="Arial" w:hAnsi="Arial" w:cs="Arial"/>
        </w:rPr>
      </w:pPr>
    </w:p>
    <w:p w:rsidR="00921268" w:rsidRPr="00921268" w:rsidRDefault="00921268" w:rsidP="009A5E37">
      <w:pPr>
        <w:spacing w:after="114" w:line="360" w:lineRule="auto"/>
        <w:ind w:left="-5"/>
        <w:jc w:val="both"/>
        <w:rPr>
          <w:rFonts w:ascii="Arial" w:hAnsi="Arial" w:cs="Arial"/>
        </w:rPr>
      </w:pPr>
      <w:r w:rsidRPr="00921268">
        <w:rPr>
          <w:rFonts w:ascii="Arial" w:hAnsi="Arial" w:cs="Arial"/>
        </w:rPr>
        <w:t>Of the 109 respondents, 33% (</w:t>
      </w:r>
      <w:r w:rsidRPr="00921268">
        <w:rPr>
          <w:rFonts w:ascii="Arial" w:hAnsi="Arial" w:cs="Arial"/>
          <w:i/>
        </w:rPr>
        <w:t>f=</w:t>
      </w:r>
      <w:r w:rsidRPr="00921268">
        <w:rPr>
          <w:rFonts w:ascii="Arial" w:hAnsi="Arial" w:cs="Arial"/>
        </w:rPr>
        <w:t xml:space="preserve">36) had less than five years teaching experience while </w:t>
      </w:r>
    </w:p>
    <w:p w:rsidR="00921268" w:rsidRPr="00921268" w:rsidRDefault="00921268" w:rsidP="009A5E37">
      <w:pPr>
        <w:spacing w:after="159" w:line="360" w:lineRule="auto"/>
        <w:ind w:left="-5"/>
        <w:jc w:val="both"/>
        <w:rPr>
          <w:rFonts w:ascii="Arial" w:hAnsi="Arial" w:cs="Arial"/>
        </w:rPr>
      </w:pPr>
      <w:r w:rsidRPr="00921268">
        <w:rPr>
          <w:rFonts w:ascii="Arial" w:hAnsi="Arial" w:cs="Arial"/>
        </w:rPr>
        <w:t>26.6% (</w:t>
      </w:r>
      <w:r w:rsidRPr="00921268">
        <w:rPr>
          <w:rFonts w:ascii="Arial" w:hAnsi="Arial" w:cs="Arial"/>
          <w:i/>
        </w:rPr>
        <w:t>f=</w:t>
      </w:r>
      <w:r w:rsidRPr="00921268">
        <w:rPr>
          <w:rFonts w:ascii="Arial" w:hAnsi="Arial" w:cs="Arial"/>
        </w:rPr>
        <w:t>29) had teaching experience that fell within six to ten years, and a further 11.9% (</w:t>
      </w:r>
      <w:r w:rsidRPr="00921268">
        <w:rPr>
          <w:rFonts w:ascii="Arial" w:hAnsi="Arial" w:cs="Arial"/>
          <w:i/>
        </w:rPr>
        <w:t>f=</w:t>
      </w:r>
      <w:r w:rsidRPr="00921268">
        <w:rPr>
          <w:rFonts w:ascii="Arial" w:hAnsi="Arial" w:cs="Arial"/>
        </w:rPr>
        <w:t>13) fell in the group eleven to fifteen years of teaching experience. The respondents with the most teaching experience 28.4% (</w:t>
      </w:r>
      <w:r w:rsidRPr="00921268">
        <w:rPr>
          <w:rFonts w:ascii="Arial" w:hAnsi="Arial" w:cs="Arial"/>
          <w:i/>
        </w:rPr>
        <w:t>f=</w:t>
      </w:r>
      <w:r w:rsidRPr="00921268">
        <w:rPr>
          <w:rFonts w:ascii="Arial" w:hAnsi="Arial" w:cs="Arial"/>
        </w:rPr>
        <w:t xml:space="preserve">31) had 16 years or more experience.  </w:t>
      </w:r>
    </w:p>
    <w:p w:rsidR="00921268" w:rsidRPr="00230CAB" w:rsidRDefault="00921268" w:rsidP="00921268">
      <w:pPr>
        <w:spacing w:after="163" w:line="360" w:lineRule="auto"/>
        <w:rPr>
          <w:rFonts w:ascii="Arial" w:hAnsi="Arial" w:cs="Arial"/>
          <w:b/>
        </w:rPr>
      </w:pPr>
      <w:r w:rsidRPr="00230CAB">
        <w:rPr>
          <w:rFonts w:ascii="Arial" w:hAnsi="Arial" w:cs="Arial"/>
          <w:b/>
        </w:rPr>
        <w:t xml:space="preserve">6.4.5 The campus’ location of respondents </w:t>
      </w:r>
    </w:p>
    <w:p w:rsidR="00921268" w:rsidRPr="00921268" w:rsidRDefault="00921268" w:rsidP="009A5E37">
      <w:pPr>
        <w:spacing w:after="163" w:line="360" w:lineRule="auto"/>
        <w:ind w:left="-5"/>
        <w:jc w:val="both"/>
        <w:rPr>
          <w:rFonts w:ascii="Arial" w:hAnsi="Arial" w:cs="Arial"/>
        </w:rPr>
      </w:pPr>
      <w:r w:rsidRPr="00921268">
        <w:rPr>
          <w:rFonts w:ascii="Arial" w:hAnsi="Arial" w:cs="Arial"/>
        </w:rPr>
        <w:t xml:space="preserve">The respondents were requested to indicate the location of the NEI at which they worked as distance and remoteness of campuses could alter these educators’ access to sources and resources, including the number of students, physical resources, staff, educational programmes offered and the like. Of the respondents, 108 answered this question. Figure 6.3 displays the data. </w:t>
      </w:r>
    </w:p>
    <w:p w:rsidR="00921268" w:rsidRPr="00921268" w:rsidRDefault="00921268" w:rsidP="009A5E37">
      <w:pPr>
        <w:spacing w:after="159" w:line="360" w:lineRule="auto"/>
        <w:ind w:left="-5"/>
        <w:jc w:val="both"/>
        <w:rPr>
          <w:rFonts w:ascii="Arial" w:hAnsi="Arial" w:cs="Arial"/>
        </w:rPr>
      </w:pPr>
      <w:r w:rsidRPr="00921268">
        <w:rPr>
          <w:rFonts w:ascii="Arial" w:hAnsi="Arial" w:cs="Arial"/>
        </w:rPr>
        <w:t>Most respondents (31.2%; f=34) were from the Giyani campus and its satellite campuses. A further 24.8% (</w:t>
      </w:r>
      <w:r w:rsidRPr="00921268">
        <w:rPr>
          <w:rFonts w:ascii="Arial" w:hAnsi="Arial" w:cs="Arial"/>
          <w:i/>
        </w:rPr>
        <w:t>f=</w:t>
      </w:r>
      <w:r w:rsidRPr="00921268">
        <w:rPr>
          <w:rFonts w:ascii="Arial" w:hAnsi="Arial" w:cs="Arial"/>
        </w:rPr>
        <w:t>27) respondents were from the Sovenga Campus and its satellite campuses while 23.9% (</w:t>
      </w:r>
      <w:r w:rsidRPr="00921268">
        <w:rPr>
          <w:rFonts w:ascii="Arial" w:hAnsi="Arial" w:cs="Arial"/>
          <w:i/>
        </w:rPr>
        <w:t>f=</w:t>
      </w:r>
      <w:r w:rsidRPr="00921268">
        <w:rPr>
          <w:rFonts w:ascii="Arial" w:hAnsi="Arial" w:cs="Arial"/>
        </w:rPr>
        <w:t>26) were from the Thohoyandou campus and satellite campuses. Only 12.8% (</w:t>
      </w:r>
      <w:r w:rsidRPr="00921268">
        <w:rPr>
          <w:rFonts w:ascii="Arial" w:hAnsi="Arial" w:cs="Arial"/>
          <w:i/>
        </w:rPr>
        <w:t>f=</w:t>
      </w:r>
      <w:r w:rsidRPr="00921268">
        <w:rPr>
          <w:rFonts w:ascii="Arial" w:hAnsi="Arial" w:cs="Arial"/>
        </w:rPr>
        <w:t>14) of respondents were from the Sekhukhune campus, and its satellite campuses while 6.4% (</w:t>
      </w:r>
      <w:r w:rsidRPr="00921268">
        <w:rPr>
          <w:rFonts w:ascii="Arial" w:hAnsi="Arial" w:cs="Arial"/>
          <w:i/>
        </w:rPr>
        <w:t>f=</w:t>
      </w:r>
      <w:r w:rsidRPr="00921268">
        <w:rPr>
          <w:rFonts w:ascii="Arial" w:hAnsi="Arial" w:cs="Arial"/>
        </w:rPr>
        <w:t xml:space="preserve">7) were from the Waterberg campus and its satellite campuses. Of the 109 respondents, only one respondent (0.9%) did not indicate a campus location.  </w:t>
      </w:r>
    </w:p>
    <w:p w:rsidR="00921268" w:rsidRPr="00921268" w:rsidRDefault="00921268" w:rsidP="009A5E37">
      <w:pPr>
        <w:spacing w:after="164" w:line="360" w:lineRule="auto"/>
        <w:ind w:left="-5"/>
        <w:jc w:val="both"/>
        <w:rPr>
          <w:rFonts w:ascii="Arial" w:hAnsi="Arial" w:cs="Arial"/>
        </w:rPr>
      </w:pPr>
      <w:r w:rsidRPr="00921268">
        <w:rPr>
          <w:rFonts w:ascii="Arial" w:hAnsi="Arial" w:cs="Arial"/>
        </w:rPr>
        <w:t xml:space="preserve">The Sekhukhune and Waterberg campuses opened in 2009, and the SANC accredited them in 2012 to enrol first-year students only. The other three main campuses have students at all four levels of the four-year programme. </w:t>
      </w:r>
    </w:p>
    <w:p w:rsidR="00921268" w:rsidRPr="00921268" w:rsidRDefault="00921268" w:rsidP="00921268">
      <w:pPr>
        <w:spacing w:line="360" w:lineRule="auto"/>
        <w:rPr>
          <w:rFonts w:ascii="Arial" w:hAnsi="Arial" w:cs="Arial"/>
        </w:rPr>
      </w:pPr>
    </w:p>
    <w:p w:rsidR="00921268" w:rsidRPr="00921268" w:rsidRDefault="003E77C6" w:rsidP="00921268">
      <w:pPr>
        <w:spacing w:after="283" w:line="360" w:lineRule="auto"/>
        <w:ind w:left="-1" w:right="-63"/>
        <w:rPr>
          <w:rFonts w:ascii="Arial" w:hAnsi="Arial" w:cs="Arial"/>
        </w:rPr>
      </w:pPr>
      <w:r>
        <w:rPr>
          <w:rFonts w:ascii="Arial" w:eastAsia="Calibri" w:hAnsi="Arial" w:cs="Arial"/>
          <w:noProof/>
          <w:sz w:val="22"/>
          <w:lang w:val="en-US" w:bidi="ar-SA"/>
        </w:rPr>
        <mc:AlternateContent>
          <mc:Choice Requires="wpg">
            <w:drawing>
              <wp:inline distT="0" distB="0" distL="0" distR="0">
                <wp:extent cx="5461000" cy="2971800"/>
                <wp:effectExtent l="8890" t="7620" r="16510" b="49530"/>
                <wp:docPr id="553" name="Group 188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00" cy="2971800"/>
                          <a:chOff x="0" y="0"/>
                          <a:chExt cx="57774" cy="33094"/>
                        </a:xfrm>
                      </wpg:grpSpPr>
                      <wps:wsp>
                        <wps:cNvPr id="554" name="Rectangle 2499"/>
                        <wps:cNvSpPr>
                          <a:spLocks noChangeArrowheads="1"/>
                        </wps:cNvSpPr>
                        <wps:spPr bwMode="auto">
                          <a:xfrm>
                            <a:off x="57350" y="31395"/>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p>
                          </w:txbxContent>
                        </wps:txbx>
                        <wps:bodyPr rot="0" vert="horz" wrap="square" lIns="0" tIns="0" rIns="0" bIns="0" anchor="t" anchorCtr="0" upright="1">
                          <a:noAutofit/>
                        </wps:bodyPr>
                      </wps:wsp>
                      <pic:pic xmlns:pic="http://schemas.openxmlformats.org/drawingml/2006/picture">
                        <pic:nvPicPr>
                          <pic:cNvPr id="555" name="Picture 25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0337" y="685"/>
                            <a:ext cx="44275" cy="22025"/>
                          </a:xfrm>
                          <a:prstGeom prst="rect">
                            <a:avLst/>
                          </a:prstGeom>
                          <a:noFill/>
                          <a:extLst>
                            <a:ext uri="{909E8E84-426E-40DD-AFC4-6F175D3DCCD1}">
                              <a14:hiddenFill xmlns:a14="http://schemas.microsoft.com/office/drawing/2010/main">
                                <a:solidFill>
                                  <a:srgbClr val="FFFFFF"/>
                                </a:solidFill>
                              </a14:hiddenFill>
                            </a:ext>
                          </a:extLst>
                        </pic:spPr>
                      </pic:pic>
                      <wps:wsp>
                        <wps:cNvPr id="556" name="Rectangle 2576"/>
                        <wps:cNvSpPr>
                          <a:spLocks noChangeArrowheads="1"/>
                        </wps:cNvSpPr>
                        <wps:spPr bwMode="auto">
                          <a:xfrm>
                            <a:off x="8779" y="21773"/>
                            <a:ext cx="942" cy="1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0</w:t>
                              </w:r>
                            </w:p>
                          </w:txbxContent>
                        </wps:txbx>
                        <wps:bodyPr rot="0" vert="horz" wrap="square" lIns="0" tIns="0" rIns="0" bIns="0" anchor="t" anchorCtr="0" upright="1">
                          <a:noAutofit/>
                        </wps:bodyPr>
                      </wps:wsp>
                      <wps:wsp>
                        <wps:cNvPr id="557" name="Rectangle 2577"/>
                        <wps:cNvSpPr>
                          <a:spLocks noChangeArrowheads="1"/>
                        </wps:cNvSpPr>
                        <wps:spPr bwMode="auto">
                          <a:xfrm>
                            <a:off x="8070" y="18395"/>
                            <a:ext cx="1890" cy="1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20</w:t>
                              </w:r>
                            </w:p>
                          </w:txbxContent>
                        </wps:txbx>
                        <wps:bodyPr rot="0" vert="horz" wrap="square" lIns="0" tIns="0" rIns="0" bIns="0" anchor="t" anchorCtr="0" upright="1">
                          <a:noAutofit/>
                        </wps:bodyPr>
                      </wps:wsp>
                      <wps:wsp>
                        <wps:cNvPr id="558" name="Rectangle 2578"/>
                        <wps:cNvSpPr>
                          <a:spLocks noChangeArrowheads="1"/>
                        </wps:cNvSpPr>
                        <wps:spPr bwMode="auto">
                          <a:xfrm>
                            <a:off x="8070" y="15013"/>
                            <a:ext cx="1890" cy="1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40</w:t>
                              </w:r>
                            </w:p>
                          </w:txbxContent>
                        </wps:txbx>
                        <wps:bodyPr rot="0" vert="horz" wrap="square" lIns="0" tIns="0" rIns="0" bIns="0" anchor="t" anchorCtr="0" upright="1">
                          <a:noAutofit/>
                        </wps:bodyPr>
                      </wps:wsp>
                      <wps:wsp>
                        <wps:cNvPr id="559" name="Rectangle 2579"/>
                        <wps:cNvSpPr>
                          <a:spLocks noChangeArrowheads="1"/>
                        </wps:cNvSpPr>
                        <wps:spPr bwMode="auto">
                          <a:xfrm>
                            <a:off x="8070" y="11633"/>
                            <a:ext cx="1890"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60</w:t>
                              </w:r>
                            </w:p>
                          </w:txbxContent>
                        </wps:txbx>
                        <wps:bodyPr rot="0" vert="horz" wrap="square" lIns="0" tIns="0" rIns="0" bIns="0" anchor="t" anchorCtr="0" upright="1">
                          <a:noAutofit/>
                        </wps:bodyPr>
                      </wps:wsp>
                      <wps:wsp>
                        <wps:cNvPr id="560" name="Rectangle 2580"/>
                        <wps:cNvSpPr>
                          <a:spLocks noChangeArrowheads="1"/>
                        </wps:cNvSpPr>
                        <wps:spPr bwMode="auto">
                          <a:xfrm>
                            <a:off x="8070" y="8252"/>
                            <a:ext cx="1890"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80</w:t>
                              </w:r>
                            </w:p>
                          </w:txbxContent>
                        </wps:txbx>
                        <wps:bodyPr rot="0" vert="horz" wrap="square" lIns="0" tIns="0" rIns="0" bIns="0" anchor="t" anchorCtr="0" upright="1">
                          <a:noAutofit/>
                        </wps:bodyPr>
                      </wps:wsp>
                      <wps:wsp>
                        <wps:cNvPr id="561" name="Rectangle 2581"/>
                        <wps:cNvSpPr>
                          <a:spLocks noChangeArrowheads="1"/>
                        </wps:cNvSpPr>
                        <wps:spPr bwMode="auto">
                          <a:xfrm>
                            <a:off x="7366" y="4870"/>
                            <a:ext cx="2831"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100</w:t>
                              </w:r>
                            </w:p>
                          </w:txbxContent>
                        </wps:txbx>
                        <wps:bodyPr rot="0" vert="horz" wrap="square" lIns="0" tIns="0" rIns="0" bIns="0" anchor="t" anchorCtr="0" upright="1">
                          <a:noAutofit/>
                        </wps:bodyPr>
                      </wps:wsp>
                      <wps:wsp>
                        <wps:cNvPr id="562" name="Rectangle 2582"/>
                        <wps:cNvSpPr>
                          <a:spLocks noChangeArrowheads="1"/>
                        </wps:cNvSpPr>
                        <wps:spPr bwMode="auto">
                          <a:xfrm>
                            <a:off x="7366" y="1489"/>
                            <a:ext cx="2831" cy="1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120</w:t>
                              </w:r>
                            </w:p>
                          </w:txbxContent>
                        </wps:txbx>
                        <wps:bodyPr rot="0" vert="horz" wrap="square" lIns="0" tIns="0" rIns="0" bIns="0" anchor="t" anchorCtr="0" upright="1">
                          <a:noAutofit/>
                        </wps:bodyPr>
                      </wps:wsp>
                      <wps:wsp>
                        <wps:cNvPr id="563" name="Shape 2583"/>
                        <wps:cNvSpPr>
                          <a:spLocks/>
                        </wps:cNvSpPr>
                        <wps:spPr bwMode="auto">
                          <a:xfrm>
                            <a:off x="10566" y="22492"/>
                            <a:ext cx="0" cy="6184"/>
                          </a:xfrm>
                          <a:custGeom>
                            <a:avLst/>
                            <a:gdLst>
                              <a:gd name="T0" fmla="*/ 0 h 618363"/>
                              <a:gd name="T1" fmla="*/ 618363 h 618363"/>
                              <a:gd name="T2" fmla="*/ 0 h 618363"/>
                              <a:gd name="T3" fmla="*/ 618363 h 618363"/>
                            </a:gdLst>
                            <a:ahLst/>
                            <a:cxnLst>
                              <a:cxn ang="0">
                                <a:pos x="0" y="T0"/>
                              </a:cxn>
                              <a:cxn ang="0">
                                <a:pos x="0" y="T1"/>
                              </a:cxn>
                            </a:cxnLst>
                            <a:rect l="0" t="T2" r="0" b="T3"/>
                            <a:pathLst>
                              <a:path h="618363">
                                <a:moveTo>
                                  <a:pt x="0" y="0"/>
                                </a:moveTo>
                                <a:lnTo>
                                  <a:pt x="0" y="618363"/>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Shape 2584"/>
                        <wps:cNvSpPr>
                          <a:spLocks/>
                        </wps:cNvSpPr>
                        <wps:spPr bwMode="auto">
                          <a:xfrm>
                            <a:off x="16586" y="22492"/>
                            <a:ext cx="0" cy="6184"/>
                          </a:xfrm>
                          <a:custGeom>
                            <a:avLst/>
                            <a:gdLst>
                              <a:gd name="T0" fmla="*/ 0 h 618363"/>
                              <a:gd name="T1" fmla="*/ 618363 h 618363"/>
                              <a:gd name="T2" fmla="*/ 0 h 618363"/>
                              <a:gd name="T3" fmla="*/ 618363 h 618363"/>
                            </a:gdLst>
                            <a:ahLst/>
                            <a:cxnLst>
                              <a:cxn ang="0">
                                <a:pos x="0" y="T0"/>
                              </a:cxn>
                              <a:cxn ang="0">
                                <a:pos x="0" y="T1"/>
                              </a:cxn>
                            </a:cxnLst>
                            <a:rect l="0" t="T2" r="0" b="T3"/>
                            <a:pathLst>
                              <a:path h="618363">
                                <a:moveTo>
                                  <a:pt x="0" y="0"/>
                                </a:moveTo>
                                <a:lnTo>
                                  <a:pt x="0" y="618363"/>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Shape 2585"/>
                        <wps:cNvSpPr>
                          <a:spLocks/>
                        </wps:cNvSpPr>
                        <wps:spPr bwMode="auto">
                          <a:xfrm>
                            <a:off x="22606" y="22492"/>
                            <a:ext cx="0" cy="6184"/>
                          </a:xfrm>
                          <a:custGeom>
                            <a:avLst/>
                            <a:gdLst>
                              <a:gd name="T0" fmla="*/ 0 h 618363"/>
                              <a:gd name="T1" fmla="*/ 618363 h 618363"/>
                              <a:gd name="T2" fmla="*/ 0 h 618363"/>
                              <a:gd name="T3" fmla="*/ 618363 h 618363"/>
                            </a:gdLst>
                            <a:ahLst/>
                            <a:cxnLst>
                              <a:cxn ang="0">
                                <a:pos x="0" y="T0"/>
                              </a:cxn>
                              <a:cxn ang="0">
                                <a:pos x="0" y="T1"/>
                              </a:cxn>
                            </a:cxnLst>
                            <a:rect l="0" t="T2" r="0" b="T3"/>
                            <a:pathLst>
                              <a:path h="618363">
                                <a:moveTo>
                                  <a:pt x="0" y="0"/>
                                </a:moveTo>
                                <a:lnTo>
                                  <a:pt x="0" y="618363"/>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Shape 2586"/>
                        <wps:cNvSpPr>
                          <a:spLocks/>
                        </wps:cNvSpPr>
                        <wps:spPr bwMode="auto">
                          <a:xfrm>
                            <a:off x="28625" y="22492"/>
                            <a:ext cx="0" cy="6184"/>
                          </a:xfrm>
                          <a:custGeom>
                            <a:avLst/>
                            <a:gdLst>
                              <a:gd name="T0" fmla="*/ 0 h 618363"/>
                              <a:gd name="T1" fmla="*/ 618363 h 618363"/>
                              <a:gd name="T2" fmla="*/ 0 h 618363"/>
                              <a:gd name="T3" fmla="*/ 618363 h 618363"/>
                            </a:gdLst>
                            <a:ahLst/>
                            <a:cxnLst>
                              <a:cxn ang="0">
                                <a:pos x="0" y="T0"/>
                              </a:cxn>
                              <a:cxn ang="0">
                                <a:pos x="0" y="T1"/>
                              </a:cxn>
                            </a:cxnLst>
                            <a:rect l="0" t="T2" r="0" b="T3"/>
                            <a:pathLst>
                              <a:path h="618363">
                                <a:moveTo>
                                  <a:pt x="0" y="0"/>
                                </a:moveTo>
                                <a:lnTo>
                                  <a:pt x="0" y="618363"/>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Shape 2587"/>
                        <wps:cNvSpPr>
                          <a:spLocks/>
                        </wps:cNvSpPr>
                        <wps:spPr bwMode="auto">
                          <a:xfrm>
                            <a:off x="34671" y="22492"/>
                            <a:ext cx="0" cy="6184"/>
                          </a:xfrm>
                          <a:custGeom>
                            <a:avLst/>
                            <a:gdLst>
                              <a:gd name="T0" fmla="*/ 0 h 618363"/>
                              <a:gd name="T1" fmla="*/ 618363 h 618363"/>
                              <a:gd name="T2" fmla="*/ 0 h 618363"/>
                              <a:gd name="T3" fmla="*/ 618363 h 618363"/>
                            </a:gdLst>
                            <a:ahLst/>
                            <a:cxnLst>
                              <a:cxn ang="0">
                                <a:pos x="0" y="T0"/>
                              </a:cxn>
                              <a:cxn ang="0">
                                <a:pos x="0" y="T1"/>
                              </a:cxn>
                            </a:cxnLst>
                            <a:rect l="0" t="T2" r="0" b="T3"/>
                            <a:pathLst>
                              <a:path h="618363">
                                <a:moveTo>
                                  <a:pt x="0" y="0"/>
                                </a:moveTo>
                                <a:lnTo>
                                  <a:pt x="0" y="618363"/>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Shape 2588"/>
                        <wps:cNvSpPr>
                          <a:spLocks/>
                        </wps:cNvSpPr>
                        <wps:spPr bwMode="auto">
                          <a:xfrm>
                            <a:off x="40690" y="22492"/>
                            <a:ext cx="0" cy="6184"/>
                          </a:xfrm>
                          <a:custGeom>
                            <a:avLst/>
                            <a:gdLst>
                              <a:gd name="T0" fmla="*/ 0 h 618363"/>
                              <a:gd name="T1" fmla="*/ 618363 h 618363"/>
                              <a:gd name="T2" fmla="*/ 0 h 618363"/>
                              <a:gd name="T3" fmla="*/ 618363 h 618363"/>
                            </a:gdLst>
                            <a:ahLst/>
                            <a:cxnLst>
                              <a:cxn ang="0">
                                <a:pos x="0" y="T0"/>
                              </a:cxn>
                              <a:cxn ang="0">
                                <a:pos x="0" y="T1"/>
                              </a:cxn>
                            </a:cxnLst>
                            <a:rect l="0" t="T2" r="0" b="T3"/>
                            <a:pathLst>
                              <a:path h="618363">
                                <a:moveTo>
                                  <a:pt x="0" y="0"/>
                                </a:moveTo>
                                <a:lnTo>
                                  <a:pt x="0" y="618363"/>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Shape 2589"/>
                        <wps:cNvSpPr>
                          <a:spLocks/>
                        </wps:cNvSpPr>
                        <wps:spPr bwMode="auto">
                          <a:xfrm>
                            <a:off x="46710" y="22492"/>
                            <a:ext cx="0" cy="6184"/>
                          </a:xfrm>
                          <a:custGeom>
                            <a:avLst/>
                            <a:gdLst>
                              <a:gd name="T0" fmla="*/ 0 h 618363"/>
                              <a:gd name="T1" fmla="*/ 618363 h 618363"/>
                              <a:gd name="T2" fmla="*/ 0 h 618363"/>
                              <a:gd name="T3" fmla="*/ 618363 h 618363"/>
                            </a:gdLst>
                            <a:ahLst/>
                            <a:cxnLst>
                              <a:cxn ang="0">
                                <a:pos x="0" y="T0"/>
                              </a:cxn>
                              <a:cxn ang="0">
                                <a:pos x="0" y="T1"/>
                              </a:cxn>
                            </a:cxnLst>
                            <a:rect l="0" t="T2" r="0" b="T3"/>
                            <a:pathLst>
                              <a:path h="618363">
                                <a:moveTo>
                                  <a:pt x="0" y="0"/>
                                </a:moveTo>
                                <a:lnTo>
                                  <a:pt x="0" y="618363"/>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Shape 2590"/>
                        <wps:cNvSpPr>
                          <a:spLocks/>
                        </wps:cNvSpPr>
                        <wps:spPr bwMode="auto">
                          <a:xfrm>
                            <a:off x="52730" y="22492"/>
                            <a:ext cx="0" cy="6184"/>
                          </a:xfrm>
                          <a:custGeom>
                            <a:avLst/>
                            <a:gdLst>
                              <a:gd name="T0" fmla="*/ 0 h 618363"/>
                              <a:gd name="T1" fmla="*/ 618363 h 618363"/>
                              <a:gd name="T2" fmla="*/ 0 h 618363"/>
                              <a:gd name="T3" fmla="*/ 618363 h 618363"/>
                            </a:gdLst>
                            <a:ahLst/>
                            <a:cxnLst>
                              <a:cxn ang="0">
                                <a:pos x="0" y="T0"/>
                              </a:cxn>
                              <a:cxn ang="0">
                                <a:pos x="0" y="T1"/>
                              </a:cxn>
                            </a:cxnLst>
                            <a:rect l="0" t="T2" r="0" b="T3"/>
                            <a:pathLst>
                              <a:path h="618363">
                                <a:moveTo>
                                  <a:pt x="0" y="0"/>
                                </a:moveTo>
                                <a:lnTo>
                                  <a:pt x="0" y="618363"/>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Rectangle 2591"/>
                        <wps:cNvSpPr>
                          <a:spLocks noChangeArrowheads="1"/>
                        </wps:cNvSpPr>
                        <wps:spPr bwMode="auto">
                          <a:xfrm>
                            <a:off x="11795" y="22879"/>
                            <a:ext cx="4797"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Giyani</w:t>
                              </w:r>
                            </w:p>
                          </w:txbxContent>
                        </wps:txbx>
                        <wps:bodyPr rot="0" vert="horz" wrap="square" lIns="0" tIns="0" rIns="0" bIns="0" anchor="t" anchorCtr="0" upright="1">
                          <a:noAutofit/>
                        </wps:bodyPr>
                      </wps:wsp>
                      <wps:wsp>
                        <wps:cNvPr id="572" name="Rectangle 2592"/>
                        <wps:cNvSpPr>
                          <a:spLocks noChangeArrowheads="1"/>
                        </wps:cNvSpPr>
                        <wps:spPr bwMode="auto">
                          <a:xfrm>
                            <a:off x="11230" y="24339"/>
                            <a:ext cx="6280"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Campus</w:t>
                              </w:r>
                            </w:p>
                          </w:txbxContent>
                        </wps:txbx>
                        <wps:bodyPr rot="0" vert="horz" wrap="square" lIns="0" tIns="0" rIns="0" bIns="0" anchor="t" anchorCtr="0" upright="1">
                          <a:noAutofit/>
                        </wps:bodyPr>
                      </wps:wsp>
                      <wps:wsp>
                        <wps:cNvPr id="573" name="Rectangle 2593"/>
                        <wps:cNvSpPr>
                          <a:spLocks noChangeArrowheads="1"/>
                        </wps:cNvSpPr>
                        <wps:spPr bwMode="auto">
                          <a:xfrm>
                            <a:off x="11725" y="25800"/>
                            <a:ext cx="4960"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and its</w:t>
                              </w:r>
                            </w:p>
                          </w:txbxContent>
                        </wps:txbx>
                        <wps:bodyPr rot="0" vert="horz" wrap="square" lIns="0" tIns="0" rIns="0" bIns="0" anchor="t" anchorCtr="0" upright="1">
                          <a:noAutofit/>
                        </wps:bodyPr>
                      </wps:wsp>
                      <wps:wsp>
                        <wps:cNvPr id="574" name="Rectangle 2594"/>
                        <wps:cNvSpPr>
                          <a:spLocks noChangeArrowheads="1"/>
                        </wps:cNvSpPr>
                        <wps:spPr bwMode="auto">
                          <a:xfrm>
                            <a:off x="11442" y="27260"/>
                            <a:ext cx="5733"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satellite</w:t>
                              </w:r>
                            </w:p>
                          </w:txbxContent>
                        </wps:txbx>
                        <wps:bodyPr rot="0" vert="horz" wrap="square" lIns="0" tIns="0" rIns="0" bIns="0" anchor="t" anchorCtr="0" upright="1">
                          <a:noAutofit/>
                        </wps:bodyPr>
                      </wps:wsp>
                      <wps:wsp>
                        <wps:cNvPr id="575" name="Rectangle 2595"/>
                        <wps:cNvSpPr>
                          <a:spLocks noChangeArrowheads="1"/>
                        </wps:cNvSpPr>
                        <wps:spPr bwMode="auto">
                          <a:xfrm>
                            <a:off x="17145" y="22879"/>
                            <a:ext cx="6575"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Sekhukh</w:t>
                              </w:r>
                            </w:p>
                          </w:txbxContent>
                        </wps:txbx>
                        <wps:bodyPr rot="0" vert="horz" wrap="square" lIns="0" tIns="0" rIns="0" bIns="0" anchor="t" anchorCtr="0" upright="1">
                          <a:noAutofit/>
                        </wps:bodyPr>
                      </wps:wsp>
                      <wps:wsp>
                        <wps:cNvPr id="576" name="Rectangle 2596"/>
                        <wps:cNvSpPr>
                          <a:spLocks noChangeArrowheads="1"/>
                        </wps:cNvSpPr>
                        <wps:spPr bwMode="auto">
                          <a:xfrm>
                            <a:off x="17322" y="24339"/>
                            <a:ext cx="6102"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une and</w:t>
                              </w:r>
                            </w:p>
                          </w:txbxContent>
                        </wps:txbx>
                        <wps:bodyPr rot="0" vert="horz" wrap="square" lIns="0" tIns="0" rIns="0" bIns="0" anchor="t" anchorCtr="0" upright="1">
                          <a:noAutofit/>
                        </wps:bodyPr>
                      </wps:wsp>
                      <wps:wsp>
                        <wps:cNvPr id="577" name="Rectangle 2597"/>
                        <wps:cNvSpPr>
                          <a:spLocks noChangeArrowheads="1"/>
                        </wps:cNvSpPr>
                        <wps:spPr bwMode="auto">
                          <a:xfrm>
                            <a:off x="18983" y="25800"/>
                            <a:ext cx="1690"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its</w:t>
                              </w:r>
                            </w:p>
                          </w:txbxContent>
                        </wps:txbx>
                        <wps:bodyPr rot="0" vert="horz" wrap="square" lIns="0" tIns="0" rIns="0" bIns="0" anchor="t" anchorCtr="0" upright="1">
                          <a:noAutofit/>
                        </wps:bodyPr>
                      </wps:wsp>
                      <wps:wsp>
                        <wps:cNvPr id="578" name="Rectangle 2598"/>
                        <wps:cNvSpPr>
                          <a:spLocks noChangeArrowheads="1"/>
                        </wps:cNvSpPr>
                        <wps:spPr bwMode="auto">
                          <a:xfrm>
                            <a:off x="17462" y="27260"/>
                            <a:ext cx="5746"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satellite</w:t>
                              </w:r>
                            </w:p>
                          </w:txbxContent>
                        </wps:txbx>
                        <wps:bodyPr rot="0" vert="horz" wrap="square" lIns="0" tIns="0" rIns="0" bIns="0" anchor="t" anchorCtr="0" upright="1">
                          <a:noAutofit/>
                        </wps:bodyPr>
                      </wps:wsp>
                      <wps:wsp>
                        <wps:cNvPr id="579" name="Rectangle 2599"/>
                        <wps:cNvSpPr>
                          <a:spLocks noChangeArrowheads="1"/>
                        </wps:cNvSpPr>
                        <wps:spPr bwMode="auto">
                          <a:xfrm>
                            <a:off x="23133" y="22879"/>
                            <a:ext cx="6675"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Sovenga</w:t>
                              </w:r>
                            </w:p>
                          </w:txbxContent>
                        </wps:txbx>
                        <wps:bodyPr rot="0" vert="horz" wrap="square" lIns="0" tIns="0" rIns="0" bIns="0" anchor="t" anchorCtr="0" upright="1">
                          <a:noAutofit/>
                        </wps:bodyPr>
                      </wps:wsp>
                      <wps:wsp>
                        <wps:cNvPr id="580" name="Rectangle 2600"/>
                        <wps:cNvSpPr>
                          <a:spLocks noChangeArrowheads="1"/>
                        </wps:cNvSpPr>
                        <wps:spPr bwMode="auto">
                          <a:xfrm>
                            <a:off x="23768" y="24339"/>
                            <a:ext cx="4959"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and its</w:t>
                              </w:r>
                            </w:p>
                          </w:txbxContent>
                        </wps:txbx>
                        <wps:bodyPr rot="0" vert="horz" wrap="square" lIns="0" tIns="0" rIns="0" bIns="0" anchor="t" anchorCtr="0" upright="1">
                          <a:noAutofit/>
                        </wps:bodyPr>
                      </wps:wsp>
                      <wps:wsp>
                        <wps:cNvPr id="581" name="Rectangle 2601"/>
                        <wps:cNvSpPr>
                          <a:spLocks noChangeArrowheads="1"/>
                        </wps:cNvSpPr>
                        <wps:spPr bwMode="auto">
                          <a:xfrm>
                            <a:off x="23484" y="25800"/>
                            <a:ext cx="5733"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satellite</w:t>
                              </w:r>
                            </w:p>
                          </w:txbxContent>
                        </wps:txbx>
                        <wps:bodyPr rot="0" vert="horz" wrap="square" lIns="0" tIns="0" rIns="0" bIns="0" anchor="t" anchorCtr="0" upright="1">
                          <a:noAutofit/>
                        </wps:bodyPr>
                      </wps:wsp>
                      <wps:wsp>
                        <wps:cNvPr id="582" name="Rectangle 2602"/>
                        <wps:cNvSpPr>
                          <a:spLocks noChangeArrowheads="1"/>
                        </wps:cNvSpPr>
                        <wps:spPr bwMode="auto">
                          <a:xfrm>
                            <a:off x="29190" y="22879"/>
                            <a:ext cx="6574"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Thohoya</w:t>
                              </w:r>
                            </w:p>
                          </w:txbxContent>
                        </wps:txbx>
                        <wps:bodyPr rot="0" vert="horz" wrap="square" lIns="0" tIns="0" rIns="0" bIns="0" anchor="t" anchorCtr="0" upright="1">
                          <a:noAutofit/>
                        </wps:bodyPr>
                      </wps:wsp>
                      <wps:wsp>
                        <wps:cNvPr id="583" name="Rectangle 2603"/>
                        <wps:cNvSpPr>
                          <a:spLocks noChangeArrowheads="1"/>
                        </wps:cNvSpPr>
                        <wps:spPr bwMode="auto">
                          <a:xfrm>
                            <a:off x="30248" y="24339"/>
                            <a:ext cx="3740"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ndou</w:t>
                              </w:r>
                            </w:p>
                          </w:txbxContent>
                        </wps:txbx>
                        <wps:bodyPr rot="0" vert="horz" wrap="square" lIns="0" tIns="0" rIns="0" bIns="0" anchor="t" anchorCtr="0" upright="1">
                          <a:noAutofit/>
                        </wps:bodyPr>
                      </wps:wsp>
                      <wps:wsp>
                        <wps:cNvPr id="584" name="Rectangle 2604"/>
                        <wps:cNvSpPr>
                          <a:spLocks noChangeArrowheads="1"/>
                        </wps:cNvSpPr>
                        <wps:spPr bwMode="auto">
                          <a:xfrm>
                            <a:off x="29791" y="25800"/>
                            <a:ext cx="4959"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and its</w:t>
                              </w:r>
                            </w:p>
                          </w:txbxContent>
                        </wps:txbx>
                        <wps:bodyPr rot="0" vert="horz" wrap="square" lIns="0" tIns="0" rIns="0" bIns="0" anchor="t" anchorCtr="0" upright="1">
                          <a:noAutofit/>
                        </wps:bodyPr>
                      </wps:wsp>
                      <wps:wsp>
                        <wps:cNvPr id="585" name="Rectangle 2605"/>
                        <wps:cNvSpPr>
                          <a:spLocks noChangeArrowheads="1"/>
                        </wps:cNvSpPr>
                        <wps:spPr bwMode="auto">
                          <a:xfrm>
                            <a:off x="29508" y="27260"/>
                            <a:ext cx="5733"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satellite</w:t>
                              </w:r>
                            </w:p>
                          </w:txbxContent>
                        </wps:txbx>
                        <wps:bodyPr rot="0" vert="horz" wrap="square" lIns="0" tIns="0" rIns="0" bIns="0" anchor="t" anchorCtr="0" upright="1">
                          <a:noAutofit/>
                        </wps:bodyPr>
                      </wps:wsp>
                      <wps:wsp>
                        <wps:cNvPr id="586" name="Rectangle 2606"/>
                        <wps:cNvSpPr>
                          <a:spLocks noChangeArrowheads="1"/>
                        </wps:cNvSpPr>
                        <wps:spPr bwMode="auto">
                          <a:xfrm>
                            <a:off x="35284" y="22879"/>
                            <a:ext cx="6373"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Waterbe</w:t>
                              </w:r>
                            </w:p>
                          </w:txbxContent>
                        </wps:txbx>
                        <wps:bodyPr rot="0" vert="horz" wrap="square" lIns="0" tIns="0" rIns="0" bIns="0" anchor="t" anchorCtr="0" upright="1">
                          <a:noAutofit/>
                        </wps:bodyPr>
                      </wps:wsp>
                      <wps:wsp>
                        <wps:cNvPr id="587" name="Rectangle 2607"/>
                        <wps:cNvSpPr>
                          <a:spLocks noChangeArrowheads="1"/>
                        </wps:cNvSpPr>
                        <wps:spPr bwMode="auto">
                          <a:xfrm>
                            <a:off x="35883" y="24339"/>
                            <a:ext cx="4786"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rg and</w:t>
                              </w:r>
                            </w:p>
                          </w:txbxContent>
                        </wps:txbx>
                        <wps:bodyPr rot="0" vert="horz" wrap="square" lIns="0" tIns="0" rIns="0" bIns="0" anchor="t" anchorCtr="0" upright="1">
                          <a:noAutofit/>
                        </wps:bodyPr>
                      </wps:wsp>
                      <wps:wsp>
                        <wps:cNvPr id="588" name="Rectangle 2608"/>
                        <wps:cNvSpPr>
                          <a:spLocks noChangeArrowheads="1"/>
                        </wps:cNvSpPr>
                        <wps:spPr bwMode="auto">
                          <a:xfrm>
                            <a:off x="37048" y="25800"/>
                            <a:ext cx="1689"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its</w:t>
                              </w:r>
                            </w:p>
                          </w:txbxContent>
                        </wps:txbx>
                        <wps:bodyPr rot="0" vert="horz" wrap="square" lIns="0" tIns="0" rIns="0" bIns="0" anchor="t" anchorCtr="0" upright="1">
                          <a:noAutofit/>
                        </wps:bodyPr>
                      </wps:wsp>
                      <wps:wsp>
                        <wps:cNvPr id="589" name="Rectangle 2609"/>
                        <wps:cNvSpPr>
                          <a:spLocks noChangeArrowheads="1"/>
                        </wps:cNvSpPr>
                        <wps:spPr bwMode="auto">
                          <a:xfrm>
                            <a:off x="35532" y="27260"/>
                            <a:ext cx="5732"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satellite</w:t>
                              </w:r>
                            </w:p>
                          </w:txbxContent>
                        </wps:txbx>
                        <wps:bodyPr rot="0" vert="horz" wrap="square" lIns="0" tIns="0" rIns="0" bIns="0" anchor="t" anchorCtr="0" upright="1">
                          <a:noAutofit/>
                        </wps:bodyPr>
                      </wps:wsp>
                      <wps:wsp>
                        <wps:cNvPr id="590" name="Rectangle 2610"/>
                        <wps:cNvSpPr>
                          <a:spLocks noChangeArrowheads="1"/>
                        </wps:cNvSpPr>
                        <wps:spPr bwMode="auto">
                          <a:xfrm>
                            <a:off x="42716" y="22879"/>
                            <a:ext cx="2628"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Not</w:t>
                              </w:r>
                            </w:p>
                          </w:txbxContent>
                        </wps:txbx>
                        <wps:bodyPr rot="0" vert="horz" wrap="square" lIns="0" tIns="0" rIns="0" bIns="0" anchor="t" anchorCtr="0" upright="1">
                          <a:noAutofit/>
                        </wps:bodyPr>
                      </wps:wsp>
                      <wps:wsp>
                        <wps:cNvPr id="591" name="Rectangle 2611"/>
                        <wps:cNvSpPr>
                          <a:spLocks noChangeArrowheads="1"/>
                        </wps:cNvSpPr>
                        <wps:spPr bwMode="auto">
                          <a:xfrm>
                            <a:off x="41164" y="24339"/>
                            <a:ext cx="6747"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indicated</w:t>
                              </w:r>
                            </w:p>
                          </w:txbxContent>
                        </wps:txbx>
                        <wps:bodyPr rot="0" vert="horz" wrap="square" lIns="0" tIns="0" rIns="0" bIns="0" anchor="t" anchorCtr="0" upright="1">
                          <a:noAutofit/>
                        </wps:bodyPr>
                      </wps:wsp>
                      <wps:wsp>
                        <wps:cNvPr id="592" name="Rectangle 2612"/>
                        <wps:cNvSpPr>
                          <a:spLocks noChangeArrowheads="1"/>
                        </wps:cNvSpPr>
                        <wps:spPr bwMode="auto">
                          <a:xfrm>
                            <a:off x="48317" y="22879"/>
                            <a:ext cx="3750"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Total</w:t>
                              </w:r>
                            </w:p>
                          </w:txbxContent>
                        </wps:txbx>
                        <wps:bodyPr rot="0" vert="horz" wrap="square" lIns="0" tIns="0" rIns="0" bIns="0" anchor="t" anchorCtr="0" upright="1">
                          <a:noAutofit/>
                        </wps:bodyPr>
                      </wps:wsp>
                      <wps:wsp>
                        <wps:cNvPr id="593" name="Shape 2613"/>
                        <wps:cNvSpPr>
                          <a:spLocks/>
                        </wps:cNvSpPr>
                        <wps:spPr bwMode="auto">
                          <a:xfrm>
                            <a:off x="2920" y="28677"/>
                            <a:ext cx="49798" cy="0"/>
                          </a:xfrm>
                          <a:custGeom>
                            <a:avLst/>
                            <a:gdLst>
                              <a:gd name="T0" fmla="*/ 0 w 4979886"/>
                              <a:gd name="T1" fmla="*/ 4979886 w 4979886"/>
                              <a:gd name="T2" fmla="*/ 0 w 4979886"/>
                              <a:gd name="T3" fmla="*/ 4979886 w 4979886"/>
                            </a:gdLst>
                            <a:ahLst/>
                            <a:cxnLst>
                              <a:cxn ang="0">
                                <a:pos x="T0" y="0"/>
                              </a:cxn>
                              <a:cxn ang="0">
                                <a:pos x="T1" y="0"/>
                              </a:cxn>
                            </a:cxnLst>
                            <a:rect l="T2" t="0" r="T3" b="0"/>
                            <a:pathLst>
                              <a:path w="4979886">
                                <a:moveTo>
                                  <a:pt x="0" y="0"/>
                                </a:moveTo>
                                <a:lnTo>
                                  <a:pt x="4979886" y="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Shape 2614"/>
                        <wps:cNvSpPr>
                          <a:spLocks/>
                        </wps:cNvSpPr>
                        <wps:spPr bwMode="auto">
                          <a:xfrm>
                            <a:off x="2920" y="28677"/>
                            <a:ext cx="0" cy="1848"/>
                          </a:xfrm>
                          <a:custGeom>
                            <a:avLst/>
                            <a:gdLst>
                              <a:gd name="T0" fmla="*/ 0 h 184785"/>
                              <a:gd name="T1" fmla="*/ 184785 h 184785"/>
                              <a:gd name="T2" fmla="*/ 0 h 184785"/>
                              <a:gd name="T3" fmla="*/ 184785 h 184785"/>
                            </a:gdLst>
                            <a:ahLst/>
                            <a:cxnLst>
                              <a:cxn ang="0">
                                <a:pos x="0" y="T0"/>
                              </a:cxn>
                              <a:cxn ang="0">
                                <a:pos x="0" y="T1"/>
                              </a:cxn>
                            </a:cxnLst>
                            <a:rect l="0" t="T2" r="0" b="T3"/>
                            <a:pathLst>
                              <a:path h="184785">
                                <a:moveTo>
                                  <a:pt x="0" y="0"/>
                                </a:moveTo>
                                <a:lnTo>
                                  <a:pt x="0" y="18478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Shape 2615"/>
                        <wps:cNvSpPr>
                          <a:spLocks/>
                        </wps:cNvSpPr>
                        <wps:spPr bwMode="auto">
                          <a:xfrm>
                            <a:off x="10566" y="28677"/>
                            <a:ext cx="0" cy="1848"/>
                          </a:xfrm>
                          <a:custGeom>
                            <a:avLst/>
                            <a:gdLst>
                              <a:gd name="T0" fmla="*/ 0 h 184785"/>
                              <a:gd name="T1" fmla="*/ 184785 h 184785"/>
                              <a:gd name="T2" fmla="*/ 0 h 184785"/>
                              <a:gd name="T3" fmla="*/ 184785 h 184785"/>
                            </a:gdLst>
                            <a:ahLst/>
                            <a:cxnLst>
                              <a:cxn ang="0">
                                <a:pos x="0" y="T0"/>
                              </a:cxn>
                              <a:cxn ang="0">
                                <a:pos x="0" y="T1"/>
                              </a:cxn>
                            </a:cxnLst>
                            <a:rect l="0" t="T2" r="0" b="T3"/>
                            <a:pathLst>
                              <a:path h="184785">
                                <a:moveTo>
                                  <a:pt x="0" y="0"/>
                                </a:moveTo>
                                <a:lnTo>
                                  <a:pt x="0" y="18478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Shape 2616"/>
                        <wps:cNvSpPr>
                          <a:spLocks/>
                        </wps:cNvSpPr>
                        <wps:spPr bwMode="auto">
                          <a:xfrm>
                            <a:off x="10566" y="28677"/>
                            <a:ext cx="0" cy="1848"/>
                          </a:xfrm>
                          <a:custGeom>
                            <a:avLst/>
                            <a:gdLst>
                              <a:gd name="T0" fmla="*/ 0 h 184785"/>
                              <a:gd name="T1" fmla="*/ 184785 h 184785"/>
                              <a:gd name="T2" fmla="*/ 0 h 184785"/>
                              <a:gd name="T3" fmla="*/ 184785 h 184785"/>
                            </a:gdLst>
                            <a:ahLst/>
                            <a:cxnLst>
                              <a:cxn ang="0">
                                <a:pos x="0" y="T0"/>
                              </a:cxn>
                              <a:cxn ang="0">
                                <a:pos x="0" y="T1"/>
                              </a:cxn>
                            </a:cxnLst>
                            <a:rect l="0" t="T2" r="0" b="T3"/>
                            <a:pathLst>
                              <a:path h="184785">
                                <a:moveTo>
                                  <a:pt x="0" y="0"/>
                                </a:moveTo>
                                <a:lnTo>
                                  <a:pt x="0" y="18478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Shape 2617"/>
                        <wps:cNvSpPr>
                          <a:spLocks/>
                        </wps:cNvSpPr>
                        <wps:spPr bwMode="auto">
                          <a:xfrm>
                            <a:off x="10566" y="28677"/>
                            <a:ext cx="0" cy="1848"/>
                          </a:xfrm>
                          <a:custGeom>
                            <a:avLst/>
                            <a:gdLst>
                              <a:gd name="T0" fmla="*/ 0 h 184785"/>
                              <a:gd name="T1" fmla="*/ 184785 h 184785"/>
                              <a:gd name="T2" fmla="*/ 0 h 184785"/>
                              <a:gd name="T3" fmla="*/ 184785 h 184785"/>
                            </a:gdLst>
                            <a:ahLst/>
                            <a:cxnLst>
                              <a:cxn ang="0">
                                <a:pos x="0" y="T0"/>
                              </a:cxn>
                              <a:cxn ang="0">
                                <a:pos x="0" y="T1"/>
                              </a:cxn>
                            </a:cxnLst>
                            <a:rect l="0" t="T2" r="0" b="T3"/>
                            <a:pathLst>
                              <a:path h="184785">
                                <a:moveTo>
                                  <a:pt x="0" y="0"/>
                                </a:moveTo>
                                <a:lnTo>
                                  <a:pt x="0" y="18478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Shape 2618"/>
                        <wps:cNvSpPr>
                          <a:spLocks/>
                        </wps:cNvSpPr>
                        <wps:spPr bwMode="auto">
                          <a:xfrm>
                            <a:off x="16586" y="28677"/>
                            <a:ext cx="0" cy="1848"/>
                          </a:xfrm>
                          <a:custGeom>
                            <a:avLst/>
                            <a:gdLst>
                              <a:gd name="T0" fmla="*/ 0 h 184785"/>
                              <a:gd name="T1" fmla="*/ 184785 h 184785"/>
                              <a:gd name="T2" fmla="*/ 0 h 184785"/>
                              <a:gd name="T3" fmla="*/ 184785 h 184785"/>
                            </a:gdLst>
                            <a:ahLst/>
                            <a:cxnLst>
                              <a:cxn ang="0">
                                <a:pos x="0" y="T0"/>
                              </a:cxn>
                              <a:cxn ang="0">
                                <a:pos x="0" y="T1"/>
                              </a:cxn>
                            </a:cxnLst>
                            <a:rect l="0" t="T2" r="0" b="T3"/>
                            <a:pathLst>
                              <a:path h="184785">
                                <a:moveTo>
                                  <a:pt x="0" y="0"/>
                                </a:moveTo>
                                <a:lnTo>
                                  <a:pt x="0" y="18478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Shape 2619"/>
                        <wps:cNvSpPr>
                          <a:spLocks/>
                        </wps:cNvSpPr>
                        <wps:spPr bwMode="auto">
                          <a:xfrm>
                            <a:off x="16586" y="28677"/>
                            <a:ext cx="0" cy="1848"/>
                          </a:xfrm>
                          <a:custGeom>
                            <a:avLst/>
                            <a:gdLst>
                              <a:gd name="T0" fmla="*/ 0 h 184785"/>
                              <a:gd name="T1" fmla="*/ 184785 h 184785"/>
                              <a:gd name="T2" fmla="*/ 0 h 184785"/>
                              <a:gd name="T3" fmla="*/ 184785 h 184785"/>
                            </a:gdLst>
                            <a:ahLst/>
                            <a:cxnLst>
                              <a:cxn ang="0">
                                <a:pos x="0" y="T0"/>
                              </a:cxn>
                              <a:cxn ang="0">
                                <a:pos x="0" y="T1"/>
                              </a:cxn>
                            </a:cxnLst>
                            <a:rect l="0" t="T2" r="0" b="T3"/>
                            <a:pathLst>
                              <a:path h="184785">
                                <a:moveTo>
                                  <a:pt x="0" y="0"/>
                                </a:moveTo>
                                <a:lnTo>
                                  <a:pt x="0" y="18478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Shape 2620"/>
                        <wps:cNvSpPr>
                          <a:spLocks/>
                        </wps:cNvSpPr>
                        <wps:spPr bwMode="auto">
                          <a:xfrm>
                            <a:off x="16586" y="28677"/>
                            <a:ext cx="0" cy="1848"/>
                          </a:xfrm>
                          <a:custGeom>
                            <a:avLst/>
                            <a:gdLst>
                              <a:gd name="T0" fmla="*/ 0 h 184785"/>
                              <a:gd name="T1" fmla="*/ 184785 h 184785"/>
                              <a:gd name="T2" fmla="*/ 0 h 184785"/>
                              <a:gd name="T3" fmla="*/ 184785 h 184785"/>
                            </a:gdLst>
                            <a:ahLst/>
                            <a:cxnLst>
                              <a:cxn ang="0">
                                <a:pos x="0" y="T0"/>
                              </a:cxn>
                              <a:cxn ang="0">
                                <a:pos x="0" y="T1"/>
                              </a:cxn>
                            </a:cxnLst>
                            <a:rect l="0" t="T2" r="0" b="T3"/>
                            <a:pathLst>
                              <a:path h="184785">
                                <a:moveTo>
                                  <a:pt x="0" y="0"/>
                                </a:moveTo>
                                <a:lnTo>
                                  <a:pt x="0" y="18478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Shape 2621"/>
                        <wps:cNvSpPr>
                          <a:spLocks/>
                        </wps:cNvSpPr>
                        <wps:spPr bwMode="auto">
                          <a:xfrm>
                            <a:off x="22606" y="28677"/>
                            <a:ext cx="0" cy="1848"/>
                          </a:xfrm>
                          <a:custGeom>
                            <a:avLst/>
                            <a:gdLst>
                              <a:gd name="T0" fmla="*/ 0 h 184785"/>
                              <a:gd name="T1" fmla="*/ 184785 h 184785"/>
                              <a:gd name="T2" fmla="*/ 0 h 184785"/>
                              <a:gd name="T3" fmla="*/ 184785 h 184785"/>
                            </a:gdLst>
                            <a:ahLst/>
                            <a:cxnLst>
                              <a:cxn ang="0">
                                <a:pos x="0" y="T0"/>
                              </a:cxn>
                              <a:cxn ang="0">
                                <a:pos x="0" y="T1"/>
                              </a:cxn>
                            </a:cxnLst>
                            <a:rect l="0" t="T2" r="0" b="T3"/>
                            <a:pathLst>
                              <a:path h="184785">
                                <a:moveTo>
                                  <a:pt x="0" y="0"/>
                                </a:moveTo>
                                <a:lnTo>
                                  <a:pt x="0" y="18478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Shape 2622"/>
                        <wps:cNvSpPr>
                          <a:spLocks/>
                        </wps:cNvSpPr>
                        <wps:spPr bwMode="auto">
                          <a:xfrm>
                            <a:off x="22606" y="28677"/>
                            <a:ext cx="0" cy="1848"/>
                          </a:xfrm>
                          <a:custGeom>
                            <a:avLst/>
                            <a:gdLst>
                              <a:gd name="T0" fmla="*/ 0 h 184785"/>
                              <a:gd name="T1" fmla="*/ 184785 h 184785"/>
                              <a:gd name="T2" fmla="*/ 0 h 184785"/>
                              <a:gd name="T3" fmla="*/ 184785 h 184785"/>
                            </a:gdLst>
                            <a:ahLst/>
                            <a:cxnLst>
                              <a:cxn ang="0">
                                <a:pos x="0" y="T0"/>
                              </a:cxn>
                              <a:cxn ang="0">
                                <a:pos x="0" y="T1"/>
                              </a:cxn>
                            </a:cxnLst>
                            <a:rect l="0" t="T2" r="0" b="T3"/>
                            <a:pathLst>
                              <a:path h="184785">
                                <a:moveTo>
                                  <a:pt x="0" y="0"/>
                                </a:moveTo>
                                <a:lnTo>
                                  <a:pt x="0" y="18478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Shape 2623"/>
                        <wps:cNvSpPr>
                          <a:spLocks/>
                        </wps:cNvSpPr>
                        <wps:spPr bwMode="auto">
                          <a:xfrm>
                            <a:off x="22606" y="28677"/>
                            <a:ext cx="0" cy="1848"/>
                          </a:xfrm>
                          <a:custGeom>
                            <a:avLst/>
                            <a:gdLst>
                              <a:gd name="T0" fmla="*/ 0 h 184785"/>
                              <a:gd name="T1" fmla="*/ 184785 h 184785"/>
                              <a:gd name="T2" fmla="*/ 0 h 184785"/>
                              <a:gd name="T3" fmla="*/ 184785 h 184785"/>
                            </a:gdLst>
                            <a:ahLst/>
                            <a:cxnLst>
                              <a:cxn ang="0">
                                <a:pos x="0" y="T0"/>
                              </a:cxn>
                              <a:cxn ang="0">
                                <a:pos x="0" y="T1"/>
                              </a:cxn>
                            </a:cxnLst>
                            <a:rect l="0" t="T2" r="0" b="T3"/>
                            <a:pathLst>
                              <a:path h="184785">
                                <a:moveTo>
                                  <a:pt x="0" y="0"/>
                                </a:moveTo>
                                <a:lnTo>
                                  <a:pt x="0" y="18478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Shape 2624"/>
                        <wps:cNvSpPr>
                          <a:spLocks/>
                        </wps:cNvSpPr>
                        <wps:spPr bwMode="auto">
                          <a:xfrm>
                            <a:off x="28625" y="28677"/>
                            <a:ext cx="0" cy="1848"/>
                          </a:xfrm>
                          <a:custGeom>
                            <a:avLst/>
                            <a:gdLst>
                              <a:gd name="T0" fmla="*/ 0 h 184785"/>
                              <a:gd name="T1" fmla="*/ 184785 h 184785"/>
                              <a:gd name="T2" fmla="*/ 0 h 184785"/>
                              <a:gd name="T3" fmla="*/ 184785 h 184785"/>
                            </a:gdLst>
                            <a:ahLst/>
                            <a:cxnLst>
                              <a:cxn ang="0">
                                <a:pos x="0" y="T0"/>
                              </a:cxn>
                              <a:cxn ang="0">
                                <a:pos x="0" y="T1"/>
                              </a:cxn>
                            </a:cxnLst>
                            <a:rect l="0" t="T2" r="0" b="T3"/>
                            <a:pathLst>
                              <a:path h="184785">
                                <a:moveTo>
                                  <a:pt x="0" y="0"/>
                                </a:moveTo>
                                <a:lnTo>
                                  <a:pt x="0" y="18478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Shape 2625"/>
                        <wps:cNvSpPr>
                          <a:spLocks/>
                        </wps:cNvSpPr>
                        <wps:spPr bwMode="auto">
                          <a:xfrm>
                            <a:off x="28625" y="28677"/>
                            <a:ext cx="0" cy="1848"/>
                          </a:xfrm>
                          <a:custGeom>
                            <a:avLst/>
                            <a:gdLst>
                              <a:gd name="T0" fmla="*/ 0 h 184785"/>
                              <a:gd name="T1" fmla="*/ 184785 h 184785"/>
                              <a:gd name="T2" fmla="*/ 0 h 184785"/>
                              <a:gd name="T3" fmla="*/ 184785 h 184785"/>
                            </a:gdLst>
                            <a:ahLst/>
                            <a:cxnLst>
                              <a:cxn ang="0">
                                <a:pos x="0" y="T0"/>
                              </a:cxn>
                              <a:cxn ang="0">
                                <a:pos x="0" y="T1"/>
                              </a:cxn>
                            </a:cxnLst>
                            <a:rect l="0" t="T2" r="0" b="T3"/>
                            <a:pathLst>
                              <a:path h="184785">
                                <a:moveTo>
                                  <a:pt x="0" y="0"/>
                                </a:moveTo>
                                <a:lnTo>
                                  <a:pt x="0" y="18478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Shape 2626"/>
                        <wps:cNvSpPr>
                          <a:spLocks/>
                        </wps:cNvSpPr>
                        <wps:spPr bwMode="auto">
                          <a:xfrm>
                            <a:off x="28625" y="28677"/>
                            <a:ext cx="0" cy="1848"/>
                          </a:xfrm>
                          <a:custGeom>
                            <a:avLst/>
                            <a:gdLst>
                              <a:gd name="T0" fmla="*/ 0 h 184785"/>
                              <a:gd name="T1" fmla="*/ 184785 h 184785"/>
                              <a:gd name="T2" fmla="*/ 0 h 184785"/>
                              <a:gd name="T3" fmla="*/ 184785 h 184785"/>
                            </a:gdLst>
                            <a:ahLst/>
                            <a:cxnLst>
                              <a:cxn ang="0">
                                <a:pos x="0" y="T0"/>
                              </a:cxn>
                              <a:cxn ang="0">
                                <a:pos x="0" y="T1"/>
                              </a:cxn>
                            </a:cxnLst>
                            <a:rect l="0" t="T2" r="0" b="T3"/>
                            <a:pathLst>
                              <a:path h="184785">
                                <a:moveTo>
                                  <a:pt x="0" y="0"/>
                                </a:moveTo>
                                <a:lnTo>
                                  <a:pt x="0" y="18478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Shape 2627"/>
                        <wps:cNvSpPr>
                          <a:spLocks/>
                        </wps:cNvSpPr>
                        <wps:spPr bwMode="auto">
                          <a:xfrm>
                            <a:off x="34671" y="28677"/>
                            <a:ext cx="0" cy="1848"/>
                          </a:xfrm>
                          <a:custGeom>
                            <a:avLst/>
                            <a:gdLst>
                              <a:gd name="T0" fmla="*/ 0 h 184785"/>
                              <a:gd name="T1" fmla="*/ 184785 h 184785"/>
                              <a:gd name="T2" fmla="*/ 0 h 184785"/>
                              <a:gd name="T3" fmla="*/ 184785 h 184785"/>
                            </a:gdLst>
                            <a:ahLst/>
                            <a:cxnLst>
                              <a:cxn ang="0">
                                <a:pos x="0" y="T0"/>
                              </a:cxn>
                              <a:cxn ang="0">
                                <a:pos x="0" y="T1"/>
                              </a:cxn>
                            </a:cxnLst>
                            <a:rect l="0" t="T2" r="0" b="T3"/>
                            <a:pathLst>
                              <a:path h="184785">
                                <a:moveTo>
                                  <a:pt x="0" y="0"/>
                                </a:moveTo>
                                <a:lnTo>
                                  <a:pt x="0" y="18478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Shape 2628"/>
                        <wps:cNvSpPr>
                          <a:spLocks/>
                        </wps:cNvSpPr>
                        <wps:spPr bwMode="auto">
                          <a:xfrm>
                            <a:off x="34671" y="28677"/>
                            <a:ext cx="0" cy="1848"/>
                          </a:xfrm>
                          <a:custGeom>
                            <a:avLst/>
                            <a:gdLst>
                              <a:gd name="T0" fmla="*/ 0 h 184785"/>
                              <a:gd name="T1" fmla="*/ 184785 h 184785"/>
                              <a:gd name="T2" fmla="*/ 0 h 184785"/>
                              <a:gd name="T3" fmla="*/ 184785 h 184785"/>
                            </a:gdLst>
                            <a:ahLst/>
                            <a:cxnLst>
                              <a:cxn ang="0">
                                <a:pos x="0" y="T0"/>
                              </a:cxn>
                              <a:cxn ang="0">
                                <a:pos x="0" y="T1"/>
                              </a:cxn>
                            </a:cxnLst>
                            <a:rect l="0" t="T2" r="0" b="T3"/>
                            <a:pathLst>
                              <a:path h="184785">
                                <a:moveTo>
                                  <a:pt x="0" y="0"/>
                                </a:moveTo>
                                <a:lnTo>
                                  <a:pt x="0" y="18478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Shape 2629"/>
                        <wps:cNvSpPr>
                          <a:spLocks/>
                        </wps:cNvSpPr>
                        <wps:spPr bwMode="auto">
                          <a:xfrm>
                            <a:off x="34671" y="28677"/>
                            <a:ext cx="0" cy="1848"/>
                          </a:xfrm>
                          <a:custGeom>
                            <a:avLst/>
                            <a:gdLst>
                              <a:gd name="T0" fmla="*/ 0 h 184785"/>
                              <a:gd name="T1" fmla="*/ 184785 h 184785"/>
                              <a:gd name="T2" fmla="*/ 0 h 184785"/>
                              <a:gd name="T3" fmla="*/ 184785 h 184785"/>
                            </a:gdLst>
                            <a:ahLst/>
                            <a:cxnLst>
                              <a:cxn ang="0">
                                <a:pos x="0" y="T0"/>
                              </a:cxn>
                              <a:cxn ang="0">
                                <a:pos x="0" y="T1"/>
                              </a:cxn>
                            </a:cxnLst>
                            <a:rect l="0" t="T2" r="0" b="T3"/>
                            <a:pathLst>
                              <a:path h="184785">
                                <a:moveTo>
                                  <a:pt x="0" y="0"/>
                                </a:moveTo>
                                <a:lnTo>
                                  <a:pt x="0" y="18478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Shape 2630"/>
                        <wps:cNvSpPr>
                          <a:spLocks/>
                        </wps:cNvSpPr>
                        <wps:spPr bwMode="auto">
                          <a:xfrm>
                            <a:off x="40690" y="28677"/>
                            <a:ext cx="0" cy="1848"/>
                          </a:xfrm>
                          <a:custGeom>
                            <a:avLst/>
                            <a:gdLst>
                              <a:gd name="T0" fmla="*/ 0 h 184785"/>
                              <a:gd name="T1" fmla="*/ 184785 h 184785"/>
                              <a:gd name="T2" fmla="*/ 0 h 184785"/>
                              <a:gd name="T3" fmla="*/ 184785 h 184785"/>
                            </a:gdLst>
                            <a:ahLst/>
                            <a:cxnLst>
                              <a:cxn ang="0">
                                <a:pos x="0" y="T0"/>
                              </a:cxn>
                              <a:cxn ang="0">
                                <a:pos x="0" y="T1"/>
                              </a:cxn>
                            </a:cxnLst>
                            <a:rect l="0" t="T2" r="0" b="T3"/>
                            <a:pathLst>
                              <a:path h="184785">
                                <a:moveTo>
                                  <a:pt x="0" y="0"/>
                                </a:moveTo>
                                <a:lnTo>
                                  <a:pt x="0" y="18478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Shape 2631"/>
                        <wps:cNvSpPr>
                          <a:spLocks/>
                        </wps:cNvSpPr>
                        <wps:spPr bwMode="auto">
                          <a:xfrm>
                            <a:off x="40690" y="28677"/>
                            <a:ext cx="0" cy="1848"/>
                          </a:xfrm>
                          <a:custGeom>
                            <a:avLst/>
                            <a:gdLst>
                              <a:gd name="T0" fmla="*/ 0 h 184785"/>
                              <a:gd name="T1" fmla="*/ 184785 h 184785"/>
                              <a:gd name="T2" fmla="*/ 0 h 184785"/>
                              <a:gd name="T3" fmla="*/ 184785 h 184785"/>
                            </a:gdLst>
                            <a:ahLst/>
                            <a:cxnLst>
                              <a:cxn ang="0">
                                <a:pos x="0" y="T0"/>
                              </a:cxn>
                              <a:cxn ang="0">
                                <a:pos x="0" y="T1"/>
                              </a:cxn>
                            </a:cxnLst>
                            <a:rect l="0" t="T2" r="0" b="T3"/>
                            <a:pathLst>
                              <a:path h="184785">
                                <a:moveTo>
                                  <a:pt x="0" y="0"/>
                                </a:moveTo>
                                <a:lnTo>
                                  <a:pt x="0" y="18478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Shape 2632"/>
                        <wps:cNvSpPr>
                          <a:spLocks/>
                        </wps:cNvSpPr>
                        <wps:spPr bwMode="auto">
                          <a:xfrm>
                            <a:off x="40690" y="28677"/>
                            <a:ext cx="0" cy="1848"/>
                          </a:xfrm>
                          <a:custGeom>
                            <a:avLst/>
                            <a:gdLst>
                              <a:gd name="T0" fmla="*/ 0 h 184785"/>
                              <a:gd name="T1" fmla="*/ 184785 h 184785"/>
                              <a:gd name="T2" fmla="*/ 0 h 184785"/>
                              <a:gd name="T3" fmla="*/ 184785 h 184785"/>
                            </a:gdLst>
                            <a:ahLst/>
                            <a:cxnLst>
                              <a:cxn ang="0">
                                <a:pos x="0" y="T0"/>
                              </a:cxn>
                              <a:cxn ang="0">
                                <a:pos x="0" y="T1"/>
                              </a:cxn>
                            </a:cxnLst>
                            <a:rect l="0" t="T2" r="0" b="T3"/>
                            <a:pathLst>
                              <a:path h="184785">
                                <a:moveTo>
                                  <a:pt x="0" y="0"/>
                                </a:moveTo>
                                <a:lnTo>
                                  <a:pt x="0" y="18478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Shape 2633"/>
                        <wps:cNvSpPr>
                          <a:spLocks/>
                        </wps:cNvSpPr>
                        <wps:spPr bwMode="auto">
                          <a:xfrm>
                            <a:off x="46710" y="28677"/>
                            <a:ext cx="0" cy="1848"/>
                          </a:xfrm>
                          <a:custGeom>
                            <a:avLst/>
                            <a:gdLst>
                              <a:gd name="T0" fmla="*/ 0 h 184785"/>
                              <a:gd name="T1" fmla="*/ 184785 h 184785"/>
                              <a:gd name="T2" fmla="*/ 0 h 184785"/>
                              <a:gd name="T3" fmla="*/ 184785 h 184785"/>
                            </a:gdLst>
                            <a:ahLst/>
                            <a:cxnLst>
                              <a:cxn ang="0">
                                <a:pos x="0" y="T0"/>
                              </a:cxn>
                              <a:cxn ang="0">
                                <a:pos x="0" y="T1"/>
                              </a:cxn>
                            </a:cxnLst>
                            <a:rect l="0" t="T2" r="0" b="T3"/>
                            <a:pathLst>
                              <a:path h="184785">
                                <a:moveTo>
                                  <a:pt x="0" y="0"/>
                                </a:moveTo>
                                <a:lnTo>
                                  <a:pt x="0" y="18478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Shape 2634"/>
                        <wps:cNvSpPr>
                          <a:spLocks/>
                        </wps:cNvSpPr>
                        <wps:spPr bwMode="auto">
                          <a:xfrm>
                            <a:off x="46710" y="28677"/>
                            <a:ext cx="0" cy="1848"/>
                          </a:xfrm>
                          <a:custGeom>
                            <a:avLst/>
                            <a:gdLst>
                              <a:gd name="T0" fmla="*/ 0 h 184785"/>
                              <a:gd name="T1" fmla="*/ 184785 h 184785"/>
                              <a:gd name="T2" fmla="*/ 0 h 184785"/>
                              <a:gd name="T3" fmla="*/ 184785 h 184785"/>
                            </a:gdLst>
                            <a:ahLst/>
                            <a:cxnLst>
                              <a:cxn ang="0">
                                <a:pos x="0" y="T0"/>
                              </a:cxn>
                              <a:cxn ang="0">
                                <a:pos x="0" y="T1"/>
                              </a:cxn>
                            </a:cxnLst>
                            <a:rect l="0" t="T2" r="0" b="T3"/>
                            <a:pathLst>
                              <a:path h="184785">
                                <a:moveTo>
                                  <a:pt x="0" y="0"/>
                                </a:moveTo>
                                <a:lnTo>
                                  <a:pt x="0" y="18478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Shape 2635"/>
                        <wps:cNvSpPr>
                          <a:spLocks/>
                        </wps:cNvSpPr>
                        <wps:spPr bwMode="auto">
                          <a:xfrm>
                            <a:off x="46710" y="28677"/>
                            <a:ext cx="0" cy="1848"/>
                          </a:xfrm>
                          <a:custGeom>
                            <a:avLst/>
                            <a:gdLst>
                              <a:gd name="T0" fmla="*/ 0 h 184785"/>
                              <a:gd name="T1" fmla="*/ 184785 h 184785"/>
                              <a:gd name="T2" fmla="*/ 0 h 184785"/>
                              <a:gd name="T3" fmla="*/ 184785 h 184785"/>
                            </a:gdLst>
                            <a:ahLst/>
                            <a:cxnLst>
                              <a:cxn ang="0">
                                <a:pos x="0" y="T0"/>
                              </a:cxn>
                              <a:cxn ang="0">
                                <a:pos x="0" y="T1"/>
                              </a:cxn>
                            </a:cxnLst>
                            <a:rect l="0" t="T2" r="0" b="T3"/>
                            <a:pathLst>
                              <a:path h="184785">
                                <a:moveTo>
                                  <a:pt x="0" y="0"/>
                                </a:moveTo>
                                <a:lnTo>
                                  <a:pt x="0" y="18478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Shape 2636"/>
                        <wps:cNvSpPr>
                          <a:spLocks/>
                        </wps:cNvSpPr>
                        <wps:spPr bwMode="auto">
                          <a:xfrm>
                            <a:off x="52718" y="28677"/>
                            <a:ext cx="0" cy="1848"/>
                          </a:xfrm>
                          <a:custGeom>
                            <a:avLst/>
                            <a:gdLst>
                              <a:gd name="T0" fmla="*/ 0 h 184785"/>
                              <a:gd name="T1" fmla="*/ 184785 h 184785"/>
                              <a:gd name="T2" fmla="*/ 0 h 184785"/>
                              <a:gd name="T3" fmla="*/ 184785 h 184785"/>
                            </a:gdLst>
                            <a:ahLst/>
                            <a:cxnLst>
                              <a:cxn ang="0">
                                <a:pos x="0" y="T0"/>
                              </a:cxn>
                              <a:cxn ang="0">
                                <a:pos x="0" y="T1"/>
                              </a:cxn>
                            </a:cxnLst>
                            <a:rect l="0" t="T2" r="0" b="T3"/>
                            <a:pathLst>
                              <a:path h="184785">
                                <a:moveTo>
                                  <a:pt x="0" y="0"/>
                                </a:moveTo>
                                <a:lnTo>
                                  <a:pt x="0" y="18478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Shape 2637"/>
                        <wps:cNvSpPr>
                          <a:spLocks/>
                        </wps:cNvSpPr>
                        <wps:spPr bwMode="auto">
                          <a:xfrm>
                            <a:off x="52718" y="28677"/>
                            <a:ext cx="0" cy="1848"/>
                          </a:xfrm>
                          <a:custGeom>
                            <a:avLst/>
                            <a:gdLst>
                              <a:gd name="T0" fmla="*/ 0 h 184785"/>
                              <a:gd name="T1" fmla="*/ 184785 h 184785"/>
                              <a:gd name="T2" fmla="*/ 0 h 184785"/>
                              <a:gd name="T3" fmla="*/ 184785 h 184785"/>
                            </a:gdLst>
                            <a:ahLst/>
                            <a:cxnLst>
                              <a:cxn ang="0">
                                <a:pos x="0" y="T0"/>
                              </a:cxn>
                              <a:cxn ang="0">
                                <a:pos x="0" y="T1"/>
                              </a:cxn>
                            </a:cxnLst>
                            <a:rect l="0" t="T2" r="0" b="T3"/>
                            <a:pathLst>
                              <a:path h="184785">
                                <a:moveTo>
                                  <a:pt x="0" y="0"/>
                                </a:moveTo>
                                <a:lnTo>
                                  <a:pt x="0" y="18478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Shape 2638"/>
                        <wps:cNvSpPr>
                          <a:spLocks/>
                        </wps:cNvSpPr>
                        <wps:spPr bwMode="auto">
                          <a:xfrm>
                            <a:off x="52718" y="28677"/>
                            <a:ext cx="0" cy="1848"/>
                          </a:xfrm>
                          <a:custGeom>
                            <a:avLst/>
                            <a:gdLst>
                              <a:gd name="T0" fmla="*/ 0 h 184785"/>
                              <a:gd name="T1" fmla="*/ 184785 h 184785"/>
                              <a:gd name="T2" fmla="*/ 0 h 184785"/>
                              <a:gd name="T3" fmla="*/ 184785 h 184785"/>
                            </a:gdLst>
                            <a:ahLst/>
                            <a:cxnLst>
                              <a:cxn ang="0">
                                <a:pos x="0" y="T0"/>
                              </a:cxn>
                              <a:cxn ang="0">
                                <a:pos x="0" y="T1"/>
                              </a:cxn>
                            </a:cxnLst>
                            <a:rect l="0" t="T2" r="0" b="T3"/>
                            <a:pathLst>
                              <a:path h="184785">
                                <a:moveTo>
                                  <a:pt x="0" y="0"/>
                                </a:moveTo>
                                <a:lnTo>
                                  <a:pt x="0" y="18478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Shape 245798"/>
                        <wps:cNvSpPr>
                          <a:spLocks/>
                        </wps:cNvSpPr>
                        <wps:spPr bwMode="auto">
                          <a:xfrm>
                            <a:off x="3334" y="29250"/>
                            <a:ext cx="639" cy="639"/>
                          </a:xfrm>
                          <a:custGeom>
                            <a:avLst/>
                            <a:gdLst>
                              <a:gd name="T0" fmla="*/ 0 w 63865"/>
                              <a:gd name="T1" fmla="*/ 0 h 63864"/>
                              <a:gd name="T2" fmla="*/ 63865 w 63865"/>
                              <a:gd name="T3" fmla="*/ 0 h 63864"/>
                              <a:gd name="T4" fmla="*/ 63865 w 63865"/>
                              <a:gd name="T5" fmla="*/ 63864 h 63864"/>
                              <a:gd name="T6" fmla="*/ 0 w 63865"/>
                              <a:gd name="T7" fmla="*/ 63864 h 63864"/>
                              <a:gd name="T8" fmla="*/ 0 w 63865"/>
                              <a:gd name="T9" fmla="*/ 0 h 63864"/>
                              <a:gd name="T10" fmla="*/ 0 w 63865"/>
                              <a:gd name="T11" fmla="*/ 0 h 63864"/>
                              <a:gd name="T12" fmla="*/ 63865 w 63865"/>
                              <a:gd name="T13" fmla="*/ 63864 h 63864"/>
                            </a:gdLst>
                            <a:ahLst/>
                            <a:cxnLst>
                              <a:cxn ang="0">
                                <a:pos x="T0" y="T1"/>
                              </a:cxn>
                              <a:cxn ang="0">
                                <a:pos x="T2" y="T3"/>
                              </a:cxn>
                              <a:cxn ang="0">
                                <a:pos x="T4" y="T5"/>
                              </a:cxn>
                              <a:cxn ang="0">
                                <a:pos x="T6" y="T7"/>
                              </a:cxn>
                              <a:cxn ang="0">
                                <a:pos x="T8" y="T9"/>
                              </a:cxn>
                            </a:cxnLst>
                            <a:rect l="T10" t="T11" r="T12" b="T13"/>
                            <a:pathLst>
                              <a:path w="63865" h="63864">
                                <a:moveTo>
                                  <a:pt x="0" y="0"/>
                                </a:moveTo>
                                <a:lnTo>
                                  <a:pt x="63865" y="0"/>
                                </a:lnTo>
                                <a:lnTo>
                                  <a:pt x="63865" y="63864"/>
                                </a:lnTo>
                                <a:lnTo>
                                  <a:pt x="0" y="63864"/>
                                </a:lnTo>
                                <a:lnTo>
                                  <a:pt x="0" y="0"/>
                                </a:lnTo>
                              </a:path>
                            </a:pathLst>
                          </a:custGeom>
                          <a:solidFill>
                            <a:srgbClr val="70AD47"/>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20" name="Rectangle 2640"/>
                        <wps:cNvSpPr>
                          <a:spLocks noChangeArrowheads="1"/>
                        </wps:cNvSpPr>
                        <wps:spPr bwMode="auto">
                          <a:xfrm>
                            <a:off x="4248" y="28825"/>
                            <a:ext cx="7964"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Frequency</w:t>
                              </w:r>
                            </w:p>
                          </w:txbxContent>
                        </wps:txbx>
                        <wps:bodyPr rot="0" vert="horz" wrap="square" lIns="0" tIns="0" rIns="0" bIns="0" anchor="t" anchorCtr="0" upright="1">
                          <a:noAutofit/>
                        </wps:bodyPr>
                      </wps:wsp>
                      <wps:wsp>
                        <wps:cNvPr id="621" name="Rectangle 2641"/>
                        <wps:cNvSpPr>
                          <a:spLocks noChangeArrowheads="1"/>
                        </wps:cNvSpPr>
                        <wps:spPr bwMode="auto">
                          <a:xfrm>
                            <a:off x="12886" y="28856"/>
                            <a:ext cx="1890" cy="1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34</w:t>
                              </w:r>
                            </w:p>
                          </w:txbxContent>
                        </wps:txbx>
                        <wps:bodyPr rot="0" vert="horz" wrap="square" lIns="0" tIns="0" rIns="0" bIns="0" anchor="t" anchorCtr="0" upright="1">
                          <a:noAutofit/>
                        </wps:bodyPr>
                      </wps:wsp>
                      <wps:wsp>
                        <wps:cNvPr id="622" name="Rectangle 2642"/>
                        <wps:cNvSpPr>
                          <a:spLocks noChangeArrowheads="1"/>
                        </wps:cNvSpPr>
                        <wps:spPr bwMode="auto">
                          <a:xfrm>
                            <a:off x="18910" y="28856"/>
                            <a:ext cx="1885" cy="1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14</w:t>
                              </w:r>
                            </w:p>
                          </w:txbxContent>
                        </wps:txbx>
                        <wps:bodyPr rot="0" vert="horz" wrap="square" lIns="0" tIns="0" rIns="0" bIns="0" anchor="t" anchorCtr="0" upright="1">
                          <a:noAutofit/>
                        </wps:bodyPr>
                      </wps:wsp>
                      <wps:wsp>
                        <wps:cNvPr id="623" name="Rectangle 2643"/>
                        <wps:cNvSpPr>
                          <a:spLocks noChangeArrowheads="1"/>
                        </wps:cNvSpPr>
                        <wps:spPr bwMode="auto">
                          <a:xfrm>
                            <a:off x="24933" y="28856"/>
                            <a:ext cx="1886" cy="1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27</w:t>
                              </w:r>
                            </w:p>
                          </w:txbxContent>
                        </wps:txbx>
                        <wps:bodyPr rot="0" vert="horz" wrap="square" lIns="0" tIns="0" rIns="0" bIns="0" anchor="t" anchorCtr="0" upright="1">
                          <a:noAutofit/>
                        </wps:bodyPr>
                      </wps:wsp>
                      <wps:wsp>
                        <wps:cNvPr id="624" name="Rectangle 2644"/>
                        <wps:cNvSpPr>
                          <a:spLocks noChangeArrowheads="1"/>
                        </wps:cNvSpPr>
                        <wps:spPr bwMode="auto">
                          <a:xfrm>
                            <a:off x="30956" y="28856"/>
                            <a:ext cx="1885" cy="1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26</w:t>
                              </w:r>
                            </w:p>
                          </w:txbxContent>
                        </wps:txbx>
                        <wps:bodyPr rot="0" vert="horz" wrap="square" lIns="0" tIns="0" rIns="0" bIns="0" anchor="t" anchorCtr="0" upright="1">
                          <a:noAutofit/>
                        </wps:bodyPr>
                      </wps:wsp>
                      <wps:wsp>
                        <wps:cNvPr id="625" name="Rectangle 2645"/>
                        <wps:cNvSpPr>
                          <a:spLocks noChangeArrowheads="1"/>
                        </wps:cNvSpPr>
                        <wps:spPr bwMode="auto">
                          <a:xfrm>
                            <a:off x="37331" y="28856"/>
                            <a:ext cx="940" cy="1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7</w:t>
                              </w:r>
                            </w:p>
                          </w:txbxContent>
                        </wps:txbx>
                        <wps:bodyPr rot="0" vert="horz" wrap="square" lIns="0" tIns="0" rIns="0" bIns="0" anchor="t" anchorCtr="0" upright="1">
                          <a:noAutofit/>
                        </wps:bodyPr>
                      </wps:wsp>
                      <wps:wsp>
                        <wps:cNvPr id="626" name="Rectangle 2646"/>
                        <wps:cNvSpPr>
                          <a:spLocks noChangeArrowheads="1"/>
                        </wps:cNvSpPr>
                        <wps:spPr bwMode="auto">
                          <a:xfrm>
                            <a:off x="43351" y="28856"/>
                            <a:ext cx="939" cy="1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1</w:t>
                              </w:r>
                            </w:p>
                          </w:txbxContent>
                        </wps:txbx>
                        <wps:bodyPr rot="0" vert="horz" wrap="square" lIns="0" tIns="0" rIns="0" bIns="0" anchor="t" anchorCtr="0" upright="1">
                          <a:noAutofit/>
                        </wps:bodyPr>
                      </wps:wsp>
                      <wps:wsp>
                        <wps:cNvPr id="627" name="Rectangle 2647"/>
                        <wps:cNvSpPr>
                          <a:spLocks noChangeArrowheads="1"/>
                        </wps:cNvSpPr>
                        <wps:spPr bwMode="auto">
                          <a:xfrm>
                            <a:off x="48670" y="28856"/>
                            <a:ext cx="2831" cy="1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109</w:t>
                              </w:r>
                            </w:p>
                          </w:txbxContent>
                        </wps:txbx>
                        <wps:bodyPr rot="0" vert="horz" wrap="square" lIns="0" tIns="0" rIns="0" bIns="0" anchor="t" anchorCtr="0" upright="1">
                          <a:noAutofit/>
                        </wps:bodyPr>
                      </wps:wsp>
                      <wps:wsp>
                        <wps:cNvPr id="628" name="Shape 2648"/>
                        <wps:cNvSpPr>
                          <a:spLocks/>
                        </wps:cNvSpPr>
                        <wps:spPr bwMode="auto">
                          <a:xfrm>
                            <a:off x="2920" y="30525"/>
                            <a:ext cx="49798" cy="0"/>
                          </a:xfrm>
                          <a:custGeom>
                            <a:avLst/>
                            <a:gdLst>
                              <a:gd name="T0" fmla="*/ 0 w 4979886"/>
                              <a:gd name="T1" fmla="*/ 4979886 w 4979886"/>
                              <a:gd name="T2" fmla="*/ 0 w 4979886"/>
                              <a:gd name="T3" fmla="*/ 4979886 w 4979886"/>
                            </a:gdLst>
                            <a:ahLst/>
                            <a:cxnLst>
                              <a:cxn ang="0">
                                <a:pos x="T0" y="0"/>
                              </a:cxn>
                              <a:cxn ang="0">
                                <a:pos x="T1" y="0"/>
                              </a:cxn>
                            </a:cxnLst>
                            <a:rect l="T2" t="0" r="T3" b="0"/>
                            <a:pathLst>
                              <a:path w="4979886">
                                <a:moveTo>
                                  <a:pt x="0" y="0"/>
                                </a:moveTo>
                                <a:lnTo>
                                  <a:pt x="4979886" y="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Shape 2649"/>
                        <wps:cNvSpPr>
                          <a:spLocks/>
                        </wps:cNvSpPr>
                        <wps:spPr bwMode="auto">
                          <a:xfrm>
                            <a:off x="2920" y="30525"/>
                            <a:ext cx="0" cy="1848"/>
                          </a:xfrm>
                          <a:custGeom>
                            <a:avLst/>
                            <a:gdLst>
                              <a:gd name="T0" fmla="*/ 0 h 184785"/>
                              <a:gd name="T1" fmla="*/ 184785 h 184785"/>
                              <a:gd name="T2" fmla="*/ 0 h 184785"/>
                              <a:gd name="T3" fmla="*/ 184785 h 184785"/>
                            </a:gdLst>
                            <a:ahLst/>
                            <a:cxnLst>
                              <a:cxn ang="0">
                                <a:pos x="0" y="T0"/>
                              </a:cxn>
                              <a:cxn ang="0">
                                <a:pos x="0" y="T1"/>
                              </a:cxn>
                            </a:cxnLst>
                            <a:rect l="0" t="T2" r="0" b="T3"/>
                            <a:pathLst>
                              <a:path h="184785">
                                <a:moveTo>
                                  <a:pt x="0" y="0"/>
                                </a:moveTo>
                                <a:lnTo>
                                  <a:pt x="0" y="18478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Shape 2650"/>
                        <wps:cNvSpPr>
                          <a:spLocks/>
                        </wps:cNvSpPr>
                        <wps:spPr bwMode="auto">
                          <a:xfrm>
                            <a:off x="2920" y="32373"/>
                            <a:ext cx="49798" cy="0"/>
                          </a:xfrm>
                          <a:custGeom>
                            <a:avLst/>
                            <a:gdLst>
                              <a:gd name="T0" fmla="*/ 0 w 4979886"/>
                              <a:gd name="T1" fmla="*/ 4979886 w 4979886"/>
                              <a:gd name="T2" fmla="*/ 0 w 4979886"/>
                              <a:gd name="T3" fmla="*/ 4979886 w 4979886"/>
                            </a:gdLst>
                            <a:ahLst/>
                            <a:cxnLst>
                              <a:cxn ang="0">
                                <a:pos x="T0" y="0"/>
                              </a:cxn>
                              <a:cxn ang="0">
                                <a:pos x="T1" y="0"/>
                              </a:cxn>
                            </a:cxnLst>
                            <a:rect l="T2" t="0" r="T3" b="0"/>
                            <a:pathLst>
                              <a:path w="4979886">
                                <a:moveTo>
                                  <a:pt x="0" y="0"/>
                                </a:moveTo>
                                <a:lnTo>
                                  <a:pt x="4979886" y="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Shape 2651"/>
                        <wps:cNvSpPr>
                          <a:spLocks/>
                        </wps:cNvSpPr>
                        <wps:spPr bwMode="auto">
                          <a:xfrm>
                            <a:off x="10566" y="30525"/>
                            <a:ext cx="0" cy="1848"/>
                          </a:xfrm>
                          <a:custGeom>
                            <a:avLst/>
                            <a:gdLst>
                              <a:gd name="T0" fmla="*/ 0 h 184785"/>
                              <a:gd name="T1" fmla="*/ 184785 h 184785"/>
                              <a:gd name="T2" fmla="*/ 0 h 184785"/>
                              <a:gd name="T3" fmla="*/ 184785 h 184785"/>
                            </a:gdLst>
                            <a:ahLst/>
                            <a:cxnLst>
                              <a:cxn ang="0">
                                <a:pos x="0" y="T0"/>
                              </a:cxn>
                              <a:cxn ang="0">
                                <a:pos x="0" y="T1"/>
                              </a:cxn>
                            </a:cxnLst>
                            <a:rect l="0" t="T2" r="0" b="T3"/>
                            <a:pathLst>
                              <a:path h="184785">
                                <a:moveTo>
                                  <a:pt x="0" y="0"/>
                                </a:moveTo>
                                <a:lnTo>
                                  <a:pt x="0" y="18478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Shape 2652"/>
                        <wps:cNvSpPr>
                          <a:spLocks/>
                        </wps:cNvSpPr>
                        <wps:spPr bwMode="auto">
                          <a:xfrm>
                            <a:off x="10566" y="30525"/>
                            <a:ext cx="0" cy="1848"/>
                          </a:xfrm>
                          <a:custGeom>
                            <a:avLst/>
                            <a:gdLst>
                              <a:gd name="T0" fmla="*/ 0 h 184785"/>
                              <a:gd name="T1" fmla="*/ 184785 h 184785"/>
                              <a:gd name="T2" fmla="*/ 0 h 184785"/>
                              <a:gd name="T3" fmla="*/ 184785 h 184785"/>
                            </a:gdLst>
                            <a:ahLst/>
                            <a:cxnLst>
                              <a:cxn ang="0">
                                <a:pos x="0" y="T0"/>
                              </a:cxn>
                              <a:cxn ang="0">
                                <a:pos x="0" y="T1"/>
                              </a:cxn>
                            </a:cxnLst>
                            <a:rect l="0" t="T2" r="0" b="T3"/>
                            <a:pathLst>
                              <a:path h="184785">
                                <a:moveTo>
                                  <a:pt x="0" y="0"/>
                                </a:moveTo>
                                <a:lnTo>
                                  <a:pt x="0" y="18478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Shape 2653"/>
                        <wps:cNvSpPr>
                          <a:spLocks/>
                        </wps:cNvSpPr>
                        <wps:spPr bwMode="auto">
                          <a:xfrm>
                            <a:off x="10566" y="30525"/>
                            <a:ext cx="0" cy="1848"/>
                          </a:xfrm>
                          <a:custGeom>
                            <a:avLst/>
                            <a:gdLst>
                              <a:gd name="T0" fmla="*/ 0 h 184785"/>
                              <a:gd name="T1" fmla="*/ 184785 h 184785"/>
                              <a:gd name="T2" fmla="*/ 0 h 184785"/>
                              <a:gd name="T3" fmla="*/ 184785 h 184785"/>
                            </a:gdLst>
                            <a:ahLst/>
                            <a:cxnLst>
                              <a:cxn ang="0">
                                <a:pos x="0" y="T0"/>
                              </a:cxn>
                              <a:cxn ang="0">
                                <a:pos x="0" y="T1"/>
                              </a:cxn>
                            </a:cxnLst>
                            <a:rect l="0" t="T2" r="0" b="T3"/>
                            <a:pathLst>
                              <a:path h="184785">
                                <a:moveTo>
                                  <a:pt x="0" y="0"/>
                                </a:moveTo>
                                <a:lnTo>
                                  <a:pt x="0" y="18478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Shape 2654"/>
                        <wps:cNvSpPr>
                          <a:spLocks/>
                        </wps:cNvSpPr>
                        <wps:spPr bwMode="auto">
                          <a:xfrm>
                            <a:off x="16586" y="30525"/>
                            <a:ext cx="0" cy="1848"/>
                          </a:xfrm>
                          <a:custGeom>
                            <a:avLst/>
                            <a:gdLst>
                              <a:gd name="T0" fmla="*/ 0 h 184785"/>
                              <a:gd name="T1" fmla="*/ 184785 h 184785"/>
                              <a:gd name="T2" fmla="*/ 0 h 184785"/>
                              <a:gd name="T3" fmla="*/ 184785 h 184785"/>
                            </a:gdLst>
                            <a:ahLst/>
                            <a:cxnLst>
                              <a:cxn ang="0">
                                <a:pos x="0" y="T0"/>
                              </a:cxn>
                              <a:cxn ang="0">
                                <a:pos x="0" y="T1"/>
                              </a:cxn>
                            </a:cxnLst>
                            <a:rect l="0" t="T2" r="0" b="T3"/>
                            <a:pathLst>
                              <a:path h="184785">
                                <a:moveTo>
                                  <a:pt x="0" y="0"/>
                                </a:moveTo>
                                <a:lnTo>
                                  <a:pt x="0" y="18478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Shape 2655"/>
                        <wps:cNvSpPr>
                          <a:spLocks/>
                        </wps:cNvSpPr>
                        <wps:spPr bwMode="auto">
                          <a:xfrm>
                            <a:off x="16586" y="30525"/>
                            <a:ext cx="0" cy="1848"/>
                          </a:xfrm>
                          <a:custGeom>
                            <a:avLst/>
                            <a:gdLst>
                              <a:gd name="T0" fmla="*/ 0 h 184785"/>
                              <a:gd name="T1" fmla="*/ 184785 h 184785"/>
                              <a:gd name="T2" fmla="*/ 0 h 184785"/>
                              <a:gd name="T3" fmla="*/ 184785 h 184785"/>
                            </a:gdLst>
                            <a:ahLst/>
                            <a:cxnLst>
                              <a:cxn ang="0">
                                <a:pos x="0" y="T0"/>
                              </a:cxn>
                              <a:cxn ang="0">
                                <a:pos x="0" y="T1"/>
                              </a:cxn>
                            </a:cxnLst>
                            <a:rect l="0" t="T2" r="0" b="T3"/>
                            <a:pathLst>
                              <a:path h="184785">
                                <a:moveTo>
                                  <a:pt x="0" y="0"/>
                                </a:moveTo>
                                <a:lnTo>
                                  <a:pt x="0" y="18478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Shape 2656"/>
                        <wps:cNvSpPr>
                          <a:spLocks/>
                        </wps:cNvSpPr>
                        <wps:spPr bwMode="auto">
                          <a:xfrm>
                            <a:off x="16586" y="30525"/>
                            <a:ext cx="0" cy="1848"/>
                          </a:xfrm>
                          <a:custGeom>
                            <a:avLst/>
                            <a:gdLst>
                              <a:gd name="T0" fmla="*/ 0 h 184785"/>
                              <a:gd name="T1" fmla="*/ 184785 h 184785"/>
                              <a:gd name="T2" fmla="*/ 0 h 184785"/>
                              <a:gd name="T3" fmla="*/ 184785 h 184785"/>
                            </a:gdLst>
                            <a:ahLst/>
                            <a:cxnLst>
                              <a:cxn ang="0">
                                <a:pos x="0" y="T0"/>
                              </a:cxn>
                              <a:cxn ang="0">
                                <a:pos x="0" y="T1"/>
                              </a:cxn>
                            </a:cxnLst>
                            <a:rect l="0" t="T2" r="0" b="T3"/>
                            <a:pathLst>
                              <a:path h="184785">
                                <a:moveTo>
                                  <a:pt x="0" y="0"/>
                                </a:moveTo>
                                <a:lnTo>
                                  <a:pt x="0" y="18478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Shape 2657"/>
                        <wps:cNvSpPr>
                          <a:spLocks/>
                        </wps:cNvSpPr>
                        <wps:spPr bwMode="auto">
                          <a:xfrm>
                            <a:off x="22606" y="30525"/>
                            <a:ext cx="0" cy="1848"/>
                          </a:xfrm>
                          <a:custGeom>
                            <a:avLst/>
                            <a:gdLst>
                              <a:gd name="T0" fmla="*/ 0 h 184785"/>
                              <a:gd name="T1" fmla="*/ 184785 h 184785"/>
                              <a:gd name="T2" fmla="*/ 0 h 184785"/>
                              <a:gd name="T3" fmla="*/ 184785 h 184785"/>
                            </a:gdLst>
                            <a:ahLst/>
                            <a:cxnLst>
                              <a:cxn ang="0">
                                <a:pos x="0" y="T0"/>
                              </a:cxn>
                              <a:cxn ang="0">
                                <a:pos x="0" y="T1"/>
                              </a:cxn>
                            </a:cxnLst>
                            <a:rect l="0" t="T2" r="0" b="T3"/>
                            <a:pathLst>
                              <a:path h="184785">
                                <a:moveTo>
                                  <a:pt x="0" y="0"/>
                                </a:moveTo>
                                <a:lnTo>
                                  <a:pt x="0" y="18478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Shape 2658"/>
                        <wps:cNvSpPr>
                          <a:spLocks/>
                        </wps:cNvSpPr>
                        <wps:spPr bwMode="auto">
                          <a:xfrm>
                            <a:off x="22606" y="30525"/>
                            <a:ext cx="0" cy="1848"/>
                          </a:xfrm>
                          <a:custGeom>
                            <a:avLst/>
                            <a:gdLst>
                              <a:gd name="T0" fmla="*/ 0 h 184785"/>
                              <a:gd name="T1" fmla="*/ 184785 h 184785"/>
                              <a:gd name="T2" fmla="*/ 0 h 184785"/>
                              <a:gd name="T3" fmla="*/ 184785 h 184785"/>
                            </a:gdLst>
                            <a:ahLst/>
                            <a:cxnLst>
                              <a:cxn ang="0">
                                <a:pos x="0" y="T0"/>
                              </a:cxn>
                              <a:cxn ang="0">
                                <a:pos x="0" y="T1"/>
                              </a:cxn>
                            </a:cxnLst>
                            <a:rect l="0" t="T2" r="0" b="T3"/>
                            <a:pathLst>
                              <a:path h="184785">
                                <a:moveTo>
                                  <a:pt x="0" y="0"/>
                                </a:moveTo>
                                <a:lnTo>
                                  <a:pt x="0" y="18478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Shape 2659"/>
                        <wps:cNvSpPr>
                          <a:spLocks/>
                        </wps:cNvSpPr>
                        <wps:spPr bwMode="auto">
                          <a:xfrm>
                            <a:off x="22606" y="30525"/>
                            <a:ext cx="0" cy="1848"/>
                          </a:xfrm>
                          <a:custGeom>
                            <a:avLst/>
                            <a:gdLst>
                              <a:gd name="T0" fmla="*/ 0 h 184785"/>
                              <a:gd name="T1" fmla="*/ 184785 h 184785"/>
                              <a:gd name="T2" fmla="*/ 0 h 184785"/>
                              <a:gd name="T3" fmla="*/ 184785 h 184785"/>
                            </a:gdLst>
                            <a:ahLst/>
                            <a:cxnLst>
                              <a:cxn ang="0">
                                <a:pos x="0" y="T0"/>
                              </a:cxn>
                              <a:cxn ang="0">
                                <a:pos x="0" y="T1"/>
                              </a:cxn>
                            </a:cxnLst>
                            <a:rect l="0" t="T2" r="0" b="T3"/>
                            <a:pathLst>
                              <a:path h="184785">
                                <a:moveTo>
                                  <a:pt x="0" y="0"/>
                                </a:moveTo>
                                <a:lnTo>
                                  <a:pt x="0" y="18478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Shape 2660"/>
                        <wps:cNvSpPr>
                          <a:spLocks/>
                        </wps:cNvSpPr>
                        <wps:spPr bwMode="auto">
                          <a:xfrm>
                            <a:off x="28625" y="30525"/>
                            <a:ext cx="0" cy="1848"/>
                          </a:xfrm>
                          <a:custGeom>
                            <a:avLst/>
                            <a:gdLst>
                              <a:gd name="T0" fmla="*/ 0 h 184785"/>
                              <a:gd name="T1" fmla="*/ 184785 h 184785"/>
                              <a:gd name="T2" fmla="*/ 0 h 184785"/>
                              <a:gd name="T3" fmla="*/ 184785 h 184785"/>
                            </a:gdLst>
                            <a:ahLst/>
                            <a:cxnLst>
                              <a:cxn ang="0">
                                <a:pos x="0" y="T0"/>
                              </a:cxn>
                              <a:cxn ang="0">
                                <a:pos x="0" y="T1"/>
                              </a:cxn>
                            </a:cxnLst>
                            <a:rect l="0" t="T2" r="0" b="T3"/>
                            <a:pathLst>
                              <a:path h="184785">
                                <a:moveTo>
                                  <a:pt x="0" y="0"/>
                                </a:moveTo>
                                <a:lnTo>
                                  <a:pt x="0" y="18478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Shape 2661"/>
                        <wps:cNvSpPr>
                          <a:spLocks/>
                        </wps:cNvSpPr>
                        <wps:spPr bwMode="auto">
                          <a:xfrm>
                            <a:off x="28625" y="30525"/>
                            <a:ext cx="0" cy="1848"/>
                          </a:xfrm>
                          <a:custGeom>
                            <a:avLst/>
                            <a:gdLst>
                              <a:gd name="T0" fmla="*/ 0 h 184785"/>
                              <a:gd name="T1" fmla="*/ 184785 h 184785"/>
                              <a:gd name="T2" fmla="*/ 0 h 184785"/>
                              <a:gd name="T3" fmla="*/ 184785 h 184785"/>
                            </a:gdLst>
                            <a:ahLst/>
                            <a:cxnLst>
                              <a:cxn ang="0">
                                <a:pos x="0" y="T0"/>
                              </a:cxn>
                              <a:cxn ang="0">
                                <a:pos x="0" y="T1"/>
                              </a:cxn>
                            </a:cxnLst>
                            <a:rect l="0" t="T2" r="0" b="T3"/>
                            <a:pathLst>
                              <a:path h="184785">
                                <a:moveTo>
                                  <a:pt x="0" y="0"/>
                                </a:moveTo>
                                <a:lnTo>
                                  <a:pt x="0" y="18478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Shape 2662"/>
                        <wps:cNvSpPr>
                          <a:spLocks/>
                        </wps:cNvSpPr>
                        <wps:spPr bwMode="auto">
                          <a:xfrm>
                            <a:off x="28625" y="30525"/>
                            <a:ext cx="0" cy="1848"/>
                          </a:xfrm>
                          <a:custGeom>
                            <a:avLst/>
                            <a:gdLst>
                              <a:gd name="T0" fmla="*/ 0 h 184785"/>
                              <a:gd name="T1" fmla="*/ 184785 h 184785"/>
                              <a:gd name="T2" fmla="*/ 0 h 184785"/>
                              <a:gd name="T3" fmla="*/ 184785 h 184785"/>
                            </a:gdLst>
                            <a:ahLst/>
                            <a:cxnLst>
                              <a:cxn ang="0">
                                <a:pos x="0" y="T0"/>
                              </a:cxn>
                              <a:cxn ang="0">
                                <a:pos x="0" y="T1"/>
                              </a:cxn>
                            </a:cxnLst>
                            <a:rect l="0" t="T2" r="0" b="T3"/>
                            <a:pathLst>
                              <a:path h="184785">
                                <a:moveTo>
                                  <a:pt x="0" y="0"/>
                                </a:moveTo>
                                <a:lnTo>
                                  <a:pt x="0" y="18478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Shape 2663"/>
                        <wps:cNvSpPr>
                          <a:spLocks/>
                        </wps:cNvSpPr>
                        <wps:spPr bwMode="auto">
                          <a:xfrm>
                            <a:off x="34671" y="30525"/>
                            <a:ext cx="0" cy="1848"/>
                          </a:xfrm>
                          <a:custGeom>
                            <a:avLst/>
                            <a:gdLst>
                              <a:gd name="T0" fmla="*/ 0 h 184785"/>
                              <a:gd name="T1" fmla="*/ 184785 h 184785"/>
                              <a:gd name="T2" fmla="*/ 0 h 184785"/>
                              <a:gd name="T3" fmla="*/ 184785 h 184785"/>
                            </a:gdLst>
                            <a:ahLst/>
                            <a:cxnLst>
                              <a:cxn ang="0">
                                <a:pos x="0" y="T0"/>
                              </a:cxn>
                              <a:cxn ang="0">
                                <a:pos x="0" y="T1"/>
                              </a:cxn>
                            </a:cxnLst>
                            <a:rect l="0" t="T2" r="0" b="T3"/>
                            <a:pathLst>
                              <a:path h="184785">
                                <a:moveTo>
                                  <a:pt x="0" y="0"/>
                                </a:moveTo>
                                <a:lnTo>
                                  <a:pt x="0" y="18478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Shape 2664"/>
                        <wps:cNvSpPr>
                          <a:spLocks/>
                        </wps:cNvSpPr>
                        <wps:spPr bwMode="auto">
                          <a:xfrm>
                            <a:off x="34671" y="30525"/>
                            <a:ext cx="0" cy="1848"/>
                          </a:xfrm>
                          <a:custGeom>
                            <a:avLst/>
                            <a:gdLst>
                              <a:gd name="T0" fmla="*/ 0 h 184785"/>
                              <a:gd name="T1" fmla="*/ 184785 h 184785"/>
                              <a:gd name="T2" fmla="*/ 0 h 184785"/>
                              <a:gd name="T3" fmla="*/ 184785 h 184785"/>
                            </a:gdLst>
                            <a:ahLst/>
                            <a:cxnLst>
                              <a:cxn ang="0">
                                <a:pos x="0" y="T0"/>
                              </a:cxn>
                              <a:cxn ang="0">
                                <a:pos x="0" y="T1"/>
                              </a:cxn>
                            </a:cxnLst>
                            <a:rect l="0" t="T2" r="0" b="T3"/>
                            <a:pathLst>
                              <a:path h="184785">
                                <a:moveTo>
                                  <a:pt x="0" y="0"/>
                                </a:moveTo>
                                <a:lnTo>
                                  <a:pt x="0" y="18478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Shape 2665"/>
                        <wps:cNvSpPr>
                          <a:spLocks/>
                        </wps:cNvSpPr>
                        <wps:spPr bwMode="auto">
                          <a:xfrm>
                            <a:off x="34671" y="30525"/>
                            <a:ext cx="0" cy="1848"/>
                          </a:xfrm>
                          <a:custGeom>
                            <a:avLst/>
                            <a:gdLst>
                              <a:gd name="T0" fmla="*/ 0 h 184785"/>
                              <a:gd name="T1" fmla="*/ 184785 h 184785"/>
                              <a:gd name="T2" fmla="*/ 0 h 184785"/>
                              <a:gd name="T3" fmla="*/ 184785 h 184785"/>
                            </a:gdLst>
                            <a:ahLst/>
                            <a:cxnLst>
                              <a:cxn ang="0">
                                <a:pos x="0" y="T0"/>
                              </a:cxn>
                              <a:cxn ang="0">
                                <a:pos x="0" y="T1"/>
                              </a:cxn>
                            </a:cxnLst>
                            <a:rect l="0" t="T2" r="0" b="T3"/>
                            <a:pathLst>
                              <a:path h="184785">
                                <a:moveTo>
                                  <a:pt x="0" y="0"/>
                                </a:moveTo>
                                <a:lnTo>
                                  <a:pt x="0" y="18478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Shape 2666"/>
                        <wps:cNvSpPr>
                          <a:spLocks/>
                        </wps:cNvSpPr>
                        <wps:spPr bwMode="auto">
                          <a:xfrm>
                            <a:off x="40690" y="30525"/>
                            <a:ext cx="0" cy="1848"/>
                          </a:xfrm>
                          <a:custGeom>
                            <a:avLst/>
                            <a:gdLst>
                              <a:gd name="T0" fmla="*/ 0 h 184785"/>
                              <a:gd name="T1" fmla="*/ 184785 h 184785"/>
                              <a:gd name="T2" fmla="*/ 0 h 184785"/>
                              <a:gd name="T3" fmla="*/ 184785 h 184785"/>
                            </a:gdLst>
                            <a:ahLst/>
                            <a:cxnLst>
                              <a:cxn ang="0">
                                <a:pos x="0" y="T0"/>
                              </a:cxn>
                              <a:cxn ang="0">
                                <a:pos x="0" y="T1"/>
                              </a:cxn>
                            </a:cxnLst>
                            <a:rect l="0" t="T2" r="0" b="T3"/>
                            <a:pathLst>
                              <a:path h="184785">
                                <a:moveTo>
                                  <a:pt x="0" y="0"/>
                                </a:moveTo>
                                <a:lnTo>
                                  <a:pt x="0" y="18478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Shape 2667"/>
                        <wps:cNvSpPr>
                          <a:spLocks/>
                        </wps:cNvSpPr>
                        <wps:spPr bwMode="auto">
                          <a:xfrm>
                            <a:off x="40690" y="30525"/>
                            <a:ext cx="0" cy="1848"/>
                          </a:xfrm>
                          <a:custGeom>
                            <a:avLst/>
                            <a:gdLst>
                              <a:gd name="T0" fmla="*/ 0 h 184785"/>
                              <a:gd name="T1" fmla="*/ 184785 h 184785"/>
                              <a:gd name="T2" fmla="*/ 0 h 184785"/>
                              <a:gd name="T3" fmla="*/ 184785 h 184785"/>
                            </a:gdLst>
                            <a:ahLst/>
                            <a:cxnLst>
                              <a:cxn ang="0">
                                <a:pos x="0" y="T0"/>
                              </a:cxn>
                              <a:cxn ang="0">
                                <a:pos x="0" y="T1"/>
                              </a:cxn>
                            </a:cxnLst>
                            <a:rect l="0" t="T2" r="0" b="T3"/>
                            <a:pathLst>
                              <a:path h="184785">
                                <a:moveTo>
                                  <a:pt x="0" y="0"/>
                                </a:moveTo>
                                <a:lnTo>
                                  <a:pt x="0" y="18478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Shape 2668"/>
                        <wps:cNvSpPr>
                          <a:spLocks/>
                        </wps:cNvSpPr>
                        <wps:spPr bwMode="auto">
                          <a:xfrm>
                            <a:off x="40690" y="30525"/>
                            <a:ext cx="0" cy="1848"/>
                          </a:xfrm>
                          <a:custGeom>
                            <a:avLst/>
                            <a:gdLst>
                              <a:gd name="T0" fmla="*/ 0 h 184785"/>
                              <a:gd name="T1" fmla="*/ 184785 h 184785"/>
                              <a:gd name="T2" fmla="*/ 0 h 184785"/>
                              <a:gd name="T3" fmla="*/ 184785 h 184785"/>
                            </a:gdLst>
                            <a:ahLst/>
                            <a:cxnLst>
                              <a:cxn ang="0">
                                <a:pos x="0" y="T0"/>
                              </a:cxn>
                              <a:cxn ang="0">
                                <a:pos x="0" y="T1"/>
                              </a:cxn>
                            </a:cxnLst>
                            <a:rect l="0" t="T2" r="0" b="T3"/>
                            <a:pathLst>
                              <a:path h="184785">
                                <a:moveTo>
                                  <a:pt x="0" y="0"/>
                                </a:moveTo>
                                <a:lnTo>
                                  <a:pt x="0" y="18478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Shape 2669"/>
                        <wps:cNvSpPr>
                          <a:spLocks/>
                        </wps:cNvSpPr>
                        <wps:spPr bwMode="auto">
                          <a:xfrm>
                            <a:off x="46710" y="30525"/>
                            <a:ext cx="0" cy="1848"/>
                          </a:xfrm>
                          <a:custGeom>
                            <a:avLst/>
                            <a:gdLst>
                              <a:gd name="T0" fmla="*/ 0 h 184785"/>
                              <a:gd name="T1" fmla="*/ 184785 h 184785"/>
                              <a:gd name="T2" fmla="*/ 0 h 184785"/>
                              <a:gd name="T3" fmla="*/ 184785 h 184785"/>
                            </a:gdLst>
                            <a:ahLst/>
                            <a:cxnLst>
                              <a:cxn ang="0">
                                <a:pos x="0" y="T0"/>
                              </a:cxn>
                              <a:cxn ang="0">
                                <a:pos x="0" y="T1"/>
                              </a:cxn>
                            </a:cxnLst>
                            <a:rect l="0" t="T2" r="0" b="T3"/>
                            <a:pathLst>
                              <a:path h="184785">
                                <a:moveTo>
                                  <a:pt x="0" y="0"/>
                                </a:moveTo>
                                <a:lnTo>
                                  <a:pt x="0" y="18478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Shape 2670"/>
                        <wps:cNvSpPr>
                          <a:spLocks/>
                        </wps:cNvSpPr>
                        <wps:spPr bwMode="auto">
                          <a:xfrm>
                            <a:off x="46710" y="30525"/>
                            <a:ext cx="0" cy="1848"/>
                          </a:xfrm>
                          <a:custGeom>
                            <a:avLst/>
                            <a:gdLst>
                              <a:gd name="T0" fmla="*/ 0 h 184785"/>
                              <a:gd name="T1" fmla="*/ 184785 h 184785"/>
                              <a:gd name="T2" fmla="*/ 0 h 184785"/>
                              <a:gd name="T3" fmla="*/ 184785 h 184785"/>
                            </a:gdLst>
                            <a:ahLst/>
                            <a:cxnLst>
                              <a:cxn ang="0">
                                <a:pos x="0" y="T0"/>
                              </a:cxn>
                              <a:cxn ang="0">
                                <a:pos x="0" y="T1"/>
                              </a:cxn>
                            </a:cxnLst>
                            <a:rect l="0" t="T2" r="0" b="T3"/>
                            <a:pathLst>
                              <a:path h="184785">
                                <a:moveTo>
                                  <a:pt x="0" y="0"/>
                                </a:moveTo>
                                <a:lnTo>
                                  <a:pt x="0" y="18478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Shape 2671"/>
                        <wps:cNvSpPr>
                          <a:spLocks/>
                        </wps:cNvSpPr>
                        <wps:spPr bwMode="auto">
                          <a:xfrm>
                            <a:off x="46710" y="30525"/>
                            <a:ext cx="0" cy="1848"/>
                          </a:xfrm>
                          <a:custGeom>
                            <a:avLst/>
                            <a:gdLst>
                              <a:gd name="T0" fmla="*/ 0 h 184785"/>
                              <a:gd name="T1" fmla="*/ 184785 h 184785"/>
                              <a:gd name="T2" fmla="*/ 0 h 184785"/>
                              <a:gd name="T3" fmla="*/ 184785 h 184785"/>
                            </a:gdLst>
                            <a:ahLst/>
                            <a:cxnLst>
                              <a:cxn ang="0">
                                <a:pos x="0" y="T0"/>
                              </a:cxn>
                              <a:cxn ang="0">
                                <a:pos x="0" y="T1"/>
                              </a:cxn>
                            </a:cxnLst>
                            <a:rect l="0" t="T2" r="0" b="T3"/>
                            <a:pathLst>
                              <a:path h="184785">
                                <a:moveTo>
                                  <a:pt x="0" y="0"/>
                                </a:moveTo>
                                <a:lnTo>
                                  <a:pt x="0" y="18478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Shape 2672"/>
                        <wps:cNvSpPr>
                          <a:spLocks/>
                        </wps:cNvSpPr>
                        <wps:spPr bwMode="auto">
                          <a:xfrm>
                            <a:off x="52718" y="30525"/>
                            <a:ext cx="0" cy="1848"/>
                          </a:xfrm>
                          <a:custGeom>
                            <a:avLst/>
                            <a:gdLst>
                              <a:gd name="T0" fmla="*/ 0 h 184785"/>
                              <a:gd name="T1" fmla="*/ 184785 h 184785"/>
                              <a:gd name="T2" fmla="*/ 0 h 184785"/>
                              <a:gd name="T3" fmla="*/ 184785 h 184785"/>
                            </a:gdLst>
                            <a:ahLst/>
                            <a:cxnLst>
                              <a:cxn ang="0">
                                <a:pos x="0" y="T0"/>
                              </a:cxn>
                              <a:cxn ang="0">
                                <a:pos x="0" y="T1"/>
                              </a:cxn>
                            </a:cxnLst>
                            <a:rect l="0" t="T2" r="0" b="T3"/>
                            <a:pathLst>
                              <a:path h="184785">
                                <a:moveTo>
                                  <a:pt x="0" y="0"/>
                                </a:moveTo>
                                <a:lnTo>
                                  <a:pt x="0" y="18478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Shape 2673"/>
                        <wps:cNvSpPr>
                          <a:spLocks/>
                        </wps:cNvSpPr>
                        <wps:spPr bwMode="auto">
                          <a:xfrm>
                            <a:off x="52718" y="30525"/>
                            <a:ext cx="0" cy="1848"/>
                          </a:xfrm>
                          <a:custGeom>
                            <a:avLst/>
                            <a:gdLst>
                              <a:gd name="T0" fmla="*/ 0 h 184785"/>
                              <a:gd name="T1" fmla="*/ 184785 h 184785"/>
                              <a:gd name="T2" fmla="*/ 0 h 184785"/>
                              <a:gd name="T3" fmla="*/ 184785 h 184785"/>
                            </a:gdLst>
                            <a:ahLst/>
                            <a:cxnLst>
                              <a:cxn ang="0">
                                <a:pos x="0" y="T0"/>
                              </a:cxn>
                              <a:cxn ang="0">
                                <a:pos x="0" y="T1"/>
                              </a:cxn>
                            </a:cxnLst>
                            <a:rect l="0" t="T2" r="0" b="T3"/>
                            <a:pathLst>
                              <a:path h="184785">
                                <a:moveTo>
                                  <a:pt x="0" y="0"/>
                                </a:moveTo>
                                <a:lnTo>
                                  <a:pt x="0" y="18478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Shape 2674"/>
                        <wps:cNvSpPr>
                          <a:spLocks/>
                        </wps:cNvSpPr>
                        <wps:spPr bwMode="auto">
                          <a:xfrm>
                            <a:off x="52718" y="30525"/>
                            <a:ext cx="0" cy="1848"/>
                          </a:xfrm>
                          <a:custGeom>
                            <a:avLst/>
                            <a:gdLst>
                              <a:gd name="T0" fmla="*/ 0 h 184785"/>
                              <a:gd name="T1" fmla="*/ 184785 h 184785"/>
                              <a:gd name="T2" fmla="*/ 0 h 184785"/>
                              <a:gd name="T3" fmla="*/ 184785 h 184785"/>
                            </a:gdLst>
                            <a:ahLst/>
                            <a:cxnLst>
                              <a:cxn ang="0">
                                <a:pos x="0" y="T0"/>
                              </a:cxn>
                              <a:cxn ang="0">
                                <a:pos x="0" y="T1"/>
                              </a:cxn>
                            </a:cxnLst>
                            <a:rect l="0" t="T2" r="0" b="T3"/>
                            <a:pathLst>
                              <a:path h="184785">
                                <a:moveTo>
                                  <a:pt x="0" y="0"/>
                                </a:moveTo>
                                <a:lnTo>
                                  <a:pt x="0" y="18478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Shape 245799"/>
                        <wps:cNvSpPr>
                          <a:spLocks/>
                        </wps:cNvSpPr>
                        <wps:spPr bwMode="auto">
                          <a:xfrm>
                            <a:off x="3334" y="31098"/>
                            <a:ext cx="639" cy="639"/>
                          </a:xfrm>
                          <a:custGeom>
                            <a:avLst/>
                            <a:gdLst>
                              <a:gd name="T0" fmla="*/ 0 w 63865"/>
                              <a:gd name="T1" fmla="*/ 0 h 63864"/>
                              <a:gd name="T2" fmla="*/ 63865 w 63865"/>
                              <a:gd name="T3" fmla="*/ 0 h 63864"/>
                              <a:gd name="T4" fmla="*/ 63865 w 63865"/>
                              <a:gd name="T5" fmla="*/ 63864 h 63864"/>
                              <a:gd name="T6" fmla="*/ 0 w 63865"/>
                              <a:gd name="T7" fmla="*/ 63864 h 63864"/>
                              <a:gd name="T8" fmla="*/ 0 w 63865"/>
                              <a:gd name="T9" fmla="*/ 0 h 63864"/>
                              <a:gd name="T10" fmla="*/ 0 w 63865"/>
                              <a:gd name="T11" fmla="*/ 0 h 63864"/>
                              <a:gd name="T12" fmla="*/ 63865 w 63865"/>
                              <a:gd name="T13" fmla="*/ 63864 h 63864"/>
                            </a:gdLst>
                            <a:ahLst/>
                            <a:cxnLst>
                              <a:cxn ang="0">
                                <a:pos x="T0" y="T1"/>
                              </a:cxn>
                              <a:cxn ang="0">
                                <a:pos x="T2" y="T3"/>
                              </a:cxn>
                              <a:cxn ang="0">
                                <a:pos x="T4" y="T5"/>
                              </a:cxn>
                              <a:cxn ang="0">
                                <a:pos x="T6" y="T7"/>
                              </a:cxn>
                              <a:cxn ang="0">
                                <a:pos x="T8" y="T9"/>
                              </a:cxn>
                            </a:cxnLst>
                            <a:rect l="T10" t="T11" r="T12" b="T13"/>
                            <a:pathLst>
                              <a:path w="63865" h="63864">
                                <a:moveTo>
                                  <a:pt x="0" y="0"/>
                                </a:moveTo>
                                <a:lnTo>
                                  <a:pt x="63865" y="0"/>
                                </a:lnTo>
                                <a:lnTo>
                                  <a:pt x="63865" y="63864"/>
                                </a:lnTo>
                                <a:lnTo>
                                  <a:pt x="0" y="63864"/>
                                </a:lnTo>
                                <a:lnTo>
                                  <a:pt x="0" y="0"/>
                                </a:lnTo>
                              </a:path>
                            </a:pathLst>
                          </a:custGeom>
                          <a:solidFill>
                            <a:srgbClr val="4472C4"/>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56" name="Rectangle 2676"/>
                        <wps:cNvSpPr>
                          <a:spLocks noChangeArrowheads="1"/>
                        </wps:cNvSpPr>
                        <wps:spPr bwMode="auto">
                          <a:xfrm>
                            <a:off x="4248" y="30674"/>
                            <a:ext cx="5801"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Percent</w:t>
                              </w:r>
                            </w:p>
                          </w:txbxContent>
                        </wps:txbx>
                        <wps:bodyPr rot="0" vert="horz" wrap="square" lIns="0" tIns="0" rIns="0" bIns="0" anchor="t" anchorCtr="0" upright="1">
                          <a:noAutofit/>
                        </wps:bodyPr>
                      </wps:wsp>
                      <wps:wsp>
                        <wps:cNvPr id="657" name="Rectangle 2677"/>
                        <wps:cNvSpPr>
                          <a:spLocks noChangeArrowheads="1"/>
                        </wps:cNvSpPr>
                        <wps:spPr bwMode="auto">
                          <a:xfrm>
                            <a:off x="12360" y="30706"/>
                            <a:ext cx="3298"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31.2</w:t>
                              </w:r>
                            </w:p>
                          </w:txbxContent>
                        </wps:txbx>
                        <wps:bodyPr rot="0" vert="horz" wrap="square" lIns="0" tIns="0" rIns="0" bIns="0" anchor="t" anchorCtr="0" upright="1">
                          <a:noAutofit/>
                        </wps:bodyPr>
                      </wps:wsp>
                      <wps:wsp>
                        <wps:cNvPr id="658" name="Rectangle 2678"/>
                        <wps:cNvSpPr>
                          <a:spLocks noChangeArrowheads="1"/>
                        </wps:cNvSpPr>
                        <wps:spPr bwMode="auto">
                          <a:xfrm>
                            <a:off x="18379" y="30706"/>
                            <a:ext cx="3297"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12.8</w:t>
                              </w:r>
                            </w:p>
                          </w:txbxContent>
                        </wps:txbx>
                        <wps:bodyPr rot="0" vert="horz" wrap="square" lIns="0" tIns="0" rIns="0" bIns="0" anchor="t" anchorCtr="0" upright="1">
                          <a:noAutofit/>
                        </wps:bodyPr>
                      </wps:wsp>
                      <wps:wsp>
                        <wps:cNvPr id="659" name="Rectangle 2679"/>
                        <wps:cNvSpPr>
                          <a:spLocks noChangeArrowheads="1"/>
                        </wps:cNvSpPr>
                        <wps:spPr bwMode="auto">
                          <a:xfrm>
                            <a:off x="24403" y="30706"/>
                            <a:ext cx="3297"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24.8</w:t>
                              </w:r>
                            </w:p>
                          </w:txbxContent>
                        </wps:txbx>
                        <wps:bodyPr rot="0" vert="horz" wrap="square" lIns="0" tIns="0" rIns="0" bIns="0" anchor="t" anchorCtr="0" upright="1">
                          <a:noAutofit/>
                        </wps:bodyPr>
                      </wps:wsp>
                      <wps:wsp>
                        <wps:cNvPr id="660" name="Rectangle 2680"/>
                        <wps:cNvSpPr>
                          <a:spLocks noChangeArrowheads="1"/>
                        </wps:cNvSpPr>
                        <wps:spPr bwMode="auto">
                          <a:xfrm>
                            <a:off x="30426" y="30706"/>
                            <a:ext cx="3297"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23.9</w:t>
                              </w:r>
                            </w:p>
                          </w:txbxContent>
                        </wps:txbx>
                        <wps:bodyPr rot="0" vert="horz" wrap="square" lIns="0" tIns="0" rIns="0" bIns="0" anchor="t" anchorCtr="0" upright="1">
                          <a:noAutofit/>
                        </wps:bodyPr>
                      </wps:wsp>
                      <wps:wsp>
                        <wps:cNvPr id="661" name="Rectangle 2681"/>
                        <wps:cNvSpPr>
                          <a:spLocks noChangeArrowheads="1"/>
                        </wps:cNvSpPr>
                        <wps:spPr bwMode="auto">
                          <a:xfrm>
                            <a:off x="36802" y="30706"/>
                            <a:ext cx="2352"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6.4</w:t>
                              </w:r>
                            </w:p>
                          </w:txbxContent>
                        </wps:txbx>
                        <wps:bodyPr rot="0" vert="horz" wrap="square" lIns="0" tIns="0" rIns="0" bIns="0" anchor="t" anchorCtr="0" upright="1">
                          <a:noAutofit/>
                        </wps:bodyPr>
                      </wps:wsp>
                      <wps:wsp>
                        <wps:cNvPr id="662" name="Rectangle 2682"/>
                        <wps:cNvSpPr>
                          <a:spLocks noChangeArrowheads="1"/>
                        </wps:cNvSpPr>
                        <wps:spPr bwMode="auto">
                          <a:xfrm>
                            <a:off x="43177" y="30706"/>
                            <a:ext cx="1412"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.9</w:t>
                              </w:r>
                            </w:p>
                          </w:txbxContent>
                        </wps:txbx>
                        <wps:bodyPr rot="0" vert="horz" wrap="square" lIns="0" tIns="0" rIns="0" bIns="0" anchor="t" anchorCtr="0" upright="1">
                          <a:noAutofit/>
                        </wps:bodyPr>
                      </wps:wsp>
                      <wps:wsp>
                        <wps:cNvPr id="663" name="Rectangle 2683"/>
                        <wps:cNvSpPr>
                          <a:spLocks noChangeArrowheads="1"/>
                        </wps:cNvSpPr>
                        <wps:spPr bwMode="auto">
                          <a:xfrm>
                            <a:off x="48139" y="30706"/>
                            <a:ext cx="4209"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100.0</w:t>
                              </w:r>
                            </w:p>
                          </w:txbxContent>
                        </wps:txbx>
                        <wps:bodyPr rot="0" vert="horz" wrap="square" lIns="0" tIns="0" rIns="0" bIns="0" anchor="t" anchorCtr="0" upright="1">
                          <a:noAutofit/>
                        </wps:bodyPr>
                      </wps:wsp>
                      <wps:wsp>
                        <wps:cNvPr id="664" name="Shape 2684"/>
                        <wps:cNvSpPr>
                          <a:spLocks/>
                        </wps:cNvSpPr>
                        <wps:spPr bwMode="auto">
                          <a:xfrm>
                            <a:off x="0" y="0"/>
                            <a:ext cx="57315" cy="32607"/>
                          </a:xfrm>
                          <a:custGeom>
                            <a:avLst/>
                            <a:gdLst>
                              <a:gd name="T0" fmla="*/ 0 w 5731510"/>
                              <a:gd name="T1" fmla="*/ 3260725 h 3260725"/>
                              <a:gd name="T2" fmla="*/ 5731510 w 5731510"/>
                              <a:gd name="T3" fmla="*/ 3260725 h 3260725"/>
                              <a:gd name="T4" fmla="*/ 5731510 w 5731510"/>
                              <a:gd name="T5" fmla="*/ 0 h 3260725"/>
                              <a:gd name="T6" fmla="*/ 0 w 5731510"/>
                              <a:gd name="T7" fmla="*/ 0 h 3260725"/>
                              <a:gd name="T8" fmla="*/ 0 w 5731510"/>
                              <a:gd name="T9" fmla="*/ 3260725 h 3260725"/>
                              <a:gd name="T10" fmla="*/ 0 w 5731510"/>
                              <a:gd name="T11" fmla="*/ 0 h 3260725"/>
                              <a:gd name="T12" fmla="*/ 5731510 w 5731510"/>
                              <a:gd name="T13" fmla="*/ 3260725 h 3260725"/>
                            </a:gdLst>
                            <a:ahLst/>
                            <a:cxnLst>
                              <a:cxn ang="0">
                                <a:pos x="T0" y="T1"/>
                              </a:cxn>
                              <a:cxn ang="0">
                                <a:pos x="T2" y="T3"/>
                              </a:cxn>
                              <a:cxn ang="0">
                                <a:pos x="T4" y="T5"/>
                              </a:cxn>
                              <a:cxn ang="0">
                                <a:pos x="T6" y="T7"/>
                              </a:cxn>
                              <a:cxn ang="0">
                                <a:pos x="T8" y="T9"/>
                              </a:cxn>
                            </a:cxnLst>
                            <a:rect l="T10" t="T11" r="T12" b="T13"/>
                            <a:pathLst>
                              <a:path w="5731510" h="3260725">
                                <a:moveTo>
                                  <a:pt x="0" y="3260725"/>
                                </a:moveTo>
                                <a:lnTo>
                                  <a:pt x="5731510" y="3260725"/>
                                </a:lnTo>
                                <a:lnTo>
                                  <a:pt x="5731510" y="0"/>
                                </a:lnTo>
                                <a:lnTo>
                                  <a:pt x="0" y="0"/>
                                </a:lnTo>
                                <a:lnTo>
                                  <a:pt x="0" y="3260725"/>
                                </a:lnTo>
                                <a:close/>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8527" o:spid="_x0000_s1411" style="width:430pt;height:234pt;mso-position-horizontal-relative:char;mso-position-vertical-relative:line" coordsize="57774,33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">
                <v:rect id="Rectangle 2499" o:spid="_x0000_s1412" style="position:absolute;left:57350;top:3139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lNxQAAANwAAAAPAAAAZHJzL2Rvd25yZXYueG1sRI9Pi8Iw&#10;FMTvC36H8ARva6ro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C4PGlNxQAAANwAAAAP&#10;AAAAAAAAAAAAAAAAAAcCAABkcnMvZG93bnJldi54bWxQSwUGAAAAAAMAAwC3AAAA+QIAAAAA&#10;" filled="f" stroked="f">
                  <v:textbox inset="0,0,0,0">
                    <w:txbxContent>
                      <w:p w:rsidR="00232E94" w:rsidRDefault="00232E94">
                        <w:pPr>
                          <w:spacing w:after="160" w:line="259" w:lineRule="auto"/>
                        </w:pPr>
                      </w:p>
                    </w:txbxContent>
                  </v:textbox>
                </v:rect>
                <v:shape id="Picture 2575" o:spid="_x0000_s1413" type="#_x0000_t75" style="position:absolute;left:10337;top:685;width:44275;height:22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">
                  <v:imagedata r:id="rId43" o:title=""/>
                </v:shape>
                <v:rect id="Rectangle 2576" o:spid="_x0000_s1414" style="position:absolute;left:8779;top:21773;width:942;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lKhxAAAANwAAAAPAAAAZHJzL2Rvd25yZXYueG1sRI9Pi8Iw&#10;FMTvgt8hPGFvmioo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CeiUqHEAAAA3AAAAA8A&#10;AAAAAAAAAAAAAAAABwIAAGRycy9kb3ducmV2LnhtbFBLBQYAAAAAAwADALcAAAD4AgAAAAA=&#10;" filled="f" stroked="f">
                  <v:textbox inset="0,0,0,0">
                    <w:txbxContent>
                      <w:p w:rsidR="00232E94" w:rsidRDefault="00232E94">
                        <w:pPr>
                          <w:spacing w:after="160" w:line="259" w:lineRule="auto"/>
                        </w:pPr>
                        <w:r>
                          <w:rPr>
                            <w:sz w:val="20"/>
                          </w:rPr>
                          <w:t>0</w:t>
                        </w:r>
                      </w:p>
                    </w:txbxContent>
                  </v:textbox>
                </v:rect>
                <v:rect id="Rectangle 2577" o:spid="_x0000_s1415" style="position:absolute;left:8070;top:18395;width:189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" filled="f" stroked="f">
                  <v:textbox inset="0,0,0,0">
                    <w:txbxContent>
                      <w:p w:rsidR="00232E94" w:rsidRDefault="00232E94">
                        <w:pPr>
                          <w:spacing w:after="160" w:line="259" w:lineRule="auto"/>
                        </w:pPr>
                        <w:r>
                          <w:rPr>
                            <w:sz w:val="20"/>
                          </w:rPr>
                          <w:t>20</w:t>
                        </w:r>
                      </w:p>
                    </w:txbxContent>
                  </v:textbox>
                </v:rect>
                <v:rect id="Rectangle 2578" o:spid="_x0000_s1416" style="position:absolute;left:8070;top:15013;width:189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WNIwgAAANwAAAAPAAAAZHJzL2Rvd25yZXYueG1sRE/LisIw&#10;FN0L/kO4gjtNR3D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A5cWNIwgAAANwAAAAPAAAA&#10;AAAAAAAAAAAAAAcCAABkcnMvZG93bnJldi54bWxQSwUGAAAAAAMAAwC3AAAA9gIAAAAA&#10;" filled="f" stroked="f">
                  <v:textbox inset="0,0,0,0">
                    <w:txbxContent>
                      <w:p w:rsidR="00232E94" w:rsidRDefault="00232E94">
                        <w:pPr>
                          <w:spacing w:after="160" w:line="259" w:lineRule="auto"/>
                        </w:pPr>
                        <w:r>
                          <w:rPr>
                            <w:sz w:val="20"/>
                          </w:rPr>
                          <w:t>40</w:t>
                        </w:r>
                      </w:p>
                    </w:txbxContent>
                  </v:textbox>
                </v:rect>
                <v:rect id="Rectangle 2579" o:spid="_x0000_s1417" style="position:absolute;left:8070;top:11633;width:189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bTxQAAANwAAAAPAAAAZHJzL2Rvd25yZXYueG1sRI9Pi8Iw&#10;FMTvwn6H8Ba8aarg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BWPcbTxQAAANwAAAAP&#10;AAAAAAAAAAAAAAAAAAcCAABkcnMvZG93bnJldi54bWxQSwUGAAAAAAMAAwC3AAAA+QIAAAAA&#10;" filled="f" stroked="f">
                  <v:textbox inset="0,0,0,0">
                    <w:txbxContent>
                      <w:p w:rsidR="00232E94" w:rsidRDefault="00232E94">
                        <w:pPr>
                          <w:spacing w:after="160" w:line="259" w:lineRule="auto"/>
                        </w:pPr>
                        <w:r>
                          <w:rPr>
                            <w:sz w:val="20"/>
                          </w:rPr>
                          <w:t>60</w:t>
                        </w:r>
                      </w:p>
                    </w:txbxContent>
                  </v:textbox>
                </v:rect>
                <v:rect id="Rectangle 2580" o:spid="_x0000_s1418" style="position:absolute;left:8070;top:8252;width:189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6XzwgAAANwAAAAPAAAAZHJzL2Rvd25yZXYueG1sRE/LisIw&#10;FN0L/kO4wuw0VRj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AJa6XzwgAAANwAAAAPAAAA&#10;AAAAAAAAAAAAAAcCAABkcnMvZG93bnJldi54bWxQSwUGAAAAAAMAAwC3AAAA9gIAAAAA&#10;" filled="f" stroked="f">
                  <v:textbox inset="0,0,0,0">
                    <w:txbxContent>
                      <w:p w:rsidR="00232E94" w:rsidRDefault="00232E94">
                        <w:pPr>
                          <w:spacing w:after="160" w:line="259" w:lineRule="auto"/>
                        </w:pPr>
                        <w:r>
                          <w:rPr>
                            <w:sz w:val="20"/>
                          </w:rPr>
                          <w:t>80</w:t>
                        </w:r>
                      </w:p>
                    </w:txbxContent>
                  </v:textbox>
                </v:rect>
                <v:rect id="Rectangle 2581" o:spid="_x0000_s1419" style="position:absolute;left:7366;top:4870;width:2831;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BoxAAAANwAAAAPAAAAZHJzL2Rvd25yZXYueG1sRI9Bi8Iw&#10;FITvgv8hPMGbpi4o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GYnAGjEAAAA3AAAAA8A&#10;AAAAAAAAAAAAAAAABwIAAGRycy9kb3ducmV2LnhtbFBLBQYAAAAAAwADALcAAAD4AgAAAAA=&#10;" filled="f" stroked="f">
                  <v:textbox inset="0,0,0,0">
                    <w:txbxContent>
                      <w:p w:rsidR="00232E94" w:rsidRDefault="00232E94">
                        <w:pPr>
                          <w:spacing w:after="160" w:line="259" w:lineRule="auto"/>
                        </w:pPr>
                        <w:r>
                          <w:rPr>
                            <w:sz w:val="20"/>
                          </w:rPr>
                          <w:t>100</w:t>
                        </w:r>
                      </w:p>
                    </w:txbxContent>
                  </v:textbox>
                </v:rect>
                <v:rect id="Rectangle 2582" o:spid="_x0000_s1420" style="position:absolute;left:7366;top:1489;width:2831;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4f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Jb1nh/EAAAA3AAAAA8A&#10;AAAAAAAAAAAAAAAABwIAAGRycy9kb3ducmV2LnhtbFBLBQYAAAAAAwADALcAAAD4AgAAAAA=&#10;" filled="f" stroked="f">
                  <v:textbox inset="0,0,0,0">
                    <w:txbxContent>
                      <w:p w:rsidR="00232E94" w:rsidRDefault="00232E94">
                        <w:pPr>
                          <w:spacing w:after="160" w:line="259" w:lineRule="auto"/>
                        </w:pPr>
                        <w:r>
                          <w:rPr>
                            <w:sz w:val="20"/>
                          </w:rPr>
                          <w:t>120</w:t>
                        </w:r>
                      </w:p>
                    </w:txbxContent>
                  </v:textbox>
                </v:rect>
                <v:shape id="Shape 2583" o:spid="_x0000_s1421" style="position:absolute;left:10566;top:22492;width:0;height:6184;visibility:visible;mso-wrap-style:square;v-text-anchor:top" coordsize="0,61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" path="m,l,618363e" filled="f" strokecolor="#d4d4d4">
                  <v:path arrowok="t" o:connecttype="custom" o:connectlocs="0,0;0,6184" o:connectangles="0,0" textboxrect="0,0,0,618363"/>
                </v:shape>
                <v:shape id="Shape 2584" o:spid="_x0000_s1422" style="position:absolute;left:16586;top:22492;width:0;height:6184;visibility:visible;mso-wrap-style:square;v-text-anchor:top" coordsize="0,61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" path="m,l,618363e" filled="f" strokecolor="#d4d4d4">
                  <v:path arrowok="t" o:connecttype="custom" o:connectlocs="0,0;0,6184" o:connectangles="0,0" textboxrect="0,0,0,618363"/>
                </v:shape>
                <v:shape id="Shape 2585" o:spid="_x0000_s1423" style="position:absolute;left:22606;top:22492;width:0;height:6184;visibility:visible;mso-wrap-style:square;v-text-anchor:top" coordsize="0,61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" path="m,l,618363e" filled="f" strokecolor="#d4d4d4">
                  <v:path arrowok="t" o:connecttype="custom" o:connectlocs="0,0;0,6184" o:connectangles="0,0" textboxrect="0,0,0,618363"/>
                </v:shape>
                <v:shape id="Shape 2586" o:spid="_x0000_s1424" style="position:absolute;left:28625;top:22492;width:0;height:6184;visibility:visible;mso-wrap-style:square;v-text-anchor:top" coordsize="0,61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" path="m,l,618363e" filled="f" strokecolor="#d4d4d4">
                  <v:path arrowok="t" o:connecttype="custom" o:connectlocs="0,0;0,6184" o:connectangles="0,0" textboxrect="0,0,0,618363"/>
                </v:shape>
                <v:shape id="Shape 2587" o:spid="_x0000_s1425" style="position:absolute;left:34671;top:22492;width:0;height:6184;visibility:visible;mso-wrap-style:square;v-text-anchor:top" coordsize="0,61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" path="m,l,618363e" filled="f" strokecolor="#d4d4d4">
                  <v:path arrowok="t" o:connecttype="custom" o:connectlocs="0,0;0,6184" o:connectangles="0,0" textboxrect="0,0,0,618363"/>
                </v:shape>
                <v:shape id="Shape 2588" o:spid="_x0000_s1426" style="position:absolute;left:40690;top:22492;width:0;height:6184;visibility:visible;mso-wrap-style:square;v-text-anchor:top" coordsize="0,61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" path="m,l,618363e" filled="f" strokecolor="#d4d4d4">
                  <v:path arrowok="t" o:connecttype="custom" o:connectlocs="0,0;0,6184" o:connectangles="0,0" textboxrect="0,0,0,618363"/>
                </v:shape>
                <v:shape id="Shape 2589" o:spid="_x0000_s1427" style="position:absolute;left:46710;top:22492;width:0;height:6184;visibility:visible;mso-wrap-style:square;v-text-anchor:top" coordsize="0,61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" path="m,l,618363e" filled="f" strokecolor="#d4d4d4">
                  <v:path arrowok="t" o:connecttype="custom" o:connectlocs="0,0;0,6184" o:connectangles="0,0" textboxrect="0,0,0,618363"/>
                </v:shape>
                <v:shape id="Shape 2590" o:spid="_x0000_s1428" style="position:absolute;left:52730;top:22492;width:0;height:6184;visibility:visible;mso-wrap-style:square;v-text-anchor:top" coordsize="0,61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" path="m,l,618363e" filled="f" strokecolor="#d4d4d4">
                  <v:path arrowok="t" o:connecttype="custom" o:connectlocs="0,0;0,6184" o:connectangles="0,0" textboxrect="0,0,0,618363"/>
                </v:shape>
                <v:rect id="Rectangle 2591" o:spid="_x0000_s1429" style="position:absolute;left:11795;top:22879;width:4797;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1xgAAANwAAAAPAAAAZHJzL2Rvd25yZXYueG1sRI9Ba8JA&#10;FITvBf/D8gRvdaNg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4/6WtcYAAADcAAAA&#10;DwAAAAAAAAAAAAAAAAAHAgAAZHJzL2Rvd25yZXYueG1sUEsFBgAAAAADAAMAtwAAAPoCAAAAAA==&#10;" filled="f" stroked="f">
                  <v:textbox inset="0,0,0,0">
                    <w:txbxContent>
                      <w:p w:rsidR="00232E94" w:rsidRDefault="00232E94">
                        <w:pPr>
                          <w:spacing w:after="160" w:line="259" w:lineRule="auto"/>
                        </w:pPr>
                        <w:r>
                          <w:rPr>
                            <w:sz w:val="20"/>
                          </w:rPr>
                          <w:t>Giyani</w:t>
                        </w:r>
                      </w:p>
                    </w:txbxContent>
                  </v:textbox>
                </v:rect>
                <v:rect id="Rectangle 2592" o:spid="_x0000_s1430" style="position:absolute;left:11230;top:24339;width:628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jC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ATLAjCxQAAANwAAAAP&#10;AAAAAAAAAAAAAAAAAAcCAABkcnMvZG93bnJldi54bWxQSwUGAAAAAAMAAwC3AAAA+QIAAAAA&#10;" filled="f" stroked="f">
                  <v:textbox inset="0,0,0,0">
                    <w:txbxContent>
                      <w:p w:rsidR="00232E94" w:rsidRDefault="00232E94">
                        <w:pPr>
                          <w:spacing w:after="160" w:line="259" w:lineRule="auto"/>
                        </w:pPr>
                        <w:r>
                          <w:rPr>
                            <w:sz w:val="20"/>
                          </w:rPr>
                          <w:t>Campus</w:t>
                        </w:r>
                      </w:p>
                    </w:txbxContent>
                  </v:textbox>
                </v:rect>
                <v:rect id="Rectangle 2593" o:spid="_x0000_s1431" style="position:absolute;left:11725;top:25800;width:496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K1Z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HxgrVnHAAAA3AAA&#10;AA8AAAAAAAAAAAAAAAAABwIAAGRycy9kb3ducmV2LnhtbFBLBQYAAAAAAwADALcAAAD7AgAAAAA=&#10;" filled="f" stroked="f">
                  <v:textbox inset="0,0,0,0">
                    <w:txbxContent>
                      <w:p w:rsidR="00232E94" w:rsidRDefault="00232E94">
                        <w:pPr>
                          <w:spacing w:after="160" w:line="259" w:lineRule="auto"/>
                        </w:pPr>
                        <w:r>
                          <w:rPr>
                            <w:sz w:val="20"/>
                          </w:rPr>
                          <w:t>and its</w:t>
                        </w:r>
                      </w:p>
                    </w:txbxContent>
                  </v:textbox>
                </v:rect>
                <v:rect id="Rectangle 2594" o:spid="_x0000_s1432" style="position:absolute;left:11442;top:27260;width:5733;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txwAAANwAAAAPAAAAZHJzL2Rvd25yZXYueG1sRI9Pa8JA&#10;FMTvBb/D8oTe6qZS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POJNS3HAAAA3AAA&#10;AA8AAAAAAAAAAAAAAAAABwIAAGRycy9kb3ducmV2LnhtbFBLBQYAAAAAAwADALcAAAD7AgAAAAA=&#10;" filled="f" stroked="f">
                  <v:textbox inset="0,0,0,0">
                    <w:txbxContent>
                      <w:p w:rsidR="00232E94" w:rsidRDefault="00232E94">
                        <w:pPr>
                          <w:spacing w:after="160" w:line="259" w:lineRule="auto"/>
                        </w:pPr>
                        <w:r>
                          <w:rPr>
                            <w:sz w:val="20"/>
                          </w:rPr>
                          <w:t>satellite</w:t>
                        </w:r>
                      </w:p>
                    </w:txbxContent>
                  </v:textbox>
                </v:rect>
                <v:rect id="Rectangle 2595" o:spid="_x0000_s1433" style="position:absolute;left:17145;top:22879;width:6575;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" filled="f" stroked="f">
                  <v:textbox inset="0,0,0,0">
                    <w:txbxContent>
                      <w:p w:rsidR="00232E94" w:rsidRDefault="00232E94">
                        <w:pPr>
                          <w:spacing w:after="160" w:line="259" w:lineRule="auto"/>
                        </w:pPr>
                        <w:r>
                          <w:rPr>
                            <w:sz w:val="20"/>
                          </w:rPr>
                          <w:t>Sekhukh</w:t>
                        </w:r>
                      </w:p>
                    </w:txbxContent>
                  </v:textbox>
                </v:rect>
                <v:rect id="Rectangle 2596" o:spid="_x0000_s1434" style="position:absolute;left:17322;top:24339;width:6102;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7BxQAAANwAAAAPAAAAZHJzL2Rvd25yZXYueG1sRI9Pi8Iw&#10;FMTvC36H8ARva6qg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BsFw7BxQAAANwAAAAP&#10;AAAAAAAAAAAAAAAAAAcCAABkcnMvZG93bnJldi54bWxQSwUGAAAAAAMAAwC3AAAA+QIAAAAA&#10;" filled="f" stroked="f">
                  <v:textbox inset="0,0,0,0">
                    <w:txbxContent>
                      <w:p w:rsidR="00232E94" w:rsidRDefault="00232E94">
                        <w:pPr>
                          <w:spacing w:after="160" w:line="259" w:lineRule="auto"/>
                        </w:pPr>
                        <w:r>
                          <w:rPr>
                            <w:sz w:val="20"/>
                          </w:rPr>
                          <w:t>une and</w:t>
                        </w:r>
                      </w:p>
                    </w:txbxContent>
                  </v:textbox>
                </v:rect>
                <v:rect id="Rectangle 2597" o:spid="_x0000_s1435" style="position:absolute;left:18983;top:25800;width:169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6ta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A1urWsYAAADcAAAA&#10;DwAAAAAAAAAAAAAAAAAHAgAAZHJzL2Rvd25yZXYueG1sUEsFBgAAAAADAAMAtwAAAPoCAAAAAA==&#10;" filled="f" stroked="f">
                  <v:textbox inset="0,0,0,0">
                    <w:txbxContent>
                      <w:p w:rsidR="00232E94" w:rsidRDefault="00232E94">
                        <w:pPr>
                          <w:spacing w:after="160" w:line="259" w:lineRule="auto"/>
                        </w:pPr>
                        <w:r>
                          <w:rPr>
                            <w:sz w:val="20"/>
                          </w:rPr>
                          <w:t>its</w:t>
                        </w:r>
                      </w:p>
                    </w:txbxContent>
                  </v:textbox>
                </v:rect>
                <v:rect id="Rectangle 2598" o:spid="_x0000_s1436" style="position:absolute;left:17462;top:27260;width:5746;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D8owQAAANwAAAAPAAAAZHJzL2Rvd25yZXYueG1sRE/LisIw&#10;FN0L/kO4gjtNHdD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HLEPyjBAAAA3AAAAA8AAAAA&#10;AAAAAAAAAAAABwIAAGRycy9kb3ducmV2LnhtbFBLBQYAAAAAAwADALcAAAD1AgAAAAA=&#10;" filled="f" stroked="f">
                  <v:textbox inset="0,0,0,0">
                    <w:txbxContent>
                      <w:p w:rsidR="00232E94" w:rsidRDefault="00232E94">
                        <w:pPr>
                          <w:spacing w:after="160" w:line="259" w:lineRule="auto"/>
                        </w:pPr>
                        <w:r>
                          <w:rPr>
                            <w:sz w:val="20"/>
                          </w:rPr>
                          <w:t>satellite</w:t>
                        </w:r>
                      </w:p>
                    </w:txbxContent>
                  </v:textbox>
                </v:rect>
                <v:rect id="Rectangle 2599" o:spid="_x0000_s1437" style="position:absolute;left:23133;top:22879;width:6675;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JqzxQAAANwAAAAPAAAAZHJzL2Rvd25yZXYueG1sRI9Pa8JA&#10;FMTvhX6H5RW81Y0Fq4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AdiJqzxQAAANwAAAAP&#10;AAAAAAAAAAAAAAAAAAcCAABkcnMvZG93bnJldi54bWxQSwUGAAAAAAMAAwC3AAAA+QIAAAAA&#10;" filled="f" stroked="f">
                  <v:textbox inset="0,0,0,0">
                    <w:txbxContent>
                      <w:p w:rsidR="00232E94" w:rsidRDefault="00232E94">
                        <w:pPr>
                          <w:spacing w:after="160" w:line="259" w:lineRule="auto"/>
                        </w:pPr>
                        <w:r>
                          <w:rPr>
                            <w:sz w:val="20"/>
                          </w:rPr>
                          <w:t>Sovenga</w:t>
                        </w:r>
                      </w:p>
                    </w:txbxContent>
                  </v:textbox>
                </v:rect>
                <v:rect id="Rectangle 2600" o:spid="_x0000_s1438" style="position:absolute;left:23768;top:24339;width:495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0MJwQAAANwAAAAPAAAAZHJzL2Rvd25yZXYueG1sRE/LisIw&#10;FN0L/kO4gjtNFZT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LlnQwnBAAAA3AAAAA8AAAAA&#10;AAAAAAAAAAAABwIAAGRycy9kb3ducmV2LnhtbFBLBQYAAAAAAwADALcAAAD1AgAAAAA=&#10;" filled="f" stroked="f">
                  <v:textbox inset="0,0,0,0">
                    <w:txbxContent>
                      <w:p w:rsidR="00232E94" w:rsidRDefault="00232E94">
                        <w:pPr>
                          <w:spacing w:after="160" w:line="259" w:lineRule="auto"/>
                        </w:pPr>
                        <w:r>
                          <w:rPr>
                            <w:sz w:val="20"/>
                          </w:rPr>
                          <w:t>and its</w:t>
                        </w:r>
                      </w:p>
                    </w:txbxContent>
                  </v:textbox>
                </v:rect>
                <v:rect id="Rectangle 2601" o:spid="_x0000_s1439" style="position:absolute;left:23484;top:25800;width:5733;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SxAAAANwAAAAPAAAAZHJzL2Rvd25yZXYueG1sRI9Bi8Iw&#10;FITvgv8hPGFvmrrg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NYr5pLEAAAA3AAAAA8A&#10;AAAAAAAAAAAAAAAABwIAAGRycy9kb3ducmV2LnhtbFBLBQYAAAAAAwADALcAAAD4AgAAAAA=&#10;" filled="f" stroked="f">
                  <v:textbox inset="0,0,0,0">
                    <w:txbxContent>
                      <w:p w:rsidR="00232E94" w:rsidRDefault="00232E94">
                        <w:pPr>
                          <w:spacing w:after="160" w:line="259" w:lineRule="auto"/>
                        </w:pPr>
                        <w:r>
                          <w:rPr>
                            <w:sz w:val="20"/>
                          </w:rPr>
                          <w:t>satellite</w:t>
                        </w:r>
                      </w:p>
                    </w:txbxContent>
                  </v:textbox>
                </v:rect>
                <v:rect id="Rectangle 2602" o:spid="_x0000_s1440" style="position:absolute;left:29190;top:22879;width:6574;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lxgAAANwAAAAPAAAAZHJzL2Rvd25yZXYueG1sRI9Ba8JA&#10;FITvBf/D8oTe6qYBS4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Jvl45cYAAADcAAAA&#10;DwAAAAAAAAAAAAAAAAAHAgAAZHJzL2Rvd25yZXYueG1sUEsFBgAAAAADAAMAtwAAAPoCAAAAAA==&#10;" filled="f" stroked="f">
                  <v:textbox inset="0,0,0,0">
                    <w:txbxContent>
                      <w:p w:rsidR="00232E94" w:rsidRDefault="00232E94">
                        <w:pPr>
                          <w:spacing w:after="160" w:line="259" w:lineRule="auto"/>
                        </w:pPr>
                        <w:r>
                          <w:rPr>
                            <w:sz w:val="20"/>
                          </w:rPr>
                          <w:t>Thohoya</w:t>
                        </w:r>
                      </w:p>
                    </w:txbxContent>
                  </v:textbox>
                </v:rect>
                <v:rect id="Rectangle 2603" o:spid="_x0000_s1441" style="position:absolute;left:30248;top:24339;width:374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1+xgAAANwAAAAPAAAAZHJzL2Rvd25yZXYueG1sRI9Pa8JA&#10;FMTvhX6H5RW81Y0V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SbXdfsYAAADcAAAA&#10;DwAAAAAAAAAAAAAAAAAHAgAAZHJzL2Rvd25yZXYueG1sUEsFBgAAAAADAAMAtwAAAPoCAAAAAA==&#10;" filled="f" stroked="f">
                  <v:textbox inset="0,0,0,0">
                    <w:txbxContent>
                      <w:p w:rsidR="00232E94" w:rsidRDefault="00232E94">
                        <w:pPr>
                          <w:spacing w:after="160" w:line="259" w:lineRule="auto"/>
                        </w:pPr>
                        <w:r>
                          <w:rPr>
                            <w:sz w:val="20"/>
                          </w:rPr>
                          <w:t>ndou</w:t>
                        </w:r>
                      </w:p>
                    </w:txbxContent>
                  </v:textbox>
                </v:rect>
                <v:rect id="Rectangle 2604" o:spid="_x0000_s1442" style="position:absolute;left:29791;top:25800;width:495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UKxgAAANwAAAAPAAAAZHJzL2Rvd25yZXYueG1sRI9Pa8JA&#10;FMTvhX6H5RW81Y1F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xlxFCsYAAADcAAAA&#10;DwAAAAAAAAAAAAAAAAAHAgAAZHJzL2Rvd25yZXYueG1sUEsFBgAAAAADAAMAtwAAAPoCAAAAAA==&#10;" filled="f" stroked="f">
                  <v:textbox inset="0,0,0,0">
                    <w:txbxContent>
                      <w:p w:rsidR="00232E94" w:rsidRDefault="00232E94">
                        <w:pPr>
                          <w:spacing w:after="160" w:line="259" w:lineRule="auto"/>
                        </w:pPr>
                        <w:r>
                          <w:rPr>
                            <w:sz w:val="20"/>
                          </w:rPr>
                          <w:t>and its</w:t>
                        </w:r>
                      </w:p>
                    </w:txbxContent>
                  </v:textbox>
                </v:rect>
                <v:rect id="Rectangle 2605" o:spid="_x0000_s1443" style="position:absolute;left:29508;top:27260;width:5733;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CRxgAAANwAAAAPAAAAZHJzL2Rvd25yZXYueG1sRI9Ba8JA&#10;FITvBf/D8oTemk0LSo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qRDgkcYAAADcAAAA&#10;DwAAAAAAAAAAAAAAAAAHAgAAZHJzL2Rvd25yZXYueG1sUEsFBgAAAAADAAMAtwAAAPoCAAAAAA==&#10;" filled="f" stroked="f">
                  <v:textbox inset="0,0,0,0">
                    <w:txbxContent>
                      <w:p w:rsidR="00232E94" w:rsidRDefault="00232E94">
                        <w:pPr>
                          <w:spacing w:after="160" w:line="259" w:lineRule="auto"/>
                        </w:pPr>
                        <w:r>
                          <w:rPr>
                            <w:sz w:val="20"/>
                          </w:rPr>
                          <w:t>satellite</w:t>
                        </w:r>
                      </w:p>
                    </w:txbxContent>
                  </v:textbox>
                </v:rect>
                <v:rect id="Rectangle 2606" o:spid="_x0000_s1444" style="position:absolute;left:35284;top:22879;width:6373;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7mxQAAANwAAAAPAAAAZHJzL2Rvd25yZXYueG1sRI9Pi8Iw&#10;FMTvwn6H8Ba8aaqg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BZwn7mxQAAANwAAAAP&#10;AAAAAAAAAAAAAAAAAAcCAABkcnMvZG93bnJldi54bWxQSwUGAAAAAAMAAwC3AAAA+QIAAAAA&#10;" filled="f" stroked="f">
                  <v:textbox inset="0,0,0,0">
                    <w:txbxContent>
                      <w:p w:rsidR="00232E94" w:rsidRDefault="00232E94">
                        <w:pPr>
                          <w:spacing w:after="160" w:line="259" w:lineRule="auto"/>
                        </w:pPr>
                        <w:r>
                          <w:rPr>
                            <w:sz w:val="20"/>
                          </w:rPr>
                          <w:t>Waterbe</w:t>
                        </w:r>
                      </w:p>
                    </w:txbxContent>
                  </v:textbox>
                </v:rect>
                <v:rect id="Rectangle 2607" o:spid="_x0000_s1445" style="position:absolute;left:35883;top:24339;width:4786;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tt9xgAAANwAAAAPAAAAZHJzL2Rvd25yZXYueG1sRI9Pa8JA&#10;FMTvhX6H5RW81Y0FbY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No7bfcYAAADcAAAA&#10;DwAAAAAAAAAAAAAAAAAHAgAAZHJzL2Rvd25yZXYueG1sUEsFBgAAAAADAAMAtwAAAPoCAAAAAA==&#10;" filled="f" stroked="f">
                  <v:textbox inset="0,0,0,0">
                    <w:txbxContent>
                      <w:p w:rsidR="00232E94" w:rsidRDefault="00232E94">
                        <w:pPr>
                          <w:spacing w:after="160" w:line="259" w:lineRule="auto"/>
                        </w:pPr>
                        <w:r>
                          <w:rPr>
                            <w:sz w:val="20"/>
                          </w:rPr>
                          <w:t>rg and</w:t>
                        </w:r>
                      </w:p>
                    </w:txbxContent>
                  </v:textbox>
                </v:rect>
                <v:rect id="Rectangle 2608" o:spid="_x0000_s1446" style="position:absolute;left:37048;top:25800;width:168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U8PwQAAANwAAAAPAAAAZHJzL2Rvd25yZXYueG1sRE/LisIw&#10;FN0L/kO4gjtNFZT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EcRTw/BAAAA3AAAAA8AAAAA&#10;AAAAAAAAAAAABwIAAGRycy9kb3ducmV2LnhtbFBLBQYAAAAAAwADALcAAAD1AgAAAAA=&#10;" filled="f" stroked="f">
                  <v:textbox inset="0,0,0,0">
                    <w:txbxContent>
                      <w:p w:rsidR="00232E94" w:rsidRDefault="00232E94">
                        <w:pPr>
                          <w:spacing w:after="160" w:line="259" w:lineRule="auto"/>
                        </w:pPr>
                        <w:r>
                          <w:rPr>
                            <w:sz w:val="20"/>
                          </w:rPr>
                          <w:t>its</w:t>
                        </w:r>
                      </w:p>
                    </w:txbxContent>
                  </v:textbox>
                </v:rect>
                <v:rect id="Rectangle 2609" o:spid="_x0000_s1447" style="position:absolute;left:35532;top:27260;width:5732;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qUxQAAANwAAAAPAAAAZHJzL2Rvd25yZXYueG1sRI9Pa8JA&#10;FMTvgt9heYI33ShY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AoXeqUxQAAANwAAAAP&#10;AAAAAAAAAAAAAAAAAAcCAABkcnMvZG93bnJldi54bWxQSwUGAAAAAAMAAwC3AAAA+QIAAAAA&#10;" filled="f" stroked="f">
                  <v:textbox inset="0,0,0,0">
                    <w:txbxContent>
                      <w:p w:rsidR="00232E94" w:rsidRDefault="00232E94">
                        <w:pPr>
                          <w:spacing w:after="160" w:line="259" w:lineRule="auto"/>
                        </w:pPr>
                        <w:r>
                          <w:rPr>
                            <w:sz w:val="20"/>
                          </w:rPr>
                          <w:t>satellite</w:t>
                        </w:r>
                      </w:p>
                    </w:txbxContent>
                  </v:textbox>
                </v:rect>
                <v:rect id="Rectangle 2610" o:spid="_x0000_s1448" style="position:absolute;left:42716;top:22879;width:2628;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tXUwQAAANwAAAAPAAAAZHJzL2Rvd25yZXYueG1sRE/LisIw&#10;FN0L/kO4gjtNFRT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Dy+1dTBAAAA3AAAAA8AAAAA&#10;AAAAAAAAAAAABwIAAGRycy9kb3ducmV2LnhtbFBLBQYAAAAAAwADALcAAAD1AgAAAAA=&#10;" filled="f" stroked="f">
                  <v:textbox inset="0,0,0,0">
                    <w:txbxContent>
                      <w:p w:rsidR="00232E94" w:rsidRDefault="00232E94">
                        <w:pPr>
                          <w:spacing w:after="160" w:line="259" w:lineRule="auto"/>
                        </w:pPr>
                        <w:r>
                          <w:rPr>
                            <w:sz w:val="20"/>
                          </w:rPr>
                          <w:t>Not</w:t>
                        </w:r>
                      </w:p>
                    </w:txbxContent>
                  </v:textbox>
                </v:rect>
                <v:rect id="Rectangle 2611" o:spid="_x0000_s1449" style="position:absolute;left:41164;top:24339;width:6747;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nBPxAAAANwAAAAPAAAAZHJzL2Rvd25yZXYueG1sRI9Bi8Iw&#10;FITvgv8hPGFvmrrg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FPycE/EAAAA3AAAAA8A&#10;AAAAAAAAAAAAAAAABwIAAGRycy9kb3ducmV2LnhtbFBLBQYAAAAAAwADALcAAAD4AgAAAAA=&#10;" filled="f" stroked="f">
                  <v:textbox inset="0,0,0,0">
                    <w:txbxContent>
                      <w:p w:rsidR="00232E94" w:rsidRDefault="00232E94">
                        <w:pPr>
                          <w:spacing w:after="160" w:line="259" w:lineRule="auto"/>
                        </w:pPr>
                        <w:r>
                          <w:rPr>
                            <w:sz w:val="20"/>
                          </w:rPr>
                          <w:t>indicated</w:t>
                        </w:r>
                      </w:p>
                    </w:txbxContent>
                  </v:textbox>
                </v:rect>
                <v:rect id="Rectangle 2612" o:spid="_x0000_s1450" style="position:absolute;left:48317;top:22879;width:375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O44xgAAANwAAAAPAAAAZHJzL2Rvd25yZXYueG1sRI9Ba8JA&#10;FITvBf/D8oTe6qYBi4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oyDuOMYAAADcAAAA&#10;DwAAAAAAAAAAAAAAAAAHAgAAZHJzL2Rvd25yZXYueG1sUEsFBgAAAAADAAMAtwAAAPoCAAAAAA==&#10;" filled="f" stroked="f">
                  <v:textbox inset="0,0,0,0">
                    <w:txbxContent>
                      <w:p w:rsidR="00232E94" w:rsidRDefault="00232E94">
                        <w:pPr>
                          <w:spacing w:after="160" w:line="259" w:lineRule="auto"/>
                        </w:pPr>
                        <w:r>
                          <w:rPr>
                            <w:sz w:val="20"/>
                          </w:rPr>
                          <w:t>Total</w:t>
                        </w:r>
                      </w:p>
                    </w:txbxContent>
                  </v:textbox>
                </v:rect>
                <v:shape id="Shape 2613" o:spid="_x0000_s1451" style="position:absolute;left:2920;top:28677;width:49798;height:0;visibility:visible;mso-wrap-style:square;v-text-anchor:top" coordsize="4979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" path="m,l4979886,e" filled="f" strokecolor="#d4d4d4">
                  <v:path arrowok="t" o:connecttype="custom" o:connectlocs="0,0;49798,0" o:connectangles="0,0" textboxrect="0,0,4979886,0"/>
                </v:shape>
                <v:shape id="Shape 2614" o:spid="_x0000_s1452" style="position:absolute;left:2920;top:28677;width:0;height:1848;visibility:visible;mso-wrap-style:square;v-text-anchor:top" coordsize="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" path="m,l,184785e" filled="f" strokecolor="#d4d4d4">
                  <v:path arrowok="t" o:connecttype="custom" o:connectlocs="0,0;0,1848" o:connectangles="0,0" textboxrect="0,0,0,184785"/>
                </v:shape>
                <v:shape id="Shape 2615" o:spid="_x0000_s1453" style="position:absolute;left:10566;top:28677;width:0;height:1848;visibility:visible;mso-wrap-style:square;v-text-anchor:top" coordsize="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" path="m,l,184785e" filled="f" strokecolor="#d4d4d4">
                  <v:path arrowok="t" o:connecttype="custom" o:connectlocs="0,0;0,1848" o:connectangles="0,0" textboxrect="0,0,0,184785"/>
                </v:shape>
                <v:shape id="Shape 2616" o:spid="_x0000_s1454" style="position:absolute;left:10566;top:28677;width:0;height:1848;visibility:visible;mso-wrap-style:square;v-text-anchor:top" coordsize="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" path="m,l,184785e" filled="f" strokecolor="#d4d4d4">
                  <v:path arrowok="t" o:connecttype="custom" o:connectlocs="0,0;0,1848" o:connectangles="0,0" textboxrect="0,0,0,184785"/>
                </v:shape>
                <v:shape id="Shape 2617" o:spid="_x0000_s1455" style="position:absolute;left:10566;top:28677;width:0;height:1848;visibility:visible;mso-wrap-style:square;v-text-anchor:top" coordsize="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" path="m,l,184785e" filled="f" strokecolor="#d4d4d4">
                  <v:path arrowok="t" o:connecttype="custom" o:connectlocs="0,0;0,1848" o:connectangles="0,0" textboxrect="0,0,0,184785"/>
                </v:shape>
                <v:shape id="Shape 2618" o:spid="_x0000_s1456" style="position:absolute;left:16586;top:28677;width:0;height:1848;visibility:visible;mso-wrap-style:square;v-text-anchor:top" coordsize="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" path="m,l,184785e" filled="f" strokecolor="#d4d4d4">
                  <v:path arrowok="t" o:connecttype="custom" o:connectlocs="0,0;0,1848" o:connectangles="0,0" textboxrect="0,0,0,184785"/>
                </v:shape>
                <v:shape id="Shape 2619" o:spid="_x0000_s1457" style="position:absolute;left:16586;top:28677;width:0;height:1848;visibility:visible;mso-wrap-style:square;v-text-anchor:top" coordsize="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" path="m,l,184785e" filled="f" strokecolor="#d4d4d4">
                  <v:path arrowok="t" o:connecttype="custom" o:connectlocs="0,0;0,1848" o:connectangles="0,0" textboxrect="0,0,0,184785"/>
                </v:shape>
                <v:shape id="Shape 2620" o:spid="_x0000_s1458" style="position:absolute;left:16586;top:28677;width:0;height:1848;visibility:visible;mso-wrap-style:square;v-text-anchor:top" coordsize="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" path="m,l,184785e" filled="f" strokecolor="#d4d4d4">
                  <v:path arrowok="t" o:connecttype="custom" o:connectlocs="0,0;0,1848" o:connectangles="0,0" textboxrect="0,0,0,184785"/>
                </v:shape>
                <v:shape id="Shape 2621" o:spid="_x0000_s1459" style="position:absolute;left:22606;top:28677;width:0;height:1848;visibility:visible;mso-wrap-style:square;v-text-anchor:top" coordsize="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" path="m,l,184785e" filled="f" strokecolor="#d4d4d4">
                  <v:path arrowok="t" o:connecttype="custom" o:connectlocs="0,0;0,1848" o:connectangles="0,0" textboxrect="0,0,0,184785"/>
                </v:shape>
                <v:shape id="Shape 2622" o:spid="_x0000_s1460" style="position:absolute;left:22606;top:28677;width:0;height:1848;visibility:visible;mso-wrap-style:square;v-text-anchor:top" coordsize="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" path="m,l,184785e" filled="f" strokecolor="#d4d4d4">
                  <v:path arrowok="t" o:connecttype="custom" o:connectlocs="0,0;0,1848" o:connectangles="0,0" textboxrect="0,0,0,184785"/>
                </v:shape>
                <v:shape id="Shape 2623" o:spid="_x0000_s1461" style="position:absolute;left:22606;top:28677;width:0;height:1848;visibility:visible;mso-wrap-style:square;v-text-anchor:top" coordsize="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" path="m,l,184785e" filled="f" strokecolor="#d4d4d4">
                  <v:path arrowok="t" o:connecttype="custom" o:connectlocs="0,0;0,1848" o:connectangles="0,0" textboxrect="0,0,0,184785"/>
                </v:shape>
                <v:shape id="Shape 2624" o:spid="_x0000_s1462" style="position:absolute;left:28625;top:28677;width:0;height:1848;visibility:visible;mso-wrap-style:square;v-text-anchor:top" coordsize="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" path="m,l,184785e" filled="f" strokecolor="#d4d4d4">
                  <v:path arrowok="t" o:connecttype="custom" o:connectlocs="0,0;0,1848" o:connectangles="0,0" textboxrect="0,0,0,184785"/>
                </v:shape>
                <v:shape id="Shape 2625" o:spid="_x0000_s1463" style="position:absolute;left:28625;top:28677;width:0;height:1848;visibility:visible;mso-wrap-style:square;v-text-anchor:top" coordsize="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" path="m,l,184785e" filled="f" strokecolor="#d4d4d4">
                  <v:path arrowok="t" o:connecttype="custom" o:connectlocs="0,0;0,1848" o:connectangles="0,0" textboxrect="0,0,0,184785"/>
                </v:shape>
                <v:shape id="Shape 2626" o:spid="_x0000_s1464" style="position:absolute;left:28625;top:28677;width:0;height:1848;visibility:visible;mso-wrap-style:square;v-text-anchor:top" coordsize="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" path="m,l,184785e" filled="f" strokecolor="#d4d4d4">
                  <v:path arrowok="t" o:connecttype="custom" o:connectlocs="0,0;0,1848" o:connectangles="0,0" textboxrect="0,0,0,184785"/>
                </v:shape>
                <v:shape id="Shape 2627" o:spid="_x0000_s1465" style="position:absolute;left:34671;top:28677;width:0;height:1848;visibility:visible;mso-wrap-style:square;v-text-anchor:top" coordsize="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" path="m,l,184785e" filled="f" strokecolor="#d4d4d4">
                  <v:path arrowok="t" o:connecttype="custom" o:connectlocs="0,0;0,1848" o:connectangles="0,0" textboxrect="0,0,0,184785"/>
                </v:shape>
                <v:shape id="Shape 2628" o:spid="_x0000_s1466" style="position:absolute;left:34671;top:28677;width:0;height:1848;visibility:visible;mso-wrap-style:square;v-text-anchor:top" coordsize="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" path="m,l,184785e" filled="f" strokecolor="#d4d4d4">
                  <v:path arrowok="t" o:connecttype="custom" o:connectlocs="0,0;0,1848" o:connectangles="0,0" textboxrect="0,0,0,184785"/>
                </v:shape>
                <v:shape id="Shape 2629" o:spid="_x0000_s1467" style="position:absolute;left:34671;top:28677;width:0;height:1848;visibility:visible;mso-wrap-style:square;v-text-anchor:top" coordsize="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" path="m,l,184785e" filled="f" strokecolor="#d4d4d4">
                  <v:path arrowok="t" o:connecttype="custom" o:connectlocs="0,0;0,1848" o:connectangles="0,0" textboxrect="0,0,0,184785"/>
                </v:shape>
                <v:shape id="Shape 2630" o:spid="_x0000_s1468" style="position:absolute;left:40690;top:28677;width:0;height:1848;visibility:visible;mso-wrap-style:square;v-text-anchor:top" coordsize="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" path="m,l,184785e" filled="f" strokecolor="#d4d4d4">
                  <v:path arrowok="t" o:connecttype="custom" o:connectlocs="0,0;0,1848" o:connectangles="0,0" textboxrect="0,0,0,184785"/>
                </v:shape>
                <v:shape id="Shape 2631" o:spid="_x0000_s1469" style="position:absolute;left:40690;top:28677;width:0;height:1848;visibility:visible;mso-wrap-style:square;v-text-anchor:top" coordsize="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" path="m,l,184785e" filled="f" strokecolor="#d4d4d4">
                  <v:path arrowok="t" o:connecttype="custom" o:connectlocs="0,0;0,1848" o:connectangles="0,0" textboxrect="0,0,0,184785"/>
                </v:shape>
                <v:shape id="Shape 2632" o:spid="_x0000_s1470" style="position:absolute;left:40690;top:28677;width:0;height:1848;visibility:visible;mso-wrap-style:square;v-text-anchor:top" coordsize="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" path="m,l,184785e" filled="f" strokecolor="#d4d4d4">
                  <v:path arrowok="t" o:connecttype="custom" o:connectlocs="0,0;0,1848" o:connectangles="0,0" textboxrect="0,0,0,184785"/>
                </v:shape>
                <v:shape id="Shape 2633" o:spid="_x0000_s1471" style="position:absolute;left:46710;top:28677;width:0;height:1848;visibility:visible;mso-wrap-style:square;v-text-anchor:top" coordsize="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" path="m,l,184785e" filled="f" strokecolor="#d4d4d4">
                  <v:path arrowok="t" o:connecttype="custom" o:connectlocs="0,0;0,1848" o:connectangles="0,0" textboxrect="0,0,0,184785"/>
                </v:shape>
                <v:shape id="Shape 2634" o:spid="_x0000_s1472" style="position:absolute;left:46710;top:28677;width:0;height:1848;visibility:visible;mso-wrap-style:square;v-text-anchor:top" coordsize="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" path="m,l,184785e" filled="f" strokecolor="#d4d4d4">
                  <v:path arrowok="t" o:connecttype="custom" o:connectlocs="0,0;0,1848" o:connectangles="0,0" textboxrect="0,0,0,184785"/>
                </v:shape>
                <v:shape id="Shape 2635" o:spid="_x0000_s1473" style="position:absolute;left:46710;top:28677;width:0;height:1848;visibility:visible;mso-wrap-style:square;v-text-anchor:top" coordsize="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" path="m,l,184785e" filled="f" strokecolor="#d4d4d4">
                  <v:path arrowok="t" o:connecttype="custom" o:connectlocs="0,0;0,1848" o:connectangles="0,0" textboxrect="0,0,0,184785"/>
                </v:shape>
                <v:shape id="Shape 2636" o:spid="_x0000_s1474" style="position:absolute;left:52718;top:28677;width:0;height:1848;visibility:visible;mso-wrap-style:square;v-text-anchor:top" coordsize="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" path="m,l,184785e" filled="f" strokecolor="#d4d4d4">
                  <v:path arrowok="t" o:connecttype="custom" o:connectlocs="0,0;0,1848" o:connectangles="0,0" textboxrect="0,0,0,184785"/>
                </v:shape>
                <v:shape id="Shape 2637" o:spid="_x0000_s1475" style="position:absolute;left:52718;top:28677;width:0;height:1848;visibility:visible;mso-wrap-style:square;v-text-anchor:top" coordsize="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" path="m,l,184785e" filled="f" strokecolor="#d4d4d4">
                  <v:path arrowok="t" o:connecttype="custom" o:connectlocs="0,0;0,1848" o:connectangles="0,0" textboxrect="0,0,0,184785"/>
                </v:shape>
                <v:shape id="Shape 2638" o:spid="_x0000_s1476" style="position:absolute;left:52718;top:28677;width:0;height:1848;visibility:visible;mso-wrap-style:square;v-text-anchor:top" coordsize="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" path="m,l,184785e" filled="f" strokecolor="#d4d4d4">
                  <v:path arrowok="t" o:connecttype="custom" o:connectlocs="0,0;0,1848" o:connectangles="0,0" textboxrect="0,0,0,184785"/>
                </v:shape>
                <v:shape id="Shape 245798" o:spid="_x0000_s1477" style="position:absolute;left:3334;top:29250;width:639;height:639;visibility:visible;mso-wrap-style:square;v-text-anchor:top" coordsize="63865,6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" path="m,l63865,r,63864l,63864,,e" fillcolor="#70ad47" stroked="f" strokeweight="0">
                  <v:path arrowok="t" o:connecttype="custom" o:connectlocs="0,0;639,0;639,639;0,639;0,0" o:connectangles="0,0,0,0,0" textboxrect="0,0,63865,63864"/>
                </v:shape>
                <v:rect id="Rectangle 2640" o:spid="_x0000_s1478" style="position:absolute;left:4248;top:28825;width:7964;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" filled="f" stroked="f">
                  <v:textbox inset="0,0,0,0">
                    <w:txbxContent>
                      <w:p w:rsidR="00232E94" w:rsidRDefault="00232E94">
                        <w:pPr>
                          <w:spacing w:after="160" w:line="259" w:lineRule="auto"/>
                        </w:pPr>
                        <w:r>
                          <w:rPr>
                            <w:sz w:val="20"/>
                          </w:rPr>
                          <w:t>Frequency</w:t>
                        </w:r>
                      </w:p>
                    </w:txbxContent>
                  </v:textbox>
                </v:rect>
                <v:rect id="Rectangle 2641" o:spid="_x0000_s1479" style="position:absolute;left:12886;top:28856;width:189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" filled="f" stroked="f">
                  <v:textbox inset="0,0,0,0">
                    <w:txbxContent>
                      <w:p w:rsidR="00232E94" w:rsidRDefault="00232E94">
                        <w:pPr>
                          <w:spacing w:after="160" w:line="259" w:lineRule="auto"/>
                        </w:pPr>
                        <w:r>
                          <w:rPr>
                            <w:sz w:val="20"/>
                          </w:rPr>
                          <w:t>34</w:t>
                        </w:r>
                      </w:p>
                    </w:txbxContent>
                  </v:textbox>
                </v:rect>
                <v:rect id="Rectangle 2642" o:spid="_x0000_s1480" style="position:absolute;left:18910;top:28856;width:1885;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kaj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" filled="f" stroked="f">
                  <v:textbox inset="0,0,0,0">
                    <w:txbxContent>
                      <w:p w:rsidR="00232E94" w:rsidRDefault="00232E94">
                        <w:pPr>
                          <w:spacing w:after="160" w:line="259" w:lineRule="auto"/>
                        </w:pPr>
                        <w:r>
                          <w:rPr>
                            <w:sz w:val="20"/>
                          </w:rPr>
                          <w:t>14</w:t>
                        </w:r>
                      </w:p>
                    </w:txbxContent>
                  </v:textbox>
                </v:rect>
                <v:rect id="Rectangle 2643" o:spid="_x0000_s1481" style="position:absolute;left:24933;top:28856;width:1886;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uM4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LT24zjEAAAA3AAAAA8A&#10;AAAAAAAAAAAAAAAABwIAAGRycy9kb3ducmV2LnhtbFBLBQYAAAAAAwADALcAAAD4AgAAAAA=&#10;" filled="f" stroked="f">
                  <v:textbox inset="0,0,0,0">
                    <w:txbxContent>
                      <w:p w:rsidR="00232E94" w:rsidRDefault="00232E94">
                        <w:pPr>
                          <w:spacing w:after="160" w:line="259" w:lineRule="auto"/>
                        </w:pPr>
                        <w:r>
                          <w:rPr>
                            <w:sz w:val="20"/>
                          </w:rPr>
                          <w:t>27</w:t>
                        </w:r>
                      </w:p>
                    </w:txbxContent>
                  </v:textbox>
                </v:rect>
                <v:rect id="Rectangle 2644" o:spid="_x0000_s1482" style="position:absolute;left:30956;top:28856;width:1885;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3tM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Dsfe0zEAAAA3AAAAA8A&#10;AAAAAAAAAAAAAAAABwIAAGRycy9kb3ducmV2LnhtbFBLBQYAAAAAAwADALcAAAD4AgAAAAA=&#10;" filled="f" stroked="f">
                  <v:textbox inset="0,0,0,0">
                    <w:txbxContent>
                      <w:p w:rsidR="00232E94" w:rsidRDefault="00232E94">
                        <w:pPr>
                          <w:spacing w:after="160" w:line="259" w:lineRule="auto"/>
                        </w:pPr>
                        <w:r>
                          <w:rPr>
                            <w:sz w:val="20"/>
                          </w:rPr>
                          <w:t>26</w:t>
                        </w:r>
                      </w:p>
                    </w:txbxContent>
                  </v:textbox>
                </v:rect>
                <v:rect id="Rectangle 2645" o:spid="_x0000_s1483" style="position:absolute;left:37331;top:28856;width:94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97X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FRT3tfEAAAA3AAAAA8A&#10;AAAAAAAAAAAAAAAABwIAAGRycy9kb3ducmV2LnhtbFBLBQYAAAAAAwADALcAAAD4AgAAAAA=&#10;" filled="f" stroked="f">
                  <v:textbox inset="0,0,0,0">
                    <w:txbxContent>
                      <w:p w:rsidR="00232E94" w:rsidRDefault="00232E94">
                        <w:pPr>
                          <w:spacing w:after="160" w:line="259" w:lineRule="auto"/>
                        </w:pPr>
                        <w:r>
                          <w:rPr>
                            <w:sz w:val="20"/>
                          </w:rPr>
                          <w:t>7</w:t>
                        </w:r>
                      </w:p>
                    </w:txbxContent>
                  </v:textbox>
                </v:rect>
                <v:rect id="Rectangle 2646" o:spid="_x0000_s1484" style="position:absolute;left:43351;top:28856;width:93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" filled="f" stroked="f">
                  <v:textbox inset="0,0,0,0">
                    <w:txbxContent>
                      <w:p w:rsidR="00232E94" w:rsidRDefault="00232E94">
                        <w:pPr>
                          <w:spacing w:after="160" w:line="259" w:lineRule="auto"/>
                        </w:pPr>
                        <w:r>
                          <w:rPr>
                            <w:sz w:val="20"/>
                          </w:rPr>
                          <w:t>1</w:t>
                        </w:r>
                      </w:p>
                    </w:txbxContent>
                  </v:textbox>
                </v:rect>
                <v:rect id="Rectangle 2647" o:spid="_x0000_s1485" style="position:absolute;left:48670;top:28856;width:2831;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U7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xX8L/mXAE5PYPAAD//wMAUEsBAi0AFAAGAAgAAAAhANvh9svuAAAAhQEAABMAAAAAAAAA&#10;AAAAAAAAAAAAAFtDb250ZW50X1R5cGVzXS54bWxQSwECLQAUAAYACAAAACEAWvQsW78AAAAVAQAA&#10;CwAAAAAAAAAAAAAAAAAfAQAAX3JlbHMvLnJlbHNQSwECLQAUAAYACAAAACEAy83lO8YAAADcAAAA&#10;DwAAAAAAAAAAAAAAAAAHAgAAZHJzL2Rvd25yZXYueG1sUEsFBgAAAAADAAMAtwAAAPoCAAAAAA==&#10;" filled="f" stroked="f">
                  <v:textbox inset="0,0,0,0">
                    <w:txbxContent>
                      <w:p w:rsidR="00232E94" w:rsidRDefault="00232E94">
                        <w:pPr>
                          <w:spacing w:after="160" w:line="259" w:lineRule="auto"/>
                        </w:pPr>
                        <w:r>
                          <w:rPr>
                            <w:sz w:val="20"/>
                          </w:rPr>
                          <w:t>109</w:t>
                        </w:r>
                      </w:p>
                    </w:txbxContent>
                  </v:textbox>
                </v:rect>
                <v:shape id="Shape 2648" o:spid="_x0000_s1486" style="position:absolute;left:2920;top:30525;width:49798;height:0;visibility:visible;mso-wrap-style:square;v-text-anchor:top" coordsize="4979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" path="m,l4979886,e" filled="f" strokecolor="#d4d4d4">
                  <v:path arrowok="t" o:connecttype="custom" o:connectlocs="0,0;49798,0" o:connectangles="0,0" textboxrect="0,0,4979886,0"/>
                </v:shape>
                <v:shape id="Shape 2649" o:spid="_x0000_s1487" style="position:absolute;left:2920;top:30525;width:0;height:1848;visibility:visible;mso-wrap-style:square;v-text-anchor:top" coordsize="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" path="m,l,184785e" filled="f" strokecolor="#d4d4d4">
                  <v:path arrowok="t" o:connecttype="custom" o:connectlocs="0,0;0,1848" o:connectangles="0,0" textboxrect="0,0,0,184785"/>
                </v:shape>
                <v:shape id="Shape 2650" o:spid="_x0000_s1488" style="position:absolute;left:2920;top:32373;width:49798;height:0;visibility:visible;mso-wrap-style:square;v-text-anchor:top" coordsize="4979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" path="m,l4979886,e" filled="f" strokecolor="#d4d4d4">
                  <v:path arrowok="t" o:connecttype="custom" o:connectlocs="0,0;49798,0" o:connectangles="0,0" textboxrect="0,0,4979886,0"/>
                </v:shape>
                <v:shape id="Shape 2651" o:spid="_x0000_s1489" style="position:absolute;left:10566;top:30525;width:0;height:1848;visibility:visible;mso-wrap-style:square;v-text-anchor:top" coordsize="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" path="m,l,184785e" filled="f" strokecolor="#d4d4d4">
                  <v:path arrowok="t" o:connecttype="custom" o:connectlocs="0,0;0,1848" o:connectangles="0,0" textboxrect="0,0,0,184785"/>
                </v:shape>
                <v:shape id="Shape 2652" o:spid="_x0000_s1490" style="position:absolute;left:10566;top:30525;width:0;height:1848;visibility:visible;mso-wrap-style:square;v-text-anchor:top" coordsize="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" path="m,l,184785e" filled="f" strokecolor="#d4d4d4">
                  <v:path arrowok="t" o:connecttype="custom" o:connectlocs="0,0;0,1848" o:connectangles="0,0" textboxrect="0,0,0,184785"/>
                </v:shape>
                <v:shape id="Shape 2653" o:spid="_x0000_s1491" style="position:absolute;left:10566;top:30525;width:0;height:1848;visibility:visible;mso-wrap-style:square;v-text-anchor:top" coordsize="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" path="m,l,184785e" filled="f" strokecolor="#d4d4d4">
                  <v:path arrowok="t" o:connecttype="custom" o:connectlocs="0,0;0,1848" o:connectangles="0,0" textboxrect="0,0,0,184785"/>
                </v:shape>
                <v:shape id="Shape 2654" o:spid="_x0000_s1492" style="position:absolute;left:16586;top:30525;width:0;height:1848;visibility:visible;mso-wrap-style:square;v-text-anchor:top" coordsize="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" path="m,l,184785e" filled="f" strokecolor="#d4d4d4">
                  <v:path arrowok="t" o:connecttype="custom" o:connectlocs="0,0;0,1848" o:connectangles="0,0" textboxrect="0,0,0,184785"/>
                </v:shape>
                <v:shape id="Shape 2655" o:spid="_x0000_s1493" style="position:absolute;left:16586;top:30525;width:0;height:1848;visibility:visible;mso-wrap-style:square;v-text-anchor:top" coordsize="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" path="m,l,184785e" filled="f" strokecolor="#d4d4d4">
                  <v:path arrowok="t" o:connecttype="custom" o:connectlocs="0,0;0,1848" o:connectangles="0,0" textboxrect="0,0,0,184785"/>
                </v:shape>
                <v:shape id="Shape 2656" o:spid="_x0000_s1494" style="position:absolute;left:16586;top:30525;width:0;height:1848;visibility:visible;mso-wrap-style:square;v-text-anchor:top" coordsize="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" path="m,l,184785e" filled="f" strokecolor="#d4d4d4">
                  <v:path arrowok="t" o:connecttype="custom" o:connectlocs="0,0;0,1848" o:connectangles="0,0" textboxrect="0,0,0,184785"/>
                </v:shape>
                <v:shape id="Shape 2657" o:spid="_x0000_s1495" style="position:absolute;left:22606;top:30525;width:0;height:1848;visibility:visible;mso-wrap-style:square;v-text-anchor:top" coordsize="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" path="m,l,184785e" filled="f" strokecolor="#d4d4d4">
                  <v:path arrowok="t" o:connecttype="custom" o:connectlocs="0,0;0,1848" o:connectangles="0,0" textboxrect="0,0,0,184785"/>
                </v:shape>
                <v:shape id="Shape 2658" o:spid="_x0000_s1496" style="position:absolute;left:22606;top:30525;width:0;height:1848;visibility:visible;mso-wrap-style:square;v-text-anchor:top" coordsize="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" path="m,l,184785e" filled="f" strokecolor="#d4d4d4">
                  <v:path arrowok="t" o:connecttype="custom" o:connectlocs="0,0;0,1848" o:connectangles="0,0" textboxrect="0,0,0,184785"/>
                </v:shape>
                <v:shape id="Shape 2659" o:spid="_x0000_s1497" style="position:absolute;left:22606;top:30525;width:0;height:1848;visibility:visible;mso-wrap-style:square;v-text-anchor:top" coordsize="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" path="m,l,184785e" filled="f" strokecolor="#d4d4d4">
                  <v:path arrowok="t" o:connecttype="custom" o:connectlocs="0,0;0,1848" o:connectangles="0,0" textboxrect="0,0,0,184785"/>
                </v:shape>
                <v:shape id="Shape 2660" o:spid="_x0000_s1498" style="position:absolute;left:28625;top:30525;width:0;height:1848;visibility:visible;mso-wrap-style:square;v-text-anchor:top" coordsize="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" path="m,l,184785e" filled="f" strokecolor="#d4d4d4">
                  <v:path arrowok="t" o:connecttype="custom" o:connectlocs="0,0;0,1848" o:connectangles="0,0" textboxrect="0,0,0,184785"/>
                </v:shape>
                <v:shape id="Shape 2661" o:spid="_x0000_s1499" style="position:absolute;left:28625;top:30525;width:0;height:1848;visibility:visible;mso-wrap-style:square;v-text-anchor:top" coordsize="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" path="m,l,184785e" filled="f" strokecolor="#d4d4d4">
                  <v:path arrowok="t" o:connecttype="custom" o:connectlocs="0,0;0,1848" o:connectangles="0,0" textboxrect="0,0,0,184785"/>
                </v:shape>
                <v:shape id="Shape 2662" o:spid="_x0000_s1500" style="position:absolute;left:28625;top:30525;width:0;height:1848;visibility:visible;mso-wrap-style:square;v-text-anchor:top" coordsize="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" path="m,l,184785e" filled="f" strokecolor="#d4d4d4">
                  <v:path arrowok="t" o:connecttype="custom" o:connectlocs="0,0;0,1848" o:connectangles="0,0" textboxrect="0,0,0,184785"/>
                </v:shape>
                <v:shape id="Shape 2663" o:spid="_x0000_s1501" style="position:absolute;left:34671;top:30525;width:0;height:1848;visibility:visible;mso-wrap-style:square;v-text-anchor:top" coordsize="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" path="m,l,184785e" filled="f" strokecolor="#d4d4d4">
                  <v:path arrowok="t" o:connecttype="custom" o:connectlocs="0,0;0,1848" o:connectangles="0,0" textboxrect="0,0,0,184785"/>
                </v:shape>
                <v:shape id="Shape 2664" o:spid="_x0000_s1502" style="position:absolute;left:34671;top:30525;width:0;height:1848;visibility:visible;mso-wrap-style:square;v-text-anchor:top" coordsize="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" path="m,l,184785e" filled="f" strokecolor="#d4d4d4">
                  <v:path arrowok="t" o:connecttype="custom" o:connectlocs="0,0;0,1848" o:connectangles="0,0" textboxrect="0,0,0,184785"/>
                </v:shape>
                <v:shape id="Shape 2665" o:spid="_x0000_s1503" style="position:absolute;left:34671;top:30525;width:0;height:1848;visibility:visible;mso-wrap-style:square;v-text-anchor:top" coordsize="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" path="m,l,184785e" filled="f" strokecolor="#d4d4d4">
                  <v:path arrowok="t" o:connecttype="custom" o:connectlocs="0,0;0,1848" o:connectangles="0,0" textboxrect="0,0,0,184785"/>
                </v:shape>
                <v:shape id="Shape 2666" o:spid="_x0000_s1504" style="position:absolute;left:40690;top:30525;width:0;height:1848;visibility:visible;mso-wrap-style:square;v-text-anchor:top" coordsize="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" path="m,l,184785e" filled="f" strokecolor="#d4d4d4">
                  <v:path arrowok="t" o:connecttype="custom" o:connectlocs="0,0;0,1848" o:connectangles="0,0" textboxrect="0,0,0,184785"/>
                </v:shape>
                <v:shape id="Shape 2667" o:spid="_x0000_s1505" style="position:absolute;left:40690;top:30525;width:0;height:1848;visibility:visible;mso-wrap-style:square;v-text-anchor:top" coordsize="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" path="m,l,184785e" filled="f" strokecolor="#d4d4d4">
                  <v:path arrowok="t" o:connecttype="custom" o:connectlocs="0,0;0,1848" o:connectangles="0,0" textboxrect="0,0,0,184785"/>
                </v:shape>
                <v:shape id="Shape 2668" o:spid="_x0000_s1506" style="position:absolute;left:40690;top:30525;width:0;height:1848;visibility:visible;mso-wrap-style:square;v-text-anchor:top" coordsize="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" path="m,l,184785e" filled="f" strokecolor="#d4d4d4">
                  <v:path arrowok="t" o:connecttype="custom" o:connectlocs="0,0;0,1848" o:connectangles="0,0" textboxrect="0,0,0,184785"/>
                </v:shape>
                <v:shape id="Shape 2669" o:spid="_x0000_s1507" style="position:absolute;left:46710;top:30525;width:0;height:1848;visibility:visible;mso-wrap-style:square;v-text-anchor:top" coordsize="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" path="m,l,184785e" filled="f" strokecolor="#d4d4d4">
                  <v:path arrowok="t" o:connecttype="custom" o:connectlocs="0,0;0,1848" o:connectangles="0,0" textboxrect="0,0,0,184785"/>
                </v:shape>
                <v:shape id="Shape 2670" o:spid="_x0000_s1508" style="position:absolute;left:46710;top:30525;width:0;height:1848;visibility:visible;mso-wrap-style:square;v-text-anchor:top" coordsize="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" path="m,l,184785e" filled="f" strokecolor="#d4d4d4">
                  <v:path arrowok="t" o:connecttype="custom" o:connectlocs="0,0;0,1848" o:connectangles="0,0" textboxrect="0,0,0,184785"/>
                </v:shape>
                <v:shape id="Shape 2671" o:spid="_x0000_s1509" style="position:absolute;left:46710;top:30525;width:0;height:1848;visibility:visible;mso-wrap-style:square;v-text-anchor:top" coordsize="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" path="m,l,184785e" filled="f" strokecolor="#d4d4d4">
                  <v:path arrowok="t" o:connecttype="custom" o:connectlocs="0,0;0,1848" o:connectangles="0,0" textboxrect="0,0,0,184785"/>
                </v:shape>
                <v:shape id="Shape 2672" o:spid="_x0000_s1510" style="position:absolute;left:52718;top:30525;width:0;height:1848;visibility:visible;mso-wrap-style:square;v-text-anchor:top" coordsize="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" path="m,l,184785e" filled="f" strokecolor="#d4d4d4">
                  <v:path arrowok="t" o:connecttype="custom" o:connectlocs="0,0;0,1848" o:connectangles="0,0" textboxrect="0,0,0,184785"/>
                </v:shape>
                <v:shape id="Shape 2673" o:spid="_x0000_s1511" style="position:absolute;left:52718;top:30525;width:0;height:1848;visibility:visible;mso-wrap-style:square;v-text-anchor:top" coordsize="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" path="m,l,184785e" filled="f" strokecolor="#d4d4d4">
                  <v:path arrowok="t" o:connecttype="custom" o:connectlocs="0,0;0,1848" o:connectangles="0,0" textboxrect="0,0,0,184785"/>
                </v:shape>
                <v:shape id="Shape 2674" o:spid="_x0000_s1512" style="position:absolute;left:52718;top:30525;width:0;height:1848;visibility:visible;mso-wrap-style:square;v-text-anchor:top" coordsize="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" path="m,l,184785e" filled="f" strokecolor="#d4d4d4">
                  <v:path arrowok="t" o:connecttype="custom" o:connectlocs="0,0;0,1848" o:connectangles="0,0" textboxrect="0,0,0,184785"/>
                </v:shape>
                <v:shape id="Shape 245799" o:spid="_x0000_s1513" style="position:absolute;left:3334;top:31098;width:639;height:639;visibility:visible;mso-wrap-style:square;v-text-anchor:top" coordsize="63865,6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" path="m,l63865,r,63864l,63864,,e" fillcolor="#4472c4" stroked="f" strokeweight="0">
                  <v:path arrowok="t" o:connecttype="custom" o:connectlocs="0,0;639,0;639,639;0,639;0,0" o:connectangles="0,0,0,0,0" textboxrect="0,0,63865,63864"/>
                </v:shape>
                <v:rect id="Rectangle 2676" o:spid="_x0000_s1514" style="position:absolute;left:4248;top:30674;width:5801;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PdxgAAANwAAAAPAAAAZHJzL2Rvd25yZXYueG1sRI/NasMw&#10;EITvgb6D2EJvidxATe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cz3cYAAADcAAAA&#10;DwAAAAAAAAAAAAAAAAAHAgAAZHJzL2Rvd25yZXYueG1sUEsFBgAAAAADAAMAtwAAAPoCAAAAAA==&#10;" filled="f" stroked="f">
                  <v:textbox inset="0,0,0,0">
                    <w:txbxContent>
                      <w:p w:rsidR="00232E94" w:rsidRDefault="00232E94">
                        <w:pPr>
                          <w:spacing w:after="160" w:line="259" w:lineRule="auto"/>
                        </w:pPr>
                        <w:r>
                          <w:rPr>
                            <w:sz w:val="20"/>
                          </w:rPr>
                          <w:t>Percent</w:t>
                        </w:r>
                      </w:p>
                    </w:txbxContent>
                  </v:textbox>
                </v:rect>
                <v:rect id="Rectangle 2677" o:spid="_x0000_s1515" style="position:absolute;left:12360;top:30706;width:3298;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ZGxQAAANwAAAAPAAAAZHJzL2Rvd25yZXYueG1sRI9Pi8Iw&#10;FMTvC36H8ARva6qg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CTy5ZGxQAAANwAAAAP&#10;AAAAAAAAAAAAAAAAAAcCAABkcnMvZG93bnJldi54bWxQSwUGAAAAAAMAAwC3AAAA+QIAAAAA&#10;" filled="f" stroked="f">
                  <v:textbox inset="0,0,0,0">
                    <w:txbxContent>
                      <w:p w:rsidR="00232E94" w:rsidRDefault="00232E94">
                        <w:pPr>
                          <w:spacing w:after="160" w:line="259" w:lineRule="auto"/>
                        </w:pPr>
                        <w:r>
                          <w:rPr>
                            <w:sz w:val="20"/>
                          </w:rPr>
                          <w:t>31.2</w:t>
                        </w:r>
                      </w:p>
                    </w:txbxContent>
                  </v:textbox>
                </v:rect>
                <v:rect id="Rectangle 2678" o:spid="_x0000_s1516" style="position:absolute;left:18379;top:30706;width:3297;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I0wgAAANwAAAAPAAAAZHJzL2Rvd25yZXYueG1sRE/LisIw&#10;FN0L/kO4wuw0VRj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DiVAI0wgAAANwAAAAPAAAA&#10;AAAAAAAAAAAAAAcCAABkcnMvZG93bnJldi54bWxQSwUGAAAAAAMAAwC3AAAA9gIAAAAA&#10;" filled="f" stroked="f">
                  <v:textbox inset="0,0,0,0">
                    <w:txbxContent>
                      <w:p w:rsidR="00232E94" w:rsidRDefault="00232E94">
                        <w:pPr>
                          <w:spacing w:after="160" w:line="259" w:lineRule="auto"/>
                        </w:pPr>
                        <w:r>
                          <w:rPr>
                            <w:sz w:val="20"/>
                          </w:rPr>
                          <w:t>12.8</w:t>
                        </w:r>
                      </w:p>
                    </w:txbxContent>
                  </v:textbox>
                </v:rect>
                <v:rect id="Rectangle 2679" o:spid="_x0000_s1517" style="position:absolute;left:24403;top:30706;width:3297;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evxQAAANwAAAAPAAAAZHJzL2Rvd25yZXYueG1sRI9Pi8Iw&#10;FMTvwn6H8Ba8aaqg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CNGKevxQAAANwAAAAP&#10;AAAAAAAAAAAAAAAAAAcCAABkcnMvZG93bnJldi54bWxQSwUGAAAAAAMAAwC3AAAA+QIAAAAA&#10;" filled="f" stroked="f">
                  <v:textbox inset="0,0,0,0">
                    <w:txbxContent>
                      <w:p w:rsidR="00232E94" w:rsidRDefault="00232E94">
                        <w:pPr>
                          <w:spacing w:after="160" w:line="259" w:lineRule="auto"/>
                        </w:pPr>
                        <w:r>
                          <w:rPr>
                            <w:sz w:val="20"/>
                          </w:rPr>
                          <w:t>24.8</w:t>
                        </w:r>
                      </w:p>
                    </w:txbxContent>
                  </v:textbox>
                </v:rect>
                <v:rect id="Rectangle 2680" o:spid="_x0000_s1518" style="position:absolute;left:30426;top:30706;width:3297;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" filled="f" stroked="f">
                  <v:textbox inset="0,0,0,0">
                    <w:txbxContent>
                      <w:p w:rsidR="00232E94" w:rsidRDefault="00232E94">
                        <w:pPr>
                          <w:spacing w:after="160" w:line="259" w:lineRule="auto"/>
                        </w:pPr>
                        <w:r>
                          <w:rPr>
                            <w:sz w:val="20"/>
                          </w:rPr>
                          <w:t>23.9</w:t>
                        </w:r>
                      </w:p>
                    </w:txbxContent>
                  </v:textbox>
                </v:rect>
                <v:rect id="Rectangle 2681" o:spid="_x0000_s1519" style="position:absolute;left:36802;top:30706;width:2352;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" filled="f" stroked="f">
                  <v:textbox inset="0,0,0,0">
                    <w:txbxContent>
                      <w:p w:rsidR="00232E94" w:rsidRDefault="00232E94">
                        <w:pPr>
                          <w:spacing w:after="160" w:line="259" w:lineRule="auto"/>
                        </w:pPr>
                        <w:r>
                          <w:rPr>
                            <w:sz w:val="20"/>
                          </w:rPr>
                          <w:t>6.4</w:t>
                        </w:r>
                      </w:p>
                    </w:txbxContent>
                  </v:textbox>
                </v:rect>
                <v:rect id="Rectangle 2682" o:spid="_x0000_s1520" style="position:absolute;left:43177;top:30706;width:1412;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" filled="f" stroked="f">
                  <v:textbox inset="0,0,0,0">
                    <w:txbxContent>
                      <w:p w:rsidR="00232E94" w:rsidRDefault="00232E94">
                        <w:pPr>
                          <w:spacing w:after="160" w:line="259" w:lineRule="auto"/>
                        </w:pPr>
                        <w:r>
                          <w:rPr>
                            <w:sz w:val="20"/>
                          </w:rPr>
                          <w:t>.9</w:t>
                        </w:r>
                      </w:p>
                    </w:txbxContent>
                  </v:textbox>
                </v:rect>
                <v:rect id="Rectangle 2683" o:spid="_x0000_s1521" style="position:absolute;left:48139;top:30706;width:420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r4xgAAANwAAAAPAAAAZHJzL2Rvd25yZXYueG1sRI/NasMw&#10;EITvgb6D2EJvidwUTO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Ipxa+MYAAADcAAAA&#10;DwAAAAAAAAAAAAAAAAAHAgAAZHJzL2Rvd25yZXYueG1sUEsFBgAAAAADAAMAtwAAAPoCAAAAAA==&#10;" filled="f" stroked="f">
                  <v:textbox inset="0,0,0,0">
                    <w:txbxContent>
                      <w:p w:rsidR="00232E94" w:rsidRDefault="00232E94">
                        <w:pPr>
                          <w:spacing w:after="160" w:line="259" w:lineRule="auto"/>
                        </w:pPr>
                        <w:r>
                          <w:rPr>
                            <w:sz w:val="20"/>
                          </w:rPr>
                          <w:t>100.0</w:t>
                        </w:r>
                      </w:p>
                    </w:txbxContent>
                  </v:textbox>
                </v:rect>
                <v:shape id="Shape 2684" o:spid="_x0000_s1522" style="position:absolute;width:57315;height:32607;visibility:visible;mso-wrap-style:square;v-text-anchor:top" coordsize="5731510,326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" path="m,3260725r5731510,l5731510,,,,,3260725xe" filled="f" strokecolor="#d4d4d4">
                  <v:path arrowok="t" o:connecttype="custom" o:connectlocs="0,32607;57315,32607;57315,0;0,0;0,32607" o:connectangles="0,0,0,0,0" textboxrect="0,0,5731510,3260725"/>
                </v:shape>
                <w10:anchorlock/>
              </v:group>
            </w:pict>
          </mc:Fallback>
        </mc:AlternateContent>
      </w:r>
    </w:p>
    <w:p w:rsidR="00921268" w:rsidRPr="00921268" w:rsidRDefault="00921268" w:rsidP="00921268">
      <w:pPr>
        <w:pStyle w:val="Heading1"/>
        <w:spacing w:after="279" w:line="360" w:lineRule="auto"/>
        <w:jc w:val="center"/>
        <w:rPr>
          <w:rFonts w:ascii="Arial" w:hAnsi="Arial" w:cs="Arial"/>
        </w:rPr>
      </w:pPr>
      <w:r w:rsidRPr="00921268">
        <w:rPr>
          <w:rFonts w:ascii="Arial" w:hAnsi="Arial" w:cs="Arial"/>
        </w:rPr>
        <w:t xml:space="preserve">Figure 6.3: Frequency distribution of respondents’ stations (n=108) </w:t>
      </w:r>
    </w:p>
    <w:p w:rsidR="00921268" w:rsidRPr="00921268" w:rsidRDefault="00921268" w:rsidP="00921268">
      <w:pPr>
        <w:spacing w:after="158" w:line="360" w:lineRule="auto"/>
        <w:rPr>
          <w:rFonts w:ascii="Arial" w:hAnsi="Arial" w:cs="Arial"/>
        </w:rPr>
      </w:pPr>
    </w:p>
    <w:p w:rsidR="00921268" w:rsidRPr="00921268" w:rsidRDefault="00921268" w:rsidP="00921268">
      <w:pPr>
        <w:spacing w:after="172" w:line="360" w:lineRule="auto"/>
        <w:ind w:left="-5"/>
        <w:rPr>
          <w:rFonts w:ascii="Arial" w:hAnsi="Arial" w:cs="Arial"/>
          <w:b/>
        </w:rPr>
      </w:pPr>
      <w:r w:rsidRPr="00921268">
        <w:rPr>
          <w:rFonts w:ascii="Arial" w:hAnsi="Arial" w:cs="Arial"/>
          <w:b/>
        </w:rPr>
        <w:t xml:space="preserve">6.4.6 Frequency distribution of disciplines in which respondents were teaching. </w:t>
      </w:r>
    </w:p>
    <w:p w:rsidR="00921268" w:rsidRPr="00921268" w:rsidRDefault="00921268" w:rsidP="009A5E37">
      <w:pPr>
        <w:spacing w:after="172" w:line="360" w:lineRule="auto"/>
        <w:ind w:left="-5"/>
        <w:jc w:val="both"/>
        <w:rPr>
          <w:rFonts w:ascii="Arial" w:hAnsi="Arial" w:cs="Arial"/>
        </w:rPr>
      </w:pPr>
    </w:p>
    <w:p w:rsidR="00921268" w:rsidRPr="00921268" w:rsidRDefault="00921268" w:rsidP="009A5E37">
      <w:pPr>
        <w:spacing w:line="360" w:lineRule="auto"/>
        <w:ind w:left="-5"/>
        <w:jc w:val="both"/>
        <w:rPr>
          <w:rFonts w:ascii="Arial" w:hAnsi="Arial" w:cs="Arial"/>
        </w:rPr>
      </w:pPr>
      <w:r w:rsidRPr="00921268">
        <w:rPr>
          <w:rFonts w:ascii="Arial" w:hAnsi="Arial" w:cs="Arial"/>
        </w:rPr>
        <w:t>The disciplines that educators lectured in vary in respect of subjects, the year levels at which the NEI offered them and whether they entailed theoretical and practical instruction. The disciplines with theoretical and clinical instruction have more teaching and learning activities than those without clinical instruction. The detail of the 102 respondents that answered this item appears in Figure 6.4.</w:t>
      </w:r>
    </w:p>
    <w:p w:rsidR="00921268" w:rsidRPr="00921268" w:rsidRDefault="00921268" w:rsidP="009A5E37">
      <w:pPr>
        <w:spacing w:line="360" w:lineRule="auto"/>
        <w:ind w:left="-5"/>
        <w:jc w:val="both"/>
        <w:rPr>
          <w:rFonts w:ascii="Arial" w:hAnsi="Arial" w:cs="Arial"/>
        </w:rPr>
      </w:pPr>
    </w:p>
    <w:p w:rsidR="00921268" w:rsidRPr="00921268" w:rsidRDefault="00921268" w:rsidP="009A5E37">
      <w:pPr>
        <w:spacing w:line="360" w:lineRule="auto"/>
        <w:ind w:left="-5"/>
        <w:jc w:val="both"/>
        <w:rPr>
          <w:rFonts w:ascii="Arial" w:hAnsi="Arial" w:cs="Arial"/>
        </w:rPr>
      </w:pPr>
    </w:p>
    <w:p w:rsidR="00921268" w:rsidRPr="00921268" w:rsidRDefault="003E77C6" w:rsidP="009A5E37">
      <w:pPr>
        <w:spacing w:after="140" w:line="360" w:lineRule="auto"/>
        <w:ind w:left="103"/>
        <w:jc w:val="both"/>
        <w:rPr>
          <w:rFonts w:ascii="Arial" w:hAnsi="Arial" w:cs="Arial"/>
        </w:rPr>
      </w:pPr>
      <w:r>
        <w:rPr>
          <w:rFonts w:ascii="Arial" w:eastAsia="Calibri" w:hAnsi="Arial" w:cs="Arial"/>
          <w:noProof/>
          <w:sz w:val="22"/>
          <w:lang w:val="en-US" w:bidi="ar-SA"/>
        </w:rPr>
        <mc:AlternateContent>
          <mc:Choice Requires="wpg">
            <w:drawing>
              <wp:inline distT="0" distB="0" distL="0" distR="0">
                <wp:extent cx="5152390" cy="2378710"/>
                <wp:effectExtent l="8255" t="8890" r="11430" b="50800"/>
                <wp:docPr id="444" name="Group 188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2390" cy="2378710"/>
                          <a:chOff x="0" y="0"/>
                          <a:chExt cx="56459" cy="27765"/>
                        </a:xfrm>
                      </wpg:grpSpPr>
                      <wps:wsp>
                        <wps:cNvPr id="445" name="Rectangle 2563"/>
                        <wps:cNvSpPr>
                          <a:spLocks noChangeArrowheads="1"/>
                        </wps:cNvSpPr>
                        <wps:spPr bwMode="auto">
                          <a:xfrm>
                            <a:off x="56036" y="26065"/>
                            <a:ext cx="563" cy="2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p>
                          </w:txbxContent>
                        </wps:txbx>
                        <wps:bodyPr rot="0" vert="horz" wrap="square" lIns="0" tIns="0" rIns="0" bIns="0" anchor="t" anchorCtr="0" upright="1">
                          <a:noAutofit/>
                        </wps:bodyPr>
                      </wps:wsp>
                      <pic:pic xmlns:pic="http://schemas.openxmlformats.org/drawingml/2006/picture">
                        <pic:nvPicPr>
                          <pic:cNvPr id="446" name="Picture 268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9302" y="1387"/>
                            <a:ext cx="43970" cy="17681"/>
                          </a:xfrm>
                          <a:prstGeom prst="rect">
                            <a:avLst/>
                          </a:prstGeom>
                          <a:noFill/>
                          <a:extLst>
                            <a:ext uri="{909E8E84-426E-40DD-AFC4-6F175D3DCCD1}">
                              <a14:hiddenFill xmlns:a14="http://schemas.microsoft.com/office/drawing/2010/main">
                                <a:solidFill>
                                  <a:srgbClr val="FFFFFF"/>
                                </a:solidFill>
                              </a14:hiddenFill>
                            </a:ext>
                          </a:extLst>
                        </pic:spPr>
                      </pic:pic>
                      <wps:wsp>
                        <wps:cNvPr id="447" name="Rectangle 2688"/>
                        <wps:cNvSpPr>
                          <a:spLocks noChangeArrowheads="1"/>
                        </wps:cNvSpPr>
                        <wps:spPr bwMode="auto">
                          <a:xfrm>
                            <a:off x="7914" y="18393"/>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0</w:t>
                              </w:r>
                            </w:p>
                          </w:txbxContent>
                        </wps:txbx>
                        <wps:bodyPr rot="0" vert="horz" wrap="square" lIns="0" tIns="0" rIns="0" bIns="0" anchor="t" anchorCtr="0" upright="1">
                          <a:noAutofit/>
                        </wps:bodyPr>
                      </wps:wsp>
                      <wps:wsp>
                        <wps:cNvPr id="448" name="Rectangle 2689"/>
                        <wps:cNvSpPr>
                          <a:spLocks noChangeArrowheads="1"/>
                        </wps:cNvSpPr>
                        <wps:spPr bwMode="auto">
                          <a:xfrm>
                            <a:off x="7914" y="16394"/>
                            <a:ext cx="773"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5</w:t>
                              </w:r>
                            </w:p>
                          </w:txbxContent>
                        </wps:txbx>
                        <wps:bodyPr rot="0" vert="horz" wrap="square" lIns="0" tIns="0" rIns="0" bIns="0" anchor="t" anchorCtr="0" upright="1">
                          <a:noAutofit/>
                        </wps:bodyPr>
                      </wps:wsp>
                      <wps:wsp>
                        <wps:cNvPr id="449" name="Rectangle 2690"/>
                        <wps:cNvSpPr>
                          <a:spLocks noChangeArrowheads="1"/>
                        </wps:cNvSpPr>
                        <wps:spPr bwMode="auto">
                          <a:xfrm>
                            <a:off x="7338" y="14402"/>
                            <a:ext cx="1547"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10</w:t>
                              </w:r>
                            </w:p>
                          </w:txbxContent>
                        </wps:txbx>
                        <wps:bodyPr rot="0" vert="horz" wrap="square" lIns="0" tIns="0" rIns="0" bIns="0" anchor="t" anchorCtr="0" upright="1">
                          <a:noAutofit/>
                        </wps:bodyPr>
                      </wps:wsp>
                      <wps:wsp>
                        <wps:cNvPr id="450" name="Rectangle 2691"/>
                        <wps:cNvSpPr>
                          <a:spLocks noChangeArrowheads="1"/>
                        </wps:cNvSpPr>
                        <wps:spPr bwMode="auto">
                          <a:xfrm>
                            <a:off x="7338" y="12405"/>
                            <a:ext cx="1547"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15</w:t>
                              </w:r>
                            </w:p>
                          </w:txbxContent>
                        </wps:txbx>
                        <wps:bodyPr rot="0" vert="horz" wrap="square" lIns="0" tIns="0" rIns="0" bIns="0" anchor="t" anchorCtr="0" upright="1">
                          <a:noAutofit/>
                        </wps:bodyPr>
                      </wps:wsp>
                      <wps:wsp>
                        <wps:cNvPr id="451" name="Rectangle 2692"/>
                        <wps:cNvSpPr>
                          <a:spLocks noChangeArrowheads="1"/>
                        </wps:cNvSpPr>
                        <wps:spPr bwMode="auto">
                          <a:xfrm>
                            <a:off x="7338" y="10411"/>
                            <a:ext cx="1547"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20</w:t>
                              </w:r>
                            </w:p>
                          </w:txbxContent>
                        </wps:txbx>
                        <wps:bodyPr rot="0" vert="horz" wrap="square" lIns="0" tIns="0" rIns="0" bIns="0" anchor="t" anchorCtr="0" upright="1">
                          <a:noAutofit/>
                        </wps:bodyPr>
                      </wps:wsp>
                      <wps:wsp>
                        <wps:cNvPr id="452" name="Rectangle 2693"/>
                        <wps:cNvSpPr>
                          <a:spLocks noChangeArrowheads="1"/>
                        </wps:cNvSpPr>
                        <wps:spPr bwMode="auto">
                          <a:xfrm>
                            <a:off x="7338" y="8414"/>
                            <a:ext cx="1547"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25</w:t>
                              </w:r>
                            </w:p>
                          </w:txbxContent>
                        </wps:txbx>
                        <wps:bodyPr rot="0" vert="horz" wrap="square" lIns="0" tIns="0" rIns="0" bIns="0" anchor="t" anchorCtr="0" upright="1">
                          <a:noAutofit/>
                        </wps:bodyPr>
                      </wps:wsp>
                      <wps:wsp>
                        <wps:cNvPr id="453" name="Rectangle 2694"/>
                        <wps:cNvSpPr>
                          <a:spLocks noChangeArrowheads="1"/>
                        </wps:cNvSpPr>
                        <wps:spPr bwMode="auto">
                          <a:xfrm>
                            <a:off x="7338" y="6417"/>
                            <a:ext cx="1547"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30</w:t>
                              </w:r>
                            </w:p>
                          </w:txbxContent>
                        </wps:txbx>
                        <wps:bodyPr rot="0" vert="horz" wrap="square" lIns="0" tIns="0" rIns="0" bIns="0" anchor="t" anchorCtr="0" upright="1">
                          <a:noAutofit/>
                        </wps:bodyPr>
                      </wps:wsp>
                      <wps:wsp>
                        <wps:cNvPr id="454" name="Rectangle 2695"/>
                        <wps:cNvSpPr>
                          <a:spLocks noChangeArrowheads="1"/>
                        </wps:cNvSpPr>
                        <wps:spPr bwMode="auto">
                          <a:xfrm>
                            <a:off x="7338" y="4423"/>
                            <a:ext cx="1547"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35</w:t>
                              </w:r>
                            </w:p>
                          </w:txbxContent>
                        </wps:txbx>
                        <wps:bodyPr rot="0" vert="horz" wrap="square" lIns="0" tIns="0" rIns="0" bIns="0" anchor="t" anchorCtr="0" upright="1">
                          <a:noAutofit/>
                        </wps:bodyPr>
                      </wps:wsp>
                      <wps:wsp>
                        <wps:cNvPr id="455" name="Rectangle 2696"/>
                        <wps:cNvSpPr>
                          <a:spLocks noChangeArrowheads="1"/>
                        </wps:cNvSpPr>
                        <wps:spPr bwMode="auto">
                          <a:xfrm>
                            <a:off x="7338" y="2425"/>
                            <a:ext cx="1547"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40</w:t>
                              </w:r>
                            </w:p>
                          </w:txbxContent>
                        </wps:txbx>
                        <wps:bodyPr rot="0" vert="horz" wrap="square" lIns="0" tIns="0" rIns="0" bIns="0" anchor="t" anchorCtr="0" upright="1">
                          <a:noAutofit/>
                        </wps:bodyPr>
                      </wps:wsp>
                      <wps:wsp>
                        <wps:cNvPr id="456" name="Shape 2697"/>
                        <wps:cNvSpPr>
                          <a:spLocks/>
                        </wps:cNvSpPr>
                        <wps:spPr bwMode="auto">
                          <a:xfrm>
                            <a:off x="9556" y="18842"/>
                            <a:ext cx="0" cy="4288"/>
                          </a:xfrm>
                          <a:custGeom>
                            <a:avLst/>
                            <a:gdLst>
                              <a:gd name="T0" fmla="*/ 0 h 428752"/>
                              <a:gd name="T1" fmla="*/ 428752 h 428752"/>
                              <a:gd name="T2" fmla="*/ 0 h 428752"/>
                              <a:gd name="T3" fmla="*/ 428752 h 428752"/>
                            </a:gdLst>
                            <a:ahLst/>
                            <a:cxnLst>
                              <a:cxn ang="0">
                                <a:pos x="0" y="T0"/>
                              </a:cxn>
                              <a:cxn ang="0">
                                <a:pos x="0" y="T1"/>
                              </a:cxn>
                            </a:cxnLst>
                            <a:rect l="0" t="T2" r="0" b="T3"/>
                            <a:pathLst>
                              <a:path h="428752">
                                <a:moveTo>
                                  <a:pt x="0" y="0"/>
                                </a:moveTo>
                                <a:lnTo>
                                  <a:pt x="0" y="42875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Shape 2698"/>
                        <wps:cNvSpPr>
                          <a:spLocks/>
                        </wps:cNvSpPr>
                        <wps:spPr bwMode="auto">
                          <a:xfrm>
                            <a:off x="15525" y="18842"/>
                            <a:ext cx="0" cy="4288"/>
                          </a:xfrm>
                          <a:custGeom>
                            <a:avLst/>
                            <a:gdLst>
                              <a:gd name="T0" fmla="*/ 0 h 428752"/>
                              <a:gd name="T1" fmla="*/ 428752 h 428752"/>
                              <a:gd name="T2" fmla="*/ 0 h 428752"/>
                              <a:gd name="T3" fmla="*/ 428752 h 428752"/>
                            </a:gdLst>
                            <a:ahLst/>
                            <a:cxnLst>
                              <a:cxn ang="0">
                                <a:pos x="0" y="T0"/>
                              </a:cxn>
                              <a:cxn ang="0">
                                <a:pos x="0" y="T1"/>
                              </a:cxn>
                            </a:cxnLst>
                            <a:rect l="0" t="T2" r="0" b="T3"/>
                            <a:pathLst>
                              <a:path h="428752">
                                <a:moveTo>
                                  <a:pt x="0" y="0"/>
                                </a:moveTo>
                                <a:lnTo>
                                  <a:pt x="0" y="42875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Shape 2699"/>
                        <wps:cNvSpPr>
                          <a:spLocks/>
                        </wps:cNvSpPr>
                        <wps:spPr bwMode="auto">
                          <a:xfrm>
                            <a:off x="21520" y="18842"/>
                            <a:ext cx="0" cy="4288"/>
                          </a:xfrm>
                          <a:custGeom>
                            <a:avLst/>
                            <a:gdLst>
                              <a:gd name="T0" fmla="*/ 0 h 428752"/>
                              <a:gd name="T1" fmla="*/ 428752 h 428752"/>
                              <a:gd name="T2" fmla="*/ 0 h 428752"/>
                              <a:gd name="T3" fmla="*/ 428752 h 428752"/>
                            </a:gdLst>
                            <a:ahLst/>
                            <a:cxnLst>
                              <a:cxn ang="0">
                                <a:pos x="0" y="T0"/>
                              </a:cxn>
                              <a:cxn ang="0">
                                <a:pos x="0" y="T1"/>
                              </a:cxn>
                            </a:cxnLst>
                            <a:rect l="0" t="T2" r="0" b="T3"/>
                            <a:pathLst>
                              <a:path h="428752">
                                <a:moveTo>
                                  <a:pt x="0" y="0"/>
                                </a:moveTo>
                                <a:lnTo>
                                  <a:pt x="0" y="42875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Shape 2700"/>
                        <wps:cNvSpPr>
                          <a:spLocks/>
                        </wps:cNvSpPr>
                        <wps:spPr bwMode="auto">
                          <a:xfrm>
                            <a:off x="27489" y="18842"/>
                            <a:ext cx="0" cy="4288"/>
                          </a:xfrm>
                          <a:custGeom>
                            <a:avLst/>
                            <a:gdLst>
                              <a:gd name="T0" fmla="*/ 0 h 428752"/>
                              <a:gd name="T1" fmla="*/ 428752 h 428752"/>
                              <a:gd name="T2" fmla="*/ 0 h 428752"/>
                              <a:gd name="T3" fmla="*/ 428752 h 428752"/>
                            </a:gdLst>
                            <a:ahLst/>
                            <a:cxnLst>
                              <a:cxn ang="0">
                                <a:pos x="0" y="T0"/>
                              </a:cxn>
                              <a:cxn ang="0">
                                <a:pos x="0" y="T1"/>
                              </a:cxn>
                            </a:cxnLst>
                            <a:rect l="0" t="T2" r="0" b="T3"/>
                            <a:pathLst>
                              <a:path h="428752">
                                <a:moveTo>
                                  <a:pt x="0" y="0"/>
                                </a:moveTo>
                                <a:lnTo>
                                  <a:pt x="0" y="42875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Shape 2701"/>
                        <wps:cNvSpPr>
                          <a:spLocks/>
                        </wps:cNvSpPr>
                        <wps:spPr bwMode="auto">
                          <a:xfrm>
                            <a:off x="33458" y="18842"/>
                            <a:ext cx="0" cy="4288"/>
                          </a:xfrm>
                          <a:custGeom>
                            <a:avLst/>
                            <a:gdLst>
                              <a:gd name="T0" fmla="*/ 0 h 428752"/>
                              <a:gd name="T1" fmla="*/ 428752 h 428752"/>
                              <a:gd name="T2" fmla="*/ 0 h 428752"/>
                              <a:gd name="T3" fmla="*/ 428752 h 428752"/>
                            </a:gdLst>
                            <a:ahLst/>
                            <a:cxnLst>
                              <a:cxn ang="0">
                                <a:pos x="0" y="T0"/>
                              </a:cxn>
                              <a:cxn ang="0">
                                <a:pos x="0" y="T1"/>
                              </a:cxn>
                            </a:cxnLst>
                            <a:rect l="0" t="T2" r="0" b="T3"/>
                            <a:pathLst>
                              <a:path h="428752">
                                <a:moveTo>
                                  <a:pt x="0" y="0"/>
                                </a:moveTo>
                                <a:lnTo>
                                  <a:pt x="0" y="42875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Shape 2702"/>
                        <wps:cNvSpPr>
                          <a:spLocks/>
                        </wps:cNvSpPr>
                        <wps:spPr bwMode="auto">
                          <a:xfrm>
                            <a:off x="39452" y="18842"/>
                            <a:ext cx="0" cy="4288"/>
                          </a:xfrm>
                          <a:custGeom>
                            <a:avLst/>
                            <a:gdLst>
                              <a:gd name="T0" fmla="*/ 0 h 428752"/>
                              <a:gd name="T1" fmla="*/ 428752 h 428752"/>
                              <a:gd name="T2" fmla="*/ 0 h 428752"/>
                              <a:gd name="T3" fmla="*/ 428752 h 428752"/>
                            </a:gdLst>
                            <a:ahLst/>
                            <a:cxnLst>
                              <a:cxn ang="0">
                                <a:pos x="0" y="T0"/>
                              </a:cxn>
                              <a:cxn ang="0">
                                <a:pos x="0" y="T1"/>
                              </a:cxn>
                            </a:cxnLst>
                            <a:rect l="0" t="T2" r="0" b="T3"/>
                            <a:pathLst>
                              <a:path h="428752">
                                <a:moveTo>
                                  <a:pt x="0" y="0"/>
                                </a:moveTo>
                                <a:lnTo>
                                  <a:pt x="0" y="42875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Shape 2703"/>
                        <wps:cNvSpPr>
                          <a:spLocks/>
                        </wps:cNvSpPr>
                        <wps:spPr bwMode="auto">
                          <a:xfrm>
                            <a:off x="45421" y="18842"/>
                            <a:ext cx="0" cy="4288"/>
                          </a:xfrm>
                          <a:custGeom>
                            <a:avLst/>
                            <a:gdLst>
                              <a:gd name="T0" fmla="*/ 0 h 428752"/>
                              <a:gd name="T1" fmla="*/ 428752 h 428752"/>
                              <a:gd name="T2" fmla="*/ 0 h 428752"/>
                              <a:gd name="T3" fmla="*/ 428752 h 428752"/>
                            </a:gdLst>
                            <a:ahLst/>
                            <a:cxnLst>
                              <a:cxn ang="0">
                                <a:pos x="0" y="T0"/>
                              </a:cxn>
                              <a:cxn ang="0">
                                <a:pos x="0" y="T1"/>
                              </a:cxn>
                            </a:cxnLst>
                            <a:rect l="0" t="T2" r="0" b="T3"/>
                            <a:pathLst>
                              <a:path h="428752">
                                <a:moveTo>
                                  <a:pt x="0" y="0"/>
                                </a:moveTo>
                                <a:lnTo>
                                  <a:pt x="0" y="42875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Shape 2704"/>
                        <wps:cNvSpPr>
                          <a:spLocks/>
                        </wps:cNvSpPr>
                        <wps:spPr bwMode="auto">
                          <a:xfrm>
                            <a:off x="51390" y="18842"/>
                            <a:ext cx="0" cy="4288"/>
                          </a:xfrm>
                          <a:custGeom>
                            <a:avLst/>
                            <a:gdLst>
                              <a:gd name="T0" fmla="*/ 0 h 428752"/>
                              <a:gd name="T1" fmla="*/ 428752 h 428752"/>
                              <a:gd name="T2" fmla="*/ 0 h 428752"/>
                              <a:gd name="T3" fmla="*/ 428752 h 428752"/>
                            </a:gdLst>
                            <a:ahLst/>
                            <a:cxnLst>
                              <a:cxn ang="0">
                                <a:pos x="0" y="T0"/>
                              </a:cxn>
                              <a:cxn ang="0">
                                <a:pos x="0" y="T1"/>
                              </a:cxn>
                            </a:cxnLst>
                            <a:rect l="0" t="T2" r="0" b="T3"/>
                            <a:pathLst>
                              <a:path h="428752">
                                <a:moveTo>
                                  <a:pt x="0" y="0"/>
                                </a:moveTo>
                                <a:lnTo>
                                  <a:pt x="0" y="42875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Rectangle 2705"/>
                        <wps:cNvSpPr>
                          <a:spLocks noChangeArrowheads="1"/>
                        </wps:cNvSpPr>
                        <wps:spPr bwMode="auto">
                          <a:xfrm>
                            <a:off x="10544" y="19434"/>
                            <a:ext cx="5339"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Biological</w:t>
                              </w:r>
                            </w:p>
                          </w:txbxContent>
                        </wps:txbx>
                        <wps:bodyPr rot="0" vert="horz" wrap="square" lIns="0" tIns="0" rIns="0" bIns="0" anchor="t" anchorCtr="0" upright="1">
                          <a:noAutofit/>
                        </wps:bodyPr>
                      </wps:wsp>
                      <wps:wsp>
                        <wps:cNvPr id="465" name="Rectangle 2706"/>
                        <wps:cNvSpPr>
                          <a:spLocks noChangeArrowheads="1"/>
                        </wps:cNvSpPr>
                        <wps:spPr bwMode="auto">
                          <a:xfrm>
                            <a:off x="10128" y="20746"/>
                            <a:ext cx="6453"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and Natural</w:t>
                              </w:r>
                            </w:p>
                          </w:txbxContent>
                        </wps:txbx>
                        <wps:bodyPr rot="0" vert="horz" wrap="square" lIns="0" tIns="0" rIns="0" bIns="0" anchor="t" anchorCtr="0" upright="1">
                          <a:noAutofit/>
                        </wps:bodyPr>
                      </wps:wsp>
                      <wps:wsp>
                        <wps:cNvPr id="466" name="Rectangle 2707"/>
                        <wps:cNvSpPr>
                          <a:spLocks noChangeArrowheads="1"/>
                        </wps:cNvSpPr>
                        <wps:spPr bwMode="auto">
                          <a:xfrm>
                            <a:off x="10648" y="22056"/>
                            <a:ext cx="5044"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Sciences</w:t>
                              </w:r>
                            </w:p>
                          </w:txbxContent>
                        </wps:txbx>
                        <wps:bodyPr rot="0" vert="horz" wrap="square" lIns="0" tIns="0" rIns="0" bIns="0" anchor="t" anchorCtr="0" upright="1">
                          <a:noAutofit/>
                        </wps:bodyPr>
                      </wps:wsp>
                      <wps:wsp>
                        <wps:cNvPr id="467" name="Rectangle 2708"/>
                        <wps:cNvSpPr>
                          <a:spLocks noChangeArrowheads="1"/>
                        </wps:cNvSpPr>
                        <wps:spPr bwMode="auto">
                          <a:xfrm>
                            <a:off x="16863" y="19434"/>
                            <a:ext cx="4425"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General</w:t>
                              </w:r>
                            </w:p>
                          </w:txbxContent>
                        </wps:txbx>
                        <wps:bodyPr rot="0" vert="horz" wrap="square" lIns="0" tIns="0" rIns="0" bIns="0" anchor="t" anchorCtr="0" upright="1">
                          <a:noAutofit/>
                        </wps:bodyPr>
                      </wps:wsp>
                      <wps:wsp>
                        <wps:cNvPr id="468" name="Rectangle 2709"/>
                        <wps:cNvSpPr>
                          <a:spLocks noChangeArrowheads="1"/>
                        </wps:cNvSpPr>
                        <wps:spPr bwMode="auto">
                          <a:xfrm>
                            <a:off x="16913" y="20746"/>
                            <a:ext cx="430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Nursing</w:t>
                              </w:r>
                            </w:p>
                          </w:txbxContent>
                        </wps:txbx>
                        <wps:bodyPr rot="0" vert="horz" wrap="square" lIns="0" tIns="0" rIns="0" bIns="0" anchor="t" anchorCtr="0" upright="1">
                          <a:noAutofit/>
                        </wps:bodyPr>
                      </wps:wsp>
                      <wps:wsp>
                        <wps:cNvPr id="469" name="Rectangle 2710"/>
                        <wps:cNvSpPr>
                          <a:spLocks noChangeArrowheads="1"/>
                        </wps:cNvSpPr>
                        <wps:spPr bwMode="auto">
                          <a:xfrm>
                            <a:off x="16863" y="22056"/>
                            <a:ext cx="4439"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Science</w:t>
                              </w:r>
                            </w:p>
                          </w:txbxContent>
                        </wps:txbx>
                        <wps:bodyPr rot="0" vert="horz" wrap="square" lIns="0" tIns="0" rIns="0" bIns="0" anchor="t" anchorCtr="0" upright="1">
                          <a:noAutofit/>
                        </wps:bodyPr>
                      </wps:wsp>
                      <wps:wsp>
                        <wps:cNvPr id="470" name="Rectangle 2711"/>
                        <wps:cNvSpPr>
                          <a:spLocks noChangeArrowheads="1"/>
                        </wps:cNvSpPr>
                        <wps:spPr bwMode="auto">
                          <a:xfrm>
                            <a:off x="22139" y="19434"/>
                            <a:ext cx="6292"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Community</w:t>
                              </w:r>
                            </w:p>
                          </w:txbxContent>
                        </wps:txbx>
                        <wps:bodyPr rot="0" vert="horz" wrap="square" lIns="0" tIns="0" rIns="0" bIns="0" anchor="t" anchorCtr="0" upright="1">
                          <a:noAutofit/>
                        </wps:bodyPr>
                      </wps:wsp>
                      <wps:wsp>
                        <wps:cNvPr id="471" name="Rectangle 2712"/>
                        <wps:cNvSpPr>
                          <a:spLocks noChangeArrowheads="1"/>
                        </wps:cNvSpPr>
                        <wps:spPr bwMode="auto">
                          <a:xfrm>
                            <a:off x="22894" y="20746"/>
                            <a:ext cx="4303"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Nursing</w:t>
                              </w:r>
                            </w:p>
                          </w:txbxContent>
                        </wps:txbx>
                        <wps:bodyPr rot="0" vert="horz" wrap="square" lIns="0" tIns="0" rIns="0" bIns="0" anchor="t" anchorCtr="0" upright="1">
                          <a:noAutofit/>
                        </wps:bodyPr>
                      </wps:wsp>
                      <wps:wsp>
                        <wps:cNvPr id="472" name="Rectangle 2713"/>
                        <wps:cNvSpPr>
                          <a:spLocks noChangeArrowheads="1"/>
                        </wps:cNvSpPr>
                        <wps:spPr bwMode="auto">
                          <a:xfrm>
                            <a:off x="22840" y="22056"/>
                            <a:ext cx="4439"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Science</w:t>
                              </w:r>
                            </w:p>
                          </w:txbxContent>
                        </wps:txbx>
                        <wps:bodyPr rot="0" vert="horz" wrap="square" lIns="0" tIns="0" rIns="0" bIns="0" anchor="t" anchorCtr="0" upright="1">
                          <a:noAutofit/>
                        </wps:bodyPr>
                      </wps:wsp>
                      <wps:wsp>
                        <wps:cNvPr id="473" name="Rectangle 2714"/>
                        <wps:cNvSpPr>
                          <a:spLocks noChangeArrowheads="1"/>
                        </wps:cNvSpPr>
                        <wps:spPr bwMode="auto">
                          <a:xfrm>
                            <a:off x="28508" y="19434"/>
                            <a:ext cx="5247"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Midwifery</w:t>
                              </w:r>
                            </w:p>
                          </w:txbxContent>
                        </wps:txbx>
                        <wps:bodyPr rot="0" vert="horz" wrap="square" lIns="0" tIns="0" rIns="0" bIns="0" anchor="t" anchorCtr="0" upright="1">
                          <a:noAutofit/>
                        </wps:bodyPr>
                      </wps:wsp>
                      <wps:wsp>
                        <wps:cNvPr id="474" name="Rectangle 2715"/>
                        <wps:cNvSpPr>
                          <a:spLocks noChangeArrowheads="1"/>
                        </wps:cNvSpPr>
                        <wps:spPr bwMode="auto">
                          <a:xfrm>
                            <a:off x="34201" y="19434"/>
                            <a:ext cx="6021"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Psychiatric</w:t>
                              </w:r>
                            </w:p>
                          </w:txbxContent>
                        </wps:txbx>
                        <wps:bodyPr rot="0" vert="horz" wrap="square" lIns="0" tIns="0" rIns="0" bIns="0" anchor="t" anchorCtr="0" upright="1">
                          <a:noAutofit/>
                        </wps:bodyPr>
                      </wps:wsp>
                      <wps:wsp>
                        <wps:cNvPr id="475" name="Rectangle 2716"/>
                        <wps:cNvSpPr>
                          <a:spLocks noChangeArrowheads="1"/>
                        </wps:cNvSpPr>
                        <wps:spPr bwMode="auto">
                          <a:xfrm>
                            <a:off x="34852" y="20746"/>
                            <a:ext cx="430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Nursing</w:t>
                              </w:r>
                            </w:p>
                          </w:txbxContent>
                        </wps:txbx>
                        <wps:bodyPr rot="0" vert="horz" wrap="square" lIns="0" tIns="0" rIns="0" bIns="0" anchor="t" anchorCtr="0" upright="1">
                          <a:noAutofit/>
                        </wps:bodyPr>
                      </wps:wsp>
                      <wps:wsp>
                        <wps:cNvPr id="476" name="Rectangle 2717"/>
                        <wps:cNvSpPr>
                          <a:spLocks noChangeArrowheads="1"/>
                        </wps:cNvSpPr>
                        <wps:spPr bwMode="auto">
                          <a:xfrm>
                            <a:off x="34798" y="22056"/>
                            <a:ext cx="4438"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Science</w:t>
                              </w:r>
                            </w:p>
                          </w:txbxContent>
                        </wps:txbx>
                        <wps:bodyPr rot="0" vert="horz" wrap="square" lIns="0" tIns="0" rIns="0" bIns="0" anchor="t" anchorCtr="0" upright="1">
                          <a:noAutofit/>
                        </wps:bodyPr>
                      </wps:wsp>
                      <wps:wsp>
                        <wps:cNvPr id="477" name="Rectangle 2718"/>
                        <wps:cNvSpPr>
                          <a:spLocks noChangeArrowheads="1"/>
                        </wps:cNvSpPr>
                        <wps:spPr bwMode="auto">
                          <a:xfrm>
                            <a:off x="41167" y="19434"/>
                            <a:ext cx="3380"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Social</w:t>
                              </w:r>
                            </w:p>
                          </w:txbxContent>
                        </wps:txbx>
                        <wps:bodyPr rot="0" vert="horz" wrap="square" lIns="0" tIns="0" rIns="0" bIns="0" anchor="t" anchorCtr="0" upright="1">
                          <a:noAutofit/>
                        </wps:bodyPr>
                      </wps:wsp>
                      <wps:wsp>
                        <wps:cNvPr id="478" name="Rectangle 2719"/>
                        <wps:cNvSpPr>
                          <a:spLocks noChangeArrowheads="1"/>
                        </wps:cNvSpPr>
                        <wps:spPr bwMode="auto">
                          <a:xfrm>
                            <a:off x="40542" y="20746"/>
                            <a:ext cx="504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Sciences</w:t>
                              </w:r>
                            </w:p>
                          </w:txbxContent>
                        </wps:txbx>
                        <wps:bodyPr rot="0" vert="horz" wrap="square" lIns="0" tIns="0" rIns="0" bIns="0" anchor="t" anchorCtr="0" upright="1">
                          <a:noAutofit/>
                        </wps:bodyPr>
                      </wps:wsp>
                      <wps:wsp>
                        <wps:cNvPr id="479" name="Rectangle 2720"/>
                        <wps:cNvSpPr>
                          <a:spLocks noChangeArrowheads="1"/>
                        </wps:cNvSpPr>
                        <wps:spPr bwMode="auto">
                          <a:xfrm>
                            <a:off x="47694" y="19434"/>
                            <a:ext cx="1933"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Not</w:t>
                              </w:r>
                            </w:p>
                          </w:txbxContent>
                        </wps:txbx>
                        <wps:bodyPr rot="0" vert="horz" wrap="square" lIns="0" tIns="0" rIns="0" bIns="0" anchor="t" anchorCtr="0" upright="1">
                          <a:noAutofit/>
                        </wps:bodyPr>
                      </wps:wsp>
                      <wps:wsp>
                        <wps:cNvPr id="480" name="Rectangle 2721"/>
                        <wps:cNvSpPr>
                          <a:spLocks noChangeArrowheads="1"/>
                        </wps:cNvSpPr>
                        <wps:spPr bwMode="auto">
                          <a:xfrm>
                            <a:off x="46545" y="20746"/>
                            <a:ext cx="4977"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indicated</w:t>
                              </w:r>
                            </w:p>
                          </w:txbxContent>
                        </wps:txbx>
                        <wps:bodyPr rot="0" vert="horz" wrap="square" lIns="0" tIns="0" rIns="0" bIns="0" anchor="t" anchorCtr="0" upright="1">
                          <a:noAutofit/>
                        </wps:bodyPr>
                      </wps:wsp>
                      <wps:wsp>
                        <wps:cNvPr id="481" name="Shape 2722"/>
                        <wps:cNvSpPr>
                          <a:spLocks/>
                        </wps:cNvSpPr>
                        <wps:spPr bwMode="auto">
                          <a:xfrm>
                            <a:off x="3581" y="23122"/>
                            <a:ext cx="47813" cy="0"/>
                          </a:xfrm>
                          <a:custGeom>
                            <a:avLst/>
                            <a:gdLst>
                              <a:gd name="T0" fmla="*/ 0 w 4781296"/>
                              <a:gd name="T1" fmla="*/ 4781296 w 4781296"/>
                              <a:gd name="T2" fmla="*/ 0 w 4781296"/>
                              <a:gd name="T3" fmla="*/ 4781296 w 4781296"/>
                            </a:gdLst>
                            <a:ahLst/>
                            <a:cxnLst>
                              <a:cxn ang="0">
                                <a:pos x="T0" y="0"/>
                              </a:cxn>
                              <a:cxn ang="0">
                                <a:pos x="T1" y="0"/>
                              </a:cxn>
                            </a:cxnLst>
                            <a:rect l="T2" t="0" r="T3" b="0"/>
                            <a:pathLst>
                              <a:path w="4781296">
                                <a:moveTo>
                                  <a:pt x="0" y="0"/>
                                </a:moveTo>
                                <a:lnTo>
                                  <a:pt x="4781296" y="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Shape 2723"/>
                        <wps:cNvSpPr>
                          <a:spLocks/>
                        </wps:cNvSpPr>
                        <wps:spPr bwMode="auto">
                          <a:xfrm>
                            <a:off x="3581" y="23122"/>
                            <a:ext cx="0" cy="1722"/>
                          </a:xfrm>
                          <a:custGeom>
                            <a:avLst/>
                            <a:gdLst>
                              <a:gd name="T0" fmla="*/ 0 h 172212"/>
                              <a:gd name="T1" fmla="*/ 172212 h 172212"/>
                              <a:gd name="T2" fmla="*/ 0 h 172212"/>
                              <a:gd name="T3" fmla="*/ 172212 h 172212"/>
                            </a:gdLst>
                            <a:ahLst/>
                            <a:cxnLst>
                              <a:cxn ang="0">
                                <a:pos x="0" y="T0"/>
                              </a:cxn>
                              <a:cxn ang="0">
                                <a:pos x="0" y="T1"/>
                              </a:cxn>
                            </a:cxnLst>
                            <a:rect l="0" t="T2" r="0" b="T3"/>
                            <a:pathLst>
                              <a:path h="172212">
                                <a:moveTo>
                                  <a:pt x="0" y="0"/>
                                </a:moveTo>
                                <a:lnTo>
                                  <a:pt x="0" y="17221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Shape 2724"/>
                        <wps:cNvSpPr>
                          <a:spLocks/>
                        </wps:cNvSpPr>
                        <wps:spPr bwMode="auto">
                          <a:xfrm>
                            <a:off x="9556" y="23122"/>
                            <a:ext cx="0" cy="1722"/>
                          </a:xfrm>
                          <a:custGeom>
                            <a:avLst/>
                            <a:gdLst>
                              <a:gd name="T0" fmla="*/ 0 h 172212"/>
                              <a:gd name="T1" fmla="*/ 172212 h 172212"/>
                              <a:gd name="T2" fmla="*/ 0 h 172212"/>
                              <a:gd name="T3" fmla="*/ 172212 h 172212"/>
                            </a:gdLst>
                            <a:ahLst/>
                            <a:cxnLst>
                              <a:cxn ang="0">
                                <a:pos x="0" y="T0"/>
                              </a:cxn>
                              <a:cxn ang="0">
                                <a:pos x="0" y="T1"/>
                              </a:cxn>
                            </a:cxnLst>
                            <a:rect l="0" t="T2" r="0" b="T3"/>
                            <a:pathLst>
                              <a:path h="172212">
                                <a:moveTo>
                                  <a:pt x="0" y="0"/>
                                </a:moveTo>
                                <a:lnTo>
                                  <a:pt x="0" y="17221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Shape 2725"/>
                        <wps:cNvSpPr>
                          <a:spLocks/>
                        </wps:cNvSpPr>
                        <wps:spPr bwMode="auto">
                          <a:xfrm>
                            <a:off x="9556" y="23122"/>
                            <a:ext cx="0" cy="1722"/>
                          </a:xfrm>
                          <a:custGeom>
                            <a:avLst/>
                            <a:gdLst>
                              <a:gd name="T0" fmla="*/ 0 h 172212"/>
                              <a:gd name="T1" fmla="*/ 172212 h 172212"/>
                              <a:gd name="T2" fmla="*/ 0 h 172212"/>
                              <a:gd name="T3" fmla="*/ 172212 h 172212"/>
                            </a:gdLst>
                            <a:ahLst/>
                            <a:cxnLst>
                              <a:cxn ang="0">
                                <a:pos x="0" y="T0"/>
                              </a:cxn>
                              <a:cxn ang="0">
                                <a:pos x="0" y="T1"/>
                              </a:cxn>
                            </a:cxnLst>
                            <a:rect l="0" t="T2" r="0" b="T3"/>
                            <a:pathLst>
                              <a:path h="172212">
                                <a:moveTo>
                                  <a:pt x="0" y="0"/>
                                </a:moveTo>
                                <a:lnTo>
                                  <a:pt x="0" y="17221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Shape 2726"/>
                        <wps:cNvSpPr>
                          <a:spLocks/>
                        </wps:cNvSpPr>
                        <wps:spPr bwMode="auto">
                          <a:xfrm>
                            <a:off x="9556" y="23122"/>
                            <a:ext cx="0" cy="1722"/>
                          </a:xfrm>
                          <a:custGeom>
                            <a:avLst/>
                            <a:gdLst>
                              <a:gd name="T0" fmla="*/ 0 h 172212"/>
                              <a:gd name="T1" fmla="*/ 172212 h 172212"/>
                              <a:gd name="T2" fmla="*/ 0 h 172212"/>
                              <a:gd name="T3" fmla="*/ 172212 h 172212"/>
                            </a:gdLst>
                            <a:ahLst/>
                            <a:cxnLst>
                              <a:cxn ang="0">
                                <a:pos x="0" y="T0"/>
                              </a:cxn>
                              <a:cxn ang="0">
                                <a:pos x="0" y="T1"/>
                              </a:cxn>
                            </a:cxnLst>
                            <a:rect l="0" t="T2" r="0" b="T3"/>
                            <a:pathLst>
                              <a:path h="172212">
                                <a:moveTo>
                                  <a:pt x="0" y="0"/>
                                </a:moveTo>
                                <a:lnTo>
                                  <a:pt x="0" y="17221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Shape 2727"/>
                        <wps:cNvSpPr>
                          <a:spLocks/>
                        </wps:cNvSpPr>
                        <wps:spPr bwMode="auto">
                          <a:xfrm>
                            <a:off x="15525" y="23122"/>
                            <a:ext cx="0" cy="1722"/>
                          </a:xfrm>
                          <a:custGeom>
                            <a:avLst/>
                            <a:gdLst>
                              <a:gd name="T0" fmla="*/ 0 h 172212"/>
                              <a:gd name="T1" fmla="*/ 172212 h 172212"/>
                              <a:gd name="T2" fmla="*/ 0 h 172212"/>
                              <a:gd name="T3" fmla="*/ 172212 h 172212"/>
                            </a:gdLst>
                            <a:ahLst/>
                            <a:cxnLst>
                              <a:cxn ang="0">
                                <a:pos x="0" y="T0"/>
                              </a:cxn>
                              <a:cxn ang="0">
                                <a:pos x="0" y="T1"/>
                              </a:cxn>
                            </a:cxnLst>
                            <a:rect l="0" t="T2" r="0" b="T3"/>
                            <a:pathLst>
                              <a:path h="172212">
                                <a:moveTo>
                                  <a:pt x="0" y="0"/>
                                </a:moveTo>
                                <a:lnTo>
                                  <a:pt x="0" y="17221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Shape 2728"/>
                        <wps:cNvSpPr>
                          <a:spLocks/>
                        </wps:cNvSpPr>
                        <wps:spPr bwMode="auto">
                          <a:xfrm>
                            <a:off x="15525" y="23122"/>
                            <a:ext cx="0" cy="1722"/>
                          </a:xfrm>
                          <a:custGeom>
                            <a:avLst/>
                            <a:gdLst>
                              <a:gd name="T0" fmla="*/ 0 h 172212"/>
                              <a:gd name="T1" fmla="*/ 172212 h 172212"/>
                              <a:gd name="T2" fmla="*/ 0 h 172212"/>
                              <a:gd name="T3" fmla="*/ 172212 h 172212"/>
                            </a:gdLst>
                            <a:ahLst/>
                            <a:cxnLst>
                              <a:cxn ang="0">
                                <a:pos x="0" y="T0"/>
                              </a:cxn>
                              <a:cxn ang="0">
                                <a:pos x="0" y="T1"/>
                              </a:cxn>
                            </a:cxnLst>
                            <a:rect l="0" t="T2" r="0" b="T3"/>
                            <a:pathLst>
                              <a:path h="172212">
                                <a:moveTo>
                                  <a:pt x="0" y="0"/>
                                </a:moveTo>
                                <a:lnTo>
                                  <a:pt x="0" y="17221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Shape 2729"/>
                        <wps:cNvSpPr>
                          <a:spLocks/>
                        </wps:cNvSpPr>
                        <wps:spPr bwMode="auto">
                          <a:xfrm>
                            <a:off x="15525" y="23122"/>
                            <a:ext cx="0" cy="1722"/>
                          </a:xfrm>
                          <a:custGeom>
                            <a:avLst/>
                            <a:gdLst>
                              <a:gd name="T0" fmla="*/ 0 h 172212"/>
                              <a:gd name="T1" fmla="*/ 172212 h 172212"/>
                              <a:gd name="T2" fmla="*/ 0 h 172212"/>
                              <a:gd name="T3" fmla="*/ 172212 h 172212"/>
                            </a:gdLst>
                            <a:ahLst/>
                            <a:cxnLst>
                              <a:cxn ang="0">
                                <a:pos x="0" y="T0"/>
                              </a:cxn>
                              <a:cxn ang="0">
                                <a:pos x="0" y="T1"/>
                              </a:cxn>
                            </a:cxnLst>
                            <a:rect l="0" t="T2" r="0" b="T3"/>
                            <a:pathLst>
                              <a:path h="172212">
                                <a:moveTo>
                                  <a:pt x="0" y="0"/>
                                </a:moveTo>
                                <a:lnTo>
                                  <a:pt x="0" y="17221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Shape 2730"/>
                        <wps:cNvSpPr>
                          <a:spLocks/>
                        </wps:cNvSpPr>
                        <wps:spPr bwMode="auto">
                          <a:xfrm>
                            <a:off x="21520" y="23122"/>
                            <a:ext cx="0" cy="1722"/>
                          </a:xfrm>
                          <a:custGeom>
                            <a:avLst/>
                            <a:gdLst>
                              <a:gd name="T0" fmla="*/ 0 h 172212"/>
                              <a:gd name="T1" fmla="*/ 172212 h 172212"/>
                              <a:gd name="T2" fmla="*/ 0 h 172212"/>
                              <a:gd name="T3" fmla="*/ 172212 h 172212"/>
                            </a:gdLst>
                            <a:ahLst/>
                            <a:cxnLst>
                              <a:cxn ang="0">
                                <a:pos x="0" y="T0"/>
                              </a:cxn>
                              <a:cxn ang="0">
                                <a:pos x="0" y="T1"/>
                              </a:cxn>
                            </a:cxnLst>
                            <a:rect l="0" t="T2" r="0" b="T3"/>
                            <a:pathLst>
                              <a:path h="172212">
                                <a:moveTo>
                                  <a:pt x="0" y="0"/>
                                </a:moveTo>
                                <a:lnTo>
                                  <a:pt x="0" y="17221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Shape 2731"/>
                        <wps:cNvSpPr>
                          <a:spLocks/>
                        </wps:cNvSpPr>
                        <wps:spPr bwMode="auto">
                          <a:xfrm>
                            <a:off x="21520" y="23122"/>
                            <a:ext cx="0" cy="1722"/>
                          </a:xfrm>
                          <a:custGeom>
                            <a:avLst/>
                            <a:gdLst>
                              <a:gd name="T0" fmla="*/ 0 h 172212"/>
                              <a:gd name="T1" fmla="*/ 172212 h 172212"/>
                              <a:gd name="T2" fmla="*/ 0 h 172212"/>
                              <a:gd name="T3" fmla="*/ 172212 h 172212"/>
                            </a:gdLst>
                            <a:ahLst/>
                            <a:cxnLst>
                              <a:cxn ang="0">
                                <a:pos x="0" y="T0"/>
                              </a:cxn>
                              <a:cxn ang="0">
                                <a:pos x="0" y="T1"/>
                              </a:cxn>
                            </a:cxnLst>
                            <a:rect l="0" t="T2" r="0" b="T3"/>
                            <a:pathLst>
                              <a:path h="172212">
                                <a:moveTo>
                                  <a:pt x="0" y="0"/>
                                </a:moveTo>
                                <a:lnTo>
                                  <a:pt x="0" y="17221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Shape 2732"/>
                        <wps:cNvSpPr>
                          <a:spLocks/>
                        </wps:cNvSpPr>
                        <wps:spPr bwMode="auto">
                          <a:xfrm>
                            <a:off x="21520" y="23122"/>
                            <a:ext cx="0" cy="1722"/>
                          </a:xfrm>
                          <a:custGeom>
                            <a:avLst/>
                            <a:gdLst>
                              <a:gd name="T0" fmla="*/ 0 h 172212"/>
                              <a:gd name="T1" fmla="*/ 172212 h 172212"/>
                              <a:gd name="T2" fmla="*/ 0 h 172212"/>
                              <a:gd name="T3" fmla="*/ 172212 h 172212"/>
                            </a:gdLst>
                            <a:ahLst/>
                            <a:cxnLst>
                              <a:cxn ang="0">
                                <a:pos x="0" y="T0"/>
                              </a:cxn>
                              <a:cxn ang="0">
                                <a:pos x="0" y="T1"/>
                              </a:cxn>
                            </a:cxnLst>
                            <a:rect l="0" t="T2" r="0" b="T3"/>
                            <a:pathLst>
                              <a:path h="172212">
                                <a:moveTo>
                                  <a:pt x="0" y="0"/>
                                </a:moveTo>
                                <a:lnTo>
                                  <a:pt x="0" y="17221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Shape 2733"/>
                        <wps:cNvSpPr>
                          <a:spLocks/>
                        </wps:cNvSpPr>
                        <wps:spPr bwMode="auto">
                          <a:xfrm>
                            <a:off x="27489" y="23122"/>
                            <a:ext cx="0" cy="1722"/>
                          </a:xfrm>
                          <a:custGeom>
                            <a:avLst/>
                            <a:gdLst>
                              <a:gd name="T0" fmla="*/ 0 h 172212"/>
                              <a:gd name="T1" fmla="*/ 172212 h 172212"/>
                              <a:gd name="T2" fmla="*/ 0 h 172212"/>
                              <a:gd name="T3" fmla="*/ 172212 h 172212"/>
                            </a:gdLst>
                            <a:ahLst/>
                            <a:cxnLst>
                              <a:cxn ang="0">
                                <a:pos x="0" y="T0"/>
                              </a:cxn>
                              <a:cxn ang="0">
                                <a:pos x="0" y="T1"/>
                              </a:cxn>
                            </a:cxnLst>
                            <a:rect l="0" t="T2" r="0" b="T3"/>
                            <a:pathLst>
                              <a:path h="172212">
                                <a:moveTo>
                                  <a:pt x="0" y="0"/>
                                </a:moveTo>
                                <a:lnTo>
                                  <a:pt x="0" y="17221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Shape 2734"/>
                        <wps:cNvSpPr>
                          <a:spLocks/>
                        </wps:cNvSpPr>
                        <wps:spPr bwMode="auto">
                          <a:xfrm>
                            <a:off x="27489" y="23122"/>
                            <a:ext cx="0" cy="1722"/>
                          </a:xfrm>
                          <a:custGeom>
                            <a:avLst/>
                            <a:gdLst>
                              <a:gd name="T0" fmla="*/ 0 h 172212"/>
                              <a:gd name="T1" fmla="*/ 172212 h 172212"/>
                              <a:gd name="T2" fmla="*/ 0 h 172212"/>
                              <a:gd name="T3" fmla="*/ 172212 h 172212"/>
                            </a:gdLst>
                            <a:ahLst/>
                            <a:cxnLst>
                              <a:cxn ang="0">
                                <a:pos x="0" y="T0"/>
                              </a:cxn>
                              <a:cxn ang="0">
                                <a:pos x="0" y="T1"/>
                              </a:cxn>
                            </a:cxnLst>
                            <a:rect l="0" t="T2" r="0" b="T3"/>
                            <a:pathLst>
                              <a:path h="172212">
                                <a:moveTo>
                                  <a:pt x="0" y="0"/>
                                </a:moveTo>
                                <a:lnTo>
                                  <a:pt x="0" y="17221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Shape 2735"/>
                        <wps:cNvSpPr>
                          <a:spLocks/>
                        </wps:cNvSpPr>
                        <wps:spPr bwMode="auto">
                          <a:xfrm>
                            <a:off x="27489" y="23122"/>
                            <a:ext cx="0" cy="1722"/>
                          </a:xfrm>
                          <a:custGeom>
                            <a:avLst/>
                            <a:gdLst>
                              <a:gd name="T0" fmla="*/ 0 h 172212"/>
                              <a:gd name="T1" fmla="*/ 172212 h 172212"/>
                              <a:gd name="T2" fmla="*/ 0 h 172212"/>
                              <a:gd name="T3" fmla="*/ 172212 h 172212"/>
                            </a:gdLst>
                            <a:ahLst/>
                            <a:cxnLst>
                              <a:cxn ang="0">
                                <a:pos x="0" y="T0"/>
                              </a:cxn>
                              <a:cxn ang="0">
                                <a:pos x="0" y="T1"/>
                              </a:cxn>
                            </a:cxnLst>
                            <a:rect l="0" t="T2" r="0" b="T3"/>
                            <a:pathLst>
                              <a:path h="172212">
                                <a:moveTo>
                                  <a:pt x="0" y="0"/>
                                </a:moveTo>
                                <a:lnTo>
                                  <a:pt x="0" y="17221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Shape 2736"/>
                        <wps:cNvSpPr>
                          <a:spLocks/>
                        </wps:cNvSpPr>
                        <wps:spPr bwMode="auto">
                          <a:xfrm>
                            <a:off x="33458" y="23122"/>
                            <a:ext cx="0" cy="1722"/>
                          </a:xfrm>
                          <a:custGeom>
                            <a:avLst/>
                            <a:gdLst>
                              <a:gd name="T0" fmla="*/ 0 h 172212"/>
                              <a:gd name="T1" fmla="*/ 172212 h 172212"/>
                              <a:gd name="T2" fmla="*/ 0 h 172212"/>
                              <a:gd name="T3" fmla="*/ 172212 h 172212"/>
                            </a:gdLst>
                            <a:ahLst/>
                            <a:cxnLst>
                              <a:cxn ang="0">
                                <a:pos x="0" y="T0"/>
                              </a:cxn>
                              <a:cxn ang="0">
                                <a:pos x="0" y="T1"/>
                              </a:cxn>
                            </a:cxnLst>
                            <a:rect l="0" t="T2" r="0" b="T3"/>
                            <a:pathLst>
                              <a:path h="172212">
                                <a:moveTo>
                                  <a:pt x="0" y="0"/>
                                </a:moveTo>
                                <a:lnTo>
                                  <a:pt x="0" y="17221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Shape 2737"/>
                        <wps:cNvSpPr>
                          <a:spLocks/>
                        </wps:cNvSpPr>
                        <wps:spPr bwMode="auto">
                          <a:xfrm>
                            <a:off x="33458" y="23122"/>
                            <a:ext cx="0" cy="1722"/>
                          </a:xfrm>
                          <a:custGeom>
                            <a:avLst/>
                            <a:gdLst>
                              <a:gd name="T0" fmla="*/ 0 h 172212"/>
                              <a:gd name="T1" fmla="*/ 172212 h 172212"/>
                              <a:gd name="T2" fmla="*/ 0 h 172212"/>
                              <a:gd name="T3" fmla="*/ 172212 h 172212"/>
                            </a:gdLst>
                            <a:ahLst/>
                            <a:cxnLst>
                              <a:cxn ang="0">
                                <a:pos x="0" y="T0"/>
                              </a:cxn>
                              <a:cxn ang="0">
                                <a:pos x="0" y="T1"/>
                              </a:cxn>
                            </a:cxnLst>
                            <a:rect l="0" t="T2" r="0" b="T3"/>
                            <a:pathLst>
                              <a:path h="172212">
                                <a:moveTo>
                                  <a:pt x="0" y="0"/>
                                </a:moveTo>
                                <a:lnTo>
                                  <a:pt x="0" y="17221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Shape 2738"/>
                        <wps:cNvSpPr>
                          <a:spLocks/>
                        </wps:cNvSpPr>
                        <wps:spPr bwMode="auto">
                          <a:xfrm>
                            <a:off x="33458" y="23122"/>
                            <a:ext cx="0" cy="1722"/>
                          </a:xfrm>
                          <a:custGeom>
                            <a:avLst/>
                            <a:gdLst>
                              <a:gd name="T0" fmla="*/ 0 h 172212"/>
                              <a:gd name="T1" fmla="*/ 172212 h 172212"/>
                              <a:gd name="T2" fmla="*/ 0 h 172212"/>
                              <a:gd name="T3" fmla="*/ 172212 h 172212"/>
                            </a:gdLst>
                            <a:ahLst/>
                            <a:cxnLst>
                              <a:cxn ang="0">
                                <a:pos x="0" y="T0"/>
                              </a:cxn>
                              <a:cxn ang="0">
                                <a:pos x="0" y="T1"/>
                              </a:cxn>
                            </a:cxnLst>
                            <a:rect l="0" t="T2" r="0" b="T3"/>
                            <a:pathLst>
                              <a:path h="172212">
                                <a:moveTo>
                                  <a:pt x="0" y="0"/>
                                </a:moveTo>
                                <a:lnTo>
                                  <a:pt x="0" y="17221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Shape 2739"/>
                        <wps:cNvSpPr>
                          <a:spLocks/>
                        </wps:cNvSpPr>
                        <wps:spPr bwMode="auto">
                          <a:xfrm>
                            <a:off x="39452" y="23122"/>
                            <a:ext cx="0" cy="1722"/>
                          </a:xfrm>
                          <a:custGeom>
                            <a:avLst/>
                            <a:gdLst>
                              <a:gd name="T0" fmla="*/ 0 h 172212"/>
                              <a:gd name="T1" fmla="*/ 172212 h 172212"/>
                              <a:gd name="T2" fmla="*/ 0 h 172212"/>
                              <a:gd name="T3" fmla="*/ 172212 h 172212"/>
                            </a:gdLst>
                            <a:ahLst/>
                            <a:cxnLst>
                              <a:cxn ang="0">
                                <a:pos x="0" y="T0"/>
                              </a:cxn>
                              <a:cxn ang="0">
                                <a:pos x="0" y="T1"/>
                              </a:cxn>
                            </a:cxnLst>
                            <a:rect l="0" t="T2" r="0" b="T3"/>
                            <a:pathLst>
                              <a:path h="172212">
                                <a:moveTo>
                                  <a:pt x="0" y="0"/>
                                </a:moveTo>
                                <a:lnTo>
                                  <a:pt x="0" y="17221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Shape 2740"/>
                        <wps:cNvSpPr>
                          <a:spLocks/>
                        </wps:cNvSpPr>
                        <wps:spPr bwMode="auto">
                          <a:xfrm>
                            <a:off x="39452" y="23122"/>
                            <a:ext cx="0" cy="1722"/>
                          </a:xfrm>
                          <a:custGeom>
                            <a:avLst/>
                            <a:gdLst>
                              <a:gd name="T0" fmla="*/ 0 h 172212"/>
                              <a:gd name="T1" fmla="*/ 172212 h 172212"/>
                              <a:gd name="T2" fmla="*/ 0 h 172212"/>
                              <a:gd name="T3" fmla="*/ 172212 h 172212"/>
                            </a:gdLst>
                            <a:ahLst/>
                            <a:cxnLst>
                              <a:cxn ang="0">
                                <a:pos x="0" y="T0"/>
                              </a:cxn>
                              <a:cxn ang="0">
                                <a:pos x="0" y="T1"/>
                              </a:cxn>
                            </a:cxnLst>
                            <a:rect l="0" t="T2" r="0" b="T3"/>
                            <a:pathLst>
                              <a:path h="172212">
                                <a:moveTo>
                                  <a:pt x="0" y="0"/>
                                </a:moveTo>
                                <a:lnTo>
                                  <a:pt x="0" y="17221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Shape 2741"/>
                        <wps:cNvSpPr>
                          <a:spLocks/>
                        </wps:cNvSpPr>
                        <wps:spPr bwMode="auto">
                          <a:xfrm>
                            <a:off x="39452" y="23122"/>
                            <a:ext cx="0" cy="1722"/>
                          </a:xfrm>
                          <a:custGeom>
                            <a:avLst/>
                            <a:gdLst>
                              <a:gd name="T0" fmla="*/ 0 h 172212"/>
                              <a:gd name="T1" fmla="*/ 172212 h 172212"/>
                              <a:gd name="T2" fmla="*/ 0 h 172212"/>
                              <a:gd name="T3" fmla="*/ 172212 h 172212"/>
                            </a:gdLst>
                            <a:ahLst/>
                            <a:cxnLst>
                              <a:cxn ang="0">
                                <a:pos x="0" y="T0"/>
                              </a:cxn>
                              <a:cxn ang="0">
                                <a:pos x="0" y="T1"/>
                              </a:cxn>
                            </a:cxnLst>
                            <a:rect l="0" t="T2" r="0" b="T3"/>
                            <a:pathLst>
                              <a:path h="172212">
                                <a:moveTo>
                                  <a:pt x="0" y="0"/>
                                </a:moveTo>
                                <a:lnTo>
                                  <a:pt x="0" y="17221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Shape 2742"/>
                        <wps:cNvSpPr>
                          <a:spLocks/>
                        </wps:cNvSpPr>
                        <wps:spPr bwMode="auto">
                          <a:xfrm>
                            <a:off x="45421" y="23122"/>
                            <a:ext cx="0" cy="1722"/>
                          </a:xfrm>
                          <a:custGeom>
                            <a:avLst/>
                            <a:gdLst>
                              <a:gd name="T0" fmla="*/ 0 h 172212"/>
                              <a:gd name="T1" fmla="*/ 172212 h 172212"/>
                              <a:gd name="T2" fmla="*/ 0 h 172212"/>
                              <a:gd name="T3" fmla="*/ 172212 h 172212"/>
                            </a:gdLst>
                            <a:ahLst/>
                            <a:cxnLst>
                              <a:cxn ang="0">
                                <a:pos x="0" y="T0"/>
                              </a:cxn>
                              <a:cxn ang="0">
                                <a:pos x="0" y="T1"/>
                              </a:cxn>
                            </a:cxnLst>
                            <a:rect l="0" t="T2" r="0" b="T3"/>
                            <a:pathLst>
                              <a:path h="172212">
                                <a:moveTo>
                                  <a:pt x="0" y="0"/>
                                </a:moveTo>
                                <a:lnTo>
                                  <a:pt x="0" y="17221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Shape 2743"/>
                        <wps:cNvSpPr>
                          <a:spLocks/>
                        </wps:cNvSpPr>
                        <wps:spPr bwMode="auto">
                          <a:xfrm>
                            <a:off x="45421" y="23122"/>
                            <a:ext cx="0" cy="1722"/>
                          </a:xfrm>
                          <a:custGeom>
                            <a:avLst/>
                            <a:gdLst>
                              <a:gd name="T0" fmla="*/ 0 h 172212"/>
                              <a:gd name="T1" fmla="*/ 172212 h 172212"/>
                              <a:gd name="T2" fmla="*/ 0 h 172212"/>
                              <a:gd name="T3" fmla="*/ 172212 h 172212"/>
                            </a:gdLst>
                            <a:ahLst/>
                            <a:cxnLst>
                              <a:cxn ang="0">
                                <a:pos x="0" y="T0"/>
                              </a:cxn>
                              <a:cxn ang="0">
                                <a:pos x="0" y="T1"/>
                              </a:cxn>
                            </a:cxnLst>
                            <a:rect l="0" t="T2" r="0" b="T3"/>
                            <a:pathLst>
                              <a:path h="172212">
                                <a:moveTo>
                                  <a:pt x="0" y="0"/>
                                </a:moveTo>
                                <a:lnTo>
                                  <a:pt x="0" y="17221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Shape 2744"/>
                        <wps:cNvSpPr>
                          <a:spLocks/>
                        </wps:cNvSpPr>
                        <wps:spPr bwMode="auto">
                          <a:xfrm>
                            <a:off x="45421" y="23122"/>
                            <a:ext cx="0" cy="1722"/>
                          </a:xfrm>
                          <a:custGeom>
                            <a:avLst/>
                            <a:gdLst>
                              <a:gd name="T0" fmla="*/ 0 h 172212"/>
                              <a:gd name="T1" fmla="*/ 172212 h 172212"/>
                              <a:gd name="T2" fmla="*/ 0 h 172212"/>
                              <a:gd name="T3" fmla="*/ 172212 h 172212"/>
                            </a:gdLst>
                            <a:ahLst/>
                            <a:cxnLst>
                              <a:cxn ang="0">
                                <a:pos x="0" y="T0"/>
                              </a:cxn>
                              <a:cxn ang="0">
                                <a:pos x="0" y="T1"/>
                              </a:cxn>
                            </a:cxnLst>
                            <a:rect l="0" t="T2" r="0" b="T3"/>
                            <a:pathLst>
                              <a:path h="172212">
                                <a:moveTo>
                                  <a:pt x="0" y="0"/>
                                </a:moveTo>
                                <a:lnTo>
                                  <a:pt x="0" y="17221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Shape 2745"/>
                        <wps:cNvSpPr>
                          <a:spLocks/>
                        </wps:cNvSpPr>
                        <wps:spPr bwMode="auto">
                          <a:xfrm>
                            <a:off x="51394" y="23122"/>
                            <a:ext cx="0" cy="1722"/>
                          </a:xfrm>
                          <a:custGeom>
                            <a:avLst/>
                            <a:gdLst>
                              <a:gd name="T0" fmla="*/ 0 h 172212"/>
                              <a:gd name="T1" fmla="*/ 172212 h 172212"/>
                              <a:gd name="T2" fmla="*/ 0 h 172212"/>
                              <a:gd name="T3" fmla="*/ 172212 h 172212"/>
                            </a:gdLst>
                            <a:ahLst/>
                            <a:cxnLst>
                              <a:cxn ang="0">
                                <a:pos x="0" y="T0"/>
                              </a:cxn>
                              <a:cxn ang="0">
                                <a:pos x="0" y="T1"/>
                              </a:cxn>
                            </a:cxnLst>
                            <a:rect l="0" t="T2" r="0" b="T3"/>
                            <a:pathLst>
                              <a:path h="172212">
                                <a:moveTo>
                                  <a:pt x="0" y="0"/>
                                </a:moveTo>
                                <a:lnTo>
                                  <a:pt x="0" y="17221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Shape 2746"/>
                        <wps:cNvSpPr>
                          <a:spLocks/>
                        </wps:cNvSpPr>
                        <wps:spPr bwMode="auto">
                          <a:xfrm>
                            <a:off x="51394" y="23122"/>
                            <a:ext cx="0" cy="1722"/>
                          </a:xfrm>
                          <a:custGeom>
                            <a:avLst/>
                            <a:gdLst>
                              <a:gd name="T0" fmla="*/ 0 h 172212"/>
                              <a:gd name="T1" fmla="*/ 172212 h 172212"/>
                              <a:gd name="T2" fmla="*/ 0 h 172212"/>
                              <a:gd name="T3" fmla="*/ 172212 h 172212"/>
                            </a:gdLst>
                            <a:ahLst/>
                            <a:cxnLst>
                              <a:cxn ang="0">
                                <a:pos x="0" y="T0"/>
                              </a:cxn>
                              <a:cxn ang="0">
                                <a:pos x="0" y="T1"/>
                              </a:cxn>
                            </a:cxnLst>
                            <a:rect l="0" t="T2" r="0" b="T3"/>
                            <a:pathLst>
                              <a:path h="172212">
                                <a:moveTo>
                                  <a:pt x="0" y="0"/>
                                </a:moveTo>
                                <a:lnTo>
                                  <a:pt x="0" y="17221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Shape 2747"/>
                        <wps:cNvSpPr>
                          <a:spLocks/>
                        </wps:cNvSpPr>
                        <wps:spPr bwMode="auto">
                          <a:xfrm>
                            <a:off x="51394" y="23122"/>
                            <a:ext cx="0" cy="1722"/>
                          </a:xfrm>
                          <a:custGeom>
                            <a:avLst/>
                            <a:gdLst>
                              <a:gd name="T0" fmla="*/ 0 h 172212"/>
                              <a:gd name="T1" fmla="*/ 172212 h 172212"/>
                              <a:gd name="T2" fmla="*/ 0 h 172212"/>
                              <a:gd name="T3" fmla="*/ 172212 h 172212"/>
                            </a:gdLst>
                            <a:ahLst/>
                            <a:cxnLst>
                              <a:cxn ang="0">
                                <a:pos x="0" y="T0"/>
                              </a:cxn>
                              <a:cxn ang="0">
                                <a:pos x="0" y="T1"/>
                              </a:cxn>
                            </a:cxnLst>
                            <a:rect l="0" t="T2" r="0" b="T3"/>
                            <a:pathLst>
                              <a:path h="172212">
                                <a:moveTo>
                                  <a:pt x="0" y="0"/>
                                </a:moveTo>
                                <a:lnTo>
                                  <a:pt x="0" y="17221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Shape 245802"/>
                        <wps:cNvSpPr>
                          <a:spLocks/>
                        </wps:cNvSpPr>
                        <wps:spPr bwMode="auto">
                          <a:xfrm>
                            <a:off x="3967" y="23661"/>
                            <a:ext cx="582" cy="583"/>
                          </a:xfrm>
                          <a:custGeom>
                            <a:avLst/>
                            <a:gdLst>
                              <a:gd name="T0" fmla="*/ 0 w 58236"/>
                              <a:gd name="T1" fmla="*/ 0 h 58236"/>
                              <a:gd name="T2" fmla="*/ 58236 w 58236"/>
                              <a:gd name="T3" fmla="*/ 0 h 58236"/>
                              <a:gd name="T4" fmla="*/ 58236 w 58236"/>
                              <a:gd name="T5" fmla="*/ 58236 h 58236"/>
                              <a:gd name="T6" fmla="*/ 0 w 58236"/>
                              <a:gd name="T7" fmla="*/ 58236 h 58236"/>
                              <a:gd name="T8" fmla="*/ 0 w 58236"/>
                              <a:gd name="T9" fmla="*/ 0 h 58236"/>
                              <a:gd name="T10" fmla="*/ 0 w 58236"/>
                              <a:gd name="T11" fmla="*/ 0 h 58236"/>
                              <a:gd name="T12" fmla="*/ 58236 w 58236"/>
                              <a:gd name="T13" fmla="*/ 58236 h 58236"/>
                            </a:gdLst>
                            <a:ahLst/>
                            <a:cxnLst>
                              <a:cxn ang="0">
                                <a:pos x="T0" y="T1"/>
                              </a:cxn>
                              <a:cxn ang="0">
                                <a:pos x="T2" y="T3"/>
                              </a:cxn>
                              <a:cxn ang="0">
                                <a:pos x="T4" y="T5"/>
                              </a:cxn>
                              <a:cxn ang="0">
                                <a:pos x="T6" y="T7"/>
                              </a:cxn>
                              <a:cxn ang="0">
                                <a:pos x="T8" y="T9"/>
                              </a:cxn>
                            </a:cxnLst>
                            <a:rect l="T10" t="T11" r="T12" b="T13"/>
                            <a:pathLst>
                              <a:path w="58236" h="58236">
                                <a:moveTo>
                                  <a:pt x="0" y="0"/>
                                </a:moveTo>
                                <a:lnTo>
                                  <a:pt x="58236" y="0"/>
                                </a:lnTo>
                                <a:lnTo>
                                  <a:pt x="58236" y="58236"/>
                                </a:lnTo>
                                <a:lnTo>
                                  <a:pt x="0" y="58236"/>
                                </a:lnTo>
                                <a:lnTo>
                                  <a:pt x="0" y="0"/>
                                </a:lnTo>
                              </a:path>
                            </a:pathLst>
                          </a:custGeom>
                          <a:solidFill>
                            <a:srgbClr val="5B9BD5"/>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508" name="Rectangle 2749"/>
                        <wps:cNvSpPr>
                          <a:spLocks noChangeArrowheads="1"/>
                        </wps:cNvSpPr>
                        <wps:spPr bwMode="auto">
                          <a:xfrm>
                            <a:off x="4798" y="23498"/>
                            <a:ext cx="5886"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Frequency</w:t>
                              </w:r>
                            </w:p>
                          </w:txbxContent>
                        </wps:txbx>
                        <wps:bodyPr rot="0" vert="horz" wrap="square" lIns="0" tIns="0" rIns="0" bIns="0" anchor="t" anchorCtr="0" upright="1">
                          <a:noAutofit/>
                        </wps:bodyPr>
                      </wps:wsp>
                      <wps:wsp>
                        <wps:cNvPr id="509" name="Rectangle 2750"/>
                        <wps:cNvSpPr>
                          <a:spLocks noChangeArrowheads="1"/>
                        </wps:cNvSpPr>
                        <wps:spPr bwMode="auto">
                          <a:xfrm>
                            <a:off x="12030" y="23525"/>
                            <a:ext cx="1405" cy="1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14</w:t>
                              </w:r>
                            </w:p>
                          </w:txbxContent>
                        </wps:txbx>
                        <wps:bodyPr rot="0" vert="horz" wrap="square" lIns="0" tIns="0" rIns="0" bIns="0" anchor="t" anchorCtr="0" upright="1">
                          <a:noAutofit/>
                        </wps:bodyPr>
                      </wps:wsp>
                      <wps:wsp>
                        <wps:cNvPr id="510" name="Rectangle 2751"/>
                        <wps:cNvSpPr>
                          <a:spLocks noChangeArrowheads="1"/>
                        </wps:cNvSpPr>
                        <wps:spPr bwMode="auto">
                          <a:xfrm>
                            <a:off x="18008" y="23525"/>
                            <a:ext cx="1405" cy="1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36</w:t>
                              </w:r>
                            </w:p>
                          </w:txbxContent>
                        </wps:txbx>
                        <wps:bodyPr rot="0" vert="horz" wrap="square" lIns="0" tIns="0" rIns="0" bIns="0" anchor="t" anchorCtr="0" upright="1">
                          <a:noAutofit/>
                        </wps:bodyPr>
                      </wps:wsp>
                      <wps:wsp>
                        <wps:cNvPr id="511" name="Rectangle 2752"/>
                        <wps:cNvSpPr>
                          <a:spLocks noChangeArrowheads="1"/>
                        </wps:cNvSpPr>
                        <wps:spPr bwMode="auto">
                          <a:xfrm>
                            <a:off x="23986" y="23525"/>
                            <a:ext cx="1405" cy="1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18</w:t>
                              </w:r>
                            </w:p>
                          </w:txbxContent>
                        </wps:txbx>
                        <wps:bodyPr rot="0" vert="horz" wrap="square" lIns="0" tIns="0" rIns="0" bIns="0" anchor="t" anchorCtr="0" upright="1">
                          <a:noAutofit/>
                        </wps:bodyPr>
                      </wps:wsp>
                      <wps:wsp>
                        <wps:cNvPr id="512" name="Rectangle 2753"/>
                        <wps:cNvSpPr>
                          <a:spLocks noChangeArrowheads="1"/>
                        </wps:cNvSpPr>
                        <wps:spPr bwMode="auto">
                          <a:xfrm>
                            <a:off x="29965" y="23525"/>
                            <a:ext cx="1405" cy="1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19</w:t>
                              </w:r>
                            </w:p>
                          </w:txbxContent>
                        </wps:txbx>
                        <wps:bodyPr rot="0" vert="horz" wrap="square" lIns="0" tIns="0" rIns="0" bIns="0" anchor="t" anchorCtr="0" upright="1">
                          <a:noAutofit/>
                        </wps:bodyPr>
                      </wps:wsp>
                      <wps:wsp>
                        <wps:cNvPr id="513" name="Rectangle 2754"/>
                        <wps:cNvSpPr>
                          <a:spLocks noChangeArrowheads="1"/>
                        </wps:cNvSpPr>
                        <wps:spPr bwMode="auto">
                          <a:xfrm>
                            <a:off x="36205" y="23525"/>
                            <a:ext cx="695" cy="1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8</w:t>
                              </w:r>
                            </w:p>
                          </w:txbxContent>
                        </wps:txbx>
                        <wps:bodyPr rot="0" vert="horz" wrap="square" lIns="0" tIns="0" rIns="0" bIns="0" anchor="t" anchorCtr="0" upright="1">
                          <a:noAutofit/>
                        </wps:bodyPr>
                      </wps:wsp>
                      <wps:wsp>
                        <wps:cNvPr id="514" name="Rectangle 2755"/>
                        <wps:cNvSpPr>
                          <a:spLocks noChangeArrowheads="1"/>
                        </wps:cNvSpPr>
                        <wps:spPr bwMode="auto">
                          <a:xfrm>
                            <a:off x="42183" y="23525"/>
                            <a:ext cx="695" cy="1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7</w:t>
                              </w:r>
                            </w:p>
                          </w:txbxContent>
                        </wps:txbx>
                        <wps:bodyPr rot="0" vert="horz" wrap="square" lIns="0" tIns="0" rIns="0" bIns="0" anchor="t" anchorCtr="0" upright="1">
                          <a:noAutofit/>
                        </wps:bodyPr>
                      </wps:wsp>
                      <wps:wsp>
                        <wps:cNvPr id="515" name="Rectangle 2756"/>
                        <wps:cNvSpPr>
                          <a:spLocks noChangeArrowheads="1"/>
                        </wps:cNvSpPr>
                        <wps:spPr bwMode="auto">
                          <a:xfrm>
                            <a:off x="48162" y="23525"/>
                            <a:ext cx="695" cy="1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7</w:t>
                              </w:r>
                            </w:p>
                          </w:txbxContent>
                        </wps:txbx>
                        <wps:bodyPr rot="0" vert="horz" wrap="square" lIns="0" tIns="0" rIns="0" bIns="0" anchor="t" anchorCtr="0" upright="1">
                          <a:noAutofit/>
                        </wps:bodyPr>
                      </wps:wsp>
                      <wps:wsp>
                        <wps:cNvPr id="516" name="Shape 2757"/>
                        <wps:cNvSpPr>
                          <a:spLocks/>
                        </wps:cNvSpPr>
                        <wps:spPr bwMode="auto">
                          <a:xfrm>
                            <a:off x="3581" y="24844"/>
                            <a:ext cx="47813" cy="0"/>
                          </a:xfrm>
                          <a:custGeom>
                            <a:avLst/>
                            <a:gdLst>
                              <a:gd name="T0" fmla="*/ 0 w 4781296"/>
                              <a:gd name="T1" fmla="*/ 4781296 w 4781296"/>
                              <a:gd name="T2" fmla="*/ 0 w 4781296"/>
                              <a:gd name="T3" fmla="*/ 4781296 w 4781296"/>
                            </a:gdLst>
                            <a:ahLst/>
                            <a:cxnLst>
                              <a:cxn ang="0">
                                <a:pos x="T0" y="0"/>
                              </a:cxn>
                              <a:cxn ang="0">
                                <a:pos x="T1" y="0"/>
                              </a:cxn>
                            </a:cxnLst>
                            <a:rect l="T2" t="0" r="T3" b="0"/>
                            <a:pathLst>
                              <a:path w="4781296">
                                <a:moveTo>
                                  <a:pt x="0" y="0"/>
                                </a:moveTo>
                                <a:lnTo>
                                  <a:pt x="4781296" y="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Shape 2758"/>
                        <wps:cNvSpPr>
                          <a:spLocks/>
                        </wps:cNvSpPr>
                        <wps:spPr bwMode="auto">
                          <a:xfrm>
                            <a:off x="3581" y="24844"/>
                            <a:ext cx="0" cy="1724"/>
                          </a:xfrm>
                          <a:custGeom>
                            <a:avLst/>
                            <a:gdLst>
                              <a:gd name="T0" fmla="*/ 0 h 172339"/>
                              <a:gd name="T1" fmla="*/ 172339 h 172339"/>
                              <a:gd name="T2" fmla="*/ 0 h 172339"/>
                              <a:gd name="T3" fmla="*/ 172339 h 172339"/>
                            </a:gdLst>
                            <a:ahLst/>
                            <a:cxnLst>
                              <a:cxn ang="0">
                                <a:pos x="0" y="T0"/>
                              </a:cxn>
                              <a:cxn ang="0">
                                <a:pos x="0" y="T1"/>
                              </a:cxn>
                            </a:cxnLst>
                            <a:rect l="0" t="T2" r="0" b="T3"/>
                            <a:pathLst>
                              <a:path h="172339">
                                <a:moveTo>
                                  <a:pt x="0" y="0"/>
                                </a:moveTo>
                                <a:lnTo>
                                  <a:pt x="0" y="17233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Shape 2759"/>
                        <wps:cNvSpPr>
                          <a:spLocks/>
                        </wps:cNvSpPr>
                        <wps:spPr bwMode="auto">
                          <a:xfrm>
                            <a:off x="3581" y="26568"/>
                            <a:ext cx="47813" cy="0"/>
                          </a:xfrm>
                          <a:custGeom>
                            <a:avLst/>
                            <a:gdLst>
                              <a:gd name="T0" fmla="*/ 0 w 4781296"/>
                              <a:gd name="T1" fmla="*/ 4781296 w 4781296"/>
                              <a:gd name="T2" fmla="*/ 0 w 4781296"/>
                              <a:gd name="T3" fmla="*/ 4781296 w 4781296"/>
                            </a:gdLst>
                            <a:ahLst/>
                            <a:cxnLst>
                              <a:cxn ang="0">
                                <a:pos x="T0" y="0"/>
                              </a:cxn>
                              <a:cxn ang="0">
                                <a:pos x="T1" y="0"/>
                              </a:cxn>
                            </a:cxnLst>
                            <a:rect l="T2" t="0" r="T3" b="0"/>
                            <a:pathLst>
                              <a:path w="4781296">
                                <a:moveTo>
                                  <a:pt x="0" y="0"/>
                                </a:moveTo>
                                <a:lnTo>
                                  <a:pt x="4781296" y="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Shape 2760"/>
                        <wps:cNvSpPr>
                          <a:spLocks/>
                        </wps:cNvSpPr>
                        <wps:spPr bwMode="auto">
                          <a:xfrm>
                            <a:off x="9556" y="24844"/>
                            <a:ext cx="0" cy="1724"/>
                          </a:xfrm>
                          <a:custGeom>
                            <a:avLst/>
                            <a:gdLst>
                              <a:gd name="T0" fmla="*/ 0 h 172339"/>
                              <a:gd name="T1" fmla="*/ 172339 h 172339"/>
                              <a:gd name="T2" fmla="*/ 0 h 172339"/>
                              <a:gd name="T3" fmla="*/ 172339 h 172339"/>
                            </a:gdLst>
                            <a:ahLst/>
                            <a:cxnLst>
                              <a:cxn ang="0">
                                <a:pos x="0" y="T0"/>
                              </a:cxn>
                              <a:cxn ang="0">
                                <a:pos x="0" y="T1"/>
                              </a:cxn>
                            </a:cxnLst>
                            <a:rect l="0" t="T2" r="0" b="T3"/>
                            <a:pathLst>
                              <a:path h="172339">
                                <a:moveTo>
                                  <a:pt x="0" y="0"/>
                                </a:moveTo>
                                <a:lnTo>
                                  <a:pt x="0" y="17233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Shape 2761"/>
                        <wps:cNvSpPr>
                          <a:spLocks/>
                        </wps:cNvSpPr>
                        <wps:spPr bwMode="auto">
                          <a:xfrm>
                            <a:off x="9556" y="24844"/>
                            <a:ext cx="0" cy="1724"/>
                          </a:xfrm>
                          <a:custGeom>
                            <a:avLst/>
                            <a:gdLst>
                              <a:gd name="T0" fmla="*/ 0 h 172339"/>
                              <a:gd name="T1" fmla="*/ 172339 h 172339"/>
                              <a:gd name="T2" fmla="*/ 0 h 172339"/>
                              <a:gd name="T3" fmla="*/ 172339 h 172339"/>
                            </a:gdLst>
                            <a:ahLst/>
                            <a:cxnLst>
                              <a:cxn ang="0">
                                <a:pos x="0" y="T0"/>
                              </a:cxn>
                              <a:cxn ang="0">
                                <a:pos x="0" y="T1"/>
                              </a:cxn>
                            </a:cxnLst>
                            <a:rect l="0" t="T2" r="0" b="T3"/>
                            <a:pathLst>
                              <a:path h="172339">
                                <a:moveTo>
                                  <a:pt x="0" y="0"/>
                                </a:moveTo>
                                <a:lnTo>
                                  <a:pt x="0" y="17233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Shape 2762"/>
                        <wps:cNvSpPr>
                          <a:spLocks/>
                        </wps:cNvSpPr>
                        <wps:spPr bwMode="auto">
                          <a:xfrm>
                            <a:off x="9556" y="24844"/>
                            <a:ext cx="0" cy="1724"/>
                          </a:xfrm>
                          <a:custGeom>
                            <a:avLst/>
                            <a:gdLst>
                              <a:gd name="T0" fmla="*/ 0 h 172339"/>
                              <a:gd name="T1" fmla="*/ 172339 h 172339"/>
                              <a:gd name="T2" fmla="*/ 0 h 172339"/>
                              <a:gd name="T3" fmla="*/ 172339 h 172339"/>
                            </a:gdLst>
                            <a:ahLst/>
                            <a:cxnLst>
                              <a:cxn ang="0">
                                <a:pos x="0" y="T0"/>
                              </a:cxn>
                              <a:cxn ang="0">
                                <a:pos x="0" y="T1"/>
                              </a:cxn>
                            </a:cxnLst>
                            <a:rect l="0" t="T2" r="0" b="T3"/>
                            <a:pathLst>
                              <a:path h="172339">
                                <a:moveTo>
                                  <a:pt x="0" y="0"/>
                                </a:moveTo>
                                <a:lnTo>
                                  <a:pt x="0" y="17233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Shape 2763"/>
                        <wps:cNvSpPr>
                          <a:spLocks/>
                        </wps:cNvSpPr>
                        <wps:spPr bwMode="auto">
                          <a:xfrm>
                            <a:off x="15525" y="24844"/>
                            <a:ext cx="0" cy="1724"/>
                          </a:xfrm>
                          <a:custGeom>
                            <a:avLst/>
                            <a:gdLst>
                              <a:gd name="T0" fmla="*/ 0 h 172339"/>
                              <a:gd name="T1" fmla="*/ 172339 h 172339"/>
                              <a:gd name="T2" fmla="*/ 0 h 172339"/>
                              <a:gd name="T3" fmla="*/ 172339 h 172339"/>
                            </a:gdLst>
                            <a:ahLst/>
                            <a:cxnLst>
                              <a:cxn ang="0">
                                <a:pos x="0" y="T0"/>
                              </a:cxn>
                              <a:cxn ang="0">
                                <a:pos x="0" y="T1"/>
                              </a:cxn>
                            </a:cxnLst>
                            <a:rect l="0" t="T2" r="0" b="T3"/>
                            <a:pathLst>
                              <a:path h="172339">
                                <a:moveTo>
                                  <a:pt x="0" y="0"/>
                                </a:moveTo>
                                <a:lnTo>
                                  <a:pt x="0" y="17233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Shape 2764"/>
                        <wps:cNvSpPr>
                          <a:spLocks/>
                        </wps:cNvSpPr>
                        <wps:spPr bwMode="auto">
                          <a:xfrm>
                            <a:off x="15525" y="24844"/>
                            <a:ext cx="0" cy="1724"/>
                          </a:xfrm>
                          <a:custGeom>
                            <a:avLst/>
                            <a:gdLst>
                              <a:gd name="T0" fmla="*/ 0 h 172339"/>
                              <a:gd name="T1" fmla="*/ 172339 h 172339"/>
                              <a:gd name="T2" fmla="*/ 0 h 172339"/>
                              <a:gd name="T3" fmla="*/ 172339 h 172339"/>
                            </a:gdLst>
                            <a:ahLst/>
                            <a:cxnLst>
                              <a:cxn ang="0">
                                <a:pos x="0" y="T0"/>
                              </a:cxn>
                              <a:cxn ang="0">
                                <a:pos x="0" y="T1"/>
                              </a:cxn>
                            </a:cxnLst>
                            <a:rect l="0" t="T2" r="0" b="T3"/>
                            <a:pathLst>
                              <a:path h="172339">
                                <a:moveTo>
                                  <a:pt x="0" y="0"/>
                                </a:moveTo>
                                <a:lnTo>
                                  <a:pt x="0" y="17233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Shape 2765"/>
                        <wps:cNvSpPr>
                          <a:spLocks/>
                        </wps:cNvSpPr>
                        <wps:spPr bwMode="auto">
                          <a:xfrm>
                            <a:off x="15525" y="24844"/>
                            <a:ext cx="0" cy="1724"/>
                          </a:xfrm>
                          <a:custGeom>
                            <a:avLst/>
                            <a:gdLst>
                              <a:gd name="T0" fmla="*/ 0 h 172339"/>
                              <a:gd name="T1" fmla="*/ 172339 h 172339"/>
                              <a:gd name="T2" fmla="*/ 0 h 172339"/>
                              <a:gd name="T3" fmla="*/ 172339 h 172339"/>
                            </a:gdLst>
                            <a:ahLst/>
                            <a:cxnLst>
                              <a:cxn ang="0">
                                <a:pos x="0" y="T0"/>
                              </a:cxn>
                              <a:cxn ang="0">
                                <a:pos x="0" y="T1"/>
                              </a:cxn>
                            </a:cxnLst>
                            <a:rect l="0" t="T2" r="0" b="T3"/>
                            <a:pathLst>
                              <a:path h="172339">
                                <a:moveTo>
                                  <a:pt x="0" y="0"/>
                                </a:moveTo>
                                <a:lnTo>
                                  <a:pt x="0" y="17233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Shape 2766"/>
                        <wps:cNvSpPr>
                          <a:spLocks/>
                        </wps:cNvSpPr>
                        <wps:spPr bwMode="auto">
                          <a:xfrm>
                            <a:off x="21520" y="24844"/>
                            <a:ext cx="0" cy="1724"/>
                          </a:xfrm>
                          <a:custGeom>
                            <a:avLst/>
                            <a:gdLst>
                              <a:gd name="T0" fmla="*/ 0 h 172339"/>
                              <a:gd name="T1" fmla="*/ 172339 h 172339"/>
                              <a:gd name="T2" fmla="*/ 0 h 172339"/>
                              <a:gd name="T3" fmla="*/ 172339 h 172339"/>
                            </a:gdLst>
                            <a:ahLst/>
                            <a:cxnLst>
                              <a:cxn ang="0">
                                <a:pos x="0" y="T0"/>
                              </a:cxn>
                              <a:cxn ang="0">
                                <a:pos x="0" y="T1"/>
                              </a:cxn>
                            </a:cxnLst>
                            <a:rect l="0" t="T2" r="0" b="T3"/>
                            <a:pathLst>
                              <a:path h="172339">
                                <a:moveTo>
                                  <a:pt x="0" y="0"/>
                                </a:moveTo>
                                <a:lnTo>
                                  <a:pt x="0" y="17233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Shape 2767"/>
                        <wps:cNvSpPr>
                          <a:spLocks/>
                        </wps:cNvSpPr>
                        <wps:spPr bwMode="auto">
                          <a:xfrm>
                            <a:off x="21520" y="24844"/>
                            <a:ext cx="0" cy="1724"/>
                          </a:xfrm>
                          <a:custGeom>
                            <a:avLst/>
                            <a:gdLst>
                              <a:gd name="T0" fmla="*/ 0 h 172339"/>
                              <a:gd name="T1" fmla="*/ 172339 h 172339"/>
                              <a:gd name="T2" fmla="*/ 0 h 172339"/>
                              <a:gd name="T3" fmla="*/ 172339 h 172339"/>
                            </a:gdLst>
                            <a:ahLst/>
                            <a:cxnLst>
                              <a:cxn ang="0">
                                <a:pos x="0" y="T0"/>
                              </a:cxn>
                              <a:cxn ang="0">
                                <a:pos x="0" y="T1"/>
                              </a:cxn>
                            </a:cxnLst>
                            <a:rect l="0" t="T2" r="0" b="T3"/>
                            <a:pathLst>
                              <a:path h="172339">
                                <a:moveTo>
                                  <a:pt x="0" y="0"/>
                                </a:moveTo>
                                <a:lnTo>
                                  <a:pt x="0" y="17233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Shape 2768"/>
                        <wps:cNvSpPr>
                          <a:spLocks/>
                        </wps:cNvSpPr>
                        <wps:spPr bwMode="auto">
                          <a:xfrm>
                            <a:off x="21520" y="24844"/>
                            <a:ext cx="0" cy="1724"/>
                          </a:xfrm>
                          <a:custGeom>
                            <a:avLst/>
                            <a:gdLst>
                              <a:gd name="T0" fmla="*/ 0 h 172339"/>
                              <a:gd name="T1" fmla="*/ 172339 h 172339"/>
                              <a:gd name="T2" fmla="*/ 0 h 172339"/>
                              <a:gd name="T3" fmla="*/ 172339 h 172339"/>
                            </a:gdLst>
                            <a:ahLst/>
                            <a:cxnLst>
                              <a:cxn ang="0">
                                <a:pos x="0" y="T0"/>
                              </a:cxn>
                              <a:cxn ang="0">
                                <a:pos x="0" y="T1"/>
                              </a:cxn>
                            </a:cxnLst>
                            <a:rect l="0" t="T2" r="0" b="T3"/>
                            <a:pathLst>
                              <a:path h="172339">
                                <a:moveTo>
                                  <a:pt x="0" y="0"/>
                                </a:moveTo>
                                <a:lnTo>
                                  <a:pt x="0" y="17233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Shape 2769"/>
                        <wps:cNvSpPr>
                          <a:spLocks/>
                        </wps:cNvSpPr>
                        <wps:spPr bwMode="auto">
                          <a:xfrm>
                            <a:off x="27489" y="24844"/>
                            <a:ext cx="0" cy="1724"/>
                          </a:xfrm>
                          <a:custGeom>
                            <a:avLst/>
                            <a:gdLst>
                              <a:gd name="T0" fmla="*/ 0 h 172339"/>
                              <a:gd name="T1" fmla="*/ 172339 h 172339"/>
                              <a:gd name="T2" fmla="*/ 0 h 172339"/>
                              <a:gd name="T3" fmla="*/ 172339 h 172339"/>
                            </a:gdLst>
                            <a:ahLst/>
                            <a:cxnLst>
                              <a:cxn ang="0">
                                <a:pos x="0" y="T0"/>
                              </a:cxn>
                              <a:cxn ang="0">
                                <a:pos x="0" y="T1"/>
                              </a:cxn>
                            </a:cxnLst>
                            <a:rect l="0" t="T2" r="0" b="T3"/>
                            <a:pathLst>
                              <a:path h="172339">
                                <a:moveTo>
                                  <a:pt x="0" y="0"/>
                                </a:moveTo>
                                <a:lnTo>
                                  <a:pt x="0" y="17233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Shape 2770"/>
                        <wps:cNvSpPr>
                          <a:spLocks/>
                        </wps:cNvSpPr>
                        <wps:spPr bwMode="auto">
                          <a:xfrm>
                            <a:off x="27489" y="24844"/>
                            <a:ext cx="0" cy="1724"/>
                          </a:xfrm>
                          <a:custGeom>
                            <a:avLst/>
                            <a:gdLst>
                              <a:gd name="T0" fmla="*/ 0 h 172339"/>
                              <a:gd name="T1" fmla="*/ 172339 h 172339"/>
                              <a:gd name="T2" fmla="*/ 0 h 172339"/>
                              <a:gd name="T3" fmla="*/ 172339 h 172339"/>
                            </a:gdLst>
                            <a:ahLst/>
                            <a:cxnLst>
                              <a:cxn ang="0">
                                <a:pos x="0" y="T0"/>
                              </a:cxn>
                              <a:cxn ang="0">
                                <a:pos x="0" y="T1"/>
                              </a:cxn>
                            </a:cxnLst>
                            <a:rect l="0" t="T2" r="0" b="T3"/>
                            <a:pathLst>
                              <a:path h="172339">
                                <a:moveTo>
                                  <a:pt x="0" y="0"/>
                                </a:moveTo>
                                <a:lnTo>
                                  <a:pt x="0" y="17233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Shape 2771"/>
                        <wps:cNvSpPr>
                          <a:spLocks/>
                        </wps:cNvSpPr>
                        <wps:spPr bwMode="auto">
                          <a:xfrm>
                            <a:off x="27489" y="24844"/>
                            <a:ext cx="0" cy="1724"/>
                          </a:xfrm>
                          <a:custGeom>
                            <a:avLst/>
                            <a:gdLst>
                              <a:gd name="T0" fmla="*/ 0 h 172339"/>
                              <a:gd name="T1" fmla="*/ 172339 h 172339"/>
                              <a:gd name="T2" fmla="*/ 0 h 172339"/>
                              <a:gd name="T3" fmla="*/ 172339 h 172339"/>
                            </a:gdLst>
                            <a:ahLst/>
                            <a:cxnLst>
                              <a:cxn ang="0">
                                <a:pos x="0" y="T0"/>
                              </a:cxn>
                              <a:cxn ang="0">
                                <a:pos x="0" y="T1"/>
                              </a:cxn>
                            </a:cxnLst>
                            <a:rect l="0" t="T2" r="0" b="T3"/>
                            <a:pathLst>
                              <a:path h="172339">
                                <a:moveTo>
                                  <a:pt x="0" y="0"/>
                                </a:moveTo>
                                <a:lnTo>
                                  <a:pt x="0" y="17233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Shape 2772"/>
                        <wps:cNvSpPr>
                          <a:spLocks/>
                        </wps:cNvSpPr>
                        <wps:spPr bwMode="auto">
                          <a:xfrm>
                            <a:off x="33458" y="24844"/>
                            <a:ext cx="0" cy="1724"/>
                          </a:xfrm>
                          <a:custGeom>
                            <a:avLst/>
                            <a:gdLst>
                              <a:gd name="T0" fmla="*/ 0 h 172339"/>
                              <a:gd name="T1" fmla="*/ 172339 h 172339"/>
                              <a:gd name="T2" fmla="*/ 0 h 172339"/>
                              <a:gd name="T3" fmla="*/ 172339 h 172339"/>
                            </a:gdLst>
                            <a:ahLst/>
                            <a:cxnLst>
                              <a:cxn ang="0">
                                <a:pos x="0" y="T0"/>
                              </a:cxn>
                              <a:cxn ang="0">
                                <a:pos x="0" y="T1"/>
                              </a:cxn>
                            </a:cxnLst>
                            <a:rect l="0" t="T2" r="0" b="T3"/>
                            <a:pathLst>
                              <a:path h="172339">
                                <a:moveTo>
                                  <a:pt x="0" y="0"/>
                                </a:moveTo>
                                <a:lnTo>
                                  <a:pt x="0" y="17233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Shape 2773"/>
                        <wps:cNvSpPr>
                          <a:spLocks/>
                        </wps:cNvSpPr>
                        <wps:spPr bwMode="auto">
                          <a:xfrm>
                            <a:off x="33458" y="24844"/>
                            <a:ext cx="0" cy="1724"/>
                          </a:xfrm>
                          <a:custGeom>
                            <a:avLst/>
                            <a:gdLst>
                              <a:gd name="T0" fmla="*/ 0 h 172339"/>
                              <a:gd name="T1" fmla="*/ 172339 h 172339"/>
                              <a:gd name="T2" fmla="*/ 0 h 172339"/>
                              <a:gd name="T3" fmla="*/ 172339 h 172339"/>
                            </a:gdLst>
                            <a:ahLst/>
                            <a:cxnLst>
                              <a:cxn ang="0">
                                <a:pos x="0" y="T0"/>
                              </a:cxn>
                              <a:cxn ang="0">
                                <a:pos x="0" y="T1"/>
                              </a:cxn>
                            </a:cxnLst>
                            <a:rect l="0" t="T2" r="0" b="T3"/>
                            <a:pathLst>
                              <a:path h="172339">
                                <a:moveTo>
                                  <a:pt x="0" y="0"/>
                                </a:moveTo>
                                <a:lnTo>
                                  <a:pt x="0" y="17233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Shape 2774"/>
                        <wps:cNvSpPr>
                          <a:spLocks/>
                        </wps:cNvSpPr>
                        <wps:spPr bwMode="auto">
                          <a:xfrm>
                            <a:off x="33458" y="24844"/>
                            <a:ext cx="0" cy="1724"/>
                          </a:xfrm>
                          <a:custGeom>
                            <a:avLst/>
                            <a:gdLst>
                              <a:gd name="T0" fmla="*/ 0 h 172339"/>
                              <a:gd name="T1" fmla="*/ 172339 h 172339"/>
                              <a:gd name="T2" fmla="*/ 0 h 172339"/>
                              <a:gd name="T3" fmla="*/ 172339 h 172339"/>
                            </a:gdLst>
                            <a:ahLst/>
                            <a:cxnLst>
                              <a:cxn ang="0">
                                <a:pos x="0" y="T0"/>
                              </a:cxn>
                              <a:cxn ang="0">
                                <a:pos x="0" y="T1"/>
                              </a:cxn>
                            </a:cxnLst>
                            <a:rect l="0" t="T2" r="0" b="T3"/>
                            <a:pathLst>
                              <a:path h="172339">
                                <a:moveTo>
                                  <a:pt x="0" y="0"/>
                                </a:moveTo>
                                <a:lnTo>
                                  <a:pt x="0" y="17233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Shape 2775"/>
                        <wps:cNvSpPr>
                          <a:spLocks/>
                        </wps:cNvSpPr>
                        <wps:spPr bwMode="auto">
                          <a:xfrm>
                            <a:off x="39452" y="24844"/>
                            <a:ext cx="0" cy="1724"/>
                          </a:xfrm>
                          <a:custGeom>
                            <a:avLst/>
                            <a:gdLst>
                              <a:gd name="T0" fmla="*/ 0 h 172339"/>
                              <a:gd name="T1" fmla="*/ 172339 h 172339"/>
                              <a:gd name="T2" fmla="*/ 0 h 172339"/>
                              <a:gd name="T3" fmla="*/ 172339 h 172339"/>
                            </a:gdLst>
                            <a:ahLst/>
                            <a:cxnLst>
                              <a:cxn ang="0">
                                <a:pos x="0" y="T0"/>
                              </a:cxn>
                              <a:cxn ang="0">
                                <a:pos x="0" y="T1"/>
                              </a:cxn>
                            </a:cxnLst>
                            <a:rect l="0" t="T2" r="0" b="T3"/>
                            <a:pathLst>
                              <a:path h="172339">
                                <a:moveTo>
                                  <a:pt x="0" y="0"/>
                                </a:moveTo>
                                <a:lnTo>
                                  <a:pt x="0" y="17233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Shape 2776"/>
                        <wps:cNvSpPr>
                          <a:spLocks/>
                        </wps:cNvSpPr>
                        <wps:spPr bwMode="auto">
                          <a:xfrm>
                            <a:off x="39452" y="24844"/>
                            <a:ext cx="0" cy="1724"/>
                          </a:xfrm>
                          <a:custGeom>
                            <a:avLst/>
                            <a:gdLst>
                              <a:gd name="T0" fmla="*/ 0 h 172339"/>
                              <a:gd name="T1" fmla="*/ 172339 h 172339"/>
                              <a:gd name="T2" fmla="*/ 0 h 172339"/>
                              <a:gd name="T3" fmla="*/ 172339 h 172339"/>
                            </a:gdLst>
                            <a:ahLst/>
                            <a:cxnLst>
                              <a:cxn ang="0">
                                <a:pos x="0" y="T0"/>
                              </a:cxn>
                              <a:cxn ang="0">
                                <a:pos x="0" y="T1"/>
                              </a:cxn>
                            </a:cxnLst>
                            <a:rect l="0" t="T2" r="0" b="T3"/>
                            <a:pathLst>
                              <a:path h="172339">
                                <a:moveTo>
                                  <a:pt x="0" y="0"/>
                                </a:moveTo>
                                <a:lnTo>
                                  <a:pt x="0" y="17233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Shape 2777"/>
                        <wps:cNvSpPr>
                          <a:spLocks/>
                        </wps:cNvSpPr>
                        <wps:spPr bwMode="auto">
                          <a:xfrm>
                            <a:off x="39452" y="24844"/>
                            <a:ext cx="0" cy="1724"/>
                          </a:xfrm>
                          <a:custGeom>
                            <a:avLst/>
                            <a:gdLst>
                              <a:gd name="T0" fmla="*/ 0 h 172339"/>
                              <a:gd name="T1" fmla="*/ 172339 h 172339"/>
                              <a:gd name="T2" fmla="*/ 0 h 172339"/>
                              <a:gd name="T3" fmla="*/ 172339 h 172339"/>
                            </a:gdLst>
                            <a:ahLst/>
                            <a:cxnLst>
                              <a:cxn ang="0">
                                <a:pos x="0" y="T0"/>
                              </a:cxn>
                              <a:cxn ang="0">
                                <a:pos x="0" y="T1"/>
                              </a:cxn>
                            </a:cxnLst>
                            <a:rect l="0" t="T2" r="0" b="T3"/>
                            <a:pathLst>
                              <a:path h="172339">
                                <a:moveTo>
                                  <a:pt x="0" y="0"/>
                                </a:moveTo>
                                <a:lnTo>
                                  <a:pt x="0" y="17233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Shape 2778"/>
                        <wps:cNvSpPr>
                          <a:spLocks/>
                        </wps:cNvSpPr>
                        <wps:spPr bwMode="auto">
                          <a:xfrm>
                            <a:off x="45421" y="24844"/>
                            <a:ext cx="0" cy="1724"/>
                          </a:xfrm>
                          <a:custGeom>
                            <a:avLst/>
                            <a:gdLst>
                              <a:gd name="T0" fmla="*/ 0 h 172339"/>
                              <a:gd name="T1" fmla="*/ 172339 h 172339"/>
                              <a:gd name="T2" fmla="*/ 0 h 172339"/>
                              <a:gd name="T3" fmla="*/ 172339 h 172339"/>
                            </a:gdLst>
                            <a:ahLst/>
                            <a:cxnLst>
                              <a:cxn ang="0">
                                <a:pos x="0" y="T0"/>
                              </a:cxn>
                              <a:cxn ang="0">
                                <a:pos x="0" y="T1"/>
                              </a:cxn>
                            </a:cxnLst>
                            <a:rect l="0" t="T2" r="0" b="T3"/>
                            <a:pathLst>
                              <a:path h="172339">
                                <a:moveTo>
                                  <a:pt x="0" y="0"/>
                                </a:moveTo>
                                <a:lnTo>
                                  <a:pt x="0" y="17233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Shape 2779"/>
                        <wps:cNvSpPr>
                          <a:spLocks/>
                        </wps:cNvSpPr>
                        <wps:spPr bwMode="auto">
                          <a:xfrm>
                            <a:off x="45421" y="24844"/>
                            <a:ext cx="0" cy="1724"/>
                          </a:xfrm>
                          <a:custGeom>
                            <a:avLst/>
                            <a:gdLst>
                              <a:gd name="T0" fmla="*/ 0 h 172339"/>
                              <a:gd name="T1" fmla="*/ 172339 h 172339"/>
                              <a:gd name="T2" fmla="*/ 0 h 172339"/>
                              <a:gd name="T3" fmla="*/ 172339 h 172339"/>
                            </a:gdLst>
                            <a:ahLst/>
                            <a:cxnLst>
                              <a:cxn ang="0">
                                <a:pos x="0" y="T0"/>
                              </a:cxn>
                              <a:cxn ang="0">
                                <a:pos x="0" y="T1"/>
                              </a:cxn>
                            </a:cxnLst>
                            <a:rect l="0" t="T2" r="0" b="T3"/>
                            <a:pathLst>
                              <a:path h="172339">
                                <a:moveTo>
                                  <a:pt x="0" y="0"/>
                                </a:moveTo>
                                <a:lnTo>
                                  <a:pt x="0" y="17233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Shape 2780"/>
                        <wps:cNvSpPr>
                          <a:spLocks/>
                        </wps:cNvSpPr>
                        <wps:spPr bwMode="auto">
                          <a:xfrm>
                            <a:off x="45421" y="24844"/>
                            <a:ext cx="0" cy="1724"/>
                          </a:xfrm>
                          <a:custGeom>
                            <a:avLst/>
                            <a:gdLst>
                              <a:gd name="T0" fmla="*/ 0 h 172339"/>
                              <a:gd name="T1" fmla="*/ 172339 h 172339"/>
                              <a:gd name="T2" fmla="*/ 0 h 172339"/>
                              <a:gd name="T3" fmla="*/ 172339 h 172339"/>
                            </a:gdLst>
                            <a:ahLst/>
                            <a:cxnLst>
                              <a:cxn ang="0">
                                <a:pos x="0" y="T0"/>
                              </a:cxn>
                              <a:cxn ang="0">
                                <a:pos x="0" y="T1"/>
                              </a:cxn>
                            </a:cxnLst>
                            <a:rect l="0" t="T2" r="0" b="T3"/>
                            <a:pathLst>
                              <a:path h="172339">
                                <a:moveTo>
                                  <a:pt x="0" y="0"/>
                                </a:moveTo>
                                <a:lnTo>
                                  <a:pt x="0" y="17233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Shape 2781"/>
                        <wps:cNvSpPr>
                          <a:spLocks/>
                        </wps:cNvSpPr>
                        <wps:spPr bwMode="auto">
                          <a:xfrm>
                            <a:off x="51394" y="24844"/>
                            <a:ext cx="0" cy="1724"/>
                          </a:xfrm>
                          <a:custGeom>
                            <a:avLst/>
                            <a:gdLst>
                              <a:gd name="T0" fmla="*/ 0 h 172339"/>
                              <a:gd name="T1" fmla="*/ 172339 h 172339"/>
                              <a:gd name="T2" fmla="*/ 0 h 172339"/>
                              <a:gd name="T3" fmla="*/ 172339 h 172339"/>
                            </a:gdLst>
                            <a:ahLst/>
                            <a:cxnLst>
                              <a:cxn ang="0">
                                <a:pos x="0" y="T0"/>
                              </a:cxn>
                              <a:cxn ang="0">
                                <a:pos x="0" y="T1"/>
                              </a:cxn>
                            </a:cxnLst>
                            <a:rect l="0" t="T2" r="0" b="T3"/>
                            <a:pathLst>
                              <a:path h="172339">
                                <a:moveTo>
                                  <a:pt x="0" y="0"/>
                                </a:moveTo>
                                <a:lnTo>
                                  <a:pt x="0" y="17233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Shape 2782"/>
                        <wps:cNvSpPr>
                          <a:spLocks/>
                        </wps:cNvSpPr>
                        <wps:spPr bwMode="auto">
                          <a:xfrm>
                            <a:off x="51394" y="24844"/>
                            <a:ext cx="0" cy="1724"/>
                          </a:xfrm>
                          <a:custGeom>
                            <a:avLst/>
                            <a:gdLst>
                              <a:gd name="T0" fmla="*/ 0 h 172339"/>
                              <a:gd name="T1" fmla="*/ 172339 h 172339"/>
                              <a:gd name="T2" fmla="*/ 0 h 172339"/>
                              <a:gd name="T3" fmla="*/ 172339 h 172339"/>
                            </a:gdLst>
                            <a:ahLst/>
                            <a:cxnLst>
                              <a:cxn ang="0">
                                <a:pos x="0" y="T0"/>
                              </a:cxn>
                              <a:cxn ang="0">
                                <a:pos x="0" y="T1"/>
                              </a:cxn>
                            </a:cxnLst>
                            <a:rect l="0" t="T2" r="0" b="T3"/>
                            <a:pathLst>
                              <a:path h="172339">
                                <a:moveTo>
                                  <a:pt x="0" y="0"/>
                                </a:moveTo>
                                <a:lnTo>
                                  <a:pt x="0" y="17233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Shape 2783"/>
                        <wps:cNvSpPr>
                          <a:spLocks/>
                        </wps:cNvSpPr>
                        <wps:spPr bwMode="auto">
                          <a:xfrm>
                            <a:off x="51394" y="24844"/>
                            <a:ext cx="0" cy="1724"/>
                          </a:xfrm>
                          <a:custGeom>
                            <a:avLst/>
                            <a:gdLst>
                              <a:gd name="T0" fmla="*/ 0 h 172339"/>
                              <a:gd name="T1" fmla="*/ 172339 h 172339"/>
                              <a:gd name="T2" fmla="*/ 0 h 172339"/>
                              <a:gd name="T3" fmla="*/ 172339 h 172339"/>
                            </a:gdLst>
                            <a:ahLst/>
                            <a:cxnLst>
                              <a:cxn ang="0">
                                <a:pos x="0" y="T0"/>
                              </a:cxn>
                              <a:cxn ang="0">
                                <a:pos x="0" y="T1"/>
                              </a:cxn>
                            </a:cxnLst>
                            <a:rect l="0" t="T2" r="0" b="T3"/>
                            <a:pathLst>
                              <a:path h="172339">
                                <a:moveTo>
                                  <a:pt x="0" y="0"/>
                                </a:moveTo>
                                <a:lnTo>
                                  <a:pt x="0" y="17233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Shape 245803"/>
                        <wps:cNvSpPr>
                          <a:spLocks/>
                        </wps:cNvSpPr>
                        <wps:spPr bwMode="auto">
                          <a:xfrm>
                            <a:off x="3967" y="25385"/>
                            <a:ext cx="582" cy="582"/>
                          </a:xfrm>
                          <a:custGeom>
                            <a:avLst/>
                            <a:gdLst>
                              <a:gd name="T0" fmla="*/ 0 w 58236"/>
                              <a:gd name="T1" fmla="*/ 0 h 58235"/>
                              <a:gd name="T2" fmla="*/ 58236 w 58236"/>
                              <a:gd name="T3" fmla="*/ 0 h 58235"/>
                              <a:gd name="T4" fmla="*/ 58236 w 58236"/>
                              <a:gd name="T5" fmla="*/ 58235 h 58235"/>
                              <a:gd name="T6" fmla="*/ 0 w 58236"/>
                              <a:gd name="T7" fmla="*/ 58235 h 58235"/>
                              <a:gd name="T8" fmla="*/ 0 w 58236"/>
                              <a:gd name="T9" fmla="*/ 0 h 58235"/>
                              <a:gd name="T10" fmla="*/ 0 w 58236"/>
                              <a:gd name="T11" fmla="*/ 0 h 58235"/>
                              <a:gd name="T12" fmla="*/ 58236 w 58236"/>
                              <a:gd name="T13" fmla="*/ 58235 h 58235"/>
                            </a:gdLst>
                            <a:ahLst/>
                            <a:cxnLst>
                              <a:cxn ang="0">
                                <a:pos x="T0" y="T1"/>
                              </a:cxn>
                              <a:cxn ang="0">
                                <a:pos x="T2" y="T3"/>
                              </a:cxn>
                              <a:cxn ang="0">
                                <a:pos x="T4" y="T5"/>
                              </a:cxn>
                              <a:cxn ang="0">
                                <a:pos x="T6" y="T7"/>
                              </a:cxn>
                              <a:cxn ang="0">
                                <a:pos x="T8" y="T9"/>
                              </a:cxn>
                            </a:cxnLst>
                            <a:rect l="T10" t="T11" r="T12" b="T13"/>
                            <a:pathLst>
                              <a:path w="58236" h="58235">
                                <a:moveTo>
                                  <a:pt x="0" y="0"/>
                                </a:moveTo>
                                <a:lnTo>
                                  <a:pt x="58236" y="0"/>
                                </a:lnTo>
                                <a:lnTo>
                                  <a:pt x="58236" y="58235"/>
                                </a:lnTo>
                                <a:lnTo>
                                  <a:pt x="0" y="58235"/>
                                </a:lnTo>
                                <a:lnTo>
                                  <a:pt x="0" y="0"/>
                                </a:lnTo>
                              </a:path>
                            </a:pathLst>
                          </a:custGeom>
                          <a:solidFill>
                            <a:srgbClr val="ED7D31"/>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544" name="Rectangle 2785"/>
                        <wps:cNvSpPr>
                          <a:spLocks noChangeArrowheads="1"/>
                        </wps:cNvSpPr>
                        <wps:spPr bwMode="auto">
                          <a:xfrm>
                            <a:off x="4798" y="25223"/>
                            <a:ext cx="429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Percent</w:t>
                              </w:r>
                            </w:p>
                          </w:txbxContent>
                        </wps:txbx>
                        <wps:bodyPr rot="0" vert="horz" wrap="square" lIns="0" tIns="0" rIns="0" bIns="0" anchor="t" anchorCtr="0" upright="1">
                          <a:noAutofit/>
                        </wps:bodyPr>
                      </wps:wsp>
                      <wps:wsp>
                        <wps:cNvPr id="545" name="Rectangle 2786"/>
                        <wps:cNvSpPr>
                          <a:spLocks noChangeArrowheads="1"/>
                        </wps:cNvSpPr>
                        <wps:spPr bwMode="auto">
                          <a:xfrm>
                            <a:off x="11639" y="25251"/>
                            <a:ext cx="241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12.8</w:t>
                              </w:r>
                            </w:p>
                          </w:txbxContent>
                        </wps:txbx>
                        <wps:bodyPr rot="0" vert="horz" wrap="square" lIns="0" tIns="0" rIns="0" bIns="0" anchor="t" anchorCtr="0" upright="1">
                          <a:noAutofit/>
                        </wps:bodyPr>
                      </wps:wsp>
                      <wps:wsp>
                        <wps:cNvPr id="546" name="Rectangle 2787"/>
                        <wps:cNvSpPr>
                          <a:spLocks noChangeArrowheads="1"/>
                        </wps:cNvSpPr>
                        <wps:spPr bwMode="auto">
                          <a:xfrm>
                            <a:off x="17618" y="25251"/>
                            <a:ext cx="241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33.0</w:t>
                              </w:r>
                            </w:p>
                          </w:txbxContent>
                        </wps:txbx>
                        <wps:bodyPr rot="0" vert="horz" wrap="square" lIns="0" tIns="0" rIns="0" bIns="0" anchor="t" anchorCtr="0" upright="1">
                          <a:noAutofit/>
                        </wps:bodyPr>
                      </wps:wsp>
                      <wps:wsp>
                        <wps:cNvPr id="547" name="Rectangle 2788"/>
                        <wps:cNvSpPr>
                          <a:spLocks noChangeArrowheads="1"/>
                        </wps:cNvSpPr>
                        <wps:spPr bwMode="auto">
                          <a:xfrm>
                            <a:off x="23596" y="25251"/>
                            <a:ext cx="241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16.5</w:t>
                              </w:r>
                            </w:p>
                          </w:txbxContent>
                        </wps:txbx>
                        <wps:bodyPr rot="0" vert="horz" wrap="square" lIns="0" tIns="0" rIns="0" bIns="0" anchor="t" anchorCtr="0" upright="1">
                          <a:noAutofit/>
                        </wps:bodyPr>
                      </wps:wsp>
                      <wps:wsp>
                        <wps:cNvPr id="548" name="Rectangle 2789"/>
                        <wps:cNvSpPr>
                          <a:spLocks noChangeArrowheads="1"/>
                        </wps:cNvSpPr>
                        <wps:spPr bwMode="auto">
                          <a:xfrm>
                            <a:off x="29575" y="25251"/>
                            <a:ext cx="241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17.4</w:t>
                              </w:r>
                            </w:p>
                          </w:txbxContent>
                        </wps:txbx>
                        <wps:bodyPr rot="0" vert="horz" wrap="square" lIns="0" tIns="0" rIns="0" bIns="0" anchor="t" anchorCtr="0" upright="1">
                          <a:noAutofit/>
                        </wps:bodyPr>
                      </wps:wsp>
                      <wps:wsp>
                        <wps:cNvPr id="549" name="Rectangle 2790"/>
                        <wps:cNvSpPr>
                          <a:spLocks noChangeArrowheads="1"/>
                        </wps:cNvSpPr>
                        <wps:spPr bwMode="auto">
                          <a:xfrm>
                            <a:off x="35814" y="25251"/>
                            <a:ext cx="1739"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7.3</w:t>
                              </w:r>
                            </w:p>
                          </w:txbxContent>
                        </wps:txbx>
                        <wps:bodyPr rot="0" vert="horz" wrap="square" lIns="0" tIns="0" rIns="0" bIns="0" anchor="t" anchorCtr="0" upright="1">
                          <a:noAutofit/>
                        </wps:bodyPr>
                      </wps:wsp>
                      <wps:wsp>
                        <wps:cNvPr id="550" name="Rectangle 2791"/>
                        <wps:cNvSpPr>
                          <a:spLocks noChangeArrowheads="1"/>
                        </wps:cNvSpPr>
                        <wps:spPr bwMode="auto">
                          <a:xfrm>
                            <a:off x="41793" y="25251"/>
                            <a:ext cx="1739"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6.4</w:t>
                              </w:r>
                            </w:p>
                          </w:txbxContent>
                        </wps:txbx>
                        <wps:bodyPr rot="0" vert="horz" wrap="square" lIns="0" tIns="0" rIns="0" bIns="0" anchor="t" anchorCtr="0" upright="1">
                          <a:noAutofit/>
                        </wps:bodyPr>
                      </wps:wsp>
                      <wps:wsp>
                        <wps:cNvPr id="551" name="Rectangle 2792"/>
                        <wps:cNvSpPr>
                          <a:spLocks noChangeArrowheads="1"/>
                        </wps:cNvSpPr>
                        <wps:spPr bwMode="auto">
                          <a:xfrm>
                            <a:off x="47771" y="25251"/>
                            <a:ext cx="1739"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6.4</w:t>
                              </w:r>
                            </w:p>
                          </w:txbxContent>
                        </wps:txbx>
                        <wps:bodyPr rot="0" vert="horz" wrap="square" lIns="0" tIns="0" rIns="0" bIns="0" anchor="t" anchorCtr="0" upright="1">
                          <a:noAutofit/>
                        </wps:bodyPr>
                      </wps:wsp>
                      <wps:wsp>
                        <wps:cNvPr id="552" name="Shape 2793"/>
                        <wps:cNvSpPr>
                          <a:spLocks/>
                        </wps:cNvSpPr>
                        <wps:spPr bwMode="auto">
                          <a:xfrm>
                            <a:off x="0" y="0"/>
                            <a:ext cx="55854" cy="27432"/>
                          </a:xfrm>
                          <a:custGeom>
                            <a:avLst/>
                            <a:gdLst>
                              <a:gd name="T0" fmla="*/ 0 w 5585460"/>
                              <a:gd name="T1" fmla="*/ 2743200 h 2743200"/>
                              <a:gd name="T2" fmla="*/ 5585460 w 5585460"/>
                              <a:gd name="T3" fmla="*/ 2743200 h 2743200"/>
                              <a:gd name="T4" fmla="*/ 5585460 w 5585460"/>
                              <a:gd name="T5" fmla="*/ 0 h 2743200"/>
                              <a:gd name="T6" fmla="*/ 0 w 5585460"/>
                              <a:gd name="T7" fmla="*/ 0 h 2743200"/>
                              <a:gd name="T8" fmla="*/ 0 w 5585460"/>
                              <a:gd name="T9" fmla="*/ 2743200 h 2743200"/>
                              <a:gd name="T10" fmla="*/ 0 w 5585460"/>
                              <a:gd name="T11" fmla="*/ 0 h 2743200"/>
                              <a:gd name="T12" fmla="*/ 5585460 w 5585460"/>
                              <a:gd name="T13" fmla="*/ 2743200 h 2743200"/>
                            </a:gdLst>
                            <a:ahLst/>
                            <a:cxnLst>
                              <a:cxn ang="0">
                                <a:pos x="T0" y="T1"/>
                              </a:cxn>
                              <a:cxn ang="0">
                                <a:pos x="T2" y="T3"/>
                              </a:cxn>
                              <a:cxn ang="0">
                                <a:pos x="T4" y="T5"/>
                              </a:cxn>
                              <a:cxn ang="0">
                                <a:pos x="T6" y="T7"/>
                              </a:cxn>
                              <a:cxn ang="0">
                                <a:pos x="T8" y="T9"/>
                              </a:cxn>
                            </a:cxnLst>
                            <a:rect l="T10" t="T11" r="T12" b="T13"/>
                            <a:pathLst>
                              <a:path w="5585460" h="2743200">
                                <a:moveTo>
                                  <a:pt x="0" y="2743200"/>
                                </a:moveTo>
                                <a:lnTo>
                                  <a:pt x="5585460" y="2743200"/>
                                </a:lnTo>
                                <a:lnTo>
                                  <a:pt x="5585460" y="0"/>
                                </a:lnTo>
                                <a:lnTo>
                                  <a:pt x="0" y="0"/>
                                </a:lnTo>
                                <a:lnTo>
                                  <a:pt x="0" y="2743200"/>
                                </a:lnTo>
                                <a:close/>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8528" o:spid="_x0000_s1523" style="width:405.7pt;height:187.3pt;mso-position-horizontal-relative:char;mso-position-vertical-relative:line" coordsize="56459,27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">
                <v:rect id="Rectangle 2563" o:spid="_x0000_s1524" style="position:absolute;left:56036;top:26065;width:56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FWWxQAAANwAAAAPAAAAZHJzL2Rvd25yZXYueG1sRI9Pi8Iw&#10;FMTvgt8hPMGbpi4q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AkSFWWxQAAANwAAAAP&#10;AAAAAAAAAAAAAAAAAAcCAABkcnMvZG93bnJldi54bWxQSwUGAAAAAAMAAwC3AAAA+QIAAAAA&#10;" filled="f" stroked="f">
                  <v:textbox inset="0,0,0,0">
                    <w:txbxContent>
                      <w:p w:rsidR="00232E94" w:rsidRDefault="00232E94">
                        <w:pPr>
                          <w:spacing w:after="160" w:line="259" w:lineRule="auto"/>
                        </w:pPr>
                      </w:p>
                    </w:txbxContent>
                  </v:textbox>
                </v:rect>
                <v:shape id="Picture 2687" o:spid="_x0000_s1525" type="#_x0000_t75" style="position:absolute;left:9302;top:1387;width:43970;height:17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">
                  <v:imagedata r:id="rId45" o:title=""/>
                </v:shape>
                <v:rect id="Rectangle 2688" o:spid="_x0000_s1526" style="position:absolute;left:7914;top:18393;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56xQAAANwAAAAPAAAAZHJzL2Rvd25yZXYueG1sRI9Li8JA&#10;EITvgv9haMGbTlzE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C71m56xQAAANwAAAAP&#10;AAAAAAAAAAAAAAAAAAcCAABkcnMvZG93bnJldi54bWxQSwUGAAAAAAMAAwC3AAAA+QIAAAAA&#10;" filled="f" stroked="f">
                  <v:textbox inset="0,0,0,0">
                    <w:txbxContent>
                      <w:p w:rsidR="00232E94" w:rsidRDefault="00232E94">
                        <w:pPr>
                          <w:spacing w:after="160" w:line="259" w:lineRule="auto"/>
                        </w:pPr>
                        <w:r>
                          <w:rPr>
                            <w:rFonts w:eastAsia="Calibri" w:cs="Calibri"/>
                            <w:color w:val="595959"/>
                            <w:sz w:val="18"/>
                          </w:rPr>
                          <w:t>0</w:t>
                        </w:r>
                      </w:p>
                    </w:txbxContent>
                  </v:textbox>
                </v:rect>
                <v:rect id="Rectangle 2689" o:spid="_x0000_s1527" style="position:absolute;left:7914;top:16394;width:773;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oIwgAAANwAAAAPAAAAZHJzL2Rvd25yZXYueG1sRE/LisIw&#10;FN0L/kO4gjtNR2T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DKSfoIwgAAANwAAAAPAAAA&#10;AAAAAAAAAAAAAAcCAABkcnMvZG93bnJldi54bWxQSwUGAAAAAAMAAwC3AAAA9gIAAAAA&#10;" filled="f" stroked="f">
                  <v:textbox inset="0,0,0,0">
                    <w:txbxContent>
                      <w:p w:rsidR="00232E94" w:rsidRDefault="00232E94">
                        <w:pPr>
                          <w:spacing w:after="160" w:line="259" w:lineRule="auto"/>
                        </w:pPr>
                        <w:r>
                          <w:rPr>
                            <w:rFonts w:eastAsia="Calibri" w:cs="Calibri"/>
                            <w:color w:val="595959"/>
                            <w:sz w:val="18"/>
                          </w:rPr>
                          <w:t>5</w:t>
                        </w:r>
                      </w:p>
                    </w:txbxContent>
                  </v:textbox>
                </v:rect>
                <v:rect id="Rectangle 2690" o:spid="_x0000_s1528" style="position:absolute;left:7338;top:14402;width:154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TxQAAANwAAAAPAAAAZHJzL2Rvd25yZXYueG1sRI9Pi8Iw&#10;FMTvwn6H8Ba8aarI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ClBV+TxQAAANwAAAAP&#10;AAAAAAAAAAAAAAAAAAcCAABkcnMvZG93bnJldi54bWxQSwUGAAAAAAMAAwC3AAAA+QIAAAAA&#10;" filled="f" stroked="f">
                  <v:textbox inset="0,0,0,0">
                    <w:txbxContent>
                      <w:p w:rsidR="00232E94" w:rsidRDefault="00232E94">
                        <w:pPr>
                          <w:spacing w:after="160" w:line="259" w:lineRule="auto"/>
                        </w:pPr>
                        <w:r>
                          <w:rPr>
                            <w:rFonts w:eastAsia="Calibri" w:cs="Calibri"/>
                            <w:color w:val="595959"/>
                            <w:sz w:val="18"/>
                          </w:rPr>
                          <w:t>10</w:t>
                        </w:r>
                      </w:p>
                    </w:txbxContent>
                  </v:textbox>
                </v:rect>
                <v:rect id="Rectangle 2691" o:spid="_x0000_s1529" style="position:absolute;left:7338;top:12405;width:15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rsidR="00232E94" w:rsidRDefault="00232E94">
                        <w:pPr>
                          <w:spacing w:after="160" w:line="259" w:lineRule="auto"/>
                        </w:pPr>
                        <w:r>
                          <w:rPr>
                            <w:rFonts w:eastAsia="Calibri" w:cs="Calibri"/>
                            <w:color w:val="595959"/>
                            <w:sz w:val="18"/>
                          </w:rPr>
                          <w:t>15</w:t>
                        </w:r>
                      </w:p>
                    </w:txbxContent>
                  </v:textbox>
                </v:rect>
                <v:rect id="Rectangle 2692" o:spid="_x0000_s1530" style="position:absolute;left:7338;top:10411;width:15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VIxgAAANwAAAAPAAAAZHJzL2Rvd25yZXYueG1sRI9Ba8JA&#10;FITvBf/D8gRvdaPY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3qrFSMYAAADcAAAA&#10;DwAAAAAAAAAAAAAAAAAHAgAAZHJzL2Rvd25yZXYueG1sUEsFBgAAAAADAAMAtwAAAPoCAAAAAA==&#10;" filled="f" stroked="f">
                  <v:textbox inset="0,0,0,0">
                    <w:txbxContent>
                      <w:p w:rsidR="00232E94" w:rsidRDefault="00232E94">
                        <w:pPr>
                          <w:spacing w:after="160" w:line="259" w:lineRule="auto"/>
                        </w:pPr>
                        <w:r>
                          <w:rPr>
                            <w:rFonts w:eastAsia="Calibri" w:cs="Calibri"/>
                            <w:color w:val="595959"/>
                            <w:sz w:val="18"/>
                          </w:rPr>
                          <w:t>20</w:t>
                        </w:r>
                      </w:p>
                    </w:txbxContent>
                  </v:textbox>
                </v:rect>
                <v:rect id="Rectangle 2693" o:spid="_x0000_s1531" style="position:absolute;left:7338;top:8414;width:154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s/xQAAANwAAAAPAAAAZHJzL2Rvd25yZXYueG1sRI9Pi8Iw&#10;FMTvwn6H8Bb2punKK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AueFs/xQAAANwAAAAP&#10;AAAAAAAAAAAAAAAAAAcCAABkcnMvZG93bnJldi54bWxQSwUGAAAAAAMAAwC3AAAA+QIAAAAA&#10;" filled="f" stroked="f">
                  <v:textbox inset="0,0,0,0">
                    <w:txbxContent>
                      <w:p w:rsidR="00232E94" w:rsidRDefault="00232E94">
                        <w:pPr>
                          <w:spacing w:after="160" w:line="259" w:lineRule="auto"/>
                        </w:pPr>
                        <w:r>
                          <w:rPr>
                            <w:rFonts w:eastAsia="Calibri" w:cs="Calibri"/>
                            <w:color w:val="595959"/>
                            <w:sz w:val="18"/>
                          </w:rPr>
                          <w:t>25</w:t>
                        </w:r>
                      </w:p>
                    </w:txbxContent>
                  </v:textbox>
                </v:rect>
                <v:rect id="Rectangle 2694" o:spid="_x0000_s1532" style="position:absolute;left:7338;top:6417;width:15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rsidR="00232E94" w:rsidRDefault="00232E94">
                        <w:pPr>
                          <w:spacing w:after="160" w:line="259" w:lineRule="auto"/>
                        </w:pPr>
                        <w:r>
                          <w:rPr>
                            <w:rFonts w:eastAsia="Calibri" w:cs="Calibri"/>
                            <w:color w:val="595959"/>
                            <w:sz w:val="18"/>
                          </w:rPr>
                          <w:t>30</w:t>
                        </w:r>
                      </w:p>
                    </w:txbxContent>
                  </v:textbox>
                </v:rect>
                <v:rect id="Rectangle 2695" o:spid="_x0000_s1533" style="position:absolute;left:7338;top:4423;width:15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bQxQAAANwAAAAPAAAAZHJzL2Rvd25yZXYueG1sRI9Pi8Iw&#10;FMTvgt8hPMGbpi4q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DO3WbQxQAAANwAAAAP&#10;AAAAAAAAAAAAAAAAAAcCAABkcnMvZG93bnJldi54bWxQSwUGAAAAAAMAAwC3AAAA+QIAAAAA&#10;" filled="f" stroked="f">
                  <v:textbox inset="0,0,0,0">
                    <w:txbxContent>
                      <w:p w:rsidR="00232E94" w:rsidRDefault="00232E94">
                        <w:pPr>
                          <w:spacing w:after="160" w:line="259" w:lineRule="auto"/>
                        </w:pPr>
                        <w:r>
                          <w:rPr>
                            <w:rFonts w:eastAsia="Calibri" w:cs="Calibri"/>
                            <w:color w:val="595959"/>
                            <w:sz w:val="18"/>
                          </w:rPr>
                          <w:t>35</w:t>
                        </w:r>
                      </w:p>
                    </w:txbxContent>
                  </v:textbox>
                </v:rect>
                <v:rect id="Rectangle 2696" o:spid="_x0000_s1534" style="position:absolute;left:7338;top:2425;width:15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NLxQAAANwAAAAPAAAAZHJzL2Rvd25yZXYueG1sRI9Pi8Iw&#10;FMTvC36H8ARva6ro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ChkcNLxQAAANwAAAAP&#10;AAAAAAAAAAAAAAAAAAcCAABkcnMvZG93bnJldi54bWxQSwUGAAAAAAMAAwC3AAAA+QIAAAAA&#10;" filled="f" stroked="f">
                  <v:textbox inset="0,0,0,0">
                    <w:txbxContent>
                      <w:p w:rsidR="00232E94" w:rsidRDefault="00232E94">
                        <w:pPr>
                          <w:spacing w:after="160" w:line="259" w:lineRule="auto"/>
                        </w:pPr>
                        <w:r>
                          <w:rPr>
                            <w:rFonts w:eastAsia="Calibri" w:cs="Calibri"/>
                            <w:color w:val="595959"/>
                            <w:sz w:val="18"/>
                          </w:rPr>
                          <w:t>40</w:t>
                        </w:r>
                      </w:p>
                    </w:txbxContent>
                  </v:textbox>
                </v:rect>
                <v:shape id="Shape 2697" o:spid="_x0000_s1535" style="position:absolute;left:9556;top:18842;width:0;height:4288;visibility:visible;mso-wrap-style:square;v-text-anchor:top" coordsize="0,428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" path="m,l,428752e" filled="f" strokecolor="#d4d4d4">
                  <v:path arrowok="t" o:connecttype="custom" o:connectlocs="0,0;0,4288" o:connectangles="0,0" textboxrect="0,0,0,428752"/>
                </v:shape>
                <v:shape id="Shape 2698" o:spid="_x0000_s1536" style="position:absolute;left:15525;top:18842;width:0;height:4288;visibility:visible;mso-wrap-style:square;v-text-anchor:top" coordsize="0,428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" path="m,l,428752e" filled="f" strokecolor="#d4d4d4">
                  <v:path arrowok="t" o:connecttype="custom" o:connectlocs="0,0;0,4288" o:connectangles="0,0" textboxrect="0,0,0,428752"/>
                </v:shape>
                <v:shape id="Shape 2699" o:spid="_x0000_s1537" style="position:absolute;left:21520;top:18842;width:0;height:4288;visibility:visible;mso-wrap-style:square;v-text-anchor:top" coordsize="0,428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" path="m,l,428752e" filled="f" strokecolor="#d4d4d4">
                  <v:path arrowok="t" o:connecttype="custom" o:connectlocs="0,0;0,4288" o:connectangles="0,0" textboxrect="0,0,0,428752"/>
                </v:shape>
                <v:shape id="Shape 2700" o:spid="_x0000_s1538" style="position:absolute;left:27489;top:18842;width:0;height:4288;visibility:visible;mso-wrap-style:square;v-text-anchor:top" coordsize="0,428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" path="m,l,428752e" filled="f" strokecolor="#d4d4d4">
                  <v:path arrowok="t" o:connecttype="custom" o:connectlocs="0,0;0,4288" o:connectangles="0,0" textboxrect="0,0,0,428752"/>
                </v:shape>
                <v:shape id="Shape 2701" o:spid="_x0000_s1539" style="position:absolute;left:33458;top:18842;width:0;height:4288;visibility:visible;mso-wrap-style:square;v-text-anchor:top" coordsize="0,428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" path="m,l,428752e" filled="f" strokecolor="#d4d4d4">
                  <v:path arrowok="t" o:connecttype="custom" o:connectlocs="0,0;0,4288" o:connectangles="0,0" textboxrect="0,0,0,428752"/>
                </v:shape>
                <v:shape id="Shape 2702" o:spid="_x0000_s1540" style="position:absolute;left:39452;top:18842;width:0;height:4288;visibility:visible;mso-wrap-style:square;v-text-anchor:top" coordsize="0,428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" path="m,l,428752e" filled="f" strokecolor="#d4d4d4">
                  <v:path arrowok="t" o:connecttype="custom" o:connectlocs="0,0;0,4288" o:connectangles="0,0" textboxrect="0,0,0,428752"/>
                </v:shape>
                <v:shape id="Shape 2703" o:spid="_x0000_s1541" style="position:absolute;left:45421;top:18842;width:0;height:4288;visibility:visible;mso-wrap-style:square;v-text-anchor:top" coordsize="0,428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" path="m,l,428752e" filled="f" strokecolor="#d4d4d4">
                  <v:path arrowok="t" o:connecttype="custom" o:connectlocs="0,0;0,4288" o:connectangles="0,0" textboxrect="0,0,0,428752"/>
                </v:shape>
                <v:shape id="Shape 2704" o:spid="_x0000_s1542" style="position:absolute;left:51390;top:18842;width:0;height:4288;visibility:visible;mso-wrap-style:square;v-text-anchor:top" coordsize="0,428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" path="m,l,428752e" filled="f" strokecolor="#d4d4d4">
                  <v:path arrowok="t" o:connecttype="custom" o:connectlocs="0,0;0,4288" o:connectangles="0,0" textboxrect="0,0,0,428752"/>
                </v:shape>
                <v:rect id="Rectangle 2705" o:spid="_x0000_s1543" style="position:absolute;left:10544;top:19434;width:5339;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rsidR="00232E94" w:rsidRDefault="00232E94">
                        <w:pPr>
                          <w:spacing w:after="160" w:line="259" w:lineRule="auto"/>
                        </w:pPr>
                        <w:r>
                          <w:rPr>
                            <w:color w:val="595959"/>
                            <w:sz w:val="18"/>
                          </w:rPr>
                          <w:t>Biological</w:t>
                        </w:r>
                      </w:p>
                    </w:txbxContent>
                  </v:textbox>
                </v:rect>
                <v:rect id="Rectangle 2706" o:spid="_x0000_s1544" style="position:absolute;left:10128;top:20746;width:6453;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rsidR="00232E94" w:rsidRDefault="00232E94">
                        <w:pPr>
                          <w:spacing w:after="160" w:line="259" w:lineRule="auto"/>
                        </w:pPr>
                        <w:r>
                          <w:rPr>
                            <w:color w:val="595959"/>
                            <w:sz w:val="18"/>
                          </w:rPr>
                          <w:t>and Natural</w:t>
                        </w:r>
                      </w:p>
                    </w:txbxContent>
                  </v:textbox>
                </v:rect>
                <v:rect id="Rectangle 2707" o:spid="_x0000_s1545" style="position:absolute;left:10648;top:22056;width:5044;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rsidR="00232E94" w:rsidRDefault="00232E94">
                        <w:pPr>
                          <w:spacing w:after="160" w:line="259" w:lineRule="auto"/>
                        </w:pPr>
                        <w:r>
                          <w:rPr>
                            <w:color w:val="595959"/>
                            <w:sz w:val="18"/>
                          </w:rPr>
                          <w:t>Sciences</w:t>
                        </w:r>
                      </w:p>
                    </w:txbxContent>
                  </v:textbox>
                </v:rect>
                <v:rect id="Rectangle 2708" o:spid="_x0000_s1546" style="position:absolute;left:16863;top:19434;width:4425;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rsidR="00232E94" w:rsidRDefault="00232E94">
                        <w:pPr>
                          <w:spacing w:after="160" w:line="259" w:lineRule="auto"/>
                        </w:pPr>
                        <w:r>
                          <w:rPr>
                            <w:color w:val="595959"/>
                            <w:sz w:val="18"/>
                          </w:rPr>
                          <w:t>General</w:t>
                        </w:r>
                      </w:p>
                    </w:txbxContent>
                  </v:textbox>
                </v:rect>
                <v:rect id="Rectangle 2709" o:spid="_x0000_s1547" style="position:absolute;left:16913;top:20746;width:4304;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owgAAANwAAAAPAAAAZHJzL2Rvd25yZXYueG1sRE/LisIw&#10;FN0L/kO4wuw0VQb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CB/KZowgAAANwAAAAPAAAA&#10;AAAAAAAAAAAAAAcCAABkcnMvZG93bnJldi54bWxQSwUGAAAAAAMAAwC3AAAA9gIAAAAA&#10;" filled="f" stroked="f">
                  <v:textbox inset="0,0,0,0">
                    <w:txbxContent>
                      <w:p w:rsidR="00232E94" w:rsidRDefault="00232E94">
                        <w:pPr>
                          <w:spacing w:after="160" w:line="259" w:lineRule="auto"/>
                        </w:pPr>
                        <w:r>
                          <w:rPr>
                            <w:color w:val="595959"/>
                            <w:sz w:val="18"/>
                          </w:rPr>
                          <w:t>Nursing</w:t>
                        </w:r>
                      </w:p>
                    </w:txbxContent>
                  </v:textbox>
                </v:rect>
                <v:rect id="Rectangle 2710" o:spid="_x0000_s1548" style="position:absolute;left:16863;top:22056;width:4439;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PzxQAAANwAAAAPAAAAZHJzL2Rvd25yZXYueG1sRI9Pi8Iw&#10;FMTvwn6H8Ba8aaqI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DusAPzxQAAANwAAAAP&#10;AAAAAAAAAAAAAAAAAAcCAABkcnMvZG93bnJldi54bWxQSwUGAAAAAAMAAwC3AAAA+QIAAAAA&#10;" filled="f" stroked="f">
                  <v:textbox inset="0,0,0,0">
                    <w:txbxContent>
                      <w:p w:rsidR="00232E94" w:rsidRDefault="00232E94">
                        <w:pPr>
                          <w:spacing w:after="160" w:line="259" w:lineRule="auto"/>
                        </w:pPr>
                        <w:r>
                          <w:rPr>
                            <w:color w:val="595959"/>
                            <w:sz w:val="18"/>
                          </w:rPr>
                          <w:t>Science</w:t>
                        </w:r>
                      </w:p>
                    </w:txbxContent>
                  </v:textbox>
                </v:rect>
                <v:rect id="Rectangle 2711" o:spid="_x0000_s1549" style="position:absolute;left:22139;top:19434;width:6292;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rsidR="00232E94" w:rsidRDefault="00232E94">
                        <w:pPr>
                          <w:spacing w:after="160" w:line="259" w:lineRule="auto"/>
                        </w:pPr>
                        <w:r>
                          <w:rPr>
                            <w:color w:val="595959"/>
                            <w:sz w:val="18"/>
                          </w:rPr>
                          <w:t>Community</w:t>
                        </w:r>
                      </w:p>
                    </w:txbxContent>
                  </v:textbox>
                </v:rect>
                <v:rect id="Rectangle 2712" o:spid="_x0000_s1550" style="position:absolute;left:22894;top:20746;width:4303;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rsidR="00232E94" w:rsidRDefault="00232E94">
                        <w:pPr>
                          <w:spacing w:after="160" w:line="259" w:lineRule="auto"/>
                        </w:pPr>
                        <w:r>
                          <w:rPr>
                            <w:color w:val="595959"/>
                            <w:sz w:val="18"/>
                          </w:rPr>
                          <w:t>Nursing</w:t>
                        </w:r>
                      </w:p>
                    </w:txbxContent>
                  </v:textbox>
                </v:rect>
                <v:rect id="Rectangle 2713" o:spid="_x0000_s1551" style="position:absolute;left:22840;top:22056;width:4439;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Qdf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BlzQdfxQAAANwAAAAP&#10;AAAAAAAAAAAAAAAAAAcCAABkcnMvZG93bnJldi54bWxQSwUGAAAAAAMAAwC3AAAA+QIAAAAA&#10;" filled="f" stroked="f">
                  <v:textbox inset="0,0,0,0">
                    <w:txbxContent>
                      <w:p w:rsidR="00232E94" w:rsidRDefault="00232E94">
                        <w:pPr>
                          <w:spacing w:after="160" w:line="259" w:lineRule="auto"/>
                        </w:pPr>
                        <w:r>
                          <w:rPr>
                            <w:color w:val="595959"/>
                            <w:sz w:val="18"/>
                          </w:rPr>
                          <w:t>Science</w:t>
                        </w:r>
                      </w:p>
                    </w:txbxContent>
                  </v:textbox>
                </v:rect>
                <v:rect id="Rectangle 2714" o:spid="_x0000_s1552" style="position:absolute;left:28508;top:19434;width:5247;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LE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AqBosTHAAAA3AAA&#10;AA8AAAAAAAAAAAAAAAAABwIAAGRycy9kb3ducmV2LnhtbFBLBQYAAAAAAwADALcAAAD7AgAAAAA=&#10;" filled="f" stroked="f">
                  <v:textbox inset="0,0,0,0">
                    <w:txbxContent>
                      <w:p w:rsidR="00232E94" w:rsidRDefault="00232E94">
                        <w:pPr>
                          <w:spacing w:after="160" w:line="259" w:lineRule="auto"/>
                        </w:pPr>
                        <w:r>
                          <w:rPr>
                            <w:color w:val="595959"/>
                            <w:sz w:val="18"/>
                          </w:rPr>
                          <w:t>Midwifery</w:t>
                        </w:r>
                      </w:p>
                    </w:txbxContent>
                  </v:textbox>
                </v:rect>
                <v:rect id="Rectangle 2715" o:spid="_x0000_s1553" style="position:absolute;left:34201;top:19434;width:602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qwxQAAANwAAAAPAAAAZHJzL2Rvd25yZXYueG1sRI9Li8JA&#10;EITvgv9haMGbTlzE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CFaDqwxQAAANwAAAAP&#10;AAAAAAAAAAAAAAAAAAcCAABkcnMvZG93bnJldi54bWxQSwUGAAAAAAMAAwC3AAAA+QIAAAAA&#10;" filled="f" stroked="f">
                  <v:textbox inset="0,0,0,0">
                    <w:txbxContent>
                      <w:p w:rsidR="00232E94" w:rsidRDefault="00232E94">
                        <w:pPr>
                          <w:spacing w:after="160" w:line="259" w:lineRule="auto"/>
                        </w:pPr>
                        <w:r>
                          <w:rPr>
                            <w:color w:val="595959"/>
                            <w:sz w:val="18"/>
                          </w:rPr>
                          <w:t>Psychiatric</w:t>
                        </w:r>
                      </w:p>
                    </w:txbxContent>
                  </v:textbox>
                </v:rect>
                <v:rect id="Rectangle 2716" o:spid="_x0000_s1554" style="position:absolute;left:34852;top:20746;width:4304;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8r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OoknyvHAAAA3AAA&#10;AA8AAAAAAAAAAAAAAAAABwIAAGRycy9kb3ducmV2LnhtbFBLBQYAAAAAAwADALcAAAD7AgAAAAA=&#10;" filled="f" stroked="f">
                  <v:textbox inset="0,0,0,0">
                    <w:txbxContent>
                      <w:p w:rsidR="00232E94" w:rsidRDefault="00232E94">
                        <w:pPr>
                          <w:spacing w:after="160" w:line="259" w:lineRule="auto"/>
                        </w:pPr>
                        <w:r>
                          <w:rPr>
                            <w:color w:val="595959"/>
                            <w:sz w:val="18"/>
                          </w:rPr>
                          <w:t>Nursing</w:t>
                        </w:r>
                      </w:p>
                    </w:txbxContent>
                  </v:textbox>
                </v:rect>
                <v:rect id="Rectangle 2717" o:spid="_x0000_s1555" style="position:absolute;left:34798;top:22056;width:4438;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gFcxQAAANwAAAAPAAAAZHJzL2Rvd25yZXYueG1sRI9Pi8Iw&#10;FMTvC36H8ARva6qI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Aa9gFcxQAAANwAAAAP&#10;AAAAAAAAAAAAAAAAAAcCAABkcnMvZG93bnJldi54bWxQSwUGAAAAAAMAAwC3AAAA+QIAAAAA&#10;" filled="f" stroked="f">
                  <v:textbox inset="0,0,0,0">
                    <w:txbxContent>
                      <w:p w:rsidR="00232E94" w:rsidRDefault="00232E94">
                        <w:pPr>
                          <w:spacing w:after="160" w:line="259" w:lineRule="auto"/>
                        </w:pPr>
                        <w:r>
                          <w:rPr>
                            <w:color w:val="595959"/>
                            <w:sz w:val="18"/>
                          </w:rPr>
                          <w:t>Science</w:t>
                        </w:r>
                      </w:p>
                    </w:txbxContent>
                  </v:textbox>
                </v:rect>
                <v:rect id="Rectangle 2718" o:spid="_x0000_s1556" style="position:absolute;left:41167;top:19434;width:3380;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TH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dbqkx8YAAADcAAAA&#10;DwAAAAAAAAAAAAAAAAAHAgAAZHJzL2Rvd25yZXYueG1sUEsFBgAAAAADAAMAtwAAAPoCAAAAAA==&#10;" filled="f" stroked="f">
                  <v:textbox inset="0,0,0,0">
                    <w:txbxContent>
                      <w:p w:rsidR="00232E94" w:rsidRDefault="00232E94">
                        <w:pPr>
                          <w:spacing w:after="160" w:line="259" w:lineRule="auto"/>
                        </w:pPr>
                        <w:r>
                          <w:rPr>
                            <w:color w:val="595959"/>
                            <w:sz w:val="18"/>
                          </w:rPr>
                          <w:t>Social</w:t>
                        </w:r>
                      </w:p>
                    </w:txbxContent>
                  </v:textbox>
                </v:rect>
                <v:rect id="Rectangle 2719" o:spid="_x0000_s1557" style="position:absolute;left:40542;top:20746;width:5044;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C1wQAAANwAAAAPAAAAZHJzL2Rvd25yZXYueG1sRE/LisIw&#10;FN0L/kO4gjtNHcT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AQlMLXBAAAA3AAAAA8AAAAA&#10;AAAAAAAAAAAABwIAAGRycy9kb3ducmV2LnhtbFBLBQYAAAAAAwADALcAAAD1AgAAAAA=&#10;" filled="f" stroked="f">
                  <v:textbox inset="0,0,0,0">
                    <w:txbxContent>
                      <w:p w:rsidR="00232E94" w:rsidRDefault="00232E94">
                        <w:pPr>
                          <w:spacing w:after="160" w:line="259" w:lineRule="auto"/>
                        </w:pPr>
                        <w:r>
                          <w:rPr>
                            <w:color w:val="595959"/>
                            <w:sz w:val="18"/>
                          </w:rPr>
                          <w:t>Sciences</w:t>
                        </w:r>
                      </w:p>
                    </w:txbxContent>
                  </v:textbox>
                </v:rect>
                <v:rect id="Rectangle 2720" o:spid="_x0000_s1558" style="position:absolute;left:47694;top:19434;width:1933;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rsidR="00232E94" w:rsidRDefault="00232E94">
                        <w:pPr>
                          <w:spacing w:after="160" w:line="259" w:lineRule="auto"/>
                        </w:pPr>
                        <w:r>
                          <w:rPr>
                            <w:color w:val="595959"/>
                            <w:sz w:val="18"/>
                          </w:rPr>
                          <w:t>Not</w:t>
                        </w:r>
                      </w:p>
                    </w:txbxContent>
                  </v:textbox>
                </v:rect>
                <v:rect id="Rectangle 2721" o:spid="_x0000_s1559" style="position:absolute;left:46545;top:20746;width:4977;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rsidR="00232E94" w:rsidRDefault="00232E94">
                        <w:pPr>
                          <w:spacing w:after="160" w:line="259" w:lineRule="auto"/>
                        </w:pPr>
                        <w:r>
                          <w:rPr>
                            <w:color w:val="595959"/>
                            <w:sz w:val="18"/>
                          </w:rPr>
                          <w:t>indicated</w:t>
                        </w:r>
                      </w:p>
                    </w:txbxContent>
                  </v:textbox>
                </v:rect>
                <v:shape id="Shape 2722" o:spid="_x0000_s1560" style="position:absolute;left:3581;top:23122;width:47813;height:0;visibility:visible;mso-wrap-style:square;v-text-anchor:top" coordsize="4781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" path="m,l4781296,e" filled="f" strokecolor="#d4d4d4">
                  <v:path arrowok="t" o:connecttype="custom" o:connectlocs="0,0;47813,0" o:connectangles="0,0" textboxrect="0,0,4781296,0"/>
                </v:shape>
                <v:shape id="Shape 2723" o:spid="_x0000_s1561" style="position:absolute;left:3581;top:23122;width:0;height:1722;visibility:visible;mso-wrap-style:square;v-text-anchor:top" coordsize="0,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" path="m,l,172212e" filled="f" strokecolor="#d4d4d4">
                  <v:path arrowok="t" o:connecttype="custom" o:connectlocs="0,0;0,1722" o:connectangles="0,0" textboxrect="0,0,0,172212"/>
                </v:shape>
                <v:shape id="Shape 2724" o:spid="_x0000_s1562" style="position:absolute;left:9556;top:23122;width:0;height:1722;visibility:visible;mso-wrap-style:square;v-text-anchor:top" coordsize="0,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" path="m,l,172212e" filled="f" strokecolor="#d4d4d4">
                  <v:path arrowok="t" o:connecttype="custom" o:connectlocs="0,0;0,1722" o:connectangles="0,0" textboxrect="0,0,0,172212"/>
                </v:shape>
                <v:shape id="Shape 2725" o:spid="_x0000_s1563" style="position:absolute;left:9556;top:23122;width:0;height:1722;visibility:visible;mso-wrap-style:square;v-text-anchor:top" coordsize="0,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" path="m,l,172212e" filled="f" strokecolor="#d4d4d4">
                  <v:path arrowok="t" o:connecttype="custom" o:connectlocs="0,0;0,1722" o:connectangles="0,0" textboxrect="0,0,0,172212"/>
                </v:shape>
                <v:shape id="Shape 2726" o:spid="_x0000_s1564" style="position:absolute;left:9556;top:23122;width:0;height:1722;visibility:visible;mso-wrap-style:square;v-text-anchor:top" coordsize="0,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" path="m,l,172212e" filled="f" strokecolor="#d4d4d4">
                  <v:path arrowok="t" o:connecttype="custom" o:connectlocs="0,0;0,1722" o:connectangles="0,0" textboxrect="0,0,0,172212"/>
                </v:shape>
                <v:shape id="Shape 2727" o:spid="_x0000_s1565" style="position:absolute;left:15525;top:23122;width:0;height:1722;visibility:visible;mso-wrap-style:square;v-text-anchor:top" coordsize="0,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" path="m,l,172212e" filled="f" strokecolor="#d4d4d4">
                  <v:path arrowok="t" o:connecttype="custom" o:connectlocs="0,0;0,1722" o:connectangles="0,0" textboxrect="0,0,0,172212"/>
                </v:shape>
                <v:shape id="Shape 2728" o:spid="_x0000_s1566" style="position:absolute;left:15525;top:23122;width:0;height:1722;visibility:visible;mso-wrap-style:square;v-text-anchor:top" coordsize="0,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" path="m,l,172212e" filled="f" strokecolor="#d4d4d4">
                  <v:path arrowok="t" o:connecttype="custom" o:connectlocs="0,0;0,1722" o:connectangles="0,0" textboxrect="0,0,0,172212"/>
                </v:shape>
                <v:shape id="Shape 2729" o:spid="_x0000_s1567" style="position:absolute;left:15525;top:23122;width:0;height:1722;visibility:visible;mso-wrap-style:square;v-text-anchor:top" coordsize="0,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" path="m,l,172212e" filled="f" strokecolor="#d4d4d4">
                  <v:path arrowok="t" o:connecttype="custom" o:connectlocs="0,0;0,1722" o:connectangles="0,0" textboxrect="0,0,0,172212"/>
                </v:shape>
                <v:shape id="Shape 2730" o:spid="_x0000_s1568" style="position:absolute;left:21520;top:23122;width:0;height:1722;visibility:visible;mso-wrap-style:square;v-text-anchor:top" coordsize="0,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" path="m,l,172212e" filled="f" strokecolor="#d4d4d4">
                  <v:path arrowok="t" o:connecttype="custom" o:connectlocs="0,0;0,1722" o:connectangles="0,0" textboxrect="0,0,0,172212"/>
                </v:shape>
                <v:shape id="Shape 2731" o:spid="_x0000_s1569" style="position:absolute;left:21520;top:23122;width:0;height:1722;visibility:visible;mso-wrap-style:square;v-text-anchor:top" coordsize="0,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" path="m,l,172212e" filled="f" strokecolor="#d4d4d4">
                  <v:path arrowok="t" o:connecttype="custom" o:connectlocs="0,0;0,1722" o:connectangles="0,0" textboxrect="0,0,0,172212"/>
                </v:shape>
                <v:shape id="Shape 2732" o:spid="_x0000_s1570" style="position:absolute;left:21520;top:23122;width:0;height:1722;visibility:visible;mso-wrap-style:square;v-text-anchor:top" coordsize="0,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" path="m,l,172212e" filled="f" strokecolor="#d4d4d4">
                  <v:path arrowok="t" o:connecttype="custom" o:connectlocs="0,0;0,1722" o:connectangles="0,0" textboxrect="0,0,0,172212"/>
                </v:shape>
                <v:shape id="Shape 2733" o:spid="_x0000_s1571" style="position:absolute;left:27489;top:23122;width:0;height:1722;visibility:visible;mso-wrap-style:square;v-text-anchor:top" coordsize="0,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" path="m,l,172212e" filled="f" strokecolor="#d4d4d4">
                  <v:path arrowok="t" o:connecttype="custom" o:connectlocs="0,0;0,1722" o:connectangles="0,0" textboxrect="0,0,0,172212"/>
                </v:shape>
                <v:shape id="Shape 2734" o:spid="_x0000_s1572" style="position:absolute;left:27489;top:23122;width:0;height:1722;visibility:visible;mso-wrap-style:square;v-text-anchor:top" coordsize="0,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" path="m,l,172212e" filled="f" strokecolor="#d4d4d4">
                  <v:path arrowok="t" o:connecttype="custom" o:connectlocs="0,0;0,1722" o:connectangles="0,0" textboxrect="0,0,0,172212"/>
                </v:shape>
                <v:shape id="Shape 2735" o:spid="_x0000_s1573" style="position:absolute;left:27489;top:23122;width:0;height:1722;visibility:visible;mso-wrap-style:square;v-text-anchor:top" coordsize="0,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" path="m,l,172212e" filled="f" strokecolor="#d4d4d4">
                  <v:path arrowok="t" o:connecttype="custom" o:connectlocs="0,0;0,1722" o:connectangles="0,0" textboxrect="0,0,0,172212"/>
                </v:shape>
                <v:shape id="Shape 2736" o:spid="_x0000_s1574" style="position:absolute;left:33458;top:23122;width:0;height:1722;visibility:visible;mso-wrap-style:square;v-text-anchor:top" coordsize="0,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" path="m,l,172212e" filled="f" strokecolor="#d4d4d4">
                  <v:path arrowok="t" o:connecttype="custom" o:connectlocs="0,0;0,1722" o:connectangles="0,0" textboxrect="0,0,0,172212"/>
                </v:shape>
                <v:shape id="Shape 2737" o:spid="_x0000_s1575" style="position:absolute;left:33458;top:23122;width:0;height:1722;visibility:visible;mso-wrap-style:square;v-text-anchor:top" coordsize="0,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" path="m,l,172212e" filled="f" strokecolor="#d4d4d4">
                  <v:path arrowok="t" o:connecttype="custom" o:connectlocs="0,0;0,1722" o:connectangles="0,0" textboxrect="0,0,0,172212"/>
                </v:shape>
                <v:shape id="Shape 2738" o:spid="_x0000_s1576" style="position:absolute;left:33458;top:23122;width:0;height:1722;visibility:visible;mso-wrap-style:square;v-text-anchor:top" coordsize="0,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" path="m,l,172212e" filled="f" strokecolor="#d4d4d4">
                  <v:path arrowok="t" o:connecttype="custom" o:connectlocs="0,0;0,1722" o:connectangles="0,0" textboxrect="0,0,0,172212"/>
                </v:shape>
                <v:shape id="Shape 2739" o:spid="_x0000_s1577" style="position:absolute;left:39452;top:23122;width:0;height:1722;visibility:visible;mso-wrap-style:square;v-text-anchor:top" coordsize="0,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" path="m,l,172212e" filled="f" strokecolor="#d4d4d4">
                  <v:path arrowok="t" o:connecttype="custom" o:connectlocs="0,0;0,1722" o:connectangles="0,0" textboxrect="0,0,0,172212"/>
                </v:shape>
                <v:shape id="Shape 2740" o:spid="_x0000_s1578" style="position:absolute;left:39452;top:23122;width:0;height:1722;visibility:visible;mso-wrap-style:square;v-text-anchor:top" coordsize="0,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" path="m,l,172212e" filled="f" strokecolor="#d4d4d4">
                  <v:path arrowok="t" o:connecttype="custom" o:connectlocs="0,0;0,1722" o:connectangles="0,0" textboxrect="0,0,0,172212"/>
                </v:shape>
                <v:shape id="Shape 2741" o:spid="_x0000_s1579" style="position:absolute;left:39452;top:23122;width:0;height:1722;visibility:visible;mso-wrap-style:square;v-text-anchor:top" coordsize="0,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" path="m,l,172212e" filled="f" strokecolor="#d4d4d4">
                  <v:path arrowok="t" o:connecttype="custom" o:connectlocs="0,0;0,1722" o:connectangles="0,0" textboxrect="0,0,0,172212"/>
                </v:shape>
                <v:shape id="Shape 2742" o:spid="_x0000_s1580" style="position:absolute;left:45421;top:23122;width:0;height:1722;visibility:visible;mso-wrap-style:square;v-text-anchor:top" coordsize="0,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" path="m,l,172212e" filled="f" strokecolor="#d4d4d4">
                  <v:path arrowok="t" o:connecttype="custom" o:connectlocs="0,0;0,1722" o:connectangles="0,0" textboxrect="0,0,0,172212"/>
                </v:shape>
                <v:shape id="Shape 2743" o:spid="_x0000_s1581" style="position:absolute;left:45421;top:23122;width:0;height:1722;visibility:visible;mso-wrap-style:square;v-text-anchor:top" coordsize="0,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" path="m,l,172212e" filled="f" strokecolor="#d4d4d4">
                  <v:path arrowok="t" o:connecttype="custom" o:connectlocs="0,0;0,1722" o:connectangles="0,0" textboxrect="0,0,0,172212"/>
                </v:shape>
                <v:shape id="Shape 2744" o:spid="_x0000_s1582" style="position:absolute;left:45421;top:23122;width:0;height:1722;visibility:visible;mso-wrap-style:square;v-text-anchor:top" coordsize="0,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" path="m,l,172212e" filled="f" strokecolor="#d4d4d4">
                  <v:path arrowok="t" o:connecttype="custom" o:connectlocs="0,0;0,1722" o:connectangles="0,0" textboxrect="0,0,0,172212"/>
                </v:shape>
                <v:shape id="Shape 2745" o:spid="_x0000_s1583" style="position:absolute;left:51394;top:23122;width:0;height:1722;visibility:visible;mso-wrap-style:square;v-text-anchor:top" coordsize="0,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" path="m,l,172212e" filled="f" strokecolor="#d4d4d4">
                  <v:path arrowok="t" o:connecttype="custom" o:connectlocs="0,0;0,1722" o:connectangles="0,0" textboxrect="0,0,0,172212"/>
                </v:shape>
                <v:shape id="Shape 2746" o:spid="_x0000_s1584" style="position:absolute;left:51394;top:23122;width:0;height:1722;visibility:visible;mso-wrap-style:square;v-text-anchor:top" coordsize="0,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" path="m,l,172212e" filled="f" strokecolor="#d4d4d4">
                  <v:path arrowok="t" o:connecttype="custom" o:connectlocs="0,0;0,1722" o:connectangles="0,0" textboxrect="0,0,0,172212"/>
                </v:shape>
                <v:shape id="Shape 2747" o:spid="_x0000_s1585" style="position:absolute;left:51394;top:23122;width:0;height:1722;visibility:visible;mso-wrap-style:square;v-text-anchor:top" coordsize="0,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" path="m,l,172212e" filled="f" strokecolor="#d4d4d4">
                  <v:path arrowok="t" o:connecttype="custom" o:connectlocs="0,0;0,1722" o:connectangles="0,0" textboxrect="0,0,0,172212"/>
                </v:shape>
                <v:shape id="Shape 245802" o:spid="_x0000_s1586" style="position:absolute;left:3967;top:23661;width:582;height:583;visibility:visible;mso-wrap-style:square;v-text-anchor:top" coordsize="58236,5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" path="m,l58236,r,58236l,58236,,e" fillcolor="#5b9bd5" stroked="f" strokeweight="0">
                  <v:path arrowok="t" o:connecttype="custom" o:connectlocs="0,0;582,0;582,583;0,583;0,0" o:connectangles="0,0,0,0,0" textboxrect="0,0,58236,58236"/>
                </v:shape>
                <v:rect id="Rectangle 2749" o:spid="_x0000_s1587" style="position:absolute;left:4798;top:23498;width:5886;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xVwwAAANwAAAAPAAAAZHJzL2Rvd25yZXYueG1sRE9Na8JA&#10;EL0X/A/LCL3VjUKL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KsJMVcMAAADcAAAADwAA&#10;AAAAAAAAAAAAAAAHAgAAZHJzL2Rvd25yZXYueG1sUEsFBgAAAAADAAMAtwAAAPcCAAAAAA==&#10;" filled="f" stroked="f">
                  <v:textbox inset="0,0,0,0">
                    <w:txbxContent>
                      <w:p w:rsidR="00232E94" w:rsidRDefault="00232E94">
                        <w:pPr>
                          <w:spacing w:after="160" w:line="259" w:lineRule="auto"/>
                        </w:pPr>
                        <w:r>
                          <w:rPr>
                            <w:color w:val="595959"/>
                            <w:sz w:val="18"/>
                          </w:rPr>
                          <w:t>Frequency</w:t>
                        </w:r>
                      </w:p>
                    </w:txbxContent>
                  </v:textbox>
                </v:rect>
                <v:rect id="Rectangle 2750" o:spid="_x0000_s1588" style="position:absolute;left:12030;top:23525;width:1405;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nOxgAAANwAAAAPAAAAZHJzL2Rvd25yZXYueG1sRI9Pa8JA&#10;FMTvQr/D8oTedGOh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RY7pzsYAAADcAAAA&#10;DwAAAAAAAAAAAAAAAAAHAgAAZHJzL2Rvd25yZXYueG1sUEsFBgAAAAADAAMAtwAAAPoCAAAAAA==&#10;" filled="f" stroked="f">
                  <v:textbox inset="0,0,0,0">
                    <w:txbxContent>
                      <w:p w:rsidR="00232E94" w:rsidRDefault="00232E94">
                        <w:pPr>
                          <w:spacing w:after="160" w:line="259" w:lineRule="auto"/>
                        </w:pPr>
                        <w:r>
                          <w:rPr>
                            <w:color w:val="595959"/>
                            <w:sz w:val="18"/>
                          </w:rPr>
                          <w:t>14</w:t>
                        </w:r>
                      </w:p>
                    </w:txbxContent>
                  </v:textbox>
                </v:rect>
                <v:rect id="Rectangle 2751" o:spid="_x0000_s1589" style="position:absolute;left:18008;top:23525;width:1405;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aOwgAAANwAAAAPAAAAZHJzL2Rvd25yZXYueG1sRE9Na8JA&#10;EL0L/odlCt50Y8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BRbdaOwgAAANwAAAAPAAAA&#10;AAAAAAAAAAAAAAcCAABkcnMvZG93bnJldi54bWxQSwUGAAAAAAMAAwC3AAAA9gIAAAAA&#10;" filled="f" stroked="f">
                  <v:textbox inset="0,0,0,0">
                    <w:txbxContent>
                      <w:p w:rsidR="00232E94" w:rsidRDefault="00232E94">
                        <w:pPr>
                          <w:spacing w:after="160" w:line="259" w:lineRule="auto"/>
                        </w:pPr>
                        <w:r>
                          <w:rPr>
                            <w:color w:val="595959"/>
                            <w:sz w:val="18"/>
                          </w:rPr>
                          <w:t>36</w:t>
                        </w:r>
                      </w:p>
                    </w:txbxContent>
                  </v:textbox>
                </v:rect>
                <v:rect id="Rectangle 2752" o:spid="_x0000_s1590" style="position:absolute;left:23986;top:23525;width:1405;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VxAAAANwAAAAPAAAAZHJzL2Rvd25yZXYueG1sRI9Bi8Iw&#10;FITvgv8hPGFvmnbB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D4hcxXEAAAA3AAAAA8A&#10;AAAAAAAAAAAAAAAABwIAAGRycy9kb3ducmV2LnhtbFBLBQYAAAAAAwADALcAAAD4AgAAAAA=&#10;" filled="f" stroked="f">
                  <v:textbox inset="0,0,0,0">
                    <w:txbxContent>
                      <w:p w:rsidR="00232E94" w:rsidRDefault="00232E94">
                        <w:pPr>
                          <w:spacing w:after="160" w:line="259" w:lineRule="auto"/>
                        </w:pPr>
                        <w:r>
                          <w:rPr>
                            <w:color w:val="595959"/>
                            <w:sz w:val="18"/>
                          </w:rPr>
                          <w:t>18</w:t>
                        </w:r>
                      </w:p>
                    </w:txbxContent>
                  </v:textbox>
                </v:rect>
                <v:rect id="Rectangle 2753" o:spid="_x0000_s1591" style="position:absolute;left:29965;top:23525;width:1405;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1ixAAAANwAAAAPAAAAZHJzL2Rvd25yZXYueG1sRI9Bi8Iw&#10;FITvgv8hPGFvmioo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M7z7WLEAAAA3AAAAA8A&#10;AAAAAAAAAAAAAAAABwIAAGRycy9kb3ducmV2LnhtbFBLBQYAAAAAAwADALcAAAD4AgAAAAA=&#10;" filled="f" stroked="f">
                  <v:textbox inset="0,0,0,0">
                    <w:txbxContent>
                      <w:p w:rsidR="00232E94" w:rsidRDefault="00232E94">
                        <w:pPr>
                          <w:spacing w:after="160" w:line="259" w:lineRule="auto"/>
                        </w:pPr>
                        <w:r>
                          <w:rPr>
                            <w:color w:val="595959"/>
                            <w:sz w:val="18"/>
                          </w:rPr>
                          <w:t>19</w:t>
                        </w:r>
                      </w:p>
                    </w:txbxContent>
                  </v:textbox>
                </v:rect>
                <v:rect id="Rectangle 2754" o:spid="_x0000_s1592" style="position:absolute;left:36205;top:23525;width:695;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0j5xgAAANwAAAAPAAAAZHJzL2Rvd25yZXYueG1sRI9Ba8JA&#10;FITvBf/D8gRvdaPS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ob9I+cYAAADcAAAA&#10;DwAAAAAAAAAAAAAAAAAHAgAAZHJzL2Rvd25yZXYueG1sUEsFBgAAAAADAAMAtwAAAPoCAAAAAA==&#10;" filled="f" stroked="f">
                  <v:textbox inset="0,0,0,0">
                    <w:txbxContent>
                      <w:p w:rsidR="00232E94" w:rsidRDefault="00232E94">
                        <w:pPr>
                          <w:spacing w:after="160" w:line="259" w:lineRule="auto"/>
                        </w:pPr>
                        <w:r>
                          <w:rPr>
                            <w:color w:val="595959"/>
                            <w:sz w:val="18"/>
                          </w:rPr>
                          <w:t>8</w:t>
                        </w:r>
                      </w:p>
                    </w:txbxContent>
                  </v:textbox>
                </v:rect>
                <v:rect id="Rectangle 2755" o:spid="_x0000_s1593" style="position:absolute;left:42183;top:23525;width:695;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CNxgAAANwAAAAPAAAAZHJzL2Rvd25yZXYueG1sRI9Ba8JA&#10;FITvBf/D8gRvdaPY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LlbQjcYAAADcAAAA&#10;DwAAAAAAAAAAAAAAAAAHAgAAZHJzL2Rvd25yZXYueG1sUEsFBgAAAAADAAMAtwAAAPoCAAAAAA==&#10;" filled="f" stroked="f">
                  <v:textbox inset="0,0,0,0">
                    <w:txbxContent>
                      <w:p w:rsidR="00232E94" w:rsidRDefault="00232E94">
                        <w:pPr>
                          <w:spacing w:after="160" w:line="259" w:lineRule="auto"/>
                        </w:pPr>
                        <w:r>
                          <w:rPr>
                            <w:color w:val="595959"/>
                            <w:sz w:val="18"/>
                          </w:rPr>
                          <w:t>7</w:t>
                        </w:r>
                      </w:p>
                    </w:txbxContent>
                  </v:textbox>
                </v:rect>
                <v:rect id="Rectangle 2756" o:spid="_x0000_s1594" style="position:absolute;left:48162;top:23525;width:695;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UWxAAAANwAAAAPAAAAZHJzL2Rvd25yZXYueG1sRI9Bi8Iw&#10;FITvgv8hPGFvmrrg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EEadRbEAAAA3AAAAA8A&#10;AAAAAAAAAAAAAAAABwIAAGRycy9kb3ducmV2LnhtbFBLBQYAAAAAAwADALcAAAD4AgAAAAA=&#10;" filled="f" stroked="f">
                  <v:textbox inset="0,0,0,0">
                    <w:txbxContent>
                      <w:p w:rsidR="00232E94" w:rsidRDefault="00232E94">
                        <w:pPr>
                          <w:spacing w:after="160" w:line="259" w:lineRule="auto"/>
                        </w:pPr>
                        <w:r>
                          <w:rPr>
                            <w:color w:val="595959"/>
                            <w:sz w:val="18"/>
                          </w:rPr>
                          <w:t>7</w:t>
                        </w:r>
                      </w:p>
                    </w:txbxContent>
                  </v:textbox>
                </v:rect>
                <v:shape id="Shape 2757" o:spid="_x0000_s1595" style="position:absolute;left:3581;top:24844;width:47813;height:0;visibility:visible;mso-wrap-style:square;v-text-anchor:top" coordsize="4781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" path="m,l4781296,e" filled="f" strokecolor="#d4d4d4">
                  <v:path arrowok="t" o:connecttype="custom" o:connectlocs="0,0;47813,0" o:connectangles="0,0" textboxrect="0,0,4781296,0"/>
                </v:shape>
                <v:shape id="Shape 2758" o:spid="_x0000_s1596" style="position:absolute;left:3581;top:24844;width:0;height:1724;visibility:visible;mso-wrap-style:square;v-text-anchor:top" coordsize="0,17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" path="m,l,172339e" filled="f" strokecolor="#d4d4d4">
                  <v:path arrowok="t" o:connecttype="custom" o:connectlocs="0,0;0,1724" o:connectangles="0,0" textboxrect="0,0,0,172339"/>
                </v:shape>
                <v:shape id="Shape 2759" o:spid="_x0000_s1597" style="position:absolute;left:3581;top:26568;width:47813;height:0;visibility:visible;mso-wrap-style:square;v-text-anchor:top" coordsize="4781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" path="m,l4781296,e" filled="f" strokecolor="#d4d4d4">
                  <v:path arrowok="t" o:connecttype="custom" o:connectlocs="0,0;47813,0" o:connectangles="0,0" textboxrect="0,0,4781296,0"/>
                </v:shape>
                <v:shape id="Shape 2760" o:spid="_x0000_s1598" style="position:absolute;left:9556;top:24844;width:0;height:1724;visibility:visible;mso-wrap-style:square;v-text-anchor:top" coordsize="0,17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" path="m,l,172339e" filled="f" strokecolor="#d4d4d4">
                  <v:path arrowok="t" o:connecttype="custom" o:connectlocs="0,0;0,1724" o:connectangles="0,0" textboxrect="0,0,0,172339"/>
                </v:shape>
                <v:shape id="Shape 2761" o:spid="_x0000_s1599" style="position:absolute;left:9556;top:24844;width:0;height:1724;visibility:visible;mso-wrap-style:square;v-text-anchor:top" coordsize="0,17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" path="m,l,172339e" filled="f" strokecolor="#d4d4d4">
                  <v:path arrowok="t" o:connecttype="custom" o:connectlocs="0,0;0,1724" o:connectangles="0,0" textboxrect="0,0,0,172339"/>
                </v:shape>
                <v:shape id="Shape 2762" o:spid="_x0000_s1600" style="position:absolute;left:9556;top:24844;width:0;height:1724;visibility:visible;mso-wrap-style:square;v-text-anchor:top" coordsize="0,17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" path="m,l,172339e" filled="f" strokecolor="#d4d4d4">
                  <v:path arrowok="t" o:connecttype="custom" o:connectlocs="0,0;0,1724" o:connectangles="0,0" textboxrect="0,0,0,172339"/>
                </v:shape>
                <v:shape id="Shape 2763" o:spid="_x0000_s1601" style="position:absolute;left:15525;top:24844;width:0;height:1724;visibility:visible;mso-wrap-style:square;v-text-anchor:top" coordsize="0,17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" path="m,l,172339e" filled="f" strokecolor="#d4d4d4">
                  <v:path arrowok="t" o:connecttype="custom" o:connectlocs="0,0;0,1724" o:connectangles="0,0" textboxrect="0,0,0,172339"/>
                </v:shape>
                <v:shape id="Shape 2764" o:spid="_x0000_s1602" style="position:absolute;left:15525;top:24844;width:0;height:1724;visibility:visible;mso-wrap-style:square;v-text-anchor:top" coordsize="0,17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" path="m,l,172339e" filled="f" strokecolor="#d4d4d4">
                  <v:path arrowok="t" o:connecttype="custom" o:connectlocs="0,0;0,1724" o:connectangles="0,0" textboxrect="0,0,0,172339"/>
                </v:shape>
                <v:shape id="Shape 2765" o:spid="_x0000_s1603" style="position:absolute;left:15525;top:24844;width:0;height:1724;visibility:visible;mso-wrap-style:square;v-text-anchor:top" coordsize="0,17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" path="m,l,172339e" filled="f" strokecolor="#d4d4d4">
                  <v:path arrowok="t" o:connecttype="custom" o:connectlocs="0,0;0,1724" o:connectangles="0,0" textboxrect="0,0,0,172339"/>
                </v:shape>
                <v:shape id="Shape 2766" o:spid="_x0000_s1604" style="position:absolute;left:21520;top:24844;width:0;height:1724;visibility:visible;mso-wrap-style:square;v-text-anchor:top" coordsize="0,17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" path="m,l,172339e" filled="f" strokecolor="#d4d4d4">
                  <v:path arrowok="t" o:connecttype="custom" o:connectlocs="0,0;0,1724" o:connectangles="0,0" textboxrect="0,0,0,172339"/>
                </v:shape>
                <v:shape id="Shape 2767" o:spid="_x0000_s1605" style="position:absolute;left:21520;top:24844;width:0;height:1724;visibility:visible;mso-wrap-style:square;v-text-anchor:top" coordsize="0,17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" path="m,l,172339e" filled="f" strokecolor="#d4d4d4">
                  <v:path arrowok="t" o:connecttype="custom" o:connectlocs="0,0;0,1724" o:connectangles="0,0" textboxrect="0,0,0,172339"/>
                </v:shape>
                <v:shape id="Shape 2768" o:spid="_x0000_s1606" style="position:absolute;left:21520;top:24844;width:0;height:1724;visibility:visible;mso-wrap-style:square;v-text-anchor:top" coordsize="0,17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" path="m,l,172339e" filled="f" strokecolor="#d4d4d4">
                  <v:path arrowok="t" o:connecttype="custom" o:connectlocs="0,0;0,1724" o:connectangles="0,0" textboxrect="0,0,0,172339"/>
                </v:shape>
                <v:shape id="Shape 2769" o:spid="_x0000_s1607" style="position:absolute;left:27489;top:24844;width:0;height:1724;visibility:visible;mso-wrap-style:square;v-text-anchor:top" coordsize="0,17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" path="m,l,172339e" filled="f" strokecolor="#d4d4d4">
                  <v:path arrowok="t" o:connecttype="custom" o:connectlocs="0,0;0,1724" o:connectangles="0,0" textboxrect="0,0,0,172339"/>
                </v:shape>
                <v:shape id="Shape 2770" o:spid="_x0000_s1608" style="position:absolute;left:27489;top:24844;width:0;height:1724;visibility:visible;mso-wrap-style:square;v-text-anchor:top" coordsize="0,17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" path="m,l,172339e" filled="f" strokecolor="#d4d4d4">
                  <v:path arrowok="t" o:connecttype="custom" o:connectlocs="0,0;0,1724" o:connectangles="0,0" textboxrect="0,0,0,172339"/>
                </v:shape>
                <v:shape id="Shape 2771" o:spid="_x0000_s1609" style="position:absolute;left:27489;top:24844;width:0;height:1724;visibility:visible;mso-wrap-style:square;v-text-anchor:top" coordsize="0,17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" path="m,l,172339e" filled="f" strokecolor="#d4d4d4">
                  <v:path arrowok="t" o:connecttype="custom" o:connectlocs="0,0;0,1724" o:connectangles="0,0" textboxrect="0,0,0,172339"/>
                </v:shape>
                <v:shape id="Shape 2772" o:spid="_x0000_s1610" style="position:absolute;left:33458;top:24844;width:0;height:1724;visibility:visible;mso-wrap-style:square;v-text-anchor:top" coordsize="0,17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" path="m,l,172339e" filled="f" strokecolor="#d4d4d4">
                  <v:path arrowok="t" o:connecttype="custom" o:connectlocs="0,0;0,1724" o:connectangles="0,0" textboxrect="0,0,0,172339"/>
                </v:shape>
                <v:shape id="Shape 2773" o:spid="_x0000_s1611" style="position:absolute;left:33458;top:24844;width:0;height:1724;visibility:visible;mso-wrap-style:square;v-text-anchor:top" coordsize="0,17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" path="m,l,172339e" filled="f" strokecolor="#d4d4d4">
                  <v:path arrowok="t" o:connecttype="custom" o:connectlocs="0,0;0,1724" o:connectangles="0,0" textboxrect="0,0,0,172339"/>
                </v:shape>
                <v:shape id="Shape 2774" o:spid="_x0000_s1612" style="position:absolute;left:33458;top:24844;width:0;height:1724;visibility:visible;mso-wrap-style:square;v-text-anchor:top" coordsize="0,17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" path="m,l,172339e" filled="f" strokecolor="#d4d4d4">
                  <v:path arrowok="t" o:connecttype="custom" o:connectlocs="0,0;0,1724" o:connectangles="0,0" textboxrect="0,0,0,172339"/>
                </v:shape>
                <v:shape id="Shape 2775" o:spid="_x0000_s1613" style="position:absolute;left:39452;top:24844;width:0;height:1724;visibility:visible;mso-wrap-style:square;v-text-anchor:top" coordsize="0,17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" path="m,l,172339e" filled="f" strokecolor="#d4d4d4">
                  <v:path arrowok="t" o:connecttype="custom" o:connectlocs="0,0;0,1724" o:connectangles="0,0" textboxrect="0,0,0,172339"/>
                </v:shape>
                <v:shape id="Shape 2776" o:spid="_x0000_s1614" style="position:absolute;left:39452;top:24844;width:0;height:1724;visibility:visible;mso-wrap-style:square;v-text-anchor:top" coordsize="0,17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" path="m,l,172339e" filled="f" strokecolor="#d4d4d4">
                  <v:path arrowok="t" o:connecttype="custom" o:connectlocs="0,0;0,1724" o:connectangles="0,0" textboxrect="0,0,0,172339"/>
                </v:shape>
                <v:shape id="Shape 2777" o:spid="_x0000_s1615" style="position:absolute;left:39452;top:24844;width:0;height:1724;visibility:visible;mso-wrap-style:square;v-text-anchor:top" coordsize="0,17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" path="m,l,172339e" filled="f" strokecolor="#d4d4d4">
                  <v:path arrowok="t" o:connecttype="custom" o:connectlocs="0,0;0,1724" o:connectangles="0,0" textboxrect="0,0,0,172339"/>
                </v:shape>
                <v:shape id="Shape 2778" o:spid="_x0000_s1616" style="position:absolute;left:45421;top:24844;width:0;height:1724;visibility:visible;mso-wrap-style:square;v-text-anchor:top" coordsize="0,17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" path="m,l,172339e" filled="f" strokecolor="#d4d4d4">
                  <v:path arrowok="t" o:connecttype="custom" o:connectlocs="0,0;0,1724" o:connectangles="0,0" textboxrect="0,0,0,172339"/>
                </v:shape>
                <v:shape id="Shape 2779" o:spid="_x0000_s1617" style="position:absolute;left:45421;top:24844;width:0;height:1724;visibility:visible;mso-wrap-style:square;v-text-anchor:top" coordsize="0,17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" path="m,l,172339e" filled="f" strokecolor="#d4d4d4">
                  <v:path arrowok="t" o:connecttype="custom" o:connectlocs="0,0;0,1724" o:connectangles="0,0" textboxrect="0,0,0,172339"/>
                </v:shape>
                <v:shape id="Shape 2780" o:spid="_x0000_s1618" style="position:absolute;left:45421;top:24844;width:0;height:1724;visibility:visible;mso-wrap-style:square;v-text-anchor:top" coordsize="0,17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" path="m,l,172339e" filled="f" strokecolor="#d4d4d4">
                  <v:path arrowok="t" o:connecttype="custom" o:connectlocs="0,0;0,1724" o:connectangles="0,0" textboxrect="0,0,0,172339"/>
                </v:shape>
                <v:shape id="Shape 2781" o:spid="_x0000_s1619" style="position:absolute;left:51394;top:24844;width:0;height:1724;visibility:visible;mso-wrap-style:square;v-text-anchor:top" coordsize="0,17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" path="m,l,172339e" filled="f" strokecolor="#d4d4d4">
                  <v:path arrowok="t" o:connecttype="custom" o:connectlocs="0,0;0,1724" o:connectangles="0,0" textboxrect="0,0,0,172339"/>
                </v:shape>
                <v:shape id="Shape 2782" o:spid="_x0000_s1620" style="position:absolute;left:51394;top:24844;width:0;height:1724;visibility:visible;mso-wrap-style:square;v-text-anchor:top" coordsize="0,17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" path="m,l,172339e" filled="f" strokecolor="#d4d4d4">
                  <v:path arrowok="t" o:connecttype="custom" o:connectlocs="0,0;0,1724" o:connectangles="0,0" textboxrect="0,0,0,172339"/>
                </v:shape>
                <v:shape id="Shape 2783" o:spid="_x0000_s1621" style="position:absolute;left:51394;top:24844;width:0;height:1724;visibility:visible;mso-wrap-style:square;v-text-anchor:top" coordsize="0,17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" path="m,l,172339e" filled="f" strokecolor="#d4d4d4">
                  <v:path arrowok="t" o:connecttype="custom" o:connectlocs="0,0;0,1724" o:connectangles="0,0" textboxrect="0,0,0,172339"/>
                </v:shape>
                <v:shape id="Shape 245803" o:spid="_x0000_s1622" style="position:absolute;left:3967;top:25385;width:582;height:582;visibility:visible;mso-wrap-style:square;v-text-anchor:top" coordsize="58236,5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" path="m,l58236,r,58235l,58235,,e" fillcolor="#ed7d31" stroked="f" strokeweight="0">
                  <v:path arrowok="t" o:connecttype="custom" o:connectlocs="0,0;582,0;582,582;0,582;0,0" o:connectangles="0,0,0,0,0" textboxrect="0,0,58236,58235"/>
                </v:shape>
                <v:rect id="Rectangle 2785" o:spid="_x0000_s1623" style="position:absolute;left:4798;top:25223;width:4294;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f+QxQAAANwAAAAPAAAAZHJzL2Rvd25yZXYueG1sRI9Pi8Iw&#10;FMTvgt8hPMGbpi4q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A95f+QxQAAANwAAAAP&#10;AAAAAAAAAAAAAAAAAAcCAABkcnMvZG93bnJldi54bWxQSwUGAAAAAAMAAwC3AAAA+QIAAAAA&#10;" filled="f" stroked="f">
                  <v:textbox inset="0,0,0,0">
                    <w:txbxContent>
                      <w:p w:rsidR="00232E94" w:rsidRDefault="00232E94">
                        <w:pPr>
                          <w:spacing w:after="160" w:line="259" w:lineRule="auto"/>
                        </w:pPr>
                        <w:r>
                          <w:rPr>
                            <w:color w:val="595959"/>
                            <w:sz w:val="18"/>
                          </w:rPr>
                          <w:t>Percent</w:t>
                        </w:r>
                      </w:p>
                    </w:txbxContent>
                  </v:textbox>
                </v:rect>
                <v:rect id="Rectangle 2786" o:spid="_x0000_s1624" style="position:absolute;left:11639;top:25251;width:2414;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oLxQAAANwAAAAPAAAAZHJzL2Rvd25yZXYueG1sRI9Pi8Iw&#10;FMTvC36H8ARva6ro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BSqVoLxQAAANwAAAAP&#10;AAAAAAAAAAAAAAAAAAcCAABkcnMvZG93bnJldi54bWxQSwUGAAAAAAMAAwC3AAAA+QIAAAAA&#10;" filled="f" stroked="f">
                  <v:textbox inset="0,0,0,0">
                    <w:txbxContent>
                      <w:p w:rsidR="00232E94" w:rsidRDefault="00232E94">
                        <w:pPr>
                          <w:spacing w:after="160" w:line="259" w:lineRule="auto"/>
                        </w:pPr>
                        <w:r>
                          <w:rPr>
                            <w:color w:val="595959"/>
                            <w:sz w:val="18"/>
                          </w:rPr>
                          <w:t>12.8</w:t>
                        </w:r>
                      </w:p>
                    </w:txbxContent>
                  </v:textbox>
                </v:rect>
                <v:rect id="Rectangle 2787" o:spid="_x0000_s1625" style="position:absolute;left:17618;top:25251;width:2414;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8R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onvEfMYAAADcAAAA&#10;DwAAAAAAAAAAAAAAAAAHAgAAZHJzL2Rvd25yZXYueG1sUEsFBgAAAAADAAMAtwAAAPoCAAAAAA==&#10;" filled="f" stroked="f">
                  <v:textbox inset="0,0,0,0">
                    <w:txbxContent>
                      <w:p w:rsidR="00232E94" w:rsidRDefault="00232E94">
                        <w:pPr>
                          <w:spacing w:after="160" w:line="259" w:lineRule="auto"/>
                        </w:pPr>
                        <w:r>
                          <w:rPr>
                            <w:color w:val="595959"/>
                            <w:sz w:val="18"/>
                          </w:rPr>
                          <w:t>33.0</w:t>
                        </w:r>
                      </w:p>
                    </w:txbxContent>
                  </v:textbox>
                </v:rect>
                <v:rect id="Rectangle 2788" o:spid="_x0000_s1626" style="position:absolute;left:23596;top:25251;width:2414;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2HnxwAAANwAAAAPAAAAZHJzL2Rvd25yZXYueG1sRI9Pa8JA&#10;FMTvBb/D8oTe6qZS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M03YefHAAAA3AAA&#10;AA8AAAAAAAAAAAAAAAAABwIAAGRycy9kb3ducmV2LnhtbFBLBQYAAAAAAwADALcAAAD7AgAAAAA=&#10;" filled="f" stroked="f">
                  <v:textbox inset="0,0,0,0">
                    <w:txbxContent>
                      <w:p w:rsidR="00232E94" w:rsidRDefault="00232E94">
                        <w:pPr>
                          <w:spacing w:after="160" w:line="259" w:lineRule="auto"/>
                        </w:pPr>
                        <w:r>
                          <w:rPr>
                            <w:color w:val="595959"/>
                            <w:sz w:val="18"/>
                          </w:rPr>
                          <w:t>16.5</w:t>
                        </w:r>
                      </w:p>
                    </w:txbxContent>
                  </v:textbox>
                </v:rect>
                <v:rect id="Rectangle 2789" o:spid="_x0000_s1627" style="position:absolute;left:29575;top:25251;width:2414;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PWVwQAAANwAAAAPAAAAZHJzL2Rvd25yZXYueG1sRE/LisIw&#10;FN0L/kO4gjtNHXT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Lyo9ZXBAAAA3AAAAA8AAAAA&#10;AAAAAAAAAAAABwIAAGRycy9kb3ducmV2LnhtbFBLBQYAAAAAAwADALcAAAD1AgAAAAA=&#10;" filled="f" stroked="f">
                  <v:textbox inset="0,0,0,0">
                    <w:txbxContent>
                      <w:p w:rsidR="00232E94" w:rsidRDefault="00232E94">
                        <w:pPr>
                          <w:spacing w:after="160" w:line="259" w:lineRule="auto"/>
                        </w:pPr>
                        <w:r>
                          <w:rPr>
                            <w:color w:val="595959"/>
                            <w:sz w:val="18"/>
                          </w:rPr>
                          <w:t>17.4</w:t>
                        </w:r>
                      </w:p>
                    </w:txbxContent>
                  </v:textbox>
                </v:rect>
                <v:rect id="Rectangle 2790" o:spid="_x0000_s1628" style="position:absolute;left:35814;top:25251;width:1739;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FAOxQAAANwAAAAPAAAAZHJzL2Rvd25yZXYueG1sRI9Pa8JA&#10;FMTvhX6H5RW81Y3F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T5FAOxQAAANwAAAAP&#10;AAAAAAAAAAAAAAAAAAcCAABkcnMvZG93bnJldi54bWxQSwUGAAAAAAMAAwC3AAAA+QIAAAAA&#10;" filled="f" stroked="f">
                  <v:textbox inset="0,0,0,0">
                    <w:txbxContent>
                      <w:p w:rsidR="00232E94" w:rsidRDefault="00232E94">
                        <w:pPr>
                          <w:spacing w:after="160" w:line="259" w:lineRule="auto"/>
                        </w:pPr>
                        <w:r>
                          <w:rPr>
                            <w:color w:val="595959"/>
                            <w:sz w:val="18"/>
                          </w:rPr>
                          <w:t>7.3</w:t>
                        </w:r>
                      </w:p>
                    </w:txbxContent>
                  </v:textbox>
                </v:rect>
                <v:rect id="Rectangle 2791" o:spid="_x0000_s1629" style="position:absolute;left:41793;top:25251;width:1739;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29OwgAAANwAAAAPAAAAZHJzL2Rvd25yZXYueG1sRE/LisIw&#10;FN0L/kO4gjtNR3D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DHB29OwgAAANwAAAAPAAAA&#10;AAAAAAAAAAAAAAcCAABkcnMvZG93bnJldi54bWxQSwUGAAAAAAMAAwC3AAAA9gIAAAAA&#10;" filled="f" stroked="f">
                  <v:textbox inset="0,0,0,0">
                    <w:txbxContent>
                      <w:p w:rsidR="00232E94" w:rsidRDefault="00232E94">
                        <w:pPr>
                          <w:spacing w:after="160" w:line="259" w:lineRule="auto"/>
                        </w:pPr>
                        <w:r>
                          <w:rPr>
                            <w:color w:val="595959"/>
                            <w:sz w:val="18"/>
                          </w:rPr>
                          <w:t>6.4</w:t>
                        </w:r>
                      </w:p>
                    </w:txbxContent>
                  </v:textbox>
                </v:rect>
                <v:rect id="Rectangle 2792" o:spid="_x0000_s1630" style="position:absolute;left:47771;top:25251;width:1739;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8rVxAAAANwAAAAPAAAAZHJzL2Rvd25yZXYueG1sRI9Bi8Iw&#10;FITvgv8hPGFvmrrg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KhLytXEAAAA3AAAAA8A&#10;AAAAAAAAAAAAAAAABwIAAGRycy9kb3ducmV2LnhtbFBLBQYAAAAAAwADALcAAAD4AgAAAAA=&#10;" filled="f" stroked="f">
                  <v:textbox inset="0,0,0,0">
                    <w:txbxContent>
                      <w:p w:rsidR="00232E94" w:rsidRDefault="00232E94">
                        <w:pPr>
                          <w:spacing w:after="160" w:line="259" w:lineRule="auto"/>
                        </w:pPr>
                        <w:r>
                          <w:rPr>
                            <w:color w:val="595959"/>
                            <w:sz w:val="18"/>
                          </w:rPr>
                          <w:t>6.4</w:t>
                        </w:r>
                      </w:p>
                    </w:txbxContent>
                  </v:textbox>
                </v:rect>
                <v:shape id="Shape 2793" o:spid="_x0000_s1631" style="position:absolute;width:55854;height:27432;visibility:visible;mso-wrap-style:square;v-text-anchor:top" coordsize="558546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" path="m,2743200r5585460,l5585460,,,,,2743200xe" filled="f" strokecolor="#d4d4d4">
                  <v:path arrowok="t" o:connecttype="custom" o:connectlocs="0,27432;55854,27432;55854,0;0,0;0,27432" o:connectangles="0,0,0,0,0" textboxrect="0,0,5585460,2743200"/>
                </v:shape>
                <w10:anchorlock/>
              </v:group>
            </w:pict>
          </mc:Fallback>
        </mc:AlternateContent>
      </w:r>
    </w:p>
    <w:p w:rsidR="00921268" w:rsidRPr="00921268" w:rsidRDefault="00921268" w:rsidP="009A5E37">
      <w:pPr>
        <w:pStyle w:val="Heading1"/>
        <w:spacing w:after="161" w:line="360" w:lineRule="auto"/>
        <w:ind w:right="9"/>
        <w:jc w:val="both"/>
        <w:rPr>
          <w:rFonts w:ascii="Arial" w:hAnsi="Arial" w:cs="Arial"/>
        </w:rPr>
      </w:pPr>
      <w:r w:rsidRPr="00921268">
        <w:rPr>
          <w:rFonts w:ascii="Arial" w:hAnsi="Arial" w:cs="Arial"/>
        </w:rPr>
        <w:t xml:space="preserve">Figure 6.4: Disciples placement of the respondents (n=102) </w:t>
      </w:r>
    </w:p>
    <w:p w:rsidR="00921268" w:rsidRPr="00921268" w:rsidRDefault="00921268" w:rsidP="009A5E37">
      <w:pPr>
        <w:spacing w:after="159" w:line="360" w:lineRule="auto"/>
        <w:ind w:left="-5"/>
        <w:jc w:val="both"/>
        <w:rPr>
          <w:rFonts w:ascii="Arial" w:hAnsi="Arial" w:cs="Arial"/>
        </w:rPr>
      </w:pPr>
    </w:p>
    <w:p w:rsidR="00921268" w:rsidRPr="00921268" w:rsidRDefault="00921268" w:rsidP="009A5E37">
      <w:pPr>
        <w:spacing w:after="159" w:line="360" w:lineRule="auto"/>
        <w:ind w:left="-5"/>
        <w:jc w:val="both"/>
        <w:rPr>
          <w:rFonts w:ascii="Arial" w:hAnsi="Arial" w:cs="Arial"/>
        </w:rPr>
      </w:pPr>
      <w:r w:rsidRPr="00921268">
        <w:rPr>
          <w:rFonts w:ascii="Arial" w:hAnsi="Arial" w:cs="Arial"/>
        </w:rPr>
        <w:t>As figure 6.4 exhibits, 33% (</w:t>
      </w:r>
      <w:r w:rsidRPr="00921268">
        <w:rPr>
          <w:rFonts w:ascii="Arial" w:hAnsi="Arial" w:cs="Arial"/>
          <w:i/>
        </w:rPr>
        <w:t>f=</w:t>
      </w:r>
      <w:r w:rsidRPr="00921268">
        <w:rPr>
          <w:rFonts w:ascii="Arial" w:hAnsi="Arial" w:cs="Arial"/>
        </w:rPr>
        <w:t>36) of the respondents were from the general nursing science discipline. At the campuses, the general nursing science course extends over three years of the four-year programme. At the satellite campuses, its duration is two year of the two-year Enrolled Programme. The number of respondents in midwifery nursing science discipline constituted 17.4% (</w:t>
      </w:r>
      <w:r w:rsidRPr="00921268">
        <w:rPr>
          <w:rFonts w:ascii="Arial" w:hAnsi="Arial" w:cs="Arial"/>
          <w:i/>
        </w:rPr>
        <w:t>f=</w:t>
      </w:r>
      <w:r w:rsidRPr="00921268">
        <w:rPr>
          <w:rFonts w:ascii="Arial" w:hAnsi="Arial" w:cs="Arial"/>
        </w:rPr>
        <w:t>19) while community nursing science discipline comprised 16.5% (</w:t>
      </w:r>
      <w:r w:rsidRPr="00921268">
        <w:rPr>
          <w:rFonts w:ascii="Arial" w:hAnsi="Arial" w:cs="Arial"/>
          <w:i/>
        </w:rPr>
        <w:t>f=</w:t>
      </w:r>
      <w:r w:rsidRPr="00921268">
        <w:rPr>
          <w:rFonts w:ascii="Arial" w:hAnsi="Arial" w:cs="Arial"/>
        </w:rPr>
        <w:t xml:space="preserve">18) of the respondents. These two disciplines run over two levels in the four-year programme. Midwifery is also a post-basic qualification offered as a one-year programme at the satellite campuses the SANC accredited to this effect. </w:t>
      </w:r>
    </w:p>
    <w:p w:rsidR="00921268" w:rsidRPr="00921268" w:rsidRDefault="00921268" w:rsidP="009A5E37">
      <w:pPr>
        <w:spacing w:after="159" w:line="360" w:lineRule="auto"/>
        <w:ind w:left="-5"/>
        <w:jc w:val="both"/>
        <w:rPr>
          <w:rFonts w:ascii="Arial" w:hAnsi="Arial" w:cs="Arial"/>
        </w:rPr>
      </w:pPr>
      <w:r w:rsidRPr="00921268">
        <w:rPr>
          <w:rFonts w:ascii="Arial" w:hAnsi="Arial" w:cs="Arial"/>
        </w:rPr>
        <w:t>Furthermore, figure 6.4 indicates that 12.8% (</w:t>
      </w:r>
      <w:r w:rsidRPr="00921268">
        <w:rPr>
          <w:rFonts w:ascii="Arial" w:hAnsi="Arial" w:cs="Arial"/>
          <w:i/>
        </w:rPr>
        <w:t>f=</w:t>
      </w:r>
      <w:r w:rsidRPr="00921268">
        <w:rPr>
          <w:rFonts w:ascii="Arial" w:hAnsi="Arial" w:cs="Arial"/>
        </w:rPr>
        <w:t>14) of the respondents lectured in the biological and natural sciences disciplines offered over two levels in the four-year programme. Only 7.3% (</w:t>
      </w:r>
      <w:r w:rsidRPr="00921268">
        <w:rPr>
          <w:rFonts w:ascii="Arial" w:hAnsi="Arial" w:cs="Arial"/>
          <w:i/>
        </w:rPr>
        <w:t>f=</w:t>
      </w:r>
      <w:r w:rsidRPr="00921268">
        <w:rPr>
          <w:rFonts w:ascii="Arial" w:hAnsi="Arial" w:cs="Arial"/>
        </w:rPr>
        <w:t>8) of the respondents lectured in psychiatric nursing science offered over two years in the four-year programme. The Limpopo Province still offers a one-year diploma programme in psychiatric nursing. Of the respondents, 6.4% (</w:t>
      </w:r>
      <w:r w:rsidRPr="00921268">
        <w:rPr>
          <w:rFonts w:ascii="Arial" w:hAnsi="Arial" w:cs="Arial"/>
          <w:i/>
        </w:rPr>
        <w:t>f=</w:t>
      </w:r>
      <w:r w:rsidRPr="00921268">
        <w:rPr>
          <w:rFonts w:ascii="Arial" w:hAnsi="Arial" w:cs="Arial"/>
        </w:rPr>
        <w:t xml:space="preserve">7) lectured in the social sciences disciplines extending over two years in the four-year programme. Seven respondents (6.4%) did not indicate the discipline in which they lectured.  </w:t>
      </w:r>
    </w:p>
    <w:p w:rsidR="00921268" w:rsidRPr="00921268" w:rsidRDefault="00921268" w:rsidP="009A5E37">
      <w:pPr>
        <w:spacing w:after="278" w:line="360" w:lineRule="auto"/>
        <w:jc w:val="both"/>
        <w:rPr>
          <w:rFonts w:ascii="Arial" w:hAnsi="Arial" w:cs="Arial"/>
        </w:rPr>
      </w:pPr>
    </w:p>
    <w:p w:rsidR="00921268" w:rsidRPr="00921268" w:rsidRDefault="00921268" w:rsidP="009A5E37">
      <w:pPr>
        <w:spacing w:after="284" w:line="360" w:lineRule="auto"/>
        <w:ind w:left="-5"/>
        <w:jc w:val="both"/>
        <w:rPr>
          <w:rFonts w:ascii="Arial" w:hAnsi="Arial" w:cs="Arial"/>
          <w:b/>
        </w:rPr>
      </w:pPr>
      <w:r w:rsidRPr="00921268">
        <w:rPr>
          <w:rFonts w:ascii="Arial" w:hAnsi="Arial" w:cs="Arial"/>
          <w:b/>
        </w:rPr>
        <w:t xml:space="preserve">6.4.7 The level at which respondents were teaching. </w:t>
      </w:r>
    </w:p>
    <w:p w:rsidR="00921268" w:rsidRPr="00921268" w:rsidRDefault="00921268" w:rsidP="009A5E37">
      <w:pPr>
        <w:spacing w:after="163" w:line="360" w:lineRule="auto"/>
        <w:ind w:left="-5"/>
        <w:jc w:val="both"/>
        <w:rPr>
          <w:rFonts w:ascii="Arial" w:hAnsi="Arial" w:cs="Arial"/>
        </w:rPr>
      </w:pPr>
      <w:r w:rsidRPr="00921268">
        <w:rPr>
          <w:rFonts w:ascii="Arial" w:hAnsi="Arial" w:cs="Arial"/>
        </w:rPr>
        <w:t xml:space="preserve">The respondents were asked to indicate the level at which they were teaching at the time of data collection. All 109 respondents answered this item. Table 6.4 depicts the levels at which the respondents were teaching. </w:t>
      </w:r>
    </w:p>
    <w:p w:rsidR="00921268" w:rsidRPr="00921268" w:rsidRDefault="00921268" w:rsidP="00921268">
      <w:pPr>
        <w:spacing w:after="14" w:line="360" w:lineRule="auto"/>
        <w:rPr>
          <w:rFonts w:ascii="Arial" w:hAnsi="Arial" w:cs="Arial"/>
        </w:rPr>
      </w:pPr>
    </w:p>
    <w:tbl>
      <w:tblPr>
        <w:tblStyle w:val="TableGrid0"/>
        <w:tblW w:w="7910" w:type="dxa"/>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 w:type="dxa"/>
          <w:left w:w="110" w:type="dxa"/>
          <w:right w:w="52" w:type="dxa"/>
        </w:tblCellMar>
        <w:tblLook w:val="04A0" w:firstRow="1" w:lastRow="0" w:firstColumn="1" w:lastColumn="0" w:noHBand="0" w:noVBand="1"/>
      </w:tblPr>
      <w:tblGrid>
        <w:gridCol w:w="2498"/>
        <w:gridCol w:w="2861"/>
        <w:gridCol w:w="2551"/>
      </w:tblGrid>
      <w:tr w:rsidR="00921268" w:rsidRPr="00921268" w:rsidTr="00FE7257">
        <w:trPr>
          <w:trHeight w:val="386"/>
        </w:trPr>
        <w:tc>
          <w:tcPr>
            <w:tcW w:w="7910" w:type="dxa"/>
            <w:gridSpan w:val="3"/>
            <w:tcBorders>
              <w:bottom w:val="single" w:sz="4" w:space="0" w:color="000000"/>
            </w:tcBorders>
            <w:vAlign w:val="center"/>
          </w:tcPr>
          <w:p w:rsidR="00921268" w:rsidRPr="00921268" w:rsidRDefault="00921268" w:rsidP="00921268">
            <w:pPr>
              <w:spacing w:line="360" w:lineRule="auto"/>
              <w:rPr>
                <w:rFonts w:ascii="Arial" w:hAnsi="Arial" w:cs="Arial"/>
                <w:sz w:val="20"/>
                <w:szCs w:val="20"/>
              </w:rPr>
            </w:pPr>
            <w:r w:rsidRPr="00921268">
              <w:rPr>
                <w:rFonts w:ascii="Arial" w:hAnsi="Arial" w:cs="Arial"/>
                <w:b/>
                <w:sz w:val="20"/>
                <w:szCs w:val="20"/>
              </w:rPr>
              <w:t>TABLE 6.4:</w:t>
            </w:r>
            <w:r w:rsidRPr="00921268">
              <w:rPr>
                <w:rFonts w:ascii="Arial" w:hAnsi="Arial" w:cs="Arial"/>
                <w:sz w:val="20"/>
                <w:szCs w:val="20"/>
              </w:rPr>
              <w:t xml:space="preserve"> T</w:t>
            </w:r>
            <w:r w:rsidRPr="00921268">
              <w:rPr>
                <w:rFonts w:ascii="Arial" w:hAnsi="Arial" w:cs="Arial"/>
                <w:b/>
                <w:sz w:val="20"/>
                <w:szCs w:val="20"/>
              </w:rPr>
              <w:t>HE LEVEL RESPONDENTS WERE CURRENTLY TEACHING (N=109)</w:t>
            </w:r>
          </w:p>
        </w:tc>
      </w:tr>
      <w:tr w:rsidR="00921268" w:rsidRPr="00921268" w:rsidTr="00FE7257">
        <w:trPr>
          <w:trHeight w:val="269"/>
        </w:trPr>
        <w:tc>
          <w:tcPr>
            <w:tcW w:w="2498" w:type="dxa"/>
            <w:tcBorders>
              <w:bottom w:val="double" w:sz="4" w:space="0" w:color="000000"/>
            </w:tcBorders>
          </w:tcPr>
          <w:p w:rsidR="00921268" w:rsidRPr="00921268" w:rsidRDefault="00921268" w:rsidP="00921268">
            <w:pPr>
              <w:spacing w:line="360" w:lineRule="auto"/>
              <w:ind w:right="59"/>
              <w:jc w:val="center"/>
              <w:rPr>
                <w:rFonts w:ascii="Arial" w:hAnsi="Arial" w:cs="Arial"/>
                <w:sz w:val="20"/>
                <w:szCs w:val="20"/>
              </w:rPr>
            </w:pPr>
            <w:r w:rsidRPr="00921268">
              <w:rPr>
                <w:rFonts w:ascii="Arial" w:hAnsi="Arial" w:cs="Arial"/>
                <w:b/>
                <w:sz w:val="20"/>
                <w:szCs w:val="20"/>
              </w:rPr>
              <w:t xml:space="preserve">TEACHING LEVELS </w:t>
            </w:r>
          </w:p>
        </w:tc>
        <w:tc>
          <w:tcPr>
            <w:tcW w:w="2861" w:type="dxa"/>
            <w:tcBorders>
              <w:bottom w:val="double" w:sz="4" w:space="0" w:color="000000"/>
            </w:tcBorders>
          </w:tcPr>
          <w:p w:rsidR="00921268" w:rsidRPr="00921268" w:rsidRDefault="00921268" w:rsidP="00921268">
            <w:pPr>
              <w:spacing w:line="360" w:lineRule="auto"/>
              <w:ind w:right="59"/>
              <w:jc w:val="center"/>
              <w:rPr>
                <w:rFonts w:ascii="Arial" w:hAnsi="Arial" w:cs="Arial"/>
                <w:b/>
                <w:sz w:val="20"/>
                <w:szCs w:val="20"/>
              </w:rPr>
            </w:pPr>
            <w:r w:rsidRPr="00921268">
              <w:rPr>
                <w:rFonts w:ascii="Arial" w:hAnsi="Arial" w:cs="Arial"/>
                <w:b/>
                <w:sz w:val="20"/>
                <w:szCs w:val="20"/>
              </w:rPr>
              <w:t xml:space="preserve"> FREQUENCY</w:t>
            </w:r>
          </w:p>
          <w:p w:rsidR="00921268" w:rsidRPr="00921268" w:rsidRDefault="00921268" w:rsidP="00921268">
            <w:pPr>
              <w:spacing w:line="360" w:lineRule="auto"/>
              <w:ind w:right="59"/>
              <w:jc w:val="center"/>
              <w:rPr>
                <w:rFonts w:ascii="Arial" w:hAnsi="Arial" w:cs="Arial"/>
                <w:sz w:val="20"/>
                <w:szCs w:val="20"/>
              </w:rPr>
            </w:pPr>
            <w:r w:rsidRPr="00921268">
              <w:rPr>
                <w:rFonts w:ascii="Arial" w:hAnsi="Arial" w:cs="Arial"/>
                <w:b/>
                <w:sz w:val="20"/>
                <w:szCs w:val="20"/>
              </w:rPr>
              <w:t xml:space="preserve">(f) </w:t>
            </w:r>
          </w:p>
        </w:tc>
        <w:tc>
          <w:tcPr>
            <w:tcW w:w="2551" w:type="dxa"/>
            <w:tcBorders>
              <w:bottom w:val="double" w:sz="4" w:space="0" w:color="000000"/>
            </w:tcBorders>
          </w:tcPr>
          <w:p w:rsidR="00921268" w:rsidRPr="00921268" w:rsidRDefault="00921268" w:rsidP="00921268">
            <w:pPr>
              <w:spacing w:line="360" w:lineRule="auto"/>
              <w:ind w:right="65"/>
              <w:jc w:val="center"/>
              <w:rPr>
                <w:rFonts w:ascii="Arial" w:hAnsi="Arial" w:cs="Arial"/>
                <w:b/>
                <w:sz w:val="20"/>
                <w:szCs w:val="20"/>
              </w:rPr>
            </w:pPr>
            <w:r w:rsidRPr="00921268">
              <w:rPr>
                <w:rFonts w:ascii="Arial" w:hAnsi="Arial" w:cs="Arial"/>
                <w:b/>
                <w:sz w:val="20"/>
                <w:szCs w:val="20"/>
              </w:rPr>
              <w:t>PERCENTAGE</w:t>
            </w:r>
          </w:p>
          <w:p w:rsidR="00921268" w:rsidRPr="00921268" w:rsidRDefault="00921268" w:rsidP="00921268">
            <w:pPr>
              <w:spacing w:line="360" w:lineRule="auto"/>
              <w:ind w:right="65"/>
              <w:jc w:val="center"/>
              <w:rPr>
                <w:rFonts w:ascii="Arial" w:hAnsi="Arial" w:cs="Arial"/>
                <w:sz w:val="20"/>
                <w:szCs w:val="20"/>
              </w:rPr>
            </w:pPr>
            <w:r w:rsidRPr="00921268">
              <w:rPr>
                <w:rFonts w:ascii="Arial" w:hAnsi="Arial" w:cs="Arial"/>
                <w:b/>
                <w:sz w:val="20"/>
                <w:szCs w:val="20"/>
              </w:rPr>
              <w:t xml:space="preserve"> (%) </w:t>
            </w:r>
          </w:p>
        </w:tc>
      </w:tr>
      <w:tr w:rsidR="00921268" w:rsidRPr="00921268" w:rsidTr="00FE7257">
        <w:trPr>
          <w:trHeight w:val="332"/>
        </w:trPr>
        <w:tc>
          <w:tcPr>
            <w:tcW w:w="2498" w:type="dxa"/>
            <w:tcBorders>
              <w:top w:val="double" w:sz="4"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Level one </w:t>
            </w:r>
          </w:p>
        </w:tc>
        <w:tc>
          <w:tcPr>
            <w:tcW w:w="2861" w:type="dxa"/>
            <w:tcBorders>
              <w:top w:val="double" w:sz="4" w:space="0" w:color="000000"/>
            </w:tcBorders>
          </w:tcPr>
          <w:p w:rsidR="00921268" w:rsidRPr="00921268" w:rsidRDefault="00921268" w:rsidP="00921268">
            <w:pPr>
              <w:spacing w:line="360" w:lineRule="auto"/>
              <w:ind w:right="62"/>
              <w:jc w:val="center"/>
              <w:rPr>
                <w:rFonts w:ascii="Arial" w:hAnsi="Arial" w:cs="Arial"/>
                <w:sz w:val="20"/>
                <w:szCs w:val="20"/>
              </w:rPr>
            </w:pPr>
            <w:r w:rsidRPr="00921268">
              <w:rPr>
                <w:rFonts w:ascii="Arial" w:hAnsi="Arial" w:cs="Arial"/>
                <w:sz w:val="20"/>
                <w:szCs w:val="20"/>
              </w:rPr>
              <w:t xml:space="preserve">49 </w:t>
            </w:r>
          </w:p>
        </w:tc>
        <w:tc>
          <w:tcPr>
            <w:tcW w:w="2551" w:type="dxa"/>
            <w:tcBorders>
              <w:top w:val="double" w:sz="4" w:space="0" w:color="000000"/>
            </w:tcBorders>
          </w:tcPr>
          <w:p w:rsidR="00921268" w:rsidRPr="00921268" w:rsidRDefault="00921268" w:rsidP="00921268">
            <w:pPr>
              <w:spacing w:line="360" w:lineRule="auto"/>
              <w:ind w:right="53"/>
              <w:jc w:val="center"/>
              <w:rPr>
                <w:rFonts w:ascii="Arial" w:hAnsi="Arial" w:cs="Arial"/>
                <w:sz w:val="20"/>
                <w:szCs w:val="20"/>
              </w:rPr>
            </w:pPr>
            <w:r w:rsidRPr="00921268">
              <w:rPr>
                <w:rFonts w:ascii="Arial" w:hAnsi="Arial" w:cs="Arial"/>
                <w:sz w:val="20"/>
                <w:szCs w:val="20"/>
              </w:rPr>
              <w:t xml:space="preserve">45.0 </w:t>
            </w:r>
          </w:p>
        </w:tc>
      </w:tr>
      <w:tr w:rsidR="00921268" w:rsidRPr="00921268" w:rsidTr="00FE7257">
        <w:trPr>
          <w:trHeight w:val="312"/>
        </w:trPr>
        <w:tc>
          <w:tcPr>
            <w:tcW w:w="2498" w:type="dxa"/>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Level two </w:t>
            </w:r>
          </w:p>
        </w:tc>
        <w:tc>
          <w:tcPr>
            <w:tcW w:w="2861" w:type="dxa"/>
          </w:tcPr>
          <w:p w:rsidR="00921268" w:rsidRPr="00921268" w:rsidRDefault="00921268" w:rsidP="00921268">
            <w:pPr>
              <w:spacing w:line="360" w:lineRule="auto"/>
              <w:ind w:right="62"/>
              <w:jc w:val="center"/>
              <w:rPr>
                <w:rFonts w:ascii="Arial" w:hAnsi="Arial" w:cs="Arial"/>
                <w:sz w:val="20"/>
                <w:szCs w:val="20"/>
              </w:rPr>
            </w:pPr>
            <w:r w:rsidRPr="00921268">
              <w:rPr>
                <w:rFonts w:ascii="Arial" w:hAnsi="Arial" w:cs="Arial"/>
                <w:sz w:val="20"/>
                <w:szCs w:val="20"/>
              </w:rPr>
              <w:t xml:space="preserve">20 </w:t>
            </w:r>
          </w:p>
        </w:tc>
        <w:tc>
          <w:tcPr>
            <w:tcW w:w="2551" w:type="dxa"/>
          </w:tcPr>
          <w:p w:rsidR="00921268" w:rsidRPr="00921268" w:rsidRDefault="00921268" w:rsidP="00921268">
            <w:pPr>
              <w:spacing w:line="360" w:lineRule="auto"/>
              <w:ind w:right="53"/>
              <w:jc w:val="center"/>
              <w:rPr>
                <w:rFonts w:ascii="Arial" w:hAnsi="Arial" w:cs="Arial"/>
                <w:sz w:val="20"/>
                <w:szCs w:val="20"/>
              </w:rPr>
            </w:pPr>
            <w:r w:rsidRPr="00921268">
              <w:rPr>
                <w:rFonts w:ascii="Arial" w:hAnsi="Arial" w:cs="Arial"/>
                <w:sz w:val="20"/>
                <w:szCs w:val="20"/>
              </w:rPr>
              <w:t xml:space="preserve">18.3 </w:t>
            </w:r>
          </w:p>
        </w:tc>
      </w:tr>
      <w:tr w:rsidR="00921268" w:rsidRPr="00921268" w:rsidTr="00FE7257">
        <w:trPr>
          <w:trHeight w:val="316"/>
        </w:trPr>
        <w:tc>
          <w:tcPr>
            <w:tcW w:w="2498" w:type="dxa"/>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Level three </w:t>
            </w:r>
          </w:p>
        </w:tc>
        <w:tc>
          <w:tcPr>
            <w:tcW w:w="2861" w:type="dxa"/>
          </w:tcPr>
          <w:p w:rsidR="00921268" w:rsidRPr="00921268" w:rsidRDefault="00921268" w:rsidP="00921268">
            <w:pPr>
              <w:spacing w:line="360" w:lineRule="auto"/>
              <w:ind w:right="62"/>
              <w:jc w:val="center"/>
              <w:rPr>
                <w:rFonts w:ascii="Arial" w:hAnsi="Arial" w:cs="Arial"/>
                <w:sz w:val="20"/>
                <w:szCs w:val="20"/>
              </w:rPr>
            </w:pPr>
            <w:r w:rsidRPr="00921268">
              <w:rPr>
                <w:rFonts w:ascii="Arial" w:hAnsi="Arial" w:cs="Arial"/>
                <w:sz w:val="20"/>
                <w:szCs w:val="20"/>
              </w:rPr>
              <w:t xml:space="preserve">19 </w:t>
            </w:r>
          </w:p>
        </w:tc>
        <w:tc>
          <w:tcPr>
            <w:tcW w:w="2551" w:type="dxa"/>
          </w:tcPr>
          <w:p w:rsidR="00921268" w:rsidRPr="00921268" w:rsidRDefault="00921268" w:rsidP="00921268">
            <w:pPr>
              <w:spacing w:line="360" w:lineRule="auto"/>
              <w:ind w:right="53"/>
              <w:jc w:val="center"/>
              <w:rPr>
                <w:rFonts w:ascii="Arial" w:hAnsi="Arial" w:cs="Arial"/>
                <w:sz w:val="20"/>
                <w:szCs w:val="20"/>
              </w:rPr>
            </w:pPr>
            <w:r w:rsidRPr="00921268">
              <w:rPr>
                <w:rFonts w:ascii="Arial" w:hAnsi="Arial" w:cs="Arial"/>
                <w:sz w:val="20"/>
                <w:szCs w:val="20"/>
              </w:rPr>
              <w:t xml:space="preserve">17.4 </w:t>
            </w:r>
          </w:p>
        </w:tc>
      </w:tr>
      <w:tr w:rsidR="00921268" w:rsidRPr="00921268" w:rsidTr="00FE7257">
        <w:trPr>
          <w:trHeight w:val="312"/>
        </w:trPr>
        <w:tc>
          <w:tcPr>
            <w:tcW w:w="2498" w:type="dxa"/>
            <w:tcBorders>
              <w:bottom w:val="single" w:sz="4"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Level four </w:t>
            </w:r>
          </w:p>
        </w:tc>
        <w:tc>
          <w:tcPr>
            <w:tcW w:w="2861" w:type="dxa"/>
            <w:tcBorders>
              <w:bottom w:val="single" w:sz="4" w:space="0" w:color="000000"/>
            </w:tcBorders>
          </w:tcPr>
          <w:p w:rsidR="00921268" w:rsidRPr="00921268" w:rsidRDefault="00921268" w:rsidP="00921268">
            <w:pPr>
              <w:spacing w:line="360" w:lineRule="auto"/>
              <w:ind w:right="63"/>
              <w:jc w:val="center"/>
              <w:rPr>
                <w:rFonts w:ascii="Arial" w:hAnsi="Arial" w:cs="Arial"/>
                <w:sz w:val="20"/>
                <w:szCs w:val="20"/>
              </w:rPr>
            </w:pPr>
            <w:r w:rsidRPr="00921268">
              <w:rPr>
                <w:rFonts w:ascii="Arial" w:hAnsi="Arial" w:cs="Arial"/>
                <w:sz w:val="20"/>
                <w:szCs w:val="20"/>
              </w:rPr>
              <w:t xml:space="preserve">9 </w:t>
            </w:r>
          </w:p>
        </w:tc>
        <w:tc>
          <w:tcPr>
            <w:tcW w:w="2551" w:type="dxa"/>
            <w:tcBorders>
              <w:bottom w:val="single" w:sz="4" w:space="0" w:color="000000"/>
            </w:tcBorders>
          </w:tcPr>
          <w:p w:rsidR="00921268" w:rsidRPr="00921268" w:rsidRDefault="00921268" w:rsidP="00921268">
            <w:pPr>
              <w:spacing w:line="360" w:lineRule="auto"/>
              <w:ind w:right="61"/>
              <w:jc w:val="center"/>
              <w:rPr>
                <w:rFonts w:ascii="Arial" w:hAnsi="Arial" w:cs="Arial"/>
                <w:sz w:val="20"/>
                <w:szCs w:val="20"/>
              </w:rPr>
            </w:pPr>
            <w:r w:rsidRPr="00921268">
              <w:rPr>
                <w:rFonts w:ascii="Arial" w:hAnsi="Arial" w:cs="Arial"/>
                <w:sz w:val="20"/>
                <w:szCs w:val="20"/>
              </w:rPr>
              <w:t xml:space="preserve">8.3 </w:t>
            </w:r>
          </w:p>
        </w:tc>
      </w:tr>
      <w:tr w:rsidR="00921268" w:rsidRPr="00921268" w:rsidTr="00FE7257">
        <w:trPr>
          <w:trHeight w:val="377"/>
        </w:trPr>
        <w:tc>
          <w:tcPr>
            <w:tcW w:w="2498" w:type="dxa"/>
            <w:tcBorders>
              <w:bottom w:val="double" w:sz="4"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Not indicated </w:t>
            </w:r>
          </w:p>
        </w:tc>
        <w:tc>
          <w:tcPr>
            <w:tcW w:w="2861" w:type="dxa"/>
            <w:tcBorders>
              <w:bottom w:val="double" w:sz="4" w:space="0" w:color="000000"/>
            </w:tcBorders>
          </w:tcPr>
          <w:p w:rsidR="00921268" w:rsidRPr="00921268" w:rsidRDefault="00921268" w:rsidP="00921268">
            <w:pPr>
              <w:spacing w:line="360" w:lineRule="auto"/>
              <w:ind w:right="62"/>
              <w:jc w:val="center"/>
              <w:rPr>
                <w:rFonts w:ascii="Arial" w:hAnsi="Arial" w:cs="Arial"/>
                <w:sz w:val="20"/>
                <w:szCs w:val="20"/>
              </w:rPr>
            </w:pPr>
            <w:r w:rsidRPr="00921268">
              <w:rPr>
                <w:rFonts w:ascii="Arial" w:hAnsi="Arial" w:cs="Arial"/>
                <w:sz w:val="20"/>
                <w:szCs w:val="20"/>
              </w:rPr>
              <w:t xml:space="preserve">12 </w:t>
            </w:r>
          </w:p>
        </w:tc>
        <w:tc>
          <w:tcPr>
            <w:tcW w:w="2551" w:type="dxa"/>
            <w:tcBorders>
              <w:bottom w:val="double" w:sz="4" w:space="0" w:color="000000"/>
            </w:tcBorders>
          </w:tcPr>
          <w:p w:rsidR="00921268" w:rsidRPr="00921268" w:rsidRDefault="00921268" w:rsidP="00921268">
            <w:pPr>
              <w:spacing w:line="360" w:lineRule="auto"/>
              <w:ind w:right="53"/>
              <w:jc w:val="center"/>
              <w:rPr>
                <w:rFonts w:ascii="Arial" w:hAnsi="Arial" w:cs="Arial"/>
                <w:sz w:val="20"/>
                <w:szCs w:val="20"/>
              </w:rPr>
            </w:pPr>
            <w:r w:rsidRPr="00921268">
              <w:rPr>
                <w:rFonts w:ascii="Arial" w:hAnsi="Arial" w:cs="Arial"/>
                <w:sz w:val="20"/>
                <w:szCs w:val="20"/>
              </w:rPr>
              <w:t xml:space="preserve">11.0 </w:t>
            </w:r>
          </w:p>
        </w:tc>
      </w:tr>
      <w:tr w:rsidR="00921268" w:rsidRPr="00921268" w:rsidTr="00FE7257">
        <w:trPr>
          <w:trHeight w:val="246"/>
        </w:trPr>
        <w:tc>
          <w:tcPr>
            <w:tcW w:w="2498" w:type="dxa"/>
            <w:tcBorders>
              <w:top w:val="double" w:sz="4" w:space="0" w:color="000000"/>
              <w:bottom w:val="double" w:sz="4" w:space="0" w:color="000000"/>
            </w:tcBorders>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b/>
                <w:sz w:val="20"/>
                <w:szCs w:val="20"/>
              </w:rPr>
              <w:t xml:space="preserve">TOTAL </w:t>
            </w:r>
          </w:p>
        </w:tc>
        <w:tc>
          <w:tcPr>
            <w:tcW w:w="2861" w:type="dxa"/>
            <w:tcBorders>
              <w:top w:val="double" w:sz="4" w:space="0" w:color="000000"/>
              <w:bottom w:val="double" w:sz="4" w:space="0" w:color="000000"/>
            </w:tcBorders>
          </w:tcPr>
          <w:p w:rsidR="00921268" w:rsidRPr="00921268" w:rsidRDefault="00921268" w:rsidP="00921268">
            <w:pPr>
              <w:spacing w:line="360" w:lineRule="auto"/>
              <w:ind w:right="63"/>
              <w:jc w:val="center"/>
              <w:rPr>
                <w:rFonts w:ascii="Arial" w:hAnsi="Arial" w:cs="Arial"/>
                <w:sz w:val="20"/>
                <w:szCs w:val="20"/>
              </w:rPr>
            </w:pPr>
            <w:r w:rsidRPr="00921268">
              <w:rPr>
                <w:rFonts w:ascii="Arial" w:hAnsi="Arial" w:cs="Arial"/>
                <w:b/>
                <w:sz w:val="20"/>
                <w:szCs w:val="20"/>
              </w:rPr>
              <w:t xml:space="preserve">109 </w:t>
            </w:r>
          </w:p>
        </w:tc>
        <w:tc>
          <w:tcPr>
            <w:tcW w:w="2551" w:type="dxa"/>
            <w:tcBorders>
              <w:top w:val="double" w:sz="4" w:space="0" w:color="000000"/>
              <w:bottom w:val="double" w:sz="4" w:space="0" w:color="000000"/>
            </w:tcBorders>
          </w:tcPr>
          <w:p w:rsidR="00921268" w:rsidRPr="00921268" w:rsidRDefault="00921268" w:rsidP="00921268">
            <w:pPr>
              <w:spacing w:line="360" w:lineRule="auto"/>
              <w:ind w:right="53"/>
              <w:jc w:val="center"/>
              <w:rPr>
                <w:rFonts w:ascii="Arial" w:hAnsi="Arial" w:cs="Arial"/>
                <w:sz w:val="20"/>
                <w:szCs w:val="20"/>
              </w:rPr>
            </w:pPr>
            <w:r w:rsidRPr="00921268">
              <w:rPr>
                <w:rFonts w:ascii="Arial" w:hAnsi="Arial" w:cs="Arial"/>
                <w:b/>
                <w:sz w:val="20"/>
                <w:szCs w:val="20"/>
              </w:rPr>
              <w:t xml:space="preserve">100.0 </w:t>
            </w:r>
          </w:p>
        </w:tc>
      </w:tr>
      <w:tr w:rsidR="00921268" w:rsidRPr="00921268" w:rsidTr="00FE7257">
        <w:trPr>
          <w:trHeight w:val="246"/>
        </w:trPr>
        <w:tc>
          <w:tcPr>
            <w:tcW w:w="2498" w:type="dxa"/>
            <w:tcBorders>
              <w:top w:val="double" w:sz="4" w:space="0" w:color="000000"/>
            </w:tcBorders>
          </w:tcPr>
          <w:p w:rsidR="00921268" w:rsidRPr="00921268" w:rsidRDefault="00921268" w:rsidP="00921268">
            <w:pPr>
              <w:spacing w:line="360" w:lineRule="auto"/>
              <w:ind w:right="58"/>
              <w:jc w:val="right"/>
              <w:rPr>
                <w:rFonts w:ascii="Arial" w:hAnsi="Arial" w:cs="Arial"/>
                <w:b/>
                <w:sz w:val="20"/>
                <w:szCs w:val="20"/>
              </w:rPr>
            </w:pPr>
          </w:p>
        </w:tc>
        <w:tc>
          <w:tcPr>
            <w:tcW w:w="2861" w:type="dxa"/>
            <w:tcBorders>
              <w:top w:val="double" w:sz="4" w:space="0" w:color="000000"/>
            </w:tcBorders>
          </w:tcPr>
          <w:p w:rsidR="00921268" w:rsidRPr="00921268" w:rsidRDefault="00921268" w:rsidP="00921268">
            <w:pPr>
              <w:spacing w:line="360" w:lineRule="auto"/>
              <w:ind w:right="63"/>
              <w:jc w:val="center"/>
              <w:rPr>
                <w:rFonts w:ascii="Arial" w:hAnsi="Arial" w:cs="Arial"/>
                <w:b/>
                <w:sz w:val="20"/>
                <w:szCs w:val="20"/>
              </w:rPr>
            </w:pPr>
          </w:p>
        </w:tc>
        <w:tc>
          <w:tcPr>
            <w:tcW w:w="2551" w:type="dxa"/>
            <w:tcBorders>
              <w:top w:val="double" w:sz="4" w:space="0" w:color="000000"/>
            </w:tcBorders>
          </w:tcPr>
          <w:p w:rsidR="00921268" w:rsidRPr="00921268" w:rsidRDefault="00921268" w:rsidP="00921268">
            <w:pPr>
              <w:spacing w:line="360" w:lineRule="auto"/>
              <w:ind w:right="53"/>
              <w:jc w:val="center"/>
              <w:rPr>
                <w:rFonts w:ascii="Arial" w:hAnsi="Arial" w:cs="Arial"/>
                <w:b/>
                <w:sz w:val="20"/>
                <w:szCs w:val="20"/>
              </w:rPr>
            </w:pPr>
          </w:p>
        </w:tc>
      </w:tr>
    </w:tbl>
    <w:p w:rsidR="00921268" w:rsidRPr="00921268" w:rsidRDefault="00921268" w:rsidP="009A5E37">
      <w:pPr>
        <w:spacing w:line="360" w:lineRule="auto"/>
        <w:jc w:val="both"/>
        <w:rPr>
          <w:rFonts w:ascii="Arial" w:hAnsi="Arial" w:cs="Arial"/>
        </w:rPr>
      </w:pPr>
    </w:p>
    <w:p w:rsidR="00921268" w:rsidRPr="00921268" w:rsidRDefault="00921268" w:rsidP="009A5E37">
      <w:pPr>
        <w:spacing w:after="164" w:line="360" w:lineRule="auto"/>
        <w:ind w:left="-5"/>
        <w:jc w:val="both"/>
        <w:rPr>
          <w:rFonts w:ascii="Arial" w:hAnsi="Arial" w:cs="Arial"/>
        </w:rPr>
      </w:pPr>
      <w:r w:rsidRPr="00921268">
        <w:rPr>
          <w:rFonts w:ascii="Arial" w:hAnsi="Arial" w:cs="Arial"/>
        </w:rPr>
        <w:t>Table 6.4 indicates that most respondents, 45% (</w:t>
      </w:r>
      <w:r w:rsidRPr="00921268">
        <w:rPr>
          <w:rFonts w:ascii="Arial" w:hAnsi="Arial" w:cs="Arial"/>
          <w:i/>
        </w:rPr>
        <w:t>f=</w:t>
      </w:r>
      <w:r w:rsidRPr="00921268">
        <w:rPr>
          <w:rFonts w:ascii="Arial" w:hAnsi="Arial" w:cs="Arial"/>
        </w:rPr>
        <w:t>49) were teaching at level one while 18.3% (</w:t>
      </w:r>
      <w:r w:rsidRPr="00921268">
        <w:rPr>
          <w:rFonts w:ascii="Arial" w:hAnsi="Arial" w:cs="Arial"/>
          <w:i/>
        </w:rPr>
        <w:t>f=</w:t>
      </w:r>
      <w:r w:rsidRPr="00921268">
        <w:rPr>
          <w:rFonts w:ascii="Arial" w:hAnsi="Arial" w:cs="Arial"/>
        </w:rPr>
        <w:t>20) were teaching at level two. Level one and two, in the four-year programme, consists of a variety of subjects. Of the remaining respondents, 17.4% (</w:t>
      </w:r>
      <w:r w:rsidRPr="00921268">
        <w:rPr>
          <w:rFonts w:ascii="Arial" w:hAnsi="Arial" w:cs="Arial"/>
          <w:i/>
        </w:rPr>
        <w:t>f=</w:t>
      </w:r>
      <w:r w:rsidRPr="00921268">
        <w:rPr>
          <w:rFonts w:ascii="Arial" w:hAnsi="Arial" w:cs="Arial"/>
        </w:rPr>
        <w:t>19) were teaching at level three of the four-year programme. Only 8.3% (</w:t>
      </w:r>
      <w:r w:rsidRPr="00921268">
        <w:rPr>
          <w:rFonts w:ascii="Arial" w:hAnsi="Arial" w:cs="Arial"/>
          <w:i/>
        </w:rPr>
        <w:t>f=</w:t>
      </w:r>
      <w:r w:rsidRPr="00921268">
        <w:rPr>
          <w:rFonts w:ascii="Arial" w:hAnsi="Arial" w:cs="Arial"/>
        </w:rPr>
        <w:t xml:space="preserve">9) of respondents were teaching at level four. From level three in the four-year programme, subjects tend to be fewer than in lower levels. Some levels might provide more opportunities for growth and development of respondents especially those levels that involve theoretical and clinical instruction. Developments and changes in health care systems might provide more learning opportunities for nurse educators teaching clinical practica (see section 4.5 in this thesis). </w:t>
      </w:r>
    </w:p>
    <w:p w:rsidR="00921268" w:rsidRPr="00921268" w:rsidRDefault="00921268" w:rsidP="00921268">
      <w:pPr>
        <w:spacing w:after="158" w:line="360" w:lineRule="auto"/>
        <w:rPr>
          <w:rFonts w:ascii="Arial" w:hAnsi="Arial" w:cs="Arial"/>
        </w:rPr>
      </w:pPr>
    </w:p>
    <w:p w:rsidR="00921268" w:rsidRPr="00921268" w:rsidRDefault="00921268" w:rsidP="00921268">
      <w:pPr>
        <w:pStyle w:val="Heading2"/>
        <w:spacing w:after="172" w:line="360" w:lineRule="auto"/>
        <w:ind w:left="-5"/>
        <w:rPr>
          <w:rFonts w:ascii="Arial" w:hAnsi="Arial" w:cs="Arial"/>
        </w:rPr>
      </w:pPr>
      <w:r w:rsidRPr="00921268">
        <w:rPr>
          <w:rFonts w:ascii="Arial" w:hAnsi="Arial" w:cs="Arial"/>
        </w:rPr>
        <w:t xml:space="preserve">6.4.8 All the subjects in which the respondents ever lectured </w:t>
      </w:r>
    </w:p>
    <w:p w:rsidR="00921268" w:rsidRPr="00921268" w:rsidRDefault="00921268" w:rsidP="009A5E37">
      <w:pPr>
        <w:spacing w:line="360" w:lineRule="auto"/>
        <w:jc w:val="both"/>
        <w:rPr>
          <w:rFonts w:ascii="Arial" w:hAnsi="Arial" w:cs="Arial"/>
        </w:rPr>
      </w:pPr>
    </w:p>
    <w:p w:rsidR="00921268" w:rsidRPr="00921268" w:rsidRDefault="00921268" w:rsidP="009A5E37">
      <w:pPr>
        <w:spacing w:line="360" w:lineRule="auto"/>
        <w:ind w:left="-5"/>
        <w:jc w:val="both"/>
        <w:rPr>
          <w:rFonts w:ascii="Arial" w:hAnsi="Arial" w:cs="Arial"/>
        </w:rPr>
      </w:pPr>
      <w:r w:rsidRPr="00921268">
        <w:rPr>
          <w:rFonts w:ascii="Arial" w:hAnsi="Arial" w:cs="Arial"/>
        </w:rPr>
        <w:t xml:space="preserve">The respondents were asked to indicate the subjects they had ever taught in. They were free to indicate more than one subject as the ongoing shortage of educators requires that educators teach more than one subject. The importance of this question was that some subjects might have fewer opportunities for empowerment than others. </w:t>
      </w:r>
    </w:p>
    <w:p w:rsidR="00921268" w:rsidRPr="00921268" w:rsidRDefault="00921268" w:rsidP="009A5E37">
      <w:pPr>
        <w:spacing w:after="274" w:line="360" w:lineRule="auto"/>
        <w:ind w:left="-5"/>
        <w:jc w:val="both"/>
        <w:rPr>
          <w:rFonts w:ascii="Arial" w:hAnsi="Arial" w:cs="Arial"/>
        </w:rPr>
      </w:pPr>
      <w:r w:rsidRPr="00921268">
        <w:rPr>
          <w:rFonts w:ascii="Arial" w:hAnsi="Arial" w:cs="Arial"/>
        </w:rPr>
        <w:t xml:space="preserve">All the respondents answered this question as Table 6.5 depicts. </w:t>
      </w:r>
    </w:p>
    <w:p w:rsidR="00921268" w:rsidRPr="00921268" w:rsidRDefault="00921268" w:rsidP="00921268">
      <w:pPr>
        <w:spacing w:after="18" w:line="360" w:lineRule="auto"/>
        <w:rPr>
          <w:rFonts w:ascii="Arial" w:hAnsi="Arial" w:cs="Arial"/>
        </w:rPr>
      </w:pPr>
    </w:p>
    <w:tbl>
      <w:tblPr>
        <w:tblStyle w:val="TableGrid0"/>
        <w:tblW w:w="8061" w:type="dxa"/>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1" w:type="dxa"/>
          <w:left w:w="108" w:type="dxa"/>
          <w:bottom w:w="2" w:type="dxa"/>
          <w:right w:w="115" w:type="dxa"/>
        </w:tblCellMar>
        <w:tblLook w:val="04A0" w:firstRow="1" w:lastRow="0" w:firstColumn="1" w:lastColumn="0" w:noHBand="0" w:noVBand="1"/>
      </w:tblPr>
      <w:tblGrid>
        <w:gridCol w:w="4431"/>
        <w:gridCol w:w="1815"/>
        <w:gridCol w:w="1815"/>
      </w:tblGrid>
      <w:tr w:rsidR="00921268" w:rsidRPr="00921268" w:rsidTr="00FE7257">
        <w:trPr>
          <w:trHeight w:val="306"/>
        </w:trPr>
        <w:tc>
          <w:tcPr>
            <w:tcW w:w="8061" w:type="dxa"/>
            <w:gridSpan w:val="3"/>
            <w:tcBorders>
              <w:bottom w:val="single" w:sz="4" w:space="0" w:color="000000"/>
            </w:tcBorders>
            <w:vAlign w:val="center"/>
          </w:tcPr>
          <w:p w:rsidR="00921268" w:rsidRPr="00921268" w:rsidRDefault="00921268" w:rsidP="00921268">
            <w:pPr>
              <w:spacing w:line="360" w:lineRule="auto"/>
              <w:ind w:left="110"/>
              <w:rPr>
                <w:rFonts w:ascii="Arial" w:hAnsi="Arial" w:cs="Arial"/>
                <w:sz w:val="20"/>
                <w:szCs w:val="20"/>
              </w:rPr>
            </w:pPr>
            <w:r w:rsidRPr="00921268">
              <w:rPr>
                <w:rFonts w:ascii="Arial" w:hAnsi="Arial" w:cs="Arial"/>
                <w:b/>
                <w:sz w:val="20"/>
                <w:szCs w:val="20"/>
              </w:rPr>
              <w:t xml:space="preserve">TABLE 6.5: ALL THE SUBJECTS THE RESPONDENTS EVER LECTURED (N=109) </w:t>
            </w:r>
          </w:p>
        </w:tc>
      </w:tr>
      <w:tr w:rsidR="00921268" w:rsidRPr="00921268" w:rsidTr="00FE7257">
        <w:trPr>
          <w:trHeight w:val="332"/>
        </w:trPr>
        <w:tc>
          <w:tcPr>
            <w:tcW w:w="4431" w:type="dxa"/>
            <w:tcBorders>
              <w:bottom w:val="double" w:sz="4" w:space="0" w:color="000000"/>
            </w:tcBorders>
          </w:tcPr>
          <w:p w:rsidR="00921268" w:rsidRPr="00921268" w:rsidRDefault="00921268" w:rsidP="00921268">
            <w:pPr>
              <w:spacing w:line="360" w:lineRule="auto"/>
              <w:jc w:val="center"/>
              <w:rPr>
                <w:rFonts w:ascii="Arial" w:hAnsi="Arial" w:cs="Arial"/>
                <w:sz w:val="20"/>
                <w:szCs w:val="20"/>
              </w:rPr>
            </w:pPr>
            <w:r w:rsidRPr="00921268">
              <w:rPr>
                <w:rFonts w:ascii="Arial" w:hAnsi="Arial" w:cs="Arial"/>
                <w:b/>
                <w:sz w:val="20"/>
                <w:szCs w:val="20"/>
              </w:rPr>
              <w:t xml:space="preserve">SUBJECTS </w:t>
            </w:r>
          </w:p>
        </w:tc>
        <w:tc>
          <w:tcPr>
            <w:tcW w:w="1815" w:type="dxa"/>
            <w:tcBorders>
              <w:bottom w:val="double" w:sz="4" w:space="0" w:color="000000"/>
            </w:tcBorders>
          </w:tcPr>
          <w:p w:rsidR="00921268" w:rsidRPr="00921268" w:rsidRDefault="00921268" w:rsidP="00921268">
            <w:pPr>
              <w:spacing w:line="360" w:lineRule="auto"/>
              <w:ind w:left="2"/>
              <w:jc w:val="center"/>
              <w:rPr>
                <w:rFonts w:ascii="Arial" w:hAnsi="Arial" w:cs="Arial"/>
                <w:sz w:val="20"/>
                <w:szCs w:val="20"/>
              </w:rPr>
            </w:pPr>
            <w:r w:rsidRPr="00921268">
              <w:rPr>
                <w:rFonts w:ascii="Arial" w:hAnsi="Arial" w:cs="Arial"/>
                <w:b/>
                <w:sz w:val="20"/>
                <w:szCs w:val="20"/>
              </w:rPr>
              <w:t xml:space="preserve">NO </w:t>
            </w:r>
          </w:p>
        </w:tc>
        <w:tc>
          <w:tcPr>
            <w:tcW w:w="1815" w:type="dxa"/>
            <w:tcBorders>
              <w:bottom w:val="double" w:sz="4" w:space="0" w:color="000000"/>
            </w:tcBorders>
          </w:tcPr>
          <w:p w:rsidR="00921268" w:rsidRPr="00921268" w:rsidRDefault="00921268" w:rsidP="00921268">
            <w:pPr>
              <w:spacing w:line="360" w:lineRule="auto"/>
              <w:ind w:left="3"/>
              <w:jc w:val="center"/>
              <w:rPr>
                <w:rFonts w:ascii="Arial" w:hAnsi="Arial" w:cs="Arial"/>
                <w:sz w:val="20"/>
                <w:szCs w:val="20"/>
              </w:rPr>
            </w:pPr>
            <w:r w:rsidRPr="00921268">
              <w:rPr>
                <w:rFonts w:ascii="Arial" w:hAnsi="Arial" w:cs="Arial"/>
                <w:b/>
                <w:sz w:val="20"/>
                <w:szCs w:val="20"/>
              </w:rPr>
              <w:t xml:space="preserve">YES </w:t>
            </w:r>
          </w:p>
        </w:tc>
      </w:tr>
      <w:tr w:rsidR="00921268" w:rsidRPr="00921268" w:rsidTr="00FE7257">
        <w:trPr>
          <w:trHeight w:val="332"/>
        </w:trPr>
        <w:tc>
          <w:tcPr>
            <w:tcW w:w="4431" w:type="dxa"/>
            <w:tcBorders>
              <w:top w:val="double" w:sz="4" w:space="0" w:color="000000"/>
            </w:tcBorders>
            <w:vAlign w:val="bottom"/>
          </w:tcPr>
          <w:p w:rsidR="00921268" w:rsidRPr="00921268" w:rsidRDefault="00921268" w:rsidP="00921268">
            <w:pPr>
              <w:spacing w:line="360" w:lineRule="auto"/>
              <w:ind w:left="2"/>
              <w:rPr>
                <w:rFonts w:ascii="Arial" w:hAnsi="Arial" w:cs="Arial"/>
                <w:sz w:val="20"/>
                <w:szCs w:val="20"/>
              </w:rPr>
            </w:pPr>
            <w:r w:rsidRPr="00921268">
              <w:rPr>
                <w:rFonts w:ascii="Arial" w:hAnsi="Arial" w:cs="Arial"/>
                <w:sz w:val="20"/>
                <w:szCs w:val="20"/>
              </w:rPr>
              <w:t xml:space="preserve">Fundamental nursing science </w:t>
            </w:r>
          </w:p>
        </w:tc>
        <w:tc>
          <w:tcPr>
            <w:tcW w:w="1815" w:type="dxa"/>
            <w:tcBorders>
              <w:top w:val="double" w:sz="4" w:space="0" w:color="000000"/>
            </w:tcBorders>
            <w:vAlign w:val="bottom"/>
          </w:tcPr>
          <w:p w:rsidR="00921268" w:rsidRPr="00921268" w:rsidRDefault="00921268" w:rsidP="00921268">
            <w:pPr>
              <w:spacing w:line="360" w:lineRule="auto"/>
              <w:jc w:val="right"/>
              <w:rPr>
                <w:rFonts w:ascii="Arial" w:hAnsi="Arial" w:cs="Arial"/>
                <w:sz w:val="20"/>
                <w:szCs w:val="20"/>
              </w:rPr>
            </w:pPr>
            <w:r w:rsidRPr="00921268">
              <w:rPr>
                <w:rFonts w:ascii="Arial" w:hAnsi="Arial" w:cs="Arial"/>
                <w:sz w:val="20"/>
                <w:szCs w:val="20"/>
              </w:rPr>
              <w:t xml:space="preserve">(78)71.6% </w:t>
            </w:r>
          </w:p>
        </w:tc>
        <w:tc>
          <w:tcPr>
            <w:tcW w:w="1815" w:type="dxa"/>
            <w:tcBorders>
              <w:top w:val="double" w:sz="4" w:space="0" w:color="000000"/>
            </w:tcBorders>
            <w:vAlign w:val="bottom"/>
          </w:tcPr>
          <w:p w:rsidR="00921268" w:rsidRPr="00921268" w:rsidRDefault="00921268" w:rsidP="00921268">
            <w:pPr>
              <w:spacing w:line="360" w:lineRule="auto"/>
              <w:jc w:val="right"/>
              <w:rPr>
                <w:rFonts w:ascii="Arial" w:hAnsi="Arial" w:cs="Arial"/>
                <w:sz w:val="20"/>
                <w:szCs w:val="20"/>
              </w:rPr>
            </w:pPr>
            <w:r w:rsidRPr="00921268">
              <w:rPr>
                <w:rFonts w:ascii="Arial" w:hAnsi="Arial" w:cs="Arial"/>
                <w:sz w:val="20"/>
                <w:szCs w:val="20"/>
              </w:rPr>
              <w:t xml:space="preserve">(31)28.4% </w:t>
            </w:r>
          </w:p>
        </w:tc>
      </w:tr>
      <w:tr w:rsidR="00921268" w:rsidRPr="00921268" w:rsidTr="00FE7257">
        <w:trPr>
          <w:trHeight w:val="324"/>
        </w:trPr>
        <w:tc>
          <w:tcPr>
            <w:tcW w:w="4431" w:type="dxa"/>
          </w:tcPr>
          <w:p w:rsidR="00921268" w:rsidRPr="00921268" w:rsidRDefault="00921268" w:rsidP="00921268">
            <w:pPr>
              <w:spacing w:line="360" w:lineRule="auto"/>
              <w:ind w:left="2"/>
              <w:rPr>
                <w:rFonts w:ascii="Arial" w:hAnsi="Arial" w:cs="Arial"/>
                <w:sz w:val="20"/>
                <w:szCs w:val="20"/>
              </w:rPr>
            </w:pPr>
            <w:r w:rsidRPr="00921268">
              <w:rPr>
                <w:rFonts w:ascii="Arial" w:hAnsi="Arial" w:cs="Arial"/>
                <w:sz w:val="20"/>
                <w:szCs w:val="20"/>
              </w:rPr>
              <w:t xml:space="preserve">General nursing science </w:t>
            </w:r>
          </w:p>
        </w:tc>
        <w:tc>
          <w:tcPr>
            <w:tcW w:w="1815" w:type="dxa"/>
          </w:tcPr>
          <w:p w:rsidR="00921268" w:rsidRPr="00921268" w:rsidRDefault="00921268" w:rsidP="00921268">
            <w:pPr>
              <w:spacing w:line="360" w:lineRule="auto"/>
              <w:jc w:val="right"/>
              <w:rPr>
                <w:rFonts w:ascii="Arial" w:hAnsi="Arial" w:cs="Arial"/>
                <w:sz w:val="20"/>
                <w:szCs w:val="20"/>
              </w:rPr>
            </w:pPr>
            <w:r w:rsidRPr="00921268">
              <w:rPr>
                <w:rFonts w:ascii="Arial" w:hAnsi="Arial" w:cs="Arial"/>
                <w:sz w:val="20"/>
                <w:szCs w:val="20"/>
              </w:rPr>
              <w:t xml:space="preserve">(59)54.1% </w:t>
            </w:r>
          </w:p>
        </w:tc>
        <w:tc>
          <w:tcPr>
            <w:tcW w:w="1815" w:type="dxa"/>
          </w:tcPr>
          <w:p w:rsidR="00921268" w:rsidRPr="00921268" w:rsidRDefault="00921268" w:rsidP="00921268">
            <w:pPr>
              <w:spacing w:line="360" w:lineRule="auto"/>
              <w:jc w:val="right"/>
              <w:rPr>
                <w:rFonts w:ascii="Arial" w:hAnsi="Arial" w:cs="Arial"/>
                <w:sz w:val="20"/>
                <w:szCs w:val="20"/>
              </w:rPr>
            </w:pPr>
            <w:r w:rsidRPr="00921268">
              <w:rPr>
                <w:rFonts w:ascii="Arial" w:hAnsi="Arial" w:cs="Arial"/>
                <w:sz w:val="20"/>
                <w:szCs w:val="20"/>
              </w:rPr>
              <w:t xml:space="preserve">(50)45.9% </w:t>
            </w:r>
          </w:p>
        </w:tc>
      </w:tr>
      <w:tr w:rsidR="00921268" w:rsidRPr="00921268" w:rsidTr="00FE7257">
        <w:trPr>
          <w:trHeight w:val="320"/>
        </w:trPr>
        <w:tc>
          <w:tcPr>
            <w:tcW w:w="4431" w:type="dxa"/>
          </w:tcPr>
          <w:p w:rsidR="00921268" w:rsidRPr="00921268" w:rsidRDefault="00921268" w:rsidP="00921268">
            <w:pPr>
              <w:spacing w:line="360" w:lineRule="auto"/>
              <w:ind w:left="2"/>
              <w:rPr>
                <w:rFonts w:ascii="Arial" w:hAnsi="Arial" w:cs="Arial"/>
                <w:sz w:val="20"/>
                <w:szCs w:val="20"/>
              </w:rPr>
            </w:pPr>
            <w:r w:rsidRPr="00921268">
              <w:rPr>
                <w:rFonts w:ascii="Arial" w:hAnsi="Arial" w:cs="Arial"/>
                <w:sz w:val="20"/>
                <w:szCs w:val="20"/>
              </w:rPr>
              <w:t xml:space="preserve">Anatomy and physiology </w:t>
            </w:r>
          </w:p>
        </w:tc>
        <w:tc>
          <w:tcPr>
            <w:tcW w:w="1815" w:type="dxa"/>
          </w:tcPr>
          <w:p w:rsidR="00921268" w:rsidRPr="00921268" w:rsidRDefault="00921268" w:rsidP="00921268">
            <w:pPr>
              <w:spacing w:line="360" w:lineRule="auto"/>
              <w:jc w:val="right"/>
              <w:rPr>
                <w:rFonts w:ascii="Arial" w:hAnsi="Arial" w:cs="Arial"/>
                <w:sz w:val="20"/>
                <w:szCs w:val="20"/>
              </w:rPr>
            </w:pPr>
            <w:r w:rsidRPr="00921268">
              <w:rPr>
                <w:rFonts w:ascii="Arial" w:hAnsi="Arial" w:cs="Arial"/>
                <w:sz w:val="20"/>
                <w:szCs w:val="20"/>
              </w:rPr>
              <w:t xml:space="preserve">(59)54.1% </w:t>
            </w:r>
          </w:p>
        </w:tc>
        <w:tc>
          <w:tcPr>
            <w:tcW w:w="1815" w:type="dxa"/>
          </w:tcPr>
          <w:p w:rsidR="00921268" w:rsidRPr="00921268" w:rsidRDefault="00921268" w:rsidP="00921268">
            <w:pPr>
              <w:spacing w:line="360" w:lineRule="auto"/>
              <w:jc w:val="right"/>
              <w:rPr>
                <w:rFonts w:ascii="Arial" w:hAnsi="Arial" w:cs="Arial"/>
                <w:sz w:val="20"/>
                <w:szCs w:val="20"/>
              </w:rPr>
            </w:pPr>
            <w:r w:rsidRPr="00921268">
              <w:rPr>
                <w:rFonts w:ascii="Arial" w:hAnsi="Arial" w:cs="Arial"/>
                <w:sz w:val="20"/>
                <w:szCs w:val="20"/>
              </w:rPr>
              <w:t xml:space="preserve">(50)45.9% </w:t>
            </w:r>
          </w:p>
        </w:tc>
      </w:tr>
      <w:tr w:rsidR="00921268" w:rsidRPr="00921268" w:rsidTr="00FE7257">
        <w:trPr>
          <w:trHeight w:val="324"/>
        </w:trPr>
        <w:tc>
          <w:tcPr>
            <w:tcW w:w="4431" w:type="dxa"/>
          </w:tcPr>
          <w:p w:rsidR="00921268" w:rsidRPr="00921268" w:rsidRDefault="00921268" w:rsidP="00921268">
            <w:pPr>
              <w:spacing w:line="360" w:lineRule="auto"/>
              <w:ind w:left="2"/>
              <w:rPr>
                <w:rFonts w:ascii="Arial" w:hAnsi="Arial" w:cs="Arial"/>
                <w:sz w:val="20"/>
                <w:szCs w:val="20"/>
              </w:rPr>
            </w:pPr>
            <w:r w:rsidRPr="00921268">
              <w:rPr>
                <w:rFonts w:ascii="Arial" w:hAnsi="Arial" w:cs="Arial"/>
                <w:sz w:val="20"/>
                <w:szCs w:val="20"/>
              </w:rPr>
              <w:t xml:space="preserve">Social science </w:t>
            </w:r>
          </w:p>
        </w:tc>
        <w:tc>
          <w:tcPr>
            <w:tcW w:w="1815" w:type="dxa"/>
          </w:tcPr>
          <w:p w:rsidR="00921268" w:rsidRPr="00921268" w:rsidRDefault="00921268" w:rsidP="00921268">
            <w:pPr>
              <w:spacing w:line="360" w:lineRule="auto"/>
              <w:jc w:val="right"/>
              <w:rPr>
                <w:rFonts w:ascii="Arial" w:hAnsi="Arial" w:cs="Arial"/>
                <w:sz w:val="20"/>
                <w:szCs w:val="20"/>
              </w:rPr>
            </w:pPr>
            <w:r w:rsidRPr="00921268">
              <w:rPr>
                <w:rFonts w:ascii="Arial" w:hAnsi="Arial" w:cs="Arial"/>
                <w:sz w:val="20"/>
                <w:szCs w:val="20"/>
              </w:rPr>
              <w:t xml:space="preserve">(83)76.1% </w:t>
            </w:r>
          </w:p>
        </w:tc>
        <w:tc>
          <w:tcPr>
            <w:tcW w:w="1815" w:type="dxa"/>
          </w:tcPr>
          <w:p w:rsidR="00921268" w:rsidRPr="00921268" w:rsidRDefault="00921268" w:rsidP="00921268">
            <w:pPr>
              <w:spacing w:line="360" w:lineRule="auto"/>
              <w:jc w:val="right"/>
              <w:rPr>
                <w:rFonts w:ascii="Arial" w:hAnsi="Arial" w:cs="Arial"/>
                <w:sz w:val="20"/>
                <w:szCs w:val="20"/>
              </w:rPr>
            </w:pPr>
            <w:r w:rsidRPr="00921268">
              <w:rPr>
                <w:rFonts w:ascii="Arial" w:hAnsi="Arial" w:cs="Arial"/>
                <w:sz w:val="20"/>
                <w:szCs w:val="20"/>
              </w:rPr>
              <w:t xml:space="preserve">(26)23.9% </w:t>
            </w:r>
          </w:p>
        </w:tc>
      </w:tr>
      <w:tr w:rsidR="00921268" w:rsidRPr="00921268" w:rsidTr="00FE7257">
        <w:trPr>
          <w:trHeight w:val="320"/>
        </w:trPr>
        <w:tc>
          <w:tcPr>
            <w:tcW w:w="4431" w:type="dxa"/>
          </w:tcPr>
          <w:p w:rsidR="00921268" w:rsidRPr="00921268" w:rsidRDefault="00921268" w:rsidP="00921268">
            <w:pPr>
              <w:spacing w:line="360" w:lineRule="auto"/>
              <w:ind w:left="2"/>
              <w:rPr>
                <w:rFonts w:ascii="Arial" w:hAnsi="Arial" w:cs="Arial"/>
                <w:sz w:val="20"/>
                <w:szCs w:val="20"/>
              </w:rPr>
            </w:pPr>
            <w:r w:rsidRPr="00921268">
              <w:rPr>
                <w:rFonts w:ascii="Arial" w:hAnsi="Arial" w:cs="Arial"/>
                <w:sz w:val="20"/>
                <w:szCs w:val="20"/>
              </w:rPr>
              <w:t xml:space="preserve">Midwifery </w:t>
            </w:r>
          </w:p>
        </w:tc>
        <w:tc>
          <w:tcPr>
            <w:tcW w:w="1815" w:type="dxa"/>
          </w:tcPr>
          <w:p w:rsidR="00921268" w:rsidRPr="00921268" w:rsidRDefault="00921268" w:rsidP="00921268">
            <w:pPr>
              <w:spacing w:line="360" w:lineRule="auto"/>
              <w:jc w:val="right"/>
              <w:rPr>
                <w:rFonts w:ascii="Arial" w:hAnsi="Arial" w:cs="Arial"/>
                <w:sz w:val="20"/>
                <w:szCs w:val="20"/>
              </w:rPr>
            </w:pPr>
            <w:r w:rsidRPr="00921268">
              <w:rPr>
                <w:rFonts w:ascii="Arial" w:hAnsi="Arial" w:cs="Arial"/>
                <w:sz w:val="20"/>
                <w:szCs w:val="20"/>
              </w:rPr>
              <w:t xml:space="preserve">(78)71.6% </w:t>
            </w:r>
          </w:p>
        </w:tc>
        <w:tc>
          <w:tcPr>
            <w:tcW w:w="1815" w:type="dxa"/>
          </w:tcPr>
          <w:p w:rsidR="00921268" w:rsidRPr="00921268" w:rsidRDefault="00921268" w:rsidP="00921268">
            <w:pPr>
              <w:spacing w:line="360" w:lineRule="auto"/>
              <w:jc w:val="right"/>
              <w:rPr>
                <w:rFonts w:ascii="Arial" w:hAnsi="Arial" w:cs="Arial"/>
                <w:sz w:val="20"/>
                <w:szCs w:val="20"/>
              </w:rPr>
            </w:pPr>
            <w:r w:rsidRPr="00921268">
              <w:rPr>
                <w:rFonts w:ascii="Arial" w:hAnsi="Arial" w:cs="Arial"/>
                <w:sz w:val="20"/>
                <w:szCs w:val="20"/>
              </w:rPr>
              <w:t xml:space="preserve">(31)28.4% </w:t>
            </w:r>
          </w:p>
        </w:tc>
      </w:tr>
      <w:tr w:rsidR="00921268" w:rsidRPr="00921268" w:rsidTr="00FE7257">
        <w:trPr>
          <w:trHeight w:val="324"/>
        </w:trPr>
        <w:tc>
          <w:tcPr>
            <w:tcW w:w="4431" w:type="dxa"/>
          </w:tcPr>
          <w:p w:rsidR="00921268" w:rsidRPr="00921268" w:rsidRDefault="00921268" w:rsidP="00921268">
            <w:pPr>
              <w:spacing w:line="360" w:lineRule="auto"/>
              <w:ind w:left="2"/>
              <w:rPr>
                <w:rFonts w:ascii="Arial" w:hAnsi="Arial" w:cs="Arial"/>
                <w:sz w:val="20"/>
                <w:szCs w:val="20"/>
              </w:rPr>
            </w:pPr>
            <w:r w:rsidRPr="00921268">
              <w:rPr>
                <w:rFonts w:ascii="Arial" w:hAnsi="Arial" w:cs="Arial"/>
                <w:sz w:val="20"/>
                <w:szCs w:val="20"/>
              </w:rPr>
              <w:t xml:space="preserve">Community nursing science </w:t>
            </w:r>
          </w:p>
        </w:tc>
        <w:tc>
          <w:tcPr>
            <w:tcW w:w="1815" w:type="dxa"/>
          </w:tcPr>
          <w:p w:rsidR="00921268" w:rsidRPr="00921268" w:rsidRDefault="00921268" w:rsidP="00921268">
            <w:pPr>
              <w:spacing w:line="360" w:lineRule="auto"/>
              <w:jc w:val="right"/>
              <w:rPr>
                <w:rFonts w:ascii="Arial" w:hAnsi="Arial" w:cs="Arial"/>
                <w:sz w:val="20"/>
                <w:szCs w:val="20"/>
              </w:rPr>
            </w:pPr>
            <w:r w:rsidRPr="00921268">
              <w:rPr>
                <w:rFonts w:ascii="Arial" w:hAnsi="Arial" w:cs="Arial"/>
                <w:sz w:val="20"/>
                <w:szCs w:val="20"/>
              </w:rPr>
              <w:t xml:space="preserve">(84)77.1% </w:t>
            </w:r>
          </w:p>
        </w:tc>
        <w:tc>
          <w:tcPr>
            <w:tcW w:w="1815" w:type="dxa"/>
          </w:tcPr>
          <w:p w:rsidR="00921268" w:rsidRPr="00921268" w:rsidRDefault="00921268" w:rsidP="00921268">
            <w:pPr>
              <w:spacing w:line="360" w:lineRule="auto"/>
              <w:jc w:val="right"/>
              <w:rPr>
                <w:rFonts w:ascii="Arial" w:hAnsi="Arial" w:cs="Arial"/>
                <w:sz w:val="20"/>
                <w:szCs w:val="20"/>
              </w:rPr>
            </w:pPr>
            <w:r w:rsidRPr="00921268">
              <w:rPr>
                <w:rFonts w:ascii="Arial" w:hAnsi="Arial" w:cs="Arial"/>
                <w:sz w:val="20"/>
                <w:szCs w:val="20"/>
              </w:rPr>
              <w:t xml:space="preserve">(25)22.9% </w:t>
            </w:r>
          </w:p>
        </w:tc>
      </w:tr>
      <w:tr w:rsidR="00921268" w:rsidRPr="00921268" w:rsidTr="00FE7257">
        <w:trPr>
          <w:trHeight w:val="320"/>
        </w:trPr>
        <w:tc>
          <w:tcPr>
            <w:tcW w:w="4431" w:type="dxa"/>
            <w:tcBorders>
              <w:bottom w:val="single" w:sz="4" w:space="0" w:color="000000"/>
            </w:tcBorders>
          </w:tcPr>
          <w:p w:rsidR="00921268" w:rsidRPr="00921268" w:rsidRDefault="00921268" w:rsidP="00921268">
            <w:pPr>
              <w:spacing w:line="360" w:lineRule="auto"/>
              <w:ind w:left="2"/>
              <w:rPr>
                <w:rFonts w:ascii="Arial" w:hAnsi="Arial" w:cs="Arial"/>
                <w:sz w:val="20"/>
                <w:szCs w:val="20"/>
              </w:rPr>
            </w:pPr>
            <w:r w:rsidRPr="00921268">
              <w:rPr>
                <w:rFonts w:ascii="Arial" w:hAnsi="Arial" w:cs="Arial"/>
                <w:sz w:val="20"/>
                <w:szCs w:val="20"/>
              </w:rPr>
              <w:t xml:space="preserve">Psychiatric nursing science </w:t>
            </w:r>
          </w:p>
        </w:tc>
        <w:tc>
          <w:tcPr>
            <w:tcW w:w="1815" w:type="dxa"/>
            <w:tcBorders>
              <w:bottom w:val="single" w:sz="4" w:space="0" w:color="000000"/>
            </w:tcBorders>
          </w:tcPr>
          <w:p w:rsidR="00921268" w:rsidRPr="00921268" w:rsidRDefault="00921268" w:rsidP="00921268">
            <w:pPr>
              <w:spacing w:line="360" w:lineRule="auto"/>
              <w:jc w:val="right"/>
              <w:rPr>
                <w:rFonts w:ascii="Arial" w:hAnsi="Arial" w:cs="Arial"/>
                <w:sz w:val="20"/>
                <w:szCs w:val="20"/>
              </w:rPr>
            </w:pPr>
            <w:r w:rsidRPr="00921268">
              <w:rPr>
                <w:rFonts w:ascii="Arial" w:hAnsi="Arial" w:cs="Arial"/>
                <w:sz w:val="20"/>
                <w:szCs w:val="20"/>
              </w:rPr>
              <w:t xml:space="preserve">(98)89.9% </w:t>
            </w:r>
          </w:p>
        </w:tc>
        <w:tc>
          <w:tcPr>
            <w:tcW w:w="1815" w:type="dxa"/>
            <w:tcBorders>
              <w:bottom w:val="single" w:sz="4" w:space="0" w:color="000000"/>
            </w:tcBorders>
          </w:tcPr>
          <w:p w:rsidR="00921268" w:rsidRPr="00921268" w:rsidRDefault="00921268" w:rsidP="00921268">
            <w:pPr>
              <w:spacing w:line="360" w:lineRule="auto"/>
              <w:jc w:val="right"/>
              <w:rPr>
                <w:rFonts w:ascii="Arial" w:hAnsi="Arial" w:cs="Arial"/>
                <w:sz w:val="20"/>
                <w:szCs w:val="20"/>
              </w:rPr>
            </w:pPr>
            <w:r w:rsidRPr="00921268">
              <w:rPr>
                <w:rFonts w:ascii="Arial" w:hAnsi="Arial" w:cs="Arial"/>
                <w:sz w:val="20"/>
                <w:szCs w:val="20"/>
              </w:rPr>
              <w:t xml:space="preserve">(11)10.1% </w:t>
            </w:r>
          </w:p>
        </w:tc>
      </w:tr>
      <w:tr w:rsidR="00921268" w:rsidRPr="00921268" w:rsidTr="00FE7257">
        <w:trPr>
          <w:trHeight w:val="324"/>
        </w:trPr>
        <w:tc>
          <w:tcPr>
            <w:tcW w:w="4431" w:type="dxa"/>
            <w:tcBorders>
              <w:bottom w:val="single" w:sz="4" w:space="0" w:color="000000"/>
            </w:tcBorders>
          </w:tcPr>
          <w:p w:rsidR="00921268" w:rsidRPr="00921268" w:rsidRDefault="00921268" w:rsidP="00921268">
            <w:pPr>
              <w:spacing w:line="360" w:lineRule="auto"/>
              <w:ind w:left="2"/>
              <w:rPr>
                <w:rFonts w:ascii="Arial" w:hAnsi="Arial" w:cs="Arial"/>
                <w:sz w:val="20"/>
                <w:szCs w:val="20"/>
              </w:rPr>
            </w:pPr>
            <w:r w:rsidRPr="00921268">
              <w:rPr>
                <w:rFonts w:ascii="Arial" w:hAnsi="Arial" w:cs="Arial"/>
                <w:sz w:val="20"/>
                <w:szCs w:val="20"/>
              </w:rPr>
              <w:t xml:space="preserve">Biophysics and biochemistry </w:t>
            </w:r>
          </w:p>
        </w:tc>
        <w:tc>
          <w:tcPr>
            <w:tcW w:w="1815" w:type="dxa"/>
            <w:tcBorders>
              <w:bottom w:val="single" w:sz="4" w:space="0" w:color="000000"/>
            </w:tcBorders>
          </w:tcPr>
          <w:p w:rsidR="00921268" w:rsidRPr="00921268" w:rsidRDefault="00921268" w:rsidP="00921268">
            <w:pPr>
              <w:spacing w:line="360" w:lineRule="auto"/>
              <w:jc w:val="right"/>
              <w:rPr>
                <w:rFonts w:ascii="Arial" w:hAnsi="Arial" w:cs="Arial"/>
                <w:sz w:val="20"/>
                <w:szCs w:val="20"/>
              </w:rPr>
            </w:pPr>
            <w:r w:rsidRPr="00921268">
              <w:rPr>
                <w:rFonts w:ascii="Arial" w:hAnsi="Arial" w:cs="Arial"/>
                <w:sz w:val="20"/>
                <w:szCs w:val="20"/>
              </w:rPr>
              <w:t xml:space="preserve">(97)89% </w:t>
            </w:r>
          </w:p>
        </w:tc>
        <w:tc>
          <w:tcPr>
            <w:tcW w:w="1815" w:type="dxa"/>
            <w:tcBorders>
              <w:bottom w:val="single" w:sz="4" w:space="0" w:color="000000"/>
            </w:tcBorders>
          </w:tcPr>
          <w:p w:rsidR="00921268" w:rsidRPr="00921268" w:rsidRDefault="00921268" w:rsidP="00921268">
            <w:pPr>
              <w:spacing w:line="360" w:lineRule="auto"/>
              <w:jc w:val="right"/>
              <w:rPr>
                <w:rFonts w:ascii="Arial" w:hAnsi="Arial" w:cs="Arial"/>
                <w:sz w:val="20"/>
                <w:szCs w:val="20"/>
              </w:rPr>
            </w:pPr>
            <w:r w:rsidRPr="00921268">
              <w:rPr>
                <w:rFonts w:ascii="Arial" w:hAnsi="Arial" w:cs="Arial"/>
                <w:sz w:val="20"/>
                <w:szCs w:val="20"/>
              </w:rPr>
              <w:t xml:space="preserve">(12)11% </w:t>
            </w:r>
          </w:p>
        </w:tc>
      </w:tr>
      <w:tr w:rsidR="00921268" w:rsidRPr="00921268" w:rsidTr="00FE7257">
        <w:trPr>
          <w:trHeight w:val="330"/>
        </w:trPr>
        <w:tc>
          <w:tcPr>
            <w:tcW w:w="4431" w:type="dxa"/>
            <w:tcBorders>
              <w:top w:val="single" w:sz="4" w:space="0" w:color="000000"/>
            </w:tcBorders>
          </w:tcPr>
          <w:p w:rsidR="00921268" w:rsidRPr="00921268" w:rsidRDefault="00921268" w:rsidP="00921268">
            <w:pPr>
              <w:spacing w:line="360" w:lineRule="auto"/>
              <w:ind w:left="2"/>
              <w:rPr>
                <w:rFonts w:ascii="Arial" w:hAnsi="Arial" w:cs="Arial"/>
                <w:sz w:val="20"/>
                <w:szCs w:val="20"/>
              </w:rPr>
            </w:pPr>
            <w:r w:rsidRPr="00921268">
              <w:rPr>
                <w:rFonts w:ascii="Arial" w:hAnsi="Arial" w:cs="Arial"/>
                <w:sz w:val="20"/>
                <w:szCs w:val="20"/>
              </w:rPr>
              <w:t xml:space="preserve">Other </w:t>
            </w:r>
          </w:p>
        </w:tc>
        <w:tc>
          <w:tcPr>
            <w:tcW w:w="1815" w:type="dxa"/>
            <w:tcBorders>
              <w:top w:val="single" w:sz="4" w:space="0" w:color="000000"/>
            </w:tcBorders>
          </w:tcPr>
          <w:p w:rsidR="00921268" w:rsidRPr="00921268" w:rsidRDefault="00921268" w:rsidP="00921268">
            <w:pPr>
              <w:spacing w:line="360" w:lineRule="auto"/>
              <w:jc w:val="right"/>
              <w:rPr>
                <w:rFonts w:ascii="Arial" w:hAnsi="Arial" w:cs="Arial"/>
                <w:sz w:val="20"/>
                <w:szCs w:val="20"/>
              </w:rPr>
            </w:pPr>
            <w:r w:rsidRPr="00921268">
              <w:rPr>
                <w:rFonts w:ascii="Arial" w:hAnsi="Arial" w:cs="Arial"/>
                <w:sz w:val="20"/>
                <w:szCs w:val="20"/>
              </w:rPr>
              <w:t xml:space="preserve">(90)82.6% </w:t>
            </w:r>
          </w:p>
        </w:tc>
        <w:tc>
          <w:tcPr>
            <w:tcW w:w="1815" w:type="dxa"/>
            <w:tcBorders>
              <w:top w:val="single" w:sz="4" w:space="0" w:color="000000"/>
            </w:tcBorders>
          </w:tcPr>
          <w:p w:rsidR="00921268" w:rsidRPr="00921268" w:rsidRDefault="00921268" w:rsidP="00921268">
            <w:pPr>
              <w:spacing w:line="360" w:lineRule="auto"/>
              <w:jc w:val="right"/>
              <w:rPr>
                <w:rFonts w:ascii="Arial" w:hAnsi="Arial" w:cs="Arial"/>
                <w:sz w:val="20"/>
                <w:szCs w:val="20"/>
              </w:rPr>
            </w:pPr>
            <w:r w:rsidRPr="00921268">
              <w:rPr>
                <w:rFonts w:ascii="Arial" w:hAnsi="Arial" w:cs="Arial"/>
                <w:sz w:val="20"/>
                <w:szCs w:val="20"/>
              </w:rPr>
              <w:t xml:space="preserve">(19)17.4% </w:t>
            </w:r>
          </w:p>
        </w:tc>
      </w:tr>
    </w:tbl>
    <w:p w:rsidR="00921268" w:rsidRPr="00921268" w:rsidRDefault="00921268" w:rsidP="00921268">
      <w:pPr>
        <w:spacing w:after="158" w:line="360" w:lineRule="auto"/>
        <w:rPr>
          <w:rFonts w:ascii="Arial" w:hAnsi="Arial" w:cs="Arial"/>
        </w:rPr>
      </w:pPr>
    </w:p>
    <w:p w:rsidR="00921268" w:rsidRPr="00921268" w:rsidRDefault="00921268" w:rsidP="009A5E37">
      <w:pPr>
        <w:spacing w:after="167" w:line="360" w:lineRule="auto"/>
        <w:ind w:left="-5"/>
        <w:jc w:val="both"/>
        <w:rPr>
          <w:rFonts w:ascii="Arial" w:hAnsi="Arial" w:cs="Arial"/>
        </w:rPr>
      </w:pPr>
      <w:r w:rsidRPr="00921268">
        <w:rPr>
          <w:rFonts w:ascii="Arial" w:hAnsi="Arial" w:cs="Arial"/>
        </w:rPr>
        <w:t xml:space="preserve">Most educators appear to be involved in General Nursing Science and Anatomy and Physiology. Only 10.1% and 11: of the educators were involved in teaching Psychiatric Nursing sciences and Biophysics and Biochemistry respectively. Table 6.5 lists all the respondents, tutoring involvement.  </w:t>
      </w:r>
    </w:p>
    <w:p w:rsidR="00921268" w:rsidRPr="00921268" w:rsidRDefault="00921268" w:rsidP="009A5E37">
      <w:pPr>
        <w:spacing w:after="163" w:line="360" w:lineRule="auto"/>
        <w:ind w:left="-5"/>
        <w:jc w:val="both"/>
        <w:rPr>
          <w:rFonts w:ascii="Arial" w:hAnsi="Arial" w:cs="Arial"/>
        </w:rPr>
      </w:pPr>
      <w:r w:rsidRPr="00921268">
        <w:rPr>
          <w:rFonts w:ascii="Arial" w:hAnsi="Arial" w:cs="Arial"/>
        </w:rPr>
        <w:t xml:space="preserve">Some of the nurse educators might have an interest in teaching specific subjects. Others might have obtained a post-basic qualification for the subjects they taught, and other might have gained experience as part of their in-service training. Nonetheless, due to a shortage of lecturers in some disciplines, lecturers were obliged to teach subjects other than those in which they were interested or in which they had specialised. </w:t>
      </w:r>
    </w:p>
    <w:p w:rsidR="00921268" w:rsidRPr="00921268" w:rsidRDefault="00921268" w:rsidP="009A5E37">
      <w:pPr>
        <w:spacing w:after="275" w:line="360" w:lineRule="auto"/>
        <w:jc w:val="both"/>
        <w:rPr>
          <w:rFonts w:ascii="Arial" w:hAnsi="Arial" w:cs="Arial"/>
        </w:rPr>
      </w:pPr>
    </w:p>
    <w:p w:rsidR="00921268" w:rsidRPr="00921268" w:rsidRDefault="00921268" w:rsidP="00921268">
      <w:pPr>
        <w:pStyle w:val="Heading2"/>
        <w:spacing w:after="171" w:line="360" w:lineRule="auto"/>
        <w:ind w:left="-5"/>
        <w:rPr>
          <w:rFonts w:ascii="Arial" w:hAnsi="Arial" w:cs="Arial"/>
        </w:rPr>
      </w:pPr>
      <w:r w:rsidRPr="00921268">
        <w:rPr>
          <w:rFonts w:ascii="Arial" w:hAnsi="Arial" w:cs="Arial"/>
        </w:rPr>
        <w:t xml:space="preserve">6.4.9 The subject the respondents were teaching at the time of data collection </w:t>
      </w:r>
    </w:p>
    <w:p w:rsidR="00921268" w:rsidRPr="00921268" w:rsidRDefault="00921268" w:rsidP="00921268">
      <w:pPr>
        <w:spacing w:after="160" w:line="360" w:lineRule="auto"/>
        <w:ind w:left="-5"/>
        <w:rPr>
          <w:rFonts w:ascii="Arial" w:hAnsi="Arial" w:cs="Arial"/>
        </w:rPr>
      </w:pPr>
    </w:p>
    <w:p w:rsidR="00921268" w:rsidRPr="00921268" w:rsidRDefault="00921268" w:rsidP="009A5E37">
      <w:pPr>
        <w:spacing w:after="160" w:line="360" w:lineRule="auto"/>
        <w:ind w:left="-5"/>
        <w:jc w:val="both"/>
        <w:rPr>
          <w:rFonts w:ascii="Arial" w:hAnsi="Arial" w:cs="Arial"/>
        </w:rPr>
      </w:pPr>
      <w:r w:rsidRPr="00921268">
        <w:rPr>
          <w:rFonts w:ascii="Arial" w:hAnsi="Arial" w:cs="Arial"/>
        </w:rPr>
        <w:t xml:space="preserve">The respondents were asked to indicate the subjects they were teaching at the time of data collection. All the respondents answered this question by indicating “yes” or “no”. Table 6.6 depicts the distribution of subjects the respondents were teaching at the time of data collection. </w:t>
      </w:r>
    </w:p>
    <w:p w:rsidR="00921268" w:rsidRPr="00921268" w:rsidRDefault="00921268" w:rsidP="009A5E37">
      <w:pPr>
        <w:spacing w:after="14" w:line="360" w:lineRule="auto"/>
        <w:jc w:val="both"/>
        <w:rPr>
          <w:rFonts w:ascii="Arial" w:hAnsi="Arial" w:cs="Arial"/>
        </w:rPr>
      </w:pPr>
    </w:p>
    <w:tbl>
      <w:tblPr>
        <w:tblStyle w:val="TableGrid0"/>
        <w:tblW w:w="6930" w:type="dxa"/>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5" w:type="dxa"/>
          <w:left w:w="108" w:type="dxa"/>
          <w:bottom w:w="2" w:type="dxa"/>
          <w:right w:w="115" w:type="dxa"/>
        </w:tblCellMar>
        <w:tblLook w:val="04A0" w:firstRow="1" w:lastRow="0" w:firstColumn="1" w:lastColumn="0" w:noHBand="0" w:noVBand="1"/>
      </w:tblPr>
      <w:tblGrid>
        <w:gridCol w:w="3691"/>
        <w:gridCol w:w="1620"/>
        <w:gridCol w:w="1619"/>
      </w:tblGrid>
      <w:tr w:rsidR="00921268" w:rsidRPr="00921268" w:rsidTr="00FE7257">
        <w:trPr>
          <w:trHeight w:val="537"/>
        </w:trPr>
        <w:tc>
          <w:tcPr>
            <w:tcW w:w="6930" w:type="dxa"/>
            <w:gridSpan w:val="3"/>
            <w:tcBorders>
              <w:bottom w:val="single" w:sz="4" w:space="0" w:color="000000"/>
            </w:tcBorders>
            <w:vAlign w:val="center"/>
          </w:tcPr>
          <w:p w:rsidR="00921268" w:rsidRPr="00921268" w:rsidRDefault="00921268" w:rsidP="009A5E37">
            <w:pPr>
              <w:spacing w:line="360" w:lineRule="auto"/>
              <w:ind w:left="110"/>
              <w:jc w:val="both"/>
              <w:rPr>
                <w:rFonts w:ascii="Arial" w:hAnsi="Arial" w:cs="Arial"/>
                <w:sz w:val="20"/>
                <w:szCs w:val="20"/>
              </w:rPr>
            </w:pPr>
            <w:r w:rsidRPr="00921268">
              <w:rPr>
                <w:rFonts w:ascii="Arial" w:hAnsi="Arial" w:cs="Arial"/>
                <w:b/>
                <w:sz w:val="20"/>
                <w:szCs w:val="20"/>
              </w:rPr>
              <w:t xml:space="preserve">TABLE 6.6: SUBJECTS THE RESPONDENTS TAUGHT AT THE TIME OF DATA COLLECTION (N=109) </w:t>
            </w:r>
          </w:p>
        </w:tc>
      </w:tr>
      <w:tr w:rsidR="00921268" w:rsidRPr="00921268" w:rsidTr="00FE7257">
        <w:trPr>
          <w:trHeight w:val="328"/>
        </w:trPr>
        <w:tc>
          <w:tcPr>
            <w:tcW w:w="3691" w:type="dxa"/>
            <w:tcBorders>
              <w:bottom w:val="double" w:sz="4" w:space="0" w:color="000000"/>
            </w:tcBorders>
          </w:tcPr>
          <w:p w:rsidR="00921268" w:rsidRPr="00921268" w:rsidRDefault="00921268" w:rsidP="009A5E37">
            <w:pPr>
              <w:spacing w:line="360" w:lineRule="auto"/>
              <w:ind w:left="6"/>
              <w:jc w:val="both"/>
              <w:rPr>
                <w:rFonts w:ascii="Arial" w:hAnsi="Arial" w:cs="Arial"/>
                <w:sz w:val="20"/>
                <w:szCs w:val="20"/>
              </w:rPr>
            </w:pPr>
            <w:r w:rsidRPr="00921268">
              <w:rPr>
                <w:rFonts w:ascii="Arial" w:hAnsi="Arial" w:cs="Arial"/>
                <w:b/>
                <w:sz w:val="20"/>
                <w:szCs w:val="20"/>
              </w:rPr>
              <w:t xml:space="preserve">SUBJECTS </w:t>
            </w:r>
          </w:p>
        </w:tc>
        <w:tc>
          <w:tcPr>
            <w:tcW w:w="1620" w:type="dxa"/>
            <w:tcBorders>
              <w:bottom w:val="double" w:sz="4" w:space="0" w:color="000000"/>
            </w:tcBorders>
          </w:tcPr>
          <w:p w:rsidR="00921268" w:rsidRPr="00921268" w:rsidRDefault="00921268" w:rsidP="009A5E37">
            <w:pPr>
              <w:spacing w:line="360" w:lineRule="auto"/>
              <w:ind w:left="6"/>
              <w:jc w:val="both"/>
              <w:rPr>
                <w:rFonts w:ascii="Arial" w:hAnsi="Arial" w:cs="Arial"/>
                <w:sz w:val="20"/>
                <w:szCs w:val="20"/>
              </w:rPr>
            </w:pPr>
            <w:r w:rsidRPr="00921268">
              <w:rPr>
                <w:rFonts w:ascii="Arial" w:hAnsi="Arial" w:cs="Arial"/>
                <w:b/>
                <w:sz w:val="20"/>
                <w:szCs w:val="20"/>
              </w:rPr>
              <w:t xml:space="preserve">NO </w:t>
            </w:r>
          </w:p>
        </w:tc>
        <w:tc>
          <w:tcPr>
            <w:tcW w:w="1619" w:type="dxa"/>
            <w:tcBorders>
              <w:bottom w:val="double" w:sz="4" w:space="0" w:color="000000"/>
            </w:tcBorders>
          </w:tcPr>
          <w:p w:rsidR="00921268" w:rsidRPr="00921268" w:rsidRDefault="00921268" w:rsidP="009A5E37">
            <w:pPr>
              <w:spacing w:line="360" w:lineRule="auto"/>
              <w:ind w:left="2"/>
              <w:jc w:val="both"/>
              <w:rPr>
                <w:rFonts w:ascii="Arial" w:hAnsi="Arial" w:cs="Arial"/>
                <w:sz w:val="20"/>
                <w:szCs w:val="20"/>
              </w:rPr>
            </w:pPr>
            <w:r w:rsidRPr="00921268">
              <w:rPr>
                <w:rFonts w:ascii="Arial" w:hAnsi="Arial" w:cs="Arial"/>
                <w:b/>
                <w:sz w:val="20"/>
                <w:szCs w:val="20"/>
              </w:rPr>
              <w:t xml:space="preserve">YES </w:t>
            </w:r>
          </w:p>
        </w:tc>
      </w:tr>
      <w:tr w:rsidR="00921268" w:rsidRPr="00921268" w:rsidTr="00FE7257">
        <w:trPr>
          <w:trHeight w:val="336"/>
        </w:trPr>
        <w:tc>
          <w:tcPr>
            <w:tcW w:w="3691" w:type="dxa"/>
            <w:tcBorders>
              <w:top w:val="double" w:sz="4" w:space="0" w:color="000000"/>
            </w:tcBorders>
            <w:vAlign w:val="bottom"/>
          </w:tcPr>
          <w:p w:rsidR="00921268" w:rsidRPr="00921268" w:rsidRDefault="00921268" w:rsidP="009A5E37">
            <w:pPr>
              <w:spacing w:line="360" w:lineRule="auto"/>
              <w:ind w:left="2"/>
              <w:jc w:val="both"/>
              <w:rPr>
                <w:rFonts w:ascii="Arial" w:hAnsi="Arial" w:cs="Arial"/>
                <w:sz w:val="20"/>
                <w:szCs w:val="20"/>
              </w:rPr>
            </w:pPr>
            <w:r w:rsidRPr="00921268">
              <w:rPr>
                <w:rFonts w:ascii="Arial" w:hAnsi="Arial" w:cs="Arial"/>
                <w:sz w:val="20"/>
                <w:szCs w:val="20"/>
              </w:rPr>
              <w:t xml:space="preserve">Fundamental nursing science </w:t>
            </w:r>
          </w:p>
        </w:tc>
        <w:tc>
          <w:tcPr>
            <w:tcW w:w="1620" w:type="dxa"/>
            <w:tcBorders>
              <w:top w:val="double" w:sz="4" w:space="0" w:color="000000"/>
            </w:tcBorders>
            <w:vAlign w:val="bottom"/>
          </w:tcPr>
          <w:p w:rsidR="00921268" w:rsidRPr="00921268" w:rsidRDefault="00921268" w:rsidP="009A5E37">
            <w:pPr>
              <w:spacing w:line="360" w:lineRule="auto"/>
              <w:jc w:val="both"/>
              <w:rPr>
                <w:rFonts w:ascii="Arial" w:hAnsi="Arial" w:cs="Arial"/>
                <w:sz w:val="20"/>
                <w:szCs w:val="20"/>
              </w:rPr>
            </w:pPr>
            <w:r w:rsidRPr="00921268">
              <w:rPr>
                <w:rFonts w:ascii="Arial" w:hAnsi="Arial" w:cs="Arial"/>
                <w:sz w:val="20"/>
                <w:szCs w:val="20"/>
              </w:rPr>
              <w:t xml:space="preserve">(93)85.3% </w:t>
            </w:r>
          </w:p>
        </w:tc>
        <w:tc>
          <w:tcPr>
            <w:tcW w:w="1619" w:type="dxa"/>
            <w:tcBorders>
              <w:top w:val="double" w:sz="4" w:space="0" w:color="000000"/>
            </w:tcBorders>
            <w:vAlign w:val="bottom"/>
          </w:tcPr>
          <w:p w:rsidR="00921268" w:rsidRPr="00921268" w:rsidRDefault="00921268" w:rsidP="009A5E37">
            <w:pPr>
              <w:spacing w:line="360" w:lineRule="auto"/>
              <w:jc w:val="both"/>
              <w:rPr>
                <w:rFonts w:ascii="Arial" w:hAnsi="Arial" w:cs="Arial"/>
                <w:sz w:val="20"/>
                <w:szCs w:val="20"/>
              </w:rPr>
            </w:pPr>
            <w:r w:rsidRPr="00921268">
              <w:rPr>
                <w:rFonts w:ascii="Arial" w:hAnsi="Arial" w:cs="Arial"/>
                <w:sz w:val="20"/>
                <w:szCs w:val="20"/>
              </w:rPr>
              <w:t xml:space="preserve">(16)14.7% </w:t>
            </w:r>
          </w:p>
        </w:tc>
      </w:tr>
      <w:tr w:rsidR="00921268" w:rsidRPr="00921268" w:rsidTr="00FE7257">
        <w:trPr>
          <w:trHeight w:val="321"/>
        </w:trPr>
        <w:tc>
          <w:tcPr>
            <w:tcW w:w="3691" w:type="dxa"/>
          </w:tcPr>
          <w:p w:rsidR="00921268" w:rsidRPr="00921268" w:rsidRDefault="00921268" w:rsidP="009A5E37">
            <w:pPr>
              <w:spacing w:line="360" w:lineRule="auto"/>
              <w:ind w:left="2"/>
              <w:jc w:val="both"/>
              <w:rPr>
                <w:rFonts w:ascii="Arial" w:hAnsi="Arial" w:cs="Arial"/>
                <w:sz w:val="20"/>
                <w:szCs w:val="20"/>
              </w:rPr>
            </w:pPr>
            <w:r w:rsidRPr="00921268">
              <w:rPr>
                <w:rFonts w:ascii="Arial" w:hAnsi="Arial" w:cs="Arial"/>
                <w:sz w:val="20"/>
                <w:szCs w:val="20"/>
              </w:rPr>
              <w:t xml:space="preserve">General nursing science </w:t>
            </w:r>
          </w:p>
        </w:tc>
        <w:tc>
          <w:tcPr>
            <w:tcW w:w="1620" w:type="dxa"/>
          </w:tcPr>
          <w:p w:rsidR="00921268" w:rsidRPr="00921268" w:rsidRDefault="00921268" w:rsidP="009A5E37">
            <w:pPr>
              <w:spacing w:line="360" w:lineRule="auto"/>
              <w:jc w:val="both"/>
              <w:rPr>
                <w:rFonts w:ascii="Arial" w:hAnsi="Arial" w:cs="Arial"/>
                <w:sz w:val="20"/>
                <w:szCs w:val="20"/>
              </w:rPr>
            </w:pPr>
            <w:r w:rsidRPr="00921268">
              <w:rPr>
                <w:rFonts w:ascii="Arial" w:hAnsi="Arial" w:cs="Arial"/>
                <w:sz w:val="20"/>
                <w:szCs w:val="20"/>
              </w:rPr>
              <w:t xml:space="preserve">(75)68.8% </w:t>
            </w:r>
          </w:p>
        </w:tc>
        <w:tc>
          <w:tcPr>
            <w:tcW w:w="1619" w:type="dxa"/>
          </w:tcPr>
          <w:p w:rsidR="00921268" w:rsidRPr="00921268" w:rsidRDefault="00921268" w:rsidP="009A5E37">
            <w:pPr>
              <w:spacing w:line="360" w:lineRule="auto"/>
              <w:jc w:val="both"/>
              <w:rPr>
                <w:rFonts w:ascii="Arial" w:hAnsi="Arial" w:cs="Arial"/>
                <w:sz w:val="20"/>
                <w:szCs w:val="20"/>
              </w:rPr>
            </w:pPr>
            <w:r w:rsidRPr="00921268">
              <w:rPr>
                <w:rFonts w:ascii="Arial" w:hAnsi="Arial" w:cs="Arial"/>
                <w:sz w:val="20"/>
                <w:szCs w:val="20"/>
              </w:rPr>
              <w:t xml:space="preserve">(24)31.2% </w:t>
            </w:r>
          </w:p>
        </w:tc>
      </w:tr>
      <w:tr w:rsidR="00921268" w:rsidRPr="00921268" w:rsidTr="00FE7257">
        <w:trPr>
          <w:trHeight w:val="324"/>
        </w:trPr>
        <w:tc>
          <w:tcPr>
            <w:tcW w:w="3691" w:type="dxa"/>
          </w:tcPr>
          <w:p w:rsidR="00921268" w:rsidRPr="00921268" w:rsidRDefault="00921268" w:rsidP="009A5E37">
            <w:pPr>
              <w:spacing w:line="360" w:lineRule="auto"/>
              <w:ind w:left="2"/>
              <w:jc w:val="both"/>
              <w:rPr>
                <w:rFonts w:ascii="Arial" w:hAnsi="Arial" w:cs="Arial"/>
                <w:sz w:val="20"/>
                <w:szCs w:val="20"/>
              </w:rPr>
            </w:pPr>
            <w:r w:rsidRPr="00921268">
              <w:rPr>
                <w:rFonts w:ascii="Arial" w:hAnsi="Arial" w:cs="Arial"/>
                <w:sz w:val="20"/>
                <w:szCs w:val="20"/>
              </w:rPr>
              <w:t xml:space="preserve">Anatomy and physiology </w:t>
            </w:r>
          </w:p>
        </w:tc>
        <w:tc>
          <w:tcPr>
            <w:tcW w:w="1620" w:type="dxa"/>
          </w:tcPr>
          <w:p w:rsidR="00921268" w:rsidRPr="00921268" w:rsidRDefault="00921268" w:rsidP="009A5E37">
            <w:pPr>
              <w:spacing w:line="360" w:lineRule="auto"/>
              <w:jc w:val="both"/>
              <w:rPr>
                <w:rFonts w:ascii="Arial" w:hAnsi="Arial" w:cs="Arial"/>
                <w:sz w:val="20"/>
                <w:szCs w:val="20"/>
              </w:rPr>
            </w:pPr>
            <w:r w:rsidRPr="00921268">
              <w:rPr>
                <w:rFonts w:ascii="Arial" w:hAnsi="Arial" w:cs="Arial"/>
                <w:sz w:val="20"/>
                <w:szCs w:val="20"/>
              </w:rPr>
              <w:t xml:space="preserve">(70)64.2% </w:t>
            </w:r>
          </w:p>
        </w:tc>
        <w:tc>
          <w:tcPr>
            <w:tcW w:w="1619" w:type="dxa"/>
          </w:tcPr>
          <w:p w:rsidR="00921268" w:rsidRPr="00921268" w:rsidRDefault="00921268" w:rsidP="009A5E37">
            <w:pPr>
              <w:spacing w:line="360" w:lineRule="auto"/>
              <w:jc w:val="both"/>
              <w:rPr>
                <w:rFonts w:ascii="Arial" w:hAnsi="Arial" w:cs="Arial"/>
                <w:sz w:val="20"/>
                <w:szCs w:val="20"/>
              </w:rPr>
            </w:pPr>
            <w:r w:rsidRPr="00921268">
              <w:rPr>
                <w:rFonts w:ascii="Arial" w:hAnsi="Arial" w:cs="Arial"/>
                <w:sz w:val="20"/>
                <w:szCs w:val="20"/>
              </w:rPr>
              <w:t xml:space="preserve">(39)35.8% </w:t>
            </w:r>
          </w:p>
        </w:tc>
      </w:tr>
      <w:tr w:rsidR="00921268" w:rsidRPr="00921268" w:rsidTr="00FE7257">
        <w:trPr>
          <w:trHeight w:val="320"/>
        </w:trPr>
        <w:tc>
          <w:tcPr>
            <w:tcW w:w="3691" w:type="dxa"/>
          </w:tcPr>
          <w:p w:rsidR="00921268" w:rsidRPr="00921268" w:rsidRDefault="00921268" w:rsidP="009A5E37">
            <w:pPr>
              <w:spacing w:line="360" w:lineRule="auto"/>
              <w:ind w:left="2"/>
              <w:jc w:val="both"/>
              <w:rPr>
                <w:rFonts w:ascii="Arial" w:hAnsi="Arial" w:cs="Arial"/>
                <w:sz w:val="20"/>
                <w:szCs w:val="20"/>
              </w:rPr>
            </w:pPr>
            <w:r w:rsidRPr="00921268">
              <w:rPr>
                <w:rFonts w:ascii="Arial" w:hAnsi="Arial" w:cs="Arial"/>
                <w:sz w:val="20"/>
                <w:szCs w:val="20"/>
              </w:rPr>
              <w:t xml:space="preserve">Social science </w:t>
            </w:r>
          </w:p>
        </w:tc>
        <w:tc>
          <w:tcPr>
            <w:tcW w:w="1620" w:type="dxa"/>
          </w:tcPr>
          <w:p w:rsidR="00921268" w:rsidRPr="00921268" w:rsidRDefault="00921268" w:rsidP="009A5E37">
            <w:pPr>
              <w:spacing w:line="360" w:lineRule="auto"/>
              <w:jc w:val="both"/>
              <w:rPr>
                <w:rFonts w:ascii="Arial" w:hAnsi="Arial" w:cs="Arial"/>
                <w:sz w:val="20"/>
                <w:szCs w:val="20"/>
              </w:rPr>
            </w:pPr>
            <w:r w:rsidRPr="00921268">
              <w:rPr>
                <w:rFonts w:ascii="Arial" w:hAnsi="Arial" w:cs="Arial"/>
                <w:sz w:val="20"/>
                <w:szCs w:val="20"/>
              </w:rPr>
              <w:t xml:space="preserve">(87)79.8% </w:t>
            </w:r>
          </w:p>
        </w:tc>
        <w:tc>
          <w:tcPr>
            <w:tcW w:w="1619" w:type="dxa"/>
          </w:tcPr>
          <w:p w:rsidR="00921268" w:rsidRPr="00921268" w:rsidRDefault="00921268" w:rsidP="009A5E37">
            <w:pPr>
              <w:spacing w:line="360" w:lineRule="auto"/>
              <w:jc w:val="both"/>
              <w:rPr>
                <w:rFonts w:ascii="Arial" w:hAnsi="Arial" w:cs="Arial"/>
                <w:sz w:val="20"/>
                <w:szCs w:val="20"/>
              </w:rPr>
            </w:pPr>
            <w:r w:rsidRPr="00921268">
              <w:rPr>
                <w:rFonts w:ascii="Arial" w:hAnsi="Arial" w:cs="Arial"/>
                <w:sz w:val="20"/>
                <w:szCs w:val="20"/>
              </w:rPr>
              <w:t xml:space="preserve">(22)20.2% </w:t>
            </w:r>
          </w:p>
        </w:tc>
      </w:tr>
      <w:tr w:rsidR="00921268" w:rsidRPr="00921268" w:rsidTr="00FE7257">
        <w:trPr>
          <w:trHeight w:val="324"/>
        </w:trPr>
        <w:tc>
          <w:tcPr>
            <w:tcW w:w="3691" w:type="dxa"/>
          </w:tcPr>
          <w:p w:rsidR="00921268" w:rsidRPr="00921268" w:rsidRDefault="00921268" w:rsidP="009A5E37">
            <w:pPr>
              <w:spacing w:line="360" w:lineRule="auto"/>
              <w:ind w:left="2"/>
              <w:jc w:val="both"/>
              <w:rPr>
                <w:rFonts w:ascii="Arial" w:hAnsi="Arial" w:cs="Arial"/>
                <w:sz w:val="20"/>
                <w:szCs w:val="20"/>
              </w:rPr>
            </w:pPr>
            <w:r w:rsidRPr="00921268">
              <w:rPr>
                <w:rFonts w:ascii="Arial" w:hAnsi="Arial" w:cs="Arial"/>
                <w:sz w:val="20"/>
                <w:szCs w:val="20"/>
              </w:rPr>
              <w:t xml:space="preserve">Midwifery </w:t>
            </w:r>
          </w:p>
        </w:tc>
        <w:tc>
          <w:tcPr>
            <w:tcW w:w="1620" w:type="dxa"/>
          </w:tcPr>
          <w:p w:rsidR="00921268" w:rsidRPr="00921268" w:rsidRDefault="00921268" w:rsidP="009A5E37">
            <w:pPr>
              <w:spacing w:line="360" w:lineRule="auto"/>
              <w:jc w:val="both"/>
              <w:rPr>
                <w:rFonts w:ascii="Arial" w:hAnsi="Arial" w:cs="Arial"/>
                <w:sz w:val="20"/>
                <w:szCs w:val="20"/>
              </w:rPr>
            </w:pPr>
            <w:r w:rsidRPr="00921268">
              <w:rPr>
                <w:rFonts w:ascii="Arial" w:hAnsi="Arial" w:cs="Arial"/>
                <w:sz w:val="20"/>
                <w:szCs w:val="20"/>
              </w:rPr>
              <w:t xml:space="preserve">(86)78.9% </w:t>
            </w:r>
          </w:p>
        </w:tc>
        <w:tc>
          <w:tcPr>
            <w:tcW w:w="1619" w:type="dxa"/>
          </w:tcPr>
          <w:p w:rsidR="00921268" w:rsidRPr="00921268" w:rsidRDefault="00921268" w:rsidP="009A5E37">
            <w:pPr>
              <w:spacing w:line="360" w:lineRule="auto"/>
              <w:jc w:val="both"/>
              <w:rPr>
                <w:rFonts w:ascii="Arial" w:hAnsi="Arial" w:cs="Arial"/>
                <w:sz w:val="20"/>
                <w:szCs w:val="20"/>
              </w:rPr>
            </w:pPr>
            <w:r w:rsidRPr="00921268">
              <w:rPr>
                <w:rFonts w:ascii="Arial" w:hAnsi="Arial" w:cs="Arial"/>
                <w:sz w:val="20"/>
                <w:szCs w:val="20"/>
              </w:rPr>
              <w:t xml:space="preserve">(26)23.1% </w:t>
            </w:r>
          </w:p>
        </w:tc>
      </w:tr>
      <w:tr w:rsidR="00921268" w:rsidRPr="00921268" w:rsidTr="00FE7257">
        <w:trPr>
          <w:trHeight w:val="320"/>
        </w:trPr>
        <w:tc>
          <w:tcPr>
            <w:tcW w:w="3691" w:type="dxa"/>
          </w:tcPr>
          <w:p w:rsidR="00921268" w:rsidRPr="00921268" w:rsidRDefault="00921268" w:rsidP="009A5E37">
            <w:pPr>
              <w:spacing w:line="360" w:lineRule="auto"/>
              <w:ind w:left="2"/>
              <w:jc w:val="both"/>
              <w:rPr>
                <w:rFonts w:ascii="Arial" w:hAnsi="Arial" w:cs="Arial"/>
                <w:sz w:val="20"/>
                <w:szCs w:val="20"/>
              </w:rPr>
            </w:pPr>
            <w:r w:rsidRPr="00921268">
              <w:rPr>
                <w:rFonts w:ascii="Arial" w:hAnsi="Arial" w:cs="Arial"/>
                <w:sz w:val="20"/>
                <w:szCs w:val="20"/>
              </w:rPr>
              <w:t xml:space="preserve">Community nursing science </w:t>
            </w:r>
          </w:p>
        </w:tc>
        <w:tc>
          <w:tcPr>
            <w:tcW w:w="1620" w:type="dxa"/>
          </w:tcPr>
          <w:p w:rsidR="00921268" w:rsidRPr="00921268" w:rsidRDefault="00921268" w:rsidP="009A5E37">
            <w:pPr>
              <w:spacing w:line="360" w:lineRule="auto"/>
              <w:jc w:val="both"/>
              <w:rPr>
                <w:rFonts w:ascii="Arial" w:hAnsi="Arial" w:cs="Arial"/>
                <w:sz w:val="20"/>
                <w:szCs w:val="20"/>
              </w:rPr>
            </w:pPr>
            <w:r w:rsidRPr="00921268">
              <w:rPr>
                <w:rFonts w:ascii="Arial" w:hAnsi="Arial" w:cs="Arial"/>
                <w:sz w:val="20"/>
                <w:szCs w:val="20"/>
              </w:rPr>
              <w:t xml:space="preserve">(87)79.8% </w:t>
            </w:r>
          </w:p>
        </w:tc>
        <w:tc>
          <w:tcPr>
            <w:tcW w:w="1619" w:type="dxa"/>
          </w:tcPr>
          <w:p w:rsidR="00921268" w:rsidRPr="00921268" w:rsidRDefault="00921268" w:rsidP="009A5E37">
            <w:pPr>
              <w:spacing w:line="360" w:lineRule="auto"/>
              <w:jc w:val="both"/>
              <w:rPr>
                <w:rFonts w:ascii="Arial" w:hAnsi="Arial" w:cs="Arial"/>
                <w:sz w:val="20"/>
                <w:szCs w:val="20"/>
              </w:rPr>
            </w:pPr>
            <w:r w:rsidRPr="00921268">
              <w:rPr>
                <w:rFonts w:ascii="Arial" w:hAnsi="Arial" w:cs="Arial"/>
                <w:sz w:val="20"/>
                <w:szCs w:val="20"/>
              </w:rPr>
              <w:t xml:space="preserve">(22)20.2% </w:t>
            </w:r>
          </w:p>
        </w:tc>
      </w:tr>
      <w:tr w:rsidR="00921268" w:rsidRPr="00921268" w:rsidTr="00FE7257">
        <w:trPr>
          <w:trHeight w:val="324"/>
        </w:trPr>
        <w:tc>
          <w:tcPr>
            <w:tcW w:w="3691" w:type="dxa"/>
            <w:tcBorders>
              <w:bottom w:val="single" w:sz="4" w:space="0" w:color="000000"/>
            </w:tcBorders>
          </w:tcPr>
          <w:p w:rsidR="00921268" w:rsidRPr="00921268" w:rsidRDefault="00921268" w:rsidP="009A5E37">
            <w:pPr>
              <w:spacing w:line="360" w:lineRule="auto"/>
              <w:ind w:left="2"/>
              <w:jc w:val="both"/>
              <w:rPr>
                <w:rFonts w:ascii="Arial" w:hAnsi="Arial" w:cs="Arial"/>
                <w:sz w:val="20"/>
                <w:szCs w:val="20"/>
              </w:rPr>
            </w:pPr>
            <w:r w:rsidRPr="00921268">
              <w:rPr>
                <w:rFonts w:ascii="Arial" w:hAnsi="Arial" w:cs="Arial"/>
                <w:sz w:val="20"/>
                <w:szCs w:val="20"/>
              </w:rPr>
              <w:t xml:space="preserve">Psychiatric nursing science </w:t>
            </w:r>
          </w:p>
        </w:tc>
        <w:tc>
          <w:tcPr>
            <w:tcW w:w="1620" w:type="dxa"/>
            <w:tcBorders>
              <w:bottom w:val="single" w:sz="4" w:space="0" w:color="000000"/>
            </w:tcBorders>
          </w:tcPr>
          <w:p w:rsidR="00921268" w:rsidRPr="00921268" w:rsidRDefault="00921268" w:rsidP="009A5E37">
            <w:pPr>
              <w:spacing w:line="360" w:lineRule="auto"/>
              <w:jc w:val="both"/>
              <w:rPr>
                <w:rFonts w:ascii="Arial" w:hAnsi="Arial" w:cs="Arial"/>
                <w:sz w:val="20"/>
                <w:szCs w:val="20"/>
              </w:rPr>
            </w:pPr>
            <w:r w:rsidRPr="00921268">
              <w:rPr>
                <w:rFonts w:ascii="Arial" w:hAnsi="Arial" w:cs="Arial"/>
                <w:sz w:val="20"/>
                <w:szCs w:val="20"/>
              </w:rPr>
              <w:t xml:space="preserve">(99)90.8% </w:t>
            </w:r>
          </w:p>
        </w:tc>
        <w:tc>
          <w:tcPr>
            <w:tcW w:w="1619" w:type="dxa"/>
            <w:tcBorders>
              <w:bottom w:val="single" w:sz="4" w:space="0" w:color="000000"/>
            </w:tcBorders>
          </w:tcPr>
          <w:p w:rsidR="00921268" w:rsidRPr="00921268" w:rsidRDefault="00921268" w:rsidP="009A5E37">
            <w:pPr>
              <w:spacing w:line="360" w:lineRule="auto"/>
              <w:jc w:val="both"/>
              <w:rPr>
                <w:rFonts w:ascii="Arial" w:hAnsi="Arial" w:cs="Arial"/>
                <w:sz w:val="20"/>
                <w:szCs w:val="20"/>
              </w:rPr>
            </w:pPr>
            <w:r w:rsidRPr="00921268">
              <w:rPr>
                <w:rFonts w:ascii="Arial" w:hAnsi="Arial" w:cs="Arial"/>
                <w:sz w:val="20"/>
                <w:szCs w:val="20"/>
              </w:rPr>
              <w:t xml:space="preserve">(10)9.2% </w:t>
            </w:r>
          </w:p>
        </w:tc>
      </w:tr>
      <w:tr w:rsidR="00921268" w:rsidRPr="00921268" w:rsidTr="00FE7257">
        <w:trPr>
          <w:trHeight w:val="320"/>
        </w:trPr>
        <w:tc>
          <w:tcPr>
            <w:tcW w:w="3691" w:type="dxa"/>
            <w:tcBorders>
              <w:bottom w:val="single" w:sz="4" w:space="0" w:color="000000"/>
            </w:tcBorders>
          </w:tcPr>
          <w:p w:rsidR="00921268" w:rsidRPr="00921268" w:rsidRDefault="00921268" w:rsidP="009A5E37">
            <w:pPr>
              <w:spacing w:line="360" w:lineRule="auto"/>
              <w:ind w:left="2"/>
              <w:jc w:val="both"/>
              <w:rPr>
                <w:rFonts w:ascii="Arial" w:hAnsi="Arial" w:cs="Arial"/>
                <w:sz w:val="20"/>
                <w:szCs w:val="20"/>
              </w:rPr>
            </w:pPr>
            <w:r w:rsidRPr="00921268">
              <w:rPr>
                <w:rFonts w:ascii="Arial" w:hAnsi="Arial" w:cs="Arial"/>
                <w:sz w:val="20"/>
                <w:szCs w:val="20"/>
              </w:rPr>
              <w:t xml:space="preserve">Biophysics and biochemistry </w:t>
            </w:r>
          </w:p>
        </w:tc>
        <w:tc>
          <w:tcPr>
            <w:tcW w:w="1620" w:type="dxa"/>
            <w:tcBorders>
              <w:bottom w:val="single" w:sz="4" w:space="0" w:color="000000"/>
            </w:tcBorders>
          </w:tcPr>
          <w:p w:rsidR="00921268" w:rsidRPr="00921268" w:rsidRDefault="00921268" w:rsidP="009A5E37">
            <w:pPr>
              <w:spacing w:line="360" w:lineRule="auto"/>
              <w:jc w:val="both"/>
              <w:rPr>
                <w:rFonts w:ascii="Arial" w:hAnsi="Arial" w:cs="Arial"/>
                <w:sz w:val="20"/>
                <w:szCs w:val="20"/>
              </w:rPr>
            </w:pPr>
            <w:r w:rsidRPr="00921268">
              <w:rPr>
                <w:rFonts w:ascii="Arial" w:hAnsi="Arial" w:cs="Arial"/>
                <w:sz w:val="20"/>
                <w:szCs w:val="20"/>
              </w:rPr>
              <w:t xml:space="preserve">(101)92.9% </w:t>
            </w:r>
          </w:p>
        </w:tc>
        <w:tc>
          <w:tcPr>
            <w:tcW w:w="1619" w:type="dxa"/>
            <w:tcBorders>
              <w:bottom w:val="single" w:sz="4" w:space="0" w:color="000000"/>
            </w:tcBorders>
          </w:tcPr>
          <w:p w:rsidR="00921268" w:rsidRPr="00921268" w:rsidRDefault="00921268" w:rsidP="009A5E37">
            <w:pPr>
              <w:spacing w:line="360" w:lineRule="auto"/>
              <w:jc w:val="both"/>
              <w:rPr>
                <w:rFonts w:ascii="Arial" w:hAnsi="Arial" w:cs="Arial"/>
                <w:sz w:val="20"/>
                <w:szCs w:val="20"/>
              </w:rPr>
            </w:pPr>
            <w:r w:rsidRPr="00921268">
              <w:rPr>
                <w:rFonts w:ascii="Arial" w:hAnsi="Arial" w:cs="Arial"/>
                <w:sz w:val="20"/>
                <w:szCs w:val="20"/>
              </w:rPr>
              <w:t xml:space="preserve">(8)7.3% </w:t>
            </w:r>
          </w:p>
        </w:tc>
      </w:tr>
      <w:tr w:rsidR="00921268" w:rsidRPr="00921268" w:rsidTr="00FE7257">
        <w:trPr>
          <w:trHeight w:val="330"/>
        </w:trPr>
        <w:tc>
          <w:tcPr>
            <w:tcW w:w="3691" w:type="dxa"/>
            <w:tcBorders>
              <w:top w:val="single" w:sz="4" w:space="0" w:color="000000"/>
              <w:bottom w:val="single" w:sz="4" w:space="0" w:color="000000"/>
            </w:tcBorders>
          </w:tcPr>
          <w:p w:rsidR="00921268" w:rsidRPr="00921268" w:rsidRDefault="00921268" w:rsidP="009A5E37">
            <w:pPr>
              <w:spacing w:line="360" w:lineRule="auto"/>
              <w:ind w:left="2"/>
              <w:jc w:val="both"/>
              <w:rPr>
                <w:rFonts w:ascii="Arial" w:hAnsi="Arial" w:cs="Arial"/>
                <w:sz w:val="20"/>
                <w:szCs w:val="20"/>
              </w:rPr>
            </w:pPr>
            <w:r w:rsidRPr="00921268">
              <w:rPr>
                <w:rFonts w:ascii="Arial" w:hAnsi="Arial" w:cs="Arial"/>
                <w:sz w:val="20"/>
                <w:szCs w:val="20"/>
              </w:rPr>
              <w:t xml:space="preserve">Other </w:t>
            </w:r>
          </w:p>
        </w:tc>
        <w:tc>
          <w:tcPr>
            <w:tcW w:w="1620" w:type="dxa"/>
            <w:tcBorders>
              <w:top w:val="single" w:sz="4" w:space="0" w:color="000000"/>
              <w:bottom w:val="single" w:sz="4" w:space="0" w:color="000000"/>
            </w:tcBorders>
          </w:tcPr>
          <w:p w:rsidR="00921268" w:rsidRPr="00921268" w:rsidRDefault="00921268" w:rsidP="009A5E37">
            <w:pPr>
              <w:spacing w:line="360" w:lineRule="auto"/>
              <w:jc w:val="both"/>
              <w:rPr>
                <w:rFonts w:ascii="Arial" w:hAnsi="Arial" w:cs="Arial"/>
                <w:sz w:val="20"/>
                <w:szCs w:val="20"/>
              </w:rPr>
            </w:pPr>
            <w:r w:rsidRPr="00921268">
              <w:rPr>
                <w:rFonts w:ascii="Arial" w:hAnsi="Arial" w:cs="Arial"/>
                <w:sz w:val="20"/>
                <w:szCs w:val="20"/>
              </w:rPr>
              <w:t xml:space="preserve">(93)85.3% </w:t>
            </w:r>
          </w:p>
        </w:tc>
        <w:tc>
          <w:tcPr>
            <w:tcW w:w="1619" w:type="dxa"/>
            <w:tcBorders>
              <w:top w:val="single" w:sz="4" w:space="0" w:color="000000"/>
              <w:bottom w:val="single" w:sz="4" w:space="0" w:color="000000"/>
            </w:tcBorders>
          </w:tcPr>
          <w:p w:rsidR="00921268" w:rsidRPr="00921268" w:rsidRDefault="00921268" w:rsidP="009A5E37">
            <w:pPr>
              <w:spacing w:line="360" w:lineRule="auto"/>
              <w:jc w:val="both"/>
              <w:rPr>
                <w:rFonts w:ascii="Arial" w:hAnsi="Arial" w:cs="Arial"/>
                <w:sz w:val="20"/>
                <w:szCs w:val="20"/>
              </w:rPr>
            </w:pPr>
            <w:r w:rsidRPr="00921268">
              <w:rPr>
                <w:rFonts w:ascii="Arial" w:hAnsi="Arial" w:cs="Arial"/>
                <w:sz w:val="20"/>
                <w:szCs w:val="20"/>
              </w:rPr>
              <w:t xml:space="preserve">(16)14.7% </w:t>
            </w:r>
          </w:p>
        </w:tc>
      </w:tr>
    </w:tbl>
    <w:p w:rsidR="00921268" w:rsidRPr="00921268" w:rsidRDefault="00921268" w:rsidP="009A5E37">
      <w:pPr>
        <w:spacing w:after="162" w:line="360" w:lineRule="auto"/>
        <w:jc w:val="both"/>
        <w:rPr>
          <w:rFonts w:ascii="Arial" w:hAnsi="Arial" w:cs="Arial"/>
        </w:rPr>
      </w:pPr>
    </w:p>
    <w:p w:rsidR="00921268" w:rsidRPr="00921268" w:rsidRDefault="00921268" w:rsidP="009A5E37">
      <w:pPr>
        <w:spacing w:line="360" w:lineRule="auto"/>
        <w:ind w:left="-5"/>
        <w:jc w:val="both"/>
        <w:rPr>
          <w:rFonts w:ascii="Arial" w:hAnsi="Arial" w:cs="Arial"/>
        </w:rPr>
      </w:pPr>
      <w:r w:rsidRPr="00921268">
        <w:rPr>
          <w:rFonts w:ascii="Arial" w:hAnsi="Arial" w:cs="Arial"/>
        </w:rPr>
        <w:t xml:space="preserve">Table 6.6 depicts. From the contents of Table 6.6, it is evident that at the time of data collection most of the respondents (f=39; 35%) were involved in Anatomy and Physiology, followed by 31.2% (f=24) in General Nursing Science.Those who were teaching these subjects were allocated to teach in the biological and natural science discipline. </w:t>
      </w:r>
    </w:p>
    <w:p w:rsidR="00921268" w:rsidRPr="00921268" w:rsidRDefault="00921268" w:rsidP="009A5E37">
      <w:pPr>
        <w:spacing w:after="159" w:line="360" w:lineRule="auto"/>
        <w:ind w:left="-5"/>
        <w:jc w:val="both"/>
        <w:rPr>
          <w:rFonts w:ascii="Arial" w:hAnsi="Arial" w:cs="Arial"/>
        </w:rPr>
      </w:pPr>
      <w:r w:rsidRPr="00921268">
        <w:rPr>
          <w:rFonts w:ascii="Arial" w:hAnsi="Arial" w:cs="Arial"/>
        </w:rPr>
        <w:t xml:space="preserve"> The two subject fields with the lowest number of educators were Psychiatric Nursing Science (f=10; 9.2%) and Biophysics and Biochemistry (f=8; 7.3%). These results mirror those subjects ever taught.  </w:t>
      </w:r>
    </w:p>
    <w:p w:rsidR="00921268" w:rsidRPr="00921268" w:rsidRDefault="00921268" w:rsidP="009A5E37">
      <w:pPr>
        <w:spacing w:after="279" w:line="360" w:lineRule="auto"/>
        <w:ind w:left="-5"/>
        <w:jc w:val="both"/>
        <w:rPr>
          <w:rFonts w:ascii="Arial" w:hAnsi="Arial" w:cs="Arial"/>
        </w:rPr>
      </w:pPr>
      <w:r w:rsidRPr="00921268">
        <w:rPr>
          <w:rFonts w:ascii="Arial" w:hAnsi="Arial" w:cs="Arial"/>
        </w:rPr>
        <w:t xml:space="preserve">Table 6.6 depicts the data in more detail  </w:t>
      </w:r>
    </w:p>
    <w:p w:rsidR="00921268" w:rsidRPr="00921268" w:rsidRDefault="00921268" w:rsidP="009A5E37">
      <w:pPr>
        <w:spacing w:after="274" w:line="360" w:lineRule="auto"/>
        <w:jc w:val="both"/>
        <w:rPr>
          <w:rFonts w:ascii="Arial" w:hAnsi="Arial" w:cs="Arial"/>
        </w:rPr>
      </w:pPr>
      <w:r w:rsidRPr="00921268">
        <w:rPr>
          <w:rFonts w:ascii="Arial" w:hAnsi="Arial" w:cs="Arial"/>
          <w:b/>
        </w:rPr>
        <w:t xml:space="preserve">6.4.10 The period respondents have been teaching a subject. </w:t>
      </w:r>
    </w:p>
    <w:p w:rsidR="00921268" w:rsidRPr="00921268" w:rsidRDefault="00921268" w:rsidP="009A5E37">
      <w:pPr>
        <w:spacing w:after="163" w:line="360" w:lineRule="auto"/>
        <w:ind w:left="-5"/>
        <w:jc w:val="both"/>
        <w:rPr>
          <w:rFonts w:ascii="Arial" w:hAnsi="Arial" w:cs="Arial"/>
        </w:rPr>
      </w:pPr>
      <w:r w:rsidRPr="00921268">
        <w:rPr>
          <w:rFonts w:ascii="Arial" w:hAnsi="Arial" w:cs="Arial"/>
        </w:rPr>
        <w:t xml:space="preserve">The respondents were asked to indicate the number of years they were teaching the subject mentioned in section 6.4.9 and depicted in Table 6.6. Of the respondents, 102 answered this question. Figure 6.5 exhibits the detail of the responses of the respondents. </w:t>
      </w:r>
    </w:p>
    <w:p w:rsidR="00921268" w:rsidRPr="00921268" w:rsidRDefault="00921268" w:rsidP="009A5E37">
      <w:pPr>
        <w:spacing w:line="360" w:lineRule="auto"/>
        <w:jc w:val="both"/>
        <w:rPr>
          <w:rFonts w:ascii="Arial" w:hAnsi="Arial" w:cs="Arial"/>
        </w:rPr>
      </w:pPr>
    </w:p>
    <w:p w:rsidR="00921268" w:rsidRPr="00921268" w:rsidRDefault="003E77C6" w:rsidP="009A5E37">
      <w:pPr>
        <w:spacing w:after="140" w:line="360" w:lineRule="auto"/>
        <w:ind w:left="163"/>
        <w:jc w:val="both"/>
        <w:rPr>
          <w:rFonts w:ascii="Arial" w:hAnsi="Arial" w:cs="Arial"/>
        </w:rPr>
      </w:pPr>
      <w:r>
        <w:rPr>
          <w:rFonts w:ascii="Arial" w:eastAsia="Calibri" w:hAnsi="Arial" w:cs="Arial"/>
          <w:noProof/>
          <w:sz w:val="22"/>
          <w:lang w:val="en-US" w:bidi="ar-SA"/>
        </w:rPr>
        <mc:AlternateContent>
          <mc:Choice Requires="wpg">
            <w:drawing>
              <wp:inline distT="0" distB="0" distL="0" distR="0">
                <wp:extent cx="5569585" cy="2775585"/>
                <wp:effectExtent l="8255" t="12700" r="13335" b="59690"/>
                <wp:docPr id="343" name="Group 188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9585" cy="2775585"/>
                          <a:chOff x="0" y="0"/>
                          <a:chExt cx="55693" cy="27758"/>
                        </a:xfrm>
                      </wpg:grpSpPr>
                      <wps:wsp>
                        <wps:cNvPr id="344" name="Rectangle 4105"/>
                        <wps:cNvSpPr>
                          <a:spLocks noChangeArrowheads="1"/>
                        </wps:cNvSpPr>
                        <wps:spPr bwMode="auto">
                          <a:xfrm>
                            <a:off x="55270" y="26059"/>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p>
                          </w:txbxContent>
                        </wps:txbx>
                        <wps:bodyPr rot="0" vert="horz" wrap="square" lIns="0" tIns="0" rIns="0" bIns="0" anchor="t" anchorCtr="0" upright="1">
                          <a:noAutofit/>
                        </wps:bodyPr>
                      </wps:wsp>
                      <pic:pic xmlns:pic="http://schemas.openxmlformats.org/drawingml/2006/picture">
                        <pic:nvPicPr>
                          <pic:cNvPr id="345" name="Picture 416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1791" y="1413"/>
                            <a:ext cx="40618" cy="16208"/>
                          </a:xfrm>
                          <a:prstGeom prst="rect">
                            <a:avLst/>
                          </a:prstGeom>
                          <a:noFill/>
                          <a:extLst>
                            <a:ext uri="{909E8E84-426E-40DD-AFC4-6F175D3DCCD1}">
                              <a14:hiddenFill xmlns:a14="http://schemas.microsoft.com/office/drawing/2010/main">
                                <a:solidFill>
                                  <a:srgbClr val="FFFFFF"/>
                                </a:solidFill>
                              </a14:hiddenFill>
                            </a:ext>
                          </a:extLst>
                        </pic:spPr>
                      </pic:pic>
                      <wps:wsp>
                        <wps:cNvPr id="346" name="Rectangle 4164"/>
                        <wps:cNvSpPr>
                          <a:spLocks noChangeArrowheads="1"/>
                        </wps:cNvSpPr>
                        <wps:spPr bwMode="auto">
                          <a:xfrm>
                            <a:off x="10067" y="16631"/>
                            <a:ext cx="1033"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22"/>
                                </w:rPr>
                                <w:t>0</w:t>
                              </w:r>
                            </w:p>
                          </w:txbxContent>
                        </wps:txbx>
                        <wps:bodyPr rot="0" vert="horz" wrap="square" lIns="0" tIns="0" rIns="0" bIns="0" anchor="t" anchorCtr="0" upright="1">
                          <a:noAutofit/>
                        </wps:bodyPr>
                      </wps:wsp>
                      <wps:wsp>
                        <wps:cNvPr id="347" name="Rectangle 4165"/>
                        <wps:cNvSpPr>
                          <a:spLocks noChangeArrowheads="1"/>
                        </wps:cNvSpPr>
                        <wps:spPr bwMode="auto">
                          <a:xfrm>
                            <a:off x="9290" y="14220"/>
                            <a:ext cx="2082" cy="2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22"/>
                                </w:rPr>
                                <w:t>20</w:t>
                              </w:r>
                            </w:p>
                          </w:txbxContent>
                        </wps:txbx>
                        <wps:bodyPr rot="0" vert="horz" wrap="square" lIns="0" tIns="0" rIns="0" bIns="0" anchor="t" anchorCtr="0" upright="1">
                          <a:noAutofit/>
                        </wps:bodyPr>
                      </wps:wsp>
                      <wps:wsp>
                        <wps:cNvPr id="348" name="Rectangle 4166"/>
                        <wps:cNvSpPr>
                          <a:spLocks noChangeArrowheads="1"/>
                        </wps:cNvSpPr>
                        <wps:spPr bwMode="auto">
                          <a:xfrm>
                            <a:off x="9290" y="11820"/>
                            <a:ext cx="2080"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22"/>
                                </w:rPr>
                                <w:t>40</w:t>
                              </w:r>
                            </w:p>
                          </w:txbxContent>
                        </wps:txbx>
                        <wps:bodyPr rot="0" vert="horz" wrap="square" lIns="0" tIns="0" rIns="0" bIns="0" anchor="t" anchorCtr="0" upright="1">
                          <a:noAutofit/>
                        </wps:bodyPr>
                      </wps:wsp>
                      <wps:wsp>
                        <wps:cNvPr id="349" name="Rectangle 4167"/>
                        <wps:cNvSpPr>
                          <a:spLocks noChangeArrowheads="1"/>
                        </wps:cNvSpPr>
                        <wps:spPr bwMode="auto">
                          <a:xfrm>
                            <a:off x="9290" y="9413"/>
                            <a:ext cx="2080"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22"/>
                                </w:rPr>
                                <w:t>60</w:t>
                              </w:r>
                            </w:p>
                          </w:txbxContent>
                        </wps:txbx>
                        <wps:bodyPr rot="0" vert="horz" wrap="square" lIns="0" tIns="0" rIns="0" bIns="0" anchor="t" anchorCtr="0" upright="1">
                          <a:noAutofit/>
                        </wps:bodyPr>
                      </wps:wsp>
                      <wps:wsp>
                        <wps:cNvPr id="350" name="Rectangle 4168"/>
                        <wps:cNvSpPr>
                          <a:spLocks noChangeArrowheads="1"/>
                        </wps:cNvSpPr>
                        <wps:spPr bwMode="auto">
                          <a:xfrm>
                            <a:off x="9290" y="7011"/>
                            <a:ext cx="2080"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22"/>
                                </w:rPr>
                                <w:t>80</w:t>
                              </w:r>
                            </w:p>
                          </w:txbxContent>
                        </wps:txbx>
                        <wps:bodyPr rot="0" vert="horz" wrap="square" lIns="0" tIns="0" rIns="0" bIns="0" anchor="t" anchorCtr="0" upright="1">
                          <a:noAutofit/>
                        </wps:bodyPr>
                      </wps:wsp>
                      <wps:wsp>
                        <wps:cNvPr id="351" name="Rectangle 4169"/>
                        <wps:cNvSpPr>
                          <a:spLocks noChangeArrowheads="1"/>
                        </wps:cNvSpPr>
                        <wps:spPr bwMode="auto">
                          <a:xfrm>
                            <a:off x="8512" y="4604"/>
                            <a:ext cx="3092"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22"/>
                                </w:rPr>
                                <w:t>100</w:t>
                              </w:r>
                            </w:p>
                          </w:txbxContent>
                        </wps:txbx>
                        <wps:bodyPr rot="0" vert="horz" wrap="square" lIns="0" tIns="0" rIns="0" bIns="0" anchor="t" anchorCtr="0" upright="1">
                          <a:noAutofit/>
                        </wps:bodyPr>
                      </wps:wsp>
                      <wps:wsp>
                        <wps:cNvPr id="352" name="Rectangle 4170"/>
                        <wps:cNvSpPr>
                          <a:spLocks noChangeArrowheads="1"/>
                        </wps:cNvSpPr>
                        <wps:spPr bwMode="auto">
                          <a:xfrm>
                            <a:off x="8512" y="2200"/>
                            <a:ext cx="3092"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22"/>
                                </w:rPr>
                                <w:t>120</w:t>
                              </w:r>
                            </w:p>
                          </w:txbxContent>
                        </wps:txbx>
                        <wps:bodyPr rot="0" vert="horz" wrap="square" lIns="0" tIns="0" rIns="0" bIns="0" anchor="t" anchorCtr="0" upright="1">
                          <a:noAutofit/>
                        </wps:bodyPr>
                      </wps:wsp>
                      <wps:wsp>
                        <wps:cNvPr id="353" name="Shape 4171"/>
                        <wps:cNvSpPr>
                          <a:spLocks/>
                        </wps:cNvSpPr>
                        <wps:spPr bwMode="auto">
                          <a:xfrm>
                            <a:off x="12045" y="17396"/>
                            <a:ext cx="0" cy="5201"/>
                          </a:xfrm>
                          <a:custGeom>
                            <a:avLst/>
                            <a:gdLst>
                              <a:gd name="T0" fmla="*/ 0 h 520065"/>
                              <a:gd name="T1" fmla="*/ 520065 h 520065"/>
                              <a:gd name="T2" fmla="*/ 0 h 520065"/>
                              <a:gd name="T3" fmla="*/ 520065 h 520065"/>
                            </a:gdLst>
                            <a:ahLst/>
                            <a:cxnLst>
                              <a:cxn ang="0">
                                <a:pos x="0" y="T0"/>
                              </a:cxn>
                              <a:cxn ang="0">
                                <a:pos x="0" y="T1"/>
                              </a:cxn>
                            </a:cxnLst>
                            <a:rect l="0" t="T2" r="0" b="T3"/>
                            <a:pathLst>
                              <a:path h="520065">
                                <a:moveTo>
                                  <a:pt x="0" y="0"/>
                                </a:moveTo>
                                <a:lnTo>
                                  <a:pt x="0" y="52006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Shape 4172"/>
                        <wps:cNvSpPr>
                          <a:spLocks/>
                        </wps:cNvSpPr>
                        <wps:spPr bwMode="auto">
                          <a:xfrm>
                            <a:off x="18446" y="17396"/>
                            <a:ext cx="0" cy="5201"/>
                          </a:xfrm>
                          <a:custGeom>
                            <a:avLst/>
                            <a:gdLst>
                              <a:gd name="T0" fmla="*/ 0 h 520065"/>
                              <a:gd name="T1" fmla="*/ 520065 h 520065"/>
                              <a:gd name="T2" fmla="*/ 0 h 520065"/>
                              <a:gd name="T3" fmla="*/ 520065 h 520065"/>
                            </a:gdLst>
                            <a:ahLst/>
                            <a:cxnLst>
                              <a:cxn ang="0">
                                <a:pos x="0" y="T0"/>
                              </a:cxn>
                              <a:cxn ang="0">
                                <a:pos x="0" y="T1"/>
                              </a:cxn>
                            </a:cxnLst>
                            <a:rect l="0" t="T2" r="0" b="T3"/>
                            <a:pathLst>
                              <a:path h="520065">
                                <a:moveTo>
                                  <a:pt x="0" y="0"/>
                                </a:moveTo>
                                <a:lnTo>
                                  <a:pt x="0" y="52006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Shape 4173"/>
                        <wps:cNvSpPr>
                          <a:spLocks/>
                        </wps:cNvSpPr>
                        <wps:spPr bwMode="auto">
                          <a:xfrm>
                            <a:off x="24847" y="17396"/>
                            <a:ext cx="0" cy="5201"/>
                          </a:xfrm>
                          <a:custGeom>
                            <a:avLst/>
                            <a:gdLst>
                              <a:gd name="T0" fmla="*/ 0 h 520065"/>
                              <a:gd name="T1" fmla="*/ 520065 h 520065"/>
                              <a:gd name="T2" fmla="*/ 0 h 520065"/>
                              <a:gd name="T3" fmla="*/ 520065 h 520065"/>
                            </a:gdLst>
                            <a:ahLst/>
                            <a:cxnLst>
                              <a:cxn ang="0">
                                <a:pos x="0" y="T0"/>
                              </a:cxn>
                              <a:cxn ang="0">
                                <a:pos x="0" y="T1"/>
                              </a:cxn>
                            </a:cxnLst>
                            <a:rect l="0" t="T2" r="0" b="T3"/>
                            <a:pathLst>
                              <a:path h="520065">
                                <a:moveTo>
                                  <a:pt x="0" y="0"/>
                                </a:moveTo>
                                <a:lnTo>
                                  <a:pt x="0" y="52006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Shape 4174"/>
                        <wps:cNvSpPr>
                          <a:spLocks/>
                        </wps:cNvSpPr>
                        <wps:spPr bwMode="auto">
                          <a:xfrm>
                            <a:off x="31248" y="17396"/>
                            <a:ext cx="0" cy="5201"/>
                          </a:xfrm>
                          <a:custGeom>
                            <a:avLst/>
                            <a:gdLst>
                              <a:gd name="T0" fmla="*/ 0 h 520065"/>
                              <a:gd name="T1" fmla="*/ 520065 h 520065"/>
                              <a:gd name="T2" fmla="*/ 0 h 520065"/>
                              <a:gd name="T3" fmla="*/ 520065 h 520065"/>
                            </a:gdLst>
                            <a:ahLst/>
                            <a:cxnLst>
                              <a:cxn ang="0">
                                <a:pos x="0" y="T0"/>
                              </a:cxn>
                              <a:cxn ang="0">
                                <a:pos x="0" y="T1"/>
                              </a:cxn>
                            </a:cxnLst>
                            <a:rect l="0" t="T2" r="0" b="T3"/>
                            <a:pathLst>
                              <a:path h="520065">
                                <a:moveTo>
                                  <a:pt x="0" y="0"/>
                                </a:moveTo>
                                <a:lnTo>
                                  <a:pt x="0" y="52006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Shape 4175"/>
                        <wps:cNvSpPr>
                          <a:spLocks/>
                        </wps:cNvSpPr>
                        <wps:spPr bwMode="auto">
                          <a:xfrm>
                            <a:off x="37649" y="17396"/>
                            <a:ext cx="0" cy="5201"/>
                          </a:xfrm>
                          <a:custGeom>
                            <a:avLst/>
                            <a:gdLst>
                              <a:gd name="T0" fmla="*/ 0 h 520065"/>
                              <a:gd name="T1" fmla="*/ 520065 h 520065"/>
                              <a:gd name="T2" fmla="*/ 0 h 520065"/>
                              <a:gd name="T3" fmla="*/ 520065 h 520065"/>
                            </a:gdLst>
                            <a:ahLst/>
                            <a:cxnLst>
                              <a:cxn ang="0">
                                <a:pos x="0" y="T0"/>
                              </a:cxn>
                              <a:cxn ang="0">
                                <a:pos x="0" y="T1"/>
                              </a:cxn>
                            </a:cxnLst>
                            <a:rect l="0" t="T2" r="0" b="T3"/>
                            <a:pathLst>
                              <a:path h="520065">
                                <a:moveTo>
                                  <a:pt x="0" y="0"/>
                                </a:moveTo>
                                <a:lnTo>
                                  <a:pt x="0" y="52006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Shape 4176"/>
                        <wps:cNvSpPr>
                          <a:spLocks/>
                        </wps:cNvSpPr>
                        <wps:spPr bwMode="auto">
                          <a:xfrm>
                            <a:off x="44049" y="17396"/>
                            <a:ext cx="0" cy="5201"/>
                          </a:xfrm>
                          <a:custGeom>
                            <a:avLst/>
                            <a:gdLst>
                              <a:gd name="T0" fmla="*/ 0 h 520065"/>
                              <a:gd name="T1" fmla="*/ 520065 h 520065"/>
                              <a:gd name="T2" fmla="*/ 0 h 520065"/>
                              <a:gd name="T3" fmla="*/ 520065 h 520065"/>
                            </a:gdLst>
                            <a:ahLst/>
                            <a:cxnLst>
                              <a:cxn ang="0">
                                <a:pos x="0" y="T0"/>
                              </a:cxn>
                              <a:cxn ang="0">
                                <a:pos x="0" y="T1"/>
                              </a:cxn>
                            </a:cxnLst>
                            <a:rect l="0" t="T2" r="0" b="T3"/>
                            <a:pathLst>
                              <a:path h="520065">
                                <a:moveTo>
                                  <a:pt x="0" y="0"/>
                                </a:moveTo>
                                <a:lnTo>
                                  <a:pt x="0" y="52006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Shape 4177"/>
                        <wps:cNvSpPr>
                          <a:spLocks/>
                        </wps:cNvSpPr>
                        <wps:spPr bwMode="auto">
                          <a:xfrm>
                            <a:off x="50450" y="17396"/>
                            <a:ext cx="0" cy="5201"/>
                          </a:xfrm>
                          <a:custGeom>
                            <a:avLst/>
                            <a:gdLst>
                              <a:gd name="T0" fmla="*/ 0 h 520065"/>
                              <a:gd name="T1" fmla="*/ 520065 h 520065"/>
                              <a:gd name="T2" fmla="*/ 0 h 520065"/>
                              <a:gd name="T3" fmla="*/ 520065 h 520065"/>
                            </a:gdLst>
                            <a:ahLst/>
                            <a:cxnLst>
                              <a:cxn ang="0">
                                <a:pos x="0" y="T0"/>
                              </a:cxn>
                              <a:cxn ang="0">
                                <a:pos x="0" y="T1"/>
                              </a:cxn>
                            </a:cxnLst>
                            <a:rect l="0" t="T2" r="0" b="T3"/>
                            <a:pathLst>
                              <a:path h="520065">
                                <a:moveTo>
                                  <a:pt x="0" y="0"/>
                                </a:moveTo>
                                <a:lnTo>
                                  <a:pt x="0" y="520065"/>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Rectangle 187695"/>
                        <wps:cNvSpPr>
                          <a:spLocks noChangeArrowheads="1"/>
                        </wps:cNvSpPr>
                        <wps:spPr bwMode="auto">
                          <a:xfrm>
                            <a:off x="15456" y="17837"/>
                            <a:ext cx="1033"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22"/>
                                </w:rPr>
                                <w:t>5</w:t>
                              </w:r>
                            </w:p>
                          </w:txbxContent>
                        </wps:txbx>
                        <wps:bodyPr rot="0" vert="horz" wrap="square" lIns="0" tIns="0" rIns="0" bIns="0" anchor="t" anchorCtr="0" upright="1">
                          <a:noAutofit/>
                        </wps:bodyPr>
                      </wps:wsp>
                      <wps:wsp>
                        <wps:cNvPr id="361" name="Rectangle 187696"/>
                        <wps:cNvSpPr>
                          <a:spLocks noChangeArrowheads="1"/>
                        </wps:cNvSpPr>
                        <wps:spPr bwMode="auto">
                          <a:xfrm>
                            <a:off x="15077" y="17837"/>
                            <a:ext cx="517"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p>
                          </w:txbxContent>
                        </wps:txbx>
                        <wps:bodyPr rot="0" vert="horz" wrap="square" lIns="0" tIns="0" rIns="0" bIns="0" anchor="t" anchorCtr="0" upright="1">
                          <a:noAutofit/>
                        </wps:bodyPr>
                      </wps:wsp>
                      <wps:wsp>
                        <wps:cNvPr id="362" name="Rectangle 187694"/>
                        <wps:cNvSpPr>
                          <a:spLocks noChangeArrowheads="1"/>
                        </wps:cNvSpPr>
                        <wps:spPr bwMode="auto">
                          <a:xfrm>
                            <a:off x="14262" y="17837"/>
                            <a:ext cx="1085"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22"/>
                                </w:rPr>
                                <w:t>&lt;</w:t>
                              </w:r>
                            </w:p>
                          </w:txbxContent>
                        </wps:txbx>
                        <wps:bodyPr rot="0" vert="horz" wrap="square" lIns="0" tIns="0" rIns="0" bIns="0" anchor="t" anchorCtr="0" upright="1">
                          <a:noAutofit/>
                        </wps:bodyPr>
                      </wps:wsp>
                      <wps:wsp>
                        <wps:cNvPr id="363" name="Rectangle 4179"/>
                        <wps:cNvSpPr>
                          <a:spLocks noChangeArrowheads="1"/>
                        </wps:cNvSpPr>
                        <wps:spPr bwMode="auto">
                          <a:xfrm>
                            <a:off x="13544" y="19441"/>
                            <a:ext cx="4542" cy="2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22"/>
                                </w:rPr>
                                <w:t>years</w:t>
                              </w:r>
                            </w:p>
                          </w:txbxContent>
                        </wps:txbx>
                        <wps:bodyPr rot="0" vert="horz" wrap="square" lIns="0" tIns="0" rIns="0" bIns="0" anchor="t" anchorCtr="0" upright="1">
                          <a:noAutofit/>
                        </wps:bodyPr>
                      </wps:wsp>
                      <wps:wsp>
                        <wps:cNvPr id="364" name="Rectangle 187698"/>
                        <wps:cNvSpPr>
                          <a:spLocks noChangeArrowheads="1"/>
                        </wps:cNvSpPr>
                        <wps:spPr bwMode="auto">
                          <a:xfrm>
                            <a:off x="19519" y="17837"/>
                            <a:ext cx="1034"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22"/>
                                </w:rPr>
                                <w:t>6</w:t>
                              </w:r>
                            </w:p>
                          </w:txbxContent>
                        </wps:txbx>
                        <wps:bodyPr rot="0" vert="horz" wrap="square" lIns="0" tIns="0" rIns="0" bIns="0" anchor="t" anchorCtr="0" upright="1">
                          <a:noAutofit/>
                        </wps:bodyPr>
                      </wps:wsp>
                      <wps:wsp>
                        <wps:cNvPr id="365" name="Rectangle 187699"/>
                        <wps:cNvSpPr>
                          <a:spLocks noChangeArrowheads="1"/>
                        </wps:cNvSpPr>
                        <wps:spPr bwMode="auto">
                          <a:xfrm>
                            <a:off x="22236" y="17837"/>
                            <a:ext cx="2080"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22"/>
                                </w:rPr>
                                <w:t>10</w:t>
                              </w:r>
                            </w:p>
                          </w:txbxContent>
                        </wps:txbx>
                        <wps:bodyPr rot="0" vert="horz" wrap="square" lIns="0" tIns="0" rIns="0" bIns="0" anchor="t" anchorCtr="0" upright="1">
                          <a:noAutofit/>
                        </wps:bodyPr>
                      </wps:wsp>
                      <wps:wsp>
                        <wps:cNvPr id="366" name="Rectangle 187700"/>
                        <wps:cNvSpPr>
                          <a:spLocks noChangeArrowheads="1"/>
                        </wps:cNvSpPr>
                        <wps:spPr bwMode="auto">
                          <a:xfrm>
                            <a:off x="20306" y="17837"/>
                            <a:ext cx="2576"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22"/>
                                </w:rPr>
                                <w:t>to</w:t>
                              </w:r>
                            </w:p>
                          </w:txbxContent>
                        </wps:txbx>
                        <wps:bodyPr rot="0" vert="horz" wrap="square" lIns="0" tIns="0" rIns="0" bIns="0" anchor="t" anchorCtr="0" upright="1">
                          <a:noAutofit/>
                        </wps:bodyPr>
                      </wps:wsp>
                      <wps:wsp>
                        <wps:cNvPr id="367" name="Rectangle 4181"/>
                        <wps:cNvSpPr>
                          <a:spLocks noChangeArrowheads="1"/>
                        </wps:cNvSpPr>
                        <wps:spPr bwMode="auto">
                          <a:xfrm>
                            <a:off x="19949" y="19441"/>
                            <a:ext cx="4542" cy="2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22"/>
                                </w:rPr>
                                <w:t>years</w:t>
                              </w:r>
                            </w:p>
                          </w:txbxContent>
                        </wps:txbx>
                        <wps:bodyPr rot="0" vert="horz" wrap="square" lIns="0" tIns="0" rIns="0" bIns="0" anchor="t" anchorCtr="0" upright="1">
                          <a:noAutofit/>
                        </wps:bodyPr>
                      </wps:wsp>
                      <wps:wsp>
                        <wps:cNvPr id="368" name="Rectangle 187702"/>
                        <wps:cNvSpPr>
                          <a:spLocks noChangeArrowheads="1"/>
                        </wps:cNvSpPr>
                        <wps:spPr bwMode="auto">
                          <a:xfrm>
                            <a:off x="29038" y="17837"/>
                            <a:ext cx="2046"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22"/>
                                </w:rPr>
                                <w:t>15</w:t>
                              </w:r>
                            </w:p>
                          </w:txbxContent>
                        </wps:txbx>
                        <wps:bodyPr rot="0" vert="horz" wrap="square" lIns="0" tIns="0" rIns="0" bIns="0" anchor="t" anchorCtr="0" upright="1">
                          <a:noAutofit/>
                        </wps:bodyPr>
                      </wps:wsp>
                      <wps:wsp>
                        <wps:cNvPr id="369" name="Rectangle 187703"/>
                        <wps:cNvSpPr>
                          <a:spLocks noChangeArrowheads="1"/>
                        </wps:cNvSpPr>
                        <wps:spPr bwMode="auto">
                          <a:xfrm>
                            <a:off x="27085" y="17837"/>
                            <a:ext cx="2574"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22"/>
                                </w:rPr>
                                <w:t>to</w:t>
                              </w:r>
                            </w:p>
                          </w:txbxContent>
                        </wps:txbx>
                        <wps:bodyPr rot="0" vert="horz" wrap="square" lIns="0" tIns="0" rIns="0" bIns="0" anchor="t" anchorCtr="0" upright="1">
                          <a:noAutofit/>
                        </wps:bodyPr>
                      </wps:wsp>
                      <wps:wsp>
                        <wps:cNvPr id="370" name="Rectangle 187701"/>
                        <wps:cNvSpPr>
                          <a:spLocks noChangeArrowheads="1"/>
                        </wps:cNvSpPr>
                        <wps:spPr bwMode="auto">
                          <a:xfrm>
                            <a:off x="25537" y="17837"/>
                            <a:ext cx="2079"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22"/>
                                </w:rPr>
                                <w:t>11</w:t>
                              </w:r>
                            </w:p>
                          </w:txbxContent>
                        </wps:txbx>
                        <wps:bodyPr rot="0" vert="horz" wrap="square" lIns="0" tIns="0" rIns="0" bIns="0" anchor="t" anchorCtr="0" upright="1">
                          <a:noAutofit/>
                        </wps:bodyPr>
                      </wps:wsp>
                      <wps:wsp>
                        <wps:cNvPr id="371" name="Rectangle 4183"/>
                        <wps:cNvSpPr>
                          <a:spLocks noChangeArrowheads="1"/>
                        </wps:cNvSpPr>
                        <wps:spPr bwMode="auto">
                          <a:xfrm>
                            <a:off x="26352" y="19441"/>
                            <a:ext cx="4542" cy="2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22"/>
                                </w:rPr>
                                <w:t>years</w:t>
                              </w:r>
                            </w:p>
                          </w:txbxContent>
                        </wps:txbx>
                        <wps:bodyPr rot="0" vert="horz" wrap="square" lIns="0" tIns="0" rIns="0" bIns="0" anchor="t" anchorCtr="0" upright="1">
                          <a:noAutofit/>
                        </wps:bodyPr>
                      </wps:wsp>
                      <wps:wsp>
                        <wps:cNvPr id="372" name="Rectangle 187705"/>
                        <wps:cNvSpPr>
                          <a:spLocks noChangeArrowheads="1"/>
                        </wps:cNvSpPr>
                        <wps:spPr bwMode="auto">
                          <a:xfrm>
                            <a:off x="34281" y="17837"/>
                            <a:ext cx="2080"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22"/>
                                </w:rPr>
                                <w:t>15</w:t>
                              </w:r>
                            </w:p>
                          </w:txbxContent>
                        </wps:txbx>
                        <wps:bodyPr rot="0" vert="horz" wrap="square" lIns="0" tIns="0" rIns="0" bIns="0" anchor="t" anchorCtr="0" upright="1">
                          <a:noAutofit/>
                        </wps:bodyPr>
                      </wps:wsp>
                      <wps:wsp>
                        <wps:cNvPr id="373" name="Rectangle 187706"/>
                        <wps:cNvSpPr>
                          <a:spLocks noChangeArrowheads="1"/>
                        </wps:cNvSpPr>
                        <wps:spPr bwMode="auto">
                          <a:xfrm>
                            <a:off x="33903" y="17837"/>
                            <a:ext cx="516"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p>
                          </w:txbxContent>
                        </wps:txbx>
                        <wps:bodyPr rot="0" vert="horz" wrap="square" lIns="0" tIns="0" rIns="0" bIns="0" anchor="t" anchorCtr="0" upright="1">
                          <a:noAutofit/>
                        </wps:bodyPr>
                      </wps:wsp>
                      <wps:wsp>
                        <wps:cNvPr id="374" name="Rectangle 187704"/>
                        <wps:cNvSpPr>
                          <a:spLocks noChangeArrowheads="1"/>
                        </wps:cNvSpPr>
                        <wps:spPr bwMode="auto">
                          <a:xfrm>
                            <a:off x="33087" y="17837"/>
                            <a:ext cx="1085"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22"/>
                                </w:rPr>
                                <w:t>&lt;</w:t>
                              </w:r>
                            </w:p>
                          </w:txbxContent>
                        </wps:txbx>
                        <wps:bodyPr rot="0" vert="horz" wrap="square" lIns="0" tIns="0" rIns="0" bIns="0" anchor="t" anchorCtr="0" upright="1">
                          <a:noAutofit/>
                        </wps:bodyPr>
                      </wps:wsp>
                      <wps:wsp>
                        <wps:cNvPr id="375" name="Rectangle 4185"/>
                        <wps:cNvSpPr>
                          <a:spLocks noChangeArrowheads="1"/>
                        </wps:cNvSpPr>
                        <wps:spPr bwMode="auto">
                          <a:xfrm>
                            <a:off x="32757" y="19441"/>
                            <a:ext cx="4542" cy="2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22"/>
                                </w:rPr>
                                <w:t>years</w:t>
                              </w:r>
                            </w:p>
                          </w:txbxContent>
                        </wps:txbx>
                        <wps:bodyPr rot="0" vert="horz" wrap="square" lIns="0" tIns="0" rIns="0" bIns="0" anchor="t" anchorCtr="0" upright="1">
                          <a:noAutofit/>
                        </wps:bodyPr>
                      </wps:wsp>
                      <wps:wsp>
                        <wps:cNvPr id="376" name="Rectangle 4186"/>
                        <wps:cNvSpPr>
                          <a:spLocks noChangeArrowheads="1"/>
                        </wps:cNvSpPr>
                        <wps:spPr bwMode="auto">
                          <a:xfrm>
                            <a:off x="39782" y="17837"/>
                            <a:ext cx="2878"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22"/>
                                </w:rPr>
                                <w:t>Not</w:t>
                              </w:r>
                            </w:p>
                          </w:txbxContent>
                        </wps:txbx>
                        <wps:bodyPr rot="0" vert="horz" wrap="square" lIns="0" tIns="0" rIns="0" bIns="0" anchor="t" anchorCtr="0" upright="1">
                          <a:noAutofit/>
                        </wps:bodyPr>
                      </wps:wsp>
                      <wps:wsp>
                        <wps:cNvPr id="377" name="Rectangle 4187"/>
                        <wps:cNvSpPr>
                          <a:spLocks noChangeArrowheads="1"/>
                        </wps:cNvSpPr>
                        <wps:spPr bwMode="auto">
                          <a:xfrm>
                            <a:off x="38461" y="19441"/>
                            <a:ext cx="6401" cy="2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22"/>
                                </w:rPr>
                                <w:t>indicate</w:t>
                              </w:r>
                            </w:p>
                          </w:txbxContent>
                        </wps:txbx>
                        <wps:bodyPr rot="0" vert="horz" wrap="square" lIns="0" tIns="0" rIns="0" bIns="0" anchor="t" anchorCtr="0" upright="1">
                          <a:noAutofit/>
                        </wps:bodyPr>
                      </wps:wsp>
                      <wps:wsp>
                        <wps:cNvPr id="378" name="Rectangle 4188"/>
                        <wps:cNvSpPr>
                          <a:spLocks noChangeArrowheads="1"/>
                        </wps:cNvSpPr>
                        <wps:spPr bwMode="auto">
                          <a:xfrm>
                            <a:off x="40481" y="21053"/>
                            <a:ext cx="1033"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22"/>
                                </w:rPr>
                                <w:t>d</w:t>
                              </w:r>
                            </w:p>
                          </w:txbxContent>
                        </wps:txbx>
                        <wps:bodyPr rot="0" vert="horz" wrap="square" lIns="0" tIns="0" rIns="0" bIns="0" anchor="t" anchorCtr="0" upright="1">
                          <a:noAutofit/>
                        </wps:bodyPr>
                      </wps:wsp>
                      <wps:wsp>
                        <wps:cNvPr id="379" name="Rectangle 4189"/>
                        <wps:cNvSpPr>
                          <a:spLocks noChangeArrowheads="1"/>
                        </wps:cNvSpPr>
                        <wps:spPr bwMode="auto">
                          <a:xfrm>
                            <a:off x="45720" y="17837"/>
                            <a:ext cx="4125"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22"/>
                                </w:rPr>
                                <w:t>Total</w:t>
                              </w:r>
                            </w:p>
                          </w:txbxContent>
                        </wps:txbx>
                        <wps:bodyPr rot="0" vert="horz" wrap="square" lIns="0" tIns="0" rIns="0" bIns="0" anchor="t" anchorCtr="0" upright="1">
                          <a:noAutofit/>
                        </wps:bodyPr>
                      </wps:wsp>
                      <wps:wsp>
                        <wps:cNvPr id="380" name="Shape 4190"/>
                        <wps:cNvSpPr>
                          <a:spLocks/>
                        </wps:cNvSpPr>
                        <wps:spPr bwMode="auto">
                          <a:xfrm>
                            <a:off x="3657" y="22592"/>
                            <a:ext cx="46798" cy="0"/>
                          </a:xfrm>
                          <a:custGeom>
                            <a:avLst/>
                            <a:gdLst>
                              <a:gd name="T0" fmla="*/ 0 w 4679823"/>
                              <a:gd name="T1" fmla="*/ 4679823 w 4679823"/>
                              <a:gd name="T2" fmla="*/ 0 w 4679823"/>
                              <a:gd name="T3" fmla="*/ 4679823 w 4679823"/>
                            </a:gdLst>
                            <a:ahLst/>
                            <a:cxnLst>
                              <a:cxn ang="0">
                                <a:pos x="T0" y="0"/>
                              </a:cxn>
                              <a:cxn ang="0">
                                <a:pos x="T1" y="0"/>
                              </a:cxn>
                            </a:cxnLst>
                            <a:rect l="T2" t="0" r="T3" b="0"/>
                            <a:pathLst>
                              <a:path w="4679823">
                                <a:moveTo>
                                  <a:pt x="0" y="0"/>
                                </a:moveTo>
                                <a:lnTo>
                                  <a:pt x="4679823" y="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Shape 4191"/>
                        <wps:cNvSpPr>
                          <a:spLocks/>
                        </wps:cNvSpPr>
                        <wps:spPr bwMode="auto">
                          <a:xfrm>
                            <a:off x="3657" y="22592"/>
                            <a:ext cx="0" cy="1990"/>
                          </a:xfrm>
                          <a:custGeom>
                            <a:avLst/>
                            <a:gdLst>
                              <a:gd name="T0" fmla="*/ 0 h 199009"/>
                              <a:gd name="T1" fmla="*/ 199009 h 199009"/>
                              <a:gd name="T2" fmla="*/ 0 h 199009"/>
                              <a:gd name="T3" fmla="*/ 199009 h 199009"/>
                            </a:gdLst>
                            <a:ahLst/>
                            <a:cxnLst>
                              <a:cxn ang="0">
                                <a:pos x="0" y="T0"/>
                              </a:cxn>
                              <a:cxn ang="0">
                                <a:pos x="0" y="T1"/>
                              </a:cxn>
                            </a:cxnLst>
                            <a:rect l="0" t="T2" r="0" b="T3"/>
                            <a:pathLst>
                              <a:path h="199009">
                                <a:moveTo>
                                  <a:pt x="0" y="0"/>
                                </a:moveTo>
                                <a:lnTo>
                                  <a:pt x="0" y="19900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Shape 4192"/>
                        <wps:cNvSpPr>
                          <a:spLocks/>
                        </wps:cNvSpPr>
                        <wps:spPr bwMode="auto">
                          <a:xfrm>
                            <a:off x="12045" y="22592"/>
                            <a:ext cx="0" cy="1990"/>
                          </a:xfrm>
                          <a:custGeom>
                            <a:avLst/>
                            <a:gdLst>
                              <a:gd name="T0" fmla="*/ 0 h 199009"/>
                              <a:gd name="T1" fmla="*/ 199009 h 199009"/>
                              <a:gd name="T2" fmla="*/ 0 h 199009"/>
                              <a:gd name="T3" fmla="*/ 199009 h 199009"/>
                            </a:gdLst>
                            <a:ahLst/>
                            <a:cxnLst>
                              <a:cxn ang="0">
                                <a:pos x="0" y="T0"/>
                              </a:cxn>
                              <a:cxn ang="0">
                                <a:pos x="0" y="T1"/>
                              </a:cxn>
                            </a:cxnLst>
                            <a:rect l="0" t="T2" r="0" b="T3"/>
                            <a:pathLst>
                              <a:path h="199009">
                                <a:moveTo>
                                  <a:pt x="0" y="0"/>
                                </a:moveTo>
                                <a:lnTo>
                                  <a:pt x="0" y="19900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Shape 4193"/>
                        <wps:cNvSpPr>
                          <a:spLocks/>
                        </wps:cNvSpPr>
                        <wps:spPr bwMode="auto">
                          <a:xfrm>
                            <a:off x="12045" y="22592"/>
                            <a:ext cx="0" cy="1990"/>
                          </a:xfrm>
                          <a:custGeom>
                            <a:avLst/>
                            <a:gdLst>
                              <a:gd name="T0" fmla="*/ 0 h 199009"/>
                              <a:gd name="T1" fmla="*/ 199009 h 199009"/>
                              <a:gd name="T2" fmla="*/ 0 h 199009"/>
                              <a:gd name="T3" fmla="*/ 199009 h 199009"/>
                            </a:gdLst>
                            <a:ahLst/>
                            <a:cxnLst>
                              <a:cxn ang="0">
                                <a:pos x="0" y="T0"/>
                              </a:cxn>
                              <a:cxn ang="0">
                                <a:pos x="0" y="T1"/>
                              </a:cxn>
                            </a:cxnLst>
                            <a:rect l="0" t="T2" r="0" b="T3"/>
                            <a:pathLst>
                              <a:path h="199009">
                                <a:moveTo>
                                  <a:pt x="0" y="0"/>
                                </a:moveTo>
                                <a:lnTo>
                                  <a:pt x="0" y="19900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Shape 4194"/>
                        <wps:cNvSpPr>
                          <a:spLocks/>
                        </wps:cNvSpPr>
                        <wps:spPr bwMode="auto">
                          <a:xfrm>
                            <a:off x="12045" y="22592"/>
                            <a:ext cx="0" cy="1990"/>
                          </a:xfrm>
                          <a:custGeom>
                            <a:avLst/>
                            <a:gdLst>
                              <a:gd name="T0" fmla="*/ 0 h 199009"/>
                              <a:gd name="T1" fmla="*/ 199009 h 199009"/>
                              <a:gd name="T2" fmla="*/ 0 h 199009"/>
                              <a:gd name="T3" fmla="*/ 199009 h 199009"/>
                            </a:gdLst>
                            <a:ahLst/>
                            <a:cxnLst>
                              <a:cxn ang="0">
                                <a:pos x="0" y="T0"/>
                              </a:cxn>
                              <a:cxn ang="0">
                                <a:pos x="0" y="T1"/>
                              </a:cxn>
                            </a:cxnLst>
                            <a:rect l="0" t="T2" r="0" b="T3"/>
                            <a:pathLst>
                              <a:path h="199009">
                                <a:moveTo>
                                  <a:pt x="0" y="0"/>
                                </a:moveTo>
                                <a:lnTo>
                                  <a:pt x="0" y="19900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Shape 4195"/>
                        <wps:cNvSpPr>
                          <a:spLocks/>
                        </wps:cNvSpPr>
                        <wps:spPr bwMode="auto">
                          <a:xfrm>
                            <a:off x="18446" y="22592"/>
                            <a:ext cx="0" cy="1990"/>
                          </a:xfrm>
                          <a:custGeom>
                            <a:avLst/>
                            <a:gdLst>
                              <a:gd name="T0" fmla="*/ 0 h 199009"/>
                              <a:gd name="T1" fmla="*/ 199009 h 199009"/>
                              <a:gd name="T2" fmla="*/ 0 h 199009"/>
                              <a:gd name="T3" fmla="*/ 199009 h 199009"/>
                            </a:gdLst>
                            <a:ahLst/>
                            <a:cxnLst>
                              <a:cxn ang="0">
                                <a:pos x="0" y="T0"/>
                              </a:cxn>
                              <a:cxn ang="0">
                                <a:pos x="0" y="T1"/>
                              </a:cxn>
                            </a:cxnLst>
                            <a:rect l="0" t="T2" r="0" b="T3"/>
                            <a:pathLst>
                              <a:path h="199009">
                                <a:moveTo>
                                  <a:pt x="0" y="0"/>
                                </a:moveTo>
                                <a:lnTo>
                                  <a:pt x="0" y="19900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Shape 4196"/>
                        <wps:cNvSpPr>
                          <a:spLocks/>
                        </wps:cNvSpPr>
                        <wps:spPr bwMode="auto">
                          <a:xfrm>
                            <a:off x="18446" y="22592"/>
                            <a:ext cx="0" cy="1990"/>
                          </a:xfrm>
                          <a:custGeom>
                            <a:avLst/>
                            <a:gdLst>
                              <a:gd name="T0" fmla="*/ 0 h 199009"/>
                              <a:gd name="T1" fmla="*/ 199009 h 199009"/>
                              <a:gd name="T2" fmla="*/ 0 h 199009"/>
                              <a:gd name="T3" fmla="*/ 199009 h 199009"/>
                            </a:gdLst>
                            <a:ahLst/>
                            <a:cxnLst>
                              <a:cxn ang="0">
                                <a:pos x="0" y="T0"/>
                              </a:cxn>
                              <a:cxn ang="0">
                                <a:pos x="0" y="T1"/>
                              </a:cxn>
                            </a:cxnLst>
                            <a:rect l="0" t="T2" r="0" b="T3"/>
                            <a:pathLst>
                              <a:path h="199009">
                                <a:moveTo>
                                  <a:pt x="0" y="0"/>
                                </a:moveTo>
                                <a:lnTo>
                                  <a:pt x="0" y="19900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Shape 4197"/>
                        <wps:cNvSpPr>
                          <a:spLocks/>
                        </wps:cNvSpPr>
                        <wps:spPr bwMode="auto">
                          <a:xfrm>
                            <a:off x="18446" y="22592"/>
                            <a:ext cx="0" cy="1990"/>
                          </a:xfrm>
                          <a:custGeom>
                            <a:avLst/>
                            <a:gdLst>
                              <a:gd name="T0" fmla="*/ 0 h 199009"/>
                              <a:gd name="T1" fmla="*/ 199009 h 199009"/>
                              <a:gd name="T2" fmla="*/ 0 h 199009"/>
                              <a:gd name="T3" fmla="*/ 199009 h 199009"/>
                            </a:gdLst>
                            <a:ahLst/>
                            <a:cxnLst>
                              <a:cxn ang="0">
                                <a:pos x="0" y="T0"/>
                              </a:cxn>
                              <a:cxn ang="0">
                                <a:pos x="0" y="T1"/>
                              </a:cxn>
                            </a:cxnLst>
                            <a:rect l="0" t="T2" r="0" b="T3"/>
                            <a:pathLst>
                              <a:path h="199009">
                                <a:moveTo>
                                  <a:pt x="0" y="0"/>
                                </a:moveTo>
                                <a:lnTo>
                                  <a:pt x="0" y="19900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Shape 4198"/>
                        <wps:cNvSpPr>
                          <a:spLocks/>
                        </wps:cNvSpPr>
                        <wps:spPr bwMode="auto">
                          <a:xfrm>
                            <a:off x="24847" y="22592"/>
                            <a:ext cx="0" cy="1990"/>
                          </a:xfrm>
                          <a:custGeom>
                            <a:avLst/>
                            <a:gdLst>
                              <a:gd name="T0" fmla="*/ 0 h 199009"/>
                              <a:gd name="T1" fmla="*/ 199009 h 199009"/>
                              <a:gd name="T2" fmla="*/ 0 h 199009"/>
                              <a:gd name="T3" fmla="*/ 199009 h 199009"/>
                            </a:gdLst>
                            <a:ahLst/>
                            <a:cxnLst>
                              <a:cxn ang="0">
                                <a:pos x="0" y="T0"/>
                              </a:cxn>
                              <a:cxn ang="0">
                                <a:pos x="0" y="T1"/>
                              </a:cxn>
                            </a:cxnLst>
                            <a:rect l="0" t="T2" r="0" b="T3"/>
                            <a:pathLst>
                              <a:path h="199009">
                                <a:moveTo>
                                  <a:pt x="0" y="0"/>
                                </a:moveTo>
                                <a:lnTo>
                                  <a:pt x="0" y="19900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Shape 4199"/>
                        <wps:cNvSpPr>
                          <a:spLocks/>
                        </wps:cNvSpPr>
                        <wps:spPr bwMode="auto">
                          <a:xfrm>
                            <a:off x="24847" y="22592"/>
                            <a:ext cx="0" cy="1990"/>
                          </a:xfrm>
                          <a:custGeom>
                            <a:avLst/>
                            <a:gdLst>
                              <a:gd name="T0" fmla="*/ 0 h 199009"/>
                              <a:gd name="T1" fmla="*/ 199009 h 199009"/>
                              <a:gd name="T2" fmla="*/ 0 h 199009"/>
                              <a:gd name="T3" fmla="*/ 199009 h 199009"/>
                            </a:gdLst>
                            <a:ahLst/>
                            <a:cxnLst>
                              <a:cxn ang="0">
                                <a:pos x="0" y="T0"/>
                              </a:cxn>
                              <a:cxn ang="0">
                                <a:pos x="0" y="T1"/>
                              </a:cxn>
                            </a:cxnLst>
                            <a:rect l="0" t="T2" r="0" b="T3"/>
                            <a:pathLst>
                              <a:path h="199009">
                                <a:moveTo>
                                  <a:pt x="0" y="0"/>
                                </a:moveTo>
                                <a:lnTo>
                                  <a:pt x="0" y="19900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Shape 4200"/>
                        <wps:cNvSpPr>
                          <a:spLocks/>
                        </wps:cNvSpPr>
                        <wps:spPr bwMode="auto">
                          <a:xfrm>
                            <a:off x="24847" y="22592"/>
                            <a:ext cx="0" cy="1990"/>
                          </a:xfrm>
                          <a:custGeom>
                            <a:avLst/>
                            <a:gdLst>
                              <a:gd name="T0" fmla="*/ 0 h 199009"/>
                              <a:gd name="T1" fmla="*/ 199009 h 199009"/>
                              <a:gd name="T2" fmla="*/ 0 h 199009"/>
                              <a:gd name="T3" fmla="*/ 199009 h 199009"/>
                            </a:gdLst>
                            <a:ahLst/>
                            <a:cxnLst>
                              <a:cxn ang="0">
                                <a:pos x="0" y="T0"/>
                              </a:cxn>
                              <a:cxn ang="0">
                                <a:pos x="0" y="T1"/>
                              </a:cxn>
                            </a:cxnLst>
                            <a:rect l="0" t="T2" r="0" b="T3"/>
                            <a:pathLst>
                              <a:path h="199009">
                                <a:moveTo>
                                  <a:pt x="0" y="0"/>
                                </a:moveTo>
                                <a:lnTo>
                                  <a:pt x="0" y="19900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Shape 4201"/>
                        <wps:cNvSpPr>
                          <a:spLocks/>
                        </wps:cNvSpPr>
                        <wps:spPr bwMode="auto">
                          <a:xfrm>
                            <a:off x="31248" y="22592"/>
                            <a:ext cx="0" cy="1990"/>
                          </a:xfrm>
                          <a:custGeom>
                            <a:avLst/>
                            <a:gdLst>
                              <a:gd name="T0" fmla="*/ 0 h 199009"/>
                              <a:gd name="T1" fmla="*/ 199009 h 199009"/>
                              <a:gd name="T2" fmla="*/ 0 h 199009"/>
                              <a:gd name="T3" fmla="*/ 199009 h 199009"/>
                            </a:gdLst>
                            <a:ahLst/>
                            <a:cxnLst>
                              <a:cxn ang="0">
                                <a:pos x="0" y="T0"/>
                              </a:cxn>
                              <a:cxn ang="0">
                                <a:pos x="0" y="T1"/>
                              </a:cxn>
                            </a:cxnLst>
                            <a:rect l="0" t="T2" r="0" b="T3"/>
                            <a:pathLst>
                              <a:path h="199009">
                                <a:moveTo>
                                  <a:pt x="0" y="0"/>
                                </a:moveTo>
                                <a:lnTo>
                                  <a:pt x="0" y="19900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Shape 4202"/>
                        <wps:cNvSpPr>
                          <a:spLocks/>
                        </wps:cNvSpPr>
                        <wps:spPr bwMode="auto">
                          <a:xfrm>
                            <a:off x="31248" y="22592"/>
                            <a:ext cx="0" cy="1990"/>
                          </a:xfrm>
                          <a:custGeom>
                            <a:avLst/>
                            <a:gdLst>
                              <a:gd name="T0" fmla="*/ 0 h 199009"/>
                              <a:gd name="T1" fmla="*/ 199009 h 199009"/>
                              <a:gd name="T2" fmla="*/ 0 h 199009"/>
                              <a:gd name="T3" fmla="*/ 199009 h 199009"/>
                            </a:gdLst>
                            <a:ahLst/>
                            <a:cxnLst>
                              <a:cxn ang="0">
                                <a:pos x="0" y="T0"/>
                              </a:cxn>
                              <a:cxn ang="0">
                                <a:pos x="0" y="T1"/>
                              </a:cxn>
                            </a:cxnLst>
                            <a:rect l="0" t="T2" r="0" b="T3"/>
                            <a:pathLst>
                              <a:path h="199009">
                                <a:moveTo>
                                  <a:pt x="0" y="0"/>
                                </a:moveTo>
                                <a:lnTo>
                                  <a:pt x="0" y="19900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Shape 4203"/>
                        <wps:cNvSpPr>
                          <a:spLocks/>
                        </wps:cNvSpPr>
                        <wps:spPr bwMode="auto">
                          <a:xfrm>
                            <a:off x="31248" y="22592"/>
                            <a:ext cx="0" cy="1990"/>
                          </a:xfrm>
                          <a:custGeom>
                            <a:avLst/>
                            <a:gdLst>
                              <a:gd name="T0" fmla="*/ 0 h 199009"/>
                              <a:gd name="T1" fmla="*/ 199009 h 199009"/>
                              <a:gd name="T2" fmla="*/ 0 h 199009"/>
                              <a:gd name="T3" fmla="*/ 199009 h 199009"/>
                            </a:gdLst>
                            <a:ahLst/>
                            <a:cxnLst>
                              <a:cxn ang="0">
                                <a:pos x="0" y="T0"/>
                              </a:cxn>
                              <a:cxn ang="0">
                                <a:pos x="0" y="T1"/>
                              </a:cxn>
                            </a:cxnLst>
                            <a:rect l="0" t="T2" r="0" b="T3"/>
                            <a:pathLst>
                              <a:path h="199009">
                                <a:moveTo>
                                  <a:pt x="0" y="0"/>
                                </a:moveTo>
                                <a:lnTo>
                                  <a:pt x="0" y="19900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Shape 4204"/>
                        <wps:cNvSpPr>
                          <a:spLocks/>
                        </wps:cNvSpPr>
                        <wps:spPr bwMode="auto">
                          <a:xfrm>
                            <a:off x="37649" y="22592"/>
                            <a:ext cx="0" cy="1990"/>
                          </a:xfrm>
                          <a:custGeom>
                            <a:avLst/>
                            <a:gdLst>
                              <a:gd name="T0" fmla="*/ 0 h 199009"/>
                              <a:gd name="T1" fmla="*/ 199009 h 199009"/>
                              <a:gd name="T2" fmla="*/ 0 h 199009"/>
                              <a:gd name="T3" fmla="*/ 199009 h 199009"/>
                            </a:gdLst>
                            <a:ahLst/>
                            <a:cxnLst>
                              <a:cxn ang="0">
                                <a:pos x="0" y="T0"/>
                              </a:cxn>
                              <a:cxn ang="0">
                                <a:pos x="0" y="T1"/>
                              </a:cxn>
                            </a:cxnLst>
                            <a:rect l="0" t="T2" r="0" b="T3"/>
                            <a:pathLst>
                              <a:path h="199009">
                                <a:moveTo>
                                  <a:pt x="0" y="0"/>
                                </a:moveTo>
                                <a:lnTo>
                                  <a:pt x="0" y="19900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Shape 4205"/>
                        <wps:cNvSpPr>
                          <a:spLocks/>
                        </wps:cNvSpPr>
                        <wps:spPr bwMode="auto">
                          <a:xfrm>
                            <a:off x="37649" y="22592"/>
                            <a:ext cx="0" cy="1990"/>
                          </a:xfrm>
                          <a:custGeom>
                            <a:avLst/>
                            <a:gdLst>
                              <a:gd name="T0" fmla="*/ 0 h 199009"/>
                              <a:gd name="T1" fmla="*/ 199009 h 199009"/>
                              <a:gd name="T2" fmla="*/ 0 h 199009"/>
                              <a:gd name="T3" fmla="*/ 199009 h 199009"/>
                            </a:gdLst>
                            <a:ahLst/>
                            <a:cxnLst>
                              <a:cxn ang="0">
                                <a:pos x="0" y="T0"/>
                              </a:cxn>
                              <a:cxn ang="0">
                                <a:pos x="0" y="T1"/>
                              </a:cxn>
                            </a:cxnLst>
                            <a:rect l="0" t="T2" r="0" b="T3"/>
                            <a:pathLst>
                              <a:path h="199009">
                                <a:moveTo>
                                  <a:pt x="0" y="0"/>
                                </a:moveTo>
                                <a:lnTo>
                                  <a:pt x="0" y="19900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Shape 4206"/>
                        <wps:cNvSpPr>
                          <a:spLocks/>
                        </wps:cNvSpPr>
                        <wps:spPr bwMode="auto">
                          <a:xfrm>
                            <a:off x="37649" y="22592"/>
                            <a:ext cx="0" cy="1990"/>
                          </a:xfrm>
                          <a:custGeom>
                            <a:avLst/>
                            <a:gdLst>
                              <a:gd name="T0" fmla="*/ 0 h 199009"/>
                              <a:gd name="T1" fmla="*/ 199009 h 199009"/>
                              <a:gd name="T2" fmla="*/ 0 h 199009"/>
                              <a:gd name="T3" fmla="*/ 199009 h 199009"/>
                            </a:gdLst>
                            <a:ahLst/>
                            <a:cxnLst>
                              <a:cxn ang="0">
                                <a:pos x="0" y="T0"/>
                              </a:cxn>
                              <a:cxn ang="0">
                                <a:pos x="0" y="T1"/>
                              </a:cxn>
                            </a:cxnLst>
                            <a:rect l="0" t="T2" r="0" b="T3"/>
                            <a:pathLst>
                              <a:path h="199009">
                                <a:moveTo>
                                  <a:pt x="0" y="0"/>
                                </a:moveTo>
                                <a:lnTo>
                                  <a:pt x="0" y="19900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Shape 4207"/>
                        <wps:cNvSpPr>
                          <a:spLocks/>
                        </wps:cNvSpPr>
                        <wps:spPr bwMode="auto">
                          <a:xfrm>
                            <a:off x="44049" y="22592"/>
                            <a:ext cx="0" cy="1990"/>
                          </a:xfrm>
                          <a:custGeom>
                            <a:avLst/>
                            <a:gdLst>
                              <a:gd name="T0" fmla="*/ 0 h 199009"/>
                              <a:gd name="T1" fmla="*/ 199009 h 199009"/>
                              <a:gd name="T2" fmla="*/ 0 h 199009"/>
                              <a:gd name="T3" fmla="*/ 199009 h 199009"/>
                            </a:gdLst>
                            <a:ahLst/>
                            <a:cxnLst>
                              <a:cxn ang="0">
                                <a:pos x="0" y="T0"/>
                              </a:cxn>
                              <a:cxn ang="0">
                                <a:pos x="0" y="T1"/>
                              </a:cxn>
                            </a:cxnLst>
                            <a:rect l="0" t="T2" r="0" b="T3"/>
                            <a:pathLst>
                              <a:path h="199009">
                                <a:moveTo>
                                  <a:pt x="0" y="0"/>
                                </a:moveTo>
                                <a:lnTo>
                                  <a:pt x="0" y="19900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Shape 4208"/>
                        <wps:cNvSpPr>
                          <a:spLocks/>
                        </wps:cNvSpPr>
                        <wps:spPr bwMode="auto">
                          <a:xfrm>
                            <a:off x="44049" y="22592"/>
                            <a:ext cx="0" cy="1990"/>
                          </a:xfrm>
                          <a:custGeom>
                            <a:avLst/>
                            <a:gdLst>
                              <a:gd name="T0" fmla="*/ 0 h 199009"/>
                              <a:gd name="T1" fmla="*/ 199009 h 199009"/>
                              <a:gd name="T2" fmla="*/ 0 h 199009"/>
                              <a:gd name="T3" fmla="*/ 199009 h 199009"/>
                            </a:gdLst>
                            <a:ahLst/>
                            <a:cxnLst>
                              <a:cxn ang="0">
                                <a:pos x="0" y="T0"/>
                              </a:cxn>
                              <a:cxn ang="0">
                                <a:pos x="0" y="T1"/>
                              </a:cxn>
                            </a:cxnLst>
                            <a:rect l="0" t="T2" r="0" b="T3"/>
                            <a:pathLst>
                              <a:path h="199009">
                                <a:moveTo>
                                  <a:pt x="0" y="0"/>
                                </a:moveTo>
                                <a:lnTo>
                                  <a:pt x="0" y="19900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Shape 4209"/>
                        <wps:cNvSpPr>
                          <a:spLocks/>
                        </wps:cNvSpPr>
                        <wps:spPr bwMode="auto">
                          <a:xfrm>
                            <a:off x="44049" y="22592"/>
                            <a:ext cx="0" cy="1990"/>
                          </a:xfrm>
                          <a:custGeom>
                            <a:avLst/>
                            <a:gdLst>
                              <a:gd name="T0" fmla="*/ 0 h 199009"/>
                              <a:gd name="T1" fmla="*/ 199009 h 199009"/>
                              <a:gd name="T2" fmla="*/ 0 h 199009"/>
                              <a:gd name="T3" fmla="*/ 199009 h 199009"/>
                            </a:gdLst>
                            <a:ahLst/>
                            <a:cxnLst>
                              <a:cxn ang="0">
                                <a:pos x="0" y="T0"/>
                              </a:cxn>
                              <a:cxn ang="0">
                                <a:pos x="0" y="T1"/>
                              </a:cxn>
                            </a:cxnLst>
                            <a:rect l="0" t="T2" r="0" b="T3"/>
                            <a:pathLst>
                              <a:path h="199009">
                                <a:moveTo>
                                  <a:pt x="0" y="0"/>
                                </a:moveTo>
                                <a:lnTo>
                                  <a:pt x="0" y="19900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Shape 4210"/>
                        <wps:cNvSpPr>
                          <a:spLocks/>
                        </wps:cNvSpPr>
                        <wps:spPr bwMode="auto">
                          <a:xfrm>
                            <a:off x="50455" y="22592"/>
                            <a:ext cx="0" cy="1990"/>
                          </a:xfrm>
                          <a:custGeom>
                            <a:avLst/>
                            <a:gdLst>
                              <a:gd name="T0" fmla="*/ 0 h 199009"/>
                              <a:gd name="T1" fmla="*/ 199009 h 199009"/>
                              <a:gd name="T2" fmla="*/ 0 h 199009"/>
                              <a:gd name="T3" fmla="*/ 199009 h 199009"/>
                            </a:gdLst>
                            <a:ahLst/>
                            <a:cxnLst>
                              <a:cxn ang="0">
                                <a:pos x="0" y="T0"/>
                              </a:cxn>
                              <a:cxn ang="0">
                                <a:pos x="0" y="T1"/>
                              </a:cxn>
                            </a:cxnLst>
                            <a:rect l="0" t="T2" r="0" b="T3"/>
                            <a:pathLst>
                              <a:path h="199009">
                                <a:moveTo>
                                  <a:pt x="0" y="0"/>
                                </a:moveTo>
                                <a:lnTo>
                                  <a:pt x="0" y="19900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Shape 4211"/>
                        <wps:cNvSpPr>
                          <a:spLocks/>
                        </wps:cNvSpPr>
                        <wps:spPr bwMode="auto">
                          <a:xfrm>
                            <a:off x="50455" y="22592"/>
                            <a:ext cx="0" cy="1990"/>
                          </a:xfrm>
                          <a:custGeom>
                            <a:avLst/>
                            <a:gdLst>
                              <a:gd name="T0" fmla="*/ 0 h 199009"/>
                              <a:gd name="T1" fmla="*/ 199009 h 199009"/>
                              <a:gd name="T2" fmla="*/ 0 h 199009"/>
                              <a:gd name="T3" fmla="*/ 199009 h 199009"/>
                            </a:gdLst>
                            <a:ahLst/>
                            <a:cxnLst>
                              <a:cxn ang="0">
                                <a:pos x="0" y="T0"/>
                              </a:cxn>
                              <a:cxn ang="0">
                                <a:pos x="0" y="T1"/>
                              </a:cxn>
                            </a:cxnLst>
                            <a:rect l="0" t="T2" r="0" b="T3"/>
                            <a:pathLst>
                              <a:path h="199009">
                                <a:moveTo>
                                  <a:pt x="0" y="0"/>
                                </a:moveTo>
                                <a:lnTo>
                                  <a:pt x="0" y="19900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Shape 4212"/>
                        <wps:cNvSpPr>
                          <a:spLocks/>
                        </wps:cNvSpPr>
                        <wps:spPr bwMode="auto">
                          <a:xfrm>
                            <a:off x="50455" y="22592"/>
                            <a:ext cx="0" cy="1990"/>
                          </a:xfrm>
                          <a:custGeom>
                            <a:avLst/>
                            <a:gdLst>
                              <a:gd name="T0" fmla="*/ 0 h 199009"/>
                              <a:gd name="T1" fmla="*/ 199009 h 199009"/>
                              <a:gd name="T2" fmla="*/ 0 h 199009"/>
                              <a:gd name="T3" fmla="*/ 199009 h 199009"/>
                            </a:gdLst>
                            <a:ahLst/>
                            <a:cxnLst>
                              <a:cxn ang="0">
                                <a:pos x="0" y="T0"/>
                              </a:cxn>
                              <a:cxn ang="0">
                                <a:pos x="0" y="T1"/>
                              </a:cxn>
                            </a:cxnLst>
                            <a:rect l="0" t="T2" r="0" b="T3"/>
                            <a:pathLst>
                              <a:path h="199009">
                                <a:moveTo>
                                  <a:pt x="0" y="0"/>
                                </a:moveTo>
                                <a:lnTo>
                                  <a:pt x="0" y="19900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Shape 245806"/>
                        <wps:cNvSpPr>
                          <a:spLocks/>
                        </wps:cNvSpPr>
                        <wps:spPr bwMode="auto">
                          <a:xfrm>
                            <a:off x="4103" y="23204"/>
                            <a:ext cx="702" cy="702"/>
                          </a:xfrm>
                          <a:custGeom>
                            <a:avLst/>
                            <a:gdLst>
                              <a:gd name="T0" fmla="*/ 0 w 70237"/>
                              <a:gd name="T1" fmla="*/ 0 h 70238"/>
                              <a:gd name="T2" fmla="*/ 70237 w 70237"/>
                              <a:gd name="T3" fmla="*/ 0 h 70238"/>
                              <a:gd name="T4" fmla="*/ 70237 w 70237"/>
                              <a:gd name="T5" fmla="*/ 70238 h 70238"/>
                              <a:gd name="T6" fmla="*/ 0 w 70237"/>
                              <a:gd name="T7" fmla="*/ 70238 h 70238"/>
                              <a:gd name="T8" fmla="*/ 0 w 70237"/>
                              <a:gd name="T9" fmla="*/ 0 h 70238"/>
                              <a:gd name="T10" fmla="*/ 0 w 70237"/>
                              <a:gd name="T11" fmla="*/ 0 h 70238"/>
                              <a:gd name="T12" fmla="*/ 70237 w 70237"/>
                              <a:gd name="T13" fmla="*/ 70238 h 70238"/>
                            </a:gdLst>
                            <a:ahLst/>
                            <a:cxnLst>
                              <a:cxn ang="0">
                                <a:pos x="T0" y="T1"/>
                              </a:cxn>
                              <a:cxn ang="0">
                                <a:pos x="T2" y="T3"/>
                              </a:cxn>
                              <a:cxn ang="0">
                                <a:pos x="T4" y="T5"/>
                              </a:cxn>
                              <a:cxn ang="0">
                                <a:pos x="T6" y="T7"/>
                              </a:cxn>
                              <a:cxn ang="0">
                                <a:pos x="T8" y="T9"/>
                              </a:cxn>
                            </a:cxnLst>
                            <a:rect l="T10" t="T11" r="T12" b="T13"/>
                            <a:pathLst>
                              <a:path w="70237" h="70238">
                                <a:moveTo>
                                  <a:pt x="0" y="0"/>
                                </a:moveTo>
                                <a:lnTo>
                                  <a:pt x="70237" y="0"/>
                                </a:lnTo>
                                <a:lnTo>
                                  <a:pt x="70237" y="70238"/>
                                </a:lnTo>
                                <a:lnTo>
                                  <a:pt x="0" y="70238"/>
                                </a:lnTo>
                                <a:lnTo>
                                  <a:pt x="0" y="0"/>
                                </a:lnTo>
                              </a:path>
                            </a:pathLst>
                          </a:custGeom>
                          <a:solidFill>
                            <a:srgbClr val="5B9BD5"/>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04" name="Rectangle 4214"/>
                        <wps:cNvSpPr>
                          <a:spLocks noChangeArrowheads="1"/>
                        </wps:cNvSpPr>
                        <wps:spPr bwMode="auto">
                          <a:xfrm>
                            <a:off x="5114" y="22755"/>
                            <a:ext cx="8758"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22"/>
                                </w:rPr>
                                <w:t>Frequency</w:t>
                              </w:r>
                            </w:p>
                          </w:txbxContent>
                        </wps:txbx>
                        <wps:bodyPr rot="0" vert="horz" wrap="square" lIns="0" tIns="0" rIns="0" bIns="0" anchor="t" anchorCtr="0" upright="1">
                          <a:noAutofit/>
                        </wps:bodyPr>
                      </wps:wsp>
                      <wps:wsp>
                        <wps:cNvPr id="405" name="Rectangle 4215"/>
                        <wps:cNvSpPr>
                          <a:spLocks noChangeArrowheads="1"/>
                        </wps:cNvSpPr>
                        <wps:spPr bwMode="auto">
                          <a:xfrm>
                            <a:off x="14475" y="22786"/>
                            <a:ext cx="2085"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22"/>
                                </w:rPr>
                                <w:t>44</w:t>
                              </w:r>
                            </w:p>
                          </w:txbxContent>
                        </wps:txbx>
                        <wps:bodyPr rot="0" vert="horz" wrap="square" lIns="0" tIns="0" rIns="0" bIns="0" anchor="t" anchorCtr="0" upright="1">
                          <a:noAutofit/>
                        </wps:bodyPr>
                      </wps:wsp>
                      <wps:wsp>
                        <wps:cNvPr id="406" name="Rectangle 4216"/>
                        <wps:cNvSpPr>
                          <a:spLocks noChangeArrowheads="1"/>
                        </wps:cNvSpPr>
                        <wps:spPr bwMode="auto">
                          <a:xfrm>
                            <a:off x="20878" y="22786"/>
                            <a:ext cx="2085"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22"/>
                                </w:rPr>
                                <w:t>29</w:t>
                              </w:r>
                            </w:p>
                          </w:txbxContent>
                        </wps:txbx>
                        <wps:bodyPr rot="0" vert="horz" wrap="square" lIns="0" tIns="0" rIns="0" bIns="0" anchor="t" anchorCtr="0" upright="1">
                          <a:noAutofit/>
                        </wps:bodyPr>
                      </wps:wsp>
                      <wps:wsp>
                        <wps:cNvPr id="407" name="Rectangle 4217"/>
                        <wps:cNvSpPr>
                          <a:spLocks noChangeArrowheads="1"/>
                        </wps:cNvSpPr>
                        <wps:spPr bwMode="auto">
                          <a:xfrm>
                            <a:off x="27283" y="22786"/>
                            <a:ext cx="2085"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22"/>
                                </w:rPr>
                                <w:t>13</w:t>
                              </w:r>
                            </w:p>
                          </w:txbxContent>
                        </wps:txbx>
                        <wps:bodyPr rot="0" vert="horz" wrap="square" lIns="0" tIns="0" rIns="0" bIns="0" anchor="t" anchorCtr="0" upright="1">
                          <a:noAutofit/>
                        </wps:bodyPr>
                      </wps:wsp>
                      <wps:wsp>
                        <wps:cNvPr id="408" name="Rectangle 4218"/>
                        <wps:cNvSpPr>
                          <a:spLocks noChangeArrowheads="1"/>
                        </wps:cNvSpPr>
                        <wps:spPr bwMode="auto">
                          <a:xfrm>
                            <a:off x="33686" y="22786"/>
                            <a:ext cx="2081"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22"/>
                                </w:rPr>
                                <w:t>16</w:t>
                              </w:r>
                            </w:p>
                          </w:txbxContent>
                        </wps:txbx>
                        <wps:bodyPr rot="0" vert="horz" wrap="square" lIns="0" tIns="0" rIns="0" bIns="0" anchor="t" anchorCtr="0" upright="1">
                          <a:noAutofit/>
                        </wps:bodyPr>
                      </wps:wsp>
                      <wps:wsp>
                        <wps:cNvPr id="409" name="Rectangle 4219"/>
                        <wps:cNvSpPr>
                          <a:spLocks noChangeArrowheads="1"/>
                        </wps:cNvSpPr>
                        <wps:spPr bwMode="auto">
                          <a:xfrm>
                            <a:off x="40481" y="22786"/>
                            <a:ext cx="1033"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22"/>
                                </w:rPr>
                                <w:t>7</w:t>
                              </w:r>
                            </w:p>
                          </w:txbxContent>
                        </wps:txbx>
                        <wps:bodyPr rot="0" vert="horz" wrap="square" lIns="0" tIns="0" rIns="0" bIns="0" anchor="t" anchorCtr="0" upright="1">
                          <a:noAutofit/>
                        </wps:bodyPr>
                      </wps:wsp>
                      <wps:wsp>
                        <wps:cNvPr id="410" name="Rectangle 4220"/>
                        <wps:cNvSpPr>
                          <a:spLocks noChangeArrowheads="1"/>
                        </wps:cNvSpPr>
                        <wps:spPr bwMode="auto">
                          <a:xfrm>
                            <a:off x="46107" y="22786"/>
                            <a:ext cx="3092"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22"/>
                                </w:rPr>
                                <w:t>109</w:t>
                              </w:r>
                            </w:p>
                          </w:txbxContent>
                        </wps:txbx>
                        <wps:bodyPr rot="0" vert="horz" wrap="square" lIns="0" tIns="0" rIns="0" bIns="0" anchor="t" anchorCtr="0" upright="1">
                          <a:noAutofit/>
                        </wps:bodyPr>
                      </wps:wsp>
                      <wps:wsp>
                        <wps:cNvPr id="411" name="Shape 4221"/>
                        <wps:cNvSpPr>
                          <a:spLocks/>
                        </wps:cNvSpPr>
                        <wps:spPr bwMode="auto">
                          <a:xfrm>
                            <a:off x="3657" y="24582"/>
                            <a:ext cx="46798" cy="0"/>
                          </a:xfrm>
                          <a:custGeom>
                            <a:avLst/>
                            <a:gdLst>
                              <a:gd name="T0" fmla="*/ 0 w 4679823"/>
                              <a:gd name="T1" fmla="*/ 4679823 w 4679823"/>
                              <a:gd name="T2" fmla="*/ 0 w 4679823"/>
                              <a:gd name="T3" fmla="*/ 4679823 w 4679823"/>
                            </a:gdLst>
                            <a:ahLst/>
                            <a:cxnLst>
                              <a:cxn ang="0">
                                <a:pos x="T0" y="0"/>
                              </a:cxn>
                              <a:cxn ang="0">
                                <a:pos x="T1" y="0"/>
                              </a:cxn>
                            </a:cxnLst>
                            <a:rect l="T2" t="0" r="T3" b="0"/>
                            <a:pathLst>
                              <a:path w="4679823">
                                <a:moveTo>
                                  <a:pt x="0" y="0"/>
                                </a:moveTo>
                                <a:lnTo>
                                  <a:pt x="4679823" y="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Shape 4222"/>
                        <wps:cNvSpPr>
                          <a:spLocks/>
                        </wps:cNvSpPr>
                        <wps:spPr bwMode="auto">
                          <a:xfrm>
                            <a:off x="3657" y="24582"/>
                            <a:ext cx="0" cy="1988"/>
                          </a:xfrm>
                          <a:custGeom>
                            <a:avLst/>
                            <a:gdLst>
                              <a:gd name="T0" fmla="*/ 0 h 198882"/>
                              <a:gd name="T1" fmla="*/ 198882 h 198882"/>
                              <a:gd name="T2" fmla="*/ 0 h 198882"/>
                              <a:gd name="T3" fmla="*/ 198882 h 198882"/>
                            </a:gdLst>
                            <a:ahLst/>
                            <a:cxnLst>
                              <a:cxn ang="0">
                                <a:pos x="0" y="T0"/>
                              </a:cxn>
                              <a:cxn ang="0">
                                <a:pos x="0" y="T1"/>
                              </a:cxn>
                            </a:cxnLst>
                            <a:rect l="0" t="T2" r="0" b="T3"/>
                            <a:pathLst>
                              <a:path h="198882">
                                <a:moveTo>
                                  <a:pt x="0" y="0"/>
                                </a:moveTo>
                                <a:lnTo>
                                  <a:pt x="0" y="19888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Shape 4223"/>
                        <wps:cNvSpPr>
                          <a:spLocks/>
                        </wps:cNvSpPr>
                        <wps:spPr bwMode="auto">
                          <a:xfrm>
                            <a:off x="3657" y="26570"/>
                            <a:ext cx="46798" cy="0"/>
                          </a:xfrm>
                          <a:custGeom>
                            <a:avLst/>
                            <a:gdLst>
                              <a:gd name="T0" fmla="*/ 0 w 4679823"/>
                              <a:gd name="T1" fmla="*/ 4679823 w 4679823"/>
                              <a:gd name="T2" fmla="*/ 0 w 4679823"/>
                              <a:gd name="T3" fmla="*/ 4679823 w 4679823"/>
                            </a:gdLst>
                            <a:ahLst/>
                            <a:cxnLst>
                              <a:cxn ang="0">
                                <a:pos x="T0" y="0"/>
                              </a:cxn>
                              <a:cxn ang="0">
                                <a:pos x="T1" y="0"/>
                              </a:cxn>
                            </a:cxnLst>
                            <a:rect l="T2" t="0" r="T3" b="0"/>
                            <a:pathLst>
                              <a:path w="4679823">
                                <a:moveTo>
                                  <a:pt x="0" y="0"/>
                                </a:moveTo>
                                <a:lnTo>
                                  <a:pt x="4679823" y="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Shape 4224"/>
                        <wps:cNvSpPr>
                          <a:spLocks/>
                        </wps:cNvSpPr>
                        <wps:spPr bwMode="auto">
                          <a:xfrm>
                            <a:off x="12045" y="24582"/>
                            <a:ext cx="0" cy="1988"/>
                          </a:xfrm>
                          <a:custGeom>
                            <a:avLst/>
                            <a:gdLst>
                              <a:gd name="T0" fmla="*/ 0 h 198882"/>
                              <a:gd name="T1" fmla="*/ 198882 h 198882"/>
                              <a:gd name="T2" fmla="*/ 0 h 198882"/>
                              <a:gd name="T3" fmla="*/ 198882 h 198882"/>
                            </a:gdLst>
                            <a:ahLst/>
                            <a:cxnLst>
                              <a:cxn ang="0">
                                <a:pos x="0" y="T0"/>
                              </a:cxn>
                              <a:cxn ang="0">
                                <a:pos x="0" y="T1"/>
                              </a:cxn>
                            </a:cxnLst>
                            <a:rect l="0" t="T2" r="0" b="T3"/>
                            <a:pathLst>
                              <a:path h="198882">
                                <a:moveTo>
                                  <a:pt x="0" y="0"/>
                                </a:moveTo>
                                <a:lnTo>
                                  <a:pt x="0" y="19888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Shape 4225"/>
                        <wps:cNvSpPr>
                          <a:spLocks/>
                        </wps:cNvSpPr>
                        <wps:spPr bwMode="auto">
                          <a:xfrm>
                            <a:off x="12045" y="24582"/>
                            <a:ext cx="0" cy="1988"/>
                          </a:xfrm>
                          <a:custGeom>
                            <a:avLst/>
                            <a:gdLst>
                              <a:gd name="T0" fmla="*/ 0 h 198882"/>
                              <a:gd name="T1" fmla="*/ 198882 h 198882"/>
                              <a:gd name="T2" fmla="*/ 0 h 198882"/>
                              <a:gd name="T3" fmla="*/ 198882 h 198882"/>
                            </a:gdLst>
                            <a:ahLst/>
                            <a:cxnLst>
                              <a:cxn ang="0">
                                <a:pos x="0" y="T0"/>
                              </a:cxn>
                              <a:cxn ang="0">
                                <a:pos x="0" y="T1"/>
                              </a:cxn>
                            </a:cxnLst>
                            <a:rect l="0" t="T2" r="0" b="T3"/>
                            <a:pathLst>
                              <a:path h="198882">
                                <a:moveTo>
                                  <a:pt x="0" y="0"/>
                                </a:moveTo>
                                <a:lnTo>
                                  <a:pt x="0" y="19888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Shape 4226"/>
                        <wps:cNvSpPr>
                          <a:spLocks/>
                        </wps:cNvSpPr>
                        <wps:spPr bwMode="auto">
                          <a:xfrm>
                            <a:off x="12045" y="24582"/>
                            <a:ext cx="0" cy="1988"/>
                          </a:xfrm>
                          <a:custGeom>
                            <a:avLst/>
                            <a:gdLst>
                              <a:gd name="T0" fmla="*/ 0 h 198882"/>
                              <a:gd name="T1" fmla="*/ 198882 h 198882"/>
                              <a:gd name="T2" fmla="*/ 0 h 198882"/>
                              <a:gd name="T3" fmla="*/ 198882 h 198882"/>
                            </a:gdLst>
                            <a:ahLst/>
                            <a:cxnLst>
                              <a:cxn ang="0">
                                <a:pos x="0" y="T0"/>
                              </a:cxn>
                              <a:cxn ang="0">
                                <a:pos x="0" y="T1"/>
                              </a:cxn>
                            </a:cxnLst>
                            <a:rect l="0" t="T2" r="0" b="T3"/>
                            <a:pathLst>
                              <a:path h="198882">
                                <a:moveTo>
                                  <a:pt x="0" y="0"/>
                                </a:moveTo>
                                <a:lnTo>
                                  <a:pt x="0" y="19888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Shape 4227"/>
                        <wps:cNvSpPr>
                          <a:spLocks/>
                        </wps:cNvSpPr>
                        <wps:spPr bwMode="auto">
                          <a:xfrm>
                            <a:off x="18446" y="24582"/>
                            <a:ext cx="0" cy="1988"/>
                          </a:xfrm>
                          <a:custGeom>
                            <a:avLst/>
                            <a:gdLst>
                              <a:gd name="T0" fmla="*/ 0 h 198882"/>
                              <a:gd name="T1" fmla="*/ 198882 h 198882"/>
                              <a:gd name="T2" fmla="*/ 0 h 198882"/>
                              <a:gd name="T3" fmla="*/ 198882 h 198882"/>
                            </a:gdLst>
                            <a:ahLst/>
                            <a:cxnLst>
                              <a:cxn ang="0">
                                <a:pos x="0" y="T0"/>
                              </a:cxn>
                              <a:cxn ang="0">
                                <a:pos x="0" y="T1"/>
                              </a:cxn>
                            </a:cxnLst>
                            <a:rect l="0" t="T2" r="0" b="T3"/>
                            <a:pathLst>
                              <a:path h="198882">
                                <a:moveTo>
                                  <a:pt x="0" y="0"/>
                                </a:moveTo>
                                <a:lnTo>
                                  <a:pt x="0" y="19888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Shape 4228"/>
                        <wps:cNvSpPr>
                          <a:spLocks/>
                        </wps:cNvSpPr>
                        <wps:spPr bwMode="auto">
                          <a:xfrm>
                            <a:off x="18446" y="24582"/>
                            <a:ext cx="0" cy="1988"/>
                          </a:xfrm>
                          <a:custGeom>
                            <a:avLst/>
                            <a:gdLst>
                              <a:gd name="T0" fmla="*/ 0 h 198882"/>
                              <a:gd name="T1" fmla="*/ 198882 h 198882"/>
                              <a:gd name="T2" fmla="*/ 0 h 198882"/>
                              <a:gd name="T3" fmla="*/ 198882 h 198882"/>
                            </a:gdLst>
                            <a:ahLst/>
                            <a:cxnLst>
                              <a:cxn ang="0">
                                <a:pos x="0" y="T0"/>
                              </a:cxn>
                              <a:cxn ang="0">
                                <a:pos x="0" y="T1"/>
                              </a:cxn>
                            </a:cxnLst>
                            <a:rect l="0" t="T2" r="0" b="T3"/>
                            <a:pathLst>
                              <a:path h="198882">
                                <a:moveTo>
                                  <a:pt x="0" y="0"/>
                                </a:moveTo>
                                <a:lnTo>
                                  <a:pt x="0" y="19888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Shape 4229"/>
                        <wps:cNvSpPr>
                          <a:spLocks/>
                        </wps:cNvSpPr>
                        <wps:spPr bwMode="auto">
                          <a:xfrm>
                            <a:off x="18446" y="24582"/>
                            <a:ext cx="0" cy="1988"/>
                          </a:xfrm>
                          <a:custGeom>
                            <a:avLst/>
                            <a:gdLst>
                              <a:gd name="T0" fmla="*/ 0 h 198882"/>
                              <a:gd name="T1" fmla="*/ 198882 h 198882"/>
                              <a:gd name="T2" fmla="*/ 0 h 198882"/>
                              <a:gd name="T3" fmla="*/ 198882 h 198882"/>
                            </a:gdLst>
                            <a:ahLst/>
                            <a:cxnLst>
                              <a:cxn ang="0">
                                <a:pos x="0" y="T0"/>
                              </a:cxn>
                              <a:cxn ang="0">
                                <a:pos x="0" y="T1"/>
                              </a:cxn>
                            </a:cxnLst>
                            <a:rect l="0" t="T2" r="0" b="T3"/>
                            <a:pathLst>
                              <a:path h="198882">
                                <a:moveTo>
                                  <a:pt x="0" y="0"/>
                                </a:moveTo>
                                <a:lnTo>
                                  <a:pt x="0" y="19888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Shape 4230"/>
                        <wps:cNvSpPr>
                          <a:spLocks/>
                        </wps:cNvSpPr>
                        <wps:spPr bwMode="auto">
                          <a:xfrm>
                            <a:off x="24847" y="24582"/>
                            <a:ext cx="0" cy="1988"/>
                          </a:xfrm>
                          <a:custGeom>
                            <a:avLst/>
                            <a:gdLst>
                              <a:gd name="T0" fmla="*/ 0 h 198882"/>
                              <a:gd name="T1" fmla="*/ 198882 h 198882"/>
                              <a:gd name="T2" fmla="*/ 0 h 198882"/>
                              <a:gd name="T3" fmla="*/ 198882 h 198882"/>
                            </a:gdLst>
                            <a:ahLst/>
                            <a:cxnLst>
                              <a:cxn ang="0">
                                <a:pos x="0" y="T0"/>
                              </a:cxn>
                              <a:cxn ang="0">
                                <a:pos x="0" y="T1"/>
                              </a:cxn>
                            </a:cxnLst>
                            <a:rect l="0" t="T2" r="0" b="T3"/>
                            <a:pathLst>
                              <a:path h="198882">
                                <a:moveTo>
                                  <a:pt x="0" y="0"/>
                                </a:moveTo>
                                <a:lnTo>
                                  <a:pt x="0" y="19888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Shape 4231"/>
                        <wps:cNvSpPr>
                          <a:spLocks/>
                        </wps:cNvSpPr>
                        <wps:spPr bwMode="auto">
                          <a:xfrm>
                            <a:off x="24847" y="24582"/>
                            <a:ext cx="0" cy="1988"/>
                          </a:xfrm>
                          <a:custGeom>
                            <a:avLst/>
                            <a:gdLst>
                              <a:gd name="T0" fmla="*/ 0 h 198882"/>
                              <a:gd name="T1" fmla="*/ 198882 h 198882"/>
                              <a:gd name="T2" fmla="*/ 0 h 198882"/>
                              <a:gd name="T3" fmla="*/ 198882 h 198882"/>
                            </a:gdLst>
                            <a:ahLst/>
                            <a:cxnLst>
                              <a:cxn ang="0">
                                <a:pos x="0" y="T0"/>
                              </a:cxn>
                              <a:cxn ang="0">
                                <a:pos x="0" y="T1"/>
                              </a:cxn>
                            </a:cxnLst>
                            <a:rect l="0" t="T2" r="0" b="T3"/>
                            <a:pathLst>
                              <a:path h="198882">
                                <a:moveTo>
                                  <a:pt x="0" y="0"/>
                                </a:moveTo>
                                <a:lnTo>
                                  <a:pt x="0" y="19888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Shape 4232"/>
                        <wps:cNvSpPr>
                          <a:spLocks/>
                        </wps:cNvSpPr>
                        <wps:spPr bwMode="auto">
                          <a:xfrm>
                            <a:off x="24847" y="24582"/>
                            <a:ext cx="0" cy="1988"/>
                          </a:xfrm>
                          <a:custGeom>
                            <a:avLst/>
                            <a:gdLst>
                              <a:gd name="T0" fmla="*/ 0 h 198882"/>
                              <a:gd name="T1" fmla="*/ 198882 h 198882"/>
                              <a:gd name="T2" fmla="*/ 0 h 198882"/>
                              <a:gd name="T3" fmla="*/ 198882 h 198882"/>
                            </a:gdLst>
                            <a:ahLst/>
                            <a:cxnLst>
                              <a:cxn ang="0">
                                <a:pos x="0" y="T0"/>
                              </a:cxn>
                              <a:cxn ang="0">
                                <a:pos x="0" y="T1"/>
                              </a:cxn>
                            </a:cxnLst>
                            <a:rect l="0" t="T2" r="0" b="T3"/>
                            <a:pathLst>
                              <a:path h="198882">
                                <a:moveTo>
                                  <a:pt x="0" y="0"/>
                                </a:moveTo>
                                <a:lnTo>
                                  <a:pt x="0" y="19888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Shape 4233"/>
                        <wps:cNvSpPr>
                          <a:spLocks/>
                        </wps:cNvSpPr>
                        <wps:spPr bwMode="auto">
                          <a:xfrm>
                            <a:off x="31248" y="24582"/>
                            <a:ext cx="0" cy="1988"/>
                          </a:xfrm>
                          <a:custGeom>
                            <a:avLst/>
                            <a:gdLst>
                              <a:gd name="T0" fmla="*/ 0 h 198882"/>
                              <a:gd name="T1" fmla="*/ 198882 h 198882"/>
                              <a:gd name="T2" fmla="*/ 0 h 198882"/>
                              <a:gd name="T3" fmla="*/ 198882 h 198882"/>
                            </a:gdLst>
                            <a:ahLst/>
                            <a:cxnLst>
                              <a:cxn ang="0">
                                <a:pos x="0" y="T0"/>
                              </a:cxn>
                              <a:cxn ang="0">
                                <a:pos x="0" y="T1"/>
                              </a:cxn>
                            </a:cxnLst>
                            <a:rect l="0" t="T2" r="0" b="T3"/>
                            <a:pathLst>
                              <a:path h="198882">
                                <a:moveTo>
                                  <a:pt x="0" y="0"/>
                                </a:moveTo>
                                <a:lnTo>
                                  <a:pt x="0" y="19888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Shape 4234"/>
                        <wps:cNvSpPr>
                          <a:spLocks/>
                        </wps:cNvSpPr>
                        <wps:spPr bwMode="auto">
                          <a:xfrm>
                            <a:off x="31248" y="24582"/>
                            <a:ext cx="0" cy="1988"/>
                          </a:xfrm>
                          <a:custGeom>
                            <a:avLst/>
                            <a:gdLst>
                              <a:gd name="T0" fmla="*/ 0 h 198882"/>
                              <a:gd name="T1" fmla="*/ 198882 h 198882"/>
                              <a:gd name="T2" fmla="*/ 0 h 198882"/>
                              <a:gd name="T3" fmla="*/ 198882 h 198882"/>
                            </a:gdLst>
                            <a:ahLst/>
                            <a:cxnLst>
                              <a:cxn ang="0">
                                <a:pos x="0" y="T0"/>
                              </a:cxn>
                              <a:cxn ang="0">
                                <a:pos x="0" y="T1"/>
                              </a:cxn>
                            </a:cxnLst>
                            <a:rect l="0" t="T2" r="0" b="T3"/>
                            <a:pathLst>
                              <a:path h="198882">
                                <a:moveTo>
                                  <a:pt x="0" y="0"/>
                                </a:moveTo>
                                <a:lnTo>
                                  <a:pt x="0" y="19888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Shape 4235"/>
                        <wps:cNvSpPr>
                          <a:spLocks/>
                        </wps:cNvSpPr>
                        <wps:spPr bwMode="auto">
                          <a:xfrm>
                            <a:off x="31248" y="24582"/>
                            <a:ext cx="0" cy="1988"/>
                          </a:xfrm>
                          <a:custGeom>
                            <a:avLst/>
                            <a:gdLst>
                              <a:gd name="T0" fmla="*/ 0 h 198882"/>
                              <a:gd name="T1" fmla="*/ 198882 h 198882"/>
                              <a:gd name="T2" fmla="*/ 0 h 198882"/>
                              <a:gd name="T3" fmla="*/ 198882 h 198882"/>
                            </a:gdLst>
                            <a:ahLst/>
                            <a:cxnLst>
                              <a:cxn ang="0">
                                <a:pos x="0" y="T0"/>
                              </a:cxn>
                              <a:cxn ang="0">
                                <a:pos x="0" y="T1"/>
                              </a:cxn>
                            </a:cxnLst>
                            <a:rect l="0" t="T2" r="0" b="T3"/>
                            <a:pathLst>
                              <a:path h="198882">
                                <a:moveTo>
                                  <a:pt x="0" y="0"/>
                                </a:moveTo>
                                <a:lnTo>
                                  <a:pt x="0" y="19888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Shape 4236"/>
                        <wps:cNvSpPr>
                          <a:spLocks/>
                        </wps:cNvSpPr>
                        <wps:spPr bwMode="auto">
                          <a:xfrm>
                            <a:off x="37649" y="24582"/>
                            <a:ext cx="0" cy="1988"/>
                          </a:xfrm>
                          <a:custGeom>
                            <a:avLst/>
                            <a:gdLst>
                              <a:gd name="T0" fmla="*/ 0 h 198882"/>
                              <a:gd name="T1" fmla="*/ 198882 h 198882"/>
                              <a:gd name="T2" fmla="*/ 0 h 198882"/>
                              <a:gd name="T3" fmla="*/ 198882 h 198882"/>
                            </a:gdLst>
                            <a:ahLst/>
                            <a:cxnLst>
                              <a:cxn ang="0">
                                <a:pos x="0" y="T0"/>
                              </a:cxn>
                              <a:cxn ang="0">
                                <a:pos x="0" y="T1"/>
                              </a:cxn>
                            </a:cxnLst>
                            <a:rect l="0" t="T2" r="0" b="T3"/>
                            <a:pathLst>
                              <a:path h="198882">
                                <a:moveTo>
                                  <a:pt x="0" y="0"/>
                                </a:moveTo>
                                <a:lnTo>
                                  <a:pt x="0" y="19888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Shape 4237"/>
                        <wps:cNvSpPr>
                          <a:spLocks/>
                        </wps:cNvSpPr>
                        <wps:spPr bwMode="auto">
                          <a:xfrm>
                            <a:off x="37649" y="24582"/>
                            <a:ext cx="0" cy="1988"/>
                          </a:xfrm>
                          <a:custGeom>
                            <a:avLst/>
                            <a:gdLst>
                              <a:gd name="T0" fmla="*/ 0 h 198882"/>
                              <a:gd name="T1" fmla="*/ 198882 h 198882"/>
                              <a:gd name="T2" fmla="*/ 0 h 198882"/>
                              <a:gd name="T3" fmla="*/ 198882 h 198882"/>
                            </a:gdLst>
                            <a:ahLst/>
                            <a:cxnLst>
                              <a:cxn ang="0">
                                <a:pos x="0" y="T0"/>
                              </a:cxn>
                              <a:cxn ang="0">
                                <a:pos x="0" y="T1"/>
                              </a:cxn>
                            </a:cxnLst>
                            <a:rect l="0" t="T2" r="0" b="T3"/>
                            <a:pathLst>
                              <a:path h="198882">
                                <a:moveTo>
                                  <a:pt x="0" y="0"/>
                                </a:moveTo>
                                <a:lnTo>
                                  <a:pt x="0" y="19888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Shape 4238"/>
                        <wps:cNvSpPr>
                          <a:spLocks/>
                        </wps:cNvSpPr>
                        <wps:spPr bwMode="auto">
                          <a:xfrm>
                            <a:off x="37649" y="24582"/>
                            <a:ext cx="0" cy="1988"/>
                          </a:xfrm>
                          <a:custGeom>
                            <a:avLst/>
                            <a:gdLst>
                              <a:gd name="T0" fmla="*/ 0 h 198882"/>
                              <a:gd name="T1" fmla="*/ 198882 h 198882"/>
                              <a:gd name="T2" fmla="*/ 0 h 198882"/>
                              <a:gd name="T3" fmla="*/ 198882 h 198882"/>
                            </a:gdLst>
                            <a:ahLst/>
                            <a:cxnLst>
                              <a:cxn ang="0">
                                <a:pos x="0" y="T0"/>
                              </a:cxn>
                              <a:cxn ang="0">
                                <a:pos x="0" y="T1"/>
                              </a:cxn>
                            </a:cxnLst>
                            <a:rect l="0" t="T2" r="0" b="T3"/>
                            <a:pathLst>
                              <a:path h="198882">
                                <a:moveTo>
                                  <a:pt x="0" y="0"/>
                                </a:moveTo>
                                <a:lnTo>
                                  <a:pt x="0" y="19888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Shape 4239"/>
                        <wps:cNvSpPr>
                          <a:spLocks/>
                        </wps:cNvSpPr>
                        <wps:spPr bwMode="auto">
                          <a:xfrm>
                            <a:off x="44049" y="24582"/>
                            <a:ext cx="0" cy="1988"/>
                          </a:xfrm>
                          <a:custGeom>
                            <a:avLst/>
                            <a:gdLst>
                              <a:gd name="T0" fmla="*/ 0 h 198882"/>
                              <a:gd name="T1" fmla="*/ 198882 h 198882"/>
                              <a:gd name="T2" fmla="*/ 0 h 198882"/>
                              <a:gd name="T3" fmla="*/ 198882 h 198882"/>
                            </a:gdLst>
                            <a:ahLst/>
                            <a:cxnLst>
                              <a:cxn ang="0">
                                <a:pos x="0" y="T0"/>
                              </a:cxn>
                              <a:cxn ang="0">
                                <a:pos x="0" y="T1"/>
                              </a:cxn>
                            </a:cxnLst>
                            <a:rect l="0" t="T2" r="0" b="T3"/>
                            <a:pathLst>
                              <a:path h="198882">
                                <a:moveTo>
                                  <a:pt x="0" y="0"/>
                                </a:moveTo>
                                <a:lnTo>
                                  <a:pt x="0" y="19888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Shape 4240"/>
                        <wps:cNvSpPr>
                          <a:spLocks/>
                        </wps:cNvSpPr>
                        <wps:spPr bwMode="auto">
                          <a:xfrm>
                            <a:off x="44049" y="24582"/>
                            <a:ext cx="0" cy="1988"/>
                          </a:xfrm>
                          <a:custGeom>
                            <a:avLst/>
                            <a:gdLst>
                              <a:gd name="T0" fmla="*/ 0 h 198882"/>
                              <a:gd name="T1" fmla="*/ 198882 h 198882"/>
                              <a:gd name="T2" fmla="*/ 0 h 198882"/>
                              <a:gd name="T3" fmla="*/ 198882 h 198882"/>
                            </a:gdLst>
                            <a:ahLst/>
                            <a:cxnLst>
                              <a:cxn ang="0">
                                <a:pos x="0" y="T0"/>
                              </a:cxn>
                              <a:cxn ang="0">
                                <a:pos x="0" y="T1"/>
                              </a:cxn>
                            </a:cxnLst>
                            <a:rect l="0" t="T2" r="0" b="T3"/>
                            <a:pathLst>
                              <a:path h="198882">
                                <a:moveTo>
                                  <a:pt x="0" y="0"/>
                                </a:moveTo>
                                <a:lnTo>
                                  <a:pt x="0" y="19888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Shape 4241"/>
                        <wps:cNvSpPr>
                          <a:spLocks/>
                        </wps:cNvSpPr>
                        <wps:spPr bwMode="auto">
                          <a:xfrm>
                            <a:off x="44049" y="24582"/>
                            <a:ext cx="0" cy="1988"/>
                          </a:xfrm>
                          <a:custGeom>
                            <a:avLst/>
                            <a:gdLst>
                              <a:gd name="T0" fmla="*/ 0 h 198882"/>
                              <a:gd name="T1" fmla="*/ 198882 h 198882"/>
                              <a:gd name="T2" fmla="*/ 0 h 198882"/>
                              <a:gd name="T3" fmla="*/ 198882 h 198882"/>
                            </a:gdLst>
                            <a:ahLst/>
                            <a:cxnLst>
                              <a:cxn ang="0">
                                <a:pos x="0" y="T0"/>
                              </a:cxn>
                              <a:cxn ang="0">
                                <a:pos x="0" y="T1"/>
                              </a:cxn>
                            </a:cxnLst>
                            <a:rect l="0" t="T2" r="0" b="T3"/>
                            <a:pathLst>
                              <a:path h="198882">
                                <a:moveTo>
                                  <a:pt x="0" y="0"/>
                                </a:moveTo>
                                <a:lnTo>
                                  <a:pt x="0" y="19888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Shape 4242"/>
                        <wps:cNvSpPr>
                          <a:spLocks/>
                        </wps:cNvSpPr>
                        <wps:spPr bwMode="auto">
                          <a:xfrm>
                            <a:off x="50455" y="24582"/>
                            <a:ext cx="0" cy="1988"/>
                          </a:xfrm>
                          <a:custGeom>
                            <a:avLst/>
                            <a:gdLst>
                              <a:gd name="T0" fmla="*/ 0 h 198882"/>
                              <a:gd name="T1" fmla="*/ 198882 h 198882"/>
                              <a:gd name="T2" fmla="*/ 0 h 198882"/>
                              <a:gd name="T3" fmla="*/ 198882 h 198882"/>
                            </a:gdLst>
                            <a:ahLst/>
                            <a:cxnLst>
                              <a:cxn ang="0">
                                <a:pos x="0" y="T0"/>
                              </a:cxn>
                              <a:cxn ang="0">
                                <a:pos x="0" y="T1"/>
                              </a:cxn>
                            </a:cxnLst>
                            <a:rect l="0" t="T2" r="0" b="T3"/>
                            <a:pathLst>
                              <a:path h="198882">
                                <a:moveTo>
                                  <a:pt x="0" y="0"/>
                                </a:moveTo>
                                <a:lnTo>
                                  <a:pt x="0" y="19888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Shape 4243"/>
                        <wps:cNvSpPr>
                          <a:spLocks/>
                        </wps:cNvSpPr>
                        <wps:spPr bwMode="auto">
                          <a:xfrm>
                            <a:off x="50455" y="24582"/>
                            <a:ext cx="0" cy="1988"/>
                          </a:xfrm>
                          <a:custGeom>
                            <a:avLst/>
                            <a:gdLst>
                              <a:gd name="T0" fmla="*/ 0 h 198882"/>
                              <a:gd name="T1" fmla="*/ 198882 h 198882"/>
                              <a:gd name="T2" fmla="*/ 0 h 198882"/>
                              <a:gd name="T3" fmla="*/ 198882 h 198882"/>
                            </a:gdLst>
                            <a:ahLst/>
                            <a:cxnLst>
                              <a:cxn ang="0">
                                <a:pos x="0" y="T0"/>
                              </a:cxn>
                              <a:cxn ang="0">
                                <a:pos x="0" y="T1"/>
                              </a:cxn>
                            </a:cxnLst>
                            <a:rect l="0" t="T2" r="0" b="T3"/>
                            <a:pathLst>
                              <a:path h="198882">
                                <a:moveTo>
                                  <a:pt x="0" y="0"/>
                                </a:moveTo>
                                <a:lnTo>
                                  <a:pt x="0" y="19888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Shape 4244"/>
                        <wps:cNvSpPr>
                          <a:spLocks/>
                        </wps:cNvSpPr>
                        <wps:spPr bwMode="auto">
                          <a:xfrm>
                            <a:off x="50455" y="24582"/>
                            <a:ext cx="0" cy="1988"/>
                          </a:xfrm>
                          <a:custGeom>
                            <a:avLst/>
                            <a:gdLst>
                              <a:gd name="T0" fmla="*/ 0 h 198882"/>
                              <a:gd name="T1" fmla="*/ 198882 h 198882"/>
                              <a:gd name="T2" fmla="*/ 0 h 198882"/>
                              <a:gd name="T3" fmla="*/ 198882 h 198882"/>
                            </a:gdLst>
                            <a:ahLst/>
                            <a:cxnLst>
                              <a:cxn ang="0">
                                <a:pos x="0" y="T0"/>
                              </a:cxn>
                              <a:cxn ang="0">
                                <a:pos x="0" y="T1"/>
                              </a:cxn>
                            </a:cxnLst>
                            <a:rect l="0" t="T2" r="0" b="T3"/>
                            <a:pathLst>
                              <a:path h="198882">
                                <a:moveTo>
                                  <a:pt x="0" y="0"/>
                                </a:moveTo>
                                <a:lnTo>
                                  <a:pt x="0" y="19888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Shape 245807"/>
                        <wps:cNvSpPr>
                          <a:spLocks/>
                        </wps:cNvSpPr>
                        <wps:spPr bwMode="auto">
                          <a:xfrm>
                            <a:off x="4103" y="25194"/>
                            <a:ext cx="702" cy="702"/>
                          </a:xfrm>
                          <a:custGeom>
                            <a:avLst/>
                            <a:gdLst>
                              <a:gd name="T0" fmla="*/ 0 w 70237"/>
                              <a:gd name="T1" fmla="*/ 0 h 70238"/>
                              <a:gd name="T2" fmla="*/ 70237 w 70237"/>
                              <a:gd name="T3" fmla="*/ 0 h 70238"/>
                              <a:gd name="T4" fmla="*/ 70237 w 70237"/>
                              <a:gd name="T5" fmla="*/ 70238 h 70238"/>
                              <a:gd name="T6" fmla="*/ 0 w 70237"/>
                              <a:gd name="T7" fmla="*/ 70238 h 70238"/>
                              <a:gd name="T8" fmla="*/ 0 w 70237"/>
                              <a:gd name="T9" fmla="*/ 0 h 70238"/>
                              <a:gd name="T10" fmla="*/ 0 w 70237"/>
                              <a:gd name="T11" fmla="*/ 0 h 70238"/>
                              <a:gd name="T12" fmla="*/ 70237 w 70237"/>
                              <a:gd name="T13" fmla="*/ 70238 h 70238"/>
                            </a:gdLst>
                            <a:ahLst/>
                            <a:cxnLst>
                              <a:cxn ang="0">
                                <a:pos x="T0" y="T1"/>
                              </a:cxn>
                              <a:cxn ang="0">
                                <a:pos x="T2" y="T3"/>
                              </a:cxn>
                              <a:cxn ang="0">
                                <a:pos x="T4" y="T5"/>
                              </a:cxn>
                              <a:cxn ang="0">
                                <a:pos x="T6" y="T7"/>
                              </a:cxn>
                              <a:cxn ang="0">
                                <a:pos x="T8" y="T9"/>
                              </a:cxn>
                            </a:cxnLst>
                            <a:rect l="T10" t="T11" r="T12" b="T13"/>
                            <a:pathLst>
                              <a:path w="70237" h="70238">
                                <a:moveTo>
                                  <a:pt x="0" y="0"/>
                                </a:moveTo>
                                <a:lnTo>
                                  <a:pt x="70237" y="0"/>
                                </a:lnTo>
                                <a:lnTo>
                                  <a:pt x="70237" y="70238"/>
                                </a:lnTo>
                                <a:lnTo>
                                  <a:pt x="0" y="70238"/>
                                </a:lnTo>
                                <a:lnTo>
                                  <a:pt x="0" y="0"/>
                                </a:lnTo>
                              </a:path>
                            </a:pathLst>
                          </a:custGeom>
                          <a:solidFill>
                            <a:srgbClr val="ED7D31"/>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36" name="Rectangle 4246"/>
                        <wps:cNvSpPr>
                          <a:spLocks noChangeArrowheads="1"/>
                        </wps:cNvSpPr>
                        <wps:spPr bwMode="auto">
                          <a:xfrm>
                            <a:off x="5114" y="24745"/>
                            <a:ext cx="6387"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22"/>
                                </w:rPr>
                                <w:t>Percent</w:t>
                              </w:r>
                            </w:p>
                          </w:txbxContent>
                        </wps:txbx>
                        <wps:bodyPr rot="0" vert="horz" wrap="square" lIns="0" tIns="0" rIns="0" bIns="0" anchor="t" anchorCtr="0" upright="1">
                          <a:noAutofit/>
                        </wps:bodyPr>
                      </wps:wsp>
                      <wps:wsp>
                        <wps:cNvPr id="437" name="Rectangle 4247"/>
                        <wps:cNvSpPr>
                          <a:spLocks noChangeArrowheads="1"/>
                        </wps:cNvSpPr>
                        <wps:spPr bwMode="auto">
                          <a:xfrm>
                            <a:off x="13893" y="24777"/>
                            <a:ext cx="3600"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22"/>
                                </w:rPr>
                                <w:t>40.4</w:t>
                              </w:r>
                            </w:p>
                          </w:txbxContent>
                        </wps:txbx>
                        <wps:bodyPr rot="0" vert="horz" wrap="square" lIns="0" tIns="0" rIns="0" bIns="0" anchor="t" anchorCtr="0" upright="1">
                          <a:noAutofit/>
                        </wps:bodyPr>
                      </wps:wsp>
                      <wps:wsp>
                        <wps:cNvPr id="438" name="Rectangle 4248"/>
                        <wps:cNvSpPr>
                          <a:spLocks noChangeArrowheads="1"/>
                        </wps:cNvSpPr>
                        <wps:spPr bwMode="auto">
                          <a:xfrm>
                            <a:off x="20298" y="24777"/>
                            <a:ext cx="3599"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22"/>
                                </w:rPr>
                                <w:t>26.6</w:t>
                              </w:r>
                            </w:p>
                          </w:txbxContent>
                        </wps:txbx>
                        <wps:bodyPr rot="0" vert="horz" wrap="square" lIns="0" tIns="0" rIns="0" bIns="0" anchor="t" anchorCtr="0" upright="1">
                          <a:noAutofit/>
                        </wps:bodyPr>
                      </wps:wsp>
                      <wps:wsp>
                        <wps:cNvPr id="439" name="Rectangle 4249"/>
                        <wps:cNvSpPr>
                          <a:spLocks noChangeArrowheads="1"/>
                        </wps:cNvSpPr>
                        <wps:spPr bwMode="auto">
                          <a:xfrm>
                            <a:off x="26701" y="24777"/>
                            <a:ext cx="3600"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22"/>
                                </w:rPr>
                                <w:t>11.9</w:t>
                              </w:r>
                            </w:p>
                          </w:txbxContent>
                        </wps:txbx>
                        <wps:bodyPr rot="0" vert="horz" wrap="square" lIns="0" tIns="0" rIns="0" bIns="0" anchor="t" anchorCtr="0" upright="1">
                          <a:noAutofit/>
                        </wps:bodyPr>
                      </wps:wsp>
                      <wps:wsp>
                        <wps:cNvPr id="440" name="Rectangle 4250"/>
                        <wps:cNvSpPr>
                          <a:spLocks noChangeArrowheads="1"/>
                        </wps:cNvSpPr>
                        <wps:spPr bwMode="auto">
                          <a:xfrm>
                            <a:off x="33106" y="24777"/>
                            <a:ext cx="3599"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22"/>
                                </w:rPr>
                                <w:t>14.7</w:t>
                              </w:r>
                            </w:p>
                          </w:txbxContent>
                        </wps:txbx>
                        <wps:bodyPr rot="0" vert="horz" wrap="square" lIns="0" tIns="0" rIns="0" bIns="0" anchor="t" anchorCtr="0" upright="1">
                          <a:noAutofit/>
                        </wps:bodyPr>
                      </wps:wsp>
                      <wps:wsp>
                        <wps:cNvPr id="441" name="Rectangle 4251"/>
                        <wps:cNvSpPr>
                          <a:spLocks noChangeArrowheads="1"/>
                        </wps:cNvSpPr>
                        <wps:spPr bwMode="auto">
                          <a:xfrm>
                            <a:off x="39897" y="24777"/>
                            <a:ext cx="2586"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22"/>
                                </w:rPr>
                                <w:t>6.4</w:t>
                              </w:r>
                            </w:p>
                          </w:txbxContent>
                        </wps:txbx>
                        <wps:bodyPr rot="0" vert="horz" wrap="square" lIns="0" tIns="0" rIns="0" bIns="0" anchor="t" anchorCtr="0" upright="1">
                          <a:noAutofit/>
                        </wps:bodyPr>
                      </wps:wsp>
                      <wps:wsp>
                        <wps:cNvPr id="442" name="Rectangle 4252"/>
                        <wps:cNvSpPr>
                          <a:spLocks noChangeArrowheads="1"/>
                        </wps:cNvSpPr>
                        <wps:spPr bwMode="auto">
                          <a:xfrm>
                            <a:off x="45523" y="24777"/>
                            <a:ext cx="4645"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22"/>
                                </w:rPr>
                                <w:t>100.0</w:t>
                              </w:r>
                            </w:p>
                          </w:txbxContent>
                        </wps:txbx>
                        <wps:bodyPr rot="0" vert="horz" wrap="square" lIns="0" tIns="0" rIns="0" bIns="0" anchor="t" anchorCtr="0" upright="1">
                          <a:noAutofit/>
                        </wps:bodyPr>
                      </wps:wsp>
                      <wps:wsp>
                        <wps:cNvPr id="443" name="Shape 4253"/>
                        <wps:cNvSpPr>
                          <a:spLocks/>
                        </wps:cNvSpPr>
                        <wps:spPr bwMode="auto">
                          <a:xfrm>
                            <a:off x="0" y="0"/>
                            <a:ext cx="55092" cy="27432"/>
                          </a:xfrm>
                          <a:custGeom>
                            <a:avLst/>
                            <a:gdLst>
                              <a:gd name="T0" fmla="*/ 0 w 5509260"/>
                              <a:gd name="T1" fmla="*/ 2743200 h 2743200"/>
                              <a:gd name="T2" fmla="*/ 5509260 w 5509260"/>
                              <a:gd name="T3" fmla="*/ 2743200 h 2743200"/>
                              <a:gd name="T4" fmla="*/ 5509260 w 5509260"/>
                              <a:gd name="T5" fmla="*/ 0 h 2743200"/>
                              <a:gd name="T6" fmla="*/ 0 w 5509260"/>
                              <a:gd name="T7" fmla="*/ 0 h 2743200"/>
                              <a:gd name="T8" fmla="*/ 0 w 5509260"/>
                              <a:gd name="T9" fmla="*/ 2743200 h 2743200"/>
                              <a:gd name="T10" fmla="*/ 0 w 5509260"/>
                              <a:gd name="T11" fmla="*/ 0 h 2743200"/>
                              <a:gd name="T12" fmla="*/ 5509260 w 5509260"/>
                              <a:gd name="T13" fmla="*/ 2743200 h 2743200"/>
                            </a:gdLst>
                            <a:ahLst/>
                            <a:cxnLst>
                              <a:cxn ang="0">
                                <a:pos x="T0" y="T1"/>
                              </a:cxn>
                              <a:cxn ang="0">
                                <a:pos x="T2" y="T3"/>
                              </a:cxn>
                              <a:cxn ang="0">
                                <a:pos x="T4" y="T5"/>
                              </a:cxn>
                              <a:cxn ang="0">
                                <a:pos x="T6" y="T7"/>
                              </a:cxn>
                              <a:cxn ang="0">
                                <a:pos x="T8" y="T9"/>
                              </a:cxn>
                            </a:cxnLst>
                            <a:rect l="T10" t="T11" r="T12" b="T13"/>
                            <a:pathLst>
                              <a:path w="5509260" h="2743200">
                                <a:moveTo>
                                  <a:pt x="0" y="2743200"/>
                                </a:moveTo>
                                <a:lnTo>
                                  <a:pt x="5509260" y="2743200"/>
                                </a:lnTo>
                                <a:lnTo>
                                  <a:pt x="5509260" y="0"/>
                                </a:lnTo>
                                <a:lnTo>
                                  <a:pt x="0" y="0"/>
                                </a:lnTo>
                                <a:lnTo>
                                  <a:pt x="0" y="2743200"/>
                                </a:lnTo>
                                <a:close/>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8864" o:spid="_x0000_s1632" style="width:438.55pt;height:218.55pt;mso-position-horizontal-relative:char;mso-position-vertical-relative:line" coordsize="55693,27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">
                <v:rect id="Rectangle 4105" o:spid="_x0000_s1633" style="position:absolute;left:55270;top:2605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" filled="f" stroked="f">
                  <v:textbox inset="0,0,0,0">
                    <w:txbxContent>
                      <w:p w:rsidR="00232E94" w:rsidRDefault="00232E94">
                        <w:pPr>
                          <w:spacing w:after="160" w:line="259" w:lineRule="auto"/>
                        </w:pPr>
                      </w:p>
                    </w:txbxContent>
                  </v:textbox>
                </v:rect>
                <v:shape id="Picture 4163" o:spid="_x0000_s1634" type="#_x0000_t75" style="position:absolute;left:11791;top:1413;width:40618;height:16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">
                  <v:imagedata r:id="rId47" o:title=""/>
                </v:shape>
                <v:rect id="Rectangle 4164" o:spid="_x0000_s1635" style="position:absolute;left:10067;top:16631;width:1033;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aE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FDAGhMYAAADcAAAA&#10;DwAAAAAAAAAAAAAAAAAHAgAAZHJzL2Rvd25yZXYueG1sUEsFBgAAAAADAAMAtwAAAPoCAAAAAA==&#10;" filled="f" stroked="f">
                  <v:textbox inset="0,0,0,0">
                    <w:txbxContent>
                      <w:p w:rsidR="00232E94" w:rsidRDefault="00232E94">
                        <w:pPr>
                          <w:spacing w:after="160" w:line="259" w:lineRule="auto"/>
                        </w:pPr>
                        <w:r>
                          <w:rPr>
                            <w:color w:val="595959"/>
                            <w:sz w:val="22"/>
                          </w:rPr>
                          <w:t>0</w:t>
                        </w:r>
                      </w:p>
                    </w:txbxContent>
                  </v:textbox>
                </v:rect>
                <v:rect id="Rectangle 4165" o:spid="_x0000_s1636" style="position:absolute;left:9290;top:14220;width:2082;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M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Ht8ox/HAAAA3AAA&#10;AA8AAAAAAAAAAAAAAAAABwIAAGRycy9kb3ducmV2LnhtbFBLBQYAAAAAAwADALcAAAD7AgAAAAA=&#10;" filled="f" stroked="f">
                  <v:textbox inset="0,0,0,0">
                    <w:txbxContent>
                      <w:p w:rsidR="00232E94" w:rsidRDefault="00232E94">
                        <w:pPr>
                          <w:spacing w:after="160" w:line="259" w:lineRule="auto"/>
                        </w:pPr>
                        <w:r>
                          <w:rPr>
                            <w:color w:val="595959"/>
                            <w:sz w:val="22"/>
                          </w:rPr>
                          <w:t>20</w:t>
                        </w:r>
                      </w:p>
                    </w:txbxContent>
                  </v:textbox>
                </v:rect>
                <v:rect id="Rectangle 4166" o:spid="_x0000_s1637" style="position:absolute;left:9290;top:11820;width:2080;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zdtwQAAANwAAAAPAAAAZHJzL2Rvd25yZXYueG1sRE/LisIw&#10;FN0L/kO4gjtNHWX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ArjN23BAAAA3AAAAA8AAAAA&#10;AAAAAAAAAAAABwIAAGRycy9kb3ducmV2LnhtbFBLBQYAAAAAAwADALcAAAD1AgAAAAA=&#10;" filled="f" stroked="f">
                  <v:textbox inset="0,0,0,0">
                    <w:txbxContent>
                      <w:p w:rsidR="00232E94" w:rsidRDefault="00232E94">
                        <w:pPr>
                          <w:spacing w:after="160" w:line="259" w:lineRule="auto"/>
                        </w:pPr>
                        <w:r>
                          <w:rPr>
                            <w:color w:val="595959"/>
                            <w:sz w:val="22"/>
                          </w:rPr>
                          <w:t>40</w:t>
                        </w:r>
                      </w:p>
                    </w:txbxContent>
                  </v:textbox>
                </v:rect>
                <v:rect id="Rectangle 4167" o:spid="_x0000_s1638" style="position:absolute;left:9290;top:9413;width:2080;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5L2xQAAANwAAAAPAAAAZHJzL2Rvd25yZXYueG1sRI9Pa8JA&#10;FMTvhX6H5RW81Y21iI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Blr5L2xQAAANwAAAAP&#10;AAAAAAAAAAAAAAAAAAcCAABkcnMvZG93bnJldi54bWxQSwUGAAAAAAMAAwC3AAAA+QIAAAAA&#10;" filled="f" stroked="f">
                  <v:textbox inset="0,0,0,0">
                    <w:txbxContent>
                      <w:p w:rsidR="00232E94" w:rsidRDefault="00232E94">
                        <w:pPr>
                          <w:spacing w:after="160" w:line="259" w:lineRule="auto"/>
                        </w:pPr>
                        <w:r>
                          <w:rPr>
                            <w:color w:val="595959"/>
                            <w:sz w:val="22"/>
                          </w:rPr>
                          <w:t>60</w:t>
                        </w:r>
                      </w:p>
                    </w:txbxContent>
                  </v:textbox>
                </v:rect>
                <v:rect id="Rectangle 4168" o:spid="_x0000_s1639" style="position:absolute;left:9290;top:7011;width:2080;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22wQAAANwAAAAPAAAAZHJzL2Rvd25yZXYueG1sRE/LisIw&#10;FN0L/kO4gjtNHXH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HFMrbbBAAAA3AAAAA8AAAAA&#10;AAAAAAAAAAAABwIAAGRycy9kb3ducmV2LnhtbFBLBQYAAAAAAwADALcAAAD1AgAAAAA=&#10;" filled="f" stroked="f">
                  <v:textbox inset="0,0,0,0">
                    <w:txbxContent>
                      <w:p w:rsidR="00232E94" w:rsidRDefault="00232E94">
                        <w:pPr>
                          <w:spacing w:after="160" w:line="259" w:lineRule="auto"/>
                        </w:pPr>
                        <w:r>
                          <w:rPr>
                            <w:color w:val="595959"/>
                            <w:sz w:val="22"/>
                          </w:rPr>
                          <w:t>80</w:t>
                        </w:r>
                      </w:p>
                    </w:txbxContent>
                  </v:textbox>
                </v:rect>
                <v:rect id="Rectangle 4169" o:spid="_x0000_s1640" style="position:absolute;left:8512;top:4604;width:3092;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gtxgAAANwAAAAPAAAAZHJzL2Rvd25yZXYueG1sRI9Ba8JA&#10;FITvBf/D8gRvdaPS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HgAILcYAAADcAAAA&#10;DwAAAAAAAAAAAAAAAAAHAgAAZHJzL2Rvd25yZXYueG1sUEsFBgAAAAADAAMAtwAAAPoCAAAAAA==&#10;" filled="f" stroked="f">
                  <v:textbox inset="0,0,0,0">
                    <w:txbxContent>
                      <w:p w:rsidR="00232E94" w:rsidRDefault="00232E94">
                        <w:pPr>
                          <w:spacing w:after="160" w:line="259" w:lineRule="auto"/>
                        </w:pPr>
                        <w:r>
                          <w:rPr>
                            <w:color w:val="595959"/>
                            <w:sz w:val="22"/>
                          </w:rPr>
                          <w:t>100</w:t>
                        </w:r>
                      </w:p>
                    </w:txbxContent>
                  </v:textbox>
                </v:rect>
                <v:rect id="Rectangle 4170" o:spid="_x0000_s1641" style="position:absolute;left:8512;top:2200;width:3092;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pZaxQAAANwAAAAPAAAAZHJzL2Rvd25yZXYueG1sRI9Pi8Iw&#10;FMTvwn6H8Bb2pum6KF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Du0pZaxQAAANwAAAAP&#10;AAAAAAAAAAAAAAAAAAcCAABkcnMvZG93bnJldi54bWxQSwUGAAAAAAMAAwC3AAAA+QIAAAAA&#10;" filled="f" stroked="f">
                  <v:textbox inset="0,0,0,0">
                    <w:txbxContent>
                      <w:p w:rsidR="00232E94" w:rsidRDefault="00232E94">
                        <w:pPr>
                          <w:spacing w:after="160" w:line="259" w:lineRule="auto"/>
                        </w:pPr>
                        <w:r>
                          <w:rPr>
                            <w:color w:val="595959"/>
                            <w:sz w:val="22"/>
                          </w:rPr>
                          <w:t>120</w:t>
                        </w:r>
                      </w:p>
                    </w:txbxContent>
                  </v:textbox>
                </v:rect>
                <v:shape id="Shape 4171" o:spid="_x0000_s1642" style="position:absolute;left:12045;top:17396;width:0;height:5201;visibility:visible;mso-wrap-style:square;v-text-anchor:top" coordsize="0,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" path="m,l,520065e" filled="f" strokecolor="#d4d4d4">
                  <v:path arrowok="t" o:connecttype="custom" o:connectlocs="0,0;0,5201" o:connectangles="0,0" textboxrect="0,0,0,520065"/>
                </v:shape>
                <v:shape id="Shape 4172" o:spid="_x0000_s1643" style="position:absolute;left:18446;top:17396;width:0;height:5201;visibility:visible;mso-wrap-style:square;v-text-anchor:top" coordsize="0,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" path="m,l,520065e" filled="f" strokecolor="#d4d4d4">
                  <v:path arrowok="t" o:connecttype="custom" o:connectlocs="0,0;0,5201" o:connectangles="0,0" textboxrect="0,0,0,520065"/>
                </v:shape>
                <v:shape id="Shape 4173" o:spid="_x0000_s1644" style="position:absolute;left:24847;top:17396;width:0;height:5201;visibility:visible;mso-wrap-style:square;v-text-anchor:top" coordsize="0,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" path="m,l,520065e" filled="f" strokecolor="#d4d4d4">
                  <v:path arrowok="t" o:connecttype="custom" o:connectlocs="0,0;0,5201" o:connectangles="0,0" textboxrect="0,0,0,520065"/>
                </v:shape>
                <v:shape id="Shape 4174" o:spid="_x0000_s1645" style="position:absolute;left:31248;top:17396;width:0;height:5201;visibility:visible;mso-wrap-style:square;v-text-anchor:top" coordsize="0,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" path="m,l,520065e" filled="f" strokecolor="#d4d4d4">
                  <v:path arrowok="t" o:connecttype="custom" o:connectlocs="0,0;0,5201" o:connectangles="0,0" textboxrect="0,0,0,520065"/>
                </v:shape>
                <v:shape id="Shape 4175" o:spid="_x0000_s1646" style="position:absolute;left:37649;top:17396;width:0;height:5201;visibility:visible;mso-wrap-style:square;v-text-anchor:top" coordsize="0,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" path="m,l,520065e" filled="f" strokecolor="#d4d4d4">
                  <v:path arrowok="t" o:connecttype="custom" o:connectlocs="0,0;0,5201" o:connectangles="0,0" textboxrect="0,0,0,520065"/>
                </v:shape>
                <v:shape id="Shape 4176" o:spid="_x0000_s1647" style="position:absolute;left:44049;top:17396;width:0;height:5201;visibility:visible;mso-wrap-style:square;v-text-anchor:top" coordsize="0,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" path="m,l,520065e" filled="f" strokecolor="#d4d4d4">
                  <v:path arrowok="t" o:connecttype="custom" o:connectlocs="0,0;0,5201" o:connectangles="0,0" textboxrect="0,0,0,520065"/>
                </v:shape>
                <v:shape id="Shape 4177" o:spid="_x0000_s1648" style="position:absolute;left:50450;top:17396;width:0;height:5201;visibility:visible;mso-wrap-style:square;v-text-anchor:top" coordsize="0,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" path="m,l,520065e" filled="f" strokecolor="#d4d4d4">
                  <v:path arrowok="t" o:connecttype="custom" o:connectlocs="0,0;0,5201" o:connectangles="0,0" textboxrect="0,0,0,520065"/>
                </v:shape>
                <v:rect id="Rectangle 187695" o:spid="_x0000_s1649" style="position:absolute;left:15456;top:17837;width:1033;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LwgAAANwAAAAPAAAAZHJzL2Rvd25yZXYueG1sRE/LisIw&#10;FN0L/kO4wuw01QH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C/IGcLwgAAANwAAAAPAAAA&#10;AAAAAAAAAAAAAAcCAABkcnMvZG93bnJldi54bWxQSwUGAAAAAAMAAwC3AAAA9gIAAAAA&#10;" filled="f" stroked="f">
                  <v:textbox inset="0,0,0,0">
                    <w:txbxContent>
                      <w:p w:rsidR="00232E94" w:rsidRDefault="00232E94">
                        <w:pPr>
                          <w:spacing w:after="160" w:line="259" w:lineRule="auto"/>
                        </w:pPr>
                        <w:r>
                          <w:rPr>
                            <w:color w:val="595959"/>
                            <w:sz w:val="22"/>
                          </w:rPr>
                          <w:t>5</w:t>
                        </w:r>
                      </w:p>
                    </w:txbxContent>
                  </v:textbox>
                </v:rect>
                <v:rect id="Rectangle 187696" o:spid="_x0000_s1650" style="position:absolute;left:15077;top:17837;width:517;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KQxAAAANwAAAAPAAAAZHJzL2Rvd25yZXYueG1sRI9Bi8Iw&#10;FITvgv8hPMGbpq4g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NBswpDEAAAA3AAAAA8A&#10;AAAAAAAAAAAAAAAABwIAAGRycy9kb3ducmV2LnhtbFBLBQYAAAAAAwADALcAAAD4AgAAAAA=&#10;" filled="f" stroked="f">
                  <v:textbox inset="0,0,0,0">
                    <w:txbxContent>
                      <w:p w:rsidR="00232E94" w:rsidRDefault="00232E94">
                        <w:pPr>
                          <w:spacing w:after="160" w:line="259" w:lineRule="auto"/>
                        </w:pPr>
                      </w:p>
                    </w:txbxContent>
                  </v:textbox>
                </v:rect>
                <v:rect id="Rectangle 187694" o:spid="_x0000_s1651" style="position:absolute;left:14262;top:17837;width:1085;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zn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CC+XOfEAAAA3AAAAA8A&#10;AAAAAAAAAAAAAAAABwIAAGRycy9kb3ducmV2LnhtbFBLBQYAAAAAAwADALcAAAD4AgAAAAA=&#10;" filled="f" stroked="f">
                  <v:textbox inset="0,0,0,0">
                    <w:txbxContent>
                      <w:p w:rsidR="00232E94" w:rsidRDefault="00232E94">
                        <w:pPr>
                          <w:spacing w:after="160" w:line="259" w:lineRule="auto"/>
                        </w:pPr>
                        <w:r>
                          <w:rPr>
                            <w:color w:val="595959"/>
                            <w:sz w:val="22"/>
                          </w:rPr>
                          <w:t>&lt;</w:t>
                        </w:r>
                      </w:p>
                    </w:txbxContent>
                  </v:textbox>
                </v:rect>
                <v:rect id="Rectangle 4179" o:spid="_x0000_s1652" style="position:absolute;left:13544;top:19441;width:4542;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l8xAAAANwAAAAPAAAAZHJzL2Rvd25yZXYueG1sRI9Pi8Iw&#10;FMTvgt8hPGFvmqog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E/y+XzEAAAA3AAAAA8A&#10;AAAAAAAAAAAAAAAABwIAAGRycy9kb3ducmV2LnhtbFBLBQYAAAAAAwADALcAAAD4AgAAAAA=&#10;" filled="f" stroked="f">
                  <v:textbox inset="0,0,0,0">
                    <w:txbxContent>
                      <w:p w:rsidR="00232E94" w:rsidRDefault="00232E94">
                        <w:pPr>
                          <w:spacing w:after="160" w:line="259" w:lineRule="auto"/>
                        </w:pPr>
                        <w:r>
                          <w:rPr>
                            <w:color w:val="595959"/>
                            <w:sz w:val="22"/>
                          </w:rPr>
                          <w:t>years</w:t>
                        </w:r>
                      </w:p>
                    </w:txbxContent>
                  </v:textbox>
                </v:rect>
                <v:rect id="Rectangle 187698" o:spid="_x0000_s1653" style="position:absolute;left:19519;top:17837;width:1034;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EI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wBthCMYAAADcAAAA&#10;DwAAAAAAAAAAAAAAAAAHAgAAZHJzL2Rvd25yZXYueG1sUEsFBgAAAAADAAMAtwAAAPoCAAAAAA==&#10;" filled="f" stroked="f">
                  <v:textbox inset="0,0,0,0">
                    <w:txbxContent>
                      <w:p w:rsidR="00232E94" w:rsidRDefault="00232E94">
                        <w:pPr>
                          <w:spacing w:after="160" w:line="259" w:lineRule="auto"/>
                        </w:pPr>
                        <w:r>
                          <w:rPr>
                            <w:color w:val="595959"/>
                            <w:sz w:val="22"/>
                          </w:rPr>
                          <w:t>6</w:t>
                        </w:r>
                      </w:p>
                    </w:txbxContent>
                  </v:textbox>
                </v:rect>
                <v:rect id="Rectangle 187699" o:spid="_x0000_s1654" style="position:absolute;left:22236;top:17837;width:2080;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ST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r1fEk8YAAADcAAAA&#10;DwAAAAAAAAAAAAAAAAAHAgAAZHJzL2Rvd25yZXYueG1sUEsFBgAAAAADAAMAtwAAAPoCAAAAAA==&#10;" filled="f" stroked="f">
                  <v:textbox inset="0,0,0,0">
                    <w:txbxContent>
                      <w:p w:rsidR="00232E94" w:rsidRDefault="00232E94">
                        <w:pPr>
                          <w:spacing w:after="160" w:line="259" w:lineRule="auto"/>
                        </w:pPr>
                        <w:r>
                          <w:rPr>
                            <w:color w:val="595959"/>
                            <w:sz w:val="22"/>
                          </w:rPr>
                          <w:t>10</w:t>
                        </w:r>
                      </w:p>
                    </w:txbxContent>
                  </v:textbox>
                </v:rect>
                <v:rect id="Rectangle 187700" o:spid="_x0000_s1655" style="position:absolute;left:20306;top:17837;width:257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rkxgAAANwAAAAPAAAAZHJzL2Rvd25yZXYueG1sRI/NasMw&#10;EITvgb6D2EJvidwU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X4Va5MYAAADcAAAA&#10;DwAAAAAAAAAAAAAAAAAHAgAAZHJzL2Rvd25yZXYueG1sUEsFBgAAAAADAAMAtwAAAPoCAAAAAA==&#10;" filled="f" stroked="f">
                  <v:textbox inset="0,0,0,0">
                    <w:txbxContent>
                      <w:p w:rsidR="00232E94" w:rsidRDefault="00232E94">
                        <w:pPr>
                          <w:spacing w:after="160" w:line="259" w:lineRule="auto"/>
                        </w:pPr>
                        <w:r>
                          <w:rPr>
                            <w:color w:val="595959"/>
                            <w:sz w:val="22"/>
                          </w:rPr>
                          <w:t>to</w:t>
                        </w:r>
                      </w:p>
                    </w:txbxContent>
                  </v:textbox>
                </v:rect>
                <v:rect id="Rectangle 4181" o:spid="_x0000_s1656" style="position:absolute;left:19949;top:19441;width:4542;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9/xQAAANwAAAAPAAAAZHJzL2Rvd25yZXYueG1sRI9Pi8Iw&#10;FMTvC36H8ARva6qC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Awyf9/xQAAANwAAAAP&#10;AAAAAAAAAAAAAAAAAAcCAABkcnMvZG93bnJldi54bWxQSwUGAAAAAAMAAwC3AAAA+QIAAAAA&#10;" filled="f" stroked="f">
                  <v:textbox inset="0,0,0,0">
                    <w:txbxContent>
                      <w:p w:rsidR="00232E94" w:rsidRDefault="00232E94">
                        <w:pPr>
                          <w:spacing w:after="160" w:line="259" w:lineRule="auto"/>
                        </w:pPr>
                        <w:r>
                          <w:rPr>
                            <w:color w:val="595959"/>
                            <w:sz w:val="22"/>
                          </w:rPr>
                          <w:t>years</w:t>
                        </w:r>
                      </w:p>
                    </w:txbxContent>
                  </v:textbox>
                </v:rect>
                <v:rect id="Rectangle 187702" o:spid="_x0000_s1657" style="position:absolute;left:29038;top:17837;width:204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sNwgAAANwAAAAPAAAAZHJzL2Rvd25yZXYueG1sRE/LisIw&#10;FN0L/kO4wuw01QH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BBVmsNwgAAANwAAAAPAAAA&#10;AAAAAAAAAAAAAAcCAABkcnMvZG93bnJldi54bWxQSwUGAAAAAAMAAwC3AAAA9gIAAAAA&#10;" filled="f" stroked="f">
                  <v:textbox inset="0,0,0,0">
                    <w:txbxContent>
                      <w:p w:rsidR="00232E94" w:rsidRDefault="00232E94">
                        <w:pPr>
                          <w:spacing w:after="160" w:line="259" w:lineRule="auto"/>
                        </w:pPr>
                        <w:r>
                          <w:rPr>
                            <w:color w:val="595959"/>
                            <w:sz w:val="22"/>
                          </w:rPr>
                          <w:t>15</w:t>
                        </w:r>
                      </w:p>
                    </w:txbxContent>
                  </v:textbox>
                </v:rect>
                <v:rect id="Rectangle 187703" o:spid="_x0000_s1658" style="position:absolute;left:27085;top:17837;width:2574;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6WxQAAANwAAAAPAAAAZHJzL2Rvd25yZXYueG1sRI9Pi8Iw&#10;FMTvwn6H8Ba8aaqC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AuGs6WxQAAANwAAAAP&#10;AAAAAAAAAAAAAAAAAAcCAABkcnMvZG93bnJldi54bWxQSwUGAAAAAAMAAwC3AAAA+QIAAAAA&#10;" filled="f" stroked="f">
                  <v:textbox inset="0,0,0,0">
                    <w:txbxContent>
                      <w:p w:rsidR="00232E94" w:rsidRDefault="00232E94">
                        <w:pPr>
                          <w:spacing w:after="160" w:line="259" w:lineRule="auto"/>
                        </w:pPr>
                        <w:r>
                          <w:rPr>
                            <w:color w:val="595959"/>
                            <w:sz w:val="22"/>
                          </w:rPr>
                          <w:t>to</w:t>
                        </w:r>
                      </w:p>
                    </w:txbxContent>
                  </v:textbox>
                </v:rect>
                <v:rect id="Rectangle 187701" o:spid="_x0000_s1659" style="position:absolute;left:25537;top:17837;width:2079;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WwQAAANwAAAAPAAAAZHJzL2Rvd25yZXYueG1sRE/LisIw&#10;FN0L/kO4gjtNHcH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Dr58dbBAAAA3AAAAA8AAAAA&#10;AAAAAAAAAAAABwIAAGRycy9kb3ducmV2LnhtbFBLBQYAAAAAAwADALcAAAD1AgAAAAA=&#10;" filled="f" stroked="f">
                  <v:textbox inset="0,0,0,0">
                    <w:txbxContent>
                      <w:p w:rsidR="00232E94" w:rsidRDefault="00232E94">
                        <w:pPr>
                          <w:spacing w:after="160" w:line="259" w:lineRule="auto"/>
                        </w:pPr>
                        <w:r>
                          <w:rPr>
                            <w:color w:val="595959"/>
                            <w:sz w:val="22"/>
                          </w:rPr>
                          <w:t>11</w:t>
                        </w:r>
                      </w:p>
                    </w:txbxContent>
                  </v:textbox>
                </v:rect>
                <v:rect id="Rectangle 4183" o:spid="_x0000_s1660" style="position:absolute;left:26352;top:19441;width:4542;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RNxgAAANwAAAAPAAAAZHJzL2Rvd25yZXYueG1sRI9Ba8JA&#10;FITvBf/D8gRvdaNC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VbVUTcYAAADcAAAA&#10;DwAAAAAAAAAAAAAAAAAHAgAAZHJzL2Rvd25yZXYueG1sUEsFBgAAAAADAAMAtwAAAPoCAAAAAA==&#10;" filled="f" stroked="f">
                  <v:textbox inset="0,0,0,0">
                    <w:txbxContent>
                      <w:p w:rsidR="00232E94" w:rsidRDefault="00232E94">
                        <w:pPr>
                          <w:spacing w:after="160" w:line="259" w:lineRule="auto"/>
                        </w:pPr>
                        <w:r>
                          <w:rPr>
                            <w:color w:val="595959"/>
                            <w:sz w:val="22"/>
                          </w:rPr>
                          <w:t>years</w:t>
                        </w:r>
                      </w:p>
                    </w:txbxContent>
                  </v:textbox>
                </v:rect>
                <v:rect id="Rectangle 187705" o:spid="_x0000_s1661" style="position:absolute;left:34281;top:17837;width:2080;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o6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ClZ8o6xQAAANwAAAAP&#10;AAAAAAAAAAAAAAAAAAcCAABkcnMvZG93bnJldi54bWxQSwUGAAAAAAMAAwC3AAAA+QIAAAAA&#10;" filled="f" stroked="f">
                  <v:textbox inset="0,0,0,0">
                    <w:txbxContent>
                      <w:p w:rsidR="00232E94" w:rsidRDefault="00232E94">
                        <w:pPr>
                          <w:spacing w:after="160" w:line="259" w:lineRule="auto"/>
                        </w:pPr>
                        <w:r>
                          <w:rPr>
                            <w:color w:val="595959"/>
                            <w:sz w:val="22"/>
                          </w:rPr>
                          <w:t>15</w:t>
                        </w:r>
                      </w:p>
                    </w:txbxContent>
                  </v:textbox>
                </v:rect>
                <v:rect id="Rectangle 187706" o:spid="_x0000_s1662" style="position:absolute;left:33903;top:17837;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2+hxQAAANwAAAAPAAAAZHJzL2Rvd25yZXYueG1sRI9Li8JA&#10;EITvgv9haMGbTlzB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DKK2+hxQAAANwAAAAP&#10;AAAAAAAAAAAAAAAAAAcCAABkcnMvZG93bnJldi54bWxQSwUGAAAAAAMAAwC3AAAA+QIAAAAA&#10;" filled="f" stroked="f">
                  <v:textbox inset="0,0,0,0">
                    <w:txbxContent>
                      <w:p w:rsidR="00232E94" w:rsidRDefault="00232E94">
                        <w:pPr>
                          <w:spacing w:after="160" w:line="259" w:lineRule="auto"/>
                        </w:pPr>
                      </w:p>
                    </w:txbxContent>
                  </v:textbox>
                </v:rect>
                <v:rect id="Rectangle 187704" o:spid="_x0000_s1663" style="position:absolute;left:33087;top:17837;width:1085;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fV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EXC99XHAAAA3AAA&#10;AA8AAAAAAAAAAAAAAAAABwIAAGRycy9kb3ducmV2LnhtbFBLBQYAAAAAAwADALcAAAD7AgAAAAA=&#10;" filled="f" stroked="f">
                  <v:textbox inset="0,0,0,0">
                    <w:txbxContent>
                      <w:p w:rsidR="00232E94" w:rsidRDefault="00232E94">
                        <w:pPr>
                          <w:spacing w:after="160" w:line="259" w:lineRule="auto"/>
                        </w:pPr>
                        <w:r>
                          <w:rPr>
                            <w:color w:val="595959"/>
                            <w:sz w:val="22"/>
                          </w:rPr>
                          <w:t>&lt;</w:t>
                        </w:r>
                      </w:p>
                    </w:txbxContent>
                  </v:textbox>
                </v:rect>
                <v:rect id="Rectangle 4185" o:spid="_x0000_s1664" style="position:absolute;left:32757;top:19441;width:4542;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JO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CqOUk7HAAAA3AAA&#10;AA8AAAAAAAAAAAAAAAAABwIAAGRycy9kb3ducmV2LnhtbFBLBQYAAAAAAwADALcAAAD7AgAAAAA=&#10;" filled="f" stroked="f">
                  <v:textbox inset="0,0,0,0">
                    <w:txbxContent>
                      <w:p w:rsidR="00232E94" w:rsidRDefault="00232E94">
                        <w:pPr>
                          <w:spacing w:after="160" w:line="259" w:lineRule="auto"/>
                        </w:pPr>
                        <w:r>
                          <w:rPr>
                            <w:color w:val="595959"/>
                            <w:sz w:val="22"/>
                          </w:rPr>
                          <w:t>years</w:t>
                        </w:r>
                      </w:p>
                    </w:txbxContent>
                  </v:textbox>
                </v:rect>
                <v:rect id="Rectangle 4186" o:spid="_x0000_s1665" style="position:absolute;left:39782;top:17837;width:2878;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w5xQAAANwAAAAPAAAAZHJzL2Rvd25yZXYueG1sRI9Pi8Iw&#10;FMTvC36H8ARva6qC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DaXMw5xQAAANwAAAAP&#10;AAAAAAAAAAAAAAAAAAcCAABkcnMvZG93bnJldi54bWxQSwUGAAAAAAMAAwC3AAAA+QIAAAAA&#10;" filled="f" stroked="f">
                  <v:textbox inset="0,0,0,0">
                    <w:txbxContent>
                      <w:p w:rsidR="00232E94" w:rsidRDefault="00232E94">
                        <w:pPr>
                          <w:spacing w:after="160" w:line="259" w:lineRule="auto"/>
                        </w:pPr>
                        <w:r>
                          <w:rPr>
                            <w:color w:val="595959"/>
                            <w:sz w:val="22"/>
                          </w:rPr>
                          <w:t>Not</w:t>
                        </w:r>
                      </w:p>
                    </w:txbxContent>
                  </v:textbox>
                </v:rect>
                <v:rect id="Rectangle 4187" o:spid="_x0000_s1666" style="position:absolute;left:38461;top:19441;width:6401;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Gmi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tRBposYAAADcAAAA&#10;DwAAAAAAAAAAAAAAAAAHAgAAZHJzL2Rvd25yZXYueG1sUEsFBgAAAAADAAMAtwAAAPoCAAAAAA==&#10;" filled="f" stroked="f">
                  <v:textbox inset="0,0,0,0">
                    <w:txbxContent>
                      <w:p w:rsidR="00232E94" w:rsidRDefault="00232E94">
                        <w:pPr>
                          <w:spacing w:after="160" w:line="259" w:lineRule="auto"/>
                        </w:pPr>
                        <w:r>
                          <w:rPr>
                            <w:color w:val="595959"/>
                            <w:sz w:val="22"/>
                          </w:rPr>
                          <w:t>indicate</w:t>
                        </w:r>
                      </w:p>
                    </w:txbxContent>
                  </v:textbox>
                </v:rect>
                <v:rect id="Rectangle 4188" o:spid="_x0000_s1667" style="position:absolute;left:40481;top:21053;width:1033;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3QwQAAANwAAAAPAAAAZHJzL2Rvd25yZXYueG1sRE/LisIw&#10;FN0L/kO4gjtNHcH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MSP/dDBAAAA3AAAAA8AAAAA&#10;AAAAAAAAAAAABwIAAGRycy9kb3ducmV2LnhtbFBLBQYAAAAAAwADALcAAAD1AgAAAAA=&#10;" filled="f" stroked="f">
                  <v:textbox inset="0,0,0,0">
                    <w:txbxContent>
                      <w:p w:rsidR="00232E94" w:rsidRDefault="00232E94">
                        <w:pPr>
                          <w:spacing w:after="160" w:line="259" w:lineRule="auto"/>
                        </w:pPr>
                        <w:r>
                          <w:rPr>
                            <w:color w:val="595959"/>
                            <w:sz w:val="22"/>
                          </w:rPr>
                          <w:t>d</w:t>
                        </w:r>
                      </w:p>
                    </w:txbxContent>
                  </v:textbox>
                </v:rect>
                <v:rect id="Rectangle 4189" o:spid="_x0000_s1668" style="position:absolute;left:45720;top:17837;width:4125;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1hLxQAAANwAAAAPAAAAZHJzL2Rvd25yZXYueG1sRI9Pa8JA&#10;FMTvhX6H5RW81Y0V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Crw1hLxQAAANwAAAAP&#10;AAAAAAAAAAAAAAAAAAcCAABkcnMvZG93bnJldi54bWxQSwUGAAAAAAMAAwC3AAAA+QIAAAAA&#10;" filled="f" stroked="f">
                  <v:textbox inset="0,0,0,0">
                    <w:txbxContent>
                      <w:p w:rsidR="00232E94" w:rsidRDefault="00232E94">
                        <w:pPr>
                          <w:spacing w:after="160" w:line="259" w:lineRule="auto"/>
                        </w:pPr>
                        <w:r>
                          <w:rPr>
                            <w:color w:val="595959"/>
                            <w:sz w:val="22"/>
                          </w:rPr>
                          <w:t>Total</w:t>
                        </w:r>
                      </w:p>
                    </w:txbxContent>
                  </v:textbox>
                </v:rect>
                <v:shape id="Shape 4190" o:spid="_x0000_s1669" style="position:absolute;left:3657;top:22592;width:46798;height:0;visibility:visible;mso-wrap-style:square;v-text-anchor:top" coordsize="4679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" path="m,l4679823,e" filled="f" strokecolor="#d4d4d4">
                  <v:path arrowok="t" o:connecttype="custom" o:connectlocs="0,0;46798,0" o:connectangles="0,0" textboxrect="0,0,4679823,0"/>
                </v:shape>
                <v:shape id="Shape 4191" o:spid="_x0000_s1670" style="position:absolute;left:3657;top:22592;width:0;height:1990;visibility:visible;mso-wrap-style:square;v-text-anchor:top" coordsize="0,199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" path="m,l,199009e" filled="f" strokecolor="#d4d4d4">
                  <v:path arrowok="t" o:connecttype="custom" o:connectlocs="0,0;0,1990" o:connectangles="0,0" textboxrect="0,0,0,199009"/>
                </v:shape>
                <v:shape id="Shape 4192" o:spid="_x0000_s1671" style="position:absolute;left:12045;top:22592;width:0;height:1990;visibility:visible;mso-wrap-style:square;v-text-anchor:top" coordsize="0,199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" path="m,l,199009e" filled="f" strokecolor="#d4d4d4">
                  <v:path arrowok="t" o:connecttype="custom" o:connectlocs="0,0;0,1990" o:connectangles="0,0" textboxrect="0,0,0,199009"/>
                </v:shape>
                <v:shape id="Shape 4193" o:spid="_x0000_s1672" style="position:absolute;left:12045;top:22592;width:0;height:1990;visibility:visible;mso-wrap-style:square;v-text-anchor:top" coordsize="0,199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" path="m,l,199009e" filled="f" strokecolor="#d4d4d4">
                  <v:path arrowok="t" o:connecttype="custom" o:connectlocs="0,0;0,1990" o:connectangles="0,0" textboxrect="0,0,0,199009"/>
                </v:shape>
                <v:shape id="Shape 4194" o:spid="_x0000_s1673" style="position:absolute;left:12045;top:22592;width:0;height:1990;visibility:visible;mso-wrap-style:square;v-text-anchor:top" coordsize="0,199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" path="m,l,199009e" filled="f" strokecolor="#d4d4d4">
                  <v:path arrowok="t" o:connecttype="custom" o:connectlocs="0,0;0,1990" o:connectangles="0,0" textboxrect="0,0,0,199009"/>
                </v:shape>
                <v:shape id="Shape 4195" o:spid="_x0000_s1674" style="position:absolute;left:18446;top:22592;width:0;height:1990;visibility:visible;mso-wrap-style:square;v-text-anchor:top" coordsize="0,199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" path="m,l,199009e" filled="f" strokecolor="#d4d4d4">
                  <v:path arrowok="t" o:connecttype="custom" o:connectlocs="0,0;0,1990" o:connectangles="0,0" textboxrect="0,0,0,199009"/>
                </v:shape>
                <v:shape id="Shape 4196" o:spid="_x0000_s1675" style="position:absolute;left:18446;top:22592;width:0;height:1990;visibility:visible;mso-wrap-style:square;v-text-anchor:top" coordsize="0,199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" path="m,l,199009e" filled="f" strokecolor="#d4d4d4">
                  <v:path arrowok="t" o:connecttype="custom" o:connectlocs="0,0;0,1990" o:connectangles="0,0" textboxrect="0,0,0,199009"/>
                </v:shape>
                <v:shape id="Shape 4197" o:spid="_x0000_s1676" style="position:absolute;left:18446;top:22592;width:0;height:1990;visibility:visible;mso-wrap-style:square;v-text-anchor:top" coordsize="0,199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" path="m,l,199009e" filled="f" strokecolor="#d4d4d4">
                  <v:path arrowok="t" o:connecttype="custom" o:connectlocs="0,0;0,1990" o:connectangles="0,0" textboxrect="0,0,0,199009"/>
                </v:shape>
                <v:shape id="Shape 4198" o:spid="_x0000_s1677" style="position:absolute;left:24847;top:22592;width:0;height:1990;visibility:visible;mso-wrap-style:square;v-text-anchor:top" coordsize="0,199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" path="m,l,199009e" filled="f" strokecolor="#d4d4d4">
                  <v:path arrowok="t" o:connecttype="custom" o:connectlocs="0,0;0,1990" o:connectangles="0,0" textboxrect="0,0,0,199009"/>
                </v:shape>
                <v:shape id="Shape 4199" o:spid="_x0000_s1678" style="position:absolute;left:24847;top:22592;width:0;height:1990;visibility:visible;mso-wrap-style:square;v-text-anchor:top" coordsize="0,199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" path="m,l,199009e" filled="f" strokecolor="#d4d4d4">
                  <v:path arrowok="t" o:connecttype="custom" o:connectlocs="0,0;0,1990" o:connectangles="0,0" textboxrect="0,0,0,199009"/>
                </v:shape>
                <v:shape id="Shape 4200" o:spid="_x0000_s1679" style="position:absolute;left:24847;top:22592;width:0;height:1990;visibility:visible;mso-wrap-style:square;v-text-anchor:top" coordsize="0,199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" path="m,l,199009e" filled="f" strokecolor="#d4d4d4">
                  <v:path arrowok="t" o:connecttype="custom" o:connectlocs="0,0;0,1990" o:connectangles="0,0" textboxrect="0,0,0,199009"/>
                </v:shape>
                <v:shape id="Shape 4201" o:spid="_x0000_s1680" style="position:absolute;left:31248;top:22592;width:0;height:1990;visibility:visible;mso-wrap-style:square;v-text-anchor:top" coordsize="0,199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" path="m,l,199009e" filled="f" strokecolor="#d4d4d4">
                  <v:path arrowok="t" o:connecttype="custom" o:connectlocs="0,0;0,1990" o:connectangles="0,0" textboxrect="0,0,0,199009"/>
                </v:shape>
                <v:shape id="Shape 4202" o:spid="_x0000_s1681" style="position:absolute;left:31248;top:22592;width:0;height:1990;visibility:visible;mso-wrap-style:square;v-text-anchor:top" coordsize="0,199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" path="m,l,199009e" filled="f" strokecolor="#d4d4d4">
                  <v:path arrowok="t" o:connecttype="custom" o:connectlocs="0,0;0,1990" o:connectangles="0,0" textboxrect="0,0,0,199009"/>
                </v:shape>
                <v:shape id="Shape 4203" o:spid="_x0000_s1682" style="position:absolute;left:31248;top:22592;width:0;height:1990;visibility:visible;mso-wrap-style:square;v-text-anchor:top" coordsize="0,199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" path="m,l,199009e" filled="f" strokecolor="#d4d4d4">
                  <v:path arrowok="t" o:connecttype="custom" o:connectlocs="0,0;0,1990" o:connectangles="0,0" textboxrect="0,0,0,199009"/>
                </v:shape>
                <v:shape id="Shape 4204" o:spid="_x0000_s1683" style="position:absolute;left:37649;top:22592;width:0;height:1990;visibility:visible;mso-wrap-style:square;v-text-anchor:top" coordsize="0,199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" path="m,l,199009e" filled="f" strokecolor="#d4d4d4">
                  <v:path arrowok="t" o:connecttype="custom" o:connectlocs="0,0;0,1990" o:connectangles="0,0" textboxrect="0,0,0,199009"/>
                </v:shape>
                <v:shape id="Shape 4205" o:spid="_x0000_s1684" style="position:absolute;left:37649;top:22592;width:0;height:1990;visibility:visible;mso-wrap-style:square;v-text-anchor:top" coordsize="0,199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" path="m,l,199009e" filled="f" strokecolor="#d4d4d4">
                  <v:path arrowok="t" o:connecttype="custom" o:connectlocs="0,0;0,1990" o:connectangles="0,0" textboxrect="0,0,0,199009"/>
                </v:shape>
                <v:shape id="Shape 4206" o:spid="_x0000_s1685" style="position:absolute;left:37649;top:22592;width:0;height:1990;visibility:visible;mso-wrap-style:square;v-text-anchor:top" coordsize="0,199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" path="m,l,199009e" filled="f" strokecolor="#d4d4d4">
                  <v:path arrowok="t" o:connecttype="custom" o:connectlocs="0,0;0,1990" o:connectangles="0,0" textboxrect="0,0,0,199009"/>
                </v:shape>
                <v:shape id="Shape 4207" o:spid="_x0000_s1686" style="position:absolute;left:44049;top:22592;width:0;height:1990;visibility:visible;mso-wrap-style:square;v-text-anchor:top" coordsize="0,199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" path="m,l,199009e" filled="f" strokecolor="#d4d4d4">
                  <v:path arrowok="t" o:connecttype="custom" o:connectlocs="0,0;0,1990" o:connectangles="0,0" textboxrect="0,0,0,199009"/>
                </v:shape>
                <v:shape id="Shape 4208" o:spid="_x0000_s1687" style="position:absolute;left:44049;top:22592;width:0;height:1990;visibility:visible;mso-wrap-style:square;v-text-anchor:top" coordsize="0,199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" path="m,l,199009e" filled="f" strokecolor="#d4d4d4">
                  <v:path arrowok="t" o:connecttype="custom" o:connectlocs="0,0;0,1990" o:connectangles="0,0" textboxrect="0,0,0,199009"/>
                </v:shape>
                <v:shape id="Shape 4209" o:spid="_x0000_s1688" style="position:absolute;left:44049;top:22592;width:0;height:1990;visibility:visible;mso-wrap-style:square;v-text-anchor:top" coordsize="0,199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" path="m,l,199009e" filled="f" strokecolor="#d4d4d4">
                  <v:path arrowok="t" o:connecttype="custom" o:connectlocs="0,0;0,1990" o:connectangles="0,0" textboxrect="0,0,0,199009"/>
                </v:shape>
                <v:shape id="Shape 4210" o:spid="_x0000_s1689" style="position:absolute;left:50455;top:22592;width:0;height:1990;visibility:visible;mso-wrap-style:square;v-text-anchor:top" coordsize="0,199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" path="m,l,199009e" filled="f" strokecolor="#d4d4d4">
                  <v:path arrowok="t" o:connecttype="custom" o:connectlocs="0,0;0,1990" o:connectangles="0,0" textboxrect="0,0,0,199009"/>
                </v:shape>
                <v:shape id="Shape 4211" o:spid="_x0000_s1690" style="position:absolute;left:50455;top:22592;width:0;height:1990;visibility:visible;mso-wrap-style:square;v-text-anchor:top" coordsize="0,199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" path="m,l,199009e" filled="f" strokecolor="#d4d4d4">
                  <v:path arrowok="t" o:connecttype="custom" o:connectlocs="0,0;0,1990" o:connectangles="0,0" textboxrect="0,0,0,199009"/>
                </v:shape>
                <v:shape id="Shape 4212" o:spid="_x0000_s1691" style="position:absolute;left:50455;top:22592;width:0;height:1990;visibility:visible;mso-wrap-style:square;v-text-anchor:top" coordsize="0,199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" path="m,l,199009e" filled="f" strokecolor="#d4d4d4">
                  <v:path arrowok="t" o:connecttype="custom" o:connectlocs="0,0;0,1990" o:connectangles="0,0" textboxrect="0,0,0,199009"/>
                </v:shape>
                <v:shape id="Shape 245806" o:spid="_x0000_s1692" style="position:absolute;left:4103;top:23204;width:702;height:702;visibility:visible;mso-wrap-style:square;v-text-anchor:top" coordsize="70237,7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" path="m,l70237,r,70238l,70238,,e" fillcolor="#5b9bd5" stroked="f" strokeweight="0">
                  <v:path arrowok="t" o:connecttype="custom" o:connectlocs="0,0;702,0;702,702;0,702;0,0" o:connectangles="0,0,0,0,0" textboxrect="0,0,70237,70238"/>
                </v:shape>
                <v:rect id="Rectangle 4214" o:spid="_x0000_s1693" style="position:absolute;left:5114;top:22755;width:8758;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nNxQAAANwAAAAPAAAAZHJzL2Rvd25yZXYueG1sRI9Ba8JA&#10;FITvBf/D8oTemo0l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dbknNxQAAANwAAAAP&#10;AAAAAAAAAAAAAAAAAAcCAABkcnMvZG93bnJldi54bWxQSwUGAAAAAAMAAwC3AAAA+QIAAAAA&#10;" filled="f" stroked="f">
                  <v:textbox inset="0,0,0,0">
                    <w:txbxContent>
                      <w:p w:rsidR="00232E94" w:rsidRDefault="00232E94">
                        <w:pPr>
                          <w:spacing w:after="160" w:line="259" w:lineRule="auto"/>
                        </w:pPr>
                        <w:r>
                          <w:rPr>
                            <w:color w:val="595959"/>
                            <w:sz w:val="22"/>
                          </w:rPr>
                          <w:t>Frequency</w:t>
                        </w:r>
                      </w:p>
                    </w:txbxContent>
                  </v:textbox>
                </v:rect>
                <v:rect id="Rectangle 4215" o:spid="_x0000_s1694" style="position:absolute;left:14475;top:22786;width:2085;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xWxQAAANwAAAAPAAAAZHJzL2Rvd25yZXYueG1sRI9Li8JA&#10;EITvC/sfhl7wtk5WdN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CyIuxWxQAAANwAAAAP&#10;AAAAAAAAAAAAAAAAAAcCAABkcnMvZG93bnJldi54bWxQSwUGAAAAAAMAAwC3AAAA+QIAAAAA&#10;" filled="f" stroked="f">
                  <v:textbox inset="0,0,0,0">
                    <w:txbxContent>
                      <w:p w:rsidR="00232E94" w:rsidRDefault="00232E94">
                        <w:pPr>
                          <w:spacing w:after="160" w:line="259" w:lineRule="auto"/>
                        </w:pPr>
                        <w:r>
                          <w:rPr>
                            <w:color w:val="595959"/>
                            <w:sz w:val="22"/>
                          </w:rPr>
                          <w:t>44</w:t>
                        </w:r>
                      </w:p>
                    </w:txbxContent>
                  </v:textbox>
                </v:rect>
                <v:rect id="Rectangle 4216" o:spid="_x0000_s1695" style="position:absolute;left:20878;top:22786;width:2085;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IhxQAAANwAAAAPAAAAZHJzL2Rvd25yZXYueG1sRI9Ba8JA&#10;FITvhf6H5RV6q5uWI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BC8HIhxQAAANwAAAAP&#10;AAAAAAAAAAAAAAAAAAcCAABkcnMvZG93bnJldi54bWxQSwUGAAAAAAMAAwC3AAAA+QIAAAAA&#10;" filled="f" stroked="f">
                  <v:textbox inset="0,0,0,0">
                    <w:txbxContent>
                      <w:p w:rsidR="00232E94" w:rsidRDefault="00232E94">
                        <w:pPr>
                          <w:spacing w:after="160" w:line="259" w:lineRule="auto"/>
                        </w:pPr>
                        <w:r>
                          <w:rPr>
                            <w:color w:val="595959"/>
                            <w:sz w:val="22"/>
                          </w:rPr>
                          <w:t>29</w:t>
                        </w:r>
                      </w:p>
                    </w:txbxContent>
                  </v:textbox>
                </v:rect>
                <v:rect id="Rectangle 4217" o:spid="_x0000_s1696" style="position:absolute;left:27283;top:22786;width:2085;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e6xQAAANwAAAAPAAAAZHJzL2Rvd25yZXYueG1sRI9Li8JA&#10;EITvC/sfhl7wtk5Wx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AtvNe6xQAAANwAAAAP&#10;AAAAAAAAAAAAAAAAAAcCAABkcnMvZG93bnJldi54bWxQSwUGAAAAAAMAAwC3AAAA+QIAAAAA&#10;" filled="f" stroked="f">
                  <v:textbox inset="0,0,0,0">
                    <w:txbxContent>
                      <w:p w:rsidR="00232E94" w:rsidRDefault="00232E94">
                        <w:pPr>
                          <w:spacing w:after="160" w:line="259" w:lineRule="auto"/>
                        </w:pPr>
                        <w:r>
                          <w:rPr>
                            <w:color w:val="595959"/>
                            <w:sz w:val="22"/>
                          </w:rPr>
                          <w:t>13</w:t>
                        </w:r>
                      </w:p>
                    </w:txbxContent>
                  </v:textbox>
                </v:rect>
                <v:rect id="Rectangle 4218" o:spid="_x0000_s1697" style="position:absolute;left:33686;top:22786;width:2081;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0PIwwAAANwAAAAPAAAAZHJzL2Rvd25yZXYueG1sRE9Na8JA&#10;EL0X/A/LCL3VjVK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XCNDyMMAAADcAAAADwAA&#10;AAAAAAAAAAAAAAAHAgAAZHJzL2Rvd25yZXYueG1sUEsFBgAAAAADAAMAtwAAAPcCAAAAAA==&#10;" filled="f" stroked="f">
                  <v:textbox inset="0,0,0,0">
                    <w:txbxContent>
                      <w:p w:rsidR="00232E94" w:rsidRDefault="00232E94">
                        <w:pPr>
                          <w:spacing w:after="160" w:line="259" w:lineRule="auto"/>
                        </w:pPr>
                        <w:r>
                          <w:rPr>
                            <w:color w:val="595959"/>
                            <w:sz w:val="22"/>
                          </w:rPr>
                          <w:t>16</w:t>
                        </w:r>
                      </w:p>
                    </w:txbxContent>
                  </v:textbox>
                </v:rect>
                <v:rect id="Rectangle 4219" o:spid="_x0000_s1698" style="position:absolute;left:40481;top:22786;width:1033;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TxgAAANwAAAAPAAAAZHJzL2Rvd25yZXYueG1sRI9Pa8JA&#10;FMTvQr/D8oTedGMp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M2/mU8YAAADcAAAA&#10;DwAAAAAAAAAAAAAAAAAHAgAAZHJzL2Rvd25yZXYueG1sUEsFBgAAAAADAAMAtwAAAPoCAAAAAA==&#10;" filled="f" stroked="f">
                  <v:textbox inset="0,0,0,0">
                    <w:txbxContent>
                      <w:p w:rsidR="00232E94" w:rsidRDefault="00232E94">
                        <w:pPr>
                          <w:spacing w:after="160" w:line="259" w:lineRule="auto"/>
                        </w:pPr>
                        <w:r>
                          <w:rPr>
                            <w:color w:val="595959"/>
                            <w:sz w:val="22"/>
                          </w:rPr>
                          <w:t>7</w:t>
                        </w:r>
                      </w:p>
                    </w:txbxContent>
                  </v:textbox>
                </v:rect>
                <v:rect id="Rectangle 4220" o:spid="_x0000_s1699" style="position:absolute;left:46107;top:22786;width:3092;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kTwgAAANwAAAAPAAAAZHJzL2Rvd25yZXYueG1sRE9Na8JA&#10;EL0L/odlCt50Y5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AnjNkTwgAAANwAAAAPAAAA&#10;AAAAAAAAAAAAAAcCAABkcnMvZG93bnJldi54bWxQSwUGAAAAAAMAAwC3AAAA9gIAAAAA&#10;" filled="f" stroked="f">
                  <v:textbox inset="0,0,0,0">
                    <w:txbxContent>
                      <w:p w:rsidR="00232E94" w:rsidRDefault="00232E94">
                        <w:pPr>
                          <w:spacing w:after="160" w:line="259" w:lineRule="auto"/>
                        </w:pPr>
                        <w:r>
                          <w:rPr>
                            <w:color w:val="595959"/>
                            <w:sz w:val="22"/>
                          </w:rPr>
                          <w:t>109</w:t>
                        </w:r>
                      </w:p>
                    </w:txbxContent>
                  </v:textbox>
                </v:rect>
                <v:shape id="Shape 4221" o:spid="_x0000_s1700" style="position:absolute;left:3657;top:24582;width:46798;height:0;visibility:visible;mso-wrap-style:square;v-text-anchor:top" coordsize="4679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" path="m,l4679823,e" filled="f" strokecolor="#d4d4d4">
                  <v:path arrowok="t" o:connecttype="custom" o:connectlocs="0,0;46798,0" o:connectangles="0,0" textboxrect="0,0,4679823,0"/>
                </v:shape>
                <v:shape id="Shape 4222" o:spid="_x0000_s1701" style="position:absolute;left:3657;top:24582;width:0;height:1988;visibility:visible;mso-wrap-style:square;v-text-anchor:top" coordsize="0,19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" path="m,l,198882e" filled="f" strokecolor="#d4d4d4">
                  <v:path arrowok="t" o:connecttype="custom" o:connectlocs="0,0;0,1988" o:connectangles="0,0" textboxrect="0,0,0,198882"/>
                </v:shape>
                <v:shape id="Shape 4223" o:spid="_x0000_s1702" style="position:absolute;left:3657;top:26570;width:46798;height:0;visibility:visible;mso-wrap-style:square;v-text-anchor:top" coordsize="4679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" path="m,l4679823,e" filled="f" strokecolor="#d4d4d4">
                  <v:path arrowok="t" o:connecttype="custom" o:connectlocs="0,0;46798,0" o:connectangles="0,0" textboxrect="0,0,4679823,0"/>
                </v:shape>
                <v:shape id="Shape 4224" o:spid="_x0000_s1703" style="position:absolute;left:12045;top:24582;width:0;height:1988;visibility:visible;mso-wrap-style:square;v-text-anchor:top" coordsize="0,19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" path="m,l,198882e" filled="f" strokecolor="#d4d4d4">
                  <v:path arrowok="t" o:connecttype="custom" o:connectlocs="0,0;0,1988" o:connectangles="0,0" textboxrect="0,0,0,198882"/>
                </v:shape>
                <v:shape id="Shape 4225" o:spid="_x0000_s1704" style="position:absolute;left:12045;top:24582;width:0;height:1988;visibility:visible;mso-wrap-style:square;v-text-anchor:top" coordsize="0,19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" path="m,l,198882e" filled="f" strokecolor="#d4d4d4">
                  <v:path arrowok="t" o:connecttype="custom" o:connectlocs="0,0;0,1988" o:connectangles="0,0" textboxrect="0,0,0,198882"/>
                </v:shape>
                <v:shape id="Shape 4226" o:spid="_x0000_s1705" style="position:absolute;left:12045;top:24582;width:0;height:1988;visibility:visible;mso-wrap-style:square;v-text-anchor:top" coordsize="0,19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" path="m,l,198882e" filled="f" strokecolor="#d4d4d4">
                  <v:path arrowok="t" o:connecttype="custom" o:connectlocs="0,0;0,1988" o:connectangles="0,0" textboxrect="0,0,0,198882"/>
                </v:shape>
                <v:shape id="Shape 4227" o:spid="_x0000_s1706" style="position:absolute;left:18446;top:24582;width:0;height:1988;visibility:visible;mso-wrap-style:square;v-text-anchor:top" coordsize="0,19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" path="m,l,198882e" filled="f" strokecolor="#d4d4d4">
                  <v:path arrowok="t" o:connecttype="custom" o:connectlocs="0,0;0,1988" o:connectangles="0,0" textboxrect="0,0,0,198882"/>
                </v:shape>
                <v:shape id="Shape 4228" o:spid="_x0000_s1707" style="position:absolute;left:18446;top:24582;width:0;height:1988;visibility:visible;mso-wrap-style:square;v-text-anchor:top" coordsize="0,19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" path="m,l,198882e" filled="f" strokecolor="#d4d4d4">
                  <v:path arrowok="t" o:connecttype="custom" o:connectlocs="0,0;0,1988" o:connectangles="0,0" textboxrect="0,0,0,198882"/>
                </v:shape>
                <v:shape id="Shape 4229" o:spid="_x0000_s1708" style="position:absolute;left:18446;top:24582;width:0;height:1988;visibility:visible;mso-wrap-style:square;v-text-anchor:top" coordsize="0,19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" path="m,l,198882e" filled="f" strokecolor="#d4d4d4">
                  <v:path arrowok="t" o:connecttype="custom" o:connectlocs="0,0;0,1988" o:connectangles="0,0" textboxrect="0,0,0,198882"/>
                </v:shape>
                <v:shape id="Shape 4230" o:spid="_x0000_s1709" style="position:absolute;left:24847;top:24582;width:0;height:1988;visibility:visible;mso-wrap-style:square;v-text-anchor:top" coordsize="0,19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" path="m,l,198882e" filled="f" strokecolor="#d4d4d4">
                  <v:path arrowok="t" o:connecttype="custom" o:connectlocs="0,0;0,1988" o:connectangles="0,0" textboxrect="0,0,0,198882"/>
                </v:shape>
                <v:shape id="Shape 4231" o:spid="_x0000_s1710" style="position:absolute;left:24847;top:24582;width:0;height:1988;visibility:visible;mso-wrap-style:square;v-text-anchor:top" coordsize="0,19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" path="m,l,198882e" filled="f" strokecolor="#d4d4d4">
                  <v:path arrowok="t" o:connecttype="custom" o:connectlocs="0,0;0,1988" o:connectangles="0,0" textboxrect="0,0,0,198882"/>
                </v:shape>
                <v:shape id="Shape 4232" o:spid="_x0000_s1711" style="position:absolute;left:24847;top:24582;width:0;height:1988;visibility:visible;mso-wrap-style:square;v-text-anchor:top" coordsize="0,19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" path="m,l,198882e" filled="f" strokecolor="#d4d4d4">
                  <v:path arrowok="t" o:connecttype="custom" o:connectlocs="0,0;0,1988" o:connectangles="0,0" textboxrect="0,0,0,198882"/>
                </v:shape>
                <v:shape id="Shape 4233" o:spid="_x0000_s1712" style="position:absolute;left:31248;top:24582;width:0;height:1988;visibility:visible;mso-wrap-style:square;v-text-anchor:top" coordsize="0,19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" path="m,l,198882e" filled="f" strokecolor="#d4d4d4">
                  <v:path arrowok="t" o:connecttype="custom" o:connectlocs="0,0;0,1988" o:connectangles="0,0" textboxrect="0,0,0,198882"/>
                </v:shape>
                <v:shape id="Shape 4234" o:spid="_x0000_s1713" style="position:absolute;left:31248;top:24582;width:0;height:1988;visibility:visible;mso-wrap-style:square;v-text-anchor:top" coordsize="0,19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" path="m,l,198882e" filled="f" strokecolor="#d4d4d4">
                  <v:path arrowok="t" o:connecttype="custom" o:connectlocs="0,0;0,1988" o:connectangles="0,0" textboxrect="0,0,0,198882"/>
                </v:shape>
                <v:shape id="Shape 4235" o:spid="_x0000_s1714" style="position:absolute;left:31248;top:24582;width:0;height:1988;visibility:visible;mso-wrap-style:square;v-text-anchor:top" coordsize="0,19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" path="m,l,198882e" filled="f" strokecolor="#d4d4d4">
                  <v:path arrowok="t" o:connecttype="custom" o:connectlocs="0,0;0,1988" o:connectangles="0,0" textboxrect="0,0,0,198882"/>
                </v:shape>
                <v:shape id="Shape 4236" o:spid="_x0000_s1715" style="position:absolute;left:37649;top:24582;width:0;height:1988;visibility:visible;mso-wrap-style:square;v-text-anchor:top" coordsize="0,19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" path="m,l,198882e" filled="f" strokecolor="#d4d4d4">
                  <v:path arrowok="t" o:connecttype="custom" o:connectlocs="0,0;0,1988" o:connectangles="0,0" textboxrect="0,0,0,198882"/>
                </v:shape>
                <v:shape id="Shape 4237" o:spid="_x0000_s1716" style="position:absolute;left:37649;top:24582;width:0;height:1988;visibility:visible;mso-wrap-style:square;v-text-anchor:top" coordsize="0,19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" path="m,l,198882e" filled="f" strokecolor="#d4d4d4">
                  <v:path arrowok="t" o:connecttype="custom" o:connectlocs="0,0;0,1988" o:connectangles="0,0" textboxrect="0,0,0,198882"/>
                </v:shape>
                <v:shape id="Shape 4238" o:spid="_x0000_s1717" style="position:absolute;left:37649;top:24582;width:0;height:1988;visibility:visible;mso-wrap-style:square;v-text-anchor:top" coordsize="0,19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" path="m,l,198882e" filled="f" strokecolor="#d4d4d4">
                  <v:path arrowok="t" o:connecttype="custom" o:connectlocs="0,0;0,1988" o:connectangles="0,0" textboxrect="0,0,0,198882"/>
                </v:shape>
                <v:shape id="Shape 4239" o:spid="_x0000_s1718" style="position:absolute;left:44049;top:24582;width:0;height:1988;visibility:visible;mso-wrap-style:square;v-text-anchor:top" coordsize="0,19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" path="m,l,198882e" filled="f" strokecolor="#d4d4d4">
                  <v:path arrowok="t" o:connecttype="custom" o:connectlocs="0,0;0,1988" o:connectangles="0,0" textboxrect="0,0,0,198882"/>
                </v:shape>
                <v:shape id="Shape 4240" o:spid="_x0000_s1719" style="position:absolute;left:44049;top:24582;width:0;height:1988;visibility:visible;mso-wrap-style:square;v-text-anchor:top" coordsize="0,19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" path="m,l,198882e" filled="f" strokecolor="#d4d4d4">
                  <v:path arrowok="t" o:connecttype="custom" o:connectlocs="0,0;0,1988" o:connectangles="0,0" textboxrect="0,0,0,198882"/>
                </v:shape>
                <v:shape id="Shape 4241" o:spid="_x0000_s1720" style="position:absolute;left:44049;top:24582;width:0;height:1988;visibility:visible;mso-wrap-style:square;v-text-anchor:top" coordsize="0,19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" path="m,l,198882e" filled="f" strokecolor="#d4d4d4">
                  <v:path arrowok="t" o:connecttype="custom" o:connectlocs="0,0;0,1988" o:connectangles="0,0" textboxrect="0,0,0,198882"/>
                </v:shape>
                <v:shape id="Shape 4242" o:spid="_x0000_s1721" style="position:absolute;left:50455;top:24582;width:0;height:1988;visibility:visible;mso-wrap-style:square;v-text-anchor:top" coordsize="0,19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" path="m,l,198882e" filled="f" strokecolor="#d4d4d4">
                  <v:path arrowok="t" o:connecttype="custom" o:connectlocs="0,0;0,1988" o:connectangles="0,0" textboxrect="0,0,0,198882"/>
                </v:shape>
                <v:shape id="Shape 4243" o:spid="_x0000_s1722" style="position:absolute;left:50455;top:24582;width:0;height:1988;visibility:visible;mso-wrap-style:square;v-text-anchor:top" coordsize="0,19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" path="m,l,198882e" filled="f" strokecolor="#d4d4d4">
                  <v:path arrowok="t" o:connecttype="custom" o:connectlocs="0,0;0,1988" o:connectangles="0,0" textboxrect="0,0,0,198882"/>
                </v:shape>
                <v:shape id="Shape 4244" o:spid="_x0000_s1723" style="position:absolute;left:50455;top:24582;width:0;height:1988;visibility:visible;mso-wrap-style:square;v-text-anchor:top" coordsize="0,19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" path="m,l,198882e" filled="f" strokecolor="#d4d4d4">
                  <v:path arrowok="t" o:connecttype="custom" o:connectlocs="0,0;0,1988" o:connectangles="0,0" textboxrect="0,0,0,198882"/>
                </v:shape>
                <v:shape id="Shape 245807" o:spid="_x0000_s1724" style="position:absolute;left:4103;top:25194;width:702;height:702;visibility:visible;mso-wrap-style:square;v-text-anchor:top" coordsize="70237,7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" path="m,l70237,r,70238l,70238,,e" fillcolor="#ed7d31" stroked="f" strokeweight="0">
                  <v:path arrowok="t" o:connecttype="custom" o:connectlocs="0,0;702,0;702,702;0,702;0,0" o:connectangles="0,0,0,0,0" textboxrect="0,0,70237,70238"/>
                </v:shape>
                <v:rect id="Rectangle 4246" o:spid="_x0000_s1725" style="position:absolute;left:5114;top:24745;width:6387;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icxgAAANwAAAAPAAAAZHJzL2Rvd25yZXYueG1sRI9ba8JA&#10;FITfC/0Pyyn0rW56IWh0FemF5FGjoL4dssckmD0bsluT9te7guDjMDP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jJy4nMYAAADcAAAA&#10;DwAAAAAAAAAAAAAAAAAHAgAAZHJzL2Rvd25yZXYueG1sUEsFBgAAAAADAAMAtwAAAPoCAAAAAA==&#10;" filled="f" stroked="f">
                  <v:textbox inset="0,0,0,0">
                    <w:txbxContent>
                      <w:p w:rsidR="00232E94" w:rsidRDefault="00232E94">
                        <w:pPr>
                          <w:spacing w:after="160" w:line="259" w:lineRule="auto"/>
                        </w:pPr>
                        <w:r>
                          <w:rPr>
                            <w:color w:val="595959"/>
                            <w:sz w:val="22"/>
                          </w:rPr>
                          <w:t>Percent</w:t>
                        </w:r>
                      </w:p>
                    </w:txbxContent>
                  </v:textbox>
                </v:rect>
                <v:rect id="Rectangle 4247" o:spid="_x0000_s1726" style="position:absolute;left:13893;top:24777;width:3600;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0H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OPQHQfHAAAA3AAA&#10;AA8AAAAAAAAAAAAAAAAABwIAAGRycy9kb3ducmV2LnhtbFBLBQYAAAAAAwADALcAAAD7AgAAAAA=&#10;" filled="f" stroked="f">
                  <v:textbox inset="0,0,0,0">
                    <w:txbxContent>
                      <w:p w:rsidR="00232E94" w:rsidRDefault="00232E94">
                        <w:pPr>
                          <w:spacing w:after="160" w:line="259" w:lineRule="auto"/>
                        </w:pPr>
                        <w:r>
                          <w:rPr>
                            <w:color w:val="595959"/>
                            <w:sz w:val="22"/>
                          </w:rPr>
                          <w:t>40.4</w:t>
                        </w:r>
                      </w:p>
                    </w:txbxContent>
                  </v:textbox>
                </v:rect>
                <v:rect id="Rectangle 4248" o:spid="_x0000_s1727" style="position:absolute;left:20298;top:24777;width:3599;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4l1wQAAANwAAAAPAAAAZHJzL2Rvd25yZXYueG1sRE/LisIw&#10;FN0L/kO4gjtNHWX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JJPiXXBAAAA3AAAAA8AAAAA&#10;AAAAAAAAAAAABwIAAGRycy9kb3ducmV2LnhtbFBLBQYAAAAAAwADALcAAAD1AgAAAAA=&#10;" filled="f" stroked="f">
                  <v:textbox inset="0,0,0,0">
                    <w:txbxContent>
                      <w:p w:rsidR="00232E94" w:rsidRDefault="00232E94">
                        <w:pPr>
                          <w:spacing w:after="160" w:line="259" w:lineRule="auto"/>
                        </w:pPr>
                        <w:r>
                          <w:rPr>
                            <w:color w:val="595959"/>
                            <w:sz w:val="22"/>
                          </w:rPr>
                          <w:t>26.6</w:t>
                        </w:r>
                      </w:p>
                    </w:txbxContent>
                  </v:textbox>
                </v:rect>
                <v:rect id="Rectangle 4249" o:spid="_x0000_s1728" style="position:absolute;left:26701;top:24777;width:3600;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yzuxQAAANwAAAAPAAAAZHJzL2Rvd25yZXYueG1sRI9Pa8JA&#10;FMTvhX6H5RW81Y21iI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9AyzuxQAAANwAAAAP&#10;AAAAAAAAAAAAAAAAAAcCAABkcnMvZG93bnJldi54bWxQSwUGAAAAAAMAAwC3AAAA+QIAAAAA&#10;" filled="f" stroked="f">
                  <v:textbox inset="0,0,0,0">
                    <w:txbxContent>
                      <w:p w:rsidR="00232E94" w:rsidRDefault="00232E94">
                        <w:pPr>
                          <w:spacing w:after="160" w:line="259" w:lineRule="auto"/>
                        </w:pPr>
                        <w:r>
                          <w:rPr>
                            <w:color w:val="595959"/>
                            <w:sz w:val="22"/>
                          </w:rPr>
                          <w:t>11.9</w:t>
                        </w:r>
                      </w:p>
                    </w:txbxContent>
                  </v:textbox>
                </v:rect>
                <v:rect id="Rectangle 4250" o:spid="_x0000_s1729" style="position:absolute;left:33106;top:24777;width:3599;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YOwgAAANwAAAAPAAAAZHJzL2Rvd25yZXYueG1sRE/LisIw&#10;FN0L/kO4gjtNR2T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A0P/YOwgAAANwAAAAPAAAA&#10;AAAAAAAAAAAAAAcCAABkcnMvZG93bnJldi54bWxQSwUGAAAAAAMAAwC3AAAA9gIAAAAA&#10;" filled="f" stroked="f">
                  <v:textbox inset="0,0,0,0">
                    <w:txbxContent>
                      <w:p w:rsidR="00232E94" w:rsidRDefault="00232E94">
                        <w:pPr>
                          <w:spacing w:after="160" w:line="259" w:lineRule="auto"/>
                        </w:pPr>
                        <w:r>
                          <w:rPr>
                            <w:color w:val="595959"/>
                            <w:sz w:val="22"/>
                          </w:rPr>
                          <w:t>14.7</w:t>
                        </w:r>
                      </w:p>
                    </w:txbxContent>
                  </v:textbox>
                </v:rect>
                <v:rect id="Rectangle 4251" o:spid="_x0000_s1730" style="position:absolute;left:39897;top:24777;width:258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1OVxAAAANwAAAAPAAAAZHJzL2Rvd25yZXYueG1sRI9Bi8Iw&#10;FITvgv8hPGFvmrrI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FtzU5XEAAAA3AAAAA8A&#10;AAAAAAAAAAAAAAAABwIAAGRycy9kb3ducmV2LnhtbFBLBQYAAAAAAwADALcAAAD4AgAAAAA=&#10;" filled="f" stroked="f">
                  <v:textbox inset="0,0,0,0">
                    <w:txbxContent>
                      <w:p w:rsidR="00232E94" w:rsidRDefault="00232E94">
                        <w:pPr>
                          <w:spacing w:after="160" w:line="259" w:lineRule="auto"/>
                        </w:pPr>
                        <w:r>
                          <w:rPr>
                            <w:color w:val="595959"/>
                            <w:sz w:val="22"/>
                          </w:rPr>
                          <w:t>6.4</w:t>
                        </w:r>
                      </w:p>
                    </w:txbxContent>
                  </v:textbox>
                </v:rect>
                <v:rect id="Rectangle 4252" o:spid="_x0000_s1731" style="position:absolute;left:45523;top:24777;width:4645;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3ixgAAANwAAAAPAAAAZHJzL2Rvd25yZXYueG1sRI9Ba8JA&#10;FITvgv9heYXezKYi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q6HN4sYAAADcAAAA&#10;DwAAAAAAAAAAAAAAAAAHAgAAZHJzL2Rvd25yZXYueG1sUEsFBgAAAAADAAMAtwAAAPoCAAAAAA==&#10;" filled="f" stroked="f">
                  <v:textbox inset="0,0,0,0">
                    <w:txbxContent>
                      <w:p w:rsidR="00232E94" w:rsidRDefault="00232E94">
                        <w:pPr>
                          <w:spacing w:after="160" w:line="259" w:lineRule="auto"/>
                        </w:pPr>
                        <w:r>
                          <w:rPr>
                            <w:color w:val="595959"/>
                            <w:sz w:val="22"/>
                          </w:rPr>
                          <w:t>100.0</w:t>
                        </w:r>
                      </w:p>
                    </w:txbxContent>
                  </v:textbox>
                </v:rect>
                <v:shape id="Shape 4253" o:spid="_x0000_s1732" style="position:absolute;width:55092;height:27432;visibility:visible;mso-wrap-style:square;v-text-anchor:top" coordsize="550926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" path="m,2743200r5509260,l5509260,,,,,2743200xe" filled="f" strokecolor="#d4d4d4">
                  <v:path arrowok="t" o:connecttype="custom" o:connectlocs="0,27432;55092,27432;55092,0;0,0;0,27432" o:connectangles="0,0,0,0,0" textboxrect="0,0,5509260,2743200"/>
                </v:shape>
                <w10:anchorlock/>
              </v:group>
            </w:pict>
          </mc:Fallback>
        </mc:AlternateContent>
      </w:r>
    </w:p>
    <w:p w:rsidR="00921268" w:rsidRPr="00921268" w:rsidRDefault="00921268" w:rsidP="009A5E37">
      <w:pPr>
        <w:pStyle w:val="Heading1"/>
        <w:spacing w:after="161" w:line="360" w:lineRule="auto"/>
        <w:jc w:val="both"/>
        <w:rPr>
          <w:rFonts w:ascii="Arial" w:hAnsi="Arial" w:cs="Arial"/>
        </w:rPr>
      </w:pPr>
      <w:r w:rsidRPr="00921268">
        <w:rPr>
          <w:rFonts w:ascii="Arial" w:hAnsi="Arial" w:cs="Arial"/>
        </w:rPr>
        <w:t xml:space="preserve">Figure 6.5: The frequency distribution of years respondents have been teaching the current subject (n=102) </w:t>
      </w:r>
    </w:p>
    <w:p w:rsidR="00921268" w:rsidRPr="00921268" w:rsidRDefault="00921268" w:rsidP="009A5E37">
      <w:pPr>
        <w:spacing w:after="118" w:line="360" w:lineRule="auto"/>
        <w:ind w:left="-5"/>
        <w:jc w:val="both"/>
        <w:rPr>
          <w:rFonts w:ascii="Arial" w:hAnsi="Arial" w:cs="Arial"/>
        </w:rPr>
      </w:pPr>
      <w:r w:rsidRPr="00921268">
        <w:rPr>
          <w:rFonts w:ascii="Arial" w:hAnsi="Arial" w:cs="Arial"/>
        </w:rPr>
        <w:t xml:space="preserve">Figure 6.5 suggests that the most seasoned educators (f=16; 14.7%) had more than </w:t>
      </w:r>
    </w:p>
    <w:p w:rsidR="00921268" w:rsidRPr="00921268" w:rsidRDefault="00921268" w:rsidP="009A5E37">
      <w:pPr>
        <w:spacing w:after="164" w:line="360" w:lineRule="auto"/>
        <w:ind w:left="-5"/>
        <w:jc w:val="both"/>
        <w:rPr>
          <w:rFonts w:ascii="Arial" w:hAnsi="Arial" w:cs="Arial"/>
        </w:rPr>
      </w:pPr>
      <w:r w:rsidRPr="00921268">
        <w:rPr>
          <w:rFonts w:ascii="Arial" w:hAnsi="Arial" w:cs="Arial"/>
        </w:rPr>
        <w:t>15 years’ experience in teaching a specific subject. The least experienced educator had five years and less experience (</w:t>
      </w:r>
      <w:r w:rsidRPr="00921268">
        <w:rPr>
          <w:rFonts w:ascii="Arial" w:hAnsi="Arial" w:cs="Arial"/>
          <w:i/>
        </w:rPr>
        <w:t>f=</w:t>
      </w:r>
      <w:r w:rsidRPr="00921268">
        <w:rPr>
          <w:rFonts w:ascii="Arial" w:hAnsi="Arial" w:cs="Arial"/>
        </w:rPr>
        <w:t xml:space="preserve">44; 40.4%). </w:t>
      </w:r>
    </w:p>
    <w:p w:rsidR="00921268" w:rsidRPr="00921268" w:rsidRDefault="00921268" w:rsidP="009A5E37">
      <w:pPr>
        <w:spacing w:after="181" w:line="360" w:lineRule="auto"/>
        <w:ind w:left="-5"/>
        <w:jc w:val="both"/>
        <w:rPr>
          <w:rFonts w:ascii="Arial" w:hAnsi="Arial" w:cs="Arial"/>
        </w:rPr>
      </w:pPr>
      <w:r w:rsidRPr="00921268">
        <w:rPr>
          <w:rFonts w:ascii="Arial" w:hAnsi="Arial" w:cs="Arial"/>
        </w:rPr>
        <w:t xml:space="preserve">Considering the level of experience of educators at NEIs in the Limpopo Province and the “close to retirement age” of some educators, the researcher cannot but feeling “uneasy”. The researcher hypothesised that the more the years of teaching the same subject, the more experienced the lecturer becomes and the more empowered she may feel. </w:t>
      </w:r>
    </w:p>
    <w:p w:rsidR="00921268" w:rsidRPr="00921268" w:rsidRDefault="00921268" w:rsidP="00921268">
      <w:pPr>
        <w:spacing w:after="283" w:line="360" w:lineRule="auto"/>
        <w:rPr>
          <w:rFonts w:ascii="Arial" w:hAnsi="Arial" w:cs="Arial"/>
        </w:rPr>
      </w:pPr>
    </w:p>
    <w:p w:rsidR="00921268" w:rsidRPr="00921268" w:rsidRDefault="00921268" w:rsidP="00921268">
      <w:pPr>
        <w:pStyle w:val="Heading2"/>
        <w:spacing w:after="172" w:line="360" w:lineRule="auto"/>
        <w:ind w:left="-5"/>
        <w:rPr>
          <w:rFonts w:ascii="Arial" w:hAnsi="Arial" w:cs="Arial"/>
        </w:rPr>
      </w:pPr>
      <w:r w:rsidRPr="00921268">
        <w:rPr>
          <w:rFonts w:ascii="Arial" w:hAnsi="Arial" w:cs="Arial"/>
        </w:rPr>
        <w:t xml:space="preserve">6.4.11 Frequency distribution of respondents’ post grading </w:t>
      </w:r>
    </w:p>
    <w:p w:rsidR="00921268" w:rsidRPr="00921268" w:rsidRDefault="00921268" w:rsidP="00921268">
      <w:pPr>
        <w:spacing w:line="360" w:lineRule="auto"/>
        <w:rPr>
          <w:rFonts w:ascii="Arial" w:hAnsi="Arial" w:cs="Arial"/>
        </w:rPr>
      </w:pPr>
    </w:p>
    <w:p w:rsidR="00921268" w:rsidRPr="00921268" w:rsidRDefault="00921268" w:rsidP="009A5E37">
      <w:pPr>
        <w:spacing w:after="160" w:line="360" w:lineRule="auto"/>
        <w:ind w:left="-5"/>
        <w:jc w:val="both"/>
        <w:rPr>
          <w:rFonts w:ascii="Arial" w:hAnsi="Arial" w:cs="Arial"/>
        </w:rPr>
      </w:pPr>
      <w:r w:rsidRPr="00921268">
        <w:rPr>
          <w:rFonts w:ascii="Arial" w:hAnsi="Arial" w:cs="Arial"/>
        </w:rPr>
        <w:t xml:space="preserve">This item asked the respondents to indicate the posts they were occupying at the time of data collection. This information might indicate the access to formal and informal power the respondent had at the time of data collection. Figure 6.6 exhibits the posts occupied by the respondents. </w:t>
      </w:r>
    </w:p>
    <w:p w:rsidR="00921268" w:rsidRPr="00921268" w:rsidRDefault="00921268" w:rsidP="009A5E37">
      <w:pPr>
        <w:spacing w:after="159" w:line="360" w:lineRule="auto"/>
        <w:ind w:left="-5"/>
        <w:jc w:val="both"/>
        <w:rPr>
          <w:rFonts w:ascii="Arial" w:hAnsi="Arial" w:cs="Arial"/>
        </w:rPr>
      </w:pPr>
      <w:r w:rsidRPr="00921268">
        <w:rPr>
          <w:rFonts w:ascii="Arial" w:hAnsi="Arial" w:cs="Arial"/>
        </w:rPr>
        <w:t xml:space="preserve">Post </w:t>
      </w:r>
      <w:r w:rsidR="009A5E37" w:rsidRPr="00921268">
        <w:rPr>
          <w:rFonts w:ascii="Arial" w:hAnsi="Arial" w:cs="Arial"/>
        </w:rPr>
        <w:t>grading</w:t>
      </w:r>
      <w:r w:rsidRPr="00921268">
        <w:rPr>
          <w:rFonts w:ascii="Arial" w:hAnsi="Arial" w:cs="Arial"/>
        </w:rPr>
        <w:t xml:space="preserve"> indicate</w:t>
      </w:r>
      <w:r w:rsidR="009A5E37">
        <w:rPr>
          <w:rFonts w:ascii="Arial" w:hAnsi="Arial" w:cs="Arial"/>
        </w:rPr>
        <w:t>s</w:t>
      </w:r>
      <w:r w:rsidRPr="00921268">
        <w:rPr>
          <w:rFonts w:ascii="Arial" w:hAnsi="Arial" w:cs="Arial"/>
        </w:rPr>
        <w:t xml:space="preserve"> the level or rank of a post within the organisational hierarchy. It indicates the responsibilities the holders of the post (respondents) had. As figure 6.6 indicates, most respondents 45.9% (</w:t>
      </w:r>
      <w:r w:rsidRPr="00921268">
        <w:rPr>
          <w:rFonts w:ascii="Arial" w:hAnsi="Arial" w:cs="Arial"/>
          <w:i/>
        </w:rPr>
        <w:t>f=</w:t>
      </w:r>
      <w:r w:rsidRPr="00921268">
        <w:rPr>
          <w:rFonts w:ascii="Arial" w:hAnsi="Arial" w:cs="Arial"/>
        </w:rPr>
        <w:t xml:space="preserve">50) were at the Lecturer Grade 1 level. This is the entry post grade at NEIs in the Limpopo Province.  This also made up the most significant portion of posts at the NEIs, followed by Lecturer Grade 2 (38.5%; </w:t>
      </w:r>
      <w:r w:rsidRPr="00921268">
        <w:rPr>
          <w:rFonts w:ascii="Arial" w:hAnsi="Arial" w:cs="Arial"/>
          <w:i/>
        </w:rPr>
        <w:t>f=</w:t>
      </w:r>
      <w:r w:rsidRPr="00921268">
        <w:rPr>
          <w:rFonts w:ascii="Arial" w:hAnsi="Arial" w:cs="Arial"/>
        </w:rPr>
        <w:t xml:space="preserve">42). The post level least represented as depicted in Figure 6.6 is Lecturer Grade 3 (0 .9%; </w:t>
      </w:r>
      <w:r w:rsidRPr="00921268">
        <w:rPr>
          <w:rFonts w:ascii="Arial" w:hAnsi="Arial" w:cs="Arial"/>
          <w:i/>
        </w:rPr>
        <w:t>f=</w:t>
      </w:r>
      <w:r w:rsidRPr="00921268">
        <w:rPr>
          <w:rFonts w:ascii="Arial" w:hAnsi="Arial" w:cs="Arial"/>
        </w:rPr>
        <w:t xml:space="preserve">1).  </w:t>
      </w:r>
    </w:p>
    <w:p w:rsidR="00921268" w:rsidRPr="00921268" w:rsidRDefault="00921268" w:rsidP="00921268">
      <w:pPr>
        <w:spacing w:line="360" w:lineRule="auto"/>
        <w:rPr>
          <w:rFonts w:ascii="Arial" w:hAnsi="Arial" w:cs="Arial"/>
        </w:rPr>
      </w:pPr>
    </w:p>
    <w:p w:rsidR="00921268" w:rsidRPr="00921268" w:rsidRDefault="003E77C6" w:rsidP="00921268">
      <w:pPr>
        <w:spacing w:after="136" w:line="360" w:lineRule="auto"/>
        <w:ind w:left="178"/>
        <w:rPr>
          <w:rFonts w:ascii="Arial" w:hAnsi="Arial" w:cs="Arial"/>
        </w:rPr>
      </w:pPr>
      <w:r>
        <w:rPr>
          <w:rFonts w:ascii="Arial" w:eastAsia="Calibri" w:hAnsi="Arial" w:cs="Arial"/>
          <w:noProof/>
          <w:sz w:val="22"/>
          <w:lang w:val="en-US" w:bidi="ar-SA"/>
        </w:rPr>
        <mc:AlternateContent>
          <mc:Choice Requires="wpg">
            <w:drawing>
              <wp:inline distT="0" distB="0" distL="0" distR="0">
                <wp:extent cx="4845050" cy="2775585"/>
                <wp:effectExtent l="8255" t="9525" r="13970" b="53340"/>
                <wp:docPr id="239" name="Group 187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5050" cy="2775585"/>
                          <a:chOff x="0" y="0"/>
                          <a:chExt cx="55496" cy="31962"/>
                        </a:xfrm>
                      </wpg:grpSpPr>
                      <wps:wsp>
                        <wps:cNvPr id="240" name="Rectangle 4404"/>
                        <wps:cNvSpPr>
                          <a:spLocks noChangeArrowheads="1"/>
                        </wps:cNvSpPr>
                        <wps:spPr bwMode="auto">
                          <a:xfrm>
                            <a:off x="55073" y="30263"/>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p>
                          </w:txbxContent>
                        </wps:txbx>
                        <wps:bodyPr rot="0" vert="horz" wrap="square" lIns="0" tIns="0" rIns="0" bIns="0" anchor="t" anchorCtr="0" upright="1">
                          <a:noAutofit/>
                        </wps:bodyPr>
                      </wps:wsp>
                      <pic:pic xmlns:pic="http://schemas.openxmlformats.org/drawingml/2006/picture">
                        <pic:nvPicPr>
                          <pic:cNvPr id="241" name="Picture 44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851" y="1372"/>
                            <a:ext cx="43945" cy="21719"/>
                          </a:xfrm>
                          <a:prstGeom prst="rect">
                            <a:avLst/>
                          </a:prstGeom>
                          <a:noFill/>
                          <a:extLst>
                            <a:ext uri="{909E8E84-426E-40DD-AFC4-6F175D3DCCD1}">
                              <a14:hiddenFill xmlns:a14="http://schemas.microsoft.com/office/drawing/2010/main">
                                <a:solidFill>
                                  <a:srgbClr val="FFFFFF"/>
                                </a:solidFill>
                              </a14:hiddenFill>
                            </a:ext>
                          </a:extLst>
                        </pic:spPr>
                      </pic:pic>
                      <wps:wsp>
                        <wps:cNvPr id="242" name="Rectangle 4417"/>
                        <wps:cNvSpPr>
                          <a:spLocks noChangeArrowheads="1"/>
                        </wps:cNvSpPr>
                        <wps:spPr bwMode="auto">
                          <a:xfrm>
                            <a:off x="7470" y="22422"/>
                            <a:ext cx="77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0</w:t>
                              </w:r>
                            </w:p>
                          </w:txbxContent>
                        </wps:txbx>
                        <wps:bodyPr rot="0" vert="horz" wrap="square" lIns="0" tIns="0" rIns="0" bIns="0" anchor="t" anchorCtr="0" upright="1">
                          <a:noAutofit/>
                        </wps:bodyPr>
                      </wps:wsp>
                      <wps:wsp>
                        <wps:cNvPr id="243" name="Rectangle 4418"/>
                        <wps:cNvSpPr>
                          <a:spLocks noChangeArrowheads="1"/>
                        </wps:cNvSpPr>
                        <wps:spPr bwMode="auto">
                          <a:xfrm>
                            <a:off x="6893" y="19088"/>
                            <a:ext cx="1548"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20</w:t>
                              </w:r>
                            </w:p>
                          </w:txbxContent>
                        </wps:txbx>
                        <wps:bodyPr rot="0" vert="horz" wrap="square" lIns="0" tIns="0" rIns="0" bIns="0" anchor="t" anchorCtr="0" upright="1">
                          <a:noAutofit/>
                        </wps:bodyPr>
                      </wps:wsp>
                      <wps:wsp>
                        <wps:cNvPr id="244" name="Rectangle 4419"/>
                        <wps:cNvSpPr>
                          <a:spLocks noChangeArrowheads="1"/>
                        </wps:cNvSpPr>
                        <wps:spPr bwMode="auto">
                          <a:xfrm>
                            <a:off x="6893" y="15754"/>
                            <a:ext cx="1548"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40</w:t>
                              </w:r>
                            </w:p>
                          </w:txbxContent>
                        </wps:txbx>
                        <wps:bodyPr rot="0" vert="horz" wrap="square" lIns="0" tIns="0" rIns="0" bIns="0" anchor="t" anchorCtr="0" upright="1">
                          <a:noAutofit/>
                        </wps:bodyPr>
                      </wps:wsp>
                      <wps:wsp>
                        <wps:cNvPr id="245" name="Rectangle 4420"/>
                        <wps:cNvSpPr>
                          <a:spLocks noChangeArrowheads="1"/>
                        </wps:cNvSpPr>
                        <wps:spPr bwMode="auto">
                          <a:xfrm>
                            <a:off x="6893" y="12423"/>
                            <a:ext cx="1548"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60</w:t>
                              </w:r>
                            </w:p>
                          </w:txbxContent>
                        </wps:txbx>
                        <wps:bodyPr rot="0" vert="horz" wrap="square" lIns="0" tIns="0" rIns="0" bIns="0" anchor="t" anchorCtr="0" upright="1">
                          <a:noAutofit/>
                        </wps:bodyPr>
                      </wps:wsp>
                      <wps:wsp>
                        <wps:cNvPr id="246" name="Rectangle 4421"/>
                        <wps:cNvSpPr>
                          <a:spLocks noChangeArrowheads="1"/>
                        </wps:cNvSpPr>
                        <wps:spPr bwMode="auto">
                          <a:xfrm>
                            <a:off x="6893" y="9090"/>
                            <a:ext cx="1548"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80</w:t>
                              </w:r>
                            </w:p>
                          </w:txbxContent>
                        </wps:txbx>
                        <wps:bodyPr rot="0" vert="horz" wrap="square" lIns="0" tIns="0" rIns="0" bIns="0" anchor="t" anchorCtr="0" upright="1">
                          <a:noAutofit/>
                        </wps:bodyPr>
                      </wps:wsp>
                      <wps:wsp>
                        <wps:cNvPr id="247" name="Rectangle 4422"/>
                        <wps:cNvSpPr>
                          <a:spLocks noChangeArrowheads="1"/>
                        </wps:cNvSpPr>
                        <wps:spPr bwMode="auto">
                          <a:xfrm>
                            <a:off x="6315" y="5756"/>
                            <a:ext cx="2325"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100</w:t>
                              </w:r>
                            </w:p>
                          </w:txbxContent>
                        </wps:txbx>
                        <wps:bodyPr rot="0" vert="horz" wrap="square" lIns="0" tIns="0" rIns="0" bIns="0" anchor="t" anchorCtr="0" upright="1">
                          <a:noAutofit/>
                        </wps:bodyPr>
                      </wps:wsp>
                      <wps:wsp>
                        <wps:cNvPr id="248" name="Rectangle 4423"/>
                        <wps:cNvSpPr>
                          <a:spLocks noChangeArrowheads="1"/>
                        </wps:cNvSpPr>
                        <wps:spPr bwMode="auto">
                          <a:xfrm>
                            <a:off x="6315" y="2426"/>
                            <a:ext cx="2325"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120</w:t>
                              </w:r>
                            </w:p>
                          </w:txbxContent>
                        </wps:txbx>
                        <wps:bodyPr rot="0" vert="horz" wrap="square" lIns="0" tIns="0" rIns="0" bIns="0" anchor="t" anchorCtr="0" upright="1">
                          <a:noAutofit/>
                        </wps:bodyPr>
                      </wps:wsp>
                      <wps:wsp>
                        <wps:cNvPr id="249" name="Shape 4424"/>
                        <wps:cNvSpPr>
                          <a:spLocks/>
                        </wps:cNvSpPr>
                        <wps:spPr bwMode="auto">
                          <a:xfrm>
                            <a:off x="9105" y="22872"/>
                            <a:ext cx="0" cy="4281"/>
                          </a:xfrm>
                          <a:custGeom>
                            <a:avLst/>
                            <a:gdLst>
                              <a:gd name="T0" fmla="*/ 0 h 428117"/>
                              <a:gd name="T1" fmla="*/ 428117 h 428117"/>
                              <a:gd name="T2" fmla="*/ 0 h 428117"/>
                              <a:gd name="T3" fmla="*/ 428117 h 428117"/>
                            </a:gdLst>
                            <a:ahLst/>
                            <a:cxnLst>
                              <a:cxn ang="0">
                                <a:pos x="0" y="T0"/>
                              </a:cxn>
                              <a:cxn ang="0">
                                <a:pos x="0" y="T1"/>
                              </a:cxn>
                            </a:cxnLst>
                            <a:rect l="0" t="T2" r="0" b="T3"/>
                            <a:pathLst>
                              <a:path h="428117">
                                <a:moveTo>
                                  <a:pt x="0" y="0"/>
                                </a:moveTo>
                                <a:lnTo>
                                  <a:pt x="0" y="428117"/>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Shape 4425"/>
                        <wps:cNvSpPr>
                          <a:spLocks/>
                        </wps:cNvSpPr>
                        <wps:spPr bwMode="auto">
                          <a:xfrm>
                            <a:off x="15074" y="22872"/>
                            <a:ext cx="0" cy="4281"/>
                          </a:xfrm>
                          <a:custGeom>
                            <a:avLst/>
                            <a:gdLst>
                              <a:gd name="T0" fmla="*/ 0 h 428117"/>
                              <a:gd name="T1" fmla="*/ 428117 h 428117"/>
                              <a:gd name="T2" fmla="*/ 0 h 428117"/>
                              <a:gd name="T3" fmla="*/ 428117 h 428117"/>
                            </a:gdLst>
                            <a:ahLst/>
                            <a:cxnLst>
                              <a:cxn ang="0">
                                <a:pos x="0" y="T0"/>
                              </a:cxn>
                              <a:cxn ang="0">
                                <a:pos x="0" y="T1"/>
                              </a:cxn>
                            </a:cxnLst>
                            <a:rect l="0" t="T2" r="0" b="T3"/>
                            <a:pathLst>
                              <a:path h="428117">
                                <a:moveTo>
                                  <a:pt x="0" y="0"/>
                                </a:moveTo>
                                <a:lnTo>
                                  <a:pt x="0" y="428117"/>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Shape 4426"/>
                        <wps:cNvSpPr>
                          <a:spLocks/>
                        </wps:cNvSpPr>
                        <wps:spPr bwMode="auto">
                          <a:xfrm>
                            <a:off x="21069" y="22872"/>
                            <a:ext cx="0" cy="4281"/>
                          </a:xfrm>
                          <a:custGeom>
                            <a:avLst/>
                            <a:gdLst>
                              <a:gd name="T0" fmla="*/ 0 h 428117"/>
                              <a:gd name="T1" fmla="*/ 428117 h 428117"/>
                              <a:gd name="T2" fmla="*/ 0 h 428117"/>
                              <a:gd name="T3" fmla="*/ 428117 h 428117"/>
                            </a:gdLst>
                            <a:ahLst/>
                            <a:cxnLst>
                              <a:cxn ang="0">
                                <a:pos x="0" y="T0"/>
                              </a:cxn>
                              <a:cxn ang="0">
                                <a:pos x="0" y="T1"/>
                              </a:cxn>
                            </a:cxnLst>
                            <a:rect l="0" t="T2" r="0" b="T3"/>
                            <a:pathLst>
                              <a:path h="428117">
                                <a:moveTo>
                                  <a:pt x="0" y="0"/>
                                </a:moveTo>
                                <a:lnTo>
                                  <a:pt x="0" y="428117"/>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Shape 4427"/>
                        <wps:cNvSpPr>
                          <a:spLocks/>
                        </wps:cNvSpPr>
                        <wps:spPr bwMode="auto">
                          <a:xfrm>
                            <a:off x="27038" y="22872"/>
                            <a:ext cx="0" cy="4281"/>
                          </a:xfrm>
                          <a:custGeom>
                            <a:avLst/>
                            <a:gdLst>
                              <a:gd name="T0" fmla="*/ 0 h 428117"/>
                              <a:gd name="T1" fmla="*/ 428117 h 428117"/>
                              <a:gd name="T2" fmla="*/ 0 h 428117"/>
                              <a:gd name="T3" fmla="*/ 428117 h 428117"/>
                            </a:gdLst>
                            <a:ahLst/>
                            <a:cxnLst>
                              <a:cxn ang="0">
                                <a:pos x="0" y="T0"/>
                              </a:cxn>
                              <a:cxn ang="0">
                                <a:pos x="0" y="T1"/>
                              </a:cxn>
                            </a:cxnLst>
                            <a:rect l="0" t="T2" r="0" b="T3"/>
                            <a:pathLst>
                              <a:path h="428117">
                                <a:moveTo>
                                  <a:pt x="0" y="0"/>
                                </a:moveTo>
                                <a:lnTo>
                                  <a:pt x="0" y="428117"/>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Shape 4428"/>
                        <wps:cNvSpPr>
                          <a:spLocks/>
                        </wps:cNvSpPr>
                        <wps:spPr bwMode="auto">
                          <a:xfrm>
                            <a:off x="33007" y="22872"/>
                            <a:ext cx="0" cy="4281"/>
                          </a:xfrm>
                          <a:custGeom>
                            <a:avLst/>
                            <a:gdLst>
                              <a:gd name="T0" fmla="*/ 0 h 428117"/>
                              <a:gd name="T1" fmla="*/ 428117 h 428117"/>
                              <a:gd name="T2" fmla="*/ 0 h 428117"/>
                              <a:gd name="T3" fmla="*/ 428117 h 428117"/>
                            </a:gdLst>
                            <a:ahLst/>
                            <a:cxnLst>
                              <a:cxn ang="0">
                                <a:pos x="0" y="T0"/>
                              </a:cxn>
                              <a:cxn ang="0">
                                <a:pos x="0" y="T1"/>
                              </a:cxn>
                            </a:cxnLst>
                            <a:rect l="0" t="T2" r="0" b="T3"/>
                            <a:pathLst>
                              <a:path h="428117">
                                <a:moveTo>
                                  <a:pt x="0" y="0"/>
                                </a:moveTo>
                                <a:lnTo>
                                  <a:pt x="0" y="428117"/>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Shape 4429"/>
                        <wps:cNvSpPr>
                          <a:spLocks/>
                        </wps:cNvSpPr>
                        <wps:spPr bwMode="auto">
                          <a:xfrm>
                            <a:off x="38976" y="22872"/>
                            <a:ext cx="0" cy="4281"/>
                          </a:xfrm>
                          <a:custGeom>
                            <a:avLst/>
                            <a:gdLst>
                              <a:gd name="T0" fmla="*/ 0 h 428117"/>
                              <a:gd name="T1" fmla="*/ 428117 h 428117"/>
                              <a:gd name="T2" fmla="*/ 0 h 428117"/>
                              <a:gd name="T3" fmla="*/ 428117 h 428117"/>
                            </a:gdLst>
                            <a:ahLst/>
                            <a:cxnLst>
                              <a:cxn ang="0">
                                <a:pos x="0" y="T0"/>
                              </a:cxn>
                              <a:cxn ang="0">
                                <a:pos x="0" y="T1"/>
                              </a:cxn>
                            </a:cxnLst>
                            <a:rect l="0" t="T2" r="0" b="T3"/>
                            <a:pathLst>
                              <a:path h="428117">
                                <a:moveTo>
                                  <a:pt x="0" y="0"/>
                                </a:moveTo>
                                <a:lnTo>
                                  <a:pt x="0" y="428117"/>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Shape 4430"/>
                        <wps:cNvSpPr>
                          <a:spLocks/>
                        </wps:cNvSpPr>
                        <wps:spPr bwMode="auto">
                          <a:xfrm>
                            <a:off x="44945" y="22872"/>
                            <a:ext cx="0" cy="4281"/>
                          </a:xfrm>
                          <a:custGeom>
                            <a:avLst/>
                            <a:gdLst>
                              <a:gd name="T0" fmla="*/ 0 h 428117"/>
                              <a:gd name="T1" fmla="*/ 428117 h 428117"/>
                              <a:gd name="T2" fmla="*/ 0 h 428117"/>
                              <a:gd name="T3" fmla="*/ 428117 h 428117"/>
                            </a:gdLst>
                            <a:ahLst/>
                            <a:cxnLst>
                              <a:cxn ang="0">
                                <a:pos x="0" y="T0"/>
                              </a:cxn>
                              <a:cxn ang="0">
                                <a:pos x="0" y="T1"/>
                              </a:cxn>
                            </a:cxnLst>
                            <a:rect l="0" t="T2" r="0" b="T3"/>
                            <a:pathLst>
                              <a:path h="428117">
                                <a:moveTo>
                                  <a:pt x="0" y="0"/>
                                </a:moveTo>
                                <a:lnTo>
                                  <a:pt x="0" y="428117"/>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Shape 4431"/>
                        <wps:cNvSpPr>
                          <a:spLocks/>
                        </wps:cNvSpPr>
                        <wps:spPr bwMode="auto">
                          <a:xfrm>
                            <a:off x="50914" y="22872"/>
                            <a:ext cx="0" cy="4281"/>
                          </a:xfrm>
                          <a:custGeom>
                            <a:avLst/>
                            <a:gdLst>
                              <a:gd name="T0" fmla="*/ 0 h 428117"/>
                              <a:gd name="T1" fmla="*/ 428117 h 428117"/>
                              <a:gd name="T2" fmla="*/ 0 h 428117"/>
                              <a:gd name="T3" fmla="*/ 428117 h 428117"/>
                            </a:gdLst>
                            <a:ahLst/>
                            <a:cxnLst>
                              <a:cxn ang="0">
                                <a:pos x="0" y="T0"/>
                              </a:cxn>
                              <a:cxn ang="0">
                                <a:pos x="0" y="T1"/>
                              </a:cxn>
                            </a:cxnLst>
                            <a:rect l="0" t="T2" r="0" b="T3"/>
                            <a:pathLst>
                              <a:path h="428117">
                                <a:moveTo>
                                  <a:pt x="0" y="0"/>
                                </a:moveTo>
                                <a:lnTo>
                                  <a:pt x="0" y="428117"/>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Rectangle 4432"/>
                        <wps:cNvSpPr>
                          <a:spLocks noChangeArrowheads="1"/>
                        </wps:cNvSpPr>
                        <wps:spPr bwMode="auto">
                          <a:xfrm>
                            <a:off x="10386" y="23458"/>
                            <a:ext cx="4565" cy="1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Lecturer</w:t>
                              </w:r>
                            </w:p>
                          </w:txbxContent>
                        </wps:txbx>
                        <wps:bodyPr rot="0" vert="horz" wrap="square" lIns="0" tIns="0" rIns="0" bIns="0" anchor="t" anchorCtr="0" upright="1">
                          <a:noAutofit/>
                        </wps:bodyPr>
                      </wps:wsp>
                      <wps:wsp>
                        <wps:cNvPr id="258" name="Rectangle 4433"/>
                        <wps:cNvSpPr>
                          <a:spLocks noChangeArrowheads="1"/>
                        </wps:cNvSpPr>
                        <wps:spPr bwMode="auto">
                          <a:xfrm>
                            <a:off x="10515" y="24774"/>
                            <a:ext cx="4235"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grade 1</w:t>
                              </w:r>
                            </w:p>
                          </w:txbxContent>
                        </wps:txbx>
                        <wps:bodyPr rot="0" vert="horz" wrap="square" lIns="0" tIns="0" rIns="0" bIns="0" anchor="t" anchorCtr="0" upright="1">
                          <a:noAutofit/>
                        </wps:bodyPr>
                      </wps:wsp>
                      <wps:wsp>
                        <wps:cNvPr id="259" name="Rectangle 4434"/>
                        <wps:cNvSpPr>
                          <a:spLocks noChangeArrowheads="1"/>
                        </wps:cNvSpPr>
                        <wps:spPr bwMode="auto">
                          <a:xfrm>
                            <a:off x="16361" y="23458"/>
                            <a:ext cx="4566" cy="1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Lecturer</w:t>
                              </w:r>
                            </w:p>
                          </w:txbxContent>
                        </wps:txbx>
                        <wps:bodyPr rot="0" vert="horz" wrap="square" lIns="0" tIns="0" rIns="0" bIns="0" anchor="t" anchorCtr="0" upright="1">
                          <a:noAutofit/>
                        </wps:bodyPr>
                      </wps:wsp>
                      <wps:wsp>
                        <wps:cNvPr id="260" name="Rectangle 4435"/>
                        <wps:cNvSpPr>
                          <a:spLocks noChangeArrowheads="1"/>
                        </wps:cNvSpPr>
                        <wps:spPr bwMode="auto">
                          <a:xfrm>
                            <a:off x="16490" y="24774"/>
                            <a:ext cx="4236"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grade 2</w:t>
                              </w:r>
                            </w:p>
                          </w:txbxContent>
                        </wps:txbx>
                        <wps:bodyPr rot="0" vert="horz" wrap="square" lIns="0" tIns="0" rIns="0" bIns="0" anchor="t" anchorCtr="0" upright="1">
                          <a:noAutofit/>
                        </wps:bodyPr>
                      </wps:wsp>
                      <wps:wsp>
                        <wps:cNvPr id="261" name="Rectangle 4436"/>
                        <wps:cNvSpPr>
                          <a:spLocks noChangeArrowheads="1"/>
                        </wps:cNvSpPr>
                        <wps:spPr bwMode="auto">
                          <a:xfrm>
                            <a:off x="22335" y="23458"/>
                            <a:ext cx="4566" cy="1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Lecturer</w:t>
                              </w:r>
                            </w:p>
                          </w:txbxContent>
                        </wps:txbx>
                        <wps:bodyPr rot="0" vert="horz" wrap="square" lIns="0" tIns="0" rIns="0" bIns="0" anchor="t" anchorCtr="0" upright="1">
                          <a:noAutofit/>
                        </wps:bodyPr>
                      </wps:wsp>
                      <wps:wsp>
                        <wps:cNvPr id="262" name="Rectangle 4437"/>
                        <wps:cNvSpPr>
                          <a:spLocks noChangeArrowheads="1"/>
                        </wps:cNvSpPr>
                        <wps:spPr bwMode="auto">
                          <a:xfrm>
                            <a:off x="22462" y="24774"/>
                            <a:ext cx="4235"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grade 3</w:t>
                              </w:r>
                            </w:p>
                          </w:txbxContent>
                        </wps:txbx>
                        <wps:bodyPr rot="0" vert="horz" wrap="square" lIns="0" tIns="0" rIns="0" bIns="0" anchor="t" anchorCtr="0" upright="1">
                          <a:noAutofit/>
                        </wps:bodyPr>
                      </wps:wsp>
                      <wps:wsp>
                        <wps:cNvPr id="263" name="Rectangle 4438"/>
                        <wps:cNvSpPr>
                          <a:spLocks noChangeArrowheads="1"/>
                        </wps:cNvSpPr>
                        <wps:spPr bwMode="auto">
                          <a:xfrm>
                            <a:off x="27997" y="23458"/>
                            <a:ext cx="5385" cy="1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Head of a</w:t>
                              </w:r>
                            </w:p>
                          </w:txbxContent>
                        </wps:txbx>
                        <wps:bodyPr rot="0" vert="horz" wrap="square" lIns="0" tIns="0" rIns="0" bIns="0" anchor="t" anchorCtr="0" upright="1">
                          <a:noAutofit/>
                        </wps:bodyPr>
                      </wps:wsp>
                      <wps:wsp>
                        <wps:cNvPr id="264" name="Rectangle 4439"/>
                        <wps:cNvSpPr>
                          <a:spLocks noChangeArrowheads="1"/>
                        </wps:cNvSpPr>
                        <wps:spPr bwMode="auto">
                          <a:xfrm>
                            <a:off x="28102" y="24774"/>
                            <a:ext cx="511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discipline</w:t>
                              </w:r>
                            </w:p>
                          </w:txbxContent>
                        </wps:txbx>
                        <wps:bodyPr rot="0" vert="horz" wrap="square" lIns="0" tIns="0" rIns="0" bIns="0" anchor="t" anchorCtr="0" upright="1">
                          <a:noAutofit/>
                        </wps:bodyPr>
                      </wps:wsp>
                      <wps:wsp>
                        <wps:cNvPr id="265" name="Rectangle 4440"/>
                        <wps:cNvSpPr>
                          <a:spLocks noChangeArrowheads="1"/>
                        </wps:cNvSpPr>
                        <wps:spPr bwMode="auto">
                          <a:xfrm>
                            <a:off x="34362" y="23458"/>
                            <a:ext cx="4361" cy="1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Head of</w:t>
                              </w:r>
                            </w:p>
                          </w:txbxContent>
                        </wps:txbx>
                        <wps:bodyPr rot="0" vert="horz" wrap="square" lIns="0" tIns="0" rIns="0" bIns="0" anchor="t" anchorCtr="0" upright="1">
                          <a:noAutofit/>
                        </wps:bodyPr>
                      </wps:wsp>
                      <wps:wsp>
                        <wps:cNvPr id="266" name="Rectangle 4441"/>
                        <wps:cNvSpPr>
                          <a:spLocks noChangeArrowheads="1"/>
                        </wps:cNvSpPr>
                        <wps:spPr bwMode="auto">
                          <a:xfrm>
                            <a:off x="34414" y="24774"/>
                            <a:ext cx="4237"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satellite</w:t>
                              </w:r>
                            </w:p>
                          </w:txbxContent>
                        </wps:txbx>
                        <wps:bodyPr rot="0" vert="horz" wrap="square" lIns="0" tIns="0" rIns="0" bIns="0" anchor="t" anchorCtr="0" upright="1">
                          <a:noAutofit/>
                        </wps:bodyPr>
                      </wps:wsp>
                      <wps:wsp>
                        <wps:cNvPr id="267" name="Rectangle 4442"/>
                        <wps:cNvSpPr>
                          <a:spLocks noChangeArrowheads="1"/>
                        </wps:cNvSpPr>
                        <wps:spPr bwMode="auto">
                          <a:xfrm>
                            <a:off x="34362" y="26086"/>
                            <a:ext cx="4369"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campus</w:t>
                              </w:r>
                            </w:p>
                          </w:txbxContent>
                        </wps:txbx>
                        <wps:bodyPr rot="0" vert="horz" wrap="square" lIns="0" tIns="0" rIns="0" bIns="0" anchor="t" anchorCtr="0" upright="1">
                          <a:noAutofit/>
                        </wps:bodyPr>
                      </wps:wsp>
                      <wps:wsp>
                        <wps:cNvPr id="268" name="Rectangle 4443"/>
                        <wps:cNvSpPr>
                          <a:spLocks noChangeArrowheads="1"/>
                        </wps:cNvSpPr>
                        <wps:spPr bwMode="auto">
                          <a:xfrm>
                            <a:off x="41249" y="23458"/>
                            <a:ext cx="1933" cy="1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Not</w:t>
                              </w:r>
                            </w:p>
                          </w:txbxContent>
                        </wps:txbx>
                        <wps:bodyPr rot="0" vert="horz" wrap="square" lIns="0" tIns="0" rIns="0" bIns="0" anchor="t" anchorCtr="0" upright="1">
                          <a:noAutofit/>
                        </wps:bodyPr>
                      </wps:wsp>
                      <wps:wsp>
                        <wps:cNvPr id="269" name="Rectangle 4444"/>
                        <wps:cNvSpPr>
                          <a:spLocks noChangeArrowheads="1"/>
                        </wps:cNvSpPr>
                        <wps:spPr bwMode="auto">
                          <a:xfrm>
                            <a:off x="40100" y="24774"/>
                            <a:ext cx="4977"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indicated</w:t>
                              </w:r>
                            </w:p>
                          </w:txbxContent>
                        </wps:txbx>
                        <wps:bodyPr rot="0" vert="horz" wrap="square" lIns="0" tIns="0" rIns="0" bIns="0" anchor="t" anchorCtr="0" upright="1">
                          <a:noAutofit/>
                        </wps:bodyPr>
                      </wps:wsp>
                      <wps:wsp>
                        <wps:cNvPr id="270" name="Rectangle 4445"/>
                        <wps:cNvSpPr>
                          <a:spLocks noChangeArrowheads="1"/>
                        </wps:cNvSpPr>
                        <wps:spPr bwMode="auto">
                          <a:xfrm>
                            <a:off x="46909" y="23458"/>
                            <a:ext cx="2775" cy="1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Total</w:t>
                              </w:r>
                            </w:p>
                          </w:txbxContent>
                        </wps:txbx>
                        <wps:bodyPr rot="0" vert="horz" wrap="square" lIns="0" tIns="0" rIns="0" bIns="0" anchor="t" anchorCtr="0" upright="1">
                          <a:noAutofit/>
                        </wps:bodyPr>
                      </wps:wsp>
                      <wps:wsp>
                        <wps:cNvPr id="271" name="Shape 4446"/>
                        <wps:cNvSpPr>
                          <a:spLocks/>
                        </wps:cNvSpPr>
                        <wps:spPr bwMode="auto">
                          <a:xfrm>
                            <a:off x="3138" y="27151"/>
                            <a:ext cx="47782" cy="0"/>
                          </a:xfrm>
                          <a:custGeom>
                            <a:avLst/>
                            <a:gdLst>
                              <a:gd name="T0" fmla="*/ 0 w 4778248"/>
                              <a:gd name="T1" fmla="*/ 4778248 w 4778248"/>
                              <a:gd name="T2" fmla="*/ 0 w 4778248"/>
                              <a:gd name="T3" fmla="*/ 4778248 w 4778248"/>
                            </a:gdLst>
                            <a:ahLst/>
                            <a:cxnLst>
                              <a:cxn ang="0">
                                <a:pos x="T0" y="0"/>
                              </a:cxn>
                              <a:cxn ang="0">
                                <a:pos x="T1" y="0"/>
                              </a:cxn>
                            </a:cxnLst>
                            <a:rect l="T2" t="0" r="T3" b="0"/>
                            <a:pathLst>
                              <a:path w="4778248">
                                <a:moveTo>
                                  <a:pt x="0" y="0"/>
                                </a:moveTo>
                                <a:lnTo>
                                  <a:pt x="4778248" y="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Shape 4447"/>
                        <wps:cNvSpPr>
                          <a:spLocks/>
                        </wps:cNvSpPr>
                        <wps:spPr bwMode="auto">
                          <a:xfrm>
                            <a:off x="3138" y="27151"/>
                            <a:ext cx="0" cy="1723"/>
                          </a:xfrm>
                          <a:custGeom>
                            <a:avLst/>
                            <a:gdLst>
                              <a:gd name="T0" fmla="*/ 0 h 172211"/>
                              <a:gd name="T1" fmla="*/ 172211 h 172211"/>
                              <a:gd name="T2" fmla="*/ 0 h 172211"/>
                              <a:gd name="T3" fmla="*/ 172211 h 172211"/>
                            </a:gdLst>
                            <a:ahLst/>
                            <a:cxnLst>
                              <a:cxn ang="0">
                                <a:pos x="0" y="T0"/>
                              </a:cxn>
                              <a:cxn ang="0">
                                <a:pos x="0" y="T1"/>
                              </a:cxn>
                            </a:cxnLst>
                            <a:rect l="0" t="T2" r="0" b="T3"/>
                            <a:pathLst>
                              <a:path h="172211">
                                <a:moveTo>
                                  <a:pt x="0" y="0"/>
                                </a:moveTo>
                                <a:lnTo>
                                  <a:pt x="0" y="172211"/>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Shape 4448"/>
                        <wps:cNvSpPr>
                          <a:spLocks/>
                        </wps:cNvSpPr>
                        <wps:spPr bwMode="auto">
                          <a:xfrm>
                            <a:off x="9105" y="27151"/>
                            <a:ext cx="0" cy="1723"/>
                          </a:xfrm>
                          <a:custGeom>
                            <a:avLst/>
                            <a:gdLst>
                              <a:gd name="T0" fmla="*/ 0 h 172211"/>
                              <a:gd name="T1" fmla="*/ 172211 h 172211"/>
                              <a:gd name="T2" fmla="*/ 0 h 172211"/>
                              <a:gd name="T3" fmla="*/ 172211 h 172211"/>
                            </a:gdLst>
                            <a:ahLst/>
                            <a:cxnLst>
                              <a:cxn ang="0">
                                <a:pos x="0" y="T0"/>
                              </a:cxn>
                              <a:cxn ang="0">
                                <a:pos x="0" y="T1"/>
                              </a:cxn>
                            </a:cxnLst>
                            <a:rect l="0" t="T2" r="0" b="T3"/>
                            <a:pathLst>
                              <a:path h="172211">
                                <a:moveTo>
                                  <a:pt x="0" y="0"/>
                                </a:moveTo>
                                <a:lnTo>
                                  <a:pt x="0" y="172211"/>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Shape 4449"/>
                        <wps:cNvSpPr>
                          <a:spLocks/>
                        </wps:cNvSpPr>
                        <wps:spPr bwMode="auto">
                          <a:xfrm>
                            <a:off x="9105" y="27151"/>
                            <a:ext cx="0" cy="1723"/>
                          </a:xfrm>
                          <a:custGeom>
                            <a:avLst/>
                            <a:gdLst>
                              <a:gd name="T0" fmla="*/ 0 h 172211"/>
                              <a:gd name="T1" fmla="*/ 172211 h 172211"/>
                              <a:gd name="T2" fmla="*/ 0 h 172211"/>
                              <a:gd name="T3" fmla="*/ 172211 h 172211"/>
                            </a:gdLst>
                            <a:ahLst/>
                            <a:cxnLst>
                              <a:cxn ang="0">
                                <a:pos x="0" y="T0"/>
                              </a:cxn>
                              <a:cxn ang="0">
                                <a:pos x="0" y="T1"/>
                              </a:cxn>
                            </a:cxnLst>
                            <a:rect l="0" t="T2" r="0" b="T3"/>
                            <a:pathLst>
                              <a:path h="172211">
                                <a:moveTo>
                                  <a:pt x="0" y="0"/>
                                </a:moveTo>
                                <a:lnTo>
                                  <a:pt x="0" y="172211"/>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Shape 4450"/>
                        <wps:cNvSpPr>
                          <a:spLocks/>
                        </wps:cNvSpPr>
                        <wps:spPr bwMode="auto">
                          <a:xfrm>
                            <a:off x="9105" y="27151"/>
                            <a:ext cx="0" cy="1723"/>
                          </a:xfrm>
                          <a:custGeom>
                            <a:avLst/>
                            <a:gdLst>
                              <a:gd name="T0" fmla="*/ 0 h 172211"/>
                              <a:gd name="T1" fmla="*/ 172211 h 172211"/>
                              <a:gd name="T2" fmla="*/ 0 h 172211"/>
                              <a:gd name="T3" fmla="*/ 172211 h 172211"/>
                            </a:gdLst>
                            <a:ahLst/>
                            <a:cxnLst>
                              <a:cxn ang="0">
                                <a:pos x="0" y="T0"/>
                              </a:cxn>
                              <a:cxn ang="0">
                                <a:pos x="0" y="T1"/>
                              </a:cxn>
                            </a:cxnLst>
                            <a:rect l="0" t="T2" r="0" b="T3"/>
                            <a:pathLst>
                              <a:path h="172211">
                                <a:moveTo>
                                  <a:pt x="0" y="0"/>
                                </a:moveTo>
                                <a:lnTo>
                                  <a:pt x="0" y="172211"/>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Shape 4451"/>
                        <wps:cNvSpPr>
                          <a:spLocks/>
                        </wps:cNvSpPr>
                        <wps:spPr bwMode="auto">
                          <a:xfrm>
                            <a:off x="15074" y="27151"/>
                            <a:ext cx="0" cy="1723"/>
                          </a:xfrm>
                          <a:custGeom>
                            <a:avLst/>
                            <a:gdLst>
                              <a:gd name="T0" fmla="*/ 0 h 172211"/>
                              <a:gd name="T1" fmla="*/ 172211 h 172211"/>
                              <a:gd name="T2" fmla="*/ 0 h 172211"/>
                              <a:gd name="T3" fmla="*/ 172211 h 172211"/>
                            </a:gdLst>
                            <a:ahLst/>
                            <a:cxnLst>
                              <a:cxn ang="0">
                                <a:pos x="0" y="T0"/>
                              </a:cxn>
                              <a:cxn ang="0">
                                <a:pos x="0" y="T1"/>
                              </a:cxn>
                            </a:cxnLst>
                            <a:rect l="0" t="T2" r="0" b="T3"/>
                            <a:pathLst>
                              <a:path h="172211">
                                <a:moveTo>
                                  <a:pt x="0" y="0"/>
                                </a:moveTo>
                                <a:lnTo>
                                  <a:pt x="0" y="172211"/>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Shape 4452"/>
                        <wps:cNvSpPr>
                          <a:spLocks/>
                        </wps:cNvSpPr>
                        <wps:spPr bwMode="auto">
                          <a:xfrm>
                            <a:off x="15074" y="27151"/>
                            <a:ext cx="0" cy="1723"/>
                          </a:xfrm>
                          <a:custGeom>
                            <a:avLst/>
                            <a:gdLst>
                              <a:gd name="T0" fmla="*/ 0 h 172211"/>
                              <a:gd name="T1" fmla="*/ 172211 h 172211"/>
                              <a:gd name="T2" fmla="*/ 0 h 172211"/>
                              <a:gd name="T3" fmla="*/ 172211 h 172211"/>
                            </a:gdLst>
                            <a:ahLst/>
                            <a:cxnLst>
                              <a:cxn ang="0">
                                <a:pos x="0" y="T0"/>
                              </a:cxn>
                              <a:cxn ang="0">
                                <a:pos x="0" y="T1"/>
                              </a:cxn>
                            </a:cxnLst>
                            <a:rect l="0" t="T2" r="0" b="T3"/>
                            <a:pathLst>
                              <a:path h="172211">
                                <a:moveTo>
                                  <a:pt x="0" y="0"/>
                                </a:moveTo>
                                <a:lnTo>
                                  <a:pt x="0" y="172211"/>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Shape 4453"/>
                        <wps:cNvSpPr>
                          <a:spLocks/>
                        </wps:cNvSpPr>
                        <wps:spPr bwMode="auto">
                          <a:xfrm>
                            <a:off x="15074" y="27151"/>
                            <a:ext cx="0" cy="1723"/>
                          </a:xfrm>
                          <a:custGeom>
                            <a:avLst/>
                            <a:gdLst>
                              <a:gd name="T0" fmla="*/ 0 h 172211"/>
                              <a:gd name="T1" fmla="*/ 172211 h 172211"/>
                              <a:gd name="T2" fmla="*/ 0 h 172211"/>
                              <a:gd name="T3" fmla="*/ 172211 h 172211"/>
                            </a:gdLst>
                            <a:ahLst/>
                            <a:cxnLst>
                              <a:cxn ang="0">
                                <a:pos x="0" y="T0"/>
                              </a:cxn>
                              <a:cxn ang="0">
                                <a:pos x="0" y="T1"/>
                              </a:cxn>
                            </a:cxnLst>
                            <a:rect l="0" t="T2" r="0" b="T3"/>
                            <a:pathLst>
                              <a:path h="172211">
                                <a:moveTo>
                                  <a:pt x="0" y="0"/>
                                </a:moveTo>
                                <a:lnTo>
                                  <a:pt x="0" y="172211"/>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Shape 4454"/>
                        <wps:cNvSpPr>
                          <a:spLocks/>
                        </wps:cNvSpPr>
                        <wps:spPr bwMode="auto">
                          <a:xfrm>
                            <a:off x="21069" y="27151"/>
                            <a:ext cx="0" cy="1723"/>
                          </a:xfrm>
                          <a:custGeom>
                            <a:avLst/>
                            <a:gdLst>
                              <a:gd name="T0" fmla="*/ 0 h 172211"/>
                              <a:gd name="T1" fmla="*/ 172211 h 172211"/>
                              <a:gd name="T2" fmla="*/ 0 h 172211"/>
                              <a:gd name="T3" fmla="*/ 172211 h 172211"/>
                            </a:gdLst>
                            <a:ahLst/>
                            <a:cxnLst>
                              <a:cxn ang="0">
                                <a:pos x="0" y="T0"/>
                              </a:cxn>
                              <a:cxn ang="0">
                                <a:pos x="0" y="T1"/>
                              </a:cxn>
                            </a:cxnLst>
                            <a:rect l="0" t="T2" r="0" b="T3"/>
                            <a:pathLst>
                              <a:path h="172211">
                                <a:moveTo>
                                  <a:pt x="0" y="0"/>
                                </a:moveTo>
                                <a:lnTo>
                                  <a:pt x="0" y="172211"/>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Shape 4455"/>
                        <wps:cNvSpPr>
                          <a:spLocks/>
                        </wps:cNvSpPr>
                        <wps:spPr bwMode="auto">
                          <a:xfrm>
                            <a:off x="21069" y="27151"/>
                            <a:ext cx="0" cy="1723"/>
                          </a:xfrm>
                          <a:custGeom>
                            <a:avLst/>
                            <a:gdLst>
                              <a:gd name="T0" fmla="*/ 0 h 172211"/>
                              <a:gd name="T1" fmla="*/ 172211 h 172211"/>
                              <a:gd name="T2" fmla="*/ 0 h 172211"/>
                              <a:gd name="T3" fmla="*/ 172211 h 172211"/>
                            </a:gdLst>
                            <a:ahLst/>
                            <a:cxnLst>
                              <a:cxn ang="0">
                                <a:pos x="0" y="T0"/>
                              </a:cxn>
                              <a:cxn ang="0">
                                <a:pos x="0" y="T1"/>
                              </a:cxn>
                            </a:cxnLst>
                            <a:rect l="0" t="T2" r="0" b="T3"/>
                            <a:pathLst>
                              <a:path h="172211">
                                <a:moveTo>
                                  <a:pt x="0" y="0"/>
                                </a:moveTo>
                                <a:lnTo>
                                  <a:pt x="0" y="172211"/>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Shape 4456"/>
                        <wps:cNvSpPr>
                          <a:spLocks/>
                        </wps:cNvSpPr>
                        <wps:spPr bwMode="auto">
                          <a:xfrm>
                            <a:off x="21069" y="27151"/>
                            <a:ext cx="0" cy="1723"/>
                          </a:xfrm>
                          <a:custGeom>
                            <a:avLst/>
                            <a:gdLst>
                              <a:gd name="T0" fmla="*/ 0 h 172211"/>
                              <a:gd name="T1" fmla="*/ 172211 h 172211"/>
                              <a:gd name="T2" fmla="*/ 0 h 172211"/>
                              <a:gd name="T3" fmla="*/ 172211 h 172211"/>
                            </a:gdLst>
                            <a:ahLst/>
                            <a:cxnLst>
                              <a:cxn ang="0">
                                <a:pos x="0" y="T0"/>
                              </a:cxn>
                              <a:cxn ang="0">
                                <a:pos x="0" y="T1"/>
                              </a:cxn>
                            </a:cxnLst>
                            <a:rect l="0" t="T2" r="0" b="T3"/>
                            <a:pathLst>
                              <a:path h="172211">
                                <a:moveTo>
                                  <a:pt x="0" y="0"/>
                                </a:moveTo>
                                <a:lnTo>
                                  <a:pt x="0" y="172211"/>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Shape 4457"/>
                        <wps:cNvSpPr>
                          <a:spLocks/>
                        </wps:cNvSpPr>
                        <wps:spPr bwMode="auto">
                          <a:xfrm>
                            <a:off x="27038" y="27151"/>
                            <a:ext cx="0" cy="1723"/>
                          </a:xfrm>
                          <a:custGeom>
                            <a:avLst/>
                            <a:gdLst>
                              <a:gd name="T0" fmla="*/ 0 h 172211"/>
                              <a:gd name="T1" fmla="*/ 172211 h 172211"/>
                              <a:gd name="T2" fmla="*/ 0 h 172211"/>
                              <a:gd name="T3" fmla="*/ 172211 h 172211"/>
                            </a:gdLst>
                            <a:ahLst/>
                            <a:cxnLst>
                              <a:cxn ang="0">
                                <a:pos x="0" y="T0"/>
                              </a:cxn>
                              <a:cxn ang="0">
                                <a:pos x="0" y="T1"/>
                              </a:cxn>
                            </a:cxnLst>
                            <a:rect l="0" t="T2" r="0" b="T3"/>
                            <a:pathLst>
                              <a:path h="172211">
                                <a:moveTo>
                                  <a:pt x="0" y="0"/>
                                </a:moveTo>
                                <a:lnTo>
                                  <a:pt x="0" y="172211"/>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Shape 4458"/>
                        <wps:cNvSpPr>
                          <a:spLocks/>
                        </wps:cNvSpPr>
                        <wps:spPr bwMode="auto">
                          <a:xfrm>
                            <a:off x="27038" y="27151"/>
                            <a:ext cx="0" cy="1723"/>
                          </a:xfrm>
                          <a:custGeom>
                            <a:avLst/>
                            <a:gdLst>
                              <a:gd name="T0" fmla="*/ 0 h 172211"/>
                              <a:gd name="T1" fmla="*/ 172211 h 172211"/>
                              <a:gd name="T2" fmla="*/ 0 h 172211"/>
                              <a:gd name="T3" fmla="*/ 172211 h 172211"/>
                            </a:gdLst>
                            <a:ahLst/>
                            <a:cxnLst>
                              <a:cxn ang="0">
                                <a:pos x="0" y="T0"/>
                              </a:cxn>
                              <a:cxn ang="0">
                                <a:pos x="0" y="T1"/>
                              </a:cxn>
                            </a:cxnLst>
                            <a:rect l="0" t="T2" r="0" b="T3"/>
                            <a:pathLst>
                              <a:path h="172211">
                                <a:moveTo>
                                  <a:pt x="0" y="0"/>
                                </a:moveTo>
                                <a:lnTo>
                                  <a:pt x="0" y="172211"/>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Shape 4459"/>
                        <wps:cNvSpPr>
                          <a:spLocks/>
                        </wps:cNvSpPr>
                        <wps:spPr bwMode="auto">
                          <a:xfrm>
                            <a:off x="27038" y="27151"/>
                            <a:ext cx="0" cy="1723"/>
                          </a:xfrm>
                          <a:custGeom>
                            <a:avLst/>
                            <a:gdLst>
                              <a:gd name="T0" fmla="*/ 0 h 172211"/>
                              <a:gd name="T1" fmla="*/ 172211 h 172211"/>
                              <a:gd name="T2" fmla="*/ 0 h 172211"/>
                              <a:gd name="T3" fmla="*/ 172211 h 172211"/>
                            </a:gdLst>
                            <a:ahLst/>
                            <a:cxnLst>
                              <a:cxn ang="0">
                                <a:pos x="0" y="T0"/>
                              </a:cxn>
                              <a:cxn ang="0">
                                <a:pos x="0" y="T1"/>
                              </a:cxn>
                            </a:cxnLst>
                            <a:rect l="0" t="T2" r="0" b="T3"/>
                            <a:pathLst>
                              <a:path h="172211">
                                <a:moveTo>
                                  <a:pt x="0" y="0"/>
                                </a:moveTo>
                                <a:lnTo>
                                  <a:pt x="0" y="172211"/>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Shape 4460"/>
                        <wps:cNvSpPr>
                          <a:spLocks/>
                        </wps:cNvSpPr>
                        <wps:spPr bwMode="auto">
                          <a:xfrm>
                            <a:off x="33007" y="27151"/>
                            <a:ext cx="0" cy="1723"/>
                          </a:xfrm>
                          <a:custGeom>
                            <a:avLst/>
                            <a:gdLst>
                              <a:gd name="T0" fmla="*/ 0 h 172211"/>
                              <a:gd name="T1" fmla="*/ 172211 h 172211"/>
                              <a:gd name="T2" fmla="*/ 0 h 172211"/>
                              <a:gd name="T3" fmla="*/ 172211 h 172211"/>
                            </a:gdLst>
                            <a:ahLst/>
                            <a:cxnLst>
                              <a:cxn ang="0">
                                <a:pos x="0" y="T0"/>
                              </a:cxn>
                              <a:cxn ang="0">
                                <a:pos x="0" y="T1"/>
                              </a:cxn>
                            </a:cxnLst>
                            <a:rect l="0" t="T2" r="0" b="T3"/>
                            <a:pathLst>
                              <a:path h="172211">
                                <a:moveTo>
                                  <a:pt x="0" y="0"/>
                                </a:moveTo>
                                <a:lnTo>
                                  <a:pt x="0" y="172211"/>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Shape 4461"/>
                        <wps:cNvSpPr>
                          <a:spLocks/>
                        </wps:cNvSpPr>
                        <wps:spPr bwMode="auto">
                          <a:xfrm>
                            <a:off x="33007" y="27151"/>
                            <a:ext cx="0" cy="1723"/>
                          </a:xfrm>
                          <a:custGeom>
                            <a:avLst/>
                            <a:gdLst>
                              <a:gd name="T0" fmla="*/ 0 h 172211"/>
                              <a:gd name="T1" fmla="*/ 172211 h 172211"/>
                              <a:gd name="T2" fmla="*/ 0 h 172211"/>
                              <a:gd name="T3" fmla="*/ 172211 h 172211"/>
                            </a:gdLst>
                            <a:ahLst/>
                            <a:cxnLst>
                              <a:cxn ang="0">
                                <a:pos x="0" y="T0"/>
                              </a:cxn>
                              <a:cxn ang="0">
                                <a:pos x="0" y="T1"/>
                              </a:cxn>
                            </a:cxnLst>
                            <a:rect l="0" t="T2" r="0" b="T3"/>
                            <a:pathLst>
                              <a:path h="172211">
                                <a:moveTo>
                                  <a:pt x="0" y="0"/>
                                </a:moveTo>
                                <a:lnTo>
                                  <a:pt x="0" y="172211"/>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Shape 4462"/>
                        <wps:cNvSpPr>
                          <a:spLocks/>
                        </wps:cNvSpPr>
                        <wps:spPr bwMode="auto">
                          <a:xfrm>
                            <a:off x="33007" y="27151"/>
                            <a:ext cx="0" cy="1723"/>
                          </a:xfrm>
                          <a:custGeom>
                            <a:avLst/>
                            <a:gdLst>
                              <a:gd name="T0" fmla="*/ 0 h 172211"/>
                              <a:gd name="T1" fmla="*/ 172211 h 172211"/>
                              <a:gd name="T2" fmla="*/ 0 h 172211"/>
                              <a:gd name="T3" fmla="*/ 172211 h 172211"/>
                            </a:gdLst>
                            <a:ahLst/>
                            <a:cxnLst>
                              <a:cxn ang="0">
                                <a:pos x="0" y="T0"/>
                              </a:cxn>
                              <a:cxn ang="0">
                                <a:pos x="0" y="T1"/>
                              </a:cxn>
                            </a:cxnLst>
                            <a:rect l="0" t="T2" r="0" b="T3"/>
                            <a:pathLst>
                              <a:path h="172211">
                                <a:moveTo>
                                  <a:pt x="0" y="0"/>
                                </a:moveTo>
                                <a:lnTo>
                                  <a:pt x="0" y="172211"/>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Shape 4463"/>
                        <wps:cNvSpPr>
                          <a:spLocks/>
                        </wps:cNvSpPr>
                        <wps:spPr bwMode="auto">
                          <a:xfrm>
                            <a:off x="38976" y="27151"/>
                            <a:ext cx="0" cy="1723"/>
                          </a:xfrm>
                          <a:custGeom>
                            <a:avLst/>
                            <a:gdLst>
                              <a:gd name="T0" fmla="*/ 0 h 172211"/>
                              <a:gd name="T1" fmla="*/ 172211 h 172211"/>
                              <a:gd name="T2" fmla="*/ 0 h 172211"/>
                              <a:gd name="T3" fmla="*/ 172211 h 172211"/>
                            </a:gdLst>
                            <a:ahLst/>
                            <a:cxnLst>
                              <a:cxn ang="0">
                                <a:pos x="0" y="T0"/>
                              </a:cxn>
                              <a:cxn ang="0">
                                <a:pos x="0" y="T1"/>
                              </a:cxn>
                            </a:cxnLst>
                            <a:rect l="0" t="T2" r="0" b="T3"/>
                            <a:pathLst>
                              <a:path h="172211">
                                <a:moveTo>
                                  <a:pt x="0" y="0"/>
                                </a:moveTo>
                                <a:lnTo>
                                  <a:pt x="0" y="172211"/>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Shape 4464"/>
                        <wps:cNvSpPr>
                          <a:spLocks/>
                        </wps:cNvSpPr>
                        <wps:spPr bwMode="auto">
                          <a:xfrm>
                            <a:off x="38976" y="27151"/>
                            <a:ext cx="0" cy="1723"/>
                          </a:xfrm>
                          <a:custGeom>
                            <a:avLst/>
                            <a:gdLst>
                              <a:gd name="T0" fmla="*/ 0 h 172211"/>
                              <a:gd name="T1" fmla="*/ 172211 h 172211"/>
                              <a:gd name="T2" fmla="*/ 0 h 172211"/>
                              <a:gd name="T3" fmla="*/ 172211 h 172211"/>
                            </a:gdLst>
                            <a:ahLst/>
                            <a:cxnLst>
                              <a:cxn ang="0">
                                <a:pos x="0" y="T0"/>
                              </a:cxn>
                              <a:cxn ang="0">
                                <a:pos x="0" y="T1"/>
                              </a:cxn>
                            </a:cxnLst>
                            <a:rect l="0" t="T2" r="0" b="T3"/>
                            <a:pathLst>
                              <a:path h="172211">
                                <a:moveTo>
                                  <a:pt x="0" y="0"/>
                                </a:moveTo>
                                <a:lnTo>
                                  <a:pt x="0" y="172211"/>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Shape 4465"/>
                        <wps:cNvSpPr>
                          <a:spLocks/>
                        </wps:cNvSpPr>
                        <wps:spPr bwMode="auto">
                          <a:xfrm>
                            <a:off x="38976" y="27151"/>
                            <a:ext cx="0" cy="1723"/>
                          </a:xfrm>
                          <a:custGeom>
                            <a:avLst/>
                            <a:gdLst>
                              <a:gd name="T0" fmla="*/ 0 h 172211"/>
                              <a:gd name="T1" fmla="*/ 172211 h 172211"/>
                              <a:gd name="T2" fmla="*/ 0 h 172211"/>
                              <a:gd name="T3" fmla="*/ 172211 h 172211"/>
                            </a:gdLst>
                            <a:ahLst/>
                            <a:cxnLst>
                              <a:cxn ang="0">
                                <a:pos x="0" y="T0"/>
                              </a:cxn>
                              <a:cxn ang="0">
                                <a:pos x="0" y="T1"/>
                              </a:cxn>
                            </a:cxnLst>
                            <a:rect l="0" t="T2" r="0" b="T3"/>
                            <a:pathLst>
                              <a:path h="172211">
                                <a:moveTo>
                                  <a:pt x="0" y="0"/>
                                </a:moveTo>
                                <a:lnTo>
                                  <a:pt x="0" y="172211"/>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Shape 4466"/>
                        <wps:cNvSpPr>
                          <a:spLocks/>
                        </wps:cNvSpPr>
                        <wps:spPr bwMode="auto">
                          <a:xfrm>
                            <a:off x="44945" y="27151"/>
                            <a:ext cx="0" cy="1723"/>
                          </a:xfrm>
                          <a:custGeom>
                            <a:avLst/>
                            <a:gdLst>
                              <a:gd name="T0" fmla="*/ 0 h 172211"/>
                              <a:gd name="T1" fmla="*/ 172211 h 172211"/>
                              <a:gd name="T2" fmla="*/ 0 h 172211"/>
                              <a:gd name="T3" fmla="*/ 172211 h 172211"/>
                            </a:gdLst>
                            <a:ahLst/>
                            <a:cxnLst>
                              <a:cxn ang="0">
                                <a:pos x="0" y="T0"/>
                              </a:cxn>
                              <a:cxn ang="0">
                                <a:pos x="0" y="T1"/>
                              </a:cxn>
                            </a:cxnLst>
                            <a:rect l="0" t="T2" r="0" b="T3"/>
                            <a:pathLst>
                              <a:path h="172211">
                                <a:moveTo>
                                  <a:pt x="0" y="0"/>
                                </a:moveTo>
                                <a:lnTo>
                                  <a:pt x="0" y="172211"/>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Shape 4467"/>
                        <wps:cNvSpPr>
                          <a:spLocks/>
                        </wps:cNvSpPr>
                        <wps:spPr bwMode="auto">
                          <a:xfrm>
                            <a:off x="44945" y="27151"/>
                            <a:ext cx="0" cy="1723"/>
                          </a:xfrm>
                          <a:custGeom>
                            <a:avLst/>
                            <a:gdLst>
                              <a:gd name="T0" fmla="*/ 0 h 172211"/>
                              <a:gd name="T1" fmla="*/ 172211 h 172211"/>
                              <a:gd name="T2" fmla="*/ 0 h 172211"/>
                              <a:gd name="T3" fmla="*/ 172211 h 172211"/>
                            </a:gdLst>
                            <a:ahLst/>
                            <a:cxnLst>
                              <a:cxn ang="0">
                                <a:pos x="0" y="T0"/>
                              </a:cxn>
                              <a:cxn ang="0">
                                <a:pos x="0" y="T1"/>
                              </a:cxn>
                            </a:cxnLst>
                            <a:rect l="0" t="T2" r="0" b="T3"/>
                            <a:pathLst>
                              <a:path h="172211">
                                <a:moveTo>
                                  <a:pt x="0" y="0"/>
                                </a:moveTo>
                                <a:lnTo>
                                  <a:pt x="0" y="172211"/>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Shape 4468"/>
                        <wps:cNvSpPr>
                          <a:spLocks/>
                        </wps:cNvSpPr>
                        <wps:spPr bwMode="auto">
                          <a:xfrm>
                            <a:off x="44945" y="27151"/>
                            <a:ext cx="0" cy="1723"/>
                          </a:xfrm>
                          <a:custGeom>
                            <a:avLst/>
                            <a:gdLst>
                              <a:gd name="T0" fmla="*/ 0 h 172211"/>
                              <a:gd name="T1" fmla="*/ 172211 h 172211"/>
                              <a:gd name="T2" fmla="*/ 0 h 172211"/>
                              <a:gd name="T3" fmla="*/ 172211 h 172211"/>
                            </a:gdLst>
                            <a:ahLst/>
                            <a:cxnLst>
                              <a:cxn ang="0">
                                <a:pos x="0" y="T0"/>
                              </a:cxn>
                              <a:cxn ang="0">
                                <a:pos x="0" y="T1"/>
                              </a:cxn>
                            </a:cxnLst>
                            <a:rect l="0" t="T2" r="0" b="T3"/>
                            <a:pathLst>
                              <a:path h="172211">
                                <a:moveTo>
                                  <a:pt x="0" y="0"/>
                                </a:moveTo>
                                <a:lnTo>
                                  <a:pt x="0" y="172211"/>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Shape 4469"/>
                        <wps:cNvSpPr>
                          <a:spLocks/>
                        </wps:cNvSpPr>
                        <wps:spPr bwMode="auto">
                          <a:xfrm>
                            <a:off x="50920" y="27151"/>
                            <a:ext cx="0" cy="1723"/>
                          </a:xfrm>
                          <a:custGeom>
                            <a:avLst/>
                            <a:gdLst>
                              <a:gd name="T0" fmla="*/ 0 h 172211"/>
                              <a:gd name="T1" fmla="*/ 172211 h 172211"/>
                              <a:gd name="T2" fmla="*/ 0 h 172211"/>
                              <a:gd name="T3" fmla="*/ 172211 h 172211"/>
                            </a:gdLst>
                            <a:ahLst/>
                            <a:cxnLst>
                              <a:cxn ang="0">
                                <a:pos x="0" y="T0"/>
                              </a:cxn>
                              <a:cxn ang="0">
                                <a:pos x="0" y="T1"/>
                              </a:cxn>
                            </a:cxnLst>
                            <a:rect l="0" t="T2" r="0" b="T3"/>
                            <a:pathLst>
                              <a:path h="172211">
                                <a:moveTo>
                                  <a:pt x="0" y="0"/>
                                </a:moveTo>
                                <a:lnTo>
                                  <a:pt x="0" y="172211"/>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Shape 4470"/>
                        <wps:cNvSpPr>
                          <a:spLocks/>
                        </wps:cNvSpPr>
                        <wps:spPr bwMode="auto">
                          <a:xfrm>
                            <a:off x="50920" y="27151"/>
                            <a:ext cx="0" cy="1723"/>
                          </a:xfrm>
                          <a:custGeom>
                            <a:avLst/>
                            <a:gdLst>
                              <a:gd name="T0" fmla="*/ 0 h 172211"/>
                              <a:gd name="T1" fmla="*/ 172211 h 172211"/>
                              <a:gd name="T2" fmla="*/ 0 h 172211"/>
                              <a:gd name="T3" fmla="*/ 172211 h 172211"/>
                            </a:gdLst>
                            <a:ahLst/>
                            <a:cxnLst>
                              <a:cxn ang="0">
                                <a:pos x="0" y="T0"/>
                              </a:cxn>
                              <a:cxn ang="0">
                                <a:pos x="0" y="T1"/>
                              </a:cxn>
                            </a:cxnLst>
                            <a:rect l="0" t="T2" r="0" b="T3"/>
                            <a:pathLst>
                              <a:path h="172211">
                                <a:moveTo>
                                  <a:pt x="0" y="0"/>
                                </a:moveTo>
                                <a:lnTo>
                                  <a:pt x="0" y="172211"/>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Shape 4471"/>
                        <wps:cNvSpPr>
                          <a:spLocks/>
                        </wps:cNvSpPr>
                        <wps:spPr bwMode="auto">
                          <a:xfrm>
                            <a:off x="50920" y="27151"/>
                            <a:ext cx="0" cy="1723"/>
                          </a:xfrm>
                          <a:custGeom>
                            <a:avLst/>
                            <a:gdLst>
                              <a:gd name="T0" fmla="*/ 0 h 172211"/>
                              <a:gd name="T1" fmla="*/ 172211 h 172211"/>
                              <a:gd name="T2" fmla="*/ 0 h 172211"/>
                              <a:gd name="T3" fmla="*/ 172211 h 172211"/>
                            </a:gdLst>
                            <a:ahLst/>
                            <a:cxnLst>
                              <a:cxn ang="0">
                                <a:pos x="0" y="T0"/>
                              </a:cxn>
                              <a:cxn ang="0">
                                <a:pos x="0" y="T1"/>
                              </a:cxn>
                            </a:cxnLst>
                            <a:rect l="0" t="T2" r="0" b="T3"/>
                            <a:pathLst>
                              <a:path h="172211">
                                <a:moveTo>
                                  <a:pt x="0" y="0"/>
                                </a:moveTo>
                                <a:lnTo>
                                  <a:pt x="0" y="172211"/>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Shape 245810"/>
                        <wps:cNvSpPr>
                          <a:spLocks/>
                        </wps:cNvSpPr>
                        <wps:spPr bwMode="auto">
                          <a:xfrm>
                            <a:off x="3524" y="27691"/>
                            <a:ext cx="582" cy="582"/>
                          </a:xfrm>
                          <a:custGeom>
                            <a:avLst/>
                            <a:gdLst>
                              <a:gd name="T0" fmla="*/ 0 w 58236"/>
                              <a:gd name="T1" fmla="*/ 0 h 58235"/>
                              <a:gd name="T2" fmla="*/ 58236 w 58236"/>
                              <a:gd name="T3" fmla="*/ 0 h 58235"/>
                              <a:gd name="T4" fmla="*/ 58236 w 58236"/>
                              <a:gd name="T5" fmla="*/ 58235 h 58235"/>
                              <a:gd name="T6" fmla="*/ 0 w 58236"/>
                              <a:gd name="T7" fmla="*/ 58235 h 58235"/>
                              <a:gd name="T8" fmla="*/ 0 w 58236"/>
                              <a:gd name="T9" fmla="*/ 0 h 58235"/>
                              <a:gd name="T10" fmla="*/ 0 w 58236"/>
                              <a:gd name="T11" fmla="*/ 0 h 58235"/>
                              <a:gd name="T12" fmla="*/ 58236 w 58236"/>
                              <a:gd name="T13" fmla="*/ 58235 h 58235"/>
                            </a:gdLst>
                            <a:ahLst/>
                            <a:cxnLst>
                              <a:cxn ang="0">
                                <a:pos x="T0" y="T1"/>
                              </a:cxn>
                              <a:cxn ang="0">
                                <a:pos x="T2" y="T3"/>
                              </a:cxn>
                              <a:cxn ang="0">
                                <a:pos x="T4" y="T5"/>
                              </a:cxn>
                              <a:cxn ang="0">
                                <a:pos x="T6" y="T7"/>
                              </a:cxn>
                              <a:cxn ang="0">
                                <a:pos x="T8" y="T9"/>
                              </a:cxn>
                            </a:cxnLst>
                            <a:rect l="T10" t="T11" r="T12" b="T13"/>
                            <a:pathLst>
                              <a:path w="58236" h="58235">
                                <a:moveTo>
                                  <a:pt x="0" y="0"/>
                                </a:moveTo>
                                <a:lnTo>
                                  <a:pt x="58236" y="0"/>
                                </a:lnTo>
                                <a:lnTo>
                                  <a:pt x="58236" y="58235"/>
                                </a:lnTo>
                                <a:lnTo>
                                  <a:pt x="0" y="58235"/>
                                </a:lnTo>
                                <a:lnTo>
                                  <a:pt x="0" y="0"/>
                                </a:lnTo>
                              </a:path>
                            </a:pathLst>
                          </a:custGeom>
                          <a:solidFill>
                            <a:srgbClr val="5B9BD5"/>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8" name="Rectangle 4473"/>
                        <wps:cNvSpPr>
                          <a:spLocks noChangeArrowheads="1"/>
                        </wps:cNvSpPr>
                        <wps:spPr bwMode="auto">
                          <a:xfrm>
                            <a:off x="4356" y="27522"/>
                            <a:ext cx="5887" cy="1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Frequency</w:t>
                              </w:r>
                            </w:p>
                          </w:txbxContent>
                        </wps:txbx>
                        <wps:bodyPr rot="0" vert="horz" wrap="square" lIns="0" tIns="0" rIns="0" bIns="0" anchor="t" anchorCtr="0" upright="1">
                          <a:noAutofit/>
                        </wps:bodyPr>
                      </wps:wsp>
                      <wps:wsp>
                        <wps:cNvPr id="299" name="Rectangle 4474"/>
                        <wps:cNvSpPr>
                          <a:spLocks noChangeArrowheads="1"/>
                        </wps:cNvSpPr>
                        <wps:spPr bwMode="auto">
                          <a:xfrm>
                            <a:off x="11582" y="27556"/>
                            <a:ext cx="1403"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50</w:t>
                              </w:r>
                            </w:p>
                          </w:txbxContent>
                        </wps:txbx>
                        <wps:bodyPr rot="0" vert="horz" wrap="square" lIns="0" tIns="0" rIns="0" bIns="0" anchor="t" anchorCtr="0" upright="1">
                          <a:noAutofit/>
                        </wps:bodyPr>
                      </wps:wsp>
                      <wps:wsp>
                        <wps:cNvPr id="300" name="Rectangle 4475"/>
                        <wps:cNvSpPr>
                          <a:spLocks noChangeArrowheads="1"/>
                        </wps:cNvSpPr>
                        <wps:spPr bwMode="auto">
                          <a:xfrm>
                            <a:off x="17557" y="27556"/>
                            <a:ext cx="1403"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42</w:t>
                              </w:r>
                            </w:p>
                          </w:txbxContent>
                        </wps:txbx>
                        <wps:bodyPr rot="0" vert="horz" wrap="square" lIns="0" tIns="0" rIns="0" bIns="0" anchor="t" anchorCtr="0" upright="1">
                          <a:noAutofit/>
                        </wps:bodyPr>
                      </wps:wsp>
                      <wps:wsp>
                        <wps:cNvPr id="301" name="Rectangle 4476"/>
                        <wps:cNvSpPr>
                          <a:spLocks noChangeArrowheads="1"/>
                        </wps:cNvSpPr>
                        <wps:spPr bwMode="auto">
                          <a:xfrm>
                            <a:off x="23793" y="27556"/>
                            <a:ext cx="693"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1</w:t>
                              </w:r>
                            </w:p>
                          </w:txbxContent>
                        </wps:txbx>
                        <wps:bodyPr rot="0" vert="horz" wrap="square" lIns="0" tIns="0" rIns="0" bIns="0" anchor="t" anchorCtr="0" upright="1">
                          <a:noAutofit/>
                        </wps:bodyPr>
                      </wps:wsp>
                      <wps:wsp>
                        <wps:cNvPr id="302" name="Rectangle 4477"/>
                        <wps:cNvSpPr>
                          <a:spLocks noChangeArrowheads="1"/>
                        </wps:cNvSpPr>
                        <wps:spPr bwMode="auto">
                          <a:xfrm>
                            <a:off x="29768" y="27556"/>
                            <a:ext cx="694"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7</w:t>
                              </w:r>
                            </w:p>
                          </w:txbxContent>
                        </wps:txbx>
                        <wps:bodyPr rot="0" vert="horz" wrap="square" lIns="0" tIns="0" rIns="0" bIns="0" anchor="t" anchorCtr="0" upright="1">
                          <a:noAutofit/>
                        </wps:bodyPr>
                      </wps:wsp>
                      <wps:wsp>
                        <wps:cNvPr id="303" name="Rectangle 4478"/>
                        <wps:cNvSpPr>
                          <a:spLocks noChangeArrowheads="1"/>
                        </wps:cNvSpPr>
                        <wps:spPr bwMode="auto">
                          <a:xfrm>
                            <a:off x="35744" y="27556"/>
                            <a:ext cx="693"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4</w:t>
                              </w:r>
                            </w:p>
                          </w:txbxContent>
                        </wps:txbx>
                        <wps:bodyPr rot="0" vert="horz" wrap="square" lIns="0" tIns="0" rIns="0" bIns="0" anchor="t" anchorCtr="0" upright="1">
                          <a:noAutofit/>
                        </wps:bodyPr>
                      </wps:wsp>
                      <wps:wsp>
                        <wps:cNvPr id="304" name="Rectangle 4479"/>
                        <wps:cNvSpPr>
                          <a:spLocks noChangeArrowheads="1"/>
                        </wps:cNvSpPr>
                        <wps:spPr bwMode="auto">
                          <a:xfrm>
                            <a:off x="41716" y="27556"/>
                            <a:ext cx="694"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5</w:t>
                              </w:r>
                            </w:p>
                          </w:txbxContent>
                        </wps:txbx>
                        <wps:bodyPr rot="0" vert="horz" wrap="square" lIns="0" tIns="0" rIns="0" bIns="0" anchor="t" anchorCtr="0" upright="1">
                          <a:noAutofit/>
                        </wps:bodyPr>
                      </wps:wsp>
                      <wps:wsp>
                        <wps:cNvPr id="305" name="Rectangle 4480"/>
                        <wps:cNvSpPr>
                          <a:spLocks noChangeArrowheads="1"/>
                        </wps:cNvSpPr>
                        <wps:spPr bwMode="auto">
                          <a:xfrm>
                            <a:off x="47171" y="27556"/>
                            <a:ext cx="2077"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109</w:t>
                              </w:r>
                            </w:p>
                          </w:txbxContent>
                        </wps:txbx>
                        <wps:bodyPr rot="0" vert="horz" wrap="square" lIns="0" tIns="0" rIns="0" bIns="0" anchor="t" anchorCtr="0" upright="1">
                          <a:noAutofit/>
                        </wps:bodyPr>
                      </wps:wsp>
                      <wps:wsp>
                        <wps:cNvPr id="306" name="Shape 4481"/>
                        <wps:cNvSpPr>
                          <a:spLocks/>
                        </wps:cNvSpPr>
                        <wps:spPr bwMode="auto">
                          <a:xfrm>
                            <a:off x="3138" y="28874"/>
                            <a:ext cx="47782" cy="0"/>
                          </a:xfrm>
                          <a:custGeom>
                            <a:avLst/>
                            <a:gdLst>
                              <a:gd name="T0" fmla="*/ 0 w 4778248"/>
                              <a:gd name="T1" fmla="*/ 4778248 w 4778248"/>
                              <a:gd name="T2" fmla="*/ 0 w 4778248"/>
                              <a:gd name="T3" fmla="*/ 4778248 w 4778248"/>
                            </a:gdLst>
                            <a:ahLst/>
                            <a:cxnLst>
                              <a:cxn ang="0">
                                <a:pos x="T0" y="0"/>
                              </a:cxn>
                              <a:cxn ang="0">
                                <a:pos x="T1" y="0"/>
                              </a:cxn>
                            </a:cxnLst>
                            <a:rect l="T2" t="0" r="T3" b="0"/>
                            <a:pathLst>
                              <a:path w="4778248">
                                <a:moveTo>
                                  <a:pt x="0" y="0"/>
                                </a:moveTo>
                                <a:lnTo>
                                  <a:pt x="4778248" y="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Shape 4482"/>
                        <wps:cNvSpPr>
                          <a:spLocks/>
                        </wps:cNvSpPr>
                        <wps:spPr bwMode="auto">
                          <a:xfrm>
                            <a:off x="3138" y="28874"/>
                            <a:ext cx="0" cy="1723"/>
                          </a:xfrm>
                          <a:custGeom>
                            <a:avLst/>
                            <a:gdLst>
                              <a:gd name="T0" fmla="*/ 0 h 172340"/>
                              <a:gd name="T1" fmla="*/ 172340 h 172340"/>
                              <a:gd name="T2" fmla="*/ 0 h 172340"/>
                              <a:gd name="T3" fmla="*/ 172340 h 172340"/>
                            </a:gdLst>
                            <a:ahLst/>
                            <a:cxnLst>
                              <a:cxn ang="0">
                                <a:pos x="0" y="T0"/>
                              </a:cxn>
                              <a:cxn ang="0">
                                <a:pos x="0" y="T1"/>
                              </a:cxn>
                            </a:cxnLst>
                            <a:rect l="0" t="T2" r="0" b="T3"/>
                            <a:pathLst>
                              <a:path h="172340">
                                <a:moveTo>
                                  <a:pt x="0" y="0"/>
                                </a:moveTo>
                                <a:lnTo>
                                  <a:pt x="0" y="17234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Shape 4483"/>
                        <wps:cNvSpPr>
                          <a:spLocks/>
                        </wps:cNvSpPr>
                        <wps:spPr bwMode="auto">
                          <a:xfrm>
                            <a:off x="3138" y="30597"/>
                            <a:ext cx="47782" cy="0"/>
                          </a:xfrm>
                          <a:custGeom>
                            <a:avLst/>
                            <a:gdLst>
                              <a:gd name="T0" fmla="*/ 0 w 4778248"/>
                              <a:gd name="T1" fmla="*/ 4778248 w 4778248"/>
                              <a:gd name="T2" fmla="*/ 0 w 4778248"/>
                              <a:gd name="T3" fmla="*/ 4778248 w 4778248"/>
                            </a:gdLst>
                            <a:ahLst/>
                            <a:cxnLst>
                              <a:cxn ang="0">
                                <a:pos x="T0" y="0"/>
                              </a:cxn>
                              <a:cxn ang="0">
                                <a:pos x="T1" y="0"/>
                              </a:cxn>
                            </a:cxnLst>
                            <a:rect l="T2" t="0" r="T3" b="0"/>
                            <a:pathLst>
                              <a:path w="4778248">
                                <a:moveTo>
                                  <a:pt x="0" y="0"/>
                                </a:moveTo>
                                <a:lnTo>
                                  <a:pt x="4778248" y="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Shape 4484"/>
                        <wps:cNvSpPr>
                          <a:spLocks/>
                        </wps:cNvSpPr>
                        <wps:spPr bwMode="auto">
                          <a:xfrm>
                            <a:off x="9105" y="28874"/>
                            <a:ext cx="0" cy="1723"/>
                          </a:xfrm>
                          <a:custGeom>
                            <a:avLst/>
                            <a:gdLst>
                              <a:gd name="T0" fmla="*/ 0 h 172340"/>
                              <a:gd name="T1" fmla="*/ 172340 h 172340"/>
                              <a:gd name="T2" fmla="*/ 0 h 172340"/>
                              <a:gd name="T3" fmla="*/ 172340 h 172340"/>
                            </a:gdLst>
                            <a:ahLst/>
                            <a:cxnLst>
                              <a:cxn ang="0">
                                <a:pos x="0" y="T0"/>
                              </a:cxn>
                              <a:cxn ang="0">
                                <a:pos x="0" y="T1"/>
                              </a:cxn>
                            </a:cxnLst>
                            <a:rect l="0" t="T2" r="0" b="T3"/>
                            <a:pathLst>
                              <a:path h="172340">
                                <a:moveTo>
                                  <a:pt x="0" y="0"/>
                                </a:moveTo>
                                <a:lnTo>
                                  <a:pt x="0" y="17234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Shape 4485"/>
                        <wps:cNvSpPr>
                          <a:spLocks/>
                        </wps:cNvSpPr>
                        <wps:spPr bwMode="auto">
                          <a:xfrm>
                            <a:off x="9105" y="28874"/>
                            <a:ext cx="0" cy="1723"/>
                          </a:xfrm>
                          <a:custGeom>
                            <a:avLst/>
                            <a:gdLst>
                              <a:gd name="T0" fmla="*/ 0 h 172340"/>
                              <a:gd name="T1" fmla="*/ 172340 h 172340"/>
                              <a:gd name="T2" fmla="*/ 0 h 172340"/>
                              <a:gd name="T3" fmla="*/ 172340 h 172340"/>
                            </a:gdLst>
                            <a:ahLst/>
                            <a:cxnLst>
                              <a:cxn ang="0">
                                <a:pos x="0" y="T0"/>
                              </a:cxn>
                              <a:cxn ang="0">
                                <a:pos x="0" y="T1"/>
                              </a:cxn>
                            </a:cxnLst>
                            <a:rect l="0" t="T2" r="0" b="T3"/>
                            <a:pathLst>
                              <a:path h="172340">
                                <a:moveTo>
                                  <a:pt x="0" y="0"/>
                                </a:moveTo>
                                <a:lnTo>
                                  <a:pt x="0" y="17234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Shape 4486"/>
                        <wps:cNvSpPr>
                          <a:spLocks/>
                        </wps:cNvSpPr>
                        <wps:spPr bwMode="auto">
                          <a:xfrm>
                            <a:off x="9105" y="28874"/>
                            <a:ext cx="0" cy="1723"/>
                          </a:xfrm>
                          <a:custGeom>
                            <a:avLst/>
                            <a:gdLst>
                              <a:gd name="T0" fmla="*/ 0 h 172340"/>
                              <a:gd name="T1" fmla="*/ 172340 h 172340"/>
                              <a:gd name="T2" fmla="*/ 0 h 172340"/>
                              <a:gd name="T3" fmla="*/ 172340 h 172340"/>
                            </a:gdLst>
                            <a:ahLst/>
                            <a:cxnLst>
                              <a:cxn ang="0">
                                <a:pos x="0" y="T0"/>
                              </a:cxn>
                              <a:cxn ang="0">
                                <a:pos x="0" y="T1"/>
                              </a:cxn>
                            </a:cxnLst>
                            <a:rect l="0" t="T2" r="0" b="T3"/>
                            <a:pathLst>
                              <a:path h="172340">
                                <a:moveTo>
                                  <a:pt x="0" y="0"/>
                                </a:moveTo>
                                <a:lnTo>
                                  <a:pt x="0" y="17234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Shape 4487"/>
                        <wps:cNvSpPr>
                          <a:spLocks/>
                        </wps:cNvSpPr>
                        <wps:spPr bwMode="auto">
                          <a:xfrm>
                            <a:off x="15074" y="28874"/>
                            <a:ext cx="0" cy="1723"/>
                          </a:xfrm>
                          <a:custGeom>
                            <a:avLst/>
                            <a:gdLst>
                              <a:gd name="T0" fmla="*/ 0 h 172340"/>
                              <a:gd name="T1" fmla="*/ 172340 h 172340"/>
                              <a:gd name="T2" fmla="*/ 0 h 172340"/>
                              <a:gd name="T3" fmla="*/ 172340 h 172340"/>
                            </a:gdLst>
                            <a:ahLst/>
                            <a:cxnLst>
                              <a:cxn ang="0">
                                <a:pos x="0" y="T0"/>
                              </a:cxn>
                              <a:cxn ang="0">
                                <a:pos x="0" y="T1"/>
                              </a:cxn>
                            </a:cxnLst>
                            <a:rect l="0" t="T2" r="0" b="T3"/>
                            <a:pathLst>
                              <a:path h="172340">
                                <a:moveTo>
                                  <a:pt x="0" y="0"/>
                                </a:moveTo>
                                <a:lnTo>
                                  <a:pt x="0" y="17234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Shape 4488"/>
                        <wps:cNvSpPr>
                          <a:spLocks/>
                        </wps:cNvSpPr>
                        <wps:spPr bwMode="auto">
                          <a:xfrm>
                            <a:off x="15074" y="28874"/>
                            <a:ext cx="0" cy="1723"/>
                          </a:xfrm>
                          <a:custGeom>
                            <a:avLst/>
                            <a:gdLst>
                              <a:gd name="T0" fmla="*/ 0 h 172340"/>
                              <a:gd name="T1" fmla="*/ 172340 h 172340"/>
                              <a:gd name="T2" fmla="*/ 0 h 172340"/>
                              <a:gd name="T3" fmla="*/ 172340 h 172340"/>
                            </a:gdLst>
                            <a:ahLst/>
                            <a:cxnLst>
                              <a:cxn ang="0">
                                <a:pos x="0" y="T0"/>
                              </a:cxn>
                              <a:cxn ang="0">
                                <a:pos x="0" y="T1"/>
                              </a:cxn>
                            </a:cxnLst>
                            <a:rect l="0" t="T2" r="0" b="T3"/>
                            <a:pathLst>
                              <a:path h="172340">
                                <a:moveTo>
                                  <a:pt x="0" y="0"/>
                                </a:moveTo>
                                <a:lnTo>
                                  <a:pt x="0" y="17234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Shape 4489"/>
                        <wps:cNvSpPr>
                          <a:spLocks/>
                        </wps:cNvSpPr>
                        <wps:spPr bwMode="auto">
                          <a:xfrm>
                            <a:off x="15074" y="28874"/>
                            <a:ext cx="0" cy="1723"/>
                          </a:xfrm>
                          <a:custGeom>
                            <a:avLst/>
                            <a:gdLst>
                              <a:gd name="T0" fmla="*/ 0 h 172340"/>
                              <a:gd name="T1" fmla="*/ 172340 h 172340"/>
                              <a:gd name="T2" fmla="*/ 0 h 172340"/>
                              <a:gd name="T3" fmla="*/ 172340 h 172340"/>
                            </a:gdLst>
                            <a:ahLst/>
                            <a:cxnLst>
                              <a:cxn ang="0">
                                <a:pos x="0" y="T0"/>
                              </a:cxn>
                              <a:cxn ang="0">
                                <a:pos x="0" y="T1"/>
                              </a:cxn>
                            </a:cxnLst>
                            <a:rect l="0" t="T2" r="0" b="T3"/>
                            <a:pathLst>
                              <a:path h="172340">
                                <a:moveTo>
                                  <a:pt x="0" y="0"/>
                                </a:moveTo>
                                <a:lnTo>
                                  <a:pt x="0" y="17234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Shape 4490"/>
                        <wps:cNvSpPr>
                          <a:spLocks/>
                        </wps:cNvSpPr>
                        <wps:spPr bwMode="auto">
                          <a:xfrm>
                            <a:off x="21069" y="28874"/>
                            <a:ext cx="0" cy="1723"/>
                          </a:xfrm>
                          <a:custGeom>
                            <a:avLst/>
                            <a:gdLst>
                              <a:gd name="T0" fmla="*/ 0 h 172340"/>
                              <a:gd name="T1" fmla="*/ 172340 h 172340"/>
                              <a:gd name="T2" fmla="*/ 0 h 172340"/>
                              <a:gd name="T3" fmla="*/ 172340 h 172340"/>
                            </a:gdLst>
                            <a:ahLst/>
                            <a:cxnLst>
                              <a:cxn ang="0">
                                <a:pos x="0" y="T0"/>
                              </a:cxn>
                              <a:cxn ang="0">
                                <a:pos x="0" y="T1"/>
                              </a:cxn>
                            </a:cxnLst>
                            <a:rect l="0" t="T2" r="0" b="T3"/>
                            <a:pathLst>
                              <a:path h="172340">
                                <a:moveTo>
                                  <a:pt x="0" y="0"/>
                                </a:moveTo>
                                <a:lnTo>
                                  <a:pt x="0" y="17234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Shape 4491"/>
                        <wps:cNvSpPr>
                          <a:spLocks/>
                        </wps:cNvSpPr>
                        <wps:spPr bwMode="auto">
                          <a:xfrm>
                            <a:off x="21069" y="28874"/>
                            <a:ext cx="0" cy="1723"/>
                          </a:xfrm>
                          <a:custGeom>
                            <a:avLst/>
                            <a:gdLst>
                              <a:gd name="T0" fmla="*/ 0 h 172340"/>
                              <a:gd name="T1" fmla="*/ 172340 h 172340"/>
                              <a:gd name="T2" fmla="*/ 0 h 172340"/>
                              <a:gd name="T3" fmla="*/ 172340 h 172340"/>
                            </a:gdLst>
                            <a:ahLst/>
                            <a:cxnLst>
                              <a:cxn ang="0">
                                <a:pos x="0" y="T0"/>
                              </a:cxn>
                              <a:cxn ang="0">
                                <a:pos x="0" y="T1"/>
                              </a:cxn>
                            </a:cxnLst>
                            <a:rect l="0" t="T2" r="0" b="T3"/>
                            <a:pathLst>
                              <a:path h="172340">
                                <a:moveTo>
                                  <a:pt x="0" y="0"/>
                                </a:moveTo>
                                <a:lnTo>
                                  <a:pt x="0" y="17234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Shape 4492"/>
                        <wps:cNvSpPr>
                          <a:spLocks/>
                        </wps:cNvSpPr>
                        <wps:spPr bwMode="auto">
                          <a:xfrm>
                            <a:off x="21069" y="28874"/>
                            <a:ext cx="0" cy="1723"/>
                          </a:xfrm>
                          <a:custGeom>
                            <a:avLst/>
                            <a:gdLst>
                              <a:gd name="T0" fmla="*/ 0 h 172340"/>
                              <a:gd name="T1" fmla="*/ 172340 h 172340"/>
                              <a:gd name="T2" fmla="*/ 0 h 172340"/>
                              <a:gd name="T3" fmla="*/ 172340 h 172340"/>
                            </a:gdLst>
                            <a:ahLst/>
                            <a:cxnLst>
                              <a:cxn ang="0">
                                <a:pos x="0" y="T0"/>
                              </a:cxn>
                              <a:cxn ang="0">
                                <a:pos x="0" y="T1"/>
                              </a:cxn>
                            </a:cxnLst>
                            <a:rect l="0" t="T2" r="0" b="T3"/>
                            <a:pathLst>
                              <a:path h="172340">
                                <a:moveTo>
                                  <a:pt x="0" y="0"/>
                                </a:moveTo>
                                <a:lnTo>
                                  <a:pt x="0" y="17234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Shape 4493"/>
                        <wps:cNvSpPr>
                          <a:spLocks/>
                        </wps:cNvSpPr>
                        <wps:spPr bwMode="auto">
                          <a:xfrm>
                            <a:off x="27038" y="28874"/>
                            <a:ext cx="0" cy="1723"/>
                          </a:xfrm>
                          <a:custGeom>
                            <a:avLst/>
                            <a:gdLst>
                              <a:gd name="T0" fmla="*/ 0 h 172340"/>
                              <a:gd name="T1" fmla="*/ 172340 h 172340"/>
                              <a:gd name="T2" fmla="*/ 0 h 172340"/>
                              <a:gd name="T3" fmla="*/ 172340 h 172340"/>
                            </a:gdLst>
                            <a:ahLst/>
                            <a:cxnLst>
                              <a:cxn ang="0">
                                <a:pos x="0" y="T0"/>
                              </a:cxn>
                              <a:cxn ang="0">
                                <a:pos x="0" y="T1"/>
                              </a:cxn>
                            </a:cxnLst>
                            <a:rect l="0" t="T2" r="0" b="T3"/>
                            <a:pathLst>
                              <a:path h="172340">
                                <a:moveTo>
                                  <a:pt x="0" y="0"/>
                                </a:moveTo>
                                <a:lnTo>
                                  <a:pt x="0" y="17234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Shape 4494"/>
                        <wps:cNvSpPr>
                          <a:spLocks/>
                        </wps:cNvSpPr>
                        <wps:spPr bwMode="auto">
                          <a:xfrm>
                            <a:off x="27038" y="28874"/>
                            <a:ext cx="0" cy="1723"/>
                          </a:xfrm>
                          <a:custGeom>
                            <a:avLst/>
                            <a:gdLst>
                              <a:gd name="T0" fmla="*/ 0 h 172340"/>
                              <a:gd name="T1" fmla="*/ 172340 h 172340"/>
                              <a:gd name="T2" fmla="*/ 0 h 172340"/>
                              <a:gd name="T3" fmla="*/ 172340 h 172340"/>
                            </a:gdLst>
                            <a:ahLst/>
                            <a:cxnLst>
                              <a:cxn ang="0">
                                <a:pos x="0" y="T0"/>
                              </a:cxn>
                              <a:cxn ang="0">
                                <a:pos x="0" y="T1"/>
                              </a:cxn>
                            </a:cxnLst>
                            <a:rect l="0" t="T2" r="0" b="T3"/>
                            <a:pathLst>
                              <a:path h="172340">
                                <a:moveTo>
                                  <a:pt x="0" y="0"/>
                                </a:moveTo>
                                <a:lnTo>
                                  <a:pt x="0" y="17234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Shape 4495"/>
                        <wps:cNvSpPr>
                          <a:spLocks/>
                        </wps:cNvSpPr>
                        <wps:spPr bwMode="auto">
                          <a:xfrm>
                            <a:off x="27038" y="28874"/>
                            <a:ext cx="0" cy="1723"/>
                          </a:xfrm>
                          <a:custGeom>
                            <a:avLst/>
                            <a:gdLst>
                              <a:gd name="T0" fmla="*/ 0 h 172340"/>
                              <a:gd name="T1" fmla="*/ 172340 h 172340"/>
                              <a:gd name="T2" fmla="*/ 0 h 172340"/>
                              <a:gd name="T3" fmla="*/ 172340 h 172340"/>
                            </a:gdLst>
                            <a:ahLst/>
                            <a:cxnLst>
                              <a:cxn ang="0">
                                <a:pos x="0" y="T0"/>
                              </a:cxn>
                              <a:cxn ang="0">
                                <a:pos x="0" y="T1"/>
                              </a:cxn>
                            </a:cxnLst>
                            <a:rect l="0" t="T2" r="0" b="T3"/>
                            <a:pathLst>
                              <a:path h="172340">
                                <a:moveTo>
                                  <a:pt x="0" y="0"/>
                                </a:moveTo>
                                <a:lnTo>
                                  <a:pt x="0" y="17234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Shape 4496"/>
                        <wps:cNvSpPr>
                          <a:spLocks/>
                        </wps:cNvSpPr>
                        <wps:spPr bwMode="auto">
                          <a:xfrm>
                            <a:off x="33007" y="28874"/>
                            <a:ext cx="0" cy="1723"/>
                          </a:xfrm>
                          <a:custGeom>
                            <a:avLst/>
                            <a:gdLst>
                              <a:gd name="T0" fmla="*/ 0 h 172340"/>
                              <a:gd name="T1" fmla="*/ 172340 h 172340"/>
                              <a:gd name="T2" fmla="*/ 0 h 172340"/>
                              <a:gd name="T3" fmla="*/ 172340 h 172340"/>
                            </a:gdLst>
                            <a:ahLst/>
                            <a:cxnLst>
                              <a:cxn ang="0">
                                <a:pos x="0" y="T0"/>
                              </a:cxn>
                              <a:cxn ang="0">
                                <a:pos x="0" y="T1"/>
                              </a:cxn>
                            </a:cxnLst>
                            <a:rect l="0" t="T2" r="0" b="T3"/>
                            <a:pathLst>
                              <a:path h="172340">
                                <a:moveTo>
                                  <a:pt x="0" y="0"/>
                                </a:moveTo>
                                <a:lnTo>
                                  <a:pt x="0" y="17234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Shape 4497"/>
                        <wps:cNvSpPr>
                          <a:spLocks/>
                        </wps:cNvSpPr>
                        <wps:spPr bwMode="auto">
                          <a:xfrm>
                            <a:off x="33007" y="28874"/>
                            <a:ext cx="0" cy="1723"/>
                          </a:xfrm>
                          <a:custGeom>
                            <a:avLst/>
                            <a:gdLst>
                              <a:gd name="T0" fmla="*/ 0 h 172340"/>
                              <a:gd name="T1" fmla="*/ 172340 h 172340"/>
                              <a:gd name="T2" fmla="*/ 0 h 172340"/>
                              <a:gd name="T3" fmla="*/ 172340 h 172340"/>
                            </a:gdLst>
                            <a:ahLst/>
                            <a:cxnLst>
                              <a:cxn ang="0">
                                <a:pos x="0" y="T0"/>
                              </a:cxn>
                              <a:cxn ang="0">
                                <a:pos x="0" y="T1"/>
                              </a:cxn>
                            </a:cxnLst>
                            <a:rect l="0" t="T2" r="0" b="T3"/>
                            <a:pathLst>
                              <a:path h="172340">
                                <a:moveTo>
                                  <a:pt x="0" y="0"/>
                                </a:moveTo>
                                <a:lnTo>
                                  <a:pt x="0" y="17234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Shape 4498"/>
                        <wps:cNvSpPr>
                          <a:spLocks/>
                        </wps:cNvSpPr>
                        <wps:spPr bwMode="auto">
                          <a:xfrm>
                            <a:off x="33007" y="28874"/>
                            <a:ext cx="0" cy="1723"/>
                          </a:xfrm>
                          <a:custGeom>
                            <a:avLst/>
                            <a:gdLst>
                              <a:gd name="T0" fmla="*/ 0 h 172340"/>
                              <a:gd name="T1" fmla="*/ 172340 h 172340"/>
                              <a:gd name="T2" fmla="*/ 0 h 172340"/>
                              <a:gd name="T3" fmla="*/ 172340 h 172340"/>
                            </a:gdLst>
                            <a:ahLst/>
                            <a:cxnLst>
                              <a:cxn ang="0">
                                <a:pos x="0" y="T0"/>
                              </a:cxn>
                              <a:cxn ang="0">
                                <a:pos x="0" y="T1"/>
                              </a:cxn>
                            </a:cxnLst>
                            <a:rect l="0" t="T2" r="0" b="T3"/>
                            <a:pathLst>
                              <a:path h="172340">
                                <a:moveTo>
                                  <a:pt x="0" y="0"/>
                                </a:moveTo>
                                <a:lnTo>
                                  <a:pt x="0" y="17234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Shape 4499"/>
                        <wps:cNvSpPr>
                          <a:spLocks/>
                        </wps:cNvSpPr>
                        <wps:spPr bwMode="auto">
                          <a:xfrm>
                            <a:off x="38976" y="28874"/>
                            <a:ext cx="0" cy="1723"/>
                          </a:xfrm>
                          <a:custGeom>
                            <a:avLst/>
                            <a:gdLst>
                              <a:gd name="T0" fmla="*/ 0 h 172340"/>
                              <a:gd name="T1" fmla="*/ 172340 h 172340"/>
                              <a:gd name="T2" fmla="*/ 0 h 172340"/>
                              <a:gd name="T3" fmla="*/ 172340 h 172340"/>
                            </a:gdLst>
                            <a:ahLst/>
                            <a:cxnLst>
                              <a:cxn ang="0">
                                <a:pos x="0" y="T0"/>
                              </a:cxn>
                              <a:cxn ang="0">
                                <a:pos x="0" y="T1"/>
                              </a:cxn>
                            </a:cxnLst>
                            <a:rect l="0" t="T2" r="0" b="T3"/>
                            <a:pathLst>
                              <a:path h="172340">
                                <a:moveTo>
                                  <a:pt x="0" y="0"/>
                                </a:moveTo>
                                <a:lnTo>
                                  <a:pt x="0" y="17234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Shape 4500"/>
                        <wps:cNvSpPr>
                          <a:spLocks/>
                        </wps:cNvSpPr>
                        <wps:spPr bwMode="auto">
                          <a:xfrm>
                            <a:off x="38976" y="28874"/>
                            <a:ext cx="0" cy="1723"/>
                          </a:xfrm>
                          <a:custGeom>
                            <a:avLst/>
                            <a:gdLst>
                              <a:gd name="T0" fmla="*/ 0 h 172340"/>
                              <a:gd name="T1" fmla="*/ 172340 h 172340"/>
                              <a:gd name="T2" fmla="*/ 0 h 172340"/>
                              <a:gd name="T3" fmla="*/ 172340 h 172340"/>
                            </a:gdLst>
                            <a:ahLst/>
                            <a:cxnLst>
                              <a:cxn ang="0">
                                <a:pos x="0" y="T0"/>
                              </a:cxn>
                              <a:cxn ang="0">
                                <a:pos x="0" y="T1"/>
                              </a:cxn>
                            </a:cxnLst>
                            <a:rect l="0" t="T2" r="0" b="T3"/>
                            <a:pathLst>
                              <a:path h="172340">
                                <a:moveTo>
                                  <a:pt x="0" y="0"/>
                                </a:moveTo>
                                <a:lnTo>
                                  <a:pt x="0" y="17234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Shape 4501"/>
                        <wps:cNvSpPr>
                          <a:spLocks/>
                        </wps:cNvSpPr>
                        <wps:spPr bwMode="auto">
                          <a:xfrm>
                            <a:off x="38976" y="28874"/>
                            <a:ext cx="0" cy="1723"/>
                          </a:xfrm>
                          <a:custGeom>
                            <a:avLst/>
                            <a:gdLst>
                              <a:gd name="T0" fmla="*/ 0 h 172340"/>
                              <a:gd name="T1" fmla="*/ 172340 h 172340"/>
                              <a:gd name="T2" fmla="*/ 0 h 172340"/>
                              <a:gd name="T3" fmla="*/ 172340 h 172340"/>
                            </a:gdLst>
                            <a:ahLst/>
                            <a:cxnLst>
                              <a:cxn ang="0">
                                <a:pos x="0" y="T0"/>
                              </a:cxn>
                              <a:cxn ang="0">
                                <a:pos x="0" y="T1"/>
                              </a:cxn>
                            </a:cxnLst>
                            <a:rect l="0" t="T2" r="0" b="T3"/>
                            <a:pathLst>
                              <a:path h="172340">
                                <a:moveTo>
                                  <a:pt x="0" y="0"/>
                                </a:moveTo>
                                <a:lnTo>
                                  <a:pt x="0" y="17234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Shape 4502"/>
                        <wps:cNvSpPr>
                          <a:spLocks/>
                        </wps:cNvSpPr>
                        <wps:spPr bwMode="auto">
                          <a:xfrm>
                            <a:off x="44945" y="28874"/>
                            <a:ext cx="0" cy="1723"/>
                          </a:xfrm>
                          <a:custGeom>
                            <a:avLst/>
                            <a:gdLst>
                              <a:gd name="T0" fmla="*/ 0 h 172340"/>
                              <a:gd name="T1" fmla="*/ 172340 h 172340"/>
                              <a:gd name="T2" fmla="*/ 0 h 172340"/>
                              <a:gd name="T3" fmla="*/ 172340 h 172340"/>
                            </a:gdLst>
                            <a:ahLst/>
                            <a:cxnLst>
                              <a:cxn ang="0">
                                <a:pos x="0" y="T0"/>
                              </a:cxn>
                              <a:cxn ang="0">
                                <a:pos x="0" y="T1"/>
                              </a:cxn>
                            </a:cxnLst>
                            <a:rect l="0" t="T2" r="0" b="T3"/>
                            <a:pathLst>
                              <a:path h="172340">
                                <a:moveTo>
                                  <a:pt x="0" y="0"/>
                                </a:moveTo>
                                <a:lnTo>
                                  <a:pt x="0" y="17234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Shape 4503"/>
                        <wps:cNvSpPr>
                          <a:spLocks/>
                        </wps:cNvSpPr>
                        <wps:spPr bwMode="auto">
                          <a:xfrm>
                            <a:off x="44945" y="28874"/>
                            <a:ext cx="0" cy="1723"/>
                          </a:xfrm>
                          <a:custGeom>
                            <a:avLst/>
                            <a:gdLst>
                              <a:gd name="T0" fmla="*/ 0 h 172340"/>
                              <a:gd name="T1" fmla="*/ 172340 h 172340"/>
                              <a:gd name="T2" fmla="*/ 0 h 172340"/>
                              <a:gd name="T3" fmla="*/ 172340 h 172340"/>
                            </a:gdLst>
                            <a:ahLst/>
                            <a:cxnLst>
                              <a:cxn ang="0">
                                <a:pos x="0" y="T0"/>
                              </a:cxn>
                              <a:cxn ang="0">
                                <a:pos x="0" y="T1"/>
                              </a:cxn>
                            </a:cxnLst>
                            <a:rect l="0" t="T2" r="0" b="T3"/>
                            <a:pathLst>
                              <a:path h="172340">
                                <a:moveTo>
                                  <a:pt x="0" y="0"/>
                                </a:moveTo>
                                <a:lnTo>
                                  <a:pt x="0" y="17234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Shape 4504"/>
                        <wps:cNvSpPr>
                          <a:spLocks/>
                        </wps:cNvSpPr>
                        <wps:spPr bwMode="auto">
                          <a:xfrm>
                            <a:off x="44945" y="28874"/>
                            <a:ext cx="0" cy="1723"/>
                          </a:xfrm>
                          <a:custGeom>
                            <a:avLst/>
                            <a:gdLst>
                              <a:gd name="T0" fmla="*/ 0 h 172340"/>
                              <a:gd name="T1" fmla="*/ 172340 h 172340"/>
                              <a:gd name="T2" fmla="*/ 0 h 172340"/>
                              <a:gd name="T3" fmla="*/ 172340 h 172340"/>
                            </a:gdLst>
                            <a:ahLst/>
                            <a:cxnLst>
                              <a:cxn ang="0">
                                <a:pos x="0" y="T0"/>
                              </a:cxn>
                              <a:cxn ang="0">
                                <a:pos x="0" y="T1"/>
                              </a:cxn>
                            </a:cxnLst>
                            <a:rect l="0" t="T2" r="0" b="T3"/>
                            <a:pathLst>
                              <a:path h="172340">
                                <a:moveTo>
                                  <a:pt x="0" y="0"/>
                                </a:moveTo>
                                <a:lnTo>
                                  <a:pt x="0" y="17234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Shape 4505"/>
                        <wps:cNvSpPr>
                          <a:spLocks/>
                        </wps:cNvSpPr>
                        <wps:spPr bwMode="auto">
                          <a:xfrm>
                            <a:off x="50920" y="28874"/>
                            <a:ext cx="0" cy="1723"/>
                          </a:xfrm>
                          <a:custGeom>
                            <a:avLst/>
                            <a:gdLst>
                              <a:gd name="T0" fmla="*/ 0 h 172340"/>
                              <a:gd name="T1" fmla="*/ 172340 h 172340"/>
                              <a:gd name="T2" fmla="*/ 0 h 172340"/>
                              <a:gd name="T3" fmla="*/ 172340 h 172340"/>
                            </a:gdLst>
                            <a:ahLst/>
                            <a:cxnLst>
                              <a:cxn ang="0">
                                <a:pos x="0" y="T0"/>
                              </a:cxn>
                              <a:cxn ang="0">
                                <a:pos x="0" y="T1"/>
                              </a:cxn>
                            </a:cxnLst>
                            <a:rect l="0" t="T2" r="0" b="T3"/>
                            <a:pathLst>
                              <a:path h="172340">
                                <a:moveTo>
                                  <a:pt x="0" y="0"/>
                                </a:moveTo>
                                <a:lnTo>
                                  <a:pt x="0" y="17234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Shape 4506"/>
                        <wps:cNvSpPr>
                          <a:spLocks/>
                        </wps:cNvSpPr>
                        <wps:spPr bwMode="auto">
                          <a:xfrm>
                            <a:off x="50920" y="28874"/>
                            <a:ext cx="0" cy="1723"/>
                          </a:xfrm>
                          <a:custGeom>
                            <a:avLst/>
                            <a:gdLst>
                              <a:gd name="T0" fmla="*/ 0 h 172340"/>
                              <a:gd name="T1" fmla="*/ 172340 h 172340"/>
                              <a:gd name="T2" fmla="*/ 0 h 172340"/>
                              <a:gd name="T3" fmla="*/ 172340 h 172340"/>
                            </a:gdLst>
                            <a:ahLst/>
                            <a:cxnLst>
                              <a:cxn ang="0">
                                <a:pos x="0" y="T0"/>
                              </a:cxn>
                              <a:cxn ang="0">
                                <a:pos x="0" y="T1"/>
                              </a:cxn>
                            </a:cxnLst>
                            <a:rect l="0" t="T2" r="0" b="T3"/>
                            <a:pathLst>
                              <a:path h="172340">
                                <a:moveTo>
                                  <a:pt x="0" y="0"/>
                                </a:moveTo>
                                <a:lnTo>
                                  <a:pt x="0" y="17234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Shape 4507"/>
                        <wps:cNvSpPr>
                          <a:spLocks/>
                        </wps:cNvSpPr>
                        <wps:spPr bwMode="auto">
                          <a:xfrm>
                            <a:off x="50920" y="28874"/>
                            <a:ext cx="0" cy="1723"/>
                          </a:xfrm>
                          <a:custGeom>
                            <a:avLst/>
                            <a:gdLst>
                              <a:gd name="T0" fmla="*/ 0 h 172340"/>
                              <a:gd name="T1" fmla="*/ 172340 h 172340"/>
                              <a:gd name="T2" fmla="*/ 0 h 172340"/>
                              <a:gd name="T3" fmla="*/ 172340 h 172340"/>
                            </a:gdLst>
                            <a:ahLst/>
                            <a:cxnLst>
                              <a:cxn ang="0">
                                <a:pos x="0" y="T0"/>
                              </a:cxn>
                              <a:cxn ang="0">
                                <a:pos x="0" y="T1"/>
                              </a:cxn>
                            </a:cxnLst>
                            <a:rect l="0" t="T2" r="0" b="T3"/>
                            <a:pathLst>
                              <a:path h="172340">
                                <a:moveTo>
                                  <a:pt x="0" y="0"/>
                                </a:moveTo>
                                <a:lnTo>
                                  <a:pt x="0" y="17234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Shape 245811"/>
                        <wps:cNvSpPr>
                          <a:spLocks/>
                        </wps:cNvSpPr>
                        <wps:spPr bwMode="auto">
                          <a:xfrm>
                            <a:off x="3524" y="29414"/>
                            <a:ext cx="582" cy="582"/>
                          </a:xfrm>
                          <a:custGeom>
                            <a:avLst/>
                            <a:gdLst>
                              <a:gd name="T0" fmla="*/ 0 w 58236"/>
                              <a:gd name="T1" fmla="*/ 0 h 58236"/>
                              <a:gd name="T2" fmla="*/ 58236 w 58236"/>
                              <a:gd name="T3" fmla="*/ 0 h 58236"/>
                              <a:gd name="T4" fmla="*/ 58236 w 58236"/>
                              <a:gd name="T5" fmla="*/ 58236 h 58236"/>
                              <a:gd name="T6" fmla="*/ 0 w 58236"/>
                              <a:gd name="T7" fmla="*/ 58236 h 58236"/>
                              <a:gd name="T8" fmla="*/ 0 w 58236"/>
                              <a:gd name="T9" fmla="*/ 0 h 58236"/>
                              <a:gd name="T10" fmla="*/ 0 w 58236"/>
                              <a:gd name="T11" fmla="*/ 0 h 58236"/>
                              <a:gd name="T12" fmla="*/ 58236 w 58236"/>
                              <a:gd name="T13" fmla="*/ 58236 h 58236"/>
                            </a:gdLst>
                            <a:ahLst/>
                            <a:cxnLst>
                              <a:cxn ang="0">
                                <a:pos x="T0" y="T1"/>
                              </a:cxn>
                              <a:cxn ang="0">
                                <a:pos x="T2" y="T3"/>
                              </a:cxn>
                              <a:cxn ang="0">
                                <a:pos x="T4" y="T5"/>
                              </a:cxn>
                              <a:cxn ang="0">
                                <a:pos x="T6" y="T7"/>
                              </a:cxn>
                              <a:cxn ang="0">
                                <a:pos x="T8" y="T9"/>
                              </a:cxn>
                            </a:cxnLst>
                            <a:rect l="T10" t="T11" r="T12" b="T13"/>
                            <a:pathLst>
                              <a:path w="58236" h="58236">
                                <a:moveTo>
                                  <a:pt x="0" y="0"/>
                                </a:moveTo>
                                <a:lnTo>
                                  <a:pt x="58236" y="0"/>
                                </a:lnTo>
                                <a:lnTo>
                                  <a:pt x="58236" y="58236"/>
                                </a:lnTo>
                                <a:lnTo>
                                  <a:pt x="0" y="58236"/>
                                </a:lnTo>
                                <a:lnTo>
                                  <a:pt x="0" y="0"/>
                                </a:lnTo>
                              </a:path>
                            </a:pathLst>
                          </a:custGeom>
                          <a:solidFill>
                            <a:srgbClr val="ED7D31"/>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34" name="Rectangle 4509"/>
                        <wps:cNvSpPr>
                          <a:spLocks noChangeArrowheads="1"/>
                        </wps:cNvSpPr>
                        <wps:spPr bwMode="auto">
                          <a:xfrm>
                            <a:off x="4356" y="29248"/>
                            <a:ext cx="4294"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Percent</w:t>
                              </w:r>
                            </w:p>
                          </w:txbxContent>
                        </wps:txbx>
                        <wps:bodyPr rot="0" vert="horz" wrap="square" lIns="0" tIns="0" rIns="0" bIns="0" anchor="t" anchorCtr="0" upright="1">
                          <a:noAutofit/>
                        </wps:bodyPr>
                      </wps:wsp>
                      <wps:wsp>
                        <wps:cNvPr id="335" name="Rectangle 4510"/>
                        <wps:cNvSpPr>
                          <a:spLocks noChangeArrowheads="1"/>
                        </wps:cNvSpPr>
                        <wps:spPr bwMode="auto">
                          <a:xfrm>
                            <a:off x="11191" y="29280"/>
                            <a:ext cx="241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45.9</w:t>
                              </w:r>
                            </w:p>
                          </w:txbxContent>
                        </wps:txbx>
                        <wps:bodyPr rot="0" vert="horz" wrap="square" lIns="0" tIns="0" rIns="0" bIns="0" anchor="t" anchorCtr="0" upright="1">
                          <a:noAutofit/>
                        </wps:bodyPr>
                      </wps:wsp>
                      <wps:wsp>
                        <wps:cNvPr id="336" name="Rectangle 4511"/>
                        <wps:cNvSpPr>
                          <a:spLocks noChangeArrowheads="1"/>
                        </wps:cNvSpPr>
                        <wps:spPr bwMode="auto">
                          <a:xfrm>
                            <a:off x="17167" y="29280"/>
                            <a:ext cx="241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38.5</w:t>
                              </w:r>
                            </w:p>
                          </w:txbxContent>
                        </wps:txbx>
                        <wps:bodyPr rot="0" vert="horz" wrap="square" lIns="0" tIns="0" rIns="0" bIns="0" anchor="t" anchorCtr="0" upright="1">
                          <a:noAutofit/>
                        </wps:bodyPr>
                      </wps:wsp>
                      <wps:wsp>
                        <wps:cNvPr id="337" name="Rectangle 4512"/>
                        <wps:cNvSpPr>
                          <a:spLocks noChangeArrowheads="1"/>
                        </wps:cNvSpPr>
                        <wps:spPr bwMode="auto">
                          <a:xfrm>
                            <a:off x="23663" y="29280"/>
                            <a:ext cx="1031"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.9</w:t>
                              </w:r>
                            </w:p>
                          </w:txbxContent>
                        </wps:txbx>
                        <wps:bodyPr rot="0" vert="horz" wrap="square" lIns="0" tIns="0" rIns="0" bIns="0" anchor="t" anchorCtr="0" upright="1">
                          <a:noAutofit/>
                        </wps:bodyPr>
                      </wps:wsp>
                      <wps:wsp>
                        <wps:cNvPr id="338" name="Rectangle 4513"/>
                        <wps:cNvSpPr>
                          <a:spLocks noChangeArrowheads="1"/>
                        </wps:cNvSpPr>
                        <wps:spPr bwMode="auto">
                          <a:xfrm>
                            <a:off x="29377" y="29280"/>
                            <a:ext cx="1739"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6.4</w:t>
                              </w:r>
                            </w:p>
                          </w:txbxContent>
                        </wps:txbx>
                        <wps:bodyPr rot="0" vert="horz" wrap="square" lIns="0" tIns="0" rIns="0" bIns="0" anchor="t" anchorCtr="0" upright="1">
                          <a:noAutofit/>
                        </wps:bodyPr>
                      </wps:wsp>
                      <wps:wsp>
                        <wps:cNvPr id="339" name="Rectangle 4514"/>
                        <wps:cNvSpPr>
                          <a:spLocks noChangeArrowheads="1"/>
                        </wps:cNvSpPr>
                        <wps:spPr bwMode="auto">
                          <a:xfrm>
                            <a:off x="35350" y="29280"/>
                            <a:ext cx="1739"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3.7</w:t>
                              </w:r>
                            </w:p>
                          </w:txbxContent>
                        </wps:txbx>
                        <wps:bodyPr rot="0" vert="horz" wrap="square" lIns="0" tIns="0" rIns="0" bIns="0" anchor="t" anchorCtr="0" upright="1">
                          <a:noAutofit/>
                        </wps:bodyPr>
                      </wps:wsp>
                      <wps:wsp>
                        <wps:cNvPr id="340" name="Rectangle 4515"/>
                        <wps:cNvSpPr>
                          <a:spLocks noChangeArrowheads="1"/>
                        </wps:cNvSpPr>
                        <wps:spPr bwMode="auto">
                          <a:xfrm>
                            <a:off x="41325" y="29280"/>
                            <a:ext cx="1739"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4.6</w:t>
                              </w:r>
                            </w:p>
                          </w:txbxContent>
                        </wps:txbx>
                        <wps:bodyPr rot="0" vert="horz" wrap="square" lIns="0" tIns="0" rIns="0" bIns="0" anchor="t" anchorCtr="0" upright="1">
                          <a:noAutofit/>
                        </wps:bodyPr>
                      </wps:wsp>
                      <wps:wsp>
                        <wps:cNvPr id="341" name="Rectangle 4516"/>
                        <wps:cNvSpPr>
                          <a:spLocks noChangeArrowheads="1"/>
                        </wps:cNvSpPr>
                        <wps:spPr bwMode="auto">
                          <a:xfrm>
                            <a:off x="46780" y="29280"/>
                            <a:ext cx="3122"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color w:val="595959"/>
                                  <w:sz w:val="18"/>
                                </w:rPr>
                                <w:t>100.0</w:t>
                              </w:r>
                            </w:p>
                          </w:txbxContent>
                        </wps:txbx>
                        <wps:bodyPr rot="0" vert="horz" wrap="square" lIns="0" tIns="0" rIns="0" bIns="0" anchor="t" anchorCtr="0" upright="1">
                          <a:noAutofit/>
                        </wps:bodyPr>
                      </wps:wsp>
                      <wps:wsp>
                        <wps:cNvPr id="342" name="Shape 4517"/>
                        <wps:cNvSpPr>
                          <a:spLocks/>
                        </wps:cNvSpPr>
                        <wps:spPr bwMode="auto">
                          <a:xfrm>
                            <a:off x="0" y="0"/>
                            <a:ext cx="54940" cy="31466"/>
                          </a:xfrm>
                          <a:custGeom>
                            <a:avLst/>
                            <a:gdLst>
                              <a:gd name="T0" fmla="*/ 5494020 w 5494020"/>
                              <a:gd name="T1" fmla="*/ 0 h 3146616"/>
                              <a:gd name="T2" fmla="*/ 5494020 w 5494020"/>
                              <a:gd name="T3" fmla="*/ 3146616 h 3146616"/>
                              <a:gd name="T4" fmla="*/ 0 w 5494020"/>
                              <a:gd name="T5" fmla="*/ 3146616 h 3146616"/>
                              <a:gd name="T6" fmla="*/ 0 w 5494020"/>
                              <a:gd name="T7" fmla="*/ 0 h 3146616"/>
                              <a:gd name="T8" fmla="*/ 0 w 5494020"/>
                              <a:gd name="T9" fmla="*/ 0 h 3146616"/>
                              <a:gd name="T10" fmla="*/ 5494020 w 5494020"/>
                              <a:gd name="T11" fmla="*/ 3146616 h 3146616"/>
                            </a:gdLst>
                            <a:ahLst/>
                            <a:cxnLst>
                              <a:cxn ang="0">
                                <a:pos x="T0" y="T1"/>
                              </a:cxn>
                              <a:cxn ang="0">
                                <a:pos x="T2" y="T3"/>
                              </a:cxn>
                              <a:cxn ang="0">
                                <a:pos x="T4" y="T5"/>
                              </a:cxn>
                              <a:cxn ang="0">
                                <a:pos x="T6" y="T7"/>
                              </a:cxn>
                            </a:cxnLst>
                            <a:rect l="T8" t="T9" r="T10" b="T11"/>
                            <a:pathLst>
                              <a:path w="5494020" h="3146616">
                                <a:moveTo>
                                  <a:pt x="5494020" y="0"/>
                                </a:moveTo>
                                <a:lnTo>
                                  <a:pt x="5494020" y="3146616"/>
                                </a:lnTo>
                                <a:lnTo>
                                  <a:pt x="0" y="3146616"/>
                                </a:lnTo>
                                <a:lnTo>
                                  <a:pt x="0" y="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7214" o:spid="_x0000_s1733" style="width:381.5pt;height:218.55pt;mso-position-horizontal-relative:char;mso-position-vertical-relative:line" coordsize="55496,31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">
                <v:rect id="Rectangle 4404" o:spid="_x0000_s1734" style="position:absolute;left:55073;top:3026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w:txbxContent>
                      <w:p w:rsidR="00232E94" w:rsidRDefault="00232E94">
                        <w:pPr>
                          <w:spacing w:after="160" w:line="259" w:lineRule="auto"/>
                        </w:pPr>
                      </w:p>
                    </w:txbxContent>
                  </v:textbox>
                </v:rect>
                <v:shape id="Picture 4416" o:spid="_x0000_s1735" type="#_x0000_t75" style="position:absolute;left:8851;top:1372;width:43945;height:21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">
                  <v:imagedata r:id="rId49" o:title=""/>
                </v:shape>
                <v:rect id="Rectangle 4417" o:spid="_x0000_s1736" style="position:absolute;left:7470;top:22422;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8axQAAANwAAAAPAAAAZHJzL2Rvd25yZXYueG1sRI9Pi8Iw&#10;FMTvwn6H8Ba8aWpZ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Ad6g8axQAAANwAAAAP&#10;AAAAAAAAAAAAAAAAAAcCAABkcnMvZG93bnJldi54bWxQSwUGAAAAAAMAAwC3AAAA+QIAAAAA&#10;" filled="f" stroked="f">
                  <v:textbox inset="0,0,0,0">
                    <w:txbxContent>
                      <w:p w:rsidR="00232E94" w:rsidRDefault="00232E94">
                        <w:pPr>
                          <w:spacing w:after="160" w:line="259" w:lineRule="auto"/>
                        </w:pPr>
                        <w:r>
                          <w:rPr>
                            <w:rFonts w:eastAsia="Calibri" w:cs="Calibri"/>
                            <w:color w:val="595959"/>
                            <w:sz w:val="18"/>
                          </w:rPr>
                          <w:t>0</w:t>
                        </w:r>
                      </w:p>
                    </w:txbxContent>
                  </v:textbox>
                </v:rect>
                <v:rect id="Rectangle 4418" o:spid="_x0000_s1737" style="position:absolute;left:6893;top:19088;width:1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inset="0,0,0,0">
                    <w:txbxContent>
                      <w:p w:rsidR="00232E94" w:rsidRDefault="00232E94">
                        <w:pPr>
                          <w:spacing w:after="160" w:line="259" w:lineRule="auto"/>
                        </w:pPr>
                        <w:r>
                          <w:rPr>
                            <w:rFonts w:eastAsia="Calibri" w:cs="Calibri"/>
                            <w:color w:val="595959"/>
                            <w:sz w:val="18"/>
                          </w:rPr>
                          <w:t>20</w:t>
                        </w:r>
                      </w:p>
                    </w:txbxContent>
                  </v:textbox>
                </v:rect>
                <v:rect id="Rectangle 4419" o:spid="_x0000_s1738" style="position:absolute;left:6893;top:15754;width:1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rsidR="00232E94" w:rsidRDefault="00232E94">
                        <w:pPr>
                          <w:spacing w:after="160" w:line="259" w:lineRule="auto"/>
                        </w:pPr>
                        <w:r>
                          <w:rPr>
                            <w:rFonts w:eastAsia="Calibri" w:cs="Calibri"/>
                            <w:color w:val="595959"/>
                            <w:sz w:val="18"/>
                          </w:rPr>
                          <w:t>40</w:t>
                        </w:r>
                      </w:p>
                    </w:txbxContent>
                  </v:textbox>
                </v:rect>
                <v:rect id="Rectangle 4420" o:spid="_x0000_s1739" style="position:absolute;left:6893;top:12423;width:1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rsidR="00232E94" w:rsidRDefault="00232E94">
                        <w:pPr>
                          <w:spacing w:after="160" w:line="259" w:lineRule="auto"/>
                        </w:pPr>
                        <w:r>
                          <w:rPr>
                            <w:rFonts w:eastAsia="Calibri" w:cs="Calibri"/>
                            <w:color w:val="595959"/>
                            <w:sz w:val="18"/>
                          </w:rPr>
                          <w:t>60</w:t>
                        </w:r>
                      </w:p>
                    </w:txbxContent>
                  </v:textbox>
                </v:rect>
                <v:rect id="Rectangle 4421" o:spid="_x0000_s1740" style="position:absolute;left:6893;top:9090;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rsidR="00232E94" w:rsidRDefault="00232E94">
                        <w:pPr>
                          <w:spacing w:after="160" w:line="259" w:lineRule="auto"/>
                        </w:pPr>
                        <w:r>
                          <w:rPr>
                            <w:rFonts w:eastAsia="Calibri" w:cs="Calibri"/>
                            <w:color w:val="595959"/>
                            <w:sz w:val="18"/>
                          </w:rPr>
                          <w:t>80</w:t>
                        </w:r>
                      </w:p>
                    </w:txbxContent>
                  </v:textbox>
                </v:rect>
                <v:rect id="Rectangle 4422" o:spid="_x0000_s1741" style="position:absolute;left:6315;top:5756;width:23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rsidR="00232E94" w:rsidRDefault="00232E94">
                        <w:pPr>
                          <w:spacing w:after="160" w:line="259" w:lineRule="auto"/>
                        </w:pPr>
                        <w:r>
                          <w:rPr>
                            <w:rFonts w:eastAsia="Calibri" w:cs="Calibri"/>
                            <w:color w:val="595959"/>
                            <w:sz w:val="18"/>
                          </w:rPr>
                          <w:t>100</w:t>
                        </w:r>
                      </w:p>
                    </w:txbxContent>
                  </v:textbox>
                </v:rect>
                <v:rect id="Rectangle 4423" o:spid="_x0000_s1742" style="position:absolute;left:6315;top:2426;width:23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rsidR="00232E94" w:rsidRDefault="00232E94">
                        <w:pPr>
                          <w:spacing w:after="160" w:line="259" w:lineRule="auto"/>
                        </w:pPr>
                        <w:r>
                          <w:rPr>
                            <w:rFonts w:eastAsia="Calibri" w:cs="Calibri"/>
                            <w:color w:val="595959"/>
                            <w:sz w:val="18"/>
                          </w:rPr>
                          <w:t>120</w:t>
                        </w:r>
                      </w:p>
                    </w:txbxContent>
                  </v:textbox>
                </v:rect>
                <v:shape id="Shape 4424" o:spid="_x0000_s1743" style="position:absolute;left:9105;top:22872;width:0;height:4281;visibility:visible;mso-wrap-style:square;v-text-anchor:top" coordsize="0,42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" path="m,l,428117e" filled="f" strokecolor="#d4d4d4">
                  <v:path arrowok="t" o:connecttype="custom" o:connectlocs="0,0;0,4281" o:connectangles="0,0" textboxrect="0,0,0,428117"/>
                </v:shape>
                <v:shape id="Shape 4425" o:spid="_x0000_s1744" style="position:absolute;left:15074;top:22872;width:0;height:4281;visibility:visible;mso-wrap-style:square;v-text-anchor:top" coordsize="0,42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" path="m,l,428117e" filled="f" strokecolor="#d4d4d4">
                  <v:path arrowok="t" o:connecttype="custom" o:connectlocs="0,0;0,4281" o:connectangles="0,0" textboxrect="0,0,0,428117"/>
                </v:shape>
                <v:shape id="Shape 4426" o:spid="_x0000_s1745" style="position:absolute;left:21069;top:22872;width:0;height:4281;visibility:visible;mso-wrap-style:square;v-text-anchor:top" coordsize="0,42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" path="m,l,428117e" filled="f" strokecolor="#d4d4d4">
                  <v:path arrowok="t" o:connecttype="custom" o:connectlocs="0,0;0,4281" o:connectangles="0,0" textboxrect="0,0,0,428117"/>
                </v:shape>
                <v:shape id="Shape 4427" o:spid="_x0000_s1746" style="position:absolute;left:27038;top:22872;width:0;height:4281;visibility:visible;mso-wrap-style:square;v-text-anchor:top" coordsize="0,42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" path="m,l,428117e" filled="f" strokecolor="#d4d4d4">
                  <v:path arrowok="t" o:connecttype="custom" o:connectlocs="0,0;0,4281" o:connectangles="0,0" textboxrect="0,0,0,428117"/>
                </v:shape>
                <v:shape id="Shape 4428" o:spid="_x0000_s1747" style="position:absolute;left:33007;top:22872;width:0;height:4281;visibility:visible;mso-wrap-style:square;v-text-anchor:top" coordsize="0,42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" path="m,l,428117e" filled="f" strokecolor="#d4d4d4">
                  <v:path arrowok="t" o:connecttype="custom" o:connectlocs="0,0;0,4281" o:connectangles="0,0" textboxrect="0,0,0,428117"/>
                </v:shape>
                <v:shape id="Shape 4429" o:spid="_x0000_s1748" style="position:absolute;left:38976;top:22872;width:0;height:4281;visibility:visible;mso-wrap-style:square;v-text-anchor:top" coordsize="0,42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" path="m,l,428117e" filled="f" strokecolor="#d4d4d4">
                  <v:path arrowok="t" o:connecttype="custom" o:connectlocs="0,0;0,4281" o:connectangles="0,0" textboxrect="0,0,0,428117"/>
                </v:shape>
                <v:shape id="Shape 4430" o:spid="_x0000_s1749" style="position:absolute;left:44945;top:22872;width:0;height:4281;visibility:visible;mso-wrap-style:square;v-text-anchor:top" coordsize="0,42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" path="m,l,428117e" filled="f" strokecolor="#d4d4d4">
                  <v:path arrowok="t" o:connecttype="custom" o:connectlocs="0,0;0,4281" o:connectangles="0,0" textboxrect="0,0,0,428117"/>
                </v:shape>
                <v:shape id="Shape 4431" o:spid="_x0000_s1750" style="position:absolute;left:50914;top:22872;width:0;height:4281;visibility:visible;mso-wrap-style:square;v-text-anchor:top" coordsize="0,42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" path="m,l,428117e" filled="f" strokecolor="#d4d4d4">
                  <v:path arrowok="t" o:connecttype="custom" o:connectlocs="0,0;0,4281" o:connectangles="0,0" textboxrect="0,0,0,428117"/>
                </v:shape>
                <v:rect id="Rectangle 4432" o:spid="_x0000_s1751" style="position:absolute;left:10386;top:23458;width:4565;height: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pf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CIRDpfxQAAANwAAAAP&#10;AAAAAAAAAAAAAAAAAAcCAABkcnMvZG93bnJldi54bWxQSwUGAAAAAAMAAwC3AAAA+QIAAAAA&#10;" filled="f" stroked="f">
                  <v:textbox inset="0,0,0,0">
                    <w:txbxContent>
                      <w:p w:rsidR="00232E94" w:rsidRDefault="00232E94">
                        <w:pPr>
                          <w:spacing w:after="160" w:line="259" w:lineRule="auto"/>
                        </w:pPr>
                        <w:r>
                          <w:rPr>
                            <w:color w:val="595959"/>
                            <w:sz w:val="18"/>
                          </w:rPr>
                          <w:t>Lecturer</w:t>
                        </w:r>
                      </w:p>
                    </w:txbxContent>
                  </v:textbox>
                </v:rect>
                <v:rect id="Rectangle 4433" o:spid="_x0000_s1752" style="position:absolute;left:10515;top:24774;width:4235;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64twwAAANwAAAAPAAAAZHJzL2Rvd25yZXYueG1sRE/LasJA&#10;FN0X/IfhCt3ViQGL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duuLcMAAADcAAAADwAA&#10;AAAAAAAAAAAAAAAHAgAAZHJzL2Rvd25yZXYueG1sUEsFBgAAAAADAAMAtwAAAPcCAAAAAA==&#10;" filled="f" stroked="f">
                  <v:textbox inset="0,0,0,0">
                    <w:txbxContent>
                      <w:p w:rsidR="00232E94" w:rsidRDefault="00232E94">
                        <w:pPr>
                          <w:spacing w:after="160" w:line="259" w:lineRule="auto"/>
                        </w:pPr>
                        <w:r>
                          <w:rPr>
                            <w:color w:val="595959"/>
                            <w:sz w:val="18"/>
                          </w:rPr>
                          <w:t>grade 1</w:t>
                        </w:r>
                      </w:p>
                    </w:txbxContent>
                  </v:textbox>
                </v:rect>
                <v:rect id="Rectangle 4434" o:spid="_x0000_s1753" style="position:absolute;left:16361;top:23458;width:4566;height: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rsidR="00232E94" w:rsidRDefault="00232E94">
                        <w:pPr>
                          <w:spacing w:after="160" w:line="259" w:lineRule="auto"/>
                        </w:pPr>
                        <w:r>
                          <w:rPr>
                            <w:color w:val="595959"/>
                            <w:sz w:val="18"/>
                          </w:rPr>
                          <w:t>Lecturer</w:t>
                        </w:r>
                      </w:p>
                    </w:txbxContent>
                  </v:textbox>
                </v:rect>
                <v:rect id="Rectangle 4435" o:spid="_x0000_s1754" style="position:absolute;left:16490;top:24774;width:4236;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rsidR="00232E94" w:rsidRDefault="00232E94">
                        <w:pPr>
                          <w:spacing w:after="160" w:line="259" w:lineRule="auto"/>
                        </w:pPr>
                        <w:r>
                          <w:rPr>
                            <w:color w:val="595959"/>
                            <w:sz w:val="18"/>
                          </w:rPr>
                          <w:t>grade 2</w:t>
                        </w:r>
                      </w:p>
                    </w:txbxContent>
                  </v:textbox>
                </v:rect>
                <v:rect id="Rectangle 4436" o:spid="_x0000_s1755" style="position:absolute;left:22335;top:23458;width:4566;height: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rsidR="00232E94" w:rsidRDefault="00232E94">
                        <w:pPr>
                          <w:spacing w:after="160" w:line="259" w:lineRule="auto"/>
                        </w:pPr>
                        <w:r>
                          <w:rPr>
                            <w:color w:val="595959"/>
                            <w:sz w:val="18"/>
                          </w:rPr>
                          <w:t>Lecturer</w:t>
                        </w:r>
                      </w:p>
                    </w:txbxContent>
                  </v:textbox>
                </v:rect>
                <v:rect id="Rectangle 4437" o:spid="_x0000_s1756" style="position:absolute;left:22462;top:24774;width:4235;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rsidR="00232E94" w:rsidRDefault="00232E94">
                        <w:pPr>
                          <w:spacing w:after="160" w:line="259" w:lineRule="auto"/>
                        </w:pPr>
                        <w:r>
                          <w:rPr>
                            <w:color w:val="595959"/>
                            <w:sz w:val="18"/>
                          </w:rPr>
                          <w:t>grade 3</w:t>
                        </w:r>
                      </w:p>
                    </w:txbxContent>
                  </v:textbox>
                </v:rect>
                <v:rect id="Rectangle 4438" o:spid="_x0000_s1757" style="position:absolute;left:27997;top:23458;width:5385;height: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rsidR="00232E94" w:rsidRDefault="00232E94">
                        <w:pPr>
                          <w:spacing w:after="160" w:line="259" w:lineRule="auto"/>
                        </w:pPr>
                        <w:r>
                          <w:rPr>
                            <w:color w:val="595959"/>
                            <w:sz w:val="18"/>
                          </w:rPr>
                          <w:t>Head of a</w:t>
                        </w:r>
                      </w:p>
                    </w:txbxContent>
                  </v:textbox>
                </v:rect>
                <v:rect id="Rectangle 4439" o:spid="_x0000_s1758" style="position:absolute;left:28102;top:24774;width:5114;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rsidR="00232E94" w:rsidRDefault="00232E94">
                        <w:pPr>
                          <w:spacing w:after="160" w:line="259" w:lineRule="auto"/>
                        </w:pPr>
                        <w:r>
                          <w:rPr>
                            <w:color w:val="595959"/>
                            <w:sz w:val="18"/>
                          </w:rPr>
                          <w:t>discipline</w:t>
                        </w:r>
                      </w:p>
                    </w:txbxContent>
                  </v:textbox>
                </v:rect>
                <v:rect id="Rectangle 4440" o:spid="_x0000_s1759" style="position:absolute;left:34362;top:23458;width:4361;height: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rsidR="00232E94" w:rsidRDefault="00232E94">
                        <w:pPr>
                          <w:spacing w:after="160" w:line="259" w:lineRule="auto"/>
                        </w:pPr>
                        <w:r>
                          <w:rPr>
                            <w:color w:val="595959"/>
                            <w:sz w:val="18"/>
                          </w:rPr>
                          <w:t>Head of</w:t>
                        </w:r>
                      </w:p>
                    </w:txbxContent>
                  </v:textbox>
                </v:rect>
                <v:rect id="Rectangle 4441" o:spid="_x0000_s1760" style="position:absolute;left:34414;top:24774;width:4237;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rsidR="00232E94" w:rsidRDefault="00232E94">
                        <w:pPr>
                          <w:spacing w:after="160" w:line="259" w:lineRule="auto"/>
                        </w:pPr>
                        <w:r>
                          <w:rPr>
                            <w:color w:val="595959"/>
                            <w:sz w:val="18"/>
                          </w:rPr>
                          <w:t>satellite</w:t>
                        </w:r>
                      </w:p>
                    </w:txbxContent>
                  </v:textbox>
                </v:rect>
                <v:rect id="Rectangle 4442" o:spid="_x0000_s1761" style="position:absolute;left:34362;top:26086;width:4369;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Di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WML/mXAE5PYPAAD//wMAUEsBAi0AFAAGAAgAAAAhANvh9svuAAAAhQEAABMAAAAAAAAA&#10;AAAAAAAAAAAAAFtDb250ZW50X1R5cGVzXS54bWxQSwECLQAUAAYACAAAACEAWvQsW78AAAAVAQAA&#10;CwAAAAAAAAAAAAAAAAAfAQAAX3JlbHMvLnJlbHNQSwECLQAUAAYACAAAACEARijw4sYAAADcAAAA&#10;DwAAAAAAAAAAAAAAAAAHAgAAZHJzL2Rvd25yZXYueG1sUEsFBgAAAAADAAMAtwAAAPoCAAAAAA==&#10;" filled="f" stroked="f">
                  <v:textbox inset="0,0,0,0">
                    <w:txbxContent>
                      <w:p w:rsidR="00232E94" w:rsidRDefault="00232E94">
                        <w:pPr>
                          <w:spacing w:after="160" w:line="259" w:lineRule="auto"/>
                        </w:pPr>
                        <w:r>
                          <w:rPr>
                            <w:color w:val="595959"/>
                            <w:sz w:val="18"/>
                          </w:rPr>
                          <w:t>campus</w:t>
                        </w:r>
                      </w:p>
                    </w:txbxContent>
                  </v:textbox>
                </v:rect>
                <v:rect id="Rectangle 4443" o:spid="_x0000_s1762" style="position:absolute;left:41249;top:23458;width:1933;height: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" filled="f" stroked="f">
                  <v:textbox inset="0,0,0,0">
                    <w:txbxContent>
                      <w:p w:rsidR="00232E94" w:rsidRDefault="00232E94">
                        <w:pPr>
                          <w:spacing w:after="160" w:line="259" w:lineRule="auto"/>
                        </w:pPr>
                        <w:r>
                          <w:rPr>
                            <w:color w:val="595959"/>
                            <w:sz w:val="18"/>
                          </w:rPr>
                          <w:t>Not</w:t>
                        </w:r>
                      </w:p>
                    </w:txbxContent>
                  </v:textbox>
                </v:rect>
                <v:rect id="Rectangle 4444" o:spid="_x0000_s1763" style="position:absolute;left:40100;top:24774;width:4977;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rsidR="00232E94" w:rsidRDefault="00232E94">
                        <w:pPr>
                          <w:spacing w:after="160" w:line="259" w:lineRule="auto"/>
                        </w:pPr>
                        <w:r>
                          <w:rPr>
                            <w:color w:val="595959"/>
                            <w:sz w:val="18"/>
                          </w:rPr>
                          <w:t>indicated</w:t>
                        </w:r>
                      </w:p>
                    </w:txbxContent>
                  </v:textbox>
                </v:rect>
                <v:rect id="Rectangle 4445" o:spid="_x0000_s1764" style="position:absolute;left:46909;top:23458;width:2775;height: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rsidR="00232E94" w:rsidRDefault="00232E94">
                        <w:pPr>
                          <w:spacing w:after="160" w:line="259" w:lineRule="auto"/>
                        </w:pPr>
                        <w:r>
                          <w:rPr>
                            <w:color w:val="595959"/>
                            <w:sz w:val="18"/>
                          </w:rPr>
                          <w:t>Total</w:t>
                        </w:r>
                      </w:p>
                    </w:txbxContent>
                  </v:textbox>
                </v:rect>
                <v:shape id="Shape 4446" o:spid="_x0000_s1765" style="position:absolute;left:3138;top:27151;width:47782;height:0;visibility:visible;mso-wrap-style:square;v-text-anchor:top" coordsize="4778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" path="m,l4778248,e" filled="f" strokecolor="#d4d4d4">
                  <v:path arrowok="t" o:connecttype="custom" o:connectlocs="0,0;47782,0" o:connectangles="0,0" textboxrect="0,0,4778248,0"/>
                </v:shape>
                <v:shape id="Shape 4447" o:spid="_x0000_s1766" style="position:absolute;left:3138;top:27151;width:0;height:1723;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" path="m,l,172211e" filled="f" strokecolor="#d4d4d4">
                  <v:path arrowok="t" o:connecttype="custom" o:connectlocs="0,0;0,1723" o:connectangles="0,0" textboxrect="0,0,0,172211"/>
                </v:shape>
                <v:shape id="Shape 4448" o:spid="_x0000_s1767" style="position:absolute;left:9105;top:27151;width:0;height:1723;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" path="m,l,172211e" filled="f" strokecolor="#d4d4d4">
                  <v:path arrowok="t" o:connecttype="custom" o:connectlocs="0,0;0,1723" o:connectangles="0,0" textboxrect="0,0,0,172211"/>
                </v:shape>
                <v:shape id="Shape 4449" o:spid="_x0000_s1768" style="position:absolute;left:9105;top:27151;width:0;height:1723;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" path="m,l,172211e" filled="f" strokecolor="#d4d4d4">
                  <v:path arrowok="t" o:connecttype="custom" o:connectlocs="0,0;0,1723" o:connectangles="0,0" textboxrect="0,0,0,172211"/>
                </v:shape>
                <v:shape id="Shape 4450" o:spid="_x0000_s1769" style="position:absolute;left:9105;top:27151;width:0;height:1723;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" path="m,l,172211e" filled="f" strokecolor="#d4d4d4">
                  <v:path arrowok="t" o:connecttype="custom" o:connectlocs="0,0;0,1723" o:connectangles="0,0" textboxrect="0,0,0,172211"/>
                </v:shape>
                <v:shape id="Shape 4451" o:spid="_x0000_s1770" style="position:absolute;left:15074;top:27151;width:0;height:1723;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" path="m,l,172211e" filled="f" strokecolor="#d4d4d4">
                  <v:path arrowok="t" o:connecttype="custom" o:connectlocs="0,0;0,1723" o:connectangles="0,0" textboxrect="0,0,0,172211"/>
                </v:shape>
                <v:shape id="Shape 4452" o:spid="_x0000_s1771" style="position:absolute;left:15074;top:27151;width:0;height:1723;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" path="m,l,172211e" filled="f" strokecolor="#d4d4d4">
                  <v:path arrowok="t" o:connecttype="custom" o:connectlocs="0,0;0,1723" o:connectangles="0,0" textboxrect="0,0,0,172211"/>
                </v:shape>
                <v:shape id="Shape 4453" o:spid="_x0000_s1772" style="position:absolute;left:15074;top:27151;width:0;height:1723;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" path="m,l,172211e" filled="f" strokecolor="#d4d4d4">
                  <v:path arrowok="t" o:connecttype="custom" o:connectlocs="0,0;0,1723" o:connectangles="0,0" textboxrect="0,0,0,172211"/>
                </v:shape>
                <v:shape id="Shape 4454" o:spid="_x0000_s1773" style="position:absolute;left:21069;top:27151;width:0;height:1723;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" path="m,l,172211e" filled="f" strokecolor="#d4d4d4">
                  <v:path arrowok="t" o:connecttype="custom" o:connectlocs="0,0;0,1723" o:connectangles="0,0" textboxrect="0,0,0,172211"/>
                </v:shape>
                <v:shape id="Shape 4455" o:spid="_x0000_s1774" style="position:absolute;left:21069;top:27151;width:0;height:1723;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" path="m,l,172211e" filled="f" strokecolor="#d4d4d4">
                  <v:path arrowok="t" o:connecttype="custom" o:connectlocs="0,0;0,1723" o:connectangles="0,0" textboxrect="0,0,0,172211"/>
                </v:shape>
                <v:shape id="Shape 4456" o:spid="_x0000_s1775" style="position:absolute;left:21069;top:27151;width:0;height:1723;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" path="m,l,172211e" filled="f" strokecolor="#d4d4d4">
                  <v:path arrowok="t" o:connecttype="custom" o:connectlocs="0,0;0,1723" o:connectangles="0,0" textboxrect="0,0,0,172211"/>
                </v:shape>
                <v:shape id="Shape 4457" o:spid="_x0000_s1776" style="position:absolute;left:27038;top:27151;width:0;height:1723;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" path="m,l,172211e" filled="f" strokecolor="#d4d4d4">
                  <v:path arrowok="t" o:connecttype="custom" o:connectlocs="0,0;0,1723" o:connectangles="0,0" textboxrect="0,0,0,172211"/>
                </v:shape>
                <v:shape id="Shape 4458" o:spid="_x0000_s1777" style="position:absolute;left:27038;top:27151;width:0;height:1723;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" path="m,l,172211e" filled="f" strokecolor="#d4d4d4">
                  <v:path arrowok="t" o:connecttype="custom" o:connectlocs="0,0;0,1723" o:connectangles="0,0" textboxrect="0,0,0,172211"/>
                </v:shape>
                <v:shape id="Shape 4459" o:spid="_x0000_s1778" style="position:absolute;left:27038;top:27151;width:0;height:1723;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" path="m,l,172211e" filled="f" strokecolor="#d4d4d4">
                  <v:path arrowok="t" o:connecttype="custom" o:connectlocs="0,0;0,1723" o:connectangles="0,0" textboxrect="0,0,0,172211"/>
                </v:shape>
                <v:shape id="Shape 4460" o:spid="_x0000_s1779" style="position:absolute;left:33007;top:27151;width:0;height:1723;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" path="m,l,172211e" filled="f" strokecolor="#d4d4d4">
                  <v:path arrowok="t" o:connecttype="custom" o:connectlocs="0,0;0,1723" o:connectangles="0,0" textboxrect="0,0,0,172211"/>
                </v:shape>
                <v:shape id="Shape 4461" o:spid="_x0000_s1780" style="position:absolute;left:33007;top:27151;width:0;height:1723;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" path="m,l,172211e" filled="f" strokecolor="#d4d4d4">
                  <v:path arrowok="t" o:connecttype="custom" o:connectlocs="0,0;0,1723" o:connectangles="0,0" textboxrect="0,0,0,172211"/>
                </v:shape>
                <v:shape id="Shape 4462" o:spid="_x0000_s1781" style="position:absolute;left:33007;top:27151;width:0;height:1723;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" path="m,l,172211e" filled="f" strokecolor="#d4d4d4">
                  <v:path arrowok="t" o:connecttype="custom" o:connectlocs="0,0;0,1723" o:connectangles="0,0" textboxrect="0,0,0,172211"/>
                </v:shape>
                <v:shape id="Shape 4463" o:spid="_x0000_s1782" style="position:absolute;left:38976;top:27151;width:0;height:1723;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" path="m,l,172211e" filled="f" strokecolor="#d4d4d4">
                  <v:path arrowok="t" o:connecttype="custom" o:connectlocs="0,0;0,1723" o:connectangles="0,0" textboxrect="0,0,0,172211"/>
                </v:shape>
                <v:shape id="Shape 4464" o:spid="_x0000_s1783" style="position:absolute;left:38976;top:27151;width:0;height:1723;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" path="m,l,172211e" filled="f" strokecolor="#d4d4d4">
                  <v:path arrowok="t" o:connecttype="custom" o:connectlocs="0,0;0,1723" o:connectangles="0,0" textboxrect="0,0,0,172211"/>
                </v:shape>
                <v:shape id="Shape 4465" o:spid="_x0000_s1784" style="position:absolute;left:38976;top:27151;width:0;height:1723;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" path="m,l,172211e" filled="f" strokecolor="#d4d4d4">
                  <v:path arrowok="t" o:connecttype="custom" o:connectlocs="0,0;0,1723" o:connectangles="0,0" textboxrect="0,0,0,172211"/>
                </v:shape>
                <v:shape id="Shape 4466" o:spid="_x0000_s1785" style="position:absolute;left:44945;top:27151;width:0;height:1723;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" path="m,l,172211e" filled="f" strokecolor="#d4d4d4">
                  <v:path arrowok="t" o:connecttype="custom" o:connectlocs="0,0;0,1723" o:connectangles="0,0" textboxrect="0,0,0,172211"/>
                </v:shape>
                <v:shape id="Shape 4467" o:spid="_x0000_s1786" style="position:absolute;left:44945;top:27151;width:0;height:1723;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" path="m,l,172211e" filled="f" strokecolor="#d4d4d4">
                  <v:path arrowok="t" o:connecttype="custom" o:connectlocs="0,0;0,1723" o:connectangles="0,0" textboxrect="0,0,0,172211"/>
                </v:shape>
                <v:shape id="Shape 4468" o:spid="_x0000_s1787" style="position:absolute;left:44945;top:27151;width:0;height:1723;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" path="m,l,172211e" filled="f" strokecolor="#d4d4d4">
                  <v:path arrowok="t" o:connecttype="custom" o:connectlocs="0,0;0,1723" o:connectangles="0,0" textboxrect="0,0,0,172211"/>
                </v:shape>
                <v:shape id="Shape 4469" o:spid="_x0000_s1788" style="position:absolute;left:50920;top:27151;width:0;height:1723;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" path="m,l,172211e" filled="f" strokecolor="#d4d4d4">
                  <v:path arrowok="t" o:connecttype="custom" o:connectlocs="0,0;0,1723" o:connectangles="0,0" textboxrect="0,0,0,172211"/>
                </v:shape>
                <v:shape id="Shape 4470" o:spid="_x0000_s1789" style="position:absolute;left:50920;top:27151;width:0;height:1723;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" path="m,l,172211e" filled="f" strokecolor="#d4d4d4">
                  <v:path arrowok="t" o:connecttype="custom" o:connectlocs="0,0;0,1723" o:connectangles="0,0" textboxrect="0,0,0,172211"/>
                </v:shape>
                <v:shape id="Shape 4471" o:spid="_x0000_s1790" style="position:absolute;left:50920;top:27151;width:0;height:1723;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" path="m,l,172211e" filled="f" strokecolor="#d4d4d4">
                  <v:path arrowok="t" o:connecttype="custom" o:connectlocs="0,0;0,1723" o:connectangles="0,0" textboxrect="0,0,0,172211"/>
                </v:shape>
                <v:shape id="Shape 245810" o:spid="_x0000_s1791" style="position:absolute;left:3524;top:27691;width:582;height:582;visibility:visible;mso-wrap-style:square;v-text-anchor:top" coordsize="58236,5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" path="m,l58236,r,58235l,58235,,e" fillcolor="#5b9bd5" stroked="f" strokeweight="0">
                  <v:path arrowok="t" o:connecttype="custom" o:connectlocs="0,0;582,0;582,582;0,582;0,0" o:connectangles="0,0,0,0,0" textboxrect="0,0,58236,58235"/>
                </v:shape>
                <v:rect id="Rectangle 4473" o:spid="_x0000_s1792" style="position:absolute;left:4356;top:27522;width:5887;height: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" filled="f" stroked="f">
                  <v:textbox inset="0,0,0,0">
                    <w:txbxContent>
                      <w:p w:rsidR="00232E94" w:rsidRDefault="00232E94">
                        <w:pPr>
                          <w:spacing w:after="160" w:line="259" w:lineRule="auto"/>
                        </w:pPr>
                        <w:r>
                          <w:rPr>
                            <w:color w:val="595959"/>
                            <w:sz w:val="18"/>
                          </w:rPr>
                          <w:t>Frequency</w:t>
                        </w:r>
                      </w:p>
                    </w:txbxContent>
                  </v:textbox>
                </v:rect>
                <v:rect id="Rectangle 4474" o:spid="_x0000_s1793" style="position:absolute;left:11582;top:27556;width:1403;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" filled="f" stroked="f">
                  <v:textbox inset="0,0,0,0">
                    <w:txbxContent>
                      <w:p w:rsidR="00232E94" w:rsidRDefault="00232E94">
                        <w:pPr>
                          <w:spacing w:after="160" w:line="259" w:lineRule="auto"/>
                        </w:pPr>
                        <w:r>
                          <w:rPr>
                            <w:color w:val="595959"/>
                            <w:sz w:val="18"/>
                          </w:rPr>
                          <w:t>50</w:t>
                        </w:r>
                      </w:p>
                    </w:txbxContent>
                  </v:textbox>
                </v:rect>
                <v:rect id="Rectangle 4475" o:spid="_x0000_s1794" style="position:absolute;left:17557;top:27556;width:1403;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rwwAAANwAAAAPAAAAZHJzL2Rvd25yZXYueG1sRE9Na8JA&#10;EL0X/A/LCL3VjRa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Yv+Cq8MAAADcAAAADwAA&#10;AAAAAAAAAAAAAAAHAgAAZHJzL2Rvd25yZXYueG1sUEsFBgAAAAADAAMAtwAAAPcCAAAAAA==&#10;" filled="f" stroked="f">
                  <v:textbox inset="0,0,0,0">
                    <w:txbxContent>
                      <w:p w:rsidR="00232E94" w:rsidRDefault="00232E94">
                        <w:pPr>
                          <w:spacing w:after="160" w:line="259" w:lineRule="auto"/>
                        </w:pPr>
                        <w:r>
                          <w:rPr>
                            <w:color w:val="595959"/>
                            <w:sz w:val="18"/>
                          </w:rPr>
                          <w:t>42</w:t>
                        </w:r>
                      </w:p>
                    </w:txbxContent>
                  </v:textbox>
                </v:rect>
                <v:rect id="Rectangle 4476" o:spid="_x0000_s1795" style="position:absolute;left:23793;top:27556;width:693;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cwxQAAANwAAAAPAAAAZHJzL2Rvd25yZXYueG1sRI9Ba8JA&#10;FITvgv9heUJvZpMK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ANsycwxQAAANwAAAAP&#10;AAAAAAAAAAAAAAAAAAcCAABkcnMvZG93bnJldi54bWxQSwUGAAAAAAMAAwC3AAAA+QIAAAAA&#10;" filled="f" stroked="f">
                  <v:textbox inset="0,0,0,0">
                    <w:txbxContent>
                      <w:p w:rsidR="00232E94" w:rsidRDefault="00232E94">
                        <w:pPr>
                          <w:spacing w:after="160" w:line="259" w:lineRule="auto"/>
                        </w:pPr>
                        <w:r>
                          <w:rPr>
                            <w:color w:val="595959"/>
                            <w:sz w:val="18"/>
                          </w:rPr>
                          <w:t>1</w:t>
                        </w:r>
                      </w:p>
                    </w:txbxContent>
                  </v:textbox>
                </v:rect>
                <v:rect id="Rectangle 4477" o:spid="_x0000_s1796" style="position:absolute;left:29768;top:27556;width:694;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filled="f" stroked="f">
                  <v:textbox inset="0,0,0,0">
                    <w:txbxContent>
                      <w:p w:rsidR="00232E94" w:rsidRDefault="00232E94">
                        <w:pPr>
                          <w:spacing w:after="160" w:line="259" w:lineRule="auto"/>
                        </w:pPr>
                        <w:r>
                          <w:rPr>
                            <w:color w:val="595959"/>
                            <w:sz w:val="18"/>
                          </w:rPr>
                          <w:t>7</w:t>
                        </w:r>
                      </w:p>
                    </w:txbxContent>
                  </v:textbox>
                </v:rect>
                <v:rect id="Rectangle 4478" o:spid="_x0000_s1797" style="position:absolute;left:35744;top:27556;width:693;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zcxQAAANwAAAAPAAAAZHJzL2Rvd25yZXYueG1sRI9Ba8JA&#10;FITvBf/D8oTemo0N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CSLRzcxQAAANwAAAAP&#10;AAAAAAAAAAAAAAAAAAcCAABkcnMvZG93bnJldi54bWxQSwUGAAAAAAMAAwC3AAAA+QIAAAAA&#10;" filled="f" stroked="f">
                  <v:textbox inset="0,0,0,0">
                    <w:txbxContent>
                      <w:p w:rsidR="00232E94" w:rsidRDefault="00232E94">
                        <w:pPr>
                          <w:spacing w:after="160" w:line="259" w:lineRule="auto"/>
                        </w:pPr>
                        <w:r>
                          <w:rPr>
                            <w:color w:val="595959"/>
                            <w:sz w:val="18"/>
                          </w:rPr>
                          <w:t>4</w:t>
                        </w:r>
                      </w:p>
                    </w:txbxContent>
                  </v:textbox>
                </v:rect>
                <v:rect id="Rectangle 4479" o:spid="_x0000_s1798" style="position:absolute;left:41716;top:27556;width:694;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rsidR="00232E94" w:rsidRDefault="00232E94">
                        <w:pPr>
                          <w:spacing w:after="160" w:line="259" w:lineRule="auto"/>
                        </w:pPr>
                        <w:r>
                          <w:rPr>
                            <w:color w:val="595959"/>
                            <w:sz w:val="18"/>
                          </w:rPr>
                          <w:t>5</w:t>
                        </w:r>
                      </w:p>
                    </w:txbxContent>
                  </v:textbox>
                </v:rect>
                <v:rect id="Rectangle 4480" o:spid="_x0000_s1799" style="position:absolute;left:47171;top:27556;width:2077;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EzxQAAANwAAAAPAAAAZHJzL2Rvd25yZXYueG1sRI9Li8JA&#10;EITvC/sfhl7wtk5Wc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ByiCEzxQAAANwAAAAP&#10;AAAAAAAAAAAAAAAAAAcCAABkcnMvZG93bnJldi54bWxQSwUGAAAAAAMAAwC3AAAA+QIAAAAA&#10;" filled="f" stroked="f">
                  <v:textbox inset="0,0,0,0">
                    <w:txbxContent>
                      <w:p w:rsidR="00232E94" w:rsidRDefault="00232E94">
                        <w:pPr>
                          <w:spacing w:after="160" w:line="259" w:lineRule="auto"/>
                        </w:pPr>
                        <w:r>
                          <w:rPr>
                            <w:color w:val="595959"/>
                            <w:sz w:val="18"/>
                          </w:rPr>
                          <w:t>109</w:t>
                        </w:r>
                      </w:p>
                    </w:txbxContent>
                  </v:textbox>
                </v:rect>
                <v:shape id="Shape 4481" o:spid="_x0000_s1800" style="position:absolute;left:3138;top:28874;width:47782;height:0;visibility:visible;mso-wrap-style:square;v-text-anchor:top" coordsize="4778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" path="m,l4778248,e" filled="f" strokecolor="#d4d4d4">
                  <v:path arrowok="t" o:connecttype="custom" o:connectlocs="0,0;47782,0" o:connectangles="0,0" textboxrect="0,0,4778248,0"/>
                </v:shape>
                <v:shape id="Shape 4482" o:spid="_x0000_s1801" style="position:absolute;left:3138;top:28874;width:0;height:1723;visibility:visible;mso-wrap-style:square;v-text-anchor:top" coordsize="0,17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" path="m,l,172340e" filled="f" strokecolor="#d4d4d4">
                  <v:path arrowok="t" o:connecttype="custom" o:connectlocs="0,0;0,1723" o:connectangles="0,0" textboxrect="0,0,0,172340"/>
                </v:shape>
                <v:shape id="Shape 4483" o:spid="_x0000_s1802" style="position:absolute;left:3138;top:30597;width:47782;height:0;visibility:visible;mso-wrap-style:square;v-text-anchor:top" coordsize="4778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" path="m,l4778248,e" filled="f" strokecolor="#d4d4d4">
                  <v:path arrowok="t" o:connecttype="custom" o:connectlocs="0,0;47782,0" o:connectangles="0,0" textboxrect="0,0,4778248,0"/>
                </v:shape>
                <v:shape id="Shape 4484" o:spid="_x0000_s1803" style="position:absolute;left:9105;top:28874;width:0;height:1723;visibility:visible;mso-wrap-style:square;v-text-anchor:top" coordsize="0,17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" path="m,l,172340e" filled="f" strokecolor="#d4d4d4">
                  <v:path arrowok="t" o:connecttype="custom" o:connectlocs="0,0;0,1723" o:connectangles="0,0" textboxrect="0,0,0,172340"/>
                </v:shape>
                <v:shape id="Shape 4485" o:spid="_x0000_s1804" style="position:absolute;left:9105;top:28874;width:0;height:1723;visibility:visible;mso-wrap-style:square;v-text-anchor:top" coordsize="0,17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" path="m,l,172340e" filled="f" strokecolor="#d4d4d4">
                  <v:path arrowok="t" o:connecttype="custom" o:connectlocs="0,0;0,1723" o:connectangles="0,0" textboxrect="0,0,0,172340"/>
                </v:shape>
                <v:shape id="Shape 4486" o:spid="_x0000_s1805" style="position:absolute;left:9105;top:28874;width:0;height:1723;visibility:visible;mso-wrap-style:square;v-text-anchor:top" coordsize="0,17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" path="m,l,172340e" filled="f" strokecolor="#d4d4d4">
                  <v:path arrowok="t" o:connecttype="custom" o:connectlocs="0,0;0,1723" o:connectangles="0,0" textboxrect="0,0,0,172340"/>
                </v:shape>
                <v:shape id="Shape 4487" o:spid="_x0000_s1806" style="position:absolute;left:15074;top:28874;width:0;height:1723;visibility:visible;mso-wrap-style:square;v-text-anchor:top" coordsize="0,17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" path="m,l,172340e" filled="f" strokecolor="#d4d4d4">
                  <v:path arrowok="t" o:connecttype="custom" o:connectlocs="0,0;0,1723" o:connectangles="0,0" textboxrect="0,0,0,172340"/>
                </v:shape>
                <v:shape id="Shape 4488" o:spid="_x0000_s1807" style="position:absolute;left:15074;top:28874;width:0;height:1723;visibility:visible;mso-wrap-style:square;v-text-anchor:top" coordsize="0,17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" path="m,l,172340e" filled="f" strokecolor="#d4d4d4">
                  <v:path arrowok="t" o:connecttype="custom" o:connectlocs="0,0;0,1723" o:connectangles="0,0" textboxrect="0,0,0,172340"/>
                </v:shape>
                <v:shape id="Shape 4489" o:spid="_x0000_s1808" style="position:absolute;left:15074;top:28874;width:0;height:1723;visibility:visible;mso-wrap-style:square;v-text-anchor:top" coordsize="0,17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" path="m,l,172340e" filled="f" strokecolor="#d4d4d4">
                  <v:path arrowok="t" o:connecttype="custom" o:connectlocs="0,0;0,1723" o:connectangles="0,0" textboxrect="0,0,0,172340"/>
                </v:shape>
                <v:shape id="Shape 4490" o:spid="_x0000_s1809" style="position:absolute;left:21069;top:28874;width:0;height:1723;visibility:visible;mso-wrap-style:square;v-text-anchor:top" coordsize="0,17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" path="m,l,172340e" filled="f" strokecolor="#d4d4d4">
                  <v:path arrowok="t" o:connecttype="custom" o:connectlocs="0,0;0,1723" o:connectangles="0,0" textboxrect="0,0,0,172340"/>
                </v:shape>
                <v:shape id="Shape 4491" o:spid="_x0000_s1810" style="position:absolute;left:21069;top:28874;width:0;height:1723;visibility:visible;mso-wrap-style:square;v-text-anchor:top" coordsize="0,17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" path="m,l,172340e" filled="f" strokecolor="#d4d4d4">
                  <v:path arrowok="t" o:connecttype="custom" o:connectlocs="0,0;0,1723" o:connectangles="0,0" textboxrect="0,0,0,172340"/>
                </v:shape>
                <v:shape id="Shape 4492" o:spid="_x0000_s1811" style="position:absolute;left:21069;top:28874;width:0;height:1723;visibility:visible;mso-wrap-style:square;v-text-anchor:top" coordsize="0,17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" path="m,l,172340e" filled="f" strokecolor="#d4d4d4">
                  <v:path arrowok="t" o:connecttype="custom" o:connectlocs="0,0;0,1723" o:connectangles="0,0" textboxrect="0,0,0,172340"/>
                </v:shape>
                <v:shape id="Shape 4493" o:spid="_x0000_s1812" style="position:absolute;left:27038;top:28874;width:0;height:1723;visibility:visible;mso-wrap-style:square;v-text-anchor:top" coordsize="0,17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" path="m,l,172340e" filled="f" strokecolor="#d4d4d4">
                  <v:path arrowok="t" o:connecttype="custom" o:connectlocs="0,0;0,1723" o:connectangles="0,0" textboxrect="0,0,0,172340"/>
                </v:shape>
                <v:shape id="Shape 4494" o:spid="_x0000_s1813" style="position:absolute;left:27038;top:28874;width:0;height:1723;visibility:visible;mso-wrap-style:square;v-text-anchor:top" coordsize="0,17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" path="m,l,172340e" filled="f" strokecolor="#d4d4d4">
                  <v:path arrowok="t" o:connecttype="custom" o:connectlocs="0,0;0,1723" o:connectangles="0,0" textboxrect="0,0,0,172340"/>
                </v:shape>
                <v:shape id="Shape 4495" o:spid="_x0000_s1814" style="position:absolute;left:27038;top:28874;width:0;height:1723;visibility:visible;mso-wrap-style:square;v-text-anchor:top" coordsize="0,17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" path="m,l,172340e" filled="f" strokecolor="#d4d4d4">
                  <v:path arrowok="t" o:connecttype="custom" o:connectlocs="0,0;0,1723" o:connectangles="0,0" textboxrect="0,0,0,172340"/>
                </v:shape>
                <v:shape id="Shape 4496" o:spid="_x0000_s1815" style="position:absolute;left:33007;top:28874;width:0;height:1723;visibility:visible;mso-wrap-style:square;v-text-anchor:top" coordsize="0,17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" path="m,l,172340e" filled="f" strokecolor="#d4d4d4">
                  <v:path arrowok="t" o:connecttype="custom" o:connectlocs="0,0;0,1723" o:connectangles="0,0" textboxrect="0,0,0,172340"/>
                </v:shape>
                <v:shape id="Shape 4497" o:spid="_x0000_s1816" style="position:absolute;left:33007;top:28874;width:0;height:1723;visibility:visible;mso-wrap-style:square;v-text-anchor:top" coordsize="0,17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" path="m,l,172340e" filled="f" strokecolor="#d4d4d4">
                  <v:path arrowok="t" o:connecttype="custom" o:connectlocs="0,0;0,1723" o:connectangles="0,0" textboxrect="0,0,0,172340"/>
                </v:shape>
                <v:shape id="Shape 4498" o:spid="_x0000_s1817" style="position:absolute;left:33007;top:28874;width:0;height:1723;visibility:visible;mso-wrap-style:square;v-text-anchor:top" coordsize="0,17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" path="m,l,172340e" filled="f" strokecolor="#d4d4d4">
                  <v:path arrowok="t" o:connecttype="custom" o:connectlocs="0,0;0,1723" o:connectangles="0,0" textboxrect="0,0,0,172340"/>
                </v:shape>
                <v:shape id="Shape 4499" o:spid="_x0000_s1818" style="position:absolute;left:38976;top:28874;width:0;height:1723;visibility:visible;mso-wrap-style:square;v-text-anchor:top" coordsize="0,17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" path="m,l,172340e" filled="f" strokecolor="#d4d4d4">
                  <v:path arrowok="t" o:connecttype="custom" o:connectlocs="0,0;0,1723" o:connectangles="0,0" textboxrect="0,0,0,172340"/>
                </v:shape>
                <v:shape id="Shape 4500" o:spid="_x0000_s1819" style="position:absolute;left:38976;top:28874;width:0;height:1723;visibility:visible;mso-wrap-style:square;v-text-anchor:top" coordsize="0,17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" path="m,l,172340e" filled="f" strokecolor="#d4d4d4">
                  <v:path arrowok="t" o:connecttype="custom" o:connectlocs="0,0;0,1723" o:connectangles="0,0" textboxrect="0,0,0,172340"/>
                </v:shape>
                <v:shape id="Shape 4501" o:spid="_x0000_s1820" style="position:absolute;left:38976;top:28874;width:0;height:1723;visibility:visible;mso-wrap-style:square;v-text-anchor:top" coordsize="0,17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" path="m,l,172340e" filled="f" strokecolor="#d4d4d4">
                  <v:path arrowok="t" o:connecttype="custom" o:connectlocs="0,0;0,1723" o:connectangles="0,0" textboxrect="0,0,0,172340"/>
                </v:shape>
                <v:shape id="Shape 4502" o:spid="_x0000_s1821" style="position:absolute;left:44945;top:28874;width:0;height:1723;visibility:visible;mso-wrap-style:square;v-text-anchor:top" coordsize="0,17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" path="m,l,172340e" filled="f" strokecolor="#d4d4d4">
                  <v:path arrowok="t" o:connecttype="custom" o:connectlocs="0,0;0,1723" o:connectangles="0,0" textboxrect="0,0,0,172340"/>
                </v:shape>
                <v:shape id="Shape 4503" o:spid="_x0000_s1822" style="position:absolute;left:44945;top:28874;width:0;height:1723;visibility:visible;mso-wrap-style:square;v-text-anchor:top" coordsize="0,17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" path="m,l,172340e" filled="f" strokecolor="#d4d4d4">
                  <v:path arrowok="t" o:connecttype="custom" o:connectlocs="0,0;0,1723" o:connectangles="0,0" textboxrect="0,0,0,172340"/>
                </v:shape>
                <v:shape id="Shape 4504" o:spid="_x0000_s1823" style="position:absolute;left:44945;top:28874;width:0;height:1723;visibility:visible;mso-wrap-style:square;v-text-anchor:top" coordsize="0,17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" path="m,l,172340e" filled="f" strokecolor="#d4d4d4">
                  <v:path arrowok="t" o:connecttype="custom" o:connectlocs="0,0;0,1723" o:connectangles="0,0" textboxrect="0,0,0,172340"/>
                </v:shape>
                <v:shape id="Shape 4505" o:spid="_x0000_s1824" style="position:absolute;left:50920;top:28874;width:0;height:1723;visibility:visible;mso-wrap-style:square;v-text-anchor:top" coordsize="0,17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" path="m,l,172340e" filled="f" strokecolor="#d4d4d4">
                  <v:path arrowok="t" o:connecttype="custom" o:connectlocs="0,0;0,1723" o:connectangles="0,0" textboxrect="0,0,0,172340"/>
                </v:shape>
                <v:shape id="Shape 4506" o:spid="_x0000_s1825" style="position:absolute;left:50920;top:28874;width:0;height:1723;visibility:visible;mso-wrap-style:square;v-text-anchor:top" coordsize="0,17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" path="m,l,172340e" filled="f" strokecolor="#d4d4d4">
                  <v:path arrowok="t" o:connecttype="custom" o:connectlocs="0,0;0,1723" o:connectangles="0,0" textboxrect="0,0,0,172340"/>
                </v:shape>
                <v:shape id="Shape 4507" o:spid="_x0000_s1826" style="position:absolute;left:50920;top:28874;width:0;height:1723;visibility:visible;mso-wrap-style:square;v-text-anchor:top" coordsize="0,17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" path="m,l,172340e" filled="f" strokecolor="#d4d4d4">
                  <v:path arrowok="t" o:connecttype="custom" o:connectlocs="0,0;0,1723" o:connectangles="0,0" textboxrect="0,0,0,172340"/>
                </v:shape>
                <v:shape id="Shape 245811" o:spid="_x0000_s1827" style="position:absolute;left:3524;top:29414;width:582;height:582;visibility:visible;mso-wrap-style:square;v-text-anchor:top" coordsize="58236,5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" path="m,l58236,r,58236l,58236,,e" fillcolor="#ed7d31" stroked="f" strokeweight="0">
                  <v:path arrowok="t" o:connecttype="custom" o:connectlocs="0,0;582,0;582,582;0,582;0,0" o:connectangles="0,0,0,0,0" textboxrect="0,0,58236,58236"/>
                </v:shape>
                <v:rect id="Rectangle 4509" o:spid="_x0000_s1828" style="position:absolute;left:4356;top:29248;width:4294;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4VxQAAANwAAAAPAAAAZHJzL2Rvd25yZXYueG1sRI9Pi8Iw&#10;FMTvgt8hPMGbpq4i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DTqE4VxQAAANwAAAAP&#10;AAAAAAAAAAAAAAAAAAcCAABkcnMvZG93bnJldi54bWxQSwUGAAAAAAMAAwC3AAAA+QIAAAAA&#10;" filled="f" stroked="f">
                  <v:textbox inset="0,0,0,0">
                    <w:txbxContent>
                      <w:p w:rsidR="00232E94" w:rsidRDefault="00232E94">
                        <w:pPr>
                          <w:spacing w:after="160" w:line="259" w:lineRule="auto"/>
                        </w:pPr>
                        <w:r>
                          <w:rPr>
                            <w:color w:val="595959"/>
                            <w:sz w:val="18"/>
                          </w:rPr>
                          <w:t>Percent</w:t>
                        </w:r>
                      </w:p>
                    </w:txbxContent>
                  </v:textbox>
                </v:rect>
                <v:rect id="Rectangle 4510" o:spid="_x0000_s1829" style="position:absolute;left:11191;top:29280;width:2414;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rsidR="00232E94" w:rsidRDefault="00232E94">
                        <w:pPr>
                          <w:spacing w:after="160" w:line="259" w:lineRule="auto"/>
                        </w:pPr>
                        <w:r>
                          <w:rPr>
                            <w:color w:val="595959"/>
                            <w:sz w:val="18"/>
                          </w:rPr>
                          <w:t>45.9</w:t>
                        </w:r>
                      </w:p>
                    </w:txbxContent>
                  </v:textbox>
                </v:rect>
                <v:rect id="Rectangle 4511" o:spid="_x0000_s1830" style="position:absolute;left:17167;top:29280;width:2414;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X5xAAAANwAAAAPAAAAZHJzL2Rvd25yZXYueG1sRI9Pi8Iw&#10;FMTvgt8hPGFvmqog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Ew2dfnEAAAA3AAAAA8A&#10;AAAAAAAAAAAAAAAABwIAAGRycy9kb3ducmV2LnhtbFBLBQYAAAAAAwADALcAAAD4AgAAAAA=&#10;" filled="f" stroked="f">
                  <v:textbox inset="0,0,0,0">
                    <w:txbxContent>
                      <w:p w:rsidR="00232E94" w:rsidRDefault="00232E94">
                        <w:pPr>
                          <w:spacing w:after="160" w:line="259" w:lineRule="auto"/>
                        </w:pPr>
                        <w:r>
                          <w:rPr>
                            <w:color w:val="595959"/>
                            <w:sz w:val="18"/>
                          </w:rPr>
                          <w:t>38.5</w:t>
                        </w:r>
                      </w:p>
                    </w:txbxContent>
                  </v:textbox>
                </v:rect>
                <v:rect id="Rectangle 4512" o:spid="_x0000_s1831" style="position:absolute;left:23663;top:29280;width:1031;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BixQAAANwAAAAPAAAAZHJzL2Rvd25yZXYueG1sRI9Li8JA&#10;EITvgv9haMGbTlzB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AjetBixQAAANwAAAAP&#10;AAAAAAAAAAAAAAAAAAcCAABkcnMvZG93bnJldi54bWxQSwUGAAAAAAMAAwC3AAAA+QIAAAAA&#10;" filled="f" stroked="f">
                  <v:textbox inset="0,0,0,0">
                    <w:txbxContent>
                      <w:p w:rsidR="00232E94" w:rsidRDefault="00232E94">
                        <w:pPr>
                          <w:spacing w:after="160" w:line="259" w:lineRule="auto"/>
                        </w:pPr>
                        <w:r>
                          <w:rPr>
                            <w:color w:val="595959"/>
                            <w:sz w:val="18"/>
                          </w:rPr>
                          <w:t>.9</w:t>
                        </w:r>
                      </w:p>
                    </w:txbxContent>
                  </v:textbox>
                </v:rect>
                <v:rect id="Rectangle 4513" o:spid="_x0000_s1832" style="position:absolute;left:29377;top:29280;width:1739;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UQQwgAAANwAAAAPAAAAZHJzL2Rvd25yZXYueG1sRE/LisIw&#10;FN0L/kO4gjtNR2H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BS5UQQwgAAANwAAAAPAAAA&#10;AAAAAAAAAAAAAAcCAABkcnMvZG93bnJldi54bWxQSwUGAAAAAAMAAwC3AAAA9gIAAAAA&#10;" filled="f" stroked="f">
                  <v:textbox inset="0,0,0,0">
                    <w:txbxContent>
                      <w:p w:rsidR="00232E94" w:rsidRDefault="00232E94">
                        <w:pPr>
                          <w:spacing w:after="160" w:line="259" w:lineRule="auto"/>
                        </w:pPr>
                        <w:r>
                          <w:rPr>
                            <w:color w:val="595959"/>
                            <w:sz w:val="18"/>
                          </w:rPr>
                          <w:t>6.4</w:t>
                        </w:r>
                      </w:p>
                    </w:txbxContent>
                  </v:textbox>
                </v:rect>
                <v:rect id="Rectangle 4514" o:spid="_x0000_s1833" style="position:absolute;left:35350;top:29280;width:1739;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GLxQAAANwAAAAPAAAAZHJzL2Rvd25yZXYueG1sRI9Pi8Iw&#10;FMTvwn6H8Ba8aarC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A9qeGLxQAAANwAAAAP&#10;AAAAAAAAAAAAAAAAAAcCAABkcnMvZG93bnJldi54bWxQSwUGAAAAAAMAAwC3AAAA+QIAAAAA&#10;" filled="f" stroked="f">
                  <v:textbox inset="0,0,0,0">
                    <w:txbxContent>
                      <w:p w:rsidR="00232E94" w:rsidRDefault="00232E94">
                        <w:pPr>
                          <w:spacing w:after="160" w:line="259" w:lineRule="auto"/>
                        </w:pPr>
                        <w:r>
                          <w:rPr>
                            <w:color w:val="595959"/>
                            <w:sz w:val="18"/>
                          </w:rPr>
                          <w:t>3.7</w:t>
                        </w:r>
                      </w:p>
                    </w:txbxContent>
                  </v:textbox>
                </v:rect>
                <v:rect id="Rectangle 4515" o:spid="_x0000_s1834" style="position:absolute;left:41325;top:29280;width:1739;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TtrwQAAANwAAAAPAAAAZHJzL2Rvd25yZXYueG1sRE/LisIw&#10;FN0L/kO4gjtNHWX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PSVO2vBAAAA3AAAAA8AAAAA&#10;AAAAAAAAAAAABwIAAGRycy9kb3ducmV2LnhtbFBLBQYAAAAAAwADALcAAAD1AgAAAAA=&#10;" filled="f" stroked="f">
                  <v:textbox inset="0,0,0,0">
                    <w:txbxContent>
                      <w:p w:rsidR="00232E94" w:rsidRDefault="00232E94">
                        <w:pPr>
                          <w:spacing w:after="160" w:line="259" w:lineRule="auto"/>
                        </w:pPr>
                        <w:r>
                          <w:rPr>
                            <w:color w:val="595959"/>
                            <w:sz w:val="18"/>
                          </w:rPr>
                          <w:t>4.6</w:t>
                        </w:r>
                      </w:p>
                    </w:txbxContent>
                  </v:textbox>
                </v:rect>
                <v:rect id="Rectangle 4516" o:spid="_x0000_s1835" style="position:absolute;left:46780;top:29280;width:3122;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7wxgAAANwAAAAPAAAAZHJzL2Rvd25yZXYueG1sRI9Ba8JA&#10;FITvBf/D8gRvdaOW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m9me8MYAAADcAAAA&#10;DwAAAAAAAAAAAAAAAAAHAgAAZHJzL2Rvd25yZXYueG1sUEsFBgAAAAADAAMAtwAAAPoCAAAAAA==&#10;" filled="f" stroked="f">
                  <v:textbox inset="0,0,0,0">
                    <w:txbxContent>
                      <w:p w:rsidR="00232E94" w:rsidRDefault="00232E94">
                        <w:pPr>
                          <w:spacing w:after="160" w:line="259" w:lineRule="auto"/>
                        </w:pPr>
                        <w:r>
                          <w:rPr>
                            <w:color w:val="595959"/>
                            <w:sz w:val="18"/>
                          </w:rPr>
                          <w:t>100.0</w:t>
                        </w:r>
                      </w:p>
                    </w:txbxContent>
                  </v:textbox>
                </v:rect>
                <v:shape id="Shape 4517" o:spid="_x0000_s1836" style="position:absolute;width:54940;height:31466;visibility:visible;mso-wrap-style:square;v-text-anchor:top" coordsize="5494020,314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" path="m5494020,r,3146616l,3146616,,e" filled="f" strokecolor="#d4d4d4">
                  <v:path arrowok="t" o:connecttype="custom" o:connectlocs="54940,0;54940,31466;0,31466;0,0" o:connectangles="0,0,0,0" textboxrect="0,0,5494020,3146616"/>
                </v:shape>
                <w10:anchorlock/>
              </v:group>
            </w:pict>
          </mc:Fallback>
        </mc:AlternateContent>
      </w:r>
    </w:p>
    <w:p w:rsidR="00921268" w:rsidRPr="00921268" w:rsidRDefault="00921268" w:rsidP="00921268">
      <w:pPr>
        <w:pStyle w:val="Heading1"/>
        <w:spacing w:after="279" w:line="360" w:lineRule="auto"/>
        <w:ind w:right="9"/>
        <w:jc w:val="center"/>
        <w:rPr>
          <w:rFonts w:ascii="Arial" w:hAnsi="Arial" w:cs="Arial"/>
        </w:rPr>
      </w:pPr>
      <w:r w:rsidRPr="00921268">
        <w:rPr>
          <w:rFonts w:ascii="Arial" w:hAnsi="Arial" w:cs="Arial"/>
        </w:rPr>
        <w:t xml:space="preserve">Figure 6.6: Post grading of the respondents (n=104) </w:t>
      </w:r>
    </w:p>
    <w:p w:rsidR="00921268" w:rsidRPr="00921268" w:rsidRDefault="00921268" w:rsidP="009A5E37">
      <w:pPr>
        <w:spacing w:line="360" w:lineRule="auto"/>
        <w:jc w:val="both"/>
        <w:rPr>
          <w:rFonts w:ascii="Arial" w:hAnsi="Arial" w:cs="Arial"/>
        </w:rPr>
      </w:pPr>
    </w:p>
    <w:p w:rsidR="00921268" w:rsidRPr="00921268" w:rsidRDefault="00921268" w:rsidP="009A5E37">
      <w:pPr>
        <w:spacing w:after="160" w:line="360" w:lineRule="auto"/>
        <w:ind w:left="-5"/>
        <w:jc w:val="both"/>
        <w:rPr>
          <w:rFonts w:ascii="Arial" w:hAnsi="Arial" w:cs="Arial"/>
        </w:rPr>
      </w:pPr>
      <w:r w:rsidRPr="00921268">
        <w:rPr>
          <w:rFonts w:ascii="Arial" w:hAnsi="Arial" w:cs="Arial"/>
        </w:rPr>
        <w:t>Of the 109 respondents, 6.4% (</w:t>
      </w:r>
      <w:r w:rsidRPr="00921268">
        <w:rPr>
          <w:rFonts w:ascii="Arial" w:hAnsi="Arial" w:cs="Arial"/>
          <w:i/>
        </w:rPr>
        <w:t>f=</w:t>
      </w:r>
      <w:r w:rsidRPr="00921268">
        <w:rPr>
          <w:rFonts w:ascii="Arial" w:hAnsi="Arial" w:cs="Arial"/>
        </w:rPr>
        <w:t xml:space="preserve">7) were functioning as a Heads of Disciplines. These heads of disciplines supervise lecturer at post-grade 1 and 2. Four respondents (3.7%) occupied the position of Head of Satellite Campus at a similar grade to the heads of disciplines. Those respondents at higher post </w:t>
      </w:r>
      <w:r w:rsidR="009A5E37" w:rsidRPr="00921268">
        <w:rPr>
          <w:rFonts w:ascii="Arial" w:hAnsi="Arial" w:cs="Arial"/>
        </w:rPr>
        <w:t>grading</w:t>
      </w:r>
      <w:r w:rsidRPr="00921268">
        <w:rPr>
          <w:rFonts w:ascii="Arial" w:hAnsi="Arial" w:cs="Arial"/>
        </w:rPr>
        <w:t xml:space="preserve"> might enjoy more formal power that might contribute to a more positive perception of their empowerment status.  </w:t>
      </w:r>
    </w:p>
    <w:p w:rsidR="00921268" w:rsidRPr="00921268" w:rsidRDefault="00921268" w:rsidP="00921268">
      <w:pPr>
        <w:spacing w:after="162" w:line="360" w:lineRule="auto"/>
        <w:rPr>
          <w:rFonts w:ascii="Arial" w:hAnsi="Arial" w:cs="Arial"/>
        </w:rPr>
      </w:pPr>
    </w:p>
    <w:p w:rsidR="00921268" w:rsidRPr="00921268" w:rsidRDefault="00921268" w:rsidP="00921268">
      <w:pPr>
        <w:pStyle w:val="Heading1"/>
        <w:spacing w:after="284" w:line="360" w:lineRule="auto"/>
        <w:ind w:left="-5"/>
        <w:rPr>
          <w:rFonts w:ascii="Arial" w:hAnsi="Arial" w:cs="Arial"/>
        </w:rPr>
      </w:pPr>
      <w:r w:rsidRPr="00921268">
        <w:rPr>
          <w:rFonts w:ascii="Arial" w:hAnsi="Arial" w:cs="Arial"/>
        </w:rPr>
        <w:t xml:space="preserve">6.5. RESPONDENTS PERCEPTIONS TOWARDS EMPOWERMENT  </w:t>
      </w:r>
    </w:p>
    <w:p w:rsidR="00921268" w:rsidRPr="00921268" w:rsidRDefault="00921268" w:rsidP="009A5E37">
      <w:pPr>
        <w:spacing w:after="163" w:line="360" w:lineRule="auto"/>
        <w:ind w:left="-5"/>
        <w:jc w:val="both"/>
        <w:rPr>
          <w:rFonts w:ascii="Arial" w:hAnsi="Arial" w:cs="Arial"/>
        </w:rPr>
      </w:pPr>
    </w:p>
    <w:p w:rsidR="00921268" w:rsidRPr="00921268" w:rsidRDefault="00921268" w:rsidP="009A5E37">
      <w:pPr>
        <w:spacing w:after="163" w:line="360" w:lineRule="auto"/>
        <w:ind w:left="-5"/>
        <w:jc w:val="both"/>
        <w:rPr>
          <w:rFonts w:ascii="Arial" w:hAnsi="Arial" w:cs="Arial"/>
        </w:rPr>
      </w:pPr>
      <w:r w:rsidRPr="00921268">
        <w:rPr>
          <w:rFonts w:ascii="Arial" w:hAnsi="Arial" w:cs="Arial"/>
        </w:rPr>
        <w:t>The researcher requested the respondents to indicate their perception of “empowerment” using a semantic differential scale. The data in this section contributed towards the attainment of objective 2 of this study (see section 1.6 The respondents had to indicate their perception of empowerment by responding to adjectives separated by a seven-point scale. The responses to this scale were somewhat disappointing as only 69 to 78 of the respondents answered items in this section.  The responses were added up to give a numerical value or score expressed as an average or a percentage of the semantic differential overall. According to Polit and Beck (2008:421), the addition of the adjectives can indicate the extent to which respondents understand the concept under investigation. The adjectives derive from the concept analysis of the concept of empowerment in chapter 3.  Table 6.7(a) exhibits the number of responses per item value (1-7). Table 6.7(b) summarises the scores (</w:t>
      </w:r>
      <w:r w:rsidRPr="00921268">
        <w:rPr>
          <w:rFonts w:ascii="Arial" w:hAnsi="Arial" w:cs="Arial"/>
          <w:i/>
        </w:rPr>
        <w:t>f</w:t>
      </w:r>
      <w:r w:rsidRPr="00921268">
        <w:rPr>
          <w:rFonts w:ascii="Arial" w:hAnsi="Arial" w:cs="Arial"/>
        </w:rPr>
        <w:t xml:space="preserve">=) and expresses it as a percentage (%) of the total responses (n=) for the individual scales. The questionnaire did not indicate the value placed on the adjectives. However, the correct description counted seven (7) and the incorrect description one (1). The reason for not indicating the weights is that it could have misguided respondents as all the scales did not run in the same direction. </w:t>
      </w:r>
    </w:p>
    <w:p w:rsidR="00921268" w:rsidRPr="00921268" w:rsidRDefault="00921268" w:rsidP="009A5E37">
      <w:pPr>
        <w:spacing w:after="158" w:line="360" w:lineRule="auto"/>
        <w:ind w:left="-5"/>
        <w:jc w:val="both"/>
        <w:rPr>
          <w:rFonts w:ascii="Arial" w:hAnsi="Arial" w:cs="Arial"/>
        </w:rPr>
      </w:pPr>
      <w:r w:rsidRPr="00921268">
        <w:rPr>
          <w:rFonts w:ascii="Arial" w:hAnsi="Arial" w:cs="Arial"/>
        </w:rPr>
        <w:t xml:space="preserve">Table 6.7(a) indicates that the scale “autonomous/sharing” received the most responses and “ascribed/taken up” the least from respondents who have answered this item. </w:t>
      </w:r>
    </w:p>
    <w:p w:rsidR="00921268" w:rsidRPr="00921268" w:rsidRDefault="00921268" w:rsidP="009A5E37">
      <w:pPr>
        <w:spacing w:after="186" w:line="360" w:lineRule="auto"/>
        <w:ind w:left="-5"/>
        <w:jc w:val="both"/>
        <w:rPr>
          <w:rFonts w:ascii="Arial" w:hAnsi="Arial" w:cs="Arial"/>
        </w:rPr>
      </w:pPr>
      <w:r w:rsidRPr="00921268">
        <w:rPr>
          <w:rFonts w:ascii="Arial" w:hAnsi="Arial" w:cs="Arial"/>
        </w:rPr>
        <w:t xml:space="preserve">To clarify the meaning of the responses to items in the semantic differential scale, the researcher divided the scale into three groups. The “low” group represents scores from 1-3 on the 7-point scales, “medium” in the middle at four (4) and “high” covering positions 5-7 on the scales. “Low” indicates an incorrect perception of the concept of empowerment and “high” a correct perception. Table 6.7(b) exhibits the descriptive statistical details of this analysis. </w:t>
      </w:r>
    </w:p>
    <w:p w:rsidR="00921268" w:rsidRPr="00921268" w:rsidRDefault="00921268" w:rsidP="009A5E37">
      <w:pPr>
        <w:spacing w:after="186" w:line="360" w:lineRule="auto"/>
        <w:ind w:left="-5"/>
        <w:jc w:val="both"/>
        <w:rPr>
          <w:rFonts w:ascii="Arial" w:hAnsi="Arial" w:cs="Arial"/>
        </w:rPr>
      </w:pPr>
    </w:p>
    <w:p w:rsidR="00921268" w:rsidRPr="00921268" w:rsidRDefault="00921268" w:rsidP="009A5E37">
      <w:pPr>
        <w:spacing w:after="163" w:line="360" w:lineRule="auto"/>
        <w:ind w:left="-5"/>
        <w:jc w:val="both"/>
        <w:rPr>
          <w:rFonts w:ascii="Arial" w:hAnsi="Arial" w:cs="Arial"/>
        </w:rPr>
      </w:pPr>
      <w:r w:rsidRPr="00921268">
        <w:rPr>
          <w:rFonts w:ascii="Arial" w:hAnsi="Arial" w:cs="Arial"/>
        </w:rPr>
        <w:t xml:space="preserve">The highest average correct score for an individual scale is 39.7% for both the Hierarchical/Personal influence scale and the Autonomous/Sharing scale. The most incorrect perception of the concept of empowerment seems to be that it entails paternalism rather than being democratic (n=73; f=43; 58.9%) and that it involves alienation rather than being inclusive, also at 58.9% (n=73; f=43). It is, however, the sum totals and averages that are of concern to the researcher.  On none of the scales did more respondent indicate the correct alternative than the incorrect alternative. The responses for the item “ascribed/taken up” are the same.   </w:t>
      </w:r>
    </w:p>
    <w:p w:rsidR="00921268" w:rsidRPr="00921268" w:rsidRDefault="00921268" w:rsidP="00921268">
      <w:pPr>
        <w:spacing w:after="13" w:line="360" w:lineRule="auto"/>
        <w:rPr>
          <w:rFonts w:ascii="Arial" w:hAnsi="Arial" w:cs="Arial"/>
        </w:rPr>
      </w:pPr>
    </w:p>
    <w:tbl>
      <w:tblPr>
        <w:tblStyle w:val="TableGrid0"/>
        <w:tblW w:w="9271"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 w:type="dxa"/>
          <w:left w:w="104" w:type="dxa"/>
          <w:right w:w="75" w:type="dxa"/>
        </w:tblCellMar>
        <w:tblLook w:val="04A0" w:firstRow="1" w:lastRow="0" w:firstColumn="1" w:lastColumn="0" w:noHBand="0" w:noVBand="1"/>
      </w:tblPr>
      <w:tblGrid>
        <w:gridCol w:w="1986"/>
        <w:gridCol w:w="489"/>
        <w:gridCol w:w="484"/>
        <w:gridCol w:w="488"/>
        <w:gridCol w:w="484"/>
        <w:gridCol w:w="488"/>
        <w:gridCol w:w="484"/>
        <w:gridCol w:w="488"/>
        <w:gridCol w:w="1577"/>
        <w:gridCol w:w="1136"/>
        <w:gridCol w:w="1167"/>
      </w:tblGrid>
      <w:tr w:rsidR="00921268" w:rsidRPr="00921268" w:rsidTr="00FE7257">
        <w:trPr>
          <w:trHeight w:val="560"/>
        </w:trPr>
        <w:tc>
          <w:tcPr>
            <w:tcW w:w="9271" w:type="dxa"/>
            <w:gridSpan w:val="11"/>
            <w:tcBorders>
              <w:bottom w:val="single" w:sz="4" w:space="0" w:color="000000"/>
            </w:tcBorders>
            <w:vAlign w:val="center"/>
          </w:tcPr>
          <w:p w:rsidR="00921268" w:rsidRPr="00921268" w:rsidRDefault="00921268" w:rsidP="00921268">
            <w:pPr>
              <w:spacing w:after="160" w:line="360" w:lineRule="auto"/>
              <w:rPr>
                <w:rFonts w:ascii="Arial" w:hAnsi="Arial" w:cs="Arial"/>
                <w:sz w:val="20"/>
                <w:szCs w:val="20"/>
              </w:rPr>
            </w:pPr>
            <w:r w:rsidRPr="00921268">
              <w:rPr>
                <w:rFonts w:ascii="Arial" w:hAnsi="Arial" w:cs="Arial"/>
                <w:b/>
                <w:sz w:val="20"/>
                <w:szCs w:val="20"/>
              </w:rPr>
              <w:t xml:space="preserve">TABLE 6.7(A): RESPONDENTS’ PERCEPTIONS TOWARDS’ EMPOWERMENT’. </w:t>
            </w:r>
          </w:p>
        </w:tc>
      </w:tr>
      <w:tr w:rsidR="00921268" w:rsidRPr="00921268" w:rsidTr="00FE7257">
        <w:trPr>
          <w:trHeight w:val="331"/>
        </w:trPr>
        <w:tc>
          <w:tcPr>
            <w:tcW w:w="6968" w:type="dxa"/>
            <w:gridSpan w:val="9"/>
            <w:tcBorders>
              <w:bottom w:val="double" w:sz="4" w:space="0" w:color="000000"/>
            </w:tcBorders>
          </w:tcPr>
          <w:p w:rsidR="00921268" w:rsidRPr="00921268" w:rsidRDefault="00921268" w:rsidP="00921268">
            <w:pPr>
              <w:spacing w:line="360" w:lineRule="auto"/>
              <w:ind w:left="24"/>
              <w:jc w:val="center"/>
              <w:rPr>
                <w:rFonts w:ascii="Arial" w:hAnsi="Arial" w:cs="Arial"/>
                <w:b/>
                <w:sz w:val="20"/>
                <w:szCs w:val="20"/>
              </w:rPr>
            </w:pPr>
            <w:r w:rsidRPr="00921268">
              <w:rPr>
                <w:rFonts w:ascii="Arial" w:hAnsi="Arial" w:cs="Arial"/>
                <w:b/>
                <w:sz w:val="20"/>
                <w:szCs w:val="20"/>
              </w:rPr>
              <w:t xml:space="preserve">ITEMS  </w:t>
            </w:r>
          </w:p>
        </w:tc>
        <w:tc>
          <w:tcPr>
            <w:tcW w:w="1136" w:type="dxa"/>
            <w:tcBorders>
              <w:bottom w:val="double" w:sz="4" w:space="0" w:color="000000"/>
            </w:tcBorders>
            <w:vAlign w:val="center"/>
          </w:tcPr>
          <w:p w:rsidR="00921268" w:rsidRPr="00921268" w:rsidRDefault="00921268" w:rsidP="00921268">
            <w:pPr>
              <w:spacing w:line="360" w:lineRule="auto"/>
              <w:ind w:left="128"/>
              <w:rPr>
                <w:rFonts w:ascii="Arial" w:hAnsi="Arial" w:cs="Arial"/>
                <w:sz w:val="20"/>
                <w:szCs w:val="20"/>
              </w:rPr>
            </w:pPr>
            <w:r w:rsidRPr="00921268">
              <w:rPr>
                <w:rFonts w:ascii="Arial" w:hAnsi="Arial" w:cs="Arial"/>
                <w:b/>
                <w:sz w:val="20"/>
                <w:szCs w:val="20"/>
              </w:rPr>
              <w:t xml:space="preserve">TOTAL </w:t>
            </w:r>
          </w:p>
        </w:tc>
        <w:tc>
          <w:tcPr>
            <w:tcW w:w="1167" w:type="dxa"/>
            <w:tcBorders>
              <w:bottom w:val="double" w:sz="4" w:space="0" w:color="000000"/>
            </w:tcBorders>
            <w:vAlign w:val="center"/>
          </w:tcPr>
          <w:p w:rsidR="00921268" w:rsidRPr="00921268" w:rsidRDefault="00921268" w:rsidP="00921268">
            <w:pPr>
              <w:spacing w:line="360" w:lineRule="auto"/>
              <w:ind w:left="32"/>
              <w:rPr>
                <w:rFonts w:ascii="Arial" w:hAnsi="Arial" w:cs="Arial"/>
                <w:sz w:val="20"/>
                <w:szCs w:val="20"/>
              </w:rPr>
            </w:pPr>
            <w:r w:rsidRPr="00921268">
              <w:rPr>
                <w:rFonts w:ascii="Arial" w:hAnsi="Arial" w:cs="Arial"/>
                <w:b/>
                <w:sz w:val="20"/>
                <w:szCs w:val="20"/>
              </w:rPr>
              <w:t xml:space="preserve">OMITTED </w:t>
            </w:r>
          </w:p>
        </w:tc>
      </w:tr>
      <w:tr w:rsidR="00921268" w:rsidRPr="00921268" w:rsidTr="00FE7257">
        <w:trPr>
          <w:trHeight w:val="480"/>
        </w:trPr>
        <w:tc>
          <w:tcPr>
            <w:tcW w:w="1986" w:type="dxa"/>
            <w:tcBorders>
              <w:top w:val="double" w:sz="4" w:space="0" w:color="000000"/>
            </w:tcBorders>
            <w:vAlign w:val="center"/>
          </w:tcPr>
          <w:p w:rsidR="00921268" w:rsidRPr="00921268" w:rsidRDefault="00921268" w:rsidP="00921268">
            <w:pPr>
              <w:spacing w:line="360" w:lineRule="auto"/>
              <w:ind w:left="6"/>
              <w:rPr>
                <w:rFonts w:ascii="Arial" w:hAnsi="Arial" w:cs="Arial"/>
                <w:sz w:val="20"/>
                <w:szCs w:val="20"/>
              </w:rPr>
            </w:pPr>
            <w:r w:rsidRPr="00921268">
              <w:rPr>
                <w:rFonts w:ascii="Arial" w:hAnsi="Arial" w:cs="Arial"/>
                <w:sz w:val="20"/>
                <w:szCs w:val="20"/>
              </w:rPr>
              <w:t xml:space="preserve">Ascribed </w:t>
            </w:r>
          </w:p>
        </w:tc>
        <w:tc>
          <w:tcPr>
            <w:tcW w:w="489" w:type="dxa"/>
            <w:tcBorders>
              <w:top w:val="double" w:sz="4" w:space="0" w:color="000000"/>
            </w:tcBorders>
            <w:vAlign w:val="center"/>
          </w:tcPr>
          <w:p w:rsidR="00921268" w:rsidRPr="00921268" w:rsidRDefault="00921268" w:rsidP="00921268">
            <w:pPr>
              <w:spacing w:line="360" w:lineRule="auto"/>
              <w:ind w:left="28"/>
              <w:rPr>
                <w:rFonts w:ascii="Arial" w:hAnsi="Arial" w:cs="Arial"/>
                <w:sz w:val="20"/>
                <w:szCs w:val="20"/>
              </w:rPr>
            </w:pPr>
            <w:r w:rsidRPr="00921268">
              <w:rPr>
                <w:rFonts w:ascii="Arial" w:hAnsi="Arial" w:cs="Arial"/>
                <w:sz w:val="20"/>
                <w:szCs w:val="20"/>
              </w:rPr>
              <w:t xml:space="preserve">15 </w:t>
            </w:r>
          </w:p>
        </w:tc>
        <w:tc>
          <w:tcPr>
            <w:tcW w:w="484" w:type="dxa"/>
            <w:tcBorders>
              <w:top w:val="double" w:sz="4" w:space="0" w:color="000000"/>
            </w:tcBorders>
            <w:vAlign w:val="center"/>
          </w:tcPr>
          <w:p w:rsidR="00921268" w:rsidRPr="00921268" w:rsidRDefault="00921268" w:rsidP="00921268">
            <w:pPr>
              <w:spacing w:line="360" w:lineRule="auto"/>
              <w:ind w:right="34"/>
              <w:jc w:val="center"/>
              <w:rPr>
                <w:rFonts w:ascii="Arial" w:hAnsi="Arial" w:cs="Arial"/>
                <w:sz w:val="20"/>
                <w:szCs w:val="20"/>
              </w:rPr>
            </w:pPr>
            <w:r w:rsidRPr="00921268">
              <w:rPr>
                <w:rFonts w:ascii="Arial" w:hAnsi="Arial" w:cs="Arial"/>
                <w:sz w:val="20"/>
                <w:szCs w:val="20"/>
              </w:rPr>
              <w:t xml:space="preserve">3 </w:t>
            </w:r>
          </w:p>
        </w:tc>
        <w:tc>
          <w:tcPr>
            <w:tcW w:w="488" w:type="dxa"/>
            <w:tcBorders>
              <w:top w:val="double" w:sz="4" w:space="0" w:color="000000"/>
            </w:tcBorders>
            <w:vAlign w:val="center"/>
          </w:tcPr>
          <w:p w:rsidR="00921268" w:rsidRPr="00921268" w:rsidRDefault="00921268" w:rsidP="00921268">
            <w:pPr>
              <w:spacing w:line="360" w:lineRule="auto"/>
              <w:ind w:right="30"/>
              <w:jc w:val="center"/>
              <w:rPr>
                <w:rFonts w:ascii="Arial" w:hAnsi="Arial" w:cs="Arial"/>
                <w:sz w:val="20"/>
                <w:szCs w:val="20"/>
              </w:rPr>
            </w:pPr>
            <w:r w:rsidRPr="00921268">
              <w:rPr>
                <w:rFonts w:ascii="Arial" w:hAnsi="Arial" w:cs="Arial"/>
                <w:sz w:val="20"/>
                <w:szCs w:val="20"/>
              </w:rPr>
              <w:t xml:space="preserve">8 </w:t>
            </w:r>
          </w:p>
        </w:tc>
        <w:tc>
          <w:tcPr>
            <w:tcW w:w="484" w:type="dxa"/>
            <w:tcBorders>
              <w:top w:val="double" w:sz="4" w:space="0" w:color="000000"/>
            </w:tcBorders>
            <w:vAlign w:val="center"/>
          </w:tcPr>
          <w:p w:rsidR="00921268" w:rsidRPr="00921268" w:rsidRDefault="00921268" w:rsidP="00921268">
            <w:pPr>
              <w:spacing w:line="360" w:lineRule="auto"/>
              <w:ind w:left="24"/>
              <w:rPr>
                <w:rFonts w:ascii="Arial" w:hAnsi="Arial" w:cs="Arial"/>
                <w:sz w:val="20"/>
                <w:szCs w:val="20"/>
              </w:rPr>
            </w:pPr>
            <w:r w:rsidRPr="00921268">
              <w:rPr>
                <w:rFonts w:ascii="Arial" w:hAnsi="Arial" w:cs="Arial"/>
                <w:sz w:val="20"/>
                <w:szCs w:val="20"/>
              </w:rPr>
              <w:t xml:space="preserve">17 </w:t>
            </w:r>
          </w:p>
        </w:tc>
        <w:tc>
          <w:tcPr>
            <w:tcW w:w="488" w:type="dxa"/>
            <w:tcBorders>
              <w:top w:val="double" w:sz="4" w:space="0" w:color="000000"/>
            </w:tcBorders>
            <w:vAlign w:val="center"/>
          </w:tcPr>
          <w:p w:rsidR="00921268" w:rsidRPr="00921268" w:rsidRDefault="00921268" w:rsidP="00921268">
            <w:pPr>
              <w:spacing w:line="360" w:lineRule="auto"/>
              <w:ind w:left="28"/>
              <w:rPr>
                <w:rFonts w:ascii="Arial" w:hAnsi="Arial" w:cs="Arial"/>
                <w:sz w:val="20"/>
                <w:szCs w:val="20"/>
              </w:rPr>
            </w:pPr>
            <w:r w:rsidRPr="00921268">
              <w:rPr>
                <w:rFonts w:ascii="Arial" w:hAnsi="Arial" w:cs="Arial"/>
                <w:sz w:val="20"/>
                <w:szCs w:val="20"/>
              </w:rPr>
              <w:t xml:space="preserve">12 </w:t>
            </w:r>
          </w:p>
        </w:tc>
        <w:tc>
          <w:tcPr>
            <w:tcW w:w="484" w:type="dxa"/>
            <w:tcBorders>
              <w:top w:val="double" w:sz="4" w:space="0" w:color="000000"/>
            </w:tcBorders>
            <w:vAlign w:val="center"/>
          </w:tcPr>
          <w:p w:rsidR="00921268" w:rsidRPr="00921268" w:rsidRDefault="00921268" w:rsidP="00921268">
            <w:pPr>
              <w:spacing w:line="360" w:lineRule="auto"/>
              <w:ind w:right="34"/>
              <w:jc w:val="center"/>
              <w:rPr>
                <w:rFonts w:ascii="Arial" w:hAnsi="Arial" w:cs="Arial"/>
                <w:sz w:val="20"/>
                <w:szCs w:val="20"/>
              </w:rPr>
            </w:pPr>
            <w:r w:rsidRPr="00921268">
              <w:rPr>
                <w:rFonts w:ascii="Arial" w:hAnsi="Arial" w:cs="Arial"/>
                <w:sz w:val="20"/>
                <w:szCs w:val="20"/>
              </w:rPr>
              <w:t xml:space="preserve">2 </w:t>
            </w:r>
          </w:p>
        </w:tc>
        <w:tc>
          <w:tcPr>
            <w:tcW w:w="488" w:type="dxa"/>
            <w:tcBorders>
              <w:top w:val="double" w:sz="4" w:space="0" w:color="000000"/>
            </w:tcBorders>
            <w:vAlign w:val="center"/>
          </w:tcPr>
          <w:p w:rsidR="00921268" w:rsidRPr="00921268" w:rsidRDefault="00921268" w:rsidP="00921268">
            <w:pPr>
              <w:spacing w:line="360" w:lineRule="auto"/>
              <w:ind w:left="28"/>
              <w:rPr>
                <w:rFonts w:ascii="Arial" w:hAnsi="Arial" w:cs="Arial"/>
                <w:sz w:val="20"/>
                <w:szCs w:val="20"/>
              </w:rPr>
            </w:pPr>
            <w:r w:rsidRPr="00921268">
              <w:rPr>
                <w:rFonts w:ascii="Arial" w:hAnsi="Arial" w:cs="Arial"/>
                <w:sz w:val="20"/>
                <w:szCs w:val="20"/>
              </w:rPr>
              <w:t xml:space="preserve">12 </w:t>
            </w:r>
          </w:p>
        </w:tc>
        <w:tc>
          <w:tcPr>
            <w:tcW w:w="1577" w:type="dxa"/>
            <w:tcBorders>
              <w:top w:val="double" w:sz="4" w:space="0" w:color="000000"/>
            </w:tcBorders>
            <w:vAlign w:val="center"/>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Taken up </w:t>
            </w:r>
          </w:p>
        </w:tc>
        <w:tc>
          <w:tcPr>
            <w:tcW w:w="1136" w:type="dxa"/>
            <w:tcBorders>
              <w:top w:val="double" w:sz="4" w:space="0" w:color="000000"/>
            </w:tcBorders>
            <w:vAlign w:val="center"/>
          </w:tcPr>
          <w:p w:rsidR="00921268" w:rsidRPr="00921268" w:rsidRDefault="00921268" w:rsidP="00921268">
            <w:pPr>
              <w:spacing w:line="360" w:lineRule="auto"/>
              <w:ind w:right="38"/>
              <w:jc w:val="center"/>
              <w:rPr>
                <w:rFonts w:ascii="Arial" w:hAnsi="Arial" w:cs="Arial"/>
                <w:sz w:val="20"/>
                <w:szCs w:val="20"/>
              </w:rPr>
            </w:pPr>
            <w:r w:rsidRPr="00921268">
              <w:rPr>
                <w:rFonts w:ascii="Arial" w:hAnsi="Arial" w:cs="Arial"/>
                <w:sz w:val="20"/>
                <w:szCs w:val="20"/>
              </w:rPr>
              <w:t xml:space="preserve">69 </w:t>
            </w:r>
          </w:p>
        </w:tc>
        <w:tc>
          <w:tcPr>
            <w:tcW w:w="1167" w:type="dxa"/>
            <w:tcBorders>
              <w:top w:val="double" w:sz="4" w:space="0" w:color="000000"/>
            </w:tcBorders>
            <w:vAlign w:val="center"/>
          </w:tcPr>
          <w:p w:rsidR="00921268" w:rsidRPr="00921268" w:rsidRDefault="00921268" w:rsidP="00921268">
            <w:pPr>
              <w:spacing w:line="360" w:lineRule="auto"/>
              <w:ind w:right="29"/>
              <w:jc w:val="center"/>
              <w:rPr>
                <w:rFonts w:ascii="Arial" w:hAnsi="Arial" w:cs="Arial"/>
                <w:sz w:val="20"/>
                <w:szCs w:val="20"/>
              </w:rPr>
            </w:pPr>
            <w:r w:rsidRPr="00921268">
              <w:rPr>
                <w:rFonts w:ascii="Arial" w:hAnsi="Arial" w:cs="Arial"/>
                <w:sz w:val="20"/>
                <w:szCs w:val="20"/>
              </w:rPr>
              <w:t xml:space="preserve">40 </w:t>
            </w:r>
          </w:p>
        </w:tc>
      </w:tr>
      <w:tr w:rsidR="00921268" w:rsidRPr="00921268" w:rsidTr="00FE7257">
        <w:trPr>
          <w:trHeight w:val="579"/>
        </w:trPr>
        <w:tc>
          <w:tcPr>
            <w:tcW w:w="1986" w:type="dxa"/>
            <w:vAlign w:val="center"/>
          </w:tcPr>
          <w:p w:rsidR="00921268" w:rsidRPr="00921268" w:rsidRDefault="00921268" w:rsidP="00921268">
            <w:pPr>
              <w:spacing w:line="360" w:lineRule="auto"/>
              <w:ind w:left="6"/>
              <w:rPr>
                <w:rFonts w:ascii="Arial" w:hAnsi="Arial" w:cs="Arial"/>
                <w:sz w:val="20"/>
                <w:szCs w:val="20"/>
              </w:rPr>
            </w:pPr>
            <w:r w:rsidRPr="00921268">
              <w:rPr>
                <w:rFonts w:ascii="Arial" w:hAnsi="Arial" w:cs="Arial"/>
                <w:sz w:val="20"/>
                <w:szCs w:val="20"/>
              </w:rPr>
              <w:t>Relates to hierarchical position</w:t>
            </w:r>
          </w:p>
        </w:tc>
        <w:tc>
          <w:tcPr>
            <w:tcW w:w="489" w:type="dxa"/>
            <w:vAlign w:val="center"/>
          </w:tcPr>
          <w:p w:rsidR="00921268" w:rsidRPr="00921268" w:rsidRDefault="00921268" w:rsidP="00921268">
            <w:pPr>
              <w:spacing w:line="360" w:lineRule="auto"/>
              <w:ind w:left="28"/>
              <w:rPr>
                <w:rFonts w:ascii="Arial" w:hAnsi="Arial" w:cs="Arial"/>
                <w:sz w:val="20"/>
                <w:szCs w:val="20"/>
              </w:rPr>
            </w:pPr>
            <w:r w:rsidRPr="00921268">
              <w:rPr>
                <w:rFonts w:ascii="Arial" w:hAnsi="Arial" w:cs="Arial"/>
                <w:sz w:val="20"/>
                <w:szCs w:val="20"/>
              </w:rPr>
              <w:t xml:space="preserve">17 </w:t>
            </w:r>
          </w:p>
        </w:tc>
        <w:tc>
          <w:tcPr>
            <w:tcW w:w="484" w:type="dxa"/>
            <w:vAlign w:val="center"/>
          </w:tcPr>
          <w:p w:rsidR="00921268" w:rsidRPr="00921268" w:rsidRDefault="00921268" w:rsidP="00921268">
            <w:pPr>
              <w:spacing w:line="360" w:lineRule="auto"/>
              <w:ind w:right="34"/>
              <w:jc w:val="center"/>
              <w:rPr>
                <w:rFonts w:ascii="Arial" w:hAnsi="Arial" w:cs="Arial"/>
                <w:sz w:val="20"/>
                <w:szCs w:val="20"/>
              </w:rPr>
            </w:pPr>
            <w:r w:rsidRPr="00921268">
              <w:rPr>
                <w:rFonts w:ascii="Arial" w:hAnsi="Arial" w:cs="Arial"/>
                <w:sz w:val="20"/>
                <w:szCs w:val="20"/>
              </w:rPr>
              <w:t xml:space="preserve">6 </w:t>
            </w:r>
          </w:p>
        </w:tc>
        <w:tc>
          <w:tcPr>
            <w:tcW w:w="488" w:type="dxa"/>
            <w:vAlign w:val="center"/>
          </w:tcPr>
          <w:p w:rsidR="00921268" w:rsidRPr="00921268" w:rsidRDefault="00921268" w:rsidP="00921268">
            <w:pPr>
              <w:spacing w:line="360" w:lineRule="auto"/>
              <w:ind w:right="30"/>
              <w:jc w:val="center"/>
              <w:rPr>
                <w:rFonts w:ascii="Arial" w:hAnsi="Arial" w:cs="Arial"/>
                <w:sz w:val="20"/>
                <w:szCs w:val="20"/>
              </w:rPr>
            </w:pPr>
            <w:r w:rsidRPr="00921268">
              <w:rPr>
                <w:rFonts w:ascii="Arial" w:hAnsi="Arial" w:cs="Arial"/>
                <w:sz w:val="20"/>
                <w:szCs w:val="20"/>
              </w:rPr>
              <w:t xml:space="preserve">9 </w:t>
            </w:r>
          </w:p>
        </w:tc>
        <w:tc>
          <w:tcPr>
            <w:tcW w:w="484" w:type="dxa"/>
            <w:vAlign w:val="center"/>
          </w:tcPr>
          <w:p w:rsidR="00921268" w:rsidRPr="00921268" w:rsidRDefault="00921268" w:rsidP="00921268">
            <w:pPr>
              <w:spacing w:line="360" w:lineRule="auto"/>
              <w:ind w:left="24"/>
              <w:rPr>
                <w:rFonts w:ascii="Arial" w:hAnsi="Arial" w:cs="Arial"/>
                <w:sz w:val="20"/>
                <w:szCs w:val="20"/>
              </w:rPr>
            </w:pPr>
            <w:r w:rsidRPr="00921268">
              <w:rPr>
                <w:rFonts w:ascii="Arial" w:hAnsi="Arial" w:cs="Arial"/>
                <w:sz w:val="20"/>
                <w:szCs w:val="20"/>
              </w:rPr>
              <w:t xml:space="preserve">12 </w:t>
            </w:r>
          </w:p>
        </w:tc>
        <w:tc>
          <w:tcPr>
            <w:tcW w:w="488" w:type="dxa"/>
            <w:vAlign w:val="center"/>
          </w:tcPr>
          <w:p w:rsidR="00921268" w:rsidRPr="00921268" w:rsidRDefault="00921268" w:rsidP="00921268">
            <w:pPr>
              <w:spacing w:line="360" w:lineRule="auto"/>
              <w:ind w:left="28"/>
              <w:rPr>
                <w:rFonts w:ascii="Arial" w:hAnsi="Arial" w:cs="Arial"/>
                <w:sz w:val="20"/>
                <w:szCs w:val="20"/>
              </w:rPr>
            </w:pPr>
            <w:r w:rsidRPr="00921268">
              <w:rPr>
                <w:rFonts w:ascii="Arial" w:hAnsi="Arial" w:cs="Arial"/>
                <w:sz w:val="20"/>
                <w:szCs w:val="20"/>
              </w:rPr>
              <w:t xml:space="preserve">11 </w:t>
            </w:r>
          </w:p>
        </w:tc>
        <w:tc>
          <w:tcPr>
            <w:tcW w:w="484" w:type="dxa"/>
            <w:vAlign w:val="center"/>
          </w:tcPr>
          <w:p w:rsidR="00921268" w:rsidRPr="00921268" w:rsidRDefault="00921268" w:rsidP="00921268">
            <w:pPr>
              <w:spacing w:line="360" w:lineRule="auto"/>
              <w:ind w:right="34"/>
              <w:jc w:val="center"/>
              <w:rPr>
                <w:rFonts w:ascii="Arial" w:hAnsi="Arial" w:cs="Arial"/>
                <w:sz w:val="20"/>
                <w:szCs w:val="20"/>
              </w:rPr>
            </w:pPr>
            <w:r w:rsidRPr="00921268">
              <w:rPr>
                <w:rFonts w:ascii="Arial" w:hAnsi="Arial" w:cs="Arial"/>
                <w:sz w:val="20"/>
                <w:szCs w:val="20"/>
              </w:rPr>
              <w:t xml:space="preserve">8 </w:t>
            </w:r>
          </w:p>
        </w:tc>
        <w:tc>
          <w:tcPr>
            <w:tcW w:w="488" w:type="dxa"/>
            <w:vAlign w:val="center"/>
          </w:tcPr>
          <w:p w:rsidR="00921268" w:rsidRPr="00921268" w:rsidRDefault="00921268" w:rsidP="00921268">
            <w:pPr>
              <w:spacing w:line="360" w:lineRule="auto"/>
              <w:ind w:left="28"/>
              <w:rPr>
                <w:rFonts w:ascii="Arial" w:hAnsi="Arial" w:cs="Arial"/>
                <w:sz w:val="20"/>
                <w:szCs w:val="20"/>
              </w:rPr>
            </w:pPr>
            <w:r w:rsidRPr="00921268">
              <w:rPr>
                <w:rFonts w:ascii="Arial" w:hAnsi="Arial" w:cs="Arial"/>
                <w:sz w:val="20"/>
                <w:szCs w:val="20"/>
              </w:rPr>
              <w:t xml:space="preserve">10 </w:t>
            </w:r>
          </w:p>
        </w:tc>
        <w:tc>
          <w:tcPr>
            <w:tcW w:w="1577" w:type="dxa"/>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Depends on personal influence </w:t>
            </w:r>
          </w:p>
        </w:tc>
        <w:tc>
          <w:tcPr>
            <w:tcW w:w="1136" w:type="dxa"/>
            <w:vAlign w:val="center"/>
          </w:tcPr>
          <w:p w:rsidR="00921268" w:rsidRPr="00921268" w:rsidRDefault="00921268" w:rsidP="00921268">
            <w:pPr>
              <w:spacing w:line="360" w:lineRule="auto"/>
              <w:ind w:right="38"/>
              <w:jc w:val="center"/>
              <w:rPr>
                <w:rFonts w:ascii="Arial" w:hAnsi="Arial" w:cs="Arial"/>
                <w:sz w:val="20"/>
                <w:szCs w:val="20"/>
              </w:rPr>
            </w:pPr>
            <w:r w:rsidRPr="00921268">
              <w:rPr>
                <w:rFonts w:ascii="Arial" w:hAnsi="Arial" w:cs="Arial"/>
                <w:sz w:val="20"/>
                <w:szCs w:val="20"/>
              </w:rPr>
              <w:t xml:space="preserve">73 </w:t>
            </w:r>
          </w:p>
        </w:tc>
        <w:tc>
          <w:tcPr>
            <w:tcW w:w="1167" w:type="dxa"/>
            <w:vAlign w:val="center"/>
          </w:tcPr>
          <w:p w:rsidR="00921268" w:rsidRPr="00921268" w:rsidRDefault="00921268" w:rsidP="00921268">
            <w:pPr>
              <w:spacing w:line="360" w:lineRule="auto"/>
              <w:ind w:right="29"/>
              <w:jc w:val="center"/>
              <w:rPr>
                <w:rFonts w:ascii="Arial" w:hAnsi="Arial" w:cs="Arial"/>
                <w:sz w:val="20"/>
                <w:szCs w:val="20"/>
              </w:rPr>
            </w:pPr>
            <w:r w:rsidRPr="00921268">
              <w:rPr>
                <w:rFonts w:ascii="Arial" w:hAnsi="Arial" w:cs="Arial"/>
                <w:sz w:val="20"/>
                <w:szCs w:val="20"/>
              </w:rPr>
              <w:t xml:space="preserve">36 </w:t>
            </w:r>
          </w:p>
        </w:tc>
      </w:tr>
      <w:tr w:rsidR="00921268" w:rsidRPr="00921268" w:rsidTr="00FE7257">
        <w:trPr>
          <w:trHeight w:val="473"/>
        </w:trPr>
        <w:tc>
          <w:tcPr>
            <w:tcW w:w="1986" w:type="dxa"/>
            <w:vAlign w:val="center"/>
          </w:tcPr>
          <w:p w:rsidR="00921268" w:rsidRPr="00921268" w:rsidRDefault="00921268" w:rsidP="00921268">
            <w:pPr>
              <w:spacing w:line="360" w:lineRule="auto"/>
              <w:ind w:left="6"/>
              <w:rPr>
                <w:rFonts w:ascii="Arial" w:hAnsi="Arial" w:cs="Arial"/>
                <w:sz w:val="20"/>
                <w:szCs w:val="20"/>
              </w:rPr>
            </w:pPr>
            <w:r w:rsidRPr="00921268">
              <w:rPr>
                <w:rFonts w:ascii="Arial" w:hAnsi="Arial" w:cs="Arial"/>
                <w:sz w:val="20"/>
                <w:szCs w:val="20"/>
              </w:rPr>
              <w:t xml:space="preserve">Paternalistic </w:t>
            </w:r>
          </w:p>
        </w:tc>
        <w:tc>
          <w:tcPr>
            <w:tcW w:w="489" w:type="dxa"/>
            <w:vAlign w:val="center"/>
          </w:tcPr>
          <w:p w:rsidR="00921268" w:rsidRPr="00921268" w:rsidRDefault="00921268" w:rsidP="00921268">
            <w:pPr>
              <w:spacing w:line="360" w:lineRule="auto"/>
              <w:ind w:left="28"/>
              <w:rPr>
                <w:rFonts w:ascii="Arial" w:hAnsi="Arial" w:cs="Arial"/>
                <w:sz w:val="20"/>
                <w:szCs w:val="20"/>
              </w:rPr>
            </w:pPr>
            <w:r w:rsidRPr="00921268">
              <w:rPr>
                <w:rFonts w:ascii="Arial" w:hAnsi="Arial" w:cs="Arial"/>
                <w:sz w:val="20"/>
                <w:szCs w:val="20"/>
              </w:rPr>
              <w:t xml:space="preserve">19 </w:t>
            </w:r>
          </w:p>
        </w:tc>
        <w:tc>
          <w:tcPr>
            <w:tcW w:w="484" w:type="dxa"/>
            <w:vAlign w:val="center"/>
          </w:tcPr>
          <w:p w:rsidR="00921268" w:rsidRPr="00921268" w:rsidRDefault="00921268" w:rsidP="00921268">
            <w:pPr>
              <w:spacing w:line="360" w:lineRule="auto"/>
              <w:ind w:left="24"/>
              <w:rPr>
                <w:rFonts w:ascii="Arial" w:hAnsi="Arial" w:cs="Arial"/>
                <w:sz w:val="20"/>
                <w:szCs w:val="20"/>
              </w:rPr>
            </w:pPr>
            <w:r w:rsidRPr="00921268">
              <w:rPr>
                <w:rFonts w:ascii="Arial" w:hAnsi="Arial" w:cs="Arial"/>
                <w:sz w:val="20"/>
                <w:szCs w:val="20"/>
              </w:rPr>
              <w:t xml:space="preserve">12 </w:t>
            </w:r>
          </w:p>
        </w:tc>
        <w:tc>
          <w:tcPr>
            <w:tcW w:w="488" w:type="dxa"/>
            <w:vAlign w:val="center"/>
          </w:tcPr>
          <w:p w:rsidR="00921268" w:rsidRPr="00921268" w:rsidRDefault="00921268" w:rsidP="00921268">
            <w:pPr>
              <w:spacing w:line="360" w:lineRule="auto"/>
              <w:ind w:left="28"/>
              <w:rPr>
                <w:rFonts w:ascii="Arial" w:hAnsi="Arial" w:cs="Arial"/>
                <w:sz w:val="20"/>
                <w:szCs w:val="20"/>
              </w:rPr>
            </w:pPr>
            <w:r w:rsidRPr="00921268">
              <w:rPr>
                <w:rFonts w:ascii="Arial" w:hAnsi="Arial" w:cs="Arial"/>
                <w:sz w:val="20"/>
                <w:szCs w:val="20"/>
              </w:rPr>
              <w:t xml:space="preserve">12 </w:t>
            </w:r>
          </w:p>
        </w:tc>
        <w:tc>
          <w:tcPr>
            <w:tcW w:w="484" w:type="dxa"/>
            <w:vAlign w:val="center"/>
          </w:tcPr>
          <w:p w:rsidR="00921268" w:rsidRPr="00921268" w:rsidRDefault="00921268" w:rsidP="00921268">
            <w:pPr>
              <w:spacing w:line="360" w:lineRule="auto"/>
              <w:ind w:right="35"/>
              <w:jc w:val="center"/>
              <w:rPr>
                <w:rFonts w:ascii="Arial" w:hAnsi="Arial" w:cs="Arial"/>
                <w:sz w:val="20"/>
                <w:szCs w:val="20"/>
              </w:rPr>
            </w:pPr>
            <w:r w:rsidRPr="00921268">
              <w:rPr>
                <w:rFonts w:ascii="Arial" w:hAnsi="Arial" w:cs="Arial"/>
                <w:sz w:val="20"/>
                <w:szCs w:val="20"/>
              </w:rPr>
              <w:t xml:space="preserve">8 </w:t>
            </w:r>
          </w:p>
        </w:tc>
        <w:tc>
          <w:tcPr>
            <w:tcW w:w="488" w:type="dxa"/>
            <w:vAlign w:val="center"/>
          </w:tcPr>
          <w:p w:rsidR="00921268" w:rsidRPr="00921268" w:rsidRDefault="00921268" w:rsidP="00921268">
            <w:pPr>
              <w:spacing w:line="360" w:lineRule="auto"/>
              <w:ind w:right="30"/>
              <w:jc w:val="center"/>
              <w:rPr>
                <w:rFonts w:ascii="Arial" w:hAnsi="Arial" w:cs="Arial"/>
                <w:sz w:val="20"/>
                <w:szCs w:val="20"/>
              </w:rPr>
            </w:pPr>
            <w:r w:rsidRPr="00921268">
              <w:rPr>
                <w:rFonts w:ascii="Arial" w:hAnsi="Arial" w:cs="Arial"/>
                <w:sz w:val="20"/>
                <w:szCs w:val="20"/>
              </w:rPr>
              <w:t xml:space="preserve">7 </w:t>
            </w:r>
          </w:p>
        </w:tc>
        <w:tc>
          <w:tcPr>
            <w:tcW w:w="484" w:type="dxa"/>
            <w:vAlign w:val="center"/>
          </w:tcPr>
          <w:p w:rsidR="00921268" w:rsidRPr="00921268" w:rsidRDefault="00921268" w:rsidP="00921268">
            <w:pPr>
              <w:spacing w:line="360" w:lineRule="auto"/>
              <w:ind w:right="34"/>
              <w:jc w:val="center"/>
              <w:rPr>
                <w:rFonts w:ascii="Arial" w:hAnsi="Arial" w:cs="Arial"/>
                <w:sz w:val="20"/>
                <w:szCs w:val="20"/>
              </w:rPr>
            </w:pPr>
            <w:r w:rsidRPr="00921268">
              <w:rPr>
                <w:rFonts w:ascii="Arial" w:hAnsi="Arial" w:cs="Arial"/>
                <w:sz w:val="20"/>
                <w:szCs w:val="20"/>
              </w:rPr>
              <w:t xml:space="preserve">5 </w:t>
            </w:r>
          </w:p>
        </w:tc>
        <w:tc>
          <w:tcPr>
            <w:tcW w:w="488" w:type="dxa"/>
            <w:vAlign w:val="center"/>
          </w:tcPr>
          <w:p w:rsidR="00921268" w:rsidRPr="00921268" w:rsidRDefault="00921268" w:rsidP="00921268">
            <w:pPr>
              <w:spacing w:line="360" w:lineRule="auto"/>
              <w:ind w:left="28"/>
              <w:rPr>
                <w:rFonts w:ascii="Arial" w:hAnsi="Arial" w:cs="Arial"/>
                <w:sz w:val="20"/>
                <w:szCs w:val="20"/>
              </w:rPr>
            </w:pPr>
            <w:r w:rsidRPr="00921268">
              <w:rPr>
                <w:rFonts w:ascii="Arial" w:hAnsi="Arial" w:cs="Arial"/>
                <w:sz w:val="20"/>
                <w:szCs w:val="20"/>
              </w:rPr>
              <w:t xml:space="preserve">10 </w:t>
            </w:r>
          </w:p>
        </w:tc>
        <w:tc>
          <w:tcPr>
            <w:tcW w:w="1577" w:type="dxa"/>
            <w:vAlign w:val="center"/>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Democratic </w:t>
            </w:r>
          </w:p>
        </w:tc>
        <w:tc>
          <w:tcPr>
            <w:tcW w:w="1136" w:type="dxa"/>
            <w:vAlign w:val="center"/>
          </w:tcPr>
          <w:p w:rsidR="00921268" w:rsidRPr="00921268" w:rsidRDefault="00921268" w:rsidP="00921268">
            <w:pPr>
              <w:spacing w:line="360" w:lineRule="auto"/>
              <w:ind w:right="38"/>
              <w:jc w:val="center"/>
              <w:rPr>
                <w:rFonts w:ascii="Arial" w:hAnsi="Arial" w:cs="Arial"/>
                <w:sz w:val="20"/>
                <w:szCs w:val="20"/>
              </w:rPr>
            </w:pPr>
            <w:r w:rsidRPr="00921268">
              <w:rPr>
                <w:rFonts w:ascii="Arial" w:hAnsi="Arial" w:cs="Arial"/>
                <w:sz w:val="20"/>
                <w:szCs w:val="20"/>
              </w:rPr>
              <w:t xml:space="preserve">73 </w:t>
            </w:r>
          </w:p>
        </w:tc>
        <w:tc>
          <w:tcPr>
            <w:tcW w:w="1167" w:type="dxa"/>
            <w:vAlign w:val="center"/>
          </w:tcPr>
          <w:p w:rsidR="00921268" w:rsidRPr="00921268" w:rsidRDefault="00921268" w:rsidP="00921268">
            <w:pPr>
              <w:spacing w:line="360" w:lineRule="auto"/>
              <w:ind w:right="29"/>
              <w:jc w:val="center"/>
              <w:rPr>
                <w:rFonts w:ascii="Arial" w:hAnsi="Arial" w:cs="Arial"/>
                <w:sz w:val="20"/>
                <w:szCs w:val="20"/>
              </w:rPr>
            </w:pPr>
            <w:r w:rsidRPr="00921268">
              <w:rPr>
                <w:rFonts w:ascii="Arial" w:hAnsi="Arial" w:cs="Arial"/>
                <w:sz w:val="20"/>
                <w:szCs w:val="20"/>
              </w:rPr>
              <w:t xml:space="preserve">36 </w:t>
            </w:r>
          </w:p>
        </w:tc>
      </w:tr>
      <w:tr w:rsidR="00921268" w:rsidRPr="00921268" w:rsidTr="00FE7257">
        <w:trPr>
          <w:trHeight w:val="468"/>
        </w:trPr>
        <w:tc>
          <w:tcPr>
            <w:tcW w:w="1986" w:type="dxa"/>
            <w:vAlign w:val="center"/>
          </w:tcPr>
          <w:p w:rsidR="00921268" w:rsidRPr="00921268" w:rsidRDefault="00921268" w:rsidP="00921268">
            <w:pPr>
              <w:spacing w:line="360" w:lineRule="auto"/>
              <w:ind w:left="6"/>
              <w:rPr>
                <w:rFonts w:ascii="Arial" w:hAnsi="Arial" w:cs="Arial"/>
                <w:sz w:val="20"/>
                <w:szCs w:val="20"/>
              </w:rPr>
            </w:pPr>
            <w:r w:rsidRPr="00921268">
              <w:rPr>
                <w:rFonts w:ascii="Arial" w:hAnsi="Arial" w:cs="Arial"/>
                <w:sz w:val="20"/>
                <w:szCs w:val="20"/>
              </w:rPr>
              <w:t xml:space="preserve">Oppressive </w:t>
            </w:r>
          </w:p>
        </w:tc>
        <w:tc>
          <w:tcPr>
            <w:tcW w:w="489" w:type="dxa"/>
            <w:vAlign w:val="center"/>
          </w:tcPr>
          <w:p w:rsidR="00921268" w:rsidRPr="00921268" w:rsidRDefault="00921268" w:rsidP="00921268">
            <w:pPr>
              <w:spacing w:line="360" w:lineRule="auto"/>
              <w:ind w:left="28"/>
              <w:rPr>
                <w:rFonts w:ascii="Arial" w:hAnsi="Arial" w:cs="Arial"/>
                <w:sz w:val="20"/>
                <w:szCs w:val="20"/>
              </w:rPr>
            </w:pPr>
            <w:r w:rsidRPr="00921268">
              <w:rPr>
                <w:rFonts w:ascii="Arial" w:hAnsi="Arial" w:cs="Arial"/>
                <w:sz w:val="20"/>
                <w:szCs w:val="20"/>
              </w:rPr>
              <w:t xml:space="preserve">24 </w:t>
            </w:r>
          </w:p>
        </w:tc>
        <w:tc>
          <w:tcPr>
            <w:tcW w:w="484" w:type="dxa"/>
            <w:vAlign w:val="center"/>
          </w:tcPr>
          <w:p w:rsidR="00921268" w:rsidRPr="00921268" w:rsidRDefault="00921268" w:rsidP="00921268">
            <w:pPr>
              <w:spacing w:line="360" w:lineRule="auto"/>
              <w:ind w:right="34"/>
              <w:jc w:val="center"/>
              <w:rPr>
                <w:rFonts w:ascii="Arial" w:hAnsi="Arial" w:cs="Arial"/>
                <w:sz w:val="20"/>
                <w:szCs w:val="20"/>
              </w:rPr>
            </w:pPr>
            <w:r w:rsidRPr="00921268">
              <w:rPr>
                <w:rFonts w:ascii="Arial" w:hAnsi="Arial" w:cs="Arial"/>
                <w:sz w:val="20"/>
                <w:szCs w:val="20"/>
              </w:rPr>
              <w:t xml:space="preserve">8 </w:t>
            </w:r>
          </w:p>
        </w:tc>
        <w:tc>
          <w:tcPr>
            <w:tcW w:w="488" w:type="dxa"/>
            <w:vAlign w:val="center"/>
          </w:tcPr>
          <w:p w:rsidR="00921268" w:rsidRPr="00921268" w:rsidRDefault="00921268" w:rsidP="00921268">
            <w:pPr>
              <w:spacing w:line="360" w:lineRule="auto"/>
              <w:ind w:left="28"/>
              <w:rPr>
                <w:rFonts w:ascii="Arial" w:hAnsi="Arial" w:cs="Arial"/>
                <w:sz w:val="20"/>
                <w:szCs w:val="20"/>
              </w:rPr>
            </w:pPr>
            <w:r w:rsidRPr="00921268">
              <w:rPr>
                <w:rFonts w:ascii="Arial" w:hAnsi="Arial" w:cs="Arial"/>
                <w:sz w:val="20"/>
                <w:szCs w:val="20"/>
              </w:rPr>
              <w:t xml:space="preserve">12 </w:t>
            </w:r>
          </w:p>
        </w:tc>
        <w:tc>
          <w:tcPr>
            <w:tcW w:w="484" w:type="dxa"/>
            <w:vAlign w:val="center"/>
          </w:tcPr>
          <w:p w:rsidR="00921268" w:rsidRPr="00921268" w:rsidRDefault="00921268" w:rsidP="00921268">
            <w:pPr>
              <w:spacing w:line="360" w:lineRule="auto"/>
              <w:ind w:left="24"/>
              <w:rPr>
                <w:rFonts w:ascii="Arial" w:hAnsi="Arial" w:cs="Arial"/>
                <w:sz w:val="20"/>
                <w:szCs w:val="20"/>
              </w:rPr>
            </w:pPr>
            <w:r w:rsidRPr="00921268">
              <w:rPr>
                <w:rFonts w:ascii="Arial" w:hAnsi="Arial" w:cs="Arial"/>
                <w:sz w:val="20"/>
                <w:szCs w:val="20"/>
              </w:rPr>
              <w:t xml:space="preserve">11 </w:t>
            </w:r>
          </w:p>
        </w:tc>
        <w:tc>
          <w:tcPr>
            <w:tcW w:w="488" w:type="dxa"/>
            <w:vAlign w:val="center"/>
          </w:tcPr>
          <w:p w:rsidR="00921268" w:rsidRPr="00921268" w:rsidRDefault="00921268" w:rsidP="00921268">
            <w:pPr>
              <w:spacing w:line="360" w:lineRule="auto"/>
              <w:ind w:right="30"/>
              <w:jc w:val="center"/>
              <w:rPr>
                <w:rFonts w:ascii="Arial" w:hAnsi="Arial" w:cs="Arial"/>
                <w:sz w:val="20"/>
                <w:szCs w:val="20"/>
              </w:rPr>
            </w:pPr>
            <w:r w:rsidRPr="00921268">
              <w:rPr>
                <w:rFonts w:ascii="Arial" w:hAnsi="Arial" w:cs="Arial"/>
                <w:sz w:val="20"/>
                <w:szCs w:val="20"/>
              </w:rPr>
              <w:t xml:space="preserve">4 </w:t>
            </w:r>
          </w:p>
        </w:tc>
        <w:tc>
          <w:tcPr>
            <w:tcW w:w="484" w:type="dxa"/>
            <w:vAlign w:val="center"/>
          </w:tcPr>
          <w:p w:rsidR="00921268" w:rsidRPr="00921268" w:rsidRDefault="00921268" w:rsidP="00921268">
            <w:pPr>
              <w:spacing w:line="360" w:lineRule="auto"/>
              <w:ind w:right="34"/>
              <w:jc w:val="center"/>
              <w:rPr>
                <w:rFonts w:ascii="Arial" w:hAnsi="Arial" w:cs="Arial"/>
                <w:sz w:val="20"/>
                <w:szCs w:val="20"/>
              </w:rPr>
            </w:pPr>
            <w:r w:rsidRPr="00921268">
              <w:rPr>
                <w:rFonts w:ascii="Arial" w:hAnsi="Arial" w:cs="Arial"/>
                <w:sz w:val="20"/>
                <w:szCs w:val="20"/>
              </w:rPr>
              <w:t xml:space="preserve">4 </w:t>
            </w:r>
          </w:p>
        </w:tc>
        <w:tc>
          <w:tcPr>
            <w:tcW w:w="488" w:type="dxa"/>
            <w:vAlign w:val="center"/>
          </w:tcPr>
          <w:p w:rsidR="00921268" w:rsidRPr="00921268" w:rsidRDefault="00921268" w:rsidP="00921268">
            <w:pPr>
              <w:spacing w:line="360" w:lineRule="auto"/>
              <w:ind w:left="28"/>
              <w:rPr>
                <w:rFonts w:ascii="Arial" w:hAnsi="Arial" w:cs="Arial"/>
                <w:sz w:val="20"/>
                <w:szCs w:val="20"/>
              </w:rPr>
            </w:pPr>
            <w:r w:rsidRPr="00921268">
              <w:rPr>
                <w:rFonts w:ascii="Arial" w:hAnsi="Arial" w:cs="Arial"/>
                <w:sz w:val="20"/>
                <w:szCs w:val="20"/>
              </w:rPr>
              <w:t xml:space="preserve">13 </w:t>
            </w:r>
          </w:p>
        </w:tc>
        <w:tc>
          <w:tcPr>
            <w:tcW w:w="1577" w:type="dxa"/>
            <w:vAlign w:val="center"/>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Liberating </w:t>
            </w:r>
          </w:p>
        </w:tc>
        <w:tc>
          <w:tcPr>
            <w:tcW w:w="1136" w:type="dxa"/>
            <w:vAlign w:val="center"/>
          </w:tcPr>
          <w:p w:rsidR="00921268" w:rsidRPr="00921268" w:rsidRDefault="00921268" w:rsidP="00921268">
            <w:pPr>
              <w:spacing w:line="360" w:lineRule="auto"/>
              <w:ind w:right="38"/>
              <w:jc w:val="center"/>
              <w:rPr>
                <w:rFonts w:ascii="Arial" w:hAnsi="Arial" w:cs="Arial"/>
                <w:sz w:val="20"/>
                <w:szCs w:val="20"/>
              </w:rPr>
            </w:pPr>
            <w:r w:rsidRPr="00921268">
              <w:rPr>
                <w:rFonts w:ascii="Arial" w:hAnsi="Arial" w:cs="Arial"/>
                <w:sz w:val="20"/>
                <w:szCs w:val="20"/>
              </w:rPr>
              <w:t xml:space="preserve">76 </w:t>
            </w:r>
          </w:p>
        </w:tc>
        <w:tc>
          <w:tcPr>
            <w:tcW w:w="1167" w:type="dxa"/>
            <w:vAlign w:val="center"/>
          </w:tcPr>
          <w:p w:rsidR="00921268" w:rsidRPr="00921268" w:rsidRDefault="00921268" w:rsidP="00921268">
            <w:pPr>
              <w:spacing w:line="360" w:lineRule="auto"/>
              <w:ind w:right="29"/>
              <w:jc w:val="center"/>
              <w:rPr>
                <w:rFonts w:ascii="Arial" w:hAnsi="Arial" w:cs="Arial"/>
                <w:sz w:val="20"/>
                <w:szCs w:val="20"/>
              </w:rPr>
            </w:pPr>
            <w:r w:rsidRPr="00921268">
              <w:rPr>
                <w:rFonts w:ascii="Arial" w:hAnsi="Arial" w:cs="Arial"/>
                <w:sz w:val="20"/>
                <w:szCs w:val="20"/>
              </w:rPr>
              <w:t xml:space="preserve">33 </w:t>
            </w:r>
          </w:p>
        </w:tc>
      </w:tr>
      <w:tr w:rsidR="00921268" w:rsidRPr="00921268" w:rsidTr="00FE7257">
        <w:trPr>
          <w:trHeight w:val="472"/>
        </w:trPr>
        <w:tc>
          <w:tcPr>
            <w:tcW w:w="1986" w:type="dxa"/>
            <w:vAlign w:val="center"/>
          </w:tcPr>
          <w:p w:rsidR="00921268" w:rsidRPr="00921268" w:rsidRDefault="00921268" w:rsidP="00921268">
            <w:pPr>
              <w:spacing w:line="360" w:lineRule="auto"/>
              <w:ind w:left="6"/>
              <w:rPr>
                <w:rFonts w:ascii="Arial" w:hAnsi="Arial" w:cs="Arial"/>
                <w:sz w:val="20"/>
                <w:szCs w:val="20"/>
              </w:rPr>
            </w:pPr>
            <w:r w:rsidRPr="00921268">
              <w:rPr>
                <w:rFonts w:ascii="Arial" w:hAnsi="Arial" w:cs="Arial"/>
                <w:sz w:val="20"/>
                <w:szCs w:val="20"/>
              </w:rPr>
              <w:t xml:space="preserve">Alienating </w:t>
            </w:r>
          </w:p>
        </w:tc>
        <w:tc>
          <w:tcPr>
            <w:tcW w:w="489" w:type="dxa"/>
            <w:vAlign w:val="center"/>
          </w:tcPr>
          <w:p w:rsidR="00921268" w:rsidRPr="00921268" w:rsidRDefault="00921268" w:rsidP="00921268">
            <w:pPr>
              <w:spacing w:line="360" w:lineRule="auto"/>
              <w:ind w:left="28"/>
              <w:rPr>
                <w:rFonts w:ascii="Arial" w:hAnsi="Arial" w:cs="Arial"/>
                <w:sz w:val="20"/>
                <w:szCs w:val="20"/>
              </w:rPr>
            </w:pPr>
            <w:r w:rsidRPr="00921268">
              <w:rPr>
                <w:rFonts w:ascii="Arial" w:hAnsi="Arial" w:cs="Arial"/>
                <w:sz w:val="20"/>
                <w:szCs w:val="20"/>
              </w:rPr>
              <w:t xml:space="preserve">19 </w:t>
            </w:r>
          </w:p>
        </w:tc>
        <w:tc>
          <w:tcPr>
            <w:tcW w:w="484" w:type="dxa"/>
            <w:vAlign w:val="center"/>
          </w:tcPr>
          <w:p w:rsidR="00921268" w:rsidRPr="00921268" w:rsidRDefault="00921268" w:rsidP="00921268">
            <w:pPr>
              <w:spacing w:line="360" w:lineRule="auto"/>
              <w:ind w:right="34"/>
              <w:jc w:val="center"/>
              <w:rPr>
                <w:rFonts w:ascii="Arial" w:hAnsi="Arial" w:cs="Arial"/>
                <w:sz w:val="20"/>
                <w:szCs w:val="20"/>
              </w:rPr>
            </w:pPr>
            <w:r w:rsidRPr="00921268">
              <w:rPr>
                <w:rFonts w:ascii="Arial" w:hAnsi="Arial" w:cs="Arial"/>
                <w:sz w:val="20"/>
                <w:szCs w:val="20"/>
              </w:rPr>
              <w:t xml:space="preserve">7 </w:t>
            </w:r>
          </w:p>
        </w:tc>
        <w:tc>
          <w:tcPr>
            <w:tcW w:w="488" w:type="dxa"/>
            <w:vAlign w:val="center"/>
          </w:tcPr>
          <w:p w:rsidR="00921268" w:rsidRPr="00921268" w:rsidRDefault="00921268" w:rsidP="00921268">
            <w:pPr>
              <w:spacing w:line="360" w:lineRule="auto"/>
              <w:ind w:left="28"/>
              <w:rPr>
                <w:rFonts w:ascii="Arial" w:hAnsi="Arial" w:cs="Arial"/>
                <w:sz w:val="20"/>
                <w:szCs w:val="20"/>
              </w:rPr>
            </w:pPr>
            <w:r w:rsidRPr="00921268">
              <w:rPr>
                <w:rFonts w:ascii="Arial" w:hAnsi="Arial" w:cs="Arial"/>
                <w:sz w:val="20"/>
                <w:szCs w:val="20"/>
              </w:rPr>
              <w:t xml:space="preserve">17 </w:t>
            </w:r>
          </w:p>
        </w:tc>
        <w:tc>
          <w:tcPr>
            <w:tcW w:w="484" w:type="dxa"/>
            <w:vAlign w:val="center"/>
          </w:tcPr>
          <w:p w:rsidR="00921268" w:rsidRPr="00921268" w:rsidRDefault="00921268" w:rsidP="00921268">
            <w:pPr>
              <w:spacing w:line="360" w:lineRule="auto"/>
              <w:ind w:left="24"/>
              <w:rPr>
                <w:rFonts w:ascii="Arial" w:hAnsi="Arial" w:cs="Arial"/>
                <w:sz w:val="20"/>
                <w:szCs w:val="20"/>
              </w:rPr>
            </w:pPr>
            <w:r w:rsidRPr="00921268">
              <w:rPr>
                <w:rFonts w:ascii="Arial" w:hAnsi="Arial" w:cs="Arial"/>
                <w:sz w:val="20"/>
                <w:szCs w:val="20"/>
              </w:rPr>
              <w:t xml:space="preserve">10 </w:t>
            </w:r>
          </w:p>
        </w:tc>
        <w:tc>
          <w:tcPr>
            <w:tcW w:w="488" w:type="dxa"/>
            <w:vAlign w:val="center"/>
          </w:tcPr>
          <w:p w:rsidR="00921268" w:rsidRPr="00921268" w:rsidRDefault="00921268" w:rsidP="00921268">
            <w:pPr>
              <w:spacing w:line="360" w:lineRule="auto"/>
              <w:ind w:right="30"/>
              <w:jc w:val="center"/>
              <w:rPr>
                <w:rFonts w:ascii="Arial" w:hAnsi="Arial" w:cs="Arial"/>
                <w:sz w:val="20"/>
                <w:szCs w:val="20"/>
              </w:rPr>
            </w:pPr>
            <w:r w:rsidRPr="00921268">
              <w:rPr>
                <w:rFonts w:ascii="Arial" w:hAnsi="Arial" w:cs="Arial"/>
                <w:sz w:val="20"/>
                <w:szCs w:val="20"/>
              </w:rPr>
              <w:t xml:space="preserve">6 </w:t>
            </w:r>
          </w:p>
        </w:tc>
        <w:tc>
          <w:tcPr>
            <w:tcW w:w="484" w:type="dxa"/>
            <w:vAlign w:val="center"/>
          </w:tcPr>
          <w:p w:rsidR="00921268" w:rsidRPr="00921268" w:rsidRDefault="00921268" w:rsidP="00921268">
            <w:pPr>
              <w:spacing w:line="360" w:lineRule="auto"/>
              <w:ind w:right="34"/>
              <w:jc w:val="center"/>
              <w:rPr>
                <w:rFonts w:ascii="Arial" w:hAnsi="Arial" w:cs="Arial"/>
                <w:sz w:val="20"/>
                <w:szCs w:val="20"/>
              </w:rPr>
            </w:pPr>
            <w:r w:rsidRPr="00921268">
              <w:rPr>
                <w:rFonts w:ascii="Arial" w:hAnsi="Arial" w:cs="Arial"/>
                <w:sz w:val="20"/>
                <w:szCs w:val="20"/>
              </w:rPr>
              <w:t xml:space="preserve">8 </w:t>
            </w:r>
          </w:p>
        </w:tc>
        <w:tc>
          <w:tcPr>
            <w:tcW w:w="488" w:type="dxa"/>
            <w:vAlign w:val="center"/>
          </w:tcPr>
          <w:p w:rsidR="00921268" w:rsidRPr="00921268" w:rsidRDefault="00921268" w:rsidP="00921268">
            <w:pPr>
              <w:spacing w:line="360" w:lineRule="auto"/>
              <w:ind w:right="30"/>
              <w:jc w:val="center"/>
              <w:rPr>
                <w:rFonts w:ascii="Arial" w:hAnsi="Arial" w:cs="Arial"/>
                <w:sz w:val="20"/>
                <w:szCs w:val="20"/>
              </w:rPr>
            </w:pPr>
            <w:r w:rsidRPr="00921268">
              <w:rPr>
                <w:rFonts w:ascii="Arial" w:hAnsi="Arial" w:cs="Arial"/>
                <w:sz w:val="20"/>
                <w:szCs w:val="20"/>
              </w:rPr>
              <w:t xml:space="preserve">6 </w:t>
            </w:r>
          </w:p>
        </w:tc>
        <w:tc>
          <w:tcPr>
            <w:tcW w:w="1577" w:type="dxa"/>
            <w:vAlign w:val="center"/>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Inclusive </w:t>
            </w:r>
          </w:p>
        </w:tc>
        <w:tc>
          <w:tcPr>
            <w:tcW w:w="1136" w:type="dxa"/>
            <w:vAlign w:val="center"/>
          </w:tcPr>
          <w:p w:rsidR="00921268" w:rsidRPr="00921268" w:rsidRDefault="00921268" w:rsidP="00921268">
            <w:pPr>
              <w:spacing w:line="360" w:lineRule="auto"/>
              <w:ind w:right="38"/>
              <w:jc w:val="center"/>
              <w:rPr>
                <w:rFonts w:ascii="Arial" w:hAnsi="Arial" w:cs="Arial"/>
                <w:sz w:val="20"/>
                <w:szCs w:val="20"/>
              </w:rPr>
            </w:pPr>
            <w:r w:rsidRPr="00921268">
              <w:rPr>
                <w:rFonts w:ascii="Arial" w:hAnsi="Arial" w:cs="Arial"/>
                <w:sz w:val="20"/>
                <w:szCs w:val="20"/>
              </w:rPr>
              <w:t xml:space="preserve">73 </w:t>
            </w:r>
          </w:p>
        </w:tc>
        <w:tc>
          <w:tcPr>
            <w:tcW w:w="1167" w:type="dxa"/>
            <w:vAlign w:val="center"/>
          </w:tcPr>
          <w:p w:rsidR="00921268" w:rsidRPr="00921268" w:rsidRDefault="00921268" w:rsidP="00921268">
            <w:pPr>
              <w:spacing w:line="360" w:lineRule="auto"/>
              <w:ind w:right="29"/>
              <w:jc w:val="center"/>
              <w:rPr>
                <w:rFonts w:ascii="Arial" w:hAnsi="Arial" w:cs="Arial"/>
                <w:sz w:val="20"/>
                <w:szCs w:val="20"/>
              </w:rPr>
            </w:pPr>
            <w:r w:rsidRPr="00921268">
              <w:rPr>
                <w:rFonts w:ascii="Arial" w:hAnsi="Arial" w:cs="Arial"/>
                <w:sz w:val="20"/>
                <w:szCs w:val="20"/>
              </w:rPr>
              <w:t xml:space="preserve">36 </w:t>
            </w:r>
          </w:p>
        </w:tc>
      </w:tr>
      <w:tr w:rsidR="00921268" w:rsidRPr="00921268" w:rsidTr="00FE7257">
        <w:trPr>
          <w:trHeight w:val="468"/>
        </w:trPr>
        <w:tc>
          <w:tcPr>
            <w:tcW w:w="1986" w:type="dxa"/>
            <w:vAlign w:val="center"/>
          </w:tcPr>
          <w:p w:rsidR="00921268" w:rsidRPr="00921268" w:rsidRDefault="00921268" w:rsidP="00921268">
            <w:pPr>
              <w:spacing w:line="360" w:lineRule="auto"/>
              <w:ind w:left="6"/>
              <w:rPr>
                <w:rFonts w:ascii="Arial" w:hAnsi="Arial" w:cs="Arial"/>
                <w:sz w:val="20"/>
                <w:szCs w:val="20"/>
              </w:rPr>
            </w:pPr>
            <w:r w:rsidRPr="00921268">
              <w:rPr>
                <w:rFonts w:ascii="Arial" w:hAnsi="Arial" w:cs="Arial"/>
                <w:sz w:val="20"/>
                <w:szCs w:val="20"/>
              </w:rPr>
              <w:t xml:space="preserve">Autonomous </w:t>
            </w:r>
          </w:p>
        </w:tc>
        <w:tc>
          <w:tcPr>
            <w:tcW w:w="489" w:type="dxa"/>
            <w:vAlign w:val="center"/>
          </w:tcPr>
          <w:p w:rsidR="00921268" w:rsidRPr="00921268" w:rsidRDefault="00921268" w:rsidP="00921268">
            <w:pPr>
              <w:spacing w:line="360" w:lineRule="auto"/>
              <w:ind w:left="28"/>
              <w:rPr>
                <w:rFonts w:ascii="Arial" w:hAnsi="Arial" w:cs="Arial"/>
                <w:sz w:val="20"/>
                <w:szCs w:val="20"/>
              </w:rPr>
            </w:pPr>
            <w:r w:rsidRPr="00921268">
              <w:rPr>
                <w:rFonts w:ascii="Arial" w:hAnsi="Arial" w:cs="Arial"/>
                <w:sz w:val="20"/>
                <w:szCs w:val="20"/>
              </w:rPr>
              <w:t xml:space="preserve">16 </w:t>
            </w:r>
          </w:p>
        </w:tc>
        <w:tc>
          <w:tcPr>
            <w:tcW w:w="484" w:type="dxa"/>
            <w:vAlign w:val="center"/>
          </w:tcPr>
          <w:p w:rsidR="00921268" w:rsidRPr="00921268" w:rsidRDefault="00921268" w:rsidP="00921268">
            <w:pPr>
              <w:spacing w:line="360" w:lineRule="auto"/>
              <w:ind w:right="34"/>
              <w:jc w:val="center"/>
              <w:rPr>
                <w:rFonts w:ascii="Arial" w:hAnsi="Arial" w:cs="Arial"/>
                <w:sz w:val="20"/>
                <w:szCs w:val="20"/>
              </w:rPr>
            </w:pPr>
            <w:r w:rsidRPr="00921268">
              <w:rPr>
                <w:rFonts w:ascii="Arial" w:hAnsi="Arial" w:cs="Arial"/>
                <w:sz w:val="20"/>
                <w:szCs w:val="20"/>
              </w:rPr>
              <w:t xml:space="preserve">3 </w:t>
            </w:r>
          </w:p>
        </w:tc>
        <w:tc>
          <w:tcPr>
            <w:tcW w:w="488" w:type="dxa"/>
            <w:vAlign w:val="center"/>
          </w:tcPr>
          <w:p w:rsidR="00921268" w:rsidRPr="00921268" w:rsidRDefault="00921268" w:rsidP="00921268">
            <w:pPr>
              <w:spacing w:line="360" w:lineRule="auto"/>
              <w:ind w:left="28"/>
              <w:rPr>
                <w:rFonts w:ascii="Arial" w:hAnsi="Arial" w:cs="Arial"/>
                <w:sz w:val="20"/>
                <w:szCs w:val="20"/>
              </w:rPr>
            </w:pPr>
            <w:r w:rsidRPr="00921268">
              <w:rPr>
                <w:rFonts w:ascii="Arial" w:hAnsi="Arial" w:cs="Arial"/>
                <w:sz w:val="20"/>
                <w:szCs w:val="20"/>
              </w:rPr>
              <w:t xml:space="preserve">13 </w:t>
            </w:r>
          </w:p>
        </w:tc>
        <w:tc>
          <w:tcPr>
            <w:tcW w:w="484" w:type="dxa"/>
            <w:vAlign w:val="center"/>
          </w:tcPr>
          <w:p w:rsidR="00921268" w:rsidRPr="00921268" w:rsidRDefault="00921268" w:rsidP="00921268">
            <w:pPr>
              <w:spacing w:line="360" w:lineRule="auto"/>
              <w:ind w:left="24"/>
              <w:rPr>
                <w:rFonts w:ascii="Arial" w:hAnsi="Arial" w:cs="Arial"/>
                <w:sz w:val="20"/>
                <w:szCs w:val="20"/>
              </w:rPr>
            </w:pPr>
            <w:r w:rsidRPr="00921268">
              <w:rPr>
                <w:rFonts w:ascii="Arial" w:hAnsi="Arial" w:cs="Arial"/>
                <w:sz w:val="20"/>
                <w:szCs w:val="20"/>
              </w:rPr>
              <w:t xml:space="preserve">15 </w:t>
            </w:r>
          </w:p>
        </w:tc>
        <w:tc>
          <w:tcPr>
            <w:tcW w:w="488" w:type="dxa"/>
            <w:vAlign w:val="center"/>
          </w:tcPr>
          <w:p w:rsidR="00921268" w:rsidRPr="00921268" w:rsidRDefault="00921268" w:rsidP="00921268">
            <w:pPr>
              <w:spacing w:line="360" w:lineRule="auto"/>
              <w:ind w:right="30"/>
              <w:jc w:val="center"/>
              <w:rPr>
                <w:rFonts w:ascii="Arial" w:hAnsi="Arial" w:cs="Arial"/>
                <w:sz w:val="20"/>
                <w:szCs w:val="20"/>
              </w:rPr>
            </w:pPr>
            <w:r w:rsidRPr="00921268">
              <w:rPr>
                <w:rFonts w:ascii="Arial" w:hAnsi="Arial" w:cs="Arial"/>
                <w:sz w:val="20"/>
                <w:szCs w:val="20"/>
              </w:rPr>
              <w:t xml:space="preserve">8 </w:t>
            </w:r>
          </w:p>
        </w:tc>
        <w:tc>
          <w:tcPr>
            <w:tcW w:w="484" w:type="dxa"/>
            <w:vAlign w:val="center"/>
          </w:tcPr>
          <w:p w:rsidR="00921268" w:rsidRPr="00921268" w:rsidRDefault="00921268" w:rsidP="00921268">
            <w:pPr>
              <w:spacing w:line="360" w:lineRule="auto"/>
              <w:ind w:right="34"/>
              <w:jc w:val="center"/>
              <w:rPr>
                <w:rFonts w:ascii="Arial" w:hAnsi="Arial" w:cs="Arial"/>
                <w:sz w:val="20"/>
                <w:szCs w:val="20"/>
              </w:rPr>
            </w:pPr>
            <w:r w:rsidRPr="00921268">
              <w:rPr>
                <w:rFonts w:ascii="Arial" w:hAnsi="Arial" w:cs="Arial"/>
                <w:sz w:val="20"/>
                <w:szCs w:val="20"/>
              </w:rPr>
              <w:t xml:space="preserve">6 </w:t>
            </w:r>
          </w:p>
        </w:tc>
        <w:tc>
          <w:tcPr>
            <w:tcW w:w="488" w:type="dxa"/>
            <w:vAlign w:val="center"/>
          </w:tcPr>
          <w:p w:rsidR="00921268" w:rsidRPr="00921268" w:rsidRDefault="00921268" w:rsidP="00921268">
            <w:pPr>
              <w:spacing w:line="360" w:lineRule="auto"/>
              <w:ind w:left="28"/>
              <w:rPr>
                <w:rFonts w:ascii="Arial" w:hAnsi="Arial" w:cs="Arial"/>
                <w:sz w:val="20"/>
                <w:szCs w:val="20"/>
              </w:rPr>
            </w:pPr>
            <w:r w:rsidRPr="00921268">
              <w:rPr>
                <w:rFonts w:ascii="Arial" w:hAnsi="Arial" w:cs="Arial"/>
                <w:sz w:val="20"/>
                <w:szCs w:val="20"/>
              </w:rPr>
              <w:t xml:space="preserve">17 </w:t>
            </w:r>
          </w:p>
        </w:tc>
        <w:tc>
          <w:tcPr>
            <w:tcW w:w="1577" w:type="dxa"/>
            <w:vAlign w:val="center"/>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Sharing </w:t>
            </w:r>
          </w:p>
        </w:tc>
        <w:tc>
          <w:tcPr>
            <w:tcW w:w="1136" w:type="dxa"/>
            <w:vAlign w:val="center"/>
          </w:tcPr>
          <w:p w:rsidR="00921268" w:rsidRPr="00921268" w:rsidRDefault="00921268" w:rsidP="00921268">
            <w:pPr>
              <w:spacing w:line="360" w:lineRule="auto"/>
              <w:ind w:right="38"/>
              <w:jc w:val="center"/>
              <w:rPr>
                <w:rFonts w:ascii="Arial" w:hAnsi="Arial" w:cs="Arial"/>
                <w:sz w:val="20"/>
                <w:szCs w:val="20"/>
              </w:rPr>
            </w:pPr>
            <w:r w:rsidRPr="00921268">
              <w:rPr>
                <w:rFonts w:ascii="Arial" w:hAnsi="Arial" w:cs="Arial"/>
                <w:sz w:val="20"/>
                <w:szCs w:val="20"/>
              </w:rPr>
              <w:t xml:space="preserve">78 </w:t>
            </w:r>
          </w:p>
        </w:tc>
        <w:tc>
          <w:tcPr>
            <w:tcW w:w="1167" w:type="dxa"/>
            <w:vAlign w:val="center"/>
          </w:tcPr>
          <w:p w:rsidR="00921268" w:rsidRPr="00921268" w:rsidRDefault="00921268" w:rsidP="00921268">
            <w:pPr>
              <w:spacing w:line="360" w:lineRule="auto"/>
              <w:ind w:right="29"/>
              <w:jc w:val="center"/>
              <w:rPr>
                <w:rFonts w:ascii="Arial" w:hAnsi="Arial" w:cs="Arial"/>
                <w:sz w:val="20"/>
                <w:szCs w:val="20"/>
              </w:rPr>
            </w:pPr>
            <w:r w:rsidRPr="00921268">
              <w:rPr>
                <w:rFonts w:ascii="Arial" w:hAnsi="Arial" w:cs="Arial"/>
                <w:sz w:val="20"/>
                <w:szCs w:val="20"/>
              </w:rPr>
              <w:t xml:space="preserve">31 </w:t>
            </w:r>
          </w:p>
        </w:tc>
      </w:tr>
      <w:tr w:rsidR="00921268" w:rsidRPr="00921268" w:rsidTr="00FE7257">
        <w:trPr>
          <w:trHeight w:val="472"/>
        </w:trPr>
        <w:tc>
          <w:tcPr>
            <w:tcW w:w="1986" w:type="dxa"/>
            <w:vAlign w:val="center"/>
          </w:tcPr>
          <w:p w:rsidR="00921268" w:rsidRPr="00921268" w:rsidRDefault="00921268" w:rsidP="00921268">
            <w:pPr>
              <w:spacing w:line="360" w:lineRule="auto"/>
              <w:ind w:left="6"/>
              <w:rPr>
                <w:rFonts w:ascii="Arial" w:hAnsi="Arial" w:cs="Arial"/>
                <w:sz w:val="20"/>
                <w:szCs w:val="20"/>
              </w:rPr>
            </w:pPr>
            <w:r w:rsidRPr="00921268">
              <w:rPr>
                <w:rFonts w:ascii="Arial" w:hAnsi="Arial" w:cs="Arial"/>
                <w:sz w:val="20"/>
                <w:szCs w:val="20"/>
              </w:rPr>
              <w:t xml:space="preserve">Autonomy </w:t>
            </w:r>
          </w:p>
        </w:tc>
        <w:tc>
          <w:tcPr>
            <w:tcW w:w="489" w:type="dxa"/>
            <w:vAlign w:val="center"/>
          </w:tcPr>
          <w:p w:rsidR="00921268" w:rsidRPr="00921268" w:rsidRDefault="00921268" w:rsidP="00921268">
            <w:pPr>
              <w:spacing w:line="360" w:lineRule="auto"/>
              <w:ind w:left="28"/>
              <w:rPr>
                <w:rFonts w:ascii="Arial" w:hAnsi="Arial" w:cs="Arial"/>
                <w:sz w:val="20"/>
                <w:szCs w:val="20"/>
              </w:rPr>
            </w:pPr>
            <w:r w:rsidRPr="00921268">
              <w:rPr>
                <w:rFonts w:ascii="Arial" w:hAnsi="Arial" w:cs="Arial"/>
                <w:sz w:val="20"/>
                <w:szCs w:val="20"/>
              </w:rPr>
              <w:t xml:space="preserve">10 </w:t>
            </w:r>
          </w:p>
        </w:tc>
        <w:tc>
          <w:tcPr>
            <w:tcW w:w="484" w:type="dxa"/>
            <w:vAlign w:val="center"/>
          </w:tcPr>
          <w:p w:rsidR="00921268" w:rsidRPr="00921268" w:rsidRDefault="00921268" w:rsidP="00921268">
            <w:pPr>
              <w:spacing w:line="360" w:lineRule="auto"/>
              <w:ind w:right="34"/>
              <w:jc w:val="center"/>
              <w:rPr>
                <w:rFonts w:ascii="Arial" w:hAnsi="Arial" w:cs="Arial"/>
                <w:sz w:val="20"/>
                <w:szCs w:val="20"/>
              </w:rPr>
            </w:pPr>
            <w:r w:rsidRPr="00921268">
              <w:rPr>
                <w:rFonts w:ascii="Arial" w:hAnsi="Arial" w:cs="Arial"/>
                <w:sz w:val="20"/>
                <w:szCs w:val="20"/>
              </w:rPr>
              <w:t xml:space="preserve">4 </w:t>
            </w:r>
          </w:p>
        </w:tc>
        <w:tc>
          <w:tcPr>
            <w:tcW w:w="488" w:type="dxa"/>
            <w:vAlign w:val="center"/>
          </w:tcPr>
          <w:p w:rsidR="00921268" w:rsidRPr="00921268" w:rsidRDefault="00921268" w:rsidP="00921268">
            <w:pPr>
              <w:spacing w:line="360" w:lineRule="auto"/>
              <w:ind w:right="30"/>
              <w:jc w:val="center"/>
              <w:rPr>
                <w:rFonts w:ascii="Arial" w:hAnsi="Arial" w:cs="Arial"/>
                <w:sz w:val="20"/>
                <w:szCs w:val="20"/>
              </w:rPr>
            </w:pPr>
            <w:r w:rsidRPr="00921268">
              <w:rPr>
                <w:rFonts w:ascii="Arial" w:hAnsi="Arial" w:cs="Arial"/>
                <w:sz w:val="20"/>
                <w:szCs w:val="20"/>
              </w:rPr>
              <w:t xml:space="preserve">9 </w:t>
            </w:r>
          </w:p>
        </w:tc>
        <w:tc>
          <w:tcPr>
            <w:tcW w:w="484" w:type="dxa"/>
            <w:vAlign w:val="center"/>
          </w:tcPr>
          <w:p w:rsidR="00921268" w:rsidRPr="00921268" w:rsidRDefault="00921268" w:rsidP="00921268">
            <w:pPr>
              <w:spacing w:line="360" w:lineRule="auto"/>
              <w:ind w:left="24"/>
              <w:rPr>
                <w:rFonts w:ascii="Arial" w:hAnsi="Arial" w:cs="Arial"/>
                <w:sz w:val="20"/>
                <w:szCs w:val="20"/>
              </w:rPr>
            </w:pPr>
            <w:r w:rsidRPr="00921268">
              <w:rPr>
                <w:rFonts w:ascii="Arial" w:hAnsi="Arial" w:cs="Arial"/>
                <w:sz w:val="20"/>
                <w:szCs w:val="20"/>
              </w:rPr>
              <w:t xml:space="preserve">16 </w:t>
            </w:r>
          </w:p>
        </w:tc>
        <w:tc>
          <w:tcPr>
            <w:tcW w:w="488" w:type="dxa"/>
            <w:vAlign w:val="center"/>
          </w:tcPr>
          <w:p w:rsidR="00921268" w:rsidRPr="00921268" w:rsidRDefault="00921268" w:rsidP="00921268">
            <w:pPr>
              <w:spacing w:line="360" w:lineRule="auto"/>
              <w:ind w:right="30"/>
              <w:jc w:val="center"/>
              <w:rPr>
                <w:rFonts w:ascii="Arial" w:hAnsi="Arial" w:cs="Arial"/>
                <w:sz w:val="20"/>
                <w:szCs w:val="20"/>
              </w:rPr>
            </w:pPr>
            <w:r w:rsidRPr="00921268">
              <w:rPr>
                <w:rFonts w:ascii="Arial" w:hAnsi="Arial" w:cs="Arial"/>
                <w:sz w:val="20"/>
                <w:szCs w:val="20"/>
              </w:rPr>
              <w:t xml:space="preserve">9 </w:t>
            </w:r>
          </w:p>
        </w:tc>
        <w:tc>
          <w:tcPr>
            <w:tcW w:w="484" w:type="dxa"/>
            <w:vAlign w:val="center"/>
          </w:tcPr>
          <w:p w:rsidR="00921268" w:rsidRPr="00921268" w:rsidRDefault="00921268" w:rsidP="00921268">
            <w:pPr>
              <w:spacing w:line="360" w:lineRule="auto"/>
              <w:ind w:right="34"/>
              <w:jc w:val="center"/>
              <w:rPr>
                <w:rFonts w:ascii="Arial" w:hAnsi="Arial" w:cs="Arial"/>
                <w:sz w:val="20"/>
                <w:szCs w:val="20"/>
              </w:rPr>
            </w:pPr>
            <w:r w:rsidRPr="00921268">
              <w:rPr>
                <w:rFonts w:ascii="Arial" w:hAnsi="Arial" w:cs="Arial"/>
                <w:sz w:val="20"/>
                <w:szCs w:val="20"/>
              </w:rPr>
              <w:t xml:space="preserve">6 </w:t>
            </w:r>
          </w:p>
        </w:tc>
        <w:tc>
          <w:tcPr>
            <w:tcW w:w="488" w:type="dxa"/>
            <w:vAlign w:val="center"/>
          </w:tcPr>
          <w:p w:rsidR="00921268" w:rsidRPr="00921268" w:rsidRDefault="00921268" w:rsidP="00921268">
            <w:pPr>
              <w:spacing w:line="360" w:lineRule="auto"/>
              <w:ind w:left="28"/>
              <w:rPr>
                <w:rFonts w:ascii="Arial" w:hAnsi="Arial" w:cs="Arial"/>
                <w:sz w:val="20"/>
                <w:szCs w:val="20"/>
              </w:rPr>
            </w:pPr>
            <w:r w:rsidRPr="00921268">
              <w:rPr>
                <w:rFonts w:ascii="Arial" w:hAnsi="Arial" w:cs="Arial"/>
                <w:sz w:val="20"/>
                <w:szCs w:val="20"/>
              </w:rPr>
              <w:t xml:space="preserve">21 </w:t>
            </w:r>
          </w:p>
        </w:tc>
        <w:tc>
          <w:tcPr>
            <w:tcW w:w="1577" w:type="dxa"/>
            <w:vAlign w:val="center"/>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Dependence </w:t>
            </w:r>
          </w:p>
        </w:tc>
        <w:tc>
          <w:tcPr>
            <w:tcW w:w="1136" w:type="dxa"/>
            <w:vAlign w:val="center"/>
          </w:tcPr>
          <w:p w:rsidR="00921268" w:rsidRPr="00921268" w:rsidRDefault="00921268" w:rsidP="00921268">
            <w:pPr>
              <w:spacing w:line="360" w:lineRule="auto"/>
              <w:ind w:right="38"/>
              <w:jc w:val="center"/>
              <w:rPr>
                <w:rFonts w:ascii="Arial" w:hAnsi="Arial" w:cs="Arial"/>
                <w:sz w:val="20"/>
                <w:szCs w:val="20"/>
              </w:rPr>
            </w:pPr>
            <w:r w:rsidRPr="00921268">
              <w:rPr>
                <w:rFonts w:ascii="Arial" w:hAnsi="Arial" w:cs="Arial"/>
                <w:sz w:val="20"/>
                <w:szCs w:val="20"/>
              </w:rPr>
              <w:t xml:space="preserve">75 </w:t>
            </w:r>
          </w:p>
        </w:tc>
        <w:tc>
          <w:tcPr>
            <w:tcW w:w="1167" w:type="dxa"/>
            <w:vAlign w:val="center"/>
          </w:tcPr>
          <w:p w:rsidR="00921268" w:rsidRPr="00921268" w:rsidRDefault="00921268" w:rsidP="00921268">
            <w:pPr>
              <w:spacing w:line="360" w:lineRule="auto"/>
              <w:ind w:right="29"/>
              <w:jc w:val="center"/>
              <w:rPr>
                <w:rFonts w:ascii="Arial" w:hAnsi="Arial" w:cs="Arial"/>
                <w:sz w:val="20"/>
                <w:szCs w:val="20"/>
              </w:rPr>
            </w:pPr>
            <w:r w:rsidRPr="00921268">
              <w:rPr>
                <w:rFonts w:ascii="Arial" w:hAnsi="Arial" w:cs="Arial"/>
                <w:sz w:val="20"/>
                <w:szCs w:val="20"/>
              </w:rPr>
              <w:t xml:space="preserve">34 </w:t>
            </w:r>
          </w:p>
        </w:tc>
      </w:tr>
      <w:tr w:rsidR="00921268" w:rsidRPr="00921268" w:rsidTr="00FE7257">
        <w:trPr>
          <w:trHeight w:val="612"/>
        </w:trPr>
        <w:tc>
          <w:tcPr>
            <w:tcW w:w="1986" w:type="dxa"/>
            <w:vAlign w:val="center"/>
          </w:tcPr>
          <w:p w:rsidR="00921268" w:rsidRPr="00921268" w:rsidRDefault="00921268" w:rsidP="00921268">
            <w:pPr>
              <w:spacing w:line="360" w:lineRule="auto"/>
              <w:ind w:left="6"/>
              <w:rPr>
                <w:rFonts w:ascii="Arial" w:hAnsi="Arial" w:cs="Arial"/>
                <w:sz w:val="20"/>
                <w:szCs w:val="20"/>
              </w:rPr>
            </w:pPr>
            <w:r w:rsidRPr="00921268">
              <w:rPr>
                <w:rFonts w:ascii="Arial" w:hAnsi="Arial" w:cs="Arial"/>
                <w:sz w:val="20"/>
                <w:szCs w:val="20"/>
              </w:rPr>
              <w:t xml:space="preserve">Must have subordinates </w:t>
            </w:r>
          </w:p>
        </w:tc>
        <w:tc>
          <w:tcPr>
            <w:tcW w:w="489" w:type="dxa"/>
            <w:vAlign w:val="center"/>
          </w:tcPr>
          <w:p w:rsidR="00921268" w:rsidRPr="00921268" w:rsidRDefault="00921268" w:rsidP="00921268">
            <w:pPr>
              <w:spacing w:line="360" w:lineRule="auto"/>
              <w:ind w:left="28"/>
              <w:rPr>
                <w:rFonts w:ascii="Arial" w:hAnsi="Arial" w:cs="Arial"/>
                <w:sz w:val="20"/>
                <w:szCs w:val="20"/>
              </w:rPr>
            </w:pPr>
            <w:r w:rsidRPr="00921268">
              <w:rPr>
                <w:rFonts w:ascii="Arial" w:hAnsi="Arial" w:cs="Arial"/>
                <w:sz w:val="20"/>
                <w:szCs w:val="20"/>
              </w:rPr>
              <w:t xml:space="preserve">16 </w:t>
            </w:r>
          </w:p>
        </w:tc>
        <w:tc>
          <w:tcPr>
            <w:tcW w:w="484" w:type="dxa"/>
            <w:vAlign w:val="center"/>
          </w:tcPr>
          <w:p w:rsidR="00921268" w:rsidRPr="00921268" w:rsidRDefault="00921268" w:rsidP="00921268">
            <w:pPr>
              <w:spacing w:line="360" w:lineRule="auto"/>
              <w:ind w:right="34"/>
              <w:jc w:val="center"/>
              <w:rPr>
                <w:rFonts w:ascii="Arial" w:hAnsi="Arial" w:cs="Arial"/>
                <w:sz w:val="20"/>
                <w:szCs w:val="20"/>
              </w:rPr>
            </w:pPr>
            <w:r w:rsidRPr="00921268">
              <w:rPr>
                <w:rFonts w:ascii="Arial" w:hAnsi="Arial" w:cs="Arial"/>
                <w:sz w:val="20"/>
                <w:szCs w:val="20"/>
              </w:rPr>
              <w:t xml:space="preserve">7 </w:t>
            </w:r>
          </w:p>
        </w:tc>
        <w:tc>
          <w:tcPr>
            <w:tcW w:w="488" w:type="dxa"/>
            <w:vAlign w:val="center"/>
          </w:tcPr>
          <w:p w:rsidR="00921268" w:rsidRPr="00921268" w:rsidRDefault="00921268" w:rsidP="00921268">
            <w:pPr>
              <w:spacing w:line="360" w:lineRule="auto"/>
              <w:ind w:right="30"/>
              <w:jc w:val="center"/>
              <w:rPr>
                <w:rFonts w:ascii="Arial" w:hAnsi="Arial" w:cs="Arial"/>
                <w:sz w:val="20"/>
                <w:szCs w:val="20"/>
              </w:rPr>
            </w:pPr>
            <w:r w:rsidRPr="00921268">
              <w:rPr>
                <w:rFonts w:ascii="Arial" w:hAnsi="Arial" w:cs="Arial"/>
                <w:sz w:val="20"/>
                <w:szCs w:val="20"/>
              </w:rPr>
              <w:t xml:space="preserve">6 </w:t>
            </w:r>
          </w:p>
        </w:tc>
        <w:tc>
          <w:tcPr>
            <w:tcW w:w="484" w:type="dxa"/>
            <w:vAlign w:val="center"/>
          </w:tcPr>
          <w:p w:rsidR="00921268" w:rsidRPr="00921268" w:rsidRDefault="00921268" w:rsidP="00921268">
            <w:pPr>
              <w:spacing w:line="360" w:lineRule="auto"/>
              <w:ind w:left="24"/>
              <w:rPr>
                <w:rFonts w:ascii="Arial" w:hAnsi="Arial" w:cs="Arial"/>
                <w:sz w:val="20"/>
                <w:szCs w:val="20"/>
              </w:rPr>
            </w:pPr>
            <w:r w:rsidRPr="00921268">
              <w:rPr>
                <w:rFonts w:ascii="Arial" w:hAnsi="Arial" w:cs="Arial"/>
                <w:sz w:val="20"/>
                <w:szCs w:val="20"/>
              </w:rPr>
              <w:t xml:space="preserve">17 </w:t>
            </w:r>
          </w:p>
        </w:tc>
        <w:tc>
          <w:tcPr>
            <w:tcW w:w="488" w:type="dxa"/>
            <w:vAlign w:val="center"/>
          </w:tcPr>
          <w:p w:rsidR="00921268" w:rsidRPr="00921268" w:rsidRDefault="00921268" w:rsidP="00921268">
            <w:pPr>
              <w:spacing w:line="360" w:lineRule="auto"/>
              <w:ind w:right="30"/>
              <w:jc w:val="center"/>
              <w:rPr>
                <w:rFonts w:ascii="Arial" w:hAnsi="Arial" w:cs="Arial"/>
                <w:sz w:val="20"/>
                <w:szCs w:val="20"/>
              </w:rPr>
            </w:pPr>
            <w:r w:rsidRPr="00921268">
              <w:rPr>
                <w:rFonts w:ascii="Arial" w:hAnsi="Arial" w:cs="Arial"/>
                <w:sz w:val="20"/>
                <w:szCs w:val="20"/>
              </w:rPr>
              <w:t xml:space="preserve">9 </w:t>
            </w:r>
          </w:p>
        </w:tc>
        <w:tc>
          <w:tcPr>
            <w:tcW w:w="484" w:type="dxa"/>
            <w:vAlign w:val="center"/>
          </w:tcPr>
          <w:p w:rsidR="00921268" w:rsidRPr="00921268" w:rsidRDefault="00921268" w:rsidP="00921268">
            <w:pPr>
              <w:spacing w:line="360" w:lineRule="auto"/>
              <w:ind w:right="34"/>
              <w:jc w:val="center"/>
              <w:rPr>
                <w:rFonts w:ascii="Arial" w:hAnsi="Arial" w:cs="Arial"/>
                <w:sz w:val="20"/>
                <w:szCs w:val="20"/>
              </w:rPr>
            </w:pPr>
            <w:r w:rsidRPr="00921268">
              <w:rPr>
                <w:rFonts w:ascii="Arial" w:hAnsi="Arial" w:cs="Arial"/>
                <w:sz w:val="20"/>
                <w:szCs w:val="20"/>
              </w:rPr>
              <w:t xml:space="preserve">5 </w:t>
            </w:r>
          </w:p>
        </w:tc>
        <w:tc>
          <w:tcPr>
            <w:tcW w:w="488" w:type="dxa"/>
            <w:vAlign w:val="center"/>
          </w:tcPr>
          <w:p w:rsidR="00921268" w:rsidRPr="00921268" w:rsidRDefault="00921268" w:rsidP="00921268">
            <w:pPr>
              <w:spacing w:line="360" w:lineRule="auto"/>
              <w:ind w:left="28"/>
              <w:rPr>
                <w:rFonts w:ascii="Arial" w:hAnsi="Arial" w:cs="Arial"/>
                <w:sz w:val="20"/>
                <w:szCs w:val="20"/>
              </w:rPr>
            </w:pPr>
            <w:r w:rsidRPr="00921268">
              <w:rPr>
                <w:rFonts w:ascii="Arial" w:hAnsi="Arial" w:cs="Arial"/>
                <w:sz w:val="20"/>
                <w:szCs w:val="20"/>
              </w:rPr>
              <w:t xml:space="preserve">11 </w:t>
            </w:r>
          </w:p>
        </w:tc>
        <w:tc>
          <w:tcPr>
            <w:tcW w:w="1577" w:type="dxa"/>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Issues from oneself </w:t>
            </w:r>
          </w:p>
        </w:tc>
        <w:tc>
          <w:tcPr>
            <w:tcW w:w="1136" w:type="dxa"/>
            <w:vAlign w:val="center"/>
          </w:tcPr>
          <w:p w:rsidR="00921268" w:rsidRPr="00921268" w:rsidRDefault="00921268" w:rsidP="00921268">
            <w:pPr>
              <w:spacing w:line="360" w:lineRule="auto"/>
              <w:ind w:right="38"/>
              <w:jc w:val="center"/>
              <w:rPr>
                <w:rFonts w:ascii="Arial" w:hAnsi="Arial" w:cs="Arial"/>
                <w:sz w:val="20"/>
                <w:szCs w:val="20"/>
              </w:rPr>
            </w:pPr>
            <w:r w:rsidRPr="00921268">
              <w:rPr>
                <w:rFonts w:ascii="Arial" w:hAnsi="Arial" w:cs="Arial"/>
                <w:sz w:val="20"/>
                <w:szCs w:val="20"/>
              </w:rPr>
              <w:t xml:space="preserve">71 </w:t>
            </w:r>
          </w:p>
        </w:tc>
        <w:tc>
          <w:tcPr>
            <w:tcW w:w="1167" w:type="dxa"/>
            <w:vAlign w:val="center"/>
          </w:tcPr>
          <w:p w:rsidR="00921268" w:rsidRPr="00921268" w:rsidRDefault="00921268" w:rsidP="00921268">
            <w:pPr>
              <w:spacing w:line="360" w:lineRule="auto"/>
              <w:ind w:right="29"/>
              <w:jc w:val="center"/>
              <w:rPr>
                <w:rFonts w:ascii="Arial" w:hAnsi="Arial" w:cs="Arial"/>
                <w:sz w:val="20"/>
                <w:szCs w:val="20"/>
              </w:rPr>
            </w:pPr>
            <w:r w:rsidRPr="00921268">
              <w:rPr>
                <w:rFonts w:ascii="Arial" w:hAnsi="Arial" w:cs="Arial"/>
                <w:sz w:val="20"/>
                <w:szCs w:val="20"/>
              </w:rPr>
              <w:t xml:space="preserve">38 </w:t>
            </w:r>
          </w:p>
        </w:tc>
      </w:tr>
    </w:tbl>
    <w:p w:rsidR="00921268" w:rsidRPr="00921268" w:rsidRDefault="00921268" w:rsidP="00921268">
      <w:pPr>
        <w:spacing w:line="360" w:lineRule="auto"/>
        <w:rPr>
          <w:rFonts w:ascii="Arial" w:hAnsi="Arial" w:cs="Arial"/>
        </w:rPr>
      </w:pPr>
    </w:p>
    <w:p w:rsidR="00921268" w:rsidRPr="00921268" w:rsidRDefault="00921268" w:rsidP="009A5E37">
      <w:pPr>
        <w:spacing w:after="159" w:line="360" w:lineRule="auto"/>
        <w:ind w:left="-5"/>
        <w:jc w:val="both"/>
        <w:rPr>
          <w:rFonts w:ascii="Arial" w:hAnsi="Arial" w:cs="Arial"/>
        </w:rPr>
      </w:pPr>
      <w:r w:rsidRPr="00921268">
        <w:rPr>
          <w:rFonts w:ascii="Arial" w:hAnsi="Arial" w:cs="Arial"/>
        </w:rPr>
        <w:t xml:space="preserve">Of the responses to the items an average of 48.2% was incorrect, 18.4% questionable and 33.4% was correct. This has two significant implication for the current research: </w:t>
      </w:r>
    </w:p>
    <w:p w:rsidR="00921268" w:rsidRPr="00921268" w:rsidRDefault="00921268" w:rsidP="009A5E37">
      <w:pPr>
        <w:spacing w:after="159" w:line="360" w:lineRule="auto"/>
        <w:ind w:left="-5"/>
        <w:jc w:val="both"/>
        <w:rPr>
          <w:rFonts w:ascii="Arial" w:hAnsi="Arial" w:cs="Arial"/>
        </w:rPr>
      </w:pPr>
      <w:r w:rsidRPr="00921268">
        <w:rPr>
          <w:rFonts w:ascii="Arial" w:hAnsi="Arial" w:cs="Arial"/>
        </w:rPr>
        <w:t xml:space="preserve">Firstly, even though the researcher asked the respondents to indicate their perception of the concept of empowerment, respondents might have indicated their experience of what they perceive empowerment to be as exercised by others. The instruction could have read “What is your understanding of the concept of empowerment?” which could have given alternative responses. This formulation pinpoints the theoretical nature of the topic of the research better and would have allowed for a clearer distinction between concept and experience as the rest of the items in the questionnaire focus on experience and perception. However, taken as a representative opinion of what the concept of empowerment entails, the research had to keep this in mind when interpreting the data. Admittingly, the completion of a semantic differential scale could be difficult, and the concept abstractly defined. This might be the reason why so few respondents answered the items in the semantic differential. However, one would expect a better understanding of both the concept of empowerment and the measurement tool used, from respondents who are as well-educated as nurse educators and whose business is in the realm of empowering students.  </w:t>
      </w:r>
    </w:p>
    <w:p w:rsidR="00921268" w:rsidRPr="00921268" w:rsidRDefault="00921268" w:rsidP="00921268">
      <w:pPr>
        <w:spacing w:line="360" w:lineRule="auto"/>
        <w:rPr>
          <w:rFonts w:ascii="Arial" w:hAnsi="Arial" w:cs="Arial"/>
        </w:rPr>
      </w:pPr>
    </w:p>
    <w:tbl>
      <w:tblPr>
        <w:tblStyle w:val="TableGrid0"/>
        <w:tblW w:w="9243"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 w:type="dxa"/>
          <w:left w:w="104" w:type="dxa"/>
        </w:tblCellMar>
        <w:tblLook w:val="04A0" w:firstRow="1" w:lastRow="0" w:firstColumn="1" w:lastColumn="0" w:noHBand="0" w:noVBand="1"/>
      </w:tblPr>
      <w:tblGrid>
        <w:gridCol w:w="3005"/>
        <w:gridCol w:w="1737"/>
        <w:gridCol w:w="901"/>
        <w:gridCol w:w="1028"/>
        <w:gridCol w:w="901"/>
        <w:gridCol w:w="1671"/>
      </w:tblGrid>
      <w:tr w:rsidR="00921268" w:rsidRPr="00921268" w:rsidTr="00FE7257">
        <w:trPr>
          <w:trHeight w:val="688"/>
        </w:trPr>
        <w:tc>
          <w:tcPr>
            <w:tcW w:w="9243" w:type="dxa"/>
            <w:gridSpan w:val="6"/>
            <w:tcBorders>
              <w:bottom w:val="single" w:sz="4" w:space="0" w:color="000000"/>
            </w:tcBorders>
            <w:vAlign w:val="center"/>
          </w:tcPr>
          <w:p w:rsidR="00921268" w:rsidRPr="00921268" w:rsidRDefault="00921268" w:rsidP="00921268">
            <w:pPr>
              <w:spacing w:after="16" w:line="360" w:lineRule="auto"/>
              <w:ind w:left="6"/>
              <w:rPr>
                <w:rFonts w:ascii="Arial" w:hAnsi="Arial" w:cs="Arial"/>
                <w:sz w:val="20"/>
                <w:szCs w:val="20"/>
              </w:rPr>
            </w:pPr>
            <w:r w:rsidRPr="00921268">
              <w:rPr>
                <w:rFonts w:ascii="Arial" w:hAnsi="Arial" w:cs="Arial"/>
                <w:b/>
                <w:sz w:val="20"/>
                <w:szCs w:val="20"/>
              </w:rPr>
              <w:t xml:space="preserve">TABLE 6.7(B): AVERAGE SCORES ON THE SEMANTIC DIFFERENTIAL SCALE ON THE CONCEPT OF EMPOWERMENT </w:t>
            </w:r>
          </w:p>
        </w:tc>
      </w:tr>
      <w:tr w:rsidR="00921268" w:rsidRPr="00921268" w:rsidTr="00FE7257">
        <w:trPr>
          <w:trHeight w:val="709"/>
        </w:trPr>
        <w:tc>
          <w:tcPr>
            <w:tcW w:w="3005" w:type="dxa"/>
            <w:tcBorders>
              <w:bottom w:val="double" w:sz="4" w:space="0" w:color="000000"/>
            </w:tcBorders>
            <w:vAlign w:val="center"/>
          </w:tcPr>
          <w:p w:rsidR="00921268" w:rsidRPr="00921268" w:rsidRDefault="00921268" w:rsidP="00921268">
            <w:pPr>
              <w:spacing w:line="360" w:lineRule="auto"/>
              <w:ind w:right="110"/>
              <w:jc w:val="center"/>
              <w:rPr>
                <w:rFonts w:ascii="Arial" w:hAnsi="Arial" w:cs="Arial"/>
                <w:sz w:val="20"/>
                <w:szCs w:val="20"/>
              </w:rPr>
            </w:pPr>
            <w:r w:rsidRPr="00921268">
              <w:rPr>
                <w:rFonts w:ascii="Arial" w:hAnsi="Arial" w:cs="Arial"/>
                <w:b/>
                <w:sz w:val="20"/>
                <w:szCs w:val="20"/>
              </w:rPr>
              <w:t xml:space="preserve">SEMANTIC RANGE </w:t>
            </w:r>
          </w:p>
        </w:tc>
        <w:tc>
          <w:tcPr>
            <w:tcW w:w="1737" w:type="dxa"/>
            <w:tcBorders>
              <w:bottom w:val="double" w:sz="4" w:space="0" w:color="000000"/>
            </w:tcBorders>
          </w:tcPr>
          <w:p w:rsidR="00921268" w:rsidRPr="00921268" w:rsidRDefault="00921268" w:rsidP="00921268">
            <w:pPr>
              <w:spacing w:line="360" w:lineRule="auto"/>
              <w:ind w:right="115"/>
              <w:jc w:val="center"/>
              <w:rPr>
                <w:rFonts w:ascii="Arial" w:hAnsi="Arial" w:cs="Arial"/>
                <w:sz w:val="20"/>
                <w:szCs w:val="20"/>
              </w:rPr>
            </w:pPr>
            <w:r w:rsidRPr="00921268">
              <w:rPr>
                <w:rFonts w:ascii="Arial" w:hAnsi="Arial" w:cs="Arial"/>
                <w:b/>
                <w:sz w:val="20"/>
                <w:szCs w:val="20"/>
              </w:rPr>
              <w:t xml:space="preserve">NUMBER OF </w:t>
            </w:r>
          </w:p>
          <w:p w:rsidR="00921268" w:rsidRPr="00921268" w:rsidRDefault="00921268" w:rsidP="00921268">
            <w:pPr>
              <w:spacing w:line="360" w:lineRule="auto"/>
              <w:rPr>
                <w:rFonts w:ascii="Arial" w:hAnsi="Arial" w:cs="Arial"/>
                <w:sz w:val="20"/>
                <w:szCs w:val="20"/>
              </w:rPr>
            </w:pPr>
            <w:r w:rsidRPr="00921268">
              <w:rPr>
                <w:rFonts w:ascii="Arial" w:hAnsi="Arial" w:cs="Arial"/>
                <w:b/>
                <w:sz w:val="20"/>
                <w:szCs w:val="20"/>
              </w:rPr>
              <w:t xml:space="preserve">RESPONDENTS </w:t>
            </w:r>
          </w:p>
          <w:p w:rsidR="00921268" w:rsidRPr="00921268" w:rsidRDefault="00921268" w:rsidP="00921268">
            <w:pPr>
              <w:spacing w:line="360" w:lineRule="auto"/>
              <w:ind w:right="110"/>
              <w:jc w:val="center"/>
              <w:rPr>
                <w:rFonts w:ascii="Arial" w:hAnsi="Arial" w:cs="Arial"/>
                <w:sz w:val="20"/>
                <w:szCs w:val="20"/>
              </w:rPr>
            </w:pPr>
            <w:r w:rsidRPr="00921268">
              <w:rPr>
                <w:rFonts w:ascii="Arial" w:hAnsi="Arial" w:cs="Arial"/>
                <w:b/>
                <w:sz w:val="20"/>
                <w:szCs w:val="20"/>
              </w:rPr>
              <w:t xml:space="preserve">(n=) </w:t>
            </w:r>
          </w:p>
        </w:tc>
        <w:tc>
          <w:tcPr>
            <w:tcW w:w="901" w:type="dxa"/>
            <w:tcBorders>
              <w:bottom w:val="double" w:sz="4" w:space="0" w:color="000000"/>
            </w:tcBorders>
            <w:vAlign w:val="center"/>
          </w:tcPr>
          <w:p w:rsidR="00921268" w:rsidRPr="00921268" w:rsidRDefault="00921268" w:rsidP="00921268">
            <w:pPr>
              <w:spacing w:line="360" w:lineRule="auto"/>
              <w:ind w:left="112"/>
              <w:rPr>
                <w:rFonts w:ascii="Arial" w:hAnsi="Arial" w:cs="Arial"/>
                <w:sz w:val="20"/>
                <w:szCs w:val="20"/>
              </w:rPr>
            </w:pPr>
            <w:r w:rsidRPr="00921268">
              <w:rPr>
                <w:rFonts w:ascii="Arial" w:hAnsi="Arial" w:cs="Arial"/>
                <w:b/>
                <w:sz w:val="20"/>
                <w:szCs w:val="20"/>
              </w:rPr>
              <w:t xml:space="preserve">LOW </w:t>
            </w:r>
          </w:p>
        </w:tc>
        <w:tc>
          <w:tcPr>
            <w:tcW w:w="1028" w:type="dxa"/>
            <w:tcBorders>
              <w:bottom w:val="double" w:sz="4" w:space="0" w:color="000000"/>
            </w:tcBorders>
            <w:vAlign w:val="center"/>
          </w:tcPr>
          <w:p w:rsidR="00921268" w:rsidRPr="00921268" w:rsidRDefault="00921268" w:rsidP="00921268">
            <w:pPr>
              <w:spacing w:line="360" w:lineRule="auto"/>
              <w:ind w:left="4"/>
              <w:rPr>
                <w:rFonts w:ascii="Arial" w:hAnsi="Arial" w:cs="Arial"/>
                <w:sz w:val="20"/>
                <w:szCs w:val="20"/>
              </w:rPr>
            </w:pPr>
            <w:r w:rsidRPr="00921268">
              <w:rPr>
                <w:rFonts w:ascii="Arial" w:hAnsi="Arial" w:cs="Arial"/>
                <w:b/>
                <w:sz w:val="20"/>
                <w:szCs w:val="20"/>
              </w:rPr>
              <w:t xml:space="preserve">MEDIUM </w:t>
            </w:r>
          </w:p>
        </w:tc>
        <w:tc>
          <w:tcPr>
            <w:tcW w:w="901" w:type="dxa"/>
            <w:tcBorders>
              <w:bottom w:val="double" w:sz="4" w:space="0" w:color="000000"/>
            </w:tcBorders>
            <w:vAlign w:val="center"/>
          </w:tcPr>
          <w:p w:rsidR="00921268" w:rsidRPr="00921268" w:rsidRDefault="00921268" w:rsidP="00921268">
            <w:pPr>
              <w:spacing w:line="360" w:lineRule="auto"/>
              <w:ind w:left="96"/>
              <w:rPr>
                <w:rFonts w:ascii="Arial" w:hAnsi="Arial" w:cs="Arial"/>
                <w:sz w:val="20"/>
                <w:szCs w:val="20"/>
              </w:rPr>
            </w:pPr>
            <w:r w:rsidRPr="00921268">
              <w:rPr>
                <w:rFonts w:ascii="Arial" w:hAnsi="Arial" w:cs="Arial"/>
                <w:b/>
                <w:sz w:val="20"/>
                <w:szCs w:val="20"/>
              </w:rPr>
              <w:t xml:space="preserve">HIGH </w:t>
            </w:r>
          </w:p>
        </w:tc>
        <w:tc>
          <w:tcPr>
            <w:tcW w:w="1671" w:type="dxa"/>
            <w:tcBorders>
              <w:bottom w:val="double" w:sz="4" w:space="0" w:color="000000"/>
            </w:tcBorders>
          </w:tcPr>
          <w:p w:rsidR="00921268" w:rsidRPr="00921268" w:rsidRDefault="00921268" w:rsidP="00921268">
            <w:pPr>
              <w:spacing w:line="360" w:lineRule="auto"/>
              <w:ind w:right="109"/>
              <w:jc w:val="center"/>
              <w:rPr>
                <w:rFonts w:ascii="Arial" w:hAnsi="Arial" w:cs="Arial"/>
                <w:sz w:val="20"/>
                <w:szCs w:val="20"/>
              </w:rPr>
            </w:pPr>
            <w:r w:rsidRPr="00921268">
              <w:rPr>
                <w:rFonts w:ascii="Arial" w:hAnsi="Arial" w:cs="Arial"/>
                <w:b/>
                <w:sz w:val="20"/>
                <w:szCs w:val="20"/>
              </w:rPr>
              <w:t xml:space="preserve">TOTAL OF </w:t>
            </w:r>
          </w:p>
          <w:p w:rsidR="00921268" w:rsidRPr="00921268" w:rsidRDefault="00921268" w:rsidP="00921268">
            <w:pPr>
              <w:spacing w:line="360" w:lineRule="auto"/>
              <w:ind w:right="111"/>
              <w:jc w:val="center"/>
              <w:rPr>
                <w:rFonts w:ascii="Arial" w:hAnsi="Arial" w:cs="Arial"/>
                <w:sz w:val="20"/>
                <w:szCs w:val="20"/>
              </w:rPr>
            </w:pPr>
            <w:r w:rsidRPr="00921268">
              <w:rPr>
                <w:rFonts w:ascii="Arial" w:hAnsi="Arial" w:cs="Arial"/>
                <w:b/>
                <w:sz w:val="20"/>
                <w:szCs w:val="20"/>
              </w:rPr>
              <w:t xml:space="preserve">SCORES/ </w:t>
            </w:r>
          </w:p>
          <w:p w:rsidR="00921268" w:rsidRPr="00921268" w:rsidRDefault="00921268" w:rsidP="00921268">
            <w:pPr>
              <w:spacing w:line="360" w:lineRule="auto"/>
              <w:ind w:left="4"/>
              <w:rPr>
                <w:rFonts w:ascii="Arial" w:hAnsi="Arial" w:cs="Arial"/>
                <w:sz w:val="20"/>
                <w:szCs w:val="20"/>
              </w:rPr>
            </w:pPr>
            <w:r w:rsidRPr="00921268">
              <w:rPr>
                <w:rFonts w:ascii="Arial" w:hAnsi="Arial" w:cs="Arial"/>
                <w:b/>
                <w:sz w:val="20"/>
                <w:szCs w:val="20"/>
              </w:rPr>
              <w:t xml:space="preserve">PERCENTAGE) </w:t>
            </w:r>
          </w:p>
        </w:tc>
      </w:tr>
      <w:tr w:rsidR="00921268" w:rsidRPr="00921268" w:rsidTr="00FE7257">
        <w:trPr>
          <w:trHeight w:val="484"/>
        </w:trPr>
        <w:tc>
          <w:tcPr>
            <w:tcW w:w="3005" w:type="dxa"/>
            <w:tcBorders>
              <w:top w:val="double" w:sz="4" w:space="0" w:color="000000"/>
            </w:tcBorders>
          </w:tcPr>
          <w:p w:rsidR="00921268" w:rsidRPr="00921268" w:rsidRDefault="00921268" w:rsidP="00921268">
            <w:pPr>
              <w:spacing w:line="360" w:lineRule="auto"/>
              <w:ind w:left="6" w:right="1038"/>
              <w:rPr>
                <w:rFonts w:ascii="Arial" w:hAnsi="Arial" w:cs="Arial"/>
                <w:sz w:val="20"/>
                <w:szCs w:val="20"/>
              </w:rPr>
            </w:pPr>
            <w:r w:rsidRPr="00921268">
              <w:rPr>
                <w:rFonts w:ascii="Arial" w:hAnsi="Arial" w:cs="Arial"/>
                <w:sz w:val="20"/>
                <w:szCs w:val="20"/>
              </w:rPr>
              <w:t xml:space="preserve">Ascribed (1) /  Taken up (7) </w:t>
            </w:r>
          </w:p>
        </w:tc>
        <w:tc>
          <w:tcPr>
            <w:tcW w:w="1737" w:type="dxa"/>
            <w:tcBorders>
              <w:top w:val="double" w:sz="4" w:space="0" w:color="000000"/>
            </w:tcBorders>
            <w:vAlign w:val="center"/>
          </w:tcPr>
          <w:p w:rsidR="00921268" w:rsidRPr="00921268" w:rsidRDefault="00921268" w:rsidP="00921268">
            <w:pPr>
              <w:spacing w:line="360" w:lineRule="auto"/>
              <w:ind w:right="113"/>
              <w:jc w:val="center"/>
              <w:rPr>
                <w:rFonts w:ascii="Arial" w:hAnsi="Arial" w:cs="Arial"/>
                <w:sz w:val="20"/>
                <w:szCs w:val="20"/>
              </w:rPr>
            </w:pPr>
            <w:r w:rsidRPr="00921268">
              <w:rPr>
                <w:rFonts w:ascii="Arial" w:hAnsi="Arial" w:cs="Arial"/>
                <w:sz w:val="20"/>
                <w:szCs w:val="20"/>
              </w:rPr>
              <w:t xml:space="preserve">69 </w:t>
            </w:r>
          </w:p>
        </w:tc>
        <w:tc>
          <w:tcPr>
            <w:tcW w:w="901" w:type="dxa"/>
            <w:tcBorders>
              <w:top w:val="double" w:sz="4" w:space="0" w:color="000000"/>
            </w:tcBorders>
          </w:tcPr>
          <w:p w:rsidR="00921268" w:rsidRPr="00921268" w:rsidRDefault="00921268" w:rsidP="00921268">
            <w:pPr>
              <w:spacing w:line="360" w:lineRule="auto"/>
              <w:ind w:left="4"/>
              <w:rPr>
                <w:rFonts w:ascii="Arial" w:hAnsi="Arial" w:cs="Arial"/>
                <w:sz w:val="20"/>
                <w:szCs w:val="20"/>
              </w:rPr>
            </w:pPr>
            <w:r w:rsidRPr="00921268">
              <w:rPr>
                <w:rFonts w:ascii="Arial" w:hAnsi="Arial" w:cs="Arial"/>
                <w:i/>
                <w:sz w:val="20"/>
                <w:szCs w:val="20"/>
              </w:rPr>
              <w:t>f=</w:t>
            </w:r>
            <w:r w:rsidRPr="00921268">
              <w:rPr>
                <w:rFonts w:ascii="Arial" w:hAnsi="Arial" w:cs="Arial"/>
                <w:sz w:val="20"/>
                <w:szCs w:val="20"/>
              </w:rPr>
              <w:t xml:space="preserve">26 </w:t>
            </w:r>
          </w:p>
          <w:p w:rsidR="00921268" w:rsidRPr="00921268" w:rsidRDefault="00921268" w:rsidP="00921268">
            <w:pPr>
              <w:spacing w:line="360" w:lineRule="auto"/>
              <w:ind w:left="4"/>
              <w:rPr>
                <w:rFonts w:ascii="Arial" w:hAnsi="Arial" w:cs="Arial"/>
                <w:sz w:val="20"/>
                <w:szCs w:val="20"/>
              </w:rPr>
            </w:pPr>
            <w:r w:rsidRPr="00921268">
              <w:rPr>
                <w:rFonts w:ascii="Arial" w:hAnsi="Arial" w:cs="Arial"/>
                <w:sz w:val="20"/>
                <w:szCs w:val="20"/>
              </w:rPr>
              <w:t xml:space="preserve">%=37.7 </w:t>
            </w:r>
          </w:p>
        </w:tc>
        <w:tc>
          <w:tcPr>
            <w:tcW w:w="1028" w:type="dxa"/>
            <w:tcBorders>
              <w:top w:val="double" w:sz="4" w:space="0" w:color="000000"/>
            </w:tcBorders>
          </w:tcPr>
          <w:p w:rsidR="00921268" w:rsidRPr="00921268" w:rsidRDefault="00921268" w:rsidP="00921268">
            <w:pPr>
              <w:spacing w:line="360" w:lineRule="auto"/>
              <w:ind w:left="4"/>
              <w:rPr>
                <w:rFonts w:ascii="Arial" w:hAnsi="Arial" w:cs="Arial"/>
                <w:sz w:val="20"/>
                <w:szCs w:val="20"/>
              </w:rPr>
            </w:pPr>
            <w:r w:rsidRPr="00921268">
              <w:rPr>
                <w:rFonts w:ascii="Arial" w:hAnsi="Arial" w:cs="Arial"/>
                <w:i/>
                <w:sz w:val="20"/>
                <w:szCs w:val="20"/>
              </w:rPr>
              <w:t>f=</w:t>
            </w:r>
            <w:r w:rsidRPr="00921268">
              <w:rPr>
                <w:rFonts w:ascii="Arial" w:hAnsi="Arial" w:cs="Arial"/>
                <w:sz w:val="20"/>
                <w:szCs w:val="20"/>
              </w:rPr>
              <w:t xml:space="preserve">17 </w:t>
            </w:r>
          </w:p>
          <w:p w:rsidR="00921268" w:rsidRPr="00921268" w:rsidRDefault="00921268" w:rsidP="00921268">
            <w:pPr>
              <w:spacing w:line="360" w:lineRule="auto"/>
              <w:ind w:left="4"/>
              <w:rPr>
                <w:rFonts w:ascii="Arial" w:hAnsi="Arial" w:cs="Arial"/>
                <w:sz w:val="20"/>
                <w:szCs w:val="20"/>
              </w:rPr>
            </w:pPr>
            <w:r w:rsidRPr="00921268">
              <w:rPr>
                <w:rFonts w:ascii="Arial" w:hAnsi="Arial" w:cs="Arial"/>
                <w:sz w:val="20"/>
                <w:szCs w:val="20"/>
              </w:rPr>
              <w:t xml:space="preserve">%=24.6 </w:t>
            </w:r>
          </w:p>
        </w:tc>
        <w:tc>
          <w:tcPr>
            <w:tcW w:w="901" w:type="dxa"/>
            <w:tcBorders>
              <w:top w:val="double" w:sz="4" w:space="0" w:color="000000"/>
            </w:tcBorders>
          </w:tcPr>
          <w:p w:rsidR="00921268" w:rsidRPr="00921268" w:rsidRDefault="00921268" w:rsidP="00921268">
            <w:pPr>
              <w:spacing w:line="360" w:lineRule="auto"/>
              <w:ind w:left="4"/>
              <w:rPr>
                <w:rFonts w:ascii="Arial" w:hAnsi="Arial" w:cs="Arial"/>
                <w:sz w:val="20"/>
                <w:szCs w:val="20"/>
              </w:rPr>
            </w:pPr>
            <w:r w:rsidRPr="00921268">
              <w:rPr>
                <w:rFonts w:ascii="Arial" w:hAnsi="Arial" w:cs="Arial"/>
                <w:i/>
                <w:sz w:val="20"/>
                <w:szCs w:val="20"/>
              </w:rPr>
              <w:t>f=</w:t>
            </w:r>
            <w:r w:rsidRPr="00921268">
              <w:rPr>
                <w:rFonts w:ascii="Arial" w:hAnsi="Arial" w:cs="Arial"/>
                <w:sz w:val="20"/>
                <w:szCs w:val="20"/>
              </w:rPr>
              <w:t xml:space="preserve">26 </w:t>
            </w:r>
          </w:p>
          <w:p w:rsidR="00921268" w:rsidRPr="00921268" w:rsidRDefault="00921268" w:rsidP="00921268">
            <w:pPr>
              <w:spacing w:line="360" w:lineRule="auto"/>
              <w:ind w:left="4"/>
              <w:rPr>
                <w:rFonts w:ascii="Arial" w:hAnsi="Arial" w:cs="Arial"/>
                <w:sz w:val="20"/>
                <w:szCs w:val="20"/>
              </w:rPr>
            </w:pPr>
            <w:r w:rsidRPr="00921268">
              <w:rPr>
                <w:rFonts w:ascii="Arial" w:hAnsi="Arial" w:cs="Arial"/>
                <w:sz w:val="20"/>
                <w:szCs w:val="20"/>
              </w:rPr>
              <w:t xml:space="preserve">%=37.7 </w:t>
            </w:r>
          </w:p>
        </w:tc>
        <w:tc>
          <w:tcPr>
            <w:tcW w:w="1671" w:type="dxa"/>
            <w:tcBorders>
              <w:top w:val="double" w:sz="4" w:space="0" w:color="000000"/>
            </w:tcBorders>
            <w:vAlign w:val="center"/>
          </w:tcPr>
          <w:p w:rsidR="00921268" w:rsidRPr="00921268" w:rsidRDefault="00921268" w:rsidP="00921268">
            <w:pPr>
              <w:spacing w:line="360" w:lineRule="auto"/>
              <w:ind w:right="101"/>
              <w:jc w:val="center"/>
              <w:rPr>
                <w:rFonts w:ascii="Arial" w:hAnsi="Arial" w:cs="Arial"/>
                <w:sz w:val="20"/>
                <w:szCs w:val="20"/>
              </w:rPr>
            </w:pPr>
            <w:r w:rsidRPr="00921268">
              <w:rPr>
                <w:rFonts w:ascii="Arial" w:hAnsi="Arial" w:cs="Arial"/>
                <w:sz w:val="20"/>
                <w:szCs w:val="20"/>
              </w:rPr>
              <w:t xml:space="preserve">100% </w:t>
            </w:r>
          </w:p>
        </w:tc>
      </w:tr>
      <w:tr w:rsidR="00921268" w:rsidRPr="00921268" w:rsidTr="00FE7257">
        <w:trPr>
          <w:trHeight w:val="468"/>
        </w:trPr>
        <w:tc>
          <w:tcPr>
            <w:tcW w:w="3005" w:type="dxa"/>
          </w:tcPr>
          <w:p w:rsidR="00921268" w:rsidRPr="00921268" w:rsidRDefault="00921268" w:rsidP="00921268">
            <w:pPr>
              <w:spacing w:line="360" w:lineRule="auto"/>
              <w:ind w:left="6"/>
              <w:rPr>
                <w:rFonts w:ascii="Arial" w:hAnsi="Arial" w:cs="Arial"/>
                <w:sz w:val="20"/>
                <w:szCs w:val="20"/>
              </w:rPr>
            </w:pPr>
            <w:r w:rsidRPr="00921268">
              <w:rPr>
                <w:rFonts w:ascii="Arial" w:hAnsi="Arial" w:cs="Arial"/>
                <w:sz w:val="20"/>
                <w:szCs w:val="20"/>
              </w:rPr>
              <w:t xml:space="preserve">Hierarchical (1) /  </w:t>
            </w:r>
          </w:p>
          <w:p w:rsidR="00921268" w:rsidRPr="00921268" w:rsidRDefault="00921268" w:rsidP="00921268">
            <w:pPr>
              <w:spacing w:line="360" w:lineRule="auto"/>
              <w:ind w:left="6"/>
              <w:rPr>
                <w:rFonts w:ascii="Arial" w:hAnsi="Arial" w:cs="Arial"/>
                <w:sz w:val="20"/>
                <w:szCs w:val="20"/>
              </w:rPr>
            </w:pPr>
            <w:r w:rsidRPr="00921268">
              <w:rPr>
                <w:rFonts w:ascii="Arial" w:hAnsi="Arial" w:cs="Arial"/>
                <w:sz w:val="20"/>
                <w:szCs w:val="20"/>
              </w:rPr>
              <w:t xml:space="preserve">Personal influence (7) </w:t>
            </w:r>
          </w:p>
        </w:tc>
        <w:tc>
          <w:tcPr>
            <w:tcW w:w="1737" w:type="dxa"/>
            <w:vAlign w:val="center"/>
          </w:tcPr>
          <w:p w:rsidR="00921268" w:rsidRPr="00921268" w:rsidRDefault="00921268" w:rsidP="00921268">
            <w:pPr>
              <w:spacing w:line="360" w:lineRule="auto"/>
              <w:ind w:right="113"/>
              <w:jc w:val="center"/>
              <w:rPr>
                <w:rFonts w:ascii="Arial" w:hAnsi="Arial" w:cs="Arial"/>
                <w:sz w:val="20"/>
                <w:szCs w:val="20"/>
              </w:rPr>
            </w:pPr>
            <w:r w:rsidRPr="00921268">
              <w:rPr>
                <w:rFonts w:ascii="Arial" w:hAnsi="Arial" w:cs="Arial"/>
                <w:sz w:val="20"/>
                <w:szCs w:val="20"/>
              </w:rPr>
              <w:t xml:space="preserve">73 </w:t>
            </w:r>
          </w:p>
        </w:tc>
        <w:tc>
          <w:tcPr>
            <w:tcW w:w="901" w:type="dxa"/>
          </w:tcPr>
          <w:p w:rsidR="00921268" w:rsidRPr="00921268" w:rsidRDefault="00921268" w:rsidP="00921268">
            <w:pPr>
              <w:spacing w:line="360" w:lineRule="auto"/>
              <w:ind w:left="4"/>
              <w:rPr>
                <w:rFonts w:ascii="Arial" w:hAnsi="Arial" w:cs="Arial"/>
                <w:sz w:val="20"/>
                <w:szCs w:val="20"/>
              </w:rPr>
            </w:pPr>
            <w:r w:rsidRPr="00921268">
              <w:rPr>
                <w:rFonts w:ascii="Arial" w:hAnsi="Arial" w:cs="Arial"/>
                <w:i/>
                <w:sz w:val="20"/>
                <w:szCs w:val="20"/>
              </w:rPr>
              <w:t>f=</w:t>
            </w:r>
            <w:r w:rsidRPr="00921268">
              <w:rPr>
                <w:rFonts w:ascii="Arial" w:hAnsi="Arial" w:cs="Arial"/>
                <w:sz w:val="20"/>
                <w:szCs w:val="20"/>
              </w:rPr>
              <w:t xml:space="preserve">32 </w:t>
            </w:r>
          </w:p>
          <w:p w:rsidR="00921268" w:rsidRPr="00921268" w:rsidRDefault="00921268" w:rsidP="00921268">
            <w:pPr>
              <w:spacing w:line="360" w:lineRule="auto"/>
              <w:ind w:left="4"/>
              <w:rPr>
                <w:rFonts w:ascii="Arial" w:hAnsi="Arial" w:cs="Arial"/>
                <w:sz w:val="20"/>
                <w:szCs w:val="20"/>
              </w:rPr>
            </w:pPr>
            <w:r w:rsidRPr="00921268">
              <w:rPr>
                <w:rFonts w:ascii="Arial" w:hAnsi="Arial" w:cs="Arial"/>
                <w:sz w:val="20"/>
                <w:szCs w:val="20"/>
              </w:rPr>
              <w:t xml:space="preserve">%=43.8 </w:t>
            </w:r>
          </w:p>
        </w:tc>
        <w:tc>
          <w:tcPr>
            <w:tcW w:w="1028" w:type="dxa"/>
          </w:tcPr>
          <w:p w:rsidR="00921268" w:rsidRPr="00921268" w:rsidRDefault="00921268" w:rsidP="00921268">
            <w:pPr>
              <w:spacing w:line="360" w:lineRule="auto"/>
              <w:ind w:left="4"/>
              <w:rPr>
                <w:rFonts w:ascii="Arial" w:hAnsi="Arial" w:cs="Arial"/>
                <w:sz w:val="20"/>
                <w:szCs w:val="20"/>
              </w:rPr>
            </w:pPr>
            <w:r w:rsidRPr="00921268">
              <w:rPr>
                <w:rFonts w:ascii="Arial" w:hAnsi="Arial" w:cs="Arial"/>
                <w:i/>
                <w:sz w:val="20"/>
                <w:szCs w:val="20"/>
              </w:rPr>
              <w:t>f=</w:t>
            </w:r>
            <w:r w:rsidRPr="00921268">
              <w:rPr>
                <w:rFonts w:ascii="Arial" w:hAnsi="Arial" w:cs="Arial"/>
                <w:sz w:val="20"/>
                <w:szCs w:val="20"/>
              </w:rPr>
              <w:t xml:space="preserve">12 </w:t>
            </w:r>
          </w:p>
          <w:p w:rsidR="00921268" w:rsidRPr="00921268" w:rsidRDefault="00921268" w:rsidP="00921268">
            <w:pPr>
              <w:spacing w:line="360" w:lineRule="auto"/>
              <w:ind w:left="4"/>
              <w:rPr>
                <w:rFonts w:ascii="Arial" w:hAnsi="Arial" w:cs="Arial"/>
                <w:sz w:val="20"/>
                <w:szCs w:val="20"/>
              </w:rPr>
            </w:pPr>
            <w:r w:rsidRPr="00921268">
              <w:rPr>
                <w:rFonts w:ascii="Arial" w:hAnsi="Arial" w:cs="Arial"/>
                <w:sz w:val="20"/>
                <w:szCs w:val="20"/>
              </w:rPr>
              <w:t xml:space="preserve">%=16.5 </w:t>
            </w:r>
          </w:p>
        </w:tc>
        <w:tc>
          <w:tcPr>
            <w:tcW w:w="901" w:type="dxa"/>
          </w:tcPr>
          <w:p w:rsidR="00921268" w:rsidRPr="00921268" w:rsidRDefault="00921268" w:rsidP="00921268">
            <w:pPr>
              <w:spacing w:line="360" w:lineRule="auto"/>
              <w:ind w:left="4"/>
              <w:rPr>
                <w:rFonts w:ascii="Arial" w:hAnsi="Arial" w:cs="Arial"/>
                <w:sz w:val="20"/>
                <w:szCs w:val="20"/>
              </w:rPr>
            </w:pPr>
            <w:r w:rsidRPr="00921268">
              <w:rPr>
                <w:rFonts w:ascii="Arial" w:hAnsi="Arial" w:cs="Arial"/>
                <w:i/>
                <w:sz w:val="20"/>
                <w:szCs w:val="20"/>
              </w:rPr>
              <w:t>f=</w:t>
            </w:r>
            <w:r w:rsidRPr="00921268">
              <w:rPr>
                <w:rFonts w:ascii="Arial" w:hAnsi="Arial" w:cs="Arial"/>
                <w:sz w:val="20"/>
                <w:szCs w:val="20"/>
              </w:rPr>
              <w:t xml:space="preserve">29 </w:t>
            </w:r>
          </w:p>
          <w:p w:rsidR="00921268" w:rsidRPr="00921268" w:rsidRDefault="00921268" w:rsidP="00921268">
            <w:pPr>
              <w:spacing w:line="360" w:lineRule="auto"/>
              <w:ind w:left="4"/>
              <w:rPr>
                <w:rFonts w:ascii="Arial" w:hAnsi="Arial" w:cs="Arial"/>
                <w:sz w:val="20"/>
                <w:szCs w:val="20"/>
              </w:rPr>
            </w:pPr>
            <w:r w:rsidRPr="00921268">
              <w:rPr>
                <w:rFonts w:ascii="Arial" w:hAnsi="Arial" w:cs="Arial"/>
                <w:sz w:val="20"/>
                <w:szCs w:val="20"/>
              </w:rPr>
              <w:t>%=</w:t>
            </w:r>
            <w:r w:rsidRPr="00921268">
              <w:rPr>
                <w:rFonts w:ascii="Arial" w:hAnsi="Arial" w:cs="Arial"/>
                <w:b/>
                <w:sz w:val="20"/>
                <w:szCs w:val="20"/>
              </w:rPr>
              <w:t>39.7</w:t>
            </w:r>
          </w:p>
        </w:tc>
        <w:tc>
          <w:tcPr>
            <w:tcW w:w="1671" w:type="dxa"/>
            <w:vAlign w:val="center"/>
          </w:tcPr>
          <w:p w:rsidR="00921268" w:rsidRPr="00921268" w:rsidRDefault="00921268" w:rsidP="00921268">
            <w:pPr>
              <w:spacing w:line="360" w:lineRule="auto"/>
              <w:ind w:right="101"/>
              <w:jc w:val="center"/>
              <w:rPr>
                <w:rFonts w:ascii="Arial" w:hAnsi="Arial" w:cs="Arial"/>
                <w:sz w:val="20"/>
                <w:szCs w:val="20"/>
              </w:rPr>
            </w:pPr>
            <w:r w:rsidRPr="00921268">
              <w:rPr>
                <w:rFonts w:ascii="Arial" w:hAnsi="Arial" w:cs="Arial"/>
                <w:sz w:val="20"/>
                <w:szCs w:val="20"/>
              </w:rPr>
              <w:t xml:space="preserve">100% </w:t>
            </w:r>
          </w:p>
        </w:tc>
      </w:tr>
      <w:tr w:rsidR="00921268" w:rsidRPr="00921268" w:rsidTr="00FE7257">
        <w:trPr>
          <w:trHeight w:val="472"/>
        </w:trPr>
        <w:tc>
          <w:tcPr>
            <w:tcW w:w="3005" w:type="dxa"/>
          </w:tcPr>
          <w:p w:rsidR="00921268" w:rsidRPr="00921268" w:rsidRDefault="00921268" w:rsidP="00921268">
            <w:pPr>
              <w:spacing w:line="360" w:lineRule="auto"/>
              <w:ind w:left="6" w:right="270"/>
              <w:rPr>
                <w:rFonts w:ascii="Arial" w:hAnsi="Arial" w:cs="Arial"/>
                <w:sz w:val="20"/>
                <w:szCs w:val="20"/>
              </w:rPr>
            </w:pPr>
            <w:r w:rsidRPr="00921268">
              <w:rPr>
                <w:rFonts w:ascii="Arial" w:hAnsi="Arial" w:cs="Arial"/>
                <w:sz w:val="20"/>
                <w:szCs w:val="20"/>
              </w:rPr>
              <w:t xml:space="preserve">Paternalistic (1) /  Democratic (7) </w:t>
            </w:r>
          </w:p>
        </w:tc>
        <w:tc>
          <w:tcPr>
            <w:tcW w:w="1737" w:type="dxa"/>
            <w:vAlign w:val="center"/>
          </w:tcPr>
          <w:p w:rsidR="00921268" w:rsidRPr="00921268" w:rsidRDefault="00921268" w:rsidP="00921268">
            <w:pPr>
              <w:spacing w:line="360" w:lineRule="auto"/>
              <w:ind w:right="113"/>
              <w:jc w:val="center"/>
              <w:rPr>
                <w:rFonts w:ascii="Arial" w:hAnsi="Arial" w:cs="Arial"/>
                <w:sz w:val="20"/>
                <w:szCs w:val="20"/>
              </w:rPr>
            </w:pPr>
            <w:r w:rsidRPr="00921268">
              <w:rPr>
                <w:rFonts w:ascii="Arial" w:hAnsi="Arial" w:cs="Arial"/>
                <w:sz w:val="20"/>
                <w:szCs w:val="20"/>
              </w:rPr>
              <w:t xml:space="preserve">73 </w:t>
            </w:r>
          </w:p>
        </w:tc>
        <w:tc>
          <w:tcPr>
            <w:tcW w:w="901" w:type="dxa"/>
          </w:tcPr>
          <w:p w:rsidR="00921268" w:rsidRPr="00921268" w:rsidRDefault="00921268" w:rsidP="00921268">
            <w:pPr>
              <w:spacing w:line="360" w:lineRule="auto"/>
              <w:ind w:left="4"/>
              <w:rPr>
                <w:rFonts w:ascii="Arial" w:hAnsi="Arial" w:cs="Arial"/>
                <w:sz w:val="20"/>
                <w:szCs w:val="20"/>
              </w:rPr>
            </w:pPr>
            <w:r w:rsidRPr="00921268">
              <w:rPr>
                <w:rFonts w:ascii="Arial" w:hAnsi="Arial" w:cs="Arial"/>
                <w:i/>
                <w:sz w:val="20"/>
                <w:szCs w:val="20"/>
              </w:rPr>
              <w:t>f=</w:t>
            </w:r>
            <w:r w:rsidRPr="00921268">
              <w:rPr>
                <w:rFonts w:ascii="Arial" w:hAnsi="Arial" w:cs="Arial"/>
                <w:sz w:val="20"/>
                <w:szCs w:val="20"/>
              </w:rPr>
              <w:t xml:space="preserve">43 </w:t>
            </w:r>
          </w:p>
          <w:p w:rsidR="00921268" w:rsidRPr="00921268" w:rsidRDefault="00921268" w:rsidP="00921268">
            <w:pPr>
              <w:spacing w:line="360" w:lineRule="auto"/>
              <w:ind w:left="4"/>
              <w:rPr>
                <w:rFonts w:ascii="Arial" w:hAnsi="Arial" w:cs="Arial"/>
                <w:sz w:val="20"/>
                <w:szCs w:val="20"/>
              </w:rPr>
            </w:pPr>
            <w:r w:rsidRPr="00921268">
              <w:rPr>
                <w:rFonts w:ascii="Arial" w:hAnsi="Arial" w:cs="Arial"/>
                <w:sz w:val="20"/>
                <w:szCs w:val="20"/>
              </w:rPr>
              <w:t>%=</w:t>
            </w:r>
            <w:r w:rsidRPr="00921268">
              <w:rPr>
                <w:rFonts w:ascii="Arial" w:hAnsi="Arial" w:cs="Arial"/>
                <w:b/>
                <w:sz w:val="20"/>
                <w:szCs w:val="20"/>
              </w:rPr>
              <w:t>58.9</w:t>
            </w:r>
          </w:p>
        </w:tc>
        <w:tc>
          <w:tcPr>
            <w:tcW w:w="1028" w:type="dxa"/>
          </w:tcPr>
          <w:p w:rsidR="00921268" w:rsidRPr="00921268" w:rsidRDefault="00921268" w:rsidP="00921268">
            <w:pPr>
              <w:spacing w:line="360" w:lineRule="auto"/>
              <w:ind w:left="4"/>
              <w:rPr>
                <w:rFonts w:ascii="Arial" w:hAnsi="Arial" w:cs="Arial"/>
                <w:sz w:val="20"/>
                <w:szCs w:val="20"/>
              </w:rPr>
            </w:pPr>
            <w:r w:rsidRPr="00921268">
              <w:rPr>
                <w:rFonts w:ascii="Arial" w:hAnsi="Arial" w:cs="Arial"/>
                <w:i/>
                <w:sz w:val="20"/>
                <w:szCs w:val="20"/>
              </w:rPr>
              <w:t>f=</w:t>
            </w:r>
            <w:r w:rsidRPr="00921268">
              <w:rPr>
                <w:rFonts w:ascii="Arial" w:hAnsi="Arial" w:cs="Arial"/>
                <w:sz w:val="20"/>
                <w:szCs w:val="20"/>
              </w:rPr>
              <w:t xml:space="preserve">8 </w:t>
            </w:r>
          </w:p>
          <w:p w:rsidR="00921268" w:rsidRPr="00921268" w:rsidRDefault="00921268" w:rsidP="00921268">
            <w:pPr>
              <w:spacing w:line="360" w:lineRule="auto"/>
              <w:ind w:left="4"/>
              <w:rPr>
                <w:rFonts w:ascii="Arial" w:hAnsi="Arial" w:cs="Arial"/>
                <w:sz w:val="20"/>
                <w:szCs w:val="20"/>
              </w:rPr>
            </w:pPr>
            <w:r w:rsidRPr="00921268">
              <w:rPr>
                <w:rFonts w:ascii="Arial" w:hAnsi="Arial" w:cs="Arial"/>
                <w:sz w:val="20"/>
                <w:szCs w:val="20"/>
              </w:rPr>
              <w:t xml:space="preserve">%=11.0 </w:t>
            </w:r>
          </w:p>
        </w:tc>
        <w:tc>
          <w:tcPr>
            <w:tcW w:w="901" w:type="dxa"/>
          </w:tcPr>
          <w:p w:rsidR="00921268" w:rsidRPr="00921268" w:rsidRDefault="00921268" w:rsidP="00921268">
            <w:pPr>
              <w:spacing w:line="360" w:lineRule="auto"/>
              <w:ind w:left="4"/>
              <w:rPr>
                <w:rFonts w:ascii="Arial" w:hAnsi="Arial" w:cs="Arial"/>
                <w:sz w:val="20"/>
                <w:szCs w:val="20"/>
              </w:rPr>
            </w:pPr>
            <w:r w:rsidRPr="00921268">
              <w:rPr>
                <w:rFonts w:ascii="Arial" w:hAnsi="Arial" w:cs="Arial"/>
                <w:i/>
                <w:sz w:val="20"/>
                <w:szCs w:val="20"/>
              </w:rPr>
              <w:t>f=</w:t>
            </w:r>
            <w:r w:rsidRPr="00921268">
              <w:rPr>
                <w:rFonts w:ascii="Arial" w:hAnsi="Arial" w:cs="Arial"/>
                <w:sz w:val="20"/>
                <w:szCs w:val="20"/>
              </w:rPr>
              <w:t xml:space="preserve">22 </w:t>
            </w:r>
          </w:p>
          <w:p w:rsidR="00921268" w:rsidRPr="00921268" w:rsidRDefault="00921268" w:rsidP="00921268">
            <w:pPr>
              <w:spacing w:line="360" w:lineRule="auto"/>
              <w:ind w:left="4"/>
              <w:rPr>
                <w:rFonts w:ascii="Arial" w:hAnsi="Arial" w:cs="Arial"/>
                <w:sz w:val="20"/>
                <w:szCs w:val="20"/>
              </w:rPr>
            </w:pPr>
            <w:r w:rsidRPr="00921268">
              <w:rPr>
                <w:rFonts w:ascii="Arial" w:hAnsi="Arial" w:cs="Arial"/>
                <w:sz w:val="20"/>
                <w:szCs w:val="20"/>
              </w:rPr>
              <w:t xml:space="preserve">%=30.0 </w:t>
            </w:r>
          </w:p>
        </w:tc>
        <w:tc>
          <w:tcPr>
            <w:tcW w:w="1671" w:type="dxa"/>
            <w:vAlign w:val="center"/>
          </w:tcPr>
          <w:p w:rsidR="00921268" w:rsidRPr="00921268" w:rsidRDefault="00921268" w:rsidP="00921268">
            <w:pPr>
              <w:spacing w:line="360" w:lineRule="auto"/>
              <w:ind w:right="101"/>
              <w:jc w:val="center"/>
              <w:rPr>
                <w:rFonts w:ascii="Arial" w:hAnsi="Arial" w:cs="Arial"/>
                <w:sz w:val="20"/>
                <w:szCs w:val="20"/>
              </w:rPr>
            </w:pPr>
            <w:r w:rsidRPr="00921268">
              <w:rPr>
                <w:rFonts w:ascii="Arial" w:hAnsi="Arial" w:cs="Arial"/>
                <w:sz w:val="20"/>
                <w:szCs w:val="20"/>
              </w:rPr>
              <w:t xml:space="preserve">100% </w:t>
            </w:r>
          </w:p>
        </w:tc>
      </w:tr>
      <w:tr w:rsidR="00921268" w:rsidRPr="00921268" w:rsidTr="00FE7257">
        <w:trPr>
          <w:trHeight w:val="468"/>
        </w:trPr>
        <w:tc>
          <w:tcPr>
            <w:tcW w:w="3005" w:type="dxa"/>
          </w:tcPr>
          <w:p w:rsidR="00921268" w:rsidRPr="00921268" w:rsidRDefault="00921268" w:rsidP="00921268">
            <w:pPr>
              <w:spacing w:line="360" w:lineRule="auto"/>
              <w:ind w:left="6" w:right="479"/>
              <w:rPr>
                <w:rFonts w:ascii="Arial" w:hAnsi="Arial" w:cs="Arial"/>
                <w:sz w:val="20"/>
                <w:szCs w:val="20"/>
              </w:rPr>
            </w:pPr>
            <w:r w:rsidRPr="00921268">
              <w:rPr>
                <w:rFonts w:ascii="Arial" w:hAnsi="Arial" w:cs="Arial"/>
                <w:sz w:val="20"/>
                <w:szCs w:val="20"/>
              </w:rPr>
              <w:t xml:space="preserve">Oppressive (1) /  Liberating (7) </w:t>
            </w:r>
          </w:p>
        </w:tc>
        <w:tc>
          <w:tcPr>
            <w:tcW w:w="1737" w:type="dxa"/>
            <w:vAlign w:val="center"/>
          </w:tcPr>
          <w:p w:rsidR="00921268" w:rsidRPr="00921268" w:rsidRDefault="00921268" w:rsidP="00921268">
            <w:pPr>
              <w:spacing w:line="360" w:lineRule="auto"/>
              <w:ind w:right="113"/>
              <w:jc w:val="center"/>
              <w:rPr>
                <w:rFonts w:ascii="Arial" w:hAnsi="Arial" w:cs="Arial"/>
                <w:sz w:val="20"/>
                <w:szCs w:val="20"/>
              </w:rPr>
            </w:pPr>
            <w:r w:rsidRPr="00921268">
              <w:rPr>
                <w:rFonts w:ascii="Arial" w:hAnsi="Arial" w:cs="Arial"/>
                <w:sz w:val="20"/>
                <w:szCs w:val="20"/>
              </w:rPr>
              <w:t xml:space="preserve">76 </w:t>
            </w:r>
          </w:p>
        </w:tc>
        <w:tc>
          <w:tcPr>
            <w:tcW w:w="901" w:type="dxa"/>
          </w:tcPr>
          <w:p w:rsidR="00921268" w:rsidRPr="00921268" w:rsidRDefault="00921268" w:rsidP="00921268">
            <w:pPr>
              <w:spacing w:line="360" w:lineRule="auto"/>
              <w:ind w:left="4"/>
              <w:rPr>
                <w:rFonts w:ascii="Arial" w:hAnsi="Arial" w:cs="Arial"/>
                <w:sz w:val="20"/>
                <w:szCs w:val="20"/>
              </w:rPr>
            </w:pPr>
            <w:r w:rsidRPr="00921268">
              <w:rPr>
                <w:rFonts w:ascii="Arial" w:hAnsi="Arial" w:cs="Arial"/>
                <w:i/>
                <w:sz w:val="20"/>
                <w:szCs w:val="20"/>
              </w:rPr>
              <w:t>f=</w:t>
            </w:r>
            <w:r w:rsidRPr="00921268">
              <w:rPr>
                <w:rFonts w:ascii="Arial" w:hAnsi="Arial" w:cs="Arial"/>
                <w:sz w:val="20"/>
                <w:szCs w:val="20"/>
              </w:rPr>
              <w:t xml:space="preserve">44 </w:t>
            </w:r>
          </w:p>
          <w:p w:rsidR="00921268" w:rsidRPr="00921268" w:rsidRDefault="00921268" w:rsidP="00921268">
            <w:pPr>
              <w:spacing w:line="360" w:lineRule="auto"/>
              <w:ind w:left="4"/>
              <w:rPr>
                <w:rFonts w:ascii="Arial" w:hAnsi="Arial" w:cs="Arial"/>
                <w:sz w:val="20"/>
                <w:szCs w:val="20"/>
              </w:rPr>
            </w:pPr>
            <w:r w:rsidRPr="00921268">
              <w:rPr>
                <w:rFonts w:ascii="Arial" w:hAnsi="Arial" w:cs="Arial"/>
                <w:sz w:val="20"/>
                <w:szCs w:val="20"/>
              </w:rPr>
              <w:t xml:space="preserve">%=57.9 </w:t>
            </w:r>
          </w:p>
        </w:tc>
        <w:tc>
          <w:tcPr>
            <w:tcW w:w="1028" w:type="dxa"/>
          </w:tcPr>
          <w:p w:rsidR="00921268" w:rsidRPr="00921268" w:rsidRDefault="00921268" w:rsidP="00921268">
            <w:pPr>
              <w:spacing w:line="360" w:lineRule="auto"/>
              <w:ind w:left="4"/>
              <w:rPr>
                <w:rFonts w:ascii="Arial" w:hAnsi="Arial" w:cs="Arial"/>
                <w:sz w:val="20"/>
                <w:szCs w:val="20"/>
              </w:rPr>
            </w:pPr>
            <w:r w:rsidRPr="00921268">
              <w:rPr>
                <w:rFonts w:ascii="Arial" w:hAnsi="Arial" w:cs="Arial"/>
                <w:i/>
                <w:sz w:val="20"/>
                <w:szCs w:val="20"/>
              </w:rPr>
              <w:t>f=</w:t>
            </w:r>
            <w:r w:rsidRPr="00921268">
              <w:rPr>
                <w:rFonts w:ascii="Arial" w:hAnsi="Arial" w:cs="Arial"/>
                <w:sz w:val="20"/>
                <w:szCs w:val="20"/>
              </w:rPr>
              <w:t xml:space="preserve">11 </w:t>
            </w:r>
          </w:p>
          <w:p w:rsidR="00921268" w:rsidRPr="00921268" w:rsidRDefault="00921268" w:rsidP="00921268">
            <w:pPr>
              <w:spacing w:line="360" w:lineRule="auto"/>
              <w:ind w:left="4"/>
              <w:rPr>
                <w:rFonts w:ascii="Arial" w:hAnsi="Arial" w:cs="Arial"/>
                <w:sz w:val="20"/>
                <w:szCs w:val="20"/>
              </w:rPr>
            </w:pPr>
            <w:r w:rsidRPr="00921268">
              <w:rPr>
                <w:rFonts w:ascii="Arial" w:hAnsi="Arial" w:cs="Arial"/>
                <w:sz w:val="20"/>
                <w:szCs w:val="20"/>
              </w:rPr>
              <w:t xml:space="preserve">%=14.5 </w:t>
            </w:r>
          </w:p>
        </w:tc>
        <w:tc>
          <w:tcPr>
            <w:tcW w:w="901" w:type="dxa"/>
          </w:tcPr>
          <w:p w:rsidR="00921268" w:rsidRPr="00921268" w:rsidRDefault="00921268" w:rsidP="00921268">
            <w:pPr>
              <w:spacing w:line="360" w:lineRule="auto"/>
              <w:ind w:left="4"/>
              <w:rPr>
                <w:rFonts w:ascii="Arial" w:hAnsi="Arial" w:cs="Arial"/>
                <w:sz w:val="20"/>
                <w:szCs w:val="20"/>
              </w:rPr>
            </w:pPr>
            <w:r w:rsidRPr="00921268">
              <w:rPr>
                <w:rFonts w:ascii="Arial" w:hAnsi="Arial" w:cs="Arial"/>
                <w:i/>
                <w:sz w:val="20"/>
                <w:szCs w:val="20"/>
              </w:rPr>
              <w:t>f=</w:t>
            </w:r>
            <w:r w:rsidRPr="00921268">
              <w:rPr>
                <w:rFonts w:ascii="Arial" w:hAnsi="Arial" w:cs="Arial"/>
                <w:sz w:val="20"/>
                <w:szCs w:val="20"/>
              </w:rPr>
              <w:t xml:space="preserve">21 </w:t>
            </w:r>
          </w:p>
          <w:p w:rsidR="00921268" w:rsidRPr="00921268" w:rsidRDefault="00921268" w:rsidP="00921268">
            <w:pPr>
              <w:spacing w:line="360" w:lineRule="auto"/>
              <w:ind w:left="4"/>
              <w:rPr>
                <w:rFonts w:ascii="Arial" w:hAnsi="Arial" w:cs="Arial"/>
                <w:sz w:val="20"/>
                <w:szCs w:val="20"/>
              </w:rPr>
            </w:pPr>
            <w:r w:rsidRPr="00921268">
              <w:rPr>
                <w:rFonts w:ascii="Arial" w:hAnsi="Arial" w:cs="Arial"/>
                <w:sz w:val="20"/>
                <w:szCs w:val="20"/>
              </w:rPr>
              <w:t xml:space="preserve">%=27.6 </w:t>
            </w:r>
          </w:p>
        </w:tc>
        <w:tc>
          <w:tcPr>
            <w:tcW w:w="1671" w:type="dxa"/>
            <w:vAlign w:val="center"/>
          </w:tcPr>
          <w:p w:rsidR="00921268" w:rsidRPr="00921268" w:rsidRDefault="00921268" w:rsidP="00921268">
            <w:pPr>
              <w:spacing w:line="360" w:lineRule="auto"/>
              <w:ind w:right="101"/>
              <w:jc w:val="center"/>
              <w:rPr>
                <w:rFonts w:ascii="Arial" w:hAnsi="Arial" w:cs="Arial"/>
                <w:sz w:val="20"/>
                <w:szCs w:val="20"/>
              </w:rPr>
            </w:pPr>
            <w:r w:rsidRPr="00921268">
              <w:rPr>
                <w:rFonts w:ascii="Arial" w:hAnsi="Arial" w:cs="Arial"/>
                <w:sz w:val="20"/>
                <w:szCs w:val="20"/>
              </w:rPr>
              <w:t xml:space="preserve">100% </w:t>
            </w:r>
          </w:p>
        </w:tc>
      </w:tr>
      <w:tr w:rsidR="00921268" w:rsidRPr="00921268" w:rsidTr="00FE7257">
        <w:trPr>
          <w:trHeight w:val="472"/>
        </w:trPr>
        <w:tc>
          <w:tcPr>
            <w:tcW w:w="3005" w:type="dxa"/>
          </w:tcPr>
          <w:p w:rsidR="00921268" w:rsidRPr="00921268" w:rsidRDefault="00921268" w:rsidP="00921268">
            <w:pPr>
              <w:spacing w:line="360" w:lineRule="auto"/>
              <w:ind w:left="6" w:right="771"/>
              <w:rPr>
                <w:rFonts w:ascii="Arial" w:hAnsi="Arial" w:cs="Arial"/>
                <w:sz w:val="20"/>
                <w:szCs w:val="20"/>
              </w:rPr>
            </w:pPr>
            <w:r w:rsidRPr="00921268">
              <w:rPr>
                <w:rFonts w:ascii="Arial" w:hAnsi="Arial" w:cs="Arial"/>
                <w:sz w:val="20"/>
                <w:szCs w:val="20"/>
              </w:rPr>
              <w:t xml:space="preserve">Alienating (1) / Inclusive (7) </w:t>
            </w:r>
          </w:p>
        </w:tc>
        <w:tc>
          <w:tcPr>
            <w:tcW w:w="1737" w:type="dxa"/>
            <w:vAlign w:val="center"/>
          </w:tcPr>
          <w:p w:rsidR="00921268" w:rsidRPr="00921268" w:rsidRDefault="00921268" w:rsidP="00921268">
            <w:pPr>
              <w:spacing w:line="360" w:lineRule="auto"/>
              <w:ind w:right="113"/>
              <w:jc w:val="center"/>
              <w:rPr>
                <w:rFonts w:ascii="Arial" w:hAnsi="Arial" w:cs="Arial"/>
                <w:sz w:val="20"/>
                <w:szCs w:val="20"/>
              </w:rPr>
            </w:pPr>
            <w:r w:rsidRPr="00921268">
              <w:rPr>
                <w:rFonts w:ascii="Arial" w:hAnsi="Arial" w:cs="Arial"/>
                <w:sz w:val="20"/>
                <w:szCs w:val="20"/>
              </w:rPr>
              <w:t xml:space="preserve">73 </w:t>
            </w:r>
          </w:p>
        </w:tc>
        <w:tc>
          <w:tcPr>
            <w:tcW w:w="901" w:type="dxa"/>
          </w:tcPr>
          <w:p w:rsidR="00921268" w:rsidRPr="00921268" w:rsidRDefault="00921268" w:rsidP="00921268">
            <w:pPr>
              <w:spacing w:line="360" w:lineRule="auto"/>
              <w:ind w:left="4"/>
              <w:rPr>
                <w:rFonts w:ascii="Arial" w:hAnsi="Arial" w:cs="Arial"/>
                <w:sz w:val="20"/>
                <w:szCs w:val="20"/>
              </w:rPr>
            </w:pPr>
            <w:r w:rsidRPr="00921268">
              <w:rPr>
                <w:rFonts w:ascii="Arial" w:hAnsi="Arial" w:cs="Arial"/>
                <w:i/>
                <w:sz w:val="20"/>
                <w:szCs w:val="20"/>
              </w:rPr>
              <w:t>f=</w:t>
            </w:r>
            <w:r w:rsidRPr="00921268">
              <w:rPr>
                <w:rFonts w:ascii="Arial" w:hAnsi="Arial" w:cs="Arial"/>
                <w:sz w:val="20"/>
                <w:szCs w:val="20"/>
              </w:rPr>
              <w:t xml:space="preserve">43 </w:t>
            </w:r>
          </w:p>
          <w:p w:rsidR="00921268" w:rsidRPr="00921268" w:rsidRDefault="00921268" w:rsidP="00921268">
            <w:pPr>
              <w:spacing w:line="360" w:lineRule="auto"/>
              <w:ind w:left="4"/>
              <w:rPr>
                <w:rFonts w:ascii="Arial" w:hAnsi="Arial" w:cs="Arial"/>
                <w:sz w:val="20"/>
                <w:szCs w:val="20"/>
              </w:rPr>
            </w:pPr>
            <w:r w:rsidRPr="00921268">
              <w:rPr>
                <w:rFonts w:ascii="Arial" w:hAnsi="Arial" w:cs="Arial"/>
                <w:sz w:val="20"/>
                <w:szCs w:val="20"/>
              </w:rPr>
              <w:t>%=</w:t>
            </w:r>
            <w:r w:rsidRPr="00921268">
              <w:rPr>
                <w:rFonts w:ascii="Arial" w:hAnsi="Arial" w:cs="Arial"/>
                <w:b/>
                <w:sz w:val="20"/>
                <w:szCs w:val="20"/>
              </w:rPr>
              <w:t>58.9</w:t>
            </w:r>
          </w:p>
        </w:tc>
        <w:tc>
          <w:tcPr>
            <w:tcW w:w="1028" w:type="dxa"/>
          </w:tcPr>
          <w:p w:rsidR="00921268" w:rsidRPr="00921268" w:rsidRDefault="00921268" w:rsidP="00921268">
            <w:pPr>
              <w:spacing w:line="360" w:lineRule="auto"/>
              <w:ind w:left="4"/>
              <w:rPr>
                <w:rFonts w:ascii="Arial" w:hAnsi="Arial" w:cs="Arial"/>
                <w:sz w:val="20"/>
                <w:szCs w:val="20"/>
              </w:rPr>
            </w:pPr>
            <w:r w:rsidRPr="00921268">
              <w:rPr>
                <w:rFonts w:ascii="Arial" w:hAnsi="Arial" w:cs="Arial"/>
                <w:i/>
                <w:sz w:val="20"/>
                <w:szCs w:val="20"/>
              </w:rPr>
              <w:t>f=</w:t>
            </w:r>
            <w:r w:rsidRPr="00921268">
              <w:rPr>
                <w:rFonts w:ascii="Arial" w:hAnsi="Arial" w:cs="Arial"/>
                <w:sz w:val="20"/>
                <w:szCs w:val="20"/>
              </w:rPr>
              <w:t xml:space="preserve">10 </w:t>
            </w:r>
          </w:p>
          <w:p w:rsidR="00921268" w:rsidRPr="00921268" w:rsidRDefault="00921268" w:rsidP="00921268">
            <w:pPr>
              <w:spacing w:line="360" w:lineRule="auto"/>
              <w:ind w:left="4"/>
              <w:rPr>
                <w:rFonts w:ascii="Arial" w:hAnsi="Arial" w:cs="Arial"/>
                <w:sz w:val="20"/>
                <w:szCs w:val="20"/>
              </w:rPr>
            </w:pPr>
            <w:r w:rsidRPr="00921268">
              <w:rPr>
                <w:rFonts w:ascii="Arial" w:hAnsi="Arial" w:cs="Arial"/>
                <w:sz w:val="20"/>
                <w:szCs w:val="20"/>
              </w:rPr>
              <w:t xml:space="preserve">%=13.7 </w:t>
            </w:r>
          </w:p>
        </w:tc>
        <w:tc>
          <w:tcPr>
            <w:tcW w:w="901" w:type="dxa"/>
          </w:tcPr>
          <w:p w:rsidR="00921268" w:rsidRPr="00921268" w:rsidRDefault="00921268" w:rsidP="00921268">
            <w:pPr>
              <w:spacing w:line="360" w:lineRule="auto"/>
              <w:ind w:left="4"/>
              <w:rPr>
                <w:rFonts w:ascii="Arial" w:hAnsi="Arial" w:cs="Arial"/>
                <w:sz w:val="20"/>
                <w:szCs w:val="20"/>
              </w:rPr>
            </w:pPr>
            <w:r w:rsidRPr="00921268">
              <w:rPr>
                <w:rFonts w:ascii="Arial" w:hAnsi="Arial" w:cs="Arial"/>
                <w:i/>
                <w:sz w:val="20"/>
                <w:szCs w:val="20"/>
              </w:rPr>
              <w:t>f=</w:t>
            </w:r>
            <w:r w:rsidRPr="00921268">
              <w:rPr>
                <w:rFonts w:ascii="Arial" w:hAnsi="Arial" w:cs="Arial"/>
                <w:sz w:val="20"/>
                <w:szCs w:val="20"/>
              </w:rPr>
              <w:t xml:space="preserve">20 </w:t>
            </w:r>
          </w:p>
          <w:p w:rsidR="00921268" w:rsidRPr="00921268" w:rsidRDefault="00921268" w:rsidP="00921268">
            <w:pPr>
              <w:spacing w:line="360" w:lineRule="auto"/>
              <w:ind w:left="4"/>
              <w:rPr>
                <w:rFonts w:ascii="Arial" w:hAnsi="Arial" w:cs="Arial"/>
                <w:sz w:val="20"/>
                <w:szCs w:val="20"/>
              </w:rPr>
            </w:pPr>
            <w:r w:rsidRPr="00921268">
              <w:rPr>
                <w:rFonts w:ascii="Arial" w:hAnsi="Arial" w:cs="Arial"/>
                <w:sz w:val="20"/>
                <w:szCs w:val="20"/>
              </w:rPr>
              <w:t xml:space="preserve">%=27.4 </w:t>
            </w:r>
          </w:p>
        </w:tc>
        <w:tc>
          <w:tcPr>
            <w:tcW w:w="1671" w:type="dxa"/>
            <w:vAlign w:val="center"/>
          </w:tcPr>
          <w:p w:rsidR="00921268" w:rsidRPr="00921268" w:rsidRDefault="00921268" w:rsidP="00921268">
            <w:pPr>
              <w:spacing w:line="360" w:lineRule="auto"/>
              <w:ind w:right="101"/>
              <w:jc w:val="center"/>
              <w:rPr>
                <w:rFonts w:ascii="Arial" w:hAnsi="Arial" w:cs="Arial"/>
                <w:sz w:val="20"/>
                <w:szCs w:val="20"/>
              </w:rPr>
            </w:pPr>
            <w:r w:rsidRPr="00921268">
              <w:rPr>
                <w:rFonts w:ascii="Arial" w:hAnsi="Arial" w:cs="Arial"/>
                <w:sz w:val="20"/>
                <w:szCs w:val="20"/>
              </w:rPr>
              <w:t xml:space="preserve">100% </w:t>
            </w:r>
          </w:p>
        </w:tc>
      </w:tr>
      <w:tr w:rsidR="00921268" w:rsidRPr="00921268" w:rsidTr="00FE7257">
        <w:trPr>
          <w:trHeight w:val="468"/>
        </w:trPr>
        <w:tc>
          <w:tcPr>
            <w:tcW w:w="3005" w:type="dxa"/>
          </w:tcPr>
          <w:p w:rsidR="00921268" w:rsidRPr="00921268" w:rsidRDefault="00921268" w:rsidP="00921268">
            <w:pPr>
              <w:spacing w:line="360" w:lineRule="auto"/>
              <w:ind w:left="6" w:right="563"/>
              <w:rPr>
                <w:rFonts w:ascii="Arial" w:hAnsi="Arial" w:cs="Arial"/>
                <w:sz w:val="20"/>
                <w:szCs w:val="20"/>
              </w:rPr>
            </w:pPr>
            <w:r w:rsidRPr="00921268">
              <w:rPr>
                <w:rFonts w:ascii="Arial" w:hAnsi="Arial" w:cs="Arial"/>
                <w:sz w:val="20"/>
                <w:szCs w:val="20"/>
              </w:rPr>
              <w:t xml:space="preserve">Autonomous (1) /  Sharing (7) </w:t>
            </w:r>
          </w:p>
        </w:tc>
        <w:tc>
          <w:tcPr>
            <w:tcW w:w="1737" w:type="dxa"/>
            <w:vAlign w:val="center"/>
          </w:tcPr>
          <w:p w:rsidR="00921268" w:rsidRPr="00921268" w:rsidRDefault="00921268" w:rsidP="00921268">
            <w:pPr>
              <w:spacing w:line="360" w:lineRule="auto"/>
              <w:ind w:right="113"/>
              <w:jc w:val="center"/>
              <w:rPr>
                <w:rFonts w:ascii="Arial" w:hAnsi="Arial" w:cs="Arial"/>
                <w:sz w:val="20"/>
                <w:szCs w:val="20"/>
              </w:rPr>
            </w:pPr>
            <w:r w:rsidRPr="00921268">
              <w:rPr>
                <w:rFonts w:ascii="Arial" w:hAnsi="Arial" w:cs="Arial"/>
                <w:sz w:val="20"/>
                <w:szCs w:val="20"/>
              </w:rPr>
              <w:t xml:space="preserve">78 </w:t>
            </w:r>
          </w:p>
        </w:tc>
        <w:tc>
          <w:tcPr>
            <w:tcW w:w="901" w:type="dxa"/>
          </w:tcPr>
          <w:p w:rsidR="00921268" w:rsidRPr="00921268" w:rsidRDefault="00921268" w:rsidP="00921268">
            <w:pPr>
              <w:spacing w:line="360" w:lineRule="auto"/>
              <w:ind w:left="4"/>
              <w:rPr>
                <w:rFonts w:ascii="Arial" w:hAnsi="Arial" w:cs="Arial"/>
                <w:sz w:val="20"/>
                <w:szCs w:val="20"/>
              </w:rPr>
            </w:pPr>
            <w:r w:rsidRPr="00921268">
              <w:rPr>
                <w:rFonts w:ascii="Arial" w:hAnsi="Arial" w:cs="Arial"/>
                <w:i/>
                <w:sz w:val="20"/>
                <w:szCs w:val="20"/>
              </w:rPr>
              <w:t>f=</w:t>
            </w:r>
            <w:r w:rsidRPr="00921268">
              <w:rPr>
                <w:rFonts w:ascii="Arial" w:hAnsi="Arial" w:cs="Arial"/>
                <w:sz w:val="20"/>
                <w:szCs w:val="20"/>
              </w:rPr>
              <w:t xml:space="preserve">32 </w:t>
            </w:r>
          </w:p>
          <w:p w:rsidR="00921268" w:rsidRPr="00921268" w:rsidRDefault="00921268" w:rsidP="00921268">
            <w:pPr>
              <w:spacing w:line="360" w:lineRule="auto"/>
              <w:ind w:left="4"/>
              <w:rPr>
                <w:rFonts w:ascii="Arial" w:hAnsi="Arial" w:cs="Arial"/>
                <w:sz w:val="20"/>
                <w:szCs w:val="20"/>
              </w:rPr>
            </w:pPr>
            <w:r w:rsidRPr="00921268">
              <w:rPr>
                <w:rFonts w:ascii="Arial" w:hAnsi="Arial" w:cs="Arial"/>
                <w:sz w:val="20"/>
                <w:szCs w:val="20"/>
              </w:rPr>
              <w:t xml:space="preserve">%=41.0 </w:t>
            </w:r>
          </w:p>
        </w:tc>
        <w:tc>
          <w:tcPr>
            <w:tcW w:w="1028" w:type="dxa"/>
          </w:tcPr>
          <w:p w:rsidR="00921268" w:rsidRPr="00921268" w:rsidRDefault="00921268" w:rsidP="00921268">
            <w:pPr>
              <w:spacing w:line="360" w:lineRule="auto"/>
              <w:ind w:left="4"/>
              <w:rPr>
                <w:rFonts w:ascii="Arial" w:hAnsi="Arial" w:cs="Arial"/>
                <w:sz w:val="20"/>
                <w:szCs w:val="20"/>
              </w:rPr>
            </w:pPr>
            <w:r w:rsidRPr="00921268">
              <w:rPr>
                <w:rFonts w:ascii="Arial" w:hAnsi="Arial" w:cs="Arial"/>
                <w:i/>
                <w:sz w:val="20"/>
                <w:szCs w:val="20"/>
              </w:rPr>
              <w:t>f=</w:t>
            </w:r>
            <w:r w:rsidRPr="00921268">
              <w:rPr>
                <w:rFonts w:ascii="Arial" w:hAnsi="Arial" w:cs="Arial"/>
                <w:sz w:val="20"/>
                <w:szCs w:val="20"/>
              </w:rPr>
              <w:t xml:space="preserve">15 </w:t>
            </w:r>
          </w:p>
          <w:p w:rsidR="00921268" w:rsidRPr="00921268" w:rsidRDefault="00921268" w:rsidP="00921268">
            <w:pPr>
              <w:spacing w:line="360" w:lineRule="auto"/>
              <w:ind w:left="4"/>
              <w:rPr>
                <w:rFonts w:ascii="Arial" w:hAnsi="Arial" w:cs="Arial"/>
                <w:sz w:val="20"/>
                <w:szCs w:val="20"/>
              </w:rPr>
            </w:pPr>
            <w:r w:rsidRPr="00921268">
              <w:rPr>
                <w:rFonts w:ascii="Arial" w:hAnsi="Arial" w:cs="Arial"/>
                <w:sz w:val="20"/>
                <w:szCs w:val="20"/>
              </w:rPr>
              <w:t xml:space="preserve">%=19.3 </w:t>
            </w:r>
          </w:p>
        </w:tc>
        <w:tc>
          <w:tcPr>
            <w:tcW w:w="901" w:type="dxa"/>
          </w:tcPr>
          <w:p w:rsidR="00921268" w:rsidRPr="00921268" w:rsidRDefault="00921268" w:rsidP="00921268">
            <w:pPr>
              <w:spacing w:line="360" w:lineRule="auto"/>
              <w:ind w:left="4"/>
              <w:rPr>
                <w:rFonts w:ascii="Arial" w:hAnsi="Arial" w:cs="Arial"/>
                <w:sz w:val="20"/>
                <w:szCs w:val="20"/>
              </w:rPr>
            </w:pPr>
            <w:r w:rsidRPr="00921268">
              <w:rPr>
                <w:rFonts w:ascii="Arial" w:hAnsi="Arial" w:cs="Arial"/>
                <w:i/>
                <w:sz w:val="20"/>
                <w:szCs w:val="20"/>
              </w:rPr>
              <w:t>f=</w:t>
            </w:r>
            <w:r w:rsidRPr="00921268">
              <w:rPr>
                <w:rFonts w:ascii="Arial" w:hAnsi="Arial" w:cs="Arial"/>
                <w:sz w:val="20"/>
                <w:szCs w:val="20"/>
              </w:rPr>
              <w:t xml:space="preserve">31 </w:t>
            </w:r>
          </w:p>
          <w:p w:rsidR="00921268" w:rsidRPr="00921268" w:rsidRDefault="00921268" w:rsidP="00921268">
            <w:pPr>
              <w:spacing w:line="360" w:lineRule="auto"/>
              <w:ind w:left="4"/>
              <w:rPr>
                <w:rFonts w:ascii="Arial" w:hAnsi="Arial" w:cs="Arial"/>
                <w:sz w:val="20"/>
                <w:szCs w:val="20"/>
              </w:rPr>
            </w:pPr>
            <w:r w:rsidRPr="00921268">
              <w:rPr>
                <w:rFonts w:ascii="Arial" w:hAnsi="Arial" w:cs="Arial"/>
                <w:sz w:val="20"/>
                <w:szCs w:val="20"/>
              </w:rPr>
              <w:t>%=</w:t>
            </w:r>
            <w:r w:rsidRPr="00921268">
              <w:rPr>
                <w:rFonts w:ascii="Arial" w:hAnsi="Arial" w:cs="Arial"/>
                <w:b/>
                <w:sz w:val="20"/>
                <w:szCs w:val="20"/>
              </w:rPr>
              <w:t>39.7</w:t>
            </w:r>
          </w:p>
        </w:tc>
        <w:tc>
          <w:tcPr>
            <w:tcW w:w="1671" w:type="dxa"/>
            <w:vAlign w:val="center"/>
          </w:tcPr>
          <w:p w:rsidR="00921268" w:rsidRPr="00921268" w:rsidRDefault="00921268" w:rsidP="00921268">
            <w:pPr>
              <w:spacing w:line="360" w:lineRule="auto"/>
              <w:ind w:right="101"/>
              <w:jc w:val="center"/>
              <w:rPr>
                <w:rFonts w:ascii="Arial" w:hAnsi="Arial" w:cs="Arial"/>
                <w:sz w:val="20"/>
                <w:szCs w:val="20"/>
              </w:rPr>
            </w:pPr>
            <w:r w:rsidRPr="00921268">
              <w:rPr>
                <w:rFonts w:ascii="Arial" w:hAnsi="Arial" w:cs="Arial"/>
                <w:sz w:val="20"/>
                <w:szCs w:val="20"/>
              </w:rPr>
              <w:t xml:space="preserve">100% </w:t>
            </w:r>
          </w:p>
        </w:tc>
      </w:tr>
      <w:tr w:rsidR="00921268" w:rsidRPr="00921268" w:rsidTr="00FE7257">
        <w:trPr>
          <w:trHeight w:val="472"/>
        </w:trPr>
        <w:tc>
          <w:tcPr>
            <w:tcW w:w="3005" w:type="dxa"/>
            <w:tcBorders>
              <w:bottom w:val="single" w:sz="4" w:space="0" w:color="000000"/>
            </w:tcBorders>
          </w:tcPr>
          <w:p w:rsidR="00921268" w:rsidRPr="00921268" w:rsidRDefault="00921268" w:rsidP="00921268">
            <w:pPr>
              <w:spacing w:line="360" w:lineRule="auto"/>
              <w:ind w:left="6" w:right="335"/>
              <w:rPr>
                <w:rFonts w:ascii="Arial" w:hAnsi="Arial" w:cs="Arial"/>
                <w:sz w:val="20"/>
                <w:szCs w:val="20"/>
              </w:rPr>
            </w:pPr>
            <w:r w:rsidRPr="00921268">
              <w:rPr>
                <w:rFonts w:ascii="Arial" w:hAnsi="Arial" w:cs="Arial"/>
                <w:sz w:val="20"/>
                <w:szCs w:val="20"/>
              </w:rPr>
              <w:t xml:space="preserve">Autonomy (7) /  Dependence (1) </w:t>
            </w:r>
          </w:p>
        </w:tc>
        <w:tc>
          <w:tcPr>
            <w:tcW w:w="1737" w:type="dxa"/>
            <w:tcBorders>
              <w:bottom w:val="single" w:sz="4" w:space="0" w:color="000000"/>
            </w:tcBorders>
            <w:vAlign w:val="center"/>
          </w:tcPr>
          <w:p w:rsidR="00921268" w:rsidRPr="00921268" w:rsidRDefault="00921268" w:rsidP="00921268">
            <w:pPr>
              <w:spacing w:line="360" w:lineRule="auto"/>
              <w:ind w:right="113"/>
              <w:jc w:val="center"/>
              <w:rPr>
                <w:rFonts w:ascii="Arial" w:hAnsi="Arial" w:cs="Arial"/>
                <w:sz w:val="20"/>
                <w:szCs w:val="20"/>
              </w:rPr>
            </w:pPr>
            <w:r w:rsidRPr="00921268">
              <w:rPr>
                <w:rFonts w:ascii="Arial" w:hAnsi="Arial" w:cs="Arial"/>
                <w:sz w:val="20"/>
                <w:szCs w:val="20"/>
              </w:rPr>
              <w:t xml:space="preserve">75 </w:t>
            </w:r>
          </w:p>
        </w:tc>
        <w:tc>
          <w:tcPr>
            <w:tcW w:w="901" w:type="dxa"/>
            <w:tcBorders>
              <w:bottom w:val="single" w:sz="4" w:space="0" w:color="000000"/>
            </w:tcBorders>
          </w:tcPr>
          <w:p w:rsidR="00921268" w:rsidRPr="00921268" w:rsidRDefault="00921268" w:rsidP="00921268">
            <w:pPr>
              <w:spacing w:line="360" w:lineRule="auto"/>
              <w:ind w:left="4"/>
              <w:rPr>
                <w:rFonts w:ascii="Arial" w:hAnsi="Arial" w:cs="Arial"/>
                <w:sz w:val="20"/>
                <w:szCs w:val="20"/>
              </w:rPr>
            </w:pPr>
            <w:r w:rsidRPr="00921268">
              <w:rPr>
                <w:rFonts w:ascii="Arial" w:hAnsi="Arial" w:cs="Arial"/>
                <w:i/>
                <w:sz w:val="20"/>
                <w:szCs w:val="20"/>
              </w:rPr>
              <w:t>f=</w:t>
            </w:r>
            <w:r w:rsidRPr="00921268">
              <w:rPr>
                <w:rFonts w:ascii="Arial" w:hAnsi="Arial" w:cs="Arial"/>
                <w:sz w:val="20"/>
                <w:szCs w:val="20"/>
              </w:rPr>
              <w:t xml:space="preserve">36 </w:t>
            </w:r>
          </w:p>
          <w:p w:rsidR="00921268" w:rsidRPr="00921268" w:rsidRDefault="00921268" w:rsidP="00921268">
            <w:pPr>
              <w:spacing w:line="360" w:lineRule="auto"/>
              <w:ind w:left="4"/>
              <w:rPr>
                <w:rFonts w:ascii="Arial" w:hAnsi="Arial" w:cs="Arial"/>
                <w:sz w:val="20"/>
                <w:szCs w:val="20"/>
              </w:rPr>
            </w:pPr>
            <w:r w:rsidRPr="00921268">
              <w:rPr>
                <w:rFonts w:ascii="Arial" w:hAnsi="Arial" w:cs="Arial"/>
                <w:sz w:val="20"/>
                <w:szCs w:val="20"/>
              </w:rPr>
              <w:t xml:space="preserve">%=48.0 </w:t>
            </w:r>
          </w:p>
        </w:tc>
        <w:tc>
          <w:tcPr>
            <w:tcW w:w="1028" w:type="dxa"/>
            <w:tcBorders>
              <w:bottom w:val="single" w:sz="4" w:space="0" w:color="000000"/>
            </w:tcBorders>
          </w:tcPr>
          <w:p w:rsidR="00921268" w:rsidRPr="00921268" w:rsidRDefault="00921268" w:rsidP="00921268">
            <w:pPr>
              <w:spacing w:line="360" w:lineRule="auto"/>
              <w:ind w:left="4"/>
              <w:rPr>
                <w:rFonts w:ascii="Arial" w:hAnsi="Arial" w:cs="Arial"/>
                <w:sz w:val="20"/>
                <w:szCs w:val="20"/>
              </w:rPr>
            </w:pPr>
            <w:r w:rsidRPr="00921268">
              <w:rPr>
                <w:rFonts w:ascii="Arial" w:hAnsi="Arial" w:cs="Arial"/>
                <w:i/>
                <w:sz w:val="20"/>
                <w:szCs w:val="20"/>
              </w:rPr>
              <w:t>f=</w:t>
            </w:r>
            <w:r w:rsidRPr="00921268">
              <w:rPr>
                <w:rFonts w:ascii="Arial" w:hAnsi="Arial" w:cs="Arial"/>
                <w:sz w:val="20"/>
                <w:szCs w:val="20"/>
              </w:rPr>
              <w:t xml:space="preserve">16 </w:t>
            </w:r>
          </w:p>
          <w:p w:rsidR="00921268" w:rsidRPr="00921268" w:rsidRDefault="00921268" w:rsidP="00921268">
            <w:pPr>
              <w:spacing w:line="360" w:lineRule="auto"/>
              <w:ind w:left="4"/>
              <w:rPr>
                <w:rFonts w:ascii="Arial" w:hAnsi="Arial" w:cs="Arial"/>
                <w:sz w:val="20"/>
                <w:szCs w:val="20"/>
              </w:rPr>
            </w:pPr>
            <w:r w:rsidRPr="00921268">
              <w:rPr>
                <w:rFonts w:ascii="Arial" w:hAnsi="Arial" w:cs="Arial"/>
                <w:sz w:val="20"/>
                <w:szCs w:val="20"/>
              </w:rPr>
              <w:t xml:space="preserve">%=21.3 </w:t>
            </w:r>
          </w:p>
        </w:tc>
        <w:tc>
          <w:tcPr>
            <w:tcW w:w="901" w:type="dxa"/>
            <w:tcBorders>
              <w:bottom w:val="single" w:sz="4" w:space="0" w:color="000000"/>
            </w:tcBorders>
          </w:tcPr>
          <w:p w:rsidR="00921268" w:rsidRPr="00921268" w:rsidRDefault="00921268" w:rsidP="00921268">
            <w:pPr>
              <w:spacing w:line="360" w:lineRule="auto"/>
              <w:ind w:left="4"/>
              <w:rPr>
                <w:rFonts w:ascii="Arial" w:hAnsi="Arial" w:cs="Arial"/>
                <w:sz w:val="20"/>
                <w:szCs w:val="20"/>
              </w:rPr>
            </w:pPr>
            <w:r w:rsidRPr="00921268">
              <w:rPr>
                <w:rFonts w:ascii="Arial" w:hAnsi="Arial" w:cs="Arial"/>
                <w:i/>
                <w:sz w:val="20"/>
                <w:szCs w:val="20"/>
              </w:rPr>
              <w:t>f=</w:t>
            </w:r>
            <w:r w:rsidRPr="00921268">
              <w:rPr>
                <w:rFonts w:ascii="Arial" w:hAnsi="Arial" w:cs="Arial"/>
                <w:sz w:val="20"/>
                <w:szCs w:val="20"/>
              </w:rPr>
              <w:t xml:space="preserve">23 </w:t>
            </w:r>
          </w:p>
          <w:p w:rsidR="00921268" w:rsidRPr="00921268" w:rsidRDefault="00921268" w:rsidP="00921268">
            <w:pPr>
              <w:spacing w:line="360" w:lineRule="auto"/>
              <w:ind w:left="4"/>
              <w:rPr>
                <w:rFonts w:ascii="Arial" w:hAnsi="Arial" w:cs="Arial"/>
                <w:sz w:val="20"/>
                <w:szCs w:val="20"/>
              </w:rPr>
            </w:pPr>
            <w:r w:rsidRPr="00921268">
              <w:rPr>
                <w:rFonts w:ascii="Arial" w:hAnsi="Arial" w:cs="Arial"/>
                <w:sz w:val="20"/>
                <w:szCs w:val="20"/>
              </w:rPr>
              <w:t xml:space="preserve">%=30.7 </w:t>
            </w:r>
          </w:p>
        </w:tc>
        <w:tc>
          <w:tcPr>
            <w:tcW w:w="1671" w:type="dxa"/>
            <w:tcBorders>
              <w:bottom w:val="single" w:sz="4" w:space="0" w:color="000000"/>
            </w:tcBorders>
            <w:vAlign w:val="center"/>
          </w:tcPr>
          <w:p w:rsidR="00921268" w:rsidRPr="00921268" w:rsidRDefault="00921268" w:rsidP="00921268">
            <w:pPr>
              <w:spacing w:line="360" w:lineRule="auto"/>
              <w:ind w:right="101"/>
              <w:jc w:val="center"/>
              <w:rPr>
                <w:rFonts w:ascii="Arial" w:hAnsi="Arial" w:cs="Arial"/>
                <w:sz w:val="20"/>
                <w:szCs w:val="20"/>
              </w:rPr>
            </w:pPr>
            <w:r w:rsidRPr="00921268">
              <w:rPr>
                <w:rFonts w:ascii="Arial" w:hAnsi="Arial" w:cs="Arial"/>
                <w:sz w:val="20"/>
                <w:szCs w:val="20"/>
              </w:rPr>
              <w:t xml:space="preserve">100% </w:t>
            </w:r>
          </w:p>
        </w:tc>
      </w:tr>
      <w:tr w:rsidR="00921268" w:rsidRPr="00921268" w:rsidTr="00FE7257">
        <w:trPr>
          <w:trHeight w:val="476"/>
        </w:trPr>
        <w:tc>
          <w:tcPr>
            <w:tcW w:w="3005" w:type="dxa"/>
            <w:tcBorders>
              <w:bottom w:val="double" w:sz="4" w:space="0" w:color="000000"/>
            </w:tcBorders>
          </w:tcPr>
          <w:p w:rsidR="00921268" w:rsidRPr="00921268" w:rsidRDefault="00921268" w:rsidP="00921268">
            <w:pPr>
              <w:spacing w:line="360" w:lineRule="auto"/>
              <w:ind w:left="6" w:right="181"/>
              <w:rPr>
                <w:rFonts w:ascii="Arial" w:hAnsi="Arial" w:cs="Arial"/>
                <w:sz w:val="20"/>
                <w:szCs w:val="20"/>
              </w:rPr>
            </w:pPr>
            <w:r w:rsidRPr="00921268">
              <w:rPr>
                <w:rFonts w:ascii="Arial" w:hAnsi="Arial" w:cs="Arial"/>
                <w:sz w:val="20"/>
                <w:szCs w:val="20"/>
              </w:rPr>
              <w:t xml:space="preserve">Have subordinates (1) / Issues from self (7) </w:t>
            </w:r>
          </w:p>
        </w:tc>
        <w:tc>
          <w:tcPr>
            <w:tcW w:w="1737" w:type="dxa"/>
            <w:tcBorders>
              <w:bottom w:val="double" w:sz="4" w:space="0" w:color="000000"/>
            </w:tcBorders>
            <w:vAlign w:val="center"/>
          </w:tcPr>
          <w:p w:rsidR="00921268" w:rsidRPr="00921268" w:rsidRDefault="00921268" w:rsidP="00921268">
            <w:pPr>
              <w:spacing w:line="360" w:lineRule="auto"/>
              <w:ind w:right="113"/>
              <w:jc w:val="center"/>
              <w:rPr>
                <w:rFonts w:ascii="Arial" w:hAnsi="Arial" w:cs="Arial"/>
                <w:sz w:val="20"/>
                <w:szCs w:val="20"/>
              </w:rPr>
            </w:pPr>
            <w:r w:rsidRPr="00921268">
              <w:rPr>
                <w:rFonts w:ascii="Arial" w:hAnsi="Arial" w:cs="Arial"/>
                <w:sz w:val="20"/>
                <w:szCs w:val="20"/>
              </w:rPr>
              <w:t xml:space="preserve">71 </w:t>
            </w:r>
          </w:p>
        </w:tc>
        <w:tc>
          <w:tcPr>
            <w:tcW w:w="901" w:type="dxa"/>
            <w:tcBorders>
              <w:bottom w:val="double" w:sz="4" w:space="0" w:color="000000"/>
            </w:tcBorders>
          </w:tcPr>
          <w:p w:rsidR="00921268" w:rsidRPr="00921268" w:rsidRDefault="00921268" w:rsidP="00921268">
            <w:pPr>
              <w:spacing w:line="360" w:lineRule="auto"/>
              <w:ind w:left="4"/>
              <w:rPr>
                <w:rFonts w:ascii="Arial" w:hAnsi="Arial" w:cs="Arial"/>
                <w:sz w:val="20"/>
                <w:szCs w:val="20"/>
              </w:rPr>
            </w:pPr>
            <w:r w:rsidRPr="00921268">
              <w:rPr>
                <w:rFonts w:ascii="Arial" w:hAnsi="Arial" w:cs="Arial"/>
                <w:i/>
                <w:sz w:val="20"/>
                <w:szCs w:val="20"/>
              </w:rPr>
              <w:t>f=</w:t>
            </w:r>
            <w:r w:rsidRPr="00921268">
              <w:rPr>
                <w:rFonts w:ascii="Arial" w:hAnsi="Arial" w:cs="Arial"/>
                <w:sz w:val="20"/>
                <w:szCs w:val="20"/>
              </w:rPr>
              <w:t xml:space="preserve">29 </w:t>
            </w:r>
          </w:p>
          <w:p w:rsidR="00921268" w:rsidRPr="00921268" w:rsidRDefault="00921268" w:rsidP="00921268">
            <w:pPr>
              <w:spacing w:line="360" w:lineRule="auto"/>
              <w:ind w:left="4"/>
              <w:rPr>
                <w:rFonts w:ascii="Arial" w:hAnsi="Arial" w:cs="Arial"/>
                <w:sz w:val="20"/>
                <w:szCs w:val="20"/>
              </w:rPr>
            </w:pPr>
            <w:r w:rsidRPr="00921268">
              <w:rPr>
                <w:rFonts w:ascii="Arial" w:hAnsi="Arial" w:cs="Arial"/>
                <w:sz w:val="20"/>
                <w:szCs w:val="20"/>
              </w:rPr>
              <w:t xml:space="preserve">%=40.8 </w:t>
            </w:r>
          </w:p>
        </w:tc>
        <w:tc>
          <w:tcPr>
            <w:tcW w:w="1028" w:type="dxa"/>
            <w:tcBorders>
              <w:bottom w:val="double" w:sz="4" w:space="0" w:color="000000"/>
            </w:tcBorders>
          </w:tcPr>
          <w:p w:rsidR="00921268" w:rsidRPr="00921268" w:rsidRDefault="00921268" w:rsidP="00921268">
            <w:pPr>
              <w:spacing w:line="360" w:lineRule="auto"/>
              <w:ind w:left="4"/>
              <w:rPr>
                <w:rFonts w:ascii="Arial" w:hAnsi="Arial" w:cs="Arial"/>
                <w:sz w:val="20"/>
                <w:szCs w:val="20"/>
              </w:rPr>
            </w:pPr>
            <w:r w:rsidRPr="00921268">
              <w:rPr>
                <w:rFonts w:ascii="Arial" w:hAnsi="Arial" w:cs="Arial"/>
                <w:i/>
                <w:sz w:val="20"/>
                <w:szCs w:val="20"/>
              </w:rPr>
              <w:t>f=</w:t>
            </w:r>
            <w:r w:rsidRPr="00921268">
              <w:rPr>
                <w:rFonts w:ascii="Arial" w:hAnsi="Arial" w:cs="Arial"/>
                <w:sz w:val="20"/>
                <w:szCs w:val="20"/>
              </w:rPr>
              <w:t xml:space="preserve">17 </w:t>
            </w:r>
          </w:p>
          <w:p w:rsidR="00921268" w:rsidRPr="00921268" w:rsidRDefault="00921268" w:rsidP="00921268">
            <w:pPr>
              <w:spacing w:line="360" w:lineRule="auto"/>
              <w:ind w:left="4"/>
              <w:rPr>
                <w:rFonts w:ascii="Arial" w:hAnsi="Arial" w:cs="Arial"/>
                <w:sz w:val="20"/>
                <w:szCs w:val="20"/>
              </w:rPr>
            </w:pPr>
            <w:r w:rsidRPr="00921268">
              <w:rPr>
                <w:rFonts w:ascii="Arial" w:hAnsi="Arial" w:cs="Arial"/>
                <w:sz w:val="20"/>
                <w:szCs w:val="20"/>
              </w:rPr>
              <w:t xml:space="preserve">%=23.9 </w:t>
            </w:r>
          </w:p>
        </w:tc>
        <w:tc>
          <w:tcPr>
            <w:tcW w:w="901" w:type="dxa"/>
            <w:tcBorders>
              <w:bottom w:val="double" w:sz="4" w:space="0" w:color="000000"/>
            </w:tcBorders>
          </w:tcPr>
          <w:p w:rsidR="00921268" w:rsidRPr="00921268" w:rsidRDefault="00921268" w:rsidP="00921268">
            <w:pPr>
              <w:spacing w:line="360" w:lineRule="auto"/>
              <w:ind w:left="4"/>
              <w:rPr>
                <w:rFonts w:ascii="Arial" w:hAnsi="Arial" w:cs="Arial"/>
                <w:sz w:val="20"/>
                <w:szCs w:val="20"/>
              </w:rPr>
            </w:pPr>
            <w:r w:rsidRPr="00921268">
              <w:rPr>
                <w:rFonts w:ascii="Arial" w:hAnsi="Arial" w:cs="Arial"/>
                <w:i/>
                <w:sz w:val="20"/>
                <w:szCs w:val="20"/>
              </w:rPr>
              <w:t>f=</w:t>
            </w:r>
            <w:r w:rsidRPr="00921268">
              <w:rPr>
                <w:rFonts w:ascii="Arial" w:hAnsi="Arial" w:cs="Arial"/>
                <w:sz w:val="20"/>
                <w:szCs w:val="20"/>
              </w:rPr>
              <w:t xml:space="preserve">25 </w:t>
            </w:r>
          </w:p>
          <w:p w:rsidR="00921268" w:rsidRPr="00921268" w:rsidRDefault="00921268" w:rsidP="00921268">
            <w:pPr>
              <w:spacing w:line="360" w:lineRule="auto"/>
              <w:ind w:left="4"/>
              <w:rPr>
                <w:rFonts w:ascii="Arial" w:hAnsi="Arial" w:cs="Arial"/>
                <w:sz w:val="20"/>
                <w:szCs w:val="20"/>
              </w:rPr>
            </w:pPr>
            <w:r w:rsidRPr="00921268">
              <w:rPr>
                <w:rFonts w:ascii="Arial" w:hAnsi="Arial" w:cs="Arial"/>
                <w:sz w:val="20"/>
                <w:szCs w:val="20"/>
              </w:rPr>
              <w:t xml:space="preserve">%=35.3 </w:t>
            </w:r>
          </w:p>
        </w:tc>
        <w:tc>
          <w:tcPr>
            <w:tcW w:w="1671" w:type="dxa"/>
            <w:tcBorders>
              <w:bottom w:val="double" w:sz="4" w:space="0" w:color="000000"/>
            </w:tcBorders>
            <w:vAlign w:val="center"/>
          </w:tcPr>
          <w:p w:rsidR="00921268" w:rsidRPr="00921268" w:rsidRDefault="00921268" w:rsidP="00921268">
            <w:pPr>
              <w:spacing w:line="360" w:lineRule="auto"/>
              <w:ind w:right="101"/>
              <w:jc w:val="center"/>
              <w:rPr>
                <w:rFonts w:ascii="Arial" w:hAnsi="Arial" w:cs="Arial"/>
                <w:sz w:val="20"/>
                <w:szCs w:val="20"/>
              </w:rPr>
            </w:pPr>
            <w:r w:rsidRPr="00921268">
              <w:rPr>
                <w:rFonts w:ascii="Arial" w:hAnsi="Arial" w:cs="Arial"/>
                <w:sz w:val="20"/>
                <w:szCs w:val="20"/>
              </w:rPr>
              <w:t xml:space="preserve">100% </w:t>
            </w:r>
          </w:p>
        </w:tc>
      </w:tr>
      <w:tr w:rsidR="00921268" w:rsidRPr="00921268" w:rsidTr="00FE7257">
        <w:trPr>
          <w:trHeight w:val="484"/>
        </w:trPr>
        <w:tc>
          <w:tcPr>
            <w:tcW w:w="4742" w:type="dxa"/>
            <w:gridSpan w:val="2"/>
            <w:tcBorders>
              <w:top w:val="double" w:sz="4" w:space="0" w:color="000000"/>
            </w:tcBorders>
            <w:vAlign w:val="center"/>
          </w:tcPr>
          <w:p w:rsidR="00921268" w:rsidRPr="00921268" w:rsidRDefault="00921268" w:rsidP="00921268">
            <w:pPr>
              <w:spacing w:line="360" w:lineRule="auto"/>
              <w:ind w:right="98"/>
              <w:jc w:val="right"/>
              <w:rPr>
                <w:rFonts w:ascii="Arial" w:hAnsi="Arial" w:cs="Arial"/>
                <w:sz w:val="20"/>
                <w:szCs w:val="20"/>
              </w:rPr>
            </w:pPr>
            <w:r w:rsidRPr="00921268">
              <w:rPr>
                <w:rFonts w:ascii="Arial" w:hAnsi="Arial" w:cs="Arial"/>
                <w:b/>
                <w:sz w:val="20"/>
                <w:szCs w:val="20"/>
              </w:rPr>
              <w:t xml:space="preserve">TOTAL % </w:t>
            </w:r>
          </w:p>
        </w:tc>
        <w:tc>
          <w:tcPr>
            <w:tcW w:w="901" w:type="dxa"/>
            <w:tcBorders>
              <w:top w:val="double" w:sz="4" w:space="0" w:color="000000"/>
            </w:tcBorders>
            <w:vAlign w:val="center"/>
          </w:tcPr>
          <w:p w:rsidR="00921268" w:rsidRPr="00921268" w:rsidRDefault="00921268" w:rsidP="00921268">
            <w:pPr>
              <w:spacing w:line="360" w:lineRule="auto"/>
              <w:ind w:right="102"/>
              <w:jc w:val="center"/>
              <w:rPr>
                <w:rFonts w:ascii="Arial" w:hAnsi="Arial" w:cs="Arial"/>
                <w:sz w:val="20"/>
                <w:szCs w:val="20"/>
              </w:rPr>
            </w:pPr>
            <w:r w:rsidRPr="00921268">
              <w:rPr>
                <w:rFonts w:ascii="Arial" w:hAnsi="Arial" w:cs="Arial"/>
                <w:b/>
                <w:sz w:val="20"/>
                <w:szCs w:val="20"/>
              </w:rPr>
              <w:t xml:space="preserve">387.0 </w:t>
            </w:r>
          </w:p>
        </w:tc>
        <w:tc>
          <w:tcPr>
            <w:tcW w:w="1028" w:type="dxa"/>
            <w:tcBorders>
              <w:top w:val="double" w:sz="4" w:space="0" w:color="000000"/>
            </w:tcBorders>
            <w:vAlign w:val="center"/>
          </w:tcPr>
          <w:p w:rsidR="00921268" w:rsidRPr="00921268" w:rsidRDefault="00921268" w:rsidP="00921268">
            <w:pPr>
              <w:spacing w:line="360" w:lineRule="auto"/>
              <w:ind w:right="102"/>
              <w:jc w:val="center"/>
              <w:rPr>
                <w:rFonts w:ascii="Arial" w:hAnsi="Arial" w:cs="Arial"/>
                <w:sz w:val="20"/>
                <w:szCs w:val="20"/>
              </w:rPr>
            </w:pPr>
            <w:r w:rsidRPr="00921268">
              <w:rPr>
                <w:rFonts w:ascii="Arial" w:hAnsi="Arial" w:cs="Arial"/>
                <w:b/>
                <w:sz w:val="20"/>
                <w:szCs w:val="20"/>
              </w:rPr>
              <w:t xml:space="preserve">144.8 </w:t>
            </w:r>
          </w:p>
        </w:tc>
        <w:tc>
          <w:tcPr>
            <w:tcW w:w="901" w:type="dxa"/>
            <w:tcBorders>
              <w:top w:val="double" w:sz="4" w:space="0" w:color="000000"/>
            </w:tcBorders>
            <w:vAlign w:val="center"/>
          </w:tcPr>
          <w:p w:rsidR="00921268" w:rsidRPr="00921268" w:rsidRDefault="00921268" w:rsidP="00921268">
            <w:pPr>
              <w:spacing w:line="360" w:lineRule="auto"/>
              <w:ind w:right="102"/>
              <w:jc w:val="center"/>
              <w:rPr>
                <w:rFonts w:ascii="Arial" w:hAnsi="Arial" w:cs="Arial"/>
                <w:sz w:val="20"/>
                <w:szCs w:val="20"/>
              </w:rPr>
            </w:pPr>
            <w:r w:rsidRPr="00921268">
              <w:rPr>
                <w:rFonts w:ascii="Arial" w:hAnsi="Arial" w:cs="Arial"/>
                <w:b/>
                <w:sz w:val="20"/>
                <w:szCs w:val="20"/>
              </w:rPr>
              <w:t xml:space="preserve">268.2 </w:t>
            </w:r>
          </w:p>
        </w:tc>
        <w:tc>
          <w:tcPr>
            <w:tcW w:w="1671" w:type="dxa"/>
            <w:vMerge w:val="restart"/>
            <w:tcBorders>
              <w:top w:val="double" w:sz="4" w:space="0" w:color="000000"/>
            </w:tcBorders>
            <w:vAlign w:val="center"/>
          </w:tcPr>
          <w:p w:rsidR="00921268" w:rsidRPr="00921268" w:rsidRDefault="00921268" w:rsidP="00921268">
            <w:pPr>
              <w:spacing w:line="360" w:lineRule="auto"/>
              <w:ind w:right="103"/>
              <w:jc w:val="center"/>
              <w:rPr>
                <w:rFonts w:ascii="Arial" w:hAnsi="Arial" w:cs="Arial"/>
                <w:sz w:val="20"/>
                <w:szCs w:val="20"/>
              </w:rPr>
            </w:pPr>
            <w:r w:rsidRPr="00921268">
              <w:rPr>
                <w:rFonts w:ascii="Arial" w:hAnsi="Arial" w:cs="Arial"/>
                <w:sz w:val="20"/>
                <w:szCs w:val="20"/>
              </w:rPr>
              <w:t xml:space="preserve">800 </w:t>
            </w:r>
          </w:p>
          <w:p w:rsidR="00921268" w:rsidRPr="00921268" w:rsidRDefault="00921268" w:rsidP="00921268">
            <w:pPr>
              <w:spacing w:line="360" w:lineRule="auto"/>
              <w:ind w:right="47"/>
              <w:jc w:val="center"/>
              <w:rPr>
                <w:rFonts w:ascii="Arial" w:hAnsi="Arial" w:cs="Arial"/>
                <w:sz w:val="20"/>
                <w:szCs w:val="20"/>
              </w:rPr>
            </w:pPr>
          </w:p>
          <w:p w:rsidR="00921268" w:rsidRPr="00921268" w:rsidRDefault="00921268" w:rsidP="00921268">
            <w:pPr>
              <w:spacing w:line="360" w:lineRule="auto"/>
              <w:ind w:right="101"/>
              <w:jc w:val="center"/>
              <w:rPr>
                <w:rFonts w:ascii="Arial" w:hAnsi="Arial" w:cs="Arial"/>
                <w:sz w:val="20"/>
                <w:szCs w:val="20"/>
              </w:rPr>
            </w:pPr>
            <w:r w:rsidRPr="00921268">
              <w:rPr>
                <w:rFonts w:ascii="Arial" w:hAnsi="Arial" w:cs="Arial"/>
                <w:sz w:val="20"/>
                <w:szCs w:val="20"/>
              </w:rPr>
              <w:t xml:space="preserve">100% </w:t>
            </w:r>
          </w:p>
        </w:tc>
      </w:tr>
      <w:tr w:rsidR="00921268" w:rsidRPr="00921268" w:rsidTr="00FE7257">
        <w:trPr>
          <w:trHeight w:val="479"/>
        </w:trPr>
        <w:tc>
          <w:tcPr>
            <w:tcW w:w="4742" w:type="dxa"/>
            <w:gridSpan w:val="2"/>
            <w:vAlign w:val="center"/>
          </w:tcPr>
          <w:p w:rsidR="00921268" w:rsidRPr="00921268" w:rsidRDefault="00921268" w:rsidP="00921268">
            <w:pPr>
              <w:spacing w:line="360" w:lineRule="auto"/>
              <w:ind w:right="99"/>
              <w:jc w:val="right"/>
              <w:rPr>
                <w:rFonts w:ascii="Arial" w:hAnsi="Arial" w:cs="Arial"/>
                <w:sz w:val="20"/>
                <w:szCs w:val="20"/>
              </w:rPr>
            </w:pPr>
            <w:r w:rsidRPr="00921268">
              <w:rPr>
                <w:rFonts w:ascii="Arial" w:hAnsi="Arial" w:cs="Arial"/>
                <w:b/>
                <w:sz w:val="20"/>
                <w:szCs w:val="20"/>
              </w:rPr>
              <w:t xml:space="preserve">AVERAGE %  </w:t>
            </w:r>
          </w:p>
        </w:tc>
        <w:tc>
          <w:tcPr>
            <w:tcW w:w="901" w:type="dxa"/>
            <w:vAlign w:val="center"/>
          </w:tcPr>
          <w:p w:rsidR="00921268" w:rsidRPr="00921268" w:rsidRDefault="00921268" w:rsidP="00921268">
            <w:pPr>
              <w:spacing w:line="360" w:lineRule="auto"/>
              <w:ind w:left="60"/>
              <w:rPr>
                <w:rFonts w:ascii="Arial" w:hAnsi="Arial" w:cs="Arial"/>
                <w:sz w:val="20"/>
                <w:szCs w:val="20"/>
              </w:rPr>
            </w:pPr>
            <w:r w:rsidRPr="00921268">
              <w:rPr>
                <w:rFonts w:ascii="Arial" w:hAnsi="Arial" w:cs="Arial"/>
                <w:b/>
                <w:sz w:val="20"/>
                <w:szCs w:val="20"/>
              </w:rPr>
              <w:t xml:space="preserve">48.2% </w:t>
            </w:r>
          </w:p>
        </w:tc>
        <w:tc>
          <w:tcPr>
            <w:tcW w:w="1028" w:type="dxa"/>
            <w:vAlign w:val="center"/>
          </w:tcPr>
          <w:p w:rsidR="00921268" w:rsidRPr="00921268" w:rsidRDefault="00921268" w:rsidP="00921268">
            <w:pPr>
              <w:spacing w:line="360" w:lineRule="auto"/>
              <w:ind w:right="103"/>
              <w:jc w:val="center"/>
              <w:rPr>
                <w:rFonts w:ascii="Arial" w:hAnsi="Arial" w:cs="Arial"/>
                <w:sz w:val="20"/>
                <w:szCs w:val="20"/>
              </w:rPr>
            </w:pPr>
            <w:r w:rsidRPr="00921268">
              <w:rPr>
                <w:rFonts w:ascii="Arial" w:hAnsi="Arial" w:cs="Arial"/>
                <w:b/>
                <w:sz w:val="20"/>
                <w:szCs w:val="20"/>
              </w:rPr>
              <w:t xml:space="preserve">18.4% </w:t>
            </w:r>
          </w:p>
        </w:tc>
        <w:tc>
          <w:tcPr>
            <w:tcW w:w="901" w:type="dxa"/>
            <w:vAlign w:val="center"/>
          </w:tcPr>
          <w:p w:rsidR="00921268" w:rsidRPr="00921268" w:rsidRDefault="00921268" w:rsidP="00921268">
            <w:pPr>
              <w:spacing w:line="360" w:lineRule="auto"/>
              <w:ind w:left="60"/>
              <w:rPr>
                <w:rFonts w:ascii="Arial" w:hAnsi="Arial" w:cs="Arial"/>
                <w:sz w:val="20"/>
                <w:szCs w:val="20"/>
              </w:rPr>
            </w:pPr>
            <w:r w:rsidRPr="00921268">
              <w:rPr>
                <w:rFonts w:ascii="Arial" w:hAnsi="Arial" w:cs="Arial"/>
                <w:b/>
                <w:sz w:val="20"/>
                <w:szCs w:val="20"/>
              </w:rPr>
              <w:t xml:space="preserve">33.4% </w:t>
            </w:r>
          </w:p>
        </w:tc>
        <w:tc>
          <w:tcPr>
            <w:tcW w:w="0" w:type="auto"/>
            <w:vMerge/>
          </w:tcPr>
          <w:p w:rsidR="00921268" w:rsidRPr="00921268" w:rsidRDefault="00921268" w:rsidP="00921268">
            <w:pPr>
              <w:spacing w:after="160" w:line="360" w:lineRule="auto"/>
              <w:rPr>
                <w:rFonts w:ascii="Arial" w:hAnsi="Arial" w:cs="Arial"/>
                <w:sz w:val="20"/>
                <w:szCs w:val="20"/>
              </w:rPr>
            </w:pPr>
          </w:p>
        </w:tc>
      </w:tr>
    </w:tbl>
    <w:p w:rsidR="00921268" w:rsidRPr="00921268" w:rsidRDefault="00921268" w:rsidP="00921268">
      <w:pPr>
        <w:spacing w:line="360" w:lineRule="auto"/>
        <w:rPr>
          <w:rFonts w:ascii="Arial" w:hAnsi="Arial" w:cs="Arial"/>
        </w:rPr>
      </w:pPr>
    </w:p>
    <w:p w:rsidR="00921268" w:rsidRPr="00921268" w:rsidRDefault="00921268" w:rsidP="009A5E37">
      <w:pPr>
        <w:spacing w:after="275" w:line="360" w:lineRule="auto"/>
        <w:jc w:val="both"/>
        <w:rPr>
          <w:rFonts w:ascii="Arial" w:hAnsi="Arial" w:cs="Arial"/>
        </w:rPr>
      </w:pPr>
    </w:p>
    <w:p w:rsidR="00921268" w:rsidRPr="00921268" w:rsidRDefault="00921268" w:rsidP="009A5E37">
      <w:pPr>
        <w:spacing w:after="165" w:line="360" w:lineRule="auto"/>
        <w:ind w:left="-5"/>
        <w:jc w:val="both"/>
        <w:rPr>
          <w:rFonts w:ascii="Arial" w:hAnsi="Arial" w:cs="Arial"/>
        </w:rPr>
      </w:pPr>
      <w:r w:rsidRPr="00921268">
        <w:rPr>
          <w:rFonts w:ascii="Arial" w:hAnsi="Arial" w:cs="Arial"/>
        </w:rPr>
        <w:t xml:space="preserve">The second issue that the researcher could not ignore is, whether experienced or a theoretical understanding (conceptualisation), the outcome of respondents’ views as exhibited via the semantic differential scale is alarming and holds implications for the research findings and probably also for respondents’ job satisfaction. The rest of the detail appears in Table 6.7(b). </w:t>
      </w:r>
    </w:p>
    <w:p w:rsidR="00921268" w:rsidRPr="00921268" w:rsidRDefault="00921268" w:rsidP="009A5E37">
      <w:pPr>
        <w:spacing w:after="274" w:line="360" w:lineRule="auto"/>
        <w:jc w:val="both"/>
        <w:rPr>
          <w:rFonts w:ascii="Arial" w:hAnsi="Arial" w:cs="Arial"/>
        </w:rPr>
      </w:pPr>
    </w:p>
    <w:p w:rsidR="00921268" w:rsidRPr="00921268" w:rsidRDefault="00921268" w:rsidP="009A5E37">
      <w:pPr>
        <w:pStyle w:val="Heading1"/>
        <w:spacing w:after="288" w:line="360" w:lineRule="auto"/>
        <w:ind w:left="-5"/>
        <w:jc w:val="both"/>
        <w:rPr>
          <w:rFonts w:ascii="Arial" w:hAnsi="Arial" w:cs="Arial"/>
        </w:rPr>
      </w:pPr>
      <w:r w:rsidRPr="00921268">
        <w:rPr>
          <w:rFonts w:ascii="Arial" w:hAnsi="Arial" w:cs="Arial"/>
        </w:rPr>
        <w:t xml:space="preserve">6.6 TESTING THE RELIABILITY OF THE COMPONENTS OF THE INSTRUMENT  </w:t>
      </w:r>
    </w:p>
    <w:p w:rsidR="00921268" w:rsidRPr="00921268" w:rsidRDefault="00921268" w:rsidP="009A5E37">
      <w:pPr>
        <w:spacing w:line="360" w:lineRule="auto"/>
        <w:ind w:left="-5"/>
        <w:jc w:val="both"/>
        <w:rPr>
          <w:rFonts w:ascii="Arial" w:hAnsi="Arial" w:cs="Arial"/>
        </w:rPr>
      </w:pPr>
      <w:r w:rsidRPr="00921268">
        <w:rPr>
          <w:rFonts w:ascii="Arial" w:hAnsi="Arial" w:cs="Arial"/>
        </w:rPr>
        <w:t xml:space="preserve">As discussed previously, the Cronbach alpha or coefficient alpha indicates the reliability of a data collection instrument or parts of it. According to Polit and Beck (2008:455), coefficient alpha value ranges between 0.00 and +1.00. The higher the coefficient alpha, the higher the internal consistency of the questionnaire or sections of it. According to Lo-Biondo Wood and Haber (2010:299), the values above .70 indicates evidence of internal consistency. The Laschinger’s model used to construct the questionnaire yielded reliability scores that ranged from 0.108 to 0. 913. Table 6.8 exhibits the results of the reliability tests for the currently used questionnaire.  </w:t>
      </w:r>
    </w:p>
    <w:p w:rsidR="00921268" w:rsidRPr="00921268" w:rsidRDefault="00921268" w:rsidP="009A5E37">
      <w:pPr>
        <w:spacing w:line="360" w:lineRule="auto"/>
        <w:ind w:left="-5"/>
        <w:jc w:val="both"/>
        <w:rPr>
          <w:rFonts w:ascii="Arial" w:hAnsi="Arial" w:cs="Arial"/>
        </w:rPr>
      </w:pPr>
    </w:p>
    <w:p w:rsidR="00921268" w:rsidRPr="00921268" w:rsidRDefault="00921268" w:rsidP="009A5E37">
      <w:pPr>
        <w:spacing w:after="159" w:line="360" w:lineRule="auto"/>
        <w:ind w:left="-5"/>
        <w:jc w:val="both"/>
        <w:rPr>
          <w:rFonts w:ascii="Arial" w:hAnsi="Arial" w:cs="Arial"/>
        </w:rPr>
      </w:pPr>
      <w:r w:rsidRPr="00921268">
        <w:rPr>
          <w:rFonts w:ascii="Arial" w:hAnsi="Arial" w:cs="Arial"/>
        </w:rPr>
        <w:t xml:space="preserve">Table 6.8 indicates the Cronbach alpha results for each component of the questionnaire.  The overall values per component are higher than 0.7 which indicates excellent reliability of the questionnaire (Grove et al 2013:391). However, some of the subsections of the questionnaire’s reliability values are not that strong. The items in the section on structural empowerment yielded a reliability score of 0.946; the psychological empowerment concept yielded reliability a score of 0.838 while Cronbach alpha on self-concept yielded a score of 0.900. Cronbach Alpha yielded the overall test result of 0.950 indicating the extent to which various subparts of the questionnaire consistently measured the concept it measured - empowerment. </w:t>
      </w:r>
    </w:p>
    <w:p w:rsidR="00921268" w:rsidRPr="00921268" w:rsidRDefault="00921268" w:rsidP="00921268">
      <w:pPr>
        <w:spacing w:line="360" w:lineRule="auto"/>
        <w:ind w:left="-5"/>
        <w:rPr>
          <w:rFonts w:ascii="Arial" w:hAnsi="Arial" w:cs="Arial"/>
        </w:rPr>
      </w:pPr>
    </w:p>
    <w:tbl>
      <w:tblPr>
        <w:tblStyle w:val="TableGrid0"/>
        <w:tblW w:w="8999" w:type="dxa"/>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 w:type="dxa"/>
          <w:left w:w="108" w:type="dxa"/>
          <w:right w:w="52" w:type="dxa"/>
        </w:tblCellMar>
        <w:tblLook w:val="04A0" w:firstRow="1" w:lastRow="0" w:firstColumn="1" w:lastColumn="0" w:noHBand="0" w:noVBand="1"/>
      </w:tblPr>
      <w:tblGrid>
        <w:gridCol w:w="1650"/>
        <w:gridCol w:w="1029"/>
        <w:gridCol w:w="3553"/>
        <w:gridCol w:w="1384"/>
        <w:gridCol w:w="1383"/>
      </w:tblGrid>
      <w:tr w:rsidR="00921268" w:rsidRPr="00921268" w:rsidTr="00FE7257">
        <w:trPr>
          <w:trHeight w:val="405"/>
        </w:trPr>
        <w:tc>
          <w:tcPr>
            <w:tcW w:w="8999" w:type="dxa"/>
            <w:gridSpan w:val="5"/>
            <w:tcBorders>
              <w:bottom w:val="single" w:sz="4" w:space="0" w:color="000000"/>
            </w:tcBorders>
            <w:vAlign w:val="center"/>
          </w:tcPr>
          <w:p w:rsidR="00921268" w:rsidRPr="00921268" w:rsidRDefault="00921268" w:rsidP="00921268">
            <w:pPr>
              <w:spacing w:line="360" w:lineRule="auto"/>
              <w:ind w:left="2"/>
              <w:rPr>
                <w:rFonts w:ascii="Arial" w:hAnsi="Arial" w:cs="Arial"/>
                <w:sz w:val="20"/>
                <w:szCs w:val="20"/>
              </w:rPr>
            </w:pPr>
            <w:r w:rsidRPr="00921268">
              <w:rPr>
                <w:rFonts w:ascii="Arial" w:hAnsi="Arial" w:cs="Arial"/>
                <w:b/>
                <w:sz w:val="20"/>
                <w:szCs w:val="20"/>
              </w:rPr>
              <w:t>TABLE 6.8: RELIABILITY OF INDIVIDUAL COMPONENTS OF THE INSTRUMENT</w:t>
            </w:r>
          </w:p>
        </w:tc>
      </w:tr>
      <w:tr w:rsidR="00921268" w:rsidRPr="00921268" w:rsidTr="00FE7257">
        <w:trPr>
          <w:trHeight w:val="476"/>
        </w:trPr>
        <w:tc>
          <w:tcPr>
            <w:tcW w:w="1650" w:type="dxa"/>
            <w:tcBorders>
              <w:bottom w:val="double" w:sz="4" w:space="0" w:color="000000"/>
            </w:tcBorders>
            <w:vAlign w:val="center"/>
          </w:tcPr>
          <w:p w:rsidR="00921268" w:rsidRPr="00921268" w:rsidRDefault="00921268" w:rsidP="00921268">
            <w:pPr>
              <w:spacing w:line="360" w:lineRule="auto"/>
              <w:ind w:left="2"/>
              <w:jc w:val="center"/>
              <w:rPr>
                <w:rFonts w:ascii="Arial" w:hAnsi="Arial" w:cs="Arial"/>
                <w:sz w:val="20"/>
                <w:szCs w:val="20"/>
              </w:rPr>
            </w:pPr>
            <w:r w:rsidRPr="00921268">
              <w:rPr>
                <w:rFonts w:ascii="Arial" w:hAnsi="Arial" w:cs="Arial"/>
                <w:b/>
                <w:sz w:val="20"/>
                <w:szCs w:val="20"/>
              </w:rPr>
              <w:t>COMPONENTS</w:t>
            </w:r>
          </w:p>
        </w:tc>
        <w:tc>
          <w:tcPr>
            <w:tcW w:w="4582" w:type="dxa"/>
            <w:gridSpan w:val="2"/>
            <w:tcBorders>
              <w:bottom w:val="double" w:sz="4" w:space="0" w:color="000000"/>
            </w:tcBorders>
            <w:vAlign w:val="center"/>
          </w:tcPr>
          <w:p w:rsidR="00921268" w:rsidRPr="00921268" w:rsidRDefault="00921268" w:rsidP="00921268">
            <w:pPr>
              <w:spacing w:line="360" w:lineRule="auto"/>
              <w:jc w:val="center"/>
              <w:rPr>
                <w:rFonts w:ascii="Arial" w:hAnsi="Arial" w:cs="Arial"/>
                <w:sz w:val="20"/>
                <w:szCs w:val="20"/>
              </w:rPr>
            </w:pPr>
            <w:r w:rsidRPr="00921268">
              <w:rPr>
                <w:rFonts w:ascii="Arial" w:hAnsi="Arial" w:cs="Arial"/>
                <w:b/>
                <w:sz w:val="20"/>
                <w:szCs w:val="20"/>
              </w:rPr>
              <w:t>SUB-COMPONENTS</w:t>
            </w:r>
          </w:p>
        </w:tc>
        <w:tc>
          <w:tcPr>
            <w:tcW w:w="1384" w:type="dxa"/>
            <w:tcBorders>
              <w:bottom w:val="double" w:sz="4" w:space="0" w:color="000000"/>
            </w:tcBorders>
            <w:vAlign w:val="center"/>
          </w:tcPr>
          <w:p w:rsidR="00921268" w:rsidRPr="00921268" w:rsidRDefault="00921268" w:rsidP="00921268">
            <w:pPr>
              <w:spacing w:line="360" w:lineRule="auto"/>
              <w:jc w:val="center"/>
              <w:rPr>
                <w:rFonts w:ascii="Arial" w:hAnsi="Arial" w:cs="Arial"/>
                <w:sz w:val="20"/>
                <w:szCs w:val="20"/>
              </w:rPr>
            </w:pPr>
            <w:r w:rsidRPr="00921268">
              <w:rPr>
                <w:rFonts w:ascii="Arial" w:hAnsi="Arial" w:cs="Arial"/>
                <w:b/>
                <w:sz w:val="20"/>
                <w:szCs w:val="20"/>
              </w:rPr>
              <w:t>CRONBACH ALPHA</w:t>
            </w:r>
          </w:p>
        </w:tc>
        <w:tc>
          <w:tcPr>
            <w:tcW w:w="1383" w:type="dxa"/>
            <w:tcBorders>
              <w:bottom w:val="double" w:sz="4" w:space="0" w:color="000000"/>
            </w:tcBorders>
            <w:vAlign w:val="center"/>
          </w:tcPr>
          <w:p w:rsidR="00921268" w:rsidRPr="00921268" w:rsidRDefault="00921268" w:rsidP="00921268">
            <w:pPr>
              <w:spacing w:line="360" w:lineRule="auto"/>
              <w:jc w:val="center"/>
              <w:rPr>
                <w:rFonts w:ascii="Arial" w:hAnsi="Arial" w:cs="Arial"/>
                <w:sz w:val="20"/>
                <w:szCs w:val="20"/>
              </w:rPr>
            </w:pPr>
            <w:r w:rsidRPr="00921268">
              <w:rPr>
                <w:rFonts w:ascii="Arial" w:hAnsi="Arial" w:cs="Arial"/>
                <w:b/>
                <w:sz w:val="20"/>
                <w:szCs w:val="20"/>
              </w:rPr>
              <w:t>CRONBACH ALPHA</w:t>
            </w:r>
          </w:p>
        </w:tc>
      </w:tr>
      <w:tr w:rsidR="00921268" w:rsidRPr="00921268" w:rsidTr="00FE7257">
        <w:trPr>
          <w:trHeight w:val="252"/>
        </w:trPr>
        <w:tc>
          <w:tcPr>
            <w:tcW w:w="1650" w:type="dxa"/>
            <w:vMerge w:val="restart"/>
            <w:tcBorders>
              <w:top w:val="double" w:sz="4" w:space="0" w:color="000000"/>
            </w:tcBorders>
          </w:tcPr>
          <w:p w:rsidR="00921268" w:rsidRPr="00921268" w:rsidRDefault="00921268" w:rsidP="00921268">
            <w:pPr>
              <w:spacing w:line="360" w:lineRule="auto"/>
              <w:ind w:left="2"/>
              <w:rPr>
                <w:rFonts w:ascii="Arial" w:hAnsi="Arial" w:cs="Arial"/>
                <w:sz w:val="20"/>
                <w:szCs w:val="20"/>
              </w:rPr>
            </w:pPr>
          </w:p>
          <w:p w:rsidR="00921268" w:rsidRPr="00921268" w:rsidRDefault="00921268" w:rsidP="00921268">
            <w:pPr>
              <w:spacing w:line="360" w:lineRule="auto"/>
              <w:ind w:left="2"/>
              <w:rPr>
                <w:rFonts w:ascii="Arial" w:hAnsi="Arial" w:cs="Arial"/>
                <w:sz w:val="20"/>
                <w:szCs w:val="20"/>
              </w:rPr>
            </w:pPr>
          </w:p>
          <w:p w:rsidR="00921268" w:rsidRPr="00921268" w:rsidRDefault="00921268" w:rsidP="00921268">
            <w:pPr>
              <w:spacing w:line="360" w:lineRule="auto"/>
              <w:ind w:left="2"/>
              <w:rPr>
                <w:rFonts w:ascii="Arial" w:hAnsi="Arial" w:cs="Arial"/>
                <w:sz w:val="20"/>
                <w:szCs w:val="20"/>
              </w:rPr>
            </w:pPr>
            <w:r w:rsidRPr="00921268">
              <w:rPr>
                <w:rFonts w:ascii="Arial" w:hAnsi="Arial" w:cs="Arial"/>
                <w:sz w:val="20"/>
                <w:szCs w:val="20"/>
              </w:rPr>
              <w:t xml:space="preserve">Structural </w:t>
            </w:r>
          </w:p>
          <w:p w:rsidR="00921268" w:rsidRPr="00921268" w:rsidRDefault="00921268" w:rsidP="00921268">
            <w:pPr>
              <w:spacing w:line="360" w:lineRule="auto"/>
              <w:ind w:left="2"/>
              <w:rPr>
                <w:rFonts w:ascii="Arial" w:hAnsi="Arial" w:cs="Arial"/>
                <w:sz w:val="20"/>
                <w:szCs w:val="20"/>
              </w:rPr>
            </w:pPr>
            <w:r w:rsidRPr="00921268">
              <w:rPr>
                <w:rFonts w:ascii="Arial" w:hAnsi="Arial" w:cs="Arial"/>
                <w:sz w:val="20"/>
                <w:szCs w:val="20"/>
              </w:rPr>
              <w:t xml:space="preserve">Empowerment </w:t>
            </w:r>
          </w:p>
        </w:tc>
        <w:tc>
          <w:tcPr>
            <w:tcW w:w="4582" w:type="dxa"/>
            <w:gridSpan w:val="2"/>
            <w:tcBorders>
              <w:top w:val="double" w:sz="4"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Access to information </w:t>
            </w:r>
          </w:p>
        </w:tc>
        <w:tc>
          <w:tcPr>
            <w:tcW w:w="1384" w:type="dxa"/>
            <w:tcBorders>
              <w:top w:val="double" w:sz="4"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0.911 </w:t>
            </w:r>
          </w:p>
        </w:tc>
        <w:tc>
          <w:tcPr>
            <w:tcW w:w="1383" w:type="dxa"/>
            <w:vMerge w:val="restart"/>
            <w:tcBorders>
              <w:top w:val="double" w:sz="4" w:space="0" w:color="000000"/>
            </w:tcBorders>
          </w:tcPr>
          <w:p w:rsidR="00921268" w:rsidRPr="00921268" w:rsidRDefault="00921268" w:rsidP="00921268">
            <w:pPr>
              <w:spacing w:line="360" w:lineRule="auto"/>
              <w:rPr>
                <w:rFonts w:ascii="Arial" w:hAnsi="Arial" w:cs="Arial"/>
                <w:sz w:val="20"/>
                <w:szCs w:val="20"/>
              </w:rPr>
            </w:pPr>
          </w:p>
          <w:p w:rsidR="00921268" w:rsidRPr="00921268" w:rsidRDefault="00921268" w:rsidP="00921268">
            <w:pPr>
              <w:spacing w:line="360" w:lineRule="auto"/>
              <w:rPr>
                <w:rFonts w:ascii="Arial" w:hAnsi="Arial" w:cs="Arial"/>
                <w:sz w:val="20"/>
                <w:szCs w:val="20"/>
              </w:rPr>
            </w:pPr>
          </w:p>
          <w:p w:rsidR="00921268" w:rsidRPr="00921268" w:rsidRDefault="00921268" w:rsidP="00921268">
            <w:pPr>
              <w:spacing w:line="360" w:lineRule="auto"/>
              <w:rPr>
                <w:rFonts w:ascii="Arial" w:hAnsi="Arial" w:cs="Arial"/>
                <w:sz w:val="20"/>
                <w:szCs w:val="20"/>
              </w:rPr>
            </w:pPr>
          </w:p>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0.946 </w:t>
            </w:r>
          </w:p>
          <w:p w:rsidR="00921268" w:rsidRPr="00921268" w:rsidRDefault="00921268" w:rsidP="00921268">
            <w:pPr>
              <w:spacing w:line="360" w:lineRule="auto"/>
              <w:rPr>
                <w:rFonts w:ascii="Arial" w:hAnsi="Arial" w:cs="Arial"/>
                <w:sz w:val="20"/>
                <w:szCs w:val="20"/>
              </w:rPr>
            </w:pPr>
          </w:p>
        </w:tc>
      </w:tr>
      <w:tr w:rsidR="00921268" w:rsidRPr="00921268" w:rsidTr="00FE7257">
        <w:trPr>
          <w:trHeight w:val="240"/>
        </w:trPr>
        <w:tc>
          <w:tcPr>
            <w:tcW w:w="0" w:type="auto"/>
            <w:vMerge/>
          </w:tcPr>
          <w:p w:rsidR="00921268" w:rsidRPr="00921268" w:rsidRDefault="00921268" w:rsidP="00921268">
            <w:pPr>
              <w:spacing w:after="160" w:line="360" w:lineRule="auto"/>
              <w:rPr>
                <w:rFonts w:ascii="Arial" w:hAnsi="Arial" w:cs="Arial"/>
                <w:sz w:val="20"/>
                <w:szCs w:val="20"/>
              </w:rPr>
            </w:pPr>
          </w:p>
        </w:tc>
        <w:tc>
          <w:tcPr>
            <w:tcW w:w="4582" w:type="dxa"/>
            <w:gridSpan w:val="2"/>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Access to Support </w:t>
            </w:r>
          </w:p>
        </w:tc>
        <w:tc>
          <w:tcPr>
            <w:tcW w:w="1384" w:type="dxa"/>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0.793 </w:t>
            </w:r>
          </w:p>
        </w:tc>
        <w:tc>
          <w:tcPr>
            <w:tcW w:w="0" w:type="auto"/>
            <w:vMerge/>
          </w:tcPr>
          <w:p w:rsidR="00921268" w:rsidRPr="00921268" w:rsidRDefault="00921268" w:rsidP="00921268">
            <w:pPr>
              <w:spacing w:after="160" w:line="360" w:lineRule="auto"/>
              <w:rPr>
                <w:rFonts w:ascii="Arial" w:hAnsi="Arial" w:cs="Arial"/>
                <w:sz w:val="20"/>
                <w:szCs w:val="20"/>
              </w:rPr>
            </w:pPr>
          </w:p>
        </w:tc>
      </w:tr>
      <w:tr w:rsidR="00921268" w:rsidRPr="00921268" w:rsidTr="00FE7257">
        <w:trPr>
          <w:trHeight w:val="240"/>
        </w:trPr>
        <w:tc>
          <w:tcPr>
            <w:tcW w:w="0" w:type="auto"/>
            <w:vMerge/>
          </w:tcPr>
          <w:p w:rsidR="00921268" w:rsidRPr="00921268" w:rsidRDefault="00921268" w:rsidP="00921268">
            <w:pPr>
              <w:spacing w:after="160" w:line="360" w:lineRule="auto"/>
              <w:rPr>
                <w:rFonts w:ascii="Arial" w:hAnsi="Arial" w:cs="Arial"/>
                <w:sz w:val="20"/>
                <w:szCs w:val="20"/>
              </w:rPr>
            </w:pPr>
          </w:p>
        </w:tc>
        <w:tc>
          <w:tcPr>
            <w:tcW w:w="4582" w:type="dxa"/>
            <w:gridSpan w:val="2"/>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Access to Resources </w:t>
            </w:r>
          </w:p>
        </w:tc>
        <w:tc>
          <w:tcPr>
            <w:tcW w:w="1384" w:type="dxa"/>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0.913 </w:t>
            </w:r>
          </w:p>
        </w:tc>
        <w:tc>
          <w:tcPr>
            <w:tcW w:w="0" w:type="auto"/>
            <w:vMerge/>
          </w:tcPr>
          <w:p w:rsidR="00921268" w:rsidRPr="00921268" w:rsidRDefault="00921268" w:rsidP="00921268">
            <w:pPr>
              <w:spacing w:after="160" w:line="360" w:lineRule="auto"/>
              <w:rPr>
                <w:rFonts w:ascii="Arial" w:hAnsi="Arial" w:cs="Arial"/>
                <w:sz w:val="20"/>
                <w:szCs w:val="20"/>
              </w:rPr>
            </w:pPr>
          </w:p>
        </w:tc>
      </w:tr>
      <w:tr w:rsidR="00921268" w:rsidRPr="00921268" w:rsidTr="00FE7257">
        <w:trPr>
          <w:trHeight w:val="240"/>
        </w:trPr>
        <w:tc>
          <w:tcPr>
            <w:tcW w:w="0" w:type="auto"/>
            <w:vMerge/>
          </w:tcPr>
          <w:p w:rsidR="00921268" w:rsidRPr="00921268" w:rsidRDefault="00921268" w:rsidP="00921268">
            <w:pPr>
              <w:spacing w:after="160" w:line="360" w:lineRule="auto"/>
              <w:rPr>
                <w:rFonts w:ascii="Arial" w:hAnsi="Arial" w:cs="Arial"/>
                <w:sz w:val="20"/>
                <w:szCs w:val="20"/>
              </w:rPr>
            </w:pPr>
          </w:p>
        </w:tc>
        <w:tc>
          <w:tcPr>
            <w:tcW w:w="4582" w:type="dxa"/>
            <w:gridSpan w:val="2"/>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Access to opportunities to learn and grow </w:t>
            </w:r>
          </w:p>
        </w:tc>
        <w:tc>
          <w:tcPr>
            <w:tcW w:w="1384" w:type="dxa"/>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0.737 </w:t>
            </w:r>
          </w:p>
        </w:tc>
        <w:tc>
          <w:tcPr>
            <w:tcW w:w="0" w:type="auto"/>
            <w:vMerge/>
          </w:tcPr>
          <w:p w:rsidR="00921268" w:rsidRPr="00921268" w:rsidRDefault="00921268" w:rsidP="00921268">
            <w:pPr>
              <w:spacing w:after="160" w:line="360" w:lineRule="auto"/>
              <w:rPr>
                <w:rFonts w:ascii="Arial" w:hAnsi="Arial" w:cs="Arial"/>
                <w:sz w:val="20"/>
                <w:szCs w:val="20"/>
              </w:rPr>
            </w:pPr>
          </w:p>
        </w:tc>
      </w:tr>
      <w:tr w:rsidR="00921268" w:rsidRPr="00921268" w:rsidTr="00FE7257">
        <w:trPr>
          <w:trHeight w:val="240"/>
        </w:trPr>
        <w:tc>
          <w:tcPr>
            <w:tcW w:w="0" w:type="auto"/>
            <w:vMerge/>
          </w:tcPr>
          <w:p w:rsidR="00921268" w:rsidRPr="00921268" w:rsidRDefault="00921268" w:rsidP="00921268">
            <w:pPr>
              <w:spacing w:after="160" w:line="360" w:lineRule="auto"/>
              <w:rPr>
                <w:rFonts w:ascii="Arial" w:hAnsi="Arial" w:cs="Arial"/>
                <w:sz w:val="20"/>
                <w:szCs w:val="20"/>
              </w:rPr>
            </w:pPr>
          </w:p>
        </w:tc>
        <w:tc>
          <w:tcPr>
            <w:tcW w:w="4582" w:type="dxa"/>
            <w:gridSpan w:val="2"/>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Informal Power </w:t>
            </w:r>
          </w:p>
        </w:tc>
        <w:tc>
          <w:tcPr>
            <w:tcW w:w="1384" w:type="dxa"/>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0.712 </w:t>
            </w:r>
          </w:p>
        </w:tc>
        <w:tc>
          <w:tcPr>
            <w:tcW w:w="0" w:type="auto"/>
            <w:vMerge/>
          </w:tcPr>
          <w:p w:rsidR="00921268" w:rsidRPr="00921268" w:rsidRDefault="00921268" w:rsidP="00921268">
            <w:pPr>
              <w:spacing w:after="160" w:line="360" w:lineRule="auto"/>
              <w:rPr>
                <w:rFonts w:ascii="Arial" w:hAnsi="Arial" w:cs="Arial"/>
                <w:sz w:val="20"/>
                <w:szCs w:val="20"/>
              </w:rPr>
            </w:pPr>
          </w:p>
        </w:tc>
      </w:tr>
      <w:tr w:rsidR="00921268" w:rsidRPr="00921268" w:rsidTr="00FE7257">
        <w:trPr>
          <w:trHeight w:val="240"/>
        </w:trPr>
        <w:tc>
          <w:tcPr>
            <w:tcW w:w="0" w:type="auto"/>
            <w:vMerge/>
            <w:tcBorders>
              <w:bottom w:val="single" w:sz="4" w:space="0" w:color="000000"/>
            </w:tcBorders>
          </w:tcPr>
          <w:p w:rsidR="00921268" w:rsidRPr="00921268" w:rsidRDefault="00921268" w:rsidP="00921268">
            <w:pPr>
              <w:spacing w:after="160" w:line="360" w:lineRule="auto"/>
              <w:rPr>
                <w:rFonts w:ascii="Arial" w:hAnsi="Arial" w:cs="Arial"/>
                <w:sz w:val="20"/>
                <w:szCs w:val="20"/>
              </w:rPr>
            </w:pPr>
          </w:p>
        </w:tc>
        <w:tc>
          <w:tcPr>
            <w:tcW w:w="4582" w:type="dxa"/>
            <w:gridSpan w:val="2"/>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Formal power </w:t>
            </w:r>
          </w:p>
        </w:tc>
        <w:tc>
          <w:tcPr>
            <w:tcW w:w="1384" w:type="dxa"/>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0.760 </w:t>
            </w:r>
          </w:p>
        </w:tc>
        <w:tc>
          <w:tcPr>
            <w:tcW w:w="0" w:type="auto"/>
            <w:vMerge/>
          </w:tcPr>
          <w:p w:rsidR="00921268" w:rsidRPr="00921268" w:rsidRDefault="00921268" w:rsidP="00921268">
            <w:pPr>
              <w:spacing w:after="160" w:line="360" w:lineRule="auto"/>
              <w:rPr>
                <w:rFonts w:ascii="Arial" w:hAnsi="Arial" w:cs="Arial"/>
                <w:sz w:val="20"/>
                <w:szCs w:val="20"/>
              </w:rPr>
            </w:pPr>
          </w:p>
        </w:tc>
      </w:tr>
      <w:tr w:rsidR="00921268" w:rsidRPr="00921268" w:rsidTr="00FE7257">
        <w:trPr>
          <w:trHeight w:val="240"/>
        </w:trPr>
        <w:tc>
          <w:tcPr>
            <w:tcW w:w="1650" w:type="dxa"/>
            <w:vMerge w:val="restart"/>
            <w:tcBorders>
              <w:bottom w:val="double" w:sz="4" w:space="0" w:color="000000"/>
            </w:tcBorders>
          </w:tcPr>
          <w:p w:rsidR="00921268" w:rsidRPr="00921268" w:rsidRDefault="00921268" w:rsidP="00921268">
            <w:pPr>
              <w:spacing w:line="360" w:lineRule="auto"/>
              <w:ind w:left="1"/>
              <w:jc w:val="center"/>
              <w:rPr>
                <w:rFonts w:ascii="Arial" w:hAnsi="Arial" w:cs="Arial"/>
                <w:sz w:val="20"/>
                <w:szCs w:val="20"/>
              </w:rPr>
            </w:pPr>
          </w:p>
          <w:p w:rsidR="00921268" w:rsidRPr="00921268" w:rsidRDefault="00921268" w:rsidP="00921268">
            <w:pPr>
              <w:spacing w:line="360" w:lineRule="auto"/>
              <w:ind w:left="1"/>
              <w:jc w:val="center"/>
              <w:rPr>
                <w:rFonts w:ascii="Arial" w:hAnsi="Arial" w:cs="Arial"/>
                <w:sz w:val="20"/>
                <w:szCs w:val="20"/>
              </w:rPr>
            </w:pPr>
          </w:p>
          <w:p w:rsidR="00921268" w:rsidRPr="00921268" w:rsidRDefault="00921268" w:rsidP="00921268">
            <w:pPr>
              <w:spacing w:line="360" w:lineRule="auto"/>
              <w:ind w:left="1"/>
              <w:jc w:val="center"/>
              <w:rPr>
                <w:rFonts w:ascii="Arial" w:hAnsi="Arial" w:cs="Arial"/>
                <w:sz w:val="20"/>
                <w:szCs w:val="20"/>
              </w:rPr>
            </w:pPr>
          </w:p>
          <w:p w:rsidR="00921268" w:rsidRPr="00921268" w:rsidRDefault="00921268" w:rsidP="00921268">
            <w:pPr>
              <w:spacing w:line="360" w:lineRule="auto"/>
              <w:ind w:left="1"/>
              <w:jc w:val="center"/>
              <w:rPr>
                <w:rFonts w:ascii="Arial" w:hAnsi="Arial" w:cs="Arial"/>
                <w:sz w:val="20"/>
                <w:szCs w:val="20"/>
              </w:rPr>
            </w:pPr>
          </w:p>
          <w:p w:rsidR="00921268" w:rsidRPr="00921268" w:rsidRDefault="00921268" w:rsidP="00921268">
            <w:pPr>
              <w:spacing w:line="360" w:lineRule="auto"/>
              <w:ind w:left="1"/>
              <w:jc w:val="center"/>
              <w:rPr>
                <w:rFonts w:ascii="Arial" w:hAnsi="Arial" w:cs="Arial"/>
                <w:sz w:val="20"/>
                <w:szCs w:val="20"/>
              </w:rPr>
            </w:pPr>
          </w:p>
          <w:p w:rsidR="00921268" w:rsidRPr="00921268" w:rsidRDefault="00921268" w:rsidP="00921268">
            <w:pPr>
              <w:spacing w:line="360" w:lineRule="auto"/>
              <w:ind w:left="2"/>
              <w:rPr>
                <w:rFonts w:ascii="Arial" w:hAnsi="Arial" w:cs="Arial"/>
                <w:sz w:val="20"/>
                <w:szCs w:val="20"/>
              </w:rPr>
            </w:pPr>
            <w:r w:rsidRPr="00921268">
              <w:rPr>
                <w:rFonts w:ascii="Arial" w:hAnsi="Arial" w:cs="Arial"/>
                <w:sz w:val="20"/>
                <w:szCs w:val="20"/>
              </w:rPr>
              <w:t xml:space="preserve">Psychological empowerment concepts </w:t>
            </w:r>
          </w:p>
        </w:tc>
        <w:tc>
          <w:tcPr>
            <w:tcW w:w="4582" w:type="dxa"/>
            <w:gridSpan w:val="2"/>
          </w:tcPr>
          <w:p w:rsidR="00921268" w:rsidRPr="00921268" w:rsidRDefault="00921268" w:rsidP="00921268">
            <w:pPr>
              <w:spacing w:line="360" w:lineRule="auto"/>
              <w:rPr>
                <w:rFonts w:ascii="Arial" w:hAnsi="Arial" w:cs="Arial"/>
                <w:sz w:val="20"/>
                <w:szCs w:val="20"/>
              </w:rPr>
            </w:pPr>
            <w:r w:rsidRPr="00921268">
              <w:rPr>
                <w:rFonts w:ascii="Arial" w:hAnsi="Arial" w:cs="Arial"/>
                <w:b/>
                <w:sz w:val="20"/>
                <w:szCs w:val="20"/>
              </w:rPr>
              <w:t xml:space="preserve">Autonomy </w:t>
            </w:r>
          </w:p>
        </w:tc>
        <w:tc>
          <w:tcPr>
            <w:tcW w:w="1384" w:type="dxa"/>
          </w:tcPr>
          <w:p w:rsidR="00921268" w:rsidRPr="00921268" w:rsidRDefault="00921268" w:rsidP="00921268">
            <w:pPr>
              <w:spacing w:line="360" w:lineRule="auto"/>
              <w:rPr>
                <w:rFonts w:ascii="Arial" w:hAnsi="Arial" w:cs="Arial"/>
                <w:sz w:val="20"/>
                <w:szCs w:val="20"/>
              </w:rPr>
            </w:pPr>
            <w:r w:rsidRPr="00921268">
              <w:rPr>
                <w:rFonts w:ascii="Arial" w:hAnsi="Arial" w:cs="Arial"/>
                <w:b/>
                <w:sz w:val="20"/>
                <w:szCs w:val="20"/>
              </w:rPr>
              <w:t xml:space="preserve">0.522 </w:t>
            </w:r>
          </w:p>
        </w:tc>
        <w:tc>
          <w:tcPr>
            <w:tcW w:w="1383" w:type="dxa"/>
            <w:vMerge w:val="restart"/>
          </w:tcPr>
          <w:p w:rsidR="00921268" w:rsidRPr="00921268" w:rsidRDefault="00921268" w:rsidP="00921268">
            <w:pPr>
              <w:spacing w:line="360" w:lineRule="auto"/>
              <w:rPr>
                <w:rFonts w:ascii="Arial" w:hAnsi="Arial" w:cs="Arial"/>
                <w:sz w:val="20"/>
                <w:szCs w:val="20"/>
              </w:rPr>
            </w:pPr>
          </w:p>
          <w:p w:rsidR="00921268" w:rsidRPr="00921268" w:rsidRDefault="00921268" w:rsidP="00921268">
            <w:pPr>
              <w:spacing w:line="360" w:lineRule="auto"/>
              <w:rPr>
                <w:rFonts w:ascii="Arial" w:hAnsi="Arial" w:cs="Arial"/>
                <w:sz w:val="20"/>
                <w:szCs w:val="20"/>
              </w:rPr>
            </w:pPr>
          </w:p>
          <w:p w:rsidR="00921268" w:rsidRPr="00921268" w:rsidRDefault="00921268" w:rsidP="00921268">
            <w:pPr>
              <w:spacing w:line="360" w:lineRule="auto"/>
              <w:rPr>
                <w:rFonts w:ascii="Arial" w:hAnsi="Arial" w:cs="Arial"/>
                <w:sz w:val="20"/>
                <w:szCs w:val="20"/>
              </w:rPr>
            </w:pPr>
          </w:p>
          <w:p w:rsidR="00921268" w:rsidRPr="00921268" w:rsidRDefault="00921268" w:rsidP="00921268">
            <w:pPr>
              <w:spacing w:line="360" w:lineRule="auto"/>
              <w:rPr>
                <w:rFonts w:ascii="Arial" w:hAnsi="Arial" w:cs="Arial"/>
                <w:sz w:val="20"/>
                <w:szCs w:val="20"/>
              </w:rPr>
            </w:pPr>
          </w:p>
          <w:p w:rsidR="00921268" w:rsidRPr="00921268" w:rsidRDefault="00921268" w:rsidP="00921268">
            <w:pPr>
              <w:spacing w:line="360" w:lineRule="auto"/>
              <w:rPr>
                <w:rFonts w:ascii="Arial" w:hAnsi="Arial" w:cs="Arial"/>
                <w:sz w:val="20"/>
                <w:szCs w:val="20"/>
              </w:rPr>
            </w:pPr>
          </w:p>
          <w:p w:rsidR="00921268" w:rsidRPr="00921268" w:rsidRDefault="00921268" w:rsidP="00921268">
            <w:pPr>
              <w:spacing w:line="360" w:lineRule="auto"/>
              <w:rPr>
                <w:rFonts w:ascii="Arial" w:hAnsi="Arial" w:cs="Arial"/>
                <w:sz w:val="20"/>
                <w:szCs w:val="20"/>
              </w:rPr>
            </w:pPr>
          </w:p>
          <w:p w:rsidR="00921268" w:rsidRPr="00921268" w:rsidRDefault="00921268" w:rsidP="00921268">
            <w:pPr>
              <w:spacing w:line="360" w:lineRule="auto"/>
              <w:rPr>
                <w:rFonts w:ascii="Arial" w:hAnsi="Arial" w:cs="Arial"/>
                <w:sz w:val="20"/>
                <w:szCs w:val="20"/>
              </w:rPr>
            </w:pPr>
          </w:p>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0.838 </w:t>
            </w:r>
          </w:p>
        </w:tc>
      </w:tr>
      <w:tr w:rsidR="00921268" w:rsidRPr="00921268" w:rsidTr="00FE7257">
        <w:trPr>
          <w:trHeight w:val="241"/>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029" w:type="dxa"/>
            <w:vMerge w:val="restart"/>
          </w:tcPr>
          <w:p w:rsidR="00921268" w:rsidRPr="00921268" w:rsidRDefault="00921268" w:rsidP="00921268">
            <w:pPr>
              <w:spacing w:line="360" w:lineRule="auto"/>
              <w:rPr>
                <w:rFonts w:ascii="Arial" w:hAnsi="Arial" w:cs="Arial"/>
                <w:sz w:val="20"/>
                <w:szCs w:val="20"/>
              </w:rPr>
            </w:pPr>
          </w:p>
          <w:p w:rsidR="00921268" w:rsidRPr="00921268" w:rsidRDefault="00921268" w:rsidP="00921268">
            <w:pPr>
              <w:spacing w:line="360" w:lineRule="auto"/>
              <w:rPr>
                <w:rFonts w:ascii="Arial" w:hAnsi="Arial" w:cs="Arial"/>
                <w:sz w:val="20"/>
                <w:szCs w:val="20"/>
              </w:rPr>
            </w:pPr>
          </w:p>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Self-efficacy </w:t>
            </w:r>
          </w:p>
          <w:p w:rsidR="00921268" w:rsidRPr="00921268" w:rsidRDefault="00921268" w:rsidP="00921268">
            <w:pPr>
              <w:spacing w:line="360" w:lineRule="auto"/>
              <w:rPr>
                <w:rFonts w:ascii="Arial" w:hAnsi="Arial" w:cs="Arial"/>
                <w:sz w:val="20"/>
                <w:szCs w:val="20"/>
              </w:rPr>
            </w:pPr>
          </w:p>
        </w:tc>
        <w:tc>
          <w:tcPr>
            <w:tcW w:w="3553" w:type="dxa"/>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Ability to Influence Decision Making </w:t>
            </w:r>
          </w:p>
        </w:tc>
        <w:tc>
          <w:tcPr>
            <w:tcW w:w="1384" w:type="dxa"/>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0.681 </w:t>
            </w:r>
          </w:p>
        </w:tc>
        <w:tc>
          <w:tcPr>
            <w:tcW w:w="0" w:type="auto"/>
            <w:vMerge/>
          </w:tcPr>
          <w:p w:rsidR="00921268" w:rsidRPr="00921268" w:rsidRDefault="00921268" w:rsidP="00921268">
            <w:pPr>
              <w:spacing w:after="160" w:line="360" w:lineRule="auto"/>
              <w:rPr>
                <w:rFonts w:ascii="Arial" w:hAnsi="Arial" w:cs="Arial"/>
                <w:sz w:val="20"/>
                <w:szCs w:val="20"/>
              </w:rPr>
            </w:pPr>
          </w:p>
        </w:tc>
      </w:tr>
      <w:tr w:rsidR="00921268" w:rsidRPr="00921268" w:rsidTr="00FE7257">
        <w:trPr>
          <w:trHeight w:val="472"/>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0" w:type="auto"/>
            <w:vMerge/>
          </w:tcPr>
          <w:p w:rsidR="00921268" w:rsidRPr="00921268" w:rsidRDefault="00921268" w:rsidP="00921268">
            <w:pPr>
              <w:spacing w:after="160" w:line="360" w:lineRule="auto"/>
              <w:rPr>
                <w:rFonts w:ascii="Arial" w:hAnsi="Arial" w:cs="Arial"/>
                <w:sz w:val="20"/>
                <w:szCs w:val="20"/>
              </w:rPr>
            </w:pPr>
          </w:p>
        </w:tc>
        <w:tc>
          <w:tcPr>
            <w:tcW w:w="3553" w:type="dxa"/>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Instructional Self-Efficacy </w:t>
            </w:r>
          </w:p>
          <w:p w:rsidR="00921268" w:rsidRPr="00921268" w:rsidRDefault="00921268" w:rsidP="00921268">
            <w:pPr>
              <w:spacing w:line="360" w:lineRule="auto"/>
              <w:rPr>
                <w:rFonts w:ascii="Arial" w:hAnsi="Arial" w:cs="Arial"/>
                <w:sz w:val="20"/>
                <w:szCs w:val="20"/>
              </w:rPr>
            </w:pPr>
          </w:p>
        </w:tc>
        <w:tc>
          <w:tcPr>
            <w:tcW w:w="1384" w:type="dxa"/>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0.599 </w:t>
            </w:r>
          </w:p>
        </w:tc>
        <w:tc>
          <w:tcPr>
            <w:tcW w:w="0" w:type="auto"/>
            <w:vMerge/>
          </w:tcPr>
          <w:p w:rsidR="00921268" w:rsidRPr="00921268" w:rsidRDefault="00921268" w:rsidP="00921268">
            <w:pPr>
              <w:spacing w:after="160" w:line="360" w:lineRule="auto"/>
              <w:rPr>
                <w:rFonts w:ascii="Arial" w:hAnsi="Arial" w:cs="Arial"/>
                <w:sz w:val="20"/>
                <w:szCs w:val="20"/>
              </w:rPr>
            </w:pPr>
          </w:p>
        </w:tc>
      </w:tr>
      <w:tr w:rsidR="00921268" w:rsidRPr="00921268" w:rsidTr="00FE7257">
        <w:trPr>
          <w:trHeight w:val="240"/>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0" w:type="auto"/>
            <w:vMerge/>
          </w:tcPr>
          <w:p w:rsidR="00921268" w:rsidRPr="00921268" w:rsidRDefault="00921268" w:rsidP="00921268">
            <w:pPr>
              <w:spacing w:after="160" w:line="360" w:lineRule="auto"/>
              <w:rPr>
                <w:rFonts w:ascii="Arial" w:hAnsi="Arial" w:cs="Arial"/>
                <w:sz w:val="20"/>
                <w:szCs w:val="20"/>
              </w:rPr>
            </w:pPr>
          </w:p>
        </w:tc>
        <w:tc>
          <w:tcPr>
            <w:tcW w:w="3553" w:type="dxa"/>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Disciplinary Self-Efficacy </w:t>
            </w:r>
          </w:p>
        </w:tc>
        <w:tc>
          <w:tcPr>
            <w:tcW w:w="1384" w:type="dxa"/>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0.668 </w:t>
            </w:r>
          </w:p>
        </w:tc>
        <w:tc>
          <w:tcPr>
            <w:tcW w:w="0" w:type="auto"/>
            <w:vMerge/>
          </w:tcPr>
          <w:p w:rsidR="00921268" w:rsidRPr="00921268" w:rsidRDefault="00921268" w:rsidP="00921268">
            <w:pPr>
              <w:spacing w:after="160" w:line="360" w:lineRule="auto"/>
              <w:rPr>
                <w:rFonts w:ascii="Arial" w:hAnsi="Arial" w:cs="Arial"/>
                <w:sz w:val="20"/>
                <w:szCs w:val="20"/>
              </w:rPr>
            </w:pPr>
          </w:p>
        </w:tc>
      </w:tr>
      <w:tr w:rsidR="00921268" w:rsidRPr="00921268" w:rsidTr="00FE7257">
        <w:trPr>
          <w:trHeight w:val="660"/>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0" w:type="auto"/>
            <w:vMerge/>
          </w:tcPr>
          <w:p w:rsidR="00921268" w:rsidRPr="00921268" w:rsidRDefault="00921268" w:rsidP="00921268">
            <w:pPr>
              <w:spacing w:after="160" w:line="360" w:lineRule="auto"/>
              <w:rPr>
                <w:rFonts w:ascii="Arial" w:hAnsi="Arial" w:cs="Arial"/>
                <w:sz w:val="20"/>
                <w:szCs w:val="20"/>
              </w:rPr>
            </w:pPr>
          </w:p>
        </w:tc>
        <w:tc>
          <w:tcPr>
            <w:tcW w:w="3553" w:type="dxa"/>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Efficacy to Create a Positive College Climate </w:t>
            </w:r>
          </w:p>
        </w:tc>
        <w:tc>
          <w:tcPr>
            <w:tcW w:w="1384" w:type="dxa"/>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0.747 </w:t>
            </w:r>
          </w:p>
        </w:tc>
        <w:tc>
          <w:tcPr>
            <w:tcW w:w="0" w:type="auto"/>
            <w:vMerge/>
            <w:tcBorders>
              <w:bottom w:val="single" w:sz="4" w:space="0" w:color="000000"/>
            </w:tcBorders>
          </w:tcPr>
          <w:p w:rsidR="00921268" w:rsidRPr="00921268" w:rsidRDefault="00921268" w:rsidP="00921268">
            <w:pPr>
              <w:spacing w:after="160" w:line="360" w:lineRule="auto"/>
              <w:rPr>
                <w:rFonts w:ascii="Arial" w:hAnsi="Arial" w:cs="Arial"/>
                <w:sz w:val="20"/>
                <w:szCs w:val="20"/>
              </w:rPr>
            </w:pPr>
          </w:p>
        </w:tc>
      </w:tr>
      <w:tr w:rsidR="00921268" w:rsidRPr="00921268" w:rsidTr="00FE7257">
        <w:trPr>
          <w:trHeight w:val="240"/>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029" w:type="dxa"/>
            <w:vMerge w:val="restart"/>
          </w:tcPr>
          <w:p w:rsidR="00921268" w:rsidRPr="00921268" w:rsidRDefault="00921268" w:rsidP="00921268">
            <w:pPr>
              <w:spacing w:line="360" w:lineRule="auto"/>
              <w:rPr>
                <w:rFonts w:ascii="Arial" w:hAnsi="Arial" w:cs="Arial"/>
                <w:sz w:val="20"/>
                <w:szCs w:val="20"/>
              </w:rPr>
            </w:pPr>
          </w:p>
        </w:tc>
        <w:tc>
          <w:tcPr>
            <w:tcW w:w="3553" w:type="dxa"/>
          </w:tcPr>
          <w:p w:rsidR="00921268" w:rsidRPr="00921268" w:rsidRDefault="00921268" w:rsidP="00921268">
            <w:pPr>
              <w:spacing w:line="360" w:lineRule="auto"/>
              <w:ind w:right="58"/>
              <w:jc w:val="center"/>
              <w:rPr>
                <w:rFonts w:ascii="Arial" w:hAnsi="Arial" w:cs="Arial"/>
                <w:sz w:val="20"/>
                <w:szCs w:val="20"/>
              </w:rPr>
            </w:pPr>
            <w:r w:rsidRPr="00921268">
              <w:rPr>
                <w:rFonts w:ascii="Arial" w:hAnsi="Arial" w:cs="Arial"/>
                <w:sz w:val="20"/>
                <w:szCs w:val="20"/>
              </w:rPr>
              <w:t xml:space="preserve">Self-Assertive Efficacy </w:t>
            </w:r>
          </w:p>
        </w:tc>
        <w:tc>
          <w:tcPr>
            <w:tcW w:w="1384" w:type="dxa"/>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0.575 </w:t>
            </w:r>
          </w:p>
        </w:tc>
        <w:tc>
          <w:tcPr>
            <w:tcW w:w="1383" w:type="dxa"/>
            <w:vMerge w:val="restart"/>
            <w:tcBorders>
              <w:bottom w:val="double" w:sz="4" w:space="0" w:color="000000"/>
            </w:tcBorders>
          </w:tcPr>
          <w:p w:rsidR="00921268" w:rsidRPr="00921268" w:rsidRDefault="00921268" w:rsidP="00921268">
            <w:pPr>
              <w:spacing w:line="360" w:lineRule="auto"/>
              <w:ind w:right="59"/>
              <w:jc w:val="center"/>
              <w:rPr>
                <w:rFonts w:ascii="Arial" w:hAnsi="Arial" w:cs="Arial"/>
                <w:sz w:val="20"/>
                <w:szCs w:val="20"/>
              </w:rPr>
            </w:pPr>
            <w:r w:rsidRPr="00921268">
              <w:rPr>
                <w:rFonts w:ascii="Arial" w:hAnsi="Arial" w:cs="Arial"/>
                <w:sz w:val="20"/>
                <w:szCs w:val="20"/>
              </w:rPr>
              <w:t xml:space="preserve">Asymptotic </w:t>
            </w:r>
          </w:p>
          <w:p w:rsidR="00921268" w:rsidRPr="00921268" w:rsidRDefault="00921268" w:rsidP="00921268">
            <w:pPr>
              <w:spacing w:line="360" w:lineRule="auto"/>
              <w:jc w:val="center"/>
              <w:rPr>
                <w:rFonts w:ascii="Arial" w:hAnsi="Arial" w:cs="Arial"/>
                <w:sz w:val="20"/>
                <w:szCs w:val="20"/>
              </w:rPr>
            </w:pPr>
            <w:r w:rsidRPr="00921268">
              <w:rPr>
                <w:rFonts w:ascii="Arial" w:hAnsi="Arial" w:cs="Arial"/>
                <w:sz w:val="20"/>
                <w:szCs w:val="20"/>
              </w:rPr>
              <w:t xml:space="preserve">Significance (2-sided) </w:t>
            </w:r>
          </w:p>
          <w:p w:rsidR="00921268" w:rsidRPr="00921268" w:rsidRDefault="00921268" w:rsidP="00921268">
            <w:pPr>
              <w:spacing w:line="360" w:lineRule="auto"/>
              <w:ind w:left="2"/>
              <w:jc w:val="center"/>
              <w:rPr>
                <w:rFonts w:ascii="Arial" w:hAnsi="Arial" w:cs="Arial"/>
                <w:sz w:val="20"/>
                <w:szCs w:val="20"/>
              </w:rPr>
            </w:pPr>
          </w:p>
        </w:tc>
      </w:tr>
      <w:tr w:rsidR="00921268" w:rsidRPr="00921268" w:rsidTr="00FE7257">
        <w:trPr>
          <w:trHeight w:val="240"/>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0" w:type="auto"/>
            <w:vMerge/>
          </w:tcPr>
          <w:p w:rsidR="00921268" w:rsidRPr="00921268" w:rsidRDefault="00921268" w:rsidP="00921268">
            <w:pPr>
              <w:spacing w:after="160" w:line="360" w:lineRule="auto"/>
              <w:rPr>
                <w:rFonts w:ascii="Arial" w:hAnsi="Arial" w:cs="Arial"/>
                <w:sz w:val="20"/>
                <w:szCs w:val="20"/>
              </w:rPr>
            </w:pPr>
          </w:p>
        </w:tc>
        <w:tc>
          <w:tcPr>
            <w:tcW w:w="3553" w:type="dxa"/>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Self-Regulatory Efficacy </w:t>
            </w:r>
          </w:p>
        </w:tc>
        <w:tc>
          <w:tcPr>
            <w:tcW w:w="1384" w:type="dxa"/>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0.108 </w:t>
            </w:r>
          </w:p>
        </w:tc>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r>
      <w:tr w:rsidR="00921268" w:rsidRPr="00921268" w:rsidTr="00FE7257">
        <w:trPr>
          <w:trHeight w:val="240"/>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4582" w:type="dxa"/>
            <w:gridSpan w:val="2"/>
            <w:tcBorders>
              <w:bottom w:val="single" w:sz="4"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Sense of job meaningfulness </w:t>
            </w:r>
          </w:p>
        </w:tc>
        <w:tc>
          <w:tcPr>
            <w:tcW w:w="1384" w:type="dxa"/>
            <w:tcBorders>
              <w:bottom w:val="single" w:sz="4"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0.568 </w:t>
            </w:r>
          </w:p>
        </w:tc>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r>
      <w:tr w:rsidR="00921268" w:rsidRPr="00921268" w:rsidTr="00FE7257">
        <w:trPr>
          <w:trHeight w:val="240"/>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4582" w:type="dxa"/>
            <w:gridSpan w:val="2"/>
            <w:tcBorders>
              <w:bottom w:val="double" w:sz="4"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Ability to have an impact </w:t>
            </w:r>
          </w:p>
        </w:tc>
        <w:tc>
          <w:tcPr>
            <w:tcW w:w="1384" w:type="dxa"/>
            <w:tcBorders>
              <w:bottom w:val="double" w:sz="4"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0.761 </w:t>
            </w:r>
          </w:p>
        </w:tc>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r>
      <w:tr w:rsidR="00921268" w:rsidRPr="00921268" w:rsidTr="00FE7257">
        <w:trPr>
          <w:trHeight w:val="240"/>
        </w:trPr>
        <w:tc>
          <w:tcPr>
            <w:tcW w:w="7616" w:type="dxa"/>
            <w:gridSpan w:val="4"/>
            <w:vMerge w:val="restart"/>
          </w:tcPr>
          <w:p w:rsidR="00921268" w:rsidRPr="00921268" w:rsidRDefault="00921268" w:rsidP="00921268">
            <w:pPr>
              <w:spacing w:line="360" w:lineRule="auto"/>
              <w:ind w:left="2" w:right="74"/>
              <w:jc w:val="right"/>
              <w:rPr>
                <w:rFonts w:ascii="Arial" w:hAnsi="Arial" w:cs="Arial"/>
                <w:b/>
                <w:sz w:val="20"/>
                <w:szCs w:val="20"/>
              </w:rPr>
            </w:pPr>
            <w:r w:rsidRPr="00921268">
              <w:rPr>
                <w:rFonts w:ascii="Arial" w:hAnsi="Arial" w:cs="Arial"/>
                <w:b/>
                <w:sz w:val="20"/>
                <w:szCs w:val="20"/>
              </w:rPr>
              <w:t>SELF-CONCEPT</w:t>
            </w:r>
          </w:p>
          <w:p w:rsidR="00921268" w:rsidRPr="00921268" w:rsidRDefault="00921268" w:rsidP="00921268">
            <w:pPr>
              <w:spacing w:line="360" w:lineRule="auto"/>
              <w:ind w:left="2"/>
              <w:jc w:val="right"/>
              <w:rPr>
                <w:rFonts w:ascii="Arial" w:hAnsi="Arial" w:cs="Arial"/>
                <w:b/>
                <w:sz w:val="20"/>
                <w:szCs w:val="20"/>
              </w:rPr>
            </w:pPr>
            <w:r w:rsidRPr="00921268">
              <w:rPr>
                <w:rFonts w:ascii="Arial" w:hAnsi="Arial" w:cs="Arial"/>
                <w:b/>
                <w:sz w:val="20"/>
                <w:szCs w:val="20"/>
              </w:rPr>
              <w:t>OVERALL</w:t>
            </w:r>
          </w:p>
        </w:tc>
        <w:tc>
          <w:tcPr>
            <w:tcW w:w="1383" w:type="dxa"/>
            <w:tcBorders>
              <w:top w:val="double" w:sz="4"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0.900 </w:t>
            </w:r>
          </w:p>
        </w:tc>
      </w:tr>
      <w:tr w:rsidR="00921268" w:rsidRPr="00921268" w:rsidTr="00FE7257">
        <w:trPr>
          <w:trHeight w:val="250"/>
        </w:trPr>
        <w:tc>
          <w:tcPr>
            <w:tcW w:w="0" w:type="auto"/>
            <w:gridSpan w:val="4"/>
            <w:vMerge/>
          </w:tcPr>
          <w:p w:rsidR="00921268" w:rsidRPr="00921268" w:rsidRDefault="00921268" w:rsidP="00921268">
            <w:pPr>
              <w:spacing w:after="160" w:line="360" w:lineRule="auto"/>
              <w:rPr>
                <w:rFonts w:ascii="Arial" w:hAnsi="Arial" w:cs="Arial"/>
                <w:sz w:val="20"/>
                <w:szCs w:val="20"/>
              </w:rPr>
            </w:pPr>
          </w:p>
        </w:tc>
        <w:tc>
          <w:tcPr>
            <w:tcW w:w="1383" w:type="dxa"/>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0.950 </w:t>
            </w:r>
          </w:p>
        </w:tc>
      </w:tr>
    </w:tbl>
    <w:p w:rsidR="00921268" w:rsidRPr="00921268" w:rsidRDefault="00921268" w:rsidP="00921268">
      <w:pPr>
        <w:spacing w:after="162" w:line="360" w:lineRule="auto"/>
        <w:rPr>
          <w:rFonts w:ascii="Arial" w:hAnsi="Arial" w:cs="Arial"/>
        </w:rPr>
      </w:pPr>
    </w:p>
    <w:p w:rsidR="00921268" w:rsidRPr="00921268" w:rsidRDefault="00921268" w:rsidP="009A5E37">
      <w:pPr>
        <w:spacing w:after="161" w:line="360" w:lineRule="auto"/>
        <w:ind w:left="-5"/>
        <w:jc w:val="both"/>
        <w:rPr>
          <w:rFonts w:ascii="Arial" w:hAnsi="Arial" w:cs="Arial"/>
        </w:rPr>
      </w:pPr>
      <w:r w:rsidRPr="00921268">
        <w:rPr>
          <w:rFonts w:ascii="Arial" w:hAnsi="Arial" w:cs="Arial"/>
        </w:rPr>
        <w:t xml:space="preserve">To further investigate the low reliability of the subsection of the autonomy of nurse educators, the researcher determined the internal consistency via Cronbach’s alpha for each item in this subsection. Table 6.9 depicts the results.  </w:t>
      </w:r>
    </w:p>
    <w:tbl>
      <w:tblPr>
        <w:tblStyle w:val="TableGrid0"/>
        <w:tblW w:w="8882"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 w:type="dxa"/>
          <w:left w:w="17" w:type="dxa"/>
          <w:bottom w:w="2" w:type="dxa"/>
          <w:right w:w="10" w:type="dxa"/>
        </w:tblCellMar>
        <w:tblLook w:val="04A0" w:firstRow="1" w:lastRow="0" w:firstColumn="1" w:lastColumn="0" w:noHBand="0" w:noVBand="1"/>
      </w:tblPr>
      <w:tblGrid>
        <w:gridCol w:w="2918"/>
        <w:gridCol w:w="1453"/>
        <w:gridCol w:w="1466"/>
        <w:gridCol w:w="1556"/>
        <w:gridCol w:w="1489"/>
      </w:tblGrid>
      <w:tr w:rsidR="00921268" w:rsidRPr="00921268" w:rsidTr="00FE7257">
        <w:trPr>
          <w:trHeight w:val="395"/>
        </w:trPr>
        <w:tc>
          <w:tcPr>
            <w:tcW w:w="8882" w:type="dxa"/>
            <w:gridSpan w:val="5"/>
            <w:tcBorders>
              <w:bottom w:val="single" w:sz="4" w:space="0" w:color="000000"/>
            </w:tcBorders>
            <w:vAlign w:val="center"/>
          </w:tcPr>
          <w:p w:rsidR="00921268" w:rsidRPr="00921268" w:rsidRDefault="00921268" w:rsidP="00921268">
            <w:pPr>
              <w:spacing w:line="360" w:lineRule="auto"/>
              <w:ind w:left="60"/>
              <w:rPr>
                <w:rFonts w:ascii="Arial" w:hAnsi="Arial" w:cs="Arial"/>
                <w:sz w:val="20"/>
                <w:szCs w:val="20"/>
              </w:rPr>
            </w:pPr>
            <w:r w:rsidRPr="00921268">
              <w:rPr>
                <w:rFonts w:ascii="Arial" w:hAnsi="Arial" w:cs="Arial"/>
                <w:b/>
                <w:sz w:val="20"/>
                <w:szCs w:val="20"/>
              </w:rPr>
              <w:t xml:space="preserve">TABLE 6.9 ALPHA RELIABILITY COEFFICIENT OF THE NURSE EDUCATOR AUTONOMY  </w:t>
            </w:r>
          </w:p>
        </w:tc>
      </w:tr>
      <w:tr w:rsidR="00921268" w:rsidRPr="00921268" w:rsidTr="00FE7257">
        <w:trPr>
          <w:trHeight w:val="657"/>
        </w:trPr>
        <w:tc>
          <w:tcPr>
            <w:tcW w:w="2982" w:type="dxa"/>
            <w:tcBorders>
              <w:bottom w:val="double" w:sz="4" w:space="0" w:color="000000"/>
            </w:tcBorders>
            <w:vAlign w:val="bottom"/>
          </w:tcPr>
          <w:p w:rsidR="00921268" w:rsidRPr="00921268" w:rsidRDefault="00921268" w:rsidP="00921268">
            <w:pPr>
              <w:spacing w:line="360" w:lineRule="auto"/>
              <w:rPr>
                <w:rFonts w:ascii="Arial" w:hAnsi="Arial" w:cs="Arial"/>
                <w:sz w:val="20"/>
                <w:szCs w:val="20"/>
              </w:rPr>
            </w:pPr>
          </w:p>
        </w:tc>
        <w:tc>
          <w:tcPr>
            <w:tcW w:w="1474" w:type="dxa"/>
            <w:tcBorders>
              <w:bottom w:val="double" w:sz="4" w:space="0" w:color="000000"/>
            </w:tcBorders>
            <w:vAlign w:val="center"/>
          </w:tcPr>
          <w:p w:rsidR="00921268" w:rsidRPr="00921268" w:rsidRDefault="00921268" w:rsidP="00921268">
            <w:pPr>
              <w:spacing w:line="360" w:lineRule="auto"/>
              <w:ind w:left="132"/>
              <w:jc w:val="center"/>
              <w:rPr>
                <w:rFonts w:ascii="Arial" w:hAnsi="Arial" w:cs="Arial"/>
                <w:sz w:val="20"/>
                <w:szCs w:val="20"/>
              </w:rPr>
            </w:pPr>
            <w:r w:rsidRPr="00921268">
              <w:rPr>
                <w:rFonts w:ascii="Arial" w:hAnsi="Arial" w:cs="Arial"/>
                <w:b/>
                <w:sz w:val="20"/>
                <w:szCs w:val="20"/>
              </w:rPr>
              <w:t>SCALE MEAN</w:t>
            </w:r>
          </w:p>
          <w:p w:rsidR="00921268" w:rsidRPr="00921268" w:rsidRDefault="00921268" w:rsidP="00921268">
            <w:pPr>
              <w:spacing w:line="360" w:lineRule="auto"/>
              <w:ind w:left="8"/>
              <w:jc w:val="center"/>
              <w:rPr>
                <w:rFonts w:ascii="Arial" w:hAnsi="Arial" w:cs="Arial"/>
                <w:sz w:val="20"/>
                <w:szCs w:val="20"/>
              </w:rPr>
            </w:pPr>
            <w:r w:rsidRPr="00921268">
              <w:rPr>
                <w:rFonts w:ascii="Arial" w:hAnsi="Arial" w:cs="Arial"/>
                <w:b/>
                <w:sz w:val="20"/>
                <w:szCs w:val="20"/>
              </w:rPr>
              <w:t>IF ITEM</w:t>
            </w:r>
          </w:p>
          <w:p w:rsidR="00921268" w:rsidRPr="00921268" w:rsidRDefault="00921268" w:rsidP="00921268">
            <w:pPr>
              <w:spacing w:line="360" w:lineRule="auto"/>
              <w:ind w:left="9"/>
              <w:jc w:val="center"/>
              <w:rPr>
                <w:rFonts w:ascii="Arial" w:hAnsi="Arial" w:cs="Arial"/>
                <w:sz w:val="20"/>
                <w:szCs w:val="20"/>
              </w:rPr>
            </w:pPr>
            <w:r w:rsidRPr="00921268">
              <w:rPr>
                <w:rFonts w:ascii="Arial" w:hAnsi="Arial" w:cs="Arial"/>
                <w:b/>
                <w:sz w:val="20"/>
                <w:szCs w:val="20"/>
              </w:rPr>
              <w:t>DELETED</w:t>
            </w:r>
          </w:p>
        </w:tc>
        <w:tc>
          <w:tcPr>
            <w:tcW w:w="1477" w:type="dxa"/>
            <w:tcBorders>
              <w:bottom w:val="double" w:sz="4" w:space="0" w:color="000000"/>
            </w:tcBorders>
            <w:vAlign w:val="center"/>
          </w:tcPr>
          <w:p w:rsidR="00921268" w:rsidRPr="00921268" w:rsidRDefault="00921268" w:rsidP="00921268">
            <w:pPr>
              <w:spacing w:line="360" w:lineRule="auto"/>
              <w:ind w:right="7"/>
              <w:jc w:val="center"/>
              <w:rPr>
                <w:rFonts w:ascii="Arial" w:hAnsi="Arial" w:cs="Arial"/>
                <w:sz w:val="20"/>
                <w:szCs w:val="20"/>
              </w:rPr>
            </w:pPr>
            <w:r w:rsidRPr="00921268">
              <w:rPr>
                <w:rFonts w:ascii="Arial" w:hAnsi="Arial" w:cs="Arial"/>
                <w:b/>
                <w:sz w:val="20"/>
                <w:szCs w:val="20"/>
              </w:rPr>
              <w:t>SCALE</w:t>
            </w:r>
          </w:p>
          <w:p w:rsidR="00921268" w:rsidRPr="00921268" w:rsidRDefault="00921268" w:rsidP="00921268">
            <w:pPr>
              <w:spacing w:line="360" w:lineRule="auto"/>
              <w:ind w:left="145"/>
              <w:jc w:val="center"/>
              <w:rPr>
                <w:rFonts w:ascii="Arial" w:hAnsi="Arial" w:cs="Arial"/>
                <w:sz w:val="20"/>
                <w:szCs w:val="20"/>
              </w:rPr>
            </w:pPr>
            <w:r w:rsidRPr="00921268">
              <w:rPr>
                <w:rFonts w:ascii="Arial" w:hAnsi="Arial" w:cs="Arial"/>
                <w:b/>
                <w:sz w:val="20"/>
                <w:szCs w:val="20"/>
              </w:rPr>
              <w:t>VARIANCE IF</w:t>
            </w:r>
          </w:p>
          <w:p w:rsidR="00921268" w:rsidRPr="00921268" w:rsidRDefault="00921268" w:rsidP="00921268">
            <w:pPr>
              <w:spacing w:line="360" w:lineRule="auto"/>
              <w:ind w:left="61"/>
              <w:jc w:val="center"/>
              <w:rPr>
                <w:rFonts w:ascii="Arial" w:hAnsi="Arial" w:cs="Arial"/>
                <w:sz w:val="20"/>
                <w:szCs w:val="20"/>
              </w:rPr>
            </w:pPr>
            <w:r w:rsidRPr="00921268">
              <w:rPr>
                <w:rFonts w:ascii="Arial" w:hAnsi="Arial" w:cs="Arial"/>
                <w:b/>
                <w:sz w:val="20"/>
                <w:szCs w:val="20"/>
              </w:rPr>
              <w:t>ITEM DELETED</w:t>
            </w:r>
          </w:p>
        </w:tc>
        <w:tc>
          <w:tcPr>
            <w:tcW w:w="1472" w:type="dxa"/>
            <w:tcBorders>
              <w:bottom w:val="double" w:sz="4" w:space="0" w:color="000000"/>
            </w:tcBorders>
            <w:vAlign w:val="center"/>
          </w:tcPr>
          <w:p w:rsidR="00921268" w:rsidRPr="00921268" w:rsidRDefault="00921268" w:rsidP="00921268">
            <w:pPr>
              <w:spacing w:line="360" w:lineRule="auto"/>
              <w:ind w:left="149"/>
              <w:jc w:val="center"/>
              <w:rPr>
                <w:rFonts w:ascii="Arial" w:hAnsi="Arial" w:cs="Arial"/>
                <w:sz w:val="20"/>
                <w:szCs w:val="20"/>
              </w:rPr>
            </w:pPr>
            <w:r w:rsidRPr="00921268">
              <w:rPr>
                <w:rFonts w:ascii="Arial" w:hAnsi="Arial" w:cs="Arial"/>
                <w:b/>
                <w:sz w:val="20"/>
                <w:szCs w:val="20"/>
              </w:rPr>
              <w:t>CORRECTED</w:t>
            </w:r>
          </w:p>
          <w:p w:rsidR="00921268" w:rsidRPr="00921268" w:rsidRDefault="00921268" w:rsidP="00921268">
            <w:pPr>
              <w:spacing w:line="360" w:lineRule="auto"/>
              <w:ind w:left="178"/>
              <w:jc w:val="center"/>
              <w:rPr>
                <w:rFonts w:ascii="Arial" w:hAnsi="Arial" w:cs="Arial"/>
                <w:sz w:val="20"/>
                <w:szCs w:val="20"/>
              </w:rPr>
            </w:pPr>
            <w:r w:rsidRPr="00921268">
              <w:rPr>
                <w:rFonts w:ascii="Arial" w:hAnsi="Arial" w:cs="Arial"/>
                <w:b/>
                <w:sz w:val="20"/>
                <w:szCs w:val="20"/>
              </w:rPr>
              <w:t>ITEM-TOTAL</w:t>
            </w:r>
          </w:p>
          <w:p w:rsidR="00921268" w:rsidRPr="00921268" w:rsidRDefault="00921268" w:rsidP="00921268">
            <w:pPr>
              <w:spacing w:line="360" w:lineRule="auto"/>
              <w:ind w:left="62"/>
              <w:jc w:val="center"/>
              <w:rPr>
                <w:rFonts w:ascii="Arial" w:hAnsi="Arial" w:cs="Arial"/>
                <w:sz w:val="20"/>
                <w:szCs w:val="20"/>
              </w:rPr>
            </w:pPr>
            <w:r w:rsidRPr="00921268">
              <w:rPr>
                <w:rFonts w:ascii="Arial" w:hAnsi="Arial" w:cs="Arial"/>
                <w:b/>
                <w:sz w:val="20"/>
                <w:szCs w:val="20"/>
              </w:rPr>
              <w:t>CORRELATION</w:t>
            </w:r>
          </w:p>
        </w:tc>
        <w:tc>
          <w:tcPr>
            <w:tcW w:w="1477" w:type="dxa"/>
            <w:tcBorders>
              <w:bottom w:val="double" w:sz="4" w:space="0" w:color="000000"/>
            </w:tcBorders>
            <w:vAlign w:val="center"/>
          </w:tcPr>
          <w:p w:rsidR="00921268" w:rsidRPr="00921268" w:rsidRDefault="00921268" w:rsidP="00921268">
            <w:pPr>
              <w:spacing w:line="360" w:lineRule="auto"/>
              <w:ind w:left="114"/>
              <w:jc w:val="center"/>
              <w:rPr>
                <w:rFonts w:ascii="Arial" w:hAnsi="Arial" w:cs="Arial"/>
                <w:sz w:val="20"/>
                <w:szCs w:val="20"/>
              </w:rPr>
            </w:pPr>
            <w:r w:rsidRPr="00921268">
              <w:rPr>
                <w:rFonts w:ascii="Arial" w:hAnsi="Arial" w:cs="Arial"/>
                <w:b/>
                <w:sz w:val="20"/>
                <w:szCs w:val="20"/>
              </w:rPr>
              <w:t>CRONBACH'S</w:t>
            </w:r>
          </w:p>
          <w:p w:rsidR="00921268" w:rsidRPr="00921268" w:rsidRDefault="00921268" w:rsidP="00921268">
            <w:pPr>
              <w:spacing w:line="360" w:lineRule="auto"/>
              <w:jc w:val="center"/>
              <w:rPr>
                <w:rFonts w:ascii="Arial" w:hAnsi="Arial" w:cs="Arial"/>
                <w:sz w:val="20"/>
                <w:szCs w:val="20"/>
              </w:rPr>
            </w:pPr>
            <w:r w:rsidRPr="00921268">
              <w:rPr>
                <w:rFonts w:ascii="Arial" w:hAnsi="Arial" w:cs="Arial"/>
                <w:b/>
                <w:sz w:val="20"/>
                <w:szCs w:val="20"/>
              </w:rPr>
              <w:t>ALPHA IF ITEM DELETED</w:t>
            </w:r>
          </w:p>
        </w:tc>
      </w:tr>
      <w:tr w:rsidR="00921268" w:rsidRPr="00921268" w:rsidTr="00FE7257">
        <w:trPr>
          <w:trHeight w:val="476"/>
        </w:trPr>
        <w:tc>
          <w:tcPr>
            <w:tcW w:w="2982" w:type="dxa"/>
            <w:tcBorders>
              <w:top w:val="double" w:sz="4" w:space="0" w:color="000000"/>
            </w:tcBorders>
          </w:tcPr>
          <w:p w:rsidR="00921268" w:rsidRPr="00921268" w:rsidRDefault="00921268" w:rsidP="00921268">
            <w:pPr>
              <w:spacing w:line="360" w:lineRule="auto"/>
              <w:ind w:left="60"/>
              <w:rPr>
                <w:rFonts w:ascii="Arial" w:hAnsi="Arial" w:cs="Arial"/>
                <w:sz w:val="20"/>
                <w:szCs w:val="20"/>
              </w:rPr>
            </w:pPr>
            <w:r w:rsidRPr="00921268">
              <w:rPr>
                <w:rFonts w:ascii="Arial" w:hAnsi="Arial" w:cs="Arial"/>
                <w:sz w:val="20"/>
                <w:szCs w:val="20"/>
              </w:rPr>
              <w:t xml:space="preserve">I have significant autonomy in determining how I do my job </w:t>
            </w:r>
          </w:p>
        </w:tc>
        <w:tc>
          <w:tcPr>
            <w:tcW w:w="1474" w:type="dxa"/>
            <w:tcBorders>
              <w:top w:val="double" w:sz="4" w:space="0" w:color="000000"/>
            </w:tcBorders>
            <w:vAlign w:val="center"/>
          </w:tcPr>
          <w:p w:rsidR="00921268" w:rsidRPr="00921268" w:rsidRDefault="00921268" w:rsidP="00921268">
            <w:pPr>
              <w:spacing w:line="360" w:lineRule="auto"/>
              <w:ind w:right="54"/>
              <w:jc w:val="center"/>
              <w:rPr>
                <w:rFonts w:ascii="Arial" w:hAnsi="Arial" w:cs="Arial"/>
                <w:sz w:val="20"/>
                <w:szCs w:val="20"/>
              </w:rPr>
            </w:pPr>
            <w:r w:rsidRPr="00921268">
              <w:rPr>
                <w:rFonts w:ascii="Arial" w:hAnsi="Arial" w:cs="Arial"/>
                <w:sz w:val="20"/>
                <w:szCs w:val="20"/>
              </w:rPr>
              <w:t>19.22</w:t>
            </w:r>
          </w:p>
        </w:tc>
        <w:tc>
          <w:tcPr>
            <w:tcW w:w="1477" w:type="dxa"/>
            <w:tcBorders>
              <w:top w:val="double" w:sz="4" w:space="0" w:color="000000"/>
            </w:tcBorders>
            <w:vAlign w:val="center"/>
          </w:tcPr>
          <w:p w:rsidR="00921268" w:rsidRPr="00921268" w:rsidRDefault="00921268" w:rsidP="00921268">
            <w:pPr>
              <w:spacing w:line="360" w:lineRule="auto"/>
              <w:ind w:right="58"/>
              <w:jc w:val="center"/>
              <w:rPr>
                <w:rFonts w:ascii="Arial" w:hAnsi="Arial" w:cs="Arial"/>
                <w:sz w:val="20"/>
                <w:szCs w:val="20"/>
              </w:rPr>
            </w:pPr>
            <w:r w:rsidRPr="00921268">
              <w:rPr>
                <w:rFonts w:ascii="Arial" w:hAnsi="Arial" w:cs="Arial"/>
                <w:sz w:val="20"/>
                <w:szCs w:val="20"/>
              </w:rPr>
              <w:t>8.881</w:t>
            </w:r>
          </w:p>
        </w:tc>
        <w:tc>
          <w:tcPr>
            <w:tcW w:w="1472" w:type="dxa"/>
            <w:tcBorders>
              <w:top w:val="double" w:sz="4" w:space="0" w:color="000000"/>
            </w:tcBorders>
            <w:vAlign w:val="center"/>
          </w:tcPr>
          <w:p w:rsidR="00921268" w:rsidRPr="00921268" w:rsidRDefault="00921268" w:rsidP="00921268">
            <w:pPr>
              <w:spacing w:line="360" w:lineRule="auto"/>
              <w:ind w:right="53"/>
              <w:jc w:val="center"/>
              <w:rPr>
                <w:rFonts w:ascii="Arial" w:hAnsi="Arial" w:cs="Arial"/>
                <w:sz w:val="20"/>
                <w:szCs w:val="20"/>
              </w:rPr>
            </w:pPr>
            <w:r w:rsidRPr="00921268">
              <w:rPr>
                <w:rFonts w:ascii="Arial" w:hAnsi="Arial" w:cs="Arial"/>
                <w:sz w:val="20"/>
                <w:szCs w:val="20"/>
              </w:rPr>
              <w:t>.162</w:t>
            </w:r>
          </w:p>
        </w:tc>
        <w:tc>
          <w:tcPr>
            <w:tcW w:w="1477" w:type="dxa"/>
            <w:vMerge w:val="restart"/>
            <w:tcBorders>
              <w:top w:val="double" w:sz="4" w:space="0" w:color="000000"/>
            </w:tcBorders>
            <w:vAlign w:val="center"/>
          </w:tcPr>
          <w:p w:rsidR="00921268" w:rsidRPr="00921268" w:rsidRDefault="00921268" w:rsidP="00921268">
            <w:pPr>
              <w:spacing w:after="328" w:line="360" w:lineRule="auto"/>
              <w:ind w:right="66"/>
              <w:jc w:val="center"/>
              <w:rPr>
                <w:rFonts w:ascii="Arial" w:hAnsi="Arial" w:cs="Arial"/>
                <w:sz w:val="20"/>
                <w:szCs w:val="20"/>
              </w:rPr>
            </w:pPr>
            <w:r w:rsidRPr="00921268">
              <w:rPr>
                <w:rFonts w:ascii="Arial" w:hAnsi="Arial" w:cs="Arial"/>
                <w:sz w:val="20"/>
                <w:szCs w:val="20"/>
              </w:rPr>
              <w:t>.527</w:t>
            </w:r>
          </w:p>
          <w:p w:rsidR="00921268" w:rsidRPr="00921268" w:rsidRDefault="00921268" w:rsidP="00921268">
            <w:pPr>
              <w:spacing w:line="360" w:lineRule="auto"/>
              <w:ind w:right="66"/>
              <w:jc w:val="center"/>
              <w:rPr>
                <w:rFonts w:ascii="Arial" w:hAnsi="Arial" w:cs="Arial"/>
                <w:sz w:val="20"/>
                <w:szCs w:val="20"/>
              </w:rPr>
            </w:pPr>
            <w:r w:rsidRPr="00921268">
              <w:rPr>
                <w:rFonts w:ascii="Arial" w:hAnsi="Arial" w:cs="Arial"/>
                <w:sz w:val="20"/>
                <w:szCs w:val="20"/>
              </w:rPr>
              <w:t>.709</w:t>
            </w:r>
          </w:p>
        </w:tc>
      </w:tr>
      <w:tr w:rsidR="00921268" w:rsidRPr="00921268" w:rsidTr="00FE7257">
        <w:trPr>
          <w:trHeight w:val="693"/>
        </w:trPr>
        <w:tc>
          <w:tcPr>
            <w:tcW w:w="2982" w:type="dxa"/>
            <w:shd w:val="clear" w:color="auto" w:fill="FFFFFF"/>
          </w:tcPr>
          <w:p w:rsidR="00921268" w:rsidRPr="00921268" w:rsidRDefault="00921268" w:rsidP="00921268">
            <w:pPr>
              <w:spacing w:line="360" w:lineRule="auto"/>
              <w:ind w:left="60" w:right="148"/>
              <w:rPr>
                <w:rFonts w:ascii="Arial" w:hAnsi="Arial" w:cs="Arial"/>
                <w:sz w:val="20"/>
                <w:szCs w:val="20"/>
              </w:rPr>
            </w:pPr>
            <w:r w:rsidRPr="00921268">
              <w:rPr>
                <w:rFonts w:ascii="Arial" w:hAnsi="Arial" w:cs="Arial"/>
                <w:sz w:val="20"/>
                <w:szCs w:val="20"/>
              </w:rPr>
              <w:t xml:space="preserve">I feel threatened to turn down work delegated to me outside of my job description </w:t>
            </w:r>
          </w:p>
        </w:tc>
        <w:tc>
          <w:tcPr>
            <w:tcW w:w="1474" w:type="dxa"/>
            <w:shd w:val="clear" w:color="auto" w:fill="FFFFFF"/>
            <w:vAlign w:val="center"/>
          </w:tcPr>
          <w:p w:rsidR="00921268" w:rsidRPr="00921268" w:rsidRDefault="00921268" w:rsidP="00921268">
            <w:pPr>
              <w:spacing w:line="360" w:lineRule="auto"/>
              <w:ind w:right="54"/>
              <w:jc w:val="center"/>
              <w:rPr>
                <w:rFonts w:ascii="Arial" w:hAnsi="Arial" w:cs="Arial"/>
                <w:sz w:val="20"/>
                <w:szCs w:val="20"/>
              </w:rPr>
            </w:pPr>
            <w:r w:rsidRPr="00921268">
              <w:rPr>
                <w:rFonts w:ascii="Arial" w:hAnsi="Arial" w:cs="Arial"/>
                <w:sz w:val="20"/>
                <w:szCs w:val="20"/>
              </w:rPr>
              <w:t>19.57</w:t>
            </w:r>
          </w:p>
        </w:tc>
        <w:tc>
          <w:tcPr>
            <w:tcW w:w="1477" w:type="dxa"/>
            <w:shd w:val="clear" w:color="auto" w:fill="FFFFFF"/>
            <w:vAlign w:val="center"/>
          </w:tcPr>
          <w:p w:rsidR="00921268" w:rsidRPr="00921268" w:rsidRDefault="00921268" w:rsidP="00921268">
            <w:pPr>
              <w:spacing w:line="360" w:lineRule="auto"/>
              <w:ind w:right="58"/>
              <w:jc w:val="center"/>
              <w:rPr>
                <w:rFonts w:ascii="Arial" w:hAnsi="Arial" w:cs="Arial"/>
                <w:sz w:val="20"/>
                <w:szCs w:val="20"/>
              </w:rPr>
            </w:pPr>
            <w:r w:rsidRPr="00921268">
              <w:rPr>
                <w:rFonts w:ascii="Arial" w:hAnsi="Arial" w:cs="Arial"/>
                <w:sz w:val="20"/>
                <w:szCs w:val="20"/>
              </w:rPr>
              <w:t>10.463</w:t>
            </w:r>
          </w:p>
        </w:tc>
        <w:tc>
          <w:tcPr>
            <w:tcW w:w="1472" w:type="dxa"/>
            <w:shd w:val="clear" w:color="auto" w:fill="FFFFFF"/>
            <w:vAlign w:val="center"/>
          </w:tcPr>
          <w:p w:rsidR="00921268" w:rsidRPr="00921268" w:rsidRDefault="00921268" w:rsidP="00921268">
            <w:pPr>
              <w:spacing w:line="360" w:lineRule="auto"/>
              <w:ind w:right="53"/>
              <w:jc w:val="center"/>
              <w:rPr>
                <w:rFonts w:ascii="Arial" w:hAnsi="Arial" w:cs="Arial"/>
                <w:sz w:val="20"/>
                <w:szCs w:val="20"/>
              </w:rPr>
            </w:pPr>
            <w:r w:rsidRPr="00921268">
              <w:rPr>
                <w:rFonts w:ascii="Arial" w:hAnsi="Arial" w:cs="Arial"/>
                <w:sz w:val="20"/>
                <w:szCs w:val="20"/>
              </w:rPr>
              <w:t>-.150</w:t>
            </w:r>
          </w:p>
        </w:tc>
        <w:tc>
          <w:tcPr>
            <w:tcW w:w="0" w:type="auto"/>
            <w:vMerge/>
            <w:vAlign w:val="center"/>
          </w:tcPr>
          <w:p w:rsidR="00921268" w:rsidRPr="00921268" w:rsidRDefault="00921268" w:rsidP="00921268">
            <w:pPr>
              <w:spacing w:after="160" w:line="360" w:lineRule="auto"/>
              <w:jc w:val="center"/>
              <w:rPr>
                <w:rFonts w:ascii="Arial" w:hAnsi="Arial" w:cs="Arial"/>
                <w:sz w:val="20"/>
                <w:szCs w:val="20"/>
              </w:rPr>
            </w:pPr>
          </w:p>
        </w:tc>
      </w:tr>
      <w:tr w:rsidR="00921268" w:rsidRPr="00921268" w:rsidTr="00FE7257">
        <w:trPr>
          <w:trHeight w:val="690"/>
        </w:trPr>
        <w:tc>
          <w:tcPr>
            <w:tcW w:w="2982" w:type="dxa"/>
            <w:shd w:val="clear" w:color="auto" w:fill="FFFFFF"/>
          </w:tcPr>
          <w:p w:rsidR="00921268" w:rsidRPr="00921268" w:rsidRDefault="00921268" w:rsidP="00921268">
            <w:pPr>
              <w:spacing w:line="360" w:lineRule="auto"/>
              <w:ind w:left="60" w:right="39"/>
              <w:rPr>
                <w:rFonts w:ascii="Arial" w:hAnsi="Arial" w:cs="Arial"/>
                <w:sz w:val="20"/>
                <w:szCs w:val="20"/>
              </w:rPr>
            </w:pPr>
            <w:r w:rsidRPr="00921268">
              <w:rPr>
                <w:rFonts w:ascii="Arial" w:hAnsi="Arial" w:cs="Arial"/>
                <w:sz w:val="20"/>
                <w:szCs w:val="20"/>
              </w:rPr>
              <w:t xml:space="preserve">I have control over what happens in my sphere of teaching </w:t>
            </w:r>
          </w:p>
        </w:tc>
        <w:tc>
          <w:tcPr>
            <w:tcW w:w="1474" w:type="dxa"/>
            <w:shd w:val="clear" w:color="auto" w:fill="FFFFFF"/>
            <w:vAlign w:val="center"/>
          </w:tcPr>
          <w:p w:rsidR="00921268" w:rsidRPr="00921268" w:rsidRDefault="00921268" w:rsidP="00921268">
            <w:pPr>
              <w:spacing w:line="360" w:lineRule="auto"/>
              <w:ind w:right="54"/>
              <w:jc w:val="center"/>
              <w:rPr>
                <w:rFonts w:ascii="Arial" w:hAnsi="Arial" w:cs="Arial"/>
                <w:sz w:val="20"/>
                <w:szCs w:val="20"/>
              </w:rPr>
            </w:pPr>
            <w:r w:rsidRPr="00921268">
              <w:rPr>
                <w:rFonts w:ascii="Arial" w:hAnsi="Arial" w:cs="Arial"/>
                <w:sz w:val="20"/>
                <w:szCs w:val="20"/>
              </w:rPr>
              <w:t>18.84</w:t>
            </w:r>
          </w:p>
        </w:tc>
        <w:tc>
          <w:tcPr>
            <w:tcW w:w="1477" w:type="dxa"/>
            <w:shd w:val="clear" w:color="auto" w:fill="FFFFFF"/>
            <w:vAlign w:val="center"/>
          </w:tcPr>
          <w:p w:rsidR="00921268" w:rsidRPr="00921268" w:rsidRDefault="00921268" w:rsidP="00921268">
            <w:pPr>
              <w:spacing w:line="360" w:lineRule="auto"/>
              <w:ind w:right="58"/>
              <w:jc w:val="center"/>
              <w:rPr>
                <w:rFonts w:ascii="Arial" w:hAnsi="Arial" w:cs="Arial"/>
                <w:sz w:val="20"/>
                <w:szCs w:val="20"/>
              </w:rPr>
            </w:pPr>
            <w:r w:rsidRPr="00921268">
              <w:rPr>
                <w:rFonts w:ascii="Arial" w:hAnsi="Arial" w:cs="Arial"/>
                <w:sz w:val="20"/>
                <w:szCs w:val="20"/>
              </w:rPr>
              <w:t>6.740</w:t>
            </w:r>
          </w:p>
        </w:tc>
        <w:tc>
          <w:tcPr>
            <w:tcW w:w="1472" w:type="dxa"/>
            <w:shd w:val="clear" w:color="auto" w:fill="FFFFFF"/>
            <w:vAlign w:val="center"/>
          </w:tcPr>
          <w:p w:rsidR="00921268" w:rsidRPr="00921268" w:rsidRDefault="00921268" w:rsidP="00921268">
            <w:pPr>
              <w:spacing w:line="360" w:lineRule="auto"/>
              <w:ind w:right="53"/>
              <w:jc w:val="center"/>
              <w:rPr>
                <w:rFonts w:ascii="Arial" w:hAnsi="Arial" w:cs="Arial"/>
                <w:sz w:val="20"/>
                <w:szCs w:val="20"/>
              </w:rPr>
            </w:pPr>
            <w:r w:rsidRPr="00921268">
              <w:rPr>
                <w:rFonts w:ascii="Arial" w:hAnsi="Arial" w:cs="Arial"/>
                <w:sz w:val="20"/>
                <w:szCs w:val="20"/>
              </w:rPr>
              <w:t>.598</w:t>
            </w:r>
          </w:p>
        </w:tc>
        <w:tc>
          <w:tcPr>
            <w:tcW w:w="1477" w:type="dxa"/>
            <w:vAlign w:val="center"/>
          </w:tcPr>
          <w:p w:rsidR="00921268" w:rsidRPr="00921268" w:rsidRDefault="00921268" w:rsidP="00921268">
            <w:pPr>
              <w:spacing w:line="360" w:lineRule="auto"/>
              <w:ind w:right="66"/>
              <w:jc w:val="center"/>
              <w:rPr>
                <w:rFonts w:ascii="Arial" w:hAnsi="Arial" w:cs="Arial"/>
                <w:sz w:val="20"/>
                <w:szCs w:val="20"/>
              </w:rPr>
            </w:pPr>
            <w:r w:rsidRPr="00921268">
              <w:rPr>
                <w:rFonts w:ascii="Arial" w:hAnsi="Arial" w:cs="Arial"/>
                <w:sz w:val="20"/>
                <w:szCs w:val="20"/>
              </w:rPr>
              <w:t>.299</w:t>
            </w:r>
          </w:p>
        </w:tc>
      </w:tr>
      <w:tr w:rsidR="00921268" w:rsidRPr="00921268" w:rsidTr="00FE7257">
        <w:trPr>
          <w:trHeight w:val="457"/>
        </w:trPr>
        <w:tc>
          <w:tcPr>
            <w:tcW w:w="2982" w:type="dxa"/>
            <w:shd w:val="clear" w:color="auto" w:fill="FFFFFF"/>
          </w:tcPr>
          <w:p w:rsidR="00921268" w:rsidRPr="00921268" w:rsidRDefault="00921268" w:rsidP="00921268">
            <w:pPr>
              <w:spacing w:line="360" w:lineRule="auto"/>
              <w:ind w:left="60"/>
              <w:rPr>
                <w:rFonts w:ascii="Arial" w:hAnsi="Arial" w:cs="Arial"/>
                <w:sz w:val="20"/>
                <w:szCs w:val="20"/>
              </w:rPr>
            </w:pPr>
            <w:r w:rsidRPr="00921268">
              <w:rPr>
                <w:rFonts w:ascii="Arial" w:hAnsi="Arial" w:cs="Arial"/>
                <w:sz w:val="20"/>
                <w:szCs w:val="20"/>
              </w:rPr>
              <w:t xml:space="preserve">I can decide on my own how I go about doing my work </w:t>
            </w:r>
          </w:p>
        </w:tc>
        <w:tc>
          <w:tcPr>
            <w:tcW w:w="1474" w:type="dxa"/>
            <w:shd w:val="clear" w:color="auto" w:fill="FFFFFF"/>
            <w:vAlign w:val="center"/>
          </w:tcPr>
          <w:p w:rsidR="00921268" w:rsidRPr="00921268" w:rsidRDefault="00921268" w:rsidP="00921268">
            <w:pPr>
              <w:spacing w:line="360" w:lineRule="auto"/>
              <w:ind w:right="54"/>
              <w:jc w:val="center"/>
              <w:rPr>
                <w:rFonts w:ascii="Arial" w:hAnsi="Arial" w:cs="Arial"/>
                <w:sz w:val="20"/>
                <w:szCs w:val="20"/>
              </w:rPr>
            </w:pPr>
            <w:r w:rsidRPr="00921268">
              <w:rPr>
                <w:rFonts w:ascii="Arial" w:hAnsi="Arial" w:cs="Arial"/>
                <w:sz w:val="20"/>
                <w:szCs w:val="20"/>
              </w:rPr>
              <w:t>18.73</w:t>
            </w:r>
          </w:p>
        </w:tc>
        <w:tc>
          <w:tcPr>
            <w:tcW w:w="1477" w:type="dxa"/>
            <w:shd w:val="clear" w:color="auto" w:fill="FFFFFF"/>
            <w:vAlign w:val="center"/>
          </w:tcPr>
          <w:p w:rsidR="00921268" w:rsidRPr="00921268" w:rsidRDefault="00921268" w:rsidP="00921268">
            <w:pPr>
              <w:spacing w:line="360" w:lineRule="auto"/>
              <w:ind w:right="58"/>
              <w:jc w:val="center"/>
              <w:rPr>
                <w:rFonts w:ascii="Arial" w:hAnsi="Arial" w:cs="Arial"/>
                <w:sz w:val="20"/>
                <w:szCs w:val="20"/>
              </w:rPr>
            </w:pPr>
            <w:r w:rsidRPr="00921268">
              <w:rPr>
                <w:rFonts w:ascii="Arial" w:hAnsi="Arial" w:cs="Arial"/>
                <w:sz w:val="20"/>
                <w:szCs w:val="20"/>
              </w:rPr>
              <w:t>7.063</w:t>
            </w:r>
          </w:p>
        </w:tc>
        <w:tc>
          <w:tcPr>
            <w:tcW w:w="1472" w:type="dxa"/>
            <w:shd w:val="clear" w:color="auto" w:fill="FFFFFF"/>
            <w:vAlign w:val="center"/>
          </w:tcPr>
          <w:p w:rsidR="00921268" w:rsidRPr="00921268" w:rsidRDefault="00921268" w:rsidP="00921268">
            <w:pPr>
              <w:spacing w:line="360" w:lineRule="auto"/>
              <w:ind w:right="53"/>
              <w:jc w:val="center"/>
              <w:rPr>
                <w:rFonts w:ascii="Arial" w:hAnsi="Arial" w:cs="Arial"/>
                <w:sz w:val="20"/>
                <w:szCs w:val="20"/>
              </w:rPr>
            </w:pPr>
            <w:r w:rsidRPr="00921268">
              <w:rPr>
                <w:rFonts w:ascii="Arial" w:hAnsi="Arial" w:cs="Arial"/>
                <w:sz w:val="20"/>
                <w:szCs w:val="20"/>
              </w:rPr>
              <w:t>.602</w:t>
            </w:r>
          </w:p>
        </w:tc>
        <w:tc>
          <w:tcPr>
            <w:tcW w:w="1477" w:type="dxa"/>
            <w:vMerge w:val="restart"/>
            <w:vAlign w:val="center"/>
          </w:tcPr>
          <w:p w:rsidR="00921268" w:rsidRPr="00921268" w:rsidRDefault="00921268" w:rsidP="00921268">
            <w:pPr>
              <w:spacing w:after="328" w:line="360" w:lineRule="auto"/>
              <w:ind w:right="66"/>
              <w:jc w:val="center"/>
              <w:rPr>
                <w:rFonts w:ascii="Arial" w:hAnsi="Arial" w:cs="Arial"/>
                <w:sz w:val="20"/>
                <w:szCs w:val="20"/>
              </w:rPr>
            </w:pPr>
            <w:r w:rsidRPr="00921268">
              <w:rPr>
                <w:rFonts w:ascii="Arial" w:hAnsi="Arial" w:cs="Arial"/>
                <w:sz w:val="20"/>
                <w:szCs w:val="20"/>
              </w:rPr>
              <w:t>.314</w:t>
            </w:r>
          </w:p>
          <w:p w:rsidR="00921268" w:rsidRPr="00921268" w:rsidRDefault="00921268" w:rsidP="00921268">
            <w:pPr>
              <w:spacing w:line="360" w:lineRule="auto"/>
              <w:ind w:right="66"/>
              <w:jc w:val="center"/>
              <w:rPr>
                <w:rFonts w:ascii="Arial" w:hAnsi="Arial" w:cs="Arial"/>
                <w:sz w:val="20"/>
                <w:szCs w:val="20"/>
              </w:rPr>
            </w:pPr>
            <w:r w:rsidRPr="00921268">
              <w:rPr>
                <w:rFonts w:ascii="Arial" w:hAnsi="Arial" w:cs="Arial"/>
                <w:sz w:val="20"/>
                <w:szCs w:val="20"/>
              </w:rPr>
              <w:t>.367</w:t>
            </w:r>
          </w:p>
        </w:tc>
      </w:tr>
      <w:tr w:rsidR="00921268" w:rsidRPr="00921268" w:rsidTr="00FE7257">
        <w:trPr>
          <w:trHeight w:val="693"/>
        </w:trPr>
        <w:tc>
          <w:tcPr>
            <w:tcW w:w="2982" w:type="dxa"/>
          </w:tcPr>
          <w:p w:rsidR="00921268" w:rsidRPr="00921268" w:rsidRDefault="00921268" w:rsidP="00921268">
            <w:pPr>
              <w:spacing w:line="360" w:lineRule="auto"/>
              <w:ind w:left="60" w:right="56"/>
              <w:rPr>
                <w:rFonts w:ascii="Arial" w:hAnsi="Arial" w:cs="Arial"/>
                <w:sz w:val="20"/>
                <w:szCs w:val="20"/>
              </w:rPr>
            </w:pPr>
            <w:r w:rsidRPr="00921268">
              <w:rPr>
                <w:rFonts w:ascii="Arial" w:hAnsi="Arial" w:cs="Arial"/>
                <w:sz w:val="20"/>
                <w:szCs w:val="20"/>
              </w:rPr>
              <w:t xml:space="preserve">I have considerable opportunity for independence and freedom in how I do my work </w:t>
            </w:r>
          </w:p>
        </w:tc>
        <w:tc>
          <w:tcPr>
            <w:tcW w:w="1474" w:type="dxa"/>
            <w:vAlign w:val="center"/>
          </w:tcPr>
          <w:p w:rsidR="00921268" w:rsidRPr="00921268" w:rsidRDefault="00921268" w:rsidP="00921268">
            <w:pPr>
              <w:spacing w:line="360" w:lineRule="auto"/>
              <w:ind w:right="54"/>
              <w:jc w:val="center"/>
              <w:rPr>
                <w:rFonts w:ascii="Arial" w:hAnsi="Arial" w:cs="Arial"/>
                <w:sz w:val="20"/>
                <w:szCs w:val="20"/>
              </w:rPr>
            </w:pPr>
            <w:r w:rsidRPr="00921268">
              <w:rPr>
                <w:rFonts w:ascii="Arial" w:hAnsi="Arial" w:cs="Arial"/>
                <w:sz w:val="20"/>
                <w:szCs w:val="20"/>
              </w:rPr>
              <w:t>18.78</w:t>
            </w:r>
          </w:p>
        </w:tc>
        <w:tc>
          <w:tcPr>
            <w:tcW w:w="1477" w:type="dxa"/>
            <w:vAlign w:val="center"/>
          </w:tcPr>
          <w:p w:rsidR="00921268" w:rsidRPr="00921268" w:rsidRDefault="00921268" w:rsidP="00921268">
            <w:pPr>
              <w:spacing w:line="360" w:lineRule="auto"/>
              <w:ind w:right="58"/>
              <w:jc w:val="center"/>
              <w:rPr>
                <w:rFonts w:ascii="Arial" w:hAnsi="Arial" w:cs="Arial"/>
                <w:sz w:val="20"/>
                <w:szCs w:val="20"/>
              </w:rPr>
            </w:pPr>
            <w:r w:rsidRPr="00921268">
              <w:rPr>
                <w:rFonts w:ascii="Arial" w:hAnsi="Arial" w:cs="Arial"/>
                <w:sz w:val="20"/>
                <w:szCs w:val="20"/>
              </w:rPr>
              <w:t>7.744</w:t>
            </w:r>
          </w:p>
        </w:tc>
        <w:tc>
          <w:tcPr>
            <w:tcW w:w="1472" w:type="dxa"/>
            <w:vAlign w:val="center"/>
          </w:tcPr>
          <w:p w:rsidR="00921268" w:rsidRPr="00921268" w:rsidRDefault="00921268" w:rsidP="00921268">
            <w:pPr>
              <w:spacing w:line="360" w:lineRule="auto"/>
              <w:ind w:right="53"/>
              <w:jc w:val="center"/>
              <w:rPr>
                <w:rFonts w:ascii="Arial" w:hAnsi="Arial" w:cs="Arial"/>
                <w:sz w:val="20"/>
                <w:szCs w:val="20"/>
              </w:rPr>
            </w:pPr>
            <w:r w:rsidRPr="00921268">
              <w:rPr>
                <w:rFonts w:ascii="Arial" w:hAnsi="Arial" w:cs="Arial"/>
                <w:sz w:val="20"/>
                <w:szCs w:val="20"/>
              </w:rPr>
              <w:t>.540</w:t>
            </w:r>
          </w:p>
        </w:tc>
        <w:tc>
          <w:tcPr>
            <w:tcW w:w="0" w:type="auto"/>
            <w:vMerge/>
            <w:vAlign w:val="center"/>
          </w:tcPr>
          <w:p w:rsidR="00921268" w:rsidRPr="00921268" w:rsidRDefault="00921268" w:rsidP="00921268">
            <w:pPr>
              <w:spacing w:after="160" w:line="360" w:lineRule="auto"/>
              <w:jc w:val="center"/>
              <w:rPr>
                <w:rFonts w:ascii="Arial" w:hAnsi="Arial" w:cs="Arial"/>
                <w:sz w:val="20"/>
                <w:szCs w:val="20"/>
              </w:rPr>
            </w:pPr>
          </w:p>
        </w:tc>
      </w:tr>
      <w:tr w:rsidR="00921268" w:rsidRPr="00921268" w:rsidTr="00FE7257">
        <w:trPr>
          <w:trHeight w:val="478"/>
        </w:trPr>
        <w:tc>
          <w:tcPr>
            <w:tcW w:w="2982" w:type="dxa"/>
          </w:tcPr>
          <w:p w:rsidR="00921268" w:rsidRPr="00921268" w:rsidRDefault="00921268" w:rsidP="00921268">
            <w:pPr>
              <w:spacing w:line="360" w:lineRule="auto"/>
              <w:ind w:left="60"/>
              <w:rPr>
                <w:rFonts w:ascii="Arial" w:hAnsi="Arial" w:cs="Arial"/>
                <w:sz w:val="20"/>
                <w:szCs w:val="20"/>
              </w:rPr>
            </w:pPr>
            <w:r w:rsidRPr="00921268">
              <w:rPr>
                <w:rFonts w:ascii="Arial" w:hAnsi="Arial" w:cs="Arial"/>
                <w:sz w:val="20"/>
                <w:szCs w:val="20"/>
              </w:rPr>
              <w:t xml:space="preserve">I have mastered the skills necessary for my job </w:t>
            </w:r>
          </w:p>
        </w:tc>
        <w:tc>
          <w:tcPr>
            <w:tcW w:w="1474" w:type="dxa"/>
            <w:vAlign w:val="center"/>
          </w:tcPr>
          <w:p w:rsidR="00921268" w:rsidRPr="00921268" w:rsidRDefault="00921268" w:rsidP="00921268">
            <w:pPr>
              <w:spacing w:line="360" w:lineRule="auto"/>
              <w:ind w:right="54"/>
              <w:jc w:val="center"/>
              <w:rPr>
                <w:rFonts w:ascii="Arial" w:hAnsi="Arial" w:cs="Arial"/>
                <w:sz w:val="20"/>
                <w:szCs w:val="20"/>
              </w:rPr>
            </w:pPr>
            <w:r w:rsidRPr="00921268">
              <w:rPr>
                <w:rFonts w:ascii="Arial" w:hAnsi="Arial" w:cs="Arial"/>
                <w:sz w:val="20"/>
                <w:szCs w:val="20"/>
              </w:rPr>
              <w:t>18.79</w:t>
            </w:r>
          </w:p>
        </w:tc>
        <w:tc>
          <w:tcPr>
            <w:tcW w:w="1477" w:type="dxa"/>
            <w:vAlign w:val="center"/>
          </w:tcPr>
          <w:p w:rsidR="00921268" w:rsidRPr="00921268" w:rsidRDefault="00921268" w:rsidP="00921268">
            <w:pPr>
              <w:spacing w:line="360" w:lineRule="auto"/>
              <w:ind w:right="58"/>
              <w:jc w:val="center"/>
              <w:rPr>
                <w:rFonts w:ascii="Arial" w:hAnsi="Arial" w:cs="Arial"/>
                <w:sz w:val="20"/>
                <w:szCs w:val="20"/>
              </w:rPr>
            </w:pPr>
            <w:r w:rsidRPr="00921268">
              <w:rPr>
                <w:rFonts w:ascii="Arial" w:hAnsi="Arial" w:cs="Arial"/>
                <w:sz w:val="20"/>
                <w:szCs w:val="20"/>
              </w:rPr>
              <w:t>8.581</w:t>
            </w:r>
          </w:p>
        </w:tc>
        <w:tc>
          <w:tcPr>
            <w:tcW w:w="1472" w:type="dxa"/>
            <w:vAlign w:val="center"/>
          </w:tcPr>
          <w:p w:rsidR="00921268" w:rsidRPr="00921268" w:rsidRDefault="00921268" w:rsidP="00921268">
            <w:pPr>
              <w:spacing w:line="360" w:lineRule="auto"/>
              <w:ind w:right="53"/>
              <w:jc w:val="center"/>
              <w:rPr>
                <w:rFonts w:ascii="Arial" w:hAnsi="Arial" w:cs="Arial"/>
                <w:sz w:val="20"/>
                <w:szCs w:val="20"/>
              </w:rPr>
            </w:pPr>
            <w:r w:rsidRPr="00921268">
              <w:rPr>
                <w:rFonts w:ascii="Arial" w:hAnsi="Arial" w:cs="Arial"/>
                <w:sz w:val="20"/>
                <w:szCs w:val="20"/>
              </w:rPr>
              <w:t>.204</w:t>
            </w:r>
          </w:p>
        </w:tc>
        <w:tc>
          <w:tcPr>
            <w:tcW w:w="1477" w:type="dxa"/>
            <w:vAlign w:val="center"/>
          </w:tcPr>
          <w:p w:rsidR="00921268" w:rsidRPr="00921268" w:rsidRDefault="00921268" w:rsidP="00921268">
            <w:pPr>
              <w:spacing w:line="360" w:lineRule="auto"/>
              <w:ind w:right="66"/>
              <w:jc w:val="center"/>
              <w:rPr>
                <w:rFonts w:ascii="Arial" w:hAnsi="Arial" w:cs="Arial"/>
                <w:sz w:val="20"/>
                <w:szCs w:val="20"/>
              </w:rPr>
            </w:pPr>
            <w:r w:rsidRPr="00921268">
              <w:rPr>
                <w:rFonts w:ascii="Arial" w:hAnsi="Arial" w:cs="Arial"/>
                <w:sz w:val="20"/>
                <w:szCs w:val="20"/>
              </w:rPr>
              <w:t>.509</w:t>
            </w:r>
          </w:p>
        </w:tc>
      </w:tr>
    </w:tbl>
    <w:p w:rsidR="00921268" w:rsidRPr="00921268" w:rsidRDefault="00921268" w:rsidP="00921268">
      <w:pPr>
        <w:spacing w:after="102" w:line="360" w:lineRule="auto"/>
        <w:rPr>
          <w:rFonts w:ascii="Arial" w:hAnsi="Arial" w:cs="Arial"/>
        </w:rPr>
      </w:pPr>
    </w:p>
    <w:p w:rsidR="00921268" w:rsidRPr="00921268" w:rsidRDefault="00921268" w:rsidP="009A5E37">
      <w:pPr>
        <w:spacing w:line="360" w:lineRule="auto"/>
        <w:ind w:left="-5"/>
        <w:jc w:val="both"/>
        <w:rPr>
          <w:rFonts w:ascii="Arial" w:hAnsi="Arial" w:cs="Arial"/>
        </w:rPr>
      </w:pPr>
      <w:r w:rsidRPr="00921268">
        <w:rPr>
          <w:rFonts w:ascii="Arial" w:hAnsi="Arial" w:cs="Arial"/>
        </w:rPr>
        <w:t xml:space="preserve">The low reliability might be attributable to individual variables in this section of the instrument. According to Polit and Beck (2008:452), low reliability might be attributable to variations in the instrument. As indicated in table 6.9, if the item on refusing to do work falling outside of the individuals’ job descriptions, the overall Cronbach alpha meets the required 0.70 mark.  </w:t>
      </w:r>
    </w:p>
    <w:p w:rsidR="00921268" w:rsidRPr="00921268" w:rsidRDefault="00921268" w:rsidP="009A5E37">
      <w:pPr>
        <w:spacing w:after="102" w:line="360" w:lineRule="auto"/>
        <w:jc w:val="both"/>
        <w:rPr>
          <w:rFonts w:ascii="Arial" w:hAnsi="Arial" w:cs="Arial"/>
        </w:rPr>
      </w:pPr>
    </w:p>
    <w:p w:rsidR="00921268" w:rsidRPr="00921268" w:rsidRDefault="00921268" w:rsidP="009A5E37">
      <w:pPr>
        <w:spacing w:after="112" w:line="360" w:lineRule="auto"/>
        <w:ind w:left="-5"/>
        <w:jc w:val="both"/>
        <w:rPr>
          <w:rFonts w:ascii="Arial" w:hAnsi="Arial" w:cs="Arial"/>
        </w:rPr>
      </w:pPr>
      <w:r w:rsidRPr="00921268">
        <w:rPr>
          <w:rFonts w:ascii="Arial" w:hAnsi="Arial" w:cs="Arial"/>
          <w:b/>
        </w:rPr>
        <w:t xml:space="preserve">6.7 DISCUSSION OF THE RESULTS ON STRUCTURAL EMPOWERMENT. </w:t>
      </w:r>
    </w:p>
    <w:p w:rsidR="00921268" w:rsidRPr="00921268" w:rsidRDefault="00921268" w:rsidP="009A5E37">
      <w:pPr>
        <w:spacing w:line="360" w:lineRule="auto"/>
        <w:ind w:left="-5"/>
        <w:jc w:val="both"/>
        <w:rPr>
          <w:rFonts w:ascii="Arial" w:hAnsi="Arial" w:cs="Arial"/>
        </w:rPr>
      </w:pPr>
    </w:p>
    <w:p w:rsidR="00921268" w:rsidRPr="00921268" w:rsidRDefault="00921268" w:rsidP="009A5E37">
      <w:pPr>
        <w:spacing w:line="360" w:lineRule="auto"/>
        <w:ind w:left="-5"/>
        <w:jc w:val="both"/>
        <w:rPr>
          <w:rFonts w:ascii="Arial" w:hAnsi="Arial" w:cs="Arial"/>
        </w:rPr>
      </w:pPr>
      <w:r w:rsidRPr="00921268">
        <w:rPr>
          <w:rFonts w:ascii="Arial" w:hAnsi="Arial" w:cs="Arial"/>
        </w:rPr>
        <w:t xml:space="preserve">This section reflects the results of the different components of the questionnaire expressed as an aggregate of the responses to different items compiling these components (concepts/constructs). The details of the responses to individual items do not appear in this section, and the tables further reflect the grouping of responses on the four-point Likert scales as two categories only; strongly agree and strongly disagree. In all the statistical procedures, p&lt;0.05 applied.   </w:t>
      </w:r>
    </w:p>
    <w:p w:rsidR="00921268" w:rsidRPr="00921268" w:rsidRDefault="00921268" w:rsidP="00921268">
      <w:pPr>
        <w:spacing w:line="360" w:lineRule="auto"/>
        <w:rPr>
          <w:rFonts w:ascii="Arial" w:hAnsi="Arial" w:cs="Arial"/>
        </w:rPr>
      </w:pPr>
    </w:p>
    <w:p w:rsidR="00921268" w:rsidRPr="00921268" w:rsidRDefault="00921268" w:rsidP="00921268">
      <w:pPr>
        <w:pStyle w:val="Heading2"/>
        <w:spacing w:after="124" w:line="360" w:lineRule="auto"/>
        <w:ind w:left="-5"/>
        <w:rPr>
          <w:rFonts w:ascii="Arial" w:hAnsi="Arial" w:cs="Arial"/>
        </w:rPr>
      </w:pPr>
      <w:r w:rsidRPr="00921268">
        <w:rPr>
          <w:rFonts w:ascii="Arial" w:hAnsi="Arial" w:cs="Arial"/>
        </w:rPr>
        <w:t xml:space="preserve">6.7.1 Respondents’ experience of structural empowerment  </w:t>
      </w:r>
    </w:p>
    <w:p w:rsidR="00921268" w:rsidRPr="00921268" w:rsidRDefault="00921268" w:rsidP="00921268">
      <w:pPr>
        <w:spacing w:line="360" w:lineRule="auto"/>
        <w:ind w:left="-5"/>
        <w:rPr>
          <w:rFonts w:ascii="Arial" w:hAnsi="Arial" w:cs="Arial"/>
        </w:rPr>
      </w:pPr>
    </w:p>
    <w:p w:rsidR="00921268" w:rsidRPr="00921268" w:rsidRDefault="00921268" w:rsidP="00921268">
      <w:pPr>
        <w:spacing w:line="360" w:lineRule="auto"/>
        <w:ind w:left="-5"/>
        <w:rPr>
          <w:rFonts w:ascii="Arial" w:hAnsi="Arial" w:cs="Arial"/>
        </w:rPr>
      </w:pPr>
      <w:r w:rsidRPr="00921268">
        <w:rPr>
          <w:rFonts w:ascii="Arial" w:hAnsi="Arial" w:cs="Arial"/>
        </w:rPr>
        <w:t xml:space="preserve">Figure 6.7 exhibits the perceptions of respondents regarding existing empowerment structures in NEI’s in Limpopo Province. </w:t>
      </w:r>
    </w:p>
    <w:p w:rsidR="00921268" w:rsidRPr="00921268" w:rsidRDefault="00921268" w:rsidP="00921268">
      <w:pPr>
        <w:spacing w:line="360" w:lineRule="auto"/>
        <w:rPr>
          <w:rFonts w:ascii="Arial" w:hAnsi="Arial" w:cs="Arial"/>
        </w:rPr>
      </w:pPr>
    </w:p>
    <w:p w:rsidR="00921268" w:rsidRPr="00921268" w:rsidRDefault="003E77C6" w:rsidP="00921268">
      <w:pPr>
        <w:spacing w:after="260" w:line="360" w:lineRule="auto"/>
        <w:ind w:left="913"/>
        <w:rPr>
          <w:rFonts w:ascii="Arial" w:hAnsi="Arial" w:cs="Arial"/>
        </w:rPr>
      </w:pPr>
      <w:r>
        <w:rPr>
          <w:rFonts w:ascii="Arial" w:eastAsia="Calibri" w:hAnsi="Arial" w:cs="Arial"/>
          <w:noProof/>
          <w:sz w:val="22"/>
          <w:lang w:val="en-US" w:bidi="ar-SA"/>
        </w:rPr>
        <mc:AlternateContent>
          <mc:Choice Requires="wpg">
            <w:drawing>
              <wp:inline distT="0" distB="0" distL="0" distR="0">
                <wp:extent cx="4615815" cy="2776855"/>
                <wp:effectExtent l="8255" t="8255" r="14605" b="53340"/>
                <wp:docPr id="178" name="Group 193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5815" cy="2776855"/>
                          <a:chOff x="0" y="0"/>
                          <a:chExt cx="46156" cy="27765"/>
                        </a:xfrm>
                      </wpg:grpSpPr>
                      <wps:wsp>
                        <wps:cNvPr id="179" name="Rectangle 7128"/>
                        <wps:cNvSpPr>
                          <a:spLocks noChangeArrowheads="1"/>
                        </wps:cNvSpPr>
                        <wps:spPr bwMode="auto">
                          <a:xfrm>
                            <a:off x="45732" y="26066"/>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p>
                          </w:txbxContent>
                        </wps:txbx>
                        <wps:bodyPr rot="0" vert="horz" wrap="square" lIns="0" tIns="0" rIns="0" bIns="0" anchor="t" anchorCtr="0" upright="1">
                          <a:noAutofit/>
                        </wps:bodyPr>
                      </wps:wsp>
                      <pic:pic xmlns:pic="http://schemas.openxmlformats.org/drawingml/2006/picture">
                        <pic:nvPicPr>
                          <pic:cNvPr id="180" name="Picture 72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9772" y="1372"/>
                            <a:ext cx="33505" cy="16944"/>
                          </a:xfrm>
                          <a:prstGeom prst="rect">
                            <a:avLst/>
                          </a:prstGeom>
                          <a:noFill/>
                          <a:extLst>
                            <a:ext uri="{909E8E84-426E-40DD-AFC4-6F175D3DCCD1}">
                              <a14:hiddenFill xmlns:a14="http://schemas.microsoft.com/office/drawing/2010/main">
                                <a:solidFill>
                                  <a:srgbClr val="FFFFFF"/>
                                </a:solidFill>
                              </a14:hiddenFill>
                            </a:ext>
                          </a:extLst>
                        </pic:spPr>
                      </pic:pic>
                      <wps:wsp>
                        <wps:cNvPr id="181" name="Rectangle 7239"/>
                        <wps:cNvSpPr>
                          <a:spLocks noChangeArrowheads="1"/>
                        </wps:cNvSpPr>
                        <wps:spPr bwMode="auto">
                          <a:xfrm>
                            <a:off x="8315" y="17634"/>
                            <a:ext cx="771" cy="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0</w:t>
                              </w:r>
                            </w:p>
                          </w:txbxContent>
                        </wps:txbx>
                        <wps:bodyPr rot="0" vert="horz" wrap="square" lIns="0" tIns="0" rIns="0" bIns="0" anchor="t" anchorCtr="0" upright="1">
                          <a:noAutofit/>
                        </wps:bodyPr>
                      </wps:wsp>
                      <wps:wsp>
                        <wps:cNvPr id="182" name="Rectangle 7240"/>
                        <wps:cNvSpPr>
                          <a:spLocks noChangeArrowheads="1"/>
                        </wps:cNvSpPr>
                        <wps:spPr bwMode="auto">
                          <a:xfrm>
                            <a:off x="7734" y="15215"/>
                            <a:ext cx="1549" cy="1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10</w:t>
                              </w:r>
                            </w:p>
                          </w:txbxContent>
                        </wps:txbx>
                        <wps:bodyPr rot="0" vert="horz" wrap="square" lIns="0" tIns="0" rIns="0" bIns="0" anchor="t" anchorCtr="0" upright="1">
                          <a:noAutofit/>
                        </wps:bodyPr>
                      </wps:wsp>
                      <wps:wsp>
                        <wps:cNvPr id="183" name="Rectangle 7241"/>
                        <wps:cNvSpPr>
                          <a:spLocks noChangeArrowheads="1"/>
                        </wps:cNvSpPr>
                        <wps:spPr bwMode="auto">
                          <a:xfrm>
                            <a:off x="7734" y="12804"/>
                            <a:ext cx="1547" cy="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20</w:t>
                              </w:r>
                            </w:p>
                          </w:txbxContent>
                        </wps:txbx>
                        <wps:bodyPr rot="0" vert="horz" wrap="square" lIns="0" tIns="0" rIns="0" bIns="0" anchor="t" anchorCtr="0" upright="1">
                          <a:noAutofit/>
                        </wps:bodyPr>
                      </wps:wsp>
                      <wps:wsp>
                        <wps:cNvPr id="184" name="Rectangle 7242"/>
                        <wps:cNvSpPr>
                          <a:spLocks noChangeArrowheads="1"/>
                        </wps:cNvSpPr>
                        <wps:spPr bwMode="auto">
                          <a:xfrm>
                            <a:off x="7734" y="10391"/>
                            <a:ext cx="1547" cy="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30</w:t>
                              </w:r>
                            </w:p>
                          </w:txbxContent>
                        </wps:txbx>
                        <wps:bodyPr rot="0" vert="horz" wrap="square" lIns="0" tIns="0" rIns="0" bIns="0" anchor="t" anchorCtr="0" upright="1">
                          <a:noAutofit/>
                        </wps:bodyPr>
                      </wps:wsp>
                      <wps:wsp>
                        <wps:cNvPr id="185" name="Rectangle 7243"/>
                        <wps:cNvSpPr>
                          <a:spLocks noChangeArrowheads="1"/>
                        </wps:cNvSpPr>
                        <wps:spPr bwMode="auto">
                          <a:xfrm>
                            <a:off x="7734" y="7978"/>
                            <a:ext cx="1547" cy="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40</w:t>
                              </w:r>
                            </w:p>
                          </w:txbxContent>
                        </wps:txbx>
                        <wps:bodyPr rot="0" vert="horz" wrap="square" lIns="0" tIns="0" rIns="0" bIns="0" anchor="t" anchorCtr="0" upright="1">
                          <a:noAutofit/>
                        </wps:bodyPr>
                      </wps:wsp>
                      <wps:wsp>
                        <wps:cNvPr id="186" name="Rectangle 7244"/>
                        <wps:cNvSpPr>
                          <a:spLocks noChangeArrowheads="1"/>
                        </wps:cNvSpPr>
                        <wps:spPr bwMode="auto">
                          <a:xfrm>
                            <a:off x="7734" y="5565"/>
                            <a:ext cx="1547" cy="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50</w:t>
                              </w:r>
                            </w:p>
                          </w:txbxContent>
                        </wps:txbx>
                        <wps:bodyPr rot="0" vert="horz" wrap="square" lIns="0" tIns="0" rIns="0" bIns="0" anchor="t" anchorCtr="0" upright="1">
                          <a:noAutofit/>
                        </wps:bodyPr>
                      </wps:wsp>
                      <wps:wsp>
                        <wps:cNvPr id="187" name="Rectangle 7245"/>
                        <wps:cNvSpPr>
                          <a:spLocks noChangeArrowheads="1"/>
                        </wps:cNvSpPr>
                        <wps:spPr bwMode="auto">
                          <a:xfrm>
                            <a:off x="7734" y="3150"/>
                            <a:ext cx="1547" cy="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60</w:t>
                              </w:r>
                            </w:p>
                          </w:txbxContent>
                        </wps:txbx>
                        <wps:bodyPr rot="0" vert="horz" wrap="square" lIns="0" tIns="0" rIns="0" bIns="0" anchor="t" anchorCtr="0" upright="1">
                          <a:noAutofit/>
                        </wps:bodyPr>
                      </wps:wsp>
                      <wps:wsp>
                        <wps:cNvPr id="188" name="Shape 7246"/>
                        <wps:cNvSpPr>
                          <a:spLocks/>
                        </wps:cNvSpPr>
                        <wps:spPr bwMode="auto">
                          <a:xfrm>
                            <a:off x="10001" y="18101"/>
                            <a:ext cx="0" cy="4734"/>
                          </a:xfrm>
                          <a:custGeom>
                            <a:avLst/>
                            <a:gdLst>
                              <a:gd name="T0" fmla="*/ 0 h 473329"/>
                              <a:gd name="T1" fmla="*/ 473329 h 473329"/>
                              <a:gd name="T2" fmla="*/ 0 h 473329"/>
                              <a:gd name="T3" fmla="*/ 473329 h 473329"/>
                            </a:gdLst>
                            <a:ahLst/>
                            <a:cxnLst>
                              <a:cxn ang="0">
                                <a:pos x="0" y="T0"/>
                              </a:cxn>
                              <a:cxn ang="0">
                                <a:pos x="0" y="T1"/>
                              </a:cxn>
                            </a:cxnLst>
                            <a:rect l="0" t="T2" r="0" b="T3"/>
                            <a:pathLst>
                              <a:path h="473329">
                                <a:moveTo>
                                  <a:pt x="0" y="0"/>
                                </a:moveTo>
                                <a:lnTo>
                                  <a:pt x="0" y="47332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Shape 7247"/>
                        <wps:cNvSpPr>
                          <a:spLocks/>
                        </wps:cNvSpPr>
                        <wps:spPr bwMode="auto">
                          <a:xfrm>
                            <a:off x="20135" y="18101"/>
                            <a:ext cx="0" cy="4734"/>
                          </a:xfrm>
                          <a:custGeom>
                            <a:avLst/>
                            <a:gdLst>
                              <a:gd name="T0" fmla="*/ 0 h 473329"/>
                              <a:gd name="T1" fmla="*/ 473329 h 473329"/>
                              <a:gd name="T2" fmla="*/ 0 h 473329"/>
                              <a:gd name="T3" fmla="*/ 473329 h 473329"/>
                            </a:gdLst>
                            <a:ahLst/>
                            <a:cxnLst>
                              <a:cxn ang="0">
                                <a:pos x="0" y="T0"/>
                              </a:cxn>
                              <a:cxn ang="0">
                                <a:pos x="0" y="T1"/>
                              </a:cxn>
                            </a:cxnLst>
                            <a:rect l="0" t="T2" r="0" b="T3"/>
                            <a:pathLst>
                              <a:path h="473329">
                                <a:moveTo>
                                  <a:pt x="0" y="0"/>
                                </a:moveTo>
                                <a:lnTo>
                                  <a:pt x="0" y="47332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Shape 7248"/>
                        <wps:cNvSpPr>
                          <a:spLocks/>
                        </wps:cNvSpPr>
                        <wps:spPr bwMode="auto">
                          <a:xfrm>
                            <a:off x="30295" y="18101"/>
                            <a:ext cx="0" cy="4734"/>
                          </a:xfrm>
                          <a:custGeom>
                            <a:avLst/>
                            <a:gdLst>
                              <a:gd name="T0" fmla="*/ 0 h 473329"/>
                              <a:gd name="T1" fmla="*/ 473329 h 473329"/>
                              <a:gd name="T2" fmla="*/ 0 h 473329"/>
                              <a:gd name="T3" fmla="*/ 473329 h 473329"/>
                            </a:gdLst>
                            <a:ahLst/>
                            <a:cxnLst>
                              <a:cxn ang="0">
                                <a:pos x="0" y="T0"/>
                              </a:cxn>
                              <a:cxn ang="0">
                                <a:pos x="0" y="T1"/>
                              </a:cxn>
                            </a:cxnLst>
                            <a:rect l="0" t="T2" r="0" b="T3"/>
                            <a:pathLst>
                              <a:path h="473329">
                                <a:moveTo>
                                  <a:pt x="0" y="0"/>
                                </a:moveTo>
                                <a:lnTo>
                                  <a:pt x="0" y="47332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Shape 7249"/>
                        <wps:cNvSpPr>
                          <a:spLocks/>
                        </wps:cNvSpPr>
                        <wps:spPr bwMode="auto">
                          <a:xfrm>
                            <a:off x="40430" y="18101"/>
                            <a:ext cx="0" cy="4734"/>
                          </a:xfrm>
                          <a:custGeom>
                            <a:avLst/>
                            <a:gdLst>
                              <a:gd name="T0" fmla="*/ 0 h 473329"/>
                              <a:gd name="T1" fmla="*/ 473329 h 473329"/>
                              <a:gd name="T2" fmla="*/ 0 h 473329"/>
                              <a:gd name="T3" fmla="*/ 473329 h 473329"/>
                            </a:gdLst>
                            <a:ahLst/>
                            <a:cxnLst>
                              <a:cxn ang="0">
                                <a:pos x="0" y="T0"/>
                              </a:cxn>
                              <a:cxn ang="0">
                                <a:pos x="0" y="T1"/>
                              </a:cxn>
                            </a:cxnLst>
                            <a:rect l="0" t="T2" r="0" b="T3"/>
                            <a:pathLst>
                              <a:path h="473329">
                                <a:moveTo>
                                  <a:pt x="0" y="0"/>
                                </a:moveTo>
                                <a:lnTo>
                                  <a:pt x="0" y="47332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Rectangle 7250"/>
                        <wps:cNvSpPr>
                          <a:spLocks noChangeArrowheads="1"/>
                        </wps:cNvSpPr>
                        <wps:spPr bwMode="auto">
                          <a:xfrm>
                            <a:off x="12475" y="18748"/>
                            <a:ext cx="6908" cy="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Inadequate</w:t>
                              </w:r>
                            </w:p>
                          </w:txbxContent>
                        </wps:txbx>
                        <wps:bodyPr rot="0" vert="horz" wrap="square" lIns="0" tIns="0" rIns="0" bIns="0" anchor="t" anchorCtr="0" upright="1">
                          <a:noAutofit/>
                        </wps:bodyPr>
                      </wps:wsp>
                      <wps:wsp>
                        <wps:cNvPr id="193" name="Rectangle 7251"/>
                        <wps:cNvSpPr>
                          <a:spLocks noChangeArrowheads="1"/>
                        </wps:cNvSpPr>
                        <wps:spPr bwMode="auto">
                          <a:xfrm>
                            <a:off x="12852" y="20206"/>
                            <a:ext cx="5907" cy="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Structural</w:t>
                              </w:r>
                            </w:p>
                          </w:txbxContent>
                        </wps:txbx>
                        <wps:bodyPr rot="0" vert="horz" wrap="square" lIns="0" tIns="0" rIns="0" bIns="0" anchor="t" anchorCtr="0" upright="1">
                          <a:noAutofit/>
                        </wps:bodyPr>
                      </wps:wsp>
                      <wps:wsp>
                        <wps:cNvPr id="194" name="Rectangle 7252"/>
                        <wps:cNvSpPr>
                          <a:spLocks noChangeArrowheads="1"/>
                        </wps:cNvSpPr>
                        <wps:spPr bwMode="auto">
                          <a:xfrm>
                            <a:off x="11783" y="21662"/>
                            <a:ext cx="8752" cy="1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empowerment</w:t>
                              </w:r>
                            </w:p>
                          </w:txbxContent>
                        </wps:txbx>
                        <wps:bodyPr rot="0" vert="horz" wrap="square" lIns="0" tIns="0" rIns="0" bIns="0" anchor="t" anchorCtr="0" upright="1">
                          <a:noAutofit/>
                        </wps:bodyPr>
                      </wps:wsp>
                      <wps:wsp>
                        <wps:cNvPr id="195" name="Rectangle 7253"/>
                        <wps:cNvSpPr>
                          <a:spLocks noChangeArrowheads="1"/>
                        </wps:cNvSpPr>
                        <wps:spPr bwMode="auto">
                          <a:xfrm>
                            <a:off x="23260" y="18748"/>
                            <a:ext cx="5222" cy="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Not sure</w:t>
                              </w:r>
                            </w:p>
                          </w:txbxContent>
                        </wps:txbx>
                        <wps:bodyPr rot="0" vert="horz" wrap="square" lIns="0" tIns="0" rIns="0" bIns="0" anchor="t" anchorCtr="0" upright="1">
                          <a:noAutofit/>
                        </wps:bodyPr>
                      </wps:wsp>
                      <wps:wsp>
                        <wps:cNvPr id="196" name="Rectangle 7254"/>
                        <wps:cNvSpPr>
                          <a:spLocks noChangeArrowheads="1"/>
                        </wps:cNvSpPr>
                        <wps:spPr bwMode="auto">
                          <a:xfrm>
                            <a:off x="33147" y="18748"/>
                            <a:ext cx="5930" cy="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Adequate</w:t>
                              </w:r>
                            </w:p>
                          </w:txbxContent>
                        </wps:txbx>
                        <wps:bodyPr rot="0" vert="horz" wrap="square" lIns="0" tIns="0" rIns="0" bIns="0" anchor="t" anchorCtr="0" upright="1">
                          <a:noAutofit/>
                        </wps:bodyPr>
                      </wps:wsp>
                      <wps:wsp>
                        <wps:cNvPr id="197" name="Rectangle 7255"/>
                        <wps:cNvSpPr>
                          <a:spLocks noChangeArrowheads="1"/>
                        </wps:cNvSpPr>
                        <wps:spPr bwMode="auto">
                          <a:xfrm>
                            <a:off x="33147" y="20206"/>
                            <a:ext cx="5906" cy="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Structural</w:t>
                              </w:r>
                            </w:p>
                          </w:txbxContent>
                        </wps:txbx>
                        <wps:bodyPr rot="0" vert="horz" wrap="square" lIns="0" tIns="0" rIns="0" bIns="0" anchor="t" anchorCtr="0" upright="1">
                          <a:noAutofit/>
                        </wps:bodyPr>
                      </wps:wsp>
                      <wps:wsp>
                        <wps:cNvPr id="198" name="Rectangle 7256"/>
                        <wps:cNvSpPr>
                          <a:spLocks noChangeArrowheads="1"/>
                        </wps:cNvSpPr>
                        <wps:spPr bwMode="auto">
                          <a:xfrm>
                            <a:off x="32077" y="21662"/>
                            <a:ext cx="8753" cy="1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empowerment</w:t>
                              </w:r>
                            </w:p>
                          </w:txbxContent>
                        </wps:txbx>
                        <wps:bodyPr rot="0" vert="horz" wrap="square" lIns="0" tIns="0" rIns="0" bIns="0" anchor="t" anchorCtr="0" upright="1">
                          <a:noAutofit/>
                        </wps:bodyPr>
                      </wps:wsp>
                      <wps:wsp>
                        <wps:cNvPr id="199" name="Shape 7257"/>
                        <wps:cNvSpPr>
                          <a:spLocks/>
                        </wps:cNvSpPr>
                        <wps:spPr bwMode="auto">
                          <a:xfrm>
                            <a:off x="3404" y="22845"/>
                            <a:ext cx="37028" cy="0"/>
                          </a:xfrm>
                          <a:custGeom>
                            <a:avLst/>
                            <a:gdLst>
                              <a:gd name="T0" fmla="*/ 0 w 3702812"/>
                              <a:gd name="T1" fmla="*/ 3702812 w 3702812"/>
                              <a:gd name="T2" fmla="*/ 0 w 3702812"/>
                              <a:gd name="T3" fmla="*/ 3702812 w 3702812"/>
                            </a:gdLst>
                            <a:ahLst/>
                            <a:cxnLst>
                              <a:cxn ang="0">
                                <a:pos x="T0" y="0"/>
                              </a:cxn>
                              <a:cxn ang="0">
                                <a:pos x="T1" y="0"/>
                              </a:cxn>
                            </a:cxnLst>
                            <a:rect l="T2" t="0" r="T3" b="0"/>
                            <a:pathLst>
                              <a:path w="3702812">
                                <a:moveTo>
                                  <a:pt x="0" y="0"/>
                                </a:moveTo>
                                <a:lnTo>
                                  <a:pt x="3702812" y="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Shape 7258"/>
                        <wps:cNvSpPr>
                          <a:spLocks/>
                        </wps:cNvSpPr>
                        <wps:spPr bwMode="auto">
                          <a:xfrm>
                            <a:off x="3404" y="22845"/>
                            <a:ext cx="0" cy="1867"/>
                          </a:xfrm>
                          <a:custGeom>
                            <a:avLst/>
                            <a:gdLst>
                              <a:gd name="T0" fmla="*/ 0 h 186690"/>
                              <a:gd name="T1" fmla="*/ 186690 h 186690"/>
                              <a:gd name="T2" fmla="*/ 0 h 186690"/>
                              <a:gd name="T3" fmla="*/ 186690 h 186690"/>
                            </a:gdLst>
                            <a:ahLst/>
                            <a:cxnLst>
                              <a:cxn ang="0">
                                <a:pos x="0" y="T0"/>
                              </a:cxn>
                              <a:cxn ang="0">
                                <a:pos x="0" y="T1"/>
                              </a:cxn>
                            </a:cxnLst>
                            <a:rect l="0" t="T2" r="0" b="T3"/>
                            <a:pathLst>
                              <a:path h="186690">
                                <a:moveTo>
                                  <a:pt x="0" y="0"/>
                                </a:moveTo>
                                <a:lnTo>
                                  <a:pt x="0" y="18669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Shape 7259"/>
                        <wps:cNvSpPr>
                          <a:spLocks/>
                        </wps:cNvSpPr>
                        <wps:spPr bwMode="auto">
                          <a:xfrm>
                            <a:off x="10001" y="22845"/>
                            <a:ext cx="0" cy="1867"/>
                          </a:xfrm>
                          <a:custGeom>
                            <a:avLst/>
                            <a:gdLst>
                              <a:gd name="T0" fmla="*/ 0 h 186690"/>
                              <a:gd name="T1" fmla="*/ 186690 h 186690"/>
                              <a:gd name="T2" fmla="*/ 0 h 186690"/>
                              <a:gd name="T3" fmla="*/ 186690 h 186690"/>
                            </a:gdLst>
                            <a:ahLst/>
                            <a:cxnLst>
                              <a:cxn ang="0">
                                <a:pos x="0" y="T0"/>
                              </a:cxn>
                              <a:cxn ang="0">
                                <a:pos x="0" y="T1"/>
                              </a:cxn>
                            </a:cxnLst>
                            <a:rect l="0" t="T2" r="0" b="T3"/>
                            <a:pathLst>
                              <a:path h="186690">
                                <a:moveTo>
                                  <a:pt x="0" y="0"/>
                                </a:moveTo>
                                <a:lnTo>
                                  <a:pt x="0" y="18669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Shape 7260"/>
                        <wps:cNvSpPr>
                          <a:spLocks/>
                        </wps:cNvSpPr>
                        <wps:spPr bwMode="auto">
                          <a:xfrm>
                            <a:off x="10001" y="22845"/>
                            <a:ext cx="0" cy="1867"/>
                          </a:xfrm>
                          <a:custGeom>
                            <a:avLst/>
                            <a:gdLst>
                              <a:gd name="T0" fmla="*/ 0 h 186690"/>
                              <a:gd name="T1" fmla="*/ 186690 h 186690"/>
                              <a:gd name="T2" fmla="*/ 0 h 186690"/>
                              <a:gd name="T3" fmla="*/ 186690 h 186690"/>
                            </a:gdLst>
                            <a:ahLst/>
                            <a:cxnLst>
                              <a:cxn ang="0">
                                <a:pos x="0" y="T0"/>
                              </a:cxn>
                              <a:cxn ang="0">
                                <a:pos x="0" y="T1"/>
                              </a:cxn>
                            </a:cxnLst>
                            <a:rect l="0" t="T2" r="0" b="T3"/>
                            <a:pathLst>
                              <a:path h="186690">
                                <a:moveTo>
                                  <a:pt x="0" y="0"/>
                                </a:moveTo>
                                <a:lnTo>
                                  <a:pt x="0" y="18669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Shape 7261"/>
                        <wps:cNvSpPr>
                          <a:spLocks/>
                        </wps:cNvSpPr>
                        <wps:spPr bwMode="auto">
                          <a:xfrm>
                            <a:off x="10001" y="22845"/>
                            <a:ext cx="0" cy="1867"/>
                          </a:xfrm>
                          <a:custGeom>
                            <a:avLst/>
                            <a:gdLst>
                              <a:gd name="T0" fmla="*/ 0 h 186690"/>
                              <a:gd name="T1" fmla="*/ 186690 h 186690"/>
                              <a:gd name="T2" fmla="*/ 0 h 186690"/>
                              <a:gd name="T3" fmla="*/ 186690 h 186690"/>
                            </a:gdLst>
                            <a:ahLst/>
                            <a:cxnLst>
                              <a:cxn ang="0">
                                <a:pos x="0" y="T0"/>
                              </a:cxn>
                              <a:cxn ang="0">
                                <a:pos x="0" y="T1"/>
                              </a:cxn>
                            </a:cxnLst>
                            <a:rect l="0" t="T2" r="0" b="T3"/>
                            <a:pathLst>
                              <a:path h="186690">
                                <a:moveTo>
                                  <a:pt x="0" y="0"/>
                                </a:moveTo>
                                <a:lnTo>
                                  <a:pt x="0" y="18669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Shape 7262"/>
                        <wps:cNvSpPr>
                          <a:spLocks/>
                        </wps:cNvSpPr>
                        <wps:spPr bwMode="auto">
                          <a:xfrm>
                            <a:off x="20135" y="22845"/>
                            <a:ext cx="0" cy="1867"/>
                          </a:xfrm>
                          <a:custGeom>
                            <a:avLst/>
                            <a:gdLst>
                              <a:gd name="T0" fmla="*/ 0 h 186690"/>
                              <a:gd name="T1" fmla="*/ 186690 h 186690"/>
                              <a:gd name="T2" fmla="*/ 0 h 186690"/>
                              <a:gd name="T3" fmla="*/ 186690 h 186690"/>
                            </a:gdLst>
                            <a:ahLst/>
                            <a:cxnLst>
                              <a:cxn ang="0">
                                <a:pos x="0" y="T0"/>
                              </a:cxn>
                              <a:cxn ang="0">
                                <a:pos x="0" y="T1"/>
                              </a:cxn>
                            </a:cxnLst>
                            <a:rect l="0" t="T2" r="0" b="T3"/>
                            <a:pathLst>
                              <a:path h="186690">
                                <a:moveTo>
                                  <a:pt x="0" y="0"/>
                                </a:moveTo>
                                <a:lnTo>
                                  <a:pt x="0" y="18669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Shape 7263"/>
                        <wps:cNvSpPr>
                          <a:spLocks/>
                        </wps:cNvSpPr>
                        <wps:spPr bwMode="auto">
                          <a:xfrm>
                            <a:off x="20135" y="22845"/>
                            <a:ext cx="0" cy="1867"/>
                          </a:xfrm>
                          <a:custGeom>
                            <a:avLst/>
                            <a:gdLst>
                              <a:gd name="T0" fmla="*/ 0 h 186690"/>
                              <a:gd name="T1" fmla="*/ 186690 h 186690"/>
                              <a:gd name="T2" fmla="*/ 0 h 186690"/>
                              <a:gd name="T3" fmla="*/ 186690 h 186690"/>
                            </a:gdLst>
                            <a:ahLst/>
                            <a:cxnLst>
                              <a:cxn ang="0">
                                <a:pos x="0" y="T0"/>
                              </a:cxn>
                              <a:cxn ang="0">
                                <a:pos x="0" y="T1"/>
                              </a:cxn>
                            </a:cxnLst>
                            <a:rect l="0" t="T2" r="0" b="T3"/>
                            <a:pathLst>
                              <a:path h="186690">
                                <a:moveTo>
                                  <a:pt x="0" y="0"/>
                                </a:moveTo>
                                <a:lnTo>
                                  <a:pt x="0" y="18669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Shape 7264"/>
                        <wps:cNvSpPr>
                          <a:spLocks/>
                        </wps:cNvSpPr>
                        <wps:spPr bwMode="auto">
                          <a:xfrm>
                            <a:off x="20135" y="22845"/>
                            <a:ext cx="0" cy="1867"/>
                          </a:xfrm>
                          <a:custGeom>
                            <a:avLst/>
                            <a:gdLst>
                              <a:gd name="T0" fmla="*/ 0 h 186690"/>
                              <a:gd name="T1" fmla="*/ 186690 h 186690"/>
                              <a:gd name="T2" fmla="*/ 0 h 186690"/>
                              <a:gd name="T3" fmla="*/ 186690 h 186690"/>
                            </a:gdLst>
                            <a:ahLst/>
                            <a:cxnLst>
                              <a:cxn ang="0">
                                <a:pos x="0" y="T0"/>
                              </a:cxn>
                              <a:cxn ang="0">
                                <a:pos x="0" y="T1"/>
                              </a:cxn>
                            </a:cxnLst>
                            <a:rect l="0" t="T2" r="0" b="T3"/>
                            <a:pathLst>
                              <a:path h="186690">
                                <a:moveTo>
                                  <a:pt x="0" y="0"/>
                                </a:moveTo>
                                <a:lnTo>
                                  <a:pt x="0" y="18669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Shape 7265"/>
                        <wps:cNvSpPr>
                          <a:spLocks/>
                        </wps:cNvSpPr>
                        <wps:spPr bwMode="auto">
                          <a:xfrm>
                            <a:off x="30295" y="22845"/>
                            <a:ext cx="0" cy="1867"/>
                          </a:xfrm>
                          <a:custGeom>
                            <a:avLst/>
                            <a:gdLst>
                              <a:gd name="T0" fmla="*/ 0 h 186690"/>
                              <a:gd name="T1" fmla="*/ 186690 h 186690"/>
                              <a:gd name="T2" fmla="*/ 0 h 186690"/>
                              <a:gd name="T3" fmla="*/ 186690 h 186690"/>
                            </a:gdLst>
                            <a:ahLst/>
                            <a:cxnLst>
                              <a:cxn ang="0">
                                <a:pos x="0" y="T0"/>
                              </a:cxn>
                              <a:cxn ang="0">
                                <a:pos x="0" y="T1"/>
                              </a:cxn>
                            </a:cxnLst>
                            <a:rect l="0" t="T2" r="0" b="T3"/>
                            <a:pathLst>
                              <a:path h="186690">
                                <a:moveTo>
                                  <a:pt x="0" y="0"/>
                                </a:moveTo>
                                <a:lnTo>
                                  <a:pt x="0" y="18669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Shape 7266"/>
                        <wps:cNvSpPr>
                          <a:spLocks/>
                        </wps:cNvSpPr>
                        <wps:spPr bwMode="auto">
                          <a:xfrm>
                            <a:off x="30295" y="22845"/>
                            <a:ext cx="0" cy="1867"/>
                          </a:xfrm>
                          <a:custGeom>
                            <a:avLst/>
                            <a:gdLst>
                              <a:gd name="T0" fmla="*/ 0 h 186690"/>
                              <a:gd name="T1" fmla="*/ 186690 h 186690"/>
                              <a:gd name="T2" fmla="*/ 0 h 186690"/>
                              <a:gd name="T3" fmla="*/ 186690 h 186690"/>
                            </a:gdLst>
                            <a:ahLst/>
                            <a:cxnLst>
                              <a:cxn ang="0">
                                <a:pos x="0" y="T0"/>
                              </a:cxn>
                              <a:cxn ang="0">
                                <a:pos x="0" y="T1"/>
                              </a:cxn>
                            </a:cxnLst>
                            <a:rect l="0" t="T2" r="0" b="T3"/>
                            <a:pathLst>
                              <a:path h="186690">
                                <a:moveTo>
                                  <a:pt x="0" y="0"/>
                                </a:moveTo>
                                <a:lnTo>
                                  <a:pt x="0" y="18669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Shape 7267"/>
                        <wps:cNvSpPr>
                          <a:spLocks/>
                        </wps:cNvSpPr>
                        <wps:spPr bwMode="auto">
                          <a:xfrm>
                            <a:off x="30295" y="22845"/>
                            <a:ext cx="0" cy="1867"/>
                          </a:xfrm>
                          <a:custGeom>
                            <a:avLst/>
                            <a:gdLst>
                              <a:gd name="T0" fmla="*/ 0 h 186690"/>
                              <a:gd name="T1" fmla="*/ 186690 h 186690"/>
                              <a:gd name="T2" fmla="*/ 0 h 186690"/>
                              <a:gd name="T3" fmla="*/ 186690 h 186690"/>
                            </a:gdLst>
                            <a:ahLst/>
                            <a:cxnLst>
                              <a:cxn ang="0">
                                <a:pos x="0" y="T0"/>
                              </a:cxn>
                              <a:cxn ang="0">
                                <a:pos x="0" y="T1"/>
                              </a:cxn>
                            </a:cxnLst>
                            <a:rect l="0" t="T2" r="0" b="T3"/>
                            <a:pathLst>
                              <a:path h="186690">
                                <a:moveTo>
                                  <a:pt x="0" y="0"/>
                                </a:moveTo>
                                <a:lnTo>
                                  <a:pt x="0" y="18669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Shape 7268"/>
                        <wps:cNvSpPr>
                          <a:spLocks/>
                        </wps:cNvSpPr>
                        <wps:spPr bwMode="auto">
                          <a:xfrm>
                            <a:off x="40432" y="22845"/>
                            <a:ext cx="0" cy="1867"/>
                          </a:xfrm>
                          <a:custGeom>
                            <a:avLst/>
                            <a:gdLst>
                              <a:gd name="T0" fmla="*/ 0 h 186690"/>
                              <a:gd name="T1" fmla="*/ 186690 h 186690"/>
                              <a:gd name="T2" fmla="*/ 0 h 186690"/>
                              <a:gd name="T3" fmla="*/ 186690 h 186690"/>
                            </a:gdLst>
                            <a:ahLst/>
                            <a:cxnLst>
                              <a:cxn ang="0">
                                <a:pos x="0" y="T0"/>
                              </a:cxn>
                              <a:cxn ang="0">
                                <a:pos x="0" y="T1"/>
                              </a:cxn>
                            </a:cxnLst>
                            <a:rect l="0" t="T2" r="0" b="T3"/>
                            <a:pathLst>
                              <a:path h="186690">
                                <a:moveTo>
                                  <a:pt x="0" y="0"/>
                                </a:moveTo>
                                <a:lnTo>
                                  <a:pt x="0" y="18669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Shape 7269"/>
                        <wps:cNvSpPr>
                          <a:spLocks/>
                        </wps:cNvSpPr>
                        <wps:spPr bwMode="auto">
                          <a:xfrm>
                            <a:off x="40432" y="22845"/>
                            <a:ext cx="0" cy="1867"/>
                          </a:xfrm>
                          <a:custGeom>
                            <a:avLst/>
                            <a:gdLst>
                              <a:gd name="T0" fmla="*/ 0 h 186690"/>
                              <a:gd name="T1" fmla="*/ 186690 h 186690"/>
                              <a:gd name="T2" fmla="*/ 0 h 186690"/>
                              <a:gd name="T3" fmla="*/ 186690 h 186690"/>
                            </a:gdLst>
                            <a:ahLst/>
                            <a:cxnLst>
                              <a:cxn ang="0">
                                <a:pos x="0" y="T0"/>
                              </a:cxn>
                              <a:cxn ang="0">
                                <a:pos x="0" y="T1"/>
                              </a:cxn>
                            </a:cxnLst>
                            <a:rect l="0" t="T2" r="0" b="T3"/>
                            <a:pathLst>
                              <a:path h="186690">
                                <a:moveTo>
                                  <a:pt x="0" y="0"/>
                                </a:moveTo>
                                <a:lnTo>
                                  <a:pt x="0" y="18669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Shape 7270"/>
                        <wps:cNvSpPr>
                          <a:spLocks/>
                        </wps:cNvSpPr>
                        <wps:spPr bwMode="auto">
                          <a:xfrm>
                            <a:off x="40432" y="22845"/>
                            <a:ext cx="0" cy="1867"/>
                          </a:xfrm>
                          <a:custGeom>
                            <a:avLst/>
                            <a:gdLst>
                              <a:gd name="T0" fmla="*/ 0 h 186690"/>
                              <a:gd name="T1" fmla="*/ 186690 h 186690"/>
                              <a:gd name="T2" fmla="*/ 0 h 186690"/>
                              <a:gd name="T3" fmla="*/ 186690 h 186690"/>
                            </a:gdLst>
                            <a:ahLst/>
                            <a:cxnLst>
                              <a:cxn ang="0">
                                <a:pos x="0" y="T0"/>
                              </a:cxn>
                              <a:cxn ang="0">
                                <a:pos x="0" y="T1"/>
                              </a:cxn>
                            </a:cxnLst>
                            <a:rect l="0" t="T2" r="0" b="T3"/>
                            <a:pathLst>
                              <a:path h="186690">
                                <a:moveTo>
                                  <a:pt x="0" y="0"/>
                                </a:moveTo>
                                <a:lnTo>
                                  <a:pt x="0" y="18669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Shape 245814"/>
                        <wps:cNvSpPr>
                          <a:spLocks/>
                        </wps:cNvSpPr>
                        <wps:spPr bwMode="auto">
                          <a:xfrm>
                            <a:off x="3823" y="23425"/>
                            <a:ext cx="648" cy="647"/>
                          </a:xfrm>
                          <a:custGeom>
                            <a:avLst/>
                            <a:gdLst>
                              <a:gd name="T0" fmla="*/ 0 w 64722"/>
                              <a:gd name="T1" fmla="*/ 0 h 64722"/>
                              <a:gd name="T2" fmla="*/ 64722 w 64722"/>
                              <a:gd name="T3" fmla="*/ 0 h 64722"/>
                              <a:gd name="T4" fmla="*/ 64722 w 64722"/>
                              <a:gd name="T5" fmla="*/ 64722 h 64722"/>
                              <a:gd name="T6" fmla="*/ 0 w 64722"/>
                              <a:gd name="T7" fmla="*/ 64722 h 64722"/>
                              <a:gd name="T8" fmla="*/ 0 w 64722"/>
                              <a:gd name="T9" fmla="*/ 0 h 64722"/>
                              <a:gd name="T10" fmla="*/ 0 w 64722"/>
                              <a:gd name="T11" fmla="*/ 0 h 64722"/>
                              <a:gd name="T12" fmla="*/ 64722 w 64722"/>
                              <a:gd name="T13" fmla="*/ 64722 h 64722"/>
                            </a:gdLst>
                            <a:ahLst/>
                            <a:cxnLst>
                              <a:cxn ang="0">
                                <a:pos x="T0" y="T1"/>
                              </a:cxn>
                              <a:cxn ang="0">
                                <a:pos x="T2" y="T3"/>
                              </a:cxn>
                              <a:cxn ang="0">
                                <a:pos x="T4" y="T5"/>
                              </a:cxn>
                              <a:cxn ang="0">
                                <a:pos x="T6" y="T7"/>
                              </a:cxn>
                              <a:cxn ang="0">
                                <a:pos x="T8" y="T9"/>
                              </a:cxn>
                            </a:cxnLst>
                            <a:rect l="T10" t="T11" r="T12" b="T13"/>
                            <a:pathLst>
                              <a:path w="64722" h="64722">
                                <a:moveTo>
                                  <a:pt x="0" y="0"/>
                                </a:moveTo>
                                <a:lnTo>
                                  <a:pt x="64722" y="0"/>
                                </a:lnTo>
                                <a:lnTo>
                                  <a:pt x="64722" y="64722"/>
                                </a:lnTo>
                                <a:lnTo>
                                  <a:pt x="0" y="64722"/>
                                </a:lnTo>
                                <a:lnTo>
                                  <a:pt x="0" y="0"/>
                                </a:lnTo>
                              </a:path>
                            </a:pathLst>
                          </a:custGeom>
                          <a:solidFill>
                            <a:srgbClr val="70AD47"/>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4" name="Rectangle 7272"/>
                        <wps:cNvSpPr>
                          <a:spLocks noChangeArrowheads="1"/>
                        </wps:cNvSpPr>
                        <wps:spPr bwMode="auto">
                          <a:xfrm>
                            <a:off x="4753" y="23241"/>
                            <a:ext cx="6528" cy="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Frequency</w:t>
                              </w:r>
                            </w:p>
                          </w:txbxContent>
                        </wps:txbx>
                        <wps:bodyPr rot="0" vert="horz" wrap="square" lIns="0" tIns="0" rIns="0" bIns="0" anchor="t" anchorCtr="0" upright="1">
                          <a:noAutofit/>
                        </wps:bodyPr>
                      </wps:wsp>
                      <wps:wsp>
                        <wps:cNvPr id="215" name="Rectangle 7273"/>
                        <wps:cNvSpPr>
                          <a:spLocks noChangeArrowheads="1"/>
                        </wps:cNvSpPr>
                        <wps:spPr bwMode="auto">
                          <a:xfrm>
                            <a:off x="14503" y="23272"/>
                            <a:ext cx="1547" cy="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55</w:t>
                              </w:r>
                            </w:p>
                          </w:txbxContent>
                        </wps:txbx>
                        <wps:bodyPr rot="0" vert="horz" wrap="square" lIns="0" tIns="0" rIns="0" bIns="0" anchor="t" anchorCtr="0" upright="1">
                          <a:noAutofit/>
                        </wps:bodyPr>
                      </wps:wsp>
                      <wps:wsp>
                        <wps:cNvPr id="216" name="Rectangle 7274"/>
                        <wps:cNvSpPr>
                          <a:spLocks noChangeArrowheads="1"/>
                        </wps:cNvSpPr>
                        <wps:spPr bwMode="auto">
                          <a:xfrm>
                            <a:off x="24938" y="23272"/>
                            <a:ext cx="771" cy="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1</w:t>
                              </w:r>
                            </w:p>
                          </w:txbxContent>
                        </wps:txbx>
                        <wps:bodyPr rot="0" vert="horz" wrap="square" lIns="0" tIns="0" rIns="0" bIns="0" anchor="t" anchorCtr="0" upright="1">
                          <a:noAutofit/>
                        </wps:bodyPr>
                      </wps:wsp>
                      <wps:wsp>
                        <wps:cNvPr id="217" name="Rectangle 7275"/>
                        <wps:cNvSpPr>
                          <a:spLocks noChangeArrowheads="1"/>
                        </wps:cNvSpPr>
                        <wps:spPr bwMode="auto">
                          <a:xfrm>
                            <a:off x="34798" y="23272"/>
                            <a:ext cx="1547" cy="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53</w:t>
                              </w:r>
                            </w:p>
                          </w:txbxContent>
                        </wps:txbx>
                        <wps:bodyPr rot="0" vert="horz" wrap="square" lIns="0" tIns="0" rIns="0" bIns="0" anchor="t" anchorCtr="0" upright="1">
                          <a:noAutofit/>
                        </wps:bodyPr>
                      </wps:wsp>
                      <wps:wsp>
                        <wps:cNvPr id="218" name="Shape 7276"/>
                        <wps:cNvSpPr>
                          <a:spLocks/>
                        </wps:cNvSpPr>
                        <wps:spPr bwMode="auto">
                          <a:xfrm>
                            <a:off x="3404" y="24712"/>
                            <a:ext cx="37028" cy="0"/>
                          </a:xfrm>
                          <a:custGeom>
                            <a:avLst/>
                            <a:gdLst>
                              <a:gd name="T0" fmla="*/ 0 w 3702812"/>
                              <a:gd name="T1" fmla="*/ 3702812 w 3702812"/>
                              <a:gd name="T2" fmla="*/ 0 w 3702812"/>
                              <a:gd name="T3" fmla="*/ 3702812 w 3702812"/>
                            </a:gdLst>
                            <a:ahLst/>
                            <a:cxnLst>
                              <a:cxn ang="0">
                                <a:pos x="T0" y="0"/>
                              </a:cxn>
                              <a:cxn ang="0">
                                <a:pos x="T1" y="0"/>
                              </a:cxn>
                            </a:cxnLst>
                            <a:rect l="T2" t="0" r="T3" b="0"/>
                            <a:pathLst>
                              <a:path w="3702812">
                                <a:moveTo>
                                  <a:pt x="0" y="0"/>
                                </a:moveTo>
                                <a:lnTo>
                                  <a:pt x="3702812" y="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Shape 7277"/>
                        <wps:cNvSpPr>
                          <a:spLocks/>
                        </wps:cNvSpPr>
                        <wps:spPr bwMode="auto">
                          <a:xfrm>
                            <a:off x="3404" y="24712"/>
                            <a:ext cx="0" cy="1867"/>
                          </a:xfrm>
                          <a:custGeom>
                            <a:avLst/>
                            <a:gdLst>
                              <a:gd name="T0" fmla="*/ 0 h 186690"/>
                              <a:gd name="T1" fmla="*/ 186690 h 186690"/>
                              <a:gd name="T2" fmla="*/ 0 h 186690"/>
                              <a:gd name="T3" fmla="*/ 186690 h 186690"/>
                            </a:gdLst>
                            <a:ahLst/>
                            <a:cxnLst>
                              <a:cxn ang="0">
                                <a:pos x="0" y="T0"/>
                              </a:cxn>
                              <a:cxn ang="0">
                                <a:pos x="0" y="T1"/>
                              </a:cxn>
                            </a:cxnLst>
                            <a:rect l="0" t="T2" r="0" b="T3"/>
                            <a:pathLst>
                              <a:path h="186690">
                                <a:moveTo>
                                  <a:pt x="0" y="0"/>
                                </a:moveTo>
                                <a:lnTo>
                                  <a:pt x="0" y="18669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Shape 7278"/>
                        <wps:cNvSpPr>
                          <a:spLocks/>
                        </wps:cNvSpPr>
                        <wps:spPr bwMode="auto">
                          <a:xfrm>
                            <a:off x="3404" y="26579"/>
                            <a:ext cx="37028" cy="0"/>
                          </a:xfrm>
                          <a:custGeom>
                            <a:avLst/>
                            <a:gdLst>
                              <a:gd name="T0" fmla="*/ 0 w 3702812"/>
                              <a:gd name="T1" fmla="*/ 3702812 w 3702812"/>
                              <a:gd name="T2" fmla="*/ 0 w 3702812"/>
                              <a:gd name="T3" fmla="*/ 3702812 w 3702812"/>
                            </a:gdLst>
                            <a:ahLst/>
                            <a:cxnLst>
                              <a:cxn ang="0">
                                <a:pos x="T0" y="0"/>
                              </a:cxn>
                              <a:cxn ang="0">
                                <a:pos x="T1" y="0"/>
                              </a:cxn>
                            </a:cxnLst>
                            <a:rect l="T2" t="0" r="T3" b="0"/>
                            <a:pathLst>
                              <a:path w="3702812">
                                <a:moveTo>
                                  <a:pt x="0" y="0"/>
                                </a:moveTo>
                                <a:lnTo>
                                  <a:pt x="3702812" y="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Shape 7279"/>
                        <wps:cNvSpPr>
                          <a:spLocks/>
                        </wps:cNvSpPr>
                        <wps:spPr bwMode="auto">
                          <a:xfrm>
                            <a:off x="10001" y="24712"/>
                            <a:ext cx="0" cy="1867"/>
                          </a:xfrm>
                          <a:custGeom>
                            <a:avLst/>
                            <a:gdLst>
                              <a:gd name="T0" fmla="*/ 0 h 186690"/>
                              <a:gd name="T1" fmla="*/ 186690 h 186690"/>
                              <a:gd name="T2" fmla="*/ 0 h 186690"/>
                              <a:gd name="T3" fmla="*/ 186690 h 186690"/>
                            </a:gdLst>
                            <a:ahLst/>
                            <a:cxnLst>
                              <a:cxn ang="0">
                                <a:pos x="0" y="T0"/>
                              </a:cxn>
                              <a:cxn ang="0">
                                <a:pos x="0" y="T1"/>
                              </a:cxn>
                            </a:cxnLst>
                            <a:rect l="0" t="T2" r="0" b="T3"/>
                            <a:pathLst>
                              <a:path h="186690">
                                <a:moveTo>
                                  <a:pt x="0" y="0"/>
                                </a:moveTo>
                                <a:lnTo>
                                  <a:pt x="0" y="18669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Shape 7280"/>
                        <wps:cNvSpPr>
                          <a:spLocks/>
                        </wps:cNvSpPr>
                        <wps:spPr bwMode="auto">
                          <a:xfrm>
                            <a:off x="10001" y="24712"/>
                            <a:ext cx="0" cy="1867"/>
                          </a:xfrm>
                          <a:custGeom>
                            <a:avLst/>
                            <a:gdLst>
                              <a:gd name="T0" fmla="*/ 0 h 186690"/>
                              <a:gd name="T1" fmla="*/ 186690 h 186690"/>
                              <a:gd name="T2" fmla="*/ 0 h 186690"/>
                              <a:gd name="T3" fmla="*/ 186690 h 186690"/>
                            </a:gdLst>
                            <a:ahLst/>
                            <a:cxnLst>
                              <a:cxn ang="0">
                                <a:pos x="0" y="T0"/>
                              </a:cxn>
                              <a:cxn ang="0">
                                <a:pos x="0" y="T1"/>
                              </a:cxn>
                            </a:cxnLst>
                            <a:rect l="0" t="T2" r="0" b="T3"/>
                            <a:pathLst>
                              <a:path h="186690">
                                <a:moveTo>
                                  <a:pt x="0" y="0"/>
                                </a:moveTo>
                                <a:lnTo>
                                  <a:pt x="0" y="18669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Shape 7281"/>
                        <wps:cNvSpPr>
                          <a:spLocks/>
                        </wps:cNvSpPr>
                        <wps:spPr bwMode="auto">
                          <a:xfrm>
                            <a:off x="10001" y="24712"/>
                            <a:ext cx="0" cy="1867"/>
                          </a:xfrm>
                          <a:custGeom>
                            <a:avLst/>
                            <a:gdLst>
                              <a:gd name="T0" fmla="*/ 0 h 186690"/>
                              <a:gd name="T1" fmla="*/ 186690 h 186690"/>
                              <a:gd name="T2" fmla="*/ 0 h 186690"/>
                              <a:gd name="T3" fmla="*/ 186690 h 186690"/>
                            </a:gdLst>
                            <a:ahLst/>
                            <a:cxnLst>
                              <a:cxn ang="0">
                                <a:pos x="0" y="T0"/>
                              </a:cxn>
                              <a:cxn ang="0">
                                <a:pos x="0" y="T1"/>
                              </a:cxn>
                            </a:cxnLst>
                            <a:rect l="0" t="T2" r="0" b="T3"/>
                            <a:pathLst>
                              <a:path h="186690">
                                <a:moveTo>
                                  <a:pt x="0" y="0"/>
                                </a:moveTo>
                                <a:lnTo>
                                  <a:pt x="0" y="18669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Shape 7282"/>
                        <wps:cNvSpPr>
                          <a:spLocks/>
                        </wps:cNvSpPr>
                        <wps:spPr bwMode="auto">
                          <a:xfrm>
                            <a:off x="20135" y="24712"/>
                            <a:ext cx="0" cy="1867"/>
                          </a:xfrm>
                          <a:custGeom>
                            <a:avLst/>
                            <a:gdLst>
                              <a:gd name="T0" fmla="*/ 0 h 186690"/>
                              <a:gd name="T1" fmla="*/ 186690 h 186690"/>
                              <a:gd name="T2" fmla="*/ 0 h 186690"/>
                              <a:gd name="T3" fmla="*/ 186690 h 186690"/>
                            </a:gdLst>
                            <a:ahLst/>
                            <a:cxnLst>
                              <a:cxn ang="0">
                                <a:pos x="0" y="T0"/>
                              </a:cxn>
                              <a:cxn ang="0">
                                <a:pos x="0" y="T1"/>
                              </a:cxn>
                            </a:cxnLst>
                            <a:rect l="0" t="T2" r="0" b="T3"/>
                            <a:pathLst>
                              <a:path h="186690">
                                <a:moveTo>
                                  <a:pt x="0" y="0"/>
                                </a:moveTo>
                                <a:lnTo>
                                  <a:pt x="0" y="18669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Shape 7283"/>
                        <wps:cNvSpPr>
                          <a:spLocks/>
                        </wps:cNvSpPr>
                        <wps:spPr bwMode="auto">
                          <a:xfrm>
                            <a:off x="20135" y="24712"/>
                            <a:ext cx="0" cy="1867"/>
                          </a:xfrm>
                          <a:custGeom>
                            <a:avLst/>
                            <a:gdLst>
                              <a:gd name="T0" fmla="*/ 0 h 186690"/>
                              <a:gd name="T1" fmla="*/ 186690 h 186690"/>
                              <a:gd name="T2" fmla="*/ 0 h 186690"/>
                              <a:gd name="T3" fmla="*/ 186690 h 186690"/>
                            </a:gdLst>
                            <a:ahLst/>
                            <a:cxnLst>
                              <a:cxn ang="0">
                                <a:pos x="0" y="T0"/>
                              </a:cxn>
                              <a:cxn ang="0">
                                <a:pos x="0" y="T1"/>
                              </a:cxn>
                            </a:cxnLst>
                            <a:rect l="0" t="T2" r="0" b="T3"/>
                            <a:pathLst>
                              <a:path h="186690">
                                <a:moveTo>
                                  <a:pt x="0" y="0"/>
                                </a:moveTo>
                                <a:lnTo>
                                  <a:pt x="0" y="18669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Shape 7284"/>
                        <wps:cNvSpPr>
                          <a:spLocks/>
                        </wps:cNvSpPr>
                        <wps:spPr bwMode="auto">
                          <a:xfrm>
                            <a:off x="20135" y="24712"/>
                            <a:ext cx="0" cy="1867"/>
                          </a:xfrm>
                          <a:custGeom>
                            <a:avLst/>
                            <a:gdLst>
                              <a:gd name="T0" fmla="*/ 0 h 186690"/>
                              <a:gd name="T1" fmla="*/ 186690 h 186690"/>
                              <a:gd name="T2" fmla="*/ 0 h 186690"/>
                              <a:gd name="T3" fmla="*/ 186690 h 186690"/>
                            </a:gdLst>
                            <a:ahLst/>
                            <a:cxnLst>
                              <a:cxn ang="0">
                                <a:pos x="0" y="T0"/>
                              </a:cxn>
                              <a:cxn ang="0">
                                <a:pos x="0" y="T1"/>
                              </a:cxn>
                            </a:cxnLst>
                            <a:rect l="0" t="T2" r="0" b="T3"/>
                            <a:pathLst>
                              <a:path h="186690">
                                <a:moveTo>
                                  <a:pt x="0" y="0"/>
                                </a:moveTo>
                                <a:lnTo>
                                  <a:pt x="0" y="18669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Shape 7285"/>
                        <wps:cNvSpPr>
                          <a:spLocks/>
                        </wps:cNvSpPr>
                        <wps:spPr bwMode="auto">
                          <a:xfrm>
                            <a:off x="30295" y="24712"/>
                            <a:ext cx="0" cy="1867"/>
                          </a:xfrm>
                          <a:custGeom>
                            <a:avLst/>
                            <a:gdLst>
                              <a:gd name="T0" fmla="*/ 0 h 186690"/>
                              <a:gd name="T1" fmla="*/ 186690 h 186690"/>
                              <a:gd name="T2" fmla="*/ 0 h 186690"/>
                              <a:gd name="T3" fmla="*/ 186690 h 186690"/>
                            </a:gdLst>
                            <a:ahLst/>
                            <a:cxnLst>
                              <a:cxn ang="0">
                                <a:pos x="0" y="T0"/>
                              </a:cxn>
                              <a:cxn ang="0">
                                <a:pos x="0" y="T1"/>
                              </a:cxn>
                            </a:cxnLst>
                            <a:rect l="0" t="T2" r="0" b="T3"/>
                            <a:pathLst>
                              <a:path h="186690">
                                <a:moveTo>
                                  <a:pt x="0" y="0"/>
                                </a:moveTo>
                                <a:lnTo>
                                  <a:pt x="0" y="18669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Shape 7286"/>
                        <wps:cNvSpPr>
                          <a:spLocks/>
                        </wps:cNvSpPr>
                        <wps:spPr bwMode="auto">
                          <a:xfrm>
                            <a:off x="30295" y="24712"/>
                            <a:ext cx="0" cy="1867"/>
                          </a:xfrm>
                          <a:custGeom>
                            <a:avLst/>
                            <a:gdLst>
                              <a:gd name="T0" fmla="*/ 0 h 186690"/>
                              <a:gd name="T1" fmla="*/ 186690 h 186690"/>
                              <a:gd name="T2" fmla="*/ 0 h 186690"/>
                              <a:gd name="T3" fmla="*/ 186690 h 186690"/>
                            </a:gdLst>
                            <a:ahLst/>
                            <a:cxnLst>
                              <a:cxn ang="0">
                                <a:pos x="0" y="T0"/>
                              </a:cxn>
                              <a:cxn ang="0">
                                <a:pos x="0" y="T1"/>
                              </a:cxn>
                            </a:cxnLst>
                            <a:rect l="0" t="T2" r="0" b="T3"/>
                            <a:pathLst>
                              <a:path h="186690">
                                <a:moveTo>
                                  <a:pt x="0" y="0"/>
                                </a:moveTo>
                                <a:lnTo>
                                  <a:pt x="0" y="18669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Shape 7287"/>
                        <wps:cNvSpPr>
                          <a:spLocks/>
                        </wps:cNvSpPr>
                        <wps:spPr bwMode="auto">
                          <a:xfrm>
                            <a:off x="30295" y="24712"/>
                            <a:ext cx="0" cy="1867"/>
                          </a:xfrm>
                          <a:custGeom>
                            <a:avLst/>
                            <a:gdLst>
                              <a:gd name="T0" fmla="*/ 0 h 186690"/>
                              <a:gd name="T1" fmla="*/ 186690 h 186690"/>
                              <a:gd name="T2" fmla="*/ 0 h 186690"/>
                              <a:gd name="T3" fmla="*/ 186690 h 186690"/>
                            </a:gdLst>
                            <a:ahLst/>
                            <a:cxnLst>
                              <a:cxn ang="0">
                                <a:pos x="0" y="T0"/>
                              </a:cxn>
                              <a:cxn ang="0">
                                <a:pos x="0" y="T1"/>
                              </a:cxn>
                            </a:cxnLst>
                            <a:rect l="0" t="T2" r="0" b="T3"/>
                            <a:pathLst>
                              <a:path h="186690">
                                <a:moveTo>
                                  <a:pt x="0" y="0"/>
                                </a:moveTo>
                                <a:lnTo>
                                  <a:pt x="0" y="18669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Shape 7288"/>
                        <wps:cNvSpPr>
                          <a:spLocks/>
                        </wps:cNvSpPr>
                        <wps:spPr bwMode="auto">
                          <a:xfrm>
                            <a:off x="40432" y="24712"/>
                            <a:ext cx="0" cy="1867"/>
                          </a:xfrm>
                          <a:custGeom>
                            <a:avLst/>
                            <a:gdLst>
                              <a:gd name="T0" fmla="*/ 0 h 186690"/>
                              <a:gd name="T1" fmla="*/ 186690 h 186690"/>
                              <a:gd name="T2" fmla="*/ 0 h 186690"/>
                              <a:gd name="T3" fmla="*/ 186690 h 186690"/>
                            </a:gdLst>
                            <a:ahLst/>
                            <a:cxnLst>
                              <a:cxn ang="0">
                                <a:pos x="0" y="T0"/>
                              </a:cxn>
                              <a:cxn ang="0">
                                <a:pos x="0" y="T1"/>
                              </a:cxn>
                            </a:cxnLst>
                            <a:rect l="0" t="T2" r="0" b="T3"/>
                            <a:pathLst>
                              <a:path h="186690">
                                <a:moveTo>
                                  <a:pt x="0" y="0"/>
                                </a:moveTo>
                                <a:lnTo>
                                  <a:pt x="0" y="18669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Shape 7289"/>
                        <wps:cNvSpPr>
                          <a:spLocks/>
                        </wps:cNvSpPr>
                        <wps:spPr bwMode="auto">
                          <a:xfrm>
                            <a:off x="40432" y="24712"/>
                            <a:ext cx="0" cy="1867"/>
                          </a:xfrm>
                          <a:custGeom>
                            <a:avLst/>
                            <a:gdLst>
                              <a:gd name="T0" fmla="*/ 0 h 186690"/>
                              <a:gd name="T1" fmla="*/ 186690 h 186690"/>
                              <a:gd name="T2" fmla="*/ 0 h 186690"/>
                              <a:gd name="T3" fmla="*/ 186690 h 186690"/>
                            </a:gdLst>
                            <a:ahLst/>
                            <a:cxnLst>
                              <a:cxn ang="0">
                                <a:pos x="0" y="T0"/>
                              </a:cxn>
                              <a:cxn ang="0">
                                <a:pos x="0" y="T1"/>
                              </a:cxn>
                            </a:cxnLst>
                            <a:rect l="0" t="T2" r="0" b="T3"/>
                            <a:pathLst>
                              <a:path h="186690">
                                <a:moveTo>
                                  <a:pt x="0" y="0"/>
                                </a:moveTo>
                                <a:lnTo>
                                  <a:pt x="0" y="18669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Shape 7290"/>
                        <wps:cNvSpPr>
                          <a:spLocks/>
                        </wps:cNvSpPr>
                        <wps:spPr bwMode="auto">
                          <a:xfrm>
                            <a:off x="40432" y="24712"/>
                            <a:ext cx="0" cy="1867"/>
                          </a:xfrm>
                          <a:custGeom>
                            <a:avLst/>
                            <a:gdLst>
                              <a:gd name="T0" fmla="*/ 0 h 186690"/>
                              <a:gd name="T1" fmla="*/ 186690 h 186690"/>
                              <a:gd name="T2" fmla="*/ 0 h 186690"/>
                              <a:gd name="T3" fmla="*/ 186690 h 186690"/>
                            </a:gdLst>
                            <a:ahLst/>
                            <a:cxnLst>
                              <a:cxn ang="0">
                                <a:pos x="0" y="T0"/>
                              </a:cxn>
                              <a:cxn ang="0">
                                <a:pos x="0" y="T1"/>
                              </a:cxn>
                            </a:cxnLst>
                            <a:rect l="0" t="T2" r="0" b="T3"/>
                            <a:pathLst>
                              <a:path h="186690">
                                <a:moveTo>
                                  <a:pt x="0" y="0"/>
                                </a:moveTo>
                                <a:lnTo>
                                  <a:pt x="0" y="18669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Shape 245815"/>
                        <wps:cNvSpPr>
                          <a:spLocks/>
                        </wps:cNvSpPr>
                        <wps:spPr bwMode="auto">
                          <a:xfrm>
                            <a:off x="3823" y="25291"/>
                            <a:ext cx="648" cy="648"/>
                          </a:xfrm>
                          <a:custGeom>
                            <a:avLst/>
                            <a:gdLst>
                              <a:gd name="T0" fmla="*/ 0 w 64722"/>
                              <a:gd name="T1" fmla="*/ 0 h 64722"/>
                              <a:gd name="T2" fmla="*/ 64722 w 64722"/>
                              <a:gd name="T3" fmla="*/ 0 h 64722"/>
                              <a:gd name="T4" fmla="*/ 64722 w 64722"/>
                              <a:gd name="T5" fmla="*/ 64722 h 64722"/>
                              <a:gd name="T6" fmla="*/ 0 w 64722"/>
                              <a:gd name="T7" fmla="*/ 64722 h 64722"/>
                              <a:gd name="T8" fmla="*/ 0 w 64722"/>
                              <a:gd name="T9" fmla="*/ 0 h 64722"/>
                              <a:gd name="T10" fmla="*/ 0 w 64722"/>
                              <a:gd name="T11" fmla="*/ 0 h 64722"/>
                              <a:gd name="T12" fmla="*/ 64722 w 64722"/>
                              <a:gd name="T13" fmla="*/ 64722 h 64722"/>
                            </a:gdLst>
                            <a:ahLst/>
                            <a:cxnLst>
                              <a:cxn ang="0">
                                <a:pos x="T0" y="T1"/>
                              </a:cxn>
                              <a:cxn ang="0">
                                <a:pos x="T2" y="T3"/>
                              </a:cxn>
                              <a:cxn ang="0">
                                <a:pos x="T4" y="T5"/>
                              </a:cxn>
                              <a:cxn ang="0">
                                <a:pos x="T6" y="T7"/>
                              </a:cxn>
                              <a:cxn ang="0">
                                <a:pos x="T8" y="T9"/>
                              </a:cxn>
                            </a:cxnLst>
                            <a:rect l="T10" t="T11" r="T12" b="T13"/>
                            <a:pathLst>
                              <a:path w="64722" h="64722">
                                <a:moveTo>
                                  <a:pt x="0" y="0"/>
                                </a:moveTo>
                                <a:lnTo>
                                  <a:pt x="64722" y="0"/>
                                </a:lnTo>
                                <a:lnTo>
                                  <a:pt x="64722" y="64722"/>
                                </a:lnTo>
                                <a:lnTo>
                                  <a:pt x="0" y="64722"/>
                                </a:lnTo>
                                <a:lnTo>
                                  <a:pt x="0" y="0"/>
                                </a:lnTo>
                              </a:path>
                            </a:pathLst>
                          </a:custGeom>
                          <a:solidFill>
                            <a:srgbClr val="4472C4"/>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34" name="Rectangle 7292"/>
                        <wps:cNvSpPr>
                          <a:spLocks noChangeArrowheads="1"/>
                        </wps:cNvSpPr>
                        <wps:spPr bwMode="auto">
                          <a:xfrm>
                            <a:off x="4753" y="25111"/>
                            <a:ext cx="4770" cy="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Percent</w:t>
                              </w:r>
                            </w:p>
                          </w:txbxContent>
                        </wps:txbx>
                        <wps:bodyPr rot="0" vert="horz" wrap="square" lIns="0" tIns="0" rIns="0" bIns="0" anchor="t" anchorCtr="0" upright="1">
                          <a:noAutofit/>
                        </wps:bodyPr>
                      </wps:wsp>
                      <wps:wsp>
                        <wps:cNvPr id="235" name="Rectangle 7293"/>
                        <wps:cNvSpPr>
                          <a:spLocks noChangeArrowheads="1"/>
                        </wps:cNvSpPr>
                        <wps:spPr bwMode="auto">
                          <a:xfrm>
                            <a:off x="14069" y="25140"/>
                            <a:ext cx="2692" cy="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50.5</w:t>
                              </w:r>
                            </w:p>
                          </w:txbxContent>
                        </wps:txbx>
                        <wps:bodyPr rot="0" vert="horz" wrap="square" lIns="0" tIns="0" rIns="0" bIns="0" anchor="t" anchorCtr="0" upright="1">
                          <a:noAutofit/>
                        </wps:bodyPr>
                      </wps:wsp>
                      <wps:wsp>
                        <wps:cNvPr id="236" name="Rectangle 7294"/>
                        <wps:cNvSpPr>
                          <a:spLocks noChangeArrowheads="1"/>
                        </wps:cNvSpPr>
                        <wps:spPr bwMode="auto">
                          <a:xfrm>
                            <a:off x="24504" y="25140"/>
                            <a:ext cx="1917" cy="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0.9</w:t>
                              </w:r>
                            </w:p>
                          </w:txbxContent>
                        </wps:txbx>
                        <wps:bodyPr rot="0" vert="horz" wrap="square" lIns="0" tIns="0" rIns="0" bIns="0" anchor="t" anchorCtr="0" upright="1">
                          <a:noAutofit/>
                        </wps:bodyPr>
                      </wps:wsp>
                      <wps:wsp>
                        <wps:cNvPr id="237" name="Rectangle 7295"/>
                        <wps:cNvSpPr>
                          <a:spLocks noChangeArrowheads="1"/>
                        </wps:cNvSpPr>
                        <wps:spPr bwMode="auto">
                          <a:xfrm>
                            <a:off x="34363" y="25140"/>
                            <a:ext cx="2693" cy="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sz w:val="20"/>
                                </w:rPr>
                                <w:t>48.6</w:t>
                              </w:r>
                            </w:p>
                          </w:txbxContent>
                        </wps:txbx>
                        <wps:bodyPr rot="0" vert="horz" wrap="square" lIns="0" tIns="0" rIns="0" bIns="0" anchor="t" anchorCtr="0" upright="1">
                          <a:noAutofit/>
                        </wps:bodyPr>
                      </wps:wsp>
                      <wps:wsp>
                        <wps:cNvPr id="238" name="Shape 7296"/>
                        <wps:cNvSpPr>
                          <a:spLocks/>
                        </wps:cNvSpPr>
                        <wps:spPr bwMode="auto">
                          <a:xfrm>
                            <a:off x="0" y="0"/>
                            <a:ext cx="45720" cy="27431"/>
                          </a:xfrm>
                          <a:custGeom>
                            <a:avLst/>
                            <a:gdLst>
                              <a:gd name="T0" fmla="*/ 4572000 w 4572000"/>
                              <a:gd name="T1" fmla="*/ 0 h 2743137"/>
                              <a:gd name="T2" fmla="*/ 4572000 w 4572000"/>
                              <a:gd name="T3" fmla="*/ 2743137 h 2743137"/>
                              <a:gd name="T4" fmla="*/ 0 w 4572000"/>
                              <a:gd name="T5" fmla="*/ 2743137 h 2743137"/>
                              <a:gd name="T6" fmla="*/ 0 w 4572000"/>
                              <a:gd name="T7" fmla="*/ 0 h 2743137"/>
                              <a:gd name="T8" fmla="*/ 0 w 4572000"/>
                              <a:gd name="T9" fmla="*/ 0 h 2743137"/>
                              <a:gd name="T10" fmla="*/ 4572000 w 4572000"/>
                              <a:gd name="T11" fmla="*/ 2743137 h 2743137"/>
                            </a:gdLst>
                            <a:ahLst/>
                            <a:cxnLst>
                              <a:cxn ang="0">
                                <a:pos x="T0" y="T1"/>
                              </a:cxn>
                              <a:cxn ang="0">
                                <a:pos x="T2" y="T3"/>
                              </a:cxn>
                              <a:cxn ang="0">
                                <a:pos x="T4" y="T5"/>
                              </a:cxn>
                              <a:cxn ang="0">
                                <a:pos x="T6" y="T7"/>
                              </a:cxn>
                            </a:cxnLst>
                            <a:rect l="T8" t="T9" r="T10" b="T11"/>
                            <a:pathLst>
                              <a:path w="4572000" h="2743137">
                                <a:moveTo>
                                  <a:pt x="4572000" y="0"/>
                                </a:moveTo>
                                <a:lnTo>
                                  <a:pt x="4572000" y="2743137"/>
                                </a:lnTo>
                                <a:lnTo>
                                  <a:pt x="0" y="2743137"/>
                                </a:lnTo>
                                <a:lnTo>
                                  <a:pt x="0" y="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93793" o:spid="_x0000_s1837" style="width:363.45pt;height:218.65pt;mso-position-horizontal-relative:char;mso-position-vertical-relative:line" coordsize="46156,27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">
                <v:rect id="Rectangle 7128" o:spid="_x0000_s1838" style="position:absolute;left:45732;top:2606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rsidR="00232E94" w:rsidRDefault="00232E94">
                        <w:pPr>
                          <w:spacing w:after="160" w:line="259" w:lineRule="auto"/>
                        </w:pPr>
                      </w:p>
                    </w:txbxContent>
                  </v:textbox>
                </v:rect>
                <v:shape id="Picture 7238" o:spid="_x0000_s1839" type="#_x0000_t75" style="position:absolute;left:9772;top:1372;width:33505;height:16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">
                  <v:imagedata r:id="rId51" o:title=""/>
                </v:shape>
                <v:rect id="Rectangle 7239" o:spid="_x0000_s1840" style="position:absolute;left:8315;top:17634;width:77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rsidR="00232E94" w:rsidRDefault="00232E94">
                        <w:pPr>
                          <w:spacing w:after="160" w:line="259" w:lineRule="auto"/>
                        </w:pPr>
                        <w:r>
                          <w:rPr>
                            <w:sz w:val="20"/>
                          </w:rPr>
                          <w:t>0</w:t>
                        </w:r>
                      </w:p>
                    </w:txbxContent>
                  </v:textbox>
                </v:rect>
                <v:rect id="Rectangle 7240" o:spid="_x0000_s1841" style="position:absolute;left:7734;top:15215;width:1549;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rsidR="00232E94" w:rsidRDefault="00232E94">
                        <w:pPr>
                          <w:spacing w:after="160" w:line="259" w:lineRule="auto"/>
                        </w:pPr>
                        <w:r>
                          <w:rPr>
                            <w:sz w:val="20"/>
                          </w:rPr>
                          <w:t>10</w:t>
                        </w:r>
                      </w:p>
                    </w:txbxContent>
                  </v:textbox>
                </v:rect>
                <v:rect id="Rectangle 7241" o:spid="_x0000_s1842" style="position:absolute;left:7734;top:12804;width:1547;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rsidR="00232E94" w:rsidRDefault="00232E94">
                        <w:pPr>
                          <w:spacing w:after="160" w:line="259" w:lineRule="auto"/>
                        </w:pPr>
                        <w:r>
                          <w:rPr>
                            <w:sz w:val="20"/>
                          </w:rPr>
                          <w:t>20</w:t>
                        </w:r>
                      </w:p>
                    </w:txbxContent>
                  </v:textbox>
                </v:rect>
                <v:rect id="Rectangle 7242" o:spid="_x0000_s1843" style="position:absolute;left:7734;top:10391;width:1547;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rsidR="00232E94" w:rsidRDefault="00232E94">
                        <w:pPr>
                          <w:spacing w:after="160" w:line="259" w:lineRule="auto"/>
                        </w:pPr>
                        <w:r>
                          <w:rPr>
                            <w:sz w:val="20"/>
                          </w:rPr>
                          <w:t>30</w:t>
                        </w:r>
                      </w:p>
                    </w:txbxContent>
                  </v:textbox>
                </v:rect>
                <v:rect id="Rectangle 7243" o:spid="_x0000_s1844" style="position:absolute;left:7734;top:7978;width:1547;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rsidR="00232E94" w:rsidRDefault="00232E94">
                        <w:pPr>
                          <w:spacing w:after="160" w:line="259" w:lineRule="auto"/>
                        </w:pPr>
                        <w:r>
                          <w:rPr>
                            <w:sz w:val="20"/>
                          </w:rPr>
                          <w:t>40</w:t>
                        </w:r>
                      </w:p>
                    </w:txbxContent>
                  </v:textbox>
                </v:rect>
                <v:rect id="Rectangle 7244" o:spid="_x0000_s1845" style="position:absolute;left:7734;top:5565;width:1547;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rsidR="00232E94" w:rsidRDefault="00232E94">
                        <w:pPr>
                          <w:spacing w:after="160" w:line="259" w:lineRule="auto"/>
                        </w:pPr>
                        <w:r>
                          <w:rPr>
                            <w:sz w:val="20"/>
                          </w:rPr>
                          <w:t>50</w:t>
                        </w:r>
                      </w:p>
                    </w:txbxContent>
                  </v:textbox>
                </v:rect>
                <v:rect id="Rectangle 7245" o:spid="_x0000_s1846" style="position:absolute;left:7734;top:3150;width:1547;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rsidR="00232E94" w:rsidRDefault="00232E94">
                        <w:pPr>
                          <w:spacing w:after="160" w:line="259" w:lineRule="auto"/>
                        </w:pPr>
                        <w:r>
                          <w:rPr>
                            <w:sz w:val="20"/>
                          </w:rPr>
                          <w:t>60</w:t>
                        </w:r>
                      </w:p>
                    </w:txbxContent>
                  </v:textbox>
                </v:rect>
                <v:shape id="Shape 7246" o:spid="_x0000_s1847" style="position:absolute;left:10001;top:18101;width:0;height:4734;visibility:visible;mso-wrap-style:square;v-text-anchor:top" coordsize="0,473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" path="m,l,473329e" filled="f" strokecolor="#d4d4d4">
                  <v:path arrowok="t" o:connecttype="custom" o:connectlocs="0,0;0,4734" o:connectangles="0,0" textboxrect="0,0,0,473329"/>
                </v:shape>
                <v:shape id="Shape 7247" o:spid="_x0000_s1848" style="position:absolute;left:20135;top:18101;width:0;height:4734;visibility:visible;mso-wrap-style:square;v-text-anchor:top" coordsize="0,473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" path="m,l,473329e" filled="f" strokecolor="#d4d4d4">
                  <v:path arrowok="t" o:connecttype="custom" o:connectlocs="0,0;0,4734" o:connectangles="0,0" textboxrect="0,0,0,473329"/>
                </v:shape>
                <v:shape id="Shape 7248" o:spid="_x0000_s1849" style="position:absolute;left:30295;top:18101;width:0;height:4734;visibility:visible;mso-wrap-style:square;v-text-anchor:top" coordsize="0,473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" path="m,l,473329e" filled="f" strokecolor="#d4d4d4">
                  <v:path arrowok="t" o:connecttype="custom" o:connectlocs="0,0;0,4734" o:connectangles="0,0" textboxrect="0,0,0,473329"/>
                </v:shape>
                <v:shape id="Shape 7249" o:spid="_x0000_s1850" style="position:absolute;left:40430;top:18101;width:0;height:4734;visibility:visible;mso-wrap-style:square;v-text-anchor:top" coordsize="0,473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" path="m,l,473329e" filled="f" strokecolor="#d4d4d4">
                  <v:path arrowok="t" o:connecttype="custom" o:connectlocs="0,0;0,4734" o:connectangles="0,0" textboxrect="0,0,0,473329"/>
                </v:shape>
                <v:rect id="Rectangle 7250" o:spid="_x0000_s1851" style="position:absolute;left:12475;top:18748;width:6908;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rsidR="00232E94" w:rsidRDefault="00232E94">
                        <w:pPr>
                          <w:spacing w:after="160" w:line="259" w:lineRule="auto"/>
                        </w:pPr>
                        <w:r>
                          <w:rPr>
                            <w:sz w:val="20"/>
                          </w:rPr>
                          <w:t>Inadequate</w:t>
                        </w:r>
                      </w:p>
                    </w:txbxContent>
                  </v:textbox>
                </v:rect>
                <v:rect id="Rectangle 7251" o:spid="_x0000_s1852" style="position:absolute;left:12852;top:20206;width:5907;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rsidR="00232E94" w:rsidRDefault="00232E94">
                        <w:pPr>
                          <w:spacing w:after="160" w:line="259" w:lineRule="auto"/>
                        </w:pPr>
                        <w:r>
                          <w:rPr>
                            <w:sz w:val="20"/>
                          </w:rPr>
                          <w:t>Structural</w:t>
                        </w:r>
                      </w:p>
                    </w:txbxContent>
                  </v:textbox>
                </v:rect>
                <v:rect id="Rectangle 7252" o:spid="_x0000_s1853" style="position:absolute;left:11783;top:21662;width:8752;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rsidR="00232E94" w:rsidRDefault="00232E94">
                        <w:pPr>
                          <w:spacing w:after="160" w:line="259" w:lineRule="auto"/>
                        </w:pPr>
                        <w:r>
                          <w:rPr>
                            <w:sz w:val="20"/>
                          </w:rPr>
                          <w:t>empowerment</w:t>
                        </w:r>
                      </w:p>
                    </w:txbxContent>
                  </v:textbox>
                </v:rect>
                <v:rect id="Rectangle 7253" o:spid="_x0000_s1854" style="position:absolute;left:23260;top:18748;width:5222;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rsidR="00232E94" w:rsidRDefault="00232E94">
                        <w:pPr>
                          <w:spacing w:after="160" w:line="259" w:lineRule="auto"/>
                        </w:pPr>
                        <w:r>
                          <w:rPr>
                            <w:sz w:val="20"/>
                          </w:rPr>
                          <w:t>Not sure</w:t>
                        </w:r>
                      </w:p>
                    </w:txbxContent>
                  </v:textbox>
                </v:rect>
                <v:rect id="Rectangle 7254" o:spid="_x0000_s1855" style="position:absolute;left:33147;top:18748;width:5930;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rsidR="00232E94" w:rsidRDefault="00232E94">
                        <w:pPr>
                          <w:spacing w:after="160" w:line="259" w:lineRule="auto"/>
                        </w:pPr>
                        <w:r>
                          <w:rPr>
                            <w:sz w:val="20"/>
                          </w:rPr>
                          <w:t>Adequate</w:t>
                        </w:r>
                      </w:p>
                    </w:txbxContent>
                  </v:textbox>
                </v:rect>
                <v:rect id="Rectangle 7255" o:spid="_x0000_s1856" style="position:absolute;left:33147;top:20206;width:5906;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rsidR="00232E94" w:rsidRDefault="00232E94">
                        <w:pPr>
                          <w:spacing w:after="160" w:line="259" w:lineRule="auto"/>
                        </w:pPr>
                        <w:r>
                          <w:rPr>
                            <w:sz w:val="20"/>
                          </w:rPr>
                          <w:t>Structural</w:t>
                        </w:r>
                      </w:p>
                    </w:txbxContent>
                  </v:textbox>
                </v:rect>
                <v:rect id="Rectangle 7256" o:spid="_x0000_s1857" style="position:absolute;left:32077;top:21662;width:8753;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rsidR="00232E94" w:rsidRDefault="00232E94">
                        <w:pPr>
                          <w:spacing w:after="160" w:line="259" w:lineRule="auto"/>
                        </w:pPr>
                        <w:r>
                          <w:rPr>
                            <w:sz w:val="20"/>
                          </w:rPr>
                          <w:t>empowerment</w:t>
                        </w:r>
                      </w:p>
                    </w:txbxContent>
                  </v:textbox>
                </v:rect>
                <v:shape id="Shape 7257" o:spid="_x0000_s1858" style="position:absolute;left:3404;top:22845;width:37028;height:0;visibility:visible;mso-wrap-style:square;v-text-anchor:top" coordsize="3702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" path="m,l3702812,e" filled="f" strokecolor="#d4d4d4">
                  <v:path arrowok="t" o:connecttype="custom" o:connectlocs="0,0;37028,0" o:connectangles="0,0" textboxrect="0,0,3702812,0"/>
                </v:shape>
                <v:shape id="Shape 7258" o:spid="_x0000_s1859" style="position:absolute;left:3404;top:22845;width:0;height:1867;visibility:visible;mso-wrap-style:square;v-text-anchor:top" coordsize="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" path="m,l,186690e" filled="f" strokecolor="#d4d4d4">
                  <v:path arrowok="t" o:connecttype="custom" o:connectlocs="0,0;0,1867" o:connectangles="0,0" textboxrect="0,0,0,186690"/>
                </v:shape>
                <v:shape id="Shape 7259" o:spid="_x0000_s1860" style="position:absolute;left:10001;top:22845;width:0;height:1867;visibility:visible;mso-wrap-style:square;v-text-anchor:top" coordsize="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" path="m,l,186690e" filled="f" strokecolor="#d4d4d4">
                  <v:path arrowok="t" o:connecttype="custom" o:connectlocs="0,0;0,1867" o:connectangles="0,0" textboxrect="0,0,0,186690"/>
                </v:shape>
                <v:shape id="Shape 7260" o:spid="_x0000_s1861" style="position:absolute;left:10001;top:22845;width:0;height:1867;visibility:visible;mso-wrap-style:square;v-text-anchor:top" coordsize="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" path="m,l,186690e" filled="f" strokecolor="#d4d4d4">
                  <v:path arrowok="t" o:connecttype="custom" o:connectlocs="0,0;0,1867" o:connectangles="0,0" textboxrect="0,0,0,186690"/>
                </v:shape>
                <v:shape id="Shape 7261" o:spid="_x0000_s1862" style="position:absolute;left:10001;top:22845;width:0;height:1867;visibility:visible;mso-wrap-style:square;v-text-anchor:top" coordsize="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" path="m,l,186690e" filled="f" strokecolor="#d4d4d4">
                  <v:path arrowok="t" o:connecttype="custom" o:connectlocs="0,0;0,1867" o:connectangles="0,0" textboxrect="0,0,0,186690"/>
                </v:shape>
                <v:shape id="Shape 7262" o:spid="_x0000_s1863" style="position:absolute;left:20135;top:22845;width:0;height:1867;visibility:visible;mso-wrap-style:square;v-text-anchor:top" coordsize="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" path="m,l,186690e" filled="f" strokecolor="#d4d4d4">
                  <v:path arrowok="t" o:connecttype="custom" o:connectlocs="0,0;0,1867" o:connectangles="0,0" textboxrect="0,0,0,186690"/>
                </v:shape>
                <v:shape id="Shape 7263" o:spid="_x0000_s1864" style="position:absolute;left:20135;top:22845;width:0;height:1867;visibility:visible;mso-wrap-style:square;v-text-anchor:top" coordsize="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" path="m,l,186690e" filled="f" strokecolor="#d4d4d4">
                  <v:path arrowok="t" o:connecttype="custom" o:connectlocs="0,0;0,1867" o:connectangles="0,0" textboxrect="0,0,0,186690"/>
                </v:shape>
                <v:shape id="Shape 7264" o:spid="_x0000_s1865" style="position:absolute;left:20135;top:22845;width:0;height:1867;visibility:visible;mso-wrap-style:square;v-text-anchor:top" coordsize="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" path="m,l,186690e" filled="f" strokecolor="#d4d4d4">
                  <v:path arrowok="t" o:connecttype="custom" o:connectlocs="0,0;0,1867" o:connectangles="0,0" textboxrect="0,0,0,186690"/>
                </v:shape>
                <v:shape id="Shape 7265" o:spid="_x0000_s1866" style="position:absolute;left:30295;top:22845;width:0;height:1867;visibility:visible;mso-wrap-style:square;v-text-anchor:top" coordsize="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" path="m,l,186690e" filled="f" strokecolor="#d4d4d4">
                  <v:path arrowok="t" o:connecttype="custom" o:connectlocs="0,0;0,1867" o:connectangles="0,0" textboxrect="0,0,0,186690"/>
                </v:shape>
                <v:shape id="Shape 7266" o:spid="_x0000_s1867" style="position:absolute;left:30295;top:22845;width:0;height:1867;visibility:visible;mso-wrap-style:square;v-text-anchor:top" coordsize="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" path="m,l,186690e" filled="f" strokecolor="#d4d4d4">
                  <v:path arrowok="t" o:connecttype="custom" o:connectlocs="0,0;0,1867" o:connectangles="0,0" textboxrect="0,0,0,186690"/>
                </v:shape>
                <v:shape id="Shape 7267" o:spid="_x0000_s1868" style="position:absolute;left:30295;top:22845;width:0;height:1867;visibility:visible;mso-wrap-style:square;v-text-anchor:top" coordsize="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" path="m,l,186690e" filled="f" strokecolor="#d4d4d4">
                  <v:path arrowok="t" o:connecttype="custom" o:connectlocs="0,0;0,1867" o:connectangles="0,0" textboxrect="0,0,0,186690"/>
                </v:shape>
                <v:shape id="Shape 7268" o:spid="_x0000_s1869" style="position:absolute;left:40432;top:22845;width:0;height:1867;visibility:visible;mso-wrap-style:square;v-text-anchor:top" coordsize="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" path="m,l,186690e" filled="f" strokecolor="#d4d4d4">
                  <v:path arrowok="t" o:connecttype="custom" o:connectlocs="0,0;0,1867" o:connectangles="0,0" textboxrect="0,0,0,186690"/>
                </v:shape>
                <v:shape id="Shape 7269" o:spid="_x0000_s1870" style="position:absolute;left:40432;top:22845;width:0;height:1867;visibility:visible;mso-wrap-style:square;v-text-anchor:top" coordsize="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" path="m,l,186690e" filled="f" strokecolor="#d4d4d4">
                  <v:path arrowok="t" o:connecttype="custom" o:connectlocs="0,0;0,1867" o:connectangles="0,0" textboxrect="0,0,0,186690"/>
                </v:shape>
                <v:shape id="Shape 7270" o:spid="_x0000_s1871" style="position:absolute;left:40432;top:22845;width:0;height:1867;visibility:visible;mso-wrap-style:square;v-text-anchor:top" coordsize="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" path="m,l,186690e" filled="f" strokecolor="#d4d4d4">
                  <v:path arrowok="t" o:connecttype="custom" o:connectlocs="0,0;0,1867" o:connectangles="0,0" textboxrect="0,0,0,186690"/>
                </v:shape>
                <v:shape id="Shape 245814" o:spid="_x0000_s1872" style="position:absolute;left:3823;top:23425;width:648;height:647;visibility:visible;mso-wrap-style:square;v-text-anchor:top" coordsize="64722,6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" path="m,l64722,r,64722l,64722,,e" fillcolor="#70ad47" stroked="f" strokeweight="0">
                  <v:path arrowok="t" o:connecttype="custom" o:connectlocs="0,0;648,0;648,647;0,647;0,0" o:connectangles="0,0,0,0,0" textboxrect="0,0,64722,64722"/>
                </v:shape>
                <v:rect id="Rectangle 7272" o:spid="_x0000_s1873" style="position:absolute;left:4753;top:23241;width:6528;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rsidR="00232E94" w:rsidRDefault="00232E94">
                        <w:pPr>
                          <w:spacing w:after="160" w:line="259" w:lineRule="auto"/>
                        </w:pPr>
                        <w:r>
                          <w:rPr>
                            <w:sz w:val="20"/>
                          </w:rPr>
                          <w:t>Frequency</w:t>
                        </w:r>
                      </w:p>
                    </w:txbxContent>
                  </v:textbox>
                </v:rect>
                <v:rect id="Rectangle 7273" o:spid="_x0000_s1874" style="position:absolute;left:14503;top:23272;width:1547;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rsidR="00232E94" w:rsidRDefault="00232E94">
                        <w:pPr>
                          <w:spacing w:after="160" w:line="259" w:lineRule="auto"/>
                        </w:pPr>
                        <w:r>
                          <w:rPr>
                            <w:sz w:val="20"/>
                          </w:rPr>
                          <w:t>55</w:t>
                        </w:r>
                      </w:p>
                    </w:txbxContent>
                  </v:textbox>
                </v:rect>
                <v:rect id="Rectangle 7274" o:spid="_x0000_s1875" style="position:absolute;left:24938;top:23272;width:77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rsidR="00232E94" w:rsidRDefault="00232E94">
                        <w:pPr>
                          <w:spacing w:after="160" w:line="259" w:lineRule="auto"/>
                        </w:pPr>
                        <w:r>
                          <w:rPr>
                            <w:sz w:val="20"/>
                          </w:rPr>
                          <w:t>1</w:t>
                        </w:r>
                      </w:p>
                    </w:txbxContent>
                  </v:textbox>
                </v:rect>
                <v:rect id="Rectangle 7275" o:spid="_x0000_s1876" style="position:absolute;left:34798;top:23272;width:1547;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rsidR="00232E94" w:rsidRDefault="00232E94">
                        <w:pPr>
                          <w:spacing w:after="160" w:line="259" w:lineRule="auto"/>
                        </w:pPr>
                        <w:r>
                          <w:rPr>
                            <w:sz w:val="20"/>
                          </w:rPr>
                          <w:t>53</w:t>
                        </w:r>
                      </w:p>
                    </w:txbxContent>
                  </v:textbox>
                </v:rect>
                <v:shape id="Shape 7276" o:spid="_x0000_s1877" style="position:absolute;left:3404;top:24712;width:37028;height:0;visibility:visible;mso-wrap-style:square;v-text-anchor:top" coordsize="3702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" path="m,l3702812,e" filled="f" strokecolor="#d4d4d4">
                  <v:path arrowok="t" o:connecttype="custom" o:connectlocs="0,0;37028,0" o:connectangles="0,0" textboxrect="0,0,3702812,0"/>
                </v:shape>
                <v:shape id="Shape 7277" o:spid="_x0000_s1878" style="position:absolute;left:3404;top:24712;width:0;height:1867;visibility:visible;mso-wrap-style:square;v-text-anchor:top" coordsize="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" path="m,l,186690e" filled="f" strokecolor="#d4d4d4">
                  <v:path arrowok="t" o:connecttype="custom" o:connectlocs="0,0;0,1867" o:connectangles="0,0" textboxrect="0,0,0,186690"/>
                </v:shape>
                <v:shape id="Shape 7278" o:spid="_x0000_s1879" style="position:absolute;left:3404;top:26579;width:37028;height:0;visibility:visible;mso-wrap-style:square;v-text-anchor:top" coordsize="3702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" path="m,l3702812,e" filled="f" strokecolor="#d4d4d4">
                  <v:path arrowok="t" o:connecttype="custom" o:connectlocs="0,0;37028,0" o:connectangles="0,0" textboxrect="0,0,3702812,0"/>
                </v:shape>
                <v:shape id="Shape 7279" o:spid="_x0000_s1880" style="position:absolute;left:10001;top:24712;width:0;height:1867;visibility:visible;mso-wrap-style:square;v-text-anchor:top" coordsize="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" path="m,l,186690e" filled="f" strokecolor="#d4d4d4">
                  <v:path arrowok="t" o:connecttype="custom" o:connectlocs="0,0;0,1867" o:connectangles="0,0" textboxrect="0,0,0,186690"/>
                </v:shape>
                <v:shape id="Shape 7280" o:spid="_x0000_s1881" style="position:absolute;left:10001;top:24712;width:0;height:1867;visibility:visible;mso-wrap-style:square;v-text-anchor:top" coordsize="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" path="m,l,186690e" filled="f" strokecolor="#d4d4d4">
                  <v:path arrowok="t" o:connecttype="custom" o:connectlocs="0,0;0,1867" o:connectangles="0,0" textboxrect="0,0,0,186690"/>
                </v:shape>
                <v:shape id="Shape 7281" o:spid="_x0000_s1882" style="position:absolute;left:10001;top:24712;width:0;height:1867;visibility:visible;mso-wrap-style:square;v-text-anchor:top" coordsize="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" path="m,l,186690e" filled="f" strokecolor="#d4d4d4">
                  <v:path arrowok="t" o:connecttype="custom" o:connectlocs="0,0;0,1867" o:connectangles="0,0" textboxrect="0,0,0,186690"/>
                </v:shape>
                <v:shape id="Shape 7282" o:spid="_x0000_s1883" style="position:absolute;left:20135;top:24712;width:0;height:1867;visibility:visible;mso-wrap-style:square;v-text-anchor:top" coordsize="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" path="m,l,186690e" filled="f" strokecolor="#d4d4d4">
                  <v:path arrowok="t" o:connecttype="custom" o:connectlocs="0,0;0,1867" o:connectangles="0,0" textboxrect="0,0,0,186690"/>
                </v:shape>
                <v:shape id="Shape 7283" o:spid="_x0000_s1884" style="position:absolute;left:20135;top:24712;width:0;height:1867;visibility:visible;mso-wrap-style:square;v-text-anchor:top" coordsize="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" path="m,l,186690e" filled="f" strokecolor="#d4d4d4">
                  <v:path arrowok="t" o:connecttype="custom" o:connectlocs="0,0;0,1867" o:connectangles="0,0" textboxrect="0,0,0,186690"/>
                </v:shape>
                <v:shape id="Shape 7284" o:spid="_x0000_s1885" style="position:absolute;left:20135;top:24712;width:0;height:1867;visibility:visible;mso-wrap-style:square;v-text-anchor:top" coordsize="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" path="m,l,186690e" filled="f" strokecolor="#d4d4d4">
                  <v:path arrowok="t" o:connecttype="custom" o:connectlocs="0,0;0,1867" o:connectangles="0,0" textboxrect="0,0,0,186690"/>
                </v:shape>
                <v:shape id="Shape 7285" o:spid="_x0000_s1886" style="position:absolute;left:30295;top:24712;width:0;height:1867;visibility:visible;mso-wrap-style:square;v-text-anchor:top" coordsize="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" path="m,l,186690e" filled="f" strokecolor="#d4d4d4">
                  <v:path arrowok="t" o:connecttype="custom" o:connectlocs="0,0;0,1867" o:connectangles="0,0" textboxrect="0,0,0,186690"/>
                </v:shape>
                <v:shape id="Shape 7286" o:spid="_x0000_s1887" style="position:absolute;left:30295;top:24712;width:0;height:1867;visibility:visible;mso-wrap-style:square;v-text-anchor:top" coordsize="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" path="m,l,186690e" filled="f" strokecolor="#d4d4d4">
                  <v:path arrowok="t" o:connecttype="custom" o:connectlocs="0,0;0,1867" o:connectangles="0,0" textboxrect="0,0,0,186690"/>
                </v:shape>
                <v:shape id="Shape 7287" o:spid="_x0000_s1888" style="position:absolute;left:30295;top:24712;width:0;height:1867;visibility:visible;mso-wrap-style:square;v-text-anchor:top" coordsize="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" path="m,l,186690e" filled="f" strokecolor="#d4d4d4">
                  <v:path arrowok="t" o:connecttype="custom" o:connectlocs="0,0;0,1867" o:connectangles="0,0" textboxrect="0,0,0,186690"/>
                </v:shape>
                <v:shape id="Shape 7288" o:spid="_x0000_s1889" style="position:absolute;left:40432;top:24712;width:0;height:1867;visibility:visible;mso-wrap-style:square;v-text-anchor:top" coordsize="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" path="m,l,186690e" filled="f" strokecolor="#d4d4d4">
                  <v:path arrowok="t" o:connecttype="custom" o:connectlocs="0,0;0,1867" o:connectangles="0,0" textboxrect="0,0,0,186690"/>
                </v:shape>
                <v:shape id="Shape 7289" o:spid="_x0000_s1890" style="position:absolute;left:40432;top:24712;width:0;height:1867;visibility:visible;mso-wrap-style:square;v-text-anchor:top" coordsize="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" path="m,l,186690e" filled="f" strokecolor="#d4d4d4">
                  <v:path arrowok="t" o:connecttype="custom" o:connectlocs="0,0;0,1867" o:connectangles="0,0" textboxrect="0,0,0,186690"/>
                </v:shape>
                <v:shape id="Shape 7290" o:spid="_x0000_s1891" style="position:absolute;left:40432;top:24712;width:0;height:1867;visibility:visible;mso-wrap-style:square;v-text-anchor:top" coordsize="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" path="m,l,186690e" filled="f" strokecolor="#d4d4d4">
                  <v:path arrowok="t" o:connecttype="custom" o:connectlocs="0,0;0,1867" o:connectangles="0,0" textboxrect="0,0,0,186690"/>
                </v:shape>
                <v:shape id="Shape 245815" o:spid="_x0000_s1892" style="position:absolute;left:3823;top:25291;width:648;height:648;visibility:visible;mso-wrap-style:square;v-text-anchor:top" coordsize="64722,6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" path="m,l64722,r,64722l,64722,,e" fillcolor="#4472c4" stroked="f" strokeweight="0">
                  <v:path arrowok="t" o:connecttype="custom" o:connectlocs="0,0;648,0;648,648;0,648;0,0" o:connectangles="0,0,0,0,0" textboxrect="0,0,64722,64722"/>
                </v:shape>
                <v:rect id="Rectangle 7292" o:spid="_x0000_s1893" style="position:absolute;left:4753;top:25111;width:4770;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GIxQAAANwAAAAPAAAAZHJzL2Rvd25yZXYueG1sRI9Pi8Iw&#10;FMTvwn6H8Bb2pum6I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lSUGIxQAAANwAAAAP&#10;AAAAAAAAAAAAAAAAAAcCAABkcnMvZG93bnJldi54bWxQSwUGAAAAAAMAAwC3AAAA+QIAAAAA&#10;" filled="f" stroked="f">
                  <v:textbox inset="0,0,0,0">
                    <w:txbxContent>
                      <w:p w:rsidR="00232E94" w:rsidRDefault="00232E94">
                        <w:pPr>
                          <w:spacing w:after="160" w:line="259" w:lineRule="auto"/>
                        </w:pPr>
                        <w:r>
                          <w:rPr>
                            <w:sz w:val="20"/>
                          </w:rPr>
                          <w:t>Percent</w:t>
                        </w:r>
                      </w:p>
                    </w:txbxContent>
                  </v:textbox>
                </v:rect>
                <v:rect id="Rectangle 7293" o:spid="_x0000_s1894" style="position:absolute;left:14069;top:25140;width:2692;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QTxQAAANwAAAAPAAAAZHJzL2Rvd25yZXYueG1sRI9Pi8Iw&#10;FMTvwn6H8Bb2pum6KF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DKBeQTxQAAANwAAAAP&#10;AAAAAAAAAAAAAAAAAAcCAABkcnMvZG93bnJldi54bWxQSwUGAAAAAAMAAwC3AAAA+QIAAAAA&#10;" filled="f" stroked="f">
                  <v:textbox inset="0,0,0,0">
                    <w:txbxContent>
                      <w:p w:rsidR="00232E94" w:rsidRDefault="00232E94">
                        <w:pPr>
                          <w:spacing w:after="160" w:line="259" w:lineRule="auto"/>
                        </w:pPr>
                        <w:r>
                          <w:rPr>
                            <w:sz w:val="20"/>
                          </w:rPr>
                          <w:t>50.5</w:t>
                        </w:r>
                      </w:p>
                    </w:txbxContent>
                  </v:textbox>
                </v:rect>
                <v:rect id="Rectangle 7294" o:spid="_x0000_s1895" style="position:absolute;left:24504;top:25140;width:1917;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p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DrXemTEAAAA3AAAAA8A&#10;AAAAAAAAAAAAAAAABwIAAGRycy9kb3ducmV2LnhtbFBLBQYAAAAAAwADALcAAAD4AgAAAAA=&#10;" filled="f" stroked="f">
                  <v:textbox inset="0,0,0,0">
                    <w:txbxContent>
                      <w:p w:rsidR="00232E94" w:rsidRDefault="00232E94">
                        <w:pPr>
                          <w:spacing w:after="160" w:line="259" w:lineRule="auto"/>
                        </w:pPr>
                        <w:r>
                          <w:rPr>
                            <w:sz w:val="20"/>
                          </w:rPr>
                          <w:t>0.9</w:t>
                        </w:r>
                      </w:p>
                    </w:txbxContent>
                  </v:textbox>
                </v:rect>
                <v:rect id="Rectangle 7295" o:spid="_x0000_s1896" style="position:absolute;left:34363;top:25140;width:2693;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9//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BVm9//xQAAANwAAAAP&#10;AAAAAAAAAAAAAAAAAAcCAABkcnMvZG93bnJldi54bWxQSwUGAAAAAAMAAwC3AAAA+QIAAAAA&#10;" filled="f" stroked="f">
                  <v:textbox inset="0,0,0,0">
                    <w:txbxContent>
                      <w:p w:rsidR="00232E94" w:rsidRDefault="00232E94">
                        <w:pPr>
                          <w:spacing w:after="160" w:line="259" w:lineRule="auto"/>
                        </w:pPr>
                        <w:r>
                          <w:rPr>
                            <w:sz w:val="20"/>
                          </w:rPr>
                          <w:t>48.6</w:t>
                        </w:r>
                      </w:p>
                    </w:txbxContent>
                  </v:textbox>
                </v:rect>
                <v:shape id="Shape 7296" o:spid="_x0000_s1897" style="position:absolute;width:45720;height:27431;visibility:visible;mso-wrap-style:square;v-text-anchor:top" coordsize="4572000,274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" path="m4572000,r,2743137l,2743137,,e" filled="f" strokecolor="#d4d4d4">
                  <v:path arrowok="t" o:connecttype="custom" o:connectlocs="45720,0;45720,27431;0,27431;0,0" o:connectangles="0,0,0,0" textboxrect="0,0,4572000,2743137"/>
                </v:shape>
                <w10:anchorlock/>
              </v:group>
            </w:pict>
          </mc:Fallback>
        </mc:AlternateContent>
      </w:r>
    </w:p>
    <w:p w:rsidR="00921268" w:rsidRPr="00921268" w:rsidRDefault="00921268" w:rsidP="00921268">
      <w:pPr>
        <w:pStyle w:val="Heading1"/>
        <w:spacing w:after="1" w:line="360" w:lineRule="auto"/>
        <w:ind w:right="11"/>
        <w:jc w:val="center"/>
        <w:rPr>
          <w:rFonts w:ascii="Arial" w:hAnsi="Arial" w:cs="Arial"/>
        </w:rPr>
      </w:pPr>
      <w:r w:rsidRPr="00921268">
        <w:rPr>
          <w:rFonts w:ascii="Arial" w:hAnsi="Arial" w:cs="Arial"/>
        </w:rPr>
        <w:t xml:space="preserve">Figure 6.7: Perceptions regarding structural empowerment </w:t>
      </w:r>
    </w:p>
    <w:p w:rsidR="00921268" w:rsidRPr="00921268" w:rsidRDefault="00921268" w:rsidP="009A5E37">
      <w:pPr>
        <w:spacing w:after="22" w:line="360" w:lineRule="auto"/>
        <w:jc w:val="both"/>
        <w:rPr>
          <w:rFonts w:ascii="Arial" w:hAnsi="Arial" w:cs="Arial"/>
        </w:rPr>
      </w:pPr>
    </w:p>
    <w:p w:rsidR="00921268" w:rsidRPr="00921268" w:rsidRDefault="00921268" w:rsidP="009A5E37">
      <w:pPr>
        <w:spacing w:after="159" w:line="360" w:lineRule="auto"/>
        <w:ind w:left="-5"/>
        <w:jc w:val="both"/>
        <w:rPr>
          <w:rFonts w:ascii="Arial" w:hAnsi="Arial" w:cs="Arial"/>
        </w:rPr>
      </w:pPr>
      <w:r w:rsidRPr="00921268">
        <w:rPr>
          <w:rFonts w:ascii="Arial" w:hAnsi="Arial" w:cs="Arial"/>
        </w:rPr>
        <w:t>Of the 109 respondents, 50.5% (</w:t>
      </w:r>
      <w:r w:rsidRPr="00921268">
        <w:rPr>
          <w:rFonts w:ascii="Arial" w:hAnsi="Arial" w:cs="Arial"/>
          <w:i/>
        </w:rPr>
        <w:t>f=</w:t>
      </w:r>
      <w:r w:rsidRPr="00921268">
        <w:rPr>
          <w:rFonts w:ascii="Arial" w:hAnsi="Arial" w:cs="Arial"/>
        </w:rPr>
        <w:t>55) strongly disagreed that structural empowerment existed while 48.6% (</w:t>
      </w:r>
      <w:r w:rsidRPr="00921268">
        <w:rPr>
          <w:rFonts w:ascii="Arial" w:hAnsi="Arial" w:cs="Arial"/>
          <w:i/>
        </w:rPr>
        <w:t>f=</w:t>
      </w:r>
      <w:r w:rsidRPr="00921268">
        <w:rPr>
          <w:rFonts w:ascii="Arial" w:hAnsi="Arial" w:cs="Arial"/>
        </w:rPr>
        <w:t>53) strongly agreed that structural empowerment existed. As Table 6.6 indicates, there was a slight variation between perceptions of respondents regarding existing structural empowerment. Of the 109 respondents, only 0.9% (</w:t>
      </w:r>
      <w:r w:rsidRPr="00921268">
        <w:rPr>
          <w:rFonts w:ascii="Arial" w:hAnsi="Arial" w:cs="Arial"/>
          <w:i/>
        </w:rPr>
        <w:t>f=</w:t>
      </w:r>
      <w:r w:rsidRPr="00921268">
        <w:rPr>
          <w:rFonts w:ascii="Arial" w:hAnsi="Arial" w:cs="Arial"/>
        </w:rPr>
        <w:t xml:space="preserve">1) could not indicate whether they strongly disagreed or strongly agreed that structural empowerment existed at NEIs. In this regard (see section 2.3.2.2)., The constructs of Kanter’s theory. </w:t>
      </w:r>
    </w:p>
    <w:p w:rsidR="00921268" w:rsidRPr="00921268" w:rsidRDefault="00921268" w:rsidP="009A5E37">
      <w:pPr>
        <w:spacing w:after="29" w:line="360" w:lineRule="auto"/>
        <w:jc w:val="both"/>
        <w:rPr>
          <w:rFonts w:ascii="Arial" w:hAnsi="Arial" w:cs="Arial"/>
        </w:rPr>
      </w:pPr>
    </w:p>
    <w:p w:rsidR="00921268" w:rsidRPr="00921268" w:rsidRDefault="00921268" w:rsidP="00921268">
      <w:pPr>
        <w:spacing w:after="5" w:line="360" w:lineRule="auto"/>
        <w:ind w:left="-5"/>
        <w:rPr>
          <w:rFonts w:ascii="Arial" w:hAnsi="Arial" w:cs="Arial"/>
        </w:rPr>
      </w:pPr>
      <w:r w:rsidRPr="00921268">
        <w:rPr>
          <w:rFonts w:ascii="Arial" w:hAnsi="Arial" w:cs="Arial"/>
          <w:b/>
        </w:rPr>
        <w:t xml:space="preserve">6.7.2 Respondents’ experience of psychological empowerment and use of empowerment strategies. </w:t>
      </w:r>
    </w:p>
    <w:p w:rsidR="00921268" w:rsidRPr="00921268" w:rsidRDefault="00921268" w:rsidP="009A5E37">
      <w:pPr>
        <w:spacing w:line="360" w:lineRule="auto"/>
        <w:ind w:left="-5"/>
        <w:jc w:val="both"/>
        <w:rPr>
          <w:rFonts w:ascii="Arial" w:hAnsi="Arial" w:cs="Arial"/>
        </w:rPr>
      </w:pPr>
    </w:p>
    <w:p w:rsidR="00921268" w:rsidRPr="00921268" w:rsidRDefault="00921268" w:rsidP="009A5E37">
      <w:pPr>
        <w:spacing w:line="360" w:lineRule="auto"/>
        <w:ind w:left="-5"/>
        <w:jc w:val="both"/>
        <w:rPr>
          <w:rFonts w:ascii="Arial" w:hAnsi="Arial" w:cs="Arial"/>
        </w:rPr>
      </w:pPr>
      <w:r w:rsidRPr="00921268">
        <w:rPr>
          <w:rFonts w:ascii="Arial" w:hAnsi="Arial" w:cs="Arial"/>
        </w:rPr>
        <w:t xml:space="preserve">This section contributed to the attainment of objective 3 (see section 1.6). This item asked whether respondents strongly agreed or disagreed that they experienced psychological empowerment (autonomy, self-efficacy, sense of job meaningfulness and ability to have an impact) and use of empowerment strategies. The use of the latter implies psychological empowerment. Table 6.10 exhibits the results of respondents’ item aggregate experience and perception in this regard.   </w:t>
      </w:r>
    </w:p>
    <w:p w:rsidR="00921268" w:rsidRPr="00921268" w:rsidRDefault="00921268" w:rsidP="009A5E37">
      <w:pPr>
        <w:spacing w:line="360" w:lineRule="auto"/>
        <w:jc w:val="both"/>
        <w:rPr>
          <w:rFonts w:ascii="Arial" w:hAnsi="Arial" w:cs="Arial"/>
        </w:rPr>
      </w:pPr>
    </w:p>
    <w:tbl>
      <w:tblPr>
        <w:tblStyle w:val="TableGrid0"/>
        <w:tblW w:w="8271"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 w:type="dxa"/>
          <w:left w:w="106" w:type="dxa"/>
          <w:right w:w="50" w:type="dxa"/>
        </w:tblCellMar>
        <w:tblLook w:val="04A0" w:firstRow="1" w:lastRow="0" w:firstColumn="1" w:lastColumn="0" w:noHBand="0" w:noVBand="1"/>
      </w:tblPr>
      <w:tblGrid>
        <w:gridCol w:w="3959"/>
        <w:gridCol w:w="2157"/>
        <w:gridCol w:w="2155"/>
      </w:tblGrid>
      <w:tr w:rsidR="00921268" w:rsidRPr="00921268" w:rsidTr="00FE7257">
        <w:trPr>
          <w:trHeight w:val="382"/>
        </w:trPr>
        <w:tc>
          <w:tcPr>
            <w:tcW w:w="8271" w:type="dxa"/>
            <w:gridSpan w:val="3"/>
            <w:tcBorders>
              <w:bottom w:val="single" w:sz="4" w:space="0" w:color="000000"/>
            </w:tcBorders>
            <w:vAlign w:val="center"/>
          </w:tcPr>
          <w:p w:rsidR="00921268" w:rsidRPr="00921268" w:rsidRDefault="00921268" w:rsidP="009A5E37">
            <w:pPr>
              <w:spacing w:line="360" w:lineRule="auto"/>
              <w:ind w:left="112" w:right="3"/>
              <w:jc w:val="both"/>
              <w:rPr>
                <w:rFonts w:ascii="Arial" w:hAnsi="Arial" w:cs="Arial"/>
                <w:sz w:val="20"/>
                <w:szCs w:val="20"/>
              </w:rPr>
            </w:pPr>
            <w:r w:rsidRPr="00921268">
              <w:rPr>
                <w:rFonts w:ascii="Arial" w:hAnsi="Arial" w:cs="Arial"/>
                <w:b/>
                <w:sz w:val="20"/>
                <w:szCs w:val="20"/>
              </w:rPr>
              <w:t xml:space="preserve">TABLE 6.10: FREQUENCY REGARDING PSYCHOLOGICAL EMPOWERMENT N=109 </w:t>
            </w:r>
          </w:p>
        </w:tc>
      </w:tr>
      <w:tr w:rsidR="00921268" w:rsidRPr="00921268" w:rsidTr="00FE7257">
        <w:trPr>
          <w:trHeight w:val="476"/>
        </w:trPr>
        <w:tc>
          <w:tcPr>
            <w:tcW w:w="3959" w:type="dxa"/>
            <w:tcBorders>
              <w:bottom w:val="double" w:sz="4" w:space="0" w:color="000000"/>
            </w:tcBorders>
            <w:vAlign w:val="center"/>
          </w:tcPr>
          <w:p w:rsidR="00921268" w:rsidRPr="00921268" w:rsidRDefault="00921268" w:rsidP="009A5E37">
            <w:pPr>
              <w:spacing w:line="360" w:lineRule="auto"/>
              <w:jc w:val="both"/>
              <w:rPr>
                <w:rFonts w:ascii="Arial" w:hAnsi="Arial" w:cs="Arial"/>
                <w:sz w:val="20"/>
                <w:szCs w:val="20"/>
              </w:rPr>
            </w:pPr>
            <w:r w:rsidRPr="00921268">
              <w:rPr>
                <w:rFonts w:ascii="Arial" w:hAnsi="Arial" w:cs="Arial"/>
                <w:b/>
                <w:sz w:val="20"/>
                <w:szCs w:val="20"/>
              </w:rPr>
              <w:t xml:space="preserve"> PSYCHOLOGICAL EMPOWERMENT </w:t>
            </w:r>
          </w:p>
        </w:tc>
        <w:tc>
          <w:tcPr>
            <w:tcW w:w="2157" w:type="dxa"/>
            <w:tcBorders>
              <w:bottom w:val="double" w:sz="4" w:space="0" w:color="000000"/>
            </w:tcBorders>
          </w:tcPr>
          <w:p w:rsidR="00921268" w:rsidRPr="00921268" w:rsidRDefault="00921268" w:rsidP="009A5E37">
            <w:pPr>
              <w:spacing w:line="360" w:lineRule="auto"/>
              <w:ind w:right="62"/>
              <w:jc w:val="both"/>
              <w:rPr>
                <w:rFonts w:ascii="Arial" w:hAnsi="Arial" w:cs="Arial"/>
                <w:sz w:val="20"/>
                <w:szCs w:val="20"/>
              </w:rPr>
            </w:pPr>
            <w:r w:rsidRPr="00921268">
              <w:rPr>
                <w:rFonts w:ascii="Arial" w:hAnsi="Arial" w:cs="Arial"/>
                <w:b/>
                <w:sz w:val="20"/>
                <w:szCs w:val="20"/>
              </w:rPr>
              <w:t xml:space="preserve">FREQUENCY </w:t>
            </w:r>
          </w:p>
          <w:p w:rsidR="00921268" w:rsidRPr="00921268" w:rsidRDefault="00921268" w:rsidP="009A5E37">
            <w:pPr>
              <w:spacing w:line="360" w:lineRule="auto"/>
              <w:ind w:right="57"/>
              <w:jc w:val="both"/>
              <w:rPr>
                <w:rFonts w:ascii="Arial" w:hAnsi="Arial" w:cs="Arial"/>
                <w:sz w:val="20"/>
                <w:szCs w:val="20"/>
              </w:rPr>
            </w:pPr>
            <w:r w:rsidRPr="00921268">
              <w:rPr>
                <w:rFonts w:ascii="Arial" w:hAnsi="Arial" w:cs="Arial"/>
                <w:b/>
                <w:sz w:val="20"/>
                <w:szCs w:val="20"/>
              </w:rPr>
              <w:t>(</w:t>
            </w:r>
            <w:r w:rsidRPr="00921268">
              <w:rPr>
                <w:rFonts w:ascii="Arial" w:hAnsi="Arial" w:cs="Arial"/>
                <w:b/>
                <w:i/>
                <w:sz w:val="20"/>
                <w:szCs w:val="20"/>
              </w:rPr>
              <w:t>f</w:t>
            </w:r>
            <w:r w:rsidRPr="00921268">
              <w:rPr>
                <w:rFonts w:ascii="Arial" w:hAnsi="Arial" w:cs="Arial"/>
                <w:b/>
                <w:sz w:val="20"/>
                <w:szCs w:val="20"/>
              </w:rPr>
              <w:t xml:space="preserve">) </w:t>
            </w:r>
          </w:p>
        </w:tc>
        <w:tc>
          <w:tcPr>
            <w:tcW w:w="2154" w:type="dxa"/>
            <w:tcBorders>
              <w:bottom w:val="double" w:sz="4" w:space="0" w:color="000000"/>
            </w:tcBorders>
          </w:tcPr>
          <w:p w:rsidR="00921268" w:rsidRPr="00921268" w:rsidRDefault="00921268" w:rsidP="009A5E37">
            <w:pPr>
              <w:spacing w:line="360" w:lineRule="auto"/>
              <w:ind w:right="59"/>
              <w:jc w:val="both"/>
              <w:rPr>
                <w:rFonts w:ascii="Arial" w:hAnsi="Arial" w:cs="Arial"/>
                <w:sz w:val="20"/>
                <w:szCs w:val="20"/>
              </w:rPr>
            </w:pPr>
            <w:r w:rsidRPr="00921268">
              <w:rPr>
                <w:rFonts w:ascii="Arial" w:hAnsi="Arial" w:cs="Arial"/>
                <w:b/>
                <w:sz w:val="20"/>
                <w:szCs w:val="20"/>
              </w:rPr>
              <w:t xml:space="preserve">PERCENT </w:t>
            </w:r>
          </w:p>
          <w:p w:rsidR="00921268" w:rsidRPr="00921268" w:rsidRDefault="00921268" w:rsidP="009A5E37">
            <w:pPr>
              <w:spacing w:line="360" w:lineRule="auto"/>
              <w:ind w:right="64"/>
              <w:jc w:val="both"/>
              <w:rPr>
                <w:rFonts w:ascii="Arial" w:hAnsi="Arial" w:cs="Arial"/>
                <w:sz w:val="20"/>
                <w:szCs w:val="20"/>
              </w:rPr>
            </w:pPr>
            <w:r w:rsidRPr="00921268">
              <w:rPr>
                <w:rFonts w:ascii="Arial" w:hAnsi="Arial" w:cs="Arial"/>
                <w:b/>
                <w:sz w:val="20"/>
                <w:szCs w:val="20"/>
              </w:rPr>
              <w:t xml:space="preserve">(%) </w:t>
            </w:r>
          </w:p>
        </w:tc>
      </w:tr>
      <w:tr w:rsidR="00921268" w:rsidRPr="00921268" w:rsidTr="00FE7257">
        <w:trPr>
          <w:trHeight w:val="396"/>
        </w:trPr>
        <w:tc>
          <w:tcPr>
            <w:tcW w:w="3959" w:type="dxa"/>
            <w:tcBorders>
              <w:top w:val="double" w:sz="4" w:space="0" w:color="000000"/>
            </w:tcBorders>
          </w:tcPr>
          <w:p w:rsidR="00921268" w:rsidRPr="00921268" w:rsidRDefault="00921268" w:rsidP="009A5E37">
            <w:pPr>
              <w:spacing w:line="360" w:lineRule="auto"/>
              <w:jc w:val="both"/>
              <w:rPr>
                <w:rFonts w:ascii="Arial" w:hAnsi="Arial" w:cs="Arial"/>
                <w:sz w:val="20"/>
                <w:szCs w:val="20"/>
              </w:rPr>
            </w:pPr>
            <w:r w:rsidRPr="00921268">
              <w:rPr>
                <w:rFonts w:ascii="Arial" w:hAnsi="Arial" w:cs="Arial"/>
                <w:sz w:val="20"/>
                <w:szCs w:val="20"/>
              </w:rPr>
              <w:t xml:space="preserve">Experiencing psychological empowerment </w:t>
            </w:r>
          </w:p>
        </w:tc>
        <w:tc>
          <w:tcPr>
            <w:tcW w:w="2157" w:type="dxa"/>
            <w:tcBorders>
              <w:top w:val="double" w:sz="4" w:space="0" w:color="000000"/>
            </w:tcBorders>
          </w:tcPr>
          <w:p w:rsidR="00921268" w:rsidRPr="00921268" w:rsidRDefault="00921268" w:rsidP="009A5E37">
            <w:pPr>
              <w:spacing w:line="360" w:lineRule="auto"/>
              <w:ind w:right="60"/>
              <w:jc w:val="both"/>
              <w:rPr>
                <w:rFonts w:ascii="Arial" w:hAnsi="Arial" w:cs="Arial"/>
                <w:sz w:val="20"/>
                <w:szCs w:val="20"/>
              </w:rPr>
            </w:pPr>
            <w:r w:rsidRPr="00921268">
              <w:rPr>
                <w:rFonts w:ascii="Arial" w:hAnsi="Arial" w:cs="Arial"/>
                <w:sz w:val="20"/>
                <w:szCs w:val="20"/>
              </w:rPr>
              <w:t xml:space="preserve">44 </w:t>
            </w:r>
          </w:p>
        </w:tc>
        <w:tc>
          <w:tcPr>
            <w:tcW w:w="2154" w:type="dxa"/>
            <w:tcBorders>
              <w:top w:val="double" w:sz="4" w:space="0" w:color="000000"/>
            </w:tcBorders>
          </w:tcPr>
          <w:p w:rsidR="00921268" w:rsidRPr="00921268" w:rsidRDefault="00921268" w:rsidP="009A5E37">
            <w:pPr>
              <w:spacing w:line="360" w:lineRule="auto"/>
              <w:ind w:right="52"/>
              <w:jc w:val="both"/>
              <w:rPr>
                <w:rFonts w:ascii="Arial" w:hAnsi="Arial" w:cs="Arial"/>
                <w:sz w:val="20"/>
                <w:szCs w:val="20"/>
              </w:rPr>
            </w:pPr>
            <w:r w:rsidRPr="00921268">
              <w:rPr>
                <w:rFonts w:ascii="Arial" w:hAnsi="Arial" w:cs="Arial"/>
                <w:sz w:val="20"/>
                <w:szCs w:val="20"/>
              </w:rPr>
              <w:t xml:space="preserve">40.4 </w:t>
            </w:r>
          </w:p>
        </w:tc>
      </w:tr>
      <w:tr w:rsidR="00921268" w:rsidRPr="00921268" w:rsidTr="00FE7257">
        <w:trPr>
          <w:trHeight w:val="240"/>
        </w:trPr>
        <w:tc>
          <w:tcPr>
            <w:tcW w:w="3959" w:type="dxa"/>
            <w:tcBorders>
              <w:bottom w:val="single" w:sz="4" w:space="0" w:color="000000"/>
            </w:tcBorders>
          </w:tcPr>
          <w:p w:rsidR="00921268" w:rsidRPr="00921268" w:rsidRDefault="00921268" w:rsidP="009A5E37">
            <w:pPr>
              <w:spacing w:line="360" w:lineRule="auto"/>
              <w:jc w:val="both"/>
              <w:rPr>
                <w:rFonts w:ascii="Arial" w:hAnsi="Arial" w:cs="Arial"/>
                <w:sz w:val="20"/>
                <w:szCs w:val="20"/>
              </w:rPr>
            </w:pPr>
            <w:r w:rsidRPr="00921268">
              <w:rPr>
                <w:rFonts w:ascii="Arial" w:hAnsi="Arial" w:cs="Arial"/>
                <w:sz w:val="20"/>
                <w:szCs w:val="20"/>
              </w:rPr>
              <w:t xml:space="preserve">Not sure </w:t>
            </w:r>
          </w:p>
        </w:tc>
        <w:tc>
          <w:tcPr>
            <w:tcW w:w="2157" w:type="dxa"/>
            <w:tcBorders>
              <w:bottom w:val="single" w:sz="4" w:space="0" w:color="000000"/>
            </w:tcBorders>
          </w:tcPr>
          <w:p w:rsidR="00921268" w:rsidRPr="00921268" w:rsidRDefault="00921268" w:rsidP="009A5E37">
            <w:pPr>
              <w:spacing w:line="360" w:lineRule="auto"/>
              <w:ind w:right="60"/>
              <w:jc w:val="both"/>
              <w:rPr>
                <w:rFonts w:ascii="Arial" w:hAnsi="Arial" w:cs="Arial"/>
                <w:sz w:val="20"/>
                <w:szCs w:val="20"/>
              </w:rPr>
            </w:pPr>
            <w:r w:rsidRPr="00921268">
              <w:rPr>
                <w:rFonts w:ascii="Arial" w:hAnsi="Arial" w:cs="Arial"/>
                <w:sz w:val="20"/>
                <w:szCs w:val="20"/>
              </w:rPr>
              <w:t xml:space="preserve">2 </w:t>
            </w:r>
          </w:p>
        </w:tc>
        <w:tc>
          <w:tcPr>
            <w:tcW w:w="2154" w:type="dxa"/>
            <w:tcBorders>
              <w:bottom w:val="single" w:sz="4" w:space="0" w:color="000000"/>
            </w:tcBorders>
          </w:tcPr>
          <w:p w:rsidR="00921268" w:rsidRPr="00921268" w:rsidRDefault="00921268" w:rsidP="009A5E37">
            <w:pPr>
              <w:spacing w:line="360" w:lineRule="auto"/>
              <w:ind w:right="59"/>
              <w:jc w:val="both"/>
              <w:rPr>
                <w:rFonts w:ascii="Arial" w:hAnsi="Arial" w:cs="Arial"/>
                <w:sz w:val="20"/>
                <w:szCs w:val="20"/>
              </w:rPr>
            </w:pPr>
            <w:r w:rsidRPr="00921268">
              <w:rPr>
                <w:rFonts w:ascii="Arial" w:hAnsi="Arial" w:cs="Arial"/>
                <w:sz w:val="20"/>
                <w:szCs w:val="20"/>
              </w:rPr>
              <w:t xml:space="preserve">1.8 </w:t>
            </w:r>
          </w:p>
        </w:tc>
      </w:tr>
      <w:tr w:rsidR="00921268" w:rsidRPr="00921268" w:rsidTr="00FE7257">
        <w:trPr>
          <w:trHeight w:val="468"/>
        </w:trPr>
        <w:tc>
          <w:tcPr>
            <w:tcW w:w="3959" w:type="dxa"/>
            <w:tcBorders>
              <w:bottom w:val="double" w:sz="4" w:space="0" w:color="000000"/>
            </w:tcBorders>
          </w:tcPr>
          <w:p w:rsidR="00921268" w:rsidRPr="00921268" w:rsidRDefault="00921268" w:rsidP="009A5E37">
            <w:pPr>
              <w:spacing w:line="360" w:lineRule="auto"/>
              <w:jc w:val="both"/>
              <w:rPr>
                <w:rFonts w:ascii="Arial" w:hAnsi="Arial" w:cs="Arial"/>
                <w:sz w:val="20"/>
                <w:szCs w:val="20"/>
              </w:rPr>
            </w:pPr>
            <w:r w:rsidRPr="00921268">
              <w:rPr>
                <w:rFonts w:ascii="Arial" w:hAnsi="Arial" w:cs="Arial"/>
                <w:sz w:val="20"/>
                <w:szCs w:val="20"/>
              </w:rPr>
              <w:t xml:space="preserve">Not experiencing psychological empowerment </w:t>
            </w:r>
          </w:p>
        </w:tc>
        <w:tc>
          <w:tcPr>
            <w:tcW w:w="2157" w:type="dxa"/>
            <w:tcBorders>
              <w:bottom w:val="double" w:sz="4" w:space="0" w:color="000000"/>
            </w:tcBorders>
            <w:vAlign w:val="center"/>
          </w:tcPr>
          <w:p w:rsidR="00921268" w:rsidRPr="00921268" w:rsidRDefault="00921268" w:rsidP="009A5E37">
            <w:pPr>
              <w:spacing w:line="360" w:lineRule="auto"/>
              <w:ind w:right="60"/>
              <w:jc w:val="both"/>
              <w:rPr>
                <w:rFonts w:ascii="Arial" w:hAnsi="Arial" w:cs="Arial"/>
                <w:sz w:val="20"/>
                <w:szCs w:val="20"/>
              </w:rPr>
            </w:pPr>
            <w:r w:rsidRPr="00921268">
              <w:rPr>
                <w:rFonts w:ascii="Arial" w:hAnsi="Arial" w:cs="Arial"/>
                <w:sz w:val="20"/>
                <w:szCs w:val="20"/>
              </w:rPr>
              <w:t xml:space="preserve">63 </w:t>
            </w:r>
          </w:p>
        </w:tc>
        <w:tc>
          <w:tcPr>
            <w:tcW w:w="2154" w:type="dxa"/>
            <w:tcBorders>
              <w:bottom w:val="double" w:sz="4" w:space="0" w:color="000000"/>
            </w:tcBorders>
            <w:vAlign w:val="center"/>
          </w:tcPr>
          <w:p w:rsidR="00921268" w:rsidRPr="00921268" w:rsidRDefault="00921268" w:rsidP="009A5E37">
            <w:pPr>
              <w:spacing w:line="360" w:lineRule="auto"/>
              <w:ind w:right="52"/>
              <w:jc w:val="both"/>
              <w:rPr>
                <w:rFonts w:ascii="Arial" w:hAnsi="Arial" w:cs="Arial"/>
                <w:sz w:val="20"/>
                <w:szCs w:val="20"/>
              </w:rPr>
            </w:pPr>
            <w:r w:rsidRPr="00921268">
              <w:rPr>
                <w:rFonts w:ascii="Arial" w:hAnsi="Arial" w:cs="Arial"/>
                <w:sz w:val="20"/>
                <w:szCs w:val="20"/>
              </w:rPr>
              <w:t xml:space="preserve">57.8 </w:t>
            </w:r>
          </w:p>
        </w:tc>
      </w:tr>
      <w:tr w:rsidR="00921268" w:rsidRPr="00921268" w:rsidTr="00FE7257">
        <w:trPr>
          <w:trHeight w:val="250"/>
        </w:trPr>
        <w:tc>
          <w:tcPr>
            <w:tcW w:w="3959" w:type="dxa"/>
            <w:tcBorders>
              <w:top w:val="double" w:sz="4" w:space="0" w:color="000000"/>
            </w:tcBorders>
          </w:tcPr>
          <w:p w:rsidR="00921268" w:rsidRPr="00921268" w:rsidRDefault="00921268" w:rsidP="009A5E37">
            <w:pPr>
              <w:spacing w:line="360" w:lineRule="auto"/>
              <w:ind w:right="60"/>
              <w:jc w:val="both"/>
              <w:rPr>
                <w:rFonts w:ascii="Arial" w:hAnsi="Arial" w:cs="Arial"/>
                <w:sz w:val="20"/>
                <w:szCs w:val="20"/>
              </w:rPr>
            </w:pPr>
            <w:r w:rsidRPr="00921268">
              <w:rPr>
                <w:rFonts w:ascii="Arial" w:hAnsi="Arial" w:cs="Arial"/>
                <w:b/>
                <w:sz w:val="20"/>
                <w:szCs w:val="20"/>
              </w:rPr>
              <w:t xml:space="preserve">TOTAL </w:t>
            </w:r>
          </w:p>
        </w:tc>
        <w:tc>
          <w:tcPr>
            <w:tcW w:w="2157" w:type="dxa"/>
            <w:tcBorders>
              <w:top w:val="double" w:sz="4" w:space="0" w:color="000000"/>
            </w:tcBorders>
          </w:tcPr>
          <w:p w:rsidR="00921268" w:rsidRPr="00921268" w:rsidRDefault="00921268" w:rsidP="009A5E37">
            <w:pPr>
              <w:spacing w:line="360" w:lineRule="auto"/>
              <w:ind w:right="55"/>
              <w:jc w:val="both"/>
              <w:rPr>
                <w:rFonts w:ascii="Arial" w:hAnsi="Arial" w:cs="Arial"/>
                <w:sz w:val="20"/>
                <w:szCs w:val="20"/>
              </w:rPr>
            </w:pPr>
            <w:r w:rsidRPr="00921268">
              <w:rPr>
                <w:rFonts w:ascii="Arial" w:hAnsi="Arial" w:cs="Arial"/>
                <w:b/>
                <w:sz w:val="20"/>
                <w:szCs w:val="20"/>
              </w:rPr>
              <w:t xml:space="preserve">109 </w:t>
            </w:r>
          </w:p>
        </w:tc>
        <w:tc>
          <w:tcPr>
            <w:tcW w:w="2154" w:type="dxa"/>
            <w:tcBorders>
              <w:top w:val="double" w:sz="4" w:space="0" w:color="000000"/>
            </w:tcBorders>
          </w:tcPr>
          <w:p w:rsidR="00921268" w:rsidRPr="00921268" w:rsidRDefault="00921268" w:rsidP="009A5E37">
            <w:pPr>
              <w:spacing w:line="360" w:lineRule="auto"/>
              <w:ind w:right="53"/>
              <w:jc w:val="both"/>
              <w:rPr>
                <w:rFonts w:ascii="Arial" w:hAnsi="Arial" w:cs="Arial"/>
                <w:sz w:val="20"/>
                <w:szCs w:val="20"/>
              </w:rPr>
            </w:pPr>
            <w:r w:rsidRPr="00921268">
              <w:rPr>
                <w:rFonts w:ascii="Arial" w:hAnsi="Arial" w:cs="Arial"/>
                <w:b/>
                <w:sz w:val="20"/>
                <w:szCs w:val="20"/>
              </w:rPr>
              <w:t xml:space="preserve">100.0 </w:t>
            </w:r>
          </w:p>
        </w:tc>
      </w:tr>
    </w:tbl>
    <w:p w:rsidR="00921268" w:rsidRPr="00921268" w:rsidRDefault="00921268" w:rsidP="009A5E37">
      <w:pPr>
        <w:spacing w:line="360" w:lineRule="auto"/>
        <w:jc w:val="both"/>
        <w:rPr>
          <w:rFonts w:ascii="Arial" w:hAnsi="Arial" w:cs="Arial"/>
        </w:rPr>
      </w:pPr>
    </w:p>
    <w:p w:rsidR="00921268" w:rsidRPr="00921268" w:rsidRDefault="00921268" w:rsidP="009A5E37">
      <w:pPr>
        <w:spacing w:after="127" w:line="360" w:lineRule="auto"/>
        <w:ind w:left="-5"/>
        <w:jc w:val="both"/>
        <w:rPr>
          <w:rFonts w:ascii="Arial" w:hAnsi="Arial" w:cs="Arial"/>
        </w:rPr>
      </w:pPr>
      <w:r w:rsidRPr="00921268">
        <w:rPr>
          <w:rFonts w:ascii="Arial" w:hAnsi="Arial" w:cs="Arial"/>
        </w:rPr>
        <w:t>Of the 109 respondents, 40.4% (</w:t>
      </w:r>
      <w:r w:rsidRPr="00921268">
        <w:rPr>
          <w:rFonts w:ascii="Arial" w:hAnsi="Arial" w:cs="Arial"/>
          <w:i/>
        </w:rPr>
        <w:t>f=</w:t>
      </w:r>
      <w:r w:rsidRPr="00921268">
        <w:rPr>
          <w:rFonts w:ascii="Arial" w:hAnsi="Arial" w:cs="Arial"/>
        </w:rPr>
        <w:t>44) strongly agreed to have experienced psychological empowerment while most 57.8% (</w:t>
      </w:r>
      <w:r w:rsidRPr="00921268">
        <w:rPr>
          <w:rFonts w:ascii="Arial" w:hAnsi="Arial" w:cs="Arial"/>
          <w:i/>
        </w:rPr>
        <w:t>f=</w:t>
      </w:r>
      <w:r w:rsidRPr="00921268">
        <w:rPr>
          <w:rFonts w:ascii="Arial" w:hAnsi="Arial" w:cs="Arial"/>
        </w:rPr>
        <w:t>63) disagreed to have experienced psychological empowerment and use of empowerment strategies. Of the 109 respondents, only 1.8% (</w:t>
      </w:r>
      <w:r w:rsidRPr="00921268">
        <w:rPr>
          <w:rFonts w:ascii="Arial" w:hAnsi="Arial" w:cs="Arial"/>
          <w:i/>
        </w:rPr>
        <w:t>f=</w:t>
      </w:r>
      <w:r w:rsidRPr="00921268">
        <w:rPr>
          <w:rFonts w:ascii="Arial" w:hAnsi="Arial" w:cs="Arial"/>
        </w:rPr>
        <w:t xml:space="preserve">2) were not sure whether they experienced psychological empowerment and use of empowerment strategies. </w:t>
      </w:r>
    </w:p>
    <w:p w:rsidR="00921268" w:rsidRPr="00921268" w:rsidRDefault="00921268" w:rsidP="009A5E37">
      <w:pPr>
        <w:spacing w:after="103" w:line="360" w:lineRule="auto"/>
        <w:jc w:val="both"/>
        <w:rPr>
          <w:rFonts w:ascii="Arial" w:hAnsi="Arial" w:cs="Arial"/>
        </w:rPr>
      </w:pPr>
    </w:p>
    <w:p w:rsidR="00921268" w:rsidRPr="00921268" w:rsidRDefault="00921268" w:rsidP="00921268">
      <w:pPr>
        <w:pStyle w:val="Heading2"/>
        <w:spacing w:line="360" w:lineRule="auto"/>
        <w:ind w:left="-5"/>
        <w:rPr>
          <w:rFonts w:ascii="Arial" w:hAnsi="Arial" w:cs="Arial"/>
        </w:rPr>
      </w:pPr>
      <w:r w:rsidRPr="00921268">
        <w:rPr>
          <w:rFonts w:ascii="Arial" w:hAnsi="Arial" w:cs="Arial"/>
        </w:rPr>
        <w:t xml:space="preserve">6.7.3 Frequency distribution of respondents’ self-concepts </w:t>
      </w:r>
    </w:p>
    <w:p w:rsidR="00921268" w:rsidRPr="00921268" w:rsidRDefault="00921268" w:rsidP="009A5E37">
      <w:pPr>
        <w:spacing w:after="158" w:line="360" w:lineRule="auto"/>
        <w:jc w:val="both"/>
        <w:rPr>
          <w:rFonts w:ascii="Arial" w:hAnsi="Arial" w:cs="Arial"/>
        </w:rPr>
      </w:pPr>
    </w:p>
    <w:p w:rsidR="00921268" w:rsidRPr="00921268" w:rsidRDefault="00921268" w:rsidP="009A5E37">
      <w:pPr>
        <w:spacing w:after="163" w:line="360" w:lineRule="auto"/>
        <w:ind w:left="-5"/>
        <w:jc w:val="both"/>
        <w:rPr>
          <w:rFonts w:ascii="Arial" w:hAnsi="Arial" w:cs="Arial"/>
        </w:rPr>
      </w:pPr>
      <w:r w:rsidRPr="00921268">
        <w:rPr>
          <w:rFonts w:ascii="Arial" w:hAnsi="Arial" w:cs="Arial"/>
        </w:rPr>
        <w:t xml:space="preserve">Figure 6.8 exhibits the perceptions of respondents regarding self-concept. Self-concept is a psychological construct. Respondents had to indicate their perception and experience of their self-concept in terms of strongly agree or strongly disagree with possessing an adequate self-concept. Self-concept can be an antecedent as well as an outcome of empowerment. </w:t>
      </w:r>
    </w:p>
    <w:p w:rsidR="00921268" w:rsidRPr="00921268" w:rsidRDefault="00921268" w:rsidP="009A5E37">
      <w:pPr>
        <w:spacing w:after="114" w:line="360" w:lineRule="auto"/>
        <w:jc w:val="both"/>
        <w:rPr>
          <w:rFonts w:ascii="Arial" w:hAnsi="Arial" w:cs="Arial"/>
        </w:rPr>
      </w:pPr>
    </w:p>
    <w:p w:rsidR="00921268" w:rsidRPr="00921268" w:rsidRDefault="00921268" w:rsidP="009A5E37">
      <w:pPr>
        <w:spacing w:line="360" w:lineRule="auto"/>
        <w:ind w:left="-5"/>
        <w:jc w:val="both"/>
        <w:rPr>
          <w:rFonts w:ascii="Arial" w:hAnsi="Arial" w:cs="Arial"/>
        </w:rPr>
      </w:pPr>
      <w:r w:rsidRPr="00921268">
        <w:rPr>
          <w:rFonts w:ascii="Arial" w:hAnsi="Arial" w:cs="Arial"/>
        </w:rPr>
        <w:t>Most respondents 56.9% (</w:t>
      </w:r>
      <w:r w:rsidRPr="00921268">
        <w:rPr>
          <w:rFonts w:ascii="Arial" w:hAnsi="Arial" w:cs="Arial"/>
          <w:i/>
        </w:rPr>
        <w:t>f=</w:t>
      </w:r>
      <w:r w:rsidRPr="00921268">
        <w:rPr>
          <w:rFonts w:ascii="Arial" w:hAnsi="Arial" w:cs="Arial"/>
        </w:rPr>
        <w:t>62) strongly agreed that they perceived themselves to have a good self-concept while 42.2% (</w:t>
      </w:r>
      <w:r w:rsidRPr="00921268">
        <w:rPr>
          <w:rFonts w:ascii="Arial" w:hAnsi="Arial" w:cs="Arial"/>
          <w:i/>
        </w:rPr>
        <w:t>f=</w:t>
      </w:r>
      <w:r w:rsidRPr="00921268">
        <w:rPr>
          <w:rFonts w:ascii="Arial" w:hAnsi="Arial" w:cs="Arial"/>
        </w:rPr>
        <w:t xml:space="preserve">46) disagreed indicating a poor self-concept. Self-concept is the extent to which respondents felt they were empowered and how they felt about themselves. See section 3.5.1.7 on Self-efficacy (and self-concept). </w:t>
      </w:r>
    </w:p>
    <w:p w:rsidR="00921268" w:rsidRPr="00921268" w:rsidRDefault="00921268" w:rsidP="00921268">
      <w:pPr>
        <w:spacing w:line="360" w:lineRule="auto"/>
        <w:rPr>
          <w:rFonts w:ascii="Arial" w:hAnsi="Arial" w:cs="Arial"/>
        </w:rPr>
      </w:pPr>
    </w:p>
    <w:p w:rsidR="00921268" w:rsidRPr="00921268" w:rsidRDefault="003E77C6" w:rsidP="00921268">
      <w:pPr>
        <w:spacing w:after="137" w:line="360" w:lineRule="auto"/>
        <w:ind w:left="1108"/>
        <w:rPr>
          <w:rFonts w:ascii="Arial" w:hAnsi="Arial" w:cs="Arial"/>
        </w:rPr>
      </w:pPr>
      <w:r>
        <w:rPr>
          <w:rFonts w:ascii="Arial" w:eastAsia="Calibri" w:hAnsi="Arial" w:cs="Arial"/>
          <w:noProof/>
          <w:sz w:val="22"/>
          <w:lang w:val="en-US" w:bidi="ar-SA"/>
        </w:rPr>
        <mc:AlternateContent>
          <mc:Choice Requires="wpg">
            <w:drawing>
              <wp:inline distT="0" distB="0" distL="0" distR="0">
                <wp:extent cx="4367530" cy="2508885"/>
                <wp:effectExtent l="8255" t="7620" r="15240" b="55245"/>
                <wp:docPr id="118" name="Group 195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7530" cy="2508885"/>
                          <a:chOff x="0" y="0"/>
                          <a:chExt cx="43673" cy="25091"/>
                        </a:xfrm>
                      </wpg:grpSpPr>
                      <wps:wsp>
                        <wps:cNvPr id="119" name="Rectangle 7641"/>
                        <wps:cNvSpPr>
                          <a:spLocks noChangeArrowheads="1"/>
                        </wps:cNvSpPr>
                        <wps:spPr bwMode="auto">
                          <a:xfrm>
                            <a:off x="43249" y="23392"/>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p>
                          </w:txbxContent>
                        </wps:txbx>
                        <wps:bodyPr rot="0" vert="horz" wrap="square" lIns="0" tIns="0" rIns="0" bIns="0" anchor="t" anchorCtr="0" upright="1">
                          <a:noAutofit/>
                        </wps:bodyPr>
                      </wps:wsp>
                      <pic:pic xmlns:pic="http://schemas.openxmlformats.org/drawingml/2006/picture">
                        <pic:nvPicPr>
                          <pic:cNvPr id="120" name="Picture 77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022" y="1396"/>
                            <a:ext cx="38712" cy="10950"/>
                          </a:xfrm>
                          <a:prstGeom prst="rect">
                            <a:avLst/>
                          </a:prstGeom>
                          <a:noFill/>
                          <a:extLst>
                            <a:ext uri="{909E8E84-426E-40DD-AFC4-6F175D3DCCD1}">
                              <a14:hiddenFill xmlns:a14="http://schemas.microsoft.com/office/drawing/2010/main">
                                <a:solidFill>
                                  <a:srgbClr val="FFFFFF"/>
                                </a:solidFill>
                              </a14:hiddenFill>
                            </a:ext>
                          </a:extLst>
                        </pic:spPr>
                      </pic:pic>
                      <wps:wsp>
                        <wps:cNvPr id="121" name="Rectangle 7728"/>
                        <wps:cNvSpPr>
                          <a:spLocks noChangeArrowheads="1"/>
                        </wps:cNvSpPr>
                        <wps:spPr bwMode="auto">
                          <a:xfrm>
                            <a:off x="2800" y="11737"/>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0</w:t>
                              </w:r>
                            </w:p>
                          </w:txbxContent>
                        </wps:txbx>
                        <wps:bodyPr rot="0" vert="horz" wrap="square" lIns="0" tIns="0" rIns="0" bIns="0" anchor="t" anchorCtr="0" upright="1">
                          <a:noAutofit/>
                        </wps:bodyPr>
                      </wps:wsp>
                      <wps:wsp>
                        <wps:cNvPr id="122" name="Rectangle 7729"/>
                        <wps:cNvSpPr>
                          <a:spLocks noChangeArrowheads="1"/>
                        </wps:cNvSpPr>
                        <wps:spPr bwMode="auto">
                          <a:xfrm>
                            <a:off x="2110" y="10331"/>
                            <a:ext cx="1548"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10</w:t>
                              </w:r>
                            </w:p>
                          </w:txbxContent>
                        </wps:txbx>
                        <wps:bodyPr rot="0" vert="horz" wrap="square" lIns="0" tIns="0" rIns="0" bIns="0" anchor="t" anchorCtr="0" upright="1">
                          <a:noAutofit/>
                        </wps:bodyPr>
                      </wps:wsp>
                      <wps:wsp>
                        <wps:cNvPr id="123" name="Rectangle 7730"/>
                        <wps:cNvSpPr>
                          <a:spLocks noChangeArrowheads="1"/>
                        </wps:cNvSpPr>
                        <wps:spPr bwMode="auto">
                          <a:xfrm>
                            <a:off x="2000" y="8900"/>
                            <a:ext cx="1550"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20</w:t>
                              </w:r>
                            </w:p>
                          </w:txbxContent>
                        </wps:txbx>
                        <wps:bodyPr rot="0" vert="horz" wrap="square" lIns="0" tIns="0" rIns="0" bIns="0" anchor="t" anchorCtr="0" upright="1">
                          <a:noAutofit/>
                        </wps:bodyPr>
                      </wps:wsp>
                      <wps:wsp>
                        <wps:cNvPr id="124" name="Rectangle 7731"/>
                        <wps:cNvSpPr>
                          <a:spLocks noChangeArrowheads="1"/>
                        </wps:cNvSpPr>
                        <wps:spPr bwMode="auto">
                          <a:xfrm>
                            <a:off x="1888" y="7461"/>
                            <a:ext cx="1548"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30</w:t>
                              </w:r>
                            </w:p>
                          </w:txbxContent>
                        </wps:txbx>
                        <wps:bodyPr rot="0" vert="horz" wrap="square" lIns="0" tIns="0" rIns="0" bIns="0" anchor="t" anchorCtr="0" upright="1">
                          <a:noAutofit/>
                        </wps:bodyPr>
                      </wps:wsp>
                      <wps:wsp>
                        <wps:cNvPr id="125" name="Rectangle 7732"/>
                        <wps:cNvSpPr>
                          <a:spLocks noChangeArrowheads="1"/>
                        </wps:cNvSpPr>
                        <wps:spPr bwMode="auto">
                          <a:xfrm>
                            <a:off x="1775" y="5996"/>
                            <a:ext cx="1548"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40</w:t>
                              </w:r>
                            </w:p>
                          </w:txbxContent>
                        </wps:txbx>
                        <wps:bodyPr rot="0" vert="horz" wrap="square" lIns="0" tIns="0" rIns="0" bIns="0" anchor="t" anchorCtr="0" upright="1">
                          <a:noAutofit/>
                        </wps:bodyPr>
                      </wps:wsp>
                      <wps:wsp>
                        <wps:cNvPr id="126" name="Rectangle 7733"/>
                        <wps:cNvSpPr>
                          <a:spLocks noChangeArrowheads="1"/>
                        </wps:cNvSpPr>
                        <wps:spPr bwMode="auto">
                          <a:xfrm>
                            <a:off x="1661" y="4518"/>
                            <a:ext cx="1547"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50</w:t>
                              </w:r>
                            </w:p>
                          </w:txbxContent>
                        </wps:txbx>
                        <wps:bodyPr rot="0" vert="horz" wrap="square" lIns="0" tIns="0" rIns="0" bIns="0" anchor="t" anchorCtr="0" upright="1">
                          <a:noAutofit/>
                        </wps:bodyPr>
                      </wps:wsp>
                      <wps:wsp>
                        <wps:cNvPr id="127" name="Rectangle 7734"/>
                        <wps:cNvSpPr>
                          <a:spLocks noChangeArrowheads="1"/>
                        </wps:cNvSpPr>
                        <wps:spPr bwMode="auto">
                          <a:xfrm>
                            <a:off x="1543" y="3018"/>
                            <a:ext cx="1547"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60</w:t>
                              </w:r>
                            </w:p>
                          </w:txbxContent>
                        </wps:txbx>
                        <wps:bodyPr rot="0" vert="horz" wrap="square" lIns="0" tIns="0" rIns="0" bIns="0" anchor="t" anchorCtr="0" upright="1">
                          <a:noAutofit/>
                        </wps:bodyPr>
                      </wps:wsp>
                      <wps:wsp>
                        <wps:cNvPr id="128" name="Rectangle 7735"/>
                        <wps:cNvSpPr>
                          <a:spLocks noChangeArrowheads="1"/>
                        </wps:cNvSpPr>
                        <wps:spPr bwMode="auto">
                          <a:xfrm>
                            <a:off x="1426" y="1502"/>
                            <a:ext cx="1547"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70</w:t>
                              </w:r>
                            </w:p>
                          </w:txbxContent>
                        </wps:txbx>
                        <wps:bodyPr rot="0" vert="horz" wrap="square" lIns="0" tIns="0" rIns="0" bIns="0" anchor="t" anchorCtr="0" upright="1">
                          <a:noAutofit/>
                        </wps:bodyPr>
                      </wps:wsp>
                      <wps:wsp>
                        <wps:cNvPr id="129" name="Rectangle 7736"/>
                        <wps:cNvSpPr>
                          <a:spLocks noChangeArrowheads="1"/>
                        </wps:cNvSpPr>
                        <wps:spPr bwMode="auto">
                          <a:xfrm>
                            <a:off x="7781" y="13166"/>
                            <a:ext cx="7066"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Inadequate</w:t>
                              </w:r>
                            </w:p>
                          </w:txbxContent>
                        </wps:txbx>
                        <wps:bodyPr rot="0" vert="horz" wrap="square" lIns="0" tIns="0" rIns="0" bIns="0" anchor="t" anchorCtr="0" upright="1">
                          <a:noAutofit/>
                        </wps:bodyPr>
                      </wps:wsp>
                      <wps:wsp>
                        <wps:cNvPr id="130" name="Rectangle 7737"/>
                        <wps:cNvSpPr>
                          <a:spLocks noChangeArrowheads="1"/>
                        </wps:cNvSpPr>
                        <wps:spPr bwMode="auto">
                          <a:xfrm>
                            <a:off x="7359" y="14563"/>
                            <a:ext cx="8156"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self-concepts</w:t>
                              </w:r>
                            </w:p>
                          </w:txbxContent>
                        </wps:txbx>
                        <wps:bodyPr rot="0" vert="horz" wrap="square" lIns="0" tIns="0" rIns="0" bIns="0" anchor="t" anchorCtr="0" upright="1">
                          <a:noAutofit/>
                        </wps:bodyPr>
                      </wps:wsp>
                      <wps:wsp>
                        <wps:cNvPr id="131" name="Rectangle 7738"/>
                        <wps:cNvSpPr>
                          <a:spLocks noChangeArrowheads="1"/>
                        </wps:cNvSpPr>
                        <wps:spPr bwMode="auto">
                          <a:xfrm>
                            <a:off x="20412" y="13166"/>
                            <a:ext cx="5315"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Not sure</w:t>
                              </w:r>
                            </w:p>
                          </w:txbxContent>
                        </wps:txbx>
                        <wps:bodyPr rot="0" vert="horz" wrap="square" lIns="0" tIns="0" rIns="0" bIns="0" anchor="t" anchorCtr="0" upright="1">
                          <a:noAutofit/>
                        </wps:bodyPr>
                      </wps:wsp>
                      <wps:wsp>
                        <wps:cNvPr id="132" name="Rectangle 7739"/>
                        <wps:cNvSpPr>
                          <a:spLocks noChangeArrowheads="1"/>
                        </wps:cNvSpPr>
                        <wps:spPr bwMode="auto">
                          <a:xfrm>
                            <a:off x="31003" y="13166"/>
                            <a:ext cx="900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Adequate self-</w:t>
                              </w:r>
                            </w:p>
                          </w:txbxContent>
                        </wps:txbx>
                        <wps:bodyPr rot="0" vert="horz" wrap="square" lIns="0" tIns="0" rIns="0" bIns="0" anchor="t" anchorCtr="0" upright="1">
                          <a:noAutofit/>
                        </wps:bodyPr>
                      </wps:wsp>
                      <wps:wsp>
                        <wps:cNvPr id="133" name="Rectangle 7740"/>
                        <wps:cNvSpPr>
                          <a:spLocks noChangeArrowheads="1"/>
                        </wps:cNvSpPr>
                        <wps:spPr bwMode="auto">
                          <a:xfrm>
                            <a:off x="32304" y="14563"/>
                            <a:ext cx="5557"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concepts</w:t>
                              </w:r>
                            </w:p>
                          </w:txbxContent>
                        </wps:txbx>
                        <wps:bodyPr rot="0" vert="horz" wrap="square" lIns="0" tIns="0" rIns="0" bIns="0" anchor="t" anchorCtr="0" upright="1">
                          <a:noAutofit/>
                        </wps:bodyPr>
                      </wps:wsp>
                      <wps:wsp>
                        <wps:cNvPr id="134" name="Shape 7741"/>
                        <wps:cNvSpPr>
                          <a:spLocks/>
                        </wps:cNvSpPr>
                        <wps:spPr bwMode="auto">
                          <a:xfrm>
                            <a:off x="7898" y="16835"/>
                            <a:ext cx="33853" cy="0"/>
                          </a:xfrm>
                          <a:custGeom>
                            <a:avLst/>
                            <a:gdLst>
                              <a:gd name="T0" fmla="*/ 0 w 3385312"/>
                              <a:gd name="T1" fmla="*/ 3385312 w 3385312"/>
                              <a:gd name="T2" fmla="*/ 0 w 3385312"/>
                              <a:gd name="T3" fmla="*/ 3385312 w 3385312"/>
                            </a:gdLst>
                            <a:ahLst/>
                            <a:cxnLst>
                              <a:cxn ang="0">
                                <a:pos x="T0" y="0"/>
                              </a:cxn>
                              <a:cxn ang="0">
                                <a:pos x="T1" y="0"/>
                              </a:cxn>
                            </a:cxnLst>
                            <a:rect l="T2" t="0" r="T3" b="0"/>
                            <a:pathLst>
                              <a:path w="3385312">
                                <a:moveTo>
                                  <a:pt x="0" y="0"/>
                                </a:moveTo>
                                <a:lnTo>
                                  <a:pt x="3385312" y="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Shape 7742"/>
                        <wps:cNvSpPr>
                          <a:spLocks/>
                        </wps:cNvSpPr>
                        <wps:spPr bwMode="auto">
                          <a:xfrm>
                            <a:off x="7898" y="16835"/>
                            <a:ext cx="0" cy="2790"/>
                          </a:xfrm>
                          <a:custGeom>
                            <a:avLst/>
                            <a:gdLst>
                              <a:gd name="T0" fmla="*/ 0 h 279019"/>
                              <a:gd name="T1" fmla="*/ 279019 h 279019"/>
                              <a:gd name="T2" fmla="*/ 0 h 279019"/>
                              <a:gd name="T3" fmla="*/ 279019 h 279019"/>
                            </a:gdLst>
                            <a:ahLst/>
                            <a:cxnLst>
                              <a:cxn ang="0">
                                <a:pos x="0" y="T0"/>
                              </a:cxn>
                              <a:cxn ang="0">
                                <a:pos x="0" y="T1"/>
                              </a:cxn>
                            </a:cxnLst>
                            <a:rect l="0" t="T2" r="0" b="T3"/>
                            <a:pathLst>
                              <a:path h="279019">
                                <a:moveTo>
                                  <a:pt x="0" y="0"/>
                                </a:moveTo>
                                <a:lnTo>
                                  <a:pt x="0" y="27901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Shape 7743"/>
                        <wps:cNvSpPr>
                          <a:spLocks/>
                        </wps:cNvSpPr>
                        <wps:spPr bwMode="auto">
                          <a:xfrm>
                            <a:off x="19177" y="16835"/>
                            <a:ext cx="0" cy="2790"/>
                          </a:xfrm>
                          <a:custGeom>
                            <a:avLst/>
                            <a:gdLst>
                              <a:gd name="T0" fmla="*/ 0 h 279019"/>
                              <a:gd name="T1" fmla="*/ 279019 h 279019"/>
                              <a:gd name="T2" fmla="*/ 0 h 279019"/>
                              <a:gd name="T3" fmla="*/ 279019 h 279019"/>
                            </a:gdLst>
                            <a:ahLst/>
                            <a:cxnLst>
                              <a:cxn ang="0">
                                <a:pos x="0" y="T0"/>
                              </a:cxn>
                              <a:cxn ang="0">
                                <a:pos x="0" y="T1"/>
                              </a:cxn>
                            </a:cxnLst>
                            <a:rect l="0" t="T2" r="0" b="T3"/>
                            <a:pathLst>
                              <a:path h="279019">
                                <a:moveTo>
                                  <a:pt x="0" y="0"/>
                                </a:moveTo>
                                <a:lnTo>
                                  <a:pt x="0" y="27901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Shape 7744"/>
                        <wps:cNvSpPr>
                          <a:spLocks/>
                        </wps:cNvSpPr>
                        <wps:spPr bwMode="auto">
                          <a:xfrm>
                            <a:off x="30454" y="16835"/>
                            <a:ext cx="0" cy="2790"/>
                          </a:xfrm>
                          <a:custGeom>
                            <a:avLst/>
                            <a:gdLst>
                              <a:gd name="T0" fmla="*/ 0 h 279019"/>
                              <a:gd name="T1" fmla="*/ 279019 h 279019"/>
                              <a:gd name="T2" fmla="*/ 0 h 279019"/>
                              <a:gd name="T3" fmla="*/ 279019 h 279019"/>
                            </a:gdLst>
                            <a:ahLst/>
                            <a:cxnLst>
                              <a:cxn ang="0">
                                <a:pos x="0" y="T0"/>
                              </a:cxn>
                              <a:cxn ang="0">
                                <a:pos x="0" y="T1"/>
                              </a:cxn>
                            </a:cxnLst>
                            <a:rect l="0" t="T2" r="0" b="T3"/>
                            <a:pathLst>
                              <a:path h="279019">
                                <a:moveTo>
                                  <a:pt x="0" y="0"/>
                                </a:moveTo>
                                <a:lnTo>
                                  <a:pt x="0" y="27901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Shape 7745"/>
                        <wps:cNvSpPr>
                          <a:spLocks/>
                        </wps:cNvSpPr>
                        <wps:spPr bwMode="auto">
                          <a:xfrm>
                            <a:off x="41751" y="16835"/>
                            <a:ext cx="0" cy="2790"/>
                          </a:xfrm>
                          <a:custGeom>
                            <a:avLst/>
                            <a:gdLst>
                              <a:gd name="T0" fmla="*/ 0 h 279019"/>
                              <a:gd name="T1" fmla="*/ 279019 h 279019"/>
                              <a:gd name="T2" fmla="*/ 0 h 279019"/>
                              <a:gd name="T3" fmla="*/ 279019 h 279019"/>
                            </a:gdLst>
                            <a:ahLst/>
                            <a:cxnLst>
                              <a:cxn ang="0">
                                <a:pos x="0" y="T0"/>
                              </a:cxn>
                              <a:cxn ang="0">
                                <a:pos x="0" y="T1"/>
                              </a:cxn>
                            </a:cxnLst>
                            <a:rect l="0" t="T2" r="0" b="T3"/>
                            <a:pathLst>
                              <a:path h="279019">
                                <a:moveTo>
                                  <a:pt x="0" y="0"/>
                                </a:moveTo>
                                <a:lnTo>
                                  <a:pt x="0" y="279019"/>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Rectangle 7746"/>
                        <wps:cNvSpPr>
                          <a:spLocks noChangeArrowheads="1"/>
                        </wps:cNvSpPr>
                        <wps:spPr bwMode="auto">
                          <a:xfrm>
                            <a:off x="9779" y="17009"/>
                            <a:ext cx="10021" cy="1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Inadequate self-</w:t>
                              </w:r>
                            </w:p>
                          </w:txbxContent>
                        </wps:txbx>
                        <wps:bodyPr rot="0" vert="horz" wrap="square" lIns="0" tIns="0" rIns="0" bIns="0" anchor="t" anchorCtr="0" upright="1">
                          <a:noAutofit/>
                        </wps:bodyPr>
                      </wps:wsp>
                      <wps:wsp>
                        <wps:cNvPr id="140" name="Rectangle 7747"/>
                        <wps:cNvSpPr>
                          <a:spLocks noChangeArrowheads="1"/>
                        </wps:cNvSpPr>
                        <wps:spPr bwMode="auto">
                          <a:xfrm>
                            <a:off x="11465" y="18408"/>
                            <a:ext cx="5556"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concepts</w:t>
                              </w:r>
                            </w:p>
                          </w:txbxContent>
                        </wps:txbx>
                        <wps:bodyPr rot="0" vert="horz" wrap="square" lIns="0" tIns="0" rIns="0" bIns="0" anchor="t" anchorCtr="0" upright="1">
                          <a:noAutofit/>
                        </wps:bodyPr>
                      </wps:wsp>
                      <wps:wsp>
                        <wps:cNvPr id="141" name="Rectangle 7748"/>
                        <wps:cNvSpPr>
                          <a:spLocks noChangeArrowheads="1"/>
                        </wps:cNvSpPr>
                        <wps:spPr bwMode="auto">
                          <a:xfrm>
                            <a:off x="22838" y="17710"/>
                            <a:ext cx="531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Not sure</w:t>
                              </w:r>
                            </w:p>
                          </w:txbxContent>
                        </wps:txbx>
                        <wps:bodyPr rot="0" vert="horz" wrap="square" lIns="0" tIns="0" rIns="0" bIns="0" anchor="t" anchorCtr="0" upright="1">
                          <a:noAutofit/>
                        </wps:bodyPr>
                      </wps:wsp>
                      <wps:wsp>
                        <wps:cNvPr id="142" name="Rectangle 7749"/>
                        <wps:cNvSpPr>
                          <a:spLocks noChangeArrowheads="1"/>
                        </wps:cNvSpPr>
                        <wps:spPr bwMode="auto">
                          <a:xfrm>
                            <a:off x="32740" y="17009"/>
                            <a:ext cx="9008" cy="1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Adequate self-</w:t>
                              </w:r>
                            </w:p>
                          </w:txbxContent>
                        </wps:txbx>
                        <wps:bodyPr rot="0" vert="horz" wrap="square" lIns="0" tIns="0" rIns="0" bIns="0" anchor="t" anchorCtr="0" upright="1">
                          <a:noAutofit/>
                        </wps:bodyPr>
                      </wps:wsp>
                      <wps:wsp>
                        <wps:cNvPr id="143" name="Rectangle 7750"/>
                        <wps:cNvSpPr>
                          <a:spLocks noChangeArrowheads="1"/>
                        </wps:cNvSpPr>
                        <wps:spPr bwMode="auto">
                          <a:xfrm>
                            <a:off x="34038" y="18408"/>
                            <a:ext cx="5556"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concepts</w:t>
                              </w:r>
                            </w:p>
                          </w:txbxContent>
                        </wps:txbx>
                        <wps:bodyPr rot="0" vert="horz" wrap="square" lIns="0" tIns="0" rIns="0" bIns="0" anchor="t" anchorCtr="0" upright="1">
                          <a:noAutofit/>
                        </wps:bodyPr>
                      </wps:wsp>
                      <wps:wsp>
                        <wps:cNvPr id="144" name="Shape 7751"/>
                        <wps:cNvSpPr>
                          <a:spLocks/>
                        </wps:cNvSpPr>
                        <wps:spPr bwMode="auto">
                          <a:xfrm>
                            <a:off x="1397" y="19625"/>
                            <a:ext cx="40354" cy="0"/>
                          </a:xfrm>
                          <a:custGeom>
                            <a:avLst/>
                            <a:gdLst>
                              <a:gd name="T0" fmla="*/ 0 w 4035425"/>
                              <a:gd name="T1" fmla="*/ 4035425 w 4035425"/>
                              <a:gd name="T2" fmla="*/ 0 w 4035425"/>
                              <a:gd name="T3" fmla="*/ 4035425 w 4035425"/>
                            </a:gdLst>
                            <a:ahLst/>
                            <a:cxnLst>
                              <a:cxn ang="0">
                                <a:pos x="T0" y="0"/>
                              </a:cxn>
                              <a:cxn ang="0">
                                <a:pos x="T1" y="0"/>
                              </a:cxn>
                            </a:cxnLst>
                            <a:rect l="T2" t="0" r="T3" b="0"/>
                            <a:pathLst>
                              <a:path w="4035425">
                                <a:moveTo>
                                  <a:pt x="0" y="0"/>
                                </a:moveTo>
                                <a:lnTo>
                                  <a:pt x="4035425" y="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Shape 7752"/>
                        <wps:cNvSpPr>
                          <a:spLocks/>
                        </wps:cNvSpPr>
                        <wps:spPr bwMode="auto">
                          <a:xfrm>
                            <a:off x="1397" y="19625"/>
                            <a:ext cx="0" cy="1824"/>
                          </a:xfrm>
                          <a:custGeom>
                            <a:avLst/>
                            <a:gdLst>
                              <a:gd name="T0" fmla="*/ 0 h 182373"/>
                              <a:gd name="T1" fmla="*/ 182373 h 182373"/>
                              <a:gd name="T2" fmla="*/ 0 h 182373"/>
                              <a:gd name="T3" fmla="*/ 182373 h 182373"/>
                            </a:gdLst>
                            <a:ahLst/>
                            <a:cxnLst>
                              <a:cxn ang="0">
                                <a:pos x="0" y="T0"/>
                              </a:cxn>
                              <a:cxn ang="0">
                                <a:pos x="0" y="T1"/>
                              </a:cxn>
                            </a:cxnLst>
                            <a:rect l="0" t="T2" r="0" b="T3"/>
                            <a:pathLst>
                              <a:path h="182373">
                                <a:moveTo>
                                  <a:pt x="0" y="0"/>
                                </a:moveTo>
                                <a:lnTo>
                                  <a:pt x="0" y="182373"/>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Shape 7753"/>
                        <wps:cNvSpPr>
                          <a:spLocks/>
                        </wps:cNvSpPr>
                        <wps:spPr bwMode="auto">
                          <a:xfrm>
                            <a:off x="7899" y="19625"/>
                            <a:ext cx="0" cy="1824"/>
                          </a:xfrm>
                          <a:custGeom>
                            <a:avLst/>
                            <a:gdLst>
                              <a:gd name="T0" fmla="*/ 0 h 182373"/>
                              <a:gd name="T1" fmla="*/ 182373 h 182373"/>
                              <a:gd name="T2" fmla="*/ 0 h 182373"/>
                              <a:gd name="T3" fmla="*/ 182373 h 182373"/>
                            </a:gdLst>
                            <a:ahLst/>
                            <a:cxnLst>
                              <a:cxn ang="0">
                                <a:pos x="0" y="T0"/>
                              </a:cxn>
                              <a:cxn ang="0">
                                <a:pos x="0" y="T1"/>
                              </a:cxn>
                            </a:cxnLst>
                            <a:rect l="0" t="T2" r="0" b="T3"/>
                            <a:pathLst>
                              <a:path h="182373">
                                <a:moveTo>
                                  <a:pt x="0" y="0"/>
                                </a:moveTo>
                                <a:lnTo>
                                  <a:pt x="0" y="182373"/>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Shape 7754"/>
                        <wps:cNvSpPr>
                          <a:spLocks/>
                        </wps:cNvSpPr>
                        <wps:spPr bwMode="auto">
                          <a:xfrm>
                            <a:off x="7899" y="19625"/>
                            <a:ext cx="0" cy="1824"/>
                          </a:xfrm>
                          <a:custGeom>
                            <a:avLst/>
                            <a:gdLst>
                              <a:gd name="T0" fmla="*/ 0 h 182373"/>
                              <a:gd name="T1" fmla="*/ 182373 h 182373"/>
                              <a:gd name="T2" fmla="*/ 0 h 182373"/>
                              <a:gd name="T3" fmla="*/ 182373 h 182373"/>
                            </a:gdLst>
                            <a:ahLst/>
                            <a:cxnLst>
                              <a:cxn ang="0">
                                <a:pos x="0" y="T0"/>
                              </a:cxn>
                              <a:cxn ang="0">
                                <a:pos x="0" y="T1"/>
                              </a:cxn>
                            </a:cxnLst>
                            <a:rect l="0" t="T2" r="0" b="T3"/>
                            <a:pathLst>
                              <a:path h="182373">
                                <a:moveTo>
                                  <a:pt x="0" y="0"/>
                                </a:moveTo>
                                <a:lnTo>
                                  <a:pt x="0" y="182373"/>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Shape 7755"/>
                        <wps:cNvSpPr>
                          <a:spLocks/>
                        </wps:cNvSpPr>
                        <wps:spPr bwMode="auto">
                          <a:xfrm>
                            <a:off x="19177" y="19625"/>
                            <a:ext cx="0" cy="1824"/>
                          </a:xfrm>
                          <a:custGeom>
                            <a:avLst/>
                            <a:gdLst>
                              <a:gd name="T0" fmla="*/ 0 h 182373"/>
                              <a:gd name="T1" fmla="*/ 182373 h 182373"/>
                              <a:gd name="T2" fmla="*/ 0 h 182373"/>
                              <a:gd name="T3" fmla="*/ 182373 h 182373"/>
                            </a:gdLst>
                            <a:ahLst/>
                            <a:cxnLst>
                              <a:cxn ang="0">
                                <a:pos x="0" y="T0"/>
                              </a:cxn>
                              <a:cxn ang="0">
                                <a:pos x="0" y="T1"/>
                              </a:cxn>
                            </a:cxnLst>
                            <a:rect l="0" t="T2" r="0" b="T3"/>
                            <a:pathLst>
                              <a:path h="182373">
                                <a:moveTo>
                                  <a:pt x="0" y="0"/>
                                </a:moveTo>
                                <a:lnTo>
                                  <a:pt x="0" y="182373"/>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Shape 7756"/>
                        <wps:cNvSpPr>
                          <a:spLocks/>
                        </wps:cNvSpPr>
                        <wps:spPr bwMode="auto">
                          <a:xfrm>
                            <a:off x="19177" y="19625"/>
                            <a:ext cx="0" cy="1824"/>
                          </a:xfrm>
                          <a:custGeom>
                            <a:avLst/>
                            <a:gdLst>
                              <a:gd name="T0" fmla="*/ 0 h 182373"/>
                              <a:gd name="T1" fmla="*/ 182373 h 182373"/>
                              <a:gd name="T2" fmla="*/ 0 h 182373"/>
                              <a:gd name="T3" fmla="*/ 182373 h 182373"/>
                            </a:gdLst>
                            <a:ahLst/>
                            <a:cxnLst>
                              <a:cxn ang="0">
                                <a:pos x="0" y="T0"/>
                              </a:cxn>
                              <a:cxn ang="0">
                                <a:pos x="0" y="T1"/>
                              </a:cxn>
                            </a:cxnLst>
                            <a:rect l="0" t="T2" r="0" b="T3"/>
                            <a:pathLst>
                              <a:path h="182373">
                                <a:moveTo>
                                  <a:pt x="0" y="0"/>
                                </a:moveTo>
                                <a:lnTo>
                                  <a:pt x="0" y="182373"/>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Shape 7757"/>
                        <wps:cNvSpPr>
                          <a:spLocks/>
                        </wps:cNvSpPr>
                        <wps:spPr bwMode="auto">
                          <a:xfrm>
                            <a:off x="30454" y="19625"/>
                            <a:ext cx="0" cy="1824"/>
                          </a:xfrm>
                          <a:custGeom>
                            <a:avLst/>
                            <a:gdLst>
                              <a:gd name="T0" fmla="*/ 0 h 182373"/>
                              <a:gd name="T1" fmla="*/ 182373 h 182373"/>
                              <a:gd name="T2" fmla="*/ 0 h 182373"/>
                              <a:gd name="T3" fmla="*/ 182373 h 182373"/>
                            </a:gdLst>
                            <a:ahLst/>
                            <a:cxnLst>
                              <a:cxn ang="0">
                                <a:pos x="0" y="T0"/>
                              </a:cxn>
                              <a:cxn ang="0">
                                <a:pos x="0" y="T1"/>
                              </a:cxn>
                            </a:cxnLst>
                            <a:rect l="0" t="T2" r="0" b="T3"/>
                            <a:pathLst>
                              <a:path h="182373">
                                <a:moveTo>
                                  <a:pt x="0" y="0"/>
                                </a:moveTo>
                                <a:lnTo>
                                  <a:pt x="0" y="182373"/>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Shape 7758"/>
                        <wps:cNvSpPr>
                          <a:spLocks/>
                        </wps:cNvSpPr>
                        <wps:spPr bwMode="auto">
                          <a:xfrm>
                            <a:off x="30454" y="19625"/>
                            <a:ext cx="0" cy="1824"/>
                          </a:xfrm>
                          <a:custGeom>
                            <a:avLst/>
                            <a:gdLst>
                              <a:gd name="T0" fmla="*/ 0 h 182373"/>
                              <a:gd name="T1" fmla="*/ 182373 h 182373"/>
                              <a:gd name="T2" fmla="*/ 0 h 182373"/>
                              <a:gd name="T3" fmla="*/ 182373 h 182373"/>
                            </a:gdLst>
                            <a:ahLst/>
                            <a:cxnLst>
                              <a:cxn ang="0">
                                <a:pos x="0" y="T0"/>
                              </a:cxn>
                              <a:cxn ang="0">
                                <a:pos x="0" y="T1"/>
                              </a:cxn>
                            </a:cxnLst>
                            <a:rect l="0" t="T2" r="0" b="T3"/>
                            <a:pathLst>
                              <a:path h="182373">
                                <a:moveTo>
                                  <a:pt x="0" y="0"/>
                                </a:moveTo>
                                <a:lnTo>
                                  <a:pt x="0" y="182373"/>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Shape 7759"/>
                        <wps:cNvSpPr>
                          <a:spLocks/>
                        </wps:cNvSpPr>
                        <wps:spPr bwMode="auto">
                          <a:xfrm>
                            <a:off x="41751" y="19625"/>
                            <a:ext cx="0" cy="1824"/>
                          </a:xfrm>
                          <a:custGeom>
                            <a:avLst/>
                            <a:gdLst>
                              <a:gd name="T0" fmla="*/ 0 h 182373"/>
                              <a:gd name="T1" fmla="*/ 182373 h 182373"/>
                              <a:gd name="T2" fmla="*/ 0 h 182373"/>
                              <a:gd name="T3" fmla="*/ 182373 h 182373"/>
                            </a:gdLst>
                            <a:ahLst/>
                            <a:cxnLst>
                              <a:cxn ang="0">
                                <a:pos x="0" y="T0"/>
                              </a:cxn>
                              <a:cxn ang="0">
                                <a:pos x="0" y="T1"/>
                              </a:cxn>
                            </a:cxnLst>
                            <a:rect l="0" t="T2" r="0" b="T3"/>
                            <a:pathLst>
                              <a:path h="182373">
                                <a:moveTo>
                                  <a:pt x="0" y="0"/>
                                </a:moveTo>
                                <a:lnTo>
                                  <a:pt x="0" y="182373"/>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Shape 7760"/>
                        <wps:cNvSpPr>
                          <a:spLocks/>
                        </wps:cNvSpPr>
                        <wps:spPr bwMode="auto">
                          <a:xfrm>
                            <a:off x="41751" y="19625"/>
                            <a:ext cx="0" cy="1824"/>
                          </a:xfrm>
                          <a:custGeom>
                            <a:avLst/>
                            <a:gdLst>
                              <a:gd name="T0" fmla="*/ 0 h 182373"/>
                              <a:gd name="T1" fmla="*/ 182373 h 182373"/>
                              <a:gd name="T2" fmla="*/ 0 h 182373"/>
                              <a:gd name="T3" fmla="*/ 182373 h 182373"/>
                            </a:gdLst>
                            <a:ahLst/>
                            <a:cxnLst>
                              <a:cxn ang="0">
                                <a:pos x="0" y="T0"/>
                              </a:cxn>
                              <a:cxn ang="0">
                                <a:pos x="0" y="T1"/>
                              </a:cxn>
                            </a:cxnLst>
                            <a:rect l="0" t="T2" r="0" b="T3"/>
                            <a:pathLst>
                              <a:path h="182373">
                                <a:moveTo>
                                  <a:pt x="0" y="0"/>
                                </a:moveTo>
                                <a:lnTo>
                                  <a:pt x="0" y="182373"/>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4" name="Picture 23629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772" y="20147"/>
                            <a:ext cx="671" cy="670"/>
                          </a:xfrm>
                          <a:prstGeom prst="rect">
                            <a:avLst/>
                          </a:prstGeom>
                          <a:noFill/>
                          <a:extLst>
                            <a:ext uri="{909E8E84-426E-40DD-AFC4-6F175D3DCCD1}">
                              <a14:hiddenFill xmlns:a14="http://schemas.microsoft.com/office/drawing/2010/main">
                                <a:solidFill>
                                  <a:srgbClr val="FFFFFF"/>
                                </a:solidFill>
                              </a14:hiddenFill>
                            </a:ext>
                          </a:extLst>
                        </pic:spPr>
                      </pic:pic>
                      <wps:wsp>
                        <wps:cNvPr id="155" name="Shape 7762"/>
                        <wps:cNvSpPr>
                          <a:spLocks/>
                        </wps:cNvSpPr>
                        <wps:spPr bwMode="auto">
                          <a:xfrm>
                            <a:off x="1805" y="20192"/>
                            <a:ext cx="628" cy="628"/>
                          </a:xfrm>
                          <a:custGeom>
                            <a:avLst/>
                            <a:gdLst>
                              <a:gd name="T0" fmla="*/ 0 w 62780"/>
                              <a:gd name="T1" fmla="*/ 62780 h 62780"/>
                              <a:gd name="T2" fmla="*/ 62780 w 62780"/>
                              <a:gd name="T3" fmla="*/ 62780 h 62780"/>
                              <a:gd name="T4" fmla="*/ 62780 w 62780"/>
                              <a:gd name="T5" fmla="*/ 0 h 62780"/>
                              <a:gd name="T6" fmla="*/ 0 w 62780"/>
                              <a:gd name="T7" fmla="*/ 0 h 62780"/>
                              <a:gd name="T8" fmla="*/ 0 w 62780"/>
                              <a:gd name="T9" fmla="*/ 62780 h 62780"/>
                              <a:gd name="T10" fmla="*/ 0 w 62780"/>
                              <a:gd name="T11" fmla="*/ 0 h 62780"/>
                              <a:gd name="T12" fmla="*/ 62780 w 62780"/>
                              <a:gd name="T13" fmla="*/ 62780 h 62780"/>
                            </a:gdLst>
                            <a:ahLst/>
                            <a:cxnLst>
                              <a:cxn ang="0">
                                <a:pos x="T0" y="T1"/>
                              </a:cxn>
                              <a:cxn ang="0">
                                <a:pos x="T2" y="T3"/>
                              </a:cxn>
                              <a:cxn ang="0">
                                <a:pos x="T4" y="T5"/>
                              </a:cxn>
                              <a:cxn ang="0">
                                <a:pos x="T6" y="T7"/>
                              </a:cxn>
                              <a:cxn ang="0">
                                <a:pos x="T8" y="T9"/>
                              </a:cxn>
                            </a:cxnLst>
                            <a:rect l="T10" t="T11" r="T12" b="T13"/>
                            <a:pathLst>
                              <a:path w="62780" h="62780">
                                <a:moveTo>
                                  <a:pt x="0" y="62780"/>
                                </a:moveTo>
                                <a:lnTo>
                                  <a:pt x="62780" y="62780"/>
                                </a:lnTo>
                                <a:lnTo>
                                  <a:pt x="62780" y="0"/>
                                </a:lnTo>
                                <a:lnTo>
                                  <a:pt x="0" y="0"/>
                                </a:lnTo>
                                <a:lnTo>
                                  <a:pt x="0" y="62780"/>
                                </a:lnTo>
                                <a:close/>
                              </a:path>
                            </a:pathLst>
                          </a:custGeom>
                          <a:noFill/>
                          <a:ln w="9525">
                            <a:solidFill>
                              <a:srgbClr val="5698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Rectangle 7763"/>
                        <wps:cNvSpPr>
                          <a:spLocks noChangeArrowheads="1"/>
                        </wps:cNvSpPr>
                        <wps:spPr bwMode="auto">
                          <a:xfrm>
                            <a:off x="2705" y="19987"/>
                            <a:ext cx="6459"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Frequency</w:t>
                              </w:r>
                            </w:p>
                          </w:txbxContent>
                        </wps:txbx>
                        <wps:bodyPr rot="0" vert="horz" wrap="square" lIns="0" tIns="0" rIns="0" bIns="0" anchor="t" anchorCtr="0" upright="1">
                          <a:noAutofit/>
                        </wps:bodyPr>
                      </wps:wsp>
                      <wps:wsp>
                        <wps:cNvPr id="157" name="Rectangle 7764"/>
                        <wps:cNvSpPr>
                          <a:spLocks noChangeArrowheads="1"/>
                        </wps:cNvSpPr>
                        <wps:spPr bwMode="auto">
                          <a:xfrm>
                            <a:off x="12969" y="20019"/>
                            <a:ext cx="1547"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46</w:t>
                              </w:r>
                            </w:p>
                          </w:txbxContent>
                        </wps:txbx>
                        <wps:bodyPr rot="0" vert="horz" wrap="square" lIns="0" tIns="0" rIns="0" bIns="0" anchor="t" anchorCtr="0" upright="1">
                          <a:noAutofit/>
                        </wps:bodyPr>
                      </wps:wsp>
                      <wps:wsp>
                        <wps:cNvPr id="158" name="Rectangle 7765"/>
                        <wps:cNvSpPr>
                          <a:spLocks noChangeArrowheads="1"/>
                        </wps:cNvSpPr>
                        <wps:spPr bwMode="auto">
                          <a:xfrm>
                            <a:off x="24549" y="20019"/>
                            <a:ext cx="77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1</w:t>
                              </w:r>
                            </w:p>
                          </w:txbxContent>
                        </wps:txbx>
                        <wps:bodyPr rot="0" vert="horz" wrap="square" lIns="0" tIns="0" rIns="0" bIns="0" anchor="t" anchorCtr="0" upright="1">
                          <a:noAutofit/>
                        </wps:bodyPr>
                      </wps:wsp>
                      <wps:wsp>
                        <wps:cNvPr id="159" name="Rectangle 7766"/>
                        <wps:cNvSpPr>
                          <a:spLocks noChangeArrowheads="1"/>
                        </wps:cNvSpPr>
                        <wps:spPr bwMode="auto">
                          <a:xfrm>
                            <a:off x="35547" y="20019"/>
                            <a:ext cx="1548"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62</w:t>
                              </w:r>
                            </w:p>
                          </w:txbxContent>
                        </wps:txbx>
                        <wps:bodyPr rot="0" vert="horz" wrap="square" lIns="0" tIns="0" rIns="0" bIns="0" anchor="t" anchorCtr="0" upright="1">
                          <a:noAutofit/>
                        </wps:bodyPr>
                      </wps:wsp>
                      <wps:wsp>
                        <wps:cNvPr id="160" name="Shape 7767"/>
                        <wps:cNvSpPr>
                          <a:spLocks/>
                        </wps:cNvSpPr>
                        <wps:spPr bwMode="auto">
                          <a:xfrm>
                            <a:off x="1397" y="21449"/>
                            <a:ext cx="40354" cy="0"/>
                          </a:xfrm>
                          <a:custGeom>
                            <a:avLst/>
                            <a:gdLst>
                              <a:gd name="T0" fmla="*/ 0 w 4035425"/>
                              <a:gd name="T1" fmla="*/ 4035425 w 4035425"/>
                              <a:gd name="T2" fmla="*/ 0 w 4035425"/>
                              <a:gd name="T3" fmla="*/ 4035425 w 4035425"/>
                            </a:gdLst>
                            <a:ahLst/>
                            <a:cxnLst>
                              <a:cxn ang="0">
                                <a:pos x="T0" y="0"/>
                              </a:cxn>
                              <a:cxn ang="0">
                                <a:pos x="T1" y="0"/>
                              </a:cxn>
                            </a:cxnLst>
                            <a:rect l="T2" t="0" r="T3" b="0"/>
                            <a:pathLst>
                              <a:path w="4035425">
                                <a:moveTo>
                                  <a:pt x="0" y="0"/>
                                </a:moveTo>
                                <a:lnTo>
                                  <a:pt x="4035425" y="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Shape 7768"/>
                        <wps:cNvSpPr>
                          <a:spLocks/>
                        </wps:cNvSpPr>
                        <wps:spPr bwMode="auto">
                          <a:xfrm>
                            <a:off x="1397" y="21449"/>
                            <a:ext cx="0" cy="1823"/>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Shape 7769"/>
                        <wps:cNvSpPr>
                          <a:spLocks/>
                        </wps:cNvSpPr>
                        <wps:spPr bwMode="auto">
                          <a:xfrm>
                            <a:off x="1397" y="23272"/>
                            <a:ext cx="40354" cy="0"/>
                          </a:xfrm>
                          <a:custGeom>
                            <a:avLst/>
                            <a:gdLst>
                              <a:gd name="T0" fmla="*/ 0 w 4035425"/>
                              <a:gd name="T1" fmla="*/ 4035425 w 4035425"/>
                              <a:gd name="T2" fmla="*/ 0 w 4035425"/>
                              <a:gd name="T3" fmla="*/ 4035425 w 4035425"/>
                            </a:gdLst>
                            <a:ahLst/>
                            <a:cxnLst>
                              <a:cxn ang="0">
                                <a:pos x="T0" y="0"/>
                              </a:cxn>
                              <a:cxn ang="0">
                                <a:pos x="T1" y="0"/>
                              </a:cxn>
                            </a:cxnLst>
                            <a:rect l="T2" t="0" r="T3" b="0"/>
                            <a:pathLst>
                              <a:path w="4035425">
                                <a:moveTo>
                                  <a:pt x="0" y="0"/>
                                </a:moveTo>
                                <a:lnTo>
                                  <a:pt x="4035425" y="0"/>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Shape 7770"/>
                        <wps:cNvSpPr>
                          <a:spLocks/>
                        </wps:cNvSpPr>
                        <wps:spPr bwMode="auto">
                          <a:xfrm>
                            <a:off x="7899" y="21449"/>
                            <a:ext cx="0" cy="1823"/>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Shape 7771"/>
                        <wps:cNvSpPr>
                          <a:spLocks/>
                        </wps:cNvSpPr>
                        <wps:spPr bwMode="auto">
                          <a:xfrm>
                            <a:off x="7899" y="21449"/>
                            <a:ext cx="0" cy="1823"/>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Shape 7772"/>
                        <wps:cNvSpPr>
                          <a:spLocks/>
                        </wps:cNvSpPr>
                        <wps:spPr bwMode="auto">
                          <a:xfrm>
                            <a:off x="19177" y="21449"/>
                            <a:ext cx="0" cy="1823"/>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Shape 7773"/>
                        <wps:cNvSpPr>
                          <a:spLocks/>
                        </wps:cNvSpPr>
                        <wps:spPr bwMode="auto">
                          <a:xfrm>
                            <a:off x="19177" y="21449"/>
                            <a:ext cx="0" cy="1823"/>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Shape 7774"/>
                        <wps:cNvSpPr>
                          <a:spLocks/>
                        </wps:cNvSpPr>
                        <wps:spPr bwMode="auto">
                          <a:xfrm>
                            <a:off x="30454" y="21449"/>
                            <a:ext cx="0" cy="1823"/>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Shape 7775"/>
                        <wps:cNvSpPr>
                          <a:spLocks/>
                        </wps:cNvSpPr>
                        <wps:spPr bwMode="auto">
                          <a:xfrm>
                            <a:off x="30454" y="21449"/>
                            <a:ext cx="0" cy="1823"/>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Shape 7776"/>
                        <wps:cNvSpPr>
                          <a:spLocks/>
                        </wps:cNvSpPr>
                        <wps:spPr bwMode="auto">
                          <a:xfrm>
                            <a:off x="41751" y="21449"/>
                            <a:ext cx="0" cy="1823"/>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Shape 7777"/>
                        <wps:cNvSpPr>
                          <a:spLocks/>
                        </wps:cNvSpPr>
                        <wps:spPr bwMode="auto">
                          <a:xfrm>
                            <a:off x="41751" y="21449"/>
                            <a:ext cx="0" cy="1823"/>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1" name="Picture 23629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772" y="21955"/>
                            <a:ext cx="671" cy="701"/>
                          </a:xfrm>
                          <a:prstGeom prst="rect">
                            <a:avLst/>
                          </a:prstGeom>
                          <a:noFill/>
                          <a:extLst>
                            <a:ext uri="{909E8E84-426E-40DD-AFC4-6F175D3DCCD1}">
                              <a14:hiddenFill xmlns:a14="http://schemas.microsoft.com/office/drawing/2010/main">
                                <a:solidFill>
                                  <a:srgbClr val="FFFFFF"/>
                                </a:solidFill>
                              </a14:hiddenFill>
                            </a:ext>
                          </a:extLst>
                        </pic:spPr>
                      </pic:pic>
                      <wps:wsp>
                        <wps:cNvPr id="172" name="Shape 7779"/>
                        <wps:cNvSpPr>
                          <a:spLocks/>
                        </wps:cNvSpPr>
                        <wps:spPr bwMode="auto">
                          <a:xfrm>
                            <a:off x="1805" y="22016"/>
                            <a:ext cx="628" cy="628"/>
                          </a:xfrm>
                          <a:custGeom>
                            <a:avLst/>
                            <a:gdLst>
                              <a:gd name="T0" fmla="*/ 0 w 62780"/>
                              <a:gd name="T1" fmla="*/ 62780 h 62780"/>
                              <a:gd name="T2" fmla="*/ 62780 w 62780"/>
                              <a:gd name="T3" fmla="*/ 62780 h 62780"/>
                              <a:gd name="T4" fmla="*/ 62780 w 62780"/>
                              <a:gd name="T5" fmla="*/ 0 h 62780"/>
                              <a:gd name="T6" fmla="*/ 0 w 62780"/>
                              <a:gd name="T7" fmla="*/ 0 h 62780"/>
                              <a:gd name="T8" fmla="*/ 0 w 62780"/>
                              <a:gd name="T9" fmla="*/ 62780 h 62780"/>
                              <a:gd name="T10" fmla="*/ 0 w 62780"/>
                              <a:gd name="T11" fmla="*/ 0 h 62780"/>
                              <a:gd name="T12" fmla="*/ 62780 w 62780"/>
                              <a:gd name="T13" fmla="*/ 62780 h 62780"/>
                            </a:gdLst>
                            <a:ahLst/>
                            <a:cxnLst>
                              <a:cxn ang="0">
                                <a:pos x="T0" y="T1"/>
                              </a:cxn>
                              <a:cxn ang="0">
                                <a:pos x="T2" y="T3"/>
                              </a:cxn>
                              <a:cxn ang="0">
                                <a:pos x="T4" y="T5"/>
                              </a:cxn>
                              <a:cxn ang="0">
                                <a:pos x="T6" y="T7"/>
                              </a:cxn>
                              <a:cxn ang="0">
                                <a:pos x="T8" y="T9"/>
                              </a:cxn>
                            </a:cxnLst>
                            <a:rect l="T10" t="T11" r="T12" b="T13"/>
                            <a:pathLst>
                              <a:path w="62780" h="62780">
                                <a:moveTo>
                                  <a:pt x="0" y="62780"/>
                                </a:moveTo>
                                <a:lnTo>
                                  <a:pt x="62780" y="62780"/>
                                </a:lnTo>
                                <a:lnTo>
                                  <a:pt x="62780" y="0"/>
                                </a:lnTo>
                                <a:lnTo>
                                  <a:pt x="0" y="0"/>
                                </a:lnTo>
                                <a:lnTo>
                                  <a:pt x="0" y="62780"/>
                                </a:lnTo>
                                <a:close/>
                              </a:path>
                            </a:pathLst>
                          </a:custGeom>
                          <a:noFill/>
                          <a:ln w="9525">
                            <a:solidFill>
                              <a:srgbClr val="EC79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Rectangle 7780"/>
                        <wps:cNvSpPr>
                          <a:spLocks noChangeArrowheads="1"/>
                        </wps:cNvSpPr>
                        <wps:spPr bwMode="auto">
                          <a:xfrm>
                            <a:off x="2705" y="21812"/>
                            <a:ext cx="476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Percent</w:t>
                              </w:r>
                            </w:p>
                          </w:txbxContent>
                        </wps:txbx>
                        <wps:bodyPr rot="0" vert="horz" wrap="square" lIns="0" tIns="0" rIns="0" bIns="0" anchor="t" anchorCtr="0" upright="1">
                          <a:noAutofit/>
                        </wps:bodyPr>
                      </wps:wsp>
                      <wps:wsp>
                        <wps:cNvPr id="174" name="Rectangle 7781"/>
                        <wps:cNvSpPr>
                          <a:spLocks noChangeArrowheads="1"/>
                        </wps:cNvSpPr>
                        <wps:spPr bwMode="auto">
                          <a:xfrm>
                            <a:off x="12538" y="21844"/>
                            <a:ext cx="2692"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42.2</w:t>
                              </w:r>
                            </w:p>
                          </w:txbxContent>
                        </wps:txbx>
                        <wps:bodyPr rot="0" vert="horz" wrap="square" lIns="0" tIns="0" rIns="0" bIns="0" anchor="t" anchorCtr="0" upright="1">
                          <a:noAutofit/>
                        </wps:bodyPr>
                      </wps:wsp>
                      <wps:wsp>
                        <wps:cNvPr id="175" name="Rectangle 7782"/>
                        <wps:cNvSpPr>
                          <a:spLocks noChangeArrowheads="1"/>
                        </wps:cNvSpPr>
                        <wps:spPr bwMode="auto">
                          <a:xfrm>
                            <a:off x="24113" y="21844"/>
                            <a:ext cx="1917"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0.9</w:t>
                              </w:r>
                            </w:p>
                          </w:txbxContent>
                        </wps:txbx>
                        <wps:bodyPr rot="0" vert="horz" wrap="square" lIns="0" tIns="0" rIns="0" bIns="0" anchor="t" anchorCtr="0" upright="1">
                          <a:noAutofit/>
                        </wps:bodyPr>
                      </wps:wsp>
                      <wps:wsp>
                        <wps:cNvPr id="176" name="Rectangle 7783"/>
                        <wps:cNvSpPr>
                          <a:spLocks noChangeArrowheads="1"/>
                        </wps:cNvSpPr>
                        <wps:spPr bwMode="auto">
                          <a:xfrm>
                            <a:off x="35112" y="21844"/>
                            <a:ext cx="269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color w:val="595959"/>
                                  <w:sz w:val="18"/>
                                </w:rPr>
                                <w:t>56.9</w:t>
                              </w:r>
                            </w:p>
                          </w:txbxContent>
                        </wps:txbx>
                        <wps:bodyPr rot="0" vert="horz" wrap="square" lIns="0" tIns="0" rIns="0" bIns="0" anchor="t" anchorCtr="0" upright="1">
                          <a:noAutofit/>
                        </wps:bodyPr>
                      </wps:wsp>
                      <wps:wsp>
                        <wps:cNvPr id="177" name="Shape 7784"/>
                        <wps:cNvSpPr>
                          <a:spLocks/>
                        </wps:cNvSpPr>
                        <wps:spPr bwMode="auto">
                          <a:xfrm>
                            <a:off x="0" y="0"/>
                            <a:ext cx="43148" cy="24669"/>
                          </a:xfrm>
                          <a:custGeom>
                            <a:avLst/>
                            <a:gdLst>
                              <a:gd name="T0" fmla="*/ 0 w 4314825"/>
                              <a:gd name="T1" fmla="*/ 2466975 h 2466975"/>
                              <a:gd name="T2" fmla="*/ 4314825 w 4314825"/>
                              <a:gd name="T3" fmla="*/ 2466975 h 2466975"/>
                              <a:gd name="T4" fmla="*/ 4314825 w 4314825"/>
                              <a:gd name="T5" fmla="*/ 0 h 2466975"/>
                              <a:gd name="T6" fmla="*/ 0 w 4314825"/>
                              <a:gd name="T7" fmla="*/ 0 h 2466975"/>
                              <a:gd name="T8" fmla="*/ 0 w 4314825"/>
                              <a:gd name="T9" fmla="*/ 2466975 h 2466975"/>
                              <a:gd name="T10" fmla="*/ 0 w 4314825"/>
                              <a:gd name="T11" fmla="*/ 0 h 2466975"/>
                              <a:gd name="T12" fmla="*/ 4314825 w 4314825"/>
                              <a:gd name="T13" fmla="*/ 2466975 h 2466975"/>
                            </a:gdLst>
                            <a:ahLst/>
                            <a:cxnLst>
                              <a:cxn ang="0">
                                <a:pos x="T0" y="T1"/>
                              </a:cxn>
                              <a:cxn ang="0">
                                <a:pos x="T2" y="T3"/>
                              </a:cxn>
                              <a:cxn ang="0">
                                <a:pos x="T4" y="T5"/>
                              </a:cxn>
                              <a:cxn ang="0">
                                <a:pos x="T6" y="T7"/>
                              </a:cxn>
                              <a:cxn ang="0">
                                <a:pos x="T8" y="T9"/>
                              </a:cxn>
                            </a:cxnLst>
                            <a:rect l="T10" t="T11" r="T12" b="T13"/>
                            <a:pathLst>
                              <a:path w="4314825" h="2466975">
                                <a:moveTo>
                                  <a:pt x="0" y="2466975"/>
                                </a:moveTo>
                                <a:lnTo>
                                  <a:pt x="4314825" y="2466975"/>
                                </a:lnTo>
                                <a:lnTo>
                                  <a:pt x="4314825" y="0"/>
                                </a:lnTo>
                                <a:lnTo>
                                  <a:pt x="0" y="0"/>
                                </a:lnTo>
                                <a:lnTo>
                                  <a:pt x="0" y="2466975"/>
                                </a:lnTo>
                                <a:close/>
                              </a:path>
                            </a:pathLst>
                          </a:custGeom>
                          <a:noFill/>
                          <a:ln w="9525">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95467" o:spid="_x0000_s1898" style="width:343.9pt;height:197.55pt;mso-position-horizontal-relative:char;mso-position-vertical-relative:line" coordsize="43673,2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">
                <v:rect id="Rectangle 7641" o:spid="_x0000_s1899" style="position:absolute;left:43249;top:2339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rsidR="00232E94" w:rsidRDefault="00232E94">
                        <w:pPr>
                          <w:spacing w:after="160" w:line="259" w:lineRule="auto"/>
                        </w:pPr>
                      </w:p>
                    </w:txbxContent>
                  </v:textbox>
                </v:rect>
                <v:shape id="Picture 7727" o:spid="_x0000_s1900" type="#_x0000_t75" style="position:absolute;left:3022;top:1396;width:38712;height:10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">
                  <v:imagedata r:id="rId55" o:title=""/>
                </v:shape>
                <v:rect id="Rectangle 7728" o:spid="_x0000_s1901" style="position:absolute;left:2800;top:1173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rsidR="00232E94" w:rsidRDefault="00232E94">
                        <w:pPr>
                          <w:spacing w:after="160" w:line="259" w:lineRule="auto"/>
                        </w:pPr>
                        <w:r>
                          <w:rPr>
                            <w:rFonts w:eastAsia="Calibri" w:cs="Calibri"/>
                            <w:color w:val="595959"/>
                            <w:sz w:val="18"/>
                          </w:rPr>
                          <w:t>0</w:t>
                        </w:r>
                      </w:p>
                    </w:txbxContent>
                  </v:textbox>
                </v:rect>
                <v:rect id="Rectangle 7729" o:spid="_x0000_s1902" style="position:absolute;left:2110;top:10331;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rsidR="00232E94" w:rsidRDefault="00232E94">
                        <w:pPr>
                          <w:spacing w:after="160" w:line="259" w:lineRule="auto"/>
                        </w:pPr>
                        <w:r>
                          <w:rPr>
                            <w:rFonts w:eastAsia="Calibri" w:cs="Calibri"/>
                            <w:color w:val="595959"/>
                            <w:sz w:val="18"/>
                          </w:rPr>
                          <w:t>10</w:t>
                        </w:r>
                      </w:p>
                    </w:txbxContent>
                  </v:textbox>
                </v:rect>
                <v:rect id="Rectangle 7730" o:spid="_x0000_s1903" style="position:absolute;left:2000;top:8900;width:1550;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rsidR="00232E94" w:rsidRDefault="00232E94">
                        <w:pPr>
                          <w:spacing w:after="160" w:line="259" w:lineRule="auto"/>
                        </w:pPr>
                        <w:r>
                          <w:rPr>
                            <w:rFonts w:eastAsia="Calibri" w:cs="Calibri"/>
                            <w:color w:val="595959"/>
                            <w:sz w:val="18"/>
                          </w:rPr>
                          <w:t>20</w:t>
                        </w:r>
                      </w:p>
                    </w:txbxContent>
                  </v:textbox>
                </v:rect>
                <v:rect id="Rectangle 7731" o:spid="_x0000_s1904" style="position:absolute;left:1888;top:7461;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rsidR="00232E94" w:rsidRDefault="00232E94">
                        <w:pPr>
                          <w:spacing w:after="160" w:line="259" w:lineRule="auto"/>
                        </w:pPr>
                        <w:r>
                          <w:rPr>
                            <w:rFonts w:eastAsia="Calibri" w:cs="Calibri"/>
                            <w:color w:val="595959"/>
                            <w:sz w:val="18"/>
                          </w:rPr>
                          <w:t>30</w:t>
                        </w:r>
                      </w:p>
                    </w:txbxContent>
                  </v:textbox>
                </v:rect>
                <v:rect id="Rectangle 7732" o:spid="_x0000_s1905" style="position:absolute;left:1775;top:5996;width:1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rsidR="00232E94" w:rsidRDefault="00232E94">
                        <w:pPr>
                          <w:spacing w:after="160" w:line="259" w:lineRule="auto"/>
                        </w:pPr>
                        <w:r>
                          <w:rPr>
                            <w:rFonts w:eastAsia="Calibri" w:cs="Calibri"/>
                            <w:color w:val="595959"/>
                            <w:sz w:val="18"/>
                          </w:rPr>
                          <w:t>40</w:t>
                        </w:r>
                      </w:p>
                    </w:txbxContent>
                  </v:textbox>
                </v:rect>
                <v:rect id="Rectangle 7733" o:spid="_x0000_s1906" style="position:absolute;left:1661;top:4518;width:154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rsidR="00232E94" w:rsidRDefault="00232E94">
                        <w:pPr>
                          <w:spacing w:after="160" w:line="259" w:lineRule="auto"/>
                        </w:pPr>
                        <w:r>
                          <w:rPr>
                            <w:rFonts w:eastAsia="Calibri" w:cs="Calibri"/>
                            <w:color w:val="595959"/>
                            <w:sz w:val="18"/>
                          </w:rPr>
                          <w:t>50</w:t>
                        </w:r>
                      </w:p>
                    </w:txbxContent>
                  </v:textbox>
                </v:rect>
                <v:rect id="Rectangle 7734" o:spid="_x0000_s1907" style="position:absolute;left:1543;top:3018;width:154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rsidR="00232E94" w:rsidRDefault="00232E94">
                        <w:pPr>
                          <w:spacing w:after="160" w:line="259" w:lineRule="auto"/>
                        </w:pPr>
                        <w:r>
                          <w:rPr>
                            <w:rFonts w:eastAsia="Calibri" w:cs="Calibri"/>
                            <w:color w:val="595959"/>
                            <w:sz w:val="18"/>
                          </w:rPr>
                          <w:t>60</w:t>
                        </w:r>
                      </w:p>
                    </w:txbxContent>
                  </v:textbox>
                </v:rect>
                <v:rect id="Rectangle 7735" o:spid="_x0000_s1908" style="position:absolute;left:1426;top:1502;width:15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rsidR="00232E94" w:rsidRDefault="00232E94">
                        <w:pPr>
                          <w:spacing w:after="160" w:line="259" w:lineRule="auto"/>
                        </w:pPr>
                        <w:r>
                          <w:rPr>
                            <w:rFonts w:eastAsia="Calibri" w:cs="Calibri"/>
                            <w:color w:val="595959"/>
                            <w:sz w:val="18"/>
                          </w:rPr>
                          <w:t>70</w:t>
                        </w:r>
                      </w:p>
                    </w:txbxContent>
                  </v:textbox>
                </v:rect>
                <v:rect id="Rectangle 7736" o:spid="_x0000_s1909" style="position:absolute;left:7781;top:13166;width:70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rsidR="00232E94" w:rsidRDefault="00232E94">
                        <w:pPr>
                          <w:spacing w:after="160" w:line="259" w:lineRule="auto"/>
                        </w:pPr>
                        <w:r>
                          <w:rPr>
                            <w:rFonts w:eastAsia="Calibri" w:cs="Calibri"/>
                            <w:color w:val="595959"/>
                            <w:sz w:val="18"/>
                          </w:rPr>
                          <w:t>Inadequate</w:t>
                        </w:r>
                      </w:p>
                    </w:txbxContent>
                  </v:textbox>
                </v:rect>
                <v:rect id="Rectangle 7737" o:spid="_x0000_s1910" style="position:absolute;left:7359;top:14563;width:815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rsidR="00232E94" w:rsidRDefault="00232E94">
                        <w:pPr>
                          <w:spacing w:after="160" w:line="259" w:lineRule="auto"/>
                        </w:pPr>
                        <w:r>
                          <w:rPr>
                            <w:rFonts w:eastAsia="Calibri" w:cs="Calibri"/>
                            <w:color w:val="595959"/>
                            <w:sz w:val="18"/>
                          </w:rPr>
                          <w:t>self-concepts</w:t>
                        </w:r>
                      </w:p>
                    </w:txbxContent>
                  </v:textbox>
                </v:rect>
                <v:rect id="Rectangle 7738" o:spid="_x0000_s1911" style="position:absolute;left:20412;top:13166;width:531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rsidR="00232E94" w:rsidRDefault="00232E94">
                        <w:pPr>
                          <w:spacing w:after="160" w:line="259" w:lineRule="auto"/>
                        </w:pPr>
                        <w:r>
                          <w:rPr>
                            <w:rFonts w:eastAsia="Calibri" w:cs="Calibri"/>
                            <w:color w:val="595959"/>
                            <w:sz w:val="18"/>
                          </w:rPr>
                          <w:t>Not sure</w:t>
                        </w:r>
                      </w:p>
                    </w:txbxContent>
                  </v:textbox>
                </v:rect>
                <v:rect id="Rectangle 7739" o:spid="_x0000_s1912" style="position:absolute;left:31003;top:13166;width:900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rsidR="00232E94" w:rsidRDefault="00232E94">
                        <w:pPr>
                          <w:spacing w:after="160" w:line="259" w:lineRule="auto"/>
                        </w:pPr>
                        <w:r>
                          <w:rPr>
                            <w:rFonts w:eastAsia="Calibri" w:cs="Calibri"/>
                            <w:color w:val="595959"/>
                            <w:sz w:val="18"/>
                          </w:rPr>
                          <w:t>Adequate self-</w:t>
                        </w:r>
                      </w:p>
                    </w:txbxContent>
                  </v:textbox>
                </v:rect>
                <v:rect id="Rectangle 7740" o:spid="_x0000_s1913" style="position:absolute;left:32304;top:14563;width:555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rsidR="00232E94" w:rsidRDefault="00232E94">
                        <w:pPr>
                          <w:spacing w:after="160" w:line="259" w:lineRule="auto"/>
                        </w:pPr>
                        <w:r>
                          <w:rPr>
                            <w:rFonts w:eastAsia="Calibri" w:cs="Calibri"/>
                            <w:color w:val="595959"/>
                            <w:sz w:val="18"/>
                          </w:rPr>
                          <w:t>concepts</w:t>
                        </w:r>
                      </w:p>
                    </w:txbxContent>
                  </v:textbox>
                </v:rect>
                <v:shape id="Shape 7741" o:spid="_x0000_s1914" style="position:absolute;left:7898;top:16835;width:33853;height:0;visibility:visible;mso-wrap-style:square;v-text-anchor:top" coordsize="3385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" path="m,l3385312,e" filled="f" strokecolor="#d4d4d4">
                  <v:path arrowok="t" o:connecttype="custom" o:connectlocs="0,0;33853,0" o:connectangles="0,0" textboxrect="0,0,3385312,0"/>
                </v:shape>
                <v:shape id="Shape 7742" o:spid="_x0000_s1915" style="position:absolute;left:7898;top:16835;width:0;height:2790;visibility:visible;mso-wrap-style:square;v-text-anchor:top" coordsize="0,279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" path="m,l,279019e" filled="f" strokecolor="#d4d4d4">
                  <v:path arrowok="t" o:connecttype="custom" o:connectlocs="0,0;0,2790" o:connectangles="0,0" textboxrect="0,0,0,279019"/>
                </v:shape>
                <v:shape id="Shape 7743" o:spid="_x0000_s1916" style="position:absolute;left:19177;top:16835;width:0;height:2790;visibility:visible;mso-wrap-style:square;v-text-anchor:top" coordsize="0,279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" path="m,l,279019e" filled="f" strokecolor="#d4d4d4">
                  <v:path arrowok="t" o:connecttype="custom" o:connectlocs="0,0;0,2790" o:connectangles="0,0" textboxrect="0,0,0,279019"/>
                </v:shape>
                <v:shape id="Shape 7744" o:spid="_x0000_s1917" style="position:absolute;left:30454;top:16835;width:0;height:2790;visibility:visible;mso-wrap-style:square;v-text-anchor:top" coordsize="0,279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" path="m,l,279019e" filled="f" strokecolor="#d4d4d4">
                  <v:path arrowok="t" o:connecttype="custom" o:connectlocs="0,0;0,2790" o:connectangles="0,0" textboxrect="0,0,0,279019"/>
                </v:shape>
                <v:shape id="Shape 7745" o:spid="_x0000_s1918" style="position:absolute;left:41751;top:16835;width:0;height:2790;visibility:visible;mso-wrap-style:square;v-text-anchor:top" coordsize="0,279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" path="m,l,279019e" filled="f" strokecolor="#d4d4d4">
                  <v:path arrowok="t" o:connecttype="custom" o:connectlocs="0,0;0,2790" o:connectangles="0,0" textboxrect="0,0,0,279019"/>
                </v:shape>
                <v:rect id="Rectangle 7746" o:spid="_x0000_s1919" style="position:absolute;left:9779;top:17009;width:10021;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rsidR="00232E94" w:rsidRDefault="00232E94">
                        <w:pPr>
                          <w:spacing w:after="160" w:line="259" w:lineRule="auto"/>
                        </w:pPr>
                        <w:r>
                          <w:rPr>
                            <w:rFonts w:eastAsia="Calibri" w:cs="Calibri"/>
                            <w:color w:val="595959"/>
                            <w:sz w:val="18"/>
                          </w:rPr>
                          <w:t>Inadequate self-</w:t>
                        </w:r>
                      </w:p>
                    </w:txbxContent>
                  </v:textbox>
                </v:rect>
                <v:rect id="Rectangle 7747" o:spid="_x0000_s1920" style="position:absolute;left:11465;top:18408;width:555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rsidR="00232E94" w:rsidRDefault="00232E94">
                        <w:pPr>
                          <w:spacing w:after="160" w:line="259" w:lineRule="auto"/>
                        </w:pPr>
                        <w:r>
                          <w:rPr>
                            <w:rFonts w:eastAsia="Calibri" w:cs="Calibri"/>
                            <w:color w:val="595959"/>
                            <w:sz w:val="18"/>
                          </w:rPr>
                          <w:t>concepts</w:t>
                        </w:r>
                      </w:p>
                    </w:txbxContent>
                  </v:textbox>
                </v:rect>
                <v:rect id="Rectangle 7748" o:spid="_x0000_s1921" style="position:absolute;left:22838;top:17710;width:531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rsidR="00232E94" w:rsidRDefault="00232E94">
                        <w:pPr>
                          <w:spacing w:after="160" w:line="259" w:lineRule="auto"/>
                        </w:pPr>
                        <w:r>
                          <w:rPr>
                            <w:rFonts w:eastAsia="Calibri" w:cs="Calibri"/>
                            <w:color w:val="595959"/>
                            <w:sz w:val="18"/>
                          </w:rPr>
                          <w:t>Not sure</w:t>
                        </w:r>
                      </w:p>
                    </w:txbxContent>
                  </v:textbox>
                </v:rect>
                <v:rect id="Rectangle 7749" o:spid="_x0000_s1922" style="position:absolute;left:32740;top:17009;width:9008;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rsidR="00232E94" w:rsidRDefault="00232E94">
                        <w:pPr>
                          <w:spacing w:after="160" w:line="259" w:lineRule="auto"/>
                        </w:pPr>
                        <w:r>
                          <w:rPr>
                            <w:rFonts w:eastAsia="Calibri" w:cs="Calibri"/>
                            <w:color w:val="595959"/>
                            <w:sz w:val="18"/>
                          </w:rPr>
                          <w:t>Adequate self-</w:t>
                        </w:r>
                      </w:p>
                    </w:txbxContent>
                  </v:textbox>
                </v:rect>
                <v:rect id="Rectangle 7750" o:spid="_x0000_s1923" style="position:absolute;left:34038;top:18408;width:555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rsidR="00232E94" w:rsidRDefault="00232E94">
                        <w:pPr>
                          <w:spacing w:after="160" w:line="259" w:lineRule="auto"/>
                        </w:pPr>
                        <w:r>
                          <w:rPr>
                            <w:rFonts w:eastAsia="Calibri" w:cs="Calibri"/>
                            <w:color w:val="595959"/>
                            <w:sz w:val="18"/>
                          </w:rPr>
                          <w:t>concepts</w:t>
                        </w:r>
                      </w:p>
                    </w:txbxContent>
                  </v:textbox>
                </v:rect>
                <v:shape id="Shape 7751" o:spid="_x0000_s1924" style="position:absolute;left:1397;top:19625;width:40354;height:0;visibility:visible;mso-wrap-style:square;v-text-anchor:top" coordsize="4035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" path="m,l4035425,e" filled="f" strokecolor="#d4d4d4">
                  <v:path arrowok="t" o:connecttype="custom" o:connectlocs="0,0;40354,0" o:connectangles="0,0" textboxrect="0,0,4035425,0"/>
                </v:shape>
                <v:shape id="Shape 7752" o:spid="_x0000_s1925" style="position:absolute;left:1397;top:19625;width:0;height:1824;visibility:visible;mso-wrap-style:square;v-text-anchor:top" coordsize="0,18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" path="m,l,182373e" filled="f" strokecolor="#d4d4d4">
                  <v:path arrowok="t" o:connecttype="custom" o:connectlocs="0,0;0,1824" o:connectangles="0,0" textboxrect="0,0,0,182373"/>
                </v:shape>
                <v:shape id="Shape 7753" o:spid="_x0000_s1926" style="position:absolute;left:7899;top:19625;width:0;height:1824;visibility:visible;mso-wrap-style:square;v-text-anchor:top" coordsize="0,18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" path="m,l,182373e" filled="f" strokecolor="#d4d4d4">
                  <v:path arrowok="t" o:connecttype="custom" o:connectlocs="0,0;0,1824" o:connectangles="0,0" textboxrect="0,0,0,182373"/>
                </v:shape>
                <v:shape id="Shape 7754" o:spid="_x0000_s1927" style="position:absolute;left:7899;top:19625;width:0;height:1824;visibility:visible;mso-wrap-style:square;v-text-anchor:top" coordsize="0,18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" path="m,l,182373e" filled="f" strokecolor="#d4d4d4">
                  <v:path arrowok="t" o:connecttype="custom" o:connectlocs="0,0;0,1824" o:connectangles="0,0" textboxrect="0,0,0,182373"/>
                </v:shape>
                <v:shape id="Shape 7755" o:spid="_x0000_s1928" style="position:absolute;left:19177;top:19625;width:0;height:1824;visibility:visible;mso-wrap-style:square;v-text-anchor:top" coordsize="0,18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" path="m,l,182373e" filled="f" strokecolor="#d4d4d4">
                  <v:path arrowok="t" o:connecttype="custom" o:connectlocs="0,0;0,1824" o:connectangles="0,0" textboxrect="0,0,0,182373"/>
                </v:shape>
                <v:shape id="Shape 7756" o:spid="_x0000_s1929" style="position:absolute;left:19177;top:19625;width:0;height:1824;visibility:visible;mso-wrap-style:square;v-text-anchor:top" coordsize="0,18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" path="m,l,182373e" filled="f" strokecolor="#d4d4d4">
                  <v:path arrowok="t" o:connecttype="custom" o:connectlocs="0,0;0,1824" o:connectangles="0,0" textboxrect="0,0,0,182373"/>
                </v:shape>
                <v:shape id="Shape 7757" o:spid="_x0000_s1930" style="position:absolute;left:30454;top:19625;width:0;height:1824;visibility:visible;mso-wrap-style:square;v-text-anchor:top" coordsize="0,18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" path="m,l,182373e" filled="f" strokecolor="#d4d4d4">
                  <v:path arrowok="t" o:connecttype="custom" o:connectlocs="0,0;0,1824" o:connectangles="0,0" textboxrect="0,0,0,182373"/>
                </v:shape>
                <v:shape id="Shape 7758" o:spid="_x0000_s1931" style="position:absolute;left:30454;top:19625;width:0;height:1824;visibility:visible;mso-wrap-style:square;v-text-anchor:top" coordsize="0,18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" path="m,l,182373e" filled="f" strokecolor="#d4d4d4">
                  <v:path arrowok="t" o:connecttype="custom" o:connectlocs="0,0;0,1824" o:connectangles="0,0" textboxrect="0,0,0,182373"/>
                </v:shape>
                <v:shape id="Shape 7759" o:spid="_x0000_s1932" style="position:absolute;left:41751;top:19625;width:0;height:1824;visibility:visible;mso-wrap-style:square;v-text-anchor:top" coordsize="0,18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" path="m,l,182373e" filled="f" strokecolor="#d4d4d4">
                  <v:path arrowok="t" o:connecttype="custom" o:connectlocs="0,0;0,1824" o:connectangles="0,0" textboxrect="0,0,0,182373"/>
                </v:shape>
                <v:shape id="Shape 7760" o:spid="_x0000_s1933" style="position:absolute;left:41751;top:19625;width:0;height:1824;visibility:visible;mso-wrap-style:square;v-text-anchor:top" coordsize="0,18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" path="m,l,182373e" filled="f" strokecolor="#d4d4d4">
                  <v:path arrowok="t" o:connecttype="custom" o:connectlocs="0,0;0,1824" o:connectangles="0,0" textboxrect="0,0,0,182373"/>
                </v:shape>
                <v:shape id="Picture 236293" o:spid="_x0000_s1934" type="#_x0000_t75" style="position:absolute;left:1772;top:20147;width:671;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">
                  <v:imagedata r:id="rId56" o:title=""/>
                </v:shape>
                <v:shape id="Shape 7762" o:spid="_x0000_s1935" style="position:absolute;left:1805;top:20192;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" path="m,62780r62780,l62780,,,,,62780xe" filled="f" strokecolor="#5698d3">
                  <v:path arrowok="t" o:connecttype="custom" o:connectlocs="0,628;628,628;628,0;0,0;0,628" o:connectangles="0,0,0,0,0" textboxrect="0,0,62780,62780"/>
                </v:shape>
                <v:rect id="Rectangle 7763" o:spid="_x0000_s1936" style="position:absolute;left:2705;top:19987;width:645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rsidR="00232E94" w:rsidRDefault="00232E94">
                        <w:pPr>
                          <w:spacing w:after="160" w:line="259" w:lineRule="auto"/>
                        </w:pPr>
                        <w:r>
                          <w:rPr>
                            <w:rFonts w:eastAsia="Calibri" w:cs="Calibri"/>
                            <w:color w:val="595959"/>
                            <w:sz w:val="18"/>
                          </w:rPr>
                          <w:t>Frequency</w:t>
                        </w:r>
                      </w:p>
                    </w:txbxContent>
                  </v:textbox>
                </v:rect>
                <v:rect id="Rectangle 7764" o:spid="_x0000_s1937" style="position:absolute;left:12969;top:20019;width:15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rsidR="00232E94" w:rsidRDefault="00232E94">
                        <w:pPr>
                          <w:spacing w:after="160" w:line="259" w:lineRule="auto"/>
                        </w:pPr>
                        <w:r>
                          <w:rPr>
                            <w:rFonts w:eastAsia="Calibri" w:cs="Calibri"/>
                            <w:color w:val="595959"/>
                            <w:sz w:val="18"/>
                          </w:rPr>
                          <w:t>46</w:t>
                        </w:r>
                      </w:p>
                    </w:txbxContent>
                  </v:textbox>
                </v:rect>
                <v:rect id="Rectangle 7765" o:spid="_x0000_s1938" style="position:absolute;left:24549;top:20019;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rsidR="00232E94" w:rsidRDefault="00232E94">
                        <w:pPr>
                          <w:spacing w:after="160" w:line="259" w:lineRule="auto"/>
                        </w:pPr>
                        <w:r>
                          <w:rPr>
                            <w:rFonts w:eastAsia="Calibri" w:cs="Calibri"/>
                            <w:color w:val="595959"/>
                            <w:sz w:val="18"/>
                          </w:rPr>
                          <w:t>1</w:t>
                        </w:r>
                      </w:p>
                    </w:txbxContent>
                  </v:textbox>
                </v:rect>
                <v:rect id="Rectangle 7766" o:spid="_x0000_s1939" style="position:absolute;left:35547;top:20019;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rsidR="00232E94" w:rsidRDefault="00232E94">
                        <w:pPr>
                          <w:spacing w:after="160" w:line="259" w:lineRule="auto"/>
                        </w:pPr>
                        <w:r>
                          <w:rPr>
                            <w:rFonts w:eastAsia="Calibri" w:cs="Calibri"/>
                            <w:color w:val="595959"/>
                            <w:sz w:val="18"/>
                          </w:rPr>
                          <w:t>62</w:t>
                        </w:r>
                      </w:p>
                    </w:txbxContent>
                  </v:textbox>
                </v:rect>
                <v:shape id="Shape 7767" o:spid="_x0000_s1940" style="position:absolute;left:1397;top:21449;width:40354;height:0;visibility:visible;mso-wrap-style:square;v-text-anchor:top" coordsize="4035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" path="m,l4035425,e" filled="f" strokecolor="#d4d4d4">
                  <v:path arrowok="t" o:connecttype="custom" o:connectlocs="0,0;40354,0" o:connectangles="0,0" textboxrect="0,0,4035425,0"/>
                </v:shape>
                <v:shape id="Shape 7768" o:spid="_x0000_s1941" style="position:absolute;left:1397;top:21449;width:0;height:1823;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" path="m,l,182372e" filled="f" strokecolor="#d4d4d4">
                  <v:path arrowok="t" o:connecttype="custom" o:connectlocs="0,0;0,1823" o:connectangles="0,0" textboxrect="0,0,0,182372"/>
                </v:shape>
                <v:shape id="Shape 7769" o:spid="_x0000_s1942" style="position:absolute;left:1397;top:23272;width:40354;height:0;visibility:visible;mso-wrap-style:square;v-text-anchor:top" coordsize="4035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" path="m,l4035425,e" filled="f" strokecolor="#d4d4d4">
                  <v:path arrowok="t" o:connecttype="custom" o:connectlocs="0,0;40354,0" o:connectangles="0,0" textboxrect="0,0,4035425,0"/>
                </v:shape>
                <v:shape id="Shape 7770" o:spid="_x0000_s1943" style="position:absolute;left:7899;top:21449;width:0;height:1823;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" path="m,l,182372e" filled="f" strokecolor="#d4d4d4">
                  <v:path arrowok="t" o:connecttype="custom" o:connectlocs="0,0;0,1823" o:connectangles="0,0" textboxrect="0,0,0,182372"/>
                </v:shape>
                <v:shape id="Shape 7771" o:spid="_x0000_s1944" style="position:absolute;left:7899;top:21449;width:0;height:1823;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" path="m,l,182372e" filled="f" strokecolor="#d4d4d4">
                  <v:path arrowok="t" o:connecttype="custom" o:connectlocs="0,0;0,1823" o:connectangles="0,0" textboxrect="0,0,0,182372"/>
                </v:shape>
                <v:shape id="Shape 7772" o:spid="_x0000_s1945" style="position:absolute;left:19177;top:21449;width:0;height:1823;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" path="m,l,182372e" filled="f" strokecolor="#d4d4d4">
                  <v:path arrowok="t" o:connecttype="custom" o:connectlocs="0,0;0,1823" o:connectangles="0,0" textboxrect="0,0,0,182372"/>
                </v:shape>
                <v:shape id="Shape 7773" o:spid="_x0000_s1946" style="position:absolute;left:19177;top:21449;width:0;height:1823;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" path="m,l,182372e" filled="f" strokecolor="#d4d4d4">
                  <v:path arrowok="t" o:connecttype="custom" o:connectlocs="0,0;0,1823" o:connectangles="0,0" textboxrect="0,0,0,182372"/>
                </v:shape>
                <v:shape id="Shape 7774" o:spid="_x0000_s1947" style="position:absolute;left:30454;top:21449;width:0;height:1823;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" path="m,l,182372e" filled="f" strokecolor="#d4d4d4">
                  <v:path arrowok="t" o:connecttype="custom" o:connectlocs="0,0;0,1823" o:connectangles="0,0" textboxrect="0,0,0,182372"/>
                </v:shape>
                <v:shape id="Shape 7775" o:spid="_x0000_s1948" style="position:absolute;left:30454;top:21449;width:0;height:1823;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" path="m,l,182372e" filled="f" strokecolor="#d4d4d4">
                  <v:path arrowok="t" o:connecttype="custom" o:connectlocs="0,0;0,1823" o:connectangles="0,0" textboxrect="0,0,0,182372"/>
                </v:shape>
                <v:shape id="Shape 7776" o:spid="_x0000_s1949" style="position:absolute;left:41751;top:21449;width:0;height:1823;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" path="m,l,182372e" filled="f" strokecolor="#d4d4d4">
                  <v:path arrowok="t" o:connecttype="custom" o:connectlocs="0,0;0,1823" o:connectangles="0,0" textboxrect="0,0,0,182372"/>
                </v:shape>
                <v:shape id="Shape 7777" o:spid="_x0000_s1950" style="position:absolute;left:41751;top:21449;width:0;height:1823;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" path="m,l,182372e" filled="f" strokecolor="#d4d4d4">
                  <v:path arrowok="t" o:connecttype="custom" o:connectlocs="0,0;0,1823" o:connectangles="0,0" textboxrect="0,0,0,182372"/>
                </v:shape>
                <v:shape id="Picture 236294" o:spid="_x0000_s1951" type="#_x0000_t75" style="position:absolute;left:1772;top:21955;width:67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">
                  <v:imagedata r:id="rId57" o:title=""/>
                </v:shape>
                <v:shape id="Shape 7779" o:spid="_x0000_s1952" style="position:absolute;left:1805;top:22016;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" path="m,62780r62780,l62780,,,,,62780xe" filled="f" strokecolor="#ec792b">
                  <v:path arrowok="t" o:connecttype="custom" o:connectlocs="0,628;628,628;628,0;0,0;0,628" o:connectangles="0,0,0,0,0" textboxrect="0,0,62780,62780"/>
                </v:shape>
                <v:rect id="Rectangle 7780" o:spid="_x0000_s1953" style="position:absolute;left:2705;top:21812;width:476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rsidR="00232E94" w:rsidRDefault="00232E94">
                        <w:pPr>
                          <w:spacing w:after="160" w:line="259" w:lineRule="auto"/>
                        </w:pPr>
                        <w:r>
                          <w:rPr>
                            <w:rFonts w:eastAsia="Calibri" w:cs="Calibri"/>
                            <w:color w:val="595959"/>
                            <w:sz w:val="18"/>
                          </w:rPr>
                          <w:t>Percent</w:t>
                        </w:r>
                      </w:p>
                    </w:txbxContent>
                  </v:textbox>
                </v:rect>
                <v:rect id="Rectangle 7781" o:spid="_x0000_s1954" style="position:absolute;left:12538;top:21844;width:269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rsidR="00232E94" w:rsidRDefault="00232E94">
                        <w:pPr>
                          <w:spacing w:after="160" w:line="259" w:lineRule="auto"/>
                        </w:pPr>
                        <w:r>
                          <w:rPr>
                            <w:rFonts w:eastAsia="Calibri" w:cs="Calibri"/>
                            <w:color w:val="595959"/>
                            <w:sz w:val="18"/>
                          </w:rPr>
                          <w:t>42.2</w:t>
                        </w:r>
                      </w:p>
                    </w:txbxContent>
                  </v:textbox>
                </v:rect>
                <v:rect id="Rectangle 7782" o:spid="_x0000_s1955" style="position:absolute;left:24113;top:21844;width:191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rsidR="00232E94" w:rsidRDefault="00232E94">
                        <w:pPr>
                          <w:spacing w:after="160" w:line="259" w:lineRule="auto"/>
                        </w:pPr>
                        <w:r>
                          <w:rPr>
                            <w:rFonts w:eastAsia="Calibri" w:cs="Calibri"/>
                            <w:color w:val="595959"/>
                            <w:sz w:val="18"/>
                          </w:rPr>
                          <w:t>0.9</w:t>
                        </w:r>
                      </w:p>
                    </w:txbxContent>
                  </v:textbox>
                </v:rect>
                <v:rect id="Rectangle 7783" o:spid="_x0000_s1956" style="position:absolute;left:35112;top:21844;width:269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rsidR="00232E94" w:rsidRDefault="00232E94">
                        <w:pPr>
                          <w:spacing w:after="160" w:line="259" w:lineRule="auto"/>
                        </w:pPr>
                        <w:r>
                          <w:rPr>
                            <w:rFonts w:eastAsia="Calibri" w:cs="Calibri"/>
                            <w:color w:val="595959"/>
                            <w:sz w:val="18"/>
                          </w:rPr>
                          <w:t>56.9</w:t>
                        </w:r>
                      </w:p>
                    </w:txbxContent>
                  </v:textbox>
                </v:rect>
                <v:shape id="Shape 7784" o:spid="_x0000_s1957" style="position:absolute;width:43148;height:24669;visibility:visible;mso-wrap-style:square;v-text-anchor:top" coordsize="4314825,246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" path="m,2466975r4314825,l4314825,,,,,2466975xe" filled="f" strokecolor="#d4d4d4">
                  <v:path arrowok="t" o:connecttype="custom" o:connectlocs="0,24669;43148,24669;43148,0;0,0;0,24669" o:connectangles="0,0,0,0,0" textboxrect="0,0,4314825,2466975"/>
                </v:shape>
                <w10:anchorlock/>
              </v:group>
            </w:pict>
          </mc:Fallback>
        </mc:AlternateContent>
      </w:r>
    </w:p>
    <w:p w:rsidR="00921268" w:rsidRPr="00921268" w:rsidRDefault="00921268" w:rsidP="00921268">
      <w:pPr>
        <w:pStyle w:val="Heading1"/>
        <w:spacing w:after="161" w:line="360" w:lineRule="auto"/>
        <w:ind w:right="5"/>
        <w:jc w:val="center"/>
        <w:rPr>
          <w:rFonts w:ascii="Arial" w:hAnsi="Arial" w:cs="Arial"/>
        </w:rPr>
      </w:pPr>
      <w:r w:rsidRPr="00921268">
        <w:rPr>
          <w:rFonts w:ascii="Arial" w:hAnsi="Arial" w:cs="Arial"/>
        </w:rPr>
        <w:t xml:space="preserve">Figure 6.8: Perceptions regarding self-concept </w:t>
      </w:r>
    </w:p>
    <w:p w:rsidR="00921268" w:rsidRPr="00921268" w:rsidRDefault="00921268" w:rsidP="00921268">
      <w:pPr>
        <w:spacing w:after="274" w:line="360" w:lineRule="auto"/>
        <w:rPr>
          <w:rFonts w:ascii="Arial" w:hAnsi="Arial" w:cs="Arial"/>
        </w:rPr>
      </w:pPr>
    </w:p>
    <w:p w:rsidR="00921268" w:rsidRPr="00921268" w:rsidRDefault="00921268" w:rsidP="00921268">
      <w:pPr>
        <w:spacing w:after="5" w:line="360" w:lineRule="auto"/>
        <w:ind w:left="-5"/>
        <w:rPr>
          <w:rFonts w:ascii="Arial" w:hAnsi="Arial" w:cs="Arial"/>
        </w:rPr>
      </w:pPr>
      <w:r w:rsidRPr="00921268">
        <w:rPr>
          <w:rFonts w:ascii="Arial" w:hAnsi="Arial" w:cs="Arial"/>
          <w:b/>
        </w:rPr>
        <w:t>6.8 LOOKING FOR POSSIBLE RELATIONSHIPS (ASSOCIATIONS) AMONG CONSTRUCTS</w:t>
      </w:r>
      <w:r w:rsidRPr="00921268">
        <w:rPr>
          <w:rFonts w:ascii="Arial" w:hAnsi="Arial" w:cs="Arial"/>
        </w:rPr>
        <w:t xml:space="preserve">. </w:t>
      </w:r>
    </w:p>
    <w:p w:rsidR="00921268" w:rsidRPr="00921268" w:rsidRDefault="00921268" w:rsidP="00921268">
      <w:pPr>
        <w:spacing w:after="278" w:line="360" w:lineRule="auto"/>
        <w:rPr>
          <w:rFonts w:ascii="Arial" w:hAnsi="Arial" w:cs="Arial"/>
        </w:rPr>
      </w:pPr>
    </w:p>
    <w:p w:rsidR="00921268" w:rsidRPr="00921268" w:rsidRDefault="00921268" w:rsidP="00FA57A3">
      <w:pPr>
        <w:spacing w:after="160" w:line="360" w:lineRule="auto"/>
        <w:ind w:left="-5"/>
        <w:jc w:val="both"/>
        <w:rPr>
          <w:rFonts w:ascii="Arial" w:hAnsi="Arial" w:cs="Arial"/>
        </w:rPr>
      </w:pPr>
      <w:r w:rsidRPr="00921268">
        <w:rPr>
          <w:rFonts w:ascii="Arial" w:hAnsi="Arial" w:cs="Arial"/>
        </w:rPr>
        <w:t xml:space="preserve">This section of the data analysis discusses the association between the variables of the Laschinger's model of Nurse/patient empowerment and demographic variables.  The Chi-Square test procedure indicates the degree of relationship between variables, e.g., gender and structural empowerment (Burns &amp; Grove 3009:499). The contents of this section contributed to the attainment of objective 4 (see section 1.6). </w:t>
      </w:r>
    </w:p>
    <w:p w:rsidR="00921268" w:rsidRPr="00921268" w:rsidRDefault="00921268" w:rsidP="00FA57A3">
      <w:pPr>
        <w:spacing w:after="278" w:line="360" w:lineRule="auto"/>
        <w:jc w:val="both"/>
        <w:rPr>
          <w:rFonts w:ascii="Arial" w:hAnsi="Arial" w:cs="Arial"/>
        </w:rPr>
      </w:pPr>
    </w:p>
    <w:p w:rsidR="00921268" w:rsidRPr="00921268" w:rsidRDefault="00921268" w:rsidP="00FA57A3">
      <w:pPr>
        <w:pStyle w:val="Heading2"/>
        <w:spacing w:line="360" w:lineRule="auto"/>
        <w:ind w:left="-5"/>
        <w:jc w:val="both"/>
        <w:rPr>
          <w:rFonts w:ascii="Arial" w:hAnsi="Arial" w:cs="Arial"/>
        </w:rPr>
      </w:pPr>
      <w:r w:rsidRPr="00921268">
        <w:rPr>
          <w:rFonts w:ascii="Arial" w:hAnsi="Arial" w:cs="Arial"/>
        </w:rPr>
        <w:t xml:space="preserve">6.8.1 Association between gender and structural empowerment </w:t>
      </w:r>
    </w:p>
    <w:p w:rsidR="00921268" w:rsidRPr="00921268" w:rsidRDefault="00921268" w:rsidP="00FA57A3">
      <w:pPr>
        <w:spacing w:after="102" w:line="360" w:lineRule="auto"/>
        <w:jc w:val="both"/>
        <w:rPr>
          <w:rFonts w:ascii="Arial" w:hAnsi="Arial" w:cs="Arial"/>
        </w:rPr>
      </w:pPr>
    </w:p>
    <w:p w:rsidR="00921268" w:rsidRPr="00921268" w:rsidRDefault="00921268" w:rsidP="00FA57A3">
      <w:pPr>
        <w:spacing w:line="360" w:lineRule="auto"/>
        <w:ind w:left="-5"/>
        <w:jc w:val="both"/>
        <w:rPr>
          <w:rFonts w:ascii="Arial" w:hAnsi="Arial" w:cs="Arial"/>
        </w:rPr>
      </w:pPr>
      <w:r w:rsidRPr="00921268">
        <w:rPr>
          <w:rFonts w:ascii="Arial" w:hAnsi="Arial" w:cs="Arial"/>
        </w:rPr>
        <w:t>Table 6.11 exhibits the association between the gender of the respondents and structural empowerment. Overall, 99.08% (</w:t>
      </w:r>
      <w:r w:rsidRPr="00921268">
        <w:rPr>
          <w:rFonts w:ascii="Arial" w:hAnsi="Arial" w:cs="Arial"/>
          <w:i/>
        </w:rPr>
        <w:t>f=</w:t>
      </w:r>
      <w:r w:rsidRPr="00921268">
        <w:rPr>
          <w:rFonts w:ascii="Arial" w:hAnsi="Arial" w:cs="Arial"/>
        </w:rPr>
        <w:t xml:space="preserve">108) of respondents answered both items on gender and structural empowerment. </w:t>
      </w:r>
    </w:p>
    <w:p w:rsidR="00921268" w:rsidRPr="00921268" w:rsidRDefault="00921268" w:rsidP="00FA57A3">
      <w:pPr>
        <w:spacing w:after="102" w:line="360" w:lineRule="auto"/>
        <w:jc w:val="both"/>
        <w:rPr>
          <w:rFonts w:ascii="Arial" w:hAnsi="Arial" w:cs="Arial"/>
        </w:rPr>
      </w:pPr>
    </w:p>
    <w:p w:rsidR="00921268" w:rsidRPr="00921268" w:rsidRDefault="00921268" w:rsidP="00FA57A3">
      <w:pPr>
        <w:spacing w:line="360" w:lineRule="auto"/>
        <w:ind w:left="-5"/>
        <w:jc w:val="both"/>
        <w:rPr>
          <w:rFonts w:ascii="Arial" w:hAnsi="Arial" w:cs="Arial"/>
        </w:rPr>
      </w:pPr>
      <w:r w:rsidRPr="00921268">
        <w:rPr>
          <w:rFonts w:ascii="Arial" w:hAnsi="Arial" w:cs="Arial"/>
        </w:rPr>
        <w:t>Of the 109 respondents, 3.7% (</w:t>
      </w:r>
      <w:r w:rsidRPr="00921268">
        <w:rPr>
          <w:rFonts w:ascii="Arial" w:hAnsi="Arial" w:cs="Arial"/>
          <w:i/>
        </w:rPr>
        <w:t>f=</w:t>
      </w:r>
      <w:r w:rsidRPr="00921268">
        <w:rPr>
          <w:rFonts w:ascii="Arial" w:hAnsi="Arial" w:cs="Arial"/>
        </w:rPr>
        <w:t xml:space="preserve">4) of males strongly disagreed on the items pertaining to structural empowerment and the same scores were observes for those males strongly agreeing with these statements (items).  </w:t>
      </w:r>
    </w:p>
    <w:p w:rsidR="00921268" w:rsidRPr="00921268" w:rsidRDefault="00921268" w:rsidP="00FA57A3">
      <w:pPr>
        <w:spacing w:after="102" w:line="360" w:lineRule="auto"/>
        <w:jc w:val="both"/>
        <w:rPr>
          <w:rFonts w:ascii="Arial" w:hAnsi="Arial" w:cs="Arial"/>
        </w:rPr>
      </w:pPr>
    </w:p>
    <w:p w:rsidR="00921268" w:rsidRPr="00921268" w:rsidRDefault="00921268" w:rsidP="00FA57A3">
      <w:pPr>
        <w:spacing w:line="360" w:lineRule="auto"/>
        <w:jc w:val="both"/>
        <w:rPr>
          <w:rFonts w:ascii="Arial" w:hAnsi="Arial" w:cs="Arial"/>
        </w:rPr>
      </w:pPr>
    </w:p>
    <w:tbl>
      <w:tblPr>
        <w:tblStyle w:val="TableGrid0"/>
        <w:tblW w:w="8761" w:type="dxa"/>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6" w:type="dxa"/>
          <w:left w:w="4" w:type="dxa"/>
          <w:right w:w="21" w:type="dxa"/>
        </w:tblCellMar>
        <w:tblLook w:val="04A0" w:firstRow="1" w:lastRow="0" w:firstColumn="1" w:lastColumn="0" w:noHBand="0" w:noVBand="1"/>
      </w:tblPr>
      <w:tblGrid>
        <w:gridCol w:w="3229"/>
        <w:gridCol w:w="1842"/>
        <w:gridCol w:w="853"/>
        <w:gridCol w:w="1848"/>
        <w:gridCol w:w="989"/>
      </w:tblGrid>
      <w:tr w:rsidR="00921268" w:rsidRPr="00921268" w:rsidTr="00FE7257">
        <w:trPr>
          <w:trHeight w:val="653"/>
        </w:trPr>
        <w:tc>
          <w:tcPr>
            <w:tcW w:w="8761" w:type="dxa"/>
            <w:gridSpan w:val="5"/>
            <w:tcBorders>
              <w:bottom w:val="single" w:sz="4" w:space="0" w:color="000000"/>
            </w:tcBorders>
            <w:vAlign w:val="center"/>
          </w:tcPr>
          <w:p w:rsidR="00921268" w:rsidRPr="00921268" w:rsidRDefault="00921268" w:rsidP="00921268">
            <w:pPr>
              <w:spacing w:line="360" w:lineRule="auto"/>
              <w:ind w:left="97"/>
              <w:rPr>
                <w:rFonts w:ascii="Arial" w:hAnsi="Arial" w:cs="Arial"/>
                <w:b/>
                <w:sz w:val="20"/>
                <w:szCs w:val="20"/>
              </w:rPr>
            </w:pPr>
            <w:r w:rsidRPr="00921268">
              <w:rPr>
                <w:rFonts w:ascii="Arial" w:hAnsi="Arial" w:cs="Arial"/>
                <w:b/>
                <w:sz w:val="20"/>
                <w:szCs w:val="20"/>
              </w:rPr>
              <w:t xml:space="preserve">TABLE 6.11: CROSS-TABULATION OF GENDER AND STRUCTURAL EMPOWERMENT </w:t>
            </w:r>
          </w:p>
          <w:p w:rsidR="00921268" w:rsidRPr="00921268" w:rsidRDefault="00921268" w:rsidP="00921268">
            <w:pPr>
              <w:spacing w:line="360" w:lineRule="auto"/>
              <w:ind w:left="97"/>
              <w:rPr>
                <w:rFonts w:ascii="Arial" w:hAnsi="Arial" w:cs="Arial"/>
                <w:sz w:val="20"/>
                <w:szCs w:val="20"/>
              </w:rPr>
            </w:pPr>
            <w:r w:rsidRPr="00921268">
              <w:rPr>
                <w:rFonts w:ascii="Arial" w:hAnsi="Arial" w:cs="Arial"/>
                <w:b/>
                <w:sz w:val="20"/>
                <w:szCs w:val="20"/>
              </w:rPr>
              <w:t xml:space="preserve">                      (N=109) </w:t>
            </w:r>
          </w:p>
        </w:tc>
      </w:tr>
      <w:tr w:rsidR="00921268" w:rsidRPr="00921268" w:rsidTr="00FE7257">
        <w:trPr>
          <w:trHeight w:val="595"/>
        </w:trPr>
        <w:tc>
          <w:tcPr>
            <w:tcW w:w="3229" w:type="dxa"/>
            <w:vMerge w:val="restart"/>
            <w:tcBorders>
              <w:bottom w:val="double" w:sz="4" w:space="0" w:color="000000"/>
            </w:tcBorders>
            <w:vAlign w:val="center"/>
          </w:tcPr>
          <w:p w:rsidR="00921268" w:rsidRPr="00921268" w:rsidRDefault="00921268" w:rsidP="00921268">
            <w:pPr>
              <w:spacing w:line="360" w:lineRule="auto"/>
              <w:ind w:right="7"/>
              <w:jc w:val="center"/>
              <w:rPr>
                <w:rFonts w:ascii="Arial" w:hAnsi="Arial" w:cs="Arial"/>
                <w:sz w:val="20"/>
                <w:szCs w:val="20"/>
              </w:rPr>
            </w:pPr>
            <w:r w:rsidRPr="00921268">
              <w:rPr>
                <w:rFonts w:ascii="Arial" w:hAnsi="Arial" w:cs="Arial"/>
                <w:b/>
                <w:sz w:val="20"/>
                <w:szCs w:val="20"/>
              </w:rPr>
              <w:t xml:space="preserve">GENDER </w:t>
            </w:r>
          </w:p>
        </w:tc>
        <w:tc>
          <w:tcPr>
            <w:tcW w:w="4543" w:type="dxa"/>
            <w:gridSpan w:val="3"/>
            <w:tcBorders>
              <w:bottom w:val="single" w:sz="4" w:space="0" w:color="000000"/>
            </w:tcBorders>
            <w:vAlign w:val="center"/>
          </w:tcPr>
          <w:p w:rsidR="00921268" w:rsidRPr="00921268" w:rsidRDefault="00921268" w:rsidP="00921268">
            <w:pPr>
              <w:spacing w:line="360" w:lineRule="auto"/>
              <w:ind w:left="11"/>
              <w:jc w:val="center"/>
              <w:rPr>
                <w:rFonts w:ascii="Arial" w:hAnsi="Arial" w:cs="Arial"/>
                <w:sz w:val="20"/>
                <w:szCs w:val="20"/>
              </w:rPr>
            </w:pPr>
            <w:r w:rsidRPr="00921268">
              <w:rPr>
                <w:rFonts w:ascii="Arial" w:hAnsi="Arial" w:cs="Arial"/>
                <w:b/>
                <w:sz w:val="20"/>
                <w:szCs w:val="20"/>
              </w:rPr>
              <w:t xml:space="preserve">STRUCTURAL EMPOWERMENT </w:t>
            </w:r>
          </w:p>
        </w:tc>
        <w:tc>
          <w:tcPr>
            <w:tcW w:w="988" w:type="dxa"/>
            <w:vMerge w:val="restart"/>
            <w:tcBorders>
              <w:bottom w:val="double" w:sz="4" w:space="0" w:color="000000"/>
            </w:tcBorders>
            <w:vAlign w:val="center"/>
          </w:tcPr>
          <w:p w:rsidR="00921268" w:rsidRPr="00921268" w:rsidRDefault="00921268" w:rsidP="00921268">
            <w:pPr>
              <w:spacing w:line="360" w:lineRule="auto"/>
              <w:ind w:left="154"/>
              <w:rPr>
                <w:rFonts w:ascii="Arial" w:hAnsi="Arial" w:cs="Arial"/>
                <w:sz w:val="20"/>
                <w:szCs w:val="20"/>
              </w:rPr>
            </w:pPr>
            <w:r w:rsidRPr="00921268">
              <w:rPr>
                <w:rFonts w:ascii="Arial" w:hAnsi="Arial" w:cs="Arial"/>
                <w:b/>
                <w:sz w:val="20"/>
                <w:szCs w:val="20"/>
              </w:rPr>
              <w:t>TOTAL</w:t>
            </w:r>
          </w:p>
        </w:tc>
      </w:tr>
      <w:tr w:rsidR="00921268" w:rsidRPr="00921268" w:rsidTr="00FE7257">
        <w:trPr>
          <w:trHeight w:val="726"/>
        </w:trPr>
        <w:tc>
          <w:tcPr>
            <w:tcW w:w="0" w:type="auto"/>
            <w:vMerge/>
            <w:tcBorders>
              <w:top w:val="nil"/>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842" w:type="dxa"/>
            <w:tcBorders>
              <w:top w:val="single" w:sz="4" w:space="0" w:color="000000"/>
              <w:bottom w:val="double" w:sz="4" w:space="0" w:color="000000"/>
            </w:tcBorders>
          </w:tcPr>
          <w:p w:rsidR="00921268" w:rsidRPr="00921268" w:rsidRDefault="00921268" w:rsidP="00921268">
            <w:pPr>
              <w:spacing w:line="360" w:lineRule="auto"/>
              <w:ind w:left="24"/>
              <w:jc w:val="center"/>
              <w:rPr>
                <w:rFonts w:ascii="Arial" w:hAnsi="Arial" w:cs="Arial"/>
                <w:sz w:val="20"/>
                <w:szCs w:val="20"/>
              </w:rPr>
            </w:pPr>
            <w:r w:rsidRPr="00921268">
              <w:rPr>
                <w:rFonts w:ascii="Arial" w:hAnsi="Arial" w:cs="Arial"/>
                <w:sz w:val="20"/>
                <w:szCs w:val="20"/>
              </w:rPr>
              <w:t xml:space="preserve">Strongly disagree on Structural </w:t>
            </w:r>
          </w:p>
          <w:p w:rsidR="00921268" w:rsidRPr="00921268" w:rsidRDefault="00921268" w:rsidP="00921268">
            <w:pPr>
              <w:spacing w:line="360" w:lineRule="auto"/>
              <w:ind w:left="4"/>
              <w:jc w:val="center"/>
              <w:rPr>
                <w:rFonts w:ascii="Arial" w:hAnsi="Arial" w:cs="Arial"/>
                <w:sz w:val="20"/>
                <w:szCs w:val="20"/>
              </w:rPr>
            </w:pPr>
            <w:r w:rsidRPr="00921268">
              <w:rPr>
                <w:rFonts w:ascii="Arial" w:hAnsi="Arial" w:cs="Arial"/>
                <w:sz w:val="20"/>
                <w:szCs w:val="20"/>
              </w:rPr>
              <w:t xml:space="preserve">empowerment </w:t>
            </w:r>
          </w:p>
        </w:tc>
        <w:tc>
          <w:tcPr>
            <w:tcW w:w="853" w:type="dxa"/>
            <w:tcBorders>
              <w:top w:val="single" w:sz="4" w:space="0" w:color="000000"/>
              <w:bottom w:val="double" w:sz="4" w:space="0" w:color="000000"/>
            </w:tcBorders>
            <w:vAlign w:val="center"/>
          </w:tcPr>
          <w:p w:rsidR="00921268" w:rsidRPr="00921268" w:rsidRDefault="00921268" w:rsidP="00921268">
            <w:pPr>
              <w:spacing w:line="360" w:lineRule="auto"/>
              <w:ind w:left="71"/>
              <w:jc w:val="center"/>
              <w:rPr>
                <w:rFonts w:ascii="Arial" w:hAnsi="Arial" w:cs="Arial"/>
                <w:sz w:val="20"/>
                <w:szCs w:val="20"/>
              </w:rPr>
            </w:pPr>
            <w:r w:rsidRPr="00921268">
              <w:rPr>
                <w:rFonts w:ascii="Arial" w:hAnsi="Arial" w:cs="Arial"/>
                <w:sz w:val="20"/>
                <w:szCs w:val="20"/>
              </w:rPr>
              <w:t xml:space="preserve">Not sure </w:t>
            </w:r>
          </w:p>
        </w:tc>
        <w:tc>
          <w:tcPr>
            <w:tcW w:w="1848" w:type="dxa"/>
            <w:tcBorders>
              <w:top w:val="single" w:sz="4" w:space="0" w:color="000000"/>
              <w:bottom w:val="double" w:sz="4" w:space="0" w:color="000000"/>
            </w:tcBorders>
          </w:tcPr>
          <w:p w:rsidR="00921268" w:rsidRPr="00921268" w:rsidRDefault="00921268" w:rsidP="00921268">
            <w:pPr>
              <w:spacing w:line="360" w:lineRule="auto"/>
              <w:ind w:left="126"/>
              <w:rPr>
                <w:rFonts w:ascii="Arial" w:hAnsi="Arial" w:cs="Arial"/>
                <w:sz w:val="20"/>
                <w:szCs w:val="20"/>
              </w:rPr>
            </w:pPr>
            <w:r w:rsidRPr="00921268">
              <w:rPr>
                <w:rFonts w:ascii="Arial" w:hAnsi="Arial" w:cs="Arial"/>
                <w:sz w:val="20"/>
                <w:szCs w:val="20"/>
              </w:rPr>
              <w:t xml:space="preserve">Strongly agree on </w:t>
            </w:r>
          </w:p>
          <w:p w:rsidR="00921268" w:rsidRPr="00921268" w:rsidRDefault="00921268" w:rsidP="00921268">
            <w:pPr>
              <w:spacing w:line="360" w:lineRule="auto"/>
              <w:ind w:left="12"/>
              <w:jc w:val="center"/>
              <w:rPr>
                <w:rFonts w:ascii="Arial" w:hAnsi="Arial" w:cs="Arial"/>
                <w:sz w:val="20"/>
                <w:szCs w:val="20"/>
              </w:rPr>
            </w:pPr>
            <w:r w:rsidRPr="00921268">
              <w:rPr>
                <w:rFonts w:ascii="Arial" w:hAnsi="Arial" w:cs="Arial"/>
                <w:sz w:val="20"/>
                <w:szCs w:val="20"/>
              </w:rPr>
              <w:t xml:space="preserve">Structural </w:t>
            </w:r>
          </w:p>
          <w:p w:rsidR="00921268" w:rsidRPr="00921268" w:rsidRDefault="00921268" w:rsidP="00921268">
            <w:pPr>
              <w:spacing w:line="360" w:lineRule="auto"/>
              <w:jc w:val="center"/>
              <w:rPr>
                <w:rFonts w:ascii="Arial" w:hAnsi="Arial" w:cs="Arial"/>
                <w:sz w:val="20"/>
                <w:szCs w:val="20"/>
              </w:rPr>
            </w:pPr>
            <w:r w:rsidRPr="00921268">
              <w:rPr>
                <w:rFonts w:ascii="Arial" w:hAnsi="Arial" w:cs="Arial"/>
                <w:sz w:val="20"/>
                <w:szCs w:val="20"/>
              </w:rPr>
              <w:t xml:space="preserve">empowerment </w:t>
            </w:r>
          </w:p>
        </w:tc>
        <w:tc>
          <w:tcPr>
            <w:tcW w:w="0" w:type="auto"/>
            <w:vMerge/>
            <w:tcBorders>
              <w:top w:val="nil"/>
              <w:bottom w:val="double" w:sz="4" w:space="0" w:color="000000"/>
            </w:tcBorders>
          </w:tcPr>
          <w:p w:rsidR="00921268" w:rsidRPr="00921268" w:rsidRDefault="00921268" w:rsidP="00921268">
            <w:pPr>
              <w:spacing w:after="160" w:line="360" w:lineRule="auto"/>
              <w:rPr>
                <w:rFonts w:ascii="Arial" w:hAnsi="Arial" w:cs="Arial"/>
                <w:sz w:val="20"/>
                <w:szCs w:val="20"/>
              </w:rPr>
            </w:pPr>
          </w:p>
        </w:tc>
      </w:tr>
      <w:tr w:rsidR="00921268" w:rsidRPr="00921268" w:rsidTr="00FE7257">
        <w:trPr>
          <w:trHeight w:val="365"/>
        </w:trPr>
        <w:tc>
          <w:tcPr>
            <w:tcW w:w="3229" w:type="dxa"/>
            <w:vMerge w:val="restart"/>
            <w:tcBorders>
              <w:top w:val="double" w:sz="4" w:space="0" w:color="000000"/>
            </w:tcBorders>
          </w:tcPr>
          <w:p w:rsidR="00921268" w:rsidRPr="00921268" w:rsidRDefault="00921268" w:rsidP="00921268">
            <w:pPr>
              <w:spacing w:line="360" w:lineRule="auto"/>
              <w:ind w:right="212"/>
              <w:jc w:val="right"/>
              <w:rPr>
                <w:rFonts w:ascii="Arial" w:hAnsi="Arial" w:cs="Arial"/>
                <w:sz w:val="20"/>
                <w:szCs w:val="20"/>
              </w:rPr>
            </w:pPr>
          </w:p>
          <w:p w:rsidR="00921268" w:rsidRPr="00921268" w:rsidRDefault="00921268" w:rsidP="00921268">
            <w:pPr>
              <w:spacing w:after="107" w:line="360" w:lineRule="auto"/>
              <w:ind w:left="967"/>
              <w:jc w:val="center"/>
              <w:rPr>
                <w:rFonts w:ascii="Arial" w:hAnsi="Arial" w:cs="Arial"/>
                <w:sz w:val="20"/>
                <w:szCs w:val="20"/>
              </w:rPr>
            </w:pPr>
            <w:r w:rsidRPr="00921268">
              <w:rPr>
                <w:rFonts w:ascii="Arial" w:hAnsi="Arial" w:cs="Arial"/>
                <w:sz w:val="20"/>
                <w:szCs w:val="20"/>
              </w:rPr>
              <w:t xml:space="preserve">Male </w:t>
            </w:r>
          </w:p>
          <w:p w:rsidR="00921268" w:rsidRPr="00921268" w:rsidRDefault="00921268" w:rsidP="00921268">
            <w:pPr>
              <w:spacing w:after="37" w:line="360" w:lineRule="auto"/>
              <w:ind w:left="60"/>
              <w:rPr>
                <w:rFonts w:ascii="Arial" w:hAnsi="Arial" w:cs="Arial"/>
                <w:sz w:val="20"/>
                <w:szCs w:val="20"/>
              </w:rPr>
            </w:pPr>
            <w:r w:rsidRPr="00921268">
              <w:rPr>
                <w:rFonts w:ascii="Arial" w:hAnsi="Arial" w:cs="Arial"/>
                <w:sz w:val="20"/>
                <w:szCs w:val="20"/>
              </w:rPr>
              <w:t xml:space="preserve">What is your </w:t>
            </w:r>
            <w:r w:rsidRPr="00921268">
              <w:rPr>
                <w:rFonts w:ascii="Arial" w:hAnsi="Arial" w:cs="Arial"/>
                <w:sz w:val="20"/>
                <w:szCs w:val="20"/>
              </w:rPr>
              <w:tab/>
              <w:t xml:space="preserve">gender? </w:t>
            </w:r>
            <w:r w:rsidRPr="00921268">
              <w:rPr>
                <w:rFonts w:ascii="Arial" w:hAnsi="Arial" w:cs="Arial"/>
                <w:sz w:val="20"/>
                <w:szCs w:val="20"/>
              </w:rPr>
              <w:tab/>
            </w:r>
          </w:p>
          <w:p w:rsidR="00921268" w:rsidRPr="00921268" w:rsidRDefault="00921268" w:rsidP="00921268">
            <w:pPr>
              <w:spacing w:line="360" w:lineRule="auto"/>
              <w:ind w:left="1873"/>
              <w:rPr>
                <w:rFonts w:ascii="Arial" w:hAnsi="Arial" w:cs="Arial"/>
                <w:sz w:val="20"/>
                <w:szCs w:val="20"/>
              </w:rPr>
            </w:pPr>
            <w:r w:rsidRPr="00921268">
              <w:rPr>
                <w:rFonts w:ascii="Arial" w:hAnsi="Arial" w:cs="Arial"/>
                <w:sz w:val="20"/>
                <w:szCs w:val="20"/>
              </w:rPr>
              <w:t xml:space="preserve">Female </w:t>
            </w:r>
          </w:p>
          <w:p w:rsidR="00921268" w:rsidRPr="00921268" w:rsidRDefault="00921268" w:rsidP="00921268">
            <w:pPr>
              <w:spacing w:line="360" w:lineRule="auto"/>
              <w:ind w:right="212"/>
              <w:jc w:val="right"/>
              <w:rPr>
                <w:rFonts w:ascii="Arial" w:hAnsi="Arial" w:cs="Arial"/>
                <w:sz w:val="20"/>
                <w:szCs w:val="20"/>
              </w:rPr>
            </w:pPr>
          </w:p>
        </w:tc>
        <w:tc>
          <w:tcPr>
            <w:tcW w:w="1842" w:type="dxa"/>
            <w:tcBorders>
              <w:top w:val="double" w:sz="4" w:space="0" w:color="000000"/>
            </w:tcBorders>
          </w:tcPr>
          <w:p w:rsidR="00921268" w:rsidRPr="00921268" w:rsidRDefault="00921268" w:rsidP="00921268">
            <w:pPr>
              <w:spacing w:line="360" w:lineRule="auto"/>
              <w:ind w:left="21"/>
              <w:jc w:val="center"/>
              <w:rPr>
                <w:rFonts w:ascii="Arial" w:hAnsi="Arial" w:cs="Arial"/>
                <w:sz w:val="20"/>
                <w:szCs w:val="20"/>
              </w:rPr>
            </w:pPr>
            <w:r w:rsidRPr="00921268">
              <w:rPr>
                <w:rFonts w:ascii="Arial" w:hAnsi="Arial" w:cs="Arial"/>
                <w:sz w:val="20"/>
                <w:szCs w:val="20"/>
              </w:rPr>
              <w:t xml:space="preserve">4 </w:t>
            </w:r>
          </w:p>
        </w:tc>
        <w:tc>
          <w:tcPr>
            <w:tcW w:w="853" w:type="dxa"/>
          </w:tcPr>
          <w:p w:rsidR="00921268" w:rsidRPr="00921268" w:rsidRDefault="00921268" w:rsidP="00921268">
            <w:pPr>
              <w:spacing w:line="360" w:lineRule="auto"/>
              <w:ind w:left="15"/>
              <w:jc w:val="center"/>
              <w:rPr>
                <w:rFonts w:ascii="Arial" w:hAnsi="Arial" w:cs="Arial"/>
                <w:sz w:val="20"/>
                <w:szCs w:val="20"/>
              </w:rPr>
            </w:pPr>
            <w:r w:rsidRPr="00921268">
              <w:rPr>
                <w:rFonts w:ascii="Arial" w:hAnsi="Arial" w:cs="Arial"/>
                <w:sz w:val="20"/>
                <w:szCs w:val="20"/>
              </w:rPr>
              <w:t xml:space="preserve">0 </w:t>
            </w:r>
          </w:p>
        </w:tc>
        <w:tc>
          <w:tcPr>
            <w:tcW w:w="1848" w:type="dxa"/>
          </w:tcPr>
          <w:p w:rsidR="00921268" w:rsidRPr="00921268" w:rsidRDefault="00921268" w:rsidP="00921268">
            <w:pPr>
              <w:spacing w:line="360" w:lineRule="auto"/>
              <w:ind w:left="11"/>
              <w:jc w:val="center"/>
              <w:rPr>
                <w:rFonts w:ascii="Arial" w:hAnsi="Arial" w:cs="Arial"/>
                <w:sz w:val="20"/>
                <w:szCs w:val="20"/>
              </w:rPr>
            </w:pPr>
            <w:r w:rsidRPr="00921268">
              <w:rPr>
                <w:rFonts w:ascii="Arial" w:hAnsi="Arial" w:cs="Arial"/>
                <w:sz w:val="20"/>
                <w:szCs w:val="20"/>
              </w:rPr>
              <w:t xml:space="preserve">4 </w:t>
            </w:r>
          </w:p>
        </w:tc>
        <w:tc>
          <w:tcPr>
            <w:tcW w:w="988" w:type="dxa"/>
            <w:tcBorders>
              <w:top w:val="double" w:sz="4" w:space="0" w:color="000000"/>
            </w:tcBorders>
          </w:tcPr>
          <w:p w:rsidR="00921268" w:rsidRPr="00921268" w:rsidRDefault="00921268" w:rsidP="00921268">
            <w:pPr>
              <w:spacing w:line="360" w:lineRule="auto"/>
              <w:ind w:left="8"/>
              <w:jc w:val="center"/>
              <w:rPr>
                <w:rFonts w:ascii="Arial" w:hAnsi="Arial" w:cs="Arial"/>
                <w:sz w:val="20"/>
                <w:szCs w:val="20"/>
              </w:rPr>
            </w:pPr>
            <w:r w:rsidRPr="00921268">
              <w:rPr>
                <w:rFonts w:ascii="Arial" w:hAnsi="Arial" w:cs="Arial"/>
                <w:sz w:val="20"/>
                <w:szCs w:val="20"/>
              </w:rPr>
              <w:t xml:space="preserve">8 </w:t>
            </w:r>
          </w:p>
        </w:tc>
      </w:tr>
      <w:tr w:rsidR="00921268" w:rsidRPr="00921268" w:rsidTr="00FE7257">
        <w:trPr>
          <w:trHeight w:val="400"/>
        </w:trPr>
        <w:tc>
          <w:tcPr>
            <w:tcW w:w="0" w:type="auto"/>
            <w:vMerge/>
          </w:tcPr>
          <w:p w:rsidR="00921268" w:rsidRPr="00921268" w:rsidRDefault="00921268" w:rsidP="00921268">
            <w:pPr>
              <w:spacing w:after="160" w:line="360" w:lineRule="auto"/>
              <w:rPr>
                <w:rFonts w:ascii="Arial" w:hAnsi="Arial" w:cs="Arial"/>
                <w:sz w:val="20"/>
                <w:szCs w:val="20"/>
              </w:rPr>
            </w:pPr>
          </w:p>
        </w:tc>
        <w:tc>
          <w:tcPr>
            <w:tcW w:w="1842" w:type="dxa"/>
          </w:tcPr>
          <w:p w:rsidR="00921268" w:rsidRPr="00921268" w:rsidRDefault="00921268" w:rsidP="00921268">
            <w:pPr>
              <w:spacing w:line="360" w:lineRule="auto"/>
              <w:ind w:left="24"/>
              <w:jc w:val="center"/>
              <w:rPr>
                <w:rFonts w:ascii="Arial" w:hAnsi="Arial" w:cs="Arial"/>
                <w:sz w:val="20"/>
                <w:szCs w:val="20"/>
              </w:rPr>
            </w:pPr>
            <w:r w:rsidRPr="00921268">
              <w:rPr>
                <w:rFonts w:ascii="Arial" w:hAnsi="Arial" w:cs="Arial"/>
                <w:sz w:val="20"/>
                <w:szCs w:val="20"/>
              </w:rPr>
              <w:t xml:space="preserve">3.7% </w:t>
            </w:r>
          </w:p>
        </w:tc>
        <w:tc>
          <w:tcPr>
            <w:tcW w:w="853" w:type="dxa"/>
          </w:tcPr>
          <w:p w:rsidR="00921268" w:rsidRPr="00921268" w:rsidRDefault="00921268" w:rsidP="00921268">
            <w:pPr>
              <w:spacing w:line="360" w:lineRule="auto"/>
              <w:ind w:left="194"/>
              <w:rPr>
                <w:rFonts w:ascii="Arial" w:hAnsi="Arial" w:cs="Arial"/>
                <w:sz w:val="20"/>
                <w:szCs w:val="20"/>
              </w:rPr>
            </w:pPr>
            <w:r w:rsidRPr="00921268">
              <w:rPr>
                <w:rFonts w:ascii="Arial" w:hAnsi="Arial" w:cs="Arial"/>
                <w:sz w:val="20"/>
                <w:szCs w:val="20"/>
              </w:rPr>
              <w:t xml:space="preserve">0.0% </w:t>
            </w:r>
          </w:p>
        </w:tc>
        <w:tc>
          <w:tcPr>
            <w:tcW w:w="1848" w:type="dxa"/>
          </w:tcPr>
          <w:p w:rsidR="00921268" w:rsidRPr="00921268" w:rsidRDefault="00921268" w:rsidP="00921268">
            <w:pPr>
              <w:spacing w:line="360" w:lineRule="auto"/>
              <w:ind w:left="14"/>
              <w:jc w:val="center"/>
              <w:rPr>
                <w:rFonts w:ascii="Arial" w:hAnsi="Arial" w:cs="Arial"/>
                <w:sz w:val="20"/>
                <w:szCs w:val="20"/>
              </w:rPr>
            </w:pPr>
            <w:r w:rsidRPr="00921268">
              <w:rPr>
                <w:rFonts w:ascii="Arial" w:hAnsi="Arial" w:cs="Arial"/>
                <w:sz w:val="20"/>
                <w:szCs w:val="20"/>
              </w:rPr>
              <w:t xml:space="preserve">3.7% </w:t>
            </w:r>
          </w:p>
        </w:tc>
        <w:tc>
          <w:tcPr>
            <w:tcW w:w="988" w:type="dxa"/>
          </w:tcPr>
          <w:p w:rsidR="00921268" w:rsidRPr="00921268" w:rsidRDefault="00921268" w:rsidP="00921268">
            <w:pPr>
              <w:spacing w:line="360" w:lineRule="auto"/>
              <w:jc w:val="center"/>
              <w:rPr>
                <w:rFonts w:ascii="Arial" w:hAnsi="Arial" w:cs="Arial"/>
                <w:sz w:val="20"/>
                <w:szCs w:val="20"/>
              </w:rPr>
            </w:pPr>
            <w:r w:rsidRPr="00921268">
              <w:rPr>
                <w:rFonts w:ascii="Arial" w:hAnsi="Arial" w:cs="Arial"/>
                <w:sz w:val="20"/>
                <w:szCs w:val="20"/>
              </w:rPr>
              <w:t xml:space="preserve">7.3% </w:t>
            </w:r>
          </w:p>
        </w:tc>
      </w:tr>
      <w:tr w:rsidR="00921268" w:rsidRPr="00921268" w:rsidTr="00FE7257">
        <w:trPr>
          <w:trHeight w:val="400"/>
        </w:trPr>
        <w:tc>
          <w:tcPr>
            <w:tcW w:w="0" w:type="auto"/>
            <w:vMerge/>
          </w:tcPr>
          <w:p w:rsidR="00921268" w:rsidRPr="00921268" w:rsidRDefault="00921268" w:rsidP="00921268">
            <w:pPr>
              <w:spacing w:after="160" w:line="360" w:lineRule="auto"/>
              <w:rPr>
                <w:rFonts w:ascii="Arial" w:hAnsi="Arial" w:cs="Arial"/>
                <w:sz w:val="20"/>
                <w:szCs w:val="20"/>
              </w:rPr>
            </w:pPr>
          </w:p>
        </w:tc>
        <w:tc>
          <w:tcPr>
            <w:tcW w:w="1842" w:type="dxa"/>
          </w:tcPr>
          <w:p w:rsidR="00921268" w:rsidRPr="00921268" w:rsidRDefault="00921268" w:rsidP="00921268">
            <w:pPr>
              <w:spacing w:line="360" w:lineRule="auto"/>
              <w:ind w:left="21"/>
              <w:jc w:val="center"/>
              <w:rPr>
                <w:rFonts w:ascii="Arial" w:hAnsi="Arial" w:cs="Arial"/>
                <w:sz w:val="20"/>
                <w:szCs w:val="20"/>
              </w:rPr>
            </w:pPr>
            <w:r w:rsidRPr="00921268">
              <w:rPr>
                <w:rFonts w:ascii="Arial" w:hAnsi="Arial" w:cs="Arial"/>
                <w:sz w:val="20"/>
                <w:szCs w:val="20"/>
              </w:rPr>
              <w:t xml:space="preserve">51 </w:t>
            </w:r>
          </w:p>
        </w:tc>
        <w:tc>
          <w:tcPr>
            <w:tcW w:w="853" w:type="dxa"/>
          </w:tcPr>
          <w:p w:rsidR="00921268" w:rsidRPr="00921268" w:rsidRDefault="00921268" w:rsidP="00921268">
            <w:pPr>
              <w:spacing w:line="360" w:lineRule="auto"/>
              <w:ind w:left="15"/>
              <w:jc w:val="center"/>
              <w:rPr>
                <w:rFonts w:ascii="Arial" w:hAnsi="Arial" w:cs="Arial"/>
                <w:sz w:val="20"/>
                <w:szCs w:val="20"/>
              </w:rPr>
            </w:pPr>
            <w:r w:rsidRPr="00921268">
              <w:rPr>
                <w:rFonts w:ascii="Arial" w:hAnsi="Arial" w:cs="Arial"/>
                <w:sz w:val="20"/>
                <w:szCs w:val="20"/>
              </w:rPr>
              <w:t xml:space="preserve">1 </w:t>
            </w:r>
          </w:p>
        </w:tc>
        <w:tc>
          <w:tcPr>
            <w:tcW w:w="1848" w:type="dxa"/>
          </w:tcPr>
          <w:p w:rsidR="00921268" w:rsidRPr="00921268" w:rsidRDefault="00921268" w:rsidP="00921268">
            <w:pPr>
              <w:spacing w:line="360" w:lineRule="auto"/>
              <w:ind w:left="11"/>
              <w:jc w:val="center"/>
              <w:rPr>
                <w:rFonts w:ascii="Arial" w:hAnsi="Arial" w:cs="Arial"/>
                <w:sz w:val="20"/>
                <w:szCs w:val="20"/>
              </w:rPr>
            </w:pPr>
            <w:r w:rsidRPr="00921268">
              <w:rPr>
                <w:rFonts w:ascii="Arial" w:hAnsi="Arial" w:cs="Arial"/>
                <w:sz w:val="20"/>
                <w:szCs w:val="20"/>
              </w:rPr>
              <w:t xml:space="preserve">49 </w:t>
            </w:r>
          </w:p>
        </w:tc>
        <w:tc>
          <w:tcPr>
            <w:tcW w:w="988" w:type="dxa"/>
          </w:tcPr>
          <w:p w:rsidR="00921268" w:rsidRPr="00921268" w:rsidRDefault="00921268" w:rsidP="00921268">
            <w:pPr>
              <w:spacing w:line="360" w:lineRule="auto"/>
              <w:ind w:left="16"/>
              <w:jc w:val="center"/>
              <w:rPr>
                <w:rFonts w:ascii="Arial" w:hAnsi="Arial" w:cs="Arial"/>
                <w:sz w:val="20"/>
                <w:szCs w:val="20"/>
              </w:rPr>
            </w:pPr>
            <w:r w:rsidRPr="00921268">
              <w:rPr>
                <w:rFonts w:ascii="Arial" w:hAnsi="Arial" w:cs="Arial"/>
                <w:sz w:val="20"/>
                <w:szCs w:val="20"/>
              </w:rPr>
              <w:t xml:space="preserve">101 </w:t>
            </w:r>
          </w:p>
        </w:tc>
      </w:tr>
      <w:tr w:rsidR="00921268" w:rsidRPr="00921268" w:rsidTr="00FE7257">
        <w:trPr>
          <w:trHeight w:val="382"/>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842" w:type="dxa"/>
            <w:tcBorders>
              <w:bottom w:val="double" w:sz="4" w:space="0" w:color="000000"/>
            </w:tcBorders>
          </w:tcPr>
          <w:p w:rsidR="00921268" w:rsidRPr="00921268" w:rsidRDefault="00921268" w:rsidP="00921268">
            <w:pPr>
              <w:spacing w:line="360" w:lineRule="auto"/>
              <w:ind w:left="23"/>
              <w:jc w:val="center"/>
              <w:rPr>
                <w:rFonts w:ascii="Arial" w:hAnsi="Arial" w:cs="Arial"/>
                <w:sz w:val="20"/>
                <w:szCs w:val="20"/>
              </w:rPr>
            </w:pPr>
            <w:r w:rsidRPr="00921268">
              <w:rPr>
                <w:rFonts w:ascii="Arial" w:hAnsi="Arial" w:cs="Arial"/>
                <w:sz w:val="20"/>
                <w:szCs w:val="20"/>
              </w:rPr>
              <w:t xml:space="preserve">46.8% </w:t>
            </w:r>
          </w:p>
        </w:tc>
        <w:tc>
          <w:tcPr>
            <w:tcW w:w="853" w:type="dxa"/>
            <w:tcBorders>
              <w:bottom w:val="double" w:sz="4" w:space="0" w:color="000000"/>
            </w:tcBorders>
          </w:tcPr>
          <w:p w:rsidR="00921268" w:rsidRPr="00921268" w:rsidRDefault="00921268" w:rsidP="00921268">
            <w:pPr>
              <w:spacing w:line="360" w:lineRule="auto"/>
              <w:ind w:left="194"/>
              <w:rPr>
                <w:rFonts w:ascii="Arial" w:hAnsi="Arial" w:cs="Arial"/>
                <w:sz w:val="20"/>
                <w:szCs w:val="20"/>
              </w:rPr>
            </w:pPr>
            <w:r w:rsidRPr="00921268">
              <w:rPr>
                <w:rFonts w:ascii="Arial" w:hAnsi="Arial" w:cs="Arial"/>
                <w:sz w:val="20"/>
                <w:szCs w:val="20"/>
              </w:rPr>
              <w:t xml:space="preserve">0.9% </w:t>
            </w:r>
          </w:p>
        </w:tc>
        <w:tc>
          <w:tcPr>
            <w:tcW w:w="1848" w:type="dxa"/>
            <w:tcBorders>
              <w:bottom w:val="double" w:sz="4" w:space="0" w:color="000000"/>
            </w:tcBorders>
          </w:tcPr>
          <w:p w:rsidR="00921268" w:rsidRPr="00921268" w:rsidRDefault="00921268" w:rsidP="00921268">
            <w:pPr>
              <w:spacing w:line="360" w:lineRule="auto"/>
              <w:ind w:left="13"/>
              <w:jc w:val="center"/>
              <w:rPr>
                <w:rFonts w:ascii="Arial" w:hAnsi="Arial" w:cs="Arial"/>
                <w:sz w:val="20"/>
                <w:szCs w:val="20"/>
              </w:rPr>
            </w:pPr>
            <w:r w:rsidRPr="00921268">
              <w:rPr>
                <w:rFonts w:ascii="Arial" w:hAnsi="Arial" w:cs="Arial"/>
                <w:sz w:val="20"/>
                <w:szCs w:val="20"/>
              </w:rPr>
              <w:t xml:space="preserve">45.0% </w:t>
            </w:r>
          </w:p>
        </w:tc>
        <w:tc>
          <w:tcPr>
            <w:tcW w:w="988" w:type="dxa"/>
            <w:tcBorders>
              <w:bottom w:val="double" w:sz="4" w:space="0" w:color="000000"/>
            </w:tcBorders>
          </w:tcPr>
          <w:p w:rsidR="00921268" w:rsidRPr="00921268" w:rsidRDefault="00921268" w:rsidP="00921268">
            <w:pPr>
              <w:spacing w:line="360" w:lineRule="auto"/>
              <w:ind w:left="202"/>
              <w:rPr>
                <w:rFonts w:ascii="Arial" w:hAnsi="Arial" w:cs="Arial"/>
                <w:sz w:val="20"/>
                <w:szCs w:val="20"/>
              </w:rPr>
            </w:pPr>
            <w:r w:rsidRPr="00921268">
              <w:rPr>
                <w:rFonts w:ascii="Arial" w:hAnsi="Arial" w:cs="Arial"/>
                <w:sz w:val="20"/>
                <w:szCs w:val="20"/>
              </w:rPr>
              <w:t xml:space="preserve">92.7% </w:t>
            </w:r>
          </w:p>
        </w:tc>
      </w:tr>
      <w:tr w:rsidR="00921268" w:rsidRPr="00921268" w:rsidTr="00FE7257">
        <w:trPr>
          <w:trHeight w:val="344"/>
        </w:trPr>
        <w:tc>
          <w:tcPr>
            <w:tcW w:w="3229" w:type="dxa"/>
            <w:vMerge w:val="restart"/>
            <w:tcBorders>
              <w:top w:val="double" w:sz="4" w:space="0" w:color="000000"/>
            </w:tcBorders>
            <w:vAlign w:val="center"/>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b/>
                <w:sz w:val="20"/>
                <w:szCs w:val="20"/>
              </w:rPr>
              <w:t>TOTAL</w:t>
            </w:r>
          </w:p>
        </w:tc>
        <w:tc>
          <w:tcPr>
            <w:tcW w:w="1842" w:type="dxa"/>
            <w:tcBorders>
              <w:top w:val="double" w:sz="4" w:space="0" w:color="000000"/>
            </w:tcBorders>
          </w:tcPr>
          <w:p w:rsidR="00921268" w:rsidRPr="00921268" w:rsidRDefault="00921268" w:rsidP="00921268">
            <w:pPr>
              <w:spacing w:line="360" w:lineRule="auto"/>
              <w:ind w:left="21"/>
              <w:jc w:val="center"/>
              <w:rPr>
                <w:rFonts w:ascii="Arial" w:hAnsi="Arial" w:cs="Arial"/>
                <w:b/>
                <w:sz w:val="20"/>
                <w:szCs w:val="20"/>
              </w:rPr>
            </w:pPr>
            <w:r w:rsidRPr="00921268">
              <w:rPr>
                <w:rFonts w:ascii="Arial" w:hAnsi="Arial" w:cs="Arial"/>
                <w:b/>
                <w:sz w:val="20"/>
                <w:szCs w:val="20"/>
              </w:rPr>
              <w:t xml:space="preserve">55 </w:t>
            </w:r>
          </w:p>
        </w:tc>
        <w:tc>
          <w:tcPr>
            <w:tcW w:w="853" w:type="dxa"/>
            <w:tcBorders>
              <w:top w:val="double" w:sz="4" w:space="0" w:color="000000"/>
            </w:tcBorders>
          </w:tcPr>
          <w:p w:rsidR="00921268" w:rsidRPr="00921268" w:rsidRDefault="00921268" w:rsidP="00921268">
            <w:pPr>
              <w:spacing w:line="360" w:lineRule="auto"/>
              <w:ind w:left="15"/>
              <w:jc w:val="center"/>
              <w:rPr>
                <w:rFonts w:ascii="Arial" w:hAnsi="Arial" w:cs="Arial"/>
                <w:b/>
                <w:sz w:val="20"/>
                <w:szCs w:val="20"/>
              </w:rPr>
            </w:pPr>
            <w:r w:rsidRPr="00921268">
              <w:rPr>
                <w:rFonts w:ascii="Arial" w:hAnsi="Arial" w:cs="Arial"/>
                <w:b/>
                <w:sz w:val="20"/>
                <w:szCs w:val="20"/>
              </w:rPr>
              <w:t xml:space="preserve">1 </w:t>
            </w:r>
          </w:p>
        </w:tc>
        <w:tc>
          <w:tcPr>
            <w:tcW w:w="1848" w:type="dxa"/>
            <w:tcBorders>
              <w:top w:val="double" w:sz="4" w:space="0" w:color="000000"/>
            </w:tcBorders>
          </w:tcPr>
          <w:p w:rsidR="00921268" w:rsidRPr="00921268" w:rsidRDefault="00921268" w:rsidP="00921268">
            <w:pPr>
              <w:spacing w:line="360" w:lineRule="auto"/>
              <w:ind w:left="11"/>
              <w:jc w:val="center"/>
              <w:rPr>
                <w:rFonts w:ascii="Arial" w:hAnsi="Arial" w:cs="Arial"/>
                <w:b/>
                <w:sz w:val="20"/>
                <w:szCs w:val="20"/>
              </w:rPr>
            </w:pPr>
            <w:r w:rsidRPr="00921268">
              <w:rPr>
                <w:rFonts w:ascii="Arial" w:hAnsi="Arial" w:cs="Arial"/>
                <w:b/>
                <w:sz w:val="20"/>
                <w:szCs w:val="20"/>
              </w:rPr>
              <w:t xml:space="preserve">53 </w:t>
            </w:r>
          </w:p>
        </w:tc>
        <w:tc>
          <w:tcPr>
            <w:tcW w:w="988" w:type="dxa"/>
            <w:tcBorders>
              <w:top w:val="double" w:sz="4" w:space="0" w:color="000000"/>
            </w:tcBorders>
          </w:tcPr>
          <w:p w:rsidR="00921268" w:rsidRPr="00921268" w:rsidRDefault="00921268" w:rsidP="00921268">
            <w:pPr>
              <w:spacing w:line="360" w:lineRule="auto"/>
              <w:ind w:left="16"/>
              <w:jc w:val="center"/>
              <w:rPr>
                <w:rFonts w:ascii="Arial" w:hAnsi="Arial" w:cs="Arial"/>
                <w:b/>
                <w:sz w:val="20"/>
                <w:szCs w:val="20"/>
              </w:rPr>
            </w:pPr>
            <w:r w:rsidRPr="00921268">
              <w:rPr>
                <w:rFonts w:ascii="Arial" w:hAnsi="Arial" w:cs="Arial"/>
                <w:b/>
                <w:sz w:val="20"/>
                <w:szCs w:val="20"/>
              </w:rPr>
              <w:t xml:space="preserve">109 </w:t>
            </w:r>
          </w:p>
        </w:tc>
      </w:tr>
      <w:tr w:rsidR="00921268" w:rsidRPr="00921268" w:rsidTr="00FE7257">
        <w:trPr>
          <w:trHeight w:val="372"/>
        </w:trPr>
        <w:tc>
          <w:tcPr>
            <w:tcW w:w="0" w:type="auto"/>
            <w:vMerge/>
          </w:tcPr>
          <w:p w:rsidR="00921268" w:rsidRPr="00921268" w:rsidRDefault="00921268" w:rsidP="00921268">
            <w:pPr>
              <w:spacing w:after="160" w:line="360" w:lineRule="auto"/>
              <w:rPr>
                <w:rFonts w:ascii="Arial" w:hAnsi="Arial" w:cs="Arial"/>
                <w:sz w:val="20"/>
                <w:szCs w:val="20"/>
              </w:rPr>
            </w:pPr>
          </w:p>
        </w:tc>
        <w:tc>
          <w:tcPr>
            <w:tcW w:w="1842" w:type="dxa"/>
          </w:tcPr>
          <w:p w:rsidR="00921268" w:rsidRPr="00921268" w:rsidRDefault="00921268" w:rsidP="00921268">
            <w:pPr>
              <w:spacing w:line="360" w:lineRule="auto"/>
              <w:ind w:left="23"/>
              <w:jc w:val="center"/>
              <w:rPr>
                <w:rFonts w:ascii="Arial" w:hAnsi="Arial" w:cs="Arial"/>
                <w:b/>
                <w:sz w:val="20"/>
                <w:szCs w:val="20"/>
              </w:rPr>
            </w:pPr>
            <w:r w:rsidRPr="00921268">
              <w:rPr>
                <w:rFonts w:ascii="Arial" w:hAnsi="Arial" w:cs="Arial"/>
                <w:b/>
                <w:sz w:val="20"/>
                <w:szCs w:val="20"/>
              </w:rPr>
              <w:t xml:space="preserve">50.5% </w:t>
            </w:r>
          </w:p>
        </w:tc>
        <w:tc>
          <w:tcPr>
            <w:tcW w:w="853" w:type="dxa"/>
          </w:tcPr>
          <w:p w:rsidR="00921268" w:rsidRPr="00921268" w:rsidRDefault="00921268" w:rsidP="00921268">
            <w:pPr>
              <w:spacing w:line="360" w:lineRule="auto"/>
              <w:ind w:left="194"/>
              <w:rPr>
                <w:rFonts w:ascii="Arial" w:hAnsi="Arial" w:cs="Arial"/>
                <w:b/>
                <w:sz w:val="20"/>
                <w:szCs w:val="20"/>
              </w:rPr>
            </w:pPr>
            <w:r w:rsidRPr="00921268">
              <w:rPr>
                <w:rFonts w:ascii="Arial" w:hAnsi="Arial" w:cs="Arial"/>
                <w:b/>
                <w:sz w:val="20"/>
                <w:szCs w:val="20"/>
              </w:rPr>
              <w:t xml:space="preserve">0.9% </w:t>
            </w:r>
          </w:p>
        </w:tc>
        <w:tc>
          <w:tcPr>
            <w:tcW w:w="1848" w:type="dxa"/>
          </w:tcPr>
          <w:p w:rsidR="00921268" w:rsidRPr="00921268" w:rsidRDefault="00921268" w:rsidP="00921268">
            <w:pPr>
              <w:spacing w:line="360" w:lineRule="auto"/>
              <w:ind w:left="13"/>
              <w:jc w:val="center"/>
              <w:rPr>
                <w:rFonts w:ascii="Arial" w:hAnsi="Arial" w:cs="Arial"/>
                <w:b/>
                <w:sz w:val="20"/>
                <w:szCs w:val="20"/>
              </w:rPr>
            </w:pPr>
            <w:r w:rsidRPr="00921268">
              <w:rPr>
                <w:rFonts w:ascii="Arial" w:hAnsi="Arial" w:cs="Arial"/>
                <w:b/>
                <w:sz w:val="20"/>
                <w:szCs w:val="20"/>
              </w:rPr>
              <w:t xml:space="preserve">48.6% </w:t>
            </w:r>
          </w:p>
        </w:tc>
        <w:tc>
          <w:tcPr>
            <w:tcW w:w="988" w:type="dxa"/>
          </w:tcPr>
          <w:p w:rsidR="00921268" w:rsidRPr="00921268" w:rsidRDefault="00921268" w:rsidP="00921268">
            <w:pPr>
              <w:spacing w:line="360" w:lineRule="auto"/>
              <w:ind w:left="146"/>
              <w:rPr>
                <w:rFonts w:ascii="Arial" w:hAnsi="Arial" w:cs="Arial"/>
                <w:b/>
                <w:sz w:val="20"/>
                <w:szCs w:val="20"/>
              </w:rPr>
            </w:pPr>
            <w:r w:rsidRPr="00921268">
              <w:rPr>
                <w:rFonts w:ascii="Arial" w:hAnsi="Arial" w:cs="Arial"/>
                <w:b/>
                <w:sz w:val="20"/>
                <w:szCs w:val="20"/>
              </w:rPr>
              <w:t xml:space="preserve">100.0% </w:t>
            </w:r>
          </w:p>
        </w:tc>
      </w:tr>
    </w:tbl>
    <w:p w:rsidR="00921268" w:rsidRPr="00921268" w:rsidRDefault="00921268" w:rsidP="00921268">
      <w:pPr>
        <w:spacing w:after="102" w:line="360" w:lineRule="auto"/>
        <w:rPr>
          <w:rFonts w:ascii="Arial" w:hAnsi="Arial" w:cs="Arial"/>
        </w:rPr>
      </w:pPr>
    </w:p>
    <w:p w:rsidR="00921268" w:rsidRPr="00921268" w:rsidRDefault="00921268" w:rsidP="00921268">
      <w:pPr>
        <w:spacing w:line="360" w:lineRule="auto"/>
        <w:ind w:left="-5"/>
        <w:rPr>
          <w:rFonts w:ascii="Arial" w:hAnsi="Arial" w:cs="Arial"/>
        </w:rPr>
      </w:pPr>
    </w:p>
    <w:p w:rsidR="00921268" w:rsidRPr="00921268" w:rsidRDefault="00921268" w:rsidP="00FA57A3">
      <w:pPr>
        <w:spacing w:line="360" w:lineRule="auto"/>
        <w:ind w:left="-5"/>
        <w:jc w:val="both"/>
        <w:rPr>
          <w:rFonts w:ascii="Arial" w:hAnsi="Arial" w:cs="Arial"/>
        </w:rPr>
      </w:pPr>
      <w:r w:rsidRPr="00921268">
        <w:rPr>
          <w:rFonts w:ascii="Arial" w:hAnsi="Arial" w:cs="Arial"/>
        </w:rPr>
        <w:t>Of the 109 respondents, 46.8% (</w:t>
      </w:r>
      <w:r w:rsidRPr="00921268">
        <w:rPr>
          <w:rFonts w:ascii="Arial" w:hAnsi="Arial" w:cs="Arial"/>
          <w:i/>
        </w:rPr>
        <w:t>f=</w:t>
      </w:r>
      <w:r w:rsidRPr="00921268">
        <w:rPr>
          <w:rFonts w:ascii="Arial" w:hAnsi="Arial" w:cs="Arial"/>
        </w:rPr>
        <w:t>51) females indicated that they strongly disagreed with the statements on structural empowerment compared to 45.0% (</w:t>
      </w:r>
      <w:r w:rsidRPr="00921268">
        <w:rPr>
          <w:rFonts w:ascii="Arial" w:hAnsi="Arial" w:cs="Arial"/>
          <w:i/>
        </w:rPr>
        <w:t>f=</w:t>
      </w:r>
      <w:r w:rsidRPr="00921268">
        <w:rPr>
          <w:rFonts w:ascii="Arial" w:hAnsi="Arial" w:cs="Arial"/>
        </w:rPr>
        <w:t>49) who strongly agreed with these statements. Of the 109 respondents, only 0.9% (</w:t>
      </w:r>
      <w:r w:rsidRPr="00921268">
        <w:rPr>
          <w:rFonts w:ascii="Arial" w:hAnsi="Arial" w:cs="Arial"/>
          <w:i/>
        </w:rPr>
        <w:t>f=</w:t>
      </w:r>
      <w:r w:rsidRPr="00921268">
        <w:rPr>
          <w:rFonts w:ascii="Arial" w:hAnsi="Arial" w:cs="Arial"/>
        </w:rPr>
        <w:t>1) was indecisive. The results indicate that a combined number of males and females 50.5% (</w:t>
      </w:r>
      <w:r w:rsidRPr="00921268">
        <w:rPr>
          <w:rFonts w:ascii="Arial" w:hAnsi="Arial" w:cs="Arial"/>
          <w:i/>
        </w:rPr>
        <w:t>f=</w:t>
      </w:r>
      <w:r w:rsidRPr="00921268">
        <w:rPr>
          <w:rFonts w:ascii="Arial" w:hAnsi="Arial" w:cs="Arial"/>
        </w:rPr>
        <w:t>55) strongly disagreed with the statements on structural empowerment and 48.6% (</w:t>
      </w:r>
      <w:r w:rsidRPr="00921268">
        <w:rPr>
          <w:rFonts w:ascii="Arial" w:hAnsi="Arial" w:cs="Arial"/>
          <w:i/>
        </w:rPr>
        <w:t>f=</w:t>
      </w:r>
      <w:r w:rsidRPr="00921268">
        <w:rPr>
          <w:rFonts w:ascii="Arial" w:hAnsi="Arial" w:cs="Arial"/>
        </w:rPr>
        <w:t xml:space="preserve">53) strongly agreed with the statements on structural empowerment.  </w:t>
      </w:r>
    </w:p>
    <w:p w:rsidR="00921268" w:rsidRPr="00921268" w:rsidRDefault="00921268" w:rsidP="00FA57A3">
      <w:pPr>
        <w:spacing w:after="22" w:line="360" w:lineRule="auto"/>
        <w:jc w:val="both"/>
        <w:rPr>
          <w:rFonts w:ascii="Arial" w:hAnsi="Arial" w:cs="Arial"/>
        </w:rPr>
      </w:pPr>
    </w:p>
    <w:p w:rsidR="00921268" w:rsidRPr="00921268" w:rsidRDefault="00921268" w:rsidP="00FA57A3">
      <w:pPr>
        <w:spacing w:after="22" w:line="360" w:lineRule="auto"/>
        <w:rPr>
          <w:rFonts w:ascii="Arial" w:hAnsi="Arial" w:cs="Arial"/>
        </w:rPr>
      </w:pPr>
      <w:r w:rsidRPr="00921268">
        <w:rPr>
          <w:rFonts w:ascii="Arial" w:hAnsi="Arial" w:cs="Arial"/>
        </w:rPr>
        <w:t xml:space="preserve"> Chi-Square Tests </w:t>
      </w:r>
    </w:p>
    <w:tbl>
      <w:tblPr>
        <w:tblStyle w:val="TableGrid0"/>
        <w:tblW w:w="881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 w:type="dxa"/>
          <w:bottom w:w="2" w:type="dxa"/>
          <w:right w:w="12" w:type="dxa"/>
        </w:tblCellMar>
        <w:tblLook w:val="04A0" w:firstRow="1" w:lastRow="0" w:firstColumn="1" w:lastColumn="0" w:noHBand="0" w:noVBand="1"/>
      </w:tblPr>
      <w:tblGrid>
        <w:gridCol w:w="3078"/>
        <w:gridCol w:w="1174"/>
        <w:gridCol w:w="990"/>
        <w:gridCol w:w="180"/>
        <w:gridCol w:w="3392"/>
      </w:tblGrid>
      <w:tr w:rsidR="00921268" w:rsidRPr="00921268" w:rsidTr="00FE7257">
        <w:trPr>
          <w:trHeight w:val="497"/>
        </w:trPr>
        <w:tc>
          <w:tcPr>
            <w:tcW w:w="3078" w:type="dxa"/>
            <w:vAlign w:val="bottom"/>
          </w:tcPr>
          <w:p w:rsidR="00921268" w:rsidRPr="00921268" w:rsidRDefault="00921268" w:rsidP="00921268">
            <w:pPr>
              <w:spacing w:line="360" w:lineRule="auto"/>
              <w:ind w:left="21"/>
              <w:rPr>
                <w:rFonts w:ascii="Arial" w:hAnsi="Arial" w:cs="Arial"/>
              </w:rPr>
            </w:pPr>
          </w:p>
        </w:tc>
        <w:tc>
          <w:tcPr>
            <w:tcW w:w="1174" w:type="dxa"/>
            <w:vAlign w:val="bottom"/>
          </w:tcPr>
          <w:p w:rsidR="00921268" w:rsidRPr="00921268" w:rsidRDefault="00921268" w:rsidP="00921268">
            <w:pPr>
              <w:spacing w:line="360" w:lineRule="auto"/>
              <w:ind w:left="21"/>
              <w:jc w:val="center"/>
              <w:rPr>
                <w:rFonts w:ascii="Arial" w:hAnsi="Arial" w:cs="Arial"/>
              </w:rPr>
            </w:pPr>
            <w:r w:rsidRPr="00921268">
              <w:rPr>
                <w:rFonts w:ascii="Arial" w:hAnsi="Arial" w:cs="Arial"/>
                <w:b/>
                <w:sz w:val="20"/>
              </w:rPr>
              <w:t>X</w:t>
            </w:r>
            <w:r w:rsidRPr="00921268">
              <w:rPr>
                <w:rFonts w:ascii="Arial" w:hAnsi="Arial" w:cs="Arial"/>
                <w:b/>
                <w:sz w:val="20"/>
                <w:vertAlign w:val="superscript"/>
              </w:rPr>
              <w:t>2</w:t>
            </w:r>
            <w:r w:rsidRPr="00921268">
              <w:rPr>
                <w:rFonts w:ascii="Arial" w:hAnsi="Arial" w:cs="Arial"/>
                <w:b/>
                <w:sz w:val="20"/>
              </w:rPr>
              <w:t xml:space="preserve"> Value </w:t>
            </w:r>
          </w:p>
        </w:tc>
        <w:tc>
          <w:tcPr>
            <w:tcW w:w="990" w:type="dxa"/>
            <w:tcBorders>
              <w:right w:val="nil"/>
            </w:tcBorders>
            <w:vAlign w:val="bottom"/>
          </w:tcPr>
          <w:p w:rsidR="00921268" w:rsidRPr="00921268" w:rsidRDefault="00921268" w:rsidP="00921268">
            <w:pPr>
              <w:spacing w:line="360" w:lineRule="auto"/>
              <w:ind w:left="193"/>
              <w:jc w:val="center"/>
              <w:rPr>
                <w:rFonts w:ascii="Arial" w:hAnsi="Arial" w:cs="Arial"/>
              </w:rPr>
            </w:pPr>
            <w:r w:rsidRPr="00921268">
              <w:rPr>
                <w:rFonts w:ascii="Arial" w:hAnsi="Arial" w:cs="Arial"/>
                <w:b/>
                <w:sz w:val="20"/>
              </w:rPr>
              <w:t xml:space="preserve">df </w:t>
            </w:r>
          </w:p>
        </w:tc>
        <w:tc>
          <w:tcPr>
            <w:tcW w:w="180" w:type="dxa"/>
            <w:tcBorders>
              <w:left w:val="nil"/>
            </w:tcBorders>
          </w:tcPr>
          <w:p w:rsidR="00921268" w:rsidRPr="00921268" w:rsidRDefault="00921268" w:rsidP="00921268">
            <w:pPr>
              <w:spacing w:after="160" w:line="360" w:lineRule="auto"/>
              <w:rPr>
                <w:rFonts w:ascii="Arial" w:hAnsi="Arial" w:cs="Arial"/>
              </w:rPr>
            </w:pPr>
          </w:p>
        </w:tc>
        <w:tc>
          <w:tcPr>
            <w:tcW w:w="3392" w:type="dxa"/>
          </w:tcPr>
          <w:p w:rsidR="00921268" w:rsidRPr="00921268" w:rsidRDefault="00921268" w:rsidP="00921268">
            <w:pPr>
              <w:spacing w:line="360" w:lineRule="auto"/>
              <w:jc w:val="center"/>
              <w:rPr>
                <w:rFonts w:ascii="Arial" w:hAnsi="Arial" w:cs="Arial"/>
              </w:rPr>
            </w:pPr>
            <w:r w:rsidRPr="00921268">
              <w:rPr>
                <w:rFonts w:ascii="Arial" w:hAnsi="Arial" w:cs="Arial"/>
                <w:b/>
                <w:sz w:val="20"/>
              </w:rPr>
              <w:t xml:space="preserve">Asymptotic Significance (2-sided) p-value </w:t>
            </w:r>
          </w:p>
        </w:tc>
      </w:tr>
      <w:tr w:rsidR="00921268" w:rsidRPr="00921268" w:rsidTr="00FE7257">
        <w:trPr>
          <w:trHeight w:val="245"/>
        </w:trPr>
        <w:tc>
          <w:tcPr>
            <w:tcW w:w="3078" w:type="dxa"/>
          </w:tcPr>
          <w:p w:rsidR="00921268" w:rsidRPr="00921268" w:rsidRDefault="00921268" w:rsidP="00921268">
            <w:pPr>
              <w:spacing w:line="360" w:lineRule="auto"/>
              <w:ind w:left="77"/>
              <w:rPr>
                <w:rFonts w:ascii="Arial" w:hAnsi="Arial" w:cs="Arial"/>
              </w:rPr>
            </w:pPr>
            <w:r w:rsidRPr="00921268">
              <w:rPr>
                <w:rFonts w:ascii="Arial" w:hAnsi="Arial" w:cs="Arial"/>
                <w:b/>
                <w:sz w:val="20"/>
              </w:rPr>
              <w:t xml:space="preserve">Pearson Chi-Square </w:t>
            </w:r>
          </w:p>
        </w:tc>
        <w:tc>
          <w:tcPr>
            <w:tcW w:w="1174" w:type="dxa"/>
          </w:tcPr>
          <w:p w:rsidR="00921268" w:rsidRPr="00921268" w:rsidRDefault="00921268" w:rsidP="00921268">
            <w:pPr>
              <w:spacing w:line="360" w:lineRule="auto"/>
              <w:ind w:right="53"/>
              <w:jc w:val="right"/>
              <w:rPr>
                <w:rFonts w:ascii="Arial" w:hAnsi="Arial" w:cs="Arial"/>
              </w:rPr>
            </w:pPr>
            <w:r w:rsidRPr="00921268">
              <w:rPr>
                <w:rFonts w:ascii="Arial" w:hAnsi="Arial" w:cs="Arial"/>
                <w:b/>
                <w:sz w:val="20"/>
              </w:rPr>
              <w:t>.083</w:t>
            </w:r>
            <w:r w:rsidRPr="00921268">
              <w:rPr>
                <w:rFonts w:ascii="Arial" w:hAnsi="Arial" w:cs="Arial"/>
                <w:b/>
                <w:sz w:val="20"/>
                <w:vertAlign w:val="superscript"/>
              </w:rPr>
              <w:t>a</w:t>
            </w:r>
          </w:p>
        </w:tc>
        <w:tc>
          <w:tcPr>
            <w:tcW w:w="990" w:type="dxa"/>
            <w:tcBorders>
              <w:right w:val="nil"/>
            </w:tcBorders>
          </w:tcPr>
          <w:p w:rsidR="00921268" w:rsidRPr="00921268" w:rsidRDefault="00921268" w:rsidP="00921268">
            <w:pPr>
              <w:spacing w:after="160" w:line="360" w:lineRule="auto"/>
              <w:rPr>
                <w:rFonts w:ascii="Arial" w:hAnsi="Arial" w:cs="Arial"/>
              </w:rPr>
            </w:pPr>
          </w:p>
        </w:tc>
        <w:tc>
          <w:tcPr>
            <w:tcW w:w="180" w:type="dxa"/>
            <w:tcBorders>
              <w:left w:val="nil"/>
            </w:tcBorders>
          </w:tcPr>
          <w:p w:rsidR="00921268" w:rsidRPr="00921268" w:rsidRDefault="00921268" w:rsidP="00921268">
            <w:pPr>
              <w:spacing w:line="360" w:lineRule="auto"/>
              <w:rPr>
                <w:rFonts w:ascii="Arial" w:hAnsi="Arial" w:cs="Arial"/>
              </w:rPr>
            </w:pPr>
            <w:r w:rsidRPr="00921268">
              <w:rPr>
                <w:rFonts w:ascii="Arial" w:hAnsi="Arial" w:cs="Arial"/>
                <w:b/>
                <w:sz w:val="20"/>
              </w:rPr>
              <w:t xml:space="preserve">2 </w:t>
            </w:r>
          </w:p>
        </w:tc>
        <w:tc>
          <w:tcPr>
            <w:tcW w:w="3392" w:type="dxa"/>
          </w:tcPr>
          <w:p w:rsidR="00921268" w:rsidRPr="00921268" w:rsidRDefault="00921268" w:rsidP="00921268">
            <w:pPr>
              <w:spacing w:line="360" w:lineRule="auto"/>
              <w:ind w:right="60"/>
              <w:jc w:val="right"/>
              <w:rPr>
                <w:rFonts w:ascii="Arial" w:hAnsi="Arial" w:cs="Arial"/>
              </w:rPr>
            </w:pPr>
            <w:r w:rsidRPr="00921268">
              <w:rPr>
                <w:rFonts w:ascii="Arial" w:hAnsi="Arial" w:cs="Arial"/>
                <w:b/>
                <w:sz w:val="20"/>
              </w:rPr>
              <w:t xml:space="preserve">.959 </w:t>
            </w:r>
          </w:p>
        </w:tc>
      </w:tr>
      <w:tr w:rsidR="00921268" w:rsidRPr="00921268" w:rsidTr="00FE7257">
        <w:trPr>
          <w:trHeight w:val="233"/>
        </w:trPr>
        <w:tc>
          <w:tcPr>
            <w:tcW w:w="3078" w:type="dxa"/>
            <w:shd w:val="clear" w:color="auto" w:fill="FFFFFF"/>
          </w:tcPr>
          <w:p w:rsidR="00921268" w:rsidRPr="00921268" w:rsidRDefault="00921268" w:rsidP="00921268">
            <w:pPr>
              <w:spacing w:line="360" w:lineRule="auto"/>
              <w:ind w:left="77"/>
              <w:rPr>
                <w:rFonts w:ascii="Arial" w:hAnsi="Arial" w:cs="Arial"/>
              </w:rPr>
            </w:pPr>
            <w:r w:rsidRPr="00921268">
              <w:rPr>
                <w:rFonts w:ascii="Arial" w:hAnsi="Arial" w:cs="Arial"/>
                <w:sz w:val="20"/>
              </w:rPr>
              <w:t xml:space="preserve">Likelihood Ratio </w:t>
            </w:r>
          </w:p>
        </w:tc>
        <w:tc>
          <w:tcPr>
            <w:tcW w:w="1174" w:type="dxa"/>
            <w:shd w:val="clear" w:color="auto" w:fill="FFFFFF"/>
          </w:tcPr>
          <w:p w:rsidR="00921268" w:rsidRPr="00921268" w:rsidRDefault="00921268" w:rsidP="00921268">
            <w:pPr>
              <w:spacing w:line="360" w:lineRule="auto"/>
              <w:ind w:right="55"/>
              <w:jc w:val="right"/>
              <w:rPr>
                <w:rFonts w:ascii="Arial" w:hAnsi="Arial" w:cs="Arial"/>
              </w:rPr>
            </w:pPr>
            <w:r w:rsidRPr="00921268">
              <w:rPr>
                <w:rFonts w:ascii="Arial" w:hAnsi="Arial" w:cs="Arial"/>
                <w:sz w:val="20"/>
              </w:rPr>
              <w:t xml:space="preserve">.156 </w:t>
            </w:r>
          </w:p>
        </w:tc>
        <w:tc>
          <w:tcPr>
            <w:tcW w:w="990" w:type="dxa"/>
            <w:tcBorders>
              <w:right w:val="nil"/>
            </w:tcBorders>
            <w:shd w:val="clear" w:color="auto" w:fill="FFFFFF"/>
          </w:tcPr>
          <w:p w:rsidR="00921268" w:rsidRPr="00921268" w:rsidRDefault="00921268" w:rsidP="00921268">
            <w:pPr>
              <w:spacing w:after="160" w:line="360" w:lineRule="auto"/>
              <w:rPr>
                <w:rFonts w:ascii="Arial" w:hAnsi="Arial" w:cs="Arial"/>
              </w:rPr>
            </w:pPr>
          </w:p>
        </w:tc>
        <w:tc>
          <w:tcPr>
            <w:tcW w:w="180" w:type="dxa"/>
            <w:tcBorders>
              <w:left w:val="nil"/>
            </w:tcBorders>
            <w:shd w:val="clear" w:color="auto" w:fill="FFFFFF"/>
          </w:tcPr>
          <w:p w:rsidR="00921268" w:rsidRPr="00921268" w:rsidRDefault="00921268" w:rsidP="00921268">
            <w:pPr>
              <w:spacing w:line="360" w:lineRule="auto"/>
              <w:rPr>
                <w:rFonts w:ascii="Arial" w:hAnsi="Arial" w:cs="Arial"/>
              </w:rPr>
            </w:pPr>
            <w:r w:rsidRPr="00921268">
              <w:rPr>
                <w:rFonts w:ascii="Arial" w:hAnsi="Arial" w:cs="Arial"/>
                <w:sz w:val="20"/>
              </w:rPr>
              <w:t xml:space="preserve">2 </w:t>
            </w:r>
          </w:p>
        </w:tc>
        <w:tc>
          <w:tcPr>
            <w:tcW w:w="3392" w:type="dxa"/>
            <w:shd w:val="clear" w:color="auto" w:fill="FFFFFF"/>
          </w:tcPr>
          <w:p w:rsidR="00921268" w:rsidRPr="00921268" w:rsidRDefault="00921268" w:rsidP="00921268">
            <w:pPr>
              <w:spacing w:line="360" w:lineRule="auto"/>
              <w:ind w:right="60"/>
              <w:jc w:val="right"/>
              <w:rPr>
                <w:rFonts w:ascii="Arial" w:hAnsi="Arial" w:cs="Arial"/>
              </w:rPr>
            </w:pPr>
            <w:r w:rsidRPr="00921268">
              <w:rPr>
                <w:rFonts w:ascii="Arial" w:hAnsi="Arial" w:cs="Arial"/>
                <w:sz w:val="20"/>
              </w:rPr>
              <w:t xml:space="preserve">.925 </w:t>
            </w:r>
          </w:p>
        </w:tc>
      </w:tr>
      <w:tr w:rsidR="00921268" w:rsidRPr="00921268" w:rsidTr="00FE7257">
        <w:trPr>
          <w:trHeight w:val="230"/>
        </w:trPr>
        <w:tc>
          <w:tcPr>
            <w:tcW w:w="3078" w:type="dxa"/>
            <w:shd w:val="clear" w:color="auto" w:fill="FFFFFF"/>
          </w:tcPr>
          <w:p w:rsidR="00921268" w:rsidRPr="00921268" w:rsidRDefault="00921268" w:rsidP="00921268">
            <w:pPr>
              <w:spacing w:line="360" w:lineRule="auto"/>
              <w:ind w:left="77"/>
              <w:rPr>
                <w:rFonts w:ascii="Arial" w:hAnsi="Arial" w:cs="Arial"/>
              </w:rPr>
            </w:pPr>
            <w:r w:rsidRPr="00921268">
              <w:rPr>
                <w:rFonts w:ascii="Arial" w:hAnsi="Arial" w:cs="Arial"/>
                <w:sz w:val="20"/>
              </w:rPr>
              <w:t xml:space="preserve">Linear-by-Linear Association </w:t>
            </w:r>
          </w:p>
        </w:tc>
        <w:tc>
          <w:tcPr>
            <w:tcW w:w="1174" w:type="dxa"/>
            <w:shd w:val="clear" w:color="auto" w:fill="FFFFFF"/>
          </w:tcPr>
          <w:p w:rsidR="00921268" w:rsidRPr="00921268" w:rsidRDefault="00921268" w:rsidP="00921268">
            <w:pPr>
              <w:spacing w:line="360" w:lineRule="auto"/>
              <w:ind w:right="55"/>
              <w:jc w:val="right"/>
              <w:rPr>
                <w:rFonts w:ascii="Arial" w:hAnsi="Arial" w:cs="Arial"/>
              </w:rPr>
            </w:pPr>
            <w:r w:rsidRPr="00921268">
              <w:rPr>
                <w:rFonts w:ascii="Arial" w:hAnsi="Arial" w:cs="Arial"/>
                <w:sz w:val="20"/>
              </w:rPr>
              <w:t xml:space="preserve">.003 </w:t>
            </w:r>
          </w:p>
        </w:tc>
        <w:tc>
          <w:tcPr>
            <w:tcW w:w="990" w:type="dxa"/>
            <w:tcBorders>
              <w:right w:val="nil"/>
            </w:tcBorders>
            <w:shd w:val="clear" w:color="auto" w:fill="FFFFFF"/>
          </w:tcPr>
          <w:p w:rsidR="00921268" w:rsidRPr="00921268" w:rsidRDefault="00921268" w:rsidP="00921268">
            <w:pPr>
              <w:spacing w:after="160" w:line="360" w:lineRule="auto"/>
              <w:rPr>
                <w:rFonts w:ascii="Arial" w:hAnsi="Arial" w:cs="Arial"/>
              </w:rPr>
            </w:pPr>
          </w:p>
        </w:tc>
        <w:tc>
          <w:tcPr>
            <w:tcW w:w="180" w:type="dxa"/>
            <w:tcBorders>
              <w:left w:val="nil"/>
            </w:tcBorders>
            <w:shd w:val="clear" w:color="auto" w:fill="FFFFFF"/>
          </w:tcPr>
          <w:p w:rsidR="00921268" w:rsidRPr="00921268" w:rsidRDefault="00921268" w:rsidP="00921268">
            <w:pPr>
              <w:spacing w:line="360" w:lineRule="auto"/>
              <w:rPr>
                <w:rFonts w:ascii="Arial" w:hAnsi="Arial" w:cs="Arial"/>
              </w:rPr>
            </w:pPr>
            <w:r w:rsidRPr="00921268">
              <w:rPr>
                <w:rFonts w:ascii="Arial" w:hAnsi="Arial" w:cs="Arial"/>
                <w:sz w:val="20"/>
              </w:rPr>
              <w:t xml:space="preserve">1 </w:t>
            </w:r>
          </w:p>
        </w:tc>
        <w:tc>
          <w:tcPr>
            <w:tcW w:w="3392" w:type="dxa"/>
            <w:shd w:val="clear" w:color="auto" w:fill="FFFFFF"/>
          </w:tcPr>
          <w:p w:rsidR="00921268" w:rsidRPr="00921268" w:rsidRDefault="00921268" w:rsidP="00921268">
            <w:pPr>
              <w:spacing w:line="360" w:lineRule="auto"/>
              <w:ind w:right="60"/>
              <w:jc w:val="right"/>
              <w:rPr>
                <w:rFonts w:ascii="Arial" w:hAnsi="Arial" w:cs="Arial"/>
              </w:rPr>
            </w:pPr>
            <w:r w:rsidRPr="00921268">
              <w:rPr>
                <w:rFonts w:ascii="Arial" w:hAnsi="Arial" w:cs="Arial"/>
                <w:sz w:val="20"/>
              </w:rPr>
              <w:t xml:space="preserve">.957 </w:t>
            </w:r>
          </w:p>
        </w:tc>
      </w:tr>
      <w:tr w:rsidR="00921268" w:rsidRPr="00921268" w:rsidTr="00FE7257">
        <w:trPr>
          <w:trHeight w:val="241"/>
        </w:trPr>
        <w:tc>
          <w:tcPr>
            <w:tcW w:w="3078" w:type="dxa"/>
            <w:shd w:val="clear" w:color="auto" w:fill="FFFFFF"/>
          </w:tcPr>
          <w:p w:rsidR="00921268" w:rsidRPr="00921268" w:rsidRDefault="00921268" w:rsidP="00921268">
            <w:pPr>
              <w:spacing w:line="360" w:lineRule="auto"/>
              <w:ind w:left="77"/>
              <w:rPr>
                <w:rFonts w:ascii="Arial" w:hAnsi="Arial" w:cs="Arial"/>
              </w:rPr>
            </w:pPr>
            <w:r w:rsidRPr="00921268">
              <w:rPr>
                <w:rFonts w:ascii="Arial" w:hAnsi="Arial" w:cs="Arial"/>
                <w:sz w:val="20"/>
              </w:rPr>
              <w:t xml:space="preserve">N of Valid Cases </w:t>
            </w:r>
          </w:p>
        </w:tc>
        <w:tc>
          <w:tcPr>
            <w:tcW w:w="1174" w:type="dxa"/>
            <w:shd w:val="clear" w:color="auto" w:fill="FFFFFF"/>
          </w:tcPr>
          <w:p w:rsidR="00921268" w:rsidRPr="00921268" w:rsidRDefault="00921268" w:rsidP="00921268">
            <w:pPr>
              <w:spacing w:line="360" w:lineRule="auto"/>
              <w:ind w:right="55"/>
              <w:jc w:val="right"/>
              <w:rPr>
                <w:rFonts w:ascii="Arial" w:hAnsi="Arial" w:cs="Arial"/>
              </w:rPr>
            </w:pPr>
            <w:r w:rsidRPr="00921268">
              <w:rPr>
                <w:rFonts w:ascii="Arial" w:hAnsi="Arial" w:cs="Arial"/>
                <w:sz w:val="20"/>
              </w:rPr>
              <w:t xml:space="preserve">109 </w:t>
            </w:r>
          </w:p>
        </w:tc>
        <w:tc>
          <w:tcPr>
            <w:tcW w:w="990" w:type="dxa"/>
            <w:tcBorders>
              <w:right w:val="nil"/>
            </w:tcBorders>
            <w:shd w:val="clear" w:color="auto" w:fill="FFFFFF"/>
          </w:tcPr>
          <w:p w:rsidR="00921268" w:rsidRPr="00921268" w:rsidRDefault="00921268" w:rsidP="00921268">
            <w:pPr>
              <w:spacing w:line="360" w:lineRule="auto"/>
              <w:rPr>
                <w:rFonts w:ascii="Arial" w:hAnsi="Arial" w:cs="Arial"/>
              </w:rPr>
            </w:pPr>
          </w:p>
        </w:tc>
        <w:tc>
          <w:tcPr>
            <w:tcW w:w="180" w:type="dxa"/>
            <w:tcBorders>
              <w:left w:val="nil"/>
            </w:tcBorders>
            <w:shd w:val="clear" w:color="auto" w:fill="FFFFFF"/>
          </w:tcPr>
          <w:p w:rsidR="00921268" w:rsidRPr="00921268" w:rsidRDefault="00921268" w:rsidP="00921268">
            <w:pPr>
              <w:spacing w:after="160" w:line="360" w:lineRule="auto"/>
              <w:rPr>
                <w:rFonts w:ascii="Arial" w:hAnsi="Arial" w:cs="Arial"/>
              </w:rPr>
            </w:pPr>
          </w:p>
        </w:tc>
        <w:tc>
          <w:tcPr>
            <w:tcW w:w="3392" w:type="dxa"/>
            <w:shd w:val="clear" w:color="auto" w:fill="FFFFFF"/>
          </w:tcPr>
          <w:p w:rsidR="00921268" w:rsidRPr="00921268" w:rsidRDefault="00921268" w:rsidP="00921268">
            <w:pPr>
              <w:spacing w:line="360" w:lineRule="auto"/>
              <w:ind w:left="8"/>
              <w:rPr>
                <w:rFonts w:ascii="Arial" w:hAnsi="Arial" w:cs="Arial"/>
              </w:rPr>
            </w:pPr>
          </w:p>
        </w:tc>
      </w:tr>
    </w:tbl>
    <w:p w:rsidR="00921268" w:rsidRPr="00921268" w:rsidRDefault="00921268" w:rsidP="00921268">
      <w:pPr>
        <w:spacing w:after="337" w:line="360" w:lineRule="auto"/>
        <w:ind w:left="-5"/>
        <w:rPr>
          <w:rFonts w:ascii="Arial" w:hAnsi="Arial" w:cs="Arial"/>
        </w:rPr>
      </w:pPr>
      <w:r w:rsidRPr="00921268">
        <w:rPr>
          <w:rFonts w:ascii="Arial" w:hAnsi="Arial" w:cs="Arial"/>
          <w:sz w:val="20"/>
        </w:rPr>
        <w:t>(X</w:t>
      </w:r>
      <w:r w:rsidRPr="00921268">
        <w:rPr>
          <w:rFonts w:ascii="Arial" w:hAnsi="Arial" w:cs="Arial"/>
          <w:sz w:val="20"/>
          <w:vertAlign w:val="superscript"/>
        </w:rPr>
        <w:t>2</w:t>
      </w:r>
      <w:r w:rsidRPr="00921268">
        <w:rPr>
          <w:rFonts w:ascii="Arial" w:hAnsi="Arial" w:cs="Arial"/>
          <w:sz w:val="20"/>
        </w:rPr>
        <w:t xml:space="preserve"> : p&gt;0.05) </w:t>
      </w:r>
    </w:p>
    <w:p w:rsidR="00921268" w:rsidRPr="00921268" w:rsidRDefault="00921268" w:rsidP="00921268">
      <w:pPr>
        <w:spacing w:line="360" w:lineRule="auto"/>
        <w:ind w:left="-5"/>
        <w:rPr>
          <w:rFonts w:ascii="Arial" w:hAnsi="Arial" w:cs="Arial"/>
        </w:rPr>
      </w:pPr>
      <w:r w:rsidRPr="00921268">
        <w:rPr>
          <w:rFonts w:ascii="Arial" w:hAnsi="Arial" w:cs="Arial"/>
        </w:rPr>
        <w:t xml:space="preserve">The chi-square test yielded no statistically significant difference at p&lt;0.05 level. Thus, it appears that gender does not influence structural empowerment. </w:t>
      </w:r>
    </w:p>
    <w:p w:rsidR="00921268" w:rsidRPr="00921268" w:rsidRDefault="00921268" w:rsidP="00921268">
      <w:pPr>
        <w:spacing w:after="102" w:line="360" w:lineRule="auto"/>
        <w:rPr>
          <w:rFonts w:ascii="Arial" w:hAnsi="Arial" w:cs="Arial"/>
          <w:color w:val="FF0000"/>
        </w:rPr>
      </w:pPr>
    </w:p>
    <w:p w:rsidR="00921268" w:rsidRPr="00921268" w:rsidRDefault="00921268" w:rsidP="00921268">
      <w:pPr>
        <w:pStyle w:val="Heading2"/>
        <w:spacing w:line="360" w:lineRule="auto"/>
        <w:ind w:left="-5"/>
        <w:rPr>
          <w:rFonts w:ascii="Arial" w:hAnsi="Arial" w:cs="Arial"/>
        </w:rPr>
      </w:pPr>
      <w:r w:rsidRPr="00921268">
        <w:rPr>
          <w:rFonts w:ascii="Arial" w:hAnsi="Arial" w:cs="Arial"/>
        </w:rPr>
        <w:t xml:space="preserve">6.8.2 Association between gender and experience of psychological empowerment </w:t>
      </w:r>
    </w:p>
    <w:p w:rsidR="00921268" w:rsidRPr="00921268" w:rsidRDefault="00921268" w:rsidP="00921268">
      <w:pPr>
        <w:spacing w:line="360" w:lineRule="auto"/>
        <w:ind w:left="-5"/>
        <w:rPr>
          <w:rFonts w:ascii="Arial" w:hAnsi="Arial" w:cs="Arial"/>
        </w:rPr>
      </w:pPr>
    </w:p>
    <w:p w:rsidR="00921268" w:rsidRPr="00921268" w:rsidRDefault="00921268" w:rsidP="00FA57A3">
      <w:pPr>
        <w:spacing w:line="360" w:lineRule="auto"/>
        <w:ind w:left="-5"/>
        <w:jc w:val="both"/>
        <w:rPr>
          <w:rFonts w:ascii="Arial" w:hAnsi="Arial" w:cs="Arial"/>
        </w:rPr>
      </w:pPr>
      <w:r w:rsidRPr="00921268">
        <w:rPr>
          <w:rFonts w:ascii="Arial" w:hAnsi="Arial" w:cs="Arial"/>
        </w:rPr>
        <w:t xml:space="preserve">Table 6.12 displays the cross-tabulates of gender and the responses to items (statements) on psychological empowerment. </w:t>
      </w:r>
    </w:p>
    <w:p w:rsidR="00921268" w:rsidRPr="00921268" w:rsidRDefault="00921268" w:rsidP="00FA57A3">
      <w:pPr>
        <w:spacing w:after="102" w:line="360" w:lineRule="auto"/>
        <w:jc w:val="both"/>
        <w:rPr>
          <w:rFonts w:ascii="Arial" w:hAnsi="Arial" w:cs="Arial"/>
        </w:rPr>
      </w:pPr>
    </w:p>
    <w:p w:rsidR="00921268" w:rsidRPr="00921268" w:rsidRDefault="00921268" w:rsidP="00FA57A3">
      <w:pPr>
        <w:spacing w:line="360" w:lineRule="auto"/>
        <w:ind w:left="-5"/>
        <w:jc w:val="both"/>
        <w:rPr>
          <w:rFonts w:ascii="Arial" w:hAnsi="Arial" w:cs="Arial"/>
        </w:rPr>
      </w:pPr>
      <w:r w:rsidRPr="00921268">
        <w:rPr>
          <w:rFonts w:ascii="Arial" w:hAnsi="Arial" w:cs="Arial"/>
        </w:rPr>
        <w:t>Of the 109 respondents, 108 answered this item as follows: 1.8% (</w:t>
      </w:r>
      <w:r w:rsidRPr="00921268">
        <w:rPr>
          <w:rFonts w:ascii="Arial" w:hAnsi="Arial" w:cs="Arial"/>
          <w:i/>
        </w:rPr>
        <w:t>f=</w:t>
      </w:r>
      <w:r w:rsidRPr="00921268">
        <w:rPr>
          <w:rFonts w:ascii="Arial" w:hAnsi="Arial" w:cs="Arial"/>
        </w:rPr>
        <w:t>2) males strongly disagreed with the items on psychological empowerment and 5.5% (</w:t>
      </w:r>
      <w:r w:rsidRPr="00921268">
        <w:rPr>
          <w:rFonts w:ascii="Arial" w:hAnsi="Arial" w:cs="Arial"/>
          <w:i/>
        </w:rPr>
        <w:t>f=</w:t>
      </w:r>
      <w:r w:rsidRPr="00921268">
        <w:rPr>
          <w:rFonts w:ascii="Arial" w:hAnsi="Arial" w:cs="Arial"/>
        </w:rPr>
        <w:t>6) strongly agreed to show some psychological empowerment. Of the female respondents, 38.5% (</w:t>
      </w:r>
      <w:r w:rsidRPr="00921268">
        <w:rPr>
          <w:rFonts w:ascii="Arial" w:hAnsi="Arial" w:cs="Arial"/>
          <w:i/>
        </w:rPr>
        <w:t>f=</w:t>
      </w:r>
      <w:r w:rsidRPr="00921268">
        <w:rPr>
          <w:rFonts w:ascii="Arial" w:hAnsi="Arial" w:cs="Arial"/>
        </w:rPr>
        <w:t>42) strongly disagreed with the statements on psychological empowerment while 52.3% (</w:t>
      </w:r>
      <w:r w:rsidRPr="00921268">
        <w:rPr>
          <w:rFonts w:ascii="Arial" w:hAnsi="Arial" w:cs="Arial"/>
          <w:i/>
        </w:rPr>
        <w:t>f=</w:t>
      </w:r>
      <w:r w:rsidRPr="00921268">
        <w:rPr>
          <w:rFonts w:ascii="Arial" w:hAnsi="Arial" w:cs="Arial"/>
        </w:rPr>
        <w:t>57) agreed with the statements. Only 1.8% (</w:t>
      </w:r>
      <w:r w:rsidRPr="00921268">
        <w:rPr>
          <w:rFonts w:ascii="Arial" w:hAnsi="Arial" w:cs="Arial"/>
          <w:i/>
        </w:rPr>
        <w:t>f=</w:t>
      </w:r>
      <w:r w:rsidRPr="00921268">
        <w:rPr>
          <w:rFonts w:ascii="Arial" w:hAnsi="Arial" w:cs="Arial"/>
        </w:rPr>
        <w:t xml:space="preserve">2) of females did not indicate whether they strongly disagreed or strongly agreed with the statements on psychological empowerment. </w:t>
      </w:r>
    </w:p>
    <w:p w:rsidR="00921268" w:rsidRPr="00921268" w:rsidRDefault="00921268" w:rsidP="00FA57A3">
      <w:pPr>
        <w:spacing w:after="102" w:line="360" w:lineRule="auto"/>
        <w:jc w:val="both"/>
        <w:rPr>
          <w:rFonts w:ascii="Arial" w:hAnsi="Arial" w:cs="Arial"/>
        </w:rPr>
      </w:pPr>
    </w:p>
    <w:p w:rsidR="00921268" w:rsidRPr="00921268" w:rsidRDefault="00921268" w:rsidP="00FA57A3">
      <w:pPr>
        <w:spacing w:line="360" w:lineRule="auto"/>
        <w:ind w:left="-5"/>
        <w:jc w:val="both"/>
        <w:rPr>
          <w:rFonts w:ascii="Arial" w:hAnsi="Arial" w:cs="Arial"/>
        </w:rPr>
      </w:pPr>
      <w:r w:rsidRPr="00921268">
        <w:rPr>
          <w:rFonts w:ascii="Arial" w:hAnsi="Arial" w:cs="Arial"/>
        </w:rPr>
        <w:t>In summary, the overall results indicate that 40.4% (</w:t>
      </w:r>
      <w:r w:rsidRPr="00921268">
        <w:rPr>
          <w:rFonts w:ascii="Arial" w:hAnsi="Arial" w:cs="Arial"/>
          <w:i/>
        </w:rPr>
        <w:t>f=</w:t>
      </w:r>
      <w:r w:rsidRPr="00921268">
        <w:rPr>
          <w:rFonts w:ascii="Arial" w:hAnsi="Arial" w:cs="Arial"/>
        </w:rPr>
        <w:t>44) of the respondents strongly disagreed and 57.8% (</w:t>
      </w:r>
      <w:r w:rsidRPr="00921268">
        <w:rPr>
          <w:rFonts w:ascii="Arial" w:hAnsi="Arial" w:cs="Arial"/>
          <w:i/>
        </w:rPr>
        <w:t>f=</w:t>
      </w:r>
      <w:r w:rsidRPr="00921268">
        <w:rPr>
          <w:rFonts w:ascii="Arial" w:hAnsi="Arial" w:cs="Arial"/>
        </w:rPr>
        <w:t xml:space="preserve">63) strongly agreed with the statements on psychological empowerment.  </w:t>
      </w:r>
    </w:p>
    <w:p w:rsidR="00921268" w:rsidRPr="00921268" w:rsidRDefault="00921268" w:rsidP="00FA57A3">
      <w:pPr>
        <w:spacing w:after="102" w:line="360" w:lineRule="auto"/>
        <w:jc w:val="both"/>
        <w:rPr>
          <w:rFonts w:ascii="Arial" w:hAnsi="Arial" w:cs="Arial"/>
        </w:rPr>
      </w:pPr>
    </w:p>
    <w:tbl>
      <w:tblPr>
        <w:tblStyle w:val="TableGrid0"/>
        <w:tblW w:w="9335"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1" w:type="dxa"/>
          <w:left w:w="74" w:type="dxa"/>
          <w:right w:w="10" w:type="dxa"/>
        </w:tblCellMar>
        <w:tblLook w:val="04A0" w:firstRow="1" w:lastRow="0" w:firstColumn="1" w:lastColumn="0" w:noHBand="0" w:noVBand="1"/>
      </w:tblPr>
      <w:tblGrid>
        <w:gridCol w:w="3678"/>
        <w:gridCol w:w="1784"/>
        <w:gridCol w:w="1089"/>
        <w:gridCol w:w="1768"/>
        <w:gridCol w:w="1016"/>
      </w:tblGrid>
      <w:tr w:rsidR="00921268" w:rsidRPr="00921268" w:rsidTr="00FE7257">
        <w:trPr>
          <w:trHeight w:val="588"/>
        </w:trPr>
        <w:tc>
          <w:tcPr>
            <w:tcW w:w="9335" w:type="dxa"/>
            <w:gridSpan w:val="5"/>
            <w:vAlign w:val="center"/>
          </w:tcPr>
          <w:p w:rsidR="00921268" w:rsidRPr="00921268" w:rsidRDefault="00921268" w:rsidP="00921268">
            <w:pPr>
              <w:spacing w:line="360" w:lineRule="auto"/>
              <w:ind w:left="36"/>
              <w:rPr>
                <w:rFonts w:ascii="Arial" w:hAnsi="Arial" w:cs="Arial"/>
                <w:sz w:val="20"/>
                <w:szCs w:val="20"/>
              </w:rPr>
            </w:pPr>
            <w:r w:rsidRPr="00921268">
              <w:rPr>
                <w:rFonts w:ascii="Arial" w:hAnsi="Arial" w:cs="Arial"/>
                <w:b/>
                <w:sz w:val="20"/>
                <w:szCs w:val="20"/>
              </w:rPr>
              <w:t>TABLE 6.12: CROSS TABULATION OF GENDER AND PSYCHOLOGICAL EMPOWERMENT (N=109)</w:t>
            </w:r>
          </w:p>
        </w:tc>
      </w:tr>
      <w:tr w:rsidR="00921268" w:rsidRPr="00921268" w:rsidTr="00FE7257">
        <w:trPr>
          <w:trHeight w:val="499"/>
        </w:trPr>
        <w:tc>
          <w:tcPr>
            <w:tcW w:w="3678" w:type="dxa"/>
            <w:vMerge w:val="restart"/>
            <w:tcBorders>
              <w:bottom w:val="double" w:sz="4" w:space="0" w:color="000000"/>
            </w:tcBorders>
          </w:tcPr>
          <w:p w:rsidR="00921268" w:rsidRPr="00921268" w:rsidRDefault="00921268" w:rsidP="00921268">
            <w:pPr>
              <w:spacing w:line="360" w:lineRule="auto"/>
              <w:ind w:right="76"/>
              <w:jc w:val="center"/>
              <w:rPr>
                <w:rFonts w:ascii="Arial" w:hAnsi="Arial" w:cs="Arial"/>
                <w:sz w:val="20"/>
                <w:szCs w:val="20"/>
              </w:rPr>
            </w:pPr>
            <w:r w:rsidRPr="00921268">
              <w:rPr>
                <w:rFonts w:ascii="Arial" w:hAnsi="Arial" w:cs="Arial"/>
                <w:b/>
                <w:sz w:val="20"/>
                <w:szCs w:val="20"/>
              </w:rPr>
              <w:t>GENDER</w:t>
            </w:r>
          </w:p>
        </w:tc>
        <w:tc>
          <w:tcPr>
            <w:tcW w:w="4641" w:type="dxa"/>
            <w:gridSpan w:val="3"/>
          </w:tcPr>
          <w:p w:rsidR="00921268" w:rsidRPr="00921268" w:rsidRDefault="00921268" w:rsidP="00921268">
            <w:pPr>
              <w:spacing w:line="360" w:lineRule="auto"/>
              <w:jc w:val="center"/>
              <w:rPr>
                <w:rFonts w:ascii="Arial" w:hAnsi="Arial" w:cs="Arial"/>
                <w:sz w:val="20"/>
                <w:szCs w:val="20"/>
              </w:rPr>
            </w:pPr>
            <w:r w:rsidRPr="00921268">
              <w:rPr>
                <w:rFonts w:ascii="Arial" w:hAnsi="Arial" w:cs="Arial"/>
                <w:b/>
                <w:sz w:val="20"/>
                <w:szCs w:val="20"/>
              </w:rPr>
              <w:t xml:space="preserve">PSYCHOLOGICAL EMPOWERMENT CONCEPTS </w:t>
            </w:r>
          </w:p>
        </w:tc>
        <w:tc>
          <w:tcPr>
            <w:tcW w:w="1016" w:type="dxa"/>
            <w:vMerge w:val="restart"/>
            <w:tcBorders>
              <w:bottom w:val="double" w:sz="4" w:space="0" w:color="000000"/>
            </w:tcBorders>
            <w:vAlign w:val="center"/>
          </w:tcPr>
          <w:p w:rsidR="00921268" w:rsidRPr="00921268" w:rsidRDefault="00921268" w:rsidP="00921268">
            <w:pPr>
              <w:spacing w:line="360" w:lineRule="auto"/>
              <w:ind w:left="100"/>
              <w:rPr>
                <w:rFonts w:ascii="Arial" w:hAnsi="Arial" w:cs="Arial"/>
                <w:sz w:val="20"/>
                <w:szCs w:val="20"/>
              </w:rPr>
            </w:pPr>
            <w:r w:rsidRPr="00921268">
              <w:rPr>
                <w:rFonts w:ascii="Arial" w:hAnsi="Arial" w:cs="Arial"/>
                <w:b/>
                <w:sz w:val="20"/>
                <w:szCs w:val="20"/>
              </w:rPr>
              <w:t xml:space="preserve">TOTAL </w:t>
            </w:r>
          </w:p>
        </w:tc>
      </w:tr>
      <w:tr w:rsidR="00921268" w:rsidRPr="00921268" w:rsidTr="00FE7257">
        <w:trPr>
          <w:trHeight w:val="1094"/>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784" w:type="dxa"/>
            <w:tcBorders>
              <w:bottom w:val="double" w:sz="4" w:space="0" w:color="000000"/>
            </w:tcBorders>
            <w:vAlign w:val="center"/>
          </w:tcPr>
          <w:p w:rsidR="00921268" w:rsidRPr="00921268" w:rsidRDefault="00921268" w:rsidP="00921268">
            <w:pPr>
              <w:spacing w:line="360" w:lineRule="auto"/>
              <w:ind w:left="43"/>
              <w:rPr>
                <w:rFonts w:ascii="Arial" w:hAnsi="Arial" w:cs="Arial"/>
                <w:sz w:val="20"/>
                <w:szCs w:val="20"/>
              </w:rPr>
            </w:pPr>
            <w:r w:rsidRPr="00921268">
              <w:rPr>
                <w:rFonts w:ascii="Arial" w:hAnsi="Arial" w:cs="Arial"/>
                <w:sz w:val="20"/>
                <w:szCs w:val="20"/>
              </w:rPr>
              <w:t xml:space="preserve">Strongly disagree </w:t>
            </w:r>
          </w:p>
          <w:p w:rsidR="00921268" w:rsidRPr="00921268" w:rsidRDefault="00921268" w:rsidP="00921268">
            <w:pPr>
              <w:spacing w:line="360" w:lineRule="auto"/>
              <w:jc w:val="center"/>
              <w:rPr>
                <w:rFonts w:ascii="Arial" w:hAnsi="Arial" w:cs="Arial"/>
                <w:sz w:val="20"/>
                <w:szCs w:val="20"/>
              </w:rPr>
            </w:pPr>
            <w:r w:rsidRPr="00921268">
              <w:rPr>
                <w:rFonts w:ascii="Arial" w:hAnsi="Arial" w:cs="Arial"/>
                <w:sz w:val="20"/>
                <w:szCs w:val="20"/>
              </w:rPr>
              <w:t xml:space="preserve">on psychological empowerment </w:t>
            </w:r>
          </w:p>
        </w:tc>
        <w:tc>
          <w:tcPr>
            <w:tcW w:w="1089" w:type="dxa"/>
            <w:tcBorders>
              <w:bottom w:val="double" w:sz="4" w:space="0" w:color="000000"/>
            </w:tcBorders>
            <w:vAlign w:val="center"/>
          </w:tcPr>
          <w:p w:rsidR="00921268" w:rsidRPr="00921268" w:rsidRDefault="00921268" w:rsidP="00921268">
            <w:pPr>
              <w:spacing w:line="360" w:lineRule="auto"/>
              <w:ind w:left="92"/>
              <w:rPr>
                <w:rFonts w:ascii="Arial" w:hAnsi="Arial" w:cs="Arial"/>
                <w:sz w:val="20"/>
                <w:szCs w:val="20"/>
              </w:rPr>
            </w:pPr>
            <w:r w:rsidRPr="00921268">
              <w:rPr>
                <w:rFonts w:ascii="Arial" w:hAnsi="Arial" w:cs="Arial"/>
                <w:sz w:val="20"/>
                <w:szCs w:val="20"/>
              </w:rPr>
              <w:t xml:space="preserve">Not sure </w:t>
            </w:r>
          </w:p>
        </w:tc>
        <w:tc>
          <w:tcPr>
            <w:tcW w:w="1768" w:type="dxa"/>
            <w:tcBorders>
              <w:bottom w:val="double" w:sz="4" w:space="0" w:color="000000"/>
            </w:tcBorders>
            <w:vAlign w:val="center"/>
          </w:tcPr>
          <w:p w:rsidR="00921268" w:rsidRPr="00921268" w:rsidRDefault="00921268" w:rsidP="00921268">
            <w:pPr>
              <w:spacing w:line="360" w:lineRule="auto"/>
              <w:ind w:left="14" w:hanging="14"/>
              <w:jc w:val="center"/>
              <w:rPr>
                <w:rFonts w:ascii="Arial" w:hAnsi="Arial" w:cs="Arial"/>
                <w:sz w:val="20"/>
                <w:szCs w:val="20"/>
              </w:rPr>
            </w:pPr>
            <w:r w:rsidRPr="00921268">
              <w:rPr>
                <w:rFonts w:ascii="Arial" w:hAnsi="Arial" w:cs="Arial"/>
                <w:sz w:val="20"/>
                <w:szCs w:val="20"/>
              </w:rPr>
              <w:t xml:space="preserve">Strongly agree on psychological empowerment </w:t>
            </w:r>
          </w:p>
        </w:tc>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r>
      <w:tr w:rsidR="00921268" w:rsidRPr="00921268" w:rsidTr="00FE7257">
        <w:trPr>
          <w:trHeight w:val="385"/>
        </w:trPr>
        <w:tc>
          <w:tcPr>
            <w:tcW w:w="3678" w:type="dxa"/>
            <w:vMerge w:val="restart"/>
            <w:tcBorders>
              <w:top w:val="double" w:sz="4" w:space="0" w:color="000000"/>
            </w:tcBorders>
            <w:vAlign w:val="center"/>
          </w:tcPr>
          <w:p w:rsidR="00921268" w:rsidRPr="00921268" w:rsidRDefault="00921268" w:rsidP="00921268">
            <w:pPr>
              <w:spacing w:after="56" w:line="360" w:lineRule="auto"/>
              <w:ind w:left="523"/>
              <w:jc w:val="center"/>
              <w:rPr>
                <w:rFonts w:ascii="Arial" w:hAnsi="Arial" w:cs="Arial"/>
                <w:sz w:val="20"/>
                <w:szCs w:val="20"/>
              </w:rPr>
            </w:pPr>
            <w:r w:rsidRPr="00921268">
              <w:rPr>
                <w:rFonts w:ascii="Arial" w:hAnsi="Arial" w:cs="Arial"/>
                <w:sz w:val="20"/>
                <w:szCs w:val="20"/>
              </w:rPr>
              <w:t xml:space="preserve">Male </w:t>
            </w:r>
          </w:p>
          <w:p w:rsidR="00921268" w:rsidRPr="00921268" w:rsidRDefault="00921268" w:rsidP="00921268">
            <w:pPr>
              <w:spacing w:after="60" w:line="360" w:lineRule="auto"/>
              <w:ind w:right="1687"/>
              <w:rPr>
                <w:rFonts w:ascii="Arial" w:hAnsi="Arial" w:cs="Arial"/>
                <w:sz w:val="20"/>
                <w:szCs w:val="20"/>
              </w:rPr>
            </w:pPr>
            <w:r w:rsidRPr="00921268">
              <w:rPr>
                <w:rFonts w:ascii="Arial" w:hAnsi="Arial" w:cs="Arial"/>
                <w:sz w:val="20"/>
                <w:szCs w:val="20"/>
              </w:rPr>
              <w:t xml:space="preserve">What is your gender? </w:t>
            </w:r>
          </w:p>
          <w:p w:rsidR="00921268" w:rsidRPr="00921268" w:rsidRDefault="00921268" w:rsidP="00921268">
            <w:pPr>
              <w:spacing w:line="360" w:lineRule="auto"/>
              <w:ind w:left="754"/>
              <w:jc w:val="center"/>
              <w:rPr>
                <w:rFonts w:ascii="Arial" w:hAnsi="Arial" w:cs="Arial"/>
                <w:sz w:val="20"/>
                <w:szCs w:val="20"/>
              </w:rPr>
            </w:pPr>
            <w:r w:rsidRPr="00921268">
              <w:rPr>
                <w:rFonts w:ascii="Arial" w:hAnsi="Arial" w:cs="Arial"/>
                <w:sz w:val="20"/>
                <w:szCs w:val="20"/>
              </w:rPr>
              <w:t xml:space="preserve">Female </w:t>
            </w:r>
          </w:p>
        </w:tc>
        <w:tc>
          <w:tcPr>
            <w:tcW w:w="1784" w:type="dxa"/>
            <w:tcBorders>
              <w:top w:val="double" w:sz="4" w:space="0" w:color="000000"/>
            </w:tcBorders>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2 </w:t>
            </w:r>
          </w:p>
        </w:tc>
        <w:tc>
          <w:tcPr>
            <w:tcW w:w="1089" w:type="dxa"/>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0 </w:t>
            </w:r>
          </w:p>
        </w:tc>
        <w:tc>
          <w:tcPr>
            <w:tcW w:w="1768" w:type="dxa"/>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6 </w:t>
            </w:r>
          </w:p>
        </w:tc>
        <w:tc>
          <w:tcPr>
            <w:tcW w:w="1016" w:type="dxa"/>
            <w:tcBorders>
              <w:top w:val="double" w:sz="4" w:space="0" w:color="000000"/>
            </w:tcBorders>
          </w:tcPr>
          <w:p w:rsidR="00921268" w:rsidRPr="00921268" w:rsidRDefault="00921268" w:rsidP="00921268">
            <w:pPr>
              <w:spacing w:line="360" w:lineRule="auto"/>
              <w:ind w:right="64"/>
              <w:jc w:val="right"/>
              <w:rPr>
                <w:rFonts w:ascii="Arial" w:hAnsi="Arial" w:cs="Arial"/>
                <w:sz w:val="20"/>
                <w:szCs w:val="20"/>
              </w:rPr>
            </w:pPr>
            <w:r w:rsidRPr="00921268">
              <w:rPr>
                <w:rFonts w:ascii="Arial" w:hAnsi="Arial" w:cs="Arial"/>
                <w:sz w:val="20"/>
                <w:szCs w:val="20"/>
              </w:rPr>
              <w:t xml:space="preserve">8 </w:t>
            </w:r>
          </w:p>
        </w:tc>
      </w:tr>
      <w:tr w:rsidR="00921268" w:rsidRPr="00921268" w:rsidTr="00FE7257">
        <w:trPr>
          <w:trHeight w:val="424"/>
        </w:trPr>
        <w:tc>
          <w:tcPr>
            <w:tcW w:w="0" w:type="auto"/>
            <w:vMerge/>
          </w:tcPr>
          <w:p w:rsidR="00921268" w:rsidRPr="00921268" w:rsidRDefault="00921268" w:rsidP="00921268">
            <w:pPr>
              <w:spacing w:after="160" w:line="360" w:lineRule="auto"/>
              <w:rPr>
                <w:rFonts w:ascii="Arial" w:hAnsi="Arial" w:cs="Arial"/>
                <w:sz w:val="20"/>
                <w:szCs w:val="20"/>
              </w:rPr>
            </w:pPr>
          </w:p>
        </w:tc>
        <w:tc>
          <w:tcPr>
            <w:tcW w:w="1784" w:type="dxa"/>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sz w:val="20"/>
                <w:szCs w:val="20"/>
              </w:rPr>
              <w:t xml:space="preserve">1.8% </w:t>
            </w:r>
          </w:p>
        </w:tc>
        <w:tc>
          <w:tcPr>
            <w:tcW w:w="1089"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0.0% </w:t>
            </w:r>
          </w:p>
        </w:tc>
        <w:tc>
          <w:tcPr>
            <w:tcW w:w="1768"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5.5% </w:t>
            </w:r>
          </w:p>
        </w:tc>
        <w:tc>
          <w:tcPr>
            <w:tcW w:w="1016" w:type="dxa"/>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7.3% </w:t>
            </w:r>
          </w:p>
        </w:tc>
      </w:tr>
      <w:tr w:rsidR="00921268" w:rsidRPr="00921268" w:rsidTr="00FE7257">
        <w:trPr>
          <w:trHeight w:val="424"/>
        </w:trPr>
        <w:tc>
          <w:tcPr>
            <w:tcW w:w="0" w:type="auto"/>
            <w:vMerge/>
          </w:tcPr>
          <w:p w:rsidR="00921268" w:rsidRPr="00921268" w:rsidRDefault="00921268" w:rsidP="00921268">
            <w:pPr>
              <w:spacing w:after="160" w:line="360" w:lineRule="auto"/>
              <w:rPr>
                <w:rFonts w:ascii="Arial" w:hAnsi="Arial" w:cs="Arial"/>
                <w:sz w:val="20"/>
                <w:szCs w:val="20"/>
              </w:rPr>
            </w:pPr>
          </w:p>
        </w:tc>
        <w:tc>
          <w:tcPr>
            <w:tcW w:w="1784" w:type="dxa"/>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42 </w:t>
            </w:r>
          </w:p>
        </w:tc>
        <w:tc>
          <w:tcPr>
            <w:tcW w:w="1089" w:type="dxa"/>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2 </w:t>
            </w:r>
          </w:p>
        </w:tc>
        <w:tc>
          <w:tcPr>
            <w:tcW w:w="1768" w:type="dxa"/>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57 </w:t>
            </w:r>
          </w:p>
        </w:tc>
        <w:tc>
          <w:tcPr>
            <w:tcW w:w="1016" w:type="dxa"/>
          </w:tcPr>
          <w:p w:rsidR="00921268" w:rsidRPr="00921268" w:rsidRDefault="00921268" w:rsidP="00921268">
            <w:pPr>
              <w:spacing w:line="360" w:lineRule="auto"/>
              <w:ind w:right="64"/>
              <w:jc w:val="right"/>
              <w:rPr>
                <w:rFonts w:ascii="Arial" w:hAnsi="Arial" w:cs="Arial"/>
                <w:sz w:val="20"/>
                <w:szCs w:val="20"/>
              </w:rPr>
            </w:pPr>
            <w:r w:rsidRPr="00921268">
              <w:rPr>
                <w:rFonts w:ascii="Arial" w:hAnsi="Arial" w:cs="Arial"/>
                <w:sz w:val="20"/>
                <w:szCs w:val="20"/>
              </w:rPr>
              <w:t xml:space="preserve">99 </w:t>
            </w:r>
          </w:p>
        </w:tc>
      </w:tr>
      <w:tr w:rsidR="00921268" w:rsidRPr="00921268" w:rsidTr="00FE7257">
        <w:trPr>
          <w:trHeight w:val="398"/>
        </w:trPr>
        <w:tc>
          <w:tcPr>
            <w:tcW w:w="0" w:type="auto"/>
            <w:vMerge/>
          </w:tcPr>
          <w:p w:rsidR="00921268" w:rsidRPr="00921268" w:rsidRDefault="00921268" w:rsidP="00921268">
            <w:pPr>
              <w:spacing w:after="160" w:line="360" w:lineRule="auto"/>
              <w:rPr>
                <w:rFonts w:ascii="Arial" w:hAnsi="Arial" w:cs="Arial"/>
                <w:sz w:val="20"/>
                <w:szCs w:val="20"/>
              </w:rPr>
            </w:pPr>
          </w:p>
        </w:tc>
        <w:tc>
          <w:tcPr>
            <w:tcW w:w="1784" w:type="dxa"/>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sz w:val="20"/>
                <w:szCs w:val="20"/>
              </w:rPr>
              <w:t xml:space="preserve">38.5% </w:t>
            </w:r>
          </w:p>
        </w:tc>
        <w:tc>
          <w:tcPr>
            <w:tcW w:w="1089"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1.8% </w:t>
            </w:r>
          </w:p>
        </w:tc>
        <w:tc>
          <w:tcPr>
            <w:tcW w:w="1768"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52.3% </w:t>
            </w:r>
          </w:p>
        </w:tc>
        <w:tc>
          <w:tcPr>
            <w:tcW w:w="1016" w:type="dxa"/>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92.7% </w:t>
            </w:r>
          </w:p>
        </w:tc>
      </w:tr>
      <w:tr w:rsidR="00921268" w:rsidRPr="00921268" w:rsidTr="00FE7257">
        <w:trPr>
          <w:trHeight w:val="364"/>
        </w:trPr>
        <w:tc>
          <w:tcPr>
            <w:tcW w:w="3678" w:type="dxa"/>
            <w:vMerge w:val="restart"/>
            <w:vAlign w:val="center"/>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b/>
                <w:sz w:val="20"/>
                <w:szCs w:val="20"/>
              </w:rPr>
              <w:t>TOTAL</w:t>
            </w:r>
          </w:p>
        </w:tc>
        <w:tc>
          <w:tcPr>
            <w:tcW w:w="1784" w:type="dxa"/>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b/>
                <w:sz w:val="20"/>
                <w:szCs w:val="20"/>
              </w:rPr>
              <w:t xml:space="preserve">44 </w:t>
            </w:r>
          </w:p>
        </w:tc>
        <w:tc>
          <w:tcPr>
            <w:tcW w:w="1089" w:type="dxa"/>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b/>
                <w:sz w:val="20"/>
                <w:szCs w:val="20"/>
              </w:rPr>
              <w:t xml:space="preserve">2 </w:t>
            </w:r>
          </w:p>
        </w:tc>
        <w:tc>
          <w:tcPr>
            <w:tcW w:w="1768" w:type="dxa"/>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b/>
                <w:sz w:val="20"/>
                <w:szCs w:val="20"/>
              </w:rPr>
              <w:t xml:space="preserve">63 </w:t>
            </w:r>
          </w:p>
        </w:tc>
        <w:tc>
          <w:tcPr>
            <w:tcW w:w="1016" w:type="dxa"/>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b/>
                <w:sz w:val="20"/>
                <w:szCs w:val="20"/>
              </w:rPr>
              <w:t xml:space="preserve">108 </w:t>
            </w:r>
          </w:p>
        </w:tc>
      </w:tr>
      <w:tr w:rsidR="00921268" w:rsidRPr="00921268" w:rsidTr="00FE7257">
        <w:trPr>
          <w:trHeight w:val="409"/>
        </w:trPr>
        <w:tc>
          <w:tcPr>
            <w:tcW w:w="0" w:type="auto"/>
            <w:vMerge/>
          </w:tcPr>
          <w:p w:rsidR="00921268" w:rsidRPr="00921268" w:rsidRDefault="00921268" w:rsidP="00921268">
            <w:pPr>
              <w:spacing w:after="160" w:line="360" w:lineRule="auto"/>
              <w:rPr>
                <w:rFonts w:ascii="Arial" w:hAnsi="Arial" w:cs="Arial"/>
                <w:sz w:val="20"/>
                <w:szCs w:val="20"/>
              </w:rPr>
            </w:pPr>
          </w:p>
        </w:tc>
        <w:tc>
          <w:tcPr>
            <w:tcW w:w="1784"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b/>
                <w:sz w:val="20"/>
                <w:szCs w:val="20"/>
              </w:rPr>
              <w:t xml:space="preserve">40.4% </w:t>
            </w:r>
          </w:p>
        </w:tc>
        <w:tc>
          <w:tcPr>
            <w:tcW w:w="1089" w:type="dxa"/>
          </w:tcPr>
          <w:p w:rsidR="00921268" w:rsidRPr="00921268" w:rsidRDefault="00921268" w:rsidP="00921268">
            <w:pPr>
              <w:spacing w:line="360" w:lineRule="auto"/>
              <w:ind w:right="50"/>
              <w:jc w:val="right"/>
              <w:rPr>
                <w:rFonts w:ascii="Arial" w:hAnsi="Arial" w:cs="Arial"/>
                <w:sz w:val="20"/>
                <w:szCs w:val="20"/>
              </w:rPr>
            </w:pPr>
            <w:r w:rsidRPr="00921268">
              <w:rPr>
                <w:rFonts w:ascii="Arial" w:hAnsi="Arial" w:cs="Arial"/>
                <w:b/>
                <w:sz w:val="20"/>
                <w:szCs w:val="20"/>
              </w:rPr>
              <w:t xml:space="preserve">1.8% </w:t>
            </w:r>
          </w:p>
        </w:tc>
        <w:tc>
          <w:tcPr>
            <w:tcW w:w="1768" w:type="dxa"/>
          </w:tcPr>
          <w:p w:rsidR="00921268" w:rsidRPr="00921268" w:rsidRDefault="00921268" w:rsidP="00921268">
            <w:pPr>
              <w:spacing w:line="360" w:lineRule="auto"/>
              <w:ind w:right="50"/>
              <w:jc w:val="right"/>
              <w:rPr>
                <w:rFonts w:ascii="Arial" w:hAnsi="Arial" w:cs="Arial"/>
                <w:sz w:val="20"/>
                <w:szCs w:val="20"/>
              </w:rPr>
            </w:pPr>
            <w:r w:rsidRPr="00921268">
              <w:rPr>
                <w:rFonts w:ascii="Arial" w:hAnsi="Arial" w:cs="Arial"/>
                <w:b/>
                <w:sz w:val="20"/>
                <w:szCs w:val="20"/>
              </w:rPr>
              <w:t xml:space="preserve">57.8% </w:t>
            </w:r>
          </w:p>
        </w:tc>
        <w:tc>
          <w:tcPr>
            <w:tcW w:w="1016" w:type="dxa"/>
          </w:tcPr>
          <w:p w:rsidR="00921268" w:rsidRPr="00921268" w:rsidRDefault="00921268" w:rsidP="00921268">
            <w:pPr>
              <w:spacing w:line="360" w:lineRule="auto"/>
              <w:ind w:right="59"/>
              <w:jc w:val="right"/>
              <w:rPr>
                <w:rFonts w:ascii="Arial" w:hAnsi="Arial" w:cs="Arial"/>
                <w:sz w:val="20"/>
                <w:szCs w:val="20"/>
              </w:rPr>
            </w:pPr>
            <w:r w:rsidRPr="00921268">
              <w:rPr>
                <w:rFonts w:ascii="Arial" w:hAnsi="Arial" w:cs="Arial"/>
                <w:b/>
                <w:sz w:val="20"/>
                <w:szCs w:val="20"/>
              </w:rPr>
              <w:t xml:space="preserve">100.0% </w:t>
            </w:r>
          </w:p>
        </w:tc>
      </w:tr>
    </w:tbl>
    <w:p w:rsidR="00921268" w:rsidRPr="00921268" w:rsidRDefault="00921268" w:rsidP="00921268">
      <w:pPr>
        <w:spacing w:after="102" w:line="360" w:lineRule="auto"/>
        <w:rPr>
          <w:rFonts w:ascii="Arial" w:hAnsi="Arial" w:cs="Arial"/>
        </w:rPr>
      </w:pPr>
    </w:p>
    <w:p w:rsidR="00921268" w:rsidRPr="00921268" w:rsidRDefault="00921268" w:rsidP="00921268">
      <w:pPr>
        <w:spacing w:after="102" w:line="360" w:lineRule="auto"/>
        <w:rPr>
          <w:rFonts w:ascii="Arial" w:hAnsi="Arial" w:cs="Arial"/>
        </w:rPr>
      </w:pPr>
    </w:p>
    <w:p w:rsidR="00921268" w:rsidRPr="00921268" w:rsidRDefault="00921268" w:rsidP="00FA57A3">
      <w:pPr>
        <w:spacing w:line="360" w:lineRule="auto"/>
        <w:ind w:left="-5"/>
        <w:jc w:val="both"/>
        <w:rPr>
          <w:rFonts w:ascii="Arial" w:hAnsi="Arial" w:cs="Arial"/>
        </w:rPr>
      </w:pPr>
      <w:r w:rsidRPr="00921268">
        <w:rPr>
          <w:rFonts w:ascii="Arial" w:hAnsi="Arial" w:cs="Arial"/>
        </w:rPr>
        <w:t xml:space="preserve">The Pearson Chi-square did however not yield any statistically significant difference between gender and psychological empowerment among the respondents at p&gt;0.05. </w:t>
      </w:r>
    </w:p>
    <w:p w:rsidR="00921268" w:rsidRPr="00921268" w:rsidRDefault="00921268" w:rsidP="00FA57A3">
      <w:pPr>
        <w:spacing w:after="102" w:line="360" w:lineRule="auto"/>
        <w:ind w:left="-5"/>
        <w:jc w:val="both"/>
        <w:rPr>
          <w:rFonts w:ascii="Arial" w:hAnsi="Arial" w:cs="Arial"/>
        </w:rPr>
      </w:pPr>
      <w:r w:rsidRPr="00921268">
        <w:rPr>
          <w:rFonts w:ascii="Arial" w:hAnsi="Arial" w:cs="Arial"/>
        </w:rPr>
        <w:t>Thus, gender does not seem to influence psychological empowerment.</w:t>
      </w:r>
    </w:p>
    <w:p w:rsidR="00921268" w:rsidRPr="00921268" w:rsidRDefault="00921268" w:rsidP="00921268">
      <w:pPr>
        <w:spacing w:after="22" w:line="360" w:lineRule="auto"/>
        <w:rPr>
          <w:rFonts w:ascii="Arial" w:hAnsi="Arial" w:cs="Arial"/>
        </w:rPr>
      </w:pPr>
    </w:p>
    <w:p w:rsidR="00921268" w:rsidRPr="00921268" w:rsidRDefault="00921268" w:rsidP="00921268">
      <w:pPr>
        <w:pStyle w:val="Heading1"/>
        <w:spacing w:line="360" w:lineRule="auto"/>
        <w:ind w:left="-5"/>
        <w:rPr>
          <w:rFonts w:ascii="Arial" w:hAnsi="Arial" w:cs="Arial"/>
        </w:rPr>
      </w:pPr>
      <w:r w:rsidRPr="00921268">
        <w:rPr>
          <w:rFonts w:ascii="Arial" w:hAnsi="Arial" w:cs="Arial"/>
        </w:rPr>
        <w:t>Chi-Square Tests</w:t>
      </w:r>
    </w:p>
    <w:tbl>
      <w:tblPr>
        <w:tblStyle w:val="TableGrid0"/>
        <w:tblW w:w="935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 w:type="dxa"/>
          <w:bottom w:w="2" w:type="dxa"/>
          <w:right w:w="12" w:type="dxa"/>
        </w:tblCellMar>
        <w:tblLook w:val="04A0" w:firstRow="1" w:lastRow="0" w:firstColumn="1" w:lastColumn="0" w:noHBand="0" w:noVBand="1"/>
      </w:tblPr>
      <w:tblGrid>
        <w:gridCol w:w="3078"/>
        <w:gridCol w:w="1174"/>
        <w:gridCol w:w="990"/>
        <w:gridCol w:w="180"/>
        <w:gridCol w:w="3932"/>
      </w:tblGrid>
      <w:tr w:rsidR="00921268" w:rsidRPr="00921268" w:rsidTr="00FE7257">
        <w:trPr>
          <w:trHeight w:val="497"/>
        </w:trPr>
        <w:tc>
          <w:tcPr>
            <w:tcW w:w="3078" w:type="dxa"/>
            <w:vAlign w:val="bottom"/>
          </w:tcPr>
          <w:p w:rsidR="00921268" w:rsidRPr="00921268" w:rsidRDefault="00921268" w:rsidP="00921268">
            <w:pPr>
              <w:spacing w:line="360" w:lineRule="auto"/>
              <w:ind w:left="21"/>
              <w:rPr>
                <w:rFonts w:ascii="Arial" w:hAnsi="Arial" w:cs="Arial"/>
              </w:rPr>
            </w:pPr>
          </w:p>
        </w:tc>
        <w:tc>
          <w:tcPr>
            <w:tcW w:w="1174" w:type="dxa"/>
            <w:vAlign w:val="bottom"/>
          </w:tcPr>
          <w:p w:rsidR="00921268" w:rsidRPr="00921268" w:rsidRDefault="00921268" w:rsidP="00921268">
            <w:pPr>
              <w:spacing w:line="360" w:lineRule="auto"/>
              <w:ind w:left="21"/>
              <w:jc w:val="center"/>
              <w:rPr>
                <w:rFonts w:ascii="Arial" w:hAnsi="Arial" w:cs="Arial"/>
              </w:rPr>
            </w:pPr>
            <w:r w:rsidRPr="00921268">
              <w:rPr>
                <w:rFonts w:ascii="Arial" w:hAnsi="Arial" w:cs="Arial"/>
                <w:b/>
                <w:sz w:val="20"/>
              </w:rPr>
              <w:t>X</w:t>
            </w:r>
            <w:r w:rsidRPr="00921268">
              <w:rPr>
                <w:rFonts w:ascii="Arial" w:hAnsi="Arial" w:cs="Arial"/>
                <w:b/>
                <w:sz w:val="20"/>
                <w:vertAlign w:val="superscript"/>
              </w:rPr>
              <w:t>2</w:t>
            </w:r>
            <w:r w:rsidRPr="00921268">
              <w:rPr>
                <w:rFonts w:ascii="Arial" w:hAnsi="Arial" w:cs="Arial"/>
                <w:b/>
                <w:sz w:val="20"/>
              </w:rPr>
              <w:t xml:space="preserve"> Value </w:t>
            </w:r>
          </w:p>
        </w:tc>
        <w:tc>
          <w:tcPr>
            <w:tcW w:w="990" w:type="dxa"/>
            <w:tcBorders>
              <w:right w:val="nil"/>
            </w:tcBorders>
            <w:vAlign w:val="bottom"/>
          </w:tcPr>
          <w:p w:rsidR="00921268" w:rsidRPr="00921268" w:rsidRDefault="00921268" w:rsidP="00921268">
            <w:pPr>
              <w:spacing w:line="360" w:lineRule="auto"/>
              <w:ind w:left="193"/>
              <w:jc w:val="center"/>
              <w:rPr>
                <w:rFonts w:ascii="Arial" w:hAnsi="Arial" w:cs="Arial"/>
              </w:rPr>
            </w:pPr>
            <w:r w:rsidRPr="00921268">
              <w:rPr>
                <w:rFonts w:ascii="Arial" w:hAnsi="Arial" w:cs="Arial"/>
                <w:b/>
                <w:sz w:val="20"/>
              </w:rPr>
              <w:t xml:space="preserve">df </w:t>
            </w:r>
          </w:p>
        </w:tc>
        <w:tc>
          <w:tcPr>
            <w:tcW w:w="180" w:type="dxa"/>
            <w:tcBorders>
              <w:left w:val="nil"/>
            </w:tcBorders>
          </w:tcPr>
          <w:p w:rsidR="00921268" w:rsidRPr="00921268" w:rsidRDefault="00921268" w:rsidP="00921268">
            <w:pPr>
              <w:spacing w:after="160" w:line="360" w:lineRule="auto"/>
              <w:rPr>
                <w:rFonts w:ascii="Arial" w:hAnsi="Arial" w:cs="Arial"/>
              </w:rPr>
            </w:pPr>
          </w:p>
        </w:tc>
        <w:tc>
          <w:tcPr>
            <w:tcW w:w="3932" w:type="dxa"/>
          </w:tcPr>
          <w:p w:rsidR="00921268" w:rsidRPr="00921268" w:rsidRDefault="00921268" w:rsidP="00921268">
            <w:pPr>
              <w:spacing w:line="360" w:lineRule="auto"/>
              <w:ind w:left="3"/>
              <w:jc w:val="center"/>
              <w:rPr>
                <w:rFonts w:ascii="Arial" w:hAnsi="Arial" w:cs="Arial"/>
              </w:rPr>
            </w:pPr>
            <w:r w:rsidRPr="00921268">
              <w:rPr>
                <w:rFonts w:ascii="Arial" w:hAnsi="Arial" w:cs="Arial"/>
                <w:b/>
                <w:sz w:val="20"/>
              </w:rPr>
              <w:t xml:space="preserve">Asymptotic Significance (2-sided)  p-value </w:t>
            </w:r>
          </w:p>
        </w:tc>
      </w:tr>
      <w:tr w:rsidR="00921268" w:rsidRPr="00921268" w:rsidTr="00FE7257">
        <w:trPr>
          <w:trHeight w:val="244"/>
        </w:trPr>
        <w:tc>
          <w:tcPr>
            <w:tcW w:w="3078" w:type="dxa"/>
          </w:tcPr>
          <w:p w:rsidR="00921268" w:rsidRPr="00921268" w:rsidRDefault="00921268" w:rsidP="00921268">
            <w:pPr>
              <w:spacing w:line="360" w:lineRule="auto"/>
              <w:ind w:left="77"/>
              <w:rPr>
                <w:rFonts w:ascii="Arial" w:hAnsi="Arial" w:cs="Arial"/>
              </w:rPr>
            </w:pPr>
            <w:r w:rsidRPr="00921268">
              <w:rPr>
                <w:rFonts w:ascii="Arial" w:hAnsi="Arial" w:cs="Arial"/>
                <w:b/>
                <w:sz w:val="20"/>
              </w:rPr>
              <w:t xml:space="preserve">Pearson Chi-Square </w:t>
            </w:r>
          </w:p>
        </w:tc>
        <w:tc>
          <w:tcPr>
            <w:tcW w:w="1174" w:type="dxa"/>
          </w:tcPr>
          <w:p w:rsidR="00921268" w:rsidRPr="00921268" w:rsidRDefault="00921268" w:rsidP="00921268">
            <w:pPr>
              <w:spacing w:line="360" w:lineRule="auto"/>
              <w:ind w:right="53"/>
              <w:jc w:val="right"/>
              <w:rPr>
                <w:rFonts w:ascii="Arial" w:hAnsi="Arial" w:cs="Arial"/>
              </w:rPr>
            </w:pPr>
            <w:r w:rsidRPr="00921268">
              <w:rPr>
                <w:rFonts w:ascii="Arial" w:hAnsi="Arial" w:cs="Arial"/>
                <w:b/>
                <w:sz w:val="20"/>
              </w:rPr>
              <w:t>1.105</w:t>
            </w:r>
            <w:r w:rsidRPr="00921268">
              <w:rPr>
                <w:rFonts w:ascii="Arial" w:hAnsi="Arial" w:cs="Arial"/>
                <w:b/>
                <w:sz w:val="20"/>
                <w:vertAlign w:val="superscript"/>
              </w:rPr>
              <w:t>a</w:t>
            </w:r>
          </w:p>
        </w:tc>
        <w:tc>
          <w:tcPr>
            <w:tcW w:w="990" w:type="dxa"/>
            <w:tcBorders>
              <w:right w:val="nil"/>
            </w:tcBorders>
          </w:tcPr>
          <w:p w:rsidR="00921268" w:rsidRPr="00921268" w:rsidRDefault="00921268" w:rsidP="00921268">
            <w:pPr>
              <w:spacing w:after="160" w:line="360" w:lineRule="auto"/>
              <w:rPr>
                <w:rFonts w:ascii="Arial" w:hAnsi="Arial" w:cs="Arial"/>
              </w:rPr>
            </w:pPr>
          </w:p>
        </w:tc>
        <w:tc>
          <w:tcPr>
            <w:tcW w:w="180" w:type="dxa"/>
            <w:tcBorders>
              <w:left w:val="nil"/>
            </w:tcBorders>
          </w:tcPr>
          <w:p w:rsidR="00921268" w:rsidRPr="00921268" w:rsidRDefault="00921268" w:rsidP="00921268">
            <w:pPr>
              <w:spacing w:line="360" w:lineRule="auto"/>
              <w:rPr>
                <w:rFonts w:ascii="Arial" w:hAnsi="Arial" w:cs="Arial"/>
              </w:rPr>
            </w:pPr>
            <w:r w:rsidRPr="00921268">
              <w:rPr>
                <w:rFonts w:ascii="Arial" w:hAnsi="Arial" w:cs="Arial"/>
                <w:b/>
                <w:sz w:val="20"/>
              </w:rPr>
              <w:t xml:space="preserve">2 </w:t>
            </w:r>
          </w:p>
        </w:tc>
        <w:tc>
          <w:tcPr>
            <w:tcW w:w="3932" w:type="dxa"/>
          </w:tcPr>
          <w:p w:rsidR="00921268" w:rsidRPr="00921268" w:rsidRDefault="00921268" w:rsidP="00921268">
            <w:pPr>
              <w:spacing w:line="360" w:lineRule="auto"/>
              <w:ind w:right="60"/>
              <w:jc w:val="right"/>
              <w:rPr>
                <w:rFonts w:ascii="Arial" w:hAnsi="Arial" w:cs="Arial"/>
              </w:rPr>
            </w:pPr>
            <w:r w:rsidRPr="00921268">
              <w:rPr>
                <w:rFonts w:ascii="Arial" w:hAnsi="Arial" w:cs="Arial"/>
                <w:b/>
                <w:sz w:val="20"/>
              </w:rPr>
              <w:t xml:space="preserve">.575 </w:t>
            </w:r>
          </w:p>
        </w:tc>
      </w:tr>
      <w:tr w:rsidR="00921268" w:rsidRPr="00921268" w:rsidTr="00FE7257">
        <w:trPr>
          <w:trHeight w:val="233"/>
        </w:trPr>
        <w:tc>
          <w:tcPr>
            <w:tcW w:w="3078" w:type="dxa"/>
            <w:shd w:val="clear" w:color="auto" w:fill="FFFFFF"/>
          </w:tcPr>
          <w:p w:rsidR="00921268" w:rsidRPr="00921268" w:rsidRDefault="00921268" w:rsidP="00921268">
            <w:pPr>
              <w:spacing w:line="360" w:lineRule="auto"/>
              <w:ind w:left="77"/>
              <w:rPr>
                <w:rFonts w:ascii="Arial" w:hAnsi="Arial" w:cs="Arial"/>
              </w:rPr>
            </w:pPr>
            <w:r w:rsidRPr="00921268">
              <w:rPr>
                <w:rFonts w:ascii="Arial" w:hAnsi="Arial" w:cs="Arial"/>
                <w:sz w:val="20"/>
              </w:rPr>
              <w:t xml:space="preserve">Likelihood Ratio </w:t>
            </w:r>
          </w:p>
        </w:tc>
        <w:tc>
          <w:tcPr>
            <w:tcW w:w="1174" w:type="dxa"/>
            <w:shd w:val="clear" w:color="auto" w:fill="FFFFFF"/>
          </w:tcPr>
          <w:p w:rsidR="00921268" w:rsidRPr="00921268" w:rsidRDefault="00921268" w:rsidP="00921268">
            <w:pPr>
              <w:spacing w:line="360" w:lineRule="auto"/>
              <w:ind w:right="56"/>
              <w:jc w:val="right"/>
              <w:rPr>
                <w:rFonts w:ascii="Arial" w:hAnsi="Arial" w:cs="Arial"/>
              </w:rPr>
            </w:pPr>
            <w:r w:rsidRPr="00921268">
              <w:rPr>
                <w:rFonts w:ascii="Arial" w:hAnsi="Arial" w:cs="Arial"/>
                <w:sz w:val="20"/>
              </w:rPr>
              <w:t xml:space="preserve">1.291 </w:t>
            </w:r>
          </w:p>
        </w:tc>
        <w:tc>
          <w:tcPr>
            <w:tcW w:w="990" w:type="dxa"/>
            <w:tcBorders>
              <w:right w:val="nil"/>
            </w:tcBorders>
            <w:shd w:val="clear" w:color="auto" w:fill="FFFFFF"/>
          </w:tcPr>
          <w:p w:rsidR="00921268" w:rsidRPr="00921268" w:rsidRDefault="00921268" w:rsidP="00921268">
            <w:pPr>
              <w:spacing w:after="160" w:line="360" w:lineRule="auto"/>
              <w:rPr>
                <w:rFonts w:ascii="Arial" w:hAnsi="Arial" w:cs="Arial"/>
              </w:rPr>
            </w:pPr>
          </w:p>
        </w:tc>
        <w:tc>
          <w:tcPr>
            <w:tcW w:w="180" w:type="dxa"/>
            <w:tcBorders>
              <w:left w:val="nil"/>
            </w:tcBorders>
            <w:shd w:val="clear" w:color="auto" w:fill="FFFFFF"/>
          </w:tcPr>
          <w:p w:rsidR="00921268" w:rsidRPr="00921268" w:rsidRDefault="00921268" w:rsidP="00921268">
            <w:pPr>
              <w:spacing w:line="360" w:lineRule="auto"/>
              <w:rPr>
                <w:rFonts w:ascii="Arial" w:hAnsi="Arial" w:cs="Arial"/>
              </w:rPr>
            </w:pPr>
            <w:r w:rsidRPr="00921268">
              <w:rPr>
                <w:rFonts w:ascii="Arial" w:hAnsi="Arial" w:cs="Arial"/>
                <w:sz w:val="20"/>
              </w:rPr>
              <w:t xml:space="preserve">2 </w:t>
            </w:r>
          </w:p>
        </w:tc>
        <w:tc>
          <w:tcPr>
            <w:tcW w:w="3932" w:type="dxa"/>
            <w:shd w:val="clear" w:color="auto" w:fill="FFFFFF"/>
          </w:tcPr>
          <w:p w:rsidR="00921268" w:rsidRPr="00921268" w:rsidRDefault="00921268" w:rsidP="00921268">
            <w:pPr>
              <w:spacing w:line="360" w:lineRule="auto"/>
              <w:ind w:right="60"/>
              <w:jc w:val="right"/>
              <w:rPr>
                <w:rFonts w:ascii="Arial" w:hAnsi="Arial" w:cs="Arial"/>
              </w:rPr>
            </w:pPr>
            <w:r w:rsidRPr="00921268">
              <w:rPr>
                <w:rFonts w:ascii="Arial" w:hAnsi="Arial" w:cs="Arial"/>
                <w:sz w:val="20"/>
              </w:rPr>
              <w:t xml:space="preserve">.525 </w:t>
            </w:r>
          </w:p>
        </w:tc>
      </w:tr>
      <w:tr w:rsidR="00921268" w:rsidRPr="00921268" w:rsidTr="00FE7257">
        <w:trPr>
          <w:trHeight w:val="230"/>
        </w:trPr>
        <w:tc>
          <w:tcPr>
            <w:tcW w:w="3078" w:type="dxa"/>
            <w:shd w:val="clear" w:color="auto" w:fill="FFFFFF"/>
          </w:tcPr>
          <w:p w:rsidR="00921268" w:rsidRPr="00921268" w:rsidRDefault="00921268" w:rsidP="00921268">
            <w:pPr>
              <w:spacing w:line="360" w:lineRule="auto"/>
              <w:ind w:left="77"/>
              <w:rPr>
                <w:rFonts w:ascii="Arial" w:hAnsi="Arial" w:cs="Arial"/>
              </w:rPr>
            </w:pPr>
            <w:r w:rsidRPr="00921268">
              <w:rPr>
                <w:rFonts w:ascii="Arial" w:hAnsi="Arial" w:cs="Arial"/>
                <w:sz w:val="20"/>
              </w:rPr>
              <w:t xml:space="preserve">Linear-by-Linear Association </w:t>
            </w:r>
          </w:p>
        </w:tc>
        <w:tc>
          <w:tcPr>
            <w:tcW w:w="1174" w:type="dxa"/>
            <w:shd w:val="clear" w:color="auto" w:fill="FFFFFF"/>
          </w:tcPr>
          <w:p w:rsidR="00921268" w:rsidRPr="00921268" w:rsidRDefault="00921268" w:rsidP="00921268">
            <w:pPr>
              <w:spacing w:line="360" w:lineRule="auto"/>
              <w:ind w:right="55"/>
              <w:jc w:val="right"/>
              <w:rPr>
                <w:rFonts w:ascii="Arial" w:hAnsi="Arial" w:cs="Arial"/>
              </w:rPr>
            </w:pPr>
            <w:r w:rsidRPr="00921268">
              <w:rPr>
                <w:rFonts w:ascii="Arial" w:hAnsi="Arial" w:cs="Arial"/>
                <w:sz w:val="20"/>
              </w:rPr>
              <w:t xml:space="preserve">.954 </w:t>
            </w:r>
          </w:p>
        </w:tc>
        <w:tc>
          <w:tcPr>
            <w:tcW w:w="990" w:type="dxa"/>
            <w:tcBorders>
              <w:right w:val="nil"/>
            </w:tcBorders>
            <w:shd w:val="clear" w:color="auto" w:fill="FFFFFF"/>
          </w:tcPr>
          <w:p w:rsidR="00921268" w:rsidRPr="00921268" w:rsidRDefault="00921268" w:rsidP="00921268">
            <w:pPr>
              <w:spacing w:after="160" w:line="360" w:lineRule="auto"/>
              <w:rPr>
                <w:rFonts w:ascii="Arial" w:hAnsi="Arial" w:cs="Arial"/>
              </w:rPr>
            </w:pPr>
          </w:p>
        </w:tc>
        <w:tc>
          <w:tcPr>
            <w:tcW w:w="180" w:type="dxa"/>
            <w:tcBorders>
              <w:left w:val="nil"/>
            </w:tcBorders>
            <w:shd w:val="clear" w:color="auto" w:fill="FFFFFF"/>
          </w:tcPr>
          <w:p w:rsidR="00921268" w:rsidRPr="00921268" w:rsidRDefault="00921268" w:rsidP="00921268">
            <w:pPr>
              <w:spacing w:line="360" w:lineRule="auto"/>
              <w:rPr>
                <w:rFonts w:ascii="Arial" w:hAnsi="Arial" w:cs="Arial"/>
              </w:rPr>
            </w:pPr>
            <w:r w:rsidRPr="00921268">
              <w:rPr>
                <w:rFonts w:ascii="Arial" w:hAnsi="Arial" w:cs="Arial"/>
                <w:sz w:val="20"/>
              </w:rPr>
              <w:t xml:space="preserve">1 </w:t>
            </w:r>
          </w:p>
        </w:tc>
        <w:tc>
          <w:tcPr>
            <w:tcW w:w="3932" w:type="dxa"/>
            <w:shd w:val="clear" w:color="auto" w:fill="FFFFFF"/>
          </w:tcPr>
          <w:p w:rsidR="00921268" w:rsidRPr="00921268" w:rsidRDefault="00921268" w:rsidP="00921268">
            <w:pPr>
              <w:spacing w:line="360" w:lineRule="auto"/>
              <w:ind w:right="60"/>
              <w:jc w:val="right"/>
              <w:rPr>
                <w:rFonts w:ascii="Arial" w:hAnsi="Arial" w:cs="Arial"/>
              </w:rPr>
            </w:pPr>
            <w:r w:rsidRPr="00921268">
              <w:rPr>
                <w:rFonts w:ascii="Arial" w:hAnsi="Arial" w:cs="Arial"/>
                <w:sz w:val="20"/>
              </w:rPr>
              <w:t xml:space="preserve">.329 </w:t>
            </w:r>
          </w:p>
        </w:tc>
      </w:tr>
      <w:tr w:rsidR="00921268" w:rsidRPr="00921268" w:rsidTr="00FE7257">
        <w:trPr>
          <w:trHeight w:val="241"/>
        </w:trPr>
        <w:tc>
          <w:tcPr>
            <w:tcW w:w="3078" w:type="dxa"/>
            <w:shd w:val="clear" w:color="auto" w:fill="FFFFFF"/>
          </w:tcPr>
          <w:p w:rsidR="00921268" w:rsidRPr="00921268" w:rsidRDefault="00921268" w:rsidP="00921268">
            <w:pPr>
              <w:spacing w:line="360" w:lineRule="auto"/>
              <w:ind w:left="77"/>
              <w:rPr>
                <w:rFonts w:ascii="Arial" w:hAnsi="Arial" w:cs="Arial"/>
              </w:rPr>
            </w:pPr>
            <w:r w:rsidRPr="00921268">
              <w:rPr>
                <w:rFonts w:ascii="Arial" w:hAnsi="Arial" w:cs="Arial"/>
                <w:sz w:val="20"/>
              </w:rPr>
              <w:t xml:space="preserve">N of Valid Cases </w:t>
            </w:r>
          </w:p>
        </w:tc>
        <w:tc>
          <w:tcPr>
            <w:tcW w:w="1174" w:type="dxa"/>
            <w:shd w:val="clear" w:color="auto" w:fill="FFFFFF"/>
          </w:tcPr>
          <w:p w:rsidR="00921268" w:rsidRPr="00921268" w:rsidRDefault="00921268" w:rsidP="00921268">
            <w:pPr>
              <w:spacing w:line="360" w:lineRule="auto"/>
              <w:ind w:right="55"/>
              <w:jc w:val="right"/>
              <w:rPr>
                <w:rFonts w:ascii="Arial" w:hAnsi="Arial" w:cs="Arial"/>
              </w:rPr>
            </w:pPr>
            <w:r w:rsidRPr="00921268">
              <w:rPr>
                <w:rFonts w:ascii="Arial" w:hAnsi="Arial" w:cs="Arial"/>
                <w:sz w:val="20"/>
              </w:rPr>
              <w:t xml:space="preserve">109 </w:t>
            </w:r>
          </w:p>
        </w:tc>
        <w:tc>
          <w:tcPr>
            <w:tcW w:w="990" w:type="dxa"/>
            <w:tcBorders>
              <w:right w:val="nil"/>
            </w:tcBorders>
            <w:shd w:val="clear" w:color="auto" w:fill="FFFFFF"/>
          </w:tcPr>
          <w:p w:rsidR="00921268" w:rsidRPr="00921268" w:rsidRDefault="00921268" w:rsidP="00921268">
            <w:pPr>
              <w:spacing w:line="360" w:lineRule="auto"/>
              <w:rPr>
                <w:rFonts w:ascii="Arial" w:hAnsi="Arial" w:cs="Arial"/>
              </w:rPr>
            </w:pPr>
          </w:p>
        </w:tc>
        <w:tc>
          <w:tcPr>
            <w:tcW w:w="180" w:type="dxa"/>
            <w:tcBorders>
              <w:left w:val="nil"/>
            </w:tcBorders>
            <w:shd w:val="clear" w:color="auto" w:fill="FFFFFF"/>
          </w:tcPr>
          <w:p w:rsidR="00921268" w:rsidRPr="00921268" w:rsidRDefault="00921268" w:rsidP="00921268">
            <w:pPr>
              <w:spacing w:after="160" w:line="360" w:lineRule="auto"/>
              <w:rPr>
                <w:rFonts w:ascii="Arial" w:hAnsi="Arial" w:cs="Arial"/>
              </w:rPr>
            </w:pPr>
          </w:p>
        </w:tc>
        <w:tc>
          <w:tcPr>
            <w:tcW w:w="3932" w:type="dxa"/>
            <w:shd w:val="clear" w:color="auto" w:fill="FFFFFF"/>
          </w:tcPr>
          <w:p w:rsidR="00921268" w:rsidRPr="00921268" w:rsidRDefault="00921268" w:rsidP="00921268">
            <w:pPr>
              <w:spacing w:line="360" w:lineRule="auto"/>
              <w:ind w:left="8"/>
              <w:rPr>
                <w:rFonts w:ascii="Arial" w:hAnsi="Arial" w:cs="Arial"/>
              </w:rPr>
            </w:pPr>
          </w:p>
        </w:tc>
      </w:tr>
    </w:tbl>
    <w:p w:rsidR="00921268" w:rsidRPr="00921268" w:rsidRDefault="00921268" w:rsidP="00921268">
      <w:pPr>
        <w:spacing w:after="177" w:line="360" w:lineRule="auto"/>
        <w:ind w:left="-5"/>
        <w:rPr>
          <w:rFonts w:ascii="Arial" w:hAnsi="Arial" w:cs="Arial"/>
        </w:rPr>
      </w:pPr>
      <w:r w:rsidRPr="00921268">
        <w:rPr>
          <w:rFonts w:ascii="Arial" w:hAnsi="Arial" w:cs="Arial"/>
          <w:sz w:val="20"/>
        </w:rPr>
        <w:t>(X</w:t>
      </w:r>
      <w:r w:rsidRPr="00921268">
        <w:rPr>
          <w:rFonts w:ascii="Arial" w:hAnsi="Arial" w:cs="Arial"/>
          <w:sz w:val="20"/>
          <w:vertAlign w:val="superscript"/>
        </w:rPr>
        <w:t>2</w:t>
      </w:r>
      <w:r w:rsidRPr="00921268">
        <w:rPr>
          <w:rFonts w:ascii="Arial" w:hAnsi="Arial" w:cs="Arial"/>
          <w:sz w:val="20"/>
        </w:rPr>
        <w:t xml:space="preserve"> : p&gt;0.05) </w:t>
      </w:r>
    </w:p>
    <w:p w:rsidR="00921268" w:rsidRPr="00921268" w:rsidRDefault="00921268" w:rsidP="00921268">
      <w:pPr>
        <w:spacing w:line="360" w:lineRule="auto"/>
        <w:rPr>
          <w:rFonts w:ascii="Arial" w:hAnsi="Arial" w:cs="Arial"/>
          <w:sz w:val="20"/>
        </w:rPr>
      </w:pPr>
    </w:p>
    <w:p w:rsidR="00921268" w:rsidRPr="00921268" w:rsidRDefault="00921268" w:rsidP="00921268">
      <w:pPr>
        <w:spacing w:line="360" w:lineRule="auto"/>
        <w:rPr>
          <w:rFonts w:ascii="Arial" w:hAnsi="Arial" w:cs="Arial"/>
        </w:rPr>
      </w:pPr>
    </w:p>
    <w:p w:rsidR="00921268" w:rsidRPr="00921268" w:rsidRDefault="00921268" w:rsidP="00921268">
      <w:pPr>
        <w:pStyle w:val="Heading2"/>
        <w:spacing w:after="124" w:line="360" w:lineRule="auto"/>
        <w:ind w:left="-5"/>
        <w:rPr>
          <w:rFonts w:ascii="Arial" w:hAnsi="Arial" w:cs="Arial"/>
        </w:rPr>
      </w:pPr>
      <w:r w:rsidRPr="00921268">
        <w:rPr>
          <w:rFonts w:ascii="Arial" w:hAnsi="Arial" w:cs="Arial"/>
        </w:rPr>
        <w:t xml:space="preserve">6.8.3 Association between gender and self-concept </w:t>
      </w:r>
    </w:p>
    <w:p w:rsidR="00921268" w:rsidRPr="00921268" w:rsidRDefault="00921268" w:rsidP="00921268">
      <w:pPr>
        <w:spacing w:after="118" w:line="360" w:lineRule="auto"/>
        <w:rPr>
          <w:rFonts w:ascii="Arial" w:hAnsi="Arial" w:cs="Arial"/>
        </w:rPr>
      </w:pPr>
    </w:p>
    <w:p w:rsidR="00921268" w:rsidRPr="00921268" w:rsidRDefault="00921268" w:rsidP="00921268">
      <w:pPr>
        <w:spacing w:line="360" w:lineRule="auto"/>
        <w:ind w:left="-5"/>
        <w:rPr>
          <w:rFonts w:ascii="Arial" w:hAnsi="Arial" w:cs="Arial"/>
        </w:rPr>
      </w:pPr>
      <w:r w:rsidRPr="00921268">
        <w:rPr>
          <w:rFonts w:ascii="Arial" w:hAnsi="Arial" w:cs="Arial"/>
        </w:rPr>
        <w:t xml:space="preserve">Table 6.13 exhibits the cross-tabulation of the association between gender and self-concept. </w:t>
      </w:r>
    </w:p>
    <w:p w:rsidR="00921268" w:rsidRPr="00921268" w:rsidRDefault="00921268" w:rsidP="00921268">
      <w:pPr>
        <w:spacing w:line="360" w:lineRule="auto"/>
        <w:ind w:left="-5"/>
        <w:rPr>
          <w:rFonts w:ascii="Arial" w:hAnsi="Arial" w:cs="Arial"/>
        </w:rPr>
      </w:pPr>
    </w:p>
    <w:p w:rsidR="00921268" w:rsidRPr="00921268" w:rsidRDefault="00921268" w:rsidP="00921268">
      <w:pPr>
        <w:spacing w:line="360" w:lineRule="auto"/>
        <w:rPr>
          <w:rFonts w:ascii="Arial" w:hAnsi="Arial" w:cs="Arial"/>
        </w:rPr>
      </w:pPr>
    </w:p>
    <w:tbl>
      <w:tblPr>
        <w:tblStyle w:val="TableGrid0"/>
        <w:tblW w:w="9059"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1" w:type="dxa"/>
          <w:bottom w:w="21" w:type="dxa"/>
          <w:right w:w="10" w:type="dxa"/>
        </w:tblCellMar>
        <w:tblLook w:val="04A0" w:firstRow="1" w:lastRow="0" w:firstColumn="1" w:lastColumn="0" w:noHBand="0" w:noVBand="1"/>
      </w:tblPr>
      <w:tblGrid>
        <w:gridCol w:w="3046"/>
        <w:gridCol w:w="1051"/>
        <w:gridCol w:w="1459"/>
        <w:gridCol w:w="1020"/>
        <w:gridCol w:w="1462"/>
        <w:gridCol w:w="1021"/>
      </w:tblGrid>
      <w:tr w:rsidR="00921268" w:rsidRPr="00921268" w:rsidTr="00FE7257">
        <w:trPr>
          <w:trHeight w:val="689"/>
        </w:trPr>
        <w:tc>
          <w:tcPr>
            <w:tcW w:w="9059" w:type="dxa"/>
            <w:gridSpan w:val="6"/>
            <w:tcBorders>
              <w:bottom w:val="single" w:sz="4" w:space="0" w:color="000000"/>
            </w:tcBorders>
            <w:vAlign w:val="center"/>
          </w:tcPr>
          <w:p w:rsidR="00921268" w:rsidRPr="00921268" w:rsidRDefault="00921268" w:rsidP="00921268">
            <w:pPr>
              <w:spacing w:after="160" w:line="360" w:lineRule="auto"/>
              <w:rPr>
                <w:rFonts w:ascii="Arial" w:hAnsi="Arial" w:cs="Arial"/>
                <w:sz w:val="20"/>
                <w:szCs w:val="20"/>
              </w:rPr>
            </w:pPr>
            <w:r w:rsidRPr="00921268">
              <w:rPr>
                <w:rFonts w:ascii="Arial" w:hAnsi="Arial" w:cs="Arial"/>
                <w:b/>
                <w:sz w:val="20"/>
                <w:szCs w:val="20"/>
              </w:rPr>
              <w:t>TABLE 6.13: CROSS-TABULATION OF GENDER AND SELF-CONCEPT (N=109)</w:t>
            </w:r>
          </w:p>
        </w:tc>
      </w:tr>
      <w:tr w:rsidR="00921268" w:rsidRPr="00921268" w:rsidTr="00FE7257">
        <w:trPr>
          <w:trHeight w:val="359"/>
        </w:trPr>
        <w:tc>
          <w:tcPr>
            <w:tcW w:w="3046" w:type="dxa"/>
            <w:vMerge w:val="restart"/>
            <w:tcBorders>
              <w:right w:val="nil"/>
            </w:tcBorders>
          </w:tcPr>
          <w:p w:rsidR="00921268" w:rsidRPr="00921268" w:rsidRDefault="00921268" w:rsidP="00921268">
            <w:pPr>
              <w:spacing w:line="360" w:lineRule="auto"/>
              <w:ind w:left="1615"/>
              <w:rPr>
                <w:rFonts w:ascii="Arial" w:hAnsi="Arial" w:cs="Arial"/>
                <w:sz w:val="20"/>
                <w:szCs w:val="20"/>
              </w:rPr>
            </w:pPr>
            <w:r w:rsidRPr="00921268">
              <w:rPr>
                <w:rFonts w:ascii="Arial" w:hAnsi="Arial" w:cs="Arial"/>
                <w:b/>
                <w:sz w:val="20"/>
                <w:szCs w:val="20"/>
              </w:rPr>
              <w:t>GENDER</w:t>
            </w:r>
          </w:p>
        </w:tc>
        <w:tc>
          <w:tcPr>
            <w:tcW w:w="1051" w:type="dxa"/>
            <w:vMerge w:val="restart"/>
            <w:tcBorders>
              <w:left w:val="nil"/>
            </w:tcBorders>
          </w:tcPr>
          <w:p w:rsidR="00921268" w:rsidRPr="00921268" w:rsidRDefault="00921268" w:rsidP="00921268">
            <w:pPr>
              <w:spacing w:after="160" w:line="360" w:lineRule="auto"/>
              <w:rPr>
                <w:rFonts w:ascii="Arial" w:hAnsi="Arial" w:cs="Arial"/>
                <w:sz w:val="20"/>
                <w:szCs w:val="20"/>
              </w:rPr>
            </w:pPr>
          </w:p>
        </w:tc>
        <w:tc>
          <w:tcPr>
            <w:tcW w:w="3941" w:type="dxa"/>
            <w:gridSpan w:val="3"/>
          </w:tcPr>
          <w:p w:rsidR="00921268" w:rsidRPr="00921268" w:rsidRDefault="00921268" w:rsidP="00921268">
            <w:pPr>
              <w:spacing w:line="360" w:lineRule="auto"/>
              <w:ind w:left="20"/>
              <w:jc w:val="center"/>
              <w:rPr>
                <w:rFonts w:ascii="Arial" w:hAnsi="Arial" w:cs="Arial"/>
                <w:sz w:val="20"/>
                <w:szCs w:val="20"/>
              </w:rPr>
            </w:pPr>
            <w:r w:rsidRPr="00921268">
              <w:rPr>
                <w:rFonts w:ascii="Arial" w:hAnsi="Arial" w:cs="Arial"/>
                <w:b/>
                <w:sz w:val="20"/>
                <w:szCs w:val="20"/>
              </w:rPr>
              <w:t xml:space="preserve">SELF-CONCEPT </w:t>
            </w:r>
          </w:p>
        </w:tc>
        <w:tc>
          <w:tcPr>
            <w:tcW w:w="1021" w:type="dxa"/>
            <w:vMerge w:val="restart"/>
            <w:tcBorders>
              <w:bottom w:val="double" w:sz="4" w:space="0" w:color="000000"/>
            </w:tcBorders>
            <w:vAlign w:val="center"/>
          </w:tcPr>
          <w:p w:rsidR="00921268" w:rsidRPr="00921268" w:rsidRDefault="00921268" w:rsidP="00921268">
            <w:pPr>
              <w:spacing w:line="360" w:lineRule="auto"/>
              <w:ind w:left="178"/>
              <w:rPr>
                <w:rFonts w:ascii="Arial" w:hAnsi="Arial" w:cs="Arial"/>
                <w:sz w:val="20"/>
                <w:szCs w:val="20"/>
              </w:rPr>
            </w:pPr>
            <w:r w:rsidRPr="00921268">
              <w:rPr>
                <w:rFonts w:ascii="Arial" w:hAnsi="Arial" w:cs="Arial"/>
                <w:b/>
                <w:sz w:val="20"/>
                <w:szCs w:val="20"/>
              </w:rPr>
              <w:t>TOTAL</w:t>
            </w:r>
          </w:p>
        </w:tc>
      </w:tr>
      <w:tr w:rsidR="00921268" w:rsidRPr="00921268" w:rsidTr="00FE7257">
        <w:trPr>
          <w:trHeight w:val="734"/>
        </w:trPr>
        <w:tc>
          <w:tcPr>
            <w:tcW w:w="0" w:type="auto"/>
            <w:vMerge/>
            <w:tcBorders>
              <w:top w:val="nil"/>
              <w:bottom w:val="single" w:sz="4" w:space="0" w:color="000000"/>
              <w:right w:val="nil"/>
            </w:tcBorders>
          </w:tcPr>
          <w:p w:rsidR="00921268" w:rsidRPr="00921268" w:rsidRDefault="00921268" w:rsidP="00921268">
            <w:pPr>
              <w:spacing w:after="160" w:line="360" w:lineRule="auto"/>
              <w:rPr>
                <w:rFonts w:ascii="Arial" w:hAnsi="Arial" w:cs="Arial"/>
                <w:sz w:val="20"/>
                <w:szCs w:val="20"/>
              </w:rPr>
            </w:pPr>
          </w:p>
        </w:tc>
        <w:tc>
          <w:tcPr>
            <w:tcW w:w="0" w:type="auto"/>
            <w:vMerge/>
            <w:tcBorders>
              <w:top w:val="nil"/>
              <w:left w:val="nil"/>
              <w:bottom w:val="single" w:sz="4" w:space="0" w:color="000000"/>
            </w:tcBorders>
          </w:tcPr>
          <w:p w:rsidR="00921268" w:rsidRPr="00921268" w:rsidRDefault="00921268" w:rsidP="00921268">
            <w:pPr>
              <w:spacing w:after="160" w:line="360" w:lineRule="auto"/>
              <w:rPr>
                <w:rFonts w:ascii="Arial" w:hAnsi="Arial" w:cs="Arial"/>
                <w:sz w:val="20"/>
                <w:szCs w:val="20"/>
              </w:rPr>
            </w:pPr>
          </w:p>
        </w:tc>
        <w:tc>
          <w:tcPr>
            <w:tcW w:w="1459" w:type="dxa"/>
            <w:tcBorders>
              <w:bottom w:val="double" w:sz="4" w:space="0" w:color="000000"/>
            </w:tcBorders>
          </w:tcPr>
          <w:p w:rsidR="00921268" w:rsidRPr="00921268" w:rsidRDefault="00921268" w:rsidP="00921268">
            <w:pPr>
              <w:spacing w:line="360" w:lineRule="auto"/>
              <w:ind w:firstLine="14"/>
              <w:jc w:val="center"/>
              <w:rPr>
                <w:rFonts w:ascii="Arial" w:hAnsi="Arial" w:cs="Arial"/>
                <w:sz w:val="20"/>
                <w:szCs w:val="20"/>
              </w:rPr>
            </w:pPr>
            <w:r w:rsidRPr="00921268">
              <w:rPr>
                <w:rFonts w:ascii="Arial" w:hAnsi="Arial" w:cs="Arial"/>
                <w:sz w:val="20"/>
                <w:szCs w:val="20"/>
              </w:rPr>
              <w:t xml:space="preserve">Strongly disagree on self-concept </w:t>
            </w:r>
          </w:p>
        </w:tc>
        <w:tc>
          <w:tcPr>
            <w:tcW w:w="1020" w:type="dxa"/>
            <w:tcBorders>
              <w:bottom w:val="double" w:sz="4" w:space="0" w:color="000000"/>
            </w:tcBorders>
            <w:vAlign w:val="bottom"/>
          </w:tcPr>
          <w:p w:rsidR="00921268" w:rsidRPr="00921268" w:rsidRDefault="00921268" w:rsidP="00921268">
            <w:pPr>
              <w:spacing w:line="360" w:lineRule="auto"/>
              <w:ind w:left="130"/>
              <w:rPr>
                <w:rFonts w:ascii="Arial" w:hAnsi="Arial" w:cs="Arial"/>
                <w:sz w:val="20"/>
                <w:szCs w:val="20"/>
              </w:rPr>
            </w:pPr>
            <w:r w:rsidRPr="00921268">
              <w:rPr>
                <w:rFonts w:ascii="Arial" w:hAnsi="Arial" w:cs="Arial"/>
                <w:sz w:val="20"/>
                <w:szCs w:val="20"/>
              </w:rPr>
              <w:t xml:space="preserve">Not sure </w:t>
            </w:r>
          </w:p>
        </w:tc>
        <w:tc>
          <w:tcPr>
            <w:tcW w:w="1462" w:type="dxa"/>
            <w:tcBorders>
              <w:bottom w:val="double" w:sz="4" w:space="0" w:color="000000"/>
            </w:tcBorders>
          </w:tcPr>
          <w:p w:rsidR="00921268" w:rsidRPr="00921268" w:rsidRDefault="00921268" w:rsidP="00921268">
            <w:pPr>
              <w:spacing w:line="360" w:lineRule="auto"/>
              <w:ind w:left="24" w:hanging="24"/>
              <w:jc w:val="center"/>
              <w:rPr>
                <w:rFonts w:ascii="Arial" w:hAnsi="Arial" w:cs="Arial"/>
                <w:sz w:val="20"/>
                <w:szCs w:val="20"/>
              </w:rPr>
            </w:pPr>
            <w:r w:rsidRPr="00921268">
              <w:rPr>
                <w:rFonts w:ascii="Arial" w:hAnsi="Arial" w:cs="Arial"/>
                <w:sz w:val="20"/>
                <w:szCs w:val="20"/>
              </w:rPr>
              <w:t xml:space="preserve">Strongly agree with self-concept </w:t>
            </w:r>
          </w:p>
        </w:tc>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r>
      <w:tr w:rsidR="00921268" w:rsidRPr="00921268" w:rsidTr="00FE7257">
        <w:trPr>
          <w:trHeight w:val="361"/>
        </w:trPr>
        <w:tc>
          <w:tcPr>
            <w:tcW w:w="3046" w:type="dxa"/>
            <w:vMerge w:val="restart"/>
            <w:tcBorders>
              <w:top w:val="single" w:sz="4" w:space="0" w:color="000000"/>
              <w:right w:val="single" w:sz="4" w:space="0" w:color="000000"/>
            </w:tcBorders>
            <w:vAlign w:val="center"/>
          </w:tcPr>
          <w:p w:rsidR="00921268" w:rsidRPr="00921268" w:rsidRDefault="00921268" w:rsidP="00921268">
            <w:pPr>
              <w:spacing w:after="19" w:line="360" w:lineRule="auto"/>
              <w:ind w:left="74" w:firstLine="2045"/>
              <w:rPr>
                <w:rFonts w:ascii="Arial" w:hAnsi="Arial" w:cs="Arial"/>
                <w:sz w:val="20"/>
                <w:szCs w:val="20"/>
              </w:rPr>
            </w:pPr>
            <w:r w:rsidRPr="00921268">
              <w:rPr>
                <w:rFonts w:ascii="Arial" w:hAnsi="Arial" w:cs="Arial"/>
                <w:sz w:val="20"/>
                <w:szCs w:val="20"/>
              </w:rPr>
              <w:t xml:space="preserve">Male What is your gender? </w:t>
            </w:r>
          </w:p>
          <w:p w:rsidR="00921268" w:rsidRPr="00921268" w:rsidRDefault="00921268" w:rsidP="00921268">
            <w:pPr>
              <w:spacing w:line="360" w:lineRule="auto"/>
              <w:ind w:right="252"/>
              <w:jc w:val="right"/>
              <w:rPr>
                <w:rFonts w:ascii="Arial" w:hAnsi="Arial" w:cs="Arial"/>
                <w:sz w:val="20"/>
                <w:szCs w:val="20"/>
              </w:rPr>
            </w:pPr>
            <w:r w:rsidRPr="00921268">
              <w:rPr>
                <w:rFonts w:ascii="Arial" w:hAnsi="Arial" w:cs="Arial"/>
                <w:sz w:val="20"/>
                <w:szCs w:val="20"/>
              </w:rPr>
              <w:t xml:space="preserve">Female </w:t>
            </w:r>
          </w:p>
        </w:tc>
        <w:tc>
          <w:tcPr>
            <w:tcW w:w="1051" w:type="dxa"/>
            <w:tcBorders>
              <w:top w:val="single" w:sz="4" w:space="0" w:color="000000"/>
              <w:left w:val="single" w:sz="4" w:space="0" w:color="000000"/>
              <w:bottom w:val="nil"/>
            </w:tcBorders>
          </w:tcPr>
          <w:p w:rsidR="00921268" w:rsidRPr="00921268" w:rsidRDefault="00921268" w:rsidP="00921268">
            <w:pPr>
              <w:spacing w:line="360" w:lineRule="auto"/>
              <w:rPr>
                <w:rFonts w:ascii="Arial" w:hAnsi="Arial" w:cs="Arial"/>
                <w:sz w:val="20"/>
                <w:szCs w:val="20"/>
              </w:rPr>
            </w:pPr>
          </w:p>
        </w:tc>
        <w:tc>
          <w:tcPr>
            <w:tcW w:w="1459" w:type="dxa"/>
            <w:tcBorders>
              <w:top w:val="double" w:sz="4" w:space="0" w:color="000000"/>
            </w:tcBorders>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4 </w:t>
            </w:r>
          </w:p>
        </w:tc>
        <w:tc>
          <w:tcPr>
            <w:tcW w:w="1020" w:type="dxa"/>
            <w:tcBorders>
              <w:top w:val="double" w:sz="4" w:space="0" w:color="000000"/>
            </w:tcBorders>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0 </w:t>
            </w:r>
          </w:p>
        </w:tc>
        <w:tc>
          <w:tcPr>
            <w:tcW w:w="1462" w:type="dxa"/>
            <w:tcBorders>
              <w:top w:val="double" w:sz="4" w:space="0" w:color="000000"/>
            </w:tcBorders>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4 </w:t>
            </w:r>
          </w:p>
        </w:tc>
        <w:tc>
          <w:tcPr>
            <w:tcW w:w="1021" w:type="dxa"/>
            <w:tcBorders>
              <w:top w:val="double" w:sz="4" w:space="0" w:color="000000"/>
            </w:tcBorders>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8 </w:t>
            </w:r>
          </w:p>
        </w:tc>
      </w:tr>
      <w:tr w:rsidR="00921268" w:rsidRPr="00921268" w:rsidTr="00FE7257">
        <w:trPr>
          <w:trHeight w:val="396"/>
        </w:trPr>
        <w:tc>
          <w:tcPr>
            <w:tcW w:w="0" w:type="auto"/>
            <w:vMerge/>
            <w:tcBorders>
              <w:right w:val="nil"/>
            </w:tcBorders>
          </w:tcPr>
          <w:p w:rsidR="00921268" w:rsidRPr="00921268" w:rsidRDefault="00921268" w:rsidP="00921268">
            <w:pPr>
              <w:spacing w:after="160" w:line="360" w:lineRule="auto"/>
              <w:rPr>
                <w:rFonts w:ascii="Arial" w:hAnsi="Arial" w:cs="Arial"/>
                <w:sz w:val="20"/>
                <w:szCs w:val="20"/>
              </w:rPr>
            </w:pPr>
          </w:p>
        </w:tc>
        <w:tc>
          <w:tcPr>
            <w:tcW w:w="1051" w:type="dxa"/>
            <w:tcBorders>
              <w:top w:val="nil"/>
              <w:left w:val="nil"/>
              <w:bottom w:val="nil"/>
            </w:tcBorders>
          </w:tcPr>
          <w:p w:rsidR="00921268" w:rsidRPr="00921268" w:rsidRDefault="00921268" w:rsidP="00921268">
            <w:pPr>
              <w:spacing w:line="360" w:lineRule="auto"/>
              <w:rPr>
                <w:rFonts w:ascii="Arial" w:hAnsi="Arial" w:cs="Arial"/>
                <w:sz w:val="20"/>
                <w:szCs w:val="20"/>
              </w:rPr>
            </w:pPr>
          </w:p>
        </w:tc>
        <w:tc>
          <w:tcPr>
            <w:tcW w:w="1459"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3.7% </w:t>
            </w:r>
          </w:p>
        </w:tc>
        <w:tc>
          <w:tcPr>
            <w:tcW w:w="1020" w:type="dxa"/>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sz w:val="20"/>
                <w:szCs w:val="20"/>
              </w:rPr>
              <w:t xml:space="preserve">0.0% </w:t>
            </w:r>
          </w:p>
        </w:tc>
        <w:tc>
          <w:tcPr>
            <w:tcW w:w="1462"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3.7% </w:t>
            </w:r>
          </w:p>
        </w:tc>
        <w:tc>
          <w:tcPr>
            <w:tcW w:w="1021" w:type="dxa"/>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7.3% </w:t>
            </w:r>
          </w:p>
        </w:tc>
      </w:tr>
      <w:tr w:rsidR="00921268" w:rsidRPr="00921268" w:rsidTr="00FE7257">
        <w:trPr>
          <w:trHeight w:val="364"/>
        </w:trPr>
        <w:tc>
          <w:tcPr>
            <w:tcW w:w="0" w:type="auto"/>
            <w:vMerge/>
            <w:tcBorders>
              <w:right w:val="nil"/>
            </w:tcBorders>
          </w:tcPr>
          <w:p w:rsidR="00921268" w:rsidRPr="00921268" w:rsidRDefault="00921268" w:rsidP="00921268">
            <w:pPr>
              <w:spacing w:after="160" w:line="360" w:lineRule="auto"/>
              <w:rPr>
                <w:rFonts w:ascii="Arial" w:hAnsi="Arial" w:cs="Arial"/>
                <w:sz w:val="20"/>
                <w:szCs w:val="20"/>
              </w:rPr>
            </w:pPr>
          </w:p>
        </w:tc>
        <w:tc>
          <w:tcPr>
            <w:tcW w:w="1051" w:type="dxa"/>
            <w:vMerge w:val="restart"/>
            <w:tcBorders>
              <w:top w:val="nil"/>
              <w:left w:val="nil"/>
            </w:tcBorders>
          </w:tcPr>
          <w:p w:rsidR="00921268" w:rsidRPr="00921268" w:rsidRDefault="00921268" w:rsidP="00921268">
            <w:pPr>
              <w:spacing w:after="112" w:line="360" w:lineRule="auto"/>
              <w:rPr>
                <w:rFonts w:ascii="Arial" w:hAnsi="Arial" w:cs="Arial"/>
                <w:sz w:val="20"/>
                <w:szCs w:val="20"/>
              </w:rPr>
            </w:pPr>
          </w:p>
          <w:p w:rsidR="00921268" w:rsidRPr="00921268" w:rsidRDefault="00921268" w:rsidP="00921268">
            <w:pPr>
              <w:spacing w:line="360" w:lineRule="auto"/>
              <w:rPr>
                <w:rFonts w:ascii="Arial" w:hAnsi="Arial" w:cs="Arial"/>
                <w:sz w:val="20"/>
                <w:szCs w:val="20"/>
              </w:rPr>
            </w:pPr>
          </w:p>
        </w:tc>
        <w:tc>
          <w:tcPr>
            <w:tcW w:w="1459" w:type="dxa"/>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42 </w:t>
            </w:r>
          </w:p>
        </w:tc>
        <w:tc>
          <w:tcPr>
            <w:tcW w:w="1020" w:type="dxa"/>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1 </w:t>
            </w:r>
          </w:p>
        </w:tc>
        <w:tc>
          <w:tcPr>
            <w:tcW w:w="1462" w:type="dxa"/>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58 </w:t>
            </w:r>
          </w:p>
        </w:tc>
        <w:tc>
          <w:tcPr>
            <w:tcW w:w="1021" w:type="dxa"/>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sz w:val="20"/>
                <w:szCs w:val="20"/>
              </w:rPr>
              <w:t xml:space="preserve">101 </w:t>
            </w:r>
          </w:p>
        </w:tc>
      </w:tr>
      <w:tr w:rsidR="00921268" w:rsidRPr="00921268" w:rsidTr="00FE7257">
        <w:trPr>
          <w:trHeight w:val="350"/>
        </w:trPr>
        <w:tc>
          <w:tcPr>
            <w:tcW w:w="0" w:type="auto"/>
            <w:vMerge/>
            <w:tcBorders>
              <w:bottom w:val="double" w:sz="4" w:space="0" w:color="000000"/>
              <w:right w:val="nil"/>
            </w:tcBorders>
          </w:tcPr>
          <w:p w:rsidR="00921268" w:rsidRPr="00921268" w:rsidRDefault="00921268" w:rsidP="00921268">
            <w:pPr>
              <w:spacing w:after="160" w:line="360" w:lineRule="auto"/>
              <w:rPr>
                <w:rFonts w:ascii="Arial" w:hAnsi="Arial" w:cs="Arial"/>
                <w:sz w:val="20"/>
                <w:szCs w:val="20"/>
              </w:rPr>
            </w:pPr>
          </w:p>
        </w:tc>
        <w:tc>
          <w:tcPr>
            <w:tcW w:w="0" w:type="auto"/>
            <w:vMerge/>
            <w:tcBorders>
              <w:left w:val="nil"/>
              <w:bottom w:val="single" w:sz="4" w:space="0" w:color="000000"/>
            </w:tcBorders>
          </w:tcPr>
          <w:p w:rsidR="00921268" w:rsidRPr="00921268" w:rsidRDefault="00921268" w:rsidP="00921268">
            <w:pPr>
              <w:spacing w:after="160" w:line="360" w:lineRule="auto"/>
              <w:rPr>
                <w:rFonts w:ascii="Arial" w:hAnsi="Arial" w:cs="Arial"/>
                <w:sz w:val="20"/>
                <w:szCs w:val="20"/>
              </w:rPr>
            </w:pPr>
          </w:p>
        </w:tc>
        <w:tc>
          <w:tcPr>
            <w:tcW w:w="1459" w:type="dxa"/>
            <w:tcBorders>
              <w:bottom w:val="double" w:sz="4" w:space="0" w:color="000000"/>
            </w:tcBorders>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38.5% </w:t>
            </w:r>
          </w:p>
        </w:tc>
        <w:tc>
          <w:tcPr>
            <w:tcW w:w="1020" w:type="dxa"/>
            <w:tcBorders>
              <w:bottom w:val="double" w:sz="4" w:space="0" w:color="000000"/>
            </w:tcBorders>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sz w:val="20"/>
                <w:szCs w:val="20"/>
              </w:rPr>
              <w:t xml:space="preserve">0.9% </w:t>
            </w:r>
          </w:p>
        </w:tc>
        <w:tc>
          <w:tcPr>
            <w:tcW w:w="1462" w:type="dxa"/>
            <w:tcBorders>
              <w:bottom w:val="double" w:sz="4" w:space="0" w:color="000000"/>
            </w:tcBorders>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53.2% </w:t>
            </w:r>
          </w:p>
        </w:tc>
        <w:tc>
          <w:tcPr>
            <w:tcW w:w="1021" w:type="dxa"/>
            <w:tcBorders>
              <w:bottom w:val="double" w:sz="4" w:space="0" w:color="000000"/>
            </w:tcBorders>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92.7% </w:t>
            </w:r>
          </w:p>
        </w:tc>
      </w:tr>
      <w:tr w:rsidR="00921268" w:rsidRPr="00921268" w:rsidTr="00FE7257">
        <w:trPr>
          <w:trHeight w:val="328"/>
        </w:trPr>
        <w:tc>
          <w:tcPr>
            <w:tcW w:w="4097" w:type="dxa"/>
            <w:gridSpan w:val="2"/>
            <w:vMerge w:val="restart"/>
            <w:tcBorders>
              <w:top w:val="double" w:sz="4" w:space="0" w:color="000000"/>
            </w:tcBorders>
            <w:vAlign w:val="center"/>
          </w:tcPr>
          <w:p w:rsidR="00921268" w:rsidRPr="00921268" w:rsidRDefault="00921268" w:rsidP="00921268">
            <w:pPr>
              <w:spacing w:line="360" w:lineRule="auto"/>
              <w:ind w:right="69"/>
              <w:jc w:val="right"/>
              <w:rPr>
                <w:rFonts w:ascii="Arial" w:hAnsi="Arial" w:cs="Arial"/>
                <w:sz w:val="20"/>
                <w:szCs w:val="20"/>
              </w:rPr>
            </w:pPr>
            <w:r w:rsidRPr="00921268">
              <w:rPr>
                <w:rFonts w:ascii="Arial" w:hAnsi="Arial" w:cs="Arial"/>
                <w:b/>
                <w:sz w:val="20"/>
                <w:szCs w:val="20"/>
              </w:rPr>
              <w:t xml:space="preserve">TOTAL </w:t>
            </w:r>
          </w:p>
        </w:tc>
        <w:tc>
          <w:tcPr>
            <w:tcW w:w="1459" w:type="dxa"/>
            <w:tcBorders>
              <w:top w:val="double" w:sz="4" w:space="0" w:color="000000"/>
            </w:tcBorders>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b/>
                <w:sz w:val="20"/>
                <w:szCs w:val="20"/>
              </w:rPr>
              <w:t xml:space="preserve">46 </w:t>
            </w:r>
          </w:p>
        </w:tc>
        <w:tc>
          <w:tcPr>
            <w:tcW w:w="1020" w:type="dxa"/>
            <w:tcBorders>
              <w:top w:val="double" w:sz="4" w:space="0" w:color="000000"/>
            </w:tcBorders>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b/>
                <w:sz w:val="20"/>
                <w:szCs w:val="20"/>
              </w:rPr>
              <w:t xml:space="preserve">1 </w:t>
            </w:r>
          </w:p>
        </w:tc>
        <w:tc>
          <w:tcPr>
            <w:tcW w:w="1462" w:type="dxa"/>
            <w:tcBorders>
              <w:top w:val="double" w:sz="4" w:space="0" w:color="000000"/>
            </w:tcBorders>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b/>
                <w:sz w:val="20"/>
                <w:szCs w:val="20"/>
              </w:rPr>
              <w:t xml:space="preserve">62 </w:t>
            </w:r>
          </w:p>
        </w:tc>
        <w:tc>
          <w:tcPr>
            <w:tcW w:w="1021" w:type="dxa"/>
            <w:tcBorders>
              <w:top w:val="double" w:sz="4" w:space="0" w:color="000000"/>
            </w:tcBorders>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b/>
                <w:sz w:val="20"/>
                <w:szCs w:val="20"/>
              </w:rPr>
              <w:t xml:space="preserve">109 </w:t>
            </w:r>
          </w:p>
        </w:tc>
      </w:tr>
      <w:tr w:rsidR="00921268" w:rsidRPr="00921268" w:rsidTr="00FE7257">
        <w:trPr>
          <w:trHeight w:val="396"/>
        </w:trPr>
        <w:tc>
          <w:tcPr>
            <w:tcW w:w="0" w:type="auto"/>
            <w:gridSpan w:val="2"/>
            <w:vMerge/>
          </w:tcPr>
          <w:p w:rsidR="00921268" w:rsidRPr="00921268" w:rsidRDefault="00921268" w:rsidP="00921268">
            <w:pPr>
              <w:spacing w:after="160" w:line="360" w:lineRule="auto"/>
              <w:rPr>
                <w:rFonts w:ascii="Arial" w:hAnsi="Arial" w:cs="Arial"/>
                <w:sz w:val="20"/>
                <w:szCs w:val="20"/>
              </w:rPr>
            </w:pPr>
          </w:p>
        </w:tc>
        <w:tc>
          <w:tcPr>
            <w:tcW w:w="1459" w:type="dxa"/>
          </w:tcPr>
          <w:p w:rsidR="00921268" w:rsidRPr="00921268" w:rsidRDefault="00921268" w:rsidP="00921268">
            <w:pPr>
              <w:spacing w:line="360" w:lineRule="auto"/>
              <w:ind w:right="50"/>
              <w:jc w:val="right"/>
              <w:rPr>
                <w:rFonts w:ascii="Arial" w:hAnsi="Arial" w:cs="Arial"/>
                <w:sz w:val="20"/>
                <w:szCs w:val="20"/>
              </w:rPr>
            </w:pPr>
            <w:r w:rsidRPr="00921268">
              <w:rPr>
                <w:rFonts w:ascii="Arial" w:hAnsi="Arial" w:cs="Arial"/>
                <w:b/>
                <w:sz w:val="20"/>
                <w:szCs w:val="20"/>
              </w:rPr>
              <w:t xml:space="preserve">42.2% </w:t>
            </w:r>
          </w:p>
        </w:tc>
        <w:tc>
          <w:tcPr>
            <w:tcW w:w="1020"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b/>
                <w:sz w:val="20"/>
                <w:szCs w:val="20"/>
              </w:rPr>
              <w:t xml:space="preserve">0.9% </w:t>
            </w:r>
          </w:p>
        </w:tc>
        <w:tc>
          <w:tcPr>
            <w:tcW w:w="1462" w:type="dxa"/>
          </w:tcPr>
          <w:p w:rsidR="00921268" w:rsidRPr="00921268" w:rsidRDefault="00921268" w:rsidP="00921268">
            <w:pPr>
              <w:spacing w:line="360" w:lineRule="auto"/>
              <w:ind w:right="50"/>
              <w:jc w:val="right"/>
              <w:rPr>
                <w:rFonts w:ascii="Arial" w:hAnsi="Arial" w:cs="Arial"/>
                <w:sz w:val="20"/>
                <w:szCs w:val="20"/>
              </w:rPr>
            </w:pPr>
            <w:r w:rsidRPr="00921268">
              <w:rPr>
                <w:rFonts w:ascii="Arial" w:hAnsi="Arial" w:cs="Arial"/>
                <w:b/>
                <w:sz w:val="20"/>
                <w:szCs w:val="20"/>
              </w:rPr>
              <w:t xml:space="preserve">56.9% </w:t>
            </w:r>
          </w:p>
        </w:tc>
        <w:tc>
          <w:tcPr>
            <w:tcW w:w="1021" w:type="dxa"/>
          </w:tcPr>
          <w:p w:rsidR="00921268" w:rsidRPr="00921268" w:rsidRDefault="00921268" w:rsidP="00921268">
            <w:pPr>
              <w:spacing w:line="360" w:lineRule="auto"/>
              <w:ind w:right="59"/>
              <w:jc w:val="right"/>
              <w:rPr>
                <w:rFonts w:ascii="Arial" w:hAnsi="Arial" w:cs="Arial"/>
                <w:sz w:val="20"/>
                <w:szCs w:val="20"/>
              </w:rPr>
            </w:pPr>
            <w:r w:rsidRPr="00921268">
              <w:rPr>
                <w:rFonts w:ascii="Arial" w:hAnsi="Arial" w:cs="Arial"/>
                <w:b/>
                <w:sz w:val="20"/>
                <w:szCs w:val="20"/>
              </w:rPr>
              <w:t xml:space="preserve">100.0% </w:t>
            </w:r>
          </w:p>
        </w:tc>
      </w:tr>
    </w:tbl>
    <w:p w:rsidR="00921268" w:rsidRPr="00921268" w:rsidRDefault="00921268" w:rsidP="00921268">
      <w:pPr>
        <w:spacing w:after="102" w:line="360" w:lineRule="auto"/>
        <w:rPr>
          <w:rFonts w:ascii="Arial" w:hAnsi="Arial" w:cs="Arial"/>
        </w:rPr>
      </w:pPr>
    </w:p>
    <w:p w:rsidR="00921268" w:rsidRPr="00921268" w:rsidRDefault="00921268" w:rsidP="00FA57A3">
      <w:pPr>
        <w:spacing w:line="360" w:lineRule="auto"/>
        <w:ind w:left="-5"/>
        <w:jc w:val="both"/>
        <w:rPr>
          <w:rFonts w:ascii="Arial" w:hAnsi="Arial" w:cs="Arial"/>
        </w:rPr>
      </w:pPr>
      <w:r w:rsidRPr="00921268">
        <w:rPr>
          <w:rFonts w:ascii="Arial" w:hAnsi="Arial" w:cs="Arial"/>
        </w:rPr>
        <w:t>As indicated in Table 6.13, 3.7% (</w:t>
      </w:r>
      <w:r w:rsidRPr="00921268">
        <w:rPr>
          <w:rFonts w:ascii="Arial" w:hAnsi="Arial" w:cs="Arial"/>
          <w:i/>
        </w:rPr>
        <w:t>f=</w:t>
      </w:r>
      <w:r w:rsidRPr="00921268">
        <w:rPr>
          <w:rFonts w:ascii="Arial" w:hAnsi="Arial" w:cs="Arial"/>
        </w:rPr>
        <w:t>4) of male respondents strongly disagreed with the items measuring self-concept while the same number 3.7% (4) strongly indicated that they did not agree with the items about themselves. Of the 109 respondents, 38.5% (</w:t>
      </w:r>
      <w:r w:rsidRPr="00921268">
        <w:rPr>
          <w:rFonts w:ascii="Arial" w:hAnsi="Arial" w:cs="Arial"/>
          <w:i/>
        </w:rPr>
        <w:t>f=</w:t>
      </w:r>
      <w:r w:rsidRPr="00921268">
        <w:rPr>
          <w:rFonts w:ascii="Arial" w:hAnsi="Arial" w:cs="Arial"/>
        </w:rPr>
        <w:t>42) of female strongly disagreed while 53.2% (58) strongly agreed with the items indicating a good self-concept. In summary, of both male and female respondents, 42.2% (</w:t>
      </w:r>
      <w:r w:rsidRPr="00921268">
        <w:rPr>
          <w:rFonts w:ascii="Arial" w:hAnsi="Arial" w:cs="Arial"/>
          <w:i/>
        </w:rPr>
        <w:t>f=</w:t>
      </w:r>
      <w:r w:rsidRPr="00921268">
        <w:rPr>
          <w:rFonts w:ascii="Arial" w:hAnsi="Arial" w:cs="Arial"/>
        </w:rPr>
        <w:t>46) strongly disagreed with the items, and 56.9% (</w:t>
      </w:r>
      <w:r w:rsidRPr="00921268">
        <w:rPr>
          <w:rFonts w:ascii="Arial" w:hAnsi="Arial" w:cs="Arial"/>
          <w:i/>
        </w:rPr>
        <w:t>f=</w:t>
      </w:r>
      <w:r w:rsidRPr="00921268">
        <w:rPr>
          <w:rFonts w:ascii="Arial" w:hAnsi="Arial" w:cs="Arial"/>
        </w:rPr>
        <w:t xml:space="preserve">62) strongly agreed with the items indicating more respondents had a good self-concept. </w:t>
      </w:r>
    </w:p>
    <w:p w:rsidR="00921268" w:rsidRDefault="00921268" w:rsidP="00FA57A3">
      <w:pPr>
        <w:spacing w:after="22" w:line="360" w:lineRule="auto"/>
        <w:jc w:val="both"/>
        <w:rPr>
          <w:rFonts w:ascii="Arial" w:hAnsi="Arial" w:cs="Arial"/>
        </w:rPr>
      </w:pPr>
    </w:p>
    <w:p w:rsidR="00FA57A3" w:rsidRDefault="00FA57A3" w:rsidP="00FA57A3">
      <w:pPr>
        <w:spacing w:after="22" w:line="360" w:lineRule="auto"/>
        <w:jc w:val="both"/>
        <w:rPr>
          <w:rFonts w:ascii="Arial" w:hAnsi="Arial" w:cs="Arial"/>
        </w:rPr>
      </w:pPr>
    </w:p>
    <w:p w:rsidR="00FA57A3" w:rsidRPr="00921268" w:rsidRDefault="00FA57A3" w:rsidP="00FA57A3">
      <w:pPr>
        <w:spacing w:after="22" w:line="360" w:lineRule="auto"/>
        <w:jc w:val="both"/>
        <w:rPr>
          <w:rFonts w:ascii="Arial" w:hAnsi="Arial" w:cs="Arial"/>
        </w:rPr>
      </w:pPr>
    </w:p>
    <w:p w:rsidR="00921268" w:rsidRPr="00921268" w:rsidRDefault="00921268" w:rsidP="00921268">
      <w:pPr>
        <w:pStyle w:val="Heading1"/>
        <w:spacing w:line="360" w:lineRule="auto"/>
        <w:ind w:left="-5"/>
        <w:rPr>
          <w:rFonts w:ascii="Arial" w:hAnsi="Arial" w:cs="Arial"/>
        </w:rPr>
      </w:pPr>
      <w:r w:rsidRPr="00921268">
        <w:rPr>
          <w:rFonts w:ascii="Arial" w:hAnsi="Arial" w:cs="Arial"/>
        </w:rPr>
        <w:t>Chi-Square Tests</w:t>
      </w:r>
    </w:p>
    <w:tbl>
      <w:tblPr>
        <w:tblStyle w:val="TableGrid0"/>
        <w:tblW w:w="709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 w:type="dxa"/>
          <w:right w:w="12" w:type="dxa"/>
        </w:tblCellMar>
        <w:tblLook w:val="04A0" w:firstRow="1" w:lastRow="0" w:firstColumn="1" w:lastColumn="0" w:noHBand="0" w:noVBand="1"/>
      </w:tblPr>
      <w:tblGrid>
        <w:gridCol w:w="3078"/>
        <w:gridCol w:w="1174"/>
        <w:gridCol w:w="990"/>
        <w:gridCol w:w="180"/>
        <w:gridCol w:w="1676"/>
      </w:tblGrid>
      <w:tr w:rsidR="00921268" w:rsidRPr="00921268" w:rsidTr="00FE7257">
        <w:trPr>
          <w:trHeight w:val="958"/>
        </w:trPr>
        <w:tc>
          <w:tcPr>
            <w:tcW w:w="3078" w:type="dxa"/>
            <w:vAlign w:val="bottom"/>
          </w:tcPr>
          <w:p w:rsidR="00921268" w:rsidRPr="00921268" w:rsidRDefault="00921268" w:rsidP="00921268">
            <w:pPr>
              <w:spacing w:line="360" w:lineRule="auto"/>
              <w:ind w:left="21"/>
              <w:rPr>
                <w:rFonts w:ascii="Arial" w:hAnsi="Arial" w:cs="Arial"/>
              </w:rPr>
            </w:pPr>
          </w:p>
        </w:tc>
        <w:tc>
          <w:tcPr>
            <w:tcW w:w="1174" w:type="dxa"/>
            <w:vAlign w:val="bottom"/>
          </w:tcPr>
          <w:p w:rsidR="00921268" w:rsidRPr="00921268" w:rsidRDefault="00921268" w:rsidP="00921268">
            <w:pPr>
              <w:spacing w:line="360" w:lineRule="auto"/>
              <w:ind w:left="13"/>
              <w:jc w:val="center"/>
              <w:rPr>
                <w:rFonts w:ascii="Arial" w:hAnsi="Arial" w:cs="Arial"/>
              </w:rPr>
            </w:pPr>
            <w:r w:rsidRPr="00921268">
              <w:rPr>
                <w:rFonts w:ascii="Arial" w:hAnsi="Arial" w:cs="Arial"/>
                <w:b/>
                <w:sz w:val="20"/>
              </w:rPr>
              <w:t>X</w:t>
            </w:r>
            <w:r w:rsidRPr="00921268">
              <w:rPr>
                <w:rFonts w:ascii="Arial" w:hAnsi="Arial" w:cs="Arial"/>
                <w:b/>
                <w:sz w:val="20"/>
                <w:vertAlign w:val="superscript"/>
              </w:rPr>
              <w:t>2</w:t>
            </w:r>
            <w:r w:rsidRPr="00921268">
              <w:rPr>
                <w:rFonts w:ascii="Arial" w:hAnsi="Arial" w:cs="Arial"/>
                <w:b/>
                <w:sz w:val="20"/>
              </w:rPr>
              <w:t xml:space="preserve"> Value </w:t>
            </w:r>
          </w:p>
        </w:tc>
        <w:tc>
          <w:tcPr>
            <w:tcW w:w="990" w:type="dxa"/>
            <w:tcBorders>
              <w:right w:val="nil"/>
            </w:tcBorders>
            <w:vAlign w:val="bottom"/>
          </w:tcPr>
          <w:p w:rsidR="00921268" w:rsidRPr="00921268" w:rsidRDefault="00921268" w:rsidP="00921268">
            <w:pPr>
              <w:spacing w:line="360" w:lineRule="auto"/>
              <w:ind w:left="193"/>
              <w:jc w:val="center"/>
              <w:rPr>
                <w:rFonts w:ascii="Arial" w:hAnsi="Arial" w:cs="Arial"/>
              </w:rPr>
            </w:pPr>
            <w:r w:rsidRPr="00921268">
              <w:rPr>
                <w:rFonts w:ascii="Arial" w:hAnsi="Arial" w:cs="Arial"/>
                <w:b/>
                <w:sz w:val="20"/>
              </w:rPr>
              <w:t xml:space="preserve">df </w:t>
            </w:r>
          </w:p>
        </w:tc>
        <w:tc>
          <w:tcPr>
            <w:tcW w:w="180" w:type="dxa"/>
            <w:tcBorders>
              <w:left w:val="nil"/>
            </w:tcBorders>
          </w:tcPr>
          <w:p w:rsidR="00921268" w:rsidRPr="00921268" w:rsidRDefault="00921268" w:rsidP="00921268">
            <w:pPr>
              <w:spacing w:after="160" w:line="360" w:lineRule="auto"/>
              <w:rPr>
                <w:rFonts w:ascii="Arial" w:hAnsi="Arial" w:cs="Arial"/>
              </w:rPr>
            </w:pPr>
          </w:p>
        </w:tc>
        <w:tc>
          <w:tcPr>
            <w:tcW w:w="1676" w:type="dxa"/>
          </w:tcPr>
          <w:p w:rsidR="00921268" w:rsidRPr="00921268" w:rsidRDefault="00921268" w:rsidP="00921268">
            <w:pPr>
              <w:spacing w:line="360" w:lineRule="auto"/>
              <w:ind w:right="5"/>
              <w:jc w:val="center"/>
              <w:rPr>
                <w:rFonts w:ascii="Arial" w:hAnsi="Arial" w:cs="Arial"/>
              </w:rPr>
            </w:pPr>
            <w:r w:rsidRPr="00921268">
              <w:rPr>
                <w:rFonts w:ascii="Arial" w:hAnsi="Arial" w:cs="Arial"/>
                <w:b/>
                <w:sz w:val="20"/>
              </w:rPr>
              <w:t xml:space="preserve">Asymptotic </w:t>
            </w:r>
          </w:p>
          <w:p w:rsidR="00921268" w:rsidRPr="00921268" w:rsidRDefault="00921268" w:rsidP="00921268">
            <w:pPr>
              <w:spacing w:line="360" w:lineRule="auto"/>
              <w:ind w:left="481" w:hanging="389"/>
              <w:rPr>
                <w:rFonts w:ascii="Arial" w:hAnsi="Arial" w:cs="Arial"/>
              </w:rPr>
            </w:pPr>
            <w:r w:rsidRPr="00921268">
              <w:rPr>
                <w:rFonts w:ascii="Arial" w:hAnsi="Arial" w:cs="Arial"/>
                <w:b/>
                <w:sz w:val="20"/>
              </w:rPr>
              <w:t xml:space="preserve">Significance (2sided)  p-value </w:t>
            </w:r>
          </w:p>
        </w:tc>
      </w:tr>
      <w:tr w:rsidR="00921268" w:rsidRPr="00921268" w:rsidTr="00FE7257">
        <w:trPr>
          <w:trHeight w:val="244"/>
        </w:trPr>
        <w:tc>
          <w:tcPr>
            <w:tcW w:w="3078" w:type="dxa"/>
          </w:tcPr>
          <w:p w:rsidR="00921268" w:rsidRPr="00921268" w:rsidRDefault="00921268" w:rsidP="00921268">
            <w:pPr>
              <w:spacing w:line="360" w:lineRule="auto"/>
              <w:ind w:left="77"/>
              <w:rPr>
                <w:rFonts w:ascii="Arial" w:hAnsi="Arial" w:cs="Arial"/>
              </w:rPr>
            </w:pPr>
            <w:r w:rsidRPr="00921268">
              <w:rPr>
                <w:rFonts w:ascii="Arial" w:hAnsi="Arial" w:cs="Arial"/>
                <w:b/>
                <w:sz w:val="20"/>
              </w:rPr>
              <w:t xml:space="preserve">Pearson Chi-Square </w:t>
            </w:r>
          </w:p>
        </w:tc>
        <w:tc>
          <w:tcPr>
            <w:tcW w:w="1174" w:type="dxa"/>
          </w:tcPr>
          <w:p w:rsidR="00921268" w:rsidRPr="00921268" w:rsidRDefault="00921268" w:rsidP="00921268">
            <w:pPr>
              <w:spacing w:line="360" w:lineRule="auto"/>
              <w:ind w:right="53"/>
              <w:jc w:val="right"/>
              <w:rPr>
                <w:rFonts w:ascii="Arial" w:hAnsi="Arial" w:cs="Arial"/>
              </w:rPr>
            </w:pPr>
            <w:r w:rsidRPr="00921268">
              <w:rPr>
                <w:rFonts w:ascii="Arial" w:hAnsi="Arial" w:cs="Arial"/>
                <w:b/>
                <w:sz w:val="20"/>
              </w:rPr>
              <w:t>.275</w:t>
            </w:r>
            <w:r w:rsidRPr="00921268">
              <w:rPr>
                <w:rFonts w:ascii="Arial" w:hAnsi="Arial" w:cs="Arial"/>
                <w:b/>
                <w:sz w:val="20"/>
                <w:vertAlign w:val="superscript"/>
              </w:rPr>
              <w:t>a</w:t>
            </w:r>
          </w:p>
        </w:tc>
        <w:tc>
          <w:tcPr>
            <w:tcW w:w="990" w:type="dxa"/>
            <w:tcBorders>
              <w:right w:val="nil"/>
            </w:tcBorders>
          </w:tcPr>
          <w:p w:rsidR="00921268" w:rsidRPr="00921268" w:rsidRDefault="00921268" w:rsidP="00921268">
            <w:pPr>
              <w:spacing w:after="160" w:line="360" w:lineRule="auto"/>
              <w:rPr>
                <w:rFonts w:ascii="Arial" w:hAnsi="Arial" w:cs="Arial"/>
              </w:rPr>
            </w:pPr>
          </w:p>
        </w:tc>
        <w:tc>
          <w:tcPr>
            <w:tcW w:w="180" w:type="dxa"/>
            <w:tcBorders>
              <w:left w:val="nil"/>
            </w:tcBorders>
          </w:tcPr>
          <w:p w:rsidR="00921268" w:rsidRPr="00921268" w:rsidRDefault="00921268" w:rsidP="00921268">
            <w:pPr>
              <w:spacing w:line="360" w:lineRule="auto"/>
              <w:rPr>
                <w:rFonts w:ascii="Arial" w:hAnsi="Arial" w:cs="Arial"/>
              </w:rPr>
            </w:pPr>
            <w:r w:rsidRPr="00921268">
              <w:rPr>
                <w:rFonts w:ascii="Arial" w:hAnsi="Arial" w:cs="Arial"/>
                <w:b/>
                <w:sz w:val="20"/>
              </w:rPr>
              <w:t xml:space="preserve">2 </w:t>
            </w:r>
          </w:p>
        </w:tc>
        <w:tc>
          <w:tcPr>
            <w:tcW w:w="1676" w:type="dxa"/>
          </w:tcPr>
          <w:p w:rsidR="00921268" w:rsidRPr="00921268" w:rsidRDefault="00921268" w:rsidP="00921268">
            <w:pPr>
              <w:spacing w:line="360" w:lineRule="auto"/>
              <w:ind w:right="64"/>
              <w:jc w:val="right"/>
              <w:rPr>
                <w:rFonts w:ascii="Arial" w:hAnsi="Arial" w:cs="Arial"/>
              </w:rPr>
            </w:pPr>
            <w:r w:rsidRPr="00921268">
              <w:rPr>
                <w:rFonts w:ascii="Arial" w:hAnsi="Arial" w:cs="Arial"/>
                <w:b/>
                <w:sz w:val="20"/>
              </w:rPr>
              <w:t xml:space="preserve">.871 </w:t>
            </w:r>
          </w:p>
        </w:tc>
      </w:tr>
      <w:tr w:rsidR="00921268" w:rsidRPr="00921268" w:rsidTr="00FE7257">
        <w:trPr>
          <w:trHeight w:val="235"/>
        </w:trPr>
        <w:tc>
          <w:tcPr>
            <w:tcW w:w="3078" w:type="dxa"/>
            <w:shd w:val="clear" w:color="auto" w:fill="FFFFFF"/>
          </w:tcPr>
          <w:p w:rsidR="00921268" w:rsidRPr="00921268" w:rsidRDefault="00921268" w:rsidP="00921268">
            <w:pPr>
              <w:spacing w:line="360" w:lineRule="auto"/>
              <w:ind w:left="77"/>
              <w:rPr>
                <w:rFonts w:ascii="Arial" w:hAnsi="Arial" w:cs="Arial"/>
              </w:rPr>
            </w:pPr>
            <w:r w:rsidRPr="00921268">
              <w:rPr>
                <w:rFonts w:ascii="Arial" w:hAnsi="Arial" w:cs="Arial"/>
                <w:sz w:val="20"/>
              </w:rPr>
              <w:t xml:space="preserve">Likelihood Ratio </w:t>
            </w:r>
          </w:p>
        </w:tc>
        <w:tc>
          <w:tcPr>
            <w:tcW w:w="1174" w:type="dxa"/>
            <w:shd w:val="clear" w:color="auto" w:fill="FFFFFF"/>
          </w:tcPr>
          <w:p w:rsidR="00921268" w:rsidRPr="00921268" w:rsidRDefault="00921268" w:rsidP="00921268">
            <w:pPr>
              <w:spacing w:line="360" w:lineRule="auto"/>
              <w:ind w:right="55"/>
              <w:jc w:val="right"/>
              <w:rPr>
                <w:rFonts w:ascii="Arial" w:hAnsi="Arial" w:cs="Arial"/>
              </w:rPr>
            </w:pPr>
            <w:r w:rsidRPr="00921268">
              <w:rPr>
                <w:rFonts w:ascii="Arial" w:hAnsi="Arial" w:cs="Arial"/>
                <w:sz w:val="20"/>
              </w:rPr>
              <w:t xml:space="preserve">.345 </w:t>
            </w:r>
          </w:p>
        </w:tc>
        <w:tc>
          <w:tcPr>
            <w:tcW w:w="990" w:type="dxa"/>
            <w:tcBorders>
              <w:right w:val="nil"/>
            </w:tcBorders>
            <w:shd w:val="clear" w:color="auto" w:fill="FFFFFF"/>
          </w:tcPr>
          <w:p w:rsidR="00921268" w:rsidRPr="00921268" w:rsidRDefault="00921268" w:rsidP="00921268">
            <w:pPr>
              <w:spacing w:after="160" w:line="360" w:lineRule="auto"/>
              <w:rPr>
                <w:rFonts w:ascii="Arial" w:hAnsi="Arial" w:cs="Arial"/>
              </w:rPr>
            </w:pPr>
          </w:p>
        </w:tc>
        <w:tc>
          <w:tcPr>
            <w:tcW w:w="180" w:type="dxa"/>
            <w:tcBorders>
              <w:left w:val="nil"/>
            </w:tcBorders>
            <w:shd w:val="clear" w:color="auto" w:fill="FFFFFF"/>
          </w:tcPr>
          <w:p w:rsidR="00921268" w:rsidRPr="00921268" w:rsidRDefault="00921268" w:rsidP="00921268">
            <w:pPr>
              <w:spacing w:line="360" w:lineRule="auto"/>
              <w:rPr>
                <w:rFonts w:ascii="Arial" w:hAnsi="Arial" w:cs="Arial"/>
              </w:rPr>
            </w:pPr>
            <w:r w:rsidRPr="00921268">
              <w:rPr>
                <w:rFonts w:ascii="Arial" w:hAnsi="Arial" w:cs="Arial"/>
                <w:sz w:val="20"/>
              </w:rPr>
              <w:t xml:space="preserve">2 </w:t>
            </w:r>
          </w:p>
        </w:tc>
        <w:tc>
          <w:tcPr>
            <w:tcW w:w="1676" w:type="dxa"/>
            <w:shd w:val="clear" w:color="auto" w:fill="FFFFFF"/>
          </w:tcPr>
          <w:p w:rsidR="00921268" w:rsidRPr="00921268" w:rsidRDefault="00921268" w:rsidP="00921268">
            <w:pPr>
              <w:spacing w:line="360" w:lineRule="auto"/>
              <w:ind w:right="64"/>
              <w:jc w:val="right"/>
              <w:rPr>
                <w:rFonts w:ascii="Arial" w:hAnsi="Arial" w:cs="Arial"/>
              </w:rPr>
            </w:pPr>
            <w:r w:rsidRPr="00921268">
              <w:rPr>
                <w:rFonts w:ascii="Arial" w:hAnsi="Arial" w:cs="Arial"/>
                <w:sz w:val="20"/>
              </w:rPr>
              <w:t xml:space="preserve">.842 </w:t>
            </w:r>
          </w:p>
        </w:tc>
      </w:tr>
      <w:tr w:rsidR="00921268" w:rsidRPr="00921268" w:rsidTr="00FE7257">
        <w:trPr>
          <w:trHeight w:val="230"/>
        </w:trPr>
        <w:tc>
          <w:tcPr>
            <w:tcW w:w="3078" w:type="dxa"/>
            <w:shd w:val="clear" w:color="auto" w:fill="FFFFFF"/>
          </w:tcPr>
          <w:p w:rsidR="00921268" w:rsidRPr="00921268" w:rsidRDefault="00921268" w:rsidP="00921268">
            <w:pPr>
              <w:spacing w:line="360" w:lineRule="auto"/>
              <w:ind w:left="77"/>
              <w:rPr>
                <w:rFonts w:ascii="Arial" w:hAnsi="Arial" w:cs="Arial"/>
              </w:rPr>
            </w:pPr>
            <w:r w:rsidRPr="00921268">
              <w:rPr>
                <w:rFonts w:ascii="Arial" w:hAnsi="Arial" w:cs="Arial"/>
                <w:sz w:val="20"/>
              </w:rPr>
              <w:t xml:space="preserve">Linear-by-Linear Association </w:t>
            </w:r>
          </w:p>
        </w:tc>
        <w:tc>
          <w:tcPr>
            <w:tcW w:w="1174" w:type="dxa"/>
            <w:shd w:val="clear" w:color="auto" w:fill="FFFFFF"/>
          </w:tcPr>
          <w:p w:rsidR="00921268" w:rsidRPr="00921268" w:rsidRDefault="00921268" w:rsidP="00921268">
            <w:pPr>
              <w:spacing w:line="360" w:lineRule="auto"/>
              <w:ind w:right="55"/>
              <w:jc w:val="right"/>
              <w:rPr>
                <w:rFonts w:ascii="Arial" w:hAnsi="Arial" w:cs="Arial"/>
              </w:rPr>
            </w:pPr>
            <w:r w:rsidRPr="00921268">
              <w:rPr>
                <w:rFonts w:ascii="Arial" w:hAnsi="Arial" w:cs="Arial"/>
                <w:sz w:val="20"/>
              </w:rPr>
              <w:t xml:space="preserve">.190 </w:t>
            </w:r>
          </w:p>
        </w:tc>
        <w:tc>
          <w:tcPr>
            <w:tcW w:w="990" w:type="dxa"/>
            <w:tcBorders>
              <w:right w:val="nil"/>
            </w:tcBorders>
            <w:shd w:val="clear" w:color="auto" w:fill="FFFFFF"/>
          </w:tcPr>
          <w:p w:rsidR="00921268" w:rsidRPr="00921268" w:rsidRDefault="00921268" w:rsidP="00921268">
            <w:pPr>
              <w:spacing w:after="160" w:line="360" w:lineRule="auto"/>
              <w:rPr>
                <w:rFonts w:ascii="Arial" w:hAnsi="Arial" w:cs="Arial"/>
              </w:rPr>
            </w:pPr>
          </w:p>
        </w:tc>
        <w:tc>
          <w:tcPr>
            <w:tcW w:w="180" w:type="dxa"/>
            <w:tcBorders>
              <w:left w:val="nil"/>
            </w:tcBorders>
            <w:shd w:val="clear" w:color="auto" w:fill="FFFFFF"/>
          </w:tcPr>
          <w:p w:rsidR="00921268" w:rsidRPr="00921268" w:rsidRDefault="00921268" w:rsidP="00921268">
            <w:pPr>
              <w:spacing w:line="360" w:lineRule="auto"/>
              <w:rPr>
                <w:rFonts w:ascii="Arial" w:hAnsi="Arial" w:cs="Arial"/>
              </w:rPr>
            </w:pPr>
            <w:r w:rsidRPr="00921268">
              <w:rPr>
                <w:rFonts w:ascii="Arial" w:hAnsi="Arial" w:cs="Arial"/>
                <w:sz w:val="20"/>
              </w:rPr>
              <w:t xml:space="preserve">1 </w:t>
            </w:r>
          </w:p>
        </w:tc>
        <w:tc>
          <w:tcPr>
            <w:tcW w:w="1676" w:type="dxa"/>
            <w:shd w:val="clear" w:color="auto" w:fill="FFFFFF"/>
          </w:tcPr>
          <w:p w:rsidR="00921268" w:rsidRPr="00921268" w:rsidRDefault="00921268" w:rsidP="00921268">
            <w:pPr>
              <w:spacing w:line="360" w:lineRule="auto"/>
              <w:ind w:right="64"/>
              <w:jc w:val="right"/>
              <w:rPr>
                <w:rFonts w:ascii="Arial" w:hAnsi="Arial" w:cs="Arial"/>
              </w:rPr>
            </w:pPr>
            <w:r w:rsidRPr="00921268">
              <w:rPr>
                <w:rFonts w:ascii="Arial" w:hAnsi="Arial" w:cs="Arial"/>
                <w:sz w:val="20"/>
              </w:rPr>
              <w:t xml:space="preserve">.663 </w:t>
            </w:r>
          </w:p>
        </w:tc>
      </w:tr>
      <w:tr w:rsidR="00921268" w:rsidRPr="00921268" w:rsidTr="00FE7257">
        <w:trPr>
          <w:trHeight w:val="243"/>
        </w:trPr>
        <w:tc>
          <w:tcPr>
            <w:tcW w:w="3078" w:type="dxa"/>
            <w:shd w:val="clear" w:color="auto" w:fill="FFFFFF"/>
          </w:tcPr>
          <w:p w:rsidR="00921268" w:rsidRPr="00921268" w:rsidRDefault="00921268" w:rsidP="00921268">
            <w:pPr>
              <w:spacing w:line="360" w:lineRule="auto"/>
              <w:ind w:left="77"/>
              <w:rPr>
                <w:rFonts w:ascii="Arial" w:hAnsi="Arial" w:cs="Arial"/>
              </w:rPr>
            </w:pPr>
            <w:r w:rsidRPr="00921268">
              <w:rPr>
                <w:rFonts w:ascii="Arial" w:hAnsi="Arial" w:cs="Arial"/>
                <w:sz w:val="20"/>
              </w:rPr>
              <w:t xml:space="preserve">N of Valid Cases </w:t>
            </w:r>
          </w:p>
        </w:tc>
        <w:tc>
          <w:tcPr>
            <w:tcW w:w="1174" w:type="dxa"/>
            <w:shd w:val="clear" w:color="auto" w:fill="FFFFFF"/>
          </w:tcPr>
          <w:p w:rsidR="00921268" w:rsidRPr="00921268" w:rsidRDefault="00921268" w:rsidP="00921268">
            <w:pPr>
              <w:spacing w:line="360" w:lineRule="auto"/>
              <w:ind w:right="55"/>
              <w:jc w:val="right"/>
              <w:rPr>
                <w:rFonts w:ascii="Arial" w:hAnsi="Arial" w:cs="Arial"/>
              </w:rPr>
            </w:pPr>
            <w:r w:rsidRPr="00921268">
              <w:rPr>
                <w:rFonts w:ascii="Arial" w:hAnsi="Arial" w:cs="Arial"/>
                <w:sz w:val="20"/>
              </w:rPr>
              <w:t xml:space="preserve">109 </w:t>
            </w:r>
          </w:p>
        </w:tc>
        <w:tc>
          <w:tcPr>
            <w:tcW w:w="990" w:type="dxa"/>
            <w:tcBorders>
              <w:right w:val="nil"/>
            </w:tcBorders>
            <w:shd w:val="clear" w:color="auto" w:fill="FFFFFF"/>
          </w:tcPr>
          <w:p w:rsidR="00921268" w:rsidRPr="00921268" w:rsidRDefault="00921268" w:rsidP="00921268">
            <w:pPr>
              <w:spacing w:line="360" w:lineRule="auto"/>
              <w:rPr>
                <w:rFonts w:ascii="Arial" w:hAnsi="Arial" w:cs="Arial"/>
              </w:rPr>
            </w:pPr>
          </w:p>
        </w:tc>
        <w:tc>
          <w:tcPr>
            <w:tcW w:w="180" w:type="dxa"/>
            <w:tcBorders>
              <w:left w:val="nil"/>
            </w:tcBorders>
            <w:shd w:val="clear" w:color="auto" w:fill="FFFFFF"/>
          </w:tcPr>
          <w:p w:rsidR="00921268" w:rsidRPr="00921268" w:rsidRDefault="00921268" w:rsidP="00921268">
            <w:pPr>
              <w:spacing w:after="160" w:line="360" w:lineRule="auto"/>
              <w:rPr>
                <w:rFonts w:ascii="Arial" w:hAnsi="Arial" w:cs="Arial"/>
              </w:rPr>
            </w:pPr>
          </w:p>
        </w:tc>
        <w:tc>
          <w:tcPr>
            <w:tcW w:w="1676" w:type="dxa"/>
            <w:shd w:val="clear" w:color="auto" w:fill="FFFFFF"/>
          </w:tcPr>
          <w:p w:rsidR="00921268" w:rsidRPr="00921268" w:rsidRDefault="00921268" w:rsidP="00921268">
            <w:pPr>
              <w:spacing w:line="360" w:lineRule="auto"/>
              <w:ind w:left="8"/>
              <w:rPr>
                <w:rFonts w:ascii="Arial" w:hAnsi="Arial" w:cs="Arial"/>
              </w:rPr>
            </w:pPr>
          </w:p>
        </w:tc>
      </w:tr>
    </w:tbl>
    <w:p w:rsidR="00921268" w:rsidRPr="00921268" w:rsidRDefault="00921268" w:rsidP="00921268">
      <w:pPr>
        <w:spacing w:after="320" w:line="360" w:lineRule="auto"/>
        <w:ind w:left="-5"/>
        <w:rPr>
          <w:rFonts w:ascii="Arial" w:hAnsi="Arial" w:cs="Arial"/>
        </w:rPr>
      </w:pPr>
      <w:r w:rsidRPr="00921268">
        <w:rPr>
          <w:rFonts w:ascii="Arial" w:hAnsi="Arial" w:cs="Arial"/>
          <w:sz w:val="20"/>
        </w:rPr>
        <w:t xml:space="preserve">(X2 : p&gt;0.05) </w:t>
      </w:r>
    </w:p>
    <w:p w:rsidR="00921268" w:rsidRPr="00921268" w:rsidRDefault="00921268" w:rsidP="00FA57A3">
      <w:pPr>
        <w:spacing w:line="360" w:lineRule="auto"/>
        <w:ind w:left="-5"/>
        <w:jc w:val="both"/>
        <w:rPr>
          <w:rFonts w:ascii="Arial" w:hAnsi="Arial" w:cs="Arial"/>
        </w:rPr>
      </w:pPr>
      <w:r w:rsidRPr="00921268">
        <w:rPr>
          <w:rFonts w:ascii="Arial" w:hAnsi="Arial" w:cs="Arial"/>
        </w:rPr>
        <w:t xml:space="preserve">The result of the Chi-square test (p&gt;0.05 at p=0.871) indicates that there is no statistically significant differences between gender and experienced psychological empowerment. </w:t>
      </w:r>
    </w:p>
    <w:p w:rsidR="00921268" w:rsidRPr="00921268" w:rsidRDefault="00921268" w:rsidP="00FA57A3">
      <w:pPr>
        <w:spacing w:after="102" w:line="360" w:lineRule="auto"/>
        <w:ind w:left="-5"/>
        <w:jc w:val="both"/>
        <w:rPr>
          <w:rFonts w:ascii="Arial" w:hAnsi="Arial" w:cs="Arial"/>
        </w:rPr>
      </w:pPr>
      <w:r w:rsidRPr="00921268">
        <w:rPr>
          <w:rFonts w:ascii="Arial" w:hAnsi="Arial" w:cs="Arial"/>
        </w:rPr>
        <w:t xml:space="preserve">Gender thus does not seem to influence self-concept.  </w:t>
      </w:r>
    </w:p>
    <w:p w:rsidR="00921268" w:rsidRPr="00921268" w:rsidRDefault="00921268" w:rsidP="00FA57A3">
      <w:pPr>
        <w:spacing w:after="102" w:line="360" w:lineRule="auto"/>
        <w:ind w:left="-5"/>
        <w:jc w:val="both"/>
        <w:rPr>
          <w:rFonts w:ascii="Arial" w:hAnsi="Arial" w:cs="Arial"/>
        </w:rPr>
      </w:pPr>
    </w:p>
    <w:p w:rsidR="00921268" w:rsidRPr="00921268" w:rsidRDefault="00921268" w:rsidP="00FA57A3">
      <w:pPr>
        <w:spacing w:line="360" w:lineRule="auto"/>
        <w:jc w:val="both"/>
        <w:rPr>
          <w:rFonts w:ascii="Arial" w:hAnsi="Arial" w:cs="Arial"/>
          <w:b/>
        </w:rPr>
      </w:pPr>
      <w:r w:rsidRPr="00921268">
        <w:rPr>
          <w:rFonts w:ascii="Arial" w:hAnsi="Arial" w:cs="Arial"/>
          <w:b/>
        </w:rPr>
        <w:t xml:space="preserve">6.8.4 Association between highest qualification and structural empowerment </w:t>
      </w:r>
    </w:p>
    <w:p w:rsidR="00921268" w:rsidRPr="00921268" w:rsidRDefault="00921268" w:rsidP="00FA57A3">
      <w:pPr>
        <w:spacing w:line="360" w:lineRule="auto"/>
        <w:jc w:val="both"/>
        <w:rPr>
          <w:rFonts w:ascii="Arial" w:hAnsi="Arial" w:cs="Arial"/>
        </w:rPr>
      </w:pPr>
    </w:p>
    <w:p w:rsidR="00921268" w:rsidRPr="00921268" w:rsidRDefault="00921268" w:rsidP="00FA57A3">
      <w:pPr>
        <w:spacing w:line="360" w:lineRule="auto"/>
        <w:ind w:left="-5"/>
        <w:jc w:val="both"/>
        <w:rPr>
          <w:rFonts w:ascii="Arial" w:hAnsi="Arial" w:cs="Arial"/>
        </w:rPr>
      </w:pPr>
      <w:r w:rsidRPr="00921268">
        <w:rPr>
          <w:rFonts w:ascii="Arial" w:hAnsi="Arial" w:cs="Arial"/>
        </w:rPr>
        <w:t xml:space="preserve">Table 6.14 indicates the cross-tabulation of respondents’ highest academic qualification and their perception of structural empowerment. </w:t>
      </w:r>
    </w:p>
    <w:p w:rsidR="00921268" w:rsidRPr="00921268" w:rsidRDefault="00921268" w:rsidP="00FA57A3">
      <w:pPr>
        <w:spacing w:line="360" w:lineRule="auto"/>
        <w:ind w:left="-5"/>
        <w:jc w:val="both"/>
        <w:rPr>
          <w:rFonts w:ascii="Arial" w:hAnsi="Arial" w:cs="Arial"/>
        </w:rPr>
      </w:pPr>
      <w:r w:rsidRPr="00921268">
        <w:rPr>
          <w:rFonts w:ascii="Arial" w:hAnsi="Arial" w:cs="Arial"/>
        </w:rPr>
        <w:t>As Table 6.14 indicates of the respondents holding a Diploma in Nursing Education 7.3% (</w:t>
      </w:r>
      <w:r w:rsidRPr="00921268">
        <w:rPr>
          <w:rFonts w:ascii="Arial" w:hAnsi="Arial" w:cs="Arial"/>
          <w:i/>
        </w:rPr>
        <w:t>f=</w:t>
      </w:r>
      <w:r w:rsidRPr="00921268">
        <w:rPr>
          <w:rFonts w:ascii="Arial" w:hAnsi="Arial" w:cs="Arial"/>
        </w:rPr>
        <w:t xml:space="preserve">8) pertaining to the total number of respondents (N=109) strongly disagreed with the items on structural empowerment while 5 of them (4.6%, </w:t>
      </w:r>
      <w:r w:rsidRPr="00921268">
        <w:rPr>
          <w:rFonts w:ascii="Arial" w:hAnsi="Arial" w:cs="Arial"/>
          <w:i/>
        </w:rPr>
        <w:t>f=</w:t>
      </w:r>
      <w:r w:rsidRPr="00921268">
        <w:rPr>
          <w:rFonts w:ascii="Arial" w:hAnsi="Arial" w:cs="Arial"/>
        </w:rPr>
        <w:t xml:space="preserve">5, N=109) strongly agreed that they experienced structural empowerment. </w:t>
      </w:r>
    </w:p>
    <w:p w:rsidR="00921268" w:rsidRPr="00921268" w:rsidRDefault="001A6CCB" w:rsidP="00FA57A3">
      <w:pPr>
        <w:spacing w:line="360" w:lineRule="auto"/>
        <w:ind w:left="-5"/>
        <w:jc w:val="both"/>
        <w:rPr>
          <w:rFonts w:ascii="Arial" w:hAnsi="Arial" w:cs="Arial"/>
        </w:rPr>
      </w:pPr>
      <w:r>
        <w:rPr>
          <w:rFonts w:ascii="Arial" w:hAnsi="Arial" w:cs="Arial"/>
        </w:rPr>
        <w:t>Of the respondents holding a B Cur</w:t>
      </w:r>
      <w:r w:rsidR="00921268" w:rsidRPr="00921268">
        <w:rPr>
          <w:rFonts w:ascii="Arial" w:hAnsi="Arial" w:cs="Arial"/>
        </w:rPr>
        <w:t xml:space="preserve"> Degree, 19.3% (</w:t>
      </w:r>
      <w:r w:rsidR="00921268" w:rsidRPr="00921268">
        <w:rPr>
          <w:rFonts w:ascii="Arial" w:hAnsi="Arial" w:cs="Arial"/>
          <w:i/>
        </w:rPr>
        <w:t>f=</w:t>
      </w:r>
      <w:r w:rsidR="00921268" w:rsidRPr="00921268">
        <w:rPr>
          <w:rFonts w:ascii="Arial" w:hAnsi="Arial" w:cs="Arial"/>
        </w:rPr>
        <w:t>21) strongly disagreed while 22% (</w:t>
      </w:r>
      <w:r w:rsidR="00921268" w:rsidRPr="00921268">
        <w:rPr>
          <w:rFonts w:ascii="Arial" w:hAnsi="Arial" w:cs="Arial"/>
          <w:i/>
        </w:rPr>
        <w:t>f=</w:t>
      </w:r>
      <w:r w:rsidR="00921268" w:rsidRPr="00921268">
        <w:rPr>
          <w:rFonts w:ascii="Arial" w:hAnsi="Arial" w:cs="Arial"/>
        </w:rPr>
        <w:t>24) respondents strongly agreed that they experienced structural empowerment.</w:t>
      </w:r>
      <w:r>
        <w:rPr>
          <w:rFonts w:ascii="Arial" w:hAnsi="Arial" w:cs="Arial"/>
        </w:rPr>
        <w:t xml:space="preserve"> For respondents holding a Hons</w:t>
      </w:r>
      <w:r w:rsidR="00921268" w:rsidRPr="00921268">
        <w:rPr>
          <w:rFonts w:ascii="Arial" w:hAnsi="Arial" w:cs="Arial"/>
        </w:rPr>
        <w:t xml:space="preserve"> B. Cur qualification, the scores as depicted in table 6.13 are respectively 9.2% (</w:t>
      </w:r>
      <w:r w:rsidR="00921268" w:rsidRPr="00921268">
        <w:rPr>
          <w:rFonts w:ascii="Arial" w:hAnsi="Arial" w:cs="Arial"/>
          <w:i/>
        </w:rPr>
        <w:t>f=</w:t>
      </w:r>
      <w:r w:rsidR="00921268" w:rsidRPr="00921268">
        <w:rPr>
          <w:rFonts w:ascii="Arial" w:hAnsi="Arial" w:cs="Arial"/>
        </w:rPr>
        <w:t>10) strongly disagreeing and 11.9% (</w:t>
      </w:r>
      <w:r w:rsidR="00921268" w:rsidRPr="00921268">
        <w:rPr>
          <w:rFonts w:ascii="Arial" w:hAnsi="Arial" w:cs="Arial"/>
          <w:i/>
        </w:rPr>
        <w:t>f=</w:t>
      </w:r>
      <w:r w:rsidR="00921268" w:rsidRPr="00921268">
        <w:rPr>
          <w:rFonts w:ascii="Arial" w:hAnsi="Arial" w:cs="Arial"/>
        </w:rPr>
        <w:t>13) strongly agreeing with the statements on structural empowerment. For respondents holding a MA Cur qualification the responses were 14.7% (f=16) and 10.1% (f=11) respectively. In summary, 50.5% (</w:t>
      </w:r>
      <w:r w:rsidR="00921268" w:rsidRPr="00921268">
        <w:rPr>
          <w:rFonts w:ascii="Arial" w:hAnsi="Arial" w:cs="Arial"/>
          <w:i/>
        </w:rPr>
        <w:t>f=</w:t>
      </w:r>
      <w:r w:rsidR="00921268" w:rsidRPr="00921268">
        <w:rPr>
          <w:rFonts w:ascii="Arial" w:hAnsi="Arial" w:cs="Arial"/>
        </w:rPr>
        <w:t>55) respondents strongly disagreed with experiencing structural empowerment while 48.6% (</w:t>
      </w:r>
      <w:r w:rsidR="00921268" w:rsidRPr="00921268">
        <w:rPr>
          <w:rFonts w:ascii="Arial" w:hAnsi="Arial" w:cs="Arial"/>
          <w:i/>
        </w:rPr>
        <w:t>f=</w:t>
      </w:r>
      <w:r w:rsidR="00921268" w:rsidRPr="00921268">
        <w:rPr>
          <w:rFonts w:ascii="Arial" w:hAnsi="Arial" w:cs="Arial"/>
        </w:rPr>
        <w:t xml:space="preserve">53) strongly agreed to experiencing structural empowerment at the time of data collection. The Pearson Chi-square, however, does not indicate any statistically significant difference between highest qualification and structural empowerment at p=5.33 is larger than the set p&lt;0.05.It thus appears that educational level (qualification) does not relate to structural empowerment and the use of empowerment strategies </w:t>
      </w:r>
    </w:p>
    <w:p w:rsidR="00921268" w:rsidRPr="00921268" w:rsidRDefault="00921268" w:rsidP="00921268">
      <w:pPr>
        <w:spacing w:line="360" w:lineRule="auto"/>
        <w:rPr>
          <w:rFonts w:ascii="Arial" w:hAnsi="Arial" w:cs="Arial"/>
        </w:rPr>
      </w:pPr>
    </w:p>
    <w:tbl>
      <w:tblPr>
        <w:tblStyle w:val="TableGrid0"/>
        <w:tblW w:w="9503"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1" w:type="dxa"/>
          <w:bottom w:w="17" w:type="dxa"/>
          <w:right w:w="10" w:type="dxa"/>
        </w:tblCellMar>
        <w:tblLook w:val="04A0" w:firstRow="1" w:lastRow="0" w:firstColumn="1" w:lastColumn="0" w:noHBand="0" w:noVBand="1"/>
      </w:tblPr>
      <w:tblGrid>
        <w:gridCol w:w="2262"/>
        <w:gridCol w:w="2539"/>
        <w:gridCol w:w="1524"/>
        <w:gridCol w:w="772"/>
        <w:gridCol w:w="1513"/>
        <w:gridCol w:w="893"/>
      </w:tblGrid>
      <w:tr w:rsidR="00921268" w:rsidRPr="00921268" w:rsidTr="00FE7257">
        <w:trPr>
          <w:trHeight w:val="290"/>
        </w:trPr>
        <w:tc>
          <w:tcPr>
            <w:tcW w:w="9503" w:type="dxa"/>
            <w:gridSpan w:val="6"/>
            <w:vAlign w:val="center"/>
          </w:tcPr>
          <w:p w:rsidR="00921268" w:rsidRPr="00921268" w:rsidRDefault="00921268" w:rsidP="00921268">
            <w:pPr>
              <w:spacing w:line="360" w:lineRule="auto"/>
              <w:ind w:left="110" w:right="24"/>
              <w:rPr>
                <w:rFonts w:ascii="Arial" w:hAnsi="Arial" w:cs="Arial"/>
                <w:b/>
                <w:sz w:val="20"/>
                <w:szCs w:val="20"/>
              </w:rPr>
            </w:pPr>
            <w:r w:rsidRPr="00921268">
              <w:rPr>
                <w:rFonts w:ascii="Arial" w:hAnsi="Arial" w:cs="Arial"/>
                <w:b/>
                <w:sz w:val="20"/>
                <w:szCs w:val="20"/>
              </w:rPr>
              <w:t>TABLE 6.14 CROSS-TABULATION OF HIGHEST QUALIFICATION AND STRUCTURAL</w:t>
            </w:r>
          </w:p>
          <w:p w:rsidR="00921268" w:rsidRPr="00921268" w:rsidRDefault="00921268" w:rsidP="00921268">
            <w:pPr>
              <w:spacing w:line="360" w:lineRule="auto"/>
              <w:ind w:left="110" w:right="24"/>
              <w:rPr>
                <w:rFonts w:ascii="Arial" w:hAnsi="Arial" w:cs="Arial"/>
                <w:sz w:val="20"/>
                <w:szCs w:val="20"/>
              </w:rPr>
            </w:pPr>
            <w:r w:rsidRPr="00921268">
              <w:rPr>
                <w:rFonts w:ascii="Arial" w:hAnsi="Arial" w:cs="Arial"/>
                <w:b/>
                <w:sz w:val="20"/>
                <w:szCs w:val="20"/>
              </w:rPr>
              <w:t xml:space="preserve">                     EMPOWERMENT (N=109) </w:t>
            </w:r>
          </w:p>
        </w:tc>
      </w:tr>
      <w:tr w:rsidR="00921268" w:rsidRPr="00921268" w:rsidTr="00FE7257">
        <w:trPr>
          <w:trHeight w:val="251"/>
        </w:trPr>
        <w:tc>
          <w:tcPr>
            <w:tcW w:w="4801" w:type="dxa"/>
            <w:gridSpan w:val="2"/>
            <w:vMerge w:val="restart"/>
            <w:vAlign w:val="center"/>
          </w:tcPr>
          <w:p w:rsidR="00921268" w:rsidRPr="00921268" w:rsidRDefault="00921268" w:rsidP="00921268">
            <w:pPr>
              <w:spacing w:after="160" w:line="360" w:lineRule="auto"/>
              <w:rPr>
                <w:rFonts w:ascii="Arial" w:hAnsi="Arial" w:cs="Arial"/>
                <w:sz w:val="20"/>
                <w:szCs w:val="20"/>
              </w:rPr>
            </w:pPr>
            <w:r w:rsidRPr="00921268">
              <w:rPr>
                <w:rFonts w:ascii="Arial" w:hAnsi="Arial" w:cs="Arial"/>
                <w:b/>
                <w:sz w:val="20"/>
                <w:szCs w:val="20"/>
              </w:rPr>
              <w:t xml:space="preserve">HIGHEST QUALIFICATION </w:t>
            </w:r>
          </w:p>
        </w:tc>
        <w:tc>
          <w:tcPr>
            <w:tcW w:w="3809" w:type="dxa"/>
            <w:gridSpan w:val="3"/>
          </w:tcPr>
          <w:p w:rsidR="00921268" w:rsidRPr="00921268" w:rsidRDefault="00921268" w:rsidP="00921268">
            <w:pPr>
              <w:spacing w:line="360" w:lineRule="auto"/>
              <w:ind w:left="23"/>
              <w:jc w:val="center"/>
              <w:rPr>
                <w:rFonts w:ascii="Arial" w:hAnsi="Arial" w:cs="Arial"/>
                <w:sz w:val="20"/>
                <w:szCs w:val="20"/>
              </w:rPr>
            </w:pPr>
            <w:r w:rsidRPr="00921268">
              <w:rPr>
                <w:rFonts w:ascii="Arial" w:hAnsi="Arial" w:cs="Arial"/>
                <w:b/>
                <w:sz w:val="20"/>
                <w:szCs w:val="20"/>
              </w:rPr>
              <w:t xml:space="preserve">STRUCTURAL EMPOWERMENT </w:t>
            </w:r>
          </w:p>
        </w:tc>
        <w:tc>
          <w:tcPr>
            <w:tcW w:w="893" w:type="dxa"/>
            <w:vMerge w:val="restart"/>
            <w:tcBorders>
              <w:bottom w:val="double" w:sz="4" w:space="0" w:color="000000"/>
            </w:tcBorders>
            <w:vAlign w:val="center"/>
          </w:tcPr>
          <w:p w:rsidR="00921268" w:rsidRPr="00921268" w:rsidRDefault="00921268" w:rsidP="00921268">
            <w:pPr>
              <w:spacing w:line="360" w:lineRule="auto"/>
              <w:ind w:left="110"/>
              <w:rPr>
                <w:rFonts w:ascii="Arial" w:hAnsi="Arial" w:cs="Arial"/>
                <w:sz w:val="20"/>
                <w:szCs w:val="20"/>
              </w:rPr>
            </w:pPr>
            <w:r w:rsidRPr="00921268">
              <w:rPr>
                <w:rFonts w:ascii="Arial" w:hAnsi="Arial" w:cs="Arial"/>
                <w:b/>
                <w:sz w:val="20"/>
                <w:szCs w:val="20"/>
              </w:rPr>
              <w:t xml:space="preserve">TOTAL </w:t>
            </w:r>
          </w:p>
        </w:tc>
      </w:tr>
      <w:tr w:rsidR="00921268" w:rsidRPr="00921268" w:rsidTr="00FE7257">
        <w:trPr>
          <w:trHeight w:val="961"/>
        </w:trPr>
        <w:tc>
          <w:tcPr>
            <w:tcW w:w="0" w:type="auto"/>
            <w:gridSpan w:val="2"/>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524" w:type="dxa"/>
            <w:tcBorders>
              <w:bottom w:val="double" w:sz="4" w:space="0" w:color="000000"/>
            </w:tcBorders>
          </w:tcPr>
          <w:p w:rsidR="00921268" w:rsidRPr="00921268" w:rsidRDefault="00921268" w:rsidP="00921268">
            <w:pPr>
              <w:spacing w:line="360" w:lineRule="auto"/>
              <w:ind w:left="16"/>
              <w:jc w:val="center"/>
              <w:rPr>
                <w:rFonts w:ascii="Arial" w:hAnsi="Arial" w:cs="Arial"/>
                <w:sz w:val="20"/>
                <w:szCs w:val="20"/>
              </w:rPr>
            </w:pPr>
            <w:r w:rsidRPr="00921268">
              <w:rPr>
                <w:rFonts w:ascii="Arial" w:hAnsi="Arial" w:cs="Arial"/>
                <w:sz w:val="20"/>
                <w:szCs w:val="20"/>
              </w:rPr>
              <w:t xml:space="preserve">Strongly disagree on </w:t>
            </w:r>
          </w:p>
          <w:p w:rsidR="00921268" w:rsidRPr="00921268" w:rsidRDefault="00921268" w:rsidP="00921268">
            <w:pPr>
              <w:spacing w:line="360" w:lineRule="auto"/>
              <w:ind w:left="25"/>
              <w:jc w:val="center"/>
              <w:rPr>
                <w:rFonts w:ascii="Arial" w:hAnsi="Arial" w:cs="Arial"/>
                <w:sz w:val="20"/>
                <w:szCs w:val="20"/>
              </w:rPr>
            </w:pPr>
            <w:r w:rsidRPr="00921268">
              <w:rPr>
                <w:rFonts w:ascii="Arial" w:hAnsi="Arial" w:cs="Arial"/>
                <w:sz w:val="20"/>
                <w:szCs w:val="20"/>
              </w:rPr>
              <w:t xml:space="preserve">Structural </w:t>
            </w:r>
          </w:p>
          <w:p w:rsidR="00921268" w:rsidRPr="00921268" w:rsidRDefault="00921268" w:rsidP="00921268">
            <w:pPr>
              <w:spacing w:line="360" w:lineRule="auto"/>
              <w:ind w:left="138"/>
              <w:rPr>
                <w:rFonts w:ascii="Arial" w:hAnsi="Arial" w:cs="Arial"/>
                <w:sz w:val="20"/>
                <w:szCs w:val="20"/>
              </w:rPr>
            </w:pPr>
            <w:r w:rsidRPr="00921268">
              <w:rPr>
                <w:rFonts w:ascii="Arial" w:hAnsi="Arial" w:cs="Arial"/>
                <w:sz w:val="20"/>
                <w:szCs w:val="20"/>
              </w:rPr>
              <w:t xml:space="preserve">empowerment </w:t>
            </w:r>
          </w:p>
        </w:tc>
        <w:tc>
          <w:tcPr>
            <w:tcW w:w="772" w:type="dxa"/>
            <w:tcBorders>
              <w:bottom w:val="double" w:sz="4" w:space="0" w:color="000000"/>
            </w:tcBorders>
            <w:vAlign w:val="center"/>
          </w:tcPr>
          <w:p w:rsidR="00921268" w:rsidRPr="00921268" w:rsidRDefault="00921268" w:rsidP="00921268">
            <w:pPr>
              <w:spacing w:line="360" w:lineRule="auto"/>
              <w:ind w:left="34"/>
              <w:jc w:val="center"/>
              <w:rPr>
                <w:rFonts w:ascii="Arial" w:hAnsi="Arial" w:cs="Arial"/>
                <w:sz w:val="20"/>
                <w:szCs w:val="20"/>
              </w:rPr>
            </w:pPr>
            <w:r w:rsidRPr="00921268">
              <w:rPr>
                <w:rFonts w:ascii="Arial" w:hAnsi="Arial" w:cs="Arial"/>
                <w:sz w:val="20"/>
                <w:szCs w:val="20"/>
              </w:rPr>
              <w:t xml:space="preserve">Not sure </w:t>
            </w:r>
          </w:p>
        </w:tc>
        <w:tc>
          <w:tcPr>
            <w:tcW w:w="1513" w:type="dxa"/>
            <w:tcBorders>
              <w:bottom w:val="double" w:sz="4" w:space="0" w:color="000000"/>
            </w:tcBorders>
            <w:vAlign w:val="bottom"/>
          </w:tcPr>
          <w:p w:rsidR="00921268" w:rsidRPr="00921268" w:rsidRDefault="00921268" w:rsidP="00921268">
            <w:pPr>
              <w:spacing w:line="360" w:lineRule="auto"/>
              <w:jc w:val="center"/>
              <w:rPr>
                <w:rFonts w:ascii="Arial" w:hAnsi="Arial" w:cs="Arial"/>
                <w:sz w:val="20"/>
                <w:szCs w:val="20"/>
              </w:rPr>
            </w:pPr>
            <w:r w:rsidRPr="00921268">
              <w:rPr>
                <w:rFonts w:ascii="Arial" w:hAnsi="Arial" w:cs="Arial"/>
                <w:sz w:val="20"/>
                <w:szCs w:val="20"/>
              </w:rPr>
              <w:t xml:space="preserve">Strongly agree on Structural </w:t>
            </w:r>
          </w:p>
          <w:p w:rsidR="00921268" w:rsidRPr="00921268" w:rsidRDefault="00921268" w:rsidP="00921268">
            <w:pPr>
              <w:spacing w:line="360" w:lineRule="auto"/>
              <w:ind w:left="127"/>
              <w:rPr>
                <w:rFonts w:ascii="Arial" w:hAnsi="Arial" w:cs="Arial"/>
                <w:sz w:val="20"/>
                <w:szCs w:val="20"/>
              </w:rPr>
            </w:pPr>
            <w:r w:rsidRPr="00921268">
              <w:rPr>
                <w:rFonts w:ascii="Arial" w:hAnsi="Arial" w:cs="Arial"/>
                <w:sz w:val="20"/>
                <w:szCs w:val="20"/>
              </w:rPr>
              <w:t xml:space="preserve">empowerment </w:t>
            </w:r>
          </w:p>
        </w:tc>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r>
      <w:tr w:rsidR="00921268" w:rsidRPr="00921268" w:rsidTr="00FE7257">
        <w:trPr>
          <w:trHeight w:val="202"/>
        </w:trPr>
        <w:tc>
          <w:tcPr>
            <w:tcW w:w="2262" w:type="dxa"/>
            <w:vMerge w:val="restart"/>
            <w:tcBorders>
              <w:top w:val="double" w:sz="4" w:space="0" w:color="000000"/>
            </w:tcBorders>
            <w:vAlign w:val="center"/>
          </w:tcPr>
          <w:p w:rsidR="00921268" w:rsidRPr="00921268" w:rsidRDefault="00921268" w:rsidP="00921268">
            <w:pPr>
              <w:spacing w:line="360" w:lineRule="auto"/>
              <w:ind w:left="74"/>
              <w:rPr>
                <w:rFonts w:ascii="Arial" w:hAnsi="Arial" w:cs="Arial"/>
                <w:sz w:val="20"/>
                <w:szCs w:val="20"/>
              </w:rPr>
            </w:pPr>
            <w:r w:rsidRPr="00921268">
              <w:rPr>
                <w:rFonts w:ascii="Arial" w:hAnsi="Arial" w:cs="Arial"/>
                <w:sz w:val="20"/>
                <w:szCs w:val="20"/>
              </w:rPr>
              <w:t xml:space="preserve">What is your highest qualification? </w:t>
            </w:r>
          </w:p>
        </w:tc>
        <w:tc>
          <w:tcPr>
            <w:tcW w:w="2539" w:type="dxa"/>
            <w:vMerge w:val="restart"/>
            <w:tcBorders>
              <w:top w:val="double" w:sz="4" w:space="0" w:color="000000"/>
            </w:tcBorders>
            <w:vAlign w:val="center"/>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Diploma in nursing education  </w:t>
            </w:r>
          </w:p>
        </w:tc>
        <w:tc>
          <w:tcPr>
            <w:tcW w:w="1524" w:type="dxa"/>
            <w:tcBorders>
              <w:top w:val="double" w:sz="4" w:space="0" w:color="000000"/>
            </w:tcBorders>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8 </w:t>
            </w:r>
          </w:p>
        </w:tc>
        <w:tc>
          <w:tcPr>
            <w:tcW w:w="772" w:type="dxa"/>
            <w:tcBorders>
              <w:top w:val="double" w:sz="4" w:space="0" w:color="000000"/>
            </w:tcBorders>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0 </w:t>
            </w:r>
          </w:p>
        </w:tc>
        <w:tc>
          <w:tcPr>
            <w:tcW w:w="1513" w:type="dxa"/>
            <w:tcBorders>
              <w:top w:val="double" w:sz="4" w:space="0" w:color="000000"/>
            </w:tcBorders>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5 </w:t>
            </w:r>
          </w:p>
        </w:tc>
        <w:tc>
          <w:tcPr>
            <w:tcW w:w="893" w:type="dxa"/>
            <w:tcBorders>
              <w:top w:val="double" w:sz="4" w:space="0" w:color="000000"/>
            </w:tcBorders>
          </w:tcPr>
          <w:p w:rsidR="00921268" w:rsidRPr="00921268" w:rsidRDefault="00921268" w:rsidP="00921268">
            <w:pPr>
              <w:spacing w:line="360" w:lineRule="auto"/>
              <w:ind w:right="64"/>
              <w:jc w:val="right"/>
              <w:rPr>
                <w:rFonts w:ascii="Arial" w:hAnsi="Arial" w:cs="Arial"/>
                <w:sz w:val="20"/>
                <w:szCs w:val="20"/>
              </w:rPr>
            </w:pPr>
            <w:r w:rsidRPr="00921268">
              <w:rPr>
                <w:rFonts w:ascii="Arial" w:hAnsi="Arial" w:cs="Arial"/>
                <w:sz w:val="20"/>
                <w:szCs w:val="20"/>
              </w:rPr>
              <w:t xml:space="preserve">13 </w:t>
            </w:r>
          </w:p>
        </w:tc>
      </w:tr>
      <w:tr w:rsidR="00921268" w:rsidRPr="00921268" w:rsidTr="00FE7257">
        <w:trPr>
          <w:trHeight w:val="194"/>
        </w:trPr>
        <w:tc>
          <w:tcPr>
            <w:tcW w:w="0" w:type="auto"/>
            <w:vMerge/>
          </w:tcPr>
          <w:p w:rsidR="00921268" w:rsidRPr="00921268" w:rsidRDefault="00921268" w:rsidP="00921268">
            <w:pPr>
              <w:spacing w:after="160" w:line="360" w:lineRule="auto"/>
              <w:rPr>
                <w:rFonts w:ascii="Arial" w:hAnsi="Arial" w:cs="Arial"/>
                <w:sz w:val="20"/>
                <w:szCs w:val="20"/>
              </w:rPr>
            </w:pPr>
          </w:p>
        </w:tc>
        <w:tc>
          <w:tcPr>
            <w:tcW w:w="2539" w:type="dxa"/>
            <w:vMerge/>
          </w:tcPr>
          <w:p w:rsidR="00921268" w:rsidRPr="00921268" w:rsidRDefault="00921268" w:rsidP="00921268">
            <w:pPr>
              <w:spacing w:line="360" w:lineRule="auto"/>
              <w:ind w:left="132"/>
              <w:rPr>
                <w:rFonts w:ascii="Arial" w:hAnsi="Arial" w:cs="Arial"/>
                <w:sz w:val="20"/>
                <w:szCs w:val="20"/>
              </w:rPr>
            </w:pPr>
          </w:p>
        </w:tc>
        <w:tc>
          <w:tcPr>
            <w:tcW w:w="1524" w:type="dxa"/>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sz w:val="20"/>
                <w:szCs w:val="20"/>
              </w:rPr>
              <w:t xml:space="preserve">7.3% </w:t>
            </w:r>
          </w:p>
        </w:tc>
        <w:tc>
          <w:tcPr>
            <w:tcW w:w="772" w:type="dxa"/>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sz w:val="20"/>
                <w:szCs w:val="20"/>
              </w:rPr>
              <w:t xml:space="preserve">0.0% </w:t>
            </w:r>
          </w:p>
        </w:tc>
        <w:tc>
          <w:tcPr>
            <w:tcW w:w="1513"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4.6% </w:t>
            </w:r>
          </w:p>
        </w:tc>
        <w:tc>
          <w:tcPr>
            <w:tcW w:w="893" w:type="dxa"/>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11.9% </w:t>
            </w:r>
          </w:p>
        </w:tc>
      </w:tr>
      <w:tr w:rsidR="00921268" w:rsidRPr="00921268" w:rsidTr="00FE7257">
        <w:trPr>
          <w:trHeight w:val="210"/>
        </w:trPr>
        <w:tc>
          <w:tcPr>
            <w:tcW w:w="0" w:type="auto"/>
            <w:vMerge/>
          </w:tcPr>
          <w:p w:rsidR="00921268" w:rsidRPr="00921268" w:rsidRDefault="00921268" w:rsidP="00921268">
            <w:pPr>
              <w:spacing w:after="160" w:line="360" w:lineRule="auto"/>
              <w:rPr>
                <w:rFonts w:ascii="Arial" w:hAnsi="Arial" w:cs="Arial"/>
                <w:sz w:val="20"/>
                <w:szCs w:val="20"/>
              </w:rPr>
            </w:pPr>
          </w:p>
        </w:tc>
        <w:tc>
          <w:tcPr>
            <w:tcW w:w="2539" w:type="dxa"/>
            <w:vMerge w:val="restart"/>
            <w:vAlign w:val="center"/>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BA Cur  </w:t>
            </w:r>
          </w:p>
        </w:tc>
        <w:tc>
          <w:tcPr>
            <w:tcW w:w="1524" w:type="dxa"/>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21 </w:t>
            </w:r>
          </w:p>
        </w:tc>
        <w:tc>
          <w:tcPr>
            <w:tcW w:w="772" w:type="dxa"/>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0 </w:t>
            </w:r>
          </w:p>
        </w:tc>
        <w:tc>
          <w:tcPr>
            <w:tcW w:w="1513" w:type="dxa"/>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24 </w:t>
            </w:r>
          </w:p>
        </w:tc>
        <w:tc>
          <w:tcPr>
            <w:tcW w:w="893" w:type="dxa"/>
          </w:tcPr>
          <w:p w:rsidR="00921268" w:rsidRPr="00921268" w:rsidRDefault="00921268" w:rsidP="00921268">
            <w:pPr>
              <w:spacing w:line="360" w:lineRule="auto"/>
              <w:ind w:right="64"/>
              <w:jc w:val="right"/>
              <w:rPr>
                <w:rFonts w:ascii="Arial" w:hAnsi="Arial" w:cs="Arial"/>
                <w:sz w:val="20"/>
                <w:szCs w:val="20"/>
              </w:rPr>
            </w:pPr>
            <w:r w:rsidRPr="00921268">
              <w:rPr>
                <w:rFonts w:ascii="Arial" w:hAnsi="Arial" w:cs="Arial"/>
                <w:sz w:val="20"/>
                <w:szCs w:val="20"/>
              </w:rPr>
              <w:t xml:space="preserve">45 </w:t>
            </w:r>
          </w:p>
        </w:tc>
      </w:tr>
      <w:tr w:rsidR="00921268" w:rsidRPr="00921268" w:rsidTr="00FE7257">
        <w:trPr>
          <w:trHeight w:val="208"/>
        </w:trPr>
        <w:tc>
          <w:tcPr>
            <w:tcW w:w="0" w:type="auto"/>
            <w:vMerge/>
          </w:tcPr>
          <w:p w:rsidR="00921268" w:rsidRPr="00921268" w:rsidRDefault="00921268" w:rsidP="00921268">
            <w:pPr>
              <w:spacing w:after="160" w:line="360" w:lineRule="auto"/>
              <w:rPr>
                <w:rFonts w:ascii="Arial" w:hAnsi="Arial" w:cs="Arial"/>
                <w:sz w:val="20"/>
                <w:szCs w:val="20"/>
              </w:rPr>
            </w:pPr>
          </w:p>
        </w:tc>
        <w:tc>
          <w:tcPr>
            <w:tcW w:w="2539" w:type="dxa"/>
            <w:vMerge/>
          </w:tcPr>
          <w:p w:rsidR="00921268" w:rsidRPr="00921268" w:rsidRDefault="00921268" w:rsidP="00921268">
            <w:pPr>
              <w:spacing w:line="360" w:lineRule="auto"/>
              <w:ind w:left="132"/>
              <w:rPr>
                <w:rFonts w:ascii="Arial" w:hAnsi="Arial" w:cs="Arial"/>
                <w:sz w:val="20"/>
                <w:szCs w:val="20"/>
              </w:rPr>
            </w:pPr>
          </w:p>
        </w:tc>
        <w:tc>
          <w:tcPr>
            <w:tcW w:w="1524" w:type="dxa"/>
          </w:tcPr>
          <w:p w:rsidR="00921268" w:rsidRPr="00921268" w:rsidRDefault="00921268" w:rsidP="00921268">
            <w:pPr>
              <w:spacing w:line="360" w:lineRule="auto"/>
              <w:ind w:right="59"/>
              <w:jc w:val="right"/>
              <w:rPr>
                <w:rFonts w:ascii="Arial" w:hAnsi="Arial" w:cs="Arial"/>
                <w:sz w:val="20"/>
                <w:szCs w:val="20"/>
              </w:rPr>
            </w:pPr>
            <w:r w:rsidRPr="00921268">
              <w:rPr>
                <w:rFonts w:ascii="Arial" w:hAnsi="Arial" w:cs="Arial"/>
                <w:sz w:val="20"/>
                <w:szCs w:val="20"/>
              </w:rPr>
              <w:t xml:space="preserve">19.3% </w:t>
            </w:r>
          </w:p>
        </w:tc>
        <w:tc>
          <w:tcPr>
            <w:tcW w:w="772" w:type="dxa"/>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sz w:val="20"/>
                <w:szCs w:val="20"/>
              </w:rPr>
              <w:t xml:space="preserve">0.0% </w:t>
            </w:r>
          </w:p>
        </w:tc>
        <w:tc>
          <w:tcPr>
            <w:tcW w:w="1513"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22.0% </w:t>
            </w:r>
          </w:p>
        </w:tc>
        <w:tc>
          <w:tcPr>
            <w:tcW w:w="893" w:type="dxa"/>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41.3% </w:t>
            </w:r>
          </w:p>
        </w:tc>
      </w:tr>
      <w:tr w:rsidR="00921268" w:rsidRPr="00921268" w:rsidTr="00FE7257">
        <w:trPr>
          <w:trHeight w:val="232"/>
        </w:trPr>
        <w:tc>
          <w:tcPr>
            <w:tcW w:w="0" w:type="auto"/>
            <w:vMerge/>
          </w:tcPr>
          <w:p w:rsidR="00921268" w:rsidRPr="00921268" w:rsidRDefault="00921268" w:rsidP="00921268">
            <w:pPr>
              <w:spacing w:after="160" w:line="360" w:lineRule="auto"/>
              <w:rPr>
                <w:rFonts w:ascii="Arial" w:hAnsi="Arial" w:cs="Arial"/>
                <w:sz w:val="20"/>
                <w:szCs w:val="20"/>
              </w:rPr>
            </w:pPr>
          </w:p>
        </w:tc>
        <w:tc>
          <w:tcPr>
            <w:tcW w:w="2539" w:type="dxa"/>
            <w:vMerge w:val="restart"/>
            <w:vAlign w:val="center"/>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BA Cur Hons  </w:t>
            </w:r>
          </w:p>
        </w:tc>
        <w:tc>
          <w:tcPr>
            <w:tcW w:w="1524" w:type="dxa"/>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10 </w:t>
            </w:r>
          </w:p>
        </w:tc>
        <w:tc>
          <w:tcPr>
            <w:tcW w:w="772" w:type="dxa"/>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0 </w:t>
            </w:r>
          </w:p>
        </w:tc>
        <w:tc>
          <w:tcPr>
            <w:tcW w:w="1513" w:type="dxa"/>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13 </w:t>
            </w:r>
          </w:p>
        </w:tc>
        <w:tc>
          <w:tcPr>
            <w:tcW w:w="893" w:type="dxa"/>
          </w:tcPr>
          <w:p w:rsidR="00921268" w:rsidRPr="00921268" w:rsidRDefault="00921268" w:rsidP="00921268">
            <w:pPr>
              <w:spacing w:line="360" w:lineRule="auto"/>
              <w:ind w:right="64"/>
              <w:jc w:val="right"/>
              <w:rPr>
                <w:rFonts w:ascii="Arial" w:hAnsi="Arial" w:cs="Arial"/>
                <w:sz w:val="20"/>
                <w:szCs w:val="20"/>
              </w:rPr>
            </w:pPr>
            <w:r w:rsidRPr="00921268">
              <w:rPr>
                <w:rFonts w:ascii="Arial" w:hAnsi="Arial" w:cs="Arial"/>
                <w:sz w:val="20"/>
                <w:szCs w:val="20"/>
              </w:rPr>
              <w:t xml:space="preserve">23 </w:t>
            </w:r>
          </w:p>
        </w:tc>
      </w:tr>
      <w:tr w:rsidR="00921268" w:rsidRPr="00921268" w:rsidTr="00FE7257">
        <w:trPr>
          <w:trHeight w:val="94"/>
        </w:trPr>
        <w:tc>
          <w:tcPr>
            <w:tcW w:w="0" w:type="auto"/>
            <w:vMerge/>
          </w:tcPr>
          <w:p w:rsidR="00921268" w:rsidRPr="00921268" w:rsidRDefault="00921268" w:rsidP="00921268">
            <w:pPr>
              <w:spacing w:after="160" w:line="360" w:lineRule="auto"/>
              <w:rPr>
                <w:rFonts w:ascii="Arial" w:hAnsi="Arial" w:cs="Arial"/>
                <w:sz w:val="20"/>
                <w:szCs w:val="20"/>
              </w:rPr>
            </w:pPr>
          </w:p>
        </w:tc>
        <w:tc>
          <w:tcPr>
            <w:tcW w:w="2539" w:type="dxa"/>
            <w:vMerge/>
          </w:tcPr>
          <w:p w:rsidR="00921268" w:rsidRPr="00921268" w:rsidRDefault="00921268" w:rsidP="00921268">
            <w:pPr>
              <w:spacing w:line="360" w:lineRule="auto"/>
              <w:ind w:left="132"/>
              <w:rPr>
                <w:rFonts w:ascii="Arial" w:hAnsi="Arial" w:cs="Arial"/>
                <w:sz w:val="20"/>
                <w:szCs w:val="20"/>
              </w:rPr>
            </w:pPr>
          </w:p>
        </w:tc>
        <w:tc>
          <w:tcPr>
            <w:tcW w:w="1524" w:type="dxa"/>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sz w:val="20"/>
                <w:szCs w:val="20"/>
              </w:rPr>
              <w:t xml:space="preserve">9.2% </w:t>
            </w:r>
          </w:p>
        </w:tc>
        <w:tc>
          <w:tcPr>
            <w:tcW w:w="772" w:type="dxa"/>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sz w:val="20"/>
                <w:szCs w:val="20"/>
              </w:rPr>
              <w:t xml:space="preserve">0.0% </w:t>
            </w:r>
          </w:p>
        </w:tc>
        <w:tc>
          <w:tcPr>
            <w:tcW w:w="1513"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11.9% </w:t>
            </w:r>
          </w:p>
        </w:tc>
        <w:tc>
          <w:tcPr>
            <w:tcW w:w="893" w:type="dxa"/>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21.1% </w:t>
            </w:r>
          </w:p>
        </w:tc>
      </w:tr>
      <w:tr w:rsidR="00921268" w:rsidRPr="00921268" w:rsidTr="00FE7257">
        <w:trPr>
          <w:trHeight w:val="240"/>
        </w:trPr>
        <w:tc>
          <w:tcPr>
            <w:tcW w:w="0" w:type="auto"/>
            <w:vMerge/>
          </w:tcPr>
          <w:p w:rsidR="00921268" w:rsidRPr="00921268" w:rsidRDefault="00921268" w:rsidP="00921268">
            <w:pPr>
              <w:spacing w:after="160" w:line="360" w:lineRule="auto"/>
              <w:rPr>
                <w:rFonts w:ascii="Arial" w:hAnsi="Arial" w:cs="Arial"/>
                <w:sz w:val="20"/>
                <w:szCs w:val="20"/>
              </w:rPr>
            </w:pPr>
          </w:p>
        </w:tc>
        <w:tc>
          <w:tcPr>
            <w:tcW w:w="2539" w:type="dxa"/>
            <w:vMerge w:val="restart"/>
            <w:vAlign w:val="center"/>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MA Cur   </w:t>
            </w:r>
          </w:p>
        </w:tc>
        <w:tc>
          <w:tcPr>
            <w:tcW w:w="1524" w:type="dxa"/>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16 </w:t>
            </w:r>
          </w:p>
        </w:tc>
        <w:tc>
          <w:tcPr>
            <w:tcW w:w="772" w:type="dxa"/>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1 </w:t>
            </w:r>
          </w:p>
        </w:tc>
        <w:tc>
          <w:tcPr>
            <w:tcW w:w="1513" w:type="dxa"/>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12 </w:t>
            </w:r>
          </w:p>
        </w:tc>
        <w:tc>
          <w:tcPr>
            <w:tcW w:w="893" w:type="dxa"/>
          </w:tcPr>
          <w:p w:rsidR="00921268" w:rsidRPr="00921268" w:rsidRDefault="00921268" w:rsidP="00921268">
            <w:pPr>
              <w:spacing w:line="360" w:lineRule="auto"/>
              <w:ind w:right="64"/>
              <w:jc w:val="right"/>
              <w:rPr>
                <w:rFonts w:ascii="Arial" w:hAnsi="Arial" w:cs="Arial"/>
                <w:sz w:val="20"/>
                <w:szCs w:val="20"/>
              </w:rPr>
            </w:pPr>
            <w:r w:rsidRPr="00921268">
              <w:rPr>
                <w:rFonts w:ascii="Arial" w:hAnsi="Arial" w:cs="Arial"/>
                <w:sz w:val="20"/>
                <w:szCs w:val="20"/>
              </w:rPr>
              <w:t xml:space="preserve">28 </w:t>
            </w:r>
          </w:p>
        </w:tc>
      </w:tr>
      <w:tr w:rsidR="00921268" w:rsidRPr="00921268" w:rsidTr="00FE7257">
        <w:trPr>
          <w:trHeight w:val="111"/>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2539" w:type="dxa"/>
            <w:vMerge/>
            <w:tcBorders>
              <w:bottom w:val="double" w:sz="4" w:space="0" w:color="000000"/>
            </w:tcBorders>
          </w:tcPr>
          <w:p w:rsidR="00921268" w:rsidRPr="00921268" w:rsidRDefault="00921268" w:rsidP="00921268">
            <w:pPr>
              <w:spacing w:line="360" w:lineRule="auto"/>
              <w:ind w:left="132"/>
              <w:rPr>
                <w:rFonts w:ascii="Arial" w:hAnsi="Arial" w:cs="Arial"/>
                <w:sz w:val="20"/>
                <w:szCs w:val="20"/>
              </w:rPr>
            </w:pPr>
          </w:p>
        </w:tc>
        <w:tc>
          <w:tcPr>
            <w:tcW w:w="1524" w:type="dxa"/>
            <w:tcBorders>
              <w:bottom w:val="double" w:sz="4" w:space="0" w:color="000000"/>
            </w:tcBorders>
          </w:tcPr>
          <w:p w:rsidR="00921268" w:rsidRPr="00921268" w:rsidRDefault="00921268" w:rsidP="00921268">
            <w:pPr>
              <w:spacing w:line="360" w:lineRule="auto"/>
              <w:ind w:right="59"/>
              <w:jc w:val="right"/>
              <w:rPr>
                <w:rFonts w:ascii="Arial" w:hAnsi="Arial" w:cs="Arial"/>
                <w:sz w:val="20"/>
                <w:szCs w:val="20"/>
              </w:rPr>
            </w:pPr>
            <w:r w:rsidRPr="00921268">
              <w:rPr>
                <w:rFonts w:ascii="Arial" w:hAnsi="Arial" w:cs="Arial"/>
                <w:sz w:val="20"/>
                <w:szCs w:val="20"/>
              </w:rPr>
              <w:t xml:space="preserve">14.7% </w:t>
            </w:r>
          </w:p>
        </w:tc>
        <w:tc>
          <w:tcPr>
            <w:tcW w:w="772" w:type="dxa"/>
            <w:tcBorders>
              <w:bottom w:val="double" w:sz="4" w:space="0" w:color="000000"/>
            </w:tcBorders>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sz w:val="20"/>
                <w:szCs w:val="20"/>
              </w:rPr>
              <w:t xml:space="preserve">0.9% </w:t>
            </w:r>
          </w:p>
        </w:tc>
        <w:tc>
          <w:tcPr>
            <w:tcW w:w="1513" w:type="dxa"/>
            <w:tcBorders>
              <w:bottom w:val="double" w:sz="4" w:space="0" w:color="000000"/>
            </w:tcBorders>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10.1% </w:t>
            </w:r>
          </w:p>
        </w:tc>
        <w:tc>
          <w:tcPr>
            <w:tcW w:w="893" w:type="dxa"/>
            <w:tcBorders>
              <w:bottom w:val="double" w:sz="4" w:space="0" w:color="000000"/>
            </w:tcBorders>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25.7% </w:t>
            </w:r>
          </w:p>
        </w:tc>
      </w:tr>
      <w:tr w:rsidR="00921268" w:rsidRPr="00921268" w:rsidTr="00FE7257">
        <w:trPr>
          <w:trHeight w:val="253"/>
        </w:trPr>
        <w:tc>
          <w:tcPr>
            <w:tcW w:w="4801" w:type="dxa"/>
            <w:gridSpan w:val="2"/>
            <w:vMerge w:val="restart"/>
            <w:tcBorders>
              <w:top w:val="double" w:sz="4" w:space="0" w:color="000000"/>
            </w:tcBorders>
          </w:tcPr>
          <w:p w:rsidR="00921268" w:rsidRPr="00921268" w:rsidRDefault="00921268" w:rsidP="00921268">
            <w:pPr>
              <w:spacing w:line="360" w:lineRule="auto"/>
              <w:rPr>
                <w:rFonts w:ascii="Arial" w:hAnsi="Arial" w:cs="Arial"/>
                <w:b/>
                <w:sz w:val="20"/>
                <w:szCs w:val="20"/>
              </w:rPr>
            </w:pPr>
          </w:p>
          <w:p w:rsidR="00921268" w:rsidRPr="00921268" w:rsidRDefault="00921268" w:rsidP="00921268">
            <w:pPr>
              <w:spacing w:line="360" w:lineRule="auto"/>
              <w:jc w:val="right"/>
              <w:rPr>
                <w:rFonts w:ascii="Arial" w:hAnsi="Arial" w:cs="Arial"/>
                <w:sz w:val="20"/>
                <w:szCs w:val="20"/>
              </w:rPr>
            </w:pPr>
            <w:r w:rsidRPr="00921268">
              <w:rPr>
                <w:rFonts w:ascii="Arial" w:hAnsi="Arial" w:cs="Arial"/>
                <w:b/>
                <w:sz w:val="20"/>
                <w:szCs w:val="20"/>
              </w:rPr>
              <w:t>TOTAL</w:t>
            </w:r>
          </w:p>
        </w:tc>
        <w:tc>
          <w:tcPr>
            <w:tcW w:w="1524" w:type="dxa"/>
            <w:tcBorders>
              <w:top w:val="double" w:sz="4" w:space="0" w:color="000000"/>
            </w:tcBorders>
          </w:tcPr>
          <w:p w:rsidR="00921268" w:rsidRPr="00921268" w:rsidRDefault="00921268" w:rsidP="00921268">
            <w:pPr>
              <w:spacing w:line="360" w:lineRule="auto"/>
              <w:ind w:right="60"/>
              <w:jc w:val="right"/>
              <w:rPr>
                <w:rFonts w:ascii="Arial" w:hAnsi="Arial" w:cs="Arial"/>
                <w:b/>
                <w:sz w:val="20"/>
                <w:szCs w:val="20"/>
              </w:rPr>
            </w:pPr>
            <w:r w:rsidRPr="00921268">
              <w:rPr>
                <w:rFonts w:ascii="Arial" w:hAnsi="Arial" w:cs="Arial"/>
                <w:b/>
                <w:sz w:val="20"/>
                <w:szCs w:val="20"/>
              </w:rPr>
              <w:t xml:space="preserve">55 </w:t>
            </w:r>
          </w:p>
        </w:tc>
        <w:tc>
          <w:tcPr>
            <w:tcW w:w="772" w:type="dxa"/>
            <w:tcBorders>
              <w:top w:val="double" w:sz="4" w:space="0" w:color="000000"/>
            </w:tcBorders>
          </w:tcPr>
          <w:p w:rsidR="00921268" w:rsidRPr="00921268" w:rsidRDefault="00921268" w:rsidP="00921268">
            <w:pPr>
              <w:spacing w:line="360" w:lineRule="auto"/>
              <w:ind w:right="60"/>
              <w:jc w:val="right"/>
              <w:rPr>
                <w:rFonts w:ascii="Arial" w:hAnsi="Arial" w:cs="Arial"/>
                <w:b/>
                <w:sz w:val="20"/>
                <w:szCs w:val="20"/>
              </w:rPr>
            </w:pPr>
            <w:r w:rsidRPr="00921268">
              <w:rPr>
                <w:rFonts w:ascii="Arial" w:hAnsi="Arial" w:cs="Arial"/>
                <w:b/>
                <w:sz w:val="20"/>
                <w:szCs w:val="20"/>
              </w:rPr>
              <w:t xml:space="preserve">1 </w:t>
            </w:r>
          </w:p>
        </w:tc>
        <w:tc>
          <w:tcPr>
            <w:tcW w:w="1513" w:type="dxa"/>
            <w:tcBorders>
              <w:top w:val="double" w:sz="4" w:space="0" w:color="000000"/>
            </w:tcBorders>
          </w:tcPr>
          <w:p w:rsidR="00921268" w:rsidRPr="00921268" w:rsidRDefault="00921268" w:rsidP="00921268">
            <w:pPr>
              <w:spacing w:line="360" w:lineRule="auto"/>
              <w:ind w:right="56"/>
              <w:jc w:val="right"/>
              <w:rPr>
                <w:rFonts w:ascii="Arial" w:hAnsi="Arial" w:cs="Arial"/>
                <w:b/>
                <w:sz w:val="20"/>
                <w:szCs w:val="20"/>
              </w:rPr>
            </w:pPr>
            <w:r w:rsidRPr="00921268">
              <w:rPr>
                <w:rFonts w:ascii="Arial" w:hAnsi="Arial" w:cs="Arial"/>
                <w:b/>
                <w:sz w:val="20"/>
                <w:szCs w:val="20"/>
              </w:rPr>
              <w:t xml:space="preserve">53 </w:t>
            </w:r>
          </w:p>
        </w:tc>
        <w:tc>
          <w:tcPr>
            <w:tcW w:w="893" w:type="dxa"/>
            <w:tcBorders>
              <w:top w:val="double" w:sz="4" w:space="0" w:color="000000"/>
            </w:tcBorders>
          </w:tcPr>
          <w:p w:rsidR="00921268" w:rsidRPr="00921268" w:rsidRDefault="00921268" w:rsidP="00921268">
            <w:pPr>
              <w:spacing w:line="360" w:lineRule="auto"/>
              <w:ind w:right="61"/>
              <w:jc w:val="right"/>
              <w:rPr>
                <w:rFonts w:ascii="Arial" w:hAnsi="Arial" w:cs="Arial"/>
                <w:b/>
                <w:sz w:val="20"/>
                <w:szCs w:val="20"/>
              </w:rPr>
            </w:pPr>
            <w:r w:rsidRPr="00921268">
              <w:rPr>
                <w:rFonts w:ascii="Arial" w:hAnsi="Arial" w:cs="Arial"/>
                <w:b/>
                <w:sz w:val="20"/>
                <w:szCs w:val="20"/>
              </w:rPr>
              <w:t xml:space="preserve">109 </w:t>
            </w:r>
          </w:p>
        </w:tc>
      </w:tr>
      <w:tr w:rsidR="00921268" w:rsidRPr="00921268" w:rsidTr="00FE7257">
        <w:trPr>
          <w:trHeight w:val="254"/>
        </w:trPr>
        <w:tc>
          <w:tcPr>
            <w:tcW w:w="0" w:type="auto"/>
            <w:gridSpan w:val="2"/>
            <w:vMerge/>
          </w:tcPr>
          <w:p w:rsidR="00921268" w:rsidRPr="00921268" w:rsidRDefault="00921268" w:rsidP="00921268">
            <w:pPr>
              <w:spacing w:after="160" w:line="360" w:lineRule="auto"/>
              <w:rPr>
                <w:rFonts w:ascii="Arial" w:hAnsi="Arial" w:cs="Arial"/>
                <w:sz w:val="20"/>
                <w:szCs w:val="20"/>
              </w:rPr>
            </w:pPr>
          </w:p>
        </w:tc>
        <w:tc>
          <w:tcPr>
            <w:tcW w:w="1524" w:type="dxa"/>
          </w:tcPr>
          <w:p w:rsidR="00921268" w:rsidRPr="00921268" w:rsidRDefault="00921268" w:rsidP="00921268">
            <w:pPr>
              <w:spacing w:line="360" w:lineRule="auto"/>
              <w:ind w:right="59"/>
              <w:jc w:val="right"/>
              <w:rPr>
                <w:rFonts w:ascii="Arial" w:hAnsi="Arial" w:cs="Arial"/>
                <w:b/>
                <w:sz w:val="20"/>
                <w:szCs w:val="20"/>
              </w:rPr>
            </w:pPr>
            <w:r w:rsidRPr="00921268">
              <w:rPr>
                <w:rFonts w:ascii="Arial" w:hAnsi="Arial" w:cs="Arial"/>
                <w:b/>
                <w:sz w:val="20"/>
                <w:szCs w:val="20"/>
              </w:rPr>
              <w:t xml:space="preserve">50.5% </w:t>
            </w:r>
          </w:p>
        </w:tc>
        <w:tc>
          <w:tcPr>
            <w:tcW w:w="772" w:type="dxa"/>
          </w:tcPr>
          <w:p w:rsidR="00921268" w:rsidRPr="00921268" w:rsidRDefault="00921268" w:rsidP="00921268">
            <w:pPr>
              <w:spacing w:line="360" w:lineRule="auto"/>
              <w:ind w:right="58"/>
              <w:jc w:val="right"/>
              <w:rPr>
                <w:rFonts w:ascii="Arial" w:hAnsi="Arial" w:cs="Arial"/>
                <w:b/>
                <w:sz w:val="20"/>
                <w:szCs w:val="20"/>
              </w:rPr>
            </w:pPr>
            <w:r w:rsidRPr="00921268">
              <w:rPr>
                <w:rFonts w:ascii="Arial" w:hAnsi="Arial" w:cs="Arial"/>
                <w:b/>
                <w:sz w:val="20"/>
                <w:szCs w:val="20"/>
              </w:rPr>
              <w:t xml:space="preserve">0.9% </w:t>
            </w:r>
          </w:p>
        </w:tc>
        <w:tc>
          <w:tcPr>
            <w:tcW w:w="1513" w:type="dxa"/>
          </w:tcPr>
          <w:p w:rsidR="00921268" w:rsidRPr="00921268" w:rsidRDefault="00921268" w:rsidP="00921268">
            <w:pPr>
              <w:spacing w:line="360" w:lineRule="auto"/>
              <w:ind w:right="54"/>
              <w:jc w:val="right"/>
              <w:rPr>
                <w:rFonts w:ascii="Arial" w:hAnsi="Arial" w:cs="Arial"/>
                <w:b/>
                <w:sz w:val="20"/>
                <w:szCs w:val="20"/>
              </w:rPr>
            </w:pPr>
            <w:r w:rsidRPr="00921268">
              <w:rPr>
                <w:rFonts w:ascii="Arial" w:hAnsi="Arial" w:cs="Arial"/>
                <w:b/>
                <w:sz w:val="20"/>
                <w:szCs w:val="20"/>
              </w:rPr>
              <w:t xml:space="preserve">48.6% </w:t>
            </w:r>
          </w:p>
        </w:tc>
        <w:tc>
          <w:tcPr>
            <w:tcW w:w="893" w:type="dxa"/>
          </w:tcPr>
          <w:p w:rsidR="00921268" w:rsidRPr="00921268" w:rsidRDefault="00921268" w:rsidP="00921268">
            <w:pPr>
              <w:spacing w:line="360" w:lineRule="auto"/>
              <w:ind w:left="138"/>
              <w:rPr>
                <w:rFonts w:ascii="Arial" w:hAnsi="Arial" w:cs="Arial"/>
                <w:b/>
                <w:sz w:val="20"/>
                <w:szCs w:val="20"/>
              </w:rPr>
            </w:pPr>
            <w:r w:rsidRPr="00921268">
              <w:rPr>
                <w:rFonts w:ascii="Arial" w:hAnsi="Arial" w:cs="Arial"/>
                <w:b/>
                <w:sz w:val="20"/>
                <w:szCs w:val="20"/>
              </w:rPr>
              <w:t xml:space="preserve">100.0% </w:t>
            </w:r>
          </w:p>
        </w:tc>
      </w:tr>
    </w:tbl>
    <w:p w:rsidR="00921268" w:rsidRPr="00921268" w:rsidRDefault="00921268" w:rsidP="00921268">
      <w:pPr>
        <w:pStyle w:val="Heading1"/>
        <w:spacing w:line="360" w:lineRule="auto"/>
        <w:rPr>
          <w:rFonts w:ascii="Arial" w:hAnsi="Arial" w:cs="Arial"/>
        </w:rPr>
      </w:pPr>
      <w:r w:rsidRPr="00921268">
        <w:rPr>
          <w:rFonts w:ascii="Arial" w:hAnsi="Arial" w:cs="Arial"/>
        </w:rPr>
        <w:t>Chi-Square Tests</w:t>
      </w:r>
    </w:p>
    <w:tbl>
      <w:tblPr>
        <w:tblStyle w:val="TableGrid0"/>
        <w:tblW w:w="709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 w:type="dxa"/>
          <w:right w:w="12" w:type="dxa"/>
        </w:tblCellMar>
        <w:tblLook w:val="04A0" w:firstRow="1" w:lastRow="0" w:firstColumn="1" w:lastColumn="0" w:noHBand="0" w:noVBand="1"/>
      </w:tblPr>
      <w:tblGrid>
        <w:gridCol w:w="3078"/>
        <w:gridCol w:w="1174"/>
        <w:gridCol w:w="990"/>
        <w:gridCol w:w="180"/>
        <w:gridCol w:w="1676"/>
      </w:tblGrid>
      <w:tr w:rsidR="00921268" w:rsidRPr="00921268" w:rsidTr="00FE7257">
        <w:trPr>
          <w:trHeight w:val="958"/>
        </w:trPr>
        <w:tc>
          <w:tcPr>
            <w:tcW w:w="3078" w:type="dxa"/>
            <w:vAlign w:val="bottom"/>
          </w:tcPr>
          <w:p w:rsidR="00921268" w:rsidRPr="00921268" w:rsidRDefault="00921268" w:rsidP="00921268">
            <w:pPr>
              <w:spacing w:line="360" w:lineRule="auto"/>
              <w:ind w:left="21"/>
              <w:rPr>
                <w:rFonts w:ascii="Arial" w:hAnsi="Arial" w:cs="Arial"/>
              </w:rPr>
            </w:pPr>
          </w:p>
        </w:tc>
        <w:tc>
          <w:tcPr>
            <w:tcW w:w="1174" w:type="dxa"/>
            <w:vAlign w:val="bottom"/>
          </w:tcPr>
          <w:p w:rsidR="00921268" w:rsidRPr="00921268" w:rsidRDefault="00921268" w:rsidP="00921268">
            <w:pPr>
              <w:spacing w:line="360" w:lineRule="auto"/>
              <w:ind w:left="13"/>
              <w:jc w:val="center"/>
              <w:rPr>
                <w:rFonts w:ascii="Arial" w:hAnsi="Arial" w:cs="Arial"/>
              </w:rPr>
            </w:pPr>
            <w:r w:rsidRPr="00921268">
              <w:rPr>
                <w:rFonts w:ascii="Arial" w:hAnsi="Arial" w:cs="Arial"/>
                <w:b/>
                <w:sz w:val="20"/>
              </w:rPr>
              <w:t>X</w:t>
            </w:r>
            <w:r w:rsidRPr="00921268">
              <w:rPr>
                <w:rFonts w:ascii="Arial" w:hAnsi="Arial" w:cs="Arial"/>
                <w:b/>
                <w:sz w:val="20"/>
                <w:vertAlign w:val="superscript"/>
              </w:rPr>
              <w:t>2</w:t>
            </w:r>
            <w:r w:rsidRPr="00921268">
              <w:rPr>
                <w:rFonts w:ascii="Arial" w:hAnsi="Arial" w:cs="Arial"/>
                <w:b/>
                <w:sz w:val="20"/>
              </w:rPr>
              <w:t xml:space="preserve"> Value </w:t>
            </w:r>
          </w:p>
        </w:tc>
        <w:tc>
          <w:tcPr>
            <w:tcW w:w="990" w:type="dxa"/>
            <w:tcBorders>
              <w:right w:val="nil"/>
            </w:tcBorders>
            <w:vAlign w:val="bottom"/>
          </w:tcPr>
          <w:p w:rsidR="00921268" w:rsidRPr="00921268" w:rsidRDefault="00921268" w:rsidP="00921268">
            <w:pPr>
              <w:spacing w:line="360" w:lineRule="auto"/>
              <w:ind w:left="193"/>
              <w:jc w:val="center"/>
              <w:rPr>
                <w:rFonts w:ascii="Arial" w:hAnsi="Arial" w:cs="Arial"/>
              </w:rPr>
            </w:pPr>
            <w:r w:rsidRPr="00921268">
              <w:rPr>
                <w:rFonts w:ascii="Arial" w:hAnsi="Arial" w:cs="Arial"/>
                <w:b/>
                <w:sz w:val="20"/>
              </w:rPr>
              <w:t xml:space="preserve">df </w:t>
            </w:r>
          </w:p>
        </w:tc>
        <w:tc>
          <w:tcPr>
            <w:tcW w:w="180" w:type="dxa"/>
            <w:tcBorders>
              <w:left w:val="nil"/>
            </w:tcBorders>
          </w:tcPr>
          <w:p w:rsidR="00921268" w:rsidRPr="00921268" w:rsidRDefault="00921268" w:rsidP="00921268">
            <w:pPr>
              <w:spacing w:after="160" w:line="360" w:lineRule="auto"/>
              <w:rPr>
                <w:rFonts w:ascii="Arial" w:hAnsi="Arial" w:cs="Arial"/>
              </w:rPr>
            </w:pPr>
          </w:p>
        </w:tc>
        <w:tc>
          <w:tcPr>
            <w:tcW w:w="1676" w:type="dxa"/>
          </w:tcPr>
          <w:p w:rsidR="00921268" w:rsidRPr="00921268" w:rsidRDefault="00921268" w:rsidP="00921268">
            <w:pPr>
              <w:spacing w:line="360" w:lineRule="auto"/>
              <w:ind w:right="5"/>
              <w:jc w:val="center"/>
              <w:rPr>
                <w:rFonts w:ascii="Arial" w:hAnsi="Arial" w:cs="Arial"/>
              </w:rPr>
            </w:pPr>
            <w:r w:rsidRPr="00921268">
              <w:rPr>
                <w:rFonts w:ascii="Arial" w:hAnsi="Arial" w:cs="Arial"/>
                <w:b/>
                <w:sz w:val="20"/>
              </w:rPr>
              <w:t xml:space="preserve">Asymptotic </w:t>
            </w:r>
          </w:p>
          <w:p w:rsidR="00921268" w:rsidRPr="00921268" w:rsidRDefault="00921268" w:rsidP="00921268">
            <w:pPr>
              <w:spacing w:line="360" w:lineRule="auto"/>
              <w:ind w:left="481" w:hanging="389"/>
              <w:rPr>
                <w:rFonts w:ascii="Arial" w:hAnsi="Arial" w:cs="Arial"/>
              </w:rPr>
            </w:pPr>
            <w:r w:rsidRPr="00921268">
              <w:rPr>
                <w:rFonts w:ascii="Arial" w:hAnsi="Arial" w:cs="Arial"/>
                <w:b/>
                <w:sz w:val="20"/>
              </w:rPr>
              <w:t xml:space="preserve">Significance (2sided)  p-value </w:t>
            </w:r>
          </w:p>
        </w:tc>
      </w:tr>
      <w:tr w:rsidR="00921268" w:rsidRPr="00921268" w:rsidTr="00FE7257">
        <w:trPr>
          <w:trHeight w:val="244"/>
        </w:trPr>
        <w:tc>
          <w:tcPr>
            <w:tcW w:w="3078" w:type="dxa"/>
          </w:tcPr>
          <w:p w:rsidR="00921268" w:rsidRPr="00921268" w:rsidRDefault="00921268" w:rsidP="00921268">
            <w:pPr>
              <w:spacing w:line="360" w:lineRule="auto"/>
              <w:ind w:left="77"/>
              <w:rPr>
                <w:rFonts w:ascii="Arial" w:hAnsi="Arial" w:cs="Arial"/>
              </w:rPr>
            </w:pPr>
            <w:r w:rsidRPr="00921268">
              <w:rPr>
                <w:rFonts w:ascii="Arial" w:hAnsi="Arial" w:cs="Arial"/>
                <w:b/>
                <w:sz w:val="20"/>
              </w:rPr>
              <w:t xml:space="preserve">Pearson Chi-Square </w:t>
            </w:r>
          </w:p>
        </w:tc>
        <w:tc>
          <w:tcPr>
            <w:tcW w:w="1174" w:type="dxa"/>
          </w:tcPr>
          <w:p w:rsidR="00921268" w:rsidRPr="00921268" w:rsidRDefault="00921268" w:rsidP="00921268">
            <w:pPr>
              <w:spacing w:line="360" w:lineRule="auto"/>
              <w:ind w:right="53"/>
              <w:jc w:val="right"/>
              <w:rPr>
                <w:rFonts w:ascii="Arial" w:hAnsi="Arial" w:cs="Arial"/>
              </w:rPr>
            </w:pPr>
            <w:r w:rsidRPr="00921268">
              <w:rPr>
                <w:rFonts w:ascii="Arial" w:hAnsi="Arial" w:cs="Arial"/>
                <w:b/>
                <w:sz w:val="20"/>
              </w:rPr>
              <w:t>5.086</w:t>
            </w:r>
            <w:r w:rsidRPr="00921268">
              <w:rPr>
                <w:rFonts w:ascii="Arial" w:hAnsi="Arial" w:cs="Arial"/>
                <w:b/>
                <w:sz w:val="20"/>
                <w:vertAlign w:val="superscript"/>
              </w:rPr>
              <w:t>a</w:t>
            </w:r>
          </w:p>
        </w:tc>
        <w:tc>
          <w:tcPr>
            <w:tcW w:w="990" w:type="dxa"/>
            <w:tcBorders>
              <w:right w:val="nil"/>
            </w:tcBorders>
          </w:tcPr>
          <w:p w:rsidR="00921268" w:rsidRPr="00921268" w:rsidRDefault="00921268" w:rsidP="00921268">
            <w:pPr>
              <w:spacing w:after="160" w:line="360" w:lineRule="auto"/>
              <w:rPr>
                <w:rFonts w:ascii="Arial" w:hAnsi="Arial" w:cs="Arial"/>
              </w:rPr>
            </w:pPr>
          </w:p>
        </w:tc>
        <w:tc>
          <w:tcPr>
            <w:tcW w:w="180" w:type="dxa"/>
            <w:tcBorders>
              <w:left w:val="nil"/>
            </w:tcBorders>
          </w:tcPr>
          <w:p w:rsidR="00921268" w:rsidRPr="00921268" w:rsidRDefault="00921268" w:rsidP="00921268">
            <w:pPr>
              <w:spacing w:line="360" w:lineRule="auto"/>
              <w:rPr>
                <w:rFonts w:ascii="Arial" w:hAnsi="Arial" w:cs="Arial"/>
              </w:rPr>
            </w:pPr>
            <w:r w:rsidRPr="00921268">
              <w:rPr>
                <w:rFonts w:ascii="Arial" w:hAnsi="Arial" w:cs="Arial"/>
                <w:b/>
                <w:sz w:val="20"/>
              </w:rPr>
              <w:t xml:space="preserve">6 </w:t>
            </w:r>
          </w:p>
        </w:tc>
        <w:tc>
          <w:tcPr>
            <w:tcW w:w="1676" w:type="dxa"/>
          </w:tcPr>
          <w:p w:rsidR="00921268" w:rsidRPr="00921268" w:rsidRDefault="00921268" w:rsidP="00921268">
            <w:pPr>
              <w:spacing w:line="360" w:lineRule="auto"/>
              <w:ind w:right="64"/>
              <w:jc w:val="right"/>
              <w:rPr>
                <w:rFonts w:ascii="Arial" w:hAnsi="Arial" w:cs="Arial"/>
              </w:rPr>
            </w:pPr>
            <w:r w:rsidRPr="00921268">
              <w:rPr>
                <w:rFonts w:ascii="Arial" w:hAnsi="Arial" w:cs="Arial"/>
                <w:b/>
                <w:sz w:val="20"/>
              </w:rPr>
              <w:t xml:space="preserve">.533 </w:t>
            </w:r>
          </w:p>
        </w:tc>
      </w:tr>
      <w:tr w:rsidR="00921268" w:rsidRPr="00921268" w:rsidTr="00FE7257">
        <w:trPr>
          <w:trHeight w:val="234"/>
        </w:trPr>
        <w:tc>
          <w:tcPr>
            <w:tcW w:w="3078" w:type="dxa"/>
            <w:shd w:val="clear" w:color="auto" w:fill="FFFFFF"/>
          </w:tcPr>
          <w:p w:rsidR="00921268" w:rsidRPr="00921268" w:rsidRDefault="00921268" w:rsidP="00921268">
            <w:pPr>
              <w:spacing w:line="360" w:lineRule="auto"/>
              <w:ind w:left="77"/>
              <w:rPr>
                <w:rFonts w:ascii="Arial" w:hAnsi="Arial" w:cs="Arial"/>
              </w:rPr>
            </w:pPr>
            <w:r w:rsidRPr="00921268">
              <w:rPr>
                <w:rFonts w:ascii="Arial" w:hAnsi="Arial" w:cs="Arial"/>
                <w:sz w:val="20"/>
              </w:rPr>
              <w:t xml:space="preserve">Likelihood Ratio </w:t>
            </w:r>
          </w:p>
        </w:tc>
        <w:tc>
          <w:tcPr>
            <w:tcW w:w="1174" w:type="dxa"/>
            <w:shd w:val="clear" w:color="auto" w:fill="FFFFFF"/>
          </w:tcPr>
          <w:p w:rsidR="00921268" w:rsidRPr="00921268" w:rsidRDefault="00921268" w:rsidP="00921268">
            <w:pPr>
              <w:spacing w:line="360" w:lineRule="auto"/>
              <w:ind w:right="56"/>
              <w:jc w:val="right"/>
              <w:rPr>
                <w:rFonts w:ascii="Arial" w:hAnsi="Arial" w:cs="Arial"/>
              </w:rPr>
            </w:pPr>
            <w:r w:rsidRPr="00921268">
              <w:rPr>
                <w:rFonts w:ascii="Arial" w:hAnsi="Arial" w:cs="Arial"/>
                <w:sz w:val="20"/>
              </w:rPr>
              <w:t xml:space="preserve">4.931 </w:t>
            </w:r>
          </w:p>
        </w:tc>
        <w:tc>
          <w:tcPr>
            <w:tcW w:w="990" w:type="dxa"/>
            <w:tcBorders>
              <w:right w:val="nil"/>
            </w:tcBorders>
            <w:shd w:val="clear" w:color="auto" w:fill="FFFFFF"/>
          </w:tcPr>
          <w:p w:rsidR="00921268" w:rsidRPr="00921268" w:rsidRDefault="00921268" w:rsidP="00921268">
            <w:pPr>
              <w:spacing w:after="160" w:line="360" w:lineRule="auto"/>
              <w:rPr>
                <w:rFonts w:ascii="Arial" w:hAnsi="Arial" w:cs="Arial"/>
              </w:rPr>
            </w:pPr>
          </w:p>
        </w:tc>
        <w:tc>
          <w:tcPr>
            <w:tcW w:w="180" w:type="dxa"/>
            <w:tcBorders>
              <w:left w:val="nil"/>
            </w:tcBorders>
            <w:shd w:val="clear" w:color="auto" w:fill="FFFFFF"/>
          </w:tcPr>
          <w:p w:rsidR="00921268" w:rsidRPr="00921268" w:rsidRDefault="00921268" w:rsidP="00921268">
            <w:pPr>
              <w:spacing w:line="360" w:lineRule="auto"/>
              <w:rPr>
                <w:rFonts w:ascii="Arial" w:hAnsi="Arial" w:cs="Arial"/>
              </w:rPr>
            </w:pPr>
            <w:r w:rsidRPr="00921268">
              <w:rPr>
                <w:rFonts w:ascii="Arial" w:hAnsi="Arial" w:cs="Arial"/>
                <w:sz w:val="20"/>
              </w:rPr>
              <w:t xml:space="preserve">6 </w:t>
            </w:r>
          </w:p>
        </w:tc>
        <w:tc>
          <w:tcPr>
            <w:tcW w:w="1676" w:type="dxa"/>
            <w:shd w:val="clear" w:color="auto" w:fill="FFFFFF"/>
          </w:tcPr>
          <w:p w:rsidR="00921268" w:rsidRPr="00921268" w:rsidRDefault="00921268" w:rsidP="00921268">
            <w:pPr>
              <w:spacing w:line="360" w:lineRule="auto"/>
              <w:ind w:right="64"/>
              <w:jc w:val="right"/>
              <w:rPr>
                <w:rFonts w:ascii="Arial" w:hAnsi="Arial" w:cs="Arial"/>
              </w:rPr>
            </w:pPr>
            <w:r w:rsidRPr="00921268">
              <w:rPr>
                <w:rFonts w:ascii="Arial" w:hAnsi="Arial" w:cs="Arial"/>
                <w:sz w:val="20"/>
              </w:rPr>
              <w:t xml:space="preserve">.553 </w:t>
            </w:r>
          </w:p>
        </w:tc>
      </w:tr>
      <w:tr w:rsidR="00921268" w:rsidRPr="00921268" w:rsidTr="00FE7257">
        <w:trPr>
          <w:trHeight w:val="226"/>
        </w:trPr>
        <w:tc>
          <w:tcPr>
            <w:tcW w:w="3078" w:type="dxa"/>
            <w:shd w:val="clear" w:color="auto" w:fill="FFFFFF"/>
          </w:tcPr>
          <w:p w:rsidR="00921268" w:rsidRPr="00921268" w:rsidRDefault="00921268" w:rsidP="00921268">
            <w:pPr>
              <w:spacing w:line="360" w:lineRule="auto"/>
              <w:ind w:left="77"/>
              <w:rPr>
                <w:rFonts w:ascii="Arial" w:hAnsi="Arial" w:cs="Arial"/>
              </w:rPr>
            </w:pPr>
            <w:r w:rsidRPr="00921268">
              <w:rPr>
                <w:rFonts w:ascii="Arial" w:hAnsi="Arial" w:cs="Arial"/>
                <w:sz w:val="20"/>
              </w:rPr>
              <w:t xml:space="preserve">Linear-by-Linear Association </w:t>
            </w:r>
          </w:p>
        </w:tc>
        <w:tc>
          <w:tcPr>
            <w:tcW w:w="1174" w:type="dxa"/>
            <w:shd w:val="clear" w:color="auto" w:fill="FFFFFF"/>
          </w:tcPr>
          <w:p w:rsidR="00921268" w:rsidRPr="00921268" w:rsidRDefault="00921268" w:rsidP="00921268">
            <w:pPr>
              <w:spacing w:line="360" w:lineRule="auto"/>
              <w:ind w:right="55"/>
              <w:jc w:val="right"/>
              <w:rPr>
                <w:rFonts w:ascii="Arial" w:hAnsi="Arial" w:cs="Arial"/>
              </w:rPr>
            </w:pPr>
            <w:r w:rsidRPr="00921268">
              <w:rPr>
                <w:rFonts w:ascii="Arial" w:hAnsi="Arial" w:cs="Arial"/>
                <w:sz w:val="20"/>
              </w:rPr>
              <w:t xml:space="preserve">.072 </w:t>
            </w:r>
          </w:p>
        </w:tc>
        <w:tc>
          <w:tcPr>
            <w:tcW w:w="990" w:type="dxa"/>
            <w:tcBorders>
              <w:right w:val="nil"/>
            </w:tcBorders>
            <w:shd w:val="clear" w:color="auto" w:fill="FFFFFF"/>
          </w:tcPr>
          <w:p w:rsidR="00921268" w:rsidRPr="00921268" w:rsidRDefault="00921268" w:rsidP="00921268">
            <w:pPr>
              <w:spacing w:after="160" w:line="360" w:lineRule="auto"/>
              <w:rPr>
                <w:rFonts w:ascii="Arial" w:hAnsi="Arial" w:cs="Arial"/>
              </w:rPr>
            </w:pPr>
          </w:p>
        </w:tc>
        <w:tc>
          <w:tcPr>
            <w:tcW w:w="180" w:type="dxa"/>
            <w:tcBorders>
              <w:left w:val="nil"/>
            </w:tcBorders>
            <w:shd w:val="clear" w:color="auto" w:fill="FFFFFF"/>
          </w:tcPr>
          <w:p w:rsidR="00921268" w:rsidRPr="00921268" w:rsidRDefault="00921268" w:rsidP="00921268">
            <w:pPr>
              <w:spacing w:line="360" w:lineRule="auto"/>
              <w:rPr>
                <w:rFonts w:ascii="Arial" w:hAnsi="Arial" w:cs="Arial"/>
              </w:rPr>
            </w:pPr>
            <w:r w:rsidRPr="00921268">
              <w:rPr>
                <w:rFonts w:ascii="Arial" w:hAnsi="Arial" w:cs="Arial"/>
                <w:sz w:val="20"/>
              </w:rPr>
              <w:t xml:space="preserve">1 </w:t>
            </w:r>
          </w:p>
        </w:tc>
        <w:tc>
          <w:tcPr>
            <w:tcW w:w="1676" w:type="dxa"/>
            <w:shd w:val="clear" w:color="auto" w:fill="FFFFFF"/>
          </w:tcPr>
          <w:p w:rsidR="00921268" w:rsidRPr="00921268" w:rsidRDefault="00921268" w:rsidP="00921268">
            <w:pPr>
              <w:spacing w:line="360" w:lineRule="auto"/>
              <w:ind w:right="64"/>
              <w:jc w:val="right"/>
              <w:rPr>
                <w:rFonts w:ascii="Arial" w:hAnsi="Arial" w:cs="Arial"/>
              </w:rPr>
            </w:pPr>
            <w:r w:rsidRPr="00921268">
              <w:rPr>
                <w:rFonts w:ascii="Arial" w:hAnsi="Arial" w:cs="Arial"/>
                <w:sz w:val="20"/>
              </w:rPr>
              <w:t xml:space="preserve">.788 </w:t>
            </w:r>
          </w:p>
        </w:tc>
      </w:tr>
      <w:tr w:rsidR="00921268" w:rsidRPr="00921268" w:rsidTr="00FE7257">
        <w:trPr>
          <w:trHeight w:val="253"/>
        </w:trPr>
        <w:tc>
          <w:tcPr>
            <w:tcW w:w="3078" w:type="dxa"/>
          </w:tcPr>
          <w:p w:rsidR="00921268" w:rsidRPr="00921268" w:rsidRDefault="00921268" w:rsidP="00921268">
            <w:pPr>
              <w:spacing w:line="360" w:lineRule="auto"/>
              <w:ind w:left="77"/>
              <w:rPr>
                <w:rFonts w:ascii="Arial" w:hAnsi="Arial" w:cs="Arial"/>
              </w:rPr>
            </w:pPr>
            <w:r w:rsidRPr="00921268">
              <w:rPr>
                <w:rFonts w:ascii="Arial" w:hAnsi="Arial" w:cs="Arial"/>
                <w:sz w:val="20"/>
              </w:rPr>
              <w:t xml:space="preserve">N of Valid Cases </w:t>
            </w:r>
          </w:p>
        </w:tc>
        <w:tc>
          <w:tcPr>
            <w:tcW w:w="1174" w:type="dxa"/>
          </w:tcPr>
          <w:p w:rsidR="00921268" w:rsidRPr="00921268" w:rsidRDefault="00921268" w:rsidP="00921268">
            <w:pPr>
              <w:spacing w:line="360" w:lineRule="auto"/>
              <w:ind w:right="55"/>
              <w:jc w:val="right"/>
              <w:rPr>
                <w:rFonts w:ascii="Arial" w:hAnsi="Arial" w:cs="Arial"/>
              </w:rPr>
            </w:pPr>
            <w:r w:rsidRPr="00921268">
              <w:rPr>
                <w:rFonts w:ascii="Arial" w:hAnsi="Arial" w:cs="Arial"/>
                <w:sz w:val="20"/>
              </w:rPr>
              <w:t xml:space="preserve">109 </w:t>
            </w:r>
          </w:p>
        </w:tc>
        <w:tc>
          <w:tcPr>
            <w:tcW w:w="990" w:type="dxa"/>
            <w:tcBorders>
              <w:right w:val="nil"/>
            </w:tcBorders>
          </w:tcPr>
          <w:p w:rsidR="00921268" w:rsidRPr="00921268" w:rsidRDefault="00921268" w:rsidP="00921268">
            <w:pPr>
              <w:spacing w:line="360" w:lineRule="auto"/>
              <w:rPr>
                <w:rFonts w:ascii="Arial" w:hAnsi="Arial" w:cs="Arial"/>
              </w:rPr>
            </w:pPr>
          </w:p>
        </w:tc>
        <w:tc>
          <w:tcPr>
            <w:tcW w:w="180" w:type="dxa"/>
            <w:tcBorders>
              <w:left w:val="nil"/>
            </w:tcBorders>
          </w:tcPr>
          <w:p w:rsidR="00921268" w:rsidRPr="00921268" w:rsidRDefault="00921268" w:rsidP="00921268">
            <w:pPr>
              <w:spacing w:after="160" w:line="360" w:lineRule="auto"/>
              <w:rPr>
                <w:rFonts w:ascii="Arial" w:hAnsi="Arial" w:cs="Arial"/>
              </w:rPr>
            </w:pPr>
          </w:p>
        </w:tc>
        <w:tc>
          <w:tcPr>
            <w:tcW w:w="1676" w:type="dxa"/>
          </w:tcPr>
          <w:p w:rsidR="00921268" w:rsidRPr="00921268" w:rsidRDefault="00921268" w:rsidP="00921268">
            <w:pPr>
              <w:spacing w:line="360" w:lineRule="auto"/>
              <w:ind w:left="8"/>
              <w:rPr>
                <w:rFonts w:ascii="Arial" w:hAnsi="Arial" w:cs="Arial"/>
              </w:rPr>
            </w:pPr>
          </w:p>
        </w:tc>
      </w:tr>
    </w:tbl>
    <w:p w:rsidR="00921268" w:rsidRPr="00921268" w:rsidRDefault="00921268" w:rsidP="00921268">
      <w:pPr>
        <w:spacing w:after="177" w:line="360" w:lineRule="auto"/>
        <w:ind w:left="-5"/>
        <w:rPr>
          <w:rFonts w:ascii="Arial" w:hAnsi="Arial" w:cs="Arial"/>
        </w:rPr>
      </w:pPr>
      <w:r w:rsidRPr="00921268">
        <w:rPr>
          <w:rFonts w:ascii="Arial" w:hAnsi="Arial" w:cs="Arial"/>
          <w:sz w:val="20"/>
        </w:rPr>
        <w:t xml:space="preserve">(X2 : p&gt;0.05) </w:t>
      </w:r>
    </w:p>
    <w:p w:rsidR="00921268" w:rsidRPr="00921268" w:rsidRDefault="00921268" w:rsidP="00921268">
      <w:pPr>
        <w:spacing w:after="5" w:line="360" w:lineRule="auto"/>
        <w:ind w:left="-5"/>
        <w:rPr>
          <w:rFonts w:ascii="Arial" w:hAnsi="Arial" w:cs="Arial"/>
          <w:b/>
        </w:rPr>
      </w:pPr>
    </w:p>
    <w:p w:rsidR="00921268" w:rsidRPr="00921268" w:rsidRDefault="00921268" w:rsidP="00921268">
      <w:pPr>
        <w:spacing w:after="5" w:line="360" w:lineRule="auto"/>
        <w:ind w:left="-5"/>
        <w:rPr>
          <w:rFonts w:ascii="Arial" w:hAnsi="Arial" w:cs="Arial"/>
        </w:rPr>
      </w:pPr>
      <w:r w:rsidRPr="00921268">
        <w:rPr>
          <w:rFonts w:ascii="Arial" w:hAnsi="Arial" w:cs="Arial"/>
          <w:b/>
        </w:rPr>
        <w:t>6.8.5 Association between highest qualification and psychological empowerment concepts</w:t>
      </w:r>
      <w:r w:rsidR="001A6CCB">
        <w:rPr>
          <w:rFonts w:ascii="Arial" w:hAnsi="Arial" w:cs="Arial"/>
          <w:b/>
        </w:rPr>
        <w:t xml:space="preserve"> </w:t>
      </w:r>
      <w:r w:rsidRPr="00921268">
        <w:rPr>
          <w:rFonts w:ascii="Arial" w:hAnsi="Arial" w:cs="Arial"/>
          <w:b/>
        </w:rPr>
        <w:t xml:space="preserve">and use of empowerment strategies. </w:t>
      </w:r>
    </w:p>
    <w:p w:rsidR="00921268" w:rsidRPr="00921268" w:rsidRDefault="00921268" w:rsidP="00FA57A3">
      <w:pPr>
        <w:spacing w:after="48" w:line="360" w:lineRule="auto"/>
        <w:jc w:val="both"/>
        <w:rPr>
          <w:rFonts w:ascii="Arial" w:hAnsi="Arial" w:cs="Arial"/>
        </w:rPr>
      </w:pPr>
    </w:p>
    <w:p w:rsidR="00921268" w:rsidRPr="00921268" w:rsidRDefault="00921268" w:rsidP="00FA57A3">
      <w:pPr>
        <w:spacing w:line="360" w:lineRule="auto"/>
        <w:ind w:left="-5"/>
        <w:jc w:val="both"/>
        <w:rPr>
          <w:rFonts w:ascii="Arial" w:hAnsi="Arial" w:cs="Arial"/>
        </w:rPr>
      </w:pPr>
      <w:r w:rsidRPr="00921268">
        <w:rPr>
          <w:rFonts w:ascii="Arial" w:hAnsi="Arial" w:cs="Arial"/>
        </w:rPr>
        <w:t xml:space="preserve">Table 6.15 exhibits the aggregate of responses relating to respondents’ highest qualification and their experience of psychological empowerment and use of empowerment strategies. </w:t>
      </w:r>
    </w:p>
    <w:p w:rsidR="00921268" w:rsidRPr="00921268" w:rsidRDefault="00921268" w:rsidP="00921268">
      <w:pPr>
        <w:spacing w:line="360" w:lineRule="auto"/>
        <w:rPr>
          <w:rFonts w:ascii="Arial" w:hAnsi="Arial" w:cs="Arial"/>
        </w:rPr>
      </w:pPr>
    </w:p>
    <w:tbl>
      <w:tblPr>
        <w:tblStyle w:val="TableGrid0"/>
        <w:tblW w:w="9539"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1" w:type="dxa"/>
          <w:right w:w="10" w:type="dxa"/>
        </w:tblCellMar>
        <w:tblLook w:val="04A0" w:firstRow="1" w:lastRow="0" w:firstColumn="1" w:lastColumn="0" w:noHBand="0" w:noVBand="1"/>
      </w:tblPr>
      <w:tblGrid>
        <w:gridCol w:w="2250"/>
        <w:gridCol w:w="1841"/>
        <w:gridCol w:w="747"/>
        <w:gridCol w:w="1508"/>
        <w:gridCol w:w="872"/>
        <w:gridCol w:w="1496"/>
        <w:gridCol w:w="825"/>
      </w:tblGrid>
      <w:tr w:rsidR="00921268" w:rsidRPr="00921268" w:rsidTr="00FE7257">
        <w:trPr>
          <w:trHeight w:val="592"/>
        </w:trPr>
        <w:tc>
          <w:tcPr>
            <w:tcW w:w="9539" w:type="dxa"/>
            <w:gridSpan w:val="7"/>
            <w:vAlign w:val="center"/>
          </w:tcPr>
          <w:p w:rsidR="00921268" w:rsidRPr="00921268" w:rsidRDefault="00921268" w:rsidP="00921268">
            <w:pPr>
              <w:spacing w:line="360" w:lineRule="auto"/>
              <w:ind w:left="110"/>
              <w:rPr>
                <w:rFonts w:ascii="Arial" w:hAnsi="Arial" w:cs="Arial"/>
                <w:sz w:val="20"/>
                <w:szCs w:val="20"/>
              </w:rPr>
            </w:pPr>
            <w:r w:rsidRPr="00921268">
              <w:rPr>
                <w:rFonts w:ascii="Arial" w:hAnsi="Arial" w:cs="Arial"/>
                <w:b/>
                <w:sz w:val="20"/>
                <w:szCs w:val="20"/>
              </w:rPr>
              <w:t xml:space="preserve">TABLE 6.15: CROSS-TABULATION BETWEEN HIGHEST QUALIFICATION AND PSYCHOLOGICAL EMPOWERMENT CONCEPTS AND USE OF EMPOWERMENT STRATEGIES (N=109) </w:t>
            </w:r>
          </w:p>
        </w:tc>
      </w:tr>
      <w:tr w:rsidR="00921268" w:rsidRPr="00921268" w:rsidTr="00FE7257">
        <w:trPr>
          <w:trHeight w:val="403"/>
        </w:trPr>
        <w:tc>
          <w:tcPr>
            <w:tcW w:w="4838" w:type="dxa"/>
            <w:gridSpan w:val="3"/>
            <w:vMerge w:val="restart"/>
            <w:vAlign w:val="center"/>
          </w:tcPr>
          <w:p w:rsidR="00921268" w:rsidRPr="00921268" w:rsidRDefault="00921268" w:rsidP="00921268">
            <w:pPr>
              <w:spacing w:after="160" w:line="360" w:lineRule="auto"/>
              <w:jc w:val="center"/>
              <w:rPr>
                <w:rFonts w:ascii="Arial" w:hAnsi="Arial" w:cs="Arial"/>
                <w:sz w:val="20"/>
                <w:szCs w:val="20"/>
              </w:rPr>
            </w:pPr>
            <w:r w:rsidRPr="00921268">
              <w:rPr>
                <w:rFonts w:ascii="Arial" w:hAnsi="Arial" w:cs="Arial"/>
                <w:b/>
                <w:sz w:val="20"/>
                <w:szCs w:val="20"/>
              </w:rPr>
              <w:t>HIGHEST QUALIFICATION</w:t>
            </w:r>
          </w:p>
        </w:tc>
        <w:tc>
          <w:tcPr>
            <w:tcW w:w="3876" w:type="dxa"/>
            <w:gridSpan w:val="3"/>
            <w:vAlign w:val="center"/>
          </w:tcPr>
          <w:p w:rsidR="00921268" w:rsidRPr="00921268" w:rsidRDefault="00921268" w:rsidP="00921268">
            <w:pPr>
              <w:spacing w:line="360" w:lineRule="auto"/>
              <w:ind w:left="233"/>
              <w:jc w:val="center"/>
              <w:rPr>
                <w:rFonts w:ascii="Arial" w:hAnsi="Arial" w:cs="Arial"/>
                <w:sz w:val="20"/>
                <w:szCs w:val="20"/>
              </w:rPr>
            </w:pPr>
            <w:r w:rsidRPr="00921268">
              <w:rPr>
                <w:rFonts w:ascii="Arial" w:hAnsi="Arial" w:cs="Arial"/>
                <w:b/>
                <w:sz w:val="20"/>
                <w:szCs w:val="20"/>
              </w:rPr>
              <w:t>PSYCHOLOGICAL EMPOWERMENT</w:t>
            </w:r>
          </w:p>
        </w:tc>
        <w:tc>
          <w:tcPr>
            <w:tcW w:w="825" w:type="dxa"/>
            <w:vMerge w:val="restart"/>
            <w:tcBorders>
              <w:bottom w:val="double" w:sz="4" w:space="0" w:color="000000"/>
            </w:tcBorders>
            <w:vAlign w:val="center"/>
          </w:tcPr>
          <w:p w:rsidR="00921268" w:rsidRPr="00921268" w:rsidRDefault="00921268" w:rsidP="00921268">
            <w:pPr>
              <w:spacing w:line="360" w:lineRule="auto"/>
              <w:ind w:left="74"/>
              <w:jc w:val="center"/>
              <w:rPr>
                <w:rFonts w:ascii="Arial" w:hAnsi="Arial" w:cs="Arial"/>
                <w:sz w:val="20"/>
                <w:szCs w:val="20"/>
              </w:rPr>
            </w:pPr>
            <w:r w:rsidRPr="00921268">
              <w:rPr>
                <w:rFonts w:ascii="Arial" w:hAnsi="Arial" w:cs="Arial"/>
                <w:b/>
                <w:sz w:val="20"/>
                <w:szCs w:val="20"/>
              </w:rPr>
              <w:t>TOTAL</w:t>
            </w:r>
          </w:p>
        </w:tc>
      </w:tr>
      <w:tr w:rsidR="00921268" w:rsidRPr="00921268" w:rsidTr="00FE7257">
        <w:trPr>
          <w:trHeight w:val="1154"/>
        </w:trPr>
        <w:tc>
          <w:tcPr>
            <w:tcW w:w="0" w:type="auto"/>
            <w:gridSpan w:val="3"/>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508" w:type="dxa"/>
            <w:tcBorders>
              <w:bottom w:val="double" w:sz="4" w:space="0" w:color="000000"/>
            </w:tcBorders>
            <w:vAlign w:val="center"/>
          </w:tcPr>
          <w:p w:rsidR="00921268" w:rsidRPr="00921268" w:rsidRDefault="00921268" w:rsidP="00921268">
            <w:pPr>
              <w:spacing w:line="360" w:lineRule="auto"/>
              <w:ind w:left="8"/>
              <w:jc w:val="center"/>
              <w:rPr>
                <w:rFonts w:ascii="Arial" w:hAnsi="Arial" w:cs="Arial"/>
                <w:sz w:val="20"/>
                <w:szCs w:val="20"/>
              </w:rPr>
            </w:pPr>
            <w:r w:rsidRPr="00921268">
              <w:rPr>
                <w:rFonts w:ascii="Arial" w:hAnsi="Arial" w:cs="Arial"/>
                <w:sz w:val="20"/>
                <w:szCs w:val="20"/>
              </w:rPr>
              <w:t xml:space="preserve">Strongly disagree on </w:t>
            </w:r>
          </w:p>
          <w:p w:rsidR="00921268" w:rsidRPr="00921268" w:rsidRDefault="00921268" w:rsidP="00921268">
            <w:pPr>
              <w:spacing w:line="360" w:lineRule="auto"/>
              <w:jc w:val="center"/>
              <w:rPr>
                <w:rFonts w:ascii="Arial" w:hAnsi="Arial" w:cs="Arial"/>
                <w:sz w:val="20"/>
                <w:szCs w:val="20"/>
              </w:rPr>
            </w:pPr>
            <w:r w:rsidRPr="00921268">
              <w:rPr>
                <w:rFonts w:ascii="Arial" w:hAnsi="Arial" w:cs="Arial"/>
                <w:sz w:val="20"/>
                <w:szCs w:val="20"/>
              </w:rPr>
              <w:t xml:space="preserve">psychological empowerment </w:t>
            </w:r>
          </w:p>
        </w:tc>
        <w:tc>
          <w:tcPr>
            <w:tcW w:w="872" w:type="dxa"/>
            <w:tcBorders>
              <w:bottom w:val="double" w:sz="4" w:space="0" w:color="000000"/>
            </w:tcBorders>
            <w:vAlign w:val="center"/>
          </w:tcPr>
          <w:p w:rsidR="00921268" w:rsidRPr="00921268" w:rsidRDefault="00921268" w:rsidP="00921268">
            <w:pPr>
              <w:spacing w:line="360" w:lineRule="auto"/>
              <w:ind w:left="86" w:right="17"/>
              <w:jc w:val="center"/>
              <w:rPr>
                <w:rFonts w:ascii="Arial" w:hAnsi="Arial" w:cs="Arial"/>
                <w:sz w:val="20"/>
                <w:szCs w:val="20"/>
              </w:rPr>
            </w:pPr>
            <w:r w:rsidRPr="00921268">
              <w:rPr>
                <w:rFonts w:ascii="Arial" w:hAnsi="Arial" w:cs="Arial"/>
                <w:sz w:val="20"/>
                <w:szCs w:val="20"/>
              </w:rPr>
              <w:t xml:space="preserve">Not sure </w:t>
            </w:r>
          </w:p>
        </w:tc>
        <w:tc>
          <w:tcPr>
            <w:tcW w:w="1496" w:type="dxa"/>
            <w:tcBorders>
              <w:bottom w:val="double" w:sz="4" w:space="0" w:color="000000"/>
            </w:tcBorders>
            <w:vAlign w:val="center"/>
          </w:tcPr>
          <w:p w:rsidR="00921268" w:rsidRPr="00921268" w:rsidRDefault="00921268" w:rsidP="00921268">
            <w:pPr>
              <w:spacing w:line="360" w:lineRule="auto"/>
              <w:jc w:val="center"/>
              <w:rPr>
                <w:rFonts w:ascii="Arial" w:hAnsi="Arial" w:cs="Arial"/>
                <w:sz w:val="20"/>
                <w:szCs w:val="20"/>
              </w:rPr>
            </w:pPr>
            <w:r w:rsidRPr="00921268">
              <w:rPr>
                <w:rFonts w:ascii="Arial" w:hAnsi="Arial" w:cs="Arial"/>
                <w:sz w:val="20"/>
                <w:szCs w:val="20"/>
              </w:rPr>
              <w:t xml:space="preserve">Strongly agree on </w:t>
            </w:r>
          </w:p>
          <w:p w:rsidR="00921268" w:rsidRPr="00921268" w:rsidRDefault="00921268" w:rsidP="00921268">
            <w:pPr>
              <w:spacing w:line="360" w:lineRule="auto"/>
              <w:jc w:val="center"/>
              <w:rPr>
                <w:rFonts w:ascii="Arial" w:hAnsi="Arial" w:cs="Arial"/>
                <w:sz w:val="20"/>
                <w:szCs w:val="20"/>
              </w:rPr>
            </w:pPr>
            <w:r w:rsidRPr="00921268">
              <w:rPr>
                <w:rFonts w:ascii="Arial" w:hAnsi="Arial" w:cs="Arial"/>
                <w:sz w:val="20"/>
                <w:szCs w:val="20"/>
              </w:rPr>
              <w:t xml:space="preserve">psychological empowerment </w:t>
            </w:r>
          </w:p>
        </w:tc>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r>
      <w:tr w:rsidR="00921268" w:rsidRPr="00921268" w:rsidTr="00FE7257">
        <w:trPr>
          <w:trHeight w:val="260"/>
        </w:trPr>
        <w:tc>
          <w:tcPr>
            <w:tcW w:w="2250" w:type="dxa"/>
            <w:vMerge w:val="restart"/>
            <w:tcBorders>
              <w:top w:val="double" w:sz="4" w:space="0" w:color="000000"/>
            </w:tcBorders>
            <w:vAlign w:val="center"/>
          </w:tcPr>
          <w:p w:rsidR="00921268" w:rsidRPr="00921268" w:rsidRDefault="00921268" w:rsidP="00921268">
            <w:pPr>
              <w:spacing w:line="360" w:lineRule="auto"/>
              <w:ind w:left="74"/>
              <w:rPr>
                <w:rFonts w:ascii="Arial" w:hAnsi="Arial" w:cs="Arial"/>
                <w:sz w:val="20"/>
                <w:szCs w:val="20"/>
              </w:rPr>
            </w:pPr>
            <w:r w:rsidRPr="00921268">
              <w:rPr>
                <w:rFonts w:ascii="Arial" w:hAnsi="Arial" w:cs="Arial"/>
                <w:sz w:val="20"/>
                <w:szCs w:val="20"/>
              </w:rPr>
              <w:t xml:space="preserve">What is your highest qualification? </w:t>
            </w:r>
          </w:p>
        </w:tc>
        <w:tc>
          <w:tcPr>
            <w:tcW w:w="2588" w:type="dxa"/>
            <w:gridSpan w:val="2"/>
            <w:vMerge w:val="restart"/>
            <w:tcBorders>
              <w:top w:val="double" w:sz="4" w:space="0" w:color="000000"/>
            </w:tcBorders>
            <w:vAlign w:val="center"/>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Diploma in nursing education  </w:t>
            </w:r>
          </w:p>
        </w:tc>
        <w:tc>
          <w:tcPr>
            <w:tcW w:w="1508" w:type="dxa"/>
            <w:tcBorders>
              <w:top w:val="double" w:sz="4" w:space="0" w:color="000000"/>
            </w:tcBorders>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6 </w:t>
            </w:r>
          </w:p>
        </w:tc>
        <w:tc>
          <w:tcPr>
            <w:tcW w:w="872" w:type="dxa"/>
            <w:tcBorders>
              <w:top w:val="double" w:sz="4" w:space="0" w:color="000000"/>
            </w:tcBorders>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0 </w:t>
            </w:r>
          </w:p>
        </w:tc>
        <w:tc>
          <w:tcPr>
            <w:tcW w:w="1496" w:type="dxa"/>
            <w:tcBorders>
              <w:top w:val="double" w:sz="4" w:space="0" w:color="000000"/>
            </w:tcBorders>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7 </w:t>
            </w:r>
          </w:p>
        </w:tc>
        <w:tc>
          <w:tcPr>
            <w:tcW w:w="825" w:type="dxa"/>
            <w:tcBorders>
              <w:top w:val="double" w:sz="4" w:space="0" w:color="000000"/>
            </w:tcBorders>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13 </w:t>
            </w:r>
          </w:p>
        </w:tc>
      </w:tr>
      <w:tr w:rsidR="00921268" w:rsidRPr="00921268" w:rsidTr="00FE7257">
        <w:trPr>
          <w:trHeight w:val="392"/>
        </w:trPr>
        <w:tc>
          <w:tcPr>
            <w:tcW w:w="0" w:type="auto"/>
            <w:vMerge/>
          </w:tcPr>
          <w:p w:rsidR="00921268" w:rsidRPr="00921268" w:rsidRDefault="00921268" w:rsidP="00921268">
            <w:pPr>
              <w:spacing w:after="160" w:line="360" w:lineRule="auto"/>
              <w:rPr>
                <w:rFonts w:ascii="Arial" w:hAnsi="Arial" w:cs="Arial"/>
                <w:sz w:val="20"/>
                <w:szCs w:val="20"/>
              </w:rPr>
            </w:pPr>
          </w:p>
        </w:tc>
        <w:tc>
          <w:tcPr>
            <w:tcW w:w="2588" w:type="dxa"/>
            <w:gridSpan w:val="2"/>
            <w:vMerge/>
          </w:tcPr>
          <w:p w:rsidR="00921268" w:rsidRPr="00921268" w:rsidRDefault="00921268" w:rsidP="00921268">
            <w:pPr>
              <w:spacing w:line="360" w:lineRule="auto"/>
              <w:ind w:left="100"/>
              <w:rPr>
                <w:rFonts w:ascii="Arial" w:hAnsi="Arial" w:cs="Arial"/>
                <w:sz w:val="20"/>
                <w:szCs w:val="20"/>
              </w:rPr>
            </w:pPr>
          </w:p>
        </w:tc>
        <w:tc>
          <w:tcPr>
            <w:tcW w:w="1508" w:type="dxa"/>
            <w:vAlign w:val="center"/>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5.5% </w:t>
            </w:r>
          </w:p>
        </w:tc>
        <w:tc>
          <w:tcPr>
            <w:tcW w:w="872" w:type="dxa"/>
            <w:vAlign w:val="center"/>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0.0% </w:t>
            </w:r>
          </w:p>
        </w:tc>
        <w:tc>
          <w:tcPr>
            <w:tcW w:w="1496" w:type="dxa"/>
            <w:vAlign w:val="center"/>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sz w:val="20"/>
                <w:szCs w:val="20"/>
              </w:rPr>
              <w:t xml:space="preserve">6.4% </w:t>
            </w:r>
          </w:p>
        </w:tc>
        <w:tc>
          <w:tcPr>
            <w:tcW w:w="825" w:type="dxa"/>
            <w:vAlign w:val="center"/>
          </w:tcPr>
          <w:p w:rsidR="00921268" w:rsidRPr="00921268" w:rsidRDefault="00921268" w:rsidP="00921268">
            <w:pPr>
              <w:spacing w:line="360" w:lineRule="auto"/>
              <w:ind w:left="182"/>
              <w:rPr>
                <w:rFonts w:ascii="Arial" w:hAnsi="Arial" w:cs="Arial"/>
                <w:sz w:val="20"/>
                <w:szCs w:val="20"/>
              </w:rPr>
            </w:pPr>
            <w:r w:rsidRPr="00921268">
              <w:rPr>
                <w:rFonts w:ascii="Arial" w:hAnsi="Arial" w:cs="Arial"/>
                <w:sz w:val="20"/>
                <w:szCs w:val="20"/>
              </w:rPr>
              <w:t xml:space="preserve">11.9% </w:t>
            </w:r>
          </w:p>
        </w:tc>
      </w:tr>
      <w:tr w:rsidR="00921268" w:rsidRPr="00921268" w:rsidTr="00FE7257">
        <w:trPr>
          <w:trHeight w:val="114"/>
        </w:trPr>
        <w:tc>
          <w:tcPr>
            <w:tcW w:w="0" w:type="auto"/>
            <w:vMerge/>
          </w:tcPr>
          <w:p w:rsidR="00921268" w:rsidRPr="00921268" w:rsidRDefault="00921268" w:rsidP="00921268">
            <w:pPr>
              <w:spacing w:after="160" w:line="360" w:lineRule="auto"/>
              <w:rPr>
                <w:rFonts w:ascii="Arial" w:hAnsi="Arial" w:cs="Arial"/>
                <w:sz w:val="20"/>
                <w:szCs w:val="20"/>
              </w:rPr>
            </w:pPr>
          </w:p>
        </w:tc>
        <w:tc>
          <w:tcPr>
            <w:tcW w:w="2588" w:type="dxa"/>
            <w:gridSpan w:val="2"/>
            <w:vMerge w:val="restart"/>
            <w:vAlign w:val="center"/>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BA Cur  </w:t>
            </w:r>
          </w:p>
        </w:tc>
        <w:tc>
          <w:tcPr>
            <w:tcW w:w="1508" w:type="dxa"/>
            <w:vAlign w:val="center"/>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20 </w:t>
            </w:r>
          </w:p>
        </w:tc>
        <w:tc>
          <w:tcPr>
            <w:tcW w:w="872" w:type="dxa"/>
            <w:vAlign w:val="center"/>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1 </w:t>
            </w:r>
          </w:p>
        </w:tc>
        <w:tc>
          <w:tcPr>
            <w:tcW w:w="1496" w:type="dxa"/>
            <w:vAlign w:val="center"/>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24 </w:t>
            </w:r>
          </w:p>
        </w:tc>
        <w:tc>
          <w:tcPr>
            <w:tcW w:w="825" w:type="dxa"/>
            <w:vAlign w:val="center"/>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45 </w:t>
            </w:r>
          </w:p>
        </w:tc>
      </w:tr>
      <w:tr w:rsidR="00921268" w:rsidRPr="00921268" w:rsidTr="00FE7257">
        <w:trPr>
          <w:trHeight w:val="65"/>
        </w:trPr>
        <w:tc>
          <w:tcPr>
            <w:tcW w:w="0" w:type="auto"/>
            <w:vMerge/>
          </w:tcPr>
          <w:p w:rsidR="00921268" w:rsidRPr="00921268" w:rsidRDefault="00921268" w:rsidP="00921268">
            <w:pPr>
              <w:spacing w:after="160" w:line="360" w:lineRule="auto"/>
              <w:rPr>
                <w:rFonts w:ascii="Arial" w:hAnsi="Arial" w:cs="Arial"/>
                <w:sz w:val="20"/>
                <w:szCs w:val="20"/>
              </w:rPr>
            </w:pPr>
          </w:p>
        </w:tc>
        <w:tc>
          <w:tcPr>
            <w:tcW w:w="2588" w:type="dxa"/>
            <w:gridSpan w:val="2"/>
            <w:vMerge/>
          </w:tcPr>
          <w:p w:rsidR="00921268" w:rsidRPr="00921268" w:rsidRDefault="00921268" w:rsidP="00921268">
            <w:pPr>
              <w:spacing w:line="360" w:lineRule="auto"/>
              <w:ind w:left="100"/>
              <w:rPr>
                <w:rFonts w:ascii="Arial" w:hAnsi="Arial" w:cs="Arial"/>
                <w:sz w:val="20"/>
                <w:szCs w:val="20"/>
              </w:rPr>
            </w:pPr>
          </w:p>
        </w:tc>
        <w:tc>
          <w:tcPr>
            <w:tcW w:w="1508" w:type="dxa"/>
            <w:vAlign w:val="center"/>
          </w:tcPr>
          <w:p w:rsidR="00921268" w:rsidRPr="00921268" w:rsidRDefault="00921268" w:rsidP="00921268">
            <w:pPr>
              <w:spacing w:line="360" w:lineRule="auto"/>
              <w:ind w:right="55"/>
              <w:jc w:val="right"/>
              <w:rPr>
                <w:rFonts w:ascii="Arial" w:hAnsi="Arial" w:cs="Arial"/>
                <w:sz w:val="20"/>
                <w:szCs w:val="20"/>
              </w:rPr>
            </w:pPr>
            <w:r w:rsidRPr="00921268">
              <w:rPr>
                <w:rFonts w:ascii="Arial" w:hAnsi="Arial" w:cs="Arial"/>
                <w:sz w:val="20"/>
                <w:szCs w:val="20"/>
              </w:rPr>
              <w:t xml:space="preserve">18.3% </w:t>
            </w:r>
          </w:p>
        </w:tc>
        <w:tc>
          <w:tcPr>
            <w:tcW w:w="872" w:type="dxa"/>
            <w:vAlign w:val="center"/>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0.9% </w:t>
            </w:r>
          </w:p>
        </w:tc>
        <w:tc>
          <w:tcPr>
            <w:tcW w:w="1496" w:type="dxa"/>
            <w:vAlign w:val="center"/>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sz w:val="20"/>
                <w:szCs w:val="20"/>
              </w:rPr>
              <w:t xml:space="preserve">22.0% </w:t>
            </w:r>
          </w:p>
        </w:tc>
        <w:tc>
          <w:tcPr>
            <w:tcW w:w="825" w:type="dxa"/>
            <w:vAlign w:val="center"/>
          </w:tcPr>
          <w:p w:rsidR="00921268" w:rsidRPr="00921268" w:rsidRDefault="00921268" w:rsidP="00921268">
            <w:pPr>
              <w:spacing w:line="360" w:lineRule="auto"/>
              <w:ind w:left="182"/>
              <w:rPr>
                <w:rFonts w:ascii="Arial" w:hAnsi="Arial" w:cs="Arial"/>
                <w:sz w:val="20"/>
                <w:szCs w:val="20"/>
              </w:rPr>
            </w:pPr>
            <w:r w:rsidRPr="00921268">
              <w:rPr>
                <w:rFonts w:ascii="Arial" w:hAnsi="Arial" w:cs="Arial"/>
                <w:sz w:val="20"/>
                <w:szCs w:val="20"/>
              </w:rPr>
              <w:t xml:space="preserve">41.3% </w:t>
            </w:r>
          </w:p>
        </w:tc>
      </w:tr>
      <w:tr w:rsidR="00921268" w:rsidRPr="00921268" w:rsidTr="00FE7257">
        <w:trPr>
          <w:trHeight w:val="122"/>
        </w:trPr>
        <w:tc>
          <w:tcPr>
            <w:tcW w:w="0" w:type="auto"/>
            <w:vMerge/>
          </w:tcPr>
          <w:p w:rsidR="00921268" w:rsidRPr="00921268" w:rsidRDefault="00921268" w:rsidP="00921268">
            <w:pPr>
              <w:spacing w:after="160" w:line="360" w:lineRule="auto"/>
              <w:rPr>
                <w:rFonts w:ascii="Arial" w:hAnsi="Arial" w:cs="Arial"/>
                <w:sz w:val="20"/>
                <w:szCs w:val="20"/>
              </w:rPr>
            </w:pPr>
          </w:p>
        </w:tc>
        <w:tc>
          <w:tcPr>
            <w:tcW w:w="2588" w:type="dxa"/>
            <w:gridSpan w:val="2"/>
            <w:vMerge w:val="restart"/>
            <w:vAlign w:val="center"/>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BA Cur Hons </w:t>
            </w:r>
          </w:p>
        </w:tc>
        <w:tc>
          <w:tcPr>
            <w:tcW w:w="1508" w:type="dxa"/>
            <w:vAlign w:val="center"/>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6 </w:t>
            </w:r>
          </w:p>
        </w:tc>
        <w:tc>
          <w:tcPr>
            <w:tcW w:w="872" w:type="dxa"/>
            <w:vAlign w:val="center"/>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1 </w:t>
            </w:r>
          </w:p>
        </w:tc>
        <w:tc>
          <w:tcPr>
            <w:tcW w:w="1496" w:type="dxa"/>
            <w:vAlign w:val="center"/>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16 </w:t>
            </w:r>
          </w:p>
        </w:tc>
        <w:tc>
          <w:tcPr>
            <w:tcW w:w="825" w:type="dxa"/>
            <w:vAlign w:val="center"/>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23 </w:t>
            </w:r>
          </w:p>
        </w:tc>
      </w:tr>
      <w:tr w:rsidR="00921268" w:rsidRPr="00921268" w:rsidTr="00FE7257">
        <w:trPr>
          <w:trHeight w:val="126"/>
        </w:trPr>
        <w:tc>
          <w:tcPr>
            <w:tcW w:w="0" w:type="auto"/>
            <w:vMerge/>
          </w:tcPr>
          <w:p w:rsidR="00921268" w:rsidRPr="00921268" w:rsidRDefault="00921268" w:rsidP="00921268">
            <w:pPr>
              <w:spacing w:after="160" w:line="360" w:lineRule="auto"/>
              <w:rPr>
                <w:rFonts w:ascii="Arial" w:hAnsi="Arial" w:cs="Arial"/>
                <w:sz w:val="20"/>
                <w:szCs w:val="20"/>
              </w:rPr>
            </w:pPr>
          </w:p>
        </w:tc>
        <w:tc>
          <w:tcPr>
            <w:tcW w:w="2588" w:type="dxa"/>
            <w:gridSpan w:val="2"/>
            <w:vMerge/>
          </w:tcPr>
          <w:p w:rsidR="00921268" w:rsidRPr="00921268" w:rsidRDefault="00921268" w:rsidP="00921268">
            <w:pPr>
              <w:spacing w:line="360" w:lineRule="auto"/>
              <w:ind w:left="100"/>
              <w:rPr>
                <w:rFonts w:ascii="Arial" w:hAnsi="Arial" w:cs="Arial"/>
                <w:sz w:val="20"/>
                <w:szCs w:val="20"/>
              </w:rPr>
            </w:pPr>
          </w:p>
        </w:tc>
        <w:tc>
          <w:tcPr>
            <w:tcW w:w="1508" w:type="dxa"/>
            <w:vAlign w:val="center"/>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5.5% </w:t>
            </w:r>
          </w:p>
        </w:tc>
        <w:tc>
          <w:tcPr>
            <w:tcW w:w="872" w:type="dxa"/>
            <w:vAlign w:val="center"/>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0.9% </w:t>
            </w:r>
          </w:p>
        </w:tc>
        <w:tc>
          <w:tcPr>
            <w:tcW w:w="1496" w:type="dxa"/>
            <w:vAlign w:val="center"/>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sz w:val="20"/>
                <w:szCs w:val="20"/>
              </w:rPr>
              <w:t xml:space="preserve">14.7% </w:t>
            </w:r>
          </w:p>
        </w:tc>
        <w:tc>
          <w:tcPr>
            <w:tcW w:w="825" w:type="dxa"/>
            <w:vAlign w:val="center"/>
          </w:tcPr>
          <w:p w:rsidR="00921268" w:rsidRPr="00921268" w:rsidRDefault="00921268" w:rsidP="00921268">
            <w:pPr>
              <w:spacing w:line="360" w:lineRule="auto"/>
              <w:ind w:left="182"/>
              <w:rPr>
                <w:rFonts w:ascii="Arial" w:hAnsi="Arial" w:cs="Arial"/>
                <w:sz w:val="20"/>
                <w:szCs w:val="20"/>
              </w:rPr>
            </w:pPr>
            <w:r w:rsidRPr="00921268">
              <w:rPr>
                <w:rFonts w:ascii="Arial" w:hAnsi="Arial" w:cs="Arial"/>
                <w:sz w:val="20"/>
                <w:szCs w:val="20"/>
              </w:rPr>
              <w:t xml:space="preserve">21.1% </w:t>
            </w:r>
          </w:p>
        </w:tc>
      </w:tr>
      <w:tr w:rsidR="00921268" w:rsidRPr="00921268" w:rsidTr="00FE7257">
        <w:trPr>
          <w:trHeight w:val="130"/>
        </w:trPr>
        <w:tc>
          <w:tcPr>
            <w:tcW w:w="0" w:type="auto"/>
            <w:vMerge/>
          </w:tcPr>
          <w:p w:rsidR="00921268" w:rsidRPr="00921268" w:rsidRDefault="00921268" w:rsidP="00921268">
            <w:pPr>
              <w:spacing w:after="160" w:line="360" w:lineRule="auto"/>
              <w:rPr>
                <w:rFonts w:ascii="Arial" w:hAnsi="Arial" w:cs="Arial"/>
                <w:sz w:val="20"/>
                <w:szCs w:val="20"/>
              </w:rPr>
            </w:pPr>
          </w:p>
        </w:tc>
        <w:tc>
          <w:tcPr>
            <w:tcW w:w="2588" w:type="dxa"/>
            <w:gridSpan w:val="2"/>
            <w:vMerge w:val="restart"/>
            <w:vAlign w:val="center"/>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MA Cur  </w:t>
            </w:r>
          </w:p>
        </w:tc>
        <w:tc>
          <w:tcPr>
            <w:tcW w:w="1508" w:type="dxa"/>
            <w:vAlign w:val="center"/>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12 </w:t>
            </w:r>
          </w:p>
        </w:tc>
        <w:tc>
          <w:tcPr>
            <w:tcW w:w="872" w:type="dxa"/>
            <w:vAlign w:val="center"/>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0 </w:t>
            </w:r>
          </w:p>
        </w:tc>
        <w:tc>
          <w:tcPr>
            <w:tcW w:w="1496" w:type="dxa"/>
            <w:vAlign w:val="center"/>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16 </w:t>
            </w:r>
          </w:p>
        </w:tc>
        <w:tc>
          <w:tcPr>
            <w:tcW w:w="825" w:type="dxa"/>
            <w:vAlign w:val="center"/>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28 </w:t>
            </w:r>
          </w:p>
        </w:tc>
      </w:tr>
      <w:tr w:rsidR="00921268" w:rsidRPr="00921268" w:rsidTr="00FE7257">
        <w:trPr>
          <w:trHeight w:val="276"/>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2588" w:type="dxa"/>
            <w:gridSpan w:val="2"/>
            <w:vMerge/>
            <w:tcBorders>
              <w:bottom w:val="double" w:sz="4" w:space="0" w:color="000000"/>
            </w:tcBorders>
          </w:tcPr>
          <w:p w:rsidR="00921268" w:rsidRPr="00921268" w:rsidRDefault="00921268" w:rsidP="00921268">
            <w:pPr>
              <w:spacing w:line="360" w:lineRule="auto"/>
              <w:ind w:left="100"/>
              <w:rPr>
                <w:rFonts w:ascii="Arial" w:hAnsi="Arial" w:cs="Arial"/>
                <w:sz w:val="20"/>
                <w:szCs w:val="20"/>
              </w:rPr>
            </w:pPr>
          </w:p>
        </w:tc>
        <w:tc>
          <w:tcPr>
            <w:tcW w:w="1508" w:type="dxa"/>
            <w:tcBorders>
              <w:bottom w:val="double" w:sz="4" w:space="0" w:color="000000"/>
            </w:tcBorders>
          </w:tcPr>
          <w:p w:rsidR="00921268" w:rsidRPr="00921268" w:rsidRDefault="00921268" w:rsidP="00921268">
            <w:pPr>
              <w:spacing w:line="360" w:lineRule="auto"/>
              <w:ind w:right="55"/>
              <w:jc w:val="right"/>
              <w:rPr>
                <w:rFonts w:ascii="Arial" w:hAnsi="Arial" w:cs="Arial"/>
                <w:sz w:val="20"/>
                <w:szCs w:val="20"/>
              </w:rPr>
            </w:pPr>
            <w:r w:rsidRPr="00921268">
              <w:rPr>
                <w:rFonts w:ascii="Arial" w:hAnsi="Arial" w:cs="Arial"/>
                <w:sz w:val="20"/>
                <w:szCs w:val="20"/>
              </w:rPr>
              <w:t xml:space="preserve">11.0% </w:t>
            </w:r>
          </w:p>
        </w:tc>
        <w:tc>
          <w:tcPr>
            <w:tcW w:w="872" w:type="dxa"/>
            <w:tcBorders>
              <w:bottom w:val="double" w:sz="4" w:space="0" w:color="000000"/>
            </w:tcBorders>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0.0% </w:t>
            </w:r>
          </w:p>
        </w:tc>
        <w:tc>
          <w:tcPr>
            <w:tcW w:w="1496" w:type="dxa"/>
            <w:tcBorders>
              <w:bottom w:val="double" w:sz="4" w:space="0" w:color="000000"/>
            </w:tcBorders>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sz w:val="20"/>
                <w:szCs w:val="20"/>
              </w:rPr>
              <w:t xml:space="preserve">14.7% </w:t>
            </w:r>
          </w:p>
        </w:tc>
        <w:tc>
          <w:tcPr>
            <w:tcW w:w="825" w:type="dxa"/>
            <w:tcBorders>
              <w:bottom w:val="double" w:sz="4" w:space="0" w:color="000000"/>
            </w:tcBorders>
          </w:tcPr>
          <w:p w:rsidR="00921268" w:rsidRPr="00921268" w:rsidRDefault="00921268" w:rsidP="00921268">
            <w:pPr>
              <w:spacing w:line="360" w:lineRule="auto"/>
              <w:ind w:left="182"/>
              <w:rPr>
                <w:rFonts w:ascii="Arial" w:hAnsi="Arial" w:cs="Arial"/>
                <w:sz w:val="20"/>
                <w:szCs w:val="20"/>
              </w:rPr>
            </w:pPr>
            <w:r w:rsidRPr="00921268">
              <w:rPr>
                <w:rFonts w:ascii="Arial" w:hAnsi="Arial" w:cs="Arial"/>
                <w:sz w:val="20"/>
                <w:szCs w:val="20"/>
              </w:rPr>
              <w:t xml:space="preserve">25.7% </w:t>
            </w:r>
          </w:p>
        </w:tc>
      </w:tr>
      <w:tr w:rsidR="00921268" w:rsidRPr="00921268" w:rsidTr="00FE7257">
        <w:trPr>
          <w:trHeight w:val="252"/>
        </w:trPr>
        <w:tc>
          <w:tcPr>
            <w:tcW w:w="2250" w:type="dxa"/>
            <w:vMerge w:val="restart"/>
            <w:tcBorders>
              <w:top w:val="double" w:sz="4" w:space="0" w:color="000000"/>
              <w:right w:val="nil"/>
            </w:tcBorders>
          </w:tcPr>
          <w:p w:rsidR="00921268" w:rsidRPr="00921268" w:rsidRDefault="00921268" w:rsidP="00921268">
            <w:pPr>
              <w:spacing w:after="160" w:line="360" w:lineRule="auto"/>
              <w:rPr>
                <w:rFonts w:ascii="Arial" w:hAnsi="Arial" w:cs="Arial"/>
                <w:sz w:val="20"/>
                <w:szCs w:val="20"/>
              </w:rPr>
            </w:pPr>
          </w:p>
        </w:tc>
        <w:tc>
          <w:tcPr>
            <w:tcW w:w="1841" w:type="dxa"/>
            <w:vMerge w:val="restart"/>
            <w:tcBorders>
              <w:top w:val="double" w:sz="4" w:space="0" w:color="000000"/>
              <w:left w:val="nil"/>
              <w:right w:val="nil"/>
            </w:tcBorders>
          </w:tcPr>
          <w:p w:rsidR="00921268" w:rsidRPr="00921268" w:rsidRDefault="00921268" w:rsidP="00921268">
            <w:pPr>
              <w:spacing w:after="160" w:line="360" w:lineRule="auto"/>
              <w:rPr>
                <w:rFonts w:ascii="Arial" w:hAnsi="Arial" w:cs="Arial"/>
                <w:sz w:val="20"/>
                <w:szCs w:val="20"/>
              </w:rPr>
            </w:pPr>
          </w:p>
        </w:tc>
        <w:tc>
          <w:tcPr>
            <w:tcW w:w="747" w:type="dxa"/>
            <w:vMerge w:val="restart"/>
            <w:tcBorders>
              <w:top w:val="double" w:sz="4" w:space="0" w:color="000000"/>
              <w:left w:val="nil"/>
            </w:tcBorders>
            <w:vAlign w:val="center"/>
          </w:tcPr>
          <w:p w:rsidR="00921268" w:rsidRPr="00921268" w:rsidRDefault="00921268" w:rsidP="00921268">
            <w:pPr>
              <w:spacing w:line="360" w:lineRule="auto"/>
              <w:rPr>
                <w:rFonts w:ascii="Arial" w:hAnsi="Arial" w:cs="Arial"/>
                <w:sz w:val="20"/>
                <w:szCs w:val="20"/>
              </w:rPr>
            </w:pPr>
            <w:r w:rsidRPr="00921268">
              <w:rPr>
                <w:rFonts w:ascii="Arial" w:hAnsi="Arial" w:cs="Arial"/>
                <w:b/>
                <w:sz w:val="20"/>
                <w:szCs w:val="20"/>
              </w:rPr>
              <w:t>TOTAL</w:t>
            </w:r>
          </w:p>
        </w:tc>
        <w:tc>
          <w:tcPr>
            <w:tcW w:w="1508" w:type="dxa"/>
            <w:tcBorders>
              <w:top w:val="double" w:sz="4" w:space="0" w:color="000000"/>
            </w:tcBorders>
          </w:tcPr>
          <w:p w:rsidR="00921268" w:rsidRPr="00921268" w:rsidRDefault="00921268" w:rsidP="00921268">
            <w:pPr>
              <w:spacing w:line="360" w:lineRule="auto"/>
              <w:ind w:right="56"/>
              <w:jc w:val="right"/>
              <w:rPr>
                <w:rFonts w:ascii="Arial" w:hAnsi="Arial" w:cs="Arial"/>
                <w:b/>
                <w:sz w:val="20"/>
                <w:szCs w:val="20"/>
              </w:rPr>
            </w:pPr>
            <w:r w:rsidRPr="00921268">
              <w:rPr>
                <w:rFonts w:ascii="Arial" w:hAnsi="Arial" w:cs="Arial"/>
                <w:b/>
                <w:sz w:val="20"/>
                <w:szCs w:val="20"/>
              </w:rPr>
              <w:t xml:space="preserve">44 </w:t>
            </w:r>
          </w:p>
        </w:tc>
        <w:tc>
          <w:tcPr>
            <w:tcW w:w="872" w:type="dxa"/>
            <w:tcBorders>
              <w:top w:val="double" w:sz="4" w:space="0" w:color="000000"/>
            </w:tcBorders>
          </w:tcPr>
          <w:p w:rsidR="00921268" w:rsidRPr="00921268" w:rsidRDefault="00921268" w:rsidP="00921268">
            <w:pPr>
              <w:spacing w:line="360" w:lineRule="auto"/>
              <w:ind w:right="56"/>
              <w:jc w:val="right"/>
              <w:rPr>
                <w:rFonts w:ascii="Arial" w:hAnsi="Arial" w:cs="Arial"/>
                <w:b/>
                <w:sz w:val="20"/>
                <w:szCs w:val="20"/>
              </w:rPr>
            </w:pPr>
            <w:r w:rsidRPr="00921268">
              <w:rPr>
                <w:rFonts w:ascii="Arial" w:hAnsi="Arial" w:cs="Arial"/>
                <w:b/>
                <w:sz w:val="20"/>
                <w:szCs w:val="20"/>
              </w:rPr>
              <w:t xml:space="preserve">2 </w:t>
            </w:r>
          </w:p>
        </w:tc>
        <w:tc>
          <w:tcPr>
            <w:tcW w:w="1496" w:type="dxa"/>
            <w:tcBorders>
              <w:top w:val="double" w:sz="4" w:space="0" w:color="000000"/>
            </w:tcBorders>
          </w:tcPr>
          <w:p w:rsidR="00921268" w:rsidRPr="00921268" w:rsidRDefault="00921268" w:rsidP="00921268">
            <w:pPr>
              <w:spacing w:line="360" w:lineRule="auto"/>
              <w:ind w:right="60"/>
              <w:jc w:val="right"/>
              <w:rPr>
                <w:rFonts w:ascii="Arial" w:hAnsi="Arial" w:cs="Arial"/>
                <w:b/>
                <w:sz w:val="20"/>
                <w:szCs w:val="20"/>
              </w:rPr>
            </w:pPr>
            <w:r w:rsidRPr="00921268">
              <w:rPr>
                <w:rFonts w:ascii="Arial" w:hAnsi="Arial" w:cs="Arial"/>
                <w:b/>
                <w:sz w:val="20"/>
                <w:szCs w:val="20"/>
              </w:rPr>
              <w:t xml:space="preserve">63 </w:t>
            </w:r>
          </w:p>
        </w:tc>
        <w:tc>
          <w:tcPr>
            <w:tcW w:w="825" w:type="dxa"/>
            <w:tcBorders>
              <w:top w:val="double" w:sz="4" w:space="0" w:color="000000"/>
            </w:tcBorders>
          </w:tcPr>
          <w:p w:rsidR="00921268" w:rsidRPr="00921268" w:rsidRDefault="00921268" w:rsidP="00921268">
            <w:pPr>
              <w:spacing w:line="360" w:lineRule="auto"/>
              <w:ind w:right="60"/>
              <w:jc w:val="right"/>
              <w:rPr>
                <w:rFonts w:ascii="Arial" w:hAnsi="Arial" w:cs="Arial"/>
                <w:b/>
                <w:sz w:val="20"/>
                <w:szCs w:val="20"/>
              </w:rPr>
            </w:pPr>
            <w:r w:rsidRPr="00921268">
              <w:rPr>
                <w:rFonts w:ascii="Arial" w:hAnsi="Arial" w:cs="Arial"/>
                <w:b/>
                <w:sz w:val="20"/>
                <w:szCs w:val="20"/>
              </w:rPr>
              <w:t xml:space="preserve">109 </w:t>
            </w:r>
          </w:p>
        </w:tc>
      </w:tr>
      <w:tr w:rsidR="00921268" w:rsidRPr="00921268" w:rsidTr="00FE7257">
        <w:trPr>
          <w:trHeight w:val="256"/>
        </w:trPr>
        <w:tc>
          <w:tcPr>
            <w:tcW w:w="0" w:type="auto"/>
            <w:vMerge/>
            <w:tcBorders>
              <w:right w:val="nil"/>
            </w:tcBorders>
          </w:tcPr>
          <w:p w:rsidR="00921268" w:rsidRPr="00921268" w:rsidRDefault="00921268" w:rsidP="00921268">
            <w:pPr>
              <w:spacing w:after="160" w:line="360" w:lineRule="auto"/>
              <w:rPr>
                <w:rFonts w:ascii="Arial" w:hAnsi="Arial" w:cs="Arial"/>
                <w:sz w:val="20"/>
                <w:szCs w:val="20"/>
              </w:rPr>
            </w:pPr>
          </w:p>
        </w:tc>
        <w:tc>
          <w:tcPr>
            <w:tcW w:w="0" w:type="auto"/>
            <w:vMerge/>
            <w:tcBorders>
              <w:left w:val="nil"/>
              <w:right w:val="nil"/>
            </w:tcBorders>
          </w:tcPr>
          <w:p w:rsidR="00921268" w:rsidRPr="00921268" w:rsidRDefault="00921268" w:rsidP="00921268">
            <w:pPr>
              <w:spacing w:after="160" w:line="360" w:lineRule="auto"/>
              <w:rPr>
                <w:rFonts w:ascii="Arial" w:hAnsi="Arial" w:cs="Arial"/>
                <w:sz w:val="20"/>
                <w:szCs w:val="20"/>
              </w:rPr>
            </w:pPr>
          </w:p>
        </w:tc>
        <w:tc>
          <w:tcPr>
            <w:tcW w:w="0" w:type="auto"/>
            <w:vMerge/>
            <w:tcBorders>
              <w:left w:val="nil"/>
            </w:tcBorders>
          </w:tcPr>
          <w:p w:rsidR="00921268" w:rsidRPr="00921268" w:rsidRDefault="00921268" w:rsidP="00921268">
            <w:pPr>
              <w:spacing w:after="160" w:line="360" w:lineRule="auto"/>
              <w:rPr>
                <w:rFonts w:ascii="Arial" w:hAnsi="Arial" w:cs="Arial"/>
                <w:sz w:val="20"/>
                <w:szCs w:val="20"/>
              </w:rPr>
            </w:pPr>
          </w:p>
        </w:tc>
        <w:tc>
          <w:tcPr>
            <w:tcW w:w="1508" w:type="dxa"/>
            <w:vAlign w:val="center"/>
          </w:tcPr>
          <w:p w:rsidR="00921268" w:rsidRPr="00921268" w:rsidRDefault="00921268" w:rsidP="00921268">
            <w:pPr>
              <w:spacing w:line="360" w:lineRule="auto"/>
              <w:ind w:right="55"/>
              <w:jc w:val="right"/>
              <w:rPr>
                <w:rFonts w:ascii="Arial" w:hAnsi="Arial" w:cs="Arial"/>
                <w:b/>
                <w:sz w:val="20"/>
                <w:szCs w:val="20"/>
              </w:rPr>
            </w:pPr>
            <w:r w:rsidRPr="00921268">
              <w:rPr>
                <w:rFonts w:ascii="Arial" w:hAnsi="Arial" w:cs="Arial"/>
                <w:b/>
                <w:sz w:val="20"/>
                <w:szCs w:val="20"/>
              </w:rPr>
              <w:t xml:space="preserve">40.4% </w:t>
            </w:r>
          </w:p>
        </w:tc>
        <w:tc>
          <w:tcPr>
            <w:tcW w:w="872" w:type="dxa"/>
            <w:vAlign w:val="center"/>
          </w:tcPr>
          <w:p w:rsidR="00921268" w:rsidRPr="00921268" w:rsidRDefault="00921268" w:rsidP="00921268">
            <w:pPr>
              <w:spacing w:line="360" w:lineRule="auto"/>
              <w:ind w:right="54"/>
              <w:jc w:val="right"/>
              <w:rPr>
                <w:rFonts w:ascii="Arial" w:hAnsi="Arial" w:cs="Arial"/>
                <w:b/>
                <w:sz w:val="20"/>
                <w:szCs w:val="20"/>
              </w:rPr>
            </w:pPr>
            <w:r w:rsidRPr="00921268">
              <w:rPr>
                <w:rFonts w:ascii="Arial" w:hAnsi="Arial" w:cs="Arial"/>
                <w:b/>
                <w:sz w:val="20"/>
                <w:szCs w:val="20"/>
              </w:rPr>
              <w:t xml:space="preserve">1.8% </w:t>
            </w:r>
          </w:p>
        </w:tc>
        <w:tc>
          <w:tcPr>
            <w:tcW w:w="1496" w:type="dxa"/>
            <w:vAlign w:val="center"/>
          </w:tcPr>
          <w:p w:rsidR="00921268" w:rsidRPr="00921268" w:rsidRDefault="00921268" w:rsidP="00921268">
            <w:pPr>
              <w:spacing w:line="360" w:lineRule="auto"/>
              <w:ind w:right="58"/>
              <w:jc w:val="right"/>
              <w:rPr>
                <w:rFonts w:ascii="Arial" w:hAnsi="Arial" w:cs="Arial"/>
                <w:b/>
                <w:sz w:val="20"/>
                <w:szCs w:val="20"/>
              </w:rPr>
            </w:pPr>
            <w:r w:rsidRPr="00921268">
              <w:rPr>
                <w:rFonts w:ascii="Arial" w:hAnsi="Arial" w:cs="Arial"/>
                <w:b/>
                <w:sz w:val="20"/>
                <w:szCs w:val="20"/>
              </w:rPr>
              <w:t xml:space="preserve">57.8% </w:t>
            </w:r>
          </w:p>
        </w:tc>
        <w:tc>
          <w:tcPr>
            <w:tcW w:w="825" w:type="dxa"/>
            <w:vAlign w:val="center"/>
          </w:tcPr>
          <w:p w:rsidR="00921268" w:rsidRPr="00921268" w:rsidRDefault="00921268" w:rsidP="00921268">
            <w:pPr>
              <w:spacing w:line="360" w:lineRule="auto"/>
              <w:ind w:left="70"/>
              <w:rPr>
                <w:rFonts w:ascii="Arial" w:hAnsi="Arial" w:cs="Arial"/>
                <w:b/>
                <w:sz w:val="20"/>
                <w:szCs w:val="20"/>
              </w:rPr>
            </w:pPr>
            <w:r w:rsidRPr="00921268">
              <w:rPr>
                <w:rFonts w:ascii="Arial" w:hAnsi="Arial" w:cs="Arial"/>
                <w:b/>
                <w:sz w:val="20"/>
                <w:szCs w:val="20"/>
              </w:rPr>
              <w:t xml:space="preserve">100.0% </w:t>
            </w:r>
          </w:p>
        </w:tc>
      </w:tr>
    </w:tbl>
    <w:p w:rsidR="00921268" w:rsidRPr="00921268" w:rsidRDefault="00921268" w:rsidP="00921268">
      <w:pPr>
        <w:spacing w:line="360" w:lineRule="auto"/>
        <w:rPr>
          <w:rFonts w:ascii="Arial" w:hAnsi="Arial" w:cs="Arial"/>
        </w:rPr>
      </w:pPr>
    </w:p>
    <w:p w:rsidR="00921268" w:rsidRPr="00921268" w:rsidRDefault="00921268" w:rsidP="00FA57A3">
      <w:pPr>
        <w:spacing w:line="360" w:lineRule="auto"/>
        <w:ind w:left="-5"/>
        <w:jc w:val="both"/>
        <w:rPr>
          <w:rFonts w:ascii="Arial" w:hAnsi="Arial" w:cs="Arial"/>
        </w:rPr>
      </w:pPr>
      <w:r w:rsidRPr="00921268">
        <w:rPr>
          <w:rFonts w:ascii="Arial" w:hAnsi="Arial" w:cs="Arial"/>
        </w:rPr>
        <w:t>Of the respondents with a Diploma in Nursing Education, 5.5% (</w:t>
      </w:r>
      <w:r w:rsidRPr="00921268">
        <w:rPr>
          <w:rFonts w:ascii="Arial" w:hAnsi="Arial" w:cs="Arial"/>
          <w:i/>
        </w:rPr>
        <w:t>f=</w:t>
      </w:r>
      <w:r w:rsidRPr="00921268">
        <w:rPr>
          <w:rFonts w:ascii="Arial" w:hAnsi="Arial" w:cs="Arial"/>
        </w:rPr>
        <w:t>6) strongly disagreed with the experience of psychological empowerment while 6.4% (</w:t>
      </w:r>
      <w:r w:rsidRPr="00921268">
        <w:rPr>
          <w:rFonts w:ascii="Arial" w:hAnsi="Arial" w:cs="Arial"/>
          <w:i/>
        </w:rPr>
        <w:t>f=</w:t>
      </w:r>
      <w:r w:rsidRPr="00921268">
        <w:rPr>
          <w:rFonts w:ascii="Arial" w:hAnsi="Arial" w:cs="Arial"/>
        </w:rPr>
        <w:t>7) strongly agreed with the statement indicating an experience of psychological empowerment. For respondents holding a B. Cur.qualification, the responses are respectively 18.3% (</w:t>
      </w:r>
      <w:r w:rsidRPr="00921268">
        <w:rPr>
          <w:rFonts w:ascii="Arial" w:hAnsi="Arial" w:cs="Arial"/>
          <w:i/>
        </w:rPr>
        <w:t>f=20</w:t>
      </w:r>
      <w:r w:rsidRPr="00921268">
        <w:rPr>
          <w:rFonts w:ascii="Arial" w:hAnsi="Arial" w:cs="Arial"/>
        </w:rPr>
        <w:t xml:space="preserve">) and 22.0% (f=24); for those holding a Hons. B. Cur. qualification 5.5% (f=6) and 14.7% (f=16); and for those holding a master’s degree, 11.0% (f=12) and 14.7% (f=16). </w:t>
      </w:r>
    </w:p>
    <w:p w:rsidR="00921268" w:rsidRPr="00921268" w:rsidRDefault="00921268" w:rsidP="00FA57A3">
      <w:pPr>
        <w:spacing w:after="62" w:line="360" w:lineRule="auto"/>
        <w:jc w:val="both"/>
        <w:rPr>
          <w:rFonts w:ascii="Arial" w:hAnsi="Arial" w:cs="Arial"/>
        </w:rPr>
      </w:pPr>
    </w:p>
    <w:p w:rsidR="00921268" w:rsidRPr="00921268" w:rsidRDefault="00921268" w:rsidP="00FA57A3">
      <w:pPr>
        <w:spacing w:line="360" w:lineRule="auto"/>
        <w:ind w:left="-5"/>
        <w:jc w:val="both"/>
        <w:rPr>
          <w:rFonts w:ascii="Arial" w:hAnsi="Arial" w:cs="Arial"/>
        </w:rPr>
      </w:pPr>
      <w:r w:rsidRPr="00921268">
        <w:rPr>
          <w:rFonts w:ascii="Arial" w:hAnsi="Arial" w:cs="Arial"/>
        </w:rPr>
        <w:t>In summary, 40.4% (</w:t>
      </w:r>
      <w:r w:rsidRPr="00921268">
        <w:rPr>
          <w:rFonts w:ascii="Arial" w:hAnsi="Arial" w:cs="Arial"/>
          <w:i/>
        </w:rPr>
        <w:t>f=</w:t>
      </w:r>
      <w:r w:rsidRPr="00921268">
        <w:rPr>
          <w:rFonts w:ascii="Arial" w:hAnsi="Arial" w:cs="Arial"/>
        </w:rPr>
        <w:t>44) strongly disagreed with the items pertaining to psychological empowerment while 57% (</w:t>
      </w:r>
      <w:r w:rsidRPr="00921268">
        <w:rPr>
          <w:rFonts w:ascii="Arial" w:hAnsi="Arial" w:cs="Arial"/>
          <w:i/>
        </w:rPr>
        <w:t>f=</w:t>
      </w:r>
      <w:r w:rsidRPr="00921268">
        <w:rPr>
          <w:rFonts w:ascii="Arial" w:hAnsi="Arial" w:cs="Arial"/>
        </w:rPr>
        <w:t xml:space="preserve">63) strongly agreed. </w:t>
      </w:r>
    </w:p>
    <w:p w:rsidR="00921268" w:rsidRPr="00921268" w:rsidRDefault="00921268" w:rsidP="00FA57A3">
      <w:pPr>
        <w:spacing w:after="106" w:line="360" w:lineRule="auto"/>
        <w:jc w:val="both"/>
        <w:rPr>
          <w:rFonts w:ascii="Arial" w:hAnsi="Arial" w:cs="Arial"/>
        </w:rPr>
      </w:pPr>
    </w:p>
    <w:p w:rsidR="00921268" w:rsidRPr="00921268" w:rsidRDefault="00921268" w:rsidP="00921268">
      <w:pPr>
        <w:pStyle w:val="Heading1"/>
        <w:spacing w:line="360" w:lineRule="auto"/>
        <w:ind w:left="-5"/>
        <w:rPr>
          <w:rFonts w:ascii="Arial" w:hAnsi="Arial" w:cs="Arial"/>
        </w:rPr>
      </w:pPr>
      <w:r w:rsidRPr="00921268">
        <w:rPr>
          <w:rFonts w:ascii="Arial" w:hAnsi="Arial" w:cs="Arial"/>
        </w:rPr>
        <w:t>Chi-Square Tests</w:t>
      </w:r>
    </w:p>
    <w:tbl>
      <w:tblPr>
        <w:tblStyle w:val="TableGrid0"/>
        <w:tblW w:w="709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 w:type="dxa"/>
          <w:bottom w:w="2" w:type="dxa"/>
          <w:right w:w="12" w:type="dxa"/>
        </w:tblCellMar>
        <w:tblLook w:val="04A0" w:firstRow="1" w:lastRow="0" w:firstColumn="1" w:lastColumn="0" w:noHBand="0" w:noVBand="1"/>
      </w:tblPr>
      <w:tblGrid>
        <w:gridCol w:w="3078"/>
        <w:gridCol w:w="1174"/>
        <w:gridCol w:w="990"/>
        <w:gridCol w:w="180"/>
        <w:gridCol w:w="1676"/>
      </w:tblGrid>
      <w:tr w:rsidR="00921268" w:rsidRPr="00921268" w:rsidTr="00FE7257">
        <w:trPr>
          <w:trHeight w:val="958"/>
        </w:trPr>
        <w:tc>
          <w:tcPr>
            <w:tcW w:w="3078" w:type="dxa"/>
            <w:vAlign w:val="bottom"/>
          </w:tcPr>
          <w:p w:rsidR="00921268" w:rsidRPr="00921268" w:rsidRDefault="00921268" w:rsidP="00921268">
            <w:pPr>
              <w:spacing w:line="360" w:lineRule="auto"/>
              <w:ind w:left="21"/>
              <w:rPr>
                <w:rFonts w:ascii="Arial" w:hAnsi="Arial" w:cs="Arial"/>
              </w:rPr>
            </w:pPr>
          </w:p>
        </w:tc>
        <w:tc>
          <w:tcPr>
            <w:tcW w:w="1174" w:type="dxa"/>
            <w:vAlign w:val="bottom"/>
          </w:tcPr>
          <w:p w:rsidR="00921268" w:rsidRPr="00921268" w:rsidRDefault="00921268" w:rsidP="00921268">
            <w:pPr>
              <w:spacing w:line="360" w:lineRule="auto"/>
              <w:ind w:left="13"/>
              <w:jc w:val="center"/>
              <w:rPr>
                <w:rFonts w:ascii="Arial" w:hAnsi="Arial" w:cs="Arial"/>
              </w:rPr>
            </w:pPr>
            <w:r w:rsidRPr="00921268">
              <w:rPr>
                <w:rFonts w:ascii="Arial" w:hAnsi="Arial" w:cs="Arial"/>
                <w:b/>
                <w:sz w:val="20"/>
              </w:rPr>
              <w:t>X</w:t>
            </w:r>
            <w:r w:rsidRPr="00921268">
              <w:rPr>
                <w:rFonts w:ascii="Arial" w:hAnsi="Arial" w:cs="Arial"/>
                <w:b/>
                <w:sz w:val="20"/>
                <w:vertAlign w:val="superscript"/>
              </w:rPr>
              <w:t>2</w:t>
            </w:r>
            <w:r w:rsidRPr="00921268">
              <w:rPr>
                <w:rFonts w:ascii="Arial" w:hAnsi="Arial" w:cs="Arial"/>
                <w:b/>
                <w:sz w:val="20"/>
              </w:rPr>
              <w:t xml:space="preserve"> Value </w:t>
            </w:r>
          </w:p>
        </w:tc>
        <w:tc>
          <w:tcPr>
            <w:tcW w:w="990" w:type="dxa"/>
            <w:tcBorders>
              <w:right w:val="nil"/>
            </w:tcBorders>
            <w:vAlign w:val="bottom"/>
          </w:tcPr>
          <w:p w:rsidR="00921268" w:rsidRPr="00921268" w:rsidRDefault="00921268" w:rsidP="00921268">
            <w:pPr>
              <w:spacing w:line="360" w:lineRule="auto"/>
              <w:ind w:left="193"/>
              <w:jc w:val="center"/>
              <w:rPr>
                <w:rFonts w:ascii="Arial" w:hAnsi="Arial" w:cs="Arial"/>
              </w:rPr>
            </w:pPr>
            <w:r w:rsidRPr="00921268">
              <w:rPr>
                <w:rFonts w:ascii="Arial" w:hAnsi="Arial" w:cs="Arial"/>
                <w:b/>
                <w:sz w:val="20"/>
              </w:rPr>
              <w:t xml:space="preserve">df </w:t>
            </w:r>
          </w:p>
        </w:tc>
        <w:tc>
          <w:tcPr>
            <w:tcW w:w="180" w:type="dxa"/>
            <w:tcBorders>
              <w:left w:val="nil"/>
            </w:tcBorders>
          </w:tcPr>
          <w:p w:rsidR="00921268" w:rsidRPr="00921268" w:rsidRDefault="00921268" w:rsidP="00921268">
            <w:pPr>
              <w:spacing w:after="160" w:line="360" w:lineRule="auto"/>
              <w:rPr>
                <w:rFonts w:ascii="Arial" w:hAnsi="Arial" w:cs="Arial"/>
              </w:rPr>
            </w:pPr>
          </w:p>
        </w:tc>
        <w:tc>
          <w:tcPr>
            <w:tcW w:w="1676" w:type="dxa"/>
          </w:tcPr>
          <w:p w:rsidR="00921268" w:rsidRPr="00921268" w:rsidRDefault="00921268" w:rsidP="00921268">
            <w:pPr>
              <w:spacing w:line="360" w:lineRule="auto"/>
              <w:ind w:right="5"/>
              <w:jc w:val="center"/>
              <w:rPr>
                <w:rFonts w:ascii="Arial" w:hAnsi="Arial" w:cs="Arial"/>
              </w:rPr>
            </w:pPr>
            <w:r w:rsidRPr="00921268">
              <w:rPr>
                <w:rFonts w:ascii="Arial" w:hAnsi="Arial" w:cs="Arial"/>
                <w:b/>
                <w:sz w:val="20"/>
              </w:rPr>
              <w:t xml:space="preserve">Asymptotic </w:t>
            </w:r>
          </w:p>
          <w:p w:rsidR="00921268" w:rsidRPr="00921268" w:rsidRDefault="00921268" w:rsidP="00921268">
            <w:pPr>
              <w:spacing w:line="360" w:lineRule="auto"/>
              <w:ind w:left="481" w:hanging="389"/>
              <w:rPr>
                <w:rFonts w:ascii="Arial" w:hAnsi="Arial" w:cs="Arial"/>
              </w:rPr>
            </w:pPr>
            <w:r w:rsidRPr="00921268">
              <w:rPr>
                <w:rFonts w:ascii="Arial" w:hAnsi="Arial" w:cs="Arial"/>
                <w:b/>
                <w:sz w:val="20"/>
              </w:rPr>
              <w:t xml:space="preserve">Significance (2sided)  p-value </w:t>
            </w:r>
          </w:p>
        </w:tc>
      </w:tr>
      <w:tr w:rsidR="00921268" w:rsidRPr="00921268" w:rsidTr="00FE7257">
        <w:trPr>
          <w:trHeight w:val="244"/>
        </w:trPr>
        <w:tc>
          <w:tcPr>
            <w:tcW w:w="3078" w:type="dxa"/>
          </w:tcPr>
          <w:p w:rsidR="00921268" w:rsidRPr="00921268" w:rsidRDefault="00921268" w:rsidP="00921268">
            <w:pPr>
              <w:spacing w:line="360" w:lineRule="auto"/>
              <w:ind w:left="77"/>
              <w:rPr>
                <w:rFonts w:ascii="Arial" w:hAnsi="Arial" w:cs="Arial"/>
              </w:rPr>
            </w:pPr>
            <w:r w:rsidRPr="00921268">
              <w:rPr>
                <w:rFonts w:ascii="Arial" w:hAnsi="Arial" w:cs="Arial"/>
                <w:b/>
                <w:sz w:val="20"/>
              </w:rPr>
              <w:t xml:space="preserve">Pearson Chi-Square </w:t>
            </w:r>
          </w:p>
        </w:tc>
        <w:tc>
          <w:tcPr>
            <w:tcW w:w="1174" w:type="dxa"/>
          </w:tcPr>
          <w:p w:rsidR="00921268" w:rsidRPr="00921268" w:rsidRDefault="00921268" w:rsidP="00921268">
            <w:pPr>
              <w:spacing w:line="360" w:lineRule="auto"/>
              <w:ind w:right="53"/>
              <w:jc w:val="right"/>
              <w:rPr>
                <w:rFonts w:ascii="Arial" w:hAnsi="Arial" w:cs="Arial"/>
              </w:rPr>
            </w:pPr>
            <w:r w:rsidRPr="00921268">
              <w:rPr>
                <w:rFonts w:ascii="Arial" w:hAnsi="Arial" w:cs="Arial"/>
                <w:b/>
                <w:sz w:val="20"/>
              </w:rPr>
              <w:t>3.822</w:t>
            </w:r>
            <w:r w:rsidRPr="00921268">
              <w:rPr>
                <w:rFonts w:ascii="Arial" w:hAnsi="Arial" w:cs="Arial"/>
                <w:b/>
                <w:sz w:val="20"/>
                <w:vertAlign w:val="superscript"/>
              </w:rPr>
              <w:t>a</w:t>
            </w:r>
          </w:p>
        </w:tc>
        <w:tc>
          <w:tcPr>
            <w:tcW w:w="990" w:type="dxa"/>
            <w:tcBorders>
              <w:right w:val="nil"/>
            </w:tcBorders>
          </w:tcPr>
          <w:p w:rsidR="00921268" w:rsidRPr="00921268" w:rsidRDefault="00921268" w:rsidP="00921268">
            <w:pPr>
              <w:spacing w:after="160" w:line="360" w:lineRule="auto"/>
              <w:rPr>
                <w:rFonts w:ascii="Arial" w:hAnsi="Arial" w:cs="Arial"/>
              </w:rPr>
            </w:pPr>
          </w:p>
        </w:tc>
        <w:tc>
          <w:tcPr>
            <w:tcW w:w="180" w:type="dxa"/>
            <w:tcBorders>
              <w:left w:val="nil"/>
            </w:tcBorders>
          </w:tcPr>
          <w:p w:rsidR="00921268" w:rsidRPr="00921268" w:rsidRDefault="00921268" w:rsidP="00921268">
            <w:pPr>
              <w:spacing w:line="360" w:lineRule="auto"/>
              <w:rPr>
                <w:rFonts w:ascii="Arial" w:hAnsi="Arial" w:cs="Arial"/>
              </w:rPr>
            </w:pPr>
            <w:r w:rsidRPr="00921268">
              <w:rPr>
                <w:rFonts w:ascii="Arial" w:hAnsi="Arial" w:cs="Arial"/>
                <w:b/>
                <w:sz w:val="20"/>
              </w:rPr>
              <w:t xml:space="preserve">6 </w:t>
            </w:r>
          </w:p>
        </w:tc>
        <w:tc>
          <w:tcPr>
            <w:tcW w:w="1676" w:type="dxa"/>
          </w:tcPr>
          <w:p w:rsidR="00921268" w:rsidRPr="00921268" w:rsidRDefault="00921268" w:rsidP="00921268">
            <w:pPr>
              <w:spacing w:line="360" w:lineRule="auto"/>
              <w:ind w:right="64"/>
              <w:jc w:val="right"/>
              <w:rPr>
                <w:rFonts w:ascii="Arial" w:hAnsi="Arial" w:cs="Arial"/>
              </w:rPr>
            </w:pPr>
            <w:r w:rsidRPr="00921268">
              <w:rPr>
                <w:rFonts w:ascii="Arial" w:hAnsi="Arial" w:cs="Arial"/>
                <w:b/>
                <w:sz w:val="20"/>
              </w:rPr>
              <w:t xml:space="preserve">.701 </w:t>
            </w:r>
          </w:p>
        </w:tc>
      </w:tr>
      <w:tr w:rsidR="00921268" w:rsidRPr="00921268" w:rsidTr="00FE7257">
        <w:trPr>
          <w:trHeight w:val="232"/>
        </w:trPr>
        <w:tc>
          <w:tcPr>
            <w:tcW w:w="3078" w:type="dxa"/>
            <w:shd w:val="clear" w:color="auto" w:fill="FFFFFF"/>
          </w:tcPr>
          <w:p w:rsidR="00921268" w:rsidRPr="00921268" w:rsidRDefault="00921268" w:rsidP="00921268">
            <w:pPr>
              <w:spacing w:line="360" w:lineRule="auto"/>
              <w:ind w:left="77"/>
              <w:rPr>
                <w:rFonts w:ascii="Arial" w:hAnsi="Arial" w:cs="Arial"/>
              </w:rPr>
            </w:pPr>
            <w:r w:rsidRPr="00921268">
              <w:rPr>
                <w:rFonts w:ascii="Arial" w:hAnsi="Arial" w:cs="Arial"/>
                <w:sz w:val="20"/>
              </w:rPr>
              <w:t xml:space="preserve">Likelihood Ratio </w:t>
            </w:r>
          </w:p>
        </w:tc>
        <w:tc>
          <w:tcPr>
            <w:tcW w:w="1174" w:type="dxa"/>
            <w:shd w:val="clear" w:color="auto" w:fill="FFFFFF"/>
          </w:tcPr>
          <w:p w:rsidR="00921268" w:rsidRPr="00921268" w:rsidRDefault="00921268" w:rsidP="00921268">
            <w:pPr>
              <w:spacing w:line="360" w:lineRule="auto"/>
              <w:ind w:right="56"/>
              <w:jc w:val="right"/>
              <w:rPr>
                <w:rFonts w:ascii="Arial" w:hAnsi="Arial" w:cs="Arial"/>
              </w:rPr>
            </w:pPr>
            <w:r w:rsidRPr="00921268">
              <w:rPr>
                <w:rFonts w:ascii="Arial" w:hAnsi="Arial" w:cs="Arial"/>
                <w:sz w:val="20"/>
              </w:rPr>
              <w:t xml:space="preserve">4.477 </w:t>
            </w:r>
          </w:p>
        </w:tc>
        <w:tc>
          <w:tcPr>
            <w:tcW w:w="990" w:type="dxa"/>
            <w:tcBorders>
              <w:right w:val="nil"/>
            </w:tcBorders>
            <w:shd w:val="clear" w:color="auto" w:fill="FFFFFF"/>
          </w:tcPr>
          <w:p w:rsidR="00921268" w:rsidRPr="00921268" w:rsidRDefault="00921268" w:rsidP="00921268">
            <w:pPr>
              <w:spacing w:after="160" w:line="360" w:lineRule="auto"/>
              <w:rPr>
                <w:rFonts w:ascii="Arial" w:hAnsi="Arial" w:cs="Arial"/>
              </w:rPr>
            </w:pPr>
          </w:p>
        </w:tc>
        <w:tc>
          <w:tcPr>
            <w:tcW w:w="180" w:type="dxa"/>
            <w:tcBorders>
              <w:left w:val="nil"/>
            </w:tcBorders>
            <w:shd w:val="clear" w:color="auto" w:fill="FFFFFF"/>
          </w:tcPr>
          <w:p w:rsidR="00921268" w:rsidRPr="00921268" w:rsidRDefault="00921268" w:rsidP="00921268">
            <w:pPr>
              <w:spacing w:line="360" w:lineRule="auto"/>
              <w:rPr>
                <w:rFonts w:ascii="Arial" w:hAnsi="Arial" w:cs="Arial"/>
              </w:rPr>
            </w:pPr>
            <w:r w:rsidRPr="00921268">
              <w:rPr>
                <w:rFonts w:ascii="Arial" w:hAnsi="Arial" w:cs="Arial"/>
                <w:sz w:val="20"/>
              </w:rPr>
              <w:t xml:space="preserve">6 </w:t>
            </w:r>
          </w:p>
        </w:tc>
        <w:tc>
          <w:tcPr>
            <w:tcW w:w="1676" w:type="dxa"/>
            <w:shd w:val="clear" w:color="auto" w:fill="FFFFFF"/>
          </w:tcPr>
          <w:p w:rsidR="00921268" w:rsidRPr="00921268" w:rsidRDefault="00921268" w:rsidP="00921268">
            <w:pPr>
              <w:spacing w:line="360" w:lineRule="auto"/>
              <w:ind w:right="64"/>
              <w:jc w:val="right"/>
              <w:rPr>
                <w:rFonts w:ascii="Arial" w:hAnsi="Arial" w:cs="Arial"/>
              </w:rPr>
            </w:pPr>
            <w:r w:rsidRPr="00921268">
              <w:rPr>
                <w:rFonts w:ascii="Arial" w:hAnsi="Arial" w:cs="Arial"/>
                <w:sz w:val="20"/>
              </w:rPr>
              <w:t xml:space="preserve">.612 </w:t>
            </w:r>
          </w:p>
        </w:tc>
      </w:tr>
      <w:tr w:rsidR="00921268" w:rsidRPr="00921268" w:rsidTr="00FE7257">
        <w:trPr>
          <w:trHeight w:val="230"/>
        </w:trPr>
        <w:tc>
          <w:tcPr>
            <w:tcW w:w="3078" w:type="dxa"/>
            <w:shd w:val="clear" w:color="auto" w:fill="FFFFFF"/>
          </w:tcPr>
          <w:p w:rsidR="00921268" w:rsidRPr="00921268" w:rsidRDefault="00921268" w:rsidP="00921268">
            <w:pPr>
              <w:spacing w:line="360" w:lineRule="auto"/>
              <w:ind w:left="77"/>
              <w:rPr>
                <w:rFonts w:ascii="Arial" w:hAnsi="Arial" w:cs="Arial"/>
              </w:rPr>
            </w:pPr>
            <w:r w:rsidRPr="00921268">
              <w:rPr>
                <w:rFonts w:ascii="Arial" w:hAnsi="Arial" w:cs="Arial"/>
                <w:sz w:val="20"/>
              </w:rPr>
              <w:t xml:space="preserve">Linear-by-Linear Association </w:t>
            </w:r>
          </w:p>
        </w:tc>
        <w:tc>
          <w:tcPr>
            <w:tcW w:w="1174" w:type="dxa"/>
            <w:shd w:val="clear" w:color="auto" w:fill="FFFFFF"/>
          </w:tcPr>
          <w:p w:rsidR="00921268" w:rsidRPr="00921268" w:rsidRDefault="00921268" w:rsidP="00921268">
            <w:pPr>
              <w:spacing w:line="360" w:lineRule="auto"/>
              <w:ind w:right="55"/>
              <w:jc w:val="right"/>
              <w:rPr>
                <w:rFonts w:ascii="Arial" w:hAnsi="Arial" w:cs="Arial"/>
              </w:rPr>
            </w:pPr>
            <w:r w:rsidRPr="00921268">
              <w:rPr>
                <w:rFonts w:ascii="Arial" w:hAnsi="Arial" w:cs="Arial"/>
                <w:sz w:val="20"/>
              </w:rPr>
              <w:t xml:space="preserve">.291 </w:t>
            </w:r>
          </w:p>
        </w:tc>
        <w:tc>
          <w:tcPr>
            <w:tcW w:w="990" w:type="dxa"/>
            <w:tcBorders>
              <w:right w:val="nil"/>
            </w:tcBorders>
            <w:shd w:val="clear" w:color="auto" w:fill="FFFFFF"/>
          </w:tcPr>
          <w:p w:rsidR="00921268" w:rsidRPr="00921268" w:rsidRDefault="00921268" w:rsidP="00921268">
            <w:pPr>
              <w:spacing w:after="160" w:line="360" w:lineRule="auto"/>
              <w:rPr>
                <w:rFonts w:ascii="Arial" w:hAnsi="Arial" w:cs="Arial"/>
              </w:rPr>
            </w:pPr>
          </w:p>
        </w:tc>
        <w:tc>
          <w:tcPr>
            <w:tcW w:w="180" w:type="dxa"/>
            <w:tcBorders>
              <w:left w:val="nil"/>
            </w:tcBorders>
            <w:shd w:val="clear" w:color="auto" w:fill="FFFFFF"/>
          </w:tcPr>
          <w:p w:rsidR="00921268" w:rsidRPr="00921268" w:rsidRDefault="00921268" w:rsidP="00921268">
            <w:pPr>
              <w:spacing w:line="360" w:lineRule="auto"/>
              <w:rPr>
                <w:rFonts w:ascii="Arial" w:hAnsi="Arial" w:cs="Arial"/>
              </w:rPr>
            </w:pPr>
            <w:r w:rsidRPr="00921268">
              <w:rPr>
                <w:rFonts w:ascii="Arial" w:hAnsi="Arial" w:cs="Arial"/>
                <w:sz w:val="20"/>
              </w:rPr>
              <w:t xml:space="preserve">1 </w:t>
            </w:r>
          </w:p>
        </w:tc>
        <w:tc>
          <w:tcPr>
            <w:tcW w:w="1676" w:type="dxa"/>
            <w:shd w:val="clear" w:color="auto" w:fill="FFFFFF"/>
          </w:tcPr>
          <w:p w:rsidR="00921268" w:rsidRPr="00921268" w:rsidRDefault="00921268" w:rsidP="00921268">
            <w:pPr>
              <w:spacing w:line="360" w:lineRule="auto"/>
              <w:ind w:right="64"/>
              <w:jc w:val="right"/>
              <w:rPr>
                <w:rFonts w:ascii="Arial" w:hAnsi="Arial" w:cs="Arial"/>
              </w:rPr>
            </w:pPr>
            <w:r w:rsidRPr="00921268">
              <w:rPr>
                <w:rFonts w:ascii="Arial" w:hAnsi="Arial" w:cs="Arial"/>
                <w:sz w:val="20"/>
              </w:rPr>
              <w:t xml:space="preserve">.589 </w:t>
            </w:r>
          </w:p>
        </w:tc>
      </w:tr>
      <w:tr w:rsidR="00921268" w:rsidRPr="00921268" w:rsidTr="00FE7257">
        <w:trPr>
          <w:trHeight w:val="241"/>
        </w:trPr>
        <w:tc>
          <w:tcPr>
            <w:tcW w:w="3078" w:type="dxa"/>
            <w:shd w:val="clear" w:color="auto" w:fill="FFFFFF"/>
          </w:tcPr>
          <w:p w:rsidR="00921268" w:rsidRPr="00921268" w:rsidRDefault="00921268" w:rsidP="00921268">
            <w:pPr>
              <w:spacing w:line="360" w:lineRule="auto"/>
              <w:ind w:left="77"/>
              <w:rPr>
                <w:rFonts w:ascii="Arial" w:hAnsi="Arial" w:cs="Arial"/>
              </w:rPr>
            </w:pPr>
            <w:r w:rsidRPr="00921268">
              <w:rPr>
                <w:rFonts w:ascii="Arial" w:hAnsi="Arial" w:cs="Arial"/>
                <w:sz w:val="20"/>
              </w:rPr>
              <w:t xml:space="preserve">N of Valid Cases </w:t>
            </w:r>
          </w:p>
        </w:tc>
        <w:tc>
          <w:tcPr>
            <w:tcW w:w="1174" w:type="dxa"/>
            <w:shd w:val="clear" w:color="auto" w:fill="FFFFFF"/>
          </w:tcPr>
          <w:p w:rsidR="00921268" w:rsidRPr="00921268" w:rsidRDefault="00921268" w:rsidP="00921268">
            <w:pPr>
              <w:spacing w:line="360" w:lineRule="auto"/>
              <w:ind w:right="55"/>
              <w:jc w:val="right"/>
              <w:rPr>
                <w:rFonts w:ascii="Arial" w:hAnsi="Arial" w:cs="Arial"/>
              </w:rPr>
            </w:pPr>
            <w:r w:rsidRPr="00921268">
              <w:rPr>
                <w:rFonts w:ascii="Arial" w:hAnsi="Arial" w:cs="Arial"/>
                <w:sz w:val="20"/>
              </w:rPr>
              <w:t xml:space="preserve">109 </w:t>
            </w:r>
          </w:p>
        </w:tc>
        <w:tc>
          <w:tcPr>
            <w:tcW w:w="990" w:type="dxa"/>
            <w:tcBorders>
              <w:right w:val="nil"/>
            </w:tcBorders>
            <w:shd w:val="clear" w:color="auto" w:fill="FFFFFF"/>
          </w:tcPr>
          <w:p w:rsidR="00921268" w:rsidRPr="00921268" w:rsidRDefault="00921268" w:rsidP="00921268">
            <w:pPr>
              <w:spacing w:line="360" w:lineRule="auto"/>
              <w:rPr>
                <w:rFonts w:ascii="Arial" w:hAnsi="Arial" w:cs="Arial"/>
              </w:rPr>
            </w:pPr>
          </w:p>
        </w:tc>
        <w:tc>
          <w:tcPr>
            <w:tcW w:w="180" w:type="dxa"/>
            <w:tcBorders>
              <w:left w:val="nil"/>
            </w:tcBorders>
            <w:shd w:val="clear" w:color="auto" w:fill="FFFFFF"/>
          </w:tcPr>
          <w:p w:rsidR="00921268" w:rsidRPr="00921268" w:rsidRDefault="00921268" w:rsidP="00921268">
            <w:pPr>
              <w:spacing w:after="160" w:line="360" w:lineRule="auto"/>
              <w:rPr>
                <w:rFonts w:ascii="Arial" w:hAnsi="Arial" w:cs="Arial"/>
              </w:rPr>
            </w:pPr>
          </w:p>
        </w:tc>
        <w:tc>
          <w:tcPr>
            <w:tcW w:w="1676" w:type="dxa"/>
            <w:shd w:val="clear" w:color="auto" w:fill="FFFFFF"/>
          </w:tcPr>
          <w:p w:rsidR="00921268" w:rsidRPr="00921268" w:rsidRDefault="00921268" w:rsidP="00921268">
            <w:pPr>
              <w:spacing w:line="360" w:lineRule="auto"/>
              <w:ind w:left="8"/>
              <w:rPr>
                <w:rFonts w:ascii="Arial" w:hAnsi="Arial" w:cs="Arial"/>
              </w:rPr>
            </w:pPr>
          </w:p>
        </w:tc>
      </w:tr>
    </w:tbl>
    <w:p w:rsidR="00921268" w:rsidRPr="00921268" w:rsidRDefault="00921268" w:rsidP="00921268">
      <w:pPr>
        <w:spacing w:after="177" w:line="360" w:lineRule="auto"/>
        <w:ind w:left="-5"/>
        <w:rPr>
          <w:rFonts w:ascii="Arial" w:hAnsi="Arial" w:cs="Arial"/>
        </w:rPr>
      </w:pPr>
      <w:r w:rsidRPr="00921268">
        <w:rPr>
          <w:rFonts w:ascii="Arial" w:hAnsi="Arial" w:cs="Arial"/>
          <w:sz w:val="20"/>
        </w:rPr>
        <w:t>(X</w:t>
      </w:r>
      <w:r w:rsidRPr="00921268">
        <w:rPr>
          <w:rFonts w:ascii="Arial" w:hAnsi="Arial" w:cs="Arial"/>
          <w:sz w:val="20"/>
          <w:vertAlign w:val="superscript"/>
        </w:rPr>
        <w:t>2</w:t>
      </w:r>
      <w:r w:rsidRPr="00921268">
        <w:rPr>
          <w:rFonts w:ascii="Arial" w:hAnsi="Arial" w:cs="Arial"/>
          <w:sz w:val="20"/>
        </w:rPr>
        <w:t xml:space="preserve"> : p&gt;0.05) </w:t>
      </w:r>
    </w:p>
    <w:p w:rsidR="00921268" w:rsidRPr="00921268" w:rsidRDefault="00921268" w:rsidP="00921268">
      <w:pPr>
        <w:spacing w:after="320" w:line="360" w:lineRule="auto"/>
        <w:rPr>
          <w:rFonts w:ascii="Arial" w:hAnsi="Arial" w:cs="Arial"/>
        </w:rPr>
      </w:pPr>
    </w:p>
    <w:p w:rsidR="00921268" w:rsidRPr="00921268" w:rsidRDefault="00921268" w:rsidP="00FA57A3">
      <w:pPr>
        <w:spacing w:line="360" w:lineRule="auto"/>
        <w:ind w:left="-5"/>
        <w:jc w:val="both"/>
        <w:rPr>
          <w:rFonts w:ascii="Arial" w:hAnsi="Arial" w:cs="Arial"/>
        </w:rPr>
      </w:pPr>
      <w:r w:rsidRPr="00921268">
        <w:rPr>
          <w:rFonts w:ascii="Arial" w:hAnsi="Arial" w:cs="Arial"/>
        </w:rPr>
        <w:t>The results of Chi-square test yielded no statistically significant difference between possession of highest the qualification</w:t>
      </w:r>
      <w:r w:rsidR="001A6CCB">
        <w:rPr>
          <w:rFonts w:ascii="Arial" w:hAnsi="Arial" w:cs="Arial"/>
        </w:rPr>
        <w:t xml:space="preserve"> </w:t>
      </w:r>
      <w:r w:rsidRPr="00921268">
        <w:rPr>
          <w:rFonts w:ascii="Arial" w:hAnsi="Arial" w:cs="Arial"/>
        </w:rPr>
        <w:t xml:space="preserve">(p=7.01 at set p&lt;0.05)  by nurse educators and psychological empowerment. Qualification status thus appears not to be related to psychological empowerment </w:t>
      </w:r>
    </w:p>
    <w:p w:rsidR="00921268" w:rsidRPr="00921268" w:rsidRDefault="00921268" w:rsidP="00FA57A3">
      <w:pPr>
        <w:spacing w:line="360" w:lineRule="auto"/>
        <w:jc w:val="both"/>
        <w:rPr>
          <w:rFonts w:ascii="Arial" w:hAnsi="Arial" w:cs="Arial"/>
        </w:rPr>
      </w:pPr>
    </w:p>
    <w:p w:rsidR="00921268" w:rsidRPr="00921268" w:rsidRDefault="00921268" w:rsidP="00FA57A3">
      <w:pPr>
        <w:spacing w:after="172" w:line="360" w:lineRule="auto"/>
        <w:ind w:left="-5"/>
        <w:jc w:val="both"/>
        <w:rPr>
          <w:rFonts w:ascii="Arial" w:hAnsi="Arial" w:cs="Arial"/>
        </w:rPr>
      </w:pPr>
      <w:r w:rsidRPr="00921268">
        <w:rPr>
          <w:rFonts w:ascii="Arial" w:hAnsi="Arial" w:cs="Arial"/>
          <w:b/>
        </w:rPr>
        <w:t xml:space="preserve">6.8.6 Association between the highest qualification and self-concept. </w:t>
      </w:r>
    </w:p>
    <w:p w:rsidR="00921268" w:rsidRPr="00921268" w:rsidRDefault="00921268" w:rsidP="00FA57A3">
      <w:pPr>
        <w:spacing w:after="158" w:line="360" w:lineRule="auto"/>
        <w:jc w:val="both"/>
        <w:rPr>
          <w:rFonts w:ascii="Arial" w:hAnsi="Arial" w:cs="Arial"/>
        </w:rPr>
      </w:pPr>
    </w:p>
    <w:p w:rsidR="00921268" w:rsidRPr="00921268" w:rsidRDefault="00921268" w:rsidP="00FA57A3">
      <w:pPr>
        <w:spacing w:after="123" w:line="360" w:lineRule="auto"/>
        <w:ind w:left="-5"/>
        <w:jc w:val="both"/>
        <w:rPr>
          <w:rFonts w:ascii="Arial" w:hAnsi="Arial" w:cs="Arial"/>
        </w:rPr>
      </w:pPr>
      <w:r w:rsidRPr="00921268">
        <w:rPr>
          <w:rFonts w:ascii="Arial" w:hAnsi="Arial" w:cs="Arial"/>
        </w:rPr>
        <w:t xml:space="preserve">Table 6.16 exhibits the cross-tabulation of responses relating to highest qualification and the construct of self-concept. </w:t>
      </w:r>
    </w:p>
    <w:p w:rsidR="00921268" w:rsidRPr="00921268" w:rsidRDefault="00921268" w:rsidP="00FA57A3">
      <w:pPr>
        <w:spacing w:line="360" w:lineRule="auto"/>
        <w:ind w:left="-5"/>
        <w:jc w:val="both"/>
        <w:rPr>
          <w:rFonts w:ascii="Arial" w:hAnsi="Arial" w:cs="Arial"/>
        </w:rPr>
      </w:pPr>
      <w:r w:rsidRPr="00921268">
        <w:rPr>
          <w:rFonts w:ascii="Arial" w:hAnsi="Arial" w:cs="Arial"/>
        </w:rPr>
        <w:t>Table 6.16 depicts that of the respondents holding a Diploma in Nursing Education 4.6% (</w:t>
      </w:r>
      <w:r w:rsidRPr="00921268">
        <w:rPr>
          <w:rFonts w:ascii="Arial" w:hAnsi="Arial" w:cs="Arial"/>
          <w:i/>
        </w:rPr>
        <w:t>f=</w:t>
      </w:r>
      <w:r w:rsidRPr="00921268">
        <w:rPr>
          <w:rFonts w:ascii="Arial" w:hAnsi="Arial" w:cs="Arial"/>
        </w:rPr>
        <w:t>5; N=109) strongly disagreed that with the items pertaining to self-concept and 7.3% (</w:t>
      </w:r>
      <w:r w:rsidRPr="00921268">
        <w:rPr>
          <w:rFonts w:ascii="Arial" w:hAnsi="Arial" w:cs="Arial"/>
          <w:i/>
        </w:rPr>
        <w:t>f=</w:t>
      </w:r>
      <w:r w:rsidRPr="00921268">
        <w:rPr>
          <w:rFonts w:ascii="Arial" w:hAnsi="Arial" w:cs="Arial"/>
        </w:rPr>
        <w:t xml:space="preserve">8) strongly agreed with the items (statements) on self-concept. </w:t>
      </w:r>
    </w:p>
    <w:p w:rsidR="00921268" w:rsidRPr="00921268" w:rsidRDefault="00921268" w:rsidP="00921268">
      <w:pPr>
        <w:spacing w:line="360" w:lineRule="auto"/>
        <w:rPr>
          <w:rFonts w:ascii="Arial" w:hAnsi="Arial" w:cs="Arial"/>
        </w:rPr>
      </w:pPr>
    </w:p>
    <w:tbl>
      <w:tblPr>
        <w:tblStyle w:val="TableGrid0"/>
        <w:tblW w:w="9291"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 w:type="dxa"/>
          <w:bottom w:w="1" w:type="dxa"/>
        </w:tblCellMar>
        <w:tblLook w:val="04A0" w:firstRow="1" w:lastRow="0" w:firstColumn="1" w:lastColumn="0" w:noHBand="0" w:noVBand="1"/>
      </w:tblPr>
      <w:tblGrid>
        <w:gridCol w:w="2425"/>
        <w:gridCol w:w="2184"/>
        <w:gridCol w:w="1440"/>
        <w:gridCol w:w="900"/>
        <w:gridCol w:w="1261"/>
        <w:gridCol w:w="1081"/>
      </w:tblGrid>
      <w:tr w:rsidR="00921268" w:rsidRPr="00921268" w:rsidTr="00FE7257">
        <w:trPr>
          <w:trHeight w:val="613"/>
        </w:trPr>
        <w:tc>
          <w:tcPr>
            <w:tcW w:w="9291" w:type="dxa"/>
            <w:gridSpan w:val="6"/>
            <w:vAlign w:val="center"/>
          </w:tcPr>
          <w:p w:rsidR="00921268" w:rsidRPr="00921268" w:rsidRDefault="00921268" w:rsidP="00921268">
            <w:pPr>
              <w:spacing w:line="360" w:lineRule="auto"/>
              <w:ind w:left="110"/>
              <w:rPr>
                <w:rFonts w:ascii="Arial" w:hAnsi="Arial" w:cs="Arial"/>
                <w:b/>
                <w:sz w:val="20"/>
                <w:szCs w:val="20"/>
              </w:rPr>
            </w:pPr>
            <w:r w:rsidRPr="00921268">
              <w:rPr>
                <w:rFonts w:ascii="Arial" w:hAnsi="Arial" w:cs="Arial"/>
                <w:b/>
                <w:sz w:val="20"/>
                <w:szCs w:val="20"/>
              </w:rPr>
              <w:t>TABLE 6.16: CROSS-TABULATION OF THE RELATIONSHIP BETWEEN HIGHEST</w:t>
            </w:r>
          </w:p>
          <w:p w:rsidR="00921268" w:rsidRPr="00921268" w:rsidRDefault="00921268" w:rsidP="00921268">
            <w:pPr>
              <w:spacing w:line="360" w:lineRule="auto"/>
              <w:ind w:left="110"/>
              <w:rPr>
                <w:rFonts w:ascii="Arial" w:hAnsi="Arial" w:cs="Arial"/>
                <w:sz w:val="20"/>
                <w:szCs w:val="20"/>
              </w:rPr>
            </w:pPr>
            <w:r w:rsidRPr="00921268">
              <w:rPr>
                <w:rFonts w:ascii="Arial" w:hAnsi="Arial" w:cs="Arial"/>
                <w:b/>
                <w:sz w:val="20"/>
                <w:szCs w:val="20"/>
              </w:rPr>
              <w:t xml:space="preserve">                      QUALIFICATION AND SELF-CONCEPT (N=109) </w:t>
            </w:r>
          </w:p>
        </w:tc>
      </w:tr>
      <w:tr w:rsidR="00921268" w:rsidRPr="00921268" w:rsidTr="00FE7257">
        <w:trPr>
          <w:trHeight w:val="426"/>
        </w:trPr>
        <w:tc>
          <w:tcPr>
            <w:tcW w:w="4609" w:type="dxa"/>
            <w:gridSpan w:val="2"/>
            <w:tcBorders>
              <w:bottom w:val="single" w:sz="4" w:space="0" w:color="000000"/>
            </w:tcBorders>
            <w:vAlign w:val="center"/>
          </w:tcPr>
          <w:p w:rsidR="00921268" w:rsidRPr="00921268" w:rsidRDefault="00921268" w:rsidP="00921268">
            <w:pPr>
              <w:spacing w:line="360" w:lineRule="auto"/>
              <w:ind w:right="18"/>
              <w:jc w:val="center"/>
              <w:rPr>
                <w:rFonts w:ascii="Arial" w:hAnsi="Arial" w:cs="Arial"/>
                <w:sz w:val="20"/>
                <w:szCs w:val="20"/>
              </w:rPr>
            </w:pPr>
            <w:r w:rsidRPr="00921268">
              <w:rPr>
                <w:rFonts w:ascii="Arial" w:hAnsi="Arial" w:cs="Arial"/>
                <w:b/>
                <w:sz w:val="20"/>
                <w:szCs w:val="20"/>
              </w:rPr>
              <w:t>HIGHEST QUALIFICATION</w:t>
            </w:r>
          </w:p>
        </w:tc>
        <w:tc>
          <w:tcPr>
            <w:tcW w:w="3601" w:type="dxa"/>
            <w:gridSpan w:val="3"/>
            <w:tcBorders>
              <w:bottom w:val="single" w:sz="4" w:space="0" w:color="000000"/>
            </w:tcBorders>
            <w:vAlign w:val="center"/>
          </w:tcPr>
          <w:p w:rsidR="00921268" w:rsidRPr="00921268" w:rsidRDefault="00921268" w:rsidP="00921268">
            <w:pPr>
              <w:spacing w:line="360" w:lineRule="auto"/>
              <w:ind w:left="14"/>
              <w:jc w:val="center"/>
              <w:rPr>
                <w:rFonts w:ascii="Arial" w:hAnsi="Arial" w:cs="Arial"/>
                <w:sz w:val="20"/>
                <w:szCs w:val="20"/>
              </w:rPr>
            </w:pPr>
            <w:r w:rsidRPr="00921268">
              <w:rPr>
                <w:rFonts w:ascii="Arial" w:hAnsi="Arial" w:cs="Arial"/>
                <w:b/>
                <w:sz w:val="20"/>
                <w:szCs w:val="20"/>
              </w:rPr>
              <w:t>SELF-CONCEPT</w:t>
            </w:r>
          </w:p>
        </w:tc>
        <w:tc>
          <w:tcPr>
            <w:tcW w:w="1081" w:type="dxa"/>
            <w:tcBorders>
              <w:bottom w:val="single" w:sz="4" w:space="0" w:color="000000"/>
            </w:tcBorders>
            <w:vAlign w:val="center"/>
          </w:tcPr>
          <w:p w:rsidR="00921268" w:rsidRPr="00921268" w:rsidRDefault="00921268" w:rsidP="00921268">
            <w:pPr>
              <w:spacing w:line="360" w:lineRule="auto"/>
              <w:ind w:left="206"/>
              <w:jc w:val="center"/>
              <w:rPr>
                <w:rFonts w:ascii="Arial" w:hAnsi="Arial" w:cs="Arial"/>
                <w:sz w:val="20"/>
                <w:szCs w:val="20"/>
              </w:rPr>
            </w:pPr>
            <w:r w:rsidRPr="00921268">
              <w:rPr>
                <w:rFonts w:ascii="Arial" w:hAnsi="Arial" w:cs="Arial"/>
                <w:b/>
                <w:sz w:val="20"/>
                <w:szCs w:val="20"/>
              </w:rPr>
              <w:t>TOTAL</w:t>
            </w:r>
          </w:p>
        </w:tc>
      </w:tr>
      <w:tr w:rsidR="00921268" w:rsidRPr="00921268" w:rsidTr="00FE7257">
        <w:trPr>
          <w:trHeight w:val="468"/>
        </w:trPr>
        <w:tc>
          <w:tcPr>
            <w:tcW w:w="4609" w:type="dxa"/>
            <w:gridSpan w:val="2"/>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440" w:type="dxa"/>
            <w:tcBorders>
              <w:bottom w:val="double" w:sz="4" w:space="0" w:color="000000"/>
            </w:tcBorders>
          </w:tcPr>
          <w:p w:rsidR="00921268" w:rsidRPr="00921268" w:rsidRDefault="00921268" w:rsidP="00921268">
            <w:pPr>
              <w:spacing w:line="360" w:lineRule="auto"/>
              <w:jc w:val="center"/>
              <w:rPr>
                <w:rFonts w:ascii="Arial" w:hAnsi="Arial" w:cs="Arial"/>
                <w:sz w:val="20"/>
                <w:szCs w:val="20"/>
              </w:rPr>
            </w:pPr>
            <w:r w:rsidRPr="00921268">
              <w:rPr>
                <w:rFonts w:ascii="Arial" w:hAnsi="Arial" w:cs="Arial"/>
                <w:sz w:val="20"/>
                <w:szCs w:val="20"/>
              </w:rPr>
              <w:t xml:space="preserve">Poor self-concept </w:t>
            </w:r>
          </w:p>
        </w:tc>
        <w:tc>
          <w:tcPr>
            <w:tcW w:w="900" w:type="dxa"/>
            <w:tcBorders>
              <w:bottom w:val="double" w:sz="4" w:space="0" w:color="000000"/>
            </w:tcBorders>
            <w:vAlign w:val="bottom"/>
          </w:tcPr>
          <w:p w:rsidR="00921268" w:rsidRPr="00921268" w:rsidRDefault="00921268" w:rsidP="00921268">
            <w:pPr>
              <w:spacing w:line="360" w:lineRule="auto"/>
              <w:ind w:left="78"/>
              <w:rPr>
                <w:rFonts w:ascii="Arial" w:hAnsi="Arial" w:cs="Arial"/>
                <w:sz w:val="20"/>
                <w:szCs w:val="20"/>
              </w:rPr>
            </w:pPr>
            <w:r w:rsidRPr="00921268">
              <w:rPr>
                <w:rFonts w:ascii="Arial" w:hAnsi="Arial" w:cs="Arial"/>
                <w:sz w:val="20"/>
                <w:szCs w:val="20"/>
              </w:rPr>
              <w:t xml:space="preserve">Not sure </w:t>
            </w:r>
          </w:p>
        </w:tc>
        <w:tc>
          <w:tcPr>
            <w:tcW w:w="1261" w:type="dxa"/>
            <w:tcBorders>
              <w:bottom w:val="double" w:sz="4" w:space="0" w:color="000000"/>
            </w:tcBorders>
          </w:tcPr>
          <w:p w:rsidR="00921268" w:rsidRPr="00921268" w:rsidRDefault="00921268" w:rsidP="00921268">
            <w:pPr>
              <w:spacing w:line="360" w:lineRule="auto"/>
              <w:jc w:val="center"/>
              <w:rPr>
                <w:rFonts w:ascii="Arial" w:hAnsi="Arial" w:cs="Arial"/>
                <w:sz w:val="20"/>
                <w:szCs w:val="20"/>
              </w:rPr>
            </w:pPr>
            <w:r w:rsidRPr="00921268">
              <w:rPr>
                <w:rFonts w:ascii="Arial" w:hAnsi="Arial" w:cs="Arial"/>
                <w:sz w:val="20"/>
                <w:szCs w:val="20"/>
              </w:rPr>
              <w:t xml:space="preserve">Adequate self-concept </w:t>
            </w:r>
          </w:p>
        </w:tc>
        <w:tc>
          <w:tcPr>
            <w:tcW w:w="1081" w:type="dxa"/>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r>
      <w:tr w:rsidR="00921268" w:rsidRPr="00921268" w:rsidTr="00FE7257">
        <w:trPr>
          <w:trHeight w:val="311"/>
        </w:trPr>
        <w:tc>
          <w:tcPr>
            <w:tcW w:w="2425" w:type="dxa"/>
            <w:vMerge w:val="restart"/>
            <w:tcBorders>
              <w:top w:val="double" w:sz="4" w:space="0" w:color="000000"/>
            </w:tcBorders>
            <w:vAlign w:val="center"/>
          </w:tcPr>
          <w:p w:rsidR="00921268" w:rsidRPr="00921268" w:rsidRDefault="00921268" w:rsidP="00921268">
            <w:pPr>
              <w:spacing w:line="360" w:lineRule="auto"/>
              <w:ind w:left="74"/>
              <w:rPr>
                <w:rFonts w:ascii="Arial" w:hAnsi="Arial" w:cs="Arial"/>
                <w:sz w:val="20"/>
                <w:szCs w:val="20"/>
              </w:rPr>
            </w:pPr>
            <w:r w:rsidRPr="00921268">
              <w:rPr>
                <w:rFonts w:ascii="Arial" w:hAnsi="Arial" w:cs="Arial"/>
                <w:sz w:val="20"/>
                <w:szCs w:val="20"/>
              </w:rPr>
              <w:t xml:space="preserve">What is your highest qualification? </w:t>
            </w:r>
          </w:p>
        </w:tc>
        <w:tc>
          <w:tcPr>
            <w:tcW w:w="2184" w:type="dxa"/>
            <w:vMerge w:val="restart"/>
            <w:tcBorders>
              <w:top w:val="double" w:sz="4" w:space="0" w:color="000000"/>
            </w:tcBorders>
            <w:vAlign w:val="center"/>
          </w:tcPr>
          <w:p w:rsidR="00921268" w:rsidRPr="00921268" w:rsidRDefault="00921268" w:rsidP="00921268">
            <w:pPr>
              <w:spacing w:line="360" w:lineRule="auto"/>
              <w:ind w:right="-309"/>
              <w:rPr>
                <w:rFonts w:ascii="Arial" w:hAnsi="Arial" w:cs="Arial"/>
                <w:sz w:val="20"/>
                <w:szCs w:val="20"/>
              </w:rPr>
            </w:pPr>
            <w:r w:rsidRPr="00921268">
              <w:rPr>
                <w:rFonts w:ascii="Arial" w:hAnsi="Arial" w:cs="Arial"/>
                <w:sz w:val="20"/>
                <w:szCs w:val="20"/>
              </w:rPr>
              <w:t xml:space="preserve">Diploma in nursing education  </w:t>
            </w:r>
          </w:p>
        </w:tc>
        <w:tc>
          <w:tcPr>
            <w:tcW w:w="1440" w:type="dxa"/>
            <w:tcBorders>
              <w:top w:val="double" w:sz="4" w:space="0" w:color="000000"/>
            </w:tcBorders>
          </w:tcPr>
          <w:p w:rsidR="00921268" w:rsidRPr="00921268" w:rsidRDefault="00921268" w:rsidP="00921268">
            <w:pPr>
              <w:spacing w:line="360" w:lineRule="auto"/>
              <w:ind w:right="67"/>
              <w:jc w:val="right"/>
              <w:rPr>
                <w:rFonts w:ascii="Arial" w:hAnsi="Arial" w:cs="Arial"/>
                <w:sz w:val="20"/>
                <w:szCs w:val="20"/>
              </w:rPr>
            </w:pPr>
            <w:r w:rsidRPr="00921268">
              <w:rPr>
                <w:rFonts w:ascii="Arial" w:hAnsi="Arial" w:cs="Arial"/>
                <w:sz w:val="20"/>
                <w:szCs w:val="20"/>
              </w:rPr>
              <w:t xml:space="preserve">5 </w:t>
            </w:r>
          </w:p>
        </w:tc>
        <w:tc>
          <w:tcPr>
            <w:tcW w:w="900" w:type="dxa"/>
            <w:tcBorders>
              <w:top w:val="double" w:sz="4" w:space="0" w:color="000000"/>
            </w:tcBorders>
          </w:tcPr>
          <w:p w:rsidR="00921268" w:rsidRPr="00921268" w:rsidRDefault="00921268" w:rsidP="00921268">
            <w:pPr>
              <w:spacing w:line="360" w:lineRule="auto"/>
              <w:ind w:right="67"/>
              <w:jc w:val="right"/>
              <w:rPr>
                <w:rFonts w:ascii="Arial" w:hAnsi="Arial" w:cs="Arial"/>
                <w:sz w:val="20"/>
                <w:szCs w:val="20"/>
              </w:rPr>
            </w:pPr>
            <w:r w:rsidRPr="00921268">
              <w:rPr>
                <w:rFonts w:ascii="Arial" w:hAnsi="Arial" w:cs="Arial"/>
                <w:sz w:val="20"/>
                <w:szCs w:val="20"/>
              </w:rPr>
              <w:t xml:space="preserve">0 </w:t>
            </w:r>
          </w:p>
        </w:tc>
        <w:tc>
          <w:tcPr>
            <w:tcW w:w="1261" w:type="dxa"/>
            <w:tcBorders>
              <w:top w:val="double" w:sz="4" w:space="0" w:color="000000"/>
            </w:tcBorders>
          </w:tcPr>
          <w:p w:rsidR="00921268" w:rsidRPr="00921268" w:rsidRDefault="00921268" w:rsidP="00921268">
            <w:pPr>
              <w:spacing w:line="360" w:lineRule="auto"/>
              <w:ind w:right="67"/>
              <w:jc w:val="right"/>
              <w:rPr>
                <w:rFonts w:ascii="Arial" w:hAnsi="Arial" w:cs="Arial"/>
                <w:sz w:val="20"/>
                <w:szCs w:val="20"/>
              </w:rPr>
            </w:pPr>
            <w:r w:rsidRPr="00921268">
              <w:rPr>
                <w:rFonts w:ascii="Arial" w:hAnsi="Arial" w:cs="Arial"/>
                <w:sz w:val="20"/>
                <w:szCs w:val="20"/>
              </w:rPr>
              <w:t xml:space="preserve">8 </w:t>
            </w:r>
          </w:p>
        </w:tc>
        <w:tc>
          <w:tcPr>
            <w:tcW w:w="1081" w:type="dxa"/>
            <w:tcBorders>
              <w:top w:val="double" w:sz="4" w:space="0" w:color="000000"/>
            </w:tcBorders>
          </w:tcPr>
          <w:p w:rsidR="00921268" w:rsidRPr="00921268" w:rsidRDefault="00921268" w:rsidP="00921268">
            <w:pPr>
              <w:spacing w:line="360" w:lineRule="auto"/>
              <w:ind w:right="71"/>
              <w:jc w:val="right"/>
              <w:rPr>
                <w:rFonts w:ascii="Arial" w:hAnsi="Arial" w:cs="Arial"/>
                <w:sz w:val="20"/>
                <w:szCs w:val="20"/>
              </w:rPr>
            </w:pPr>
            <w:r w:rsidRPr="00921268">
              <w:rPr>
                <w:rFonts w:ascii="Arial" w:hAnsi="Arial" w:cs="Arial"/>
                <w:sz w:val="20"/>
                <w:szCs w:val="20"/>
              </w:rPr>
              <w:t xml:space="preserve">13 </w:t>
            </w:r>
          </w:p>
        </w:tc>
      </w:tr>
      <w:tr w:rsidR="00921268" w:rsidRPr="00921268" w:rsidTr="00FE7257">
        <w:trPr>
          <w:trHeight w:val="288"/>
        </w:trPr>
        <w:tc>
          <w:tcPr>
            <w:tcW w:w="0" w:type="auto"/>
            <w:vMerge/>
          </w:tcPr>
          <w:p w:rsidR="00921268" w:rsidRPr="00921268" w:rsidRDefault="00921268" w:rsidP="00921268">
            <w:pPr>
              <w:spacing w:after="160" w:line="360" w:lineRule="auto"/>
              <w:rPr>
                <w:rFonts w:ascii="Arial" w:hAnsi="Arial" w:cs="Arial"/>
                <w:sz w:val="20"/>
                <w:szCs w:val="20"/>
              </w:rPr>
            </w:pPr>
          </w:p>
        </w:tc>
        <w:tc>
          <w:tcPr>
            <w:tcW w:w="0" w:type="auto"/>
            <w:vMerge/>
            <w:vAlign w:val="center"/>
          </w:tcPr>
          <w:p w:rsidR="00921268" w:rsidRPr="00921268" w:rsidRDefault="00921268" w:rsidP="00921268">
            <w:pPr>
              <w:spacing w:after="160" w:line="360" w:lineRule="auto"/>
              <w:rPr>
                <w:rFonts w:ascii="Arial" w:hAnsi="Arial" w:cs="Arial"/>
                <w:sz w:val="20"/>
                <w:szCs w:val="20"/>
              </w:rPr>
            </w:pPr>
          </w:p>
        </w:tc>
        <w:tc>
          <w:tcPr>
            <w:tcW w:w="1440" w:type="dxa"/>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4.6% </w:t>
            </w:r>
          </w:p>
        </w:tc>
        <w:tc>
          <w:tcPr>
            <w:tcW w:w="900" w:type="dxa"/>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0.0% </w:t>
            </w:r>
          </w:p>
        </w:tc>
        <w:tc>
          <w:tcPr>
            <w:tcW w:w="1261" w:type="dxa"/>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7.3% </w:t>
            </w:r>
          </w:p>
        </w:tc>
        <w:tc>
          <w:tcPr>
            <w:tcW w:w="1081" w:type="dxa"/>
          </w:tcPr>
          <w:p w:rsidR="00921268" w:rsidRPr="00921268" w:rsidRDefault="00921268" w:rsidP="00921268">
            <w:pPr>
              <w:spacing w:line="360" w:lineRule="auto"/>
              <w:ind w:right="69"/>
              <w:jc w:val="right"/>
              <w:rPr>
                <w:rFonts w:ascii="Arial" w:hAnsi="Arial" w:cs="Arial"/>
                <w:sz w:val="20"/>
                <w:szCs w:val="20"/>
              </w:rPr>
            </w:pPr>
            <w:r w:rsidRPr="00921268">
              <w:rPr>
                <w:rFonts w:ascii="Arial" w:hAnsi="Arial" w:cs="Arial"/>
                <w:sz w:val="20"/>
                <w:szCs w:val="20"/>
              </w:rPr>
              <w:t xml:space="preserve">11.9% </w:t>
            </w:r>
          </w:p>
        </w:tc>
      </w:tr>
      <w:tr w:rsidR="00921268" w:rsidRPr="00921268" w:rsidTr="00FE7257">
        <w:trPr>
          <w:trHeight w:val="312"/>
        </w:trPr>
        <w:tc>
          <w:tcPr>
            <w:tcW w:w="0" w:type="auto"/>
            <w:vMerge/>
          </w:tcPr>
          <w:p w:rsidR="00921268" w:rsidRPr="00921268" w:rsidRDefault="00921268" w:rsidP="00921268">
            <w:pPr>
              <w:spacing w:after="160" w:line="360" w:lineRule="auto"/>
              <w:rPr>
                <w:rFonts w:ascii="Arial" w:hAnsi="Arial" w:cs="Arial"/>
                <w:sz w:val="20"/>
                <w:szCs w:val="20"/>
              </w:rPr>
            </w:pPr>
          </w:p>
        </w:tc>
        <w:tc>
          <w:tcPr>
            <w:tcW w:w="2184" w:type="dxa"/>
            <w:vMerge w:val="restart"/>
            <w:vAlign w:val="center"/>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BA Cur </w:t>
            </w:r>
          </w:p>
        </w:tc>
        <w:tc>
          <w:tcPr>
            <w:tcW w:w="1440" w:type="dxa"/>
          </w:tcPr>
          <w:p w:rsidR="00921268" w:rsidRPr="00921268" w:rsidRDefault="00921268" w:rsidP="00921268">
            <w:pPr>
              <w:spacing w:line="360" w:lineRule="auto"/>
              <w:ind w:right="67"/>
              <w:jc w:val="right"/>
              <w:rPr>
                <w:rFonts w:ascii="Arial" w:hAnsi="Arial" w:cs="Arial"/>
                <w:sz w:val="20"/>
                <w:szCs w:val="20"/>
              </w:rPr>
            </w:pPr>
            <w:r w:rsidRPr="00921268">
              <w:rPr>
                <w:rFonts w:ascii="Arial" w:hAnsi="Arial" w:cs="Arial"/>
                <w:sz w:val="20"/>
                <w:szCs w:val="20"/>
              </w:rPr>
              <w:t xml:space="preserve">19 </w:t>
            </w:r>
          </w:p>
        </w:tc>
        <w:tc>
          <w:tcPr>
            <w:tcW w:w="900" w:type="dxa"/>
          </w:tcPr>
          <w:p w:rsidR="00921268" w:rsidRPr="00921268" w:rsidRDefault="00921268" w:rsidP="00921268">
            <w:pPr>
              <w:spacing w:line="360" w:lineRule="auto"/>
              <w:ind w:right="67"/>
              <w:jc w:val="right"/>
              <w:rPr>
                <w:rFonts w:ascii="Arial" w:hAnsi="Arial" w:cs="Arial"/>
                <w:sz w:val="20"/>
                <w:szCs w:val="20"/>
              </w:rPr>
            </w:pPr>
            <w:r w:rsidRPr="00921268">
              <w:rPr>
                <w:rFonts w:ascii="Arial" w:hAnsi="Arial" w:cs="Arial"/>
                <w:sz w:val="20"/>
                <w:szCs w:val="20"/>
              </w:rPr>
              <w:t xml:space="preserve">0 </w:t>
            </w:r>
          </w:p>
        </w:tc>
        <w:tc>
          <w:tcPr>
            <w:tcW w:w="1261" w:type="dxa"/>
          </w:tcPr>
          <w:p w:rsidR="00921268" w:rsidRPr="00921268" w:rsidRDefault="00921268" w:rsidP="00921268">
            <w:pPr>
              <w:spacing w:line="360" w:lineRule="auto"/>
              <w:ind w:right="67"/>
              <w:jc w:val="right"/>
              <w:rPr>
                <w:rFonts w:ascii="Arial" w:hAnsi="Arial" w:cs="Arial"/>
                <w:sz w:val="20"/>
                <w:szCs w:val="20"/>
              </w:rPr>
            </w:pPr>
            <w:r w:rsidRPr="00921268">
              <w:rPr>
                <w:rFonts w:ascii="Arial" w:hAnsi="Arial" w:cs="Arial"/>
                <w:sz w:val="20"/>
                <w:szCs w:val="20"/>
              </w:rPr>
              <w:t xml:space="preserve">26 </w:t>
            </w:r>
          </w:p>
        </w:tc>
        <w:tc>
          <w:tcPr>
            <w:tcW w:w="1081" w:type="dxa"/>
          </w:tcPr>
          <w:p w:rsidR="00921268" w:rsidRPr="00921268" w:rsidRDefault="00921268" w:rsidP="00921268">
            <w:pPr>
              <w:spacing w:line="360" w:lineRule="auto"/>
              <w:ind w:right="71"/>
              <w:jc w:val="right"/>
              <w:rPr>
                <w:rFonts w:ascii="Arial" w:hAnsi="Arial" w:cs="Arial"/>
                <w:sz w:val="20"/>
                <w:szCs w:val="20"/>
              </w:rPr>
            </w:pPr>
            <w:r w:rsidRPr="00921268">
              <w:rPr>
                <w:rFonts w:ascii="Arial" w:hAnsi="Arial" w:cs="Arial"/>
                <w:sz w:val="20"/>
                <w:szCs w:val="20"/>
              </w:rPr>
              <w:t xml:space="preserve">45 </w:t>
            </w:r>
          </w:p>
        </w:tc>
      </w:tr>
      <w:tr w:rsidR="00921268" w:rsidRPr="00921268" w:rsidTr="00FE7257">
        <w:trPr>
          <w:trHeight w:val="312"/>
        </w:trPr>
        <w:tc>
          <w:tcPr>
            <w:tcW w:w="0" w:type="auto"/>
            <w:vMerge/>
          </w:tcPr>
          <w:p w:rsidR="00921268" w:rsidRPr="00921268" w:rsidRDefault="00921268" w:rsidP="00921268">
            <w:pPr>
              <w:spacing w:after="160" w:line="360" w:lineRule="auto"/>
              <w:rPr>
                <w:rFonts w:ascii="Arial" w:hAnsi="Arial" w:cs="Arial"/>
                <w:sz w:val="20"/>
                <w:szCs w:val="20"/>
              </w:rPr>
            </w:pPr>
          </w:p>
        </w:tc>
        <w:tc>
          <w:tcPr>
            <w:tcW w:w="0" w:type="auto"/>
            <w:vMerge/>
            <w:vAlign w:val="center"/>
          </w:tcPr>
          <w:p w:rsidR="00921268" w:rsidRPr="00921268" w:rsidRDefault="00921268" w:rsidP="00921268">
            <w:pPr>
              <w:spacing w:after="160" w:line="360" w:lineRule="auto"/>
              <w:rPr>
                <w:rFonts w:ascii="Arial" w:hAnsi="Arial" w:cs="Arial"/>
                <w:sz w:val="20"/>
                <w:szCs w:val="20"/>
              </w:rPr>
            </w:pPr>
          </w:p>
        </w:tc>
        <w:tc>
          <w:tcPr>
            <w:tcW w:w="1440" w:type="dxa"/>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17.4% </w:t>
            </w:r>
          </w:p>
        </w:tc>
        <w:tc>
          <w:tcPr>
            <w:tcW w:w="900" w:type="dxa"/>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0.0% </w:t>
            </w:r>
          </w:p>
        </w:tc>
        <w:tc>
          <w:tcPr>
            <w:tcW w:w="1261" w:type="dxa"/>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23.9% </w:t>
            </w:r>
          </w:p>
        </w:tc>
        <w:tc>
          <w:tcPr>
            <w:tcW w:w="1081" w:type="dxa"/>
          </w:tcPr>
          <w:p w:rsidR="00921268" w:rsidRPr="00921268" w:rsidRDefault="00921268" w:rsidP="00921268">
            <w:pPr>
              <w:spacing w:line="360" w:lineRule="auto"/>
              <w:ind w:right="69"/>
              <w:jc w:val="right"/>
              <w:rPr>
                <w:rFonts w:ascii="Arial" w:hAnsi="Arial" w:cs="Arial"/>
                <w:sz w:val="20"/>
                <w:szCs w:val="20"/>
              </w:rPr>
            </w:pPr>
            <w:r w:rsidRPr="00921268">
              <w:rPr>
                <w:rFonts w:ascii="Arial" w:hAnsi="Arial" w:cs="Arial"/>
                <w:sz w:val="20"/>
                <w:szCs w:val="20"/>
              </w:rPr>
              <w:t xml:space="preserve">41.3% </w:t>
            </w:r>
          </w:p>
        </w:tc>
      </w:tr>
      <w:tr w:rsidR="00921268" w:rsidRPr="00921268" w:rsidTr="00FE7257">
        <w:trPr>
          <w:trHeight w:val="312"/>
        </w:trPr>
        <w:tc>
          <w:tcPr>
            <w:tcW w:w="0" w:type="auto"/>
            <w:vMerge/>
          </w:tcPr>
          <w:p w:rsidR="00921268" w:rsidRPr="00921268" w:rsidRDefault="00921268" w:rsidP="00921268">
            <w:pPr>
              <w:spacing w:after="160" w:line="360" w:lineRule="auto"/>
              <w:rPr>
                <w:rFonts w:ascii="Arial" w:hAnsi="Arial" w:cs="Arial"/>
                <w:sz w:val="20"/>
                <w:szCs w:val="20"/>
              </w:rPr>
            </w:pPr>
          </w:p>
        </w:tc>
        <w:tc>
          <w:tcPr>
            <w:tcW w:w="2184" w:type="dxa"/>
            <w:vMerge w:val="restart"/>
            <w:vAlign w:val="center"/>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BA Cur Hons   </w:t>
            </w:r>
          </w:p>
        </w:tc>
        <w:tc>
          <w:tcPr>
            <w:tcW w:w="1440" w:type="dxa"/>
          </w:tcPr>
          <w:p w:rsidR="00921268" w:rsidRPr="00921268" w:rsidRDefault="00921268" w:rsidP="00921268">
            <w:pPr>
              <w:spacing w:line="360" w:lineRule="auto"/>
              <w:ind w:right="67"/>
              <w:jc w:val="right"/>
              <w:rPr>
                <w:rFonts w:ascii="Arial" w:hAnsi="Arial" w:cs="Arial"/>
                <w:sz w:val="20"/>
                <w:szCs w:val="20"/>
              </w:rPr>
            </w:pPr>
            <w:r w:rsidRPr="00921268">
              <w:rPr>
                <w:rFonts w:ascii="Arial" w:hAnsi="Arial" w:cs="Arial"/>
                <w:sz w:val="20"/>
                <w:szCs w:val="20"/>
              </w:rPr>
              <w:t xml:space="preserve">13 </w:t>
            </w:r>
          </w:p>
        </w:tc>
        <w:tc>
          <w:tcPr>
            <w:tcW w:w="900" w:type="dxa"/>
          </w:tcPr>
          <w:p w:rsidR="00921268" w:rsidRPr="00921268" w:rsidRDefault="00921268" w:rsidP="00921268">
            <w:pPr>
              <w:spacing w:line="360" w:lineRule="auto"/>
              <w:ind w:right="67"/>
              <w:jc w:val="right"/>
              <w:rPr>
                <w:rFonts w:ascii="Arial" w:hAnsi="Arial" w:cs="Arial"/>
                <w:sz w:val="20"/>
                <w:szCs w:val="20"/>
              </w:rPr>
            </w:pPr>
            <w:r w:rsidRPr="00921268">
              <w:rPr>
                <w:rFonts w:ascii="Arial" w:hAnsi="Arial" w:cs="Arial"/>
                <w:sz w:val="20"/>
                <w:szCs w:val="20"/>
              </w:rPr>
              <w:t xml:space="preserve">1 </w:t>
            </w:r>
          </w:p>
        </w:tc>
        <w:tc>
          <w:tcPr>
            <w:tcW w:w="1261" w:type="dxa"/>
          </w:tcPr>
          <w:p w:rsidR="00921268" w:rsidRPr="00921268" w:rsidRDefault="00921268" w:rsidP="00921268">
            <w:pPr>
              <w:spacing w:line="360" w:lineRule="auto"/>
              <w:ind w:right="67"/>
              <w:jc w:val="right"/>
              <w:rPr>
                <w:rFonts w:ascii="Arial" w:hAnsi="Arial" w:cs="Arial"/>
                <w:sz w:val="20"/>
                <w:szCs w:val="20"/>
              </w:rPr>
            </w:pPr>
            <w:r w:rsidRPr="00921268">
              <w:rPr>
                <w:rFonts w:ascii="Arial" w:hAnsi="Arial" w:cs="Arial"/>
                <w:sz w:val="20"/>
                <w:szCs w:val="20"/>
              </w:rPr>
              <w:t xml:space="preserve">9 </w:t>
            </w:r>
          </w:p>
        </w:tc>
        <w:tc>
          <w:tcPr>
            <w:tcW w:w="1081" w:type="dxa"/>
          </w:tcPr>
          <w:p w:rsidR="00921268" w:rsidRPr="00921268" w:rsidRDefault="00921268" w:rsidP="00921268">
            <w:pPr>
              <w:spacing w:line="360" w:lineRule="auto"/>
              <w:ind w:right="71"/>
              <w:jc w:val="right"/>
              <w:rPr>
                <w:rFonts w:ascii="Arial" w:hAnsi="Arial" w:cs="Arial"/>
                <w:sz w:val="20"/>
                <w:szCs w:val="20"/>
              </w:rPr>
            </w:pPr>
            <w:r w:rsidRPr="00921268">
              <w:rPr>
                <w:rFonts w:ascii="Arial" w:hAnsi="Arial" w:cs="Arial"/>
                <w:sz w:val="20"/>
                <w:szCs w:val="20"/>
              </w:rPr>
              <w:t xml:space="preserve">23 </w:t>
            </w:r>
          </w:p>
        </w:tc>
      </w:tr>
      <w:tr w:rsidR="00921268" w:rsidRPr="00921268" w:rsidTr="00FE7257">
        <w:trPr>
          <w:trHeight w:val="312"/>
        </w:trPr>
        <w:tc>
          <w:tcPr>
            <w:tcW w:w="0" w:type="auto"/>
            <w:vMerge/>
          </w:tcPr>
          <w:p w:rsidR="00921268" w:rsidRPr="00921268" w:rsidRDefault="00921268" w:rsidP="00921268">
            <w:pPr>
              <w:spacing w:after="160" w:line="360" w:lineRule="auto"/>
              <w:rPr>
                <w:rFonts w:ascii="Arial" w:hAnsi="Arial" w:cs="Arial"/>
                <w:sz w:val="20"/>
                <w:szCs w:val="20"/>
              </w:rPr>
            </w:pPr>
          </w:p>
        </w:tc>
        <w:tc>
          <w:tcPr>
            <w:tcW w:w="0" w:type="auto"/>
            <w:vMerge/>
            <w:vAlign w:val="center"/>
          </w:tcPr>
          <w:p w:rsidR="00921268" w:rsidRPr="00921268" w:rsidRDefault="00921268" w:rsidP="00921268">
            <w:pPr>
              <w:spacing w:after="160" w:line="360" w:lineRule="auto"/>
              <w:rPr>
                <w:rFonts w:ascii="Arial" w:hAnsi="Arial" w:cs="Arial"/>
                <w:sz w:val="20"/>
                <w:szCs w:val="20"/>
              </w:rPr>
            </w:pPr>
          </w:p>
        </w:tc>
        <w:tc>
          <w:tcPr>
            <w:tcW w:w="1440" w:type="dxa"/>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11.9% </w:t>
            </w:r>
          </w:p>
        </w:tc>
        <w:tc>
          <w:tcPr>
            <w:tcW w:w="900" w:type="dxa"/>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0.9% </w:t>
            </w:r>
          </w:p>
        </w:tc>
        <w:tc>
          <w:tcPr>
            <w:tcW w:w="1261" w:type="dxa"/>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8.3% </w:t>
            </w:r>
          </w:p>
        </w:tc>
        <w:tc>
          <w:tcPr>
            <w:tcW w:w="1081" w:type="dxa"/>
          </w:tcPr>
          <w:p w:rsidR="00921268" w:rsidRPr="00921268" w:rsidRDefault="00921268" w:rsidP="00921268">
            <w:pPr>
              <w:spacing w:line="360" w:lineRule="auto"/>
              <w:ind w:right="69"/>
              <w:jc w:val="right"/>
              <w:rPr>
                <w:rFonts w:ascii="Arial" w:hAnsi="Arial" w:cs="Arial"/>
                <w:sz w:val="20"/>
                <w:szCs w:val="20"/>
              </w:rPr>
            </w:pPr>
            <w:r w:rsidRPr="00921268">
              <w:rPr>
                <w:rFonts w:ascii="Arial" w:hAnsi="Arial" w:cs="Arial"/>
                <w:sz w:val="20"/>
                <w:szCs w:val="20"/>
              </w:rPr>
              <w:t xml:space="preserve">21.1% </w:t>
            </w:r>
          </w:p>
        </w:tc>
      </w:tr>
      <w:tr w:rsidR="00921268" w:rsidRPr="00921268" w:rsidTr="00FE7257">
        <w:trPr>
          <w:trHeight w:val="312"/>
        </w:trPr>
        <w:tc>
          <w:tcPr>
            <w:tcW w:w="0" w:type="auto"/>
            <w:vMerge/>
          </w:tcPr>
          <w:p w:rsidR="00921268" w:rsidRPr="00921268" w:rsidRDefault="00921268" w:rsidP="00921268">
            <w:pPr>
              <w:spacing w:after="160" w:line="360" w:lineRule="auto"/>
              <w:rPr>
                <w:rFonts w:ascii="Arial" w:hAnsi="Arial" w:cs="Arial"/>
                <w:sz w:val="20"/>
                <w:szCs w:val="20"/>
              </w:rPr>
            </w:pPr>
          </w:p>
        </w:tc>
        <w:tc>
          <w:tcPr>
            <w:tcW w:w="2184" w:type="dxa"/>
            <w:vMerge w:val="restart"/>
            <w:vAlign w:val="center"/>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MA Cur  </w:t>
            </w:r>
          </w:p>
        </w:tc>
        <w:tc>
          <w:tcPr>
            <w:tcW w:w="1440" w:type="dxa"/>
          </w:tcPr>
          <w:p w:rsidR="00921268" w:rsidRPr="00921268" w:rsidRDefault="00921268" w:rsidP="00921268">
            <w:pPr>
              <w:spacing w:line="360" w:lineRule="auto"/>
              <w:ind w:right="67"/>
              <w:jc w:val="right"/>
              <w:rPr>
                <w:rFonts w:ascii="Arial" w:hAnsi="Arial" w:cs="Arial"/>
                <w:sz w:val="20"/>
                <w:szCs w:val="20"/>
              </w:rPr>
            </w:pPr>
            <w:r w:rsidRPr="00921268">
              <w:rPr>
                <w:rFonts w:ascii="Arial" w:hAnsi="Arial" w:cs="Arial"/>
                <w:sz w:val="20"/>
                <w:szCs w:val="20"/>
              </w:rPr>
              <w:t xml:space="preserve">9 </w:t>
            </w:r>
          </w:p>
        </w:tc>
        <w:tc>
          <w:tcPr>
            <w:tcW w:w="900" w:type="dxa"/>
          </w:tcPr>
          <w:p w:rsidR="00921268" w:rsidRPr="00921268" w:rsidRDefault="00921268" w:rsidP="00921268">
            <w:pPr>
              <w:spacing w:line="360" w:lineRule="auto"/>
              <w:ind w:right="67"/>
              <w:jc w:val="right"/>
              <w:rPr>
                <w:rFonts w:ascii="Arial" w:hAnsi="Arial" w:cs="Arial"/>
                <w:sz w:val="20"/>
                <w:szCs w:val="20"/>
              </w:rPr>
            </w:pPr>
            <w:r w:rsidRPr="00921268">
              <w:rPr>
                <w:rFonts w:ascii="Arial" w:hAnsi="Arial" w:cs="Arial"/>
                <w:sz w:val="20"/>
                <w:szCs w:val="20"/>
              </w:rPr>
              <w:t xml:space="preserve">0 </w:t>
            </w:r>
          </w:p>
        </w:tc>
        <w:tc>
          <w:tcPr>
            <w:tcW w:w="1261" w:type="dxa"/>
          </w:tcPr>
          <w:p w:rsidR="00921268" w:rsidRPr="00921268" w:rsidRDefault="00921268" w:rsidP="00921268">
            <w:pPr>
              <w:spacing w:line="360" w:lineRule="auto"/>
              <w:ind w:right="67"/>
              <w:jc w:val="right"/>
              <w:rPr>
                <w:rFonts w:ascii="Arial" w:hAnsi="Arial" w:cs="Arial"/>
                <w:sz w:val="20"/>
                <w:szCs w:val="20"/>
              </w:rPr>
            </w:pPr>
            <w:r w:rsidRPr="00921268">
              <w:rPr>
                <w:rFonts w:ascii="Arial" w:hAnsi="Arial" w:cs="Arial"/>
                <w:sz w:val="20"/>
                <w:szCs w:val="20"/>
              </w:rPr>
              <w:t xml:space="preserve">19 </w:t>
            </w:r>
          </w:p>
        </w:tc>
        <w:tc>
          <w:tcPr>
            <w:tcW w:w="1081" w:type="dxa"/>
          </w:tcPr>
          <w:p w:rsidR="00921268" w:rsidRPr="00921268" w:rsidRDefault="00921268" w:rsidP="00921268">
            <w:pPr>
              <w:spacing w:line="360" w:lineRule="auto"/>
              <w:ind w:right="71"/>
              <w:jc w:val="right"/>
              <w:rPr>
                <w:rFonts w:ascii="Arial" w:hAnsi="Arial" w:cs="Arial"/>
                <w:sz w:val="20"/>
                <w:szCs w:val="20"/>
              </w:rPr>
            </w:pPr>
            <w:r w:rsidRPr="00921268">
              <w:rPr>
                <w:rFonts w:ascii="Arial" w:hAnsi="Arial" w:cs="Arial"/>
                <w:sz w:val="20"/>
                <w:szCs w:val="20"/>
              </w:rPr>
              <w:t xml:space="preserve">28 </w:t>
            </w:r>
          </w:p>
        </w:tc>
      </w:tr>
      <w:tr w:rsidR="00921268" w:rsidRPr="00921268" w:rsidTr="00FE7257">
        <w:trPr>
          <w:trHeight w:val="312"/>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440" w:type="dxa"/>
            <w:tcBorders>
              <w:bottom w:val="double" w:sz="4" w:space="0" w:color="000000"/>
            </w:tcBorders>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8.3% </w:t>
            </w:r>
          </w:p>
        </w:tc>
        <w:tc>
          <w:tcPr>
            <w:tcW w:w="900" w:type="dxa"/>
            <w:tcBorders>
              <w:bottom w:val="double" w:sz="4" w:space="0" w:color="000000"/>
            </w:tcBorders>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0.0% </w:t>
            </w:r>
          </w:p>
        </w:tc>
        <w:tc>
          <w:tcPr>
            <w:tcW w:w="1261" w:type="dxa"/>
            <w:tcBorders>
              <w:bottom w:val="double" w:sz="4" w:space="0" w:color="000000"/>
            </w:tcBorders>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17.4% </w:t>
            </w:r>
          </w:p>
        </w:tc>
        <w:tc>
          <w:tcPr>
            <w:tcW w:w="1081" w:type="dxa"/>
            <w:tcBorders>
              <w:bottom w:val="double" w:sz="4" w:space="0" w:color="000000"/>
            </w:tcBorders>
          </w:tcPr>
          <w:p w:rsidR="00921268" w:rsidRPr="00921268" w:rsidRDefault="00921268" w:rsidP="00921268">
            <w:pPr>
              <w:spacing w:line="360" w:lineRule="auto"/>
              <w:ind w:right="69"/>
              <w:jc w:val="right"/>
              <w:rPr>
                <w:rFonts w:ascii="Arial" w:hAnsi="Arial" w:cs="Arial"/>
                <w:sz w:val="20"/>
                <w:szCs w:val="20"/>
              </w:rPr>
            </w:pPr>
            <w:r w:rsidRPr="00921268">
              <w:rPr>
                <w:rFonts w:ascii="Arial" w:hAnsi="Arial" w:cs="Arial"/>
                <w:sz w:val="20"/>
                <w:szCs w:val="20"/>
              </w:rPr>
              <w:t xml:space="preserve">25.7% </w:t>
            </w:r>
          </w:p>
        </w:tc>
      </w:tr>
      <w:tr w:rsidR="00921268" w:rsidRPr="00921268" w:rsidTr="00FE7257">
        <w:trPr>
          <w:trHeight w:val="312"/>
        </w:trPr>
        <w:tc>
          <w:tcPr>
            <w:tcW w:w="4609" w:type="dxa"/>
            <w:gridSpan w:val="2"/>
            <w:vMerge w:val="restart"/>
            <w:tcBorders>
              <w:top w:val="double" w:sz="4" w:space="0" w:color="000000"/>
            </w:tcBorders>
            <w:vAlign w:val="center"/>
          </w:tcPr>
          <w:p w:rsidR="00921268" w:rsidRPr="00921268" w:rsidRDefault="00921268" w:rsidP="00921268">
            <w:pPr>
              <w:spacing w:line="360" w:lineRule="auto"/>
              <w:jc w:val="right"/>
              <w:rPr>
                <w:rFonts w:ascii="Arial" w:hAnsi="Arial" w:cs="Arial"/>
                <w:sz w:val="20"/>
                <w:szCs w:val="20"/>
              </w:rPr>
            </w:pPr>
            <w:r w:rsidRPr="00921268">
              <w:rPr>
                <w:rFonts w:ascii="Arial" w:hAnsi="Arial" w:cs="Arial"/>
                <w:b/>
                <w:sz w:val="20"/>
                <w:szCs w:val="20"/>
              </w:rPr>
              <w:t>TOTAL</w:t>
            </w:r>
          </w:p>
        </w:tc>
        <w:tc>
          <w:tcPr>
            <w:tcW w:w="1440" w:type="dxa"/>
            <w:tcBorders>
              <w:top w:val="double" w:sz="4" w:space="0" w:color="000000"/>
            </w:tcBorders>
          </w:tcPr>
          <w:p w:rsidR="00921268" w:rsidRPr="00921268" w:rsidRDefault="00921268" w:rsidP="00921268">
            <w:pPr>
              <w:spacing w:line="360" w:lineRule="auto"/>
              <w:ind w:right="67"/>
              <w:jc w:val="right"/>
              <w:rPr>
                <w:rFonts w:ascii="Arial" w:hAnsi="Arial" w:cs="Arial"/>
                <w:sz w:val="20"/>
                <w:szCs w:val="20"/>
              </w:rPr>
            </w:pPr>
            <w:r w:rsidRPr="00921268">
              <w:rPr>
                <w:rFonts w:ascii="Arial" w:hAnsi="Arial" w:cs="Arial"/>
                <w:b/>
                <w:sz w:val="20"/>
                <w:szCs w:val="20"/>
              </w:rPr>
              <w:t xml:space="preserve">46 </w:t>
            </w:r>
          </w:p>
        </w:tc>
        <w:tc>
          <w:tcPr>
            <w:tcW w:w="900" w:type="dxa"/>
            <w:tcBorders>
              <w:top w:val="double" w:sz="4" w:space="0" w:color="000000"/>
            </w:tcBorders>
          </w:tcPr>
          <w:p w:rsidR="00921268" w:rsidRPr="00921268" w:rsidRDefault="00921268" w:rsidP="00921268">
            <w:pPr>
              <w:spacing w:line="360" w:lineRule="auto"/>
              <w:ind w:right="67"/>
              <w:jc w:val="right"/>
              <w:rPr>
                <w:rFonts w:ascii="Arial" w:hAnsi="Arial" w:cs="Arial"/>
                <w:sz w:val="20"/>
                <w:szCs w:val="20"/>
              </w:rPr>
            </w:pPr>
            <w:r w:rsidRPr="00921268">
              <w:rPr>
                <w:rFonts w:ascii="Arial" w:hAnsi="Arial" w:cs="Arial"/>
                <w:b/>
                <w:sz w:val="20"/>
                <w:szCs w:val="20"/>
              </w:rPr>
              <w:t xml:space="preserve">1 </w:t>
            </w:r>
          </w:p>
        </w:tc>
        <w:tc>
          <w:tcPr>
            <w:tcW w:w="1261" w:type="dxa"/>
            <w:tcBorders>
              <w:top w:val="double" w:sz="4" w:space="0" w:color="000000"/>
            </w:tcBorders>
          </w:tcPr>
          <w:p w:rsidR="00921268" w:rsidRPr="00921268" w:rsidRDefault="00921268" w:rsidP="00921268">
            <w:pPr>
              <w:spacing w:line="360" w:lineRule="auto"/>
              <w:ind w:right="67"/>
              <w:jc w:val="right"/>
              <w:rPr>
                <w:rFonts w:ascii="Arial" w:hAnsi="Arial" w:cs="Arial"/>
                <w:sz w:val="20"/>
                <w:szCs w:val="20"/>
              </w:rPr>
            </w:pPr>
            <w:r w:rsidRPr="00921268">
              <w:rPr>
                <w:rFonts w:ascii="Arial" w:hAnsi="Arial" w:cs="Arial"/>
                <w:b/>
                <w:sz w:val="20"/>
                <w:szCs w:val="20"/>
              </w:rPr>
              <w:t xml:space="preserve">62 </w:t>
            </w:r>
          </w:p>
        </w:tc>
        <w:tc>
          <w:tcPr>
            <w:tcW w:w="1081" w:type="dxa"/>
            <w:tcBorders>
              <w:top w:val="double" w:sz="4" w:space="0" w:color="000000"/>
            </w:tcBorders>
          </w:tcPr>
          <w:p w:rsidR="00921268" w:rsidRPr="00921268" w:rsidRDefault="00921268" w:rsidP="00921268">
            <w:pPr>
              <w:spacing w:line="360" w:lineRule="auto"/>
              <w:ind w:right="67"/>
              <w:jc w:val="right"/>
              <w:rPr>
                <w:rFonts w:ascii="Arial" w:hAnsi="Arial" w:cs="Arial"/>
                <w:sz w:val="20"/>
                <w:szCs w:val="20"/>
              </w:rPr>
            </w:pPr>
            <w:r w:rsidRPr="00921268">
              <w:rPr>
                <w:rFonts w:ascii="Arial" w:hAnsi="Arial" w:cs="Arial"/>
                <w:b/>
                <w:sz w:val="20"/>
                <w:szCs w:val="20"/>
              </w:rPr>
              <w:t xml:space="preserve">109 </w:t>
            </w:r>
          </w:p>
        </w:tc>
      </w:tr>
      <w:tr w:rsidR="00921268" w:rsidRPr="00921268" w:rsidTr="00FE7257">
        <w:trPr>
          <w:trHeight w:val="312"/>
        </w:trPr>
        <w:tc>
          <w:tcPr>
            <w:tcW w:w="0" w:type="auto"/>
            <w:gridSpan w:val="2"/>
            <w:vMerge/>
          </w:tcPr>
          <w:p w:rsidR="00921268" w:rsidRPr="00921268" w:rsidRDefault="00921268" w:rsidP="00921268">
            <w:pPr>
              <w:spacing w:after="160" w:line="360" w:lineRule="auto"/>
              <w:rPr>
                <w:rFonts w:ascii="Arial" w:hAnsi="Arial" w:cs="Arial"/>
                <w:sz w:val="20"/>
                <w:szCs w:val="20"/>
              </w:rPr>
            </w:pPr>
          </w:p>
        </w:tc>
        <w:tc>
          <w:tcPr>
            <w:tcW w:w="1440" w:type="dxa"/>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b/>
                <w:sz w:val="20"/>
                <w:szCs w:val="20"/>
              </w:rPr>
              <w:t xml:space="preserve">42.2% </w:t>
            </w:r>
          </w:p>
        </w:tc>
        <w:tc>
          <w:tcPr>
            <w:tcW w:w="900" w:type="dxa"/>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b/>
                <w:sz w:val="20"/>
                <w:szCs w:val="20"/>
              </w:rPr>
              <w:t xml:space="preserve">0.9% </w:t>
            </w:r>
          </w:p>
        </w:tc>
        <w:tc>
          <w:tcPr>
            <w:tcW w:w="1261" w:type="dxa"/>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b/>
                <w:sz w:val="20"/>
                <w:szCs w:val="20"/>
              </w:rPr>
              <w:t xml:space="preserve">56.9% </w:t>
            </w:r>
          </w:p>
        </w:tc>
        <w:tc>
          <w:tcPr>
            <w:tcW w:w="1081" w:type="dxa"/>
          </w:tcPr>
          <w:p w:rsidR="00921268" w:rsidRPr="00921268" w:rsidRDefault="00921268" w:rsidP="00921268">
            <w:pPr>
              <w:spacing w:line="360" w:lineRule="auto"/>
              <w:ind w:right="66"/>
              <w:jc w:val="right"/>
              <w:rPr>
                <w:rFonts w:ascii="Arial" w:hAnsi="Arial" w:cs="Arial"/>
                <w:sz w:val="20"/>
                <w:szCs w:val="20"/>
              </w:rPr>
            </w:pPr>
            <w:r w:rsidRPr="00921268">
              <w:rPr>
                <w:rFonts w:ascii="Arial" w:hAnsi="Arial" w:cs="Arial"/>
                <w:b/>
                <w:sz w:val="20"/>
                <w:szCs w:val="20"/>
              </w:rPr>
              <w:t xml:space="preserve">100.0% </w:t>
            </w:r>
          </w:p>
        </w:tc>
      </w:tr>
    </w:tbl>
    <w:p w:rsidR="00921268" w:rsidRPr="00921268" w:rsidRDefault="00921268" w:rsidP="00921268">
      <w:pPr>
        <w:spacing w:after="102" w:line="360" w:lineRule="auto"/>
        <w:rPr>
          <w:rFonts w:ascii="Arial" w:hAnsi="Arial" w:cs="Arial"/>
        </w:rPr>
      </w:pPr>
    </w:p>
    <w:p w:rsidR="00921268" w:rsidRPr="00921268" w:rsidRDefault="00921268" w:rsidP="00FA57A3">
      <w:pPr>
        <w:spacing w:line="360" w:lineRule="auto"/>
        <w:ind w:left="-5"/>
        <w:jc w:val="both"/>
        <w:rPr>
          <w:rFonts w:ascii="Arial" w:hAnsi="Arial" w:cs="Arial"/>
        </w:rPr>
      </w:pPr>
      <w:r w:rsidRPr="00921268">
        <w:rPr>
          <w:rFonts w:ascii="Arial" w:hAnsi="Arial" w:cs="Arial"/>
        </w:rPr>
        <w:t>For the rest of the respondents, according to the qualification, the responses were, holding a B. Cur. qualification, 17.4% (</w:t>
      </w:r>
      <w:r w:rsidRPr="00921268">
        <w:rPr>
          <w:rFonts w:ascii="Arial" w:hAnsi="Arial" w:cs="Arial"/>
          <w:i/>
        </w:rPr>
        <w:t>f=</w:t>
      </w:r>
      <w:r w:rsidRPr="00921268">
        <w:rPr>
          <w:rFonts w:ascii="Arial" w:hAnsi="Arial" w:cs="Arial"/>
        </w:rPr>
        <w:t>19) strongly disagreed and 23.9% (</w:t>
      </w:r>
      <w:r w:rsidRPr="00921268">
        <w:rPr>
          <w:rFonts w:ascii="Arial" w:hAnsi="Arial" w:cs="Arial"/>
          <w:i/>
        </w:rPr>
        <w:t>f=</w:t>
      </w:r>
      <w:r w:rsidRPr="00921268">
        <w:rPr>
          <w:rFonts w:ascii="Arial" w:hAnsi="Arial" w:cs="Arial"/>
        </w:rPr>
        <w:t>26) respondents strongly agreed. For respondents holding a Hons. B. Cur. qualification, the outcome was that 11.9% (</w:t>
      </w:r>
      <w:r w:rsidRPr="00921268">
        <w:rPr>
          <w:rFonts w:ascii="Arial" w:hAnsi="Arial" w:cs="Arial"/>
          <w:i/>
        </w:rPr>
        <w:t>f=</w:t>
      </w:r>
      <w:r w:rsidRPr="00921268">
        <w:rPr>
          <w:rFonts w:ascii="Arial" w:hAnsi="Arial" w:cs="Arial"/>
        </w:rPr>
        <w:t>13) strongly disagreed while 8.3% (</w:t>
      </w:r>
      <w:r w:rsidRPr="00921268">
        <w:rPr>
          <w:rFonts w:ascii="Arial" w:hAnsi="Arial" w:cs="Arial"/>
          <w:i/>
        </w:rPr>
        <w:t>f=</w:t>
      </w:r>
      <w:r w:rsidRPr="00921268">
        <w:rPr>
          <w:rFonts w:ascii="Arial" w:hAnsi="Arial" w:cs="Arial"/>
        </w:rPr>
        <w:t>9) strongly agreed and for those in possession of the master’s degree 8.3% (</w:t>
      </w:r>
      <w:r w:rsidRPr="00921268">
        <w:rPr>
          <w:rFonts w:ascii="Arial" w:hAnsi="Arial" w:cs="Arial"/>
          <w:i/>
        </w:rPr>
        <w:t>f=</w:t>
      </w:r>
      <w:r w:rsidRPr="00921268">
        <w:rPr>
          <w:rFonts w:ascii="Arial" w:hAnsi="Arial" w:cs="Arial"/>
        </w:rPr>
        <w:t>9) strongly disagreed and 17.4% (</w:t>
      </w:r>
      <w:r w:rsidRPr="00921268">
        <w:rPr>
          <w:rFonts w:ascii="Arial" w:hAnsi="Arial" w:cs="Arial"/>
          <w:i/>
        </w:rPr>
        <w:t>f=</w:t>
      </w:r>
      <w:r w:rsidRPr="00921268">
        <w:rPr>
          <w:rFonts w:ascii="Arial" w:hAnsi="Arial" w:cs="Arial"/>
        </w:rPr>
        <w:t>19) strongly disagreed with the items measuring self-concept. In all, 42.2% (</w:t>
      </w:r>
      <w:r w:rsidRPr="00921268">
        <w:rPr>
          <w:rFonts w:ascii="Arial" w:hAnsi="Arial" w:cs="Arial"/>
          <w:i/>
        </w:rPr>
        <w:t>f=</w:t>
      </w:r>
      <w:r w:rsidRPr="00921268">
        <w:rPr>
          <w:rFonts w:ascii="Arial" w:hAnsi="Arial" w:cs="Arial"/>
        </w:rPr>
        <w:t>46) of the 109 respondents strongly disagreed on the items relating to self-concept indicating having a poor self-concept and 56.9% (</w:t>
      </w:r>
      <w:r w:rsidRPr="00921268">
        <w:rPr>
          <w:rFonts w:ascii="Arial" w:hAnsi="Arial" w:cs="Arial"/>
          <w:i/>
        </w:rPr>
        <w:t>f=</w:t>
      </w:r>
      <w:r w:rsidRPr="00921268">
        <w:rPr>
          <w:rFonts w:ascii="Arial" w:hAnsi="Arial" w:cs="Arial"/>
        </w:rPr>
        <w:t xml:space="preserve">62) strongly agreed with the items indicating an adequate perception of self-concept. The Pearson Chi-Square does not indicate a statistically significant difference between highest qualification and self-concept (p=.278 &gt; than set at p=&lt;0.05). </w:t>
      </w:r>
    </w:p>
    <w:p w:rsidR="00921268" w:rsidRPr="00921268" w:rsidRDefault="00921268" w:rsidP="00921268">
      <w:pPr>
        <w:pStyle w:val="Heading1"/>
        <w:spacing w:line="360" w:lineRule="auto"/>
        <w:ind w:left="-5"/>
        <w:rPr>
          <w:rFonts w:ascii="Arial" w:hAnsi="Arial" w:cs="Arial"/>
        </w:rPr>
      </w:pPr>
      <w:r w:rsidRPr="00921268">
        <w:rPr>
          <w:rFonts w:ascii="Arial" w:hAnsi="Arial" w:cs="Arial"/>
        </w:rPr>
        <w:t>Chi-Square Tests</w:t>
      </w:r>
    </w:p>
    <w:tbl>
      <w:tblPr>
        <w:tblStyle w:val="TableGrid0"/>
        <w:tblW w:w="7822" w:type="dxa"/>
        <w:tblInd w:w="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 w:type="dxa"/>
          <w:right w:w="10" w:type="dxa"/>
        </w:tblCellMar>
        <w:tblLook w:val="04A0" w:firstRow="1" w:lastRow="0" w:firstColumn="1" w:lastColumn="0" w:noHBand="0" w:noVBand="1"/>
      </w:tblPr>
      <w:tblGrid>
        <w:gridCol w:w="3078"/>
        <w:gridCol w:w="1170"/>
        <w:gridCol w:w="990"/>
        <w:gridCol w:w="182"/>
        <w:gridCol w:w="2402"/>
      </w:tblGrid>
      <w:tr w:rsidR="00921268" w:rsidRPr="00921268" w:rsidTr="00FE7257">
        <w:trPr>
          <w:trHeight w:val="730"/>
        </w:trPr>
        <w:tc>
          <w:tcPr>
            <w:tcW w:w="3078" w:type="dxa"/>
            <w:vAlign w:val="bottom"/>
          </w:tcPr>
          <w:p w:rsidR="00921268" w:rsidRPr="00921268" w:rsidRDefault="00921268" w:rsidP="00921268">
            <w:pPr>
              <w:spacing w:line="360" w:lineRule="auto"/>
              <w:ind w:left="17"/>
              <w:rPr>
                <w:rFonts w:ascii="Arial" w:hAnsi="Arial" w:cs="Arial"/>
              </w:rPr>
            </w:pPr>
          </w:p>
        </w:tc>
        <w:tc>
          <w:tcPr>
            <w:tcW w:w="1170" w:type="dxa"/>
            <w:vAlign w:val="bottom"/>
          </w:tcPr>
          <w:p w:rsidR="00921268" w:rsidRPr="00921268" w:rsidRDefault="00921268" w:rsidP="00921268">
            <w:pPr>
              <w:spacing w:line="360" w:lineRule="auto"/>
              <w:ind w:left="15"/>
              <w:jc w:val="center"/>
              <w:rPr>
                <w:rFonts w:ascii="Arial" w:hAnsi="Arial" w:cs="Arial"/>
              </w:rPr>
            </w:pPr>
            <w:r w:rsidRPr="00921268">
              <w:rPr>
                <w:rFonts w:ascii="Arial" w:hAnsi="Arial" w:cs="Arial"/>
                <w:b/>
                <w:sz w:val="20"/>
              </w:rPr>
              <w:t>X</w:t>
            </w:r>
            <w:r w:rsidRPr="00921268">
              <w:rPr>
                <w:rFonts w:ascii="Arial" w:hAnsi="Arial" w:cs="Arial"/>
                <w:b/>
                <w:sz w:val="20"/>
                <w:vertAlign w:val="superscript"/>
              </w:rPr>
              <w:t>2</w:t>
            </w:r>
            <w:r w:rsidRPr="00921268">
              <w:rPr>
                <w:rFonts w:ascii="Arial" w:hAnsi="Arial" w:cs="Arial"/>
                <w:b/>
                <w:sz w:val="20"/>
              </w:rPr>
              <w:t xml:space="preserve"> Value </w:t>
            </w:r>
          </w:p>
        </w:tc>
        <w:tc>
          <w:tcPr>
            <w:tcW w:w="990" w:type="dxa"/>
            <w:tcBorders>
              <w:right w:val="nil"/>
            </w:tcBorders>
            <w:vAlign w:val="bottom"/>
          </w:tcPr>
          <w:p w:rsidR="00921268" w:rsidRPr="00921268" w:rsidRDefault="00921268" w:rsidP="00921268">
            <w:pPr>
              <w:spacing w:line="360" w:lineRule="auto"/>
              <w:ind w:left="191"/>
              <w:jc w:val="center"/>
              <w:rPr>
                <w:rFonts w:ascii="Arial" w:hAnsi="Arial" w:cs="Arial"/>
              </w:rPr>
            </w:pPr>
            <w:r w:rsidRPr="00921268">
              <w:rPr>
                <w:rFonts w:ascii="Arial" w:hAnsi="Arial" w:cs="Arial"/>
                <w:b/>
                <w:sz w:val="20"/>
              </w:rPr>
              <w:t xml:space="preserve">df </w:t>
            </w:r>
          </w:p>
        </w:tc>
        <w:tc>
          <w:tcPr>
            <w:tcW w:w="182" w:type="dxa"/>
            <w:tcBorders>
              <w:left w:val="nil"/>
            </w:tcBorders>
          </w:tcPr>
          <w:p w:rsidR="00921268" w:rsidRPr="00921268" w:rsidRDefault="00921268" w:rsidP="00921268">
            <w:pPr>
              <w:spacing w:after="160" w:line="360" w:lineRule="auto"/>
              <w:rPr>
                <w:rFonts w:ascii="Arial" w:hAnsi="Arial" w:cs="Arial"/>
              </w:rPr>
            </w:pPr>
          </w:p>
        </w:tc>
        <w:tc>
          <w:tcPr>
            <w:tcW w:w="2402" w:type="dxa"/>
          </w:tcPr>
          <w:p w:rsidR="00921268" w:rsidRPr="00921268" w:rsidRDefault="00921268" w:rsidP="00921268">
            <w:pPr>
              <w:spacing w:line="360" w:lineRule="auto"/>
              <w:ind w:right="1"/>
              <w:jc w:val="center"/>
              <w:rPr>
                <w:rFonts w:ascii="Arial" w:hAnsi="Arial" w:cs="Arial"/>
              </w:rPr>
            </w:pPr>
            <w:r w:rsidRPr="00921268">
              <w:rPr>
                <w:rFonts w:ascii="Arial" w:hAnsi="Arial" w:cs="Arial"/>
                <w:b/>
                <w:sz w:val="20"/>
              </w:rPr>
              <w:t xml:space="preserve">Asymptotic </w:t>
            </w:r>
          </w:p>
          <w:p w:rsidR="00921268" w:rsidRPr="00921268" w:rsidRDefault="00921268" w:rsidP="00921268">
            <w:pPr>
              <w:spacing w:line="360" w:lineRule="auto"/>
              <w:jc w:val="center"/>
              <w:rPr>
                <w:rFonts w:ascii="Arial" w:hAnsi="Arial" w:cs="Arial"/>
              </w:rPr>
            </w:pPr>
            <w:r w:rsidRPr="00921268">
              <w:rPr>
                <w:rFonts w:ascii="Arial" w:hAnsi="Arial" w:cs="Arial"/>
                <w:b/>
                <w:sz w:val="20"/>
              </w:rPr>
              <w:t xml:space="preserve">Significance (2-sided)  p-value </w:t>
            </w:r>
          </w:p>
        </w:tc>
      </w:tr>
      <w:tr w:rsidR="00921268" w:rsidRPr="00921268" w:rsidTr="00FE7257">
        <w:trPr>
          <w:trHeight w:val="247"/>
        </w:trPr>
        <w:tc>
          <w:tcPr>
            <w:tcW w:w="3078" w:type="dxa"/>
          </w:tcPr>
          <w:p w:rsidR="00921268" w:rsidRPr="00921268" w:rsidRDefault="00921268" w:rsidP="00921268">
            <w:pPr>
              <w:spacing w:line="360" w:lineRule="auto"/>
              <w:ind w:left="77"/>
              <w:rPr>
                <w:rFonts w:ascii="Arial" w:hAnsi="Arial" w:cs="Arial"/>
              </w:rPr>
            </w:pPr>
            <w:r w:rsidRPr="00921268">
              <w:rPr>
                <w:rFonts w:ascii="Arial" w:hAnsi="Arial" w:cs="Arial"/>
                <w:b/>
                <w:sz w:val="20"/>
              </w:rPr>
              <w:t xml:space="preserve">Pearson Chi-Square </w:t>
            </w:r>
          </w:p>
        </w:tc>
        <w:tc>
          <w:tcPr>
            <w:tcW w:w="1170" w:type="dxa"/>
          </w:tcPr>
          <w:p w:rsidR="00921268" w:rsidRPr="00921268" w:rsidRDefault="00921268" w:rsidP="00921268">
            <w:pPr>
              <w:spacing w:line="360" w:lineRule="auto"/>
              <w:ind w:right="50"/>
              <w:jc w:val="right"/>
              <w:rPr>
                <w:rFonts w:ascii="Arial" w:hAnsi="Arial" w:cs="Arial"/>
              </w:rPr>
            </w:pPr>
            <w:r w:rsidRPr="00921268">
              <w:rPr>
                <w:rFonts w:ascii="Arial" w:hAnsi="Arial" w:cs="Arial"/>
                <w:b/>
                <w:sz w:val="20"/>
              </w:rPr>
              <w:t>7.494</w:t>
            </w:r>
            <w:r w:rsidRPr="00921268">
              <w:rPr>
                <w:rFonts w:ascii="Arial" w:hAnsi="Arial" w:cs="Arial"/>
                <w:b/>
                <w:sz w:val="20"/>
                <w:vertAlign w:val="superscript"/>
              </w:rPr>
              <w:t>a</w:t>
            </w:r>
          </w:p>
        </w:tc>
        <w:tc>
          <w:tcPr>
            <w:tcW w:w="990" w:type="dxa"/>
            <w:tcBorders>
              <w:right w:val="nil"/>
            </w:tcBorders>
          </w:tcPr>
          <w:p w:rsidR="00921268" w:rsidRPr="00921268" w:rsidRDefault="00921268" w:rsidP="00921268">
            <w:pPr>
              <w:spacing w:after="160" w:line="360" w:lineRule="auto"/>
              <w:rPr>
                <w:rFonts w:ascii="Arial" w:hAnsi="Arial" w:cs="Arial"/>
              </w:rPr>
            </w:pPr>
          </w:p>
        </w:tc>
        <w:tc>
          <w:tcPr>
            <w:tcW w:w="182" w:type="dxa"/>
            <w:tcBorders>
              <w:left w:val="nil"/>
            </w:tcBorders>
          </w:tcPr>
          <w:p w:rsidR="00921268" w:rsidRPr="00921268" w:rsidRDefault="00921268" w:rsidP="00921268">
            <w:pPr>
              <w:spacing w:line="360" w:lineRule="auto"/>
              <w:rPr>
                <w:rFonts w:ascii="Arial" w:hAnsi="Arial" w:cs="Arial"/>
              </w:rPr>
            </w:pPr>
            <w:r w:rsidRPr="00921268">
              <w:rPr>
                <w:rFonts w:ascii="Arial" w:hAnsi="Arial" w:cs="Arial"/>
                <w:b/>
                <w:sz w:val="20"/>
              </w:rPr>
              <w:t xml:space="preserve">6 </w:t>
            </w:r>
          </w:p>
        </w:tc>
        <w:tc>
          <w:tcPr>
            <w:tcW w:w="2402" w:type="dxa"/>
          </w:tcPr>
          <w:p w:rsidR="00921268" w:rsidRPr="00921268" w:rsidRDefault="00921268" w:rsidP="00921268">
            <w:pPr>
              <w:spacing w:line="360" w:lineRule="auto"/>
              <w:ind w:right="62"/>
              <w:jc w:val="right"/>
              <w:rPr>
                <w:rFonts w:ascii="Arial" w:hAnsi="Arial" w:cs="Arial"/>
              </w:rPr>
            </w:pPr>
            <w:r w:rsidRPr="00921268">
              <w:rPr>
                <w:rFonts w:ascii="Arial" w:hAnsi="Arial" w:cs="Arial"/>
                <w:b/>
                <w:sz w:val="20"/>
              </w:rPr>
              <w:t xml:space="preserve">.278 </w:t>
            </w:r>
          </w:p>
        </w:tc>
      </w:tr>
      <w:tr w:rsidR="00921268" w:rsidRPr="00921268" w:rsidTr="00FE7257">
        <w:trPr>
          <w:trHeight w:val="226"/>
        </w:trPr>
        <w:tc>
          <w:tcPr>
            <w:tcW w:w="3078" w:type="dxa"/>
          </w:tcPr>
          <w:p w:rsidR="00921268" w:rsidRPr="00921268" w:rsidRDefault="00921268" w:rsidP="00921268">
            <w:pPr>
              <w:spacing w:line="360" w:lineRule="auto"/>
              <w:ind w:left="77"/>
              <w:rPr>
                <w:rFonts w:ascii="Arial" w:hAnsi="Arial" w:cs="Arial"/>
              </w:rPr>
            </w:pPr>
            <w:r w:rsidRPr="00921268">
              <w:rPr>
                <w:rFonts w:ascii="Arial" w:hAnsi="Arial" w:cs="Arial"/>
                <w:sz w:val="20"/>
              </w:rPr>
              <w:t xml:space="preserve">Likelihood Ratio </w:t>
            </w:r>
          </w:p>
        </w:tc>
        <w:tc>
          <w:tcPr>
            <w:tcW w:w="1170" w:type="dxa"/>
          </w:tcPr>
          <w:p w:rsidR="00921268" w:rsidRPr="00921268" w:rsidRDefault="00921268" w:rsidP="00921268">
            <w:pPr>
              <w:spacing w:line="360" w:lineRule="auto"/>
              <w:ind w:right="53"/>
              <w:jc w:val="right"/>
              <w:rPr>
                <w:rFonts w:ascii="Arial" w:hAnsi="Arial" w:cs="Arial"/>
              </w:rPr>
            </w:pPr>
            <w:r w:rsidRPr="00921268">
              <w:rPr>
                <w:rFonts w:ascii="Arial" w:hAnsi="Arial" w:cs="Arial"/>
                <w:sz w:val="20"/>
              </w:rPr>
              <w:t xml:space="preserve">6.942 </w:t>
            </w:r>
          </w:p>
        </w:tc>
        <w:tc>
          <w:tcPr>
            <w:tcW w:w="990" w:type="dxa"/>
            <w:tcBorders>
              <w:right w:val="nil"/>
            </w:tcBorders>
          </w:tcPr>
          <w:p w:rsidR="00921268" w:rsidRPr="00921268" w:rsidRDefault="00921268" w:rsidP="00921268">
            <w:pPr>
              <w:spacing w:after="160" w:line="360" w:lineRule="auto"/>
              <w:rPr>
                <w:rFonts w:ascii="Arial" w:hAnsi="Arial" w:cs="Arial"/>
              </w:rPr>
            </w:pPr>
          </w:p>
        </w:tc>
        <w:tc>
          <w:tcPr>
            <w:tcW w:w="182" w:type="dxa"/>
            <w:tcBorders>
              <w:left w:val="nil"/>
            </w:tcBorders>
          </w:tcPr>
          <w:p w:rsidR="00921268" w:rsidRPr="00921268" w:rsidRDefault="00921268" w:rsidP="00921268">
            <w:pPr>
              <w:spacing w:line="360" w:lineRule="auto"/>
              <w:rPr>
                <w:rFonts w:ascii="Arial" w:hAnsi="Arial" w:cs="Arial"/>
              </w:rPr>
            </w:pPr>
            <w:r w:rsidRPr="00921268">
              <w:rPr>
                <w:rFonts w:ascii="Arial" w:hAnsi="Arial" w:cs="Arial"/>
                <w:sz w:val="20"/>
              </w:rPr>
              <w:t xml:space="preserve">6 </w:t>
            </w:r>
          </w:p>
        </w:tc>
        <w:tc>
          <w:tcPr>
            <w:tcW w:w="2402" w:type="dxa"/>
          </w:tcPr>
          <w:p w:rsidR="00921268" w:rsidRPr="00921268" w:rsidRDefault="00921268" w:rsidP="00921268">
            <w:pPr>
              <w:spacing w:line="360" w:lineRule="auto"/>
              <w:ind w:right="62"/>
              <w:jc w:val="right"/>
              <w:rPr>
                <w:rFonts w:ascii="Arial" w:hAnsi="Arial" w:cs="Arial"/>
              </w:rPr>
            </w:pPr>
            <w:r w:rsidRPr="00921268">
              <w:rPr>
                <w:rFonts w:ascii="Arial" w:hAnsi="Arial" w:cs="Arial"/>
                <w:sz w:val="20"/>
              </w:rPr>
              <w:t xml:space="preserve">.326 </w:t>
            </w:r>
          </w:p>
        </w:tc>
      </w:tr>
      <w:tr w:rsidR="00921268" w:rsidRPr="00921268" w:rsidTr="00FE7257">
        <w:trPr>
          <w:trHeight w:val="232"/>
        </w:trPr>
        <w:tc>
          <w:tcPr>
            <w:tcW w:w="3078" w:type="dxa"/>
            <w:shd w:val="clear" w:color="auto" w:fill="FFFFFF"/>
          </w:tcPr>
          <w:p w:rsidR="00921268" w:rsidRPr="00921268" w:rsidRDefault="00921268" w:rsidP="00921268">
            <w:pPr>
              <w:spacing w:line="360" w:lineRule="auto"/>
              <w:ind w:left="77"/>
              <w:rPr>
                <w:rFonts w:ascii="Arial" w:hAnsi="Arial" w:cs="Arial"/>
              </w:rPr>
            </w:pPr>
            <w:r w:rsidRPr="00921268">
              <w:rPr>
                <w:rFonts w:ascii="Arial" w:hAnsi="Arial" w:cs="Arial"/>
                <w:sz w:val="20"/>
              </w:rPr>
              <w:t xml:space="preserve">Linear-by-Linear Association </w:t>
            </w:r>
          </w:p>
        </w:tc>
        <w:tc>
          <w:tcPr>
            <w:tcW w:w="1170" w:type="dxa"/>
            <w:shd w:val="clear" w:color="auto" w:fill="FFFFFF"/>
          </w:tcPr>
          <w:p w:rsidR="00921268" w:rsidRPr="00921268" w:rsidRDefault="00921268" w:rsidP="00921268">
            <w:pPr>
              <w:spacing w:line="360" w:lineRule="auto"/>
              <w:ind w:right="53"/>
              <w:jc w:val="right"/>
              <w:rPr>
                <w:rFonts w:ascii="Arial" w:hAnsi="Arial" w:cs="Arial"/>
              </w:rPr>
            </w:pPr>
            <w:r w:rsidRPr="00921268">
              <w:rPr>
                <w:rFonts w:ascii="Arial" w:hAnsi="Arial" w:cs="Arial"/>
                <w:sz w:val="20"/>
              </w:rPr>
              <w:t xml:space="preserve">.104 </w:t>
            </w:r>
          </w:p>
        </w:tc>
        <w:tc>
          <w:tcPr>
            <w:tcW w:w="990" w:type="dxa"/>
            <w:tcBorders>
              <w:right w:val="nil"/>
            </w:tcBorders>
            <w:shd w:val="clear" w:color="auto" w:fill="FFFFFF"/>
          </w:tcPr>
          <w:p w:rsidR="00921268" w:rsidRPr="00921268" w:rsidRDefault="00921268" w:rsidP="00921268">
            <w:pPr>
              <w:spacing w:after="160" w:line="360" w:lineRule="auto"/>
              <w:rPr>
                <w:rFonts w:ascii="Arial" w:hAnsi="Arial" w:cs="Arial"/>
              </w:rPr>
            </w:pPr>
          </w:p>
        </w:tc>
        <w:tc>
          <w:tcPr>
            <w:tcW w:w="182" w:type="dxa"/>
            <w:tcBorders>
              <w:left w:val="nil"/>
            </w:tcBorders>
            <w:shd w:val="clear" w:color="auto" w:fill="FFFFFF"/>
          </w:tcPr>
          <w:p w:rsidR="00921268" w:rsidRPr="00921268" w:rsidRDefault="00921268" w:rsidP="00921268">
            <w:pPr>
              <w:spacing w:line="360" w:lineRule="auto"/>
              <w:rPr>
                <w:rFonts w:ascii="Arial" w:hAnsi="Arial" w:cs="Arial"/>
              </w:rPr>
            </w:pPr>
            <w:r w:rsidRPr="00921268">
              <w:rPr>
                <w:rFonts w:ascii="Arial" w:hAnsi="Arial" w:cs="Arial"/>
                <w:sz w:val="20"/>
              </w:rPr>
              <w:t xml:space="preserve">1 </w:t>
            </w:r>
          </w:p>
        </w:tc>
        <w:tc>
          <w:tcPr>
            <w:tcW w:w="2402" w:type="dxa"/>
            <w:shd w:val="clear" w:color="auto" w:fill="FFFFFF"/>
          </w:tcPr>
          <w:p w:rsidR="00921268" w:rsidRPr="00921268" w:rsidRDefault="00921268" w:rsidP="00921268">
            <w:pPr>
              <w:spacing w:line="360" w:lineRule="auto"/>
              <w:ind w:right="62"/>
              <w:jc w:val="right"/>
              <w:rPr>
                <w:rFonts w:ascii="Arial" w:hAnsi="Arial" w:cs="Arial"/>
              </w:rPr>
            </w:pPr>
            <w:r w:rsidRPr="00921268">
              <w:rPr>
                <w:rFonts w:ascii="Arial" w:hAnsi="Arial" w:cs="Arial"/>
                <w:sz w:val="20"/>
              </w:rPr>
              <w:t xml:space="preserve">.747 </w:t>
            </w:r>
          </w:p>
        </w:tc>
      </w:tr>
      <w:tr w:rsidR="00921268" w:rsidRPr="00921268" w:rsidTr="00FE7257">
        <w:trPr>
          <w:trHeight w:val="248"/>
        </w:trPr>
        <w:tc>
          <w:tcPr>
            <w:tcW w:w="3078" w:type="dxa"/>
          </w:tcPr>
          <w:p w:rsidR="00921268" w:rsidRPr="00921268" w:rsidRDefault="00921268" w:rsidP="00921268">
            <w:pPr>
              <w:spacing w:line="360" w:lineRule="auto"/>
              <w:ind w:left="77"/>
              <w:rPr>
                <w:rFonts w:ascii="Arial" w:hAnsi="Arial" w:cs="Arial"/>
              </w:rPr>
            </w:pPr>
            <w:r w:rsidRPr="00921268">
              <w:rPr>
                <w:rFonts w:ascii="Arial" w:hAnsi="Arial" w:cs="Arial"/>
                <w:sz w:val="20"/>
              </w:rPr>
              <w:t xml:space="preserve">N of Valid Cases </w:t>
            </w:r>
          </w:p>
        </w:tc>
        <w:tc>
          <w:tcPr>
            <w:tcW w:w="1170" w:type="dxa"/>
          </w:tcPr>
          <w:p w:rsidR="00921268" w:rsidRPr="00921268" w:rsidRDefault="00921268" w:rsidP="00921268">
            <w:pPr>
              <w:spacing w:line="360" w:lineRule="auto"/>
              <w:ind w:right="53"/>
              <w:jc w:val="right"/>
              <w:rPr>
                <w:rFonts w:ascii="Arial" w:hAnsi="Arial" w:cs="Arial"/>
              </w:rPr>
            </w:pPr>
            <w:r w:rsidRPr="00921268">
              <w:rPr>
                <w:rFonts w:ascii="Arial" w:hAnsi="Arial" w:cs="Arial"/>
                <w:sz w:val="20"/>
              </w:rPr>
              <w:t xml:space="preserve">109 </w:t>
            </w:r>
          </w:p>
        </w:tc>
        <w:tc>
          <w:tcPr>
            <w:tcW w:w="990" w:type="dxa"/>
            <w:tcBorders>
              <w:right w:val="nil"/>
            </w:tcBorders>
          </w:tcPr>
          <w:p w:rsidR="00921268" w:rsidRPr="00921268" w:rsidRDefault="00921268" w:rsidP="00921268">
            <w:pPr>
              <w:spacing w:line="360" w:lineRule="auto"/>
              <w:rPr>
                <w:rFonts w:ascii="Arial" w:hAnsi="Arial" w:cs="Arial"/>
              </w:rPr>
            </w:pPr>
          </w:p>
        </w:tc>
        <w:tc>
          <w:tcPr>
            <w:tcW w:w="182" w:type="dxa"/>
            <w:tcBorders>
              <w:left w:val="nil"/>
            </w:tcBorders>
          </w:tcPr>
          <w:p w:rsidR="00921268" w:rsidRPr="00921268" w:rsidRDefault="00921268" w:rsidP="00921268">
            <w:pPr>
              <w:spacing w:after="160" w:line="360" w:lineRule="auto"/>
              <w:rPr>
                <w:rFonts w:ascii="Arial" w:hAnsi="Arial" w:cs="Arial"/>
              </w:rPr>
            </w:pPr>
          </w:p>
        </w:tc>
        <w:tc>
          <w:tcPr>
            <w:tcW w:w="2402" w:type="dxa"/>
          </w:tcPr>
          <w:p w:rsidR="00921268" w:rsidRPr="00921268" w:rsidRDefault="00921268" w:rsidP="00921268">
            <w:pPr>
              <w:spacing w:line="360" w:lineRule="auto"/>
              <w:rPr>
                <w:rFonts w:ascii="Arial" w:hAnsi="Arial" w:cs="Arial"/>
              </w:rPr>
            </w:pPr>
          </w:p>
        </w:tc>
      </w:tr>
    </w:tbl>
    <w:p w:rsidR="00921268" w:rsidRPr="00921268" w:rsidRDefault="00921268" w:rsidP="00921268">
      <w:pPr>
        <w:spacing w:after="213" w:line="360" w:lineRule="auto"/>
        <w:ind w:left="-5"/>
        <w:rPr>
          <w:rFonts w:ascii="Arial" w:hAnsi="Arial" w:cs="Arial"/>
        </w:rPr>
      </w:pPr>
      <w:r w:rsidRPr="00921268">
        <w:rPr>
          <w:rFonts w:ascii="Arial" w:hAnsi="Arial" w:cs="Arial"/>
          <w:sz w:val="20"/>
        </w:rPr>
        <w:t>(X</w:t>
      </w:r>
      <w:r w:rsidRPr="00921268">
        <w:rPr>
          <w:rFonts w:ascii="Arial" w:hAnsi="Arial" w:cs="Arial"/>
          <w:sz w:val="20"/>
          <w:vertAlign w:val="superscript"/>
        </w:rPr>
        <w:t>2</w:t>
      </w:r>
      <w:r w:rsidRPr="00921268">
        <w:rPr>
          <w:rFonts w:ascii="Arial" w:hAnsi="Arial" w:cs="Arial"/>
          <w:sz w:val="20"/>
        </w:rPr>
        <w:t xml:space="preserve"> : p&gt;0.05) </w:t>
      </w:r>
    </w:p>
    <w:p w:rsidR="00921268" w:rsidRPr="00921268" w:rsidRDefault="00921268" w:rsidP="00921268">
      <w:pPr>
        <w:pStyle w:val="Heading2"/>
        <w:spacing w:line="360" w:lineRule="auto"/>
        <w:ind w:left="-5"/>
        <w:rPr>
          <w:rFonts w:ascii="Arial" w:hAnsi="Arial" w:cs="Arial"/>
        </w:rPr>
      </w:pPr>
      <w:r w:rsidRPr="00921268">
        <w:rPr>
          <w:rFonts w:ascii="Arial" w:hAnsi="Arial" w:cs="Arial"/>
        </w:rPr>
        <w:t xml:space="preserve">6.8.7 Association between number of years teaching experience and structural empowerment </w:t>
      </w:r>
    </w:p>
    <w:p w:rsidR="00921268" w:rsidRPr="00921268" w:rsidRDefault="00921268" w:rsidP="00FA57A3">
      <w:pPr>
        <w:spacing w:after="114" w:line="360" w:lineRule="auto"/>
        <w:jc w:val="both"/>
        <w:rPr>
          <w:rFonts w:ascii="Arial" w:hAnsi="Arial" w:cs="Arial"/>
        </w:rPr>
      </w:pPr>
    </w:p>
    <w:p w:rsidR="00921268" w:rsidRPr="00921268" w:rsidRDefault="00921268" w:rsidP="00FA57A3">
      <w:pPr>
        <w:spacing w:line="360" w:lineRule="auto"/>
        <w:ind w:left="-5"/>
        <w:jc w:val="both"/>
        <w:rPr>
          <w:rFonts w:ascii="Arial" w:hAnsi="Arial" w:cs="Arial"/>
        </w:rPr>
      </w:pPr>
      <w:r w:rsidRPr="00921268">
        <w:rPr>
          <w:rFonts w:ascii="Arial" w:hAnsi="Arial" w:cs="Arial"/>
        </w:rPr>
        <w:t xml:space="preserve">Table 6.17 reflects the result of the cross-tabulation of years of teaching experience and the construct of structural empowerment. </w:t>
      </w:r>
    </w:p>
    <w:p w:rsidR="00921268" w:rsidRPr="00921268" w:rsidRDefault="00921268" w:rsidP="00FA57A3">
      <w:pPr>
        <w:spacing w:line="360" w:lineRule="auto"/>
        <w:ind w:left="-5"/>
        <w:jc w:val="both"/>
        <w:rPr>
          <w:rFonts w:ascii="Arial" w:hAnsi="Arial" w:cs="Arial"/>
        </w:rPr>
      </w:pPr>
    </w:p>
    <w:p w:rsidR="00921268" w:rsidRPr="00921268" w:rsidRDefault="00921268" w:rsidP="00FA57A3">
      <w:pPr>
        <w:spacing w:line="360" w:lineRule="auto"/>
        <w:ind w:left="-5"/>
        <w:jc w:val="both"/>
        <w:rPr>
          <w:rFonts w:ascii="Arial" w:hAnsi="Arial" w:cs="Arial"/>
          <w:b/>
        </w:rPr>
      </w:pPr>
      <w:r w:rsidRPr="00921268">
        <w:rPr>
          <w:rFonts w:ascii="Arial" w:hAnsi="Arial" w:cs="Arial"/>
        </w:rPr>
        <w:t>As reflected in Table 6.17, of the 109 respondents, those with 0-5 years of teaching experience, 13.8% (</w:t>
      </w:r>
      <w:r w:rsidRPr="00921268">
        <w:rPr>
          <w:rFonts w:ascii="Arial" w:hAnsi="Arial" w:cs="Arial"/>
          <w:i/>
        </w:rPr>
        <w:t>f=</w:t>
      </w:r>
      <w:r w:rsidRPr="00921268">
        <w:rPr>
          <w:rFonts w:ascii="Arial" w:hAnsi="Arial" w:cs="Arial"/>
        </w:rPr>
        <w:t>15) strongly disagreed on experiencing structural empowerment while 19.3% (</w:t>
      </w:r>
      <w:r w:rsidRPr="00921268">
        <w:rPr>
          <w:rFonts w:ascii="Arial" w:hAnsi="Arial" w:cs="Arial"/>
          <w:i/>
        </w:rPr>
        <w:t>f=</w:t>
      </w:r>
      <w:r w:rsidRPr="00921268">
        <w:rPr>
          <w:rFonts w:ascii="Arial" w:hAnsi="Arial" w:cs="Arial"/>
        </w:rPr>
        <w:t>19) respondents strongly agreed with the items defining structural empowerment. In the group 6-10 years’ experience, 14.7% (</w:t>
      </w:r>
      <w:r w:rsidRPr="00921268">
        <w:rPr>
          <w:rFonts w:ascii="Arial" w:hAnsi="Arial" w:cs="Arial"/>
          <w:i/>
        </w:rPr>
        <w:t>f=</w:t>
      </w:r>
      <w:r w:rsidRPr="00921268">
        <w:rPr>
          <w:rFonts w:ascii="Arial" w:hAnsi="Arial" w:cs="Arial"/>
        </w:rPr>
        <w:t>16) strongly disagreed with the items on structural empowerment and 11.9% (</w:t>
      </w:r>
      <w:r w:rsidRPr="00921268">
        <w:rPr>
          <w:rFonts w:ascii="Arial" w:hAnsi="Arial" w:cs="Arial"/>
          <w:i/>
        </w:rPr>
        <w:t>f=</w:t>
      </w:r>
      <w:r w:rsidRPr="00921268">
        <w:rPr>
          <w:rFonts w:ascii="Arial" w:hAnsi="Arial" w:cs="Arial"/>
        </w:rPr>
        <w:t>13) strongly agreed with these items (statements). In the year group 11-15 years, 6.4% (</w:t>
      </w:r>
      <w:r w:rsidRPr="00921268">
        <w:rPr>
          <w:rFonts w:ascii="Arial" w:hAnsi="Arial" w:cs="Arial"/>
          <w:i/>
        </w:rPr>
        <w:t>f=</w:t>
      </w:r>
      <w:r w:rsidRPr="00921268">
        <w:rPr>
          <w:rFonts w:ascii="Arial" w:hAnsi="Arial" w:cs="Arial"/>
        </w:rPr>
        <w:t>7) strongly disagreed while 5.5% (</w:t>
      </w:r>
      <w:r w:rsidRPr="00921268">
        <w:rPr>
          <w:rFonts w:ascii="Arial" w:hAnsi="Arial" w:cs="Arial"/>
          <w:i/>
        </w:rPr>
        <w:t>f=</w:t>
      </w:r>
      <w:r w:rsidRPr="00921268">
        <w:rPr>
          <w:rFonts w:ascii="Arial" w:hAnsi="Arial" w:cs="Arial"/>
        </w:rPr>
        <w:t>6) strongly agreed and in the group &lt;15 years teaching experience, 15.6% (</w:t>
      </w:r>
      <w:r w:rsidRPr="00921268">
        <w:rPr>
          <w:rFonts w:ascii="Arial" w:hAnsi="Arial" w:cs="Arial"/>
          <w:i/>
        </w:rPr>
        <w:t>f=</w:t>
      </w:r>
      <w:r w:rsidRPr="00921268">
        <w:rPr>
          <w:rFonts w:ascii="Arial" w:hAnsi="Arial" w:cs="Arial"/>
        </w:rPr>
        <w:t>17) strongly disagreed while 11.9% (</w:t>
      </w:r>
      <w:r w:rsidRPr="00921268">
        <w:rPr>
          <w:rFonts w:ascii="Arial" w:hAnsi="Arial" w:cs="Arial"/>
          <w:i/>
        </w:rPr>
        <w:t>f=</w:t>
      </w:r>
      <w:r w:rsidRPr="00921268">
        <w:rPr>
          <w:rFonts w:ascii="Arial" w:hAnsi="Arial" w:cs="Arial"/>
        </w:rPr>
        <w:t>13) strongly agreed. Overall, 50.5% (</w:t>
      </w:r>
      <w:r w:rsidRPr="00921268">
        <w:rPr>
          <w:rFonts w:ascii="Arial" w:hAnsi="Arial" w:cs="Arial"/>
          <w:i/>
        </w:rPr>
        <w:t>f=</w:t>
      </w:r>
      <w:r w:rsidRPr="00921268">
        <w:rPr>
          <w:rFonts w:ascii="Arial" w:hAnsi="Arial" w:cs="Arial"/>
        </w:rPr>
        <w:t>55) strongly disagreed while 48.6% (</w:t>
      </w:r>
      <w:r w:rsidRPr="00921268">
        <w:rPr>
          <w:rFonts w:ascii="Arial" w:hAnsi="Arial" w:cs="Arial"/>
          <w:i/>
        </w:rPr>
        <w:t>f=</w:t>
      </w:r>
      <w:r w:rsidRPr="00921268">
        <w:rPr>
          <w:rFonts w:ascii="Arial" w:hAnsi="Arial" w:cs="Arial"/>
        </w:rPr>
        <w:t>53) strongly agreed to the items measuring self-concept in relation to years of experience in teaching</w:t>
      </w:r>
      <w:r w:rsidRPr="00921268">
        <w:rPr>
          <w:rFonts w:ascii="Arial" w:hAnsi="Arial" w:cs="Arial"/>
          <w:b/>
        </w:rPr>
        <w:t>.</w:t>
      </w:r>
    </w:p>
    <w:p w:rsidR="00921268" w:rsidRPr="00921268" w:rsidRDefault="00921268" w:rsidP="00FA57A3">
      <w:pPr>
        <w:spacing w:line="360" w:lineRule="auto"/>
        <w:ind w:left="-5"/>
        <w:jc w:val="both"/>
        <w:rPr>
          <w:rFonts w:ascii="Arial" w:hAnsi="Arial" w:cs="Arial"/>
        </w:rPr>
      </w:pPr>
    </w:p>
    <w:p w:rsidR="00921268" w:rsidRPr="00921268" w:rsidRDefault="00921268" w:rsidP="00FA57A3">
      <w:pPr>
        <w:spacing w:line="360" w:lineRule="auto"/>
        <w:ind w:left="-5"/>
        <w:jc w:val="both"/>
        <w:rPr>
          <w:rFonts w:ascii="Arial" w:hAnsi="Arial" w:cs="Arial"/>
        </w:rPr>
      </w:pPr>
    </w:p>
    <w:p w:rsidR="00921268" w:rsidRPr="00921268" w:rsidRDefault="00921268" w:rsidP="00921268">
      <w:pPr>
        <w:spacing w:line="360" w:lineRule="auto"/>
        <w:ind w:left="-5"/>
        <w:rPr>
          <w:rFonts w:ascii="Arial" w:hAnsi="Arial" w:cs="Arial"/>
        </w:rPr>
      </w:pPr>
    </w:p>
    <w:p w:rsidR="00921268" w:rsidRPr="00921268" w:rsidRDefault="00921268" w:rsidP="00921268">
      <w:pPr>
        <w:spacing w:line="360" w:lineRule="auto"/>
        <w:rPr>
          <w:rFonts w:ascii="Arial" w:hAnsi="Arial" w:cs="Arial"/>
        </w:rPr>
      </w:pPr>
    </w:p>
    <w:tbl>
      <w:tblPr>
        <w:tblStyle w:val="TableGrid0"/>
        <w:tblW w:w="9643"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7" w:type="dxa"/>
          <w:left w:w="74" w:type="dxa"/>
          <w:right w:w="10" w:type="dxa"/>
        </w:tblCellMar>
        <w:tblLook w:val="04A0" w:firstRow="1" w:lastRow="0" w:firstColumn="1" w:lastColumn="0" w:noHBand="0" w:noVBand="1"/>
      </w:tblPr>
      <w:tblGrid>
        <w:gridCol w:w="4473"/>
        <w:gridCol w:w="1528"/>
        <w:gridCol w:w="1072"/>
        <w:gridCol w:w="1413"/>
        <w:gridCol w:w="1157"/>
      </w:tblGrid>
      <w:tr w:rsidR="00921268" w:rsidRPr="00921268" w:rsidTr="00FE7257">
        <w:trPr>
          <w:trHeight w:val="597"/>
        </w:trPr>
        <w:tc>
          <w:tcPr>
            <w:tcW w:w="9643" w:type="dxa"/>
            <w:gridSpan w:val="5"/>
            <w:vAlign w:val="center"/>
          </w:tcPr>
          <w:p w:rsidR="00921268" w:rsidRPr="00921268" w:rsidRDefault="00921268" w:rsidP="00921268">
            <w:pPr>
              <w:spacing w:line="360" w:lineRule="auto"/>
              <w:ind w:left="36"/>
              <w:rPr>
                <w:rFonts w:ascii="Arial" w:hAnsi="Arial" w:cs="Arial"/>
                <w:sz w:val="20"/>
                <w:szCs w:val="20"/>
              </w:rPr>
            </w:pPr>
            <w:r w:rsidRPr="00921268">
              <w:rPr>
                <w:rFonts w:ascii="Arial" w:hAnsi="Arial" w:cs="Arial"/>
                <w:b/>
                <w:sz w:val="20"/>
                <w:szCs w:val="20"/>
              </w:rPr>
              <w:t xml:space="preserve">TABLE 6.17: NUMBER OF YEARS TEACHING VERSUS STRUCTURAL EMPOWERMENT (N=109) </w:t>
            </w:r>
          </w:p>
        </w:tc>
      </w:tr>
      <w:tr w:rsidR="00921268" w:rsidRPr="00921268" w:rsidTr="00FE7257">
        <w:trPr>
          <w:trHeight w:val="387"/>
        </w:trPr>
        <w:tc>
          <w:tcPr>
            <w:tcW w:w="4474" w:type="dxa"/>
            <w:vMerge w:val="restart"/>
            <w:vAlign w:val="center"/>
          </w:tcPr>
          <w:p w:rsidR="00921268" w:rsidRPr="00921268" w:rsidRDefault="00921268" w:rsidP="00921268">
            <w:pPr>
              <w:spacing w:line="360" w:lineRule="auto"/>
              <w:ind w:right="80"/>
              <w:jc w:val="center"/>
              <w:rPr>
                <w:rFonts w:ascii="Arial" w:hAnsi="Arial" w:cs="Arial"/>
                <w:sz w:val="20"/>
                <w:szCs w:val="20"/>
              </w:rPr>
            </w:pPr>
            <w:r w:rsidRPr="00921268">
              <w:rPr>
                <w:rFonts w:ascii="Arial" w:hAnsi="Arial" w:cs="Arial"/>
                <w:b/>
                <w:sz w:val="20"/>
                <w:szCs w:val="20"/>
              </w:rPr>
              <w:t>YEARS OF EXPERIENCE</w:t>
            </w:r>
          </w:p>
        </w:tc>
        <w:tc>
          <w:tcPr>
            <w:tcW w:w="4013" w:type="dxa"/>
            <w:gridSpan w:val="3"/>
            <w:vAlign w:val="center"/>
          </w:tcPr>
          <w:p w:rsidR="00921268" w:rsidRPr="00921268" w:rsidRDefault="00921268" w:rsidP="00921268">
            <w:pPr>
              <w:spacing w:line="360" w:lineRule="auto"/>
              <w:ind w:right="47"/>
              <w:jc w:val="center"/>
              <w:rPr>
                <w:rFonts w:ascii="Arial" w:hAnsi="Arial" w:cs="Arial"/>
                <w:sz w:val="20"/>
                <w:szCs w:val="20"/>
              </w:rPr>
            </w:pPr>
            <w:r w:rsidRPr="00921268">
              <w:rPr>
                <w:rFonts w:ascii="Arial" w:hAnsi="Arial" w:cs="Arial"/>
                <w:b/>
                <w:sz w:val="20"/>
                <w:szCs w:val="20"/>
              </w:rPr>
              <w:t>STRUCTURAL EMPOWERMENT</w:t>
            </w:r>
          </w:p>
        </w:tc>
        <w:tc>
          <w:tcPr>
            <w:tcW w:w="1157" w:type="dxa"/>
            <w:vMerge w:val="restart"/>
            <w:tcBorders>
              <w:bottom w:val="double" w:sz="4" w:space="0" w:color="000000"/>
            </w:tcBorders>
            <w:vAlign w:val="center"/>
          </w:tcPr>
          <w:p w:rsidR="00921268" w:rsidRPr="00921268" w:rsidRDefault="00921268" w:rsidP="00921268">
            <w:pPr>
              <w:spacing w:line="360" w:lineRule="auto"/>
              <w:ind w:right="62"/>
              <w:jc w:val="center"/>
              <w:rPr>
                <w:rFonts w:ascii="Arial" w:hAnsi="Arial" w:cs="Arial"/>
                <w:sz w:val="20"/>
                <w:szCs w:val="20"/>
              </w:rPr>
            </w:pPr>
            <w:r w:rsidRPr="00921268">
              <w:rPr>
                <w:rFonts w:ascii="Arial" w:hAnsi="Arial" w:cs="Arial"/>
                <w:b/>
                <w:sz w:val="20"/>
                <w:szCs w:val="20"/>
              </w:rPr>
              <w:t>TOTAL</w:t>
            </w:r>
          </w:p>
        </w:tc>
      </w:tr>
      <w:tr w:rsidR="00921268" w:rsidRPr="00921268" w:rsidTr="00FE7257">
        <w:trPr>
          <w:trHeight w:val="773"/>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528" w:type="dxa"/>
            <w:tcBorders>
              <w:bottom w:val="double" w:sz="4" w:space="0" w:color="000000"/>
            </w:tcBorders>
          </w:tcPr>
          <w:p w:rsidR="00921268" w:rsidRPr="00921268" w:rsidRDefault="00921268" w:rsidP="00921268">
            <w:pPr>
              <w:spacing w:line="360" w:lineRule="auto"/>
              <w:ind w:right="51"/>
              <w:jc w:val="center"/>
              <w:rPr>
                <w:rFonts w:ascii="Arial" w:hAnsi="Arial" w:cs="Arial"/>
                <w:sz w:val="20"/>
                <w:szCs w:val="20"/>
              </w:rPr>
            </w:pPr>
            <w:r w:rsidRPr="00921268">
              <w:rPr>
                <w:rFonts w:ascii="Arial" w:hAnsi="Arial" w:cs="Arial"/>
                <w:sz w:val="20"/>
                <w:szCs w:val="20"/>
              </w:rPr>
              <w:t xml:space="preserve">Inadequate </w:t>
            </w:r>
          </w:p>
          <w:p w:rsidR="00921268" w:rsidRPr="00921268" w:rsidRDefault="00921268" w:rsidP="00921268">
            <w:pPr>
              <w:spacing w:line="360" w:lineRule="auto"/>
              <w:ind w:right="53"/>
              <w:jc w:val="center"/>
              <w:rPr>
                <w:rFonts w:ascii="Arial" w:hAnsi="Arial" w:cs="Arial"/>
                <w:sz w:val="20"/>
                <w:szCs w:val="20"/>
              </w:rPr>
            </w:pPr>
            <w:r w:rsidRPr="00921268">
              <w:rPr>
                <w:rFonts w:ascii="Arial" w:hAnsi="Arial" w:cs="Arial"/>
                <w:sz w:val="20"/>
                <w:szCs w:val="20"/>
              </w:rPr>
              <w:t xml:space="preserve">Structural </w:t>
            </w:r>
          </w:p>
          <w:p w:rsidR="00921268" w:rsidRPr="00921268" w:rsidRDefault="00921268" w:rsidP="00921268">
            <w:pPr>
              <w:spacing w:line="360" w:lineRule="auto"/>
              <w:ind w:left="63"/>
              <w:rPr>
                <w:rFonts w:ascii="Arial" w:hAnsi="Arial" w:cs="Arial"/>
                <w:sz w:val="20"/>
                <w:szCs w:val="20"/>
              </w:rPr>
            </w:pPr>
            <w:r w:rsidRPr="00921268">
              <w:rPr>
                <w:rFonts w:ascii="Arial" w:hAnsi="Arial" w:cs="Arial"/>
                <w:sz w:val="20"/>
                <w:szCs w:val="20"/>
              </w:rPr>
              <w:t xml:space="preserve">empowerment </w:t>
            </w:r>
          </w:p>
        </w:tc>
        <w:tc>
          <w:tcPr>
            <w:tcW w:w="1072" w:type="dxa"/>
            <w:tcBorders>
              <w:bottom w:val="double" w:sz="4" w:space="0" w:color="000000"/>
            </w:tcBorders>
            <w:vAlign w:val="center"/>
          </w:tcPr>
          <w:p w:rsidR="00921268" w:rsidRPr="00921268" w:rsidRDefault="00921268" w:rsidP="00921268">
            <w:pPr>
              <w:spacing w:line="360" w:lineRule="auto"/>
              <w:ind w:left="88"/>
              <w:rPr>
                <w:rFonts w:ascii="Arial" w:hAnsi="Arial" w:cs="Arial"/>
                <w:sz w:val="20"/>
                <w:szCs w:val="20"/>
              </w:rPr>
            </w:pPr>
            <w:r w:rsidRPr="00921268">
              <w:rPr>
                <w:rFonts w:ascii="Arial" w:hAnsi="Arial" w:cs="Arial"/>
                <w:sz w:val="20"/>
                <w:szCs w:val="20"/>
              </w:rPr>
              <w:t xml:space="preserve">Not sure </w:t>
            </w:r>
          </w:p>
        </w:tc>
        <w:tc>
          <w:tcPr>
            <w:tcW w:w="1412" w:type="dxa"/>
            <w:tcBorders>
              <w:bottom w:val="double" w:sz="4" w:space="0" w:color="000000"/>
            </w:tcBorders>
          </w:tcPr>
          <w:p w:rsidR="00921268" w:rsidRPr="00921268" w:rsidRDefault="00921268" w:rsidP="00921268">
            <w:pPr>
              <w:spacing w:line="360" w:lineRule="auto"/>
              <w:ind w:right="53"/>
              <w:jc w:val="center"/>
              <w:rPr>
                <w:rFonts w:ascii="Arial" w:hAnsi="Arial" w:cs="Arial"/>
                <w:sz w:val="20"/>
                <w:szCs w:val="20"/>
              </w:rPr>
            </w:pPr>
            <w:r w:rsidRPr="00921268">
              <w:rPr>
                <w:rFonts w:ascii="Arial" w:hAnsi="Arial" w:cs="Arial"/>
                <w:sz w:val="20"/>
                <w:szCs w:val="20"/>
              </w:rPr>
              <w:t xml:space="preserve">Adequate </w:t>
            </w:r>
          </w:p>
          <w:p w:rsidR="00921268" w:rsidRPr="00921268" w:rsidRDefault="00921268" w:rsidP="00921268">
            <w:pPr>
              <w:spacing w:line="360" w:lineRule="auto"/>
              <w:ind w:right="56"/>
              <w:jc w:val="center"/>
              <w:rPr>
                <w:rFonts w:ascii="Arial" w:hAnsi="Arial" w:cs="Arial"/>
                <w:sz w:val="20"/>
                <w:szCs w:val="20"/>
              </w:rPr>
            </w:pPr>
            <w:r w:rsidRPr="00921268">
              <w:rPr>
                <w:rFonts w:ascii="Arial" w:hAnsi="Arial" w:cs="Arial"/>
                <w:sz w:val="20"/>
                <w:szCs w:val="20"/>
              </w:rPr>
              <w:t xml:space="preserve">Structural </w:t>
            </w:r>
          </w:p>
          <w:p w:rsidR="00921268" w:rsidRPr="00921268" w:rsidRDefault="00921268" w:rsidP="00921268">
            <w:pPr>
              <w:spacing w:line="360" w:lineRule="auto"/>
              <w:ind w:left="4"/>
              <w:rPr>
                <w:rFonts w:ascii="Arial" w:hAnsi="Arial" w:cs="Arial"/>
                <w:sz w:val="20"/>
                <w:szCs w:val="20"/>
              </w:rPr>
            </w:pPr>
            <w:r w:rsidRPr="00921268">
              <w:rPr>
                <w:rFonts w:ascii="Arial" w:hAnsi="Arial" w:cs="Arial"/>
                <w:sz w:val="20"/>
                <w:szCs w:val="20"/>
              </w:rPr>
              <w:t xml:space="preserve">empowerment </w:t>
            </w:r>
          </w:p>
        </w:tc>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r>
      <w:tr w:rsidR="00921268" w:rsidRPr="00921268" w:rsidTr="00FE7257">
        <w:trPr>
          <w:trHeight w:val="386"/>
        </w:trPr>
        <w:tc>
          <w:tcPr>
            <w:tcW w:w="4474" w:type="dxa"/>
            <w:vMerge w:val="restart"/>
            <w:tcBorders>
              <w:top w:val="double" w:sz="4" w:space="0" w:color="000000"/>
              <w:bottom w:val="double" w:sz="4" w:space="0" w:color="000000"/>
            </w:tcBorders>
          </w:tcPr>
          <w:p w:rsidR="00921268" w:rsidRPr="00921268" w:rsidRDefault="00921268" w:rsidP="00921268">
            <w:pPr>
              <w:spacing w:after="20" w:line="360" w:lineRule="auto"/>
              <w:ind w:right="80"/>
              <w:jc w:val="right"/>
              <w:rPr>
                <w:rFonts w:ascii="Arial" w:hAnsi="Arial" w:cs="Arial"/>
                <w:sz w:val="20"/>
                <w:szCs w:val="20"/>
              </w:rPr>
            </w:pPr>
          </w:p>
          <w:p w:rsidR="00921268" w:rsidRPr="00921268" w:rsidRDefault="00921268" w:rsidP="00921268">
            <w:pPr>
              <w:spacing w:line="360" w:lineRule="auto"/>
              <w:ind w:left="2637"/>
              <w:rPr>
                <w:rFonts w:ascii="Arial" w:hAnsi="Arial" w:cs="Arial"/>
                <w:sz w:val="20"/>
                <w:szCs w:val="20"/>
              </w:rPr>
            </w:pPr>
            <w:r w:rsidRPr="00921268">
              <w:rPr>
                <w:rFonts w:ascii="Arial" w:hAnsi="Arial" w:cs="Arial"/>
                <w:sz w:val="20"/>
                <w:szCs w:val="20"/>
              </w:rPr>
              <w:t xml:space="preserve">0 to 5 years </w:t>
            </w:r>
          </w:p>
          <w:p w:rsidR="00921268" w:rsidRPr="00921268" w:rsidRDefault="00921268" w:rsidP="00921268">
            <w:pPr>
              <w:spacing w:after="176" w:line="360" w:lineRule="auto"/>
              <w:ind w:right="80"/>
              <w:jc w:val="right"/>
              <w:rPr>
                <w:rFonts w:ascii="Arial" w:hAnsi="Arial" w:cs="Arial"/>
                <w:sz w:val="20"/>
                <w:szCs w:val="20"/>
              </w:rPr>
            </w:pPr>
          </w:p>
          <w:p w:rsidR="00921268" w:rsidRPr="00921268" w:rsidRDefault="00921268" w:rsidP="00921268">
            <w:pPr>
              <w:spacing w:after="44" w:line="360" w:lineRule="auto"/>
              <w:ind w:right="80"/>
              <w:jc w:val="right"/>
              <w:rPr>
                <w:rFonts w:ascii="Arial" w:hAnsi="Arial" w:cs="Arial"/>
                <w:sz w:val="20"/>
                <w:szCs w:val="20"/>
              </w:rPr>
            </w:pPr>
          </w:p>
          <w:p w:rsidR="00921268" w:rsidRPr="00921268" w:rsidRDefault="00921268" w:rsidP="00921268">
            <w:pPr>
              <w:spacing w:after="19" w:line="360" w:lineRule="auto"/>
              <w:ind w:left="2637"/>
              <w:rPr>
                <w:rFonts w:ascii="Arial" w:hAnsi="Arial" w:cs="Arial"/>
                <w:sz w:val="20"/>
                <w:szCs w:val="20"/>
              </w:rPr>
            </w:pPr>
            <w:r w:rsidRPr="00921268">
              <w:rPr>
                <w:rFonts w:ascii="Arial" w:hAnsi="Arial" w:cs="Arial"/>
                <w:sz w:val="20"/>
                <w:szCs w:val="20"/>
              </w:rPr>
              <w:t xml:space="preserve">6 to 10 years </w:t>
            </w:r>
          </w:p>
          <w:p w:rsidR="00921268" w:rsidRPr="00921268" w:rsidRDefault="00921268" w:rsidP="00921268">
            <w:pPr>
              <w:tabs>
                <w:tab w:val="center" w:pos="4254"/>
              </w:tabs>
              <w:spacing w:line="360" w:lineRule="auto"/>
              <w:rPr>
                <w:rFonts w:ascii="Arial" w:hAnsi="Arial" w:cs="Arial"/>
                <w:sz w:val="20"/>
                <w:szCs w:val="20"/>
              </w:rPr>
            </w:pPr>
            <w:r w:rsidRPr="00921268">
              <w:rPr>
                <w:rFonts w:ascii="Arial" w:hAnsi="Arial" w:cs="Arial"/>
                <w:sz w:val="20"/>
                <w:szCs w:val="20"/>
              </w:rPr>
              <w:t xml:space="preserve">How many years of </w:t>
            </w:r>
            <w:r w:rsidRPr="00921268">
              <w:rPr>
                <w:rFonts w:ascii="Arial" w:hAnsi="Arial" w:cs="Arial"/>
                <w:sz w:val="20"/>
                <w:szCs w:val="20"/>
              </w:rPr>
              <w:tab/>
            </w:r>
          </w:p>
          <w:p w:rsidR="00921268" w:rsidRPr="00921268" w:rsidRDefault="00921268" w:rsidP="00921268">
            <w:pPr>
              <w:spacing w:line="360" w:lineRule="auto"/>
              <w:ind w:right="1338"/>
              <w:rPr>
                <w:rFonts w:ascii="Arial" w:hAnsi="Arial" w:cs="Arial"/>
                <w:sz w:val="20"/>
                <w:szCs w:val="20"/>
              </w:rPr>
            </w:pPr>
            <w:r w:rsidRPr="00921268">
              <w:rPr>
                <w:rFonts w:ascii="Arial" w:hAnsi="Arial" w:cs="Arial"/>
                <w:sz w:val="20"/>
                <w:szCs w:val="20"/>
              </w:rPr>
              <w:t xml:space="preserve">teaching experience do </w:t>
            </w:r>
          </w:p>
          <w:p w:rsidR="00921268" w:rsidRPr="00921268" w:rsidRDefault="00921268" w:rsidP="00921268">
            <w:pPr>
              <w:spacing w:line="360" w:lineRule="auto"/>
              <w:ind w:right="1338"/>
              <w:rPr>
                <w:rFonts w:ascii="Arial" w:hAnsi="Arial" w:cs="Arial"/>
                <w:sz w:val="20"/>
                <w:szCs w:val="20"/>
              </w:rPr>
            </w:pPr>
            <w:r w:rsidRPr="00921268">
              <w:rPr>
                <w:rFonts w:ascii="Arial" w:hAnsi="Arial" w:cs="Arial"/>
                <w:sz w:val="20"/>
                <w:szCs w:val="20"/>
              </w:rPr>
              <w:t xml:space="preserve">you have? </w:t>
            </w:r>
            <w:r w:rsidRPr="00921268">
              <w:rPr>
                <w:rFonts w:ascii="Arial" w:hAnsi="Arial" w:cs="Arial"/>
                <w:sz w:val="20"/>
                <w:szCs w:val="20"/>
              </w:rPr>
              <w:tab/>
            </w:r>
          </w:p>
          <w:p w:rsidR="00921268" w:rsidRPr="00921268" w:rsidRDefault="00921268" w:rsidP="00921268">
            <w:pPr>
              <w:spacing w:line="360" w:lineRule="auto"/>
              <w:ind w:left="2637"/>
              <w:rPr>
                <w:rFonts w:ascii="Arial" w:hAnsi="Arial" w:cs="Arial"/>
                <w:sz w:val="20"/>
                <w:szCs w:val="20"/>
              </w:rPr>
            </w:pPr>
            <w:r w:rsidRPr="00921268">
              <w:rPr>
                <w:rFonts w:ascii="Arial" w:hAnsi="Arial" w:cs="Arial"/>
                <w:sz w:val="20"/>
                <w:szCs w:val="20"/>
              </w:rPr>
              <w:t xml:space="preserve">11 to 15 years </w:t>
            </w:r>
          </w:p>
          <w:p w:rsidR="00921268" w:rsidRPr="00921268" w:rsidRDefault="00921268" w:rsidP="00921268">
            <w:pPr>
              <w:spacing w:after="176" w:line="360" w:lineRule="auto"/>
              <w:ind w:right="80"/>
              <w:jc w:val="right"/>
              <w:rPr>
                <w:rFonts w:ascii="Arial" w:hAnsi="Arial" w:cs="Arial"/>
                <w:sz w:val="20"/>
                <w:szCs w:val="20"/>
              </w:rPr>
            </w:pPr>
          </w:p>
          <w:p w:rsidR="00921268" w:rsidRPr="00921268" w:rsidRDefault="00921268" w:rsidP="00921268">
            <w:pPr>
              <w:spacing w:line="360" w:lineRule="auto"/>
              <w:ind w:left="2637"/>
              <w:rPr>
                <w:rFonts w:ascii="Arial" w:hAnsi="Arial" w:cs="Arial"/>
                <w:sz w:val="20"/>
                <w:szCs w:val="20"/>
              </w:rPr>
            </w:pPr>
            <w:r w:rsidRPr="00921268">
              <w:rPr>
                <w:rFonts w:ascii="Arial" w:hAnsi="Arial" w:cs="Arial"/>
                <w:sz w:val="20"/>
                <w:szCs w:val="20"/>
              </w:rPr>
              <w:t xml:space="preserve">16 years and </w:t>
            </w:r>
          </w:p>
          <w:p w:rsidR="00921268" w:rsidRPr="00921268" w:rsidRDefault="00921268" w:rsidP="00921268">
            <w:pPr>
              <w:tabs>
                <w:tab w:val="center" w:pos="2863"/>
                <w:tab w:val="center" w:pos="4254"/>
              </w:tabs>
              <w:spacing w:line="360" w:lineRule="auto"/>
              <w:rPr>
                <w:rFonts w:ascii="Arial" w:hAnsi="Arial" w:cs="Arial"/>
                <w:sz w:val="20"/>
                <w:szCs w:val="20"/>
              </w:rPr>
            </w:pPr>
            <w:r w:rsidRPr="00921268">
              <w:rPr>
                <w:rFonts w:ascii="Arial" w:eastAsia="Calibri" w:hAnsi="Arial" w:cs="Arial"/>
                <w:sz w:val="20"/>
                <w:szCs w:val="20"/>
              </w:rPr>
              <w:tab/>
            </w:r>
            <w:r w:rsidRPr="00921268">
              <w:rPr>
                <w:rFonts w:ascii="Arial" w:hAnsi="Arial" w:cs="Arial"/>
                <w:sz w:val="20"/>
                <w:szCs w:val="20"/>
              </w:rPr>
              <w:t xml:space="preserve">more </w:t>
            </w:r>
            <w:r w:rsidRPr="00921268">
              <w:rPr>
                <w:rFonts w:ascii="Arial" w:hAnsi="Arial" w:cs="Arial"/>
                <w:sz w:val="20"/>
                <w:szCs w:val="20"/>
              </w:rPr>
              <w:tab/>
            </w:r>
          </w:p>
        </w:tc>
        <w:tc>
          <w:tcPr>
            <w:tcW w:w="1528" w:type="dxa"/>
            <w:tcBorders>
              <w:top w:val="double" w:sz="4" w:space="0" w:color="000000"/>
            </w:tcBorders>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sz w:val="20"/>
                <w:szCs w:val="20"/>
              </w:rPr>
              <w:t xml:space="preserve">15 </w:t>
            </w:r>
          </w:p>
        </w:tc>
        <w:tc>
          <w:tcPr>
            <w:tcW w:w="1072" w:type="dxa"/>
            <w:tcBorders>
              <w:top w:val="double" w:sz="4" w:space="0" w:color="000000"/>
            </w:tcBorders>
          </w:tcPr>
          <w:p w:rsidR="00921268" w:rsidRPr="00921268" w:rsidRDefault="00921268" w:rsidP="00921268">
            <w:pPr>
              <w:spacing w:line="360" w:lineRule="auto"/>
              <w:ind w:right="57"/>
              <w:jc w:val="right"/>
              <w:rPr>
                <w:rFonts w:ascii="Arial" w:hAnsi="Arial" w:cs="Arial"/>
                <w:sz w:val="20"/>
                <w:szCs w:val="20"/>
              </w:rPr>
            </w:pPr>
            <w:r w:rsidRPr="00921268">
              <w:rPr>
                <w:rFonts w:ascii="Arial" w:hAnsi="Arial" w:cs="Arial"/>
                <w:sz w:val="20"/>
                <w:szCs w:val="20"/>
              </w:rPr>
              <w:t xml:space="preserve">0 </w:t>
            </w:r>
          </w:p>
        </w:tc>
        <w:tc>
          <w:tcPr>
            <w:tcW w:w="1412" w:type="dxa"/>
            <w:tcBorders>
              <w:top w:val="double" w:sz="4" w:space="0" w:color="000000"/>
            </w:tcBorders>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21 </w:t>
            </w:r>
          </w:p>
        </w:tc>
        <w:tc>
          <w:tcPr>
            <w:tcW w:w="1157" w:type="dxa"/>
            <w:tcBorders>
              <w:top w:val="double" w:sz="4" w:space="0" w:color="000000"/>
            </w:tcBorders>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36 </w:t>
            </w:r>
          </w:p>
        </w:tc>
      </w:tr>
      <w:tr w:rsidR="00921268" w:rsidRPr="00921268" w:rsidTr="00FE7257">
        <w:trPr>
          <w:trHeight w:val="424"/>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528" w:type="dxa"/>
          </w:tcPr>
          <w:p w:rsidR="00921268" w:rsidRPr="00921268" w:rsidRDefault="00921268" w:rsidP="00921268">
            <w:pPr>
              <w:spacing w:line="360" w:lineRule="auto"/>
              <w:ind w:right="59"/>
              <w:jc w:val="right"/>
              <w:rPr>
                <w:rFonts w:ascii="Arial" w:hAnsi="Arial" w:cs="Arial"/>
                <w:sz w:val="20"/>
                <w:szCs w:val="20"/>
              </w:rPr>
            </w:pPr>
            <w:r w:rsidRPr="00921268">
              <w:rPr>
                <w:rFonts w:ascii="Arial" w:hAnsi="Arial" w:cs="Arial"/>
                <w:sz w:val="20"/>
                <w:szCs w:val="20"/>
              </w:rPr>
              <w:t xml:space="preserve">13.8% </w:t>
            </w:r>
          </w:p>
        </w:tc>
        <w:tc>
          <w:tcPr>
            <w:tcW w:w="1072"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0.0% </w:t>
            </w:r>
          </w:p>
        </w:tc>
        <w:tc>
          <w:tcPr>
            <w:tcW w:w="1412"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19.3% </w:t>
            </w:r>
          </w:p>
        </w:tc>
        <w:tc>
          <w:tcPr>
            <w:tcW w:w="1157" w:type="dxa"/>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sz w:val="20"/>
                <w:szCs w:val="20"/>
              </w:rPr>
              <w:t xml:space="preserve">33.0% </w:t>
            </w:r>
          </w:p>
        </w:tc>
      </w:tr>
      <w:tr w:rsidR="00921268" w:rsidRPr="00921268" w:rsidTr="00FE7257">
        <w:trPr>
          <w:trHeight w:val="428"/>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528" w:type="dxa"/>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sz w:val="20"/>
                <w:szCs w:val="20"/>
              </w:rPr>
              <w:t xml:space="preserve">16 </w:t>
            </w:r>
          </w:p>
        </w:tc>
        <w:tc>
          <w:tcPr>
            <w:tcW w:w="1072" w:type="dxa"/>
          </w:tcPr>
          <w:p w:rsidR="00921268" w:rsidRPr="00921268" w:rsidRDefault="00921268" w:rsidP="00921268">
            <w:pPr>
              <w:spacing w:line="360" w:lineRule="auto"/>
              <w:ind w:right="57"/>
              <w:jc w:val="right"/>
              <w:rPr>
                <w:rFonts w:ascii="Arial" w:hAnsi="Arial" w:cs="Arial"/>
                <w:sz w:val="20"/>
                <w:szCs w:val="20"/>
              </w:rPr>
            </w:pPr>
            <w:r w:rsidRPr="00921268">
              <w:rPr>
                <w:rFonts w:ascii="Arial" w:hAnsi="Arial" w:cs="Arial"/>
                <w:sz w:val="20"/>
                <w:szCs w:val="20"/>
              </w:rPr>
              <w:t xml:space="preserve">0 </w:t>
            </w:r>
          </w:p>
        </w:tc>
        <w:tc>
          <w:tcPr>
            <w:tcW w:w="1412" w:type="dxa"/>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13 </w:t>
            </w:r>
          </w:p>
        </w:tc>
        <w:tc>
          <w:tcPr>
            <w:tcW w:w="1157" w:type="dxa"/>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29 </w:t>
            </w:r>
          </w:p>
        </w:tc>
      </w:tr>
      <w:tr w:rsidR="00921268" w:rsidRPr="00921268" w:rsidTr="00FE7257">
        <w:trPr>
          <w:trHeight w:val="424"/>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528" w:type="dxa"/>
          </w:tcPr>
          <w:p w:rsidR="00921268" w:rsidRPr="00921268" w:rsidRDefault="00921268" w:rsidP="00921268">
            <w:pPr>
              <w:spacing w:line="360" w:lineRule="auto"/>
              <w:ind w:right="59"/>
              <w:jc w:val="right"/>
              <w:rPr>
                <w:rFonts w:ascii="Arial" w:hAnsi="Arial" w:cs="Arial"/>
                <w:sz w:val="20"/>
                <w:szCs w:val="20"/>
              </w:rPr>
            </w:pPr>
            <w:r w:rsidRPr="00921268">
              <w:rPr>
                <w:rFonts w:ascii="Arial" w:hAnsi="Arial" w:cs="Arial"/>
                <w:sz w:val="20"/>
                <w:szCs w:val="20"/>
              </w:rPr>
              <w:t xml:space="preserve">14.7% </w:t>
            </w:r>
          </w:p>
        </w:tc>
        <w:tc>
          <w:tcPr>
            <w:tcW w:w="1072"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0.0% </w:t>
            </w:r>
          </w:p>
        </w:tc>
        <w:tc>
          <w:tcPr>
            <w:tcW w:w="1412"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11.9% </w:t>
            </w:r>
          </w:p>
        </w:tc>
        <w:tc>
          <w:tcPr>
            <w:tcW w:w="1157" w:type="dxa"/>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sz w:val="20"/>
                <w:szCs w:val="20"/>
              </w:rPr>
              <w:t xml:space="preserve">26.6% </w:t>
            </w:r>
          </w:p>
        </w:tc>
      </w:tr>
      <w:tr w:rsidR="00921268" w:rsidRPr="00921268" w:rsidTr="00FE7257">
        <w:trPr>
          <w:trHeight w:val="424"/>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528" w:type="dxa"/>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7 </w:t>
            </w:r>
          </w:p>
        </w:tc>
        <w:tc>
          <w:tcPr>
            <w:tcW w:w="1072" w:type="dxa"/>
          </w:tcPr>
          <w:p w:rsidR="00921268" w:rsidRPr="00921268" w:rsidRDefault="00921268" w:rsidP="00921268">
            <w:pPr>
              <w:spacing w:line="360" w:lineRule="auto"/>
              <w:ind w:right="57"/>
              <w:jc w:val="right"/>
              <w:rPr>
                <w:rFonts w:ascii="Arial" w:hAnsi="Arial" w:cs="Arial"/>
                <w:sz w:val="20"/>
                <w:szCs w:val="20"/>
              </w:rPr>
            </w:pPr>
            <w:r w:rsidRPr="00921268">
              <w:rPr>
                <w:rFonts w:ascii="Arial" w:hAnsi="Arial" w:cs="Arial"/>
                <w:sz w:val="20"/>
                <w:szCs w:val="20"/>
              </w:rPr>
              <w:t xml:space="preserve">0 </w:t>
            </w:r>
          </w:p>
        </w:tc>
        <w:tc>
          <w:tcPr>
            <w:tcW w:w="1412" w:type="dxa"/>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6 </w:t>
            </w:r>
          </w:p>
        </w:tc>
        <w:tc>
          <w:tcPr>
            <w:tcW w:w="1157" w:type="dxa"/>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13 </w:t>
            </w:r>
          </w:p>
        </w:tc>
      </w:tr>
      <w:tr w:rsidR="00921268" w:rsidRPr="00921268" w:rsidTr="00FE7257">
        <w:trPr>
          <w:trHeight w:val="424"/>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528" w:type="dxa"/>
          </w:tcPr>
          <w:p w:rsidR="00921268" w:rsidRPr="00921268" w:rsidRDefault="00921268" w:rsidP="00921268">
            <w:pPr>
              <w:spacing w:line="360" w:lineRule="auto"/>
              <w:ind w:right="59"/>
              <w:jc w:val="right"/>
              <w:rPr>
                <w:rFonts w:ascii="Arial" w:hAnsi="Arial" w:cs="Arial"/>
                <w:sz w:val="20"/>
                <w:szCs w:val="20"/>
              </w:rPr>
            </w:pPr>
            <w:r w:rsidRPr="00921268">
              <w:rPr>
                <w:rFonts w:ascii="Arial" w:hAnsi="Arial" w:cs="Arial"/>
                <w:sz w:val="20"/>
                <w:szCs w:val="20"/>
              </w:rPr>
              <w:t xml:space="preserve">6.4% </w:t>
            </w:r>
          </w:p>
        </w:tc>
        <w:tc>
          <w:tcPr>
            <w:tcW w:w="1072"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0.0% </w:t>
            </w:r>
          </w:p>
        </w:tc>
        <w:tc>
          <w:tcPr>
            <w:tcW w:w="1412"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5.5% </w:t>
            </w:r>
          </w:p>
        </w:tc>
        <w:tc>
          <w:tcPr>
            <w:tcW w:w="1157" w:type="dxa"/>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sz w:val="20"/>
                <w:szCs w:val="20"/>
              </w:rPr>
              <w:t xml:space="preserve">11.9% </w:t>
            </w:r>
          </w:p>
        </w:tc>
      </w:tr>
      <w:tr w:rsidR="00921268" w:rsidRPr="00921268" w:rsidTr="00FE7257">
        <w:trPr>
          <w:trHeight w:val="428"/>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528" w:type="dxa"/>
            <w:tcBorders>
              <w:bottom w:val="single" w:sz="4" w:space="0" w:color="000000"/>
            </w:tcBorders>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sz w:val="20"/>
                <w:szCs w:val="20"/>
              </w:rPr>
              <w:t xml:space="preserve">17 </w:t>
            </w:r>
          </w:p>
        </w:tc>
        <w:tc>
          <w:tcPr>
            <w:tcW w:w="1072" w:type="dxa"/>
            <w:tcBorders>
              <w:bottom w:val="single" w:sz="4" w:space="0" w:color="000000"/>
            </w:tcBorders>
          </w:tcPr>
          <w:p w:rsidR="00921268" w:rsidRPr="00921268" w:rsidRDefault="00921268" w:rsidP="00921268">
            <w:pPr>
              <w:spacing w:line="360" w:lineRule="auto"/>
              <w:ind w:right="57"/>
              <w:jc w:val="right"/>
              <w:rPr>
                <w:rFonts w:ascii="Arial" w:hAnsi="Arial" w:cs="Arial"/>
                <w:sz w:val="20"/>
                <w:szCs w:val="20"/>
              </w:rPr>
            </w:pPr>
            <w:r w:rsidRPr="00921268">
              <w:rPr>
                <w:rFonts w:ascii="Arial" w:hAnsi="Arial" w:cs="Arial"/>
                <w:sz w:val="20"/>
                <w:szCs w:val="20"/>
              </w:rPr>
              <w:t xml:space="preserve">1 </w:t>
            </w:r>
          </w:p>
        </w:tc>
        <w:tc>
          <w:tcPr>
            <w:tcW w:w="1412" w:type="dxa"/>
            <w:tcBorders>
              <w:bottom w:val="single" w:sz="4" w:space="0" w:color="000000"/>
            </w:tcBorders>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13 </w:t>
            </w:r>
          </w:p>
        </w:tc>
        <w:tc>
          <w:tcPr>
            <w:tcW w:w="1157" w:type="dxa"/>
            <w:tcBorders>
              <w:bottom w:val="single" w:sz="4" w:space="0" w:color="000000"/>
            </w:tcBorders>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31 </w:t>
            </w:r>
          </w:p>
        </w:tc>
      </w:tr>
      <w:tr w:rsidR="00921268" w:rsidRPr="00921268" w:rsidTr="00FE7257">
        <w:trPr>
          <w:trHeight w:val="446"/>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528" w:type="dxa"/>
            <w:tcBorders>
              <w:bottom w:val="double" w:sz="4" w:space="0" w:color="000000"/>
            </w:tcBorders>
          </w:tcPr>
          <w:p w:rsidR="00921268" w:rsidRPr="00921268" w:rsidRDefault="00921268" w:rsidP="00921268">
            <w:pPr>
              <w:spacing w:line="360" w:lineRule="auto"/>
              <w:ind w:right="59"/>
              <w:jc w:val="right"/>
              <w:rPr>
                <w:rFonts w:ascii="Arial" w:hAnsi="Arial" w:cs="Arial"/>
                <w:sz w:val="20"/>
                <w:szCs w:val="20"/>
              </w:rPr>
            </w:pPr>
            <w:r w:rsidRPr="00921268">
              <w:rPr>
                <w:rFonts w:ascii="Arial" w:hAnsi="Arial" w:cs="Arial"/>
                <w:sz w:val="20"/>
                <w:szCs w:val="20"/>
              </w:rPr>
              <w:t xml:space="preserve">15.6% </w:t>
            </w:r>
          </w:p>
        </w:tc>
        <w:tc>
          <w:tcPr>
            <w:tcW w:w="1072" w:type="dxa"/>
            <w:tcBorders>
              <w:bottom w:val="double" w:sz="4" w:space="0" w:color="000000"/>
            </w:tcBorders>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0.9% </w:t>
            </w:r>
          </w:p>
        </w:tc>
        <w:tc>
          <w:tcPr>
            <w:tcW w:w="1412" w:type="dxa"/>
            <w:tcBorders>
              <w:bottom w:val="double" w:sz="4" w:space="0" w:color="000000"/>
            </w:tcBorders>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11.9% </w:t>
            </w:r>
          </w:p>
        </w:tc>
        <w:tc>
          <w:tcPr>
            <w:tcW w:w="1157" w:type="dxa"/>
            <w:tcBorders>
              <w:bottom w:val="double" w:sz="4" w:space="0" w:color="000000"/>
            </w:tcBorders>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sz w:val="20"/>
                <w:szCs w:val="20"/>
              </w:rPr>
              <w:t xml:space="preserve">28.4% </w:t>
            </w:r>
          </w:p>
        </w:tc>
      </w:tr>
      <w:tr w:rsidR="00921268" w:rsidRPr="00921268" w:rsidTr="00FE7257">
        <w:trPr>
          <w:trHeight w:val="362"/>
        </w:trPr>
        <w:tc>
          <w:tcPr>
            <w:tcW w:w="4474" w:type="dxa"/>
            <w:vMerge w:val="restart"/>
            <w:tcBorders>
              <w:top w:val="double" w:sz="4" w:space="0" w:color="000000"/>
            </w:tcBorders>
          </w:tcPr>
          <w:p w:rsidR="00921268" w:rsidRPr="00921268" w:rsidRDefault="00921268" w:rsidP="00921268">
            <w:pPr>
              <w:spacing w:after="59" w:line="360" w:lineRule="auto"/>
              <w:ind w:right="80"/>
              <w:jc w:val="right"/>
              <w:rPr>
                <w:rFonts w:ascii="Arial" w:hAnsi="Arial" w:cs="Arial"/>
                <w:sz w:val="20"/>
                <w:szCs w:val="20"/>
              </w:rPr>
            </w:pPr>
          </w:p>
          <w:p w:rsidR="00921268" w:rsidRPr="00921268" w:rsidRDefault="00921268" w:rsidP="00921268">
            <w:pPr>
              <w:spacing w:line="360" w:lineRule="auto"/>
              <w:ind w:right="259"/>
              <w:jc w:val="right"/>
              <w:rPr>
                <w:rFonts w:ascii="Arial" w:hAnsi="Arial" w:cs="Arial"/>
                <w:sz w:val="20"/>
                <w:szCs w:val="20"/>
              </w:rPr>
            </w:pPr>
            <w:r w:rsidRPr="00921268">
              <w:rPr>
                <w:rFonts w:ascii="Arial" w:hAnsi="Arial" w:cs="Arial"/>
                <w:b/>
                <w:sz w:val="20"/>
                <w:szCs w:val="20"/>
              </w:rPr>
              <w:t xml:space="preserve">TOTAL  </w:t>
            </w:r>
          </w:p>
        </w:tc>
        <w:tc>
          <w:tcPr>
            <w:tcW w:w="1528" w:type="dxa"/>
            <w:tcBorders>
              <w:top w:val="double" w:sz="4" w:space="0" w:color="000000"/>
            </w:tcBorders>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b/>
                <w:sz w:val="20"/>
                <w:szCs w:val="20"/>
              </w:rPr>
              <w:t xml:space="preserve">55 </w:t>
            </w:r>
          </w:p>
        </w:tc>
        <w:tc>
          <w:tcPr>
            <w:tcW w:w="1072" w:type="dxa"/>
            <w:tcBorders>
              <w:top w:val="double" w:sz="4" w:space="0" w:color="000000"/>
            </w:tcBorders>
          </w:tcPr>
          <w:p w:rsidR="00921268" w:rsidRPr="00921268" w:rsidRDefault="00921268" w:rsidP="00921268">
            <w:pPr>
              <w:spacing w:line="360" w:lineRule="auto"/>
              <w:ind w:right="57"/>
              <w:jc w:val="right"/>
              <w:rPr>
                <w:rFonts w:ascii="Arial" w:hAnsi="Arial" w:cs="Arial"/>
                <w:sz w:val="20"/>
                <w:szCs w:val="20"/>
              </w:rPr>
            </w:pPr>
            <w:r w:rsidRPr="00921268">
              <w:rPr>
                <w:rFonts w:ascii="Arial" w:hAnsi="Arial" w:cs="Arial"/>
                <w:b/>
                <w:sz w:val="20"/>
                <w:szCs w:val="20"/>
              </w:rPr>
              <w:t xml:space="preserve">1 </w:t>
            </w:r>
          </w:p>
        </w:tc>
        <w:tc>
          <w:tcPr>
            <w:tcW w:w="1412" w:type="dxa"/>
            <w:tcBorders>
              <w:top w:val="double" w:sz="4" w:space="0" w:color="000000"/>
            </w:tcBorders>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b/>
                <w:sz w:val="20"/>
                <w:szCs w:val="20"/>
              </w:rPr>
              <w:t xml:space="preserve">53 </w:t>
            </w:r>
          </w:p>
        </w:tc>
        <w:tc>
          <w:tcPr>
            <w:tcW w:w="1157" w:type="dxa"/>
            <w:tcBorders>
              <w:top w:val="double" w:sz="4" w:space="0" w:color="000000"/>
            </w:tcBorders>
          </w:tcPr>
          <w:p w:rsidR="00921268" w:rsidRPr="00921268" w:rsidRDefault="00921268" w:rsidP="00921268">
            <w:pPr>
              <w:spacing w:line="360" w:lineRule="auto"/>
              <w:ind w:right="57"/>
              <w:jc w:val="right"/>
              <w:rPr>
                <w:rFonts w:ascii="Arial" w:hAnsi="Arial" w:cs="Arial"/>
                <w:sz w:val="20"/>
                <w:szCs w:val="20"/>
              </w:rPr>
            </w:pPr>
            <w:r w:rsidRPr="00921268">
              <w:rPr>
                <w:rFonts w:ascii="Arial" w:hAnsi="Arial" w:cs="Arial"/>
                <w:b/>
                <w:sz w:val="20"/>
                <w:szCs w:val="20"/>
              </w:rPr>
              <w:t xml:space="preserve">109 </w:t>
            </w:r>
          </w:p>
        </w:tc>
      </w:tr>
      <w:tr w:rsidR="00921268" w:rsidRPr="00921268" w:rsidTr="00FE7257">
        <w:trPr>
          <w:trHeight w:val="422"/>
        </w:trPr>
        <w:tc>
          <w:tcPr>
            <w:tcW w:w="0" w:type="auto"/>
            <w:vMerge/>
          </w:tcPr>
          <w:p w:rsidR="00921268" w:rsidRPr="00921268" w:rsidRDefault="00921268" w:rsidP="00921268">
            <w:pPr>
              <w:spacing w:after="160" w:line="360" w:lineRule="auto"/>
              <w:rPr>
                <w:rFonts w:ascii="Arial" w:hAnsi="Arial" w:cs="Arial"/>
                <w:sz w:val="20"/>
                <w:szCs w:val="20"/>
              </w:rPr>
            </w:pPr>
          </w:p>
        </w:tc>
        <w:tc>
          <w:tcPr>
            <w:tcW w:w="1528" w:type="dxa"/>
          </w:tcPr>
          <w:p w:rsidR="00921268" w:rsidRPr="00921268" w:rsidRDefault="00921268" w:rsidP="00921268">
            <w:pPr>
              <w:spacing w:line="360" w:lineRule="auto"/>
              <w:ind w:right="55"/>
              <w:jc w:val="right"/>
              <w:rPr>
                <w:rFonts w:ascii="Arial" w:hAnsi="Arial" w:cs="Arial"/>
                <w:sz w:val="20"/>
                <w:szCs w:val="20"/>
              </w:rPr>
            </w:pPr>
            <w:r w:rsidRPr="00921268">
              <w:rPr>
                <w:rFonts w:ascii="Arial" w:hAnsi="Arial" w:cs="Arial"/>
                <w:b/>
                <w:sz w:val="20"/>
                <w:szCs w:val="20"/>
              </w:rPr>
              <w:t xml:space="preserve">50.5% </w:t>
            </w:r>
          </w:p>
        </w:tc>
        <w:tc>
          <w:tcPr>
            <w:tcW w:w="1072" w:type="dxa"/>
          </w:tcPr>
          <w:p w:rsidR="00921268" w:rsidRPr="00921268" w:rsidRDefault="00921268" w:rsidP="00921268">
            <w:pPr>
              <w:spacing w:line="360" w:lineRule="auto"/>
              <w:ind w:right="50"/>
              <w:jc w:val="right"/>
              <w:rPr>
                <w:rFonts w:ascii="Arial" w:hAnsi="Arial" w:cs="Arial"/>
                <w:sz w:val="20"/>
                <w:szCs w:val="20"/>
              </w:rPr>
            </w:pPr>
            <w:r w:rsidRPr="00921268">
              <w:rPr>
                <w:rFonts w:ascii="Arial" w:hAnsi="Arial" w:cs="Arial"/>
                <w:b/>
                <w:sz w:val="20"/>
                <w:szCs w:val="20"/>
              </w:rPr>
              <w:t xml:space="preserve">0.9% </w:t>
            </w:r>
          </w:p>
        </w:tc>
        <w:tc>
          <w:tcPr>
            <w:tcW w:w="1412" w:type="dxa"/>
          </w:tcPr>
          <w:p w:rsidR="00921268" w:rsidRPr="00921268" w:rsidRDefault="00921268" w:rsidP="00921268">
            <w:pPr>
              <w:spacing w:line="360" w:lineRule="auto"/>
              <w:ind w:right="50"/>
              <w:jc w:val="right"/>
              <w:rPr>
                <w:rFonts w:ascii="Arial" w:hAnsi="Arial" w:cs="Arial"/>
                <w:sz w:val="20"/>
                <w:szCs w:val="20"/>
              </w:rPr>
            </w:pPr>
            <w:r w:rsidRPr="00921268">
              <w:rPr>
                <w:rFonts w:ascii="Arial" w:hAnsi="Arial" w:cs="Arial"/>
                <w:b/>
                <w:sz w:val="20"/>
                <w:szCs w:val="20"/>
              </w:rPr>
              <w:t xml:space="preserve">48.6% </w:t>
            </w:r>
          </w:p>
        </w:tc>
        <w:tc>
          <w:tcPr>
            <w:tcW w:w="1157" w:type="dxa"/>
          </w:tcPr>
          <w:p w:rsidR="00921268" w:rsidRPr="00921268" w:rsidRDefault="00921268" w:rsidP="00921268">
            <w:pPr>
              <w:spacing w:line="360" w:lineRule="auto"/>
              <w:ind w:right="55"/>
              <w:jc w:val="right"/>
              <w:rPr>
                <w:rFonts w:ascii="Arial" w:hAnsi="Arial" w:cs="Arial"/>
                <w:sz w:val="20"/>
                <w:szCs w:val="20"/>
              </w:rPr>
            </w:pPr>
            <w:r w:rsidRPr="00921268">
              <w:rPr>
                <w:rFonts w:ascii="Arial" w:hAnsi="Arial" w:cs="Arial"/>
                <w:b/>
                <w:sz w:val="20"/>
                <w:szCs w:val="20"/>
              </w:rPr>
              <w:t xml:space="preserve">100.0% </w:t>
            </w:r>
          </w:p>
        </w:tc>
      </w:tr>
    </w:tbl>
    <w:p w:rsidR="00921268" w:rsidRPr="00921268" w:rsidRDefault="00921268" w:rsidP="00FA57A3">
      <w:pPr>
        <w:spacing w:after="103" w:line="360" w:lineRule="auto"/>
        <w:jc w:val="both"/>
        <w:rPr>
          <w:rFonts w:ascii="Arial" w:hAnsi="Arial" w:cs="Arial"/>
        </w:rPr>
      </w:pPr>
    </w:p>
    <w:p w:rsidR="00921268" w:rsidRPr="00921268" w:rsidRDefault="00921268" w:rsidP="00FA57A3">
      <w:pPr>
        <w:spacing w:line="360" w:lineRule="auto"/>
        <w:jc w:val="both"/>
        <w:rPr>
          <w:rFonts w:ascii="Arial" w:hAnsi="Arial" w:cs="Arial"/>
        </w:rPr>
      </w:pPr>
      <w:r w:rsidRPr="00921268">
        <w:rPr>
          <w:rFonts w:ascii="Arial" w:hAnsi="Arial" w:cs="Arial"/>
        </w:rPr>
        <w:t xml:space="preserve"> However, the Pearson Chi-square test yielded no statistically significant difference at the p&lt;0.05 level with p=.619. Thus, the number of years of teaching does not seem to influence respondents’ perception of structural empowerment.</w:t>
      </w:r>
    </w:p>
    <w:p w:rsidR="00921268" w:rsidRPr="00921268" w:rsidRDefault="00921268" w:rsidP="00FA57A3">
      <w:pPr>
        <w:spacing w:after="114" w:line="360" w:lineRule="auto"/>
        <w:jc w:val="both"/>
        <w:rPr>
          <w:rFonts w:ascii="Arial" w:hAnsi="Arial" w:cs="Arial"/>
        </w:rPr>
      </w:pPr>
    </w:p>
    <w:p w:rsidR="00921268" w:rsidRPr="00921268" w:rsidRDefault="00921268" w:rsidP="00FA57A3">
      <w:pPr>
        <w:pStyle w:val="Heading1"/>
        <w:spacing w:line="360" w:lineRule="auto"/>
        <w:ind w:left="-5"/>
        <w:jc w:val="both"/>
        <w:rPr>
          <w:rFonts w:ascii="Arial" w:hAnsi="Arial" w:cs="Arial"/>
        </w:rPr>
      </w:pPr>
      <w:r w:rsidRPr="00921268">
        <w:rPr>
          <w:rFonts w:ascii="Arial" w:hAnsi="Arial" w:cs="Arial"/>
        </w:rPr>
        <w:t>Chi-Square Tests</w:t>
      </w:r>
    </w:p>
    <w:tbl>
      <w:tblPr>
        <w:tblStyle w:val="TableGrid0"/>
        <w:tblW w:w="709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 w:type="dxa"/>
          <w:left w:w="8" w:type="dxa"/>
          <w:right w:w="12" w:type="dxa"/>
        </w:tblCellMar>
        <w:tblLook w:val="04A0" w:firstRow="1" w:lastRow="0" w:firstColumn="1" w:lastColumn="0" w:noHBand="0" w:noVBand="1"/>
      </w:tblPr>
      <w:tblGrid>
        <w:gridCol w:w="3078"/>
        <w:gridCol w:w="1174"/>
        <w:gridCol w:w="860"/>
        <w:gridCol w:w="310"/>
        <w:gridCol w:w="1676"/>
      </w:tblGrid>
      <w:tr w:rsidR="00921268" w:rsidRPr="00921268" w:rsidTr="00FE7257">
        <w:trPr>
          <w:trHeight w:val="958"/>
        </w:trPr>
        <w:tc>
          <w:tcPr>
            <w:tcW w:w="3078" w:type="dxa"/>
            <w:vAlign w:val="bottom"/>
          </w:tcPr>
          <w:p w:rsidR="00921268" w:rsidRPr="00921268" w:rsidRDefault="00921268" w:rsidP="00921268">
            <w:pPr>
              <w:spacing w:line="360" w:lineRule="auto"/>
              <w:ind w:left="12"/>
              <w:rPr>
                <w:rFonts w:ascii="Arial" w:hAnsi="Arial" w:cs="Arial"/>
              </w:rPr>
            </w:pPr>
          </w:p>
        </w:tc>
        <w:tc>
          <w:tcPr>
            <w:tcW w:w="1174" w:type="dxa"/>
            <w:vAlign w:val="bottom"/>
          </w:tcPr>
          <w:p w:rsidR="00921268" w:rsidRPr="00921268" w:rsidRDefault="00921268" w:rsidP="00921268">
            <w:pPr>
              <w:spacing w:line="360" w:lineRule="auto"/>
              <w:ind w:left="5"/>
              <w:jc w:val="center"/>
              <w:rPr>
                <w:rFonts w:ascii="Arial" w:hAnsi="Arial" w:cs="Arial"/>
              </w:rPr>
            </w:pPr>
            <w:r w:rsidRPr="00921268">
              <w:rPr>
                <w:rFonts w:ascii="Arial" w:hAnsi="Arial" w:cs="Arial"/>
                <w:b/>
                <w:sz w:val="20"/>
              </w:rPr>
              <w:t>X</w:t>
            </w:r>
            <w:r w:rsidRPr="00921268">
              <w:rPr>
                <w:rFonts w:ascii="Arial" w:hAnsi="Arial" w:cs="Arial"/>
                <w:b/>
                <w:sz w:val="20"/>
                <w:vertAlign w:val="superscript"/>
              </w:rPr>
              <w:t>2</w:t>
            </w:r>
            <w:r w:rsidRPr="00921268">
              <w:rPr>
                <w:rFonts w:ascii="Arial" w:hAnsi="Arial" w:cs="Arial"/>
                <w:b/>
                <w:sz w:val="20"/>
              </w:rPr>
              <w:t xml:space="preserve"> Value </w:t>
            </w:r>
          </w:p>
        </w:tc>
        <w:tc>
          <w:tcPr>
            <w:tcW w:w="860" w:type="dxa"/>
            <w:tcBorders>
              <w:right w:val="nil"/>
            </w:tcBorders>
            <w:vAlign w:val="bottom"/>
          </w:tcPr>
          <w:p w:rsidR="00921268" w:rsidRPr="00921268" w:rsidRDefault="00921268" w:rsidP="00921268">
            <w:pPr>
              <w:spacing w:line="360" w:lineRule="auto"/>
              <w:ind w:left="482"/>
              <w:rPr>
                <w:rFonts w:ascii="Arial" w:hAnsi="Arial" w:cs="Arial"/>
              </w:rPr>
            </w:pPr>
            <w:r w:rsidRPr="00921268">
              <w:rPr>
                <w:rFonts w:ascii="Arial" w:hAnsi="Arial" w:cs="Arial"/>
                <w:b/>
                <w:sz w:val="20"/>
              </w:rPr>
              <w:t xml:space="preserve">df </w:t>
            </w:r>
          </w:p>
        </w:tc>
        <w:tc>
          <w:tcPr>
            <w:tcW w:w="310" w:type="dxa"/>
            <w:tcBorders>
              <w:left w:val="nil"/>
            </w:tcBorders>
          </w:tcPr>
          <w:p w:rsidR="00921268" w:rsidRPr="00921268" w:rsidRDefault="00921268" w:rsidP="00921268">
            <w:pPr>
              <w:spacing w:after="160" w:line="360" w:lineRule="auto"/>
              <w:rPr>
                <w:rFonts w:ascii="Arial" w:hAnsi="Arial" w:cs="Arial"/>
              </w:rPr>
            </w:pPr>
          </w:p>
        </w:tc>
        <w:tc>
          <w:tcPr>
            <w:tcW w:w="1676" w:type="dxa"/>
          </w:tcPr>
          <w:p w:rsidR="00921268" w:rsidRPr="00921268" w:rsidRDefault="00921268" w:rsidP="00921268">
            <w:pPr>
              <w:spacing w:line="360" w:lineRule="auto"/>
              <w:ind w:right="13"/>
              <w:jc w:val="center"/>
              <w:rPr>
                <w:rFonts w:ascii="Arial" w:hAnsi="Arial" w:cs="Arial"/>
              </w:rPr>
            </w:pPr>
            <w:r w:rsidRPr="00921268">
              <w:rPr>
                <w:rFonts w:ascii="Arial" w:hAnsi="Arial" w:cs="Arial"/>
                <w:b/>
                <w:sz w:val="20"/>
              </w:rPr>
              <w:t xml:space="preserve">Asymptotic </w:t>
            </w:r>
          </w:p>
          <w:p w:rsidR="00921268" w:rsidRPr="00921268" w:rsidRDefault="00921268" w:rsidP="00921268">
            <w:pPr>
              <w:spacing w:line="360" w:lineRule="auto"/>
              <w:ind w:left="473" w:hanging="389"/>
              <w:rPr>
                <w:rFonts w:ascii="Arial" w:hAnsi="Arial" w:cs="Arial"/>
              </w:rPr>
            </w:pPr>
            <w:r w:rsidRPr="00921268">
              <w:rPr>
                <w:rFonts w:ascii="Arial" w:hAnsi="Arial" w:cs="Arial"/>
                <w:b/>
                <w:sz w:val="20"/>
              </w:rPr>
              <w:t xml:space="preserve">Significance (2sided)  p-value </w:t>
            </w:r>
          </w:p>
        </w:tc>
      </w:tr>
      <w:tr w:rsidR="00921268" w:rsidRPr="00921268" w:rsidTr="00FE7257">
        <w:trPr>
          <w:trHeight w:val="244"/>
        </w:trPr>
        <w:tc>
          <w:tcPr>
            <w:tcW w:w="3078" w:type="dxa"/>
          </w:tcPr>
          <w:p w:rsidR="00921268" w:rsidRPr="00921268" w:rsidRDefault="00921268" w:rsidP="00921268">
            <w:pPr>
              <w:spacing w:line="360" w:lineRule="auto"/>
              <w:ind w:left="68"/>
              <w:rPr>
                <w:rFonts w:ascii="Arial" w:hAnsi="Arial" w:cs="Arial"/>
              </w:rPr>
            </w:pPr>
            <w:r w:rsidRPr="00921268">
              <w:rPr>
                <w:rFonts w:ascii="Arial" w:hAnsi="Arial" w:cs="Arial"/>
                <w:b/>
                <w:sz w:val="20"/>
              </w:rPr>
              <w:t xml:space="preserve">Pearson Chi-Square </w:t>
            </w:r>
          </w:p>
        </w:tc>
        <w:tc>
          <w:tcPr>
            <w:tcW w:w="1174" w:type="dxa"/>
          </w:tcPr>
          <w:p w:rsidR="00921268" w:rsidRPr="00921268" w:rsidRDefault="00921268" w:rsidP="00921268">
            <w:pPr>
              <w:spacing w:line="360" w:lineRule="auto"/>
              <w:ind w:right="53"/>
              <w:jc w:val="right"/>
              <w:rPr>
                <w:rFonts w:ascii="Arial" w:hAnsi="Arial" w:cs="Arial"/>
              </w:rPr>
            </w:pPr>
            <w:r w:rsidRPr="00921268">
              <w:rPr>
                <w:rFonts w:ascii="Arial" w:hAnsi="Arial" w:cs="Arial"/>
                <w:b/>
                <w:sz w:val="20"/>
              </w:rPr>
              <w:t>4.428</w:t>
            </w:r>
            <w:r w:rsidRPr="00921268">
              <w:rPr>
                <w:rFonts w:ascii="Arial" w:hAnsi="Arial" w:cs="Arial"/>
                <w:b/>
                <w:sz w:val="20"/>
                <w:vertAlign w:val="superscript"/>
              </w:rPr>
              <w:t>a</w:t>
            </w:r>
          </w:p>
        </w:tc>
        <w:tc>
          <w:tcPr>
            <w:tcW w:w="860" w:type="dxa"/>
            <w:tcBorders>
              <w:right w:val="nil"/>
            </w:tcBorders>
          </w:tcPr>
          <w:p w:rsidR="00921268" w:rsidRPr="00921268" w:rsidRDefault="00921268" w:rsidP="00921268">
            <w:pPr>
              <w:spacing w:after="160" w:line="360" w:lineRule="auto"/>
              <w:rPr>
                <w:rFonts w:ascii="Arial" w:hAnsi="Arial" w:cs="Arial"/>
              </w:rPr>
            </w:pPr>
          </w:p>
        </w:tc>
        <w:tc>
          <w:tcPr>
            <w:tcW w:w="310" w:type="dxa"/>
            <w:tcBorders>
              <w:left w:val="nil"/>
            </w:tcBorders>
          </w:tcPr>
          <w:p w:rsidR="00921268" w:rsidRPr="00921268" w:rsidRDefault="00921268" w:rsidP="00921268">
            <w:pPr>
              <w:spacing w:line="360" w:lineRule="auto"/>
              <w:ind w:left="122"/>
              <w:rPr>
                <w:rFonts w:ascii="Arial" w:hAnsi="Arial" w:cs="Arial"/>
              </w:rPr>
            </w:pPr>
            <w:r w:rsidRPr="00921268">
              <w:rPr>
                <w:rFonts w:ascii="Arial" w:hAnsi="Arial" w:cs="Arial"/>
                <w:b/>
                <w:sz w:val="20"/>
              </w:rPr>
              <w:t xml:space="preserve">6 </w:t>
            </w:r>
          </w:p>
        </w:tc>
        <w:tc>
          <w:tcPr>
            <w:tcW w:w="1676" w:type="dxa"/>
          </w:tcPr>
          <w:p w:rsidR="00921268" w:rsidRPr="00921268" w:rsidRDefault="00921268" w:rsidP="00921268">
            <w:pPr>
              <w:spacing w:line="360" w:lineRule="auto"/>
              <w:ind w:right="64"/>
              <w:jc w:val="right"/>
              <w:rPr>
                <w:rFonts w:ascii="Arial" w:hAnsi="Arial" w:cs="Arial"/>
              </w:rPr>
            </w:pPr>
            <w:r w:rsidRPr="00921268">
              <w:rPr>
                <w:rFonts w:ascii="Arial" w:hAnsi="Arial" w:cs="Arial"/>
                <w:b/>
                <w:sz w:val="20"/>
              </w:rPr>
              <w:t xml:space="preserve">.619 </w:t>
            </w:r>
          </w:p>
        </w:tc>
      </w:tr>
      <w:tr w:rsidR="00921268" w:rsidRPr="00921268" w:rsidTr="00FE7257">
        <w:trPr>
          <w:trHeight w:val="235"/>
        </w:trPr>
        <w:tc>
          <w:tcPr>
            <w:tcW w:w="3078" w:type="dxa"/>
            <w:shd w:val="clear" w:color="auto" w:fill="FFFFFF"/>
          </w:tcPr>
          <w:p w:rsidR="00921268" w:rsidRPr="00921268" w:rsidRDefault="00921268" w:rsidP="00921268">
            <w:pPr>
              <w:spacing w:line="360" w:lineRule="auto"/>
              <w:ind w:left="68"/>
              <w:rPr>
                <w:rFonts w:ascii="Arial" w:hAnsi="Arial" w:cs="Arial"/>
              </w:rPr>
            </w:pPr>
            <w:r w:rsidRPr="00921268">
              <w:rPr>
                <w:rFonts w:ascii="Arial" w:hAnsi="Arial" w:cs="Arial"/>
                <w:sz w:val="20"/>
              </w:rPr>
              <w:t xml:space="preserve">Likelihood Ratio </w:t>
            </w:r>
          </w:p>
        </w:tc>
        <w:tc>
          <w:tcPr>
            <w:tcW w:w="1174" w:type="dxa"/>
            <w:shd w:val="clear" w:color="auto" w:fill="FFFFFF"/>
          </w:tcPr>
          <w:p w:rsidR="00921268" w:rsidRPr="00921268" w:rsidRDefault="00921268" w:rsidP="00921268">
            <w:pPr>
              <w:spacing w:line="360" w:lineRule="auto"/>
              <w:ind w:right="56"/>
              <w:jc w:val="right"/>
              <w:rPr>
                <w:rFonts w:ascii="Arial" w:hAnsi="Arial" w:cs="Arial"/>
              </w:rPr>
            </w:pPr>
            <w:r w:rsidRPr="00921268">
              <w:rPr>
                <w:rFonts w:ascii="Arial" w:hAnsi="Arial" w:cs="Arial"/>
                <w:sz w:val="20"/>
              </w:rPr>
              <w:t xml:space="preserve">4.429 </w:t>
            </w:r>
          </w:p>
        </w:tc>
        <w:tc>
          <w:tcPr>
            <w:tcW w:w="860" w:type="dxa"/>
            <w:tcBorders>
              <w:right w:val="nil"/>
            </w:tcBorders>
            <w:shd w:val="clear" w:color="auto" w:fill="FFFFFF"/>
          </w:tcPr>
          <w:p w:rsidR="00921268" w:rsidRPr="00921268" w:rsidRDefault="00921268" w:rsidP="00921268">
            <w:pPr>
              <w:spacing w:after="160" w:line="360" w:lineRule="auto"/>
              <w:rPr>
                <w:rFonts w:ascii="Arial" w:hAnsi="Arial" w:cs="Arial"/>
              </w:rPr>
            </w:pPr>
          </w:p>
        </w:tc>
        <w:tc>
          <w:tcPr>
            <w:tcW w:w="310" w:type="dxa"/>
            <w:tcBorders>
              <w:left w:val="nil"/>
            </w:tcBorders>
            <w:shd w:val="clear" w:color="auto" w:fill="FFFFFF"/>
          </w:tcPr>
          <w:p w:rsidR="00921268" w:rsidRPr="00921268" w:rsidRDefault="00921268" w:rsidP="00921268">
            <w:pPr>
              <w:spacing w:line="360" w:lineRule="auto"/>
              <w:ind w:left="122"/>
              <w:rPr>
                <w:rFonts w:ascii="Arial" w:hAnsi="Arial" w:cs="Arial"/>
              </w:rPr>
            </w:pPr>
            <w:r w:rsidRPr="00921268">
              <w:rPr>
                <w:rFonts w:ascii="Arial" w:hAnsi="Arial" w:cs="Arial"/>
                <w:sz w:val="20"/>
              </w:rPr>
              <w:t xml:space="preserve">6 </w:t>
            </w:r>
          </w:p>
        </w:tc>
        <w:tc>
          <w:tcPr>
            <w:tcW w:w="1676" w:type="dxa"/>
            <w:shd w:val="clear" w:color="auto" w:fill="FFFFFF"/>
          </w:tcPr>
          <w:p w:rsidR="00921268" w:rsidRPr="00921268" w:rsidRDefault="00921268" w:rsidP="00921268">
            <w:pPr>
              <w:spacing w:line="360" w:lineRule="auto"/>
              <w:ind w:right="64"/>
              <w:jc w:val="right"/>
              <w:rPr>
                <w:rFonts w:ascii="Arial" w:hAnsi="Arial" w:cs="Arial"/>
              </w:rPr>
            </w:pPr>
            <w:r w:rsidRPr="00921268">
              <w:rPr>
                <w:rFonts w:ascii="Arial" w:hAnsi="Arial" w:cs="Arial"/>
                <w:sz w:val="20"/>
              </w:rPr>
              <w:t xml:space="preserve">.619 </w:t>
            </w:r>
          </w:p>
        </w:tc>
      </w:tr>
      <w:tr w:rsidR="00921268" w:rsidRPr="00921268" w:rsidTr="00FE7257">
        <w:trPr>
          <w:trHeight w:val="230"/>
        </w:trPr>
        <w:tc>
          <w:tcPr>
            <w:tcW w:w="3078" w:type="dxa"/>
            <w:shd w:val="clear" w:color="auto" w:fill="FFFFFF"/>
          </w:tcPr>
          <w:p w:rsidR="00921268" w:rsidRPr="00921268" w:rsidRDefault="00921268" w:rsidP="00921268">
            <w:pPr>
              <w:spacing w:line="360" w:lineRule="auto"/>
              <w:ind w:left="68"/>
              <w:rPr>
                <w:rFonts w:ascii="Arial" w:hAnsi="Arial" w:cs="Arial"/>
              </w:rPr>
            </w:pPr>
            <w:r w:rsidRPr="00921268">
              <w:rPr>
                <w:rFonts w:ascii="Arial" w:hAnsi="Arial" w:cs="Arial"/>
                <w:sz w:val="20"/>
              </w:rPr>
              <w:t xml:space="preserve">Linear-by-Linear Association </w:t>
            </w:r>
          </w:p>
        </w:tc>
        <w:tc>
          <w:tcPr>
            <w:tcW w:w="1174" w:type="dxa"/>
            <w:shd w:val="clear" w:color="auto" w:fill="FFFFFF"/>
          </w:tcPr>
          <w:p w:rsidR="00921268" w:rsidRPr="00921268" w:rsidRDefault="00921268" w:rsidP="00921268">
            <w:pPr>
              <w:spacing w:line="360" w:lineRule="auto"/>
              <w:ind w:right="56"/>
              <w:jc w:val="right"/>
              <w:rPr>
                <w:rFonts w:ascii="Arial" w:hAnsi="Arial" w:cs="Arial"/>
              </w:rPr>
            </w:pPr>
            <w:r w:rsidRPr="00921268">
              <w:rPr>
                <w:rFonts w:ascii="Arial" w:hAnsi="Arial" w:cs="Arial"/>
                <w:sz w:val="20"/>
              </w:rPr>
              <w:t xml:space="preserve">1.283 </w:t>
            </w:r>
          </w:p>
        </w:tc>
        <w:tc>
          <w:tcPr>
            <w:tcW w:w="860" w:type="dxa"/>
            <w:tcBorders>
              <w:right w:val="nil"/>
            </w:tcBorders>
            <w:shd w:val="clear" w:color="auto" w:fill="FFFFFF"/>
          </w:tcPr>
          <w:p w:rsidR="00921268" w:rsidRPr="00921268" w:rsidRDefault="00921268" w:rsidP="00921268">
            <w:pPr>
              <w:spacing w:after="160" w:line="360" w:lineRule="auto"/>
              <w:rPr>
                <w:rFonts w:ascii="Arial" w:hAnsi="Arial" w:cs="Arial"/>
              </w:rPr>
            </w:pPr>
          </w:p>
        </w:tc>
        <w:tc>
          <w:tcPr>
            <w:tcW w:w="310" w:type="dxa"/>
            <w:tcBorders>
              <w:left w:val="nil"/>
            </w:tcBorders>
            <w:shd w:val="clear" w:color="auto" w:fill="FFFFFF"/>
          </w:tcPr>
          <w:p w:rsidR="00921268" w:rsidRPr="00921268" w:rsidRDefault="00921268" w:rsidP="00921268">
            <w:pPr>
              <w:spacing w:line="360" w:lineRule="auto"/>
              <w:ind w:left="122"/>
              <w:rPr>
                <w:rFonts w:ascii="Arial" w:hAnsi="Arial" w:cs="Arial"/>
              </w:rPr>
            </w:pPr>
            <w:r w:rsidRPr="00921268">
              <w:rPr>
                <w:rFonts w:ascii="Arial" w:hAnsi="Arial" w:cs="Arial"/>
                <w:sz w:val="20"/>
              </w:rPr>
              <w:t xml:space="preserve">1 </w:t>
            </w:r>
          </w:p>
        </w:tc>
        <w:tc>
          <w:tcPr>
            <w:tcW w:w="1676" w:type="dxa"/>
            <w:shd w:val="clear" w:color="auto" w:fill="FFFFFF"/>
          </w:tcPr>
          <w:p w:rsidR="00921268" w:rsidRPr="00921268" w:rsidRDefault="00921268" w:rsidP="00921268">
            <w:pPr>
              <w:spacing w:line="360" w:lineRule="auto"/>
              <w:ind w:right="64"/>
              <w:jc w:val="right"/>
              <w:rPr>
                <w:rFonts w:ascii="Arial" w:hAnsi="Arial" w:cs="Arial"/>
              </w:rPr>
            </w:pPr>
            <w:r w:rsidRPr="00921268">
              <w:rPr>
                <w:rFonts w:ascii="Arial" w:hAnsi="Arial" w:cs="Arial"/>
                <w:sz w:val="20"/>
              </w:rPr>
              <w:t xml:space="preserve">.257 </w:t>
            </w:r>
          </w:p>
        </w:tc>
      </w:tr>
      <w:tr w:rsidR="00921268" w:rsidRPr="00921268" w:rsidTr="00FE7257">
        <w:trPr>
          <w:trHeight w:val="242"/>
        </w:trPr>
        <w:tc>
          <w:tcPr>
            <w:tcW w:w="3078" w:type="dxa"/>
            <w:shd w:val="clear" w:color="auto" w:fill="FFFFFF"/>
          </w:tcPr>
          <w:p w:rsidR="00921268" w:rsidRPr="00921268" w:rsidRDefault="00921268" w:rsidP="00921268">
            <w:pPr>
              <w:spacing w:line="360" w:lineRule="auto"/>
              <w:ind w:left="68"/>
              <w:rPr>
                <w:rFonts w:ascii="Arial" w:hAnsi="Arial" w:cs="Arial"/>
              </w:rPr>
            </w:pPr>
            <w:r w:rsidRPr="00921268">
              <w:rPr>
                <w:rFonts w:ascii="Arial" w:hAnsi="Arial" w:cs="Arial"/>
                <w:sz w:val="20"/>
              </w:rPr>
              <w:t xml:space="preserve">N of Valid Cases </w:t>
            </w:r>
          </w:p>
        </w:tc>
        <w:tc>
          <w:tcPr>
            <w:tcW w:w="1174" w:type="dxa"/>
            <w:shd w:val="clear" w:color="auto" w:fill="FFFFFF"/>
          </w:tcPr>
          <w:p w:rsidR="00921268" w:rsidRPr="00921268" w:rsidRDefault="00921268" w:rsidP="00921268">
            <w:pPr>
              <w:spacing w:line="360" w:lineRule="auto"/>
              <w:ind w:right="55"/>
              <w:jc w:val="right"/>
              <w:rPr>
                <w:rFonts w:ascii="Arial" w:hAnsi="Arial" w:cs="Arial"/>
              </w:rPr>
            </w:pPr>
            <w:r w:rsidRPr="00921268">
              <w:rPr>
                <w:rFonts w:ascii="Arial" w:hAnsi="Arial" w:cs="Arial"/>
                <w:sz w:val="20"/>
              </w:rPr>
              <w:t xml:space="preserve">109 </w:t>
            </w:r>
          </w:p>
        </w:tc>
        <w:tc>
          <w:tcPr>
            <w:tcW w:w="860" w:type="dxa"/>
            <w:tcBorders>
              <w:right w:val="nil"/>
            </w:tcBorders>
            <w:shd w:val="clear" w:color="auto" w:fill="FFFFFF"/>
          </w:tcPr>
          <w:p w:rsidR="00921268" w:rsidRPr="00921268" w:rsidRDefault="00921268" w:rsidP="00921268">
            <w:pPr>
              <w:spacing w:line="360" w:lineRule="auto"/>
              <w:ind w:left="2"/>
              <w:rPr>
                <w:rFonts w:ascii="Arial" w:hAnsi="Arial" w:cs="Arial"/>
              </w:rPr>
            </w:pPr>
          </w:p>
        </w:tc>
        <w:tc>
          <w:tcPr>
            <w:tcW w:w="310" w:type="dxa"/>
            <w:tcBorders>
              <w:left w:val="nil"/>
            </w:tcBorders>
            <w:shd w:val="clear" w:color="auto" w:fill="FFFFFF"/>
          </w:tcPr>
          <w:p w:rsidR="00921268" w:rsidRPr="00921268" w:rsidRDefault="00921268" w:rsidP="00921268">
            <w:pPr>
              <w:spacing w:after="160" w:line="360" w:lineRule="auto"/>
              <w:rPr>
                <w:rFonts w:ascii="Arial" w:hAnsi="Arial" w:cs="Arial"/>
              </w:rPr>
            </w:pPr>
          </w:p>
        </w:tc>
        <w:tc>
          <w:tcPr>
            <w:tcW w:w="1676" w:type="dxa"/>
            <w:shd w:val="clear" w:color="auto" w:fill="FFFFFF"/>
          </w:tcPr>
          <w:p w:rsidR="00921268" w:rsidRPr="00921268" w:rsidRDefault="00921268" w:rsidP="00921268">
            <w:pPr>
              <w:spacing w:line="360" w:lineRule="auto"/>
              <w:rPr>
                <w:rFonts w:ascii="Arial" w:hAnsi="Arial" w:cs="Arial"/>
              </w:rPr>
            </w:pPr>
          </w:p>
        </w:tc>
      </w:tr>
    </w:tbl>
    <w:p w:rsidR="00921268" w:rsidRPr="00921268" w:rsidRDefault="00921268" w:rsidP="00921268">
      <w:pPr>
        <w:spacing w:after="177" w:line="360" w:lineRule="auto"/>
        <w:ind w:left="-5"/>
        <w:rPr>
          <w:rFonts w:ascii="Arial" w:hAnsi="Arial" w:cs="Arial"/>
        </w:rPr>
      </w:pPr>
      <w:r w:rsidRPr="00921268">
        <w:rPr>
          <w:rFonts w:ascii="Arial" w:hAnsi="Arial" w:cs="Arial"/>
          <w:sz w:val="20"/>
        </w:rPr>
        <w:t>(X</w:t>
      </w:r>
      <w:r w:rsidRPr="00921268">
        <w:rPr>
          <w:rFonts w:ascii="Arial" w:hAnsi="Arial" w:cs="Arial"/>
          <w:sz w:val="20"/>
          <w:vertAlign w:val="superscript"/>
        </w:rPr>
        <w:t>2</w:t>
      </w:r>
      <w:r w:rsidRPr="00921268">
        <w:rPr>
          <w:rFonts w:ascii="Arial" w:hAnsi="Arial" w:cs="Arial"/>
          <w:sz w:val="20"/>
        </w:rPr>
        <w:t xml:space="preserve"> : p&gt;0.05) </w:t>
      </w:r>
    </w:p>
    <w:p w:rsidR="00921268" w:rsidRPr="00921268" w:rsidRDefault="00921268" w:rsidP="00921268">
      <w:pPr>
        <w:spacing w:after="195" w:line="360" w:lineRule="auto"/>
        <w:rPr>
          <w:rFonts w:ascii="Arial" w:hAnsi="Arial" w:cs="Arial"/>
          <w:sz w:val="20"/>
        </w:rPr>
      </w:pPr>
    </w:p>
    <w:p w:rsidR="00921268" w:rsidRPr="00921268" w:rsidRDefault="00921268" w:rsidP="00921268">
      <w:pPr>
        <w:pStyle w:val="Heading2"/>
        <w:spacing w:line="360" w:lineRule="auto"/>
        <w:ind w:left="693" w:hanging="708"/>
        <w:rPr>
          <w:rFonts w:ascii="Arial" w:hAnsi="Arial" w:cs="Arial"/>
        </w:rPr>
      </w:pPr>
      <w:r w:rsidRPr="00921268">
        <w:rPr>
          <w:rFonts w:ascii="Arial" w:hAnsi="Arial" w:cs="Arial"/>
        </w:rPr>
        <w:t xml:space="preserve">6.8.8 </w:t>
      </w:r>
      <w:r w:rsidRPr="00921268">
        <w:rPr>
          <w:rFonts w:ascii="Arial" w:hAnsi="Arial" w:cs="Arial"/>
        </w:rPr>
        <w:tab/>
        <w:t xml:space="preserve">Association </w:t>
      </w:r>
      <w:r w:rsidRPr="00921268">
        <w:rPr>
          <w:rFonts w:ascii="Arial" w:hAnsi="Arial" w:cs="Arial"/>
        </w:rPr>
        <w:tab/>
        <w:t xml:space="preserve">between </w:t>
      </w:r>
      <w:r w:rsidRPr="00921268">
        <w:rPr>
          <w:rFonts w:ascii="Arial" w:hAnsi="Arial" w:cs="Arial"/>
        </w:rPr>
        <w:tab/>
        <w:t xml:space="preserve">teaching </w:t>
      </w:r>
      <w:r w:rsidRPr="00921268">
        <w:rPr>
          <w:rFonts w:ascii="Arial" w:hAnsi="Arial" w:cs="Arial"/>
        </w:rPr>
        <w:tab/>
        <w:t xml:space="preserve">experience </w:t>
      </w:r>
      <w:r w:rsidRPr="00921268">
        <w:rPr>
          <w:rFonts w:ascii="Arial" w:hAnsi="Arial" w:cs="Arial"/>
        </w:rPr>
        <w:tab/>
        <w:t xml:space="preserve">and </w:t>
      </w:r>
      <w:r w:rsidRPr="00921268">
        <w:rPr>
          <w:rFonts w:ascii="Arial" w:hAnsi="Arial" w:cs="Arial"/>
        </w:rPr>
        <w:tab/>
        <w:t xml:space="preserve">psychological empowerment </w:t>
      </w:r>
    </w:p>
    <w:p w:rsidR="00921268" w:rsidRPr="00921268" w:rsidRDefault="00921268" w:rsidP="00921268">
      <w:pPr>
        <w:spacing w:line="360" w:lineRule="auto"/>
        <w:rPr>
          <w:rFonts w:ascii="Arial" w:hAnsi="Arial" w:cs="Arial"/>
        </w:rPr>
      </w:pPr>
    </w:p>
    <w:p w:rsidR="00921268" w:rsidRPr="00921268" w:rsidRDefault="00921268" w:rsidP="00921268">
      <w:pPr>
        <w:spacing w:line="360" w:lineRule="auto"/>
        <w:ind w:left="-5"/>
        <w:rPr>
          <w:rFonts w:ascii="Arial" w:hAnsi="Arial" w:cs="Arial"/>
        </w:rPr>
      </w:pPr>
      <w:r w:rsidRPr="00921268">
        <w:rPr>
          <w:rFonts w:ascii="Arial" w:hAnsi="Arial" w:cs="Arial"/>
        </w:rPr>
        <w:t xml:space="preserve">Table 6.18 reflects a cross-tabulation of years of teaching experience and the construct of psychological empowerment. </w:t>
      </w:r>
    </w:p>
    <w:p w:rsidR="00921268" w:rsidRPr="00921268" w:rsidRDefault="00921268" w:rsidP="00921268">
      <w:pPr>
        <w:spacing w:after="115" w:line="360" w:lineRule="auto"/>
        <w:rPr>
          <w:rFonts w:ascii="Arial" w:hAnsi="Arial" w:cs="Arial"/>
        </w:rPr>
      </w:pPr>
    </w:p>
    <w:tbl>
      <w:tblPr>
        <w:tblStyle w:val="TableGrid0"/>
        <w:tblW w:w="9563"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5" w:type="dxa"/>
          <w:left w:w="74" w:type="dxa"/>
          <w:bottom w:w="28" w:type="dxa"/>
          <w:right w:w="10" w:type="dxa"/>
        </w:tblCellMar>
        <w:tblLook w:val="04A0" w:firstRow="1" w:lastRow="0" w:firstColumn="1" w:lastColumn="0" w:noHBand="0" w:noVBand="1"/>
      </w:tblPr>
      <w:tblGrid>
        <w:gridCol w:w="4119"/>
        <w:gridCol w:w="1578"/>
        <w:gridCol w:w="964"/>
        <w:gridCol w:w="1821"/>
        <w:gridCol w:w="1081"/>
      </w:tblGrid>
      <w:tr w:rsidR="00921268" w:rsidRPr="00921268" w:rsidTr="00FE7257">
        <w:trPr>
          <w:trHeight w:val="597"/>
        </w:trPr>
        <w:tc>
          <w:tcPr>
            <w:tcW w:w="9563" w:type="dxa"/>
            <w:gridSpan w:val="5"/>
            <w:vAlign w:val="center"/>
          </w:tcPr>
          <w:p w:rsidR="00921268" w:rsidRPr="00921268" w:rsidRDefault="00921268" w:rsidP="00921268">
            <w:pPr>
              <w:spacing w:line="360" w:lineRule="auto"/>
              <w:ind w:left="36"/>
              <w:rPr>
                <w:rFonts w:ascii="Arial" w:hAnsi="Arial" w:cs="Arial"/>
                <w:b/>
                <w:sz w:val="20"/>
                <w:szCs w:val="20"/>
              </w:rPr>
            </w:pPr>
            <w:r w:rsidRPr="00921268">
              <w:rPr>
                <w:rFonts w:ascii="Arial" w:hAnsi="Arial" w:cs="Arial"/>
                <w:b/>
                <w:sz w:val="20"/>
                <w:szCs w:val="20"/>
              </w:rPr>
              <w:t>TABLE 6.18: CROSS-TABULATION OF YEARS TEACHING EXPERIENCE WITH PSYCHOLOGICAL</w:t>
            </w:r>
          </w:p>
          <w:p w:rsidR="00921268" w:rsidRPr="00921268" w:rsidRDefault="00921268" w:rsidP="00921268">
            <w:pPr>
              <w:spacing w:line="360" w:lineRule="auto"/>
              <w:ind w:left="36"/>
              <w:rPr>
                <w:rFonts w:ascii="Arial" w:hAnsi="Arial" w:cs="Arial"/>
                <w:sz w:val="20"/>
                <w:szCs w:val="20"/>
              </w:rPr>
            </w:pPr>
            <w:r w:rsidRPr="00921268">
              <w:rPr>
                <w:rFonts w:ascii="Arial" w:hAnsi="Arial" w:cs="Arial"/>
                <w:b/>
                <w:sz w:val="20"/>
                <w:szCs w:val="20"/>
              </w:rPr>
              <w:t xml:space="preserve">                      EMPOWERMENT (N=109) </w:t>
            </w:r>
          </w:p>
        </w:tc>
      </w:tr>
      <w:tr w:rsidR="00921268" w:rsidRPr="00921268" w:rsidTr="00FE7257">
        <w:trPr>
          <w:trHeight w:val="355"/>
        </w:trPr>
        <w:tc>
          <w:tcPr>
            <w:tcW w:w="4119" w:type="dxa"/>
            <w:vMerge w:val="restart"/>
            <w:vAlign w:val="center"/>
          </w:tcPr>
          <w:p w:rsidR="00921268" w:rsidRPr="00921268" w:rsidRDefault="00921268" w:rsidP="00921268">
            <w:pPr>
              <w:spacing w:line="360" w:lineRule="auto"/>
              <w:ind w:right="70"/>
              <w:jc w:val="center"/>
              <w:rPr>
                <w:rFonts w:ascii="Arial" w:hAnsi="Arial" w:cs="Arial"/>
                <w:sz w:val="20"/>
                <w:szCs w:val="20"/>
              </w:rPr>
            </w:pPr>
            <w:r w:rsidRPr="00921268">
              <w:rPr>
                <w:rFonts w:ascii="Arial" w:hAnsi="Arial" w:cs="Arial"/>
                <w:b/>
                <w:sz w:val="20"/>
                <w:szCs w:val="20"/>
              </w:rPr>
              <w:t>YEARS OF EXPERIENCE</w:t>
            </w:r>
          </w:p>
        </w:tc>
        <w:tc>
          <w:tcPr>
            <w:tcW w:w="4363" w:type="dxa"/>
            <w:gridSpan w:val="3"/>
            <w:vAlign w:val="center"/>
          </w:tcPr>
          <w:p w:rsidR="00921268" w:rsidRPr="00921268" w:rsidRDefault="00921268" w:rsidP="00921268">
            <w:pPr>
              <w:spacing w:line="360" w:lineRule="auto"/>
              <w:ind w:right="50"/>
              <w:jc w:val="center"/>
              <w:rPr>
                <w:rFonts w:ascii="Arial" w:hAnsi="Arial" w:cs="Arial"/>
                <w:sz w:val="20"/>
                <w:szCs w:val="20"/>
              </w:rPr>
            </w:pPr>
            <w:r w:rsidRPr="00921268">
              <w:rPr>
                <w:rFonts w:ascii="Arial" w:hAnsi="Arial" w:cs="Arial"/>
                <w:b/>
                <w:sz w:val="20"/>
                <w:szCs w:val="20"/>
              </w:rPr>
              <w:t>PSYCHOLOGICAL EMPOWERMENT</w:t>
            </w:r>
          </w:p>
        </w:tc>
        <w:tc>
          <w:tcPr>
            <w:tcW w:w="1081" w:type="dxa"/>
            <w:vMerge w:val="restart"/>
            <w:tcBorders>
              <w:bottom w:val="double" w:sz="4" w:space="0" w:color="000000"/>
            </w:tcBorders>
            <w:vAlign w:val="center"/>
          </w:tcPr>
          <w:p w:rsidR="00921268" w:rsidRPr="00921268" w:rsidRDefault="00921268" w:rsidP="00921268">
            <w:pPr>
              <w:spacing w:line="360" w:lineRule="auto"/>
              <w:ind w:left="128"/>
              <w:jc w:val="center"/>
              <w:rPr>
                <w:rFonts w:ascii="Arial" w:hAnsi="Arial" w:cs="Arial"/>
                <w:sz w:val="20"/>
                <w:szCs w:val="20"/>
              </w:rPr>
            </w:pPr>
            <w:r w:rsidRPr="00921268">
              <w:rPr>
                <w:rFonts w:ascii="Arial" w:hAnsi="Arial" w:cs="Arial"/>
                <w:b/>
                <w:sz w:val="20"/>
                <w:szCs w:val="20"/>
              </w:rPr>
              <w:t>TOTAL</w:t>
            </w:r>
          </w:p>
        </w:tc>
      </w:tr>
      <w:tr w:rsidR="00921268" w:rsidRPr="00921268" w:rsidTr="00FE7257">
        <w:trPr>
          <w:trHeight w:val="1010"/>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578" w:type="dxa"/>
            <w:tcBorders>
              <w:bottom w:val="double" w:sz="4" w:space="0" w:color="000000"/>
            </w:tcBorders>
            <w:vAlign w:val="center"/>
          </w:tcPr>
          <w:p w:rsidR="00921268" w:rsidRPr="00921268" w:rsidRDefault="00921268" w:rsidP="00921268">
            <w:pPr>
              <w:spacing w:line="360" w:lineRule="auto"/>
              <w:ind w:firstLine="8"/>
              <w:jc w:val="center"/>
              <w:rPr>
                <w:rFonts w:ascii="Arial" w:hAnsi="Arial" w:cs="Arial"/>
                <w:sz w:val="20"/>
                <w:szCs w:val="20"/>
              </w:rPr>
            </w:pPr>
            <w:r w:rsidRPr="00921268">
              <w:rPr>
                <w:rFonts w:ascii="Arial" w:hAnsi="Arial" w:cs="Arial"/>
                <w:sz w:val="20"/>
                <w:szCs w:val="20"/>
              </w:rPr>
              <w:t xml:space="preserve">Inadequate psychological empowerment </w:t>
            </w:r>
          </w:p>
        </w:tc>
        <w:tc>
          <w:tcPr>
            <w:tcW w:w="964" w:type="dxa"/>
            <w:tcBorders>
              <w:bottom w:val="double" w:sz="4" w:space="0" w:color="000000"/>
            </w:tcBorders>
            <w:vAlign w:val="center"/>
          </w:tcPr>
          <w:p w:rsidR="00921268" w:rsidRPr="00921268" w:rsidRDefault="00921268" w:rsidP="00921268">
            <w:pPr>
              <w:spacing w:line="360" w:lineRule="auto"/>
              <w:ind w:left="28"/>
              <w:rPr>
                <w:rFonts w:ascii="Arial" w:hAnsi="Arial" w:cs="Arial"/>
                <w:sz w:val="20"/>
                <w:szCs w:val="20"/>
              </w:rPr>
            </w:pPr>
            <w:r w:rsidRPr="00921268">
              <w:rPr>
                <w:rFonts w:ascii="Arial" w:hAnsi="Arial" w:cs="Arial"/>
                <w:sz w:val="20"/>
                <w:szCs w:val="20"/>
              </w:rPr>
              <w:t xml:space="preserve">Not sure </w:t>
            </w:r>
          </w:p>
        </w:tc>
        <w:tc>
          <w:tcPr>
            <w:tcW w:w="1820" w:type="dxa"/>
            <w:tcBorders>
              <w:bottom w:val="double" w:sz="4" w:space="0" w:color="000000"/>
            </w:tcBorders>
            <w:vAlign w:val="center"/>
          </w:tcPr>
          <w:p w:rsidR="00921268" w:rsidRPr="00921268" w:rsidRDefault="00921268" w:rsidP="00921268">
            <w:pPr>
              <w:spacing w:line="360" w:lineRule="auto"/>
              <w:ind w:firstLine="16"/>
              <w:jc w:val="center"/>
              <w:rPr>
                <w:rFonts w:ascii="Arial" w:hAnsi="Arial" w:cs="Arial"/>
                <w:sz w:val="20"/>
                <w:szCs w:val="20"/>
              </w:rPr>
            </w:pPr>
            <w:r w:rsidRPr="00921268">
              <w:rPr>
                <w:rFonts w:ascii="Arial" w:hAnsi="Arial" w:cs="Arial"/>
                <w:sz w:val="20"/>
                <w:szCs w:val="20"/>
              </w:rPr>
              <w:t xml:space="preserve">Adequate psychological empowerment </w:t>
            </w:r>
          </w:p>
        </w:tc>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r>
      <w:tr w:rsidR="00921268" w:rsidRPr="00921268" w:rsidTr="00FE7257">
        <w:trPr>
          <w:trHeight w:val="280"/>
        </w:trPr>
        <w:tc>
          <w:tcPr>
            <w:tcW w:w="4119" w:type="dxa"/>
            <w:vMerge w:val="restart"/>
            <w:tcBorders>
              <w:top w:val="double" w:sz="4" w:space="0" w:color="000000"/>
              <w:bottom w:val="double" w:sz="4" w:space="0" w:color="000000"/>
            </w:tcBorders>
            <w:vAlign w:val="bottom"/>
          </w:tcPr>
          <w:p w:rsidR="00921268" w:rsidRPr="00921268" w:rsidRDefault="00921268" w:rsidP="00921268">
            <w:pPr>
              <w:spacing w:after="512" w:line="360" w:lineRule="auto"/>
              <w:ind w:right="451"/>
              <w:jc w:val="right"/>
              <w:rPr>
                <w:rFonts w:ascii="Arial" w:hAnsi="Arial" w:cs="Arial"/>
                <w:sz w:val="20"/>
                <w:szCs w:val="20"/>
              </w:rPr>
            </w:pPr>
            <w:r w:rsidRPr="00921268">
              <w:rPr>
                <w:rFonts w:ascii="Arial" w:hAnsi="Arial" w:cs="Arial"/>
                <w:sz w:val="20"/>
                <w:szCs w:val="20"/>
              </w:rPr>
              <w:t xml:space="preserve">0 to 5 years </w:t>
            </w:r>
          </w:p>
          <w:p w:rsidR="00921268" w:rsidRPr="00921268" w:rsidRDefault="00921268" w:rsidP="00921268">
            <w:pPr>
              <w:spacing w:line="360" w:lineRule="auto"/>
              <w:ind w:right="340"/>
              <w:jc w:val="right"/>
              <w:rPr>
                <w:rFonts w:ascii="Arial" w:hAnsi="Arial" w:cs="Arial"/>
                <w:sz w:val="20"/>
                <w:szCs w:val="20"/>
              </w:rPr>
            </w:pPr>
            <w:r w:rsidRPr="00921268">
              <w:rPr>
                <w:rFonts w:ascii="Arial" w:hAnsi="Arial" w:cs="Arial"/>
                <w:sz w:val="20"/>
                <w:szCs w:val="20"/>
              </w:rPr>
              <w:t xml:space="preserve">6 to 10 years </w:t>
            </w:r>
          </w:p>
          <w:p w:rsidR="00921268" w:rsidRPr="00921268" w:rsidRDefault="00921268" w:rsidP="00921268">
            <w:pPr>
              <w:spacing w:line="360" w:lineRule="auto"/>
              <w:ind w:right="1587"/>
              <w:rPr>
                <w:rFonts w:ascii="Arial" w:hAnsi="Arial" w:cs="Arial"/>
                <w:sz w:val="20"/>
                <w:szCs w:val="20"/>
              </w:rPr>
            </w:pPr>
            <w:r w:rsidRPr="00921268">
              <w:rPr>
                <w:rFonts w:ascii="Arial" w:hAnsi="Arial" w:cs="Arial"/>
                <w:sz w:val="20"/>
                <w:szCs w:val="20"/>
              </w:rPr>
              <w:t xml:space="preserve">How many of years of teaching experience do you have? </w:t>
            </w:r>
          </w:p>
          <w:p w:rsidR="00921268" w:rsidRPr="00921268" w:rsidRDefault="00921268" w:rsidP="00921268">
            <w:pPr>
              <w:spacing w:after="412" w:line="360" w:lineRule="auto"/>
              <w:ind w:right="228"/>
              <w:jc w:val="right"/>
              <w:rPr>
                <w:rFonts w:ascii="Arial" w:hAnsi="Arial" w:cs="Arial"/>
                <w:sz w:val="20"/>
                <w:szCs w:val="20"/>
              </w:rPr>
            </w:pPr>
            <w:r w:rsidRPr="00921268">
              <w:rPr>
                <w:rFonts w:ascii="Arial" w:hAnsi="Arial" w:cs="Arial"/>
                <w:sz w:val="20"/>
                <w:szCs w:val="20"/>
              </w:rPr>
              <w:t xml:space="preserve">11 to 15 years </w:t>
            </w:r>
          </w:p>
          <w:p w:rsidR="00921268" w:rsidRPr="00921268" w:rsidRDefault="00921268" w:rsidP="00921268">
            <w:pPr>
              <w:spacing w:line="360" w:lineRule="auto"/>
              <w:ind w:left="2537"/>
              <w:rPr>
                <w:rFonts w:ascii="Arial" w:hAnsi="Arial" w:cs="Arial"/>
                <w:sz w:val="20"/>
                <w:szCs w:val="20"/>
              </w:rPr>
            </w:pPr>
            <w:r w:rsidRPr="00921268">
              <w:rPr>
                <w:rFonts w:ascii="Arial" w:hAnsi="Arial" w:cs="Arial"/>
                <w:sz w:val="20"/>
                <w:szCs w:val="20"/>
              </w:rPr>
              <w:t xml:space="preserve">16 years and more </w:t>
            </w:r>
          </w:p>
        </w:tc>
        <w:tc>
          <w:tcPr>
            <w:tcW w:w="1578" w:type="dxa"/>
            <w:tcBorders>
              <w:top w:val="double" w:sz="4" w:space="0" w:color="000000"/>
            </w:tcBorders>
          </w:tcPr>
          <w:p w:rsidR="00921268" w:rsidRPr="00921268" w:rsidRDefault="00921268" w:rsidP="00921268">
            <w:pPr>
              <w:spacing w:line="360" w:lineRule="auto"/>
              <w:ind w:right="57"/>
              <w:jc w:val="right"/>
              <w:rPr>
                <w:rFonts w:ascii="Arial" w:hAnsi="Arial" w:cs="Arial"/>
                <w:sz w:val="20"/>
                <w:szCs w:val="20"/>
              </w:rPr>
            </w:pPr>
            <w:r w:rsidRPr="00921268">
              <w:rPr>
                <w:rFonts w:ascii="Arial" w:hAnsi="Arial" w:cs="Arial"/>
                <w:sz w:val="20"/>
                <w:szCs w:val="20"/>
              </w:rPr>
              <w:t xml:space="preserve">14 </w:t>
            </w:r>
          </w:p>
        </w:tc>
        <w:tc>
          <w:tcPr>
            <w:tcW w:w="964" w:type="dxa"/>
            <w:tcBorders>
              <w:top w:val="double" w:sz="4" w:space="0" w:color="000000"/>
            </w:tcBorders>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sz w:val="20"/>
                <w:szCs w:val="20"/>
              </w:rPr>
              <w:t xml:space="preserve">0 </w:t>
            </w:r>
          </w:p>
        </w:tc>
        <w:tc>
          <w:tcPr>
            <w:tcW w:w="1820" w:type="dxa"/>
            <w:tcBorders>
              <w:top w:val="double" w:sz="4" w:space="0" w:color="000000"/>
            </w:tcBorders>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sz w:val="20"/>
                <w:szCs w:val="20"/>
              </w:rPr>
              <w:t xml:space="preserve">22 </w:t>
            </w:r>
          </w:p>
        </w:tc>
        <w:tc>
          <w:tcPr>
            <w:tcW w:w="1081" w:type="dxa"/>
            <w:tcBorders>
              <w:top w:val="double" w:sz="4" w:space="0" w:color="000000"/>
            </w:tcBorders>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36 </w:t>
            </w:r>
          </w:p>
        </w:tc>
      </w:tr>
      <w:tr w:rsidR="00921268" w:rsidRPr="00921268" w:rsidTr="00FE7257">
        <w:trPr>
          <w:trHeight w:val="220"/>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578" w:type="dxa"/>
          </w:tcPr>
          <w:p w:rsidR="00921268" w:rsidRPr="00921268" w:rsidRDefault="00921268" w:rsidP="00921268">
            <w:pPr>
              <w:spacing w:line="360" w:lineRule="auto"/>
              <w:ind w:right="55"/>
              <w:jc w:val="right"/>
              <w:rPr>
                <w:rFonts w:ascii="Arial" w:hAnsi="Arial" w:cs="Arial"/>
                <w:sz w:val="20"/>
                <w:szCs w:val="20"/>
              </w:rPr>
            </w:pPr>
            <w:r w:rsidRPr="00921268">
              <w:rPr>
                <w:rFonts w:ascii="Arial" w:hAnsi="Arial" w:cs="Arial"/>
                <w:sz w:val="20"/>
                <w:szCs w:val="20"/>
              </w:rPr>
              <w:t xml:space="preserve">12.8% </w:t>
            </w:r>
          </w:p>
        </w:tc>
        <w:tc>
          <w:tcPr>
            <w:tcW w:w="964" w:type="dxa"/>
          </w:tcPr>
          <w:p w:rsidR="00921268" w:rsidRPr="00921268" w:rsidRDefault="00921268" w:rsidP="00921268">
            <w:pPr>
              <w:spacing w:line="360" w:lineRule="auto"/>
              <w:ind w:right="59"/>
              <w:jc w:val="right"/>
              <w:rPr>
                <w:rFonts w:ascii="Arial" w:hAnsi="Arial" w:cs="Arial"/>
                <w:sz w:val="20"/>
                <w:szCs w:val="20"/>
              </w:rPr>
            </w:pPr>
            <w:r w:rsidRPr="00921268">
              <w:rPr>
                <w:rFonts w:ascii="Arial" w:hAnsi="Arial" w:cs="Arial"/>
                <w:sz w:val="20"/>
                <w:szCs w:val="20"/>
              </w:rPr>
              <w:t xml:space="preserve">0.0% </w:t>
            </w:r>
          </w:p>
        </w:tc>
        <w:tc>
          <w:tcPr>
            <w:tcW w:w="1820" w:type="dxa"/>
          </w:tcPr>
          <w:p w:rsidR="00921268" w:rsidRPr="00921268" w:rsidRDefault="00921268" w:rsidP="00921268">
            <w:pPr>
              <w:spacing w:line="360" w:lineRule="auto"/>
              <w:ind w:right="59"/>
              <w:jc w:val="right"/>
              <w:rPr>
                <w:rFonts w:ascii="Arial" w:hAnsi="Arial" w:cs="Arial"/>
                <w:sz w:val="20"/>
                <w:szCs w:val="20"/>
              </w:rPr>
            </w:pPr>
            <w:r w:rsidRPr="00921268">
              <w:rPr>
                <w:rFonts w:ascii="Arial" w:hAnsi="Arial" w:cs="Arial"/>
                <w:sz w:val="20"/>
                <w:szCs w:val="20"/>
              </w:rPr>
              <w:t xml:space="preserve">20.2% </w:t>
            </w:r>
          </w:p>
        </w:tc>
        <w:tc>
          <w:tcPr>
            <w:tcW w:w="1081" w:type="dxa"/>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33.0% </w:t>
            </w:r>
          </w:p>
        </w:tc>
      </w:tr>
      <w:tr w:rsidR="00921268" w:rsidRPr="00921268" w:rsidTr="00FE7257">
        <w:trPr>
          <w:trHeight w:val="196"/>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578" w:type="dxa"/>
          </w:tcPr>
          <w:p w:rsidR="00921268" w:rsidRPr="00921268" w:rsidRDefault="00921268" w:rsidP="00921268">
            <w:pPr>
              <w:spacing w:line="360" w:lineRule="auto"/>
              <w:ind w:right="57"/>
              <w:jc w:val="right"/>
              <w:rPr>
                <w:rFonts w:ascii="Arial" w:hAnsi="Arial" w:cs="Arial"/>
                <w:sz w:val="20"/>
                <w:szCs w:val="20"/>
              </w:rPr>
            </w:pPr>
            <w:r w:rsidRPr="00921268">
              <w:rPr>
                <w:rFonts w:ascii="Arial" w:hAnsi="Arial" w:cs="Arial"/>
                <w:sz w:val="20"/>
                <w:szCs w:val="20"/>
              </w:rPr>
              <w:t xml:space="preserve">14 </w:t>
            </w:r>
          </w:p>
        </w:tc>
        <w:tc>
          <w:tcPr>
            <w:tcW w:w="964" w:type="dxa"/>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sz w:val="20"/>
                <w:szCs w:val="20"/>
              </w:rPr>
              <w:t xml:space="preserve">1 </w:t>
            </w:r>
          </w:p>
        </w:tc>
        <w:tc>
          <w:tcPr>
            <w:tcW w:w="1820" w:type="dxa"/>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sz w:val="20"/>
                <w:szCs w:val="20"/>
              </w:rPr>
              <w:t xml:space="preserve">14 </w:t>
            </w:r>
          </w:p>
        </w:tc>
        <w:tc>
          <w:tcPr>
            <w:tcW w:w="1081" w:type="dxa"/>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29 </w:t>
            </w:r>
          </w:p>
        </w:tc>
      </w:tr>
      <w:tr w:rsidR="00921268" w:rsidRPr="00921268" w:rsidTr="00FE7257">
        <w:trPr>
          <w:trHeight w:val="158"/>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578" w:type="dxa"/>
          </w:tcPr>
          <w:p w:rsidR="00921268" w:rsidRPr="00921268" w:rsidRDefault="00921268" w:rsidP="00921268">
            <w:pPr>
              <w:spacing w:line="360" w:lineRule="auto"/>
              <w:ind w:right="55"/>
              <w:jc w:val="right"/>
              <w:rPr>
                <w:rFonts w:ascii="Arial" w:hAnsi="Arial" w:cs="Arial"/>
                <w:sz w:val="20"/>
                <w:szCs w:val="20"/>
              </w:rPr>
            </w:pPr>
            <w:r w:rsidRPr="00921268">
              <w:rPr>
                <w:rFonts w:ascii="Arial" w:hAnsi="Arial" w:cs="Arial"/>
                <w:sz w:val="20"/>
                <w:szCs w:val="20"/>
              </w:rPr>
              <w:t xml:space="preserve">12.8% </w:t>
            </w:r>
          </w:p>
        </w:tc>
        <w:tc>
          <w:tcPr>
            <w:tcW w:w="964" w:type="dxa"/>
          </w:tcPr>
          <w:p w:rsidR="00921268" w:rsidRPr="00921268" w:rsidRDefault="00921268" w:rsidP="00921268">
            <w:pPr>
              <w:spacing w:line="360" w:lineRule="auto"/>
              <w:ind w:right="59"/>
              <w:jc w:val="right"/>
              <w:rPr>
                <w:rFonts w:ascii="Arial" w:hAnsi="Arial" w:cs="Arial"/>
                <w:sz w:val="20"/>
                <w:szCs w:val="20"/>
              </w:rPr>
            </w:pPr>
            <w:r w:rsidRPr="00921268">
              <w:rPr>
                <w:rFonts w:ascii="Arial" w:hAnsi="Arial" w:cs="Arial"/>
                <w:sz w:val="20"/>
                <w:szCs w:val="20"/>
              </w:rPr>
              <w:t xml:space="preserve">0.9% </w:t>
            </w:r>
          </w:p>
        </w:tc>
        <w:tc>
          <w:tcPr>
            <w:tcW w:w="1820" w:type="dxa"/>
          </w:tcPr>
          <w:p w:rsidR="00921268" w:rsidRPr="00921268" w:rsidRDefault="00921268" w:rsidP="00921268">
            <w:pPr>
              <w:spacing w:line="360" w:lineRule="auto"/>
              <w:ind w:right="59"/>
              <w:jc w:val="right"/>
              <w:rPr>
                <w:rFonts w:ascii="Arial" w:hAnsi="Arial" w:cs="Arial"/>
                <w:sz w:val="20"/>
                <w:szCs w:val="20"/>
              </w:rPr>
            </w:pPr>
            <w:r w:rsidRPr="00921268">
              <w:rPr>
                <w:rFonts w:ascii="Arial" w:hAnsi="Arial" w:cs="Arial"/>
                <w:sz w:val="20"/>
                <w:szCs w:val="20"/>
              </w:rPr>
              <w:t xml:space="preserve">12.8% </w:t>
            </w:r>
          </w:p>
        </w:tc>
        <w:tc>
          <w:tcPr>
            <w:tcW w:w="1081" w:type="dxa"/>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26.6% </w:t>
            </w:r>
          </w:p>
        </w:tc>
      </w:tr>
      <w:tr w:rsidR="00921268" w:rsidRPr="00921268" w:rsidTr="00FE7257">
        <w:trPr>
          <w:trHeight w:val="276"/>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578" w:type="dxa"/>
          </w:tcPr>
          <w:p w:rsidR="00921268" w:rsidRPr="00921268" w:rsidRDefault="00921268" w:rsidP="00921268">
            <w:pPr>
              <w:spacing w:line="360" w:lineRule="auto"/>
              <w:ind w:right="57"/>
              <w:jc w:val="right"/>
              <w:rPr>
                <w:rFonts w:ascii="Arial" w:hAnsi="Arial" w:cs="Arial"/>
                <w:sz w:val="20"/>
                <w:szCs w:val="20"/>
              </w:rPr>
            </w:pPr>
            <w:r w:rsidRPr="00921268">
              <w:rPr>
                <w:rFonts w:ascii="Arial" w:hAnsi="Arial" w:cs="Arial"/>
                <w:sz w:val="20"/>
                <w:szCs w:val="20"/>
              </w:rPr>
              <w:t xml:space="preserve">3 </w:t>
            </w:r>
          </w:p>
        </w:tc>
        <w:tc>
          <w:tcPr>
            <w:tcW w:w="964" w:type="dxa"/>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sz w:val="20"/>
                <w:szCs w:val="20"/>
              </w:rPr>
              <w:t xml:space="preserve">1 </w:t>
            </w:r>
          </w:p>
        </w:tc>
        <w:tc>
          <w:tcPr>
            <w:tcW w:w="1820" w:type="dxa"/>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sz w:val="20"/>
                <w:szCs w:val="20"/>
              </w:rPr>
              <w:t xml:space="preserve">9 </w:t>
            </w:r>
          </w:p>
        </w:tc>
        <w:tc>
          <w:tcPr>
            <w:tcW w:w="1081" w:type="dxa"/>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13 </w:t>
            </w:r>
          </w:p>
        </w:tc>
      </w:tr>
      <w:tr w:rsidR="00921268" w:rsidRPr="00921268" w:rsidTr="00FE7257">
        <w:trPr>
          <w:trHeight w:val="224"/>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578" w:type="dxa"/>
          </w:tcPr>
          <w:p w:rsidR="00921268" w:rsidRPr="00921268" w:rsidRDefault="00921268" w:rsidP="00921268">
            <w:pPr>
              <w:spacing w:line="360" w:lineRule="auto"/>
              <w:ind w:right="55"/>
              <w:jc w:val="right"/>
              <w:rPr>
                <w:rFonts w:ascii="Arial" w:hAnsi="Arial" w:cs="Arial"/>
                <w:sz w:val="20"/>
                <w:szCs w:val="20"/>
              </w:rPr>
            </w:pPr>
            <w:r w:rsidRPr="00921268">
              <w:rPr>
                <w:rFonts w:ascii="Arial" w:hAnsi="Arial" w:cs="Arial"/>
                <w:sz w:val="20"/>
                <w:szCs w:val="20"/>
              </w:rPr>
              <w:t xml:space="preserve">2.8% </w:t>
            </w:r>
          </w:p>
        </w:tc>
        <w:tc>
          <w:tcPr>
            <w:tcW w:w="964" w:type="dxa"/>
          </w:tcPr>
          <w:p w:rsidR="00921268" w:rsidRPr="00921268" w:rsidRDefault="00921268" w:rsidP="00921268">
            <w:pPr>
              <w:spacing w:line="360" w:lineRule="auto"/>
              <w:ind w:right="59"/>
              <w:jc w:val="right"/>
              <w:rPr>
                <w:rFonts w:ascii="Arial" w:hAnsi="Arial" w:cs="Arial"/>
                <w:sz w:val="20"/>
                <w:szCs w:val="20"/>
              </w:rPr>
            </w:pPr>
            <w:r w:rsidRPr="00921268">
              <w:rPr>
                <w:rFonts w:ascii="Arial" w:hAnsi="Arial" w:cs="Arial"/>
                <w:sz w:val="20"/>
                <w:szCs w:val="20"/>
              </w:rPr>
              <w:t xml:space="preserve">0.9% </w:t>
            </w:r>
          </w:p>
        </w:tc>
        <w:tc>
          <w:tcPr>
            <w:tcW w:w="1820" w:type="dxa"/>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sz w:val="20"/>
                <w:szCs w:val="20"/>
              </w:rPr>
              <w:t xml:space="preserve">8.3% </w:t>
            </w:r>
          </w:p>
        </w:tc>
        <w:tc>
          <w:tcPr>
            <w:tcW w:w="1081" w:type="dxa"/>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11.9% </w:t>
            </w:r>
          </w:p>
        </w:tc>
      </w:tr>
      <w:tr w:rsidR="00921268" w:rsidRPr="00921268" w:rsidTr="00FE7257">
        <w:trPr>
          <w:trHeight w:val="200"/>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578" w:type="dxa"/>
            <w:tcBorders>
              <w:bottom w:val="single" w:sz="4" w:space="0" w:color="000000"/>
            </w:tcBorders>
          </w:tcPr>
          <w:p w:rsidR="00921268" w:rsidRPr="00921268" w:rsidRDefault="00921268" w:rsidP="00921268">
            <w:pPr>
              <w:spacing w:line="360" w:lineRule="auto"/>
              <w:ind w:right="57"/>
              <w:jc w:val="right"/>
              <w:rPr>
                <w:rFonts w:ascii="Arial" w:hAnsi="Arial" w:cs="Arial"/>
                <w:sz w:val="20"/>
                <w:szCs w:val="20"/>
              </w:rPr>
            </w:pPr>
            <w:r w:rsidRPr="00921268">
              <w:rPr>
                <w:rFonts w:ascii="Arial" w:hAnsi="Arial" w:cs="Arial"/>
                <w:sz w:val="20"/>
                <w:szCs w:val="20"/>
              </w:rPr>
              <w:t xml:space="preserve">13 </w:t>
            </w:r>
          </w:p>
        </w:tc>
        <w:tc>
          <w:tcPr>
            <w:tcW w:w="964" w:type="dxa"/>
            <w:tcBorders>
              <w:bottom w:val="single" w:sz="4" w:space="0" w:color="000000"/>
            </w:tcBorders>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sz w:val="20"/>
                <w:szCs w:val="20"/>
              </w:rPr>
              <w:t xml:space="preserve">0 </w:t>
            </w:r>
          </w:p>
        </w:tc>
        <w:tc>
          <w:tcPr>
            <w:tcW w:w="1820" w:type="dxa"/>
            <w:tcBorders>
              <w:bottom w:val="single" w:sz="4" w:space="0" w:color="000000"/>
            </w:tcBorders>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sz w:val="20"/>
                <w:szCs w:val="20"/>
              </w:rPr>
              <w:t xml:space="preserve">18 </w:t>
            </w:r>
          </w:p>
        </w:tc>
        <w:tc>
          <w:tcPr>
            <w:tcW w:w="1081" w:type="dxa"/>
            <w:tcBorders>
              <w:bottom w:val="single" w:sz="4" w:space="0" w:color="000000"/>
            </w:tcBorders>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31 </w:t>
            </w:r>
          </w:p>
        </w:tc>
      </w:tr>
      <w:tr w:rsidR="00921268" w:rsidRPr="00921268" w:rsidTr="00FE7257">
        <w:trPr>
          <w:trHeight w:val="318"/>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578" w:type="dxa"/>
            <w:tcBorders>
              <w:bottom w:val="double" w:sz="4" w:space="0" w:color="000000"/>
            </w:tcBorders>
          </w:tcPr>
          <w:p w:rsidR="00921268" w:rsidRPr="00921268" w:rsidRDefault="00921268" w:rsidP="00921268">
            <w:pPr>
              <w:spacing w:line="360" w:lineRule="auto"/>
              <w:ind w:right="55"/>
              <w:jc w:val="right"/>
              <w:rPr>
                <w:rFonts w:ascii="Arial" w:hAnsi="Arial" w:cs="Arial"/>
                <w:sz w:val="20"/>
                <w:szCs w:val="20"/>
              </w:rPr>
            </w:pPr>
            <w:r w:rsidRPr="00921268">
              <w:rPr>
                <w:rFonts w:ascii="Arial" w:hAnsi="Arial" w:cs="Arial"/>
                <w:sz w:val="20"/>
                <w:szCs w:val="20"/>
              </w:rPr>
              <w:t xml:space="preserve">11.9% </w:t>
            </w:r>
          </w:p>
        </w:tc>
        <w:tc>
          <w:tcPr>
            <w:tcW w:w="964" w:type="dxa"/>
            <w:tcBorders>
              <w:bottom w:val="double" w:sz="4" w:space="0" w:color="000000"/>
            </w:tcBorders>
          </w:tcPr>
          <w:p w:rsidR="00921268" w:rsidRPr="00921268" w:rsidRDefault="00921268" w:rsidP="00921268">
            <w:pPr>
              <w:spacing w:line="360" w:lineRule="auto"/>
              <w:ind w:right="59"/>
              <w:jc w:val="right"/>
              <w:rPr>
                <w:rFonts w:ascii="Arial" w:hAnsi="Arial" w:cs="Arial"/>
                <w:sz w:val="20"/>
                <w:szCs w:val="20"/>
              </w:rPr>
            </w:pPr>
            <w:r w:rsidRPr="00921268">
              <w:rPr>
                <w:rFonts w:ascii="Arial" w:hAnsi="Arial" w:cs="Arial"/>
                <w:sz w:val="20"/>
                <w:szCs w:val="20"/>
              </w:rPr>
              <w:t xml:space="preserve">0.0% </w:t>
            </w:r>
          </w:p>
        </w:tc>
        <w:tc>
          <w:tcPr>
            <w:tcW w:w="1820" w:type="dxa"/>
            <w:tcBorders>
              <w:bottom w:val="double" w:sz="4" w:space="0" w:color="000000"/>
            </w:tcBorders>
          </w:tcPr>
          <w:p w:rsidR="00921268" w:rsidRPr="00921268" w:rsidRDefault="00921268" w:rsidP="00921268">
            <w:pPr>
              <w:spacing w:line="360" w:lineRule="auto"/>
              <w:ind w:right="59"/>
              <w:jc w:val="right"/>
              <w:rPr>
                <w:rFonts w:ascii="Arial" w:hAnsi="Arial" w:cs="Arial"/>
                <w:sz w:val="20"/>
                <w:szCs w:val="20"/>
              </w:rPr>
            </w:pPr>
            <w:r w:rsidRPr="00921268">
              <w:rPr>
                <w:rFonts w:ascii="Arial" w:hAnsi="Arial" w:cs="Arial"/>
                <w:sz w:val="20"/>
                <w:szCs w:val="20"/>
              </w:rPr>
              <w:t xml:space="preserve">16.5% </w:t>
            </w:r>
          </w:p>
        </w:tc>
        <w:tc>
          <w:tcPr>
            <w:tcW w:w="1081" w:type="dxa"/>
            <w:tcBorders>
              <w:bottom w:val="double" w:sz="4" w:space="0" w:color="000000"/>
            </w:tcBorders>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28.4% </w:t>
            </w:r>
          </w:p>
        </w:tc>
      </w:tr>
      <w:tr w:rsidR="00921268" w:rsidRPr="00921268" w:rsidTr="00FE7257">
        <w:trPr>
          <w:trHeight w:val="346"/>
        </w:trPr>
        <w:tc>
          <w:tcPr>
            <w:tcW w:w="4119" w:type="dxa"/>
            <w:vMerge w:val="restart"/>
            <w:tcBorders>
              <w:top w:val="double" w:sz="4" w:space="0" w:color="000000"/>
            </w:tcBorders>
            <w:vAlign w:val="center"/>
          </w:tcPr>
          <w:p w:rsidR="00921268" w:rsidRPr="00921268" w:rsidRDefault="00921268" w:rsidP="00921268">
            <w:pPr>
              <w:spacing w:line="360" w:lineRule="auto"/>
              <w:ind w:right="72"/>
              <w:jc w:val="right"/>
              <w:rPr>
                <w:rFonts w:ascii="Arial" w:hAnsi="Arial" w:cs="Arial"/>
                <w:sz w:val="20"/>
                <w:szCs w:val="20"/>
              </w:rPr>
            </w:pPr>
            <w:r w:rsidRPr="00921268">
              <w:rPr>
                <w:rFonts w:ascii="Arial" w:hAnsi="Arial" w:cs="Arial"/>
                <w:b/>
                <w:sz w:val="20"/>
                <w:szCs w:val="20"/>
              </w:rPr>
              <w:t xml:space="preserve">TOTAL </w:t>
            </w:r>
          </w:p>
        </w:tc>
        <w:tc>
          <w:tcPr>
            <w:tcW w:w="1578" w:type="dxa"/>
            <w:tcBorders>
              <w:top w:val="double" w:sz="4" w:space="0" w:color="000000"/>
            </w:tcBorders>
          </w:tcPr>
          <w:p w:rsidR="00921268" w:rsidRPr="00921268" w:rsidRDefault="00921268" w:rsidP="00921268">
            <w:pPr>
              <w:spacing w:line="360" w:lineRule="auto"/>
              <w:ind w:right="57"/>
              <w:jc w:val="right"/>
              <w:rPr>
                <w:rFonts w:ascii="Arial" w:hAnsi="Arial" w:cs="Arial"/>
                <w:sz w:val="20"/>
                <w:szCs w:val="20"/>
              </w:rPr>
            </w:pPr>
            <w:r w:rsidRPr="00921268">
              <w:rPr>
                <w:rFonts w:ascii="Arial" w:hAnsi="Arial" w:cs="Arial"/>
                <w:b/>
                <w:sz w:val="20"/>
                <w:szCs w:val="20"/>
              </w:rPr>
              <w:t xml:space="preserve">44 </w:t>
            </w:r>
          </w:p>
        </w:tc>
        <w:tc>
          <w:tcPr>
            <w:tcW w:w="964" w:type="dxa"/>
            <w:tcBorders>
              <w:top w:val="double" w:sz="4" w:space="0" w:color="000000"/>
            </w:tcBorders>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b/>
                <w:sz w:val="20"/>
                <w:szCs w:val="20"/>
              </w:rPr>
              <w:t xml:space="preserve">2 </w:t>
            </w:r>
          </w:p>
        </w:tc>
        <w:tc>
          <w:tcPr>
            <w:tcW w:w="1820" w:type="dxa"/>
            <w:tcBorders>
              <w:top w:val="double" w:sz="4" w:space="0" w:color="000000"/>
            </w:tcBorders>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b/>
                <w:sz w:val="20"/>
                <w:szCs w:val="20"/>
              </w:rPr>
              <w:t xml:space="preserve">63 </w:t>
            </w:r>
          </w:p>
        </w:tc>
        <w:tc>
          <w:tcPr>
            <w:tcW w:w="1081" w:type="dxa"/>
            <w:tcBorders>
              <w:top w:val="double" w:sz="4" w:space="0" w:color="000000"/>
            </w:tcBorders>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b/>
                <w:sz w:val="20"/>
                <w:szCs w:val="20"/>
              </w:rPr>
              <w:t xml:space="preserve">109 </w:t>
            </w:r>
          </w:p>
        </w:tc>
      </w:tr>
      <w:tr w:rsidR="00921268" w:rsidRPr="00921268" w:rsidTr="00FE7257">
        <w:trPr>
          <w:trHeight w:val="386"/>
        </w:trPr>
        <w:tc>
          <w:tcPr>
            <w:tcW w:w="0" w:type="auto"/>
            <w:vMerge/>
          </w:tcPr>
          <w:p w:rsidR="00921268" w:rsidRPr="00921268" w:rsidRDefault="00921268" w:rsidP="00921268">
            <w:pPr>
              <w:spacing w:after="160" w:line="360" w:lineRule="auto"/>
              <w:rPr>
                <w:rFonts w:ascii="Arial" w:hAnsi="Arial" w:cs="Arial"/>
                <w:sz w:val="20"/>
                <w:szCs w:val="20"/>
              </w:rPr>
            </w:pPr>
          </w:p>
        </w:tc>
        <w:tc>
          <w:tcPr>
            <w:tcW w:w="1578" w:type="dxa"/>
          </w:tcPr>
          <w:p w:rsidR="00921268" w:rsidRPr="00921268" w:rsidRDefault="00921268" w:rsidP="00921268">
            <w:pPr>
              <w:spacing w:line="360" w:lineRule="auto"/>
              <w:ind w:right="51"/>
              <w:jc w:val="right"/>
              <w:rPr>
                <w:rFonts w:ascii="Arial" w:hAnsi="Arial" w:cs="Arial"/>
                <w:sz w:val="20"/>
                <w:szCs w:val="20"/>
              </w:rPr>
            </w:pPr>
            <w:r w:rsidRPr="00921268">
              <w:rPr>
                <w:rFonts w:ascii="Arial" w:hAnsi="Arial" w:cs="Arial"/>
                <w:b/>
                <w:sz w:val="20"/>
                <w:szCs w:val="20"/>
              </w:rPr>
              <w:t xml:space="preserve">40.4% </w:t>
            </w:r>
          </w:p>
        </w:tc>
        <w:tc>
          <w:tcPr>
            <w:tcW w:w="964" w:type="dxa"/>
          </w:tcPr>
          <w:p w:rsidR="00921268" w:rsidRPr="00921268" w:rsidRDefault="00921268" w:rsidP="00921268">
            <w:pPr>
              <w:spacing w:line="360" w:lineRule="auto"/>
              <w:ind w:right="55"/>
              <w:jc w:val="right"/>
              <w:rPr>
                <w:rFonts w:ascii="Arial" w:hAnsi="Arial" w:cs="Arial"/>
                <w:sz w:val="20"/>
                <w:szCs w:val="20"/>
              </w:rPr>
            </w:pPr>
            <w:r w:rsidRPr="00921268">
              <w:rPr>
                <w:rFonts w:ascii="Arial" w:hAnsi="Arial" w:cs="Arial"/>
                <w:b/>
                <w:sz w:val="20"/>
                <w:szCs w:val="20"/>
              </w:rPr>
              <w:t xml:space="preserve">1.8% </w:t>
            </w:r>
          </w:p>
        </w:tc>
        <w:tc>
          <w:tcPr>
            <w:tcW w:w="1820" w:type="dxa"/>
          </w:tcPr>
          <w:p w:rsidR="00921268" w:rsidRPr="00921268" w:rsidRDefault="00921268" w:rsidP="00921268">
            <w:pPr>
              <w:spacing w:line="360" w:lineRule="auto"/>
              <w:ind w:right="55"/>
              <w:jc w:val="right"/>
              <w:rPr>
                <w:rFonts w:ascii="Arial" w:hAnsi="Arial" w:cs="Arial"/>
                <w:sz w:val="20"/>
                <w:szCs w:val="20"/>
              </w:rPr>
            </w:pPr>
            <w:r w:rsidRPr="00921268">
              <w:rPr>
                <w:rFonts w:ascii="Arial" w:hAnsi="Arial" w:cs="Arial"/>
                <w:b/>
                <w:sz w:val="20"/>
                <w:szCs w:val="20"/>
              </w:rPr>
              <w:t xml:space="preserve">57.8% </w:t>
            </w:r>
          </w:p>
        </w:tc>
        <w:tc>
          <w:tcPr>
            <w:tcW w:w="1081" w:type="dxa"/>
          </w:tcPr>
          <w:p w:rsidR="00921268" w:rsidRPr="00921268" w:rsidRDefault="00921268" w:rsidP="00921268">
            <w:pPr>
              <w:spacing w:line="360" w:lineRule="auto"/>
              <w:ind w:right="59"/>
              <w:jc w:val="right"/>
              <w:rPr>
                <w:rFonts w:ascii="Arial" w:hAnsi="Arial" w:cs="Arial"/>
                <w:sz w:val="20"/>
                <w:szCs w:val="20"/>
              </w:rPr>
            </w:pPr>
            <w:r w:rsidRPr="00921268">
              <w:rPr>
                <w:rFonts w:ascii="Arial" w:hAnsi="Arial" w:cs="Arial"/>
                <w:b/>
                <w:sz w:val="20"/>
                <w:szCs w:val="20"/>
              </w:rPr>
              <w:t xml:space="preserve">100.0% </w:t>
            </w:r>
          </w:p>
        </w:tc>
      </w:tr>
    </w:tbl>
    <w:p w:rsidR="00921268" w:rsidRPr="00921268" w:rsidRDefault="00921268" w:rsidP="00921268">
      <w:pPr>
        <w:spacing w:after="103" w:line="360" w:lineRule="auto"/>
        <w:rPr>
          <w:rFonts w:ascii="Arial" w:hAnsi="Arial" w:cs="Arial"/>
        </w:rPr>
      </w:pPr>
    </w:p>
    <w:p w:rsidR="00921268" w:rsidRPr="00921268" w:rsidRDefault="00921268" w:rsidP="00FA57A3">
      <w:pPr>
        <w:spacing w:after="102" w:line="360" w:lineRule="auto"/>
        <w:ind w:left="-5"/>
        <w:jc w:val="both"/>
        <w:rPr>
          <w:rFonts w:ascii="Arial" w:hAnsi="Arial" w:cs="Arial"/>
        </w:rPr>
      </w:pPr>
      <w:r w:rsidRPr="00921268">
        <w:rPr>
          <w:rFonts w:ascii="Arial" w:hAnsi="Arial" w:cs="Arial"/>
        </w:rPr>
        <w:t xml:space="preserve">As reflected in Table 6.18, in the year groups with 0-5 years teaching experience, </w:t>
      </w:r>
    </w:p>
    <w:p w:rsidR="00921268" w:rsidRPr="00921268" w:rsidRDefault="00921268" w:rsidP="00FA57A3">
      <w:pPr>
        <w:spacing w:line="360" w:lineRule="auto"/>
        <w:ind w:left="-5"/>
        <w:jc w:val="both"/>
        <w:rPr>
          <w:rFonts w:ascii="Arial" w:hAnsi="Arial" w:cs="Arial"/>
        </w:rPr>
      </w:pPr>
      <w:r w:rsidRPr="00921268">
        <w:rPr>
          <w:rFonts w:ascii="Arial" w:hAnsi="Arial" w:cs="Arial"/>
        </w:rPr>
        <w:t>12.8% (</w:t>
      </w:r>
      <w:r w:rsidRPr="00921268">
        <w:rPr>
          <w:rFonts w:ascii="Arial" w:hAnsi="Arial" w:cs="Arial"/>
          <w:i/>
        </w:rPr>
        <w:t>f=</w:t>
      </w:r>
      <w:r w:rsidRPr="00921268">
        <w:rPr>
          <w:rFonts w:ascii="Arial" w:hAnsi="Arial" w:cs="Arial"/>
        </w:rPr>
        <w:t>14) of the respondents strongly disagreed while 20.2% (</w:t>
      </w:r>
      <w:r w:rsidRPr="00921268">
        <w:rPr>
          <w:rFonts w:ascii="Arial" w:hAnsi="Arial" w:cs="Arial"/>
          <w:i/>
        </w:rPr>
        <w:t>f=</w:t>
      </w:r>
      <w:r w:rsidRPr="00921268">
        <w:rPr>
          <w:rFonts w:ascii="Arial" w:hAnsi="Arial" w:cs="Arial"/>
        </w:rPr>
        <w:t>22) strongly agreed with the statements defining and measuring the construct of psychological empowerment. Of the group 6-10 years, an equal number of 14 respondents (12.8%) strongly disagreed and strongly agreed with the statements on psychological empowerment. For the year group 11-15 years, 2.8% (</w:t>
      </w:r>
      <w:r w:rsidRPr="00921268">
        <w:rPr>
          <w:rFonts w:ascii="Arial" w:hAnsi="Arial" w:cs="Arial"/>
          <w:i/>
        </w:rPr>
        <w:t>f=</w:t>
      </w:r>
      <w:r w:rsidRPr="00921268">
        <w:rPr>
          <w:rFonts w:ascii="Arial" w:hAnsi="Arial" w:cs="Arial"/>
        </w:rPr>
        <w:t>3) strongly disagreed while 8.3% (</w:t>
      </w:r>
      <w:r w:rsidRPr="00921268">
        <w:rPr>
          <w:rFonts w:ascii="Arial" w:hAnsi="Arial" w:cs="Arial"/>
          <w:i/>
        </w:rPr>
        <w:t>f=</w:t>
      </w:r>
      <w:r w:rsidRPr="00921268">
        <w:rPr>
          <w:rFonts w:ascii="Arial" w:hAnsi="Arial" w:cs="Arial"/>
        </w:rPr>
        <w:t>9) strongly agreed on the items relating to psychological empowerment. For the &gt;15 years’ experience group, 11.9% (</w:t>
      </w:r>
      <w:r w:rsidRPr="00921268">
        <w:rPr>
          <w:rFonts w:ascii="Arial" w:hAnsi="Arial" w:cs="Arial"/>
          <w:i/>
        </w:rPr>
        <w:t>f=</w:t>
      </w:r>
      <w:r w:rsidRPr="00921268">
        <w:rPr>
          <w:rFonts w:ascii="Arial" w:hAnsi="Arial" w:cs="Arial"/>
        </w:rPr>
        <w:t>13) strongly disagreed while 16.5% (</w:t>
      </w:r>
      <w:r w:rsidRPr="00921268">
        <w:rPr>
          <w:rFonts w:ascii="Arial" w:hAnsi="Arial" w:cs="Arial"/>
          <w:i/>
        </w:rPr>
        <w:t>f=</w:t>
      </w:r>
      <w:r w:rsidRPr="00921268">
        <w:rPr>
          <w:rFonts w:ascii="Arial" w:hAnsi="Arial" w:cs="Arial"/>
        </w:rPr>
        <w:t>63) strongly agreed with the statements relating to psychological empowerment. In conclusion, 40.4% (</w:t>
      </w:r>
      <w:r w:rsidRPr="00921268">
        <w:rPr>
          <w:rFonts w:ascii="Arial" w:hAnsi="Arial" w:cs="Arial"/>
          <w:i/>
        </w:rPr>
        <w:t>f=</w:t>
      </w:r>
      <w:r w:rsidRPr="00921268">
        <w:rPr>
          <w:rFonts w:ascii="Arial" w:hAnsi="Arial" w:cs="Arial"/>
        </w:rPr>
        <w:t>44) strongly disagreed and 57.8% (</w:t>
      </w:r>
      <w:r w:rsidRPr="00921268">
        <w:rPr>
          <w:rFonts w:ascii="Arial" w:hAnsi="Arial" w:cs="Arial"/>
          <w:i/>
        </w:rPr>
        <w:t>f=</w:t>
      </w:r>
      <w:r w:rsidRPr="00921268">
        <w:rPr>
          <w:rFonts w:ascii="Arial" w:hAnsi="Arial" w:cs="Arial"/>
        </w:rPr>
        <w:t xml:space="preserve">63) strongly agree with the statements on psychological empowerment. </w:t>
      </w:r>
    </w:p>
    <w:p w:rsidR="00921268" w:rsidRPr="00921268" w:rsidRDefault="00921268" w:rsidP="00921268">
      <w:pPr>
        <w:spacing w:line="360" w:lineRule="auto"/>
        <w:ind w:left="-5"/>
        <w:rPr>
          <w:rFonts w:ascii="Arial" w:hAnsi="Arial" w:cs="Arial"/>
        </w:rPr>
      </w:pPr>
    </w:p>
    <w:p w:rsidR="00921268" w:rsidRPr="00921268" w:rsidRDefault="00921268" w:rsidP="00921268">
      <w:pPr>
        <w:pStyle w:val="Heading1"/>
        <w:spacing w:line="360" w:lineRule="auto"/>
        <w:ind w:left="-5"/>
        <w:rPr>
          <w:rFonts w:ascii="Arial" w:hAnsi="Arial" w:cs="Arial"/>
        </w:rPr>
      </w:pPr>
      <w:r w:rsidRPr="00921268">
        <w:rPr>
          <w:rFonts w:ascii="Arial" w:hAnsi="Arial" w:cs="Arial"/>
        </w:rPr>
        <w:t>Chi-Square Tests</w:t>
      </w:r>
    </w:p>
    <w:tbl>
      <w:tblPr>
        <w:tblStyle w:val="TableGrid0"/>
        <w:tblW w:w="709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7" w:type="dxa"/>
          <w:left w:w="8" w:type="dxa"/>
          <w:right w:w="12" w:type="dxa"/>
        </w:tblCellMar>
        <w:tblLook w:val="04A0" w:firstRow="1" w:lastRow="0" w:firstColumn="1" w:lastColumn="0" w:noHBand="0" w:noVBand="1"/>
      </w:tblPr>
      <w:tblGrid>
        <w:gridCol w:w="3078"/>
        <w:gridCol w:w="1174"/>
        <w:gridCol w:w="926"/>
        <w:gridCol w:w="244"/>
        <w:gridCol w:w="1676"/>
      </w:tblGrid>
      <w:tr w:rsidR="00921268" w:rsidRPr="00921268" w:rsidTr="00FE7257">
        <w:trPr>
          <w:trHeight w:val="958"/>
        </w:trPr>
        <w:tc>
          <w:tcPr>
            <w:tcW w:w="3078" w:type="dxa"/>
            <w:vAlign w:val="bottom"/>
          </w:tcPr>
          <w:p w:rsidR="00921268" w:rsidRPr="00921268" w:rsidRDefault="00921268" w:rsidP="00921268">
            <w:pPr>
              <w:spacing w:line="360" w:lineRule="auto"/>
              <w:ind w:left="12"/>
              <w:rPr>
                <w:rFonts w:ascii="Arial" w:hAnsi="Arial" w:cs="Arial"/>
              </w:rPr>
            </w:pPr>
          </w:p>
        </w:tc>
        <w:tc>
          <w:tcPr>
            <w:tcW w:w="1174" w:type="dxa"/>
            <w:vAlign w:val="bottom"/>
          </w:tcPr>
          <w:p w:rsidR="00921268" w:rsidRPr="00921268" w:rsidRDefault="00921268" w:rsidP="00921268">
            <w:pPr>
              <w:spacing w:line="360" w:lineRule="auto"/>
              <w:ind w:left="5"/>
              <w:jc w:val="center"/>
              <w:rPr>
                <w:rFonts w:ascii="Arial" w:hAnsi="Arial" w:cs="Arial"/>
              </w:rPr>
            </w:pPr>
            <w:r w:rsidRPr="00921268">
              <w:rPr>
                <w:rFonts w:ascii="Arial" w:hAnsi="Arial" w:cs="Arial"/>
                <w:b/>
                <w:sz w:val="20"/>
              </w:rPr>
              <w:t>X</w:t>
            </w:r>
            <w:r w:rsidRPr="00921268">
              <w:rPr>
                <w:rFonts w:ascii="Arial" w:hAnsi="Arial" w:cs="Arial"/>
                <w:b/>
                <w:sz w:val="20"/>
                <w:vertAlign w:val="superscript"/>
              </w:rPr>
              <w:t>2</w:t>
            </w:r>
            <w:r w:rsidRPr="00921268">
              <w:rPr>
                <w:rFonts w:ascii="Arial" w:hAnsi="Arial" w:cs="Arial"/>
                <w:b/>
                <w:sz w:val="20"/>
              </w:rPr>
              <w:t xml:space="preserve"> Value </w:t>
            </w:r>
          </w:p>
        </w:tc>
        <w:tc>
          <w:tcPr>
            <w:tcW w:w="926" w:type="dxa"/>
            <w:tcBorders>
              <w:right w:val="nil"/>
            </w:tcBorders>
            <w:vAlign w:val="bottom"/>
          </w:tcPr>
          <w:p w:rsidR="00921268" w:rsidRPr="00921268" w:rsidRDefault="00921268" w:rsidP="00921268">
            <w:pPr>
              <w:spacing w:line="360" w:lineRule="auto"/>
              <w:ind w:left="249"/>
              <w:jc w:val="center"/>
              <w:rPr>
                <w:rFonts w:ascii="Arial" w:hAnsi="Arial" w:cs="Arial"/>
              </w:rPr>
            </w:pPr>
            <w:r w:rsidRPr="00921268">
              <w:rPr>
                <w:rFonts w:ascii="Arial" w:hAnsi="Arial" w:cs="Arial"/>
                <w:b/>
                <w:sz w:val="20"/>
              </w:rPr>
              <w:t xml:space="preserve">df </w:t>
            </w:r>
          </w:p>
        </w:tc>
        <w:tc>
          <w:tcPr>
            <w:tcW w:w="244" w:type="dxa"/>
            <w:tcBorders>
              <w:left w:val="nil"/>
            </w:tcBorders>
          </w:tcPr>
          <w:p w:rsidR="00921268" w:rsidRPr="00921268" w:rsidRDefault="00921268" w:rsidP="00921268">
            <w:pPr>
              <w:spacing w:after="160" w:line="360" w:lineRule="auto"/>
              <w:rPr>
                <w:rFonts w:ascii="Arial" w:hAnsi="Arial" w:cs="Arial"/>
              </w:rPr>
            </w:pPr>
          </w:p>
        </w:tc>
        <w:tc>
          <w:tcPr>
            <w:tcW w:w="1676" w:type="dxa"/>
          </w:tcPr>
          <w:p w:rsidR="00921268" w:rsidRPr="00921268" w:rsidRDefault="00921268" w:rsidP="00921268">
            <w:pPr>
              <w:spacing w:line="360" w:lineRule="auto"/>
              <w:ind w:right="13"/>
              <w:jc w:val="center"/>
              <w:rPr>
                <w:rFonts w:ascii="Arial" w:hAnsi="Arial" w:cs="Arial"/>
              </w:rPr>
            </w:pPr>
            <w:r w:rsidRPr="00921268">
              <w:rPr>
                <w:rFonts w:ascii="Arial" w:hAnsi="Arial" w:cs="Arial"/>
                <w:b/>
                <w:sz w:val="20"/>
              </w:rPr>
              <w:t xml:space="preserve">Asymptotic </w:t>
            </w:r>
          </w:p>
          <w:p w:rsidR="00921268" w:rsidRPr="00921268" w:rsidRDefault="00921268" w:rsidP="00921268">
            <w:pPr>
              <w:spacing w:line="360" w:lineRule="auto"/>
              <w:ind w:left="473" w:hanging="389"/>
              <w:rPr>
                <w:rFonts w:ascii="Arial" w:hAnsi="Arial" w:cs="Arial"/>
              </w:rPr>
            </w:pPr>
            <w:r w:rsidRPr="00921268">
              <w:rPr>
                <w:rFonts w:ascii="Arial" w:hAnsi="Arial" w:cs="Arial"/>
                <w:b/>
                <w:sz w:val="20"/>
              </w:rPr>
              <w:t xml:space="preserve">Significance (2sided)  p-value </w:t>
            </w:r>
          </w:p>
        </w:tc>
      </w:tr>
      <w:tr w:rsidR="00921268" w:rsidRPr="00921268" w:rsidTr="00FE7257">
        <w:trPr>
          <w:trHeight w:val="244"/>
        </w:trPr>
        <w:tc>
          <w:tcPr>
            <w:tcW w:w="3078" w:type="dxa"/>
          </w:tcPr>
          <w:p w:rsidR="00921268" w:rsidRPr="00921268" w:rsidRDefault="00921268" w:rsidP="00921268">
            <w:pPr>
              <w:spacing w:line="360" w:lineRule="auto"/>
              <w:ind w:left="68"/>
              <w:rPr>
                <w:rFonts w:ascii="Arial" w:hAnsi="Arial" w:cs="Arial"/>
              </w:rPr>
            </w:pPr>
            <w:r w:rsidRPr="00921268">
              <w:rPr>
                <w:rFonts w:ascii="Arial" w:hAnsi="Arial" w:cs="Arial"/>
                <w:b/>
                <w:sz w:val="20"/>
              </w:rPr>
              <w:t xml:space="preserve">Pearson Chi-Square </w:t>
            </w:r>
          </w:p>
        </w:tc>
        <w:tc>
          <w:tcPr>
            <w:tcW w:w="1174" w:type="dxa"/>
          </w:tcPr>
          <w:p w:rsidR="00921268" w:rsidRPr="00921268" w:rsidRDefault="00921268" w:rsidP="00921268">
            <w:pPr>
              <w:spacing w:line="360" w:lineRule="auto"/>
              <w:ind w:right="53"/>
              <w:jc w:val="right"/>
              <w:rPr>
                <w:rFonts w:ascii="Arial" w:hAnsi="Arial" w:cs="Arial"/>
              </w:rPr>
            </w:pPr>
            <w:r w:rsidRPr="00921268">
              <w:rPr>
                <w:rFonts w:ascii="Arial" w:hAnsi="Arial" w:cs="Arial"/>
                <w:b/>
                <w:sz w:val="20"/>
              </w:rPr>
              <w:t>6.340</w:t>
            </w:r>
            <w:r w:rsidRPr="00921268">
              <w:rPr>
                <w:rFonts w:ascii="Arial" w:hAnsi="Arial" w:cs="Arial"/>
                <w:b/>
                <w:sz w:val="20"/>
                <w:vertAlign w:val="superscript"/>
              </w:rPr>
              <w:t>a</w:t>
            </w:r>
          </w:p>
        </w:tc>
        <w:tc>
          <w:tcPr>
            <w:tcW w:w="926" w:type="dxa"/>
            <w:tcBorders>
              <w:right w:val="nil"/>
            </w:tcBorders>
          </w:tcPr>
          <w:p w:rsidR="00921268" w:rsidRPr="00921268" w:rsidRDefault="00921268" w:rsidP="00921268">
            <w:pPr>
              <w:spacing w:after="160" w:line="360" w:lineRule="auto"/>
              <w:rPr>
                <w:rFonts w:ascii="Arial" w:hAnsi="Arial" w:cs="Arial"/>
              </w:rPr>
            </w:pPr>
          </w:p>
        </w:tc>
        <w:tc>
          <w:tcPr>
            <w:tcW w:w="244" w:type="dxa"/>
            <w:tcBorders>
              <w:left w:val="nil"/>
            </w:tcBorders>
          </w:tcPr>
          <w:p w:rsidR="00921268" w:rsidRPr="00921268" w:rsidRDefault="00921268" w:rsidP="00921268">
            <w:pPr>
              <w:spacing w:line="360" w:lineRule="auto"/>
              <w:ind w:left="56"/>
              <w:rPr>
                <w:rFonts w:ascii="Arial" w:hAnsi="Arial" w:cs="Arial"/>
              </w:rPr>
            </w:pPr>
            <w:r w:rsidRPr="00921268">
              <w:rPr>
                <w:rFonts w:ascii="Arial" w:hAnsi="Arial" w:cs="Arial"/>
                <w:b/>
                <w:sz w:val="20"/>
              </w:rPr>
              <w:t xml:space="preserve">6 </w:t>
            </w:r>
          </w:p>
        </w:tc>
        <w:tc>
          <w:tcPr>
            <w:tcW w:w="1676" w:type="dxa"/>
          </w:tcPr>
          <w:p w:rsidR="00921268" w:rsidRPr="00921268" w:rsidRDefault="00921268" w:rsidP="00921268">
            <w:pPr>
              <w:spacing w:line="360" w:lineRule="auto"/>
              <w:ind w:right="64"/>
              <w:jc w:val="right"/>
              <w:rPr>
                <w:rFonts w:ascii="Arial" w:hAnsi="Arial" w:cs="Arial"/>
              </w:rPr>
            </w:pPr>
            <w:r w:rsidRPr="00921268">
              <w:rPr>
                <w:rFonts w:ascii="Arial" w:hAnsi="Arial" w:cs="Arial"/>
                <w:b/>
                <w:sz w:val="20"/>
              </w:rPr>
              <w:t xml:space="preserve">.386 </w:t>
            </w:r>
          </w:p>
        </w:tc>
      </w:tr>
      <w:tr w:rsidR="00921268" w:rsidRPr="00921268" w:rsidTr="00FE7257">
        <w:trPr>
          <w:trHeight w:val="232"/>
        </w:trPr>
        <w:tc>
          <w:tcPr>
            <w:tcW w:w="3078" w:type="dxa"/>
            <w:shd w:val="clear" w:color="auto" w:fill="FFFFFF"/>
          </w:tcPr>
          <w:p w:rsidR="00921268" w:rsidRPr="00921268" w:rsidRDefault="00921268" w:rsidP="00921268">
            <w:pPr>
              <w:spacing w:line="360" w:lineRule="auto"/>
              <w:ind w:left="68"/>
              <w:rPr>
                <w:rFonts w:ascii="Arial" w:hAnsi="Arial" w:cs="Arial"/>
              </w:rPr>
            </w:pPr>
            <w:r w:rsidRPr="00921268">
              <w:rPr>
                <w:rFonts w:ascii="Arial" w:hAnsi="Arial" w:cs="Arial"/>
                <w:sz w:val="20"/>
              </w:rPr>
              <w:t xml:space="preserve">Likelihood Ratio </w:t>
            </w:r>
          </w:p>
        </w:tc>
        <w:tc>
          <w:tcPr>
            <w:tcW w:w="1174" w:type="dxa"/>
            <w:shd w:val="clear" w:color="auto" w:fill="FFFFFF"/>
          </w:tcPr>
          <w:p w:rsidR="00921268" w:rsidRPr="00921268" w:rsidRDefault="00921268" w:rsidP="00921268">
            <w:pPr>
              <w:spacing w:line="360" w:lineRule="auto"/>
              <w:ind w:right="56"/>
              <w:jc w:val="right"/>
              <w:rPr>
                <w:rFonts w:ascii="Arial" w:hAnsi="Arial" w:cs="Arial"/>
              </w:rPr>
            </w:pPr>
            <w:r w:rsidRPr="00921268">
              <w:rPr>
                <w:rFonts w:ascii="Arial" w:hAnsi="Arial" w:cs="Arial"/>
                <w:sz w:val="20"/>
              </w:rPr>
              <w:t xml:space="preserve">6.556 </w:t>
            </w:r>
          </w:p>
        </w:tc>
        <w:tc>
          <w:tcPr>
            <w:tcW w:w="926" w:type="dxa"/>
            <w:tcBorders>
              <w:right w:val="nil"/>
            </w:tcBorders>
            <w:shd w:val="clear" w:color="auto" w:fill="FFFFFF"/>
          </w:tcPr>
          <w:p w:rsidR="00921268" w:rsidRPr="00921268" w:rsidRDefault="00921268" w:rsidP="00921268">
            <w:pPr>
              <w:spacing w:after="160" w:line="360" w:lineRule="auto"/>
              <w:rPr>
                <w:rFonts w:ascii="Arial" w:hAnsi="Arial" w:cs="Arial"/>
              </w:rPr>
            </w:pPr>
          </w:p>
        </w:tc>
        <w:tc>
          <w:tcPr>
            <w:tcW w:w="244" w:type="dxa"/>
            <w:tcBorders>
              <w:left w:val="nil"/>
            </w:tcBorders>
            <w:shd w:val="clear" w:color="auto" w:fill="FFFFFF"/>
          </w:tcPr>
          <w:p w:rsidR="00921268" w:rsidRPr="00921268" w:rsidRDefault="00921268" w:rsidP="00921268">
            <w:pPr>
              <w:spacing w:line="360" w:lineRule="auto"/>
              <w:ind w:left="56"/>
              <w:rPr>
                <w:rFonts w:ascii="Arial" w:hAnsi="Arial" w:cs="Arial"/>
              </w:rPr>
            </w:pPr>
            <w:r w:rsidRPr="00921268">
              <w:rPr>
                <w:rFonts w:ascii="Arial" w:hAnsi="Arial" w:cs="Arial"/>
                <w:sz w:val="20"/>
              </w:rPr>
              <w:t xml:space="preserve">6 </w:t>
            </w:r>
          </w:p>
        </w:tc>
        <w:tc>
          <w:tcPr>
            <w:tcW w:w="1676" w:type="dxa"/>
            <w:shd w:val="clear" w:color="auto" w:fill="FFFFFF"/>
          </w:tcPr>
          <w:p w:rsidR="00921268" w:rsidRPr="00921268" w:rsidRDefault="00921268" w:rsidP="00921268">
            <w:pPr>
              <w:spacing w:line="360" w:lineRule="auto"/>
              <w:ind w:right="64"/>
              <w:jc w:val="right"/>
              <w:rPr>
                <w:rFonts w:ascii="Arial" w:hAnsi="Arial" w:cs="Arial"/>
              </w:rPr>
            </w:pPr>
            <w:r w:rsidRPr="00921268">
              <w:rPr>
                <w:rFonts w:ascii="Arial" w:hAnsi="Arial" w:cs="Arial"/>
                <w:sz w:val="20"/>
              </w:rPr>
              <w:t xml:space="preserve">.364 </w:t>
            </w:r>
          </w:p>
        </w:tc>
      </w:tr>
      <w:tr w:rsidR="00921268" w:rsidRPr="00921268" w:rsidTr="00FE7257">
        <w:trPr>
          <w:trHeight w:val="228"/>
        </w:trPr>
        <w:tc>
          <w:tcPr>
            <w:tcW w:w="3078" w:type="dxa"/>
          </w:tcPr>
          <w:p w:rsidR="00921268" w:rsidRPr="00921268" w:rsidRDefault="00921268" w:rsidP="00921268">
            <w:pPr>
              <w:spacing w:line="360" w:lineRule="auto"/>
              <w:ind w:left="68"/>
              <w:rPr>
                <w:rFonts w:ascii="Arial" w:hAnsi="Arial" w:cs="Arial"/>
              </w:rPr>
            </w:pPr>
            <w:r w:rsidRPr="00921268">
              <w:rPr>
                <w:rFonts w:ascii="Arial" w:hAnsi="Arial" w:cs="Arial"/>
                <w:sz w:val="20"/>
              </w:rPr>
              <w:t xml:space="preserve">Linear-by-Linear Association </w:t>
            </w:r>
          </w:p>
        </w:tc>
        <w:tc>
          <w:tcPr>
            <w:tcW w:w="1174" w:type="dxa"/>
          </w:tcPr>
          <w:p w:rsidR="00921268" w:rsidRPr="00921268" w:rsidRDefault="00921268" w:rsidP="00921268">
            <w:pPr>
              <w:spacing w:line="360" w:lineRule="auto"/>
              <w:ind w:right="55"/>
              <w:jc w:val="right"/>
              <w:rPr>
                <w:rFonts w:ascii="Arial" w:hAnsi="Arial" w:cs="Arial"/>
              </w:rPr>
            </w:pPr>
            <w:r w:rsidRPr="00921268">
              <w:rPr>
                <w:rFonts w:ascii="Arial" w:hAnsi="Arial" w:cs="Arial"/>
                <w:sz w:val="20"/>
              </w:rPr>
              <w:t xml:space="preserve">.009 </w:t>
            </w:r>
          </w:p>
        </w:tc>
        <w:tc>
          <w:tcPr>
            <w:tcW w:w="926" w:type="dxa"/>
            <w:tcBorders>
              <w:right w:val="nil"/>
            </w:tcBorders>
          </w:tcPr>
          <w:p w:rsidR="00921268" w:rsidRPr="00921268" w:rsidRDefault="00921268" w:rsidP="00921268">
            <w:pPr>
              <w:spacing w:after="160" w:line="360" w:lineRule="auto"/>
              <w:rPr>
                <w:rFonts w:ascii="Arial" w:hAnsi="Arial" w:cs="Arial"/>
              </w:rPr>
            </w:pPr>
          </w:p>
        </w:tc>
        <w:tc>
          <w:tcPr>
            <w:tcW w:w="244" w:type="dxa"/>
            <w:tcBorders>
              <w:left w:val="nil"/>
            </w:tcBorders>
          </w:tcPr>
          <w:p w:rsidR="00921268" w:rsidRPr="00921268" w:rsidRDefault="00921268" w:rsidP="00921268">
            <w:pPr>
              <w:spacing w:line="360" w:lineRule="auto"/>
              <w:ind w:left="56"/>
              <w:rPr>
                <w:rFonts w:ascii="Arial" w:hAnsi="Arial" w:cs="Arial"/>
              </w:rPr>
            </w:pPr>
            <w:r w:rsidRPr="00921268">
              <w:rPr>
                <w:rFonts w:ascii="Arial" w:hAnsi="Arial" w:cs="Arial"/>
                <w:sz w:val="20"/>
              </w:rPr>
              <w:t xml:space="preserve">1 </w:t>
            </w:r>
          </w:p>
        </w:tc>
        <w:tc>
          <w:tcPr>
            <w:tcW w:w="1676" w:type="dxa"/>
          </w:tcPr>
          <w:p w:rsidR="00921268" w:rsidRPr="00921268" w:rsidRDefault="00921268" w:rsidP="00921268">
            <w:pPr>
              <w:spacing w:line="360" w:lineRule="auto"/>
              <w:ind w:right="64"/>
              <w:jc w:val="right"/>
              <w:rPr>
                <w:rFonts w:ascii="Arial" w:hAnsi="Arial" w:cs="Arial"/>
              </w:rPr>
            </w:pPr>
            <w:r w:rsidRPr="00921268">
              <w:rPr>
                <w:rFonts w:ascii="Arial" w:hAnsi="Arial" w:cs="Arial"/>
                <w:sz w:val="20"/>
              </w:rPr>
              <w:t xml:space="preserve">.923 </w:t>
            </w:r>
          </w:p>
        </w:tc>
      </w:tr>
      <w:tr w:rsidR="00921268" w:rsidRPr="00921268" w:rsidTr="00FE7257">
        <w:trPr>
          <w:trHeight w:val="247"/>
        </w:trPr>
        <w:tc>
          <w:tcPr>
            <w:tcW w:w="3078" w:type="dxa"/>
            <w:shd w:val="clear" w:color="auto" w:fill="FFFFFF"/>
          </w:tcPr>
          <w:p w:rsidR="00921268" w:rsidRPr="00921268" w:rsidRDefault="00921268" w:rsidP="00921268">
            <w:pPr>
              <w:spacing w:line="360" w:lineRule="auto"/>
              <w:ind w:left="68"/>
              <w:rPr>
                <w:rFonts w:ascii="Arial" w:hAnsi="Arial" w:cs="Arial"/>
              </w:rPr>
            </w:pPr>
            <w:r w:rsidRPr="00921268">
              <w:rPr>
                <w:rFonts w:ascii="Arial" w:hAnsi="Arial" w:cs="Arial"/>
                <w:sz w:val="20"/>
              </w:rPr>
              <w:t xml:space="preserve">N of Valid Cases </w:t>
            </w:r>
          </w:p>
        </w:tc>
        <w:tc>
          <w:tcPr>
            <w:tcW w:w="1174" w:type="dxa"/>
            <w:shd w:val="clear" w:color="auto" w:fill="FFFFFF"/>
          </w:tcPr>
          <w:p w:rsidR="00921268" w:rsidRPr="00921268" w:rsidRDefault="00921268" w:rsidP="00921268">
            <w:pPr>
              <w:spacing w:line="360" w:lineRule="auto"/>
              <w:ind w:right="55"/>
              <w:jc w:val="right"/>
              <w:rPr>
                <w:rFonts w:ascii="Arial" w:hAnsi="Arial" w:cs="Arial"/>
              </w:rPr>
            </w:pPr>
            <w:r w:rsidRPr="00921268">
              <w:rPr>
                <w:rFonts w:ascii="Arial" w:hAnsi="Arial" w:cs="Arial"/>
                <w:sz w:val="20"/>
              </w:rPr>
              <w:t xml:space="preserve">109 </w:t>
            </w:r>
          </w:p>
        </w:tc>
        <w:tc>
          <w:tcPr>
            <w:tcW w:w="926" w:type="dxa"/>
            <w:tcBorders>
              <w:right w:val="nil"/>
            </w:tcBorders>
            <w:shd w:val="clear" w:color="auto" w:fill="FFFFFF"/>
          </w:tcPr>
          <w:p w:rsidR="00921268" w:rsidRPr="00921268" w:rsidRDefault="00921268" w:rsidP="00921268">
            <w:pPr>
              <w:spacing w:line="360" w:lineRule="auto"/>
              <w:ind w:left="2"/>
              <w:rPr>
                <w:rFonts w:ascii="Arial" w:hAnsi="Arial" w:cs="Arial"/>
              </w:rPr>
            </w:pPr>
          </w:p>
        </w:tc>
        <w:tc>
          <w:tcPr>
            <w:tcW w:w="244" w:type="dxa"/>
            <w:tcBorders>
              <w:left w:val="nil"/>
            </w:tcBorders>
            <w:shd w:val="clear" w:color="auto" w:fill="FFFFFF"/>
          </w:tcPr>
          <w:p w:rsidR="00921268" w:rsidRPr="00921268" w:rsidRDefault="00921268" w:rsidP="00921268">
            <w:pPr>
              <w:spacing w:after="160" w:line="360" w:lineRule="auto"/>
              <w:rPr>
                <w:rFonts w:ascii="Arial" w:hAnsi="Arial" w:cs="Arial"/>
              </w:rPr>
            </w:pPr>
          </w:p>
        </w:tc>
        <w:tc>
          <w:tcPr>
            <w:tcW w:w="1676" w:type="dxa"/>
            <w:shd w:val="clear" w:color="auto" w:fill="FFFFFF"/>
          </w:tcPr>
          <w:p w:rsidR="00921268" w:rsidRPr="00921268" w:rsidRDefault="00921268" w:rsidP="00921268">
            <w:pPr>
              <w:spacing w:line="360" w:lineRule="auto"/>
              <w:rPr>
                <w:rFonts w:ascii="Arial" w:hAnsi="Arial" w:cs="Arial"/>
              </w:rPr>
            </w:pPr>
          </w:p>
        </w:tc>
      </w:tr>
    </w:tbl>
    <w:p w:rsidR="00921268" w:rsidRPr="00921268" w:rsidRDefault="00921268" w:rsidP="00921268">
      <w:pPr>
        <w:spacing w:after="177" w:line="360" w:lineRule="auto"/>
        <w:ind w:left="-5"/>
        <w:rPr>
          <w:rFonts w:ascii="Arial" w:hAnsi="Arial" w:cs="Arial"/>
        </w:rPr>
      </w:pPr>
      <w:r w:rsidRPr="00921268">
        <w:rPr>
          <w:rFonts w:ascii="Arial" w:hAnsi="Arial" w:cs="Arial"/>
          <w:sz w:val="20"/>
        </w:rPr>
        <w:t>(X</w:t>
      </w:r>
      <w:r w:rsidRPr="00921268">
        <w:rPr>
          <w:rFonts w:ascii="Arial" w:hAnsi="Arial" w:cs="Arial"/>
          <w:sz w:val="20"/>
          <w:vertAlign w:val="superscript"/>
        </w:rPr>
        <w:t>2</w:t>
      </w:r>
      <w:r w:rsidRPr="00921268">
        <w:rPr>
          <w:rFonts w:ascii="Arial" w:hAnsi="Arial" w:cs="Arial"/>
          <w:sz w:val="20"/>
        </w:rPr>
        <w:t xml:space="preserve"> : p&gt;0.05) </w:t>
      </w:r>
    </w:p>
    <w:p w:rsidR="00921268" w:rsidRPr="00921268" w:rsidRDefault="00921268" w:rsidP="00FA57A3">
      <w:pPr>
        <w:spacing w:after="196" w:line="360" w:lineRule="auto"/>
        <w:jc w:val="both"/>
        <w:rPr>
          <w:rFonts w:ascii="Arial" w:hAnsi="Arial" w:cs="Arial"/>
        </w:rPr>
      </w:pPr>
    </w:p>
    <w:p w:rsidR="00921268" w:rsidRPr="00921268" w:rsidRDefault="00921268" w:rsidP="00FA57A3">
      <w:pPr>
        <w:spacing w:line="360" w:lineRule="auto"/>
        <w:ind w:left="-5"/>
        <w:jc w:val="both"/>
        <w:rPr>
          <w:rFonts w:ascii="Arial" w:hAnsi="Arial" w:cs="Arial"/>
        </w:rPr>
      </w:pPr>
      <w:r w:rsidRPr="00921268">
        <w:rPr>
          <w:rFonts w:ascii="Arial" w:hAnsi="Arial" w:cs="Arial"/>
        </w:rPr>
        <w:t xml:space="preserve">The Pearson Chi-square test yielded no statistically significant difference between years of teaching and psychological empowerment concept (p=.386 at set p&lt;0.05). It thus appears that years teaching does not influence the self-concepts of respondents. </w:t>
      </w:r>
    </w:p>
    <w:p w:rsidR="00921268" w:rsidRPr="00921268" w:rsidRDefault="00921268" w:rsidP="00921268">
      <w:pPr>
        <w:spacing w:after="118" w:line="360" w:lineRule="auto"/>
        <w:rPr>
          <w:rFonts w:ascii="Arial" w:hAnsi="Arial" w:cs="Arial"/>
        </w:rPr>
      </w:pPr>
    </w:p>
    <w:p w:rsidR="00921268" w:rsidRPr="00921268" w:rsidRDefault="00921268" w:rsidP="00921268">
      <w:pPr>
        <w:pStyle w:val="Heading2"/>
        <w:spacing w:after="124" w:line="360" w:lineRule="auto"/>
        <w:ind w:left="-5"/>
        <w:rPr>
          <w:rFonts w:ascii="Arial" w:hAnsi="Arial" w:cs="Arial"/>
        </w:rPr>
      </w:pPr>
      <w:r w:rsidRPr="00921268">
        <w:rPr>
          <w:rFonts w:ascii="Arial" w:hAnsi="Arial" w:cs="Arial"/>
        </w:rPr>
        <w:t xml:space="preserve">6.8.9 Association between teaching experience and self-concept </w:t>
      </w:r>
    </w:p>
    <w:p w:rsidR="00921268" w:rsidRPr="00921268" w:rsidRDefault="00921268" w:rsidP="00230CAB">
      <w:pPr>
        <w:spacing w:after="118" w:line="360" w:lineRule="auto"/>
        <w:rPr>
          <w:rFonts w:ascii="Arial" w:hAnsi="Arial" w:cs="Arial"/>
        </w:rPr>
      </w:pPr>
      <w:r w:rsidRPr="00921268">
        <w:rPr>
          <w:rFonts w:ascii="Arial" w:hAnsi="Arial" w:cs="Arial"/>
        </w:rPr>
        <w:t xml:space="preserve">Table 6.19 exhibits the cross tabulation between teaching experience and self-concept. </w:t>
      </w:r>
    </w:p>
    <w:p w:rsidR="00921268" w:rsidRPr="00921268" w:rsidRDefault="00921268" w:rsidP="00FA57A3">
      <w:pPr>
        <w:spacing w:after="114" w:line="360" w:lineRule="auto"/>
        <w:jc w:val="both"/>
        <w:rPr>
          <w:rFonts w:ascii="Arial" w:hAnsi="Arial" w:cs="Arial"/>
        </w:rPr>
      </w:pPr>
      <w:r w:rsidRPr="00921268">
        <w:rPr>
          <w:rFonts w:ascii="Arial" w:hAnsi="Arial" w:cs="Arial"/>
        </w:rPr>
        <w:t xml:space="preserve"> As exhibited in Table 6.18, of the respondents 14.7% (f=16) of those with 0-5 years teaching experience strongly disagreed with the statements on self-concept, and </w:t>
      </w:r>
    </w:p>
    <w:p w:rsidR="00921268" w:rsidRPr="00921268" w:rsidRDefault="00921268" w:rsidP="00FA57A3">
      <w:pPr>
        <w:spacing w:after="118" w:line="360" w:lineRule="auto"/>
        <w:ind w:left="-5"/>
        <w:jc w:val="both"/>
        <w:rPr>
          <w:rFonts w:ascii="Arial" w:hAnsi="Arial" w:cs="Arial"/>
        </w:rPr>
      </w:pPr>
      <w:r w:rsidRPr="00921268">
        <w:rPr>
          <w:rFonts w:ascii="Arial" w:hAnsi="Arial" w:cs="Arial"/>
        </w:rPr>
        <w:t xml:space="preserve">17.4% (f=19) strongly agreed with these statements. In the experience group of 6-10 years, 13.8% (f=15) strongly disagreed while 12.8% (f=14) strongly agreed with the statements (items) on self-concept. In the group 11-15 years, only 2.8% (f=3) respondents strongly disagreed while 9.2% (f=10) strongly agreed with items relating to self-concept, and in the groups &gt;15 years’ experience, 11.0% (f=12) of respondents strongly disagreed while 17.4% (f=19) strongly agreed with the statements on self-concept. </w:t>
      </w:r>
    </w:p>
    <w:p w:rsidR="00921268" w:rsidRPr="00921268" w:rsidRDefault="00921268" w:rsidP="00FA57A3">
      <w:pPr>
        <w:spacing w:after="118" w:line="360" w:lineRule="auto"/>
        <w:ind w:left="-5"/>
        <w:jc w:val="both"/>
        <w:rPr>
          <w:rFonts w:ascii="Arial" w:hAnsi="Arial" w:cs="Arial"/>
        </w:rPr>
      </w:pPr>
    </w:p>
    <w:p w:rsidR="00921268" w:rsidRPr="00921268" w:rsidRDefault="00921268" w:rsidP="00921268">
      <w:pPr>
        <w:spacing w:line="360" w:lineRule="auto"/>
        <w:rPr>
          <w:rFonts w:ascii="Arial" w:hAnsi="Arial" w:cs="Arial"/>
        </w:rPr>
      </w:pPr>
    </w:p>
    <w:tbl>
      <w:tblPr>
        <w:tblStyle w:val="TableGrid0"/>
        <w:tblW w:w="8911"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5" w:type="dxa"/>
          <w:left w:w="74" w:type="dxa"/>
          <w:bottom w:w="17" w:type="dxa"/>
          <w:right w:w="10" w:type="dxa"/>
        </w:tblCellMar>
        <w:tblLook w:val="04A0" w:firstRow="1" w:lastRow="0" w:firstColumn="1" w:lastColumn="0" w:noHBand="0" w:noVBand="1"/>
      </w:tblPr>
      <w:tblGrid>
        <w:gridCol w:w="4258"/>
        <w:gridCol w:w="1539"/>
        <w:gridCol w:w="1068"/>
        <w:gridCol w:w="1057"/>
        <w:gridCol w:w="989"/>
      </w:tblGrid>
      <w:tr w:rsidR="00921268" w:rsidRPr="00921268" w:rsidTr="00FE7257">
        <w:trPr>
          <w:trHeight w:val="621"/>
        </w:trPr>
        <w:tc>
          <w:tcPr>
            <w:tcW w:w="8911" w:type="dxa"/>
            <w:gridSpan w:val="5"/>
            <w:vAlign w:val="center"/>
          </w:tcPr>
          <w:p w:rsidR="00921268" w:rsidRPr="00921268" w:rsidRDefault="00921268" w:rsidP="00921268">
            <w:pPr>
              <w:spacing w:line="360" w:lineRule="auto"/>
              <w:ind w:left="36"/>
              <w:rPr>
                <w:rFonts w:ascii="Arial" w:hAnsi="Arial" w:cs="Arial"/>
                <w:b/>
                <w:sz w:val="20"/>
                <w:szCs w:val="20"/>
              </w:rPr>
            </w:pPr>
            <w:r w:rsidRPr="00921268">
              <w:rPr>
                <w:rFonts w:ascii="Arial" w:hAnsi="Arial" w:cs="Arial"/>
                <w:b/>
                <w:sz w:val="20"/>
                <w:szCs w:val="20"/>
              </w:rPr>
              <w:t>TABLE: 6.19: CROSS-TABULATION OF TEACHING EXPERIENCE AND SELF-CONCEPT</w:t>
            </w:r>
          </w:p>
          <w:p w:rsidR="00921268" w:rsidRPr="00921268" w:rsidRDefault="00921268" w:rsidP="00921268">
            <w:pPr>
              <w:spacing w:line="360" w:lineRule="auto"/>
              <w:ind w:left="36"/>
              <w:rPr>
                <w:rFonts w:ascii="Arial" w:hAnsi="Arial" w:cs="Arial"/>
                <w:sz w:val="20"/>
                <w:szCs w:val="20"/>
              </w:rPr>
            </w:pPr>
            <w:r w:rsidRPr="00921268">
              <w:rPr>
                <w:rFonts w:ascii="Arial" w:hAnsi="Arial" w:cs="Arial"/>
                <w:b/>
                <w:sz w:val="20"/>
                <w:szCs w:val="20"/>
              </w:rPr>
              <w:t xml:space="preserve">                       (N=109) </w:t>
            </w:r>
          </w:p>
        </w:tc>
      </w:tr>
      <w:tr w:rsidR="00921268" w:rsidRPr="00921268" w:rsidTr="00FE7257">
        <w:trPr>
          <w:trHeight w:val="363"/>
        </w:trPr>
        <w:tc>
          <w:tcPr>
            <w:tcW w:w="4259" w:type="dxa"/>
            <w:vMerge w:val="restart"/>
            <w:vAlign w:val="center"/>
          </w:tcPr>
          <w:p w:rsidR="00921268" w:rsidRPr="00921268" w:rsidRDefault="00921268" w:rsidP="00921268">
            <w:pPr>
              <w:spacing w:line="360" w:lineRule="auto"/>
              <w:ind w:right="65"/>
              <w:jc w:val="center"/>
              <w:rPr>
                <w:rFonts w:ascii="Arial" w:hAnsi="Arial" w:cs="Arial"/>
                <w:sz w:val="20"/>
                <w:szCs w:val="20"/>
              </w:rPr>
            </w:pPr>
            <w:r w:rsidRPr="00921268">
              <w:rPr>
                <w:rFonts w:ascii="Arial" w:hAnsi="Arial" w:cs="Arial"/>
                <w:b/>
                <w:sz w:val="20"/>
                <w:szCs w:val="20"/>
              </w:rPr>
              <w:t>YEARS OF EXPERIENCE</w:t>
            </w:r>
          </w:p>
        </w:tc>
        <w:tc>
          <w:tcPr>
            <w:tcW w:w="3664" w:type="dxa"/>
            <w:gridSpan w:val="3"/>
            <w:vAlign w:val="center"/>
          </w:tcPr>
          <w:p w:rsidR="00921268" w:rsidRPr="00921268" w:rsidRDefault="00921268" w:rsidP="00921268">
            <w:pPr>
              <w:spacing w:line="360" w:lineRule="auto"/>
              <w:ind w:right="35"/>
              <w:jc w:val="center"/>
              <w:rPr>
                <w:rFonts w:ascii="Arial" w:hAnsi="Arial" w:cs="Arial"/>
                <w:sz w:val="20"/>
                <w:szCs w:val="20"/>
              </w:rPr>
            </w:pPr>
            <w:r w:rsidRPr="00921268">
              <w:rPr>
                <w:rFonts w:ascii="Arial" w:hAnsi="Arial" w:cs="Arial"/>
                <w:b/>
                <w:sz w:val="20"/>
                <w:szCs w:val="20"/>
              </w:rPr>
              <w:t>SELF-CONCEPT</w:t>
            </w:r>
          </w:p>
        </w:tc>
        <w:tc>
          <w:tcPr>
            <w:tcW w:w="989" w:type="dxa"/>
            <w:vMerge w:val="restart"/>
            <w:tcBorders>
              <w:bottom w:val="double" w:sz="4" w:space="0" w:color="000000"/>
            </w:tcBorders>
            <w:vAlign w:val="center"/>
          </w:tcPr>
          <w:p w:rsidR="00921268" w:rsidRPr="00921268" w:rsidRDefault="00921268" w:rsidP="00921268">
            <w:pPr>
              <w:spacing w:line="360" w:lineRule="auto"/>
              <w:ind w:right="9"/>
              <w:jc w:val="center"/>
              <w:rPr>
                <w:rFonts w:ascii="Arial" w:hAnsi="Arial" w:cs="Arial"/>
                <w:sz w:val="20"/>
                <w:szCs w:val="20"/>
              </w:rPr>
            </w:pPr>
          </w:p>
          <w:p w:rsidR="00921268" w:rsidRPr="00921268" w:rsidRDefault="00921268" w:rsidP="00921268">
            <w:pPr>
              <w:spacing w:line="360" w:lineRule="auto"/>
              <w:ind w:left="84"/>
              <w:jc w:val="center"/>
              <w:rPr>
                <w:rFonts w:ascii="Arial" w:hAnsi="Arial" w:cs="Arial"/>
                <w:sz w:val="20"/>
                <w:szCs w:val="20"/>
              </w:rPr>
            </w:pPr>
            <w:r w:rsidRPr="00921268">
              <w:rPr>
                <w:rFonts w:ascii="Arial" w:hAnsi="Arial" w:cs="Arial"/>
                <w:b/>
                <w:sz w:val="20"/>
                <w:szCs w:val="20"/>
              </w:rPr>
              <w:t>TOTAL</w:t>
            </w:r>
          </w:p>
        </w:tc>
      </w:tr>
      <w:tr w:rsidR="00921268" w:rsidRPr="00921268" w:rsidTr="00FE7257">
        <w:trPr>
          <w:trHeight w:val="733"/>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539" w:type="dxa"/>
            <w:tcBorders>
              <w:bottom w:val="double" w:sz="4" w:space="0" w:color="000000"/>
            </w:tcBorders>
            <w:vAlign w:val="center"/>
          </w:tcPr>
          <w:p w:rsidR="00921268" w:rsidRPr="00921268" w:rsidRDefault="00921268" w:rsidP="00921268">
            <w:pPr>
              <w:spacing w:line="360" w:lineRule="auto"/>
              <w:jc w:val="center"/>
              <w:rPr>
                <w:rFonts w:ascii="Arial" w:hAnsi="Arial" w:cs="Arial"/>
                <w:sz w:val="20"/>
                <w:szCs w:val="20"/>
              </w:rPr>
            </w:pPr>
            <w:r w:rsidRPr="00921268">
              <w:rPr>
                <w:rFonts w:ascii="Arial" w:hAnsi="Arial" w:cs="Arial"/>
                <w:sz w:val="20"/>
                <w:szCs w:val="20"/>
              </w:rPr>
              <w:t xml:space="preserve">Inadequate self-concept </w:t>
            </w:r>
          </w:p>
        </w:tc>
        <w:tc>
          <w:tcPr>
            <w:tcW w:w="1068" w:type="dxa"/>
            <w:tcBorders>
              <w:bottom w:val="double" w:sz="4" w:space="0" w:color="000000"/>
            </w:tcBorders>
            <w:vAlign w:val="center"/>
          </w:tcPr>
          <w:p w:rsidR="00921268" w:rsidRPr="00921268" w:rsidRDefault="00921268" w:rsidP="00921268">
            <w:pPr>
              <w:spacing w:line="360" w:lineRule="auto"/>
              <w:ind w:left="80"/>
              <w:rPr>
                <w:rFonts w:ascii="Arial" w:hAnsi="Arial" w:cs="Arial"/>
                <w:sz w:val="20"/>
                <w:szCs w:val="20"/>
              </w:rPr>
            </w:pPr>
            <w:r w:rsidRPr="00921268">
              <w:rPr>
                <w:rFonts w:ascii="Arial" w:hAnsi="Arial" w:cs="Arial"/>
                <w:sz w:val="20"/>
                <w:szCs w:val="20"/>
              </w:rPr>
              <w:t xml:space="preserve">Not sure </w:t>
            </w:r>
          </w:p>
        </w:tc>
        <w:tc>
          <w:tcPr>
            <w:tcW w:w="1056" w:type="dxa"/>
            <w:tcBorders>
              <w:bottom w:val="double" w:sz="4" w:space="0" w:color="000000"/>
            </w:tcBorders>
          </w:tcPr>
          <w:p w:rsidR="00921268" w:rsidRPr="00921268" w:rsidRDefault="00921268" w:rsidP="00921268">
            <w:pPr>
              <w:spacing w:line="360" w:lineRule="auto"/>
              <w:jc w:val="center"/>
              <w:rPr>
                <w:rFonts w:ascii="Arial" w:hAnsi="Arial" w:cs="Arial"/>
                <w:sz w:val="20"/>
                <w:szCs w:val="20"/>
              </w:rPr>
            </w:pPr>
            <w:r w:rsidRPr="00921268">
              <w:rPr>
                <w:rFonts w:ascii="Arial" w:hAnsi="Arial" w:cs="Arial"/>
                <w:sz w:val="20"/>
                <w:szCs w:val="20"/>
              </w:rPr>
              <w:t xml:space="preserve">Adequate self-concept </w:t>
            </w:r>
          </w:p>
        </w:tc>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r>
      <w:tr w:rsidR="00921268" w:rsidRPr="00921268" w:rsidTr="00FE7257">
        <w:trPr>
          <w:trHeight w:val="366"/>
        </w:trPr>
        <w:tc>
          <w:tcPr>
            <w:tcW w:w="4259" w:type="dxa"/>
            <w:vMerge w:val="restart"/>
            <w:tcBorders>
              <w:top w:val="double" w:sz="4" w:space="0" w:color="000000"/>
              <w:bottom w:val="double" w:sz="4" w:space="0" w:color="000000"/>
            </w:tcBorders>
            <w:vAlign w:val="bottom"/>
          </w:tcPr>
          <w:p w:rsidR="00921268" w:rsidRPr="00921268" w:rsidRDefault="00921268" w:rsidP="00921268">
            <w:pPr>
              <w:spacing w:after="540" w:line="360" w:lineRule="auto"/>
              <w:ind w:right="514"/>
              <w:jc w:val="right"/>
              <w:rPr>
                <w:rFonts w:ascii="Arial" w:hAnsi="Arial" w:cs="Arial"/>
                <w:sz w:val="20"/>
                <w:szCs w:val="20"/>
              </w:rPr>
            </w:pPr>
            <w:r w:rsidRPr="00921268">
              <w:rPr>
                <w:rFonts w:ascii="Arial" w:hAnsi="Arial" w:cs="Arial"/>
                <w:sz w:val="20"/>
                <w:szCs w:val="20"/>
              </w:rPr>
              <w:t xml:space="preserve">0 to 5 years </w:t>
            </w:r>
          </w:p>
          <w:p w:rsidR="00921268" w:rsidRPr="00921268" w:rsidRDefault="00921268" w:rsidP="00921268">
            <w:pPr>
              <w:spacing w:line="360" w:lineRule="auto"/>
              <w:ind w:right="402"/>
              <w:jc w:val="right"/>
              <w:rPr>
                <w:rFonts w:ascii="Arial" w:hAnsi="Arial" w:cs="Arial"/>
                <w:sz w:val="20"/>
                <w:szCs w:val="20"/>
              </w:rPr>
            </w:pPr>
            <w:r w:rsidRPr="00921268">
              <w:rPr>
                <w:rFonts w:ascii="Arial" w:hAnsi="Arial" w:cs="Arial"/>
                <w:sz w:val="20"/>
                <w:szCs w:val="20"/>
              </w:rPr>
              <w:t xml:space="preserve">6 to 10 years </w:t>
            </w:r>
          </w:p>
          <w:p w:rsidR="00921268" w:rsidRPr="00921268" w:rsidRDefault="00921268" w:rsidP="00921268">
            <w:pPr>
              <w:spacing w:line="360" w:lineRule="auto"/>
              <w:ind w:right="1648"/>
              <w:rPr>
                <w:rFonts w:ascii="Arial" w:hAnsi="Arial" w:cs="Arial"/>
                <w:sz w:val="20"/>
                <w:szCs w:val="20"/>
              </w:rPr>
            </w:pPr>
            <w:r w:rsidRPr="00921268">
              <w:rPr>
                <w:rFonts w:ascii="Arial" w:hAnsi="Arial" w:cs="Arial"/>
                <w:sz w:val="20"/>
                <w:szCs w:val="20"/>
              </w:rPr>
              <w:t xml:space="preserve">How many years of teaching experience do you have? </w:t>
            </w:r>
          </w:p>
          <w:p w:rsidR="00921268" w:rsidRPr="00921268" w:rsidRDefault="00921268" w:rsidP="00921268">
            <w:pPr>
              <w:spacing w:after="384" w:line="360" w:lineRule="auto"/>
              <w:ind w:right="291"/>
              <w:jc w:val="right"/>
              <w:rPr>
                <w:rFonts w:ascii="Arial" w:hAnsi="Arial" w:cs="Arial"/>
                <w:sz w:val="20"/>
                <w:szCs w:val="20"/>
              </w:rPr>
            </w:pPr>
            <w:r w:rsidRPr="00921268">
              <w:rPr>
                <w:rFonts w:ascii="Arial" w:hAnsi="Arial" w:cs="Arial"/>
                <w:sz w:val="20"/>
                <w:szCs w:val="20"/>
              </w:rPr>
              <w:t xml:space="preserve">11 to 15 years </w:t>
            </w:r>
          </w:p>
          <w:p w:rsidR="00921268" w:rsidRPr="00921268" w:rsidRDefault="00921268" w:rsidP="00921268">
            <w:pPr>
              <w:spacing w:line="360" w:lineRule="auto"/>
              <w:ind w:left="2613"/>
              <w:rPr>
                <w:rFonts w:ascii="Arial" w:hAnsi="Arial" w:cs="Arial"/>
                <w:sz w:val="20"/>
                <w:szCs w:val="20"/>
              </w:rPr>
            </w:pPr>
            <w:r w:rsidRPr="00921268">
              <w:rPr>
                <w:rFonts w:ascii="Arial" w:hAnsi="Arial" w:cs="Arial"/>
                <w:sz w:val="20"/>
                <w:szCs w:val="20"/>
              </w:rPr>
              <w:t xml:space="preserve">16 years and more </w:t>
            </w:r>
          </w:p>
        </w:tc>
        <w:tc>
          <w:tcPr>
            <w:tcW w:w="1539" w:type="dxa"/>
            <w:tcBorders>
              <w:top w:val="double" w:sz="4" w:space="0" w:color="000000"/>
            </w:tcBorders>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sz w:val="20"/>
                <w:szCs w:val="20"/>
              </w:rPr>
              <w:t xml:space="preserve">16 </w:t>
            </w:r>
          </w:p>
        </w:tc>
        <w:tc>
          <w:tcPr>
            <w:tcW w:w="1068" w:type="dxa"/>
            <w:tcBorders>
              <w:top w:val="double" w:sz="4" w:space="0" w:color="000000"/>
            </w:tcBorders>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1 </w:t>
            </w:r>
          </w:p>
        </w:tc>
        <w:tc>
          <w:tcPr>
            <w:tcW w:w="1056" w:type="dxa"/>
            <w:tcBorders>
              <w:top w:val="double" w:sz="4" w:space="0" w:color="000000"/>
            </w:tcBorders>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19 </w:t>
            </w:r>
          </w:p>
        </w:tc>
        <w:tc>
          <w:tcPr>
            <w:tcW w:w="989" w:type="dxa"/>
            <w:tcBorders>
              <w:top w:val="double" w:sz="4" w:space="0" w:color="000000"/>
            </w:tcBorders>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36 </w:t>
            </w:r>
          </w:p>
        </w:tc>
      </w:tr>
      <w:tr w:rsidR="00921268" w:rsidRPr="00921268" w:rsidTr="00FE7257">
        <w:trPr>
          <w:trHeight w:val="404"/>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539" w:type="dxa"/>
          </w:tcPr>
          <w:p w:rsidR="00921268" w:rsidRPr="00921268" w:rsidRDefault="00921268" w:rsidP="00921268">
            <w:pPr>
              <w:spacing w:line="360" w:lineRule="auto"/>
              <w:ind w:right="59"/>
              <w:jc w:val="right"/>
              <w:rPr>
                <w:rFonts w:ascii="Arial" w:hAnsi="Arial" w:cs="Arial"/>
                <w:sz w:val="20"/>
                <w:szCs w:val="20"/>
              </w:rPr>
            </w:pPr>
            <w:r w:rsidRPr="00921268">
              <w:rPr>
                <w:rFonts w:ascii="Arial" w:hAnsi="Arial" w:cs="Arial"/>
                <w:sz w:val="20"/>
                <w:szCs w:val="20"/>
              </w:rPr>
              <w:t xml:space="preserve">14.7% </w:t>
            </w:r>
          </w:p>
        </w:tc>
        <w:tc>
          <w:tcPr>
            <w:tcW w:w="1068" w:type="dxa"/>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sz w:val="20"/>
                <w:szCs w:val="20"/>
              </w:rPr>
              <w:t xml:space="preserve">0.9% </w:t>
            </w:r>
          </w:p>
        </w:tc>
        <w:tc>
          <w:tcPr>
            <w:tcW w:w="1056"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17.4% </w:t>
            </w:r>
          </w:p>
        </w:tc>
        <w:tc>
          <w:tcPr>
            <w:tcW w:w="989" w:type="dxa"/>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33.0% </w:t>
            </w:r>
          </w:p>
        </w:tc>
      </w:tr>
      <w:tr w:rsidR="00921268" w:rsidRPr="00921268" w:rsidTr="00FE7257">
        <w:trPr>
          <w:trHeight w:val="400"/>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539" w:type="dxa"/>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sz w:val="20"/>
                <w:szCs w:val="20"/>
              </w:rPr>
              <w:t xml:space="preserve">15 </w:t>
            </w:r>
          </w:p>
        </w:tc>
        <w:tc>
          <w:tcPr>
            <w:tcW w:w="1068" w:type="dxa"/>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0 </w:t>
            </w:r>
          </w:p>
        </w:tc>
        <w:tc>
          <w:tcPr>
            <w:tcW w:w="1056" w:type="dxa"/>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14 </w:t>
            </w:r>
          </w:p>
        </w:tc>
        <w:tc>
          <w:tcPr>
            <w:tcW w:w="989" w:type="dxa"/>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29 </w:t>
            </w:r>
          </w:p>
        </w:tc>
      </w:tr>
      <w:tr w:rsidR="00921268" w:rsidRPr="00921268" w:rsidTr="00FE7257">
        <w:trPr>
          <w:trHeight w:val="404"/>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539" w:type="dxa"/>
          </w:tcPr>
          <w:p w:rsidR="00921268" w:rsidRPr="00921268" w:rsidRDefault="00921268" w:rsidP="00921268">
            <w:pPr>
              <w:spacing w:line="360" w:lineRule="auto"/>
              <w:ind w:right="59"/>
              <w:jc w:val="right"/>
              <w:rPr>
                <w:rFonts w:ascii="Arial" w:hAnsi="Arial" w:cs="Arial"/>
                <w:sz w:val="20"/>
                <w:szCs w:val="20"/>
              </w:rPr>
            </w:pPr>
            <w:r w:rsidRPr="00921268">
              <w:rPr>
                <w:rFonts w:ascii="Arial" w:hAnsi="Arial" w:cs="Arial"/>
                <w:sz w:val="20"/>
                <w:szCs w:val="20"/>
              </w:rPr>
              <w:t xml:space="preserve">13.8% </w:t>
            </w:r>
          </w:p>
        </w:tc>
        <w:tc>
          <w:tcPr>
            <w:tcW w:w="1068" w:type="dxa"/>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sz w:val="20"/>
                <w:szCs w:val="20"/>
              </w:rPr>
              <w:t xml:space="preserve">0.0% </w:t>
            </w:r>
          </w:p>
        </w:tc>
        <w:tc>
          <w:tcPr>
            <w:tcW w:w="1056"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12.8% </w:t>
            </w:r>
          </w:p>
        </w:tc>
        <w:tc>
          <w:tcPr>
            <w:tcW w:w="989" w:type="dxa"/>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26.6% </w:t>
            </w:r>
          </w:p>
        </w:tc>
      </w:tr>
      <w:tr w:rsidR="00921268" w:rsidRPr="00921268" w:rsidTr="00FE7257">
        <w:trPr>
          <w:trHeight w:val="400"/>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539" w:type="dxa"/>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sz w:val="20"/>
                <w:szCs w:val="20"/>
              </w:rPr>
              <w:t xml:space="preserve">3 </w:t>
            </w:r>
          </w:p>
        </w:tc>
        <w:tc>
          <w:tcPr>
            <w:tcW w:w="1068" w:type="dxa"/>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0 </w:t>
            </w:r>
          </w:p>
        </w:tc>
        <w:tc>
          <w:tcPr>
            <w:tcW w:w="1056" w:type="dxa"/>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10 </w:t>
            </w:r>
          </w:p>
        </w:tc>
        <w:tc>
          <w:tcPr>
            <w:tcW w:w="989" w:type="dxa"/>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13 </w:t>
            </w:r>
          </w:p>
        </w:tc>
      </w:tr>
      <w:tr w:rsidR="00921268" w:rsidRPr="00921268" w:rsidTr="00FE7257">
        <w:trPr>
          <w:trHeight w:val="368"/>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539" w:type="dxa"/>
          </w:tcPr>
          <w:p w:rsidR="00921268" w:rsidRPr="00921268" w:rsidRDefault="00921268" w:rsidP="00921268">
            <w:pPr>
              <w:spacing w:line="360" w:lineRule="auto"/>
              <w:ind w:right="59"/>
              <w:jc w:val="right"/>
              <w:rPr>
                <w:rFonts w:ascii="Arial" w:hAnsi="Arial" w:cs="Arial"/>
                <w:sz w:val="20"/>
                <w:szCs w:val="20"/>
              </w:rPr>
            </w:pPr>
            <w:r w:rsidRPr="00921268">
              <w:rPr>
                <w:rFonts w:ascii="Arial" w:hAnsi="Arial" w:cs="Arial"/>
                <w:sz w:val="20"/>
                <w:szCs w:val="20"/>
              </w:rPr>
              <w:t xml:space="preserve">2.8% </w:t>
            </w:r>
          </w:p>
        </w:tc>
        <w:tc>
          <w:tcPr>
            <w:tcW w:w="1068" w:type="dxa"/>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sz w:val="20"/>
                <w:szCs w:val="20"/>
              </w:rPr>
              <w:t xml:space="preserve">0.0% </w:t>
            </w:r>
          </w:p>
        </w:tc>
        <w:tc>
          <w:tcPr>
            <w:tcW w:w="1056"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9.2% </w:t>
            </w:r>
          </w:p>
        </w:tc>
        <w:tc>
          <w:tcPr>
            <w:tcW w:w="989" w:type="dxa"/>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11.9% </w:t>
            </w:r>
          </w:p>
        </w:tc>
      </w:tr>
      <w:tr w:rsidR="00921268" w:rsidRPr="00921268" w:rsidTr="00FE7257">
        <w:trPr>
          <w:trHeight w:val="364"/>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539" w:type="dxa"/>
            <w:tcBorders>
              <w:bottom w:val="single" w:sz="4" w:space="0" w:color="000000"/>
            </w:tcBorders>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sz w:val="20"/>
                <w:szCs w:val="20"/>
              </w:rPr>
              <w:t xml:space="preserve">12 </w:t>
            </w:r>
          </w:p>
        </w:tc>
        <w:tc>
          <w:tcPr>
            <w:tcW w:w="1068" w:type="dxa"/>
            <w:tcBorders>
              <w:bottom w:val="single" w:sz="4" w:space="0" w:color="000000"/>
            </w:tcBorders>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0 </w:t>
            </w:r>
          </w:p>
        </w:tc>
        <w:tc>
          <w:tcPr>
            <w:tcW w:w="1056" w:type="dxa"/>
            <w:tcBorders>
              <w:bottom w:val="single" w:sz="4" w:space="0" w:color="000000"/>
            </w:tcBorders>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19 </w:t>
            </w:r>
          </w:p>
        </w:tc>
        <w:tc>
          <w:tcPr>
            <w:tcW w:w="989" w:type="dxa"/>
            <w:tcBorders>
              <w:bottom w:val="single" w:sz="4" w:space="0" w:color="000000"/>
            </w:tcBorders>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31 </w:t>
            </w:r>
          </w:p>
        </w:tc>
      </w:tr>
      <w:tr w:rsidR="00921268" w:rsidRPr="00921268" w:rsidTr="00FE7257">
        <w:trPr>
          <w:trHeight w:val="354"/>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539" w:type="dxa"/>
            <w:tcBorders>
              <w:bottom w:val="double" w:sz="4" w:space="0" w:color="000000"/>
            </w:tcBorders>
          </w:tcPr>
          <w:p w:rsidR="00921268" w:rsidRPr="00921268" w:rsidRDefault="00921268" w:rsidP="00921268">
            <w:pPr>
              <w:spacing w:line="360" w:lineRule="auto"/>
              <w:ind w:right="59"/>
              <w:jc w:val="right"/>
              <w:rPr>
                <w:rFonts w:ascii="Arial" w:hAnsi="Arial" w:cs="Arial"/>
                <w:sz w:val="20"/>
                <w:szCs w:val="20"/>
              </w:rPr>
            </w:pPr>
            <w:r w:rsidRPr="00921268">
              <w:rPr>
                <w:rFonts w:ascii="Arial" w:hAnsi="Arial" w:cs="Arial"/>
                <w:sz w:val="20"/>
                <w:szCs w:val="20"/>
              </w:rPr>
              <w:t xml:space="preserve">11.0% </w:t>
            </w:r>
          </w:p>
        </w:tc>
        <w:tc>
          <w:tcPr>
            <w:tcW w:w="1068" w:type="dxa"/>
            <w:tcBorders>
              <w:bottom w:val="double" w:sz="4" w:space="0" w:color="000000"/>
            </w:tcBorders>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sz w:val="20"/>
                <w:szCs w:val="20"/>
              </w:rPr>
              <w:t xml:space="preserve">0.0% </w:t>
            </w:r>
          </w:p>
        </w:tc>
        <w:tc>
          <w:tcPr>
            <w:tcW w:w="1056" w:type="dxa"/>
            <w:tcBorders>
              <w:bottom w:val="double" w:sz="4" w:space="0" w:color="000000"/>
            </w:tcBorders>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17.4% </w:t>
            </w:r>
          </w:p>
        </w:tc>
        <w:tc>
          <w:tcPr>
            <w:tcW w:w="989" w:type="dxa"/>
            <w:tcBorders>
              <w:bottom w:val="double" w:sz="4" w:space="0" w:color="000000"/>
            </w:tcBorders>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28.4% </w:t>
            </w:r>
          </w:p>
        </w:tc>
      </w:tr>
      <w:tr w:rsidR="00921268" w:rsidRPr="00921268" w:rsidTr="00FE7257">
        <w:trPr>
          <w:trHeight w:val="342"/>
        </w:trPr>
        <w:tc>
          <w:tcPr>
            <w:tcW w:w="4259" w:type="dxa"/>
            <w:vMerge w:val="restart"/>
            <w:tcBorders>
              <w:top w:val="double" w:sz="4" w:space="0" w:color="000000"/>
            </w:tcBorders>
            <w:vAlign w:val="center"/>
          </w:tcPr>
          <w:p w:rsidR="00921268" w:rsidRPr="00921268" w:rsidRDefault="00921268" w:rsidP="00921268">
            <w:pPr>
              <w:spacing w:line="360" w:lineRule="auto"/>
              <w:ind w:right="87"/>
              <w:jc w:val="right"/>
              <w:rPr>
                <w:rFonts w:ascii="Arial" w:hAnsi="Arial" w:cs="Arial"/>
                <w:sz w:val="20"/>
                <w:szCs w:val="20"/>
              </w:rPr>
            </w:pPr>
            <w:r w:rsidRPr="00921268">
              <w:rPr>
                <w:rFonts w:ascii="Arial" w:hAnsi="Arial" w:cs="Arial"/>
                <w:b/>
                <w:sz w:val="20"/>
                <w:szCs w:val="20"/>
              </w:rPr>
              <w:t xml:space="preserve">TOTAL </w:t>
            </w:r>
          </w:p>
        </w:tc>
        <w:tc>
          <w:tcPr>
            <w:tcW w:w="1539" w:type="dxa"/>
            <w:tcBorders>
              <w:top w:val="double" w:sz="4" w:space="0" w:color="000000"/>
            </w:tcBorders>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b/>
                <w:sz w:val="20"/>
                <w:szCs w:val="20"/>
              </w:rPr>
              <w:t xml:space="preserve">46 </w:t>
            </w:r>
          </w:p>
        </w:tc>
        <w:tc>
          <w:tcPr>
            <w:tcW w:w="1068" w:type="dxa"/>
            <w:tcBorders>
              <w:top w:val="double" w:sz="4" w:space="0" w:color="000000"/>
            </w:tcBorders>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b/>
                <w:sz w:val="20"/>
                <w:szCs w:val="20"/>
              </w:rPr>
              <w:t xml:space="preserve">1 </w:t>
            </w:r>
          </w:p>
        </w:tc>
        <w:tc>
          <w:tcPr>
            <w:tcW w:w="1056" w:type="dxa"/>
            <w:tcBorders>
              <w:top w:val="double" w:sz="4" w:space="0" w:color="000000"/>
            </w:tcBorders>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b/>
                <w:sz w:val="20"/>
                <w:szCs w:val="20"/>
              </w:rPr>
              <w:t xml:space="preserve">62 </w:t>
            </w:r>
          </w:p>
        </w:tc>
        <w:tc>
          <w:tcPr>
            <w:tcW w:w="989" w:type="dxa"/>
            <w:tcBorders>
              <w:top w:val="double" w:sz="4" w:space="0" w:color="000000"/>
            </w:tcBorders>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b/>
                <w:sz w:val="20"/>
                <w:szCs w:val="20"/>
              </w:rPr>
              <w:t xml:space="preserve">109 </w:t>
            </w:r>
          </w:p>
        </w:tc>
      </w:tr>
      <w:tr w:rsidR="00921268" w:rsidRPr="00921268" w:rsidTr="00FE7257">
        <w:trPr>
          <w:trHeight w:val="410"/>
        </w:trPr>
        <w:tc>
          <w:tcPr>
            <w:tcW w:w="0" w:type="auto"/>
            <w:vMerge/>
          </w:tcPr>
          <w:p w:rsidR="00921268" w:rsidRPr="00921268" w:rsidRDefault="00921268" w:rsidP="00921268">
            <w:pPr>
              <w:spacing w:after="160" w:line="360" w:lineRule="auto"/>
              <w:rPr>
                <w:rFonts w:ascii="Arial" w:hAnsi="Arial" w:cs="Arial"/>
                <w:sz w:val="20"/>
                <w:szCs w:val="20"/>
              </w:rPr>
            </w:pPr>
          </w:p>
        </w:tc>
        <w:tc>
          <w:tcPr>
            <w:tcW w:w="1539" w:type="dxa"/>
          </w:tcPr>
          <w:p w:rsidR="00921268" w:rsidRPr="00921268" w:rsidRDefault="00921268" w:rsidP="00921268">
            <w:pPr>
              <w:spacing w:line="360" w:lineRule="auto"/>
              <w:ind w:right="55"/>
              <w:jc w:val="right"/>
              <w:rPr>
                <w:rFonts w:ascii="Arial" w:hAnsi="Arial" w:cs="Arial"/>
                <w:sz w:val="20"/>
                <w:szCs w:val="20"/>
              </w:rPr>
            </w:pPr>
            <w:r w:rsidRPr="00921268">
              <w:rPr>
                <w:rFonts w:ascii="Arial" w:hAnsi="Arial" w:cs="Arial"/>
                <w:b/>
                <w:sz w:val="20"/>
                <w:szCs w:val="20"/>
              </w:rPr>
              <w:t xml:space="preserve">42.2% </w:t>
            </w:r>
          </w:p>
        </w:tc>
        <w:tc>
          <w:tcPr>
            <w:tcW w:w="1068"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b/>
                <w:sz w:val="20"/>
                <w:szCs w:val="20"/>
              </w:rPr>
              <w:t xml:space="preserve">0.9% </w:t>
            </w:r>
          </w:p>
        </w:tc>
        <w:tc>
          <w:tcPr>
            <w:tcW w:w="1056" w:type="dxa"/>
          </w:tcPr>
          <w:p w:rsidR="00921268" w:rsidRPr="00921268" w:rsidRDefault="00921268" w:rsidP="00921268">
            <w:pPr>
              <w:spacing w:line="360" w:lineRule="auto"/>
              <w:ind w:right="50"/>
              <w:jc w:val="right"/>
              <w:rPr>
                <w:rFonts w:ascii="Arial" w:hAnsi="Arial" w:cs="Arial"/>
                <w:sz w:val="20"/>
                <w:szCs w:val="20"/>
              </w:rPr>
            </w:pPr>
            <w:r w:rsidRPr="00921268">
              <w:rPr>
                <w:rFonts w:ascii="Arial" w:hAnsi="Arial" w:cs="Arial"/>
                <w:b/>
                <w:sz w:val="20"/>
                <w:szCs w:val="20"/>
              </w:rPr>
              <w:t xml:space="preserve">56.9% </w:t>
            </w:r>
          </w:p>
        </w:tc>
        <w:tc>
          <w:tcPr>
            <w:tcW w:w="989" w:type="dxa"/>
          </w:tcPr>
          <w:p w:rsidR="00921268" w:rsidRPr="00921268" w:rsidRDefault="00921268" w:rsidP="00921268">
            <w:pPr>
              <w:spacing w:line="360" w:lineRule="auto"/>
              <w:ind w:right="59"/>
              <w:jc w:val="right"/>
              <w:rPr>
                <w:rFonts w:ascii="Arial" w:hAnsi="Arial" w:cs="Arial"/>
                <w:sz w:val="20"/>
                <w:szCs w:val="20"/>
              </w:rPr>
            </w:pPr>
            <w:r w:rsidRPr="00921268">
              <w:rPr>
                <w:rFonts w:ascii="Arial" w:hAnsi="Arial" w:cs="Arial"/>
                <w:b/>
                <w:sz w:val="20"/>
                <w:szCs w:val="20"/>
              </w:rPr>
              <w:t xml:space="preserve">100.0% </w:t>
            </w:r>
          </w:p>
        </w:tc>
      </w:tr>
    </w:tbl>
    <w:p w:rsidR="00921268" w:rsidRPr="00921268" w:rsidRDefault="00921268" w:rsidP="00921268">
      <w:pPr>
        <w:spacing w:after="22" w:line="360" w:lineRule="auto"/>
        <w:rPr>
          <w:rFonts w:ascii="Arial" w:hAnsi="Arial" w:cs="Arial"/>
        </w:rPr>
      </w:pPr>
    </w:p>
    <w:p w:rsidR="00921268" w:rsidRPr="00921268" w:rsidRDefault="00921268" w:rsidP="00921268">
      <w:pPr>
        <w:spacing w:after="22" w:line="360" w:lineRule="auto"/>
        <w:rPr>
          <w:rFonts w:ascii="Arial" w:hAnsi="Arial" w:cs="Arial"/>
        </w:rPr>
      </w:pPr>
    </w:p>
    <w:p w:rsidR="00921268" w:rsidRPr="00921268" w:rsidRDefault="00921268" w:rsidP="00FA57A3">
      <w:pPr>
        <w:spacing w:after="160" w:line="360" w:lineRule="auto"/>
        <w:ind w:left="-5"/>
        <w:jc w:val="both"/>
        <w:rPr>
          <w:rFonts w:ascii="Arial" w:hAnsi="Arial" w:cs="Arial"/>
        </w:rPr>
      </w:pPr>
      <w:r w:rsidRPr="00921268">
        <w:rPr>
          <w:rFonts w:ascii="Arial" w:hAnsi="Arial" w:cs="Arial"/>
        </w:rPr>
        <w:t xml:space="preserve">The Pearson Chi-square test yielded no significant statistically significant difference between teaching experience and self-concept (p&gt; that 0.05 at p=.491). Years of experience thus do not seem to necessarily influence the self-concept of nurse educators. </w:t>
      </w:r>
    </w:p>
    <w:p w:rsidR="00921268" w:rsidRPr="00921268" w:rsidRDefault="00921268" w:rsidP="00921268">
      <w:pPr>
        <w:spacing w:after="23" w:line="360" w:lineRule="auto"/>
        <w:ind w:left="3553"/>
        <w:rPr>
          <w:rFonts w:ascii="Arial" w:hAnsi="Arial" w:cs="Arial"/>
        </w:rPr>
      </w:pPr>
    </w:p>
    <w:p w:rsidR="00921268" w:rsidRPr="00921268" w:rsidRDefault="00921268" w:rsidP="00921268">
      <w:pPr>
        <w:spacing w:after="22" w:line="360" w:lineRule="auto"/>
        <w:rPr>
          <w:rFonts w:ascii="Arial" w:hAnsi="Arial" w:cs="Arial"/>
          <w:b/>
        </w:rPr>
      </w:pPr>
      <w:r w:rsidRPr="00921268">
        <w:rPr>
          <w:rFonts w:ascii="Arial" w:hAnsi="Arial" w:cs="Arial"/>
          <w:b/>
        </w:rPr>
        <w:t xml:space="preserve"> Chi-Square Tests </w:t>
      </w:r>
    </w:p>
    <w:tbl>
      <w:tblPr>
        <w:tblStyle w:val="TableGrid0"/>
        <w:tblW w:w="709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 w:type="dxa"/>
          <w:bottom w:w="2" w:type="dxa"/>
          <w:right w:w="12" w:type="dxa"/>
        </w:tblCellMar>
        <w:tblLook w:val="04A0" w:firstRow="1" w:lastRow="0" w:firstColumn="1" w:lastColumn="0" w:noHBand="0" w:noVBand="1"/>
      </w:tblPr>
      <w:tblGrid>
        <w:gridCol w:w="3078"/>
        <w:gridCol w:w="1174"/>
        <w:gridCol w:w="990"/>
        <w:gridCol w:w="180"/>
        <w:gridCol w:w="1676"/>
      </w:tblGrid>
      <w:tr w:rsidR="00921268" w:rsidRPr="00921268" w:rsidTr="00FE7257">
        <w:trPr>
          <w:trHeight w:val="962"/>
        </w:trPr>
        <w:tc>
          <w:tcPr>
            <w:tcW w:w="3078" w:type="dxa"/>
            <w:vAlign w:val="bottom"/>
          </w:tcPr>
          <w:p w:rsidR="00921268" w:rsidRPr="00921268" w:rsidRDefault="00921268" w:rsidP="00921268">
            <w:pPr>
              <w:spacing w:line="360" w:lineRule="auto"/>
              <w:ind w:left="21"/>
              <w:rPr>
                <w:rFonts w:ascii="Arial" w:hAnsi="Arial" w:cs="Arial"/>
              </w:rPr>
            </w:pPr>
          </w:p>
        </w:tc>
        <w:tc>
          <w:tcPr>
            <w:tcW w:w="1174" w:type="dxa"/>
            <w:vAlign w:val="bottom"/>
          </w:tcPr>
          <w:p w:rsidR="00921268" w:rsidRPr="00921268" w:rsidRDefault="00921268" w:rsidP="00921268">
            <w:pPr>
              <w:spacing w:line="360" w:lineRule="auto"/>
              <w:ind w:left="13"/>
              <w:jc w:val="center"/>
              <w:rPr>
                <w:rFonts w:ascii="Arial" w:hAnsi="Arial" w:cs="Arial"/>
              </w:rPr>
            </w:pPr>
            <w:r w:rsidRPr="00921268">
              <w:rPr>
                <w:rFonts w:ascii="Arial" w:hAnsi="Arial" w:cs="Arial"/>
                <w:b/>
                <w:sz w:val="20"/>
              </w:rPr>
              <w:t>X</w:t>
            </w:r>
            <w:r w:rsidRPr="00921268">
              <w:rPr>
                <w:rFonts w:ascii="Arial" w:hAnsi="Arial" w:cs="Arial"/>
                <w:b/>
                <w:sz w:val="20"/>
                <w:vertAlign w:val="superscript"/>
              </w:rPr>
              <w:t>2</w:t>
            </w:r>
            <w:r w:rsidRPr="00921268">
              <w:rPr>
                <w:rFonts w:ascii="Arial" w:hAnsi="Arial" w:cs="Arial"/>
                <w:b/>
                <w:sz w:val="20"/>
              </w:rPr>
              <w:t xml:space="preserve"> Value </w:t>
            </w:r>
          </w:p>
        </w:tc>
        <w:tc>
          <w:tcPr>
            <w:tcW w:w="990" w:type="dxa"/>
            <w:tcBorders>
              <w:right w:val="nil"/>
            </w:tcBorders>
            <w:vAlign w:val="bottom"/>
          </w:tcPr>
          <w:p w:rsidR="00921268" w:rsidRPr="00921268" w:rsidRDefault="00921268" w:rsidP="00921268">
            <w:pPr>
              <w:spacing w:line="360" w:lineRule="auto"/>
              <w:ind w:left="193"/>
              <w:jc w:val="center"/>
              <w:rPr>
                <w:rFonts w:ascii="Arial" w:hAnsi="Arial" w:cs="Arial"/>
              </w:rPr>
            </w:pPr>
            <w:r w:rsidRPr="00921268">
              <w:rPr>
                <w:rFonts w:ascii="Arial" w:hAnsi="Arial" w:cs="Arial"/>
                <w:b/>
                <w:sz w:val="20"/>
              </w:rPr>
              <w:t xml:space="preserve">df </w:t>
            </w:r>
          </w:p>
        </w:tc>
        <w:tc>
          <w:tcPr>
            <w:tcW w:w="180" w:type="dxa"/>
            <w:tcBorders>
              <w:left w:val="nil"/>
            </w:tcBorders>
          </w:tcPr>
          <w:p w:rsidR="00921268" w:rsidRPr="00921268" w:rsidRDefault="00921268" w:rsidP="00921268">
            <w:pPr>
              <w:spacing w:after="160" w:line="360" w:lineRule="auto"/>
              <w:rPr>
                <w:rFonts w:ascii="Arial" w:hAnsi="Arial" w:cs="Arial"/>
              </w:rPr>
            </w:pPr>
          </w:p>
        </w:tc>
        <w:tc>
          <w:tcPr>
            <w:tcW w:w="1676" w:type="dxa"/>
          </w:tcPr>
          <w:p w:rsidR="00921268" w:rsidRPr="00921268" w:rsidRDefault="00921268" w:rsidP="00921268">
            <w:pPr>
              <w:spacing w:line="360" w:lineRule="auto"/>
              <w:ind w:right="5"/>
              <w:jc w:val="center"/>
              <w:rPr>
                <w:rFonts w:ascii="Arial" w:hAnsi="Arial" w:cs="Arial"/>
              </w:rPr>
            </w:pPr>
            <w:r w:rsidRPr="00921268">
              <w:rPr>
                <w:rFonts w:ascii="Arial" w:hAnsi="Arial" w:cs="Arial"/>
                <w:b/>
                <w:sz w:val="20"/>
              </w:rPr>
              <w:t xml:space="preserve">Asymptotic </w:t>
            </w:r>
          </w:p>
          <w:p w:rsidR="00921268" w:rsidRPr="00921268" w:rsidRDefault="00921268" w:rsidP="00921268">
            <w:pPr>
              <w:spacing w:line="360" w:lineRule="auto"/>
              <w:ind w:left="481" w:hanging="389"/>
              <w:rPr>
                <w:rFonts w:ascii="Arial" w:hAnsi="Arial" w:cs="Arial"/>
              </w:rPr>
            </w:pPr>
            <w:r w:rsidRPr="00921268">
              <w:rPr>
                <w:rFonts w:ascii="Arial" w:hAnsi="Arial" w:cs="Arial"/>
                <w:b/>
                <w:sz w:val="20"/>
              </w:rPr>
              <w:t xml:space="preserve">Significance (2sided)  p-value </w:t>
            </w:r>
          </w:p>
        </w:tc>
      </w:tr>
      <w:tr w:rsidR="00921268" w:rsidRPr="00921268" w:rsidTr="00FE7257">
        <w:trPr>
          <w:trHeight w:val="244"/>
        </w:trPr>
        <w:tc>
          <w:tcPr>
            <w:tcW w:w="3078" w:type="dxa"/>
          </w:tcPr>
          <w:p w:rsidR="00921268" w:rsidRPr="00921268" w:rsidRDefault="00921268" w:rsidP="00921268">
            <w:pPr>
              <w:spacing w:line="360" w:lineRule="auto"/>
              <w:ind w:left="77"/>
              <w:rPr>
                <w:rFonts w:ascii="Arial" w:hAnsi="Arial" w:cs="Arial"/>
              </w:rPr>
            </w:pPr>
            <w:r w:rsidRPr="00921268">
              <w:rPr>
                <w:rFonts w:ascii="Arial" w:hAnsi="Arial" w:cs="Arial"/>
                <w:b/>
                <w:sz w:val="20"/>
              </w:rPr>
              <w:t xml:space="preserve">Pearson Chi-Square </w:t>
            </w:r>
          </w:p>
        </w:tc>
        <w:tc>
          <w:tcPr>
            <w:tcW w:w="1174" w:type="dxa"/>
          </w:tcPr>
          <w:p w:rsidR="00921268" w:rsidRPr="00921268" w:rsidRDefault="00921268" w:rsidP="00921268">
            <w:pPr>
              <w:spacing w:line="360" w:lineRule="auto"/>
              <w:ind w:right="53"/>
              <w:jc w:val="right"/>
              <w:rPr>
                <w:rFonts w:ascii="Arial" w:hAnsi="Arial" w:cs="Arial"/>
              </w:rPr>
            </w:pPr>
            <w:r w:rsidRPr="00921268">
              <w:rPr>
                <w:rFonts w:ascii="Arial" w:hAnsi="Arial" w:cs="Arial"/>
                <w:b/>
                <w:sz w:val="20"/>
              </w:rPr>
              <w:t>5.418</w:t>
            </w:r>
            <w:r w:rsidRPr="00921268">
              <w:rPr>
                <w:rFonts w:ascii="Arial" w:hAnsi="Arial" w:cs="Arial"/>
                <w:b/>
                <w:sz w:val="20"/>
                <w:vertAlign w:val="superscript"/>
              </w:rPr>
              <w:t>a</w:t>
            </w:r>
          </w:p>
        </w:tc>
        <w:tc>
          <w:tcPr>
            <w:tcW w:w="990" w:type="dxa"/>
            <w:tcBorders>
              <w:right w:val="nil"/>
            </w:tcBorders>
          </w:tcPr>
          <w:p w:rsidR="00921268" w:rsidRPr="00921268" w:rsidRDefault="00921268" w:rsidP="00921268">
            <w:pPr>
              <w:spacing w:after="160" w:line="360" w:lineRule="auto"/>
              <w:rPr>
                <w:rFonts w:ascii="Arial" w:hAnsi="Arial" w:cs="Arial"/>
              </w:rPr>
            </w:pPr>
          </w:p>
        </w:tc>
        <w:tc>
          <w:tcPr>
            <w:tcW w:w="180" w:type="dxa"/>
            <w:tcBorders>
              <w:left w:val="nil"/>
            </w:tcBorders>
          </w:tcPr>
          <w:p w:rsidR="00921268" w:rsidRPr="00921268" w:rsidRDefault="00921268" w:rsidP="00921268">
            <w:pPr>
              <w:spacing w:line="360" w:lineRule="auto"/>
              <w:rPr>
                <w:rFonts w:ascii="Arial" w:hAnsi="Arial" w:cs="Arial"/>
              </w:rPr>
            </w:pPr>
            <w:r w:rsidRPr="00921268">
              <w:rPr>
                <w:rFonts w:ascii="Arial" w:hAnsi="Arial" w:cs="Arial"/>
                <w:b/>
                <w:sz w:val="20"/>
              </w:rPr>
              <w:t xml:space="preserve">6 </w:t>
            </w:r>
          </w:p>
        </w:tc>
        <w:tc>
          <w:tcPr>
            <w:tcW w:w="1676" w:type="dxa"/>
          </w:tcPr>
          <w:p w:rsidR="00921268" w:rsidRPr="00921268" w:rsidRDefault="00921268" w:rsidP="00921268">
            <w:pPr>
              <w:spacing w:line="360" w:lineRule="auto"/>
              <w:ind w:right="64"/>
              <w:jc w:val="right"/>
              <w:rPr>
                <w:rFonts w:ascii="Arial" w:hAnsi="Arial" w:cs="Arial"/>
              </w:rPr>
            </w:pPr>
            <w:r w:rsidRPr="00921268">
              <w:rPr>
                <w:rFonts w:ascii="Arial" w:hAnsi="Arial" w:cs="Arial"/>
                <w:b/>
                <w:sz w:val="20"/>
              </w:rPr>
              <w:t xml:space="preserve">.491 </w:t>
            </w:r>
          </w:p>
        </w:tc>
      </w:tr>
      <w:tr w:rsidR="00921268" w:rsidRPr="00921268" w:rsidTr="00FE7257">
        <w:trPr>
          <w:trHeight w:val="233"/>
        </w:trPr>
        <w:tc>
          <w:tcPr>
            <w:tcW w:w="3078" w:type="dxa"/>
            <w:shd w:val="clear" w:color="auto" w:fill="FFFFFF"/>
          </w:tcPr>
          <w:p w:rsidR="00921268" w:rsidRPr="00921268" w:rsidRDefault="00921268" w:rsidP="00921268">
            <w:pPr>
              <w:spacing w:line="360" w:lineRule="auto"/>
              <w:ind w:left="77"/>
              <w:rPr>
                <w:rFonts w:ascii="Arial" w:hAnsi="Arial" w:cs="Arial"/>
              </w:rPr>
            </w:pPr>
            <w:r w:rsidRPr="00921268">
              <w:rPr>
                <w:rFonts w:ascii="Arial" w:hAnsi="Arial" w:cs="Arial"/>
                <w:sz w:val="20"/>
              </w:rPr>
              <w:t xml:space="preserve">Likelihood Ratio </w:t>
            </w:r>
          </w:p>
        </w:tc>
        <w:tc>
          <w:tcPr>
            <w:tcW w:w="1174" w:type="dxa"/>
            <w:shd w:val="clear" w:color="auto" w:fill="FFFFFF"/>
          </w:tcPr>
          <w:p w:rsidR="00921268" w:rsidRPr="00921268" w:rsidRDefault="00921268" w:rsidP="00921268">
            <w:pPr>
              <w:spacing w:line="360" w:lineRule="auto"/>
              <w:ind w:right="56"/>
              <w:jc w:val="right"/>
              <w:rPr>
                <w:rFonts w:ascii="Arial" w:hAnsi="Arial" w:cs="Arial"/>
              </w:rPr>
            </w:pPr>
            <w:r w:rsidRPr="00921268">
              <w:rPr>
                <w:rFonts w:ascii="Arial" w:hAnsi="Arial" w:cs="Arial"/>
                <w:sz w:val="20"/>
              </w:rPr>
              <w:t xml:space="preserve">5.718 </w:t>
            </w:r>
          </w:p>
        </w:tc>
        <w:tc>
          <w:tcPr>
            <w:tcW w:w="990" w:type="dxa"/>
            <w:tcBorders>
              <w:right w:val="nil"/>
            </w:tcBorders>
            <w:shd w:val="clear" w:color="auto" w:fill="FFFFFF"/>
          </w:tcPr>
          <w:p w:rsidR="00921268" w:rsidRPr="00921268" w:rsidRDefault="00921268" w:rsidP="00921268">
            <w:pPr>
              <w:spacing w:after="160" w:line="360" w:lineRule="auto"/>
              <w:rPr>
                <w:rFonts w:ascii="Arial" w:hAnsi="Arial" w:cs="Arial"/>
              </w:rPr>
            </w:pPr>
          </w:p>
        </w:tc>
        <w:tc>
          <w:tcPr>
            <w:tcW w:w="180" w:type="dxa"/>
            <w:tcBorders>
              <w:left w:val="nil"/>
            </w:tcBorders>
            <w:shd w:val="clear" w:color="auto" w:fill="FFFFFF"/>
          </w:tcPr>
          <w:p w:rsidR="00921268" w:rsidRPr="00921268" w:rsidRDefault="00921268" w:rsidP="00921268">
            <w:pPr>
              <w:spacing w:line="360" w:lineRule="auto"/>
              <w:rPr>
                <w:rFonts w:ascii="Arial" w:hAnsi="Arial" w:cs="Arial"/>
              </w:rPr>
            </w:pPr>
            <w:r w:rsidRPr="00921268">
              <w:rPr>
                <w:rFonts w:ascii="Arial" w:hAnsi="Arial" w:cs="Arial"/>
                <w:sz w:val="20"/>
              </w:rPr>
              <w:t xml:space="preserve">6 </w:t>
            </w:r>
          </w:p>
        </w:tc>
        <w:tc>
          <w:tcPr>
            <w:tcW w:w="1676" w:type="dxa"/>
            <w:shd w:val="clear" w:color="auto" w:fill="FFFFFF"/>
          </w:tcPr>
          <w:p w:rsidR="00921268" w:rsidRPr="00921268" w:rsidRDefault="00921268" w:rsidP="00921268">
            <w:pPr>
              <w:spacing w:line="360" w:lineRule="auto"/>
              <w:ind w:right="64"/>
              <w:jc w:val="right"/>
              <w:rPr>
                <w:rFonts w:ascii="Arial" w:hAnsi="Arial" w:cs="Arial"/>
              </w:rPr>
            </w:pPr>
            <w:r w:rsidRPr="00921268">
              <w:rPr>
                <w:rFonts w:ascii="Arial" w:hAnsi="Arial" w:cs="Arial"/>
                <w:sz w:val="20"/>
              </w:rPr>
              <w:t xml:space="preserve">.455 </w:t>
            </w:r>
          </w:p>
        </w:tc>
      </w:tr>
      <w:tr w:rsidR="00921268" w:rsidRPr="00921268" w:rsidTr="00FE7257">
        <w:trPr>
          <w:trHeight w:val="230"/>
        </w:trPr>
        <w:tc>
          <w:tcPr>
            <w:tcW w:w="3078" w:type="dxa"/>
            <w:shd w:val="clear" w:color="auto" w:fill="FFFFFF"/>
          </w:tcPr>
          <w:p w:rsidR="00921268" w:rsidRPr="00921268" w:rsidRDefault="00921268" w:rsidP="00921268">
            <w:pPr>
              <w:spacing w:line="360" w:lineRule="auto"/>
              <w:ind w:left="77"/>
              <w:rPr>
                <w:rFonts w:ascii="Arial" w:hAnsi="Arial" w:cs="Arial"/>
              </w:rPr>
            </w:pPr>
            <w:r w:rsidRPr="00921268">
              <w:rPr>
                <w:rFonts w:ascii="Arial" w:hAnsi="Arial" w:cs="Arial"/>
                <w:sz w:val="20"/>
              </w:rPr>
              <w:t xml:space="preserve">Linear-by-Linear Association </w:t>
            </w:r>
          </w:p>
        </w:tc>
        <w:tc>
          <w:tcPr>
            <w:tcW w:w="1174" w:type="dxa"/>
            <w:shd w:val="clear" w:color="auto" w:fill="FFFFFF"/>
          </w:tcPr>
          <w:p w:rsidR="00921268" w:rsidRPr="00921268" w:rsidRDefault="00921268" w:rsidP="00921268">
            <w:pPr>
              <w:spacing w:line="360" w:lineRule="auto"/>
              <w:ind w:right="55"/>
              <w:jc w:val="right"/>
              <w:rPr>
                <w:rFonts w:ascii="Arial" w:hAnsi="Arial" w:cs="Arial"/>
              </w:rPr>
            </w:pPr>
            <w:r w:rsidRPr="00921268">
              <w:rPr>
                <w:rFonts w:ascii="Arial" w:hAnsi="Arial" w:cs="Arial"/>
                <w:sz w:val="20"/>
              </w:rPr>
              <w:t xml:space="preserve">.968 </w:t>
            </w:r>
          </w:p>
        </w:tc>
        <w:tc>
          <w:tcPr>
            <w:tcW w:w="990" w:type="dxa"/>
            <w:tcBorders>
              <w:right w:val="nil"/>
            </w:tcBorders>
            <w:shd w:val="clear" w:color="auto" w:fill="FFFFFF"/>
          </w:tcPr>
          <w:p w:rsidR="00921268" w:rsidRPr="00921268" w:rsidRDefault="00921268" w:rsidP="00921268">
            <w:pPr>
              <w:spacing w:after="160" w:line="360" w:lineRule="auto"/>
              <w:rPr>
                <w:rFonts w:ascii="Arial" w:hAnsi="Arial" w:cs="Arial"/>
              </w:rPr>
            </w:pPr>
          </w:p>
        </w:tc>
        <w:tc>
          <w:tcPr>
            <w:tcW w:w="180" w:type="dxa"/>
            <w:tcBorders>
              <w:left w:val="nil"/>
            </w:tcBorders>
            <w:shd w:val="clear" w:color="auto" w:fill="FFFFFF"/>
          </w:tcPr>
          <w:p w:rsidR="00921268" w:rsidRPr="00921268" w:rsidRDefault="00921268" w:rsidP="00921268">
            <w:pPr>
              <w:spacing w:line="360" w:lineRule="auto"/>
              <w:rPr>
                <w:rFonts w:ascii="Arial" w:hAnsi="Arial" w:cs="Arial"/>
              </w:rPr>
            </w:pPr>
            <w:r w:rsidRPr="00921268">
              <w:rPr>
                <w:rFonts w:ascii="Arial" w:hAnsi="Arial" w:cs="Arial"/>
                <w:sz w:val="20"/>
              </w:rPr>
              <w:t xml:space="preserve">1 </w:t>
            </w:r>
          </w:p>
        </w:tc>
        <w:tc>
          <w:tcPr>
            <w:tcW w:w="1676" w:type="dxa"/>
            <w:shd w:val="clear" w:color="auto" w:fill="FFFFFF"/>
          </w:tcPr>
          <w:p w:rsidR="00921268" w:rsidRPr="00921268" w:rsidRDefault="00921268" w:rsidP="00921268">
            <w:pPr>
              <w:spacing w:line="360" w:lineRule="auto"/>
              <w:ind w:right="64"/>
              <w:jc w:val="right"/>
              <w:rPr>
                <w:rFonts w:ascii="Arial" w:hAnsi="Arial" w:cs="Arial"/>
              </w:rPr>
            </w:pPr>
            <w:r w:rsidRPr="00921268">
              <w:rPr>
                <w:rFonts w:ascii="Arial" w:hAnsi="Arial" w:cs="Arial"/>
                <w:sz w:val="20"/>
              </w:rPr>
              <w:t xml:space="preserve">.325 </w:t>
            </w:r>
          </w:p>
        </w:tc>
      </w:tr>
      <w:tr w:rsidR="00921268" w:rsidRPr="00921268" w:rsidTr="00FE7257">
        <w:trPr>
          <w:trHeight w:val="241"/>
        </w:trPr>
        <w:tc>
          <w:tcPr>
            <w:tcW w:w="3078" w:type="dxa"/>
            <w:shd w:val="clear" w:color="auto" w:fill="FFFFFF"/>
          </w:tcPr>
          <w:p w:rsidR="00921268" w:rsidRPr="00921268" w:rsidRDefault="00921268" w:rsidP="00921268">
            <w:pPr>
              <w:spacing w:line="360" w:lineRule="auto"/>
              <w:ind w:left="77"/>
              <w:rPr>
                <w:rFonts w:ascii="Arial" w:hAnsi="Arial" w:cs="Arial"/>
              </w:rPr>
            </w:pPr>
            <w:r w:rsidRPr="00921268">
              <w:rPr>
                <w:rFonts w:ascii="Arial" w:hAnsi="Arial" w:cs="Arial"/>
                <w:sz w:val="20"/>
              </w:rPr>
              <w:t xml:space="preserve">N of Valid Cases </w:t>
            </w:r>
          </w:p>
        </w:tc>
        <w:tc>
          <w:tcPr>
            <w:tcW w:w="1174" w:type="dxa"/>
            <w:shd w:val="clear" w:color="auto" w:fill="FFFFFF"/>
          </w:tcPr>
          <w:p w:rsidR="00921268" w:rsidRPr="00921268" w:rsidRDefault="00921268" w:rsidP="00921268">
            <w:pPr>
              <w:spacing w:line="360" w:lineRule="auto"/>
              <w:ind w:right="55"/>
              <w:jc w:val="right"/>
              <w:rPr>
                <w:rFonts w:ascii="Arial" w:hAnsi="Arial" w:cs="Arial"/>
              </w:rPr>
            </w:pPr>
            <w:r w:rsidRPr="00921268">
              <w:rPr>
                <w:rFonts w:ascii="Arial" w:hAnsi="Arial" w:cs="Arial"/>
                <w:sz w:val="20"/>
              </w:rPr>
              <w:t xml:space="preserve">109 </w:t>
            </w:r>
          </w:p>
        </w:tc>
        <w:tc>
          <w:tcPr>
            <w:tcW w:w="990" w:type="dxa"/>
            <w:tcBorders>
              <w:right w:val="nil"/>
            </w:tcBorders>
            <w:shd w:val="clear" w:color="auto" w:fill="FFFFFF"/>
          </w:tcPr>
          <w:p w:rsidR="00921268" w:rsidRPr="00921268" w:rsidRDefault="00921268" w:rsidP="00921268">
            <w:pPr>
              <w:spacing w:line="360" w:lineRule="auto"/>
              <w:rPr>
                <w:rFonts w:ascii="Arial" w:hAnsi="Arial" w:cs="Arial"/>
              </w:rPr>
            </w:pPr>
          </w:p>
        </w:tc>
        <w:tc>
          <w:tcPr>
            <w:tcW w:w="180" w:type="dxa"/>
            <w:tcBorders>
              <w:left w:val="nil"/>
            </w:tcBorders>
            <w:shd w:val="clear" w:color="auto" w:fill="FFFFFF"/>
          </w:tcPr>
          <w:p w:rsidR="00921268" w:rsidRPr="00921268" w:rsidRDefault="00921268" w:rsidP="00921268">
            <w:pPr>
              <w:spacing w:after="160" w:line="360" w:lineRule="auto"/>
              <w:rPr>
                <w:rFonts w:ascii="Arial" w:hAnsi="Arial" w:cs="Arial"/>
              </w:rPr>
            </w:pPr>
          </w:p>
        </w:tc>
        <w:tc>
          <w:tcPr>
            <w:tcW w:w="1676" w:type="dxa"/>
            <w:shd w:val="clear" w:color="auto" w:fill="FFFFFF"/>
          </w:tcPr>
          <w:p w:rsidR="00921268" w:rsidRPr="00921268" w:rsidRDefault="00921268" w:rsidP="00921268">
            <w:pPr>
              <w:spacing w:line="360" w:lineRule="auto"/>
              <w:ind w:left="8"/>
              <w:rPr>
                <w:rFonts w:ascii="Arial" w:hAnsi="Arial" w:cs="Arial"/>
              </w:rPr>
            </w:pPr>
          </w:p>
        </w:tc>
      </w:tr>
    </w:tbl>
    <w:p w:rsidR="00921268" w:rsidRPr="00921268" w:rsidRDefault="00921268" w:rsidP="00921268">
      <w:pPr>
        <w:spacing w:after="177" w:line="360" w:lineRule="auto"/>
        <w:ind w:left="-5"/>
        <w:rPr>
          <w:rFonts w:ascii="Arial" w:hAnsi="Arial" w:cs="Arial"/>
        </w:rPr>
      </w:pPr>
      <w:r w:rsidRPr="00921268">
        <w:rPr>
          <w:rFonts w:ascii="Arial" w:hAnsi="Arial" w:cs="Arial"/>
          <w:sz w:val="20"/>
        </w:rPr>
        <w:t>(X</w:t>
      </w:r>
      <w:r w:rsidRPr="00921268">
        <w:rPr>
          <w:rFonts w:ascii="Arial" w:hAnsi="Arial" w:cs="Arial"/>
          <w:sz w:val="20"/>
          <w:vertAlign w:val="superscript"/>
        </w:rPr>
        <w:t>2</w:t>
      </w:r>
      <w:r w:rsidRPr="00921268">
        <w:rPr>
          <w:rFonts w:ascii="Arial" w:hAnsi="Arial" w:cs="Arial"/>
          <w:sz w:val="20"/>
        </w:rPr>
        <w:t xml:space="preserve"> : p&gt;0.05) </w:t>
      </w:r>
    </w:p>
    <w:p w:rsidR="00921268" w:rsidRPr="00921268" w:rsidRDefault="00921268" w:rsidP="00921268">
      <w:pPr>
        <w:spacing w:after="196" w:line="360" w:lineRule="auto"/>
        <w:rPr>
          <w:rFonts w:ascii="Arial" w:hAnsi="Arial" w:cs="Arial"/>
        </w:rPr>
      </w:pPr>
    </w:p>
    <w:p w:rsidR="00921268" w:rsidRPr="00921268" w:rsidRDefault="00921268" w:rsidP="00921268">
      <w:pPr>
        <w:pStyle w:val="Heading2"/>
        <w:spacing w:after="128" w:line="360" w:lineRule="auto"/>
        <w:ind w:left="-5"/>
        <w:rPr>
          <w:rFonts w:ascii="Arial" w:hAnsi="Arial" w:cs="Arial"/>
        </w:rPr>
      </w:pPr>
      <w:r w:rsidRPr="00921268">
        <w:rPr>
          <w:rFonts w:ascii="Arial" w:hAnsi="Arial" w:cs="Arial"/>
        </w:rPr>
        <w:t xml:space="preserve">6.8.10 Association between campus placement and structural empowerment </w:t>
      </w:r>
    </w:p>
    <w:p w:rsidR="00921268" w:rsidRPr="00921268" w:rsidRDefault="00921268" w:rsidP="00921268">
      <w:pPr>
        <w:spacing w:after="114" w:line="360" w:lineRule="auto"/>
        <w:rPr>
          <w:rFonts w:ascii="Arial" w:hAnsi="Arial" w:cs="Arial"/>
        </w:rPr>
      </w:pPr>
    </w:p>
    <w:p w:rsidR="00921268" w:rsidRPr="00921268" w:rsidRDefault="00921268" w:rsidP="00921268">
      <w:pPr>
        <w:spacing w:line="360" w:lineRule="auto"/>
        <w:ind w:left="-5"/>
        <w:rPr>
          <w:rFonts w:ascii="Arial" w:hAnsi="Arial" w:cs="Arial"/>
        </w:rPr>
      </w:pPr>
      <w:r w:rsidRPr="00921268">
        <w:rPr>
          <w:rFonts w:ascii="Arial" w:hAnsi="Arial" w:cs="Arial"/>
        </w:rPr>
        <w:t xml:space="preserve">Table 6.20 reflects respondents’ campus placement versus the construct of structural empowerment. </w:t>
      </w:r>
    </w:p>
    <w:p w:rsidR="00921268" w:rsidRPr="00921268" w:rsidRDefault="00921268" w:rsidP="00921268">
      <w:pPr>
        <w:spacing w:line="360" w:lineRule="auto"/>
        <w:rPr>
          <w:rFonts w:ascii="Arial" w:hAnsi="Arial" w:cs="Arial"/>
        </w:rPr>
      </w:pPr>
    </w:p>
    <w:tbl>
      <w:tblPr>
        <w:tblStyle w:val="TableGrid0"/>
        <w:tblW w:w="8911"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7" w:type="dxa"/>
        </w:tblCellMar>
        <w:tblLook w:val="04A0" w:firstRow="1" w:lastRow="0" w:firstColumn="1" w:lastColumn="0" w:noHBand="0" w:noVBand="1"/>
      </w:tblPr>
      <w:tblGrid>
        <w:gridCol w:w="2102"/>
        <w:gridCol w:w="2083"/>
        <w:gridCol w:w="1512"/>
        <w:gridCol w:w="824"/>
        <w:gridCol w:w="1505"/>
        <w:gridCol w:w="885"/>
      </w:tblGrid>
      <w:tr w:rsidR="00921268" w:rsidRPr="00921268" w:rsidTr="00FE7257">
        <w:trPr>
          <w:trHeight w:val="593"/>
        </w:trPr>
        <w:tc>
          <w:tcPr>
            <w:tcW w:w="8911" w:type="dxa"/>
            <w:gridSpan w:val="6"/>
            <w:vAlign w:val="center"/>
          </w:tcPr>
          <w:p w:rsidR="00921268" w:rsidRPr="00921268" w:rsidRDefault="00921268" w:rsidP="00921268">
            <w:pPr>
              <w:spacing w:line="360" w:lineRule="auto"/>
              <w:ind w:left="110"/>
              <w:rPr>
                <w:rFonts w:ascii="Arial" w:hAnsi="Arial" w:cs="Arial"/>
                <w:b/>
                <w:sz w:val="20"/>
                <w:szCs w:val="20"/>
              </w:rPr>
            </w:pPr>
            <w:r w:rsidRPr="00921268">
              <w:rPr>
                <w:rFonts w:ascii="Arial" w:hAnsi="Arial" w:cs="Arial"/>
                <w:b/>
                <w:sz w:val="20"/>
                <w:szCs w:val="20"/>
              </w:rPr>
              <w:t>TABLE 6.20: CROSS-TABULATION OF THE RESPONDENT CAMPUS LOCATION AND</w:t>
            </w:r>
          </w:p>
          <w:p w:rsidR="00921268" w:rsidRPr="00921268" w:rsidRDefault="00921268" w:rsidP="00921268">
            <w:pPr>
              <w:spacing w:line="360" w:lineRule="auto"/>
              <w:ind w:left="110"/>
              <w:rPr>
                <w:rFonts w:ascii="Arial" w:hAnsi="Arial" w:cs="Arial"/>
                <w:sz w:val="20"/>
                <w:szCs w:val="20"/>
              </w:rPr>
            </w:pPr>
            <w:r w:rsidRPr="00921268">
              <w:rPr>
                <w:rFonts w:ascii="Arial" w:hAnsi="Arial" w:cs="Arial"/>
                <w:b/>
                <w:sz w:val="20"/>
                <w:szCs w:val="20"/>
              </w:rPr>
              <w:t xml:space="preserve">                     STRUCTURAL EMPOWERMENT (N=108)</w:t>
            </w:r>
          </w:p>
        </w:tc>
      </w:tr>
      <w:tr w:rsidR="00921268" w:rsidRPr="00921268" w:rsidTr="00FE7257">
        <w:trPr>
          <w:trHeight w:val="351"/>
        </w:trPr>
        <w:tc>
          <w:tcPr>
            <w:tcW w:w="4185" w:type="dxa"/>
            <w:gridSpan w:val="2"/>
            <w:vMerge w:val="restart"/>
            <w:vAlign w:val="center"/>
          </w:tcPr>
          <w:p w:rsidR="00921268" w:rsidRPr="00921268" w:rsidRDefault="00921268" w:rsidP="00921268">
            <w:pPr>
              <w:spacing w:line="360" w:lineRule="auto"/>
              <w:ind w:right="47"/>
              <w:jc w:val="center"/>
              <w:rPr>
                <w:rFonts w:ascii="Arial" w:hAnsi="Arial" w:cs="Arial"/>
                <w:sz w:val="20"/>
                <w:szCs w:val="20"/>
              </w:rPr>
            </w:pPr>
            <w:r w:rsidRPr="00921268">
              <w:rPr>
                <w:rFonts w:ascii="Arial" w:hAnsi="Arial" w:cs="Arial"/>
                <w:b/>
                <w:sz w:val="20"/>
                <w:szCs w:val="20"/>
              </w:rPr>
              <w:t>CAMPUS PLACEMENT</w:t>
            </w:r>
          </w:p>
        </w:tc>
        <w:tc>
          <w:tcPr>
            <w:tcW w:w="3841" w:type="dxa"/>
            <w:gridSpan w:val="3"/>
            <w:vAlign w:val="center"/>
          </w:tcPr>
          <w:p w:rsidR="00921268" w:rsidRPr="00921268" w:rsidRDefault="00921268" w:rsidP="00921268">
            <w:pPr>
              <w:spacing w:line="360" w:lineRule="auto"/>
              <w:ind w:left="12"/>
              <w:jc w:val="center"/>
              <w:rPr>
                <w:rFonts w:ascii="Arial" w:hAnsi="Arial" w:cs="Arial"/>
                <w:sz w:val="20"/>
                <w:szCs w:val="20"/>
              </w:rPr>
            </w:pPr>
            <w:r w:rsidRPr="00921268">
              <w:rPr>
                <w:rFonts w:ascii="Arial" w:hAnsi="Arial" w:cs="Arial"/>
                <w:b/>
                <w:sz w:val="20"/>
                <w:szCs w:val="20"/>
              </w:rPr>
              <w:t>STRUCTURAL EMPOWERMENT</w:t>
            </w:r>
          </w:p>
        </w:tc>
        <w:tc>
          <w:tcPr>
            <w:tcW w:w="885" w:type="dxa"/>
            <w:vMerge w:val="restart"/>
            <w:tcBorders>
              <w:bottom w:val="double" w:sz="4" w:space="0" w:color="000000"/>
            </w:tcBorders>
            <w:vAlign w:val="center"/>
          </w:tcPr>
          <w:p w:rsidR="00921268" w:rsidRPr="00921268" w:rsidRDefault="00921268" w:rsidP="00921268">
            <w:pPr>
              <w:spacing w:line="360" w:lineRule="auto"/>
              <w:ind w:left="102"/>
              <w:jc w:val="center"/>
              <w:rPr>
                <w:rFonts w:ascii="Arial" w:hAnsi="Arial" w:cs="Arial"/>
                <w:sz w:val="20"/>
                <w:szCs w:val="20"/>
              </w:rPr>
            </w:pPr>
            <w:r w:rsidRPr="00921268">
              <w:rPr>
                <w:rFonts w:ascii="Arial" w:hAnsi="Arial" w:cs="Arial"/>
                <w:b/>
                <w:sz w:val="20"/>
                <w:szCs w:val="20"/>
              </w:rPr>
              <w:t>TOTAL</w:t>
            </w:r>
          </w:p>
        </w:tc>
      </w:tr>
      <w:tr w:rsidR="00921268" w:rsidRPr="00921268" w:rsidTr="00FE7257">
        <w:trPr>
          <w:trHeight w:val="962"/>
        </w:trPr>
        <w:tc>
          <w:tcPr>
            <w:tcW w:w="0" w:type="auto"/>
            <w:gridSpan w:val="2"/>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512" w:type="dxa"/>
            <w:tcBorders>
              <w:bottom w:val="double" w:sz="4" w:space="0" w:color="000000"/>
            </w:tcBorders>
          </w:tcPr>
          <w:p w:rsidR="00921268" w:rsidRPr="00921268" w:rsidRDefault="00921268" w:rsidP="00921268">
            <w:pPr>
              <w:spacing w:line="360" w:lineRule="auto"/>
              <w:ind w:left="8"/>
              <w:jc w:val="center"/>
              <w:rPr>
                <w:rFonts w:ascii="Arial" w:hAnsi="Arial" w:cs="Arial"/>
                <w:sz w:val="20"/>
                <w:szCs w:val="20"/>
              </w:rPr>
            </w:pPr>
            <w:r w:rsidRPr="00921268">
              <w:rPr>
                <w:rFonts w:ascii="Arial" w:hAnsi="Arial" w:cs="Arial"/>
                <w:sz w:val="20"/>
                <w:szCs w:val="20"/>
              </w:rPr>
              <w:t xml:space="preserve">Strongly disagree on </w:t>
            </w:r>
          </w:p>
          <w:p w:rsidR="00921268" w:rsidRPr="00921268" w:rsidRDefault="00921268" w:rsidP="00921268">
            <w:pPr>
              <w:spacing w:line="360" w:lineRule="auto"/>
              <w:ind w:left="11"/>
              <w:jc w:val="center"/>
              <w:rPr>
                <w:rFonts w:ascii="Arial" w:hAnsi="Arial" w:cs="Arial"/>
                <w:sz w:val="20"/>
                <w:szCs w:val="20"/>
              </w:rPr>
            </w:pPr>
            <w:r w:rsidRPr="00921268">
              <w:rPr>
                <w:rFonts w:ascii="Arial" w:hAnsi="Arial" w:cs="Arial"/>
                <w:sz w:val="20"/>
                <w:szCs w:val="20"/>
              </w:rPr>
              <w:t xml:space="preserve">Structural </w:t>
            </w:r>
          </w:p>
          <w:p w:rsidR="00921268" w:rsidRPr="00921268" w:rsidRDefault="00921268" w:rsidP="00921268">
            <w:pPr>
              <w:spacing w:line="360" w:lineRule="auto"/>
              <w:ind w:left="130"/>
              <w:rPr>
                <w:rFonts w:ascii="Arial" w:hAnsi="Arial" w:cs="Arial"/>
                <w:sz w:val="20"/>
                <w:szCs w:val="20"/>
              </w:rPr>
            </w:pPr>
            <w:r w:rsidRPr="00921268">
              <w:rPr>
                <w:rFonts w:ascii="Arial" w:hAnsi="Arial" w:cs="Arial"/>
                <w:sz w:val="20"/>
                <w:szCs w:val="20"/>
              </w:rPr>
              <w:t xml:space="preserve">empowerment </w:t>
            </w:r>
          </w:p>
        </w:tc>
        <w:tc>
          <w:tcPr>
            <w:tcW w:w="824" w:type="dxa"/>
            <w:tcBorders>
              <w:bottom w:val="double" w:sz="4" w:space="0" w:color="000000"/>
            </w:tcBorders>
            <w:vAlign w:val="center"/>
          </w:tcPr>
          <w:p w:rsidR="00921268" w:rsidRPr="00921268" w:rsidRDefault="00921268" w:rsidP="00921268">
            <w:pPr>
              <w:spacing w:line="360" w:lineRule="auto"/>
              <w:ind w:left="63" w:right="3"/>
              <w:jc w:val="center"/>
              <w:rPr>
                <w:rFonts w:ascii="Arial" w:hAnsi="Arial" w:cs="Arial"/>
                <w:sz w:val="20"/>
                <w:szCs w:val="20"/>
              </w:rPr>
            </w:pPr>
            <w:r w:rsidRPr="00921268">
              <w:rPr>
                <w:rFonts w:ascii="Arial" w:hAnsi="Arial" w:cs="Arial"/>
                <w:sz w:val="20"/>
                <w:szCs w:val="20"/>
              </w:rPr>
              <w:t xml:space="preserve">Not sure </w:t>
            </w:r>
          </w:p>
        </w:tc>
        <w:tc>
          <w:tcPr>
            <w:tcW w:w="1505" w:type="dxa"/>
            <w:tcBorders>
              <w:bottom w:val="double" w:sz="4" w:space="0" w:color="000000"/>
            </w:tcBorders>
            <w:vAlign w:val="center"/>
          </w:tcPr>
          <w:p w:rsidR="00921268" w:rsidRPr="00921268" w:rsidRDefault="00921268" w:rsidP="00921268">
            <w:pPr>
              <w:spacing w:after="5" w:line="360" w:lineRule="auto"/>
              <w:jc w:val="center"/>
              <w:rPr>
                <w:rFonts w:ascii="Arial" w:hAnsi="Arial" w:cs="Arial"/>
                <w:sz w:val="20"/>
                <w:szCs w:val="20"/>
              </w:rPr>
            </w:pPr>
            <w:r w:rsidRPr="00921268">
              <w:rPr>
                <w:rFonts w:ascii="Arial" w:hAnsi="Arial" w:cs="Arial"/>
                <w:sz w:val="20"/>
                <w:szCs w:val="20"/>
              </w:rPr>
              <w:t xml:space="preserve">Strongly agree on Structural </w:t>
            </w:r>
          </w:p>
          <w:p w:rsidR="00921268" w:rsidRPr="00921268" w:rsidRDefault="00921268" w:rsidP="00921268">
            <w:pPr>
              <w:spacing w:line="360" w:lineRule="auto"/>
              <w:ind w:left="122"/>
              <w:rPr>
                <w:rFonts w:ascii="Arial" w:hAnsi="Arial" w:cs="Arial"/>
                <w:sz w:val="20"/>
                <w:szCs w:val="20"/>
              </w:rPr>
            </w:pPr>
            <w:r w:rsidRPr="00921268">
              <w:rPr>
                <w:rFonts w:ascii="Arial" w:hAnsi="Arial" w:cs="Arial"/>
                <w:sz w:val="20"/>
                <w:szCs w:val="20"/>
              </w:rPr>
              <w:t xml:space="preserve">empowerment </w:t>
            </w:r>
          </w:p>
        </w:tc>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r>
      <w:tr w:rsidR="00921268" w:rsidRPr="00921268" w:rsidTr="00FE7257">
        <w:trPr>
          <w:trHeight w:val="349"/>
        </w:trPr>
        <w:tc>
          <w:tcPr>
            <w:tcW w:w="2102" w:type="dxa"/>
            <w:vMerge w:val="restart"/>
            <w:tcBorders>
              <w:top w:val="double" w:sz="4" w:space="0" w:color="000000"/>
              <w:bottom w:val="double" w:sz="4" w:space="0" w:color="000000"/>
            </w:tcBorders>
            <w:vAlign w:val="center"/>
          </w:tcPr>
          <w:p w:rsidR="00921268" w:rsidRPr="00921268" w:rsidRDefault="00921268" w:rsidP="00921268">
            <w:pPr>
              <w:spacing w:line="360" w:lineRule="auto"/>
              <w:ind w:left="74"/>
              <w:rPr>
                <w:rFonts w:ascii="Arial" w:hAnsi="Arial" w:cs="Arial"/>
                <w:sz w:val="20"/>
                <w:szCs w:val="20"/>
              </w:rPr>
            </w:pPr>
            <w:r w:rsidRPr="00921268">
              <w:rPr>
                <w:rFonts w:ascii="Arial" w:hAnsi="Arial" w:cs="Arial"/>
                <w:sz w:val="20"/>
                <w:szCs w:val="20"/>
              </w:rPr>
              <w:t xml:space="preserve">At which campus are you stationed? </w:t>
            </w:r>
          </w:p>
        </w:tc>
        <w:tc>
          <w:tcPr>
            <w:tcW w:w="2083" w:type="dxa"/>
            <w:vMerge w:val="restart"/>
            <w:tcBorders>
              <w:top w:val="double" w:sz="4" w:space="0" w:color="000000"/>
            </w:tcBorders>
          </w:tcPr>
          <w:p w:rsidR="00921268" w:rsidRPr="00921268" w:rsidRDefault="00921268" w:rsidP="00921268">
            <w:pPr>
              <w:spacing w:line="360" w:lineRule="auto"/>
              <w:ind w:right="-13"/>
              <w:jc w:val="right"/>
              <w:rPr>
                <w:rFonts w:ascii="Arial" w:hAnsi="Arial" w:cs="Arial"/>
                <w:sz w:val="20"/>
                <w:szCs w:val="20"/>
              </w:rPr>
            </w:pPr>
          </w:p>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Giyani Campus and satellite campuses  </w:t>
            </w:r>
          </w:p>
        </w:tc>
        <w:tc>
          <w:tcPr>
            <w:tcW w:w="1512" w:type="dxa"/>
            <w:tcBorders>
              <w:top w:val="double" w:sz="4" w:space="0" w:color="000000"/>
            </w:tcBorders>
          </w:tcPr>
          <w:p w:rsidR="00921268" w:rsidRPr="00921268" w:rsidRDefault="00921268" w:rsidP="00921268">
            <w:pPr>
              <w:spacing w:line="360" w:lineRule="auto"/>
              <w:ind w:right="67"/>
              <w:jc w:val="right"/>
              <w:rPr>
                <w:rFonts w:ascii="Arial" w:hAnsi="Arial" w:cs="Arial"/>
                <w:sz w:val="20"/>
                <w:szCs w:val="20"/>
              </w:rPr>
            </w:pPr>
            <w:r w:rsidRPr="00921268">
              <w:rPr>
                <w:rFonts w:ascii="Arial" w:hAnsi="Arial" w:cs="Arial"/>
                <w:sz w:val="20"/>
                <w:szCs w:val="20"/>
              </w:rPr>
              <w:t xml:space="preserve">14 </w:t>
            </w:r>
          </w:p>
        </w:tc>
        <w:tc>
          <w:tcPr>
            <w:tcW w:w="824" w:type="dxa"/>
            <w:tcBorders>
              <w:top w:val="double" w:sz="4" w:space="0" w:color="000000"/>
            </w:tcBorders>
          </w:tcPr>
          <w:p w:rsidR="00921268" w:rsidRPr="00921268" w:rsidRDefault="00921268" w:rsidP="00921268">
            <w:pPr>
              <w:spacing w:line="360" w:lineRule="auto"/>
              <w:ind w:right="67"/>
              <w:jc w:val="right"/>
              <w:rPr>
                <w:rFonts w:ascii="Arial" w:hAnsi="Arial" w:cs="Arial"/>
                <w:sz w:val="20"/>
                <w:szCs w:val="20"/>
              </w:rPr>
            </w:pPr>
            <w:r w:rsidRPr="00921268">
              <w:rPr>
                <w:rFonts w:ascii="Arial" w:hAnsi="Arial" w:cs="Arial"/>
                <w:sz w:val="20"/>
                <w:szCs w:val="20"/>
              </w:rPr>
              <w:t xml:space="preserve">0 </w:t>
            </w:r>
          </w:p>
        </w:tc>
        <w:tc>
          <w:tcPr>
            <w:tcW w:w="1505" w:type="dxa"/>
            <w:tcBorders>
              <w:top w:val="double" w:sz="4" w:space="0" w:color="000000"/>
            </w:tcBorders>
          </w:tcPr>
          <w:p w:rsidR="00921268" w:rsidRPr="00921268" w:rsidRDefault="00921268" w:rsidP="00921268">
            <w:pPr>
              <w:spacing w:line="360" w:lineRule="auto"/>
              <w:ind w:right="67"/>
              <w:jc w:val="right"/>
              <w:rPr>
                <w:rFonts w:ascii="Arial" w:hAnsi="Arial" w:cs="Arial"/>
                <w:sz w:val="20"/>
                <w:szCs w:val="20"/>
              </w:rPr>
            </w:pPr>
            <w:r w:rsidRPr="00921268">
              <w:rPr>
                <w:rFonts w:ascii="Arial" w:hAnsi="Arial" w:cs="Arial"/>
                <w:sz w:val="20"/>
                <w:szCs w:val="20"/>
              </w:rPr>
              <w:t xml:space="preserve">20 </w:t>
            </w:r>
          </w:p>
        </w:tc>
        <w:tc>
          <w:tcPr>
            <w:tcW w:w="885" w:type="dxa"/>
            <w:tcBorders>
              <w:top w:val="double" w:sz="4" w:space="0" w:color="000000"/>
            </w:tcBorders>
          </w:tcPr>
          <w:p w:rsidR="00921268" w:rsidRPr="00921268" w:rsidRDefault="00921268" w:rsidP="00921268">
            <w:pPr>
              <w:spacing w:line="360" w:lineRule="auto"/>
              <w:ind w:right="79"/>
              <w:jc w:val="right"/>
              <w:rPr>
                <w:rFonts w:ascii="Arial" w:hAnsi="Arial" w:cs="Arial"/>
                <w:sz w:val="20"/>
                <w:szCs w:val="20"/>
              </w:rPr>
            </w:pPr>
            <w:r w:rsidRPr="00921268">
              <w:rPr>
                <w:rFonts w:ascii="Arial" w:hAnsi="Arial" w:cs="Arial"/>
                <w:sz w:val="20"/>
                <w:szCs w:val="20"/>
              </w:rPr>
              <w:t xml:space="preserve">34 </w:t>
            </w:r>
          </w:p>
        </w:tc>
      </w:tr>
      <w:tr w:rsidR="00921268" w:rsidRPr="00921268" w:rsidTr="00FE7257">
        <w:trPr>
          <w:trHeight w:val="380"/>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0" w:type="auto"/>
            <w:vMerge/>
          </w:tcPr>
          <w:p w:rsidR="00921268" w:rsidRPr="00921268" w:rsidRDefault="00921268" w:rsidP="00921268">
            <w:pPr>
              <w:spacing w:after="160" w:line="360" w:lineRule="auto"/>
              <w:rPr>
                <w:rFonts w:ascii="Arial" w:hAnsi="Arial" w:cs="Arial"/>
                <w:sz w:val="20"/>
                <w:szCs w:val="20"/>
              </w:rPr>
            </w:pPr>
          </w:p>
        </w:tc>
        <w:tc>
          <w:tcPr>
            <w:tcW w:w="1512" w:type="dxa"/>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13.0% </w:t>
            </w:r>
          </w:p>
        </w:tc>
        <w:tc>
          <w:tcPr>
            <w:tcW w:w="824" w:type="dxa"/>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0.0% </w:t>
            </w:r>
          </w:p>
        </w:tc>
        <w:tc>
          <w:tcPr>
            <w:tcW w:w="1505" w:type="dxa"/>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18.5% </w:t>
            </w:r>
          </w:p>
        </w:tc>
        <w:tc>
          <w:tcPr>
            <w:tcW w:w="885" w:type="dxa"/>
          </w:tcPr>
          <w:p w:rsidR="00921268" w:rsidRPr="00921268" w:rsidRDefault="00921268" w:rsidP="00921268">
            <w:pPr>
              <w:spacing w:line="360" w:lineRule="auto"/>
              <w:ind w:right="77"/>
              <w:jc w:val="right"/>
              <w:rPr>
                <w:rFonts w:ascii="Arial" w:hAnsi="Arial" w:cs="Arial"/>
                <w:sz w:val="20"/>
                <w:szCs w:val="20"/>
              </w:rPr>
            </w:pPr>
            <w:r w:rsidRPr="00921268">
              <w:rPr>
                <w:rFonts w:ascii="Arial" w:hAnsi="Arial" w:cs="Arial"/>
                <w:sz w:val="20"/>
                <w:szCs w:val="20"/>
              </w:rPr>
              <w:t xml:space="preserve">31.5% </w:t>
            </w:r>
          </w:p>
        </w:tc>
      </w:tr>
      <w:tr w:rsidR="00921268" w:rsidRPr="00921268" w:rsidTr="00FE7257">
        <w:trPr>
          <w:trHeight w:val="384"/>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2083" w:type="dxa"/>
            <w:vMerge w:val="restart"/>
          </w:tcPr>
          <w:p w:rsidR="00921268" w:rsidRPr="00921268" w:rsidRDefault="00921268" w:rsidP="00921268">
            <w:pPr>
              <w:spacing w:line="360" w:lineRule="auto"/>
              <w:ind w:right="-13"/>
              <w:jc w:val="right"/>
              <w:rPr>
                <w:rFonts w:ascii="Arial" w:hAnsi="Arial" w:cs="Arial"/>
                <w:sz w:val="20"/>
                <w:szCs w:val="20"/>
              </w:rPr>
            </w:pPr>
          </w:p>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Sekhukhune and satellite campuses </w:t>
            </w:r>
            <w:r w:rsidRPr="00921268">
              <w:rPr>
                <w:rFonts w:ascii="Arial" w:hAnsi="Arial" w:cs="Arial"/>
                <w:sz w:val="20"/>
                <w:szCs w:val="20"/>
              </w:rPr>
              <w:tab/>
            </w:r>
          </w:p>
        </w:tc>
        <w:tc>
          <w:tcPr>
            <w:tcW w:w="1512" w:type="dxa"/>
          </w:tcPr>
          <w:p w:rsidR="00921268" w:rsidRPr="00921268" w:rsidRDefault="00921268" w:rsidP="00921268">
            <w:pPr>
              <w:spacing w:line="360" w:lineRule="auto"/>
              <w:ind w:right="67"/>
              <w:jc w:val="right"/>
              <w:rPr>
                <w:rFonts w:ascii="Arial" w:hAnsi="Arial" w:cs="Arial"/>
                <w:sz w:val="20"/>
                <w:szCs w:val="20"/>
              </w:rPr>
            </w:pPr>
            <w:r w:rsidRPr="00921268">
              <w:rPr>
                <w:rFonts w:ascii="Arial" w:hAnsi="Arial" w:cs="Arial"/>
                <w:sz w:val="20"/>
                <w:szCs w:val="20"/>
              </w:rPr>
              <w:t xml:space="preserve">12 </w:t>
            </w:r>
          </w:p>
        </w:tc>
        <w:tc>
          <w:tcPr>
            <w:tcW w:w="824" w:type="dxa"/>
          </w:tcPr>
          <w:p w:rsidR="00921268" w:rsidRPr="00921268" w:rsidRDefault="00921268" w:rsidP="00921268">
            <w:pPr>
              <w:spacing w:line="360" w:lineRule="auto"/>
              <w:ind w:right="67"/>
              <w:jc w:val="right"/>
              <w:rPr>
                <w:rFonts w:ascii="Arial" w:hAnsi="Arial" w:cs="Arial"/>
                <w:sz w:val="20"/>
                <w:szCs w:val="20"/>
              </w:rPr>
            </w:pPr>
            <w:r w:rsidRPr="00921268">
              <w:rPr>
                <w:rFonts w:ascii="Arial" w:hAnsi="Arial" w:cs="Arial"/>
                <w:sz w:val="20"/>
                <w:szCs w:val="20"/>
              </w:rPr>
              <w:t xml:space="preserve">0 </w:t>
            </w:r>
          </w:p>
        </w:tc>
        <w:tc>
          <w:tcPr>
            <w:tcW w:w="1505" w:type="dxa"/>
          </w:tcPr>
          <w:p w:rsidR="00921268" w:rsidRPr="00921268" w:rsidRDefault="00921268" w:rsidP="00921268">
            <w:pPr>
              <w:spacing w:line="360" w:lineRule="auto"/>
              <w:ind w:right="67"/>
              <w:jc w:val="right"/>
              <w:rPr>
                <w:rFonts w:ascii="Arial" w:hAnsi="Arial" w:cs="Arial"/>
                <w:sz w:val="20"/>
                <w:szCs w:val="20"/>
              </w:rPr>
            </w:pPr>
            <w:r w:rsidRPr="00921268">
              <w:rPr>
                <w:rFonts w:ascii="Arial" w:hAnsi="Arial" w:cs="Arial"/>
                <w:sz w:val="20"/>
                <w:szCs w:val="20"/>
              </w:rPr>
              <w:t xml:space="preserve">2 </w:t>
            </w:r>
          </w:p>
        </w:tc>
        <w:tc>
          <w:tcPr>
            <w:tcW w:w="885" w:type="dxa"/>
          </w:tcPr>
          <w:p w:rsidR="00921268" w:rsidRPr="00921268" w:rsidRDefault="00921268" w:rsidP="00921268">
            <w:pPr>
              <w:spacing w:line="360" w:lineRule="auto"/>
              <w:ind w:right="79"/>
              <w:jc w:val="right"/>
              <w:rPr>
                <w:rFonts w:ascii="Arial" w:hAnsi="Arial" w:cs="Arial"/>
                <w:sz w:val="20"/>
                <w:szCs w:val="20"/>
              </w:rPr>
            </w:pPr>
            <w:r w:rsidRPr="00921268">
              <w:rPr>
                <w:rFonts w:ascii="Arial" w:hAnsi="Arial" w:cs="Arial"/>
                <w:sz w:val="20"/>
                <w:szCs w:val="20"/>
              </w:rPr>
              <w:t xml:space="preserve">14 </w:t>
            </w:r>
          </w:p>
        </w:tc>
      </w:tr>
      <w:tr w:rsidR="00921268" w:rsidRPr="00921268" w:rsidTr="00FE7257">
        <w:trPr>
          <w:trHeight w:val="380"/>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0" w:type="auto"/>
            <w:vMerge/>
          </w:tcPr>
          <w:p w:rsidR="00921268" w:rsidRPr="00921268" w:rsidRDefault="00921268" w:rsidP="00921268">
            <w:pPr>
              <w:spacing w:after="160" w:line="360" w:lineRule="auto"/>
              <w:rPr>
                <w:rFonts w:ascii="Arial" w:hAnsi="Arial" w:cs="Arial"/>
                <w:sz w:val="20"/>
                <w:szCs w:val="20"/>
              </w:rPr>
            </w:pPr>
          </w:p>
        </w:tc>
        <w:tc>
          <w:tcPr>
            <w:tcW w:w="1512" w:type="dxa"/>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11.1% </w:t>
            </w:r>
          </w:p>
        </w:tc>
        <w:tc>
          <w:tcPr>
            <w:tcW w:w="824" w:type="dxa"/>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0.0% </w:t>
            </w:r>
          </w:p>
        </w:tc>
        <w:tc>
          <w:tcPr>
            <w:tcW w:w="1505" w:type="dxa"/>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1.9% </w:t>
            </w:r>
          </w:p>
        </w:tc>
        <w:tc>
          <w:tcPr>
            <w:tcW w:w="885" w:type="dxa"/>
          </w:tcPr>
          <w:p w:rsidR="00921268" w:rsidRPr="00921268" w:rsidRDefault="00921268" w:rsidP="00921268">
            <w:pPr>
              <w:spacing w:line="360" w:lineRule="auto"/>
              <w:ind w:right="77"/>
              <w:jc w:val="right"/>
              <w:rPr>
                <w:rFonts w:ascii="Arial" w:hAnsi="Arial" w:cs="Arial"/>
                <w:sz w:val="20"/>
                <w:szCs w:val="20"/>
              </w:rPr>
            </w:pPr>
            <w:r w:rsidRPr="00921268">
              <w:rPr>
                <w:rFonts w:ascii="Arial" w:hAnsi="Arial" w:cs="Arial"/>
                <w:sz w:val="20"/>
                <w:szCs w:val="20"/>
              </w:rPr>
              <w:t xml:space="preserve">13.0% </w:t>
            </w:r>
          </w:p>
        </w:tc>
      </w:tr>
      <w:tr w:rsidR="00921268" w:rsidRPr="00921268" w:rsidTr="00FE7257">
        <w:trPr>
          <w:trHeight w:val="384"/>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2083" w:type="dxa"/>
            <w:vMerge w:val="restart"/>
          </w:tcPr>
          <w:p w:rsidR="00921268" w:rsidRPr="00921268" w:rsidRDefault="00921268" w:rsidP="00921268">
            <w:pPr>
              <w:spacing w:line="360" w:lineRule="auto"/>
              <w:ind w:right="-13"/>
              <w:jc w:val="right"/>
              <w:rPr>
                <w:rFonts w:ascii="Arial" w:hAnsi="Arial" w:cs="Arial"/>
                <w:sz w:val="20"/>
                <w:szCs w:val="20"/>
              </w:rPr>
            </w:pPr>
          </w:p>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Sovenga and satellite </w:t>
            </w:r>
          </w:p>
          <w:p w:rsidR="00921268" w:rsidRPr="00921268" w:rsidRDefault="00921268" w:rsidP="00921268">
            <w:pPr>
              <w:tabs>
                <w:tab w:val="center" w:pos="2041"/>
              </w:tabs>
              <w:spacing w:line="360" w:lineRule="auto"/>
              <w:rPr>
                <w:rFonts w:ascii="Arial" w:hAnsi="Arial" w:cs="Arial"/>
                <w:sz w:val="20"/>
                <w:szCs w:val="20"/>
              </w:rPr>
            </w:pPr>
            <w:r w:rsidRPr="00921268">
              <w:rPr>
                <w:rFonts w:ascii="Arial" w:hAnsi="Arial" w:cs="Arial"/>
                <w:sz w:val="20"/>
                <w:szCs w:val="20"/>
              </w:rPr>
              <w:t xml:space="preserve">campuses </w:t>
            </w:r>
            <w:r w:rsidRPr="00921268">
              <w:rPr>
                <w:rFonts w:ascii="Arial" w:hAnsi="Arial" w:cs="Arial"/>
                <w:sz w:val="20"/>
                <w:szCs w:val="20"/>
              </w:rPr>
              <w:tab/>
            </w:r>
          </w:p>
        </w:tc>
        <w:tc>
          <w:tcPr>
            <w:tcW w:w="1512" w:type="dxa"/>
          </w:tcPr>
          <w:p w:rsidR="00921268" w:rsidRPr="00921268" w:rsidRDefault="00921268" w:rsidP="00921268">
            <w:pPr>
              <w:spacing w:line="360" w:lineRule="auto"/>
              <w:ind w:right="67"/>
              <w:jc w:val="right"/>
              <w:rPr>
                <w:rFonts w:ascii="Arial" w:hAnsi="Arial" w:cs="Arial"/>
                <w:sz w:val="20"/>
                <w:szCs w:val="20"/>
              </w:rPr>
            </w:pPr>
            <w:r w:rsidRPr="00921268">
              <w:rPr>
                <w:rFonts w:ascii="Arial" w:hAnsi="Arial" w:cs="Arial"/>
                <w:sz w:val="20"/>
                <w:szCs w:val="20"/>
              </w:rPr>
              <w:t xml:space="preserve">14 </w:t>
            </w:r>
          </w:p>
        </w:tc>
        <w:tc>
          <w:tcPr>
            <w:tcW w:w="824" w:type="dxa"/>
          </w:tcPr>
          <w:p w:rsidR="00921268" w:rsidRPr="00921268" w:rsidRDefault="00921268" w:rsidP="00921268">
            <w:pPr>
              <w:spacing w:line="360" w:lineRule="auto"/>
              <w:ind w:right="67"/>
              <w:jc w:val="right"/>
              <w:rPr>
                <w:rFonts w:ascii="Arial" w:hAnsi="Arial" w:cs="Arial"/>
                <w:sz w:val="20"/>
                <w:szCs w:val="20"/>
              </w:rPr>
            </w:pPr>
            <w:r w:rsidRPr="00921268">
              <w:rPr>
                <w:rFonts w:ascii="Arial" w:hAnsi="Arial" w:cs="Arial"/>
                <w:sz w:val="20"/>
                <w:szCs w:val="20"/>
              </w:rPr>
              <w:t xml:space="preserve">0 </w:t>
            </w:r>
          </w:p>
        </w:tc>
        <w:tc>
          <w:tcPr>
            <w:tcW w:w="1505" w:type="dxa"/>
          </w:tcPr>
          <w:p w:rsidR="00921268" w:rsidRPr="00921268" w:rsidRDefault="00921268" w:rsidP="00921268">
            <w:pPr>
              <w:spacing w:line="360" w:lineRule="auto"/>
              <w:ind w:right="67"/>
              <w:jc w:val="right"/>
              <w:rPr>
                <w:rFonts w:ascii="Arial" w:hAnsi="Arial" w:cs="Arial"/>
                <w:sz w:val="20"/>
                <w:szCs w:val="20"/>
              </w:rPr>
            </w:pPr>
            <w:r w:rsidRPr="00921268">
              <w:rPr>
                <w:rFonts w:ascii="Arial" w:hAnsi="Arial" w:cs="Arial"/>
                <w:sz w:val="20"/>
                <w:szCs w:val="20"/>
              </w:rPr>
              <w:t xml:space="preserve">13 </w:t>
            </w:r>
          </w:p>
        </w:tc>
        <w:tc>
          <w:tcPr>
            <w:tcW w:w="885" w:type="dxa"/>
          </w:tcPr>
          <w:p w:rsidR="00921268" w:rsidRPr="00921268" w:rsidRDefault="00921268" w:rsidP="00921268">
            <w:pPr>
              <w:spacing w:line="360" w:lineRule="auto"/>
              <w:ind w:right="79"/>
              <w:jc w:val="right"/>
              <w:rPr>
                <w:rFonts w:ascii="Arial" w:hAnsi="Arial" w:cs="Arial"/>
                <w:sz w:val="20"/>
                <w:szCs w:val="20"/>
              </w:rPr>
            </w:pPr>
            <w:r w:rsidRPr="00921268">
              <w:rPr>
                <w:rFonts w:ascii="Arial" w:hAnsi="Arial" w:cs="Arial"/>
                <w:sz w:val="20"/>
                <w:szCs w:val="20"/>
              </w:rPr>
              <w:t xml:space="preserve">27 </w:t>
            </w:r>
          </w:p>
        </w:tc>
      </w:tr>
      <w:tr w:rsidR="00921268" w:rsidRPr="00921268" w:rsidTr="00FE7257">
        <w:trPr>
          <w:trHeight w:val="380"/>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0" w:type="auto"/>
            <w:vMerge/>
          </w:tcPr>
          <w:p w:rsidR="00921268" w:rsidRPr="00921268" w:rsidRDefault="00921268" w:rsidP="00921268">
            <w:pPr>
              <w:spacing w:after="160" w:line="360" w:lineRule="auto"/>
              <w:rPr>
                <w:rFonts w:ascii="Arial" w:hAnsi="Arial" w:cs="Arial"/>
                <w:sz w:val="20"/>
                <w:szCs w:val="20"/>
              </w:rPr>
            </w:pPr>
          </w:p>
        </w:tc>
        <w:tc>
          <w:tcPr>
            <w:tcW w:w="1512" w:type="dxa"/>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13.0% </w:t>
            </w:r>
          </w:p>
        </w:tc>
        <w:tc>
          <w:tcPr>
            <w:tcW w:w="824" w:type="dxa"/>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0.0% </w:t>
            </w:r>
          </w:p>
        </w:tc>
        <w:tc>
          <w:tcPr>
            <w:tcW w:w="1505" w:type="dxa"/>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12.0% </w:t>
            </w:r>
          </w:p>
        </w:tc>
        <w:tc>
          <w:tcPr>
            <w:tcW w:w="885" w:type="dxa"/>
          </w:tcPr>
          <w:p w:rsidR="00921268" w:rsidRPr="00921268" w:rsidRDefault="00921268" w:rsidP="00921268">
            <w:pPr>
              <w:spacing w:line="360" w:lineRule="auto"/>
              <w:ind w:right="77"/>
              <w:jc w:val="right"/>
              <w:rPr>
                <w:rFonts w:ascii="Arial" w:hAnsi="Arial" w:cs="Arial"/>
                <w:sz w:val="20"/>
                <w:szCs w:val="20"/>
              </w:rPr>
            </w:pPr>
            <w:r w:rsidRPr="00921268">
              <w:rPr>
                <w:rFonts w:ascii="Arial" w:hAnsi="Arial" w:cs="Arial"/>
                <w:sz w:val="20"/>
                <w:szCs w:val="20"/>
              </w:rPr>
              <w:t xml:space="preserve">25.0% </w:t>
            </w:r>
          </w:p>
        </w:tc>
      </w:tr>
      <w:tr w:rsidR="00921268" w:rsidRPr="00921268" w:rsidTr="00FE7257">
        <w:trPr>
          <w:trHeight w:val="384"/>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2083" w:type="dxa"/>
            <w:vMerge w:val="restart"/>
          </w:tcPr>
          <w:p w:rsidR="00921268" w:rsidRPr="00921268" w:rsidRDefault="00921268" w:rsidP="00921268">
            <w:pPr>
              <w:spacing w:line="360" w:lineRule="auto"/>
              <w:ind w:right="-13"/>
              <w:jc w:val="right"/>
              <w:rPr>
                <w:rFonts w:ascii="Arial" w:hAnsi="Arial" w:cs="Arial"/>
                <w:sz w:val="20"/>
                <w:szCs w:val="20"/>
              </w:rPr>
            </w:pPr>
          </w:p>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Thohoyandou and satellite campuses </w:t>
            </w:r>
            <w:r w:rsidRPr="00921268">
              <w:rPr>
                <w:rFonts w:ascii="Arial" w:hAnsi="Arial" w:cs="Arial"/>
                <w:sz w:val="20"/>
                <w:szCs w:val="20"/>
              </w:rPr>
              <w:tab/>
            </w:r>
          </w:p>
        </w:tc>
        <w:tc>
          <w:tcPr>
            <w:tcW w:w="1512" w:type="dxa"/>
          </w:tcPr>
          <w:p w:rsidR="00921268" w:rsidRPr="00921268" w:rsidRDefault="00921268" w:rsidP="00921268">
            <w:pPr>
              <w:spacing w:line="360" w:lineRule="auto"/>
              <w:ind w:right="67"/>
              <w:jc w:val="right"/>
              <w:rPr>
                <w:rFonts w:ascii="Arial" w:hAnsi="Arial" w:cs="Arial"/>
                <w:sz w:val="20"/>
                <w:szCs w:val="20"/>
              </w:rPr>
            </w:pPr>
            <w:r w:rsidRPr="00921268">
              <w:rPr>
                <w:rFonts w:ascii="Arial" w:hAnsi="Arial" w:cs="Arial"/>
                <w:sz w:val="20"/>
                <w:szCs w:val="20"/>
              </w:rPr>
              <w:t xml:space="preserve">12 </w:t>
            </w:r>
          </w:p>
        </w:tc>
        <w:tc>
          <w:tcPr>
            <w:tcW w:w="824" w:type="dxa"/>
          </w:tcPr>
          <w:p w:rsidR="00921268" w:rsidRPr="00921268" w:rsidRDefault="00921268" w:rsidP="00921268">
            <w:pPr>
              <w:spacing w:line="360" w:lineRule="auto"/>
              <w:ind w:right="67"/>
              <w:jc w:val="right"/>
              <w:rPr>
                <w:rFonts w:ascii="Arial" w:hAnsi="Arial" w:cs="Arial"/>
                <w:sz w:val="20"/>
                <w:szCs w:val="20"/>
              </w:rPr>
            </w:pPr>
            <w:r w:rsidRPr="00921268">
              <w:rPr>
                <w:rFonts w:ascii="Arial" w:hAnsi="Arial" w:cs="Arial"/>
                <w:sz w:val="20"/>
                <w:szCs w:val="20"/>
              </w:rPr>
              <w:t xml:space="preserve">0 </w:t>
            </w:r>
          </w:p>
        </w:tc>
        <w:tc>
          <w:tcPr>
            <w:tcW w:w="1505" w:type="dxa"/>
          </w:tcPr>
          <w:p w:rsidR="00921268" w:rsidRPr="00921268" w:rsidRDefault="00921268" w:rsidP="00921268">
            <w:pPr>
              <w:spacing w:line="360" w:lineRule="auto"/>
              <w:ind w:right="67"/>
              <w:jc w:val="right"/>
              <w:rPr>
                <w:rFonts w:ascii="Arial" w:hAnsi="Arial" w:cs="Arial"/>
                <w:sz w:val="20"/>
                <w:szCs w:val="20"/>
              </w:rPr>
            </w:pPr>
            <w:r w:rsidRPr="00921268">
              <w:rPr>
                <w:rFonts w:ascii="Arial" w:hAnsi="Arial" w:cs="Arial"/>
                <w:sz w:val="20"/>
                <w:szCs w:val="20"/>
              </w:rPr>
              <w:t xml:space="preserve">14 </w:t>
            </w:r>
          </w:p>
        </w:tc>
        <w:tc>
          <w:tcPr>
            <w:tcW w:w="885" w:type="dxa"/>
          </w:tcPr>
          <w:p w:rsidR="00921268" w:rsidRPr="00921268" w:rsidRDefault="00921268" w:rsidP="00921268">
            <w:pPr>
              <w:spacing w:line="360" w:lineRule="auto"/>
              <w:ind w:right="79"/>
              <w:jc w:val="right"/>
              <w:rPr>
                <w:rFonts w:ascii="Arial" w:hAnsi="Arial" w:cs="Arial"/>
                <w:sz w:val="20"/>
                <w:szCs w:val="20"/>
              </w:rPr>
            </w:pPr>
            <w:r w:rsidRPr="00921268">
              <w:rPr>
                <w:rFonts w:ascii="Arial" w:hAnsi="Arial" w:cs="Arial"/>
                <w:sz w:val="20"/>
                <w:szCs w:val="20"/>
              </w:rPr>
              <w:t xml:space="preserve">26 </w:t>
            </w:r>
          </w:p>
        </w:tc>
      </w:tr>
      <w:tr w:rsidR="00921268" w:rsidRPr="00921268" w:rsidTr="00FE7257">
        <w:trPr>
          <w:trHeight w:val="380"/>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0" w:type="auto"/>
            <w:vMerge/>
            <w:tcBorders>
              <w:bottom w:val="single" w:sz="4" w:space="0" w:color="000000"/>
            </w:tcBorders>
          </w:tcPr>
          <w:p w:rsidR="00921268" w:rsidRPr="00921268" w:rsidRDefault="00921268" w:rsidP="00921268">
            <w:pPr>
              <w:spacing w:after="160" w:line="360" w:lineRule="auto"/>
              <w:rPr>
                <w:rFonts w:ascii="Arial" w:hAnsi="Arial" w:cs="Arial"/>
                <w:sz w:val="20"/>
                <w:szCs w:val="20"/>
              </w:rPr>
            </w:pPr>
          </w:p>
        </w:tc>
        <w:tc>
          <w:tcPr>
            <w:tcW w:w="1512" w:type="dxa"/>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11.1% </w:t>
            </w:r>
          </w:p>
        </w:tc>
        <w:tc>
          <w:tcPr>
            <w:tcW w:w="824" w:type="dxa"/>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0.0% </w:t>
            </w:r>
          </w:p>
        </w:tc>
        <w:tc>
          <w:tcPr>
            <w:tcW w:w="1505" w:type="dxa"/>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13.0% </w:t>
            </w:r>
          </w:p>
        </w:tc>
        <w:tc>
          <w:tcPr>
            <w:tcW w:w="885" w:type="dxa"/>
          </w:tcPr>
          <w:p w:rsidR="00921268" w:rsidRPr="00921268" w:rsidRDefault="00921268" w:rsidP="00921268">
            <w:pPr>
              <w:spacing w:line="360" w:lineRule="auto"/>
              <w:ind w:right="77"/>
              <w:jc w:val="right"/>
              <w:rPr>
                <w:rFonts w:ascii="Arial" w:hAnsi="Arial" w:cs="Arial"/>
                <w:sz w:val="20"/>
                <w:szCs w:val="20"/>
              </w:rPr>
            </w:pPr>
            <w:r w:rsidRPr="00921268">
              <w:rPr>
                <w:rFonts w:ascii="Arial" w:hAnsi="Arial" w:cs="Arial"/>
                <w:sz w:val="20"/>
                <w:szCs w:val="20"/>
              </w:rPr>
              <w:t xml:space="preserve">24.1% </w:t>
            </w:r>
          </w:p>
        </w:tc>
      </w:tr>
      <w:tr w:rsidR="00921268" w:rsidRPr="00921268" w:rsidTr="00FE7257">
        <w:trPr>
          <w:trHeight w:val="384"/>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2083" w:type="dxa"/>
            <w:vMerge w:val="restart"/>
            <w:tcBorders>
              <w:bottom w:val="double" w:sz="4" w:space="0" w:color="000000"/>
            </w:tcBorders>
          </w:tcPr>
          <w:p w:rsidR="00921268" w:rsidRPr="00921268" w:rsidRDefault="00921268" w:rsidP="00921268">
            <w:pPr>
              <w:spacing w:line="360" w:lineRule="auto"/>
              <w:ind w:right="-13"/>
              <w:jc w:val="right"/>
              <w:rPr>
                <w:rFonts w:ascii="Arial" w:hAnsi="Arial" w:cs="Arial"/>
                <w:sz w:val="20"/>
                <w:szCs w:val="20"/>
              </w:rPr>
            </w:pPr>
          </w:p>
          <w:p w:rsidR="00921268" w:rsidRPr="00921268" w:rsidRDefault="00921268" w:rsidP="00921268">
            <w:pPr>
              <w:spacing w:line="360" w:lineRule="auto"/>
              <w:ind w:right="19"/>
              <w:rPr>
                <w:rFonts w:ascii="Arial" w:hAnsi="Arial" w:cs="Arial"/>
                <w:sz w:val="20"/>
                <w:szCs w:val="20"/>
              </w:rPr>
            </w:pPr>
            <w:r w:rsidRPr="00921268">
              <w:rPr>
                <w:rFonts w:ascii="Arial" w:hAnsi="Arial" w:cs="Arial"/>
                <w:sz w:val="20"/>
                <w:szCs w:val="20"/>
              </w:rPr>
              <w:t xml:space="preserve">Waterberg and satellite campuses </w:t>
            </w:r>
            <w:r w:rsidRPr="00921268">
              <w:rPr>
                <w:rFonts w:ascii="Arial" w:hAnsi="Arial" w:cs="Arial"/>
                <w:sz w:val="20"/>
                <w:szCs w:val="20"/>
              </w:rPr>
              <w:tab/>
            </w:r>
          </w:p>
        </w:tc>
        <w:tc>
          <w:tcPr>
            <w:tcW w:w="1512" w:type="dxa"/>
            <w:tcBorders>
              <w:bottom w:val="single" w:sz="4" w:space="0" w:color="000000"/>
            </w:tcBorders>
          </w:tcPr>
          <w:p w:rsidR="00921268" w:rsidRPr="00921268" w:rsidRDefault="00921268" w:rsidP="00921268">
            <w:pPr>
              <w:spacing w:line="360" w:lineRule="auto"/>
              <w:ind w:right="67"/>
              <w:jc w:val="right"/>
              <w:rPr>
                <w:rFonts w:ascii="Arial" w:hAnsi="Arial" w:cs="Arial"/>
                <w:sz w:val="20"/>
                <w:szCs w:val="20"/>
              </w:rPr>
            </w:pPr>
            <w:r w:rsidRPr="00921268">
              <w:rPr>
                <w:rFonts w:ascii="Arial" w:hAnsi="Arial" w:cs="Arial"/>
                <w:sz w:val="20"/>
                <w:szCs w:val="20"/>
              </w:rPr>
              <w:t xml:space="preserve">3 </w:t>
            </w:r>
          </w:p>
        </w:tc>
        <w:tc>
          <w:tcPr>
            <w:tcW w:w="824" w:type="dxa"/>
            <w:tcBorders>
              <w:bottom w:val="single" w:sz="4" w:space="0" w:color="000000"/>
            </w:tcBorders>
          </w:tcPr>
          <w:p w:rsidR="00921268" w:rsidRPr="00921268" w:rsidRDefault="00921268" w:rsidP="00921268">
            <w:pPr>
              <w:spacing w:line="360" w:lineRule="auto"/>
              <w:ind w:right="67"/>
              <w:jc w:val="right"/>
              <w:rPr>
                <w:rFonts w:ascii="Arial" w:hAnsi="Arial" w:cs="Arial"/>
                <w:sz w:val="20"/>
                <w:szCs w:val="20"/>
              </w:rPr>
            </w:pPr>
            <w:r w:rsidRPr="00921268">
              <w:rPr>
                <w:rFonts w:ascii="Arial" w:hAnsi="Arial" w:cs="Arial"/>
                <w:sz w:val="20"/>
                <w:szCs w:val="20"/>
              </w:rPr>
              <w:t xml:space="preserve">1 </w:t>
            </w:r>
          </w:p>
        </w:tc>
        <w:tc>
          <w:tcPr>
            <w:tcW w:w="1505" w:type="dxa"/>
            <w:tcBorders>
              <w:bottom w:val="single" w:sz="4" w:space="0" w:color="000000"/>
            </w:tcBorders>
          </w:tcPr>
          <w:p w:rsidR="00921268" w:rsidRPr="00921268" w:rsidRDefault="00921268" w:rsidP="00921268">
            <w:pPr>
              <w:spacing w:line="360" w:lineRule="auto"/>
              <w:ind w:right="67"/>
              <w:jc w:val="right"/>
              <w:rPr>
                <w:rFonts w:ascii="Arial" w:hAnsi="Arial" w:cs="Arial"/>
                <w:sz w:val="20"/>
                <w:szCs w:val="20"/>
              </w:rPr>
            </w:pPr>
            <w:r w:rsidRPr="00921268">
              <w:rPr>
                <w:rFonts w:ascii="Arial" w:hAnsi="Arial" w:cs="Arial"/>
                <w:sz w:val="20"/>
                <w:szCs w:val="20"/>
              </w:rPr>
              <w:t xml:space="preserve">3 </w:t>
            </w:r>
          </w:p>
        </w:tc>
        <w:tc>
          <w:tcPr>
            <w:tcW w:w="885" w:type="dxa"/>
            <w:tcBorders>
              <w:bottom w:val="single" w:sz="4" w:space="0" w:color="000000"/>
            </w:tcBorders>
          </w:tcPr>
          <w:p w:rsidR="00921268" w:rsidRPr="00921268" w:rsidRDefault="00921268" w:rsidP="00921268">
            <w:pPr>
              <w:spacing w:line="360" w:lineRule="auto"/>
              <w:ind w:right="79"/>
              <w:jc w:val="right"/>
              <w:rPr>
                <w:rFonts w:ascii="Arial" w:hAnsi="Arial" w:cs="Arial"/>
                <w:sz w:val="20"/>
                <w:szCs w:val="20"/>
              </w:rPr>
            </w:pPr>
            <w:r w:rsidRPr="00921268">
              <w:rPr>
                <w:rFonts w:ascii="Arial" w:hAnsi="Arial" w:cs="Arial"/>
                <w:sz w:val="20"/>
                <w:szCs w:val="20"/>
              </w:rPr>
              <w:t xml:space="preserve">7 </w:t>
            </w:r>
          </w:p>
        </w:tc>
      </w:tr>
      <w:tr w:rsidR="00921268" w:rsidRPr="00921268" w:rsidTr="00FE7257">
        <w:trPr>
          <w:trHeight w:val="358"/>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512" w:type="dxa"/>
            <w:tcBorders>
              <w:bottom w:val="double" w:sz="4" w:space="0" w:color="000000"/>
            </w:tcBorders>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2.8% </w:t>
            </w:r>
          </w:p>
        </w:tc>
        <w:tc>
          <w:tcPr>
            <w:tcW w:w="824" w:type="dxa"/>
            <w:tcBorders>
              <w:bottom w:val="double" w:sz="4" w:space="0" w:color="000000"/>
            </w:tcBorders>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0.9% </w:t>
            </w:r>
          </w:p>
        </w:tc>
        <w:tc>
          <w:tcPr>
            <w:tcW w:w="1505" w:type="dxa"/>
            <w:tcBorders>
              <w:bottom w:val="double" w:sz="4" w:space="0" w:color="000000"/>
            </w:tcBorders>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2.8% </w:t>
            </w:r>
          </w:p>
        </w:tc>
        <w:tc>
          <w:tcPr>
            <w:tcW w:w="885" w:type="dxa"/>
            <w:tcBorders>
              <w:bottom w:val="double" w:sz="4" w:space="0" w:color="000000"/>
            </w:tcBorders>
          </w:tcPr>
          <w:p w:rsidR="00921268" w:rsidRPr="00921268" w:rsidRDefault="00921268" w:rsidP="00921268">
            <w:pPr>
              <w:spacing w:line="360" w:lineRule="auto"/>
              <w:ind w:right="77"/>
              <w:jc w:val="right"/>
              <w:rPr>
                <w:rFonts w:ascii="Arial" w:hAnsi="Arial" w:cs="Arial"/>
                <w:sz w:val="20"/>
                <w:szCs w:val="20"/>
              </w:rPr>
            </w:pPr>
            <w:r w:rsidRPr="00921268">
              <w:rPr>
                <w:rFonts w:ascii="Arial" w:hAnsi="Arial" w:cs="Arial"/>
                <w:sz w:val="20"/>
                <w:szCs w:val="20"/>
              </w:rPr>
              <w:t xml:space="preserve">6.5% </w:t>
            </w:r>
          </w:p>
        </w:tc>
      </w:tr>
      <w:tr w:rsidR="00921268" w:rsidRPr="00921268" w:rsidTr="00FE7257">
        <w:trPr>
          <w:trHeight w:val="326"/>
        </w:trPr>
        <w:tc>
          <w:tcPr>
            <w:tcW w:w="4185" w:type="dxa"/>
            <w:gridSpan w:val="2"/>
            <w:vMerge w:val="restart"/>
            <w:tcBorders>
              <w:top w:val="double" w:sz="4" w:space="0" w:color="000000"/>
            </w:tcBorders>
          </w:tcPr>
          <w:p w:rsidR="00921268" w:rsidRPr="00921268" w:rsidRDefault="00921268" w:rsidP="00921268">
            <w:pPr>
              <w:spacing w:line="360" w:lineRule="auto"/>
              <w:ind w:right="-13"/>
              <w:jc w:val="right"/>
              <w:rPr>
                <w:rFonts w:ascii="Arial" w:hAnsi="Arial" w:cs="Arial"/>
                <w:sz w:val="20"/>
                <w:szCs w:val="20"/>
              </w:rPr>
            </w:pPr>
          </w:p>
          <w:p w:rsidR="00921268" w:rsidRPr="00921268" w:rsidRDefault="00921268" w:rsidP="00921268">
            <w:pPr>
              <w:spacing w:line="360" w:lineRule="auto"/>
              <w:ind w:right="165"/>
              <w:jc w:val="right"/>
              <w:rPr>
                <w:rFonts w:ascii="Arial" w:hAnsi="Arial" w:cs="Arial"/>
                <w:sz w:val="20"/>
                <w:szCs w:val="20"/>
              </w:rPr>
            </w:pPr>
            <w:r w:rsidRPr="00921268">
              <w:rPr>
                <w:rFonts w:ascii="Arial" w:hAnsi="Arial" w:cs="Arial"/>
                <w:b/>
                <w:sz w:val="20"/>
                <w:szCs w:val="20"/>
              </w:rPr>
              <w:t xml:space="preserve">TOTAL </w:t>
            </w:r>
          </w:p>
          <w:p w:rsidR="00921268" w:rsidRPr="00921268" w:rsidRDefault="00921268" w:rsidP="00921268">
            <w:pPr>
              <w:spacing w:line="360" w:lineRule="auto"/>
              <w:ind w:right="-13"/>
              <w:jc w:val="right"/>
              <w:rPr>
                <w:rFonts w:ascii="Arial" w:hAnsi="Arial" w:cs="Arial"/>
                <w:sz w:val="20"/>
                <w:szCs w:val="20"/>
              </w:rPr>
            </w:pPr>
          </w:p>
        </w:tc>
        <w:tc>
          <w:tcPr>
            <w:tcW w:w="1512" w:type="dxa"/>
            <w:tcBorders>
              <w:top w:val="double" w:sz="4" w:space="0" w:color="000000"/>
            </w:tcBorders>
          </w:tcPr>
          <w:p w:rsidR="00921268" w:rsidRPr="00921268" w:rsidRDefault="00921268" w:rsidP="00921268">
            <w:pPr>
              <w:spacing w:line="360" w:lineRule="auto"/>
              <w:ind w:right="67"/>
              <w:jc w:val="right"/>
              <w:rPr>
                <w:rFonts w:ascii="Arial" w:hAnsi="Arial" w:cs="Arial"/>
                <w:sz w:val="20"/>
                <w:szCs w:val="20"/>
              </w:rPr>
            </w:pPr>
            <w:r w:rsidRPr="00921268">
              <w:rPr>
                <w:rFonts w:ascii="Arial" w:hAnsi="Arial" w:cs="Arial"/>
                <w:b/>
                <w:sz w:val="20"/>
                <w:szCs w:val="20"/>
              </w:rPr>
              <w:t xml:space="preserve">55 </w:t>
            </w:r>
          </w:p>
        </w:tc>
        <w:tc>
          <w:tcPr>
            <w:tcW w:w="824" w:type="dxa"/>
            <w:tcBorders>
              <w:top w:val="double" w:sz="4" w:space="0" w:color="000000"/>
            </w:tcBorders>
          </w:tcPr>
          <w:p w:rsidR="00921268" w:rsidRPr="00921268" w:rsidRDefault="00921268" w:rsidP="00921268">
            <w:pPr>
              <w:spacing w:line="360" w:lineRule="auto"/>
              <w:ind w:right="67"/>
              <w:jc w:val="right"/>
              <w:rPr>
                <w:rFonts w:ascii="Arial" w:hAnsi="Arial" w:cs="Arial"/>
                <w:sz w:val="20"/>
                <w:szCs w:val="20"/>
              </w:rPr>
            </w:pPr>
            <w:r w:rsidRPr="00921268">
              <w:rPr>
                <w:rFonts w:ascii="Arial" w:hAnsi="Arial" w:cs="Arial"/>
                <w:b/>
                <w:sz w:val="20"/>
                <w:szCs w:val="20"/>
              </w:rPr>
              <w:t xml:space="preserve">1 </w:t>
            </w:r>
          </w:p>
        </w:tc>
        <w:tc>
          <w:tcPr>
            <w:tcW w:w="1505" w:type="dxa"/>
            <w:tcBorders>
              <w:top w:val="double" w:sz="4" w:space="0" w:color="000000"/>
            </w:tcBorders>
          </w:tcPr>
          <w:p w:rsidR="00921268" w:rsidRPr="00921268" w:rsidRDefault="00921268" w:rsidP="00921268">
            <w:pPr>
              <w:spacing w:line="360" w:lineRule="auto"/>
              <w:ind w:right="67"/>
              <w:jc w:val="right"/>
              <w:rPr>
                <w:rFonts w:ascii="Arial" w:hAnsi="Arial" w:cs="Arial"/>
                <w:sz w:val="20"/>
                <w:szCs w:val="20"/>
              </w:rPr>
            </w:pPr>
            <w:r w:rsidRPr="00921268">
              <w:rPr>
                <w:rFonts w:ascii="Arial" w:hAnsi="Arial" w:cs="Arial"/>
                <w:b/>
                <w:sz w:val="20"/>
                <w:szCs w:val="20"/>
              </w:rPr>
              <w:t xml:space="preserve">52 </w:t>
            </w:r>
          </w:p>
        </w:tc>
        <w:tc>
          <w:tcPr>
            <w:tcW w:w="885" w:type="dxa"/>
            <w:tcBorders>
              <w:top w:val="double" w:sz="4" w:space="0" w:color="000000"/>
            </w:tcBorders>
          </w:tcPr>
          <w:p w:rsidR="00921268" w:rsidRPr="00921268" w:rsidRDefault="00921268" w:rsidP="00921268">
            <w:pPr>
              <w:spacing w:line="360" w:lineRule="auto"/>
              <w:ind w:right="75"/>
              <w:jc w:val="right"/>
              <w:rPr>
                <w:rFonts w:ascii="Arial" w:hAnsi="Arial" w:cs="Arial"/>
                <w:sz w:val="20"/>
                <w:szCs w:val="20"/>
              </w:rPr>
            </w:pPr>
            <w:r w:rsidRPr="00921268">
              <w:rPr>
                <w:rFonts w:ascii="Arial" w:hAnsi="Arial" w:cs="Arial"/>
                <w:b/>
                <w:sz w:val="20"/>
                <w:szCs w:val="20"/>
              </w:rPr>
              <w:t xml:space="preserve">108 </w:t>
            </w:r>
          </w:p>
        </w:tc>
      </w:tr>
      <w:tr w:rsidR="00921268" w:rsidRPr="00921268" w:rsidTr="00FE7257">
        <w:trPr>
          <w:trHeight w:val="379"/>
        </w:trPr>
        <w:tc>
          <w:tcPr>
            <w:tcW w:w="0" w:type="auto"/>
            <w:gridSpan w:val="2"/>
            <w:vMerge/>
          </w:tcPr>
          <w:p w:rsidR="00921268" w:rsidRPr="00921268" w:rsidRDefault="00921268" w:rsidP="00921268">
            <w:pPr>
              <w:spacing w:after="160" w:line="360" w:lineRule="auto"/>
              <w:rPr>
                <w:rFonts w:ascii="Arial" w:hAnsi="Arial" w:cs="Arial"/>
                <w:sz w:val="20"/>
                <w:szCs w:val="20"/>
              </w:rPr>
            </w:pPr>
          </w:p>
        </w:tc>
        <w:tc>
          <w:tcPr>
            <w:tcW w:w="1512" w:type="dxa"/>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b/>
                <w:sz w:val="20"/>
                <w:szCs w:val="20"/>
              </w:rPr>
              <w:t xml:space="preserve">50.9% </w:t>
            </w:r>
          </w:p>
        </w:tc>
        <w:tc>
          <w:tcPr>
            <w:tcW w:w="824" w:type="dxa"/>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b/>
                <w:sz w:val="20"/>
                <w:szCs w:val="20"/>
              </w:rPr>
              <w:t xml:space="preserve">0.9% </w:t>
            </w:r>
          </w:p>
        </w:tc>
        <w:tc>
          <w:tcPr>
            <w:tcW w:w="1505" w:type="dxa"/>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b/>
                <w:sz w:val="20"/>
                <w:szCs w:val="20"/>
              </w:rPr>
              <w:t xml:space="preserve">48.1% </w:t>
            </w:r>
          </w:p>
        </w:tc>
        <w:tc>
          <w:tcPr>
            <w:tcW w:w="885" w:type="dxa"/>
          </w:tcPr>
          <w:p w:rsidR="00921268" w:rsidRPr="00921268" w:rsidRDefault="00921268" w:rsidP="00921268">
            <w:pPr>
              <w:spacing w:line="360" w:lineRule="auto"/>
              <w:ind w:left="126"/>
              <w:rPr>
                <w:rFonts w:ascii="Arial" w:hAnsi="Arial" w:cs="Arial"/>
                <w:sz w:val="20"/>
                <w:szCs w:val="20"/>
              </w:rPr>
            </w:pPr>
            <w:r w:rsidRPr="00921268">
              <w:rPr>
                <w:rFonts w:ascii="Arial" w:hAnsi="Arial" w:cs="Arial"/>
                <w:b/>
                <w:sz w:val="20"/>
                <w:szCs w:val="20"/>
              </w:rPr>
              <w:t xml:space="preserve">100.0% </w:t>
            </w:r>
          </w:p>
        </w:tc>
      </w:tr>
    </w:tbl>
    <w:p w:rsidR="00921268" w:rsidRPr="00921268" w:rsidRDefault="00921268" w:rsidP="00921268">
      <w:pPr>
        <w:spacing w:after="102" w:line="360" w:lineRule="auto"/>
        <w:rPr>
          <w:rFonts w:ascii="Arial" w:hAnsi="Arial" w:cs="Arial"/>
        </w:rPr>
      </w:pPr>
    </w:p>
    <w:p w:rsidR="00921268" w:rsidRPr="00921268" w:rsidRDefault="00921268" w:rsidP="00FA57A3">
      <w:pPr>
        <w:spacing w:line="360" w:lineRule="auto"/>
        <w:ind w:left="-5"/>
        <w:jc w:val="both"/>
        <w:rPr>
          <w:rFonts w:ascii="Arial" w:hAnsi="Arial" w:cs="Arial"/>
        </w:rPr>
      </w:pPr>
      <w:r w:rsidRPr="00921268">
        <w:rPr>
          <w:rFonts w:ascii="Arial" w:hAnsi="Arial" w:cs="Arial"/>
        </w:rPr>
        <w:t>Table 6.20 reflects that of the total of N=109, 13.0% (</w:t>
      </w:r>
      <w:r w:rsidRPr="00921268">
        <w:rPr>
          <w:rFonts w:ascii="Arial" w:hAnsi="Arial" w:cs="Arial"/>
          <w:i/>
        </w:rPr>
        <w:t>f=</w:t>
      </w:r>
      <w:r w:rsidRPr="00921268">
        <w:rPr>
          <w:rFonts w:ascii="Arial" w:hAnsi="Arial" w:cs="Arial"/>
        </w:rPr>
        <w:t>14) of respondents from Giyani campus and its satellite campuses strongly disagreed while 18.5% (</w:t>
      </w:r>
      <w:r w:rsidRPr="00921268">
        <w:rPr>
          <w:rFonts w:ascii="Arial" w:hAnsi="Arial" w:cs="Arial"/>
          <w:i/>
        </w:rPr>
        <w:t>f=</w:t>
      </w:r>
      <w:r w:rsidRPr="00921268">
        <w:rPr>
          <w:rFonts w:ascii="Arial" w:hAnsi="Arial" w:cs="Arial"/>
        </w:rPr>
        <w:t xml:space="preserve">20) strongly agreed with the items pertaining to structural empowerment.  The scores for the other campuses and satellite campuses as indicated in Table 6.20 are: </w:t>
      </w:r>
    </w:p>
    <w:p w:rsidR="00921268" w:rsidRPr="00921268" w:rsidRDefault="00921268" w:rsidP="00FA57A3">
      <w:pPr>
        <w:numPr>
          <w:ilvl w:val="0"/>
          <w:numId w:val="80"/>
        </w:numPr>
        <w:spacing w:after="4" w:line="360" w:lineRule="auto"/>
        <w:ind w:hanging="360"/>
        <w:jc w:val="both"/>
        <w:rPr>
          <w:rFonts w:ascii="Arial" w:hAnsi="Arial" w:cs="Arial"/>
        </w:rPr>
      </w:pPr>
      <w:r w:rsidRPr="00921268">
        <w:rPr>
          <w:rFonts w:ascii="Arial" w:hAnsi="Arial" w:cs="Arial"/>
        </w:rPr>
        <w:t>Sekhukhune: 11.1% (</w:t>
      </w:r>
      <w:r w:rsidRPr="00921268">
        <w:rPr>
          <w:rFonts w:ascii="Arial" w:hAnsi="Arial" w:cs="Arial"/>
          <w:i/>
        </w:rPr>
        <w:t>f=</w:t>
      </w:r>
      <w:r w:rsidRPr="00921268">
        <w:rPr>
          <w:rFonts w:ascii="Arial" w:hAnsi="Arial" w:cs="Arial"/>
        </w:rPr>
        <w:t>12) strongly disagreeing and  1.9% (</w:t>
      </w:r>
      <w:r w:rsidRPr="00921268">
        <w:rPr>
          <w:rFonts w:ascii="Arial" w:hAnsi="Arial" w:cs="Arial"/>
          <w:i/>
        </w:rPr>
        <w:t>f=</w:t>
      </w:r>
      <w:r w:rsidRPr="00921268">
        <w:rPr>
          <w:rFonts w:ascii="Arial" w:hAnsi="Arial" w:cs="Arial"/>
        </w:rPr>
        <w:t xml:space="preserve">2) strongly agreeing </w:t>
      </w:r>
    </w:p>
    <w:p w:rsidR="00921268" w:rsidRPr="00921268" w:rsidRDefault="00921268" w:rsidP="00FA57A3">
      <w:pPr>
        <w:numPr>
          <w:ilvl w:val="0"/>
          <w:numId w:val="80"/>
        </w:numPr>
        <w:spacing w:after="58" w:line="360" w:lineRule="auto"/>
        <w:ind w:hanging="360"/>
        <w:jc w:val="both"/>
        <w:rPr>
          <w:rFonts w:ascii="Arial" w:hAnsi="Arial" w:cs="Arial"/>
        </w:rPr>
      </w:pPr>
      <w:r w:rsidRPr="00921268">
        <w:rPr>
          <w:rFonts w:ascii="Arial" w:hAnsi="Arial" w:cs="Arial"/>
        </w:rPr>
        <w:t>Sovenga: 13.0% (</w:t>
      </w:r>
      <w:r w:rsidRPr="00921268">
        <w:rPr>
          <w:rFonts w:ascii="Arial" w:hAnsi="Arial" w:cs="Arial"/>
          <w:i/>
        </w:rPr>
        <w:t>f=</w:t>
      </w:r>
      <w:r w:rsidRPr="00921268">
        <w:rPr>
          <w:rFonts w:ascii="Arial" w:hAnsi="Arial" w:cs="Arial"/>
        </w:rPr>
        <w:t xml:space="preserve">14) strongly disagreed and 13 (12%) strongly agreed </w:t>
      </w:r>
    </w:p>
    <w:p w:rsidR="00921268" w:rsidRPr="00921268" w:rsidRDefault="00921268" w:rsidP="00FA57A3">
      <w:pPr>
        <w:numPr>
          <w:ilvl w:val="0"/>
          <w:numId w:val="80"/>
        </w:numPr>
        <w:spacing w:after="4" w:line="360" w:lineRule="auto"/>
        <w:ind w:hanging="360"/>
        <w:jc w:val="both"/>
        <w:rPr>
          <w:rFonts w:ascii="Arial" w:hAnsi="Arial" w:cs="Arial"/>
        </w:rPr>
      </w:pPr>
      <w:r w:rsidRPr="00921268">
        <w:rPr>
          <w:rFonts w:ascii="Arial" w:hAnsi="Arial" w:cs="Arial"/>
        </w:rPr>
        <w:t>Thohoyandou: 11.1% (</w:t>
      </w:r>
      <w:r w:rsidRPr="00921268">
        <w:rPr>
          <w:rFonts w:ascii="Arial" w:hAnsi="Arial" w:cs="Arial"/>
          <w:i/>
        </w:rPr>
        <w:t>f=</w:t>
      </w:r>
      <w:r w:rsidRPr="00921268">
        <w:rPr>
          <w:rFonts w:ascii="Arial" w:hAnsi="Arial" w:cs="Arial"/>
        </w:rPr>
        <w:t>12) respondents strongly disagreed while 13.0% (</w:t>
      </w:r>
      <w:r w:rsidRPr="00921268">
        <w:rPr>
          <w:rFonts w:ascii="Arial" w:hAnsi="Arial" w:cs="Arial"/>
          <w:i/>
        </w:rPr>
        <w:t>f=</w:t>
      </w:r>
      <w:r w:rsidRPr="00921268">
        <w:rPr>
          <w:rFonts w:ascii="Arial" w:hAnsi="Arial" w:cs="Arial"/>
        </w:rPr>
        <w:t xml:space="preserve">14) strongly agreed  </w:t>
      </w:r>
    </w:p>
    <w:p w:rsidR="00921268" w:rsidRPr="00921268" w:rsidRDefault="00921268" w:rsidP="00FA57A3">
      <w:pPr>
        <w:numPr>
          <w:ilvl w:val="0"/>
          <w:numId w:val="80"/>
        </w:numPr>
        <w:spacing w:after="4" w:line="360" w:lineRule="auto"/>
        <w:ind w:hanging="360"/>
        <w:jc w:val="both"/>
        <w:rPr>
          <w:rFonts w:ascii="Arial" w:hAnsi="Arial" w:cs="Arial"/>
        </w:rPr>
      </w:pPr>
      <w:r w:rsidRPr="00921268">
        <w:rPr>
          <w:rFonts w:ascii="Arial" w:hAnsi="Arial" w:cs="Arial"/>
        </w:rPr>
        <w:t xml:space="preserve">Waterberg: </w:t>
      </w:r>
      <w:r w:rsidRPr="00921268">
        <w:rPr>
          <w:rFonts w:ascii="Arial" w:hAnsi="Arial" w:cs="Arial"/>
          <w:i/>
        </w:rPr>
        <w:t>2.8% (f=</w:t>
      </w:r>
      <w:r w:rsidRPr="00921268">
        <w:rPr>
          <w:rFonts w:ascii="Arial" w:hAnsi="Arial" w:cs="Arial"/>
        </w:rPr>
        <w:t>3 strongly disagreed, and 2.8% (</w:t>
      </w:r>
      <w:r w:rsidRPr="00921268">
        <w:rPr>
          <w:rFonts w:ascii="Arial" w:hAnsi="Arial" w:cs="Arial"/>
          <w:i/>
        </w:rPr>
        <w:t>f=</w:t>
      </w:r>
      <w:r w:rsidRPr="00921268">
        <w:rPr>
          <w:rFonts w:ascii="Arial" w:hAnsi="Arial" w:cs="Arial"/>
        </w:rPr>
        <w:t xml:space="preserve">3) of respondents strongly agreed with the statements on structural empowerment.  </w:t>
      </w:r>
    </w:p>
    <w:p w:rsidR="00921268" w:rsidRPr="00921268" w:rsidRDefault="00921268" w:rsidP="00FA57A3">
      <w:pPr>
        <w:spacing w:line="360" w:lineRule="auto"/>
        <w:ind w:left="-5"/>
        <w:jc w:val="both"/>
        <w:rPr>
          <w:rFonts w:ascii="Arial" w:hAnsi="Arial" w:cs="Arial"/>
        </w:rPr>
      </w:pPr>
      <w:r w:rsidRPr="00921268">
        <w:rPr>
          <w:rFonts w:ascii="Arial" w:hAnsi="Arial" w:cs="Arial"/>
        </w:rPr>
        <w:t>Of the 109 respondents, 50.9% (</w:t>
      </w:r>
      <w:r w:rsidRPr="00921268">
        <w:rPr>
          <w:rFonts w:ascii="Arial" w:hAnsi="Arial" w:cs="Arial"/>
          <w:i/>
        </w:rPr>
        <w:t>f=</w:t>
      </w:r>
      <w:r w:rsidRPr="00921268">
        <w:rPr>
          <w:rFonts w:ascii="Arial" w:hAnsi="Arial" w:cs="Arial"/>
        </w:rPr>
        <w:t>55) strongly disagreed and 41.1% (</w:t>
      </w:r>
      <w:r w:rsidRPr="00921268">
        <w:rPr>
          <w:rFonts w:ascii="Arial" w:hAnsi="Arial" w:cs="Arial"/>
          <w:i/>
        </w:rPr>
        <w:t>f=</w:t>
      </w:r>
      <w:r w:rsidRPr="00921268">
        <w:rPr>
          <w:rFonts w:ascii="Arial" w:hAnsi="Arial" w:cs="Arial"/>
        </w:rPr>
        <w:t xml:space="preserve">52) strongly agreed with the statements (items) on structural empowerment. </w:t>
      </w:r>
    </w:p>
    <w:p w:rsidR="00921268" w:rsidRPr="00921268" w:rsidRDefault="00921268" w:rsidP="00921268">
      <w:pPr>
        <w:spacing w:after="22" w:line="360" w:lineRule="auto"/>
        <w:rPr>
          <w:rFonts w:ascii="Arial" w:hAnsi="Arial" w:cs="Arial"/>
        </w:rPr>
      </w:pPr>
    </w:p>
    <w:p w:rsidR="00921268" w:rsidRPr="00921268" w:rsidRDefault="00921268" w:rsidP="00921268">
      <w:pPr>
        <w:pStyle w:val="Heading1"/>
        <w:spacing w:line="360" w:lineRule="auto"/>
        <w:ind w:left="-5"/>
        <w:rPr>
          <w:rFonts w:ascii="Arial" w:hAnsi="Arial" w:cs="Arial"/>
        </w:rPr>
      </w:pPr>
      <w:r w:rsidRPr="00921268">
        <w:rPr>
          <w:rFonts w:ascii="Arial" w:hAnsi="Arial" w:cs="Arial"/>
        </w:rPr>
        <w:t>Chi-Square Tests</w:t>
      </w:r>
    </w:p>
    <w:tbl>
      <w:tblPr>
        <w:tblStyle w:val="TableGrid0"/>
        <w:tblW w:w="709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 w:type="dxa"/>
          <w:right w:w="12" w:type="dxa"/>
        </w:tblCellMar>
        <w:tblLook w:val="04A0" w:firstRow="1" w:lastRow="0" w:firstColumn="1" w:lastColumn="0" w:noHBand="0" w:noVBand="1"/>
      </w:tblPr>
      <w:tblGrid>
        <w:gridCol w:w="3078"/>
        <w:gridCol w:w="1174"/>
        <w:gridCol w:w="990"/>
        <w:gridCol w:w="180"/>
        <w:gridCol w:w="1676"/>
      </w:tblGrid>
      <w:tr w:rsidR="00921268" w:rsidRPr="00921268" w:rsidTr="00FE7257">
        <w:trPr>
          <w:trHeight w:val="958"/>
        </w:trPr>
        <w:tc>
          <w:tcPr>
            <w:tcW w:w="3078" w:type="dxa"/>
            <w:vAlign w:val="bottom"/>
          </w:tcPr>
          <w:p w:rsidR="00921268" w:rsidRPr="00921268" w:rsidRDefault="00921268" w:rsidP="00921268">
            <w:pPr>
              <w:spacing w:line="360" w:lineRule="auto"/>
              <w:ind w:left="21"/>
              <w:rPr>
                <w:rFonts w:ascii="Arial" w:hAnsi="Arial" w:cs="Arial"/>
              </w:rPr>
            </w:pPr>
          </w:p>
        </w:tc>
        <w:tc>
          <w:tcPr>
            <w:tcW w:w="1174" w:type="dxa"/>
            <w:vAlign w:val="bottom"/>
          </w:tcPr>
          <w:p w:rsidR="00921268" w:rsidRPr="00921268" w:rsidRDefault="00921268" w:rsidP="00921268">
            <w:pPr>
              <w:spacing w:line="360" w:lineRule="auto"/>
              <w:ind w:left="13"/>
              <w:jc w:val="center"/>
              <w:rPr>
                <w:rFonts w:ascii="Arial" w:hAnsi="Arial" w:cs="Arial"/>
              </w:rPr>
            </w:pPr>
            <w:r w:rsidRPr="00921268">
              <w:rPr>
                <w:rFonts w:ascii="Arial" w:hAnsi="Arial" w:cs="Arial"/>
                <w:b/>
                <w:sz w:val="20"/>
              </w:rPr>
              <w:t>X</w:t>
            </w:r>
            <w:r w:rsidRPr="00921268">
              <w:rPr>
                <w:rFonts w:ascii="Arial" w:hAnsi="Arial" w:cs="Arial"/>
                <w:b/>
                <w:sz w:val="20"/>
                <w:vertAlign w:val="superscript"/>
              </w:rPr>
              <w:t>2</w:t>
            </w:r>
            <w:r w:rsidRPr="00921268">
              <w:rPr>
                <w:rFonts w:ascii="Arial" w:hAnsi="Arial" w:cs="Arial"/>
                <w:b/>
                <w:sz w:val="20"/>
              </w:rPr>
              <w:t xml:space="preserve"> Value </w:t>
            </w:r>
          </w:p>
        </w:tc>
        <w:tc>
          <w:tcPr>
            <w:tcW w:w="990" w:type="dxa"/>
            <w:tcBorders>
              <w:right w:val="nil"/>
            </w:tcBorders>
            <w:vAlign w:val="bottom"/>
          </w:tcPr>
          <w:p w:rsidR="00921268" w:rsidRPr="00921268" w:rsidRDefault="00921268" w:rsidP="00921268">
            <w:pPr>
              <w:spacing w:line="360" w:lineRule="auto"/>
              <w:ind w:left="193"/>
              <w:jc w:val="center"/>
              <w:rPr>
                <w:rFonts w:ascii="Arial" w:hAnsi="Arial" w:cs="Arial"/>
              </w:rPr>
            </w:pPr>
            <w:r w:rsidRPr="00921268">
              <w:rPr>
                <w:rFonts w:ascii="Arial" w:hAnsi="Arial" w:cs="Arial"/>
                <w:b/>
                <w:sz w:val="20"/>
              </w:rPr>
              <w:t xml:space="preserve">df </w:t>
            </w:r>
          </w:p>
        </w:tc>
        <w:tc>
          <w:tcPr>
            <w:tcW w:w="180" w:type="dxa"/>
            <w:tcBorders>
              <w:left w:val="nil"/>
            </w:tcBorders>
          </w:tcPr>
          <w:p w:rsidR="00921268" w:rsidRPr="00921268" w:rsidRDefault="00921268" w:rsidP="00921268">
            <w:pPr>
              <w:spacing w:after="160" w:line="360" w:lineRule="auto"/>
              <w:rPr>
                <w:rFonts w:ascii="Arial" w:hAnsi="Arial" w:cs="Arial"/>
              </w:rPr>
            </w:pPr>
          </w:p>
        </w:tc>
        <w:tc>
          <w:tcPr>
            <w:tcW w:w="1676" w:type="dxa"/>
          </w:tcPr>
          <w:p w:rsidR="00921268" w:rsidRPr="00921268" w:rsidRDefault="00921268" w:rsidP="00921268">
            <w:pPr>
              <w:spacing w:line="360" w:lineRule="auto"/>
              <w:ind w:right="5"/>
              <w:jc w:val="center"/>
              <w:rPr>
                <w:rFonts w:ascii="Arial" w:hAnsi="Arial" w:cs="Arial"/>
              </w:rPr>
            </w:pPr>
            <w:r w:rsidRPr="00921268">
              <w:rPr>
                <w:rFonts w:ascii="Arial" w:hAnsi="Arial" w:cs="Arial"/>
                <w:b/>
                <w:sz w:val="20"/>
              </w:rPr>
              <w:t xml:space="preserve">Asymptotic </w:t>
            </w:r>
          </w:p>
          <w:p w:rsidR="00921268" w:rsidRPr="00921268" w:rsidRDefault="00921268" w:rsidP="00921268">
            <w:pPr>
              <w:spacing w:line="360" w:lineRule="auto"/>
              <w:ind w:left="481" w:hanging="389"/>
              <w:rPr>
                <w:rFonts w:ascii="Arial" w:hAnsi="Arial" w:cs="Arial"/>
              </w:rPr>
            </w:pPr>
            <w:r w:rsidRPr="00921268">
              <w:rPr>
                <w:rFonts w:ascii="Arial" w:hAnsi="Arial" w:cs="Arial"/>
                <w:b/>
                <w:sz w:val="20"/>
              </w:rPr>
              <w:t xml:space="preserve">Significance (2sided)  p-value </w:t>
            </w:r>
          </w:p>
        </w:tc>
      </w:tr>
      <w:tr w:rsidR="00921268" w:rsidRPr="00921268" w:rsidTr="00FE7257">
        <w:trPr>
          <w:trHeight w:val="244"/>
        </w:trPr>
        <w:tc>
          <w:tcPr>
            <w:tcW w:w="3078" w:type="dxa"/>
          </w:tcPr>
          <w:p w:rsidR="00921268" w:rsidRPr="00921268" w:rsidRDefault="00921268" w:rsidP="00921268">
            <w:pPr>
              <w:spacing w:line="360" w:lineRule="auto"/>
              <w:ind w:left="77"/>
              <w:rPr>
                <w:rFonts w:ascii="Arial" w:hAnsi="Arial" w:cs="Arial"/>
              </w:rPr>
            </w:pPr>
            <w:r w:rsidRPr="00921268">
              <w:rPr>
                <w:rFonts w:ascii="Arial" w:hAnsi="Arial" w:cs="Arial"/>
                <w:b/>
                <w:sz w:val="20"/>
              </w:rPr>
              <w:t xml:space="preserve">Pearson Chi-Square </w:t>
            </w:r>
          </w:p>
        </w:tc>
        <w:tc>
          <w:tcPr>
            <w:tcW w:w="1174" w:type="dxa"/>
          </w:tcPr>
          <w:p w:rsidR="00921268" w:rsidRPr="00921268" w:rsidRDefault="00921268" w:rsidP="00921268">
            <w:pPr>
              <w:spacing w:line="360" w:lineRule="auto"/>
              <w:ind w:right="53"/>
              <w:jc w:val="right"/>
              <w:rPr>
                <w:rFonts w:ascii="Arial" w:hAnsi="Arial" w:cs="Arial"/>
              </w:rPr>
            </w:pPr>
            <w:r w:rsidRPr="00921268">
              <w:rPr>
                <w:rFonts w:ascii="Arial" w:hAnsi="Arial" w:cs="Arial"/>
                <w:b/>
                <w:sz w:val="20"/>
              </w:rPr>
              <w:t>22.955</w:t>
            </w:r>
            <w:r w:rsidRPr="00921268">
              <w:rPr>
                <w:rFonts w:ascii="Arial" w:hAnsi="Arial" w:cs="Arial"/>
                <w:b/>
                <w:sz w:val="20"/>
                <w:vertAlign w:val="superscript"/>
              </w:rPr>
              <w:t>a</w:t>
            </w:r>
          </w:p>
        </w:tc>
        <w:tc>
          <w:tcPr>
            <w:tcW w:w="990" w:type="dxa"/>
            <w:tcBorders>
              <w:right w:val="nil"/>
            </w:tcBorders>
          </w:tcPr>
          <w:p w:rsidR="00921268" w:rsidRPr="00921268" w:rsidRDefault="00921268" w:rsidP="00921268">
            <w:pPr>
              <w:spacing w:after="160" w:line="360" w:lineRule="auto"/>
              <w:rPr>
                <w:rFonts w:ascii="Arial" w:hAnsi="Arial" w:cs="Arial"/>
              </w:rPr>
            </w:pPr>
          </w:p>
        </w:tc>
        <w:tc>
          <w:tcPr>
            <w:tcW w:w="180" w:type="dxa"/>
            <w:tcBorders>
              <w:left w:val="nil"/>
            </w:tcBorders>
          </w:tcPr>
          <w:p w:rsidR="00921268" w:rsidRPr="00921268" w:rsidRDefault="00921268" w:rsidP="00921268">
            <w:pPr>
              <w:spacing w:line="360" w:lineRule="auto"/>
              <w:rPr>
                <w:rFonts w:ascii="Arial" w:hAnsi="Arial" w:cs="Arial"/>
              </w:rPr>
            </w:pPr>
            <w:r w:rsidRPr="00921268">
              <w:rPr>
                <w:rFonts w:ascii="Arial" w:hAnsi="Arial" w:cs="Arial"/>
                <w:b/>
                <w:sz w:val="20"/>
              </w:rPr>
              <w:t xml:space="preserve">8 </w:t>
            </w:r>
          </w:p>
        </w:tc>
        <w:tc>
          <w:tcPr>
            <w:tcW w:w="1676" w:type="dxa"/>
          </w:tcPr>
          <w:p w:rsidR="00921268" w:rsidRPr="00921268" w:rsidRDefault="00921268" w:rsidP="00921268">
            <w:pPr>
              <w:spacing w:line="360" w:lineRule="auto"/>
              <w:ind w:right="64"/>
              <w:jc w:val="right"/>
              <w:rPr>
                <w:rFonts w:ascii="Arial" w:hAnsi="Arial" w:cs="Arial"/>
              </w:rPr>
            </w:pPr>
            <w:r w:rsidRPr="00921268">
              <w:rPr>
                <w:rFonts w:ascii="Arial" w:hAnsi="Arial" w:cs="Arial"/>
                <w:b/>
                <w:sz w:val="20"/>
              </w:rPr>
              <w:t xml:space="preserve">.003 </w:t>
            </w:r>
          </w:p>
        </w:tc>
      </w:tr>
      <w:tr w:rsidR="00921268" w:rsidRPr="00921268" w:rsidTr="00FE7257">
        <w:trPr>
          <w:trHeight w:val="234"/>
        </w:trPr>
        <w:tc>
          <w:tcPr>
            <w:tcW w:w="3078" w:type="dxa"/>
            <w:shd w:val="clear" w:color="auto" w:fill="FFFFFF"/>
          </w:tcPr>
          <w:p w:rsidR="00921268" w:rsidRPr="00921268" w:rsidRDefault="00921268" w:rsidP="00921268">
            <w:pPr>
              <w:spacing w:line="360" w:lineRule="auto"/>
              <w:ind w:left="77"/>
              <w:rPr>
                <w:rFonts w:ascii="Arial" w:hAnsi="Arial" w:cs="Arial"/>
              </w:rPr>
            </w:pPr>
            <w:r w:rsidRPr="00921268">
              <w:rPr>
                <w:rFonts w:ascii="Arial" w:hAnsi="Arial" w:cs="Arial"/>
                <w:sz w:val="20"/>
              </w:rPr>
              <w:t xml:space="preserve">Likelihood Ratio </w:t>
            </w:r>
          </w:p>
        </w:tc>
        <w:tc>
          <w:tcPr>
            <w:tcW w:w="1174" w:type="dxa"/>
            <w:shd w:val="clear" w:color="auto" w:fill="FFFFFF"/>
          </w:tcPr>
          <w:p w:rsidR="00921268" w:rsidRPr="00921268" w:rsidRDefault="00921268" w:rsidP="00921268">
            <w:pPr>
              <w:spacing w:line="360" w:lineRule="auto"/>
              <w:ind w:right="56"/>
              <w:jc w:val="right"/>
              <w:rPr>
                <w:rFonts w:ascii="Arial" w:hAnsi="Arial" w:cs="Arial"/>
              </w:rPr>
            </w:pPr>
            <w:r w:rsidRPr="00921268">
              <w:rPr>
                <w:rFonts w:ascii="Arial" w:hAnsi="Arial" w:cs="Arial"/>
                <w:sz w:val="20"/>
              </w:rPr>
              <w:t xml:space="preserve">14.710 </w:t>
            </w:r>
          </w:p>
        </w:tc>
        <w:tc>
          <w:tcPr>
            <w:tcW w:w="990" w:type="dxa"/>
            <w:tcBorders>
              <w:right w:val="nil"/>
            </w:tcBorders>
            <w:shd w:val="clear" w:color="auto" w:fill="FFFFFF"/>
          </w:tcPr>
          <w:p w:rsidR="00921268" w:rsidRPr="00921268" w:rsidRDefault="00921268" w:rsidP="00921268">
            <w:pPr>
              <w:spacing w:after="160" w:line="360" w:lineRule="auto"/>
              <w:rPr>
                <w:rFonts w:ascii="Arial" w:hAnsi="Arial" w:cs="Arial"/>
              </w:rPr>
            </w:pPr>
          </w:p>
        </w:tc>
        <w:tc>
          <w:tcPr>
            <w:tcW w:w="180" w:type="dxa"/>
            <w:tcBorders>
              <w:left w:val="nil"/>
            </w:tcBorders>
            <w:shd w:val="clear" w:color="auto" w:fill="FFFFFF"/>
          </w:tcPr>
          <w:p w:rsidR="00921268" w:rsidRPr="00921268" w:rsidRDefault="00921268" w:rsidP="00921268">
            <w:pPr>
              <w:spacing w:line="360" w:lineRule="auto"/>
              <w:rPr>
                <w:rFonts w:ascii="Arial" w:hAnsi="Arial" w:cs="Arial"/>
              </w:rPr>
            </w:pPr>
            <w:r w:rsidRPr="00921268">
              <w:rPr>
                <w:rFonts w:ascii="Arial" w:hAnsi="Arial" w:cs="Arial"/>
                <w:sz w:val="20"/>
              </w:rPr>
              <w:t xml:space="preserve">8 </w:t>
            </w:r>
          </w:p>
        </w:tc>
        <w:tc>
          <w:tcPr>
            <w:tcW w:w="1676" w:type="dxa"/>
            <w:shd w:val="clear" w:color="auto" w:fill="FFFFFF"/>
          </w:tcPr>
          <w:p w:rsidR="00921268" w:rsidRPr="00921268" w:rsidRDefault="00921268" w:rsidP="00921268">
            <w:pPr>
              <w:spacing w:line="360" w:lineRule="auto"/>
              <w:ind w:right="64"/>
              <w:jc w:val="right"/>
              <w:rPr>
                <w:rFonts w:ascii="Arial" w:hAnsi="Arial" w:cs="Arial"/>
              </w:rPr>
            </w:pPr>
            <w:r w:rsidRPr="00921268">
              <w:rPr>
                <w:rFonts w:ascii="Arial" w:hAnsi="Arial" w:cs="Arial"/>
                <w:sz w:val="20"/>
              </w:rPr>
              <w:t xml:space="preserve">.065 </w:t>
            </w:r>
          </w:p>
        </w:tc>
      </w:tr>
      <w:tr w:rsidR="00921268" w:rsidRPr="00921268" w:rsidTr="00FE7257">
        <w:trPr>
          <w:trHeight w:val="230"/>
        </w:trPr>
        <w:tc>
          <w:tcPr>
            <w:tcW w:w="3078" w:type="dxa"/>
            <w:shd w:val="clear" w:color="auto" w:fill="FFFFFF"/>
          </w:tcPr>
          <w:p w:rsidR="00921268" w:rsidRPr="00921268" w:rsidRDefault="00921268" w:rsidP="00921268">
            <w:pPr>
              <w:spacing w:line="360" w:lineRule="auto"/>
              <w:ind w:left="77"/>
              <w:rPr>
                <w:rFonts w:ascii="Arial" w:hAnsi="Arial" w:cs="Arial"/>
              </w:rPr>
            </w:pPr>
            <w:r w:rsidRPr="00921268">
              <w:rPr>
                <w:rFonts w:ascii="Arial" w:hAnsi="Arial" w:cs="Arial"/>
                <w:sz w:val="20"/>
              </w:rPr>
              <w:t xml:space="preserve">Linear-by-Linear Association </w:t>
            </w:r>
          </w:p>
        </w:tc>
        <w:tc>
          <w:tcPr>
            <w:tcW w:w="1174" w:type="dxa"/>
            <w:shd w:val="clear" w:color="auto" w:fill="FFFFFF"/>
          </w:tcPr>
          <w:p w:rsidR="00921268" w:rsidRPr="00921268" w:rsidRDefault="00921268" w:rsidP="00921268">
            <w:pPr>
              <w:spacing w:line="360" w:lineRule="auto"/>
              <w:ind w:right="55"/>
              <w:jc w:val="right"/>
              <w:rPr>
                <w:rFonts w:ascii="Arial" w:hAnsi="Arial" w:cs="Arial"/>
              </w:rPr>
            </w:pPr>
            <w:r w:rsidRPr="00921268">
              <w:rPr>
                <w:rFonts w:ascii="Arial" w:hAnsi="Arial" w:cs="Arial"/>
                <w:sz w:val="20"/>
              </w:rPr>
              <w:t xml:space="preserve">.007 </w:t>
            </w:r>
          </w:p>
        </w:tc>
        <w:tc>
          <w:tcPr>
            <w:tcW w:w="990" w:type="dxa"/>
            <w:tcBorders>
              <w:right w:val="nil"/>
            </w:tcBorders>
            <w:shd w:val="clear" w:color="auto" w:fill="FFFFFF"/>
          </w:tcPr>
          <w:p w:rsidR="00921268" w:rsidRPr="00921268" w:rsidRDefault="00921268" w:rsidP="00921268">
            <w:pPr>
              <w:spacing w:after="160" w:line="360" w:lineRule="auto"/>
              <w:rPr>
                <w:rFonts w:ascii="Arial" w:hAnsi="Arial" w:cs="Arial"/>
              </w:rPr>
            </w:pPr>
          </w:p>
        </w:tc>
        <w:tc>
          <w:tcPr>
            <w:tcW w:w="180" w:type="dxa"/>
            <w:tcBorders>
              <w:left w:val="nil"/>
            </w:tcBorders>
            <w:shd w:val="clear" w:color="auto" w:fill="FFFFFF"/>
          </w:tcPr>
          <w:p w:rsidR="00921268" w:rsidRPr="00921268" w:rsidRDefault="00921268" w:rsidP="00921268">
            <w:pPr>
              <w:spacing w:line="360" w:lineRule="auto"/>
              <w:rPr>
                <w:rFonts w:ascii="Arial" w:hAnsi="Arial" w:cs="Arial"/>
              </w:rPr>
            </w:pPr>
            <w:r w:rsidRPr="00921268">
              <w:rPr>
                <w:rFonts w:ascii="Arial" w:hAnsi="Arial" w:cs="Arial"/>
                <w:sz w:val="20"/>
              </w:rPr>
              <w:t xml:space="preserve">1 </w:t>
            </w:r>
          </w:p>
        </w:tc>
        <w:tc>
          <w:tcPr>
            <w:tcW w:w="1676" w:type="dxa"/>
            <w:shd w:val="clear" w:color="auto" w:fill="FFFFFF"/>
          </w:tcPr>
          <w:p w:rsidR="00921268" w:rsidRPr="00921268" w:rsidRDefault="00921268" w:rsidP="00921268">
            <w:pPr>
              <w:spacing w:line="360" w:lineRule="auto"/>
              <w:ind w:right="64"/>
              <w:jc w:val="right"/>
              <w:rPr>
                <w:rFonts w:ascii="Arial" w:hAnsi="Arial" w:cs="Arial"/>
              </w:rPr>
            </w:pPr>
            <w:r w:rsidRPr="00921268">
              <w:rPr>
                <w:rFonts w:ascii="Arial" w:hAnsi="Arial" w:cs="Arial"/>
                <w:sz w:val="20"/>
              </w:rPr>
              <w:t xml:space="preserve">.932 </w:t>
            </w:r>
          </w:p>
        </w:tc>
      </w:tr>
      <w:tr w:rsidR="00921268" w:rsidRPr="00921268" w:rsidTr="00FE7257">
        <w:trPr>
          <w:trHeight w:val="243"/>
        </w:trPr>
        <w:tc>
          <w:tcPr>
            <w:tcW w:w="3078" w:type="dxa"/>
            <w:shd w:val="clear" w:color="auto" w:fill="FFFFFF"/>
          </w:tcPr>
          <w:p w:rsidR="00921268" w:rsidRPr="00921268" w:rsidRDefault="00921268" w:rsidP="00921268">
            <w:pPr>
              <w:spacing w:line="360" w:lineRule="auto"/>
              <w:ind w:left="77"/>
              <w:rPr>
                <w:rFonts w:ascii="Arial" w:hAnsi="Arial" w:cs="Arial"/>
              </w:rPr>
            </w:pPr>
            <w:r w:rsidRPr="00921268">
              <w:rPr>
                <w:rFonts w:ascii="Arial" w:hAnsi="Arial" w:cs="Arial"/>
                <w:sz w:val="20"/>
              </w:rPr>
              <w:t xml:space="preserve">N of Valid Cases </w:t>
            </w:r>
          </w:p>
        </w:tc>
        <w:tc>
          <w:tcPr>
            <w:tcW w:w="1174" w:type="dxa"/>
            <w:shd w:val="clear" w:color="auto" w:fill="FFFFFF"/>
          </w:tcPr>
          <w:p w:rsidR="00921268" w:rsidRPr="00921268" w:rsidRDefault="00921268" w:rsidP="00921268">
            <w:pPr>
              <w:spacing w:line="360" w:lineRule="auto"/>
              <w:ind w:right="55"/>
              <w:jc w:val="right"/>
              <w:rPr>
                <w:rFonts w:ascii="Arial" w:hAnsi="Arial" w:cs="Arial"/>
              </w:rPr>
            </w:pPr>
            <w:r w:rsidRPr="00921268">
              <w:rPr>
                <w:rFonts w:ascii="Arial" w:hAnsi="Arial" w:cs="Arial"/>
                <w:sz w:val="20"/>
              </w:rPr>
              <w:t xml:space="preserve">108 </w:t>
            </w:r>
          </w:p>
        </w:tc>
        <w:tc>
          <w:tcPr>
            <w:tcW w:w="990" w:type="dxa"/>
            <w:tcBorders>
              <w:right w:val="nil"/>
            </w:tcBorders>
            <w:shd w:val="clear" w:color="auto" w:fill="FFFFFF"/>
          </w:tcPr>
          <w:p w:rsidR="00921268" w:rsidRPr="00921268" w:rsidRDefault="00921268" w:rsidP="00921268">
            <w:pPr>
              <w:spacing w:line="360" w:lineRule="auto"/>
              <w:rPr>
                <w:rFonts w:ascii="Arial" w:hAnsi="Arial" w:cs="Arial"/>
              </w:rPr>
            </w:pPr>
          </w:p>
        </w:tc>
        <w:tc>
          <w:tcPr>
            <w:tcW w:w="180" w:type="dxa"/>
            <w:tcBorders>
              <w:left w:val="nil"/>
            </w:tcBorders>
            <w:shd w:val="clear" w:color="auto" w:fill="FFFFFF"/>
          </w:tcPr>
          <w:p w:rsidR="00921268" w:rsidRPr="00921268" w:rsidRDefault="00921268" w:rsidP="00921268">
            <w:pPr>
              <w:spacing w:after="160" w:line="360" w:lineRule="auto"/>
              <w:rPr>
                <w:rFonts w:ascii="Arial" w:hAnsi="Arial" w:cs="Arial"/>
              </w:rPr>
            </w:pPr>
          </w:p>
        </w:tc>
        <w:tc>
          <w:tcPr>
            <w:tcW w:w="1676" w:type="dxa"/>
            <w:shd w:val="clear" w:color="auto" w:fill="FFFFFF"/>
          </w:tcPr>
          <w:p w:rsidR="00921268" w:rsidRPr="00921268" w:rsidRDefault="00921268" w:rsidP="00921268">
            <w:pPr>
              <w:spacing w:line="360" w:lineRule="auto"/>
              <w:ind w:left="8"/>
              <w:rPr>
                <w:rFonts w:ascii="Arial" w:hAnsi="Arial" w:cs="Arial"/>
              </w:rPr>
            </w:pPr>
          </w:p>
        </w:tc>
      </w:tr>
    </w:tbl>
    <w:p w:rsidR="00921268" w:rsidRPr="00921268" w:rsidRDefault="00921268" w:rsidP="00921268">
      <w:pPr>
        <w:spacing w:after="209" w:line="360" w:lineRule="auto"/>
        <w:ind w:left="-5"/>
        <w:rPr>
          <w:rFonts w:ascii="Arial" w:hAnsi="Arial" w:cs="Arial"/>
        </w:rPr>
      </w:pPr>
      <w:r w:rsidRPr="00921268">
        <w:rPr>
          <w:rFonts w:ascii="Arial" w:hAnsi="Arial" w:cs="Arial"/>
          <w:sz w:val="20"/>
        </w:rPr>
        <w:t>(X</w:t>
      </w:r>
      <w:r w:rsidRPr="00921268">
        <w:rPr>
          <w:rFonts w:ascii="Arial" w:hAnsi="Arial" w:cs="Arial"/>
          <w:sz w:val="20"/>
          <w:vertAlign w:val="superscript"/>
        </w:rPr>
        <w:t>2</w:t>
      </w:r>
      <w:r w:rsidRPr="00921268">
        <w:rPr>
          <w:rFonts w:ascii="Arial" w:hAnsi="Arial" w:cs="Arial"/>
          <w:sz w:val="20"/>
        </w:rPr>
        <w:t xml:space="preserve"> : p&lt;0.05) </w:t>
      </w:r>
    </w:p>
    <w:p w:rsidR="00921268" w:rsidRPr="00921268" w:rsidRDefault="00921268" w:rsidP="00921268">
      <w:pPr>
        <w:spacing w:line="360" w:lineRule="auto"/>
        <w:rPr>
          <w:rFonts w:ascii="Arial" w:hAnsi="Arial" w:cs="Arial"/>
        </w:rPr>
      </w:pPr>
    </w:p>
    <w:p w:rsidR="00921268" w:rsidRPr="00921268" w:rsidRDefault="00921268" w:rsidP="00FA57A3">
      <w:pPr>
        <w:spacing w:line="360" w:lineRule="auto"/>
        <w:ind w:left="-5"/>
        <w:jc w:val="both"/>
        <w:rPr>
          <w:rFonts w:ascii="Arial" w:hAnsi="Arial" w:cs="Arial"/>
        </w:rPr>
      </w:pPr>
      <w:r w:rsidRPr="00921268">
        <w:rPr>
          <w:rFonts w:ascii="Arial" w:hAnsi="Arial" w:cs="Arial"/>
        </w:rPr>
        <w:t xml:space="preserve">The Pearson Chi-square test yielded a statistically significant difference between campus and structural power empowerment (p=0.003 is&lt;p=0.05). Thus, the campus at which respondents (nurse educators) were working, did influence their perception (experience) of structural empowerment.  </w:t>
      </w:r>
    </w:p>
    <w:p w:rsidR="00921268" w:rsidRPr="00921268" w:rsidRDefault="00921268" w:rsidP="00FA57A3">
      <w:pPr>
        <w:spacing w:after="114" w:line="360" w:lineRule="auto"/>
        <w:jc w:val="both"/>
        <w:rPr>
          <w:rFonts w:ascii="Arial" w:hAnsi="Arial" w:cs="Arial"/>
        </w:rPr>
      </w:pPr>
    </w:p>
    <w:p w:rsidR="00921268" w:rsidRPr="00921268" w:rsidRDefault="00921268" w:rsidP="00FA57A3">
      <w:pPr>
        <w:pStyle w:val="Heading2"/>
        <w:spacing w:line="360" w:lineRule="auto"/>
        <w:ind w:left="993" w:hanging="1008"/>
        <w:jc w:val="both"/>
        <w:rPr>
          <w:rFonts w:ascii="Arial" w:hAnsi="Arial" w:cs="Arial"/>
        </w:rPr>
      </w:pPr>
      <w:r w:rsidRPr="00921268">
        <w:rPr>
          <w:rFonts w:ascii="Arial" w:hAnsi="Arial" w:cs="Arial"/>
        </w:rPr>
        <w:t xml:space="preserve">6.8.11 Association between campus placement and psychological empowerment  </w:t>
      </w:r>
    </w:p>
    <w:p w:rsidR="00921268" w:rsidRPr="00921268" w:rsidRDefault="00921268" w:rsidP="00FA57A3">
      <w:pPr>
        <w:spacing w:line="360" w:lineRule="auto"/>
        <w:jc w:val="both"/>
        <w:rPr>
          <w:rFonts w:ascii="Arial" w:hAnsi="Arial" w:cs="Arial"/>
        </w:rPr>
      </w:pPr>
    </w:p>
    <w:p w:rsidR="00921268" w:rsidRPr="00921268" w:rsidRDefault="00921268" w:rsidP="00FA57A3">
      <w:pPr>
        <w:spacing w:after="123" w:line="360" w:lineRule="auto"/>
        <w:ind w:left="-5"/>
        <w:jc w:val="both"/>
        <w:rPr>
          <w:rFonts w:ascii="Arial" w:hAnsi="Arial" w:cs="Arial"/>
        </w:rPr>
      </w:pPr>
      <w:r w:rsidRPr="00921268">
        <w:rPr>
          <w:rFonts w:ascii="Arial" w:hAnsi="Arial" w:cs="Arial"/>
        </w:rPr>
        <w:t xml:space="preserve">Table 6.21 exhibits respondents aggregate scores per campus placement and their perception of psychological empowerment. </w:t>
      </w:r>
    </w:p>
    <w:p w:rsidR="00921268" w:rsidRPr="00921268" w:rsidRDefault="00921268" w:rsidP="00FA57A3">
      <w:pPr>
        <w:spacing w:after="103" w:line="360" w:lineRule="auto"/>
        <w:jc w:val="both"/>
        <w:rPr>
          <w:rFonts w:ascii="Arial" w:hAnsi="Arial" w:cs="Arial"/>
        </w:rPr>
      </w:pPr>
    </w:p>
    <w:p w:rsidR="00921268" w:rsidRPr="00921268" w:rsidRDefault="00921268" w:rsidP="00FA57A3">
      <w:pPr>
        <w:spacing w:line="360" w:lineRule="auto"/>
        <w:ind w:left="-5"/>
        <w:jc w:val="both"/>
        <w:rPr>
          <w:rFonts w:ascii="Arial" w:hAnsi="Arial" w:cs="Arial"/>
        </w:rPr>
      </w:pPr>
      <w:r w:rsidRPr="00921268">
        <w:rPr>
          <w:rFonts w:ascii="Arial" w:hAnsi="Arial" w:cs="Arial"/>
        </w:rPr>
        <w:t>As Table 6.21 reflects, of the respondents at the Giyani campus, 14.8% (</w:t>
      </w:r>
      <w:r w:rsidRPr="00921268">
        <w:rPr>
          <w:rFonts w:ascii="Arial" w:hAnsi="Arial" w:cs="Arial"/>
          <w:i/>
        </w:rPr>
        <w:t>f=</w:t>
      </w:r>
      <w:r w:rsidRPr="00921268">
        <w:rPr>
          <w:rFonts w:ascii="Arial" w:hAnsi="Arial" w:cs="Arial"/>
        </w:rPr>
        <w:t>16) strongly disagreed with the statements on psychological empowerment while the same number 16 (14.8%) strongly agreed with the statements on psychological empowerment. From Sekhukhune 5.6% (</w:t>
      </w:r>
      <w:r w:rsidRPr="00921268">
        <w:rPr>
          <w:rFonts w:ascii="Arial" w:hAnsi="Arial" w:cs="Arial"/>
          <w:i/>
        </w:rPr>
        <w:t>f=</w:t>
      </w:r>
      <w:r w:rsidRPr="00921268">
        <w:rPr>
          <w:rFonts w:ascii="Arial" w:hAnsi="Arial" w:cs="Arial"/>
        </w:rPr>
        <w:t>6) respondents strongly disagreed while 7.4% (</w:t>
      </w:r>
      <w:r w:rsidRPr="00921268">
        <w:rPr>
          <w:rFonts w:ascii="Arial" w:hAnsi="Arial" w:cs="Arial"/>
          <w:i/>
        </w:rPr>
        <w:t>f=</w:t>
      </w:r>
      <w:r w:rsidRPr="00921268">
        <w:rPr>
          <w:rFonts w:ascii="Arial" w:hAnsi="Arial" w:cs="Arial"/>
        </w:rPr>
        <w:t>8) strongly agreed on the items relating to psychological empowerment, and from Sovenga, 9.3% (</w:t>
      </w:r>
      <w:r w:rsidRPr="00921268">
        <w:rPr>
          <w:rFonts w:ascii="Arial" w:hAnsi="Arial" w:cs="Arial"/>
          <w:i/>
        </w:rPr>
        <w:t>f=</w:t>
      </w:r>
      <w:r w:rsidRPr="00921268">
        <w:rPr>
          <w:rFonts w:ascii="Arial" w:hAnsi="Arial" w:cs="Arial"/>
        </w:rPr>
        <w:t>10) strongly disagreed while 15.7% (</w:t>
      </w:r>
      <w:r w:rsidRPr="00921268">
        <w:rPr>
          <w:rFonts w:ascii="Arial" w:hAnsi="Arial" w:cs="Arial"/>
          <w:i/>
        </w:rPr>
        <w:t>f=</w:t>
      </w:r>
      <w:r w:rsidRPr="00921268">
        <w:rPr>
          <w:rFonts w:ascii="Arial" w:hAnsi="Arial" w:cs="Arial"/>
        </w:rPr>
        <w:t xml:space="preserve">17) strongly agreed with these statements. </w:t>
      </w:r>
    </w:p>
    <w:p w:rsidR="00921268" w:rsidRPr="00921268" w:rsidRDefault="00921268" w:rsidP="00FA57A3">
      <w:pPr>
        <w:spacing w:after="102" w:line="360" w:lineRule="auto"/>
        <w:jc w:val="both"/>
        <w:rPr>
          <w:rFonts w:ascii="Arial" w:hAnsi="Arial" w:cs="Arial"/>
        </w:rPr>
      </w:pPr>
    </w:p>
    <w:p w:rsidR="00921268" w:rsidRPr="00921268" w:rsidRDefault="00921268" w:rsidP="00FA57A3">
      <w:pPr>
        <w:spacing w:line="360" w:lineRule="auto"/>
        <w:ind w:left="-5"/>
        <w:jc w:val="both"/>
        <w:rPr>
          <w:rFonts w:ascii="Arial" w:hAnsi="Arial" w:cs="Arial"/>
        </w:rPr>
      </w:pPr>
      <w:r w:rsidRPr="00921268">
        <w:rPr>
          <w:rFonts w:ascii="Arial" w:hAnsi="Arial" w:cs="Arial"/>
        </w:rPr>
        <w:t xml:space="preserve"> In Thohoyandou 7.4% (</w:t>
      </w:r>
      <w:r w:rsidRPr="00921268">
        <w:rPr>
          <w:rFonts w:ascii="Arial" w:hAnsi="Arial" w:cs="Arial"/>
          <w:i/>
        </w:rPr>
        <w:t>f=</w:t>
      </w:r>
      <w:r w:rsidRPr="00921268">
        <w:rPr>
          <w:rFonts w:ascii="Arial" w:hAnsi="Arial" w:cs="Arial"/>
        </w:rPr>
        <w:t>8) of the respondents strongly disagreed, and 16.7% (</w:t>
      </w:r>
      <w:r w:rsidRPr="00921268">
        <w:rPr>
          <w:rFonts w:ascii="Arial" w:hAnsi="Arial" w:cs="Arial"/>
          <w:i/>
        </w:rPr>
        <w:t>f=</w:t>
      </w:r>
      <w:r w:rsidRPr="00921268">
        <w:rPr>
          <w:rFonts w:ascii="Arial" w:hAnsi="Arial" w:cs="Arial"/>
        </w:rPr>
        <w:t>18) of respondents strongly agreed with the statements on psychological empowerment while at Waterberg, 3.7% (</w:t>
      </w:r>
      <w:r w:rsidRPr="00921268">
        <w:rPr>
          <w:rFonts w:ascii="Arial" w:hAnsi="Arial" w:cs="Arial"/>
          <w:i/>
        </w:rPr>
        <w:t>f=</w:t>
      </w:r>
      <w:r w:rsidRPr="00921268">
        <w:rPr>
          <w:rFonts w:ascii="Arial" w:hAnsi="Arial" w:cs="Arial"/>
        </w:rPr>
        <w:t>4) strongly disagreed and 2.8% (</w:t>
      </w:r>
      <w:r w:rsidRPr="00921268">
        <w:rPr>
          <w:rFonts w:ascii="Arial" w:hAnsi="Arial" w:cs="Arial"/>
          <w:i/>
        </w:rPr>
        <w:t>f=</w:t>
      </w:r>
      <w:r w:rsidRPr="00921268">
        <w:rPr>
          <w:rFonts w:ascii="Arial" w:hAnsi="Arial" w:cs="Arial"/>
        </w:rPr>
        <w:t xml:space="preserve">3) strongly agreed with the items (statements) about psychological empowerment. </w:t>
      </w:r>
    </w:p>
    <w:p w:rsidR="00921268" w:rsidRPr="00921268" w:rsidRDefault="00921268" w:rsidP="00FA57A3">
      <w:pPr>
        <w:spacing w:line="360" w:lineRule="auto"/>
        <w:jc w:val="both"/>
        <w:rPr>
          <w:rFonts w:ascii="Arial" w:hAnsi="Arial" w:cs="Arial"/>
        </w:rPr>
      </w:pPr>
    </w:p>
    <w:tbl>
      <w:tblPr>
        <w:tblStyle w:val="TableGrid0"/>
        <w:tblW w:w="8911"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1" w:type="dxa"/>
          <w:right w:w="10" w:type="dxa"/>
        </w:tblCellMar>
        <w:tblLook w:val="04A0" w:firstRow="1" w:lastRow="0" w:firstColumn="1" w:lastColumn="0" w:noHBand="0" w:noVBand="1"/>
      </w:tblPr>
      <w:tblGrid>
        <w:gridCol w:w="2174"/>
        <w:gridCol w:w="2062"/>
        <w:gridCol w:w="1526"/>
        <w:gridCol w:w="760"/>
        <w:gridCol w:w="1504"/>
        <w:gridCol w:w="885"/>
      </w:tblGrid>
      <w:tr w:rsidR="00921268" w:rsidRPr="00921268" w:rsidTr="00FE7257">
        <w:trPr>
          <w:trHeight w:val="593"/>
        </w:trPr>
        <w:tc>
          <w:tcPr>
            <w:tcW w:w="8911" w:type="dxa"/>
            <w:gridSpan w:val="6"/>
            <w:vAlign w:val="center"/>
          </w:tcPr>
          <w:p w:rsidR="00921268" w:rsidRPr="00921268" w:rsidRDefault="00921268" w:rsidP="00921268">
            <w:pPr>
              <w:spacing w:line="360" w:lineRule="auto"/>
              <w:ind w:left="110"/>
              <w:rPr>
                <w:rFonts w:ascii="Arial" w:hAnsi="Arial" w:cs="Arial"/>
                <w:b/>
                <w:sz w:val="20"/>
                <w:szCs w:val="20"/>
              </w:rPr>
            </w:pPr>
            <w:r w:rsidRPr="00921268">
              <w:rPr>
                <w:rFonts w:ascii="Arial" w:hAnsi="Arial" w:cs="Arial"/>
                <w:b/>
                <w:sz w:val="20"/>
                <w:szCs w:val="20"/>
              </w:rPr>
              <w:t>TABLE 6.21 CROSS-TABULATION OF THE RELATIONSHIP BETWEEN CAMPUS LOCATION</w:t>
            </w:r>
          </w:p>
          <w:p w:rsidR="00921268" w:rsidRPr="00921268" w:rsidRDefault="00921268" w:rsidP="00921268">
            <w:pPr>
              <w:spacing w:line="360" w:lineRule="auto"/>
              <w:ind w:left="110"/>
              <w:rPr>
                <w:rFonts w:ascii="Arial" w:hAnsi="Arial" w:cs="Arial"/>
                <w:sz w:val="20"/>
                <w:szCs w:val="20"/>
              </w:rPr>
            </w:pPr>
            <w:r w:rsidRPr="00921268">
              <w:rPr>
                <w:rFonts w:ascii="Arial" w:hAnsi="Arial" w:cs="Arial"/>
                <w:b/>
                <w:sz w:val="20"/>
                <w:szCs w:val="20"/>
              </w:rPr>
              <w:t xml:space="preserve">                    AND PSYCHOLOGICAL EMPOWERMENT (N=108)  </w:t>
            </w:r>
          </w:p>
        </w:tc>
      </w:tr>
      <w:tr w:rsidR="00921268" w:rsidRPr="00921268" w:rsidTr="00FE7257">
        <w:trPr>
          <w:trHeight w:val="503"/>
        </w:trPr>
        <w:tc>
          <w:tcPr>
            <w:tcW w:w="4237" w:type="dxa"/>
            <w:gridSpan w:val="2"/>
            <w:vMerge w:val="restart"/>
            <w:vAlign w:val="center"/>
          </w:tcPr>
          <w:p w:rsidR="00921268" w:rsidRPr="00921268" w:rsidRDefault="00921268" w:rsidP="00921268">
            <w:pPr>
              <w:spacing w:line="360" w:lineRule="auto"/>
              <w:ind w:left="5"/>
              <w:jc w:val="center"/>
              <w:rPr>
                <w:rFonts w:ascii="Arial" w:hAnsi="Arial" w:cs="Arial"/>
                <w:sz w:val="20"/>
                <w:szCs w:val="20"/>
              </w:rPr>
            </w:pPr>
            <w:r w:rsidRPr="00921268">
              <w:rPr>
                <w:rFonts w:ascii="Arial" w:hAnsi="Arial" w:cs="Arial"/>
                <w:b/>
                <w:sz w:val="20"/>
                <w:szCs w:val="20"/>
              </w:rPr>
              <w:t>CAMPUS PLACEMENT</w:t>
            </w:r>
          </w:p>
        </w:tc>
        <w:tc>
          <w:tcPr>
            <w:tcW w:w="3790" w:type="dxa"/>
            <w:gridSpan w:val="3"/>
            <w:vAlign w:val="center"/>
          </w:tcPr>
          <w:p w:rsidR="00921268" w:rsidRPr="00921268" w:rsidRDefault="00921268" w:rsidP="00921268">
            <w:pPr>
              <w:spacing w:line="360" w:lineRule="auto"/>
              <w:ind w:left="195"/>
              <w:jc w:val="center"/>
              <w:rPr>
                <w:rFonts w:ascii="Arial" w:hAnsi="Arial" w:cs="Arial"/>
                <w:sz w:val="20"/>
                <w:szCs w:val="20"/>
              </w:rPr>
            </w:pPr>
            <w:r w:rsidRPr="00921268">
              <w:rPr>
                <w:rFonts w:ascii="Arial" w:hAnsi="Arial" w:cs="Arial"/>
                <w:b/>
                <w:sz w:val="20"/>
                <w:szCs w:val="20"/>
              </w:rPr>
              <w:t>PSYCHOLOGICAL EMPOWERMENT</w:t>
            </w:r>
          </w:p>
          <w:p w:rsidR="00921268" w:rsidRPr="00921268" w:rsidRDefault="00921268" w:rsidP="00921268">
            <w:pPr>
              <w:spacing w:line="360" w:lineRule="auto"/>
              <w:ind w:left="91"/>
              <w:jc w:val="center"/>
              <w:rPr>
                <w:rFonts w:ascii="Arial" w:hAnsi="Arial" w:cs="Arial"/>
                <w:sz w:val="20"/>
                <w:szCs w:val="20"/>
              </w:rPr>
            </w:pPr>
          </w:p>
        </w:tc>
        <w:tc>
          <w:tcPr>
            <w:tcW w:w="885" w:type="dxa"/>
            <w:vMerge w:val="restart"/>
            <w:tcBorders>
              <w:bottom w:val="double" w:sz="4" w:space="0" w:color="000000"/>
            </w:tcBorders>
            <w:vAlign w:val="center"/>
          </w:tcPr>
          <w:p w:rsidR="00921268" w:rsidRPr="00921268" w:rsidRDefault="00921268" w:rsidP="00921268">
            <w:pPr>
              <w:spacing w:line="360" w:lineRule="auto"/>
              <w:ind w:left="102"/>
              <w:jc w:val="center"/>
              <w:rPr>
                <w:rFonts w:ascii="Arial" w:hAnsi="Arial" w:cs="Arial"/>
                <w:sz w:val="20"/>
                <w:szCs w:val="20"/>
              </w:rPr>
            </w:pPr>
            <w:r w:rsidRPr="00921268">
              <w:rPr>
                <w:rFonts w:ascii="Arial" w:hAnsi="Arial" w:cs="Arial"/>
                <w:b/>
                <w:sz w:val="20"/>
                <w:szCs w:val="20"/>
              </w:rPr>
              <w:t>TOTAL</w:t>
            </w:r>
          </w:p>
        </w:tc>
      </w:tr>
      <w:tr w:rsidR="00921268" w:rsidRPr="00921268" w:rsidTr="00FE7257">
        <w:trPr>
          <w:trHeight w:val="978"/>
        </w:trPr>
        <w:tc>
          <w:tcPr>
            <w:tcW w:w="0" w:type="auto"/>
            <w:gridSpan w:val="2"/>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526" w:type="dxa"/>
            <w:tcBorders>
              <w:bottom w:val="double" w:sz="4" w:space="0" w:color="000000"/>
            </w:tcBorders>
          </w:tcPr>
          <w:p w:rsidR="00921268" w:rsidRPr="00921268" w:rsidRDefault="00921268" w:rsidP="00921268">
            <w:pPr>
              <w:spacing w:line="360" w:lineRule="auto"/>
              <w:ind w:left="22"/>
              <w:jc w:val="center"/>
              <w:rPr>
                <w:rFonts w:ascii="Arial" w:hAnsi="Arial" w:cs="Arial"/>
                <w:sz w:val="20"/>
                <w:szCs w:val="20"/>
              </w:rPr>
            </w:pPr>
            <w:r w:rsidRPr="00921268">
              <w:rPr>
                <w:rFonts w:ascii="Arial" w:hAnsi="Arial" w:cs="Arial"/>
                <w:sz w:val="20"/>
                <w:szCs w:val="20"/>
              </w:rPr>
              <w:t xml:space="preserve">Strongly disagree on </w:t>
            </w:r>
          </w:p>
          <w:p w:rsidR="00921268" w:rsidRPr="00921268" w:rsidRDefault="00921268" w:rsidP="00921268">
            <w:pPr>
              <w:spacing w:line="360" w:lineRule="auto"/>
              <w:jc w:val="center"/>
              <w:rPr>
                <w:rFonts w:ascii="Arial" w:hAnsi="Arial" w:cs="Arial"/>
                <w:sz w:val="20"/>
                <w:szCs w:val="20"/>
              </w:rPr>
            </w:pPr>
            <w:r w:rsidRPr="00921268">
              <w:rPr>
                <w:rFonts w:ascii="Arial" w:hAnsi="Arial" w:cs="Arial"/>
                <w:sz w:val="20"/>
                <w:szCs w:val="20"/>
              </w:rPr>
              <w:t xml:space="preserve">psychological empowerment </w:t>
            </w:r>
          </w:p>
        </w:tc>
        <w:tc>
          <w:tcPr>
            <w:tcW w:w="760" w:type="dxa"/>
            <w:tcBorders>
              <w:bottom w:val="double" w:sz="4" w:space="0" w:color="000000"/>
            </w:tcBorders>
            <w:vAlign w:val="center"/>
          </w:tcPr>
          <w:p w:rsidR="00921268" w:rsidRPr="00921268" w:rsidRDefault="00921268" w:rsidP="00921268">
            <w:pPr>
              <w:spacing w:line="360" w:lineRule="auto"/>
              <w:ind w:left="31"/>
              <w:jc w:val="center"/>
              <w:rPr>
                <w:rFonts w:ascii="Arial" w:hAnsi="Arial" w:cs="Arial"/>
                <w:sz w:val="20"/>
                <w:szCs w:val="20"/>
              </w:rPr>
            </w:pPr>
            <w:r w:rsidRPr="00921268">
              <w:rPr>
                <w:rFonts w:ascii="Arial" w:hAnsi="Arial" w:cs="Arial"/>
                <w:sz w:val="20"/>
                <w:szCs w:val="20"/>
              </w:rPr>
              <w:t xml:space="preserve">Not sure </w:t>
            </w:r>
          </w:p>
        </w:tc>
        <w:tc>
          <w:tcPr>
            <w:tcW w:w="1504" w:type="dxa"/>
            <w:tcBorders>
              <w:bottom w:val="double" w:sz="4" w:space="0" w:color="000000"/>
            </w:tcBorders>
          </w:tcPr>
          <w:p w:rsidR="00921268" w:rsidRPr="00921268" w:rsidRDefault="00921268" w:rsidP="00921268">
            <w:pPr>
              <w:spacing w:line="360" w:lineRule="auto"/>
              <w:jc w:val="center"/>
              <w:rPr>
                <w:rFonts w:ascii="Arial" w:hAnsi="Arial" w:cs="Arial"/>
                <w:sz w:val="20"/>
                <w:szCs w:val="20"/>
              </w:rPr>
            </w:pPr>
            <w:r w:rsidRPr="00921268">
              <w:rPr>
                <w:rFonts w:ascii="Arial" w:hAnsi="Arial" w:cs="Arial"/>
                <w:sz w:val="20"/>
                <w:szCs w:val="20"/>
              </w:rPr>
              <w:t xml:space="preserve">Strongly agree on </w:t>
            </w:r>
          </w:p>
          <w:p w:rsidR="00921268" w:rsidRPr="00921268" w:rsidRDefault="00921268" w:rsidP="00921268">
            <w:pPr>
              <w:spacing w:line="360" w:lineRule="auto"/>
              <w:jc w:val="center"/>
              <w:rPr>
                <w:rFonts w:ascii="Arial" w:hAnsi="Arial" w:cs="Arial"/>
                <w:sz w:val="20"/>
                <w:szCs w:val="20"/>
              </w:rPr>
            </w:pPr>
            <w:r w:rsidRPr="00921268">
              <w:rPr>
                <w:rFonts w:ascii="Arial" w:hAnsi="Arial" w:cs="Arial"/>
                <w:sz w:val="20"/>
                <w:szCs w:val="20"/>
              </w:rPr>
              <w:t xml:space="preserve">psychological empowerment </w:t>
            </w:r>
          </w:p>
        </w:tc>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r>
      <w:tr w:rsidR="00921268" w:rsidRPr="00921268" w:rsidTr="00FE7257">
        <w:trPr>
          <w:trHeight w:val="345"/>
        </w:trPr>
        <w:tc>
          <w:tcPr>
            <w:tcW w:w="2175" w:type="dxa"/>
            <w:vMerge w:val="restart"/>
            <w:tcBorders>
              <w:top w:val="double" w:sz="4" w:space="0" w:color="000000"/>
              <w:bottom w:val="double" w:sz="4" w:space="0" w:color="000000"/>
            </w:tcBorders>
            <w:vAlign w:val="center"/>
          </w:tcPr>
          <w:p w:rsidR="00921268" w:rsidRPr="00921268" w:rsidRDefault="00921268" w:rsidP="00921268">
            <w:pPr>
              <w:spacing w:line="360" w:lineRule="auto"/>
              <w:ind w:left="74"/>
              <w:rPr>
                <w:rFonts w:ascii="Arial" w:hAnsi="Arial" w:cs="Arial"/>
                <w:sz w:val="20"/>
                <w:szCs w:val="20"/>
              </w:rPr>
            </w:pPr>
            <w:r w:rsidRPr="00921268">
              <w:rPr>
                <w:rFonts w:ascii="Arial" w:hAnsi="Arial" w:cs="Arial"/>
                <w:sz w:val="20"/>
                <w:szCs w:val="20"/>
              </w:rPr>
              <w:t xml:space="preserve">At which campus are you stationed? </w:t>
            </w:r>
          </w:p>
        </w:tc>
        <w:tc>
          <w:tcPr>
            <w:tcW w:w="2062" w:type="dxa"/>
            <w:vMerge w:val="restart"/>
            <w:tcBorders>
              <w:top w:val="double" w:sz="4" w:space="0" w:color="000000"/>
            </w:tcBorders>
            <w:vAlign w:val="center"/>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Giyani Campus and </w:t>
            </w:r>
          </w:p>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its satellite </w:t>
            </w:r>
          </w:p>
        </w:tc>
        <w:tc>
          <w:tcPr>
            <w:tcW w:w="1526" w:type="dxa"/>
            <w:tcBorders>
              <w:top w:val="double" w:sz="4" w:space="0" w:color="000000"/>
            </w:tcBorders>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sz w:val="20"/>
                <w:szCs w:val="20"/>
              </w:rPr>
              <w:t xml:space="preserve">16 </w:t>
            </w:r>
          </w:p>
        </w:tc>
        <w:tc>
          <w:tcPr>
            <w:tcW w:w="760" w:type="dxa"/>
            <w:tcBorders>
              <w:top w:val="double" w:sz="4" w:space="0" w:color="000000"/>
            </w:tcBorders>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2 </w:t>
            </w:r>
          </w:p>
        </w:tc>
        <w:tc>
          <w:tcPr>
            <w:tcW w:w="1504" w:type="dxa"/>
            <w:tcBorders>
              <w:top w:val="double" w:sz="4" w:space="0" w:color="000000"/>
            </w:tcBorders>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16 </w:t>
            </w:r>
          </w:p>
        </w:tc>
        <w:tc>
          <w:tcPr>
            <w:tcW w:w="885" w:type="dxa"/>
            <w:tcBorders>
              <w:top w:val="double" w:sz="4" w:space="0" w:color="000000"/>
            </w:tcBorders>
          </w:tcPr>
          <w:p w:rsidR="00921268" w:rsidRPr="00921268" w:rsidRDefault="00921268" w:rsidP="00921268">
            <w:pPr>
              <w:spacing w:line="360" w:lineRule="auto"/>
              <w:ind w:right="69"/>
              <w:jc w:val="right"/>
              <w:rPr>
                <w:rFonts w:ascii="Arial" w:hAnsi="Arial" w:cs="Arial"/>
                <w:sz w:val="20"/>
                <w:szCs w:val="20"/>
              </w:rPr>
            </w:pPr>
            <w:r w:rsidRPr="00921268">
              <w:rPr>
                <w:rFonts w:ascii="Arial" w:hAnsi="Arial" w:cs="Arial"/>
                <w:sz w:val="20"/>
                <w:szCs w:val="20"/>
              </w:rPr>
              <w:t xml:space="preserve">34 </w:t>
            </w:r>
          </w:p>
        </w:tc>
      </w:tr>
      <w:tr w:rsidR="00921268" w:rsidRPr="00921268" w:rsidTr="00FE7257">
        <w:trPr>
          <w:trHeight w:val="380"/>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0" w:type="auto"/>
            <w:vMerge/>
          </w:tcPr>
          <w:p w:rsidR="00921268" w:rsidRPr="00921268" w:rsidRDefault="00921268" w:rsidP="00921268">
            <w:pPr>
              <w:spacing w:after="160" w:line="360" w:lineRule="auto"/>
              <w:rPr>
                <w:rFonts w:ascii="Arial" w:hAnsi="Arial" w:cs="Arial"/>
                <w:sz w:val="20"/>
                <w:szCs w:val="20"/>
              </w:rPr>
            </w:pPr>
          </w:p>
        </w:tc>
        <w:tc>
          <w:tcPr>
            <w:tcW w:w="1526" w:type="dxa"/>
          </w:tcPr>
          <w:p w:rsidR="00921268" w:rsidRPr="00921268" w:rsidRDefault="00921268" w:rsidP="00921268">
            <w:pPr>
              <w:spacing w:line="360" w:lineRule="auto"/>
              <w:ind w:right="59"/>
              <w:jc w:val="right"/>
              <w:rPr>
                <w:rFonts w:ascii="Arial" w:hAnsi="Arial" w:cs="Arial"/>
                <w:sz w:val="20"/>
                <w:szCs w:val="20"/>
              </w:rPr>
            </w:pPr>
            <w:r w:rsidRPr="00921268">
              <w:rPr>
                <w:rFonts w:ascii="Arial" w:hAnsi="Arial" w:cs="Arial"/>
                <w:sz w:val="20"/>
                <w:szCs w:val="20"/>
              </w:rPr>
              <w:t xml:space="preserve">14.8% </w:t>
            </w:r>
          </w:p>
        </w:tc>
        <w:tc>
          <w:tcPr>
            <w:tcW w:w="760"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1.9% </w:t>
            </w:r>
          </w:p>
        </w:tc>
        <w:tc>
          <w:tcPr>
            <w:tcW w:w="1504"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14.8% </w:t>
            </w:r>
          </w:p>
        </w:tc>
        <w:tc>
          <w:tcPr>
            <w:tcW w:w="885" w:type="dxa"/>
          </w:tcPr>
          <w:p w:rsidR="00921268" w:rsidRPr="00921268" w:rsidRDefault="00921268" w:rsidP="00921268">
            <w:pPr>
              <w:spacing w:line="360" w:lineRule="auto"/>
              <w:ind w:right="67"/>
              <w:jc w:val="right"/>
              <w:rPr>
                <w:rFonts w:ascii="Arial" w:hAnsi="Arial" w:cs="Arial"/>
                <w:sz w:val="20"/>
                <w:szCs w:val="20"/>
              </w:rPr>
            </w:pPr>
            <w:r w:rsidRPr="00921268">
              <w:rPr>
                <w:rFonts w:ascii="Arial" w:hAnsi="Arial" w:cs="Arial"/>
                <w:sz w:val="20"/>
                <w:szCs w:val="20"/>
              </w:rPr>
              <w:t xml:space="preserve">31.5% </w:t>
            </w:r>
          </w:p>
        </w:tc>
      </w:tr>
      <w:tr w:rsidR="00921268" w:rsidRPr="00921268" w:rsidTr="00FE7257">
        <w:trPr>
          <w:trHeight w:val="376"/>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2062" w:type="dxa"/>
            <w:vMerge w:val="restart"/>
            <w:vAlign w:val="center"/>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Sekhukhune and its </w:t>
            </w:r>
          </w:p>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satellite </w:t>
            </w:r>
          </w:p>
        </w:tc>
        <w:tc>
          <w:tcPr>
            <w:tcW w:w="1526" w:type="dxa"/>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sz w:val="20"/>
                <w:szCs w:val="20"/>
              </w:rPr>
              <w:t xml:space="preserve">6 </w:t>
            </w:r>
          </w:p>
        </w:tc>
        <w:tc>
          <w:tcPr>
            <w:tcW w:w="760" w:type="dxa"/>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0 </w:t>
            </w:r>
          </w:p>
        </w:tc>
        <w:tc>
          <w:tcPr>
            <w:tcW w:w="1504" w:type="dxa"/>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8 </w:t>
            </w:r>
          </w:p>
        </w:tc>
        <w:tc>
          <w:tcPr>
            <w:tcW w:w="885" w:type="dxa"/>
          </w:tcPr>
          <w:p w:rsidR="00921268" w:rsidRPr="00921268" w:rsidRDefault="00921268" w:rsidP="00921268">
            <w:pPr>
              <w:spacing w:line="360" w:lineRule="auto"/>
              <w:ind w:right="69"/>
              <w:jc w:val="right"/>
              <w:rPr>
                <w:rFonts w:ascii="Arial" w:hAnsi="Arial" w:cs="Arial"/>
                <w:sz w:val="20"/>
                <w:szCs w:val="20"/>
              </w:rPr>
            </w:pPr>
            <w:r w:rsidRPr="00921268">
              <w:rPr>
                <w:rFonts w:ascii="Arial" w:hAnsi="Arial" w:cs="Arial"/>
                <w:sz w:val="20"/>
                <w:szCs w:val="20"/>
              </w:rPr>
              <w:t xml:space="preserve">14 </w:t>
            </w:r>
          </w:p>
        </w:tc>
      </w:tr>
      <w:tr w:rsidR="00921268" w:rsidRPr="00921268" w:rsidTr="00FE7257">
        <w:trPr>
          <w:trHeight w:val="380"/>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0" w:type="auto"/>
            <w:vMerge/>
          </w:tcPr>
          <w:p w:rsidR="00921268" w:rsidRPr="00921268" w:rsidRDefault="00921268" w:rsidP="00921268">
            <w:pPr>
              <w:spacing w:after="160" w:line="360" w:lineRule="auto"/>
              <w:rPr>
                <w:rFonts w:ascii="Arial" w:hAnsi="Arial" w:cs="Arial"/>
                <w:sz w:val="20"/>
                <w:szCs w:val="20"/>
              </w:rPr>
            </w:pPr>
          </w:p>
        </w:tc>
        <w:tc>
          <w:tcPr>
            <w:tcW w:w="1526" w:type="dxa"/>
          </w:tcPr>
          <w:p w:rsidR="00921268" w:rsidRPr="00921268" w:rsidRDefault="00921268" w:rsidP="00921268">
            <w:pPr>
              <w:spacing w:line="360" w:lineRule="auto"/>
              <w:ind w:right="59"/>
              <w:jc w:val="right"/>
              <w:rPr>
                <w:rFonts w:ascii="Arial" w:hAnsi="Arial" w:cs="Arial"/>
                <w:sz w:val="20"/>
                <w:szCs w:val="20"/>
              </w:rPr>
            </w:pPr>
            <w:r w:rsidRPr="00921268">
              <w:rPr>
                <w:rFonts w:ascii="Arial" w:hAnsi="Arial" w:cs="Arial"/>
                <w:sz w:val="20"/>
                <w:szCs w:val="20"/>
              </w:rPr>
              <w:t xml:space="preserve">5.6% </w:t>
            </w:r>
          </w:p>
        </w:tc>
        <w:tc>
          <w:tcPr>
            <w:tcW w:w="760"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0.0% </w:t>
            </w:r>
          </w:p>
        </w:tc>
        <w:tc>
          <w:tcPr>
            <w:tcW w:w="1504"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7.4% </w:t>
            </w:r>
          </w:p>
        </w:tc>
        <w:tc>
          <w:tcPr>
            <w:tcW w:w="885" w:type="dxa"/>
          </w:tcPr>
          <w:p w:rsidR="00921268" w:rsidRPr="00921268" w:rsidRDefault="00921268" w:rsidP="00921268">
            <w:pPr>
              <w:spacing w:line="360" w:lineRule="auto"/>
              <w:ind w:right="67"/>
              <w:jc w:val="right"/>
              <w:rPr>
                <w:rFonts w:ascii="Arial" w:hAnsi="Arial" w:cs="Arial"/>
                <w:sz w:val="20"/>
                <w:szCs w:val="20"/>
              </w:rPr>
            </w:pPr>
            <w:r w:rsidRPr="00921268">
              <w:rPr>
                <w:rFonts w:ascii="Arial" w:hAnsi="Arial" w:cs="Arial"/>
                <w:sz w:val="20"/>
                <w:szCs w:val="20"/>
              </w:rPr>
              <w:t xml:space="preserve">13.0% </w:t>
            </w:r>
          </w:p>
        </w:tc>
      </w:tr>
      <w:tr w:rsidR="00921268" w:rsidRPr="00921268" w:rsidTr="00FE7257">
        <w:trPr>
          <w:trHeight w:val="377"/>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2062" w:type="dxa"/>
            <w:vMerge w:val="restart"/>
            <w:vAlign w:val="center"/>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Sovenga and its </w:t>
            </w:r>
          </w:p>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satellite </w:t>
            </w:r>
          </w:p>
        </w:tc>
        <w:tc>
          <w:tcPr>
            <w:tcW w:w="1526" w:type="dxa"/>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sz w:val="20"/>
                <w:szCs w:val="20"/>
              </w:rPr>
              <w:t xml:space="preserve">10 </w:t>
            </w:r>
          </w:p>
        </w:tc>
        <w:tc>
          <w:tcPr>
            <w:tcW w:w="760" w:type="dxa"/>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0 </w:t>
            </w:r>
          </w:p>
        </w:tc>
        <w:tc>
          <w:tcPr>
            <w:tcW w:w="1504" w:type="dxa"/>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17 </w:t>
            </w:r>
          </w:p>
        </w:tc>
        <w:tc>
          <w:tcPr>
            <w:tcW w:w="885" w:type="dxa"/>
          </w:tcPr>
          <w:p w:rsidR="00921268" w:rsidRPr="00921268" w:rsidRDefault="00921268" w:rsidP="00921268">
            <w:pPr>
              <w:spacing w:line="360" w:lineRule="auto"/>
              <w:ind w:right="69"/>
              <w:jc w:val="right"/>
              <w:rPr>
                <w:rFonts w:ascii="Arial" w:hAnsi="Arial" w:cs="Arial"/>
                <w:sz w:val="20"/>
                <w:szCs w:val="20"/>
              </w:rPr>
            </w:pPr>
            <w:r w:rsidRPr="00921268">
              <w:rPr>
                <w:rFonts w:ascii="Arial" w:hAnsi="Arial" w:cs="Arial"/>
                <w:sz w:val="20"/>
                <w:szCs w:val="20"/>
              </w:rPr>
              <w:t xml:space="preserve">27 </w:t>
            </w:r>
          </w:p>
        </w:tc>
      </w:tr>
      <w:tr w:rsidR="00921268" w:rsidRPr="00921268" w:rsidTr="00FE7257">
        <w:trPr>
          <w:trHeight w:val="380"/>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0" w:type="auto"/>
            <w:vMerge/>
          </w:tcPr>
          <w:p w:rsidR="00921268" w:rsidRPr="00921268" w:rsidRDefault="00921268" w:rsidP="00921268">
            <w:pPr>
              <w:spacing w:after="160" w:line="360" w:lineRule="auto"/>
              <w:rPr>
                <w:rFonts w:ascii="Arial" w:hAnsi="Arial" w:cs="Arial"/>
                <w:sz w:val="20"/>
                <w:szCs w:val="20"/>
              </w:rPr>
            </w:pPr>
          </w:p>
        </w:tc>
        <w:tc>
          <w:tcPr>
            <w:tcW w:w="1526" w:type="dxa"/>
          </w:tcPr>
          <w:p w:rsidR="00921268" w:rsidRPr="00921268" w:rsidRDefault="00921268" w:rsidP="00921268">
            <w:pPr>
              <w:spacing w:line="360" w:lineRule="auto"/>
              <w:ind w:right="59"/>
              <w:jc w:val="right"/>
              <w:rPr>
                <w:rFonts w:ascii="Arial" w:hAnsi="Arial" w:cs="Arial"/>
                <w:sz w:val="20"/>
                <w:szCs w:val="20"/>
              </w:rPr>
            </w:pPr>
            <w:r w:rsidRPr="00921268">
              <w:rPr>
                <w:rFonts w:ascii="Arial" w:hAnsi="Arial" w:cs="Arial"/>
                <w:sz w:val="20"/>
                <w:szCs w:val="20"/>
              </w:rPr>
              <w:t xml:space="preserve">9.3% </w:t>
            </w:r>
          </w:p>
        </w:tc>
        <w:tc>
          <w:tcPr>
            <w:tcW w:w="760"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0.0% </w:t>
            </w:r>
          </w:p>
        </w:tc>
        <w:tc>
          <w:tcPr>
            <w:tcW w:w="1504"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15.7% </w:t>
            </w:r>
          </w:p>
        </w:tc>
        <w:tc>
          <w:tcPr>
            <w:tcW w:w="885" w:type="dxa"/>
          </w:tcPr>
          <w:p w:rsidR="00921268" w:rsidRPr="00921268" w:rsidRDefault="00921268" w:rsidP="00921268">
            <w:pPr>
              <w:spacing w:line="360" w:lineRule="auto"/>
              <w:ind w:right="67"/>
              <w:jc w:val="right"/>
              <w:rPr>
                <w:rFonts w:ascii="Arial" w:hAnsi="Arial" w:cs="Arial"/>
                <w:sz w:val="20"/>
                <w:szCs w:val="20"/>
              </w:rPr>
            </w:pPr>
            <w:r w:rsidRPr="00921268">
              <w:rPr>
                <w:rFonts w:ascii="Arial" w:hAnsi="Arial" w:cs="Arial"/>
                <w:sz w:val="20"/>
                <w:szCs w:val="20"/>
              </w:rPr>
              <w:t xml:space="preserve">25.0% </w:t>
            </w:r>
          </w:p>
        </w:tc>
      </w:tr>
      <w:tr w:rsidR="00921268" w:rsidRPr="00921268" w:rsidTr="00FE7257">
        <w:trPr>
          <w:trHeight w:val="376"/>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2062" w:type="dxa"/>
            <w:vMerge w:val="restart"/>
            <w:vAlign w:val="center"/>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Thohoyandou and its </w:t>
            </w:r>
          </w:p>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satellite </w:t>
            </w:r>
          </w:p>
        </w:tc>
        <w:tc>
          <w:tcPr>
            <w:tcW w:w="1526" w:type="dxa"/>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sz w:val="20"/>
                <w:szCs w:val="20"/>
              </w:rPr>
              <w:t xml:space="preserve">8 </w:t>
            </w:r>
          </w:p>
        </w:tc>
        <w:tc>
          <w:tcPr>
            <w:tcW w:w="760" w:type="dxa"/>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0 </w:t>
            </w:r>
          </w:p>
        </w:tc>
        <w:tc>
          <w:tcPr>
            <w:tcW w:w="1504" w:type="dxa"/>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18 </w:t>
            </w:r>
          </w:p>
        </w:tc>
        <w:tc>
          <w:tcPr>
            <w:tcW w:w="885" w:type="dxa"/>
          </w:tcPr>
          <w:p w:rsidR="00921268" w:rsidRPr="00921268" w:rsidRDefault="00921268" w:rsidP="00921268">
            <w:pPr>
              <w:spacing w:line="360" w:lineRule="auto"/>
              <w:ind w:right="69"/>
              <w:jc w:val="right"/>
              <w:rPr>
                <w:rFonts w:ascii="Arial" w:hAnsi="Arial" w:cs="Arial"/>
                <w:sz w:val="20"/>
                <w:szCs w:val="20"/>
              </w:rPr>
            </w:pPr>
            <w:r w:rsidRPr="00921268">
              <w:rPr>
                <w:rFonts w:ascii="Arial" w:hAnsi="Arial" w:cs="Arial"/>
                <w:sz w:val="20"/>
                <w:szCs w:val="20"/>
              </w:rPr>
              <w:t xml:space="preserve">26 </w:t>
            </w:r>
          </w:p>
        </w:tc>
      </w:tr>
      <w:tr w:rsidR="00921268" w:rsidRPr="00921268" w:rsidTr="00FE7257">
        <w:trPr>
          <w:trHeight w:val="380"/>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0" w:type="auto"/>
            <w:vMerge/>
            <w:tcBorders>
              <w:bottom w:val="single" w:sz="4" w:space="0" w:color="000000"/>
            </w:tcBorders>
          </w:tcPr>
          <w:p w:rsidR="00921268" w:rsidRPr="00921268" w:rsidRDefault="00921268" w:rsidP="00921268">
            <w:pPr>
              <w:spacing w:after="160" w:line="360" w:lineRule="auto"/>
              <w:rPr>
                <w:rFonts w:ascii="Arial" w:hAnsi="Arial" w:cs="Arial"/>
                <w:sz w:val="20"/>
                <w:szCs w:val="20"/>
              </w:rPr>
            </w:pPr>
          </w:p>
        </w:tc>
        <w:tc>
          <w:tcPr>
            <w:tcW w:w="1526" w:type="dxa"/>
          </w:tcPr>
          <w:p w:rsidR="00921268" w:rsidRPr="00921268" w:rsidRDefault="00921268" w:rsidP="00921268">
            <w:pPr>
              <w:spacing w:line="360" w:lineRule="auto"/>
              <w:ind w:right="59"/>
              <w:jc w:val="right"/>
              <w:rPr>
                <w:rFonts w:ascii="Arial" w:hAnsi="Arial" w:cs="Arial"/>
                <w:sz w:val="20"/>
                <w:szCs w:val="20"/>
              </w:rPr>
            </w:pPr>
            <w:r w:rsidRPr="00921268">
              <w:rPr>
                <w:rFonts w:ascii="Arial" w:hAnsi="Arial" w:cs="Arial"/>
                <w:sz w:val="20"/>
                <w:szCs w:val="20"/>
              </w:rPr>
              <w:t xml:space="preserve">7.4% </w:t>
            </w:r>
          </w:p>
        </w:tc>
        <w:tc>
          <w:tcPr>
            <w:tcW w:w="760"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0.0% </w:t>
            </w:r>
          </w:p>
        </w:tc>
        <w:tc>
          <w:tcPr>
            <w:tcW w:w="1504"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16.7% </w:t>
            </w:r>
          </w:p>
        </w:tc>
        <w:tc>
          <w:tcPr>
            <w:tcW w:w="885" w:type="dxa"/>
          </w:tcPr>
          <w:p w:rsidR="00921268" w:rsidRPr="00921268" w:rsidRDefault="00921268" w:rsidP="00921268">
            <w:pPr>
              <w:spacing w:line="360" w:lineRule="auto"/>
              <w:ind w:right="67"/>
              <w:jc w:val="right"/>
              <w:rPr>
                <w:rFonts w:ascii="Arial" w:hAnsi="Arial" w:cs="Arial"/>
                <w:sz w:val="20"/>
                <w:szCs w:val="20"/>
              </w:rPr>
            </w:pPr>
            <w:r w:rsidRPr="00921268">
              <w:rPr>
                <w:rFonts w:ascii="Arial" w:hAnsi="Arial" w:cs="Arial"/>
                <w:sz w:val="20"/>
                <w:szCs w:val="20"/>
              </w:rPr>
              <w:t xml:space="preserve">24.1% </w:t>
            </w:r>
          </w:p>
        </w:tc>
      </w:tr>
      <w:tr w:rsidR="00921268" w:rsidRPr="00921268" w:rsidTr="00FE7257">
        <w:trPr>
          <w:trHeight w:val="376"/>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2062" w:type="dxa"/>
            <w:vMerge w:val="restart"/>
            <w:tcBorders>
              <w:bottom w:val="double" w:sz="4" w:space="0" w:color="000000"/>
            </w:tcBorders>
            <w:vAlign w:val="center"/>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Waterberg and its satellite </w:t>
            </w:r>
          </w:p>
        </w:tc>
        <w:tc>
          <w:tcPr>
            <w:tcW w:w="1526" w:type="dxa"/>
            <w:tcBorders>
              <w:bottom w:val="single" w:sz="4" w:space="0" w:color="000000"/>
            </w:tcBorders>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sz w:val="20"/>
                <w:szCs w:val="20"/>
              </w:rPr>
              <w:t xml:space="preserve">4 </w:t>
            </w:r>
          </w:p>
        </w:tc>
        <w:tc>
          <w:tcPr>
            <w:tcW w:w="760" w:type="dxa"/>
            <w:tcBorders>
              <w:bottom w:val="single" w:sz="4" w:space="0" w:color="000000"/>
            </w:tcBorders>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0 </w:t>
            </w:r>
          </w:p>
        </w:tc>
        <w:tc>
          <w:tcPr>
            <w:tcW w:w="1504" w:type="dxa"/>
            <w:tcBorders>
              <w:bottom w:val="single" w:sz="4" w:space="0" w:color="000000"/>
            </w:tcBorders>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3 </w:t>
            </w:r>
          </w:p>
        </w:tc>
        <w:tc>
          <w:tcPr>
            <w:tcW w:w="885" w:type="dxa"/>
            <w:tcBorders>
              <w:bottom w:val="single" w:sz="4" w:space="0" w:color="000000"/>
            </w:tcBorders>
          </w:tcPr>
          <w:p w:rsidR="00921268" w:rsidRPr="00921268" w:rsidRDefault="00921268" w:rsidP="00921268">
            <w:pPr>
              <w:spacing w:line="360" w:lineRule="auto"/>
              <w:ind w:right="69"/>
              <w:jc w:val="right"/>
              <w:rPr>
                <w:rFonts w:ascii="Arial" w:hAnsi="Arial" w:cs="Arial"/>
                <w:sz w:val="20"/>
                <w:szCs w:val="20"/>
              </w:rPr>
            </w:pPr>
            <w:r w:rsidRPr="00921268">
              <w:rPr>
                <w:rFonts w:ascii="Arial" w:hAnsi="Arial" w:cs="Arial"/>
                <w:sz w:val="20"/>
                <w:szCs w:val="20"/>
              </w:rPr>
              <w:t xml:space="preserve">7 </w:t>
            </w:r>
          </w:p>
        </w:tc>
      </w:tr>
      <w:tr w:rsidR="00921268" w:rsidRPr="00921268" w:rsidTr="00FE7257">
        <w:trPr>
          <w:trHeight w:val="358"/>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526" w:type="dxa"/>
            <w:tcBorders>
              <w:bottom w:val="double" w:sz="4" w:space="0" w:color="000000"/>
            </w:tcBorders>
          </w:tcPr>
          <w:p w:rsidR="00921268" w:rsidRPr="00921268" w:rsidRDefault="00921268" w:rsidP="00921268">
            <w:pPr>
              <w:spacing w:line="360" w:lineRule="auto"/>
              <w:ind w:right="59"/>
              <w:jc w:val="right"/>
              <w:rPr>
                <w:rFonts w:ascii="Arial" w:hAnsi="Arial" w:cs="Arial"/>
                <w:sz w:val="20"/>
                <w:szCs w:val="20"/>
              </w:rPr>
            </w:pPr>
            <w:r w:rsidRPr="00921268">
              <w:rPr>
                <w:rFonts w:ascii="Arial" w:hAnsi="Arial" w:cs="Arial"/>
                <w:sz w:val="20"/>
                <w:szCs w:val="20"/>
              </w:rPr>
              <w:t xml:space="preserve">3.7% </w:t>
            </w:r>
          </w:p>
        </w:tc>
        <w:tc>
          <w:tcPr>
            <w:tcW w:w="760" w:type="dxa"/>
            <w:tcBorders>
              <w:bottom w:val="double" w:sz="4" w:space="0" w:color="000000"/>
            </w:tcBorders>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0.0% </w:t>
            </w:r>
          </w:p>
        </w:tc>
        <w:tc>
          <w:tcPr>
            <w:tcW w:w="1504" w:type="dxa"/>
            <w:tcBorders>
              <w:bottom w:val="double" w:sz="4" w:space="0" w:color="000000"/>
            </w:tcBorders>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2.8% </w:t>
            </w:r>
          </w:p>
        </w:tc>
        <w:tc>
          <w:tcPr>
            <w:tcW w:w="885" w:type="dxa"/>
            <w:tcBorders>
              <w:bottom w:val="double" w:sz="4" w:space="0" w:color="000000"/>
            </w:tcBorders>
          </w:tcPr>
          <w:p w:rsidR="00921268" w:rsidRPr="00921268" w:rsidRDefault="00921268" w:rsidP="00921268">
            <w:pPr>
              <w:spacing w:line="360" w:lineRule="auto"/>
              <w:ind w:right="67"/>
              <w:jc w:val="right"/>
              <w:rPr>
                <w:rFonts w:ascii="Arial" w:hAnsi="Arial" w:cs="Arial"/>
                <w:sz w:val="20"/>
                <w:szCs w:val="20"/>
              </w:rPr>
            </w:pPr>
            <w:r w:rsidRPr="00921268">
              <w:rPr>
                <w:rFonts w:ascii="Arial" w:hAnsi="Arial" w:cs="Arial"/>
                <w:sz w:val="20"/>
                <w:szCs w:val="20"/>
              </w:rPr>
              <w:t xml:space="preserve">6.5% </w:t>
            </w:r>
          </w:p>
        </w:tc>
      </w:tr>
      <w:tr w:rsidR="00921268" w:rsidRPr="00921268" w:rsidTr="00FE7257">
        <w:trPr>
          <w:trHeight w:val="334"/>
        </w:trPr>
        <w:tc>
          <w:tcPr>
            <w:tcW w:w="2175" w:type="dxa"/>
            <w:vMerge w:val="restart"/>
            <w:tcBorders>
              <w:top w:val="double" w:sz="4" w:space="0" w:color="000000"/>
            </w:tcBorders>
          </w:tcPr>
          <w:p w:rsidR="00921268" w:rsidRPr="00921268" w:rsidRDefault="00921268" w:rsidP="00921268">
            <w:pPr>
              <w:spacing w:after="160" w:line="360" w:lineRule="auto"/>
              <w:rPr>
                <w:rFonts w:ascii="Arial" w:hAnsi="Arial" w:cs="Arial"/>
                <w:sz w:val="20"/>
                <w:szCs w:val="20"/>
              </w:rPr>
            </w:pPr>
          </w:p>
        </w:tc>
        <w:tc>
          <w:tcPr>
            <w:tcW w:w="2062" w:type="dxa"/>
            <w:vMerge w:val="restart"/>
            <w:tcBorders>
              <w:top w:val="double" w:sz="4" w:space="0" w:color="000000"/>
            </w:tcBorders>
            <w:vAlign w:val="center"/>
          </w:tcPr>
          <w:p w:rsidR="00921268" w:rsidRPr="00921268" w:rsidRDefault="00921268" w:rsidP="00921268">
            <w:pPr>
              <w:spacing w:line="360" w:lineRule="auto"/>
              <w:ind w:right="81"/>
              <w:jc w:val="right"/>
              <w:rPr>
                <w:rFonts w:ascii="Arial" w:hAnsi="Arial" w:cs="Arial"/>
                <w:sz w:val="20"/>
                <w:szCs w:val="20"/>
              </w:rPr>
            </w:pPr>
            <w:r w:rsidRPr="00921268">
              <w:rPr>
                <w:rFonts w:ascii="Arial" w:hAnsi="Arial" w:cs="Arial"/>
                <w:b/>
                <w:sz w:val="20"/>
                <w:szCs w:val="20"/>
              </w:rPr>
              <w:t xml:space="preserve">TOTAL </w:t>
            </w:r>
          </w:p>
        </w:tc>
        <w:tc>
          <w:tcPr>
            <w:tcW w:w="1526" w:type="dxa"/>
            <w:tcBorders>
              <w:top w:val="double" w:sz="4" w:space="0" w:color="000000"/>
            </w:tcBorders>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b/>
                <w:sz w:val="20"/>
                <w:szCs w:val="20"/>
              </w:rPr>
              <w:t xml:space="preserve">44 </w:t>
            </w:r>
          </w:p>
        </w:tc>
        <w:tc>
          <w:tcPr>
            <w:tcW w:w="760" w:type="dxa"/>
            <w:tcBorders>
              <w:top w:val="double" w:sz="4" w:space="0" w:color="000000"/>
            </w:tcBorders>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b/>
                <w:sz w:val="20"/>
                <w:szCs w:val="20"/>
              </w:rPr>
              <w:t xml:space="preserve">2 </w:t>
            </w:r>
          </w:p>
        </w:tc>
        <w:tc>
          <w:tcPr>
            <w:tcW w:w="1504" w:type="dxa"/>
            <w:tcBorders>
              <w:top w:val="double" w:sz="4" w:space="0" w:color="000000"/>
            </w:tcBorders>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b/>
                <w:sz w:val="20"/>
                <w:szCs w:val="20"/>
              </w:rPr>
              <w:t xml:space="preserve">62 </w:t>
            </w:r>
          </w:p>
        </w:tc>
        <w:tc>
          <w:tcPr>
            <w:tcW w:w="885" w:type="dxa"/>
            <w:tcBorders>
              <w:top w:val="double" w:sz="4" w:space="0" w:color="000000"/>
            </w:tcBorders>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b/>
                <w:sz w:val="20"/>
                <w:szCs w:val="20"/>
              </w:rPr>
              <w:t xml:space="preserve">108 </w:t>
            </w:r>
          </w:p>
        </w:tc>
      </w:tr>
      <w:tr w:rsidR="00921268" w:rsidRPr="00921268" w:rsidTr="00FE7257">
        <w:trPr>
          <w:trHeight w:val="374"/>
        </w:trPr>
        <w:tc>
          <w:tcPr>
            <w:tcW w:w="0" w:type="auto"/>
            <w:vMerge/>
          </w:tcPr>
          <w:p w:rsidR="00921268" w:rsidRPr="00921268" w:rsidRDefault="00921268" w:rsidP="00921268">
            <w:pPr>
              <w:spacing w:after="160" w:line="360" w:lineRule="auto"/>
              <w:rPr>
                <w:rFonts w:ascii="Arial" w:hAnsi="Arial" w:cs="Arial"/>
                <w:sz w:val="20"/>
                <w:szCs w:val="20"/>
              </w:rPr>
            </w:pPr>
          </w:p>
        </w:tc>
        <w:tc>
          <w:tcPr>
            <w:tcW w:w="0" w:type="auto"/>
            <w:vMerge/>
          </w:tcPr>
          <w:p w:rsidR="00921268" w:rsidRPr="00921268" w:rsidRDefault="00921268" w:rsidP="00921268">
            <w:pPr>
              <w:spacing w:after="160" w:line="360" w:lineRule="auto"/>
              <w:rPr>
                <w:rFonts w:ascii="Arial" w:hAnsi="Arial" w:cs="Arial"/>
                <w:sz w:val="20"/>
                <w:szCs w:val="20"/>
              </w:rPr>
            </w:pPr>
          </w:p>
        </w:tc>
        <w:tc>
          <w:tcPr>
            <w:tcW w:w="1526" w:type="dxa"/>
          </w:tcPr>
          <w:p w:rsidR="00921268" w:rsidRPr="00921268" w:rsidRDefault="00921268" w:rsidP="00921268">
            <w:pPr>
              <w:spacing w:line="360" w:lineRule="auto"/>
              <w:ind w:right="55"/>
              <w:jc w:val="right"/>
              <w:rPr>
                <w:rFonts w:ascii="Arial" w:hAnsi="Arial" w:cs="Arial"/>
                <w:sz w:val="20"/>
                <w:szCs w:val="20"/>
              </w:rPr>
            </w:pPr>
            <w:r w:rsidRPr="00921268">
              <w:rPr>
                <w:rFonts w:ascii="Arial" w:hAnsi="Arial" w:cs="Arial"/>
                <w:b/>
                <w:sz w:val="20"/>
                <w:szCs w:val="20"/>
              </w:rPr>
              <w:t xml:space="preserve">40.7% </w:t>
            </w:r>
          </w:p>
        </w:tc>
        <w:tc>
          <w:tcPr>
            <w:tcW w:w="760" w:type="dxa"/>
          </w:tcPr>
          <w:p w:rsidR="00921268" w:rsidRPr="00921268" w:rsidRDefault="00921268" w:rsidP="00921268">
            <w:pPr>
              <w:spacing w:line="360" w:lineRule="auto"/>
              <w:ind w:right="50"/>
              <w:jc w:val="right"/>
              <w:rPr>
                <w:rFonts w:ascii="Arial" w:hAnsi="Arial" w:cs="Arial"/>
                <w:sz w:val="20"/>
                <w:szCs w:val="20"/>
              </w:rPr>
            </w:pPr>
            <w:r w:rsidRPr="00921268">
              <w:rPr>
                <w:rFonts w:ascii="Arial" w:hAnsi="Arial" w:cs="Arial"/>
                <w:b/>
                <w:sz w:val="20"/>
                <w:szCs w:val="20"/>
              </w:rPr>
              <w:t xml:space="preserve">1.9% </w:t>
            </w:r>
          </w:p>
        </w:tc>
        <w:tc>
          <w:tcPr>
            <w:tcW w:w="1504" w:type="dxa"/>
          </w:tcPr>
          <w:p w:rsidR="00921268" w:rsidRPr="00921268" w:rsidRDefault="00921268" w:rsidP="00921268">
            <w:pPr>
              <w:spacing w:line="360" w:lineRule="auto"/>
              <w:ind w:right="50"/>
              <w:jc w:val="right"/>
              <w:rPr>
                <w:rFonts w:ascii="Arial" w:hAnsi="Arial" w:cs="Arial"/>
                <w:sz w:val="20"/>
                <w:szCs w:val="20"/>
              </w:rPr>
            </w:pPr>
            <w:r w:rsidRPr="00921268">
              <w:rPr>
                <w:rFonts w:ascii="Arial" w:hAnsi="Arial" w:cs="Arial"/>
                <w:b/>
                <w:sz w:val="20"/>
                <w:szCs w:val="20"/>
              </w:rPr>
              <w:t xml:space="preserve">57.4% </w:t>
            </w:r>
          </w:p>
        </w:tc>
        <w:tc>
          <w:tcPr>
            <w:tcW w:w="885" w:type="dxa"/>
          </w:tcPr>
          <w:p w:rsidR="00921268" w:rsidRPr="00921268" w:rsidRDefault="00921268" w:rsidP="00921268">
            <w:pPr>
              <w:spacing w:line="360" w:lineRule="auto"/>
              <w:ind w:left="126"/>
              <w:rPr>
                <w:rFonts w:ascii="Arial" w:hAnsi="Arial" w:cs="Arial"/>
                <w:sz w:val="20"/>
                <w:szCs w:val="20"/>
              </w:rPr>
            </w:pPr>
            <w:r w:rsidRPr="00921268">
              <w:rPr>
                <w:rFonts w:ascii="Arial" w:hAnsi="Arial" w:cs="Arial"/>
                <w:b/>
                <w:sz w:val="20"/>
                <w:szCs w:val="20"/>
              </w:rPr>
              <w:t xml:space="preserve">100.0% </w:t>
            </w:r>
          </w:p>
        </w:tc>
      </w:tr>
    </w:tbl>
    <w:p w:rsidR="00921268" w:rsidRPr="00921268" w:rsidRDefault="00921268" w:rsidP="00921268">
      <w:pPr>
        <w:spacing w:after="102" w:line="360" w:lineRule="auto"/>
        <w:rPr>
          <w:rFonts w:ascii="Arial" w:hAnsi="Arial" w:cs="Arial"/>
        </w:rPr>
      </w:pPr>
    </w:p>
    <w:p w:rsidR="00921268" w:rsidRPr="00921268" w:rsidRDefault="00921268" w:rsidP="00921268">
      <w:pPr>
        <w:spacing w:line="360" w:lineRule="auto"/>
        <w:ind w:left="-5"/>
        <w:rPr>
          <w:rFonts w:ascii="Arial" w:hAnsi="Arial" w:cs="Arial"/>
        </w:rPr>
      </w:pPr>
      <w:r w:rsidRPr="00921268">
        <w:rPr>
          <w:rFonts w:ascii="Arial" w:hAnsi="Arial" w:cs="Arial"/>
        </w:rPr>
        <w:t>In all, 40.7% (</w:t>
      </w:r>
      <w:r w:rsidRPr="00921268">
        <w:rPr>
          <w:rFonts w:ascii="Arial" w:hAnsi="Arial" w:cs="Arial"/>
          <w:i/>
        </w:rPr>
        <w:t>f=</w:t>
      </w:r>
      <w:r w:rsidRPr="00921268">
        <w:rPr>
          <w:rFonts w:ascii="Arial" w:hAnsi="Arial" w:cs="Arial"/>
        </w:rPr>
        <w:t>44) of the respondents strongly disagreed while 57.8% (</w:t>
      </w:r>
      <w:r w:rsidRPr="00921268">
        <w:rPr>
          <w:rFonts w:ascii="Arial" w:hAnsi="Arial" w:cs="Arial"/>
          <w:i/>
        </w:rPr>
        <w:t>f=</w:t>
      </w:r>
      <w:r w:rsidRPr="00921268">
        <w:rPr>
          <w:rFonts w:ascii="Arial" w:hAnsi="Arial" w:cs="Arial"/>
        </w:rPr>
        <w:t xml:space="preserve">62) strongly agreed with the statements about psychological empowerment.  </w:t>
      </w:r>
    </w:p>
    <w:p w:rsidR="00921268" w:rsidRPr="00921268" w:rsidRDefault="00921268" w:rsidP="00921268">
      <w:pPr>
        <w:spacing w:after="22" w:line="360" w:lineRule="auto"/>
        <w:rPr>
          <w:rFonts w:ascii="Arial" w:hAnsi="Arial" w:cs="Arial"/>
        </w:rPr>
      </w:pPr>
    </w:p>
    <w:p w:rsidR="00921268" w:rsidRPr="00921268" w:rsidRDefault="00921268" w:rsidP="00921268">
      <w:pPr>
        <w:pStyle w:val="Heading1"/>
        <w:spacing w:line="360" w:lineRule="auto"/>
        <w:ind w:left="-5"/>
        <w:rPr>
          <w:rFonts w:ascii="Arial" w:hAnsi="Arial" w:cs="Arial"/>
        </w:rPr>
      </w:pPr>
      <w:r w:rsidRPr="00921268">
        <w:rPr>
          <w:rFonts w:ascii="Arial" w:hAnsi="Arial" w:cs="Arial"/>
        </w:rPr>
        <w:t>Chi-Square Tests</w:t>
      </w:r>
    </w:p>
    <w:tbl>
      <w:tblPr>
        <w:tblStyle w:val="TableGrid0"/>
        <w:tblW w:w="709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 w:type="dxa"/>
          <w:right w:w="12" w:type="dxa"/>
        </w:tblCellMar>
        <w:tblLook w:val="04A0" w:firstRow="1" w:lastRow="0" w:firstColumn="1" w:lastColumn="0" w:noHBand="0" w:noVBand="1"/>
      </w:tblPr>
      <w:tblGrid>
        <w:gridCol w:w="3078"/>
        <w:gridCol w:w="1174"/>
        <w:gridCol w:w="990"/>
        <w:gridCol w:w="180"/>
        <w:gridCol w:w="1676"/>
      </w:tblGrid>
      <w:tr w:rsidR="00921268" w:rsidRPr="00921268" w:rsidTr="00FE7257">
        <w:trPr>
          <w:trHeight w:val="958"/>
        </w:trPr>
        <w:tc>
          <w:tcPr>
            <w:tcW w:w="3078" w:type="dxa"/>
            <w:vAlign w:val="bottom"/>
          </w:tcPr>
          <w:p w:rsidR="00921268" w:rsidRPr="00921268" w:rsidRDefault="00921268" w:rsidP="00921268">
            <w:pPr>
              <w:spacing w:line="360" w:lineRule="auto"/>
              <w:ind w:left="21"/>
              <w:rPr>
                <w:rFonts w:ascii="Arial" w:hAnsi="Arial" w:cs="Arial"/>
              </w:rPr>
            </w:pPr>
          </w:p>
        </w:tc>
        <w:tc>
          <w:tcPr>
            <w:tcW w:w="1174" w:type="dxa"/>
            <w:vAlign w:val="bottom"/>
          </w:tcPr>
          <w:p w:rsidR="00921268" w:rsidRPr="00921268" w:rsidRDefault="00921268" w:rsidP="00921268">
            <w:pPr>
              <w:spacing w:line="360" w:lineRule="auto"/>
              <w:ind w:left="13"/>
              <w:jc w:val="center"/>
              <w:rPr>
                <w:rFonts w:ascii="Arial" w:hAnsi="Arial" w:cs="Arial"/>
              </w:rPr>
            </w:pPr>
            <w:r w:rsidRPr="00921268">
              <w:rPr>
                <w:rFonts w:ascii="Arial" w:hAnsi="Arial" w:cs="Arial"/>
                <w:b/>
                <w:sz w:val="20"/>
              </w:rPr>
              <w:t>X</w:t>
            </w:r>
            <w:r w:rsidRPr="00921268">
              <w:rPr>
                <w:rFonts w:ascii="Arial" w:hAnsi="Arial" w:cs="Arial"/>
                <w:b/>
                <w:sz w:val="20"/>
                <w:vertAlign w:val="superscript"/>
              </w:rPr>
              <w:t>2</w:t>
            </w:r>
            <w:r w:rsidRPr="00921268">
              <w:rPr>
                <w:rFonts w:ascii="Arial" w:hAnsi="Arial" w:cs="Arial"/>
                <w:b/>
                <w:sz w:val="20"/>
              </w:rPr>
              <w:t xml:space="preserve"> Value </w:t>
            </w:r>
          </w:p>
        </w:tc>
        <w:tc>
          <w:tcPr>
            <w:tcW w:w="990" w:type="dxa"/>
            <w:tcBorders>
              <w:right w:val="nil"/>
            </w:tcBorders>
            <w:vAlign w:val="bottom"/>
          </w:tcPr>
          <w:p w:rsidR="00921268" w:rsidRPr="00921268" w:rsidRDefault="00921268" w:rsidP="00921268">
            <w:pPr>
              <w:spacing w:line="360" w:lineRule="auto"/>
              <w:ind w:left="193"/>
              <w:jc w:val="center"/>
              <w:rPr>
                <w:rFonts w:ascii="Arial" w:hAnsi="Arial" w:cs="Arial"/>
              </w:rPr>
            </w:pPr>
            <w:r w:rsidRPr="00921268">
              <w:rPr>
                <w:rFonts w:ascii="Arial" w:hAnsi="Arial" w:cs="Arial"/>
                <w:b/>
                <w:sz w:val="20"/>
              </w:rPr>
              <w:t xml:space="preserve">df </w:t>
            </w:r>
          </w:p>
        </w:tc>
        <w:tc>
          <w:tcPr>
            <w:tcW w:w="180" w:type="dxa"/>
            <w:tcBorders>
              <w:left w:val="nil"/>
            </w:tcBorders>
          </w:tcPr>
          <w:p w:rsidR="00921268" w:rsidRPr="00921268" w:rsidRDefault="00921268" w:rsidP="00921268">
            <w:pPr>
              <w:spacing w:after="160" w:line="360" w:lineRule="auto"/>
              <w:rPr>
                <w:rFonts w:ascii="Arial" w:hAnsi="Arial" w:cs="Arial"/>
              </w:rPr>
            </w:pPr>
          </w:p>
        </w:tc>
        <w:tc>
          <w:tcPr>
            <w:tcW w:w="1676" w:type="dxa"/>
          </w:tcPr>
          <w:p w:rsidR="00921268" w:rsidRPr="00921268" w:rsidRDefault="00921268" w:rsidP="00921268">
            <w:pPr>
              <w:spacing w:line="360" w:lineRule="auto"/>
              <w:ind w:right="5"/>
              <w:jc w:val="center"/>
              <w:rPr>
                <w:rFonts w:ascii="Arial" w:hAnsi="Arial" w:cs="Arial"/>
              </w:rPr>
            </w:pPr>
            <w:r w:rsidRPr="00921268">
              <w:rPr>
                <w:rFonts w:ascii="Arial" w:hAnsi="Arial" w:cs="Arial"/>
                <w:b/>
                <w:sz w:val="20"/>
              </w:rPr>
              <w:t xml:space="preserve">Asymptotic </w:t>
            </w:r>
          </w:p>
          <w:p w:rsidR="00921268" w:rsidRPr="00921268" w:rsidRDefault="00921268" w:rsidP="00921268">
            <w:pPr>
              <w:spacing w:line="360" w:lineRule="auto"/>
              <w:ind w:left="481" w:hanging="389"/>
              <w:rPr>
                <w:rFonts w:ascii="Arial" w:hAnsi="Arial" w:cs="Arial"/>
              </w:rPr>
            </w:pPr>
            <w:r w:rsidRPr="00921268">
              <w:rPr>
                <w:rFonts w:ascii="Arial" w:hAnsi="Arial" w:cs="Arial"/>
                <w:b/>
                <w:sz w:val="20"/>
              </w:rPr>
              <w:t xml:space="preserve">Significance (2sided)  p-value </w:t>
            </w:r>
          </w:p>
        </w:tc>
      </w:tr>
      <w:tr w:rsidR="00921268" w:rsidRPr="00921268" w:rsidTr="00FE7257">
        <w:trPr>
          <w:trHeight w:val="248"/>
        </w:trPr>
        <w:tc>
          <w:tcPr>
            <w:tcW w:w="3078" w:type="dxa"/>
          </w:tcPr>
          <w:p w:rsidR="00921268" w:rsidRPr="00921268" w:rsidRDefault="00921268" w:rsidP="00921268">
            <w:pPr>
              <w:spacing w:line="360" w:lineRule="auto"/>
              <w:ind w:left="77"/>
              <w:rPr>
                <w:rFonts w:ascii="Arial" w:hAnsi="Arial" w:cs="Arial"/>
              </w:rPr>
            </w:pPr>
            <w:r w:rsidRPr="00921268">
              <w:rPr>
                <w:rFonts w:ascii="Arial" w:hAnsi="Arial" w:cs="Arial"/>
                <w:b/>
                <w:sz w:val="20"/>
              </w:rPr>
              <w:t xml:space="preserve">Pearson Chi-Square </w:t>
            </w:r>
          </w:p>
        </w:tc>
        <w:tc>
          <w:tcPr>
            <w:tcW w:w="1174" w:type="dxa"/>
          </w:tcPr>
          <w:p w:rsidR="00921268" w:rsidRPr="00921268" w:rsidRDefault="00921268" w:rsidP="00921268">
            <w:pPr>
              <w:spacing w:line="360" w:lineRule="auto"/>
              <w:ind w:right="53"/>
              <w:jc w:val="right"/>
              <w:rPr>
                <w:rFonts w:ascii="Arial" w:hAnsi="Arial" w:cs="Arial"/>
              </w:rPr>
            </w:pPr>
            <w:r w:rsidRPr="00921268">
              <w:rPr>
                <w:rFonts w:ascii="Arial" w:hAnsi="Arial" w:cs="Arial"/>
                <w:b/>
                <w:sz w:val="20"/>
              </w:rPr>
              <w:t>7.560</w:t>
            </w:r>
            <w:r w:rsidRPr="00921268">
              <w:rPr>
                <w:rFonts w:ascii="Arial" w:hAnsi="Arial" w:cs="Arial"/>
                <w:b/>
                <w:sz w:val="20"/>
                <w:vertAlign w:val="superscript"/>
              </w:rPr>
              <w:t>a</w:t>
            </w:r>
          </w:p>
        </w:tc>
        <w:tc>
          <w:tcPr>
            <w:tcW w:w="990" w:type="dxa"/>
            <w:tcBorders>
              <w:right w:val="nil"/>
            </w:tcBorders>
          </w:tcPr>
          <w:p w:rsidR="00921268" w:rsidRPr="00921268" w:rsidRDefault="00921268" w:rsidP="00921268">
            <w:pPr>
              <w:spacing w:after="160" w:line="360" w:lineRule="auto"/>
              <w:rPr>
                <w:rFonts w:ascii="Arial" w:hAnsi="Arial" w:cs="Arial"/>
              </w:rPr>
            </w:pPr>
          </w:p>
        </w:tc>
        <w:tc>
          <w:tcPr>
            <w:tcW w:w="180" w:type="dxa"/>
            <w:tcBorders>
              <w:left w:val="nil"/>
            </w:tcBorders>
          </w:tcPr>
          <w:p w:rsidR="00921268" w:rsidRPr="00921268" w:rsidRDefault="00921268" w:rsidP="00921268">
            <w:pPr>
              <w:spacing w:line="360" w:lineRule="auto"/>
              <w:rPr>
                <w:rFonts w:ascii="Arial" w:hAnsi="Arial" w:cs="Arial"/>
              </w:rPr>
            </w:pPr>
            <w:r w:rsidRPr="00921268">
              <w:rPr>
                <w:rFonts w:ascii="Arial" w:hAnsi="Arial" w:cs="Arial"/>
                <w:b/>
                <w:sz w:val="20"/>
              </w:rPr>
              <w:t xml:space="preserve">8 </w:t>
            </w:r>
          </w:p>
        </w:tc>
        <w:tc>
          <w:tcPr>
            <w:tcW w:w="1676" w:type="dxa"/>
          </w:tcPr>
          <w:p w:rsidR="00921268" w:rsidRPr="00921268" w:rsidRDefault="00921268" w:rsidP="00921268">
            <w:pPr>
              <w:spacing w:line="360" w:lineRule="auto"/>
              <w:ind w:right="64"/>
              <w:jc w:val="right"/>
              <w:rPr>
                <w:rFonts w:ascii="Arial" w:hAnsi="Arial" w:cs="Arial"/>
              </w:rPr>
            </w:pPr>
            <w:r w:rsidRPr="00921268">
              <w:rPr>
                <w:rFonts w:ascii="Arial" w:hAnsi="Arial" w:cs="Arial"/>
                <w:b/>
                <w:sz w:val="20"/>
              </w:rPr>
              <w:t xml:space="preserve">.478 </w:t>
            </w:r>
          </w:p>
        </w:tc>
      </w:tr>
      <w:tr w:rsidR="00921268" w:rsidRPr="00921268" w:rsidTr="00FE7257">
        <w:trPr>
          <w:trHeight w:val="227"/>
        </w:trPr>
        <w:tc>
          <w:tcPr>
            <w:tcW w:w="3078" w:type="dxa"/>
          </w:tcPr>
          <w:p w:rsidR="00921268" w:rsidRPr="00921268" w:rsidRDefault="00921268" w:rsidP="00921268">
            <w:pPr>
              <w:spacing w:line="360" w:lineRule="auto"/>
              <w:ind w:left="77"/>
              <w:rPr>
                <w:rFonts w:ascii="Arial" w:hAnsi="Arial" w:cs="Arial"/>
              </w:rPr>
            </w:pPr>
            <w:r w:rsidRPr="00921268">
              <w:rPr>
                <w:rFonts w:ascii="Arial" w:hAnsi="Arial" w:cs="Arial"/>
                <w:sz w:val="20"/>
              </w:rPr>
              <w:t xml:space="preserve">Likelihood Ratio </w:t>
            </w:r>
          </w:p>
        </w:tc>
        <w:tc>
          <w:tcPr>
            <w:tcW w:w="1174" w:type="dxa"/>
          </w:tcPr>
          <w:p w:rsidR="00921268" w:rsidRPr="00921268" w:rsidRDefault="00921268" w:rsidP="00921268">
            <w:pPr>
              <w:spacing w:line="360" w:lineRule="auto"/>
              <w:ind w:right="56"/>
              <w:jc w:val="right"/>
              <w:rPr>
                <w:rFonts w:ascii="Arial" w:hAnsi="Arial" w:cs="Arial"/>
              </w:rPr>
            </w:pPr>
            <w:r w:rsidRPr="00921268">
              <w:rPr>
                <w:rFonts w:ascii="Arial" w:hAnsi="Arial" w:cs="Arial"/>
                <w:sz w:val="20"/>
              </w:rPr>
              <w:t xml:space="preserve">7.847 </w:t>
            </w:r>
          </w:p>
        </w:tc>
        <w:tc>
          <w:tcPr>
            <w:tcW w:w="990" w:type="dxa"/>
            <w:tcBorders>
              <w:right w:val="nil"/>
            </w:tcBorders>
          </w:tcPr>
          <w:p w:rsidR="00921268" w:rsidRPr="00921268" w:rsidRDefault="00921268" w:rsidP="00921268">
            <w:pPr>
              <w:spacing w:after="160" w:line="360" w:lineRule="auto"/>
              <w:rPr>
                <w:rFonts w:ascii="Arial" w:hAnsi="Arial" w:cs="Arial"/>
              </w:rPr>
            </w:pPr>
          </w:p>
        </w:tc>
        <w:tc>
          <w:tcPr>
            <w:tcW w:w="180" w:type="dxa"/>
            <w:tcBorders>
              <w:left w:val="nil"/>
            </w:tcBorders>
          </w:tcPr>
          <w:p w:rsidR="00921268" w:rsidRPr="00921268" w:rsidRDefault="00921268" w:rsidP="00921268">
            <w:pPr>
              <w:spacing w:line="360" w:lineRule="auto"/>
              <w:rPr>
                <w:rFonts w:ascii="Arial" w:hAnsi="Arial" w:cs="Arial"/>
              </w:rPr>
            </w:pPr>
            <w:r w:rsidRPr="00921268">
              <w:rPr>
                <w:rFonts w:ascii="Arial" w:hAnsi="Arial" w:cs="Arial"/>
                <w:sz w:val="20"/>
              </w:rPr>
              <w:t xml:space="preserve">8 </w:t>
            </w:r>
          </w:p>
        </w:tc>
        <w:tc>
          <w:tcPr>
            <w:tcW w:w="1676" w:type="dxa"/>
          </w:tcPr>
          <w:p w:rsidR="00921268" w:rsidRPr="00921268" w:rsidRDefault="00921268" w:rsidP="00921268">
            <w:pPr>
              <w:spacing w:line="360" w:lineRule="auto"/>
              <w:ind w:right="64"/>
              <w:jc w:val="right"/>
              <w:rPr>
                <w:rFonts w:ascii="Arial" w:hAnsi="Arial" w:cs="Arial"/>
              </w:rPr>
            </w:pPr>
            <w:r w:rsidRPr="00921268">
              <w:rPr>
                <w:rFonts w:ascii="Arial" w:hAnsi="Arial" w:cs="Arial"/>
                <w:sz w:val="20"/>
              </w:rPr>
              <w:t xml:space="preserve">.449 </w:t>
            </w:r>
          </w:p>
        </w:tc>
      </w:tr>
      <w:tr w:rsidR="00921268" w:rsidRPr="00921268" w:rsidTr="00FE7257">
        <w:trPr>
          <w:trHeight w:val="228"/>
        </w:trPr>
        <w:tc>
          <w:tcPr>
            <w:tcW w:w="3078" w:type="dxa"/>
            <w:shd w:val="clear" w:color="auto" w:fill="FFFFFF"/>
          </w:tcPr>
          <w:p w:rsidR="00921268" w:rsidRPr="00921268" w:rsidRDefault="00921268" w:rsidP="00921268">
            <w:pPr>
              <w:spacing w:line="360" w:lineRule="auto"/>
              <w:ind w:left="77"/>
              <w:rPr>
                <w:rFonts w:ascii="Arial" w:hAnsi="Arial" w:cs="Arial"/>
              </w:rPr>
            </w:pPr>
            <w:r w:rsidRPr="00921268">
              <w:rPr>
                <w:rFonts w:ascii="Arial" w:hAnsi="Arial" w:cs="Arial"/>
                <w:sz w:val="20"/>
              </w:rPr>
              <w:t xml:space="preserve">Linear-by-Linear Association </w:t>
            </w:r>
          </w:p>
        </w:tc>
        <w:tc>
          <w:tcPr>
            <w:tcW w:w="1174" w:type="dxa"/>
            <w:shd w:val="clear" w:color="auto" w:fill="FFFFFF"/>
          </w:tcPr>
          <w:p w:rsidR="00921268" w:rsidRPr="00921268" w:rsidRDefault="00921268" w:rsidP="00921268">
            <w:pPr>
              <w:spacing w:line="360" w:lineRule="auto"/>
              <w:ind w:right="55"/>
              <w:jc w:val="right"/>
              <w:rPr>
                <w:rFonts w:ascii="Arial" w:hAnsi="Arial" w:cs="Arial"/>
              </w:rPr>
            </w:pPr>
            <w:r w:rsidRPr="00921268">
              <w:rPr>
                <w:rFonts w:ascii="Arial" w:hAnsi="Arial" w:cs="Arial"/>
                <w:sz w:val="20"/>
              </w:rPr>
              <w:t xml:space="preserve">.936 </w:t>
            </w:r>
          </w:p>
        </w:tc>
        <w:tc>
          <w:tcPr>
            <w:tcW w:w="990" w:type="dxa"/>
            <w:tcBorders>
              <w:right w:val="nil"/>
            </w:tcBorders>
            <w:shd w:val="clear" w:color="auto" w:fill="FFFFFF"/>
          </w:tcPr>
          <w:p w:rsidR="00921268" w:rsidRPr="00921268" w:rsidRDefault="00921268" w:rsidP="00921268">
            <w:pPr>
              <w:spacing w:after="160" w:line="360" w:lineRule="auto"/>
              <w:rPr>
                <w:rFonts w:ascii="Arial" w:hAnsi="Arial" w:cs="Arial"/>
              </w:rPr>
            </w:pPr>
          </w:p>
        </w:tc>
        <w:tc>
          <w:tcPr>
            <w:tcW w:w="180" w:type="dxa"/>
            <w:tcBorders>
              <w:left w:val="nil"/>
            </w:tcBorders>
            <w:shd w:val="clear" w:color="auto" w:fill="FFFFFF"/>
          </w:tcPr>
          <w:p w:rsidR="00921268" w:rsidRPr="00921268" w:rsidRDefault="00921268" w:rsidP="00921268">
            <w:pPr>
              <w:spacing w:line="360" w:lineRule="auto"/>
              <w:rPr>
                <w:rFonts w:ascii="Arial" w:hAnsi="Arial" w:cs="Arial"/>
              </w:rPr>
            </w:pPr>
            <w:r w:rsidRPr="00921268">
              <w:rPr>
                <w:rFonts w:ascii="Arial" w:hAnsi="Arial" w:cs="Arial"/>
                <w:sz w:val="20"/>
              </w:rPr>
              <w:t xml:space="preserve">1 </w:t>
            </w:r>
          </w:p>
        </w:tc>
        <w:tc>
          <w:tcPr>
            <w:tcW w:w="1676" w:type="dxa"/>
            <w:shd w:val="clear" w:color="auto" w:fill="FFFFFF"/>
          </w:tcPr>
          <w:p w:rsidR="00921268" w:rsidRPr="00921268" w:rsidRDefault="00921268" w:rsidP="00921268">
            <w:pPr>
              <w:spacing w:line="360" w:lineRule="auto"/>
              <w:ind w:right="64"/>
              <w:jc w:val="right"/>
              <w:rPr>
                <w:rFonts w:ascii="Arial" w:hAnsi="Arial" w:cs="Arial"/>
              </w:rPr>
            </w:pPr>
            <w:r w:rsidRPr="00921268">
              <w:rPr>
                <w:rFonts w:ascii="Arial" w:hAnsi="Arial" w:cs="Arial"/>
                <w:sz w:val="20"/>
              </w:rPr>
              <w:t xml:space="preserve">.333 </w:t>
            </w:r>
          </w:p>
        </w:tc>
      </w:tr>
      <w:tr w:rsidR="00921268" w:rsidRPr="00921268" w:rsidTr="00FE7257">
        <w:trPr>
          <w:trHeight w:val="252"/>
        </w:trPr>
        <w:tc>
          <w:tcPr>
            <w:tcW w:w="3078" w:type="dxa"/>
          </w:tcPr>
          <w:p w:rsidR="00921268" w:rsidRPr="00921268" w:rsidRDefault="00921268" w:rsidP="00921268">
            <w:pPr>
              <w:spacing w:line="360" w:lineRule="auto"/>
              <w:ind w:left="77"/>
              <w:rPr>
                <w:rFonts w:ascii="Arial" w:hAnsi="Arial" w:cs="Arial"/>
              </w:rPr>
            </w:pPr>
            <w:r w:rsidRPr="00921268">
              <w:rPr>
                <w:rFonts w:ascii="Arial" w:hAnsi="Arial" w:cs="Arial"/>
                <w:sz w:val="20"/>
              </w:rPr>
              <w:t xml:space="preserve">N of Valid Cases </w:t>
            </w:r>
          </w:p>
        </w:tc>
        <w:tc>
          <w:tcPr>
            <w:tcW w:w="1174" w:type="dxa"/>
          </w:tcPr>
          <w:p w:rsidR="00921268" w:rsidRPr="00921268" w:rsidRDefault="00921268" w:rsidP="00921268">
            <w:pPr>
              <w:spacing w:line="360" w:lineRule="auto"/>
              <w:ind w:right="55"/>
              <w:jc w:val="right"/>
              <w:rPr>
                <w:rFonts w:ascii="Arial" w:hAnsi="Arial" w:cs="Arial"/>
              </w:rPr>
            </w:pPr>
            <w:r w:rsidRPr="00921268">
              <w:rPr>
                <w:rFonts w:ascii="Arial" w:hAnsi="Arial" w:cs="Arial"/>
                <w:sz w:val="20"/>
              </w:rPr>
              <w:t xml:space="preserve">108 </w:t>
            </w:r>
          </w:p>
        </w:tc>
        <w:tc>
          <w:tcPr>
            <w:tcW w:w="990" w:type="dxa"/>
            <w:tcBorders>
              <w:right w:val="nil"/>
            </w:tcBorders>
          </w:tcPr>
          <w:p w:rsidR="00921268" w:rsidRPr="00921268" w:rsidRDefault="00921268" w:rsidP="00921268">
            <w:pPr>
              <w:spacing w:line="360" w:lineRule="auto"/>
              <w:rPr>
                <w:rFonts w:ascii="Arial" w:hAnsi="Arial" w:cs="Arial"/>
              </w:rPr>
            </w:pPr>
          </w:p>
        </w:tc>
        <w:tc>
          <w:tcPr>
            <w:tcW w:w="180" w:type="dxa"/>
            <w:tcBorders>
              <w:left w:val="nil"/>
            </w:tcBorders>
          </w:tcPr>
          <w:p w:rsidR="00921268" w:rsidRPr="00921268" w:rsidRDefault="00921268" w:rsidP="00921268">
            <w:pPr>
              <w:spacing w:after="160" w:line="360" w:lineRule="auto"/>
              <w:rPr>
                <w:rFonts w:ascii="Arial" w:hAnsi="Arial" w:cs="Arial"/>
              </w:rPr>
            </w:pPr>
          </w:p>
        </w:tc>
        <w:tc>
          <w:tcPr>
            <w:tcW w:w="1676" w:type="dxa"/>
          </w:tcPr>
          <w:p w:rsidR="00921268" w:rsidRPr="00921268" w:rsidRDefault="00921268" w:rsidP="00921268">
            <w:pPr>
              <w:spacing w:line="360" w:lineRule="auto"/>
              <w:ind w:left="8"/>
              <w:rPr>
                <w:rFonts w:ascii="Arial" w:hAnsi="Arial" w:cs="Arial"/>
              </w:rPr>
            </w:pPr>
          </w:p>
        </w:tc>
      </w:tr>
    </w:tbl>
    <w:p w:rsidR="00921268" w:rsidRPr="00921268" w:rsidRDefault="00921268" w:rsidP="00921268">
      <w:pPr>
        <w:spacing w:after="177" w:line="360" w:lineRule="auto"/>
        <w:ind w:left="-5"/>
        <w:rPr>
          <w:rFonts w:ascii="Arial" w:hAnsi="Arial" w:cs="Arial"/>
        </w:rPr>
      </w:pPr>
      <w:r w:rsidRPr="00921268">
        <w:rPr>
          <w:rFonts w:ascii="Arial" w:hAnsi="Arial" w:cs="Arial"/>
          <w:sz w:val="20"/>
        </w:rPr>
        <w:t>(X</w:t>
      </w:r>
      <w:r w:rsidRPr="00921268">
        <w:rPr>
          <w:rFonts w:ascii="Arial" w:hAnsi="Arial" w:cs="Arial"/>
          <w:sz w:val="20"/>
          <w:vertAlign w:val="superscript"/>
        </w:rPr>
        <w:t>2</w:t>
      </w:r>
      <w:r w:rsidRPr="00921268">
        <w:rPr>
          <w:rFonts w:ascii="Arial" w:hAnsi="Arial" w:cs="Arial"/>
          <w:sz w:val="20"/>
        </w:rPr>
        <w:t xml:space="preserve"> : p&gt;0.05) </w:t>
      </w:r>
    </w:p>
    <w:p w:rsidR="00921268" w:rsidRPr="00921268" w:rsidRDefault="00921268" w:rsidP="00FA57A3">
      <w:pPr>
        <w:spacing w:after="320" w:line="360" w:lineRule="auto"/>
        <w:jc w:val="both"/>
        <w:rPr>
          <w:rFonts w:ascii="Arial" w:hAnsi="Arial" w:cs="Arial"/>
        </w:rPr>
      </w:pPr>
    </w:p>
    <w:p w:rsidR="00921268" w:rsidRPr="00921268" w:rsidRDefault="00921268" w:rsidP="00FA57A3">
      <w:pPr>
        <w:spacing w:line="360" w:lineRule="auto"/>
        <w:ind w:left="-5"/>
        <w:jc w:val="both"/>
        <w:rPr>
          <w:rFonts w:ascii="Arial" w:hAnsi="Arial" w:cs="Arial"/>
        </w:rPr>
      </w:pPr>
      <w:r w:rsidRPr="00921268">
        <w:rPr>
          <w:rFonts w:ascii="Arial" w:hAnsi="Arial" w:cs="Arial"/>
        </w:rPr>
        <w:t xml:space="preserve">The Pearson Chi-square test yielded no statistically significant difference between college location and the psychological empowerment construct. College location thus does not seem to influence respondents’ perception of psychological empowerment </w:t>
      </w:r>
    </w:p>
    <w:p w:rsidR="00921268" w:rsidRPr="00921268" w:rsidRDefault="00921268" w:rsidP="00FA57A3">
      <w:pPr>
        <w:spacing w:line="360" w:lineRule="auto"/>
        <w:ind w:left="-5"/>
        <w:jc w:val="both"/>
        <w:rPr>
          <w:rFonts w:ascii="Arial" w:hAnsi="Arial" w:cs="Arial"/>
        </w:rPr>
      </w:pPr>
      <w:r w:rsidRPr="00921268">
        <w:rPr>
          <w:rFonts w:ascii="Arial" w:hAnsi="Arial" w:cs="Arial"/>
        </w:rPr>
        <w:t xml:space="preserve">(p=.478 &gt; than set p=&lt;0.05). </w:t>
      </w:r>
    </w:p>
    <w:p w:rsidR="00921268" w:rsidRPr="00921268" w:rsidRDefault="00921268" w:rsidP="00921268">
      <w:pPr>
        <w:pStyle w:val="Heading2"/>
        <w:spacing w:after="124" w:line="360" w:lineRule="auto"/>
        <w:ind w:left="-5"/>
        <w:rPr>
          <w:rFonts w:ascii="Arial" w:hAnsi="Arial" w:cs="Arial"/>
        </w:rPr>
      </w:pPr>
      <w:r w:rsidRPr="00921268">
        <w:rPr>
          <w:rFonts w:ascii="Arial" w:hAnsi="Arial" w:cs="Arial"/>
        </w:rPr>
        <w:t xml:space="preserve">6.8.12 Association between campus placement and self-concept </w:t>
      </w:r>
    </w:p>
    <w:p w:rsidR="00921268" w:rsidRPr="00921268" w:rsidRDefault="00921268" w:rsidP="00FA57A3">
      <w:pPr>
        <w:spacing w:line="360" w:lineRule="auto"/>
        <w:ind w:left="-5"/>
        <w:jc w:val="both"/>
        <w:rPr>
          <w:rFonts w:ascii="Arial" w:hAnsi="Arial" w:cs="Arial"/>
        </w:rPr>
      </w:pPr>
      <w:r w:rsidRPr="00921268">
        <w:rPr>
          <w:rFonts w:ascii="Arial" w:hAnsi="Arial" w:cs="Arial"/>
        </w:rPr>
        <w:t xml:space="preserve">Table 6.22 exhibits the cross-tabulation of campus location versus the self-concept construct. </w:t>
      </w:r>
    </w:p>
    <w:p w:rsidR="00921268" w:rsidRPr="00921268" w:rsidRDefault="00921268" w:rsidP="00FA57A3">
      <w:pPr>
        <w:spacing w:line="360" w:lineRule="auto"/>
        <w:ind w:left="-5"/>
        <w:jc w:val="both"/>
        <w:rPr>
          <w:rFonts w:ascii="Arial" w:hAnsi="Arial" w:cs="Arial"/>
        </w:rPr>
      </w:pPr>
    </w:p>
    <w:p w:rsidR="00921268" w:rsidRPr="00921268" w:rsidRDefault="00921268" w:rsidP="00FA57A3">
      <w:pPr>
        <w:spacing w:line="360" w:lineRule="auto"/>
        <w:ind w:left="-5"/>
        <w:jc w:val="both"/>
        <w:rPr>
          <w:rFonts w:ascii="Arial" w:hAnsi="Arial" w:cs="Arial"/>
        </w:rPr>
      </w:pPr>
      <w:r w:rsidRPr="00921268">
        <w:rPr>
          <w:rFonts w:ascii="Arial" w:hAnsi="Arial" w:cs="Arial"/>
        </w:rPr>
        <w:t>Table 6.22 indicates that 13.9% (</w:t>
      </w:r>
      <w:r w:rsidRPr="00921268">
        <w:rPr>
          <w:rFonts w:ascii="Arial" w:hAnsi="Arial" w:cs="Arial"/>
          <w:i/>
        </w:rPr>
        <w:t>f=</w:t>
      </w:r>
      <w:r w:rsidRPr="00921268">
        <w:rPr>
          <w:rFonts w:ascii="Arial" w:hAnsi="Arial" w:cs="Arial"/>
        </w:rPr>
        <w:t>15) of respondents at Giyani and satellite campuses strongly disagreed while 17.6 (</w:t>
      </w:r>
      <w:r w:rsidRPr="00921268">
        <w:rPr>
          <w:rFonts w:ascii="Arial" w:hAnsi="Arial" w:cs="Arial"/>
          <w:i/>
        </w:rPr>
        <w:t>f=</w:t>
      </w:r>
      <w:r w:rsidRPr="00921268">
        <w:rPr>
          <w:rFonts w:ascii="Arial" w:hAnsi="Arial" w:cs="Arial"/>
        </w:rPr>
        <w:t>19) strongly agreed with the statements on self-concept. At Sekhukhune, 6.5% (</w:t>
      </w:r>
      <w:r w:rsidRPr="00921268">
        <w:rPr>
          <w:rFonts w:ascii="Arial" w:hAnsi="Arial" w:cs="Arial"/>
          <w:i/>
        </w:rPr>
        <w:t>f=</w:t>
      </w:r>
      <w:r w:rsidRPr="00921268">
        <w:rPr>
          <w:rFonts w:ascii="Arial" w:hAnsi="Arial" w:cs="Arial"/>
        </w:rPr>
        <w:t xml:space="preserve">7) strongly disagreed, and the same number (f=7; 6.5%) strongly agreed with the items defining the construct of self-concept. </w:t>
      </w:r>
    </w:p>
    <w:p w:rsidR="00921268" w:rsidRPr="00921268" w:rsidRDefault="00921268" w:rsidP="00FA57A3">
      <w:pPr>
        <w:spacing w:after="103" w:line="360" w:lineRule="auto"/>
        <w:jc w:val="both"/>
        <w:rPr>
          <w:rFonts w:ascii="Arial" w:hAnsi="Arial" w:cs="Arial"/>
        </w:rPr>
      </w:pPr>
    </w:p>
    <w:p w:rsidR="00921268" w:rsidRPr="00921268" w:rsidRDefault="00921268" w:rsidP="00FA57A3">
      <w:pPr>
        <w:spacing w:after="103" w:line="360" w:lineRule="auto"/>
        <w:ind w:left="-5"/>
        <w:jc w:val="both"/>
        <w:rPr>
          <w:rFonts w:ascii="Arial" w:hAnsi="Arial" w:cs="Arial"/>
        </w:rPr>
      </w:pPr>
      <w:r w:rsidRPr="00921268">
        <w:rPr>
          <w:rFonts w:ascii="Arial" w:hAnsi="Arial" w:cs="Arial"/>
        </w:rPr>
        <w:t xml:space="preserve"> Further, at:  </w:t>
      </w:r>
    </w:p>
    <w:p w:rsidR="00921268" w:rsidRPr="00921268" w:rsidRDefault="00921268" w:rsidP="00FA57A3">
      <w:pPr>
        <w:numPr>
          <w:ilvl w:val="0"/>
          <w:numId w:val="81"/>
        </w:numPr>
        <w:spacing w:after="4" w:line="360" w:lineRule="auto"/>
        <w:ind w:hanging="720"/>
        <w:jc w:val="both"/>
        <w:rPr>
          <w:rFonts w:ascii="Arial" w:hAnsi="Arial" w:cs="Arial"/>
        </w:rPr>
      </w:pPr>
      <w:r w:rsidRPr="00921268">
        <w:rPr>
          <w:rFonts w:ascii="Arial" w:hAnsi="Arial" w:cs="Arial"/>
        </w:rPr>
        <w:t>Sovenga, 6.5% (</w:t>
      </w:r>
      <w:r w:rsidRPr="00921268">
        <w:rPr>
          <w:rFonts w:ascii="Arial" w:hAnsi="Arial" w:cs="Arial"/>
          <w:i/>
        </w:rPr>
        <w:t>f=</w:t>
      </w:r>
      <w:r w:rsidRPr="00921268">
        <w:rPr>
          <w:rFonts w:ascii="Arial" w:hAnsi="Arial" w:cs="Arial"/>
        </w:rPr>
        <w:t>7) respondents strongly disagreed, and 18.5% (</w:t>
      </w:r>
      <w:r w:rsidRPr="00921268">
        <w:rPr>
          <w:rFonts w:ascii="Arial" w:hAnsi="Arial" w:cs="Arial"/>
          <w:i/>
        </w:rPr>
        <w:t>f=</w:t>
      </w:r>
      <w:r w:rsidRPr="00921268">
        <w:rPr>
          <w:rFonts w:ascii="Arial" w:hAnsi="Arial" w:cs="Arial"/>
        </w:rPr>
        <w:t xml:space="preserve">20) strongly agreed </w:t>
      </w:r>
    </w:p>
    <w:p w:rsidR="00921268" w:rsidRPr="00921268" w:rsidRDefault="00921268" w:rsidP="00FA57A3">
      <w:pPr>
        <w:numPr>
          <w:ilvl w:val="0"/>
          <w:numId w:val="81"/>
        </w:numPr>
        <w:spacing w:after="4" w:line="360" w:lineRule="auto"/>
        <w:ind w:hanging="720"/>
        <w:jc w:val="both"/>
        <w:rPr>
          <w:rFonts w:ascii="Arial" w:hAnsi="Arial" w:cs="Arial"/>
        </w:rPr>
      </w:pPr>
      <w:r w:rsidRPr="00921268">
        <w:rPr>
          <w:rFonts w:ascii="Arial" w:hAnsi="Arial" w:cs="Arial"/>
        </w:rPr>
        <w:t>Thohoyandou 1.1% (</w:t>
      </w:r>
      <w:r w:rsidRPr="00921268">
        <w:rPr>
          <w:rFonts w:ascii="Arial" w:hAnsi="Arial" w:cs="Arial"/>
          <w:i/>
        </w:rPr>
        <w:t>f=</w:t>
      </w:r>
      <w:r w:rsidRPr="00921268">
        <w:rPr>
          <w:rFonts w:ascii="Arial" w:hAnsi="Arial" w:cs="Arial"/>
        </w:rPr>
        <w:t>12) strongly disagreed, and 12.0% (</w:t>
      </w:r>
      <w:r w:rsidRPr="00921268">
        <w:rPr>
          <w:rFonts w:ascii="Arial" w:hAnsi="Arial" w:cs="Arial"/>
          <w:i/>
        </w:rPr>
        <w:t>f=</w:t>
      </w:r>
      <w:r w:rsidRPr="00921268">
        <w:rPr>
          <w:rFonts w:ascii="Arial" w:hAnsi="Arial" w:cs="Arial"/>
        </w:rPr>
        <w:t xml:space="preserve">13) strongly agreed with the items about self-concept </w:t>
      </w:r>
    </w:p>
    <w:p w:rsidR="00921268" w:rsidRPr="00921268" w:rsidRDefault="00921268" w:rsidP="00FA57A3">
      <w:pPr>
        <w:numPr>
          <w:ilvl w:val="0"/>
          <w:numId w:val="81"/>
        </w:numPr>
        <w:spacing w:after="4" w:line="360" w:lineRule="auto"/>
        <w:ind w:hanging="720"/>
        <w:jc w:val="both"/>
        <w:rPr>
          <w:rFonts w:ascii="Arial" w:hAnsi="Arial" w:cs="Arial"/>
        </w:rPr>
      </w:pPr>
      <w:r w:rsidRPr="00921268">
        <w:rPr>
          <w:rFonts w:ascii="Arial" w:hAnsi="Arial" w:cs="Arial"/>
        </w:rPr>
        <w:t>Waterberg 4.6% (</w:t>
      </w:r>
      <w:r w:rsidRPr="00921268">
        <w:rPr>
          <w:rFonts w:ascii="Arial" w:hAnsi="Arial" w:cs="Arial"/>
          <w:i/>
        </w:rPr>
        <w:t>f=</w:t>
      </w:r>
      <w:r w:rsidRPr="00921268">
        <w:rPr>
          <w:rFonts w:ascii="Arial" w:hAnsi="Arial" w:cs="Arial"/>
        </w:rPr>
        <w:t>5) of the respondents strongly disagreed while 1.9% (</w:t>
      </w:r>
      <w:r w:rsidRPr="00921268">
        <w:rPr>
          <w:rFonts w:ascii="Arial" w:hAnsi="Arial" w:cs="Arial"/>
          <w:i/>
        </w:rPr>
        <w:t>f=</w:t>
      </w:r>
      <w:r w:rsidRPr="00921268">
        <w:rPr>
          <w:rFonts w:ascii="Arial" w:hAnsi="Arial" w:cs="Arial"/>
        </w:rPr>
        <w:t xml:space="preserve">2) strongly agreed with the items on self-concept.  </w:t>
      </w:r>
    </w:p>
    <w:p w:rsidR="00921268" w:rsidRPr="00921268" w:rsidRDefault="00921268" w:rsidP="00FA57A3">
      <w:pPr>
        <w:spacing w:line="360" w:lineRule="auto"/>
        <w:ind w:left="-5"/>
        <w:jc w:val="both"/>
        <w:rPr>
          <w:rFonts w:ascii="Arial" w:hAnsi="Arial" w:cs="Arial"/>
        </w:rPr>
      </w:pPr>
    </w:p>
    <w:p w:rsidR="00921268" w:rsidRPr="00921268" w:rsidRDefault="00921268" w:rsidP="00FA57A3">
      <w:pPr>
        <w:spacing w:line="360" w:lineRule="auto"/>
        <w:ind w:left="-5"/>
        <w:jc w:val="both"/>
        <w:rPr>
          <w:rFonts w:ascii="Arial" w:hAnsi="Arial" w:cs="Arial"/>
        </w:rPr>
      </w:pPr>
      <w:r w:rsidRPr="00921268">
        <w:rPr>
          <w:rFonts w:ascii="Arial" w:hAnsi="Arial" w:cs="Arial"/>
        </w:rPr>
        <w:t>Overall, 42.6% (</w:t>
      </w:r>
      <w:r w:rsidRPr="00921268">
        <w:rPr>
          <w:rFonts w:ascii="Arial" w:hAnsi="Arial" w:cs="Arial"/>
          <w:i/>
        </w:rPr>
        <w:t>f=</w:t>
      </w:r>
      <w:r w:rsidRPr="00921268">
        <w:rPr>
          <w:rFonts w:ascii="Arial" w:hAnsi="Arial" w:cs="Arial"/>
        </w:rPr>
        <w:t>46) respondents strongly disagreed and 56.5% (</w:t>
      </w:r>
      <w:r w:rsidRPr="00921268">
        <w:rPr>
          <w:rFonts w:ascii="Arial" w:hAnsi="Arial" w:cs="Arial"/>
          <w:i/>
        </w:rPr>
        <w:t>f=</w:t>
      </w:r>
      <w:r w:rsidRPr="00921268">
        <w:rPr>
          <w:rFonts w:ascii="Arial" w:hAnsi="Arial" w:cs="Arial"/>
        </w:rPr>
        <w:t xml:space="preserve">61) strongly agreed on the items relating to self-concept. </w:t>
      </w:r>
    </w:p>
    <w:p w:rsidR="00921268" w:rsidRPr="00921268" w:rsidRDefault="00921268" w:rsidP="00FA57A3">
      <w:pPr>
        <w:spacing w:line="360" w:lineRule="auto"/>
        <w:ind w:left="-5"/>
        <w:jc w:val="both"/>
        <w:rPr>
          <w:rFonts w:ascii="Arial" w:hAnsi="Arial" w:cs="Arial"/>
        </w:rPr>
      </w:pPr>
    </w:p>
    <w:p w:rsidR="00921268" w:rsidRPr="00921268" w:rsidRDefault="00921268" w:rsidP="00FA57A3">
      <w:pPr>
        <w:spacing w:line="360" w:lineRule="auto"/>
        <w:ind w:left="-5"/>
        <w:jc w:val="both"/>
        <w:rPr>
          <w:rFonts w:ascii="Arial" w:hAnsi="Arial" w:cs="Arial"/>
        </w:rPr>
      </w:pPr>
      <w:r w:rsidRPr="00921268">
        <w:rPr>
          <w:rFonts w:ascii="Arial" w:hAnsi="Arial" w:cs="Arial"/>
        </w:rPr>
        <w:t xml:space="preserve">The Pearson Chi-square test did not yield any significant difference between college location and self-concept of respondents (p=.317 &gt; than set p&lt;0.05). Thus, college location does not seem to relate to respondents’ perception of psychological empowerment.  </w:t>
      </w:r>
    </w:p>
    <w:p w:rsidR="00921268" w:rsidRPr="00921268" w:rsidRDefault="00921268" w:rsidP="00921268">
      <w:pPr>
        <w:spacing w:line="360" w:lineRule="auto"/>
        <w:ind w:left="-5"/>
        <w:rPr>
          <w:rFonts w:ascii="Arial" w:hAnsi="Arial" w:cs="Arial"/>
        </w:rPr>
      </w:pPr>
    </w:p>
    <w:p w:rsidR="00921268" w:rsidRPr="00921268" w:rsidRDefault="00921268" w:rsidP="00921268">
      <w:pPr>
        <w:spacing w:line="360" w:lineRule="auto"/>
        <w:rPr>
          <w:rFonts w:ascii="Arial" w:hAnsi="Arial" w:cs="Arial"/>
        </w:rPr>
      </w:pPr>
    </w:p>
    <w:tbl>
      <w:tblPr>
        <w:tblStyle w:val="TableGrid0"/>
        <w:tblW w:w="8911"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1" w:type="dxa"/>
          <w:right w:w="10" w:type="dxa"/>
        </w:tblCellMar>
        <w:tblLook w:val="04A0" w:firstRow="1" w:lastRow="0" w:firstColumn="1" w:lastColumn="0" w:noHBand="0" w:noVBand="1"/>
      </w:tblPr>
      <w:tblGrid>
        <w:gridCol w:w="2342"/>
        <w:gridCol w:w="2278"/>
        <w:gridCol w:w="1214"/>
        <w:gridCol w:w="792"/>
        <w:gridCol w:w="1056"/>
        <w:gridCol w:w="1229"/>
      </w:tblGrid>
      <w:tr w:rsidR="00921268" w:rsidRPr="00921268" w:rsidTr="00FE7257">
        <w:trPr>
          <w:trHeight w:val="384"/>
        </w:trPr>
        <w:tc>
          <w:tcPr>
            <w:tcW w:w="8911" w:type="dxa"/>
            <w:gridSpan w:val="6"/>
            <w:vAlign w:val="center"/>
          </w:tcPr>
          <w:p w:rsidR="00921268" w:rsidRPr="00921268" w:rsidRDefault="00921268" w:rsidP="00921268">
            <w:pPr>
              <w:spacing w:line="360" w:lineRule="auto"/>
              <w:ind w:left="110"/>
              <w:rPr>
                <w:rFonts w:ascii="Arial" w:hAnsi="Arial" w:cs="Arial"/>
                <w:sz w:val="20"/>
                <w:szCs w:val="20"/>
              </w:rPr>
            </w:pPr>
            <w:r w:rsidRPr="00921268">
              <w:rPr>
                <w:rFonts w:ascii="Arial" w:hAnsi="Arial" w:cs="Arial"/>
                <w:b/>
                <w:sz w:val="20"/>
                <w:szCs w:val="20"/>
              </w:rPr>
              <w:t xml:space="preserve">TABLE 6.22: CROSS-TABULATION OF CAMPUS LOCATION AND SELF-CONCEPT (N=108)  </w:t>
            </w:r>
          </w:p>
        </w:tc>
      </w:tr>
      <w:tr w:rsidR="00921268" w:rsidRPr="00921268" w:rsidTr="00FE7257">
        <w:trPr>
          <w:trHeight w:val="375"/>
        </w:trPr>
        <w:tc>
          <w:tcPr>
            <w:tcW w:w="4621" w:type="dxa"/>
            <w:gridSpan w:val="2"/>
            <w:vMerge w:val="restart"/>
            <w:vAlign w:val="center"/>
          </w:tcPr>
          <w:p w:rsidR="00921268" w:rsidRPr="00921268" w:rsidRDefault="00921268" w:rsidP="00921268">
            <w:pPr>
              <w:spacing w:line="360" w:lineRule="auto"/>
              <w:ind w:left="4"/>
              <w:jc w:val="center"/>
              <w:rPr>
                <w:rFonts w:ascii="Arial" w:hAnsi="Arial" w:cs="Arial"/>
                <w:sz w:val="20"/>
                <w:szCs w:val="20"/>
              </w:rPr>
            </w:pPr>
            <w:r w:rsidRPr="00921268">
              <w:rPr>
                <w:rFonts w:ascii="Arial" w:hAnsi="Arial" w:cs="Arial"/>
                <w:b/>
                <w:sz w:val="20"/>
                <w:szCs w:val="20"/>
              </w:rPr>
              <w:t>CAMPUS</w:t>
            </w:r>
          </w:p>
        </w:tc>
        <w:tc>
          <w:tcPr>
            <w:tcW w:w="3062" w:type="dxa"/>
            <w:gridSpan w:val="3"/>
            <w:vAlign w:val="center"/>
          </w:tcPr>
          <w:p w:rsidR="00921268" w:rsidRPr="00921268" w:rsidRDefault="00921268" w:rsidP="00921268">
            <w:pPr>
              <w:spacing w:line="360" w:lineRule="auto"/>
              <w:ind w:left="37"/>
              <w:jc w:val="center"/>
              <w:rPr>
                <w:rFonts w:ascii="Arial" w:hAnsi="Arial" w:cs="Arial"/>
                <w:sz w:val="20"/>
                <w:szCs w:val="20"/>
              </w:rPr>
            </w:pPr>
            <w:r w:rsidRPr="00921268">
              <w:rPr>
                <w:rFonts w:ascii="Arial" w:hAnsi="Arial" w:cs="Arial"/>
                <w:b/>
                <w:sz w:val="20"/>
                <w:szCs w:val="20"/>
              </w:rPr>
              <w:t>SELF-CONCEPT</w:t>
            </w:r>
          </w:p>
        </w:tc>
        <w:tc>
          <w:tcPr>
            <w:tcW w:w="1229" w:type="dxa"/>
            <w:vMerge w:val="restart"/>
            <w:tcBorders>
              <w:bottom w:val="double" w:sz="4" w:space="0" w:color="000000"/>
            </w:tcBorders>
            <w:vAlign w:val="center"/>
          </w:tcPr>
          <w:p w:rsidR="00921268" w:rsidRPr="00921268" w:rsidRDefault="00921268" w:rsidP="00921268">
            <w:pPr>
              <w:spacing w:line="360" w:lineRule="auto"/>
              <w:ind w:left="4"/>
              <w:jc w:val="center"/>
              <w:rPr>
                <w:rFonts w:ascii="Arial" w:hAnsi="Arial" w:cs="Arial"/>
                <w:sz w:val="20"/>
                <w:szCs w:val="20"/>
              </w:rPr>
            </w:pPr>
            <w:r w:rsidRPr="00921268">
              <w:rPr>
                <w:rFonts w:ascii="Arial" w:hAnsi="Arial" w:cs="Arial"/>
                <w:b/>
                <w:sz w:val="20"/>
                <w:szCs w:val="20"/>
              </w:rPr>
              <w:t>TOTAL</w:t>
            </w:r>
          </w:p>
        </w:tc>
      </w:tr>
      <w:tr w:rsidR="00921268" w:rsidRPr="00921268" w:rsidTr="00FE7257">
        <w:trPr>
          <w:trHeight w:val="753"/>
        </w:trPr>
        <w:tc>
          <w:tcPr>
            <w:tcW w:w="0" w:type="auto"/>
            <w:gridSpan w:val="2"/>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214" w:type="dxa"/>
            <w:tcBorders>
              <w:bottom w:val="double" w:sz="4" w:space="0" w:color="000000"/>
            </w:tcBorders>
            <w:vAlign w:val="center"/>
          </w:tcPr>
          <w:p w:rsidR="00921268" w:rsidRPr="00921268" w:rsidRDefault="00921268" w:rsidP="00921268">
            <w:pPr>
              <w:spacing w:line="360" w:lineRule="auto"/>
              <w:jc w:val="center"/>
              <w:rPr>
                <w:rFonts w:ascii="Arial" w:hAnsi="Arial" w:cs="Arial"/>
                <w:sz w:val="20"/>
                <w:szCs w:val="20"/>
              </w:rPr>
            </w:pPr>
            <w:r w:rsidRPr="00921268">
              <w:rPr>
                <w:rFonts w:ascii="Arial" w:hAnsi="Arial" w:cs="Arial"/>
                <w:sz w:val="20"/>
                <w:szCs w:val="20"/>
              </w:rPr>
              <w:t xml:space="preserve">Poor self-concept </w:t>
            </w:r>
          </w:p>
        </w:tc>
        <w:tc>
          <w:tcPr>
            <w:tcW w:w="792" w:type="dxa"/>
            <w:tcBorders>
              <w:bottom w:val="double" w:sz="4" w:space="0" w:color="000000"/>
            </w:tcBorders>
            <w:vAlign w:val="center"/>
          </w:tcPr>
          <w:p w:rsidR="00921268" w:rsidRPr="00921268" w:rsidRDefault="00921268" w:rsidP="00921268">
            <w:pPr>
              <w:spacing w:line="360" w:lineRule="auto"/>
              <w:ind w:left="51"/>
              <w:jc w:val="center"/>
              <w:rPr>
                <w:rFonts w:ascii="Arial" w:hAnsi="Arial" w:cs="Arial"/>
                <w:sz w:val="20"/>
                <w:szCs w:val="20"/>
              </w:rPr>
            </w:pPr>
            <w:r w:rsidRPr="00921268">
              <w:rPr>
                <w:rFonts w:ascii="Arial" w:hAnsi="Arial" w:cs="Arial"/>
                <w:sz w:val="20"/>
                <w:szCs w:val="20"/>
              </w:rPr>
              <w:t xml:space="preserve">Not sure </w:t>
            </w:r>
          </w:p>
        </w:tc>
        <w:tc>
          <w:tcPr>
            <w:tcW w:w="1056" w:type="dxa"/>
            <w:tcBorders>
              <w:bottom w:val="double" w:sz="4" w:space="0" w:color="000000"/>
            </w:tcBorders>
          </w:tcPr>
          <w:p w:rsidR="00921268" w:rsidRPr="00921268" w:rsidRDefault="00921268" w:rsidP="00921268">
            <w:pPr>
              <w:spacing w:line="360" w:lineRule="auto"/>
              <w:jc w:val="center"/>
              <w:rPr>
                <w:rFonts w:ascii="Arial" w:hAnsi="Arial" w:cs="Arial"/>
                <w:sz w:val="20"/>
                <w:szCs w:val="20"/>
              </w:rPr>
            </w:pPr>
            <w:r w:rsidRPr="00921268">
              <w:rPr>
                <w:rFonts w:ascii="Arial" w:hAnsi="Arial" w:cs="Arial"/>
                <w:sz w:val="20"/>
                <w:szCs w:val="20"/>
              </w:rPr>
              <w:t xml:space="preserve">Adequate self-concept’s </w:t>
            </w:r>
          </w:p>
        </w:tc>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r>
      <w:tr w:rsidR="00921268" w:rsidRPr="00921268" w:rsidTr="00FE7257">
        <w:trPr>
          <w:trHeight w:val="377"/>
        </w:trPr>
        <w:tc>
          <w:tcPr>
            <w:tcW w:w="2343" w:type="dxa"/>
            <w:vMerge w:val="restart"/>
            <w:tcBorders>
              <w:top w:val="double" w:sz="4" w:space="0" w:color="000000"/>
              <w:bottom w:val="double" w:sz="4" w:space="0" w:color="000000"/>
            </w:tcBorders>
            <w:vAlign w:val="center"/>
          </w:tcPr>
          <w:p w:rsidR="00921268" w:rsidRPr="00921268" w:rsidRDefault="00921268" w:rsidP="00921268">
            <w:pPr>
              <w:spacing w:line="360" w:lineRule="auto"/>
              <w:ind w:left="74" w:right="26"/>
              <w:rPr>
                <w:rFonts w:ascii="Arial" w:hAnsi="Arial" w:cs="Arial"/>
                <w:sz w:val="20"/>
                <w:szCs w:val="20"/>
              </w:rPr>
            </w:pPr>
            <w:r w:rsidRPr="00921268">
              <w:rPr>
                <w:rFonts w:ascii="Arial" w:hAnsi="Arial" w:cs="Arial"/>
                <w:sz w:val="20"/>
                <w:szCs w:val="20"/>
              </w:rPr>
              <w:t xml:space="preserve">At which campus are you stationed? </w:t>
            </w:r>
          </w:p>
        </w:tc>
        <w:tc>
          <w:tcPr>
            <w:tcW w:w="2278" w:type="dxa"/>
            <w:vMerge w:val="restart"/>
            <w:tcBorders>
              <w:top w:val="double" w:sz="4" w:space="0" w:color="000000"/>
            </w:tcBorders>
            <w:vAlign w:val="center"/>
          </w:tcPr>
          <w:p w:rsidR="00921268" w:rsidRPr="00921268" w:rsidRDefault="00921268" w:rsidP="00921268">
            <w:pPr>
              <w:spacing w:line="360" w:lineRule="auto"/>
              <w:ind w:left="60"/>
              <w:rPr>
                <w:rFonts w:ascii="Arial" w:hAnsi="Arial" w:cs="Arial"/>
                <w:sz w:val="20"/>
                <w:szCs w:val="20"/>
              </w:rPr>
            </w:pPr>
            <w:r w:rsidRPr="00921268">
              <w:rPr>
                <w:rFonts w:ascii="Arial" w:hAnsi="Arial" w:cs="Arial"/>
                <w:sz w:val="20"/>
                <w:szCs w:val="20"/>
              </w:rPr>
              <w:t xml:space="preserve">Giyani Campus and its </w:t>
            </w:r>
          </w:p>
          <w:p w:rsidR="00921268" w:rsidRPr="00921268" w:rsidRDefault="00921268" w:rsidP="00921268">
            <w:pPr>
              <w:spacing w:line="360" w:lineRule="auto"/>
              <w:ind w:left="60"/>
              <w:rPr>
                <w:rFonts w:ascii="Arial" w:hAnsi="Arial" w:cs="Arial"/>
                <w:sz w:val="20"/>
                <w:szCs w:val="20"/>
              </w:rPr>
            </w:pPr>
            <w:r w:rsidRPr="00921268">
              <w:rPr>
                <w:rFonts w:ascii="Arial" w:hAnsi="Arial" w:cs="Arial"/>
                <w:sz w:val="20"/>
                <w:szCs w:val="20"/>
              </w:rPr>
              <w:t xml:space="preserve">satellite </w:t>
            </w:r>
          </w:p>
        </w:tc>
        <w:tc>
          <w:tcPr>
            <w:tcW w:w="1214" w:type="dxa"/>
            <w:tcBorders>
              <w:top w:val="double" w:sz="4" w:space="0" w:color="000000"/>
            </w:tcBorders>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sz w:val="20"/>
                <w:szCs w:val="20"/>
              </w:rPr>
              <w:t xml:space="preserve">15 </w:t>
            </w:r>
          </w:p>
        </w:tc>
        <w:tc>
          <w:tcPr>
            <w:tcW w:w="792" w:type="dxa"/>
            <w:tcBorders>
              <w:top w:val="double" w:sz="4" w:space="0" w:color="000000"/>
            </w:tcBorders>
          </w:tcPr>
          <w:p w:rsidR="00921268" w:rsidRPr="00921268" w:rsidRDefault="00921268" w:rsidP="00921268">
            <w:pPr>
              <w:spacing w:line="360" w:lineRule="auto"/>
              <w:ind w:right="57"/>
              <w:jc w:val="right"/>
              <w:rPr>
                <w:rFonts w:ascii="Arial" w:hAnsi="Arial" w:cs="Arial"/>
                <w:sz w:val="20"/>
                <w:szCs w:val="20"/>
              </w:rPr>
            </w:pPr>
            <w:r w:rsidRPr="00921268">
              <w:rPr>
                <w:rFonts w:ascii="Arial" w:hAnsi="Arial" w:cs="Arial"/>
                <w:sz w:val="20"/>
                <w:szCs w:val="20"/>
              </w:rPr>
              <w:t xml:space="preserve">0 </w:t>
            </w:r>
          </w:p>
        </w:tc>
        <w:tc>
          <w:tcPr>
            <w:tcW w:w="1056" w:type="dxa"/>
            <w:tcBorders>
              <w:top w:val="double" w:sz="4" w:space="0" w:color="000000"/>
            </w:tcBorders>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19 </w:t>
            </w:r>
          </w:p>
        </w:tc>
        <w:tc>
          <w:tcPr>
            <w:tcW w:w="1229" w:type="dxa"/>
            <w:tcBorders>
              <w:top w:val="double" w:sz="4" w:space="0" w:color="000000"/>
            </w:tcBorders>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34 </w:t>
            </w:r>
          </w:p>
        </w:tc>
      </w:tr>
      <w:tr w:rsidR="00921268" w:rsidRPr="00921268" w:rsidTr="00FE7257">
        <w:trPr>
          <w:trHeight w:val="417"/>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0" w:type="auto"/>
            <w:vMerge/>
          </w:tcPr>
          <w:p w:rsidR="00921268" w:rsidRPr="00921268" w:rsidRDefault="00921268" w:rsidP="00921268">
            <w:pPr>
              <w:spacing w:after="160" w:line="360" w:lineRule="auto"/>
              <w:rPr>
                <w:rFonts w:ascii="Arial" w:hAnsi="Arial" w:cs="Arial"/>
                <w:sz w:val="20"/>
                <w:szCs w:val="20"/>
              </w:rPr>
            </w:pPr>
          </w:p>
        </w:tc>
        <w:tc>
          <w:tcPr>
            <w:tcW w:w="1214" w:type="dxa"/>
          </w:tcPr>
          <w:p w:rsidR="00921268" w:rsidRPr="00921268" w:rsidRDefault="00921268" w:rsidP="00921268">
            <w:pPr>
              <w:spacing w:line="360" w:lineRule="auto"/>
              <w:ind w:right="59"/>
              <w:jc w:val="right"/>
              <w:rPr>
                <w:rFonts w:ascii="Arial" w:hAnsi="Arial" w:cs="Arial"/>
                <w:sz w:val="20"/>
                <w:szCs w:val="20"/>
              </w:rPr>
            </w:pPr>
            <w:r w:rsidRPr="00921268">
              <w:rPr>
                <w:rFonts w:ascii="Arial" w:hAnsi="Arial" w:cs="Arial"/>
                <w:sz w:val="20"/>
                <w:szCs w:val="20"/>
              </w:rPr>
              <w:t xml:space="preserve">13.9% </w:t>
            </w:r>
          </w:p>
        </w:tc>
        <w:tc>
          <w:tcPr>
            <w:tcW w:w="792"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0.0% </w:t>
            </w:r>
          </w:p>
        </w:tc>
        <w:tc>
          <w:tcPr>
            <w:tcW w:w="1056" w:type="dxa"/>
          </w:tcPr>
          <w:p w:rsidR="00921268" w:rsidRPr="00921268" w:rsidRDefault="00921268" w:rsidP="00921268">
            <w:pPr>
              <w:spacing w:line="360" w:lineRule="auto"/>
              <w:ind w:right="55"/>
              <w:jc w:val="right"/>
              <w:rPr>
                <w:rFonts w:ascii="Arial" w:hAnsi="Arial" w:cs="Arial"/>
                <w:sz w:val="20"/>
                <w:szCs w:val="20"/>
              </w:rPr>
            </w:pPr>
            <w:r w:rsidRPr="00921268">
              <w:rPr>
                <w:rFonts w:ascii="Arial" w:hAnsi="Arial" w:cs="Arial"/>
                <w:sz w:val="20"/>
                <w:szCs w:val="20"/>
              </w:rPr>
              <w:t xml:space="preserve">17.6% </w:t>
            </w:r>
          </w:p>
        </w:tc>
        <w:tc>
          <w:tcPr>
            <w:tcW w:w="1229" w:type="dxa"/>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31.5% </w:t>
            </w:r>
          </w:p>
        </w:tc>
      </w:tr>
      <w:tr w:rsidR="00921268" w:rsidRPr="00921268" w:rsidTr="00FE7257">
        <w:trPr>
          <w:trHeight w:val="412"/>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2278" w:type="dxa"/>
            <w:vMerge w:val="restart"/>
            <w:vAlign w:val="center"/>
          </w:tcPr>
          <w:p w:rsidR="00921268" w:rsidRPr="00921268" w:rsidRDefault="00921268" w:rsidP="00921268">
            <w:pPr>
              <w:spacing w:line="360" w:lineRule="auto"/>
              <w:ind w:left="60"/>
              <w:rPr>
                <w:rFonts w:ascii="Arial" w:hAnsi="Arial" w:cs="Arial"/>
                <w:sz w:val="20"/>
                <w:szCs w:val="20"/>
              </w:rPr>
            </w:pPr>
            <w:r w:rsidRPr="00921268">
              <w:rPr>
                <w:rFonts w:ascii="Arial" w:hAnsi="Arial" w:cs="Arial"/>
                <w:sz w:val="20"/>
                <w:szCs w:val="20"/>
              </w:rPr>
              <w:t xml:space="preserve">Sekhukhune and its </w:t>
            </w:r>
          </w:p>
          <w:p w:rsidR="00921268" w:rsidRPr="00921268" w:rsidRDefault="00921268" w:rsidP="00921268">
            <w:pPr>
              <w:spacing w:line="360" w:lineRule="auto"/>
              <w:ind w:left="60"/>
              <w:rPr>
                <w:rFonts w:ascii="Arial" w:hAnsi="Arial" w:cs="Arial"/>
                <w:sz w:val="20"/>
                <w:szCs w:val="20"/>
              </w:rPr>
            </w:pPr>
            <w:r w:rsidRPr="00921268">
              <w:rPr>
                <w:rFonts w:ascii="Arial" w:hAnsi="Arial" w:cs="Arial"/>
                <w:sz w:val="20"/>
                <w:szCs w:val="20"/>
              </w:rPr>
              <w:t xml:space="preserve">satellite </w:t>
            </w:r>
          </w:p>
        </w:tc>
        <w:tc>
          <w:tcPr>
            <w:tcW w:w="1214" w:type="dxa"/>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7 </w:t>
            </w:r>
          </w:p>
        </w:tc>
        <w:tc>
          <w:tcPr>
            <w:tcW w:w="792" w:type="dxa"/>
          </w:tcPr>
          <w:p w:rsidR="00921268" w:rsidRPr="00921268" w:rsidRDefault="00921268" w:rsidP="00921268">
            <w:pPr>
              <w:spacing w:line="360" w:lineRule="auto"/>
              <w:ind w:right="57"/>
              <w:jc w:val="right"/>
              <w:rPr>
                <w:rFonts w:ascii="Arial" w:hAnsi="Arial" w:cs="Arial"/>
                <w:sz w:val="20"/>
                <w:szCs w:val="20"/>
              </w:rPr>
            </w:pPr>
            <w:r w:rsidRPr="00921268">
              <w:rPr>
                <w:rFonts w:ascii="Arial" w:hAnsi="Arial" w:cs="Arial"/>
                <w:sz w:val="20"/>
                <w:szCs w:val="20"/>
              </w:rPr>
              <w:t xml:space="preserve">0 </w:t>
            </w:r>
          </w:p>
        </w:tc>
        <w:tc>
          <w:tcPr>
            <w:tcW w:w="1056" w:type="dxa"/>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7 </w:t>
            </w:r>
          </w:p>
        </w:tc>
        <w:tc>
          <w:tcPr>
            <w:tcW w:w="1229" w:type="dxa"/>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14 </w:t>
            </w:r>
          </w:p>
        </w:tc>
      </w:tr>
      <w:tr w:rsidR="00921268" w:rsidRPr="00921268" w:rsidTr="00FE7257">
        <w:trPr>
          <w:trHeight w:val="416"/>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0" w:type="auto"/>
            <w:vMerge/>
          </w:tcPr>
          <w:p w:rsidR="00921268" w:rsidRPr="00921268" w:rsidRDefault="00921268" w:rsidP="00921268">
            <w:pPr>
              <w:spacing w:after="160" w:line="360" w:lineRule="auto"/>
              <w:rPr>
                <w:rFonts w:ascii="Arial" w:hAnsi="Arial" w:cs="Arial"/>
                <w:sz w:val="20"/>
                <w:szCs w:val="20"/>
              </w:rPr>
            </w:pPr>
          </w:p>
        </w:tc>
        <w:tc>
          <w:tcPr>
            <w:tcW w:w="1214" w:type="dxa"/>
          </w:tcPr>
          <w:p w:rsidR="00921268" w:rsidRPr="00921268" w:rsidRDefault="00921268" w:rsidP="00921268">
            <w:pPr>
              <w:spacing w:line="360" w:lineRule="auto"/>
              <w:ind w:right="59"/>
              <w:jc w:val="right"/>
              <w:rPr>
                <w:rFonts w:ascii="Arial" w:hAnsi="Arial" w:cs="Arial"/>
                <w:sz w:val="20"/>
                <w:szCs w:val="20"/>
              </w:rPr>
            </w:pPr>
            <w:r w:rsidRPr="00921268">
              <w:rPr>
                <w:rFonts w:ascii="Arial" w:hAnsi="Arial" w:cs="Arial"/>
                <w:sz w:val="20"/>
                <w:szCs w:val="20"/>
              </w:rPr>
              <w:t xml:space="preserve">6.5% </w:t>
            </w:r>
          </w:p>
        </w:tc>
        <w:tc>
          <w:tcPr>
            <w:tcW w:w="792"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0.0% </w:t>
            </w:r>
          </w:p>
        </w:tc>
        <w:tc>
          <w:tcPr>
            <w:tcW w:w="1056" w:type="dxa"/>
          </w:tcPr>
          <w:p w:rsidR="00921268" w:rsidRPr="00921268" w:rsidRDefault="00921268" w:rsidP="00921268">
            <w:pPr>
              <w:spacing w:line="360" w:lineRule="auto"/>
              <w:ind w:right="55"/>
              <w:jc w:val="right"/>
              <w:rPr>
                <w:rFonts w:ascii="Arial" w:hAnsi="Arial" w:cs="Arial"/>
                <w:sz w:val="20"/>
                <w:szCs w:val="20"/>
              </w:rPr>
            </w:pPr>
            <w:r w:rsidRPr="00921268">
              <w:rPr>
                <w:rFonts w:ascii="Arial" w:hAnsi="Arial" w:cs="Arial"/>
                <w:sz w:val="20"/>
                <w:szCs w:val="20"/>
              </w:rPr>
              <w:t xml:space="preserve">6.5% </w:t>
            </w:r>
          </w:p>
        </w:tc>
        <w:tc>
          <w:tcPr>
            <w:tcW w:w="1229" w:type="dxa"/>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13.0% </w:t>
            </w:r>
          </w:p>
        </w:tc>
      </w:tr>
      <w:tr w:rsidR="00921268" w:rsidRPr="00921268" w:rsidTr="00FE7257">
        <w:trPr>
          <w:trHeight w:val="412"/>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2278" w:type="dxa"/>
            <w:vMerge w:val="restart"/>
            <w:vAlign w:val="center"/>
          </w:tcPr>
          <w:p w:rsidR="00921268" w:rsidRPr="00921268" w:rsidRDefault="00921268" w:rsidP="00921268">
            <w:pPr>
              <w:spacing w:line="360" w:lineRule="auto"/>
              <w:ind w:left="60"/>
              <w:rPr>
                <w:rFonts w:ascii="Arial" w:hAnsi="Arial" w:cs="Arial"/>
                <w:sz w:val="20"/>
                <w:szCs w:val="20"/>
              </w:rPr>
            </w:pPr>
            <w:r w:rsidRPr="00921268">
              <w:rPr>
                <w:rFonts w:ascii="Arial" w:hAnsi="Arial" w:cs="Arial"/>
                <w:sz w:val="20"/>
                <w:szCs w:val="20"/>
              </w:rPr>
              <w:t xml:space="preserve">Sovenga and its </w:t>
            </w:r>
          </w:p>
          <w:p w:rsidR="00921268" w:rsidRPr="00921268" w:rsidRDefault="00921268" w:rsidP="00921268">
            <w:pPr>
              <w:spacing w:line="360" w:lineRule="auto"/>
              <w:ind w:left="60"/>
              <w:rPr>
                <w:rFonts w:ascii="Arial" w:hAnsi="Arial" w:cs="Arial"/>
                <w:sz w:val="20"/>
                <w:szCs w:val="20"/>
              </w:rPr>
            </w:pPr>
            <w:r w:rsidRPr="00921268">
              <w:rPr>
                <w:rFonts w:ascii="Arial" w:hAnsi="Arial" w:cs="Arial"/>
                <w:sz w:val="20"/>
                <w:szCs w:val="20"/>
              </w:rPr>
              <w:t xml:space="preserve">satellite </w:t>
            </w:r>
          </w:p>
        </w:tc>
        <w:tc>
          <w:tcPr>
            <w:tcW w:w="1214" w:type="dxa"/>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7 </w:t>
            </w:r>
          </w:p>
        </w:tc>
        <w:tc>
          <w:tcPr>
            <w:tcW w:w="792" w:type="dxa"/>
          </w:tcPr>
          <w:p w:rsidR="00921268" w:rsidRPr="00921268" w:rsidRDefault="00921268" w:rsidP="00921268">
            <w:pPr>
              <w:spacing w:line="360" w:lineRule="auto"/>
              <w:ind w:right="57"/>
              <w:jc w:val="right"/>
              <w:rPr>
                <w:rFonts w:ascii="Arial" w:hAnsi="Arial" w:cs="Arial"/>
                <w:sz w:val="20"/>
                <w:szCs w:val="20"/>
              </w:rPr>
            </w:pPr>
            <w:r w:rsidRPr="00921268">
              <w:rPr>
                <w:rFonts w:ascii="Arial" w:hAnsi="Arial" w:cs="Arial"/>
                <w:sz w:val="20"/>
                <w:szCs w:val="20"/>
              </w:rPr>
              <w:t xml:space="preserve">0 </w:t>
            </w:r>
          </w:p>
        </w:tc>
        <w:tc>
          <w:tcPr>
            <w:tcW w:w="1056" w:type="dxa"/>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20 </w:t>
            </w:r>
          </w:p>
        </w:tc>
        <w:tc>
          <w:tcPr>
            <w:tcW w:w="1229" w:type="dxa"/>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27 </w:t>
            </w:r>
          </w:p>
        </w:tc>
      </w:tr>
      <w:tr w:rsidR="00921268" w:rsidRPr="00921268" w:rsidTr="00FE7257">
        <w:trPr>
          <w:trHeight w:val="418"/>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0" w:type="auto"/>
            <w:vMerge/>
          </w:tcPr>
          <w:p w:rsidR="00921268" w:rsidRPr="00921268" w:rsidRDefault="00921268" w:rsidP="00921268">
            <w:pPr>
              <w:spacing w:after="160" w:line="360" w:lineRule="auto"/>
              <w:rPr>
                <w:rFonts w:ascii="Arial" w:hAnsi="Arial" w:cs="Arial"/>
                <w:sz w:val="20"/>
                <w:szCs w:val="20"/>
              </w:rPr>
            </w:pPr>
          </w:p>
        </w:tc>
        <w:tc>
          <w:tcPr>
            <w:tcW w:w="1214" w:type="dxa"/>
          </w:tcPr>
          <w:p w:rsidR="00921268" w:rsidRPr="00921268" w:rsidRDefault="00921268" w:rsidP="00921268">
            <w:pPr>
              <w:spacing w:line="360" w:lineRule="auto"/>
              <w:ind w:right="59"/>
              <w:jc w:val="right"/>
              <w:rPr>
                <w:rFonts w:ascii="Arial" w:hAnsi="Arial" w:cs="Arial"/>
                <w:sz w:val="20"/>
                <w:szCs w:val="20"/>
              </w:rPr>
            </w:pPr>
            <w:r w:rsidRPr="00921268">
              <w:rPr>
                <w:rFonts w:ascii="Arial" w:hAnsi="Arial" w:cs="Arial"/>
                <w:sz w:val="20"/>
                <w:szCs w:val="20"/>
              </w:rPr>
              <w:t xml:space="preserve">6.5% </w:t>
            </w:r>
          </w:p>
        </w:tc>
        <w:tc>
          <w:tcPr>
            <w:tcW w:w="792"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0.0% </w:t>
            </w:r>
          </w:p>
        </w:tc>
        <w:tc>
          <w:tcPr>
            <w:tcW w:w="1056" w:type="dxa"/>
          </w:tcPr>
          <w:p w:rsidR="00921268" w:rsidRPr="00921268" w:rsidRDefault="00921268" w:rsidP="00921268">
            <w:pPr>
              <w:spacing w:line="360" w:lineRule="auto"/>
              <w:ind w:right="55"/>
              <w:jc w:val="right"/>
              <w:rPr>
                <w:rFonts w:ascii="Arial" w:hAnsi="Arial" w:cs="Arial"/>
                <w:sz w:val="20"/>
                <w:szCs w:val="20"/>
              </w:rPr>
            </w:pPr>
            <w:r w:rsidRPr="00921268">
              <w:rPr>
                <w:rFonts w:ascii="Arial" w:hAnsi="Arial" w:cs="Arial"/>
                <w:sz w:val="20"/>
                <w:szCs w:val="20"/>
              </w:rPr>
              <w:t xml:space="preserve">18.5% </w:t>
            </w:r>
          </w:p>
        </w:tc>
        <w:tc>
          <w:tcPr>
            <w:tcW w:w="1229" w:type="dxa"/>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25.0% </w:t>
            </w:r>
          </w:p>
        </w:tc>
      </w:tr>
      <w:tr w:rsidR="00921268" w:rsidRPr="00921268" w:rsidTr="00FE7257">
        <w:trPr>
          <w:trHeight w:val="374"/>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2278" w:type="dxa"/>
            <w:vMerge w:val="restart"/>
            <w:vAlign w:val="center"/>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Thohoyandou and its </w:t>
            </w:r>
          </w:p>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satellite </w:t>
            </w:r>
          </w:p>
        </w:tc>
        <w:tc>
          <w:tcPr>
            <w:tcW w:w="1214" w:type="dxa"/>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sz w:val="20"/>
                <w:szCs w:val="20"/>
              </w:rPr>
              <w:t xml:space="preserve">12 </w:t>
            </w:r>
          </w:p>
        </w:tc>
        <w:tc>
          <w:tcPr>
            <w:tcW w:w="792" w:type="dxa"/>
          </w:tcPr>
          <w:p w:rsidR="00921268" w:rsidRPr="00921268" w:rsidRDefault="00921268" w:rsidP="00921268">
            <w:pPr>
              <w:spacing w:line="360" w:lineRule="auto"/>
              <w:ind w:right="57"/>
              <w:jc w:val="right"/>
              <w:rPr>
                <w:rFonts w:ascii="Arial" w:hAnsi="Arial" w:cs="Arial"/>
                <w:sz w:val="20"/>
                <w:szCs w:val="20"/>
              </w:rPr>
            </w:pPr>
            <w:r w:rsidRPr="00921268">
              <w:rPr>
                <w:rFonts w:ascii="Arial" w:hAnsi="Arial" w:cs="Arial"/>
                <w:sz w:val="20"/>
                <w:szCs w:val="20"/>
              </w:rPr>
              <w:t xml:space="preserve">1 </w:t>
            </w:r>
          </w:p>
        </w:tc>
        <w:tc>
          <w:tcPr>
            <w:tcW w:w="1056" w:type="dxa"/>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13 </w:t>
            </w:r>
          </w:p>
        </w:tc>
        <w:tc>
          <w:tcPr>
            <w:tcW w:w="1229" w:type="dxa"/>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26 </w:t>
            </w:r>
          </w:p>
        </w:tc>
      </w:tr>
      <w:tr w:rsidR="00921268" w:rsidRPr="00921268" w:rsidTr="00FE7257">
        <w:trPr>
          <w:trHeight w:val="376"/>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0" w:type="auto"/>
            <w:vMerge/>
            <w:tcBorders>
              <w:bottom w:val="single" w:sz="4" w:space="0" w:color="000000"/>
            </w:tcBorders>
          </w:tcPr>
          <w:p w:rsidR="00921268" w:rsidRPr="00921268" w:rsidRDefault="00921268" w:rsidP="00921268">
            <w:pPr>
              <w:spacing w:after="160" w:line="360" w:lineRule="auto"/>
              <w:rPr>
                <w:rFonts w:ascii="Arial" w:hAnsi="Arial" w:cs="Arial"/>
                <w:sz w:val="20"/>
                <w:szCs w:val="20"/>
              </w:rPr>
            </w:pPr>
          </w:p>
        </w:tc>
        <w:tc>
          <w:tcPr>
            <w:tcW w:w="1214" w:type="dxa"/>
          </w:tcPr>
          <w:p w:rsidR="00921268" w:rsidRPr="00921268" w:rsidRDefault="00921268" w:rsidP="00921268">
            <w:pPr>
              <w:spacing w:line="360" w:lineRule="auto"/>
              <w:ind w:right="59"/>
              <w:jc w:val="right"/>
              <w:rPr>
                <w:rFonts w:ascii="Arial" w:hAnsi="Arial" w:cs="Arial"/>
                <w:sz w:val="20"/>
                <w:szCs w:val="20"/>
              </w:rPr>
            </w:pPr>
            <w:r w:rsidRPr="00921268">
              <w:rPr>
                <w:rFonts w:ascii="Arial" w:hAnsi="Arial" w:cs="Arial"/>
                <w:sz w:val="20"/>
                <w:szCs w:val="20"/>
              </w:rPr>
              <w:t xml:space="preserve">11.1% </w:t>
            </w:r>
          </w:p>
        </w:tc>
        <w:tc>
          <w:tcPr>
            <w:tcW w:w="792"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0.9% </w:t>
            </w:r>
          </w:p>
        </w:tc>
        <w:tc>
          <w:tcPr>
            <w:tcW w:w="1056" w:type="dxa"/>
          </w:tcPr>
          <w:p w:rsidR="00921268" w:rsidRPr="00921268" w:rsidRDefault="00921268" w:rsidP="00921268">
            <w:pPr>
              <w:spacing w:line="360" w:lineRule="auto"/>
              <w:ind w:right="55"/>
              <w:jc w:val="right"/>
              <w:rPr>
                <w:rFonts w:ascii="Arial" w:hAnsi="Arial" w:cs="Arial"/>
                <w:sz w:val="20"/>
                <w:szCs w:val="20"/>
              </w:rPr>
            </w:pPr>
            <w:r w:rsidRPr="00921268">
              <w:rPr>
                <w:rFonts w:ascii="Arial" w:hAnsi="Arial" w:cs="Arial"/>
                <w:sz w:val="20"/>
                <w:szCs w:val="20"/>
              </w:rPr>
              <w:t xml:space="preserve">12.0% </w:t>
            </w:r>
          </w:p>
        </w:tc>
        <w:tc>
          <w:tcPr>
            <w:tcW w:w="1229" w:type="dxa"/>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24.1% </w:t>
            </w:r>
          </w:p>
        </w:tc>
      </w:tr>
      <w:tr w:rsidR="00921268" w:rsidRPr="00921268" w:rsidTr="00FE7257">
        <w:trPr>
          <w:trHeight w:val="376"/>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2278" w:type="dxa"/>
            <w:vMerge w:val="restart"/>
            <w:tcBorders>
              <w:bottom w:val="double" w:sz="4" w:space="0" w:color="000000"/>
            </w:tcBorders>
            <w:vAlign w:val="center"/>
          </w:tcPr>
          <w:p w:rsidR="00921268" w:rsidRPr="00921268" w:rsidRDefault="00921268" w:rsidP="00921268">
            <w:pPr>
              <w:spacing w:line="360" w:lineRule="auto"/>
              <w:ind w:left="60"/>
              <w:rPr>
                <w:rFonts w:ascii="Arial" w:hAnsi="Arial" w:cs="Arial"/>
                <w:sz w:val="20"/>
                <w:szCs w:val="20"/>
              </w:rPr>
            </w:pPr>
            <w:r w:rsidRPr="00921268">
              <w:rPr>
                <w:rFonts w:ascii="Arial" w:hAnsi="Arial" w:cs="Arial"/>
                <w:sz w:val="20"/>
                <w:szCs w:val="20"/>
              </w:rPr>
              <w:t xml:space="preserve">Waterberg and its satellite </w:t>
            </w:r>
          </w:p>
        </w:tc>
        <w:tc>
          <w:tcPr>
            <w:tcW w:w="1214" w:type="dxa"/>
            <w:tcBorders>
              <w:bottom w:val="single" w:sz="4" w:space="0" w:color="000000"/>
            </w:tcBorders>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5 </w:t>
            </w:r>
          </w:p>
        </w:tc>
        <w:tc>
          <w:tcPr>
            <w:tcW w:w="792" w:type="dxa"/>
            <w:tcBorders>
              <w:bottom w:val="single" w:sz="4" w:space="0" w:color="000000"/>
            </w:tcBorders>
          </w:tcPr>
          <w:p w:rsidR="00921268" w:rsidRPr="00921268" w:rsidRDefault="00921268" w:rsidP="00921268">
            <w:pPr>
              <w:spacing w:line="360" w:lineRule="auto"/>
              <w:ind w:right="57"/>
              <w:jc w:val="right"/>
              <w:rPr>
                <w:rFonts w:ascii="Arial" w:hAnsi="Arial" w:cs="Arial"/>
                <w:sz w:val="20"/>
                <w:szCs w:val="20"/>
              </w:rPr>
            </w:pPr>
            <w:r w:rsidRPr="00921268">
              <w:rPr>
                <w:rFonts w:ascii="Arial" w:hAnsi="Arial" w:cs="Arial"/>
                <w:sz w:val="20"/>
                <w:szCs w:val="20"/>
              </w:rPr>
              <w:t xml:space="preserve">0 </w:t>
            </w:r>
          </w:p>
        </w:tc>
        <w:tc>
          <w:tcPr>
            <w:tcW w:w="1056" w:type="dxa"/>
            <w:tcBorders>
              <w:bottom w:val="single" w:sz="4" w:space="0" w:color="000000"/>
            </w:tcBorders>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2 </w:t>
            </w:r>
          </w:p>
        </w:tc>
        <w:tc>
          <w:tcPr>
            <w:tcW w:w="1229" w:type="dxa"/>
            <w:tcBorders>
              <w:bottom w:val="single" w:sz="4" w:space="0" w:color="000000"/>
            </w:tcBorders>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7 </w:t>
            </w:r>
          </w:p>
        </w:tc>
      </w:tr>
      <w:tr w:rsidR="00921268" w:rsidRPr="00921268" w:rsidTr="00FE7257">
        <w:trPr>
          <w:trHeight w:val="366"/>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214" w:type="dxa"/>
            <w:tcBorders>
              <w:bottom w:val="double" w:sz="4" w:space="0" w:color="000000"/>
            </w:tcBorders>
          </w:tcPr>
          <w:p w:rsidR="00921268" w:rsidRPr="00921268" w:rsidRDefault="00921268" w:rsidP="00921268">
            <w:pPr>
              <w:spacing w:line="360" w:lineRule="auto"/>
              <w:ind w:right="59"/>
              <w:jc w:val="right"/>
              <w:rPr>
                <w:rFonts w:ascii="Arial" w:hAnsi="Arial" w:cs="Arial"/>
                <w:sz w:val="20"/>
                <w:szCs w:val="20"/>
              </w:rPr>
            </w:pPr>
            <w:r w:rsidRPr="00921268">
              <w:rPr>
                <w:rFonts w:ascii="Arial" w:hAnsi="Arial" w:cs="Arial"/>
                <w:sz w:val="20"/>
                <w:szCs w:val="20"/>
              </w:rPr>
              <w:t xml:space="preserve">4.6% </w:t>
            </w:r>
          </w:p>
        </w:tc>
        <w:tc>
          <w:tcPr>
            <w:tcW w:w="792" w:type="dxa"/>
            <w:tcBorders>
              <w:bottom w:val="double" w:sz="4" w:space="0" w:color="000000"/>
            </w:tcBorders>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0.0% </w:t>
            </w:r>
          </w:p>
        </w:tc>
        <w:tc>
          <w:tcPr>
            <w:tcW w:w="1056" w:type="dxa"/>
            <w:tcBorders>
              <w:bottom w:val="double" w:sz="4" w:space="0" w:color="000000"/>
            </w:tcBorders>
          </w:tcPr>
          <w:p w:rsidR="00921268" w:rsidRPr="00921268" w:rsidRDefault="00921268" w:rsidP="00921268">
            <w:pPr>
              <w:spacing w:line="360" w:lineRule="auto"/>
              <w:ind w:right="55"/>
              <w:jc w:val="right"/>
              <w:rPr>
                <w:rFonts w:ascii="Arial" w:hAnsi="Arial" w:cs="Arial"/>
                <w:sz w:val="20"/>
                <w:szCs w:val="20"/>
              </w:rPr>
            </w:pPr>
            <w:r w:rsidRPr="00921268">
              <w:rPr>
                <w:rFonts w:ascii="Arial" w:hAnsi="Arial" w:cs="Arial"/>
                <w:sz w:val="20"/>
                <w:szCs w:val="20"/>
              </w:rPr>
              <w:t xml:space="preserve">1.9% </w:t>
            </w:r>
          </w:p>
        </w:tc>
        <w:tc>
          <w:tcPr>
            <w:tcW w:w="1229" w:type="dxa"/>
            <w:tcBorders>
              <w:bottom w:val="double" w:sz="4" w:space="0" w:color="000000"/>
            </w:tcBorders>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6.5% </w:t>
            </w:r>
          </w:p>
        </w:tc>
      </w:tr>
      <w:tr w:rsidR="00921268" w:rsidRPr="00921268" w:rsidTr="00FE7257">
        <w:trPr>
          <w:trHeight w:val="354"/>
        </w:trPr>
        <w:tc>
          <w:tcPr>
            <w:tcW w:w="2343" w:type="dxa"/>
            <w:vMerge w:val="restart"/>
            <w:tcBorders>
              <w:top w:val="double" w:sz="4" w:space="0" w:color="000000"/>
            </w:tcBorders>
          </w:tcPr>
          <w:p w:rsidR="00921268" w:rsidRPr="00921268" w:rsidRDefault="00921268" w:rsidP="00921268">
            <w:pPr>
              <w:spacing w:after="160" w:line="360" w:lineRule="auto"/>
              <w:rPr>
                <w:rFonts w:ascii="Arial" w:hAnsi="Arial" w:cs="Arial"/>
                <w:sz w:val="20"/>
                <w:szCs w:val="20"/>
              </w:rPr>
            </w:pPr>
          </w:p>
        </w:tc>
        <w:tc>
          <w:tcPr>
            <w:tcW w:w="2278" w:type="dxa"/>
            <w:vMerge w:val="restart"/>
            <w:tcBorders>
              <w:top w:val="double" w:sz="4" w:space="0" w:color="000000"/>
            </w:tcBorders>
            <w:vAlign w:val="center"/>
          </w:tcPr>
          <w:p w:rsidR="00921268" w:rsidRPr="00921268" w:rsidRDefault="00921268" w:rsidP="00921268">
            <w:pPr>
              <w:spacing w:line="360" w:lineRule="auto"/>
              <w:ind w:right="81"/>
              <w:jc w:val="right"/>
              <w:rPr>
                <w:rFonts w:ascii="Arial" w:hAnsi="Arial" w:cs="Arial"/>
                <w:sz w:val="20"/>
                <w:szCs w:val="20"/>
              </w:rPr>
            </w:pPr>
            <w:r w:rsidRPr="00921268">
              <w:rPr>
                <w:rFonts w:ascii="Arial" w:hAnsi="Arial" w:cs="Arial"/>
                <w:b/>
                <w:sz w:val="20"/>
                <w:szCs w:val="20"/>
              </w:rPr>
              <w:t xml:space="preserve">TOTAL </w:t>
            </w:r>
          </w:p>
        </w:tc>
        <w:tc>
          <w:tcPr>
            <w:tcW w:w="1214" w:type="dxa"/>
            <w:tcBorders>
              <w:top w:val="double" w:sz="4" w:space="0" w:color="000000"/>
            </w:tcBorders>
          </w:tcPr>
          <w:p w:rsidR="00921268" w:rsidRPr="00921268" w:rsidRDefault="00921268" w:rsidP="00921268">
            <w:pPr>
              <w:spacing w:line="360" w:lineRule="auto"/>
              <w:ind w:right="61"/>
              <w:jc w:val="right"/>
              <w:rPr>
                <w:rFonts w:ascii="Arial" w:hAnsi="Arial" w:cs="Arial"/>
                <w:b/>
                <w:sz w:val="20"/>
                <w:szCs w:val="20"/>
              </w:rPr>
            </w:pPr>
            <w:r w:rsidRPr="00921268">
              <w:rPr>
                <w:rFonts w:ascii="Arial" w:hAnsi="Arial" w:cs="Arial"/>
                <w:b/>
                <w:sz w:val="20"/>
                <w:szCs w:val="20"/>
              </w:rPr>
              <w:t xml:space="preserve">46 </w:t>
            </w:r>
          </w:p>
        </w:tc>
        <w:tc>
          <w:tcPr>
            <w:tcW w:w="792" w:type="dxa"/>
            <w:tcBorders>
              <w:top w:val="double" w:sz="4" w:space="0" w:color="000000"/>
            </w:tcBorders>
          </w:tcPr>
          <w:p w:rsidR="00921268" w:rsidRPr="00921268" w:rsidRDefault="00921268" w:rsidP="00921268">
            <w:pPr>
              <w:spacing w:line="360" w:lineRule="auto"/>
              <w:ind w:right="57"/>
              <w:jc w:val="right"/>
              <w:rPr>
                <w:rFonts w:ascii="Arial" w:hAnsi="Arial" w:cs="Arial"/>
                <w:b/>
                <w:sz w:val="20"/>
                <w:szCs w:val="20"/>
              </w:rPr>
            </w:pPr>
            <w:r w:rsidRPr="00921268">
              <w:rPr>
                <w:rFonts w:ascii="Arial" w:hAnsi="Arial" w:cs="Arial"/>
                <w:b/>
                <w:sz w:val="20"/>
                <w:szCs w:val="20"/>
              </w:rPr>
              <w:t xml:space="preserve">1 </w:t>
            </w:r>
          </w:p>
        </w:tc>
        <w:tc>
          <w:tcPr>
            <w:tcW w:w="1056" w:type="dxa"/>
            <w:tcBorders>
              <w:top w:val="double" w:sz="4" w:space="0" w:color="000000"/>
            </w:tcBorders>
          </w:tcPr>
          <w:p w:rsidR="00921268" w:rsidRPr="00921268" w:rsidRDefault="00921268" w:rsidP="00921268">
            <w:pPr>
              <w:spacing w:line="360" w:lineRule="auto"/>
              <w:ind w:right="56"/>
              <w:jc w:val="right"/>
              <w:rPr>
                <w:rFonts w:ascii="Arial" w:hAnsi="Arial" w:cs="Arial"/>
                <w:b/>
                <w:sz w:val="20"/>
                <w:szCs w:val="20"/>
              </w:rPr>
            </w:pPr>
            <w:r w:rsidRPr="00921268">
              <w:rPr>
                <w:rFonts w:ascii="Arial" w:hAnsi="Arial" w:cs="Arial"/>
                <w:b/>
                <w:sz w:val="20"/>
                <w:szCs w:val="20"/>
              </w:rPr>
              <w:t xml:space="preserve">61 </w:t>
            </w:r>
          </w:p>
        </w:tc>
        <w:tc>
          <w:tcPr>
            <w:tcW w:w="1229" w:type="dxa"/>
            <w:tcBorders>
              <w:top w:val="double" w:sz="4" w:space="0" w:color="000000"/>
            </w:tcBorders>
          </w:tcPr>
          <w:p w:rsidR="00921268" w:rsidRPr="00921268" w:rsidRDefault="00921268" w:rsidP="00921268">
            <w:pPr>
              <w:spacing w:line="360" w:lineRule="auto"/>
              <w:ind w:right="61"/>
              <w:jc w:val="right"/>
              <w:rPr>
                <w:rFonts w:ascii="Arial" w:hAnsi="Arial" w:cs="Arial"/>
                <w:b/>
                <w:sz w:val="20"/>
                <w:szCs w:val="20"/>
              </w:rPr>
            </w:pPr>
            <w:r w:rsidRPr="00921268">
              <w:rPr>
                <w:rFonts w:ascii="Arial" w:hAnsi="Arial" w:cs="Arial"/>
                <w:b/>
                <w:sz w:val="20"/>
                <w:szCs w:val="20"/>
              </w:rPr>
              <w:t xml:space="preserve">108 </w:t>
            </w:r>
          </w:p>
        </w:tc>
      </w:tr>
      <w:tr w:rsidR="00921268" w:rsidRPr="00921268" w:rsidTr="00FE7257">
        <w:trPr>
          <w:trHeight w:val="422"/>
        </w:trPr>
        <w:tc>
          <w:tcPr>
            <w:tcW w:w="0" w:type="auto"/>
            <w:vMerge/>
          </w:tcPr>
          <w:p w:rsidR="00921268" w:rsidRPr="00921268" w:rsidRDefault="00921268" w:rsidP="00921268">
            <w:pPr>
              <w:spacing w:after="160" w:line="360" w:lineRule="auto"/>
              <w:rPr>
                <w:rFonts w:ascii="Arial" w:hAnsi="Arial" w:cs="Arial"/>
                <w:sz w:val="20"/>
                <w:szCs w:val="20"/>
              </w:rPr>
            </w:pPr>
          </w:p>
        </w:tc>
        <w:tc>
          <w:tcPr>
            <w:tcW w:w="0" w:type="auto"/>
            <w:vMerge/>
          </w:tcPr>
          <w:p w:rsidR="00921268" w:rsidRPr="00921268" w:rsidRDefault="00921268" w:rsidP="00921268">
            <w:pPr>
              <w:spacing w:after="160" w:line="360" w:lineRule="auto"/>
              <w:rPr>
                <w:rFonts w:ascii="Arial" w:hAnsi="Arial" w:cs="Arial"/>
                <w:sz w:val="20"/>
                <w:szCs w:val="20"/>
              </w:rPr>
            </w:pPr>
          </w:p>
        </w:tc>
        <w:tc>
          <w:tcPr>
            <w:tcW w:w="1214" w:type="dxa"/>
          </w:tcPr>
          <w:p w:rsidR="00921268" w:rsidRPr="00921268" w:rsidRDefault="00921268" w:rsidP="00921268">
            <w:pPr>
              <w:spacing w:line="360" w:lineRule="auto"/>
              <w:ind w:right="59"/>
              <w:jc w:val="right"/>
              <w:rPr>
                <w:rFonts w:ascii="Arial" w:hAnsi="Arial" w:cs="Arial"/>
                <w:b/>
                <w:sz w:val="20"/>
                <w:szCs w:val="20"/>
              </w:rPr>
            </w:pPr>
            <w:r w:rsidRPr="00921268">
              <w:rPr>
                <w:rFonts w:ascii="Arial" w:hAnsi="Arial" w:cs="Arial"/>
                <w:b/>
                <w:sz w:val="20"/>
                <w:szCs w:val="20"/>
              </w:rPr>
              <w:t xml:space="preserve">42.6% </w:t>
            </w:r>
          </w:p>
        </w:tc>
        <w:tc>
          <w:tcPr>
            <w:tcW w:w="792" w:type="dxa"/>
          </w:tcPr>
          <w:p w:rsidR="00921268" w:rsidRPr="00921268" w:rsidRDefault="00921268" w:rsidP="00921268">
            <w:pPr>
              <w:spacing w:line="360" w:lineRule="auto"/>
              <w:ind w:right="54"/>
              <w:jc w:val="right"/>
              <w:rPr>
                <w:rFonts w:ascii="Arial" w:hAnsi="Arial" w:cs="Arial"/>
                <w:b/>
                <w:sz w:val="20"/>
                <w:szCs w:val="20"/>
              </w:rPr>
            </w:pPr>
            <w:r w:rsidRPr="00921268">
              <w:rPr>
                <w:rFonts w:ascii="Arial" w:hAnsi="Arial" w:cs="Arial"/>
                <w:b/>
                <w:sz w:val="20"/>
                <w:szCs w:val="20"/>
              </w:rPr>
              <w:t xml:space="preserve">0.9% </w:t>
            </w:r>
          </w:p>
        </w:tc>
        <w:tc>
          <w:tcPr>
            <w:tcW w:w="1056" w:type="dxa"/>
          </w:tcPr>
          <w:p w:rsidR="00921268" w:rsidRPr="00921268" w:rsidRDefault="00921268" w:rsidP="00921268">
            <w:pPr>
              <w:spacing w:line="360" w:lineRule="auto"/>
              <w:ind w:right="55"/>
              <w:jc w:val="right"/>
              <w:rPr>
                <w:rFonts w:ascii="Arial" w:hAnsi="Arial" w:cs="Arial"/>
                <w:b/>
                <w:sz w:val="20"/>
                <w:szCs w:val="20"/>
              </w:rPr>
            </w:pPr>
            <w:r w:rsidRPr="00921268">
              <w:rPr>
                <w:rFonts w:ascii="Arial" w:hAnsi="Arial" w:cs="Arial"/>
                <w:b/>
                <w:sz w:val="20"/>
                <w:szCs w:val="20"/>
              </w:rPr>
              <w:t xml:space="preserve">56.5% </w:t>
            </w:r>
          </w:p>
        </w:tc>
        <w:tc>
          <w:tcPr>
            <w:tcW w:w="1229" w:type="dxa"/>
          </w:tcPr>
          <w:p w:rsidR="00921268" w:rsidRPr="00921268" w:rsidRDefault="00921268" w:rsidP="00921268">
            <w:pPr>
              <w:spacing w:line="360" w:lineRule="auto"/>
              <w:ind w:right="63"/>
              <w:jc w:val="right"/>
              <w:rPr>
                <w:rFonts w:ascii="Arial" w:hAnsi="Arial" w:cs="Arial"/>
                <w:b/>
                <w:sz w:val="20"/>
                <w:szCs w:val="20"/>
              </w:rPr>
            </w:pPr>
            <w:r w:rsidRPr="00921268">
              <w:rPr>
                <w:rFonts w:ascii="Arial" w:hAnsi="Arial" w:cs="Arial"/>
                <w:b/>
                <w:sz w:val="20"/>
                <w:szCs w:val="20"/>
              </w:rPr>
              <w:t xml:space="preserve">100.0% </w:t>
            </w:r>
          </w:p>
        </w:tc>
      </w:tr>
    </w:tbl>
    <w:p w:rsidR="00921268" w:rsidRPr="00921268" w:rsidRDefault="00921268" w:rsidP="00921268">
      <w:pPr>
        <w:spacing w:after="103" w:line="360" w:lineRule="auto"/>
        <w:rPr>
          <w:rFonts w:ascii="Arial" w:hAnsi="Arial" w:cs="Arial"/>
        </w:rPr>
      </w:pPr>
    </w:p>
    <w:p w:rsidR="00921268" w:rsidRPr="00921268" w:rsidRDefault="00921268" w:rsidP="00921268">
      <w:pPr>
        <w:spacing w:line="360" w:lineRule="auto"/>
        <w:rPr>
          <w:rFonts w:ascii="Arial" w:hAnsi="Arial" w:cs="Arial"/>
        </w:rPr>
      </w:pPr>
    </w:p>
    <w:p w:rsidR="00921268" w:rsidRPr="00921268" w:rsidRDefault="00921268" w:rsidP="00921268">
      <w:pPr>
        <w:pStyle w:val="Heading1"/>
        <w:spacing w:line="360" w:lineRule="auto"/>
        <w:ind w:left="-5"/>
        <w:rPr>
          <w:rFonts w:ascii="Arial" w:hAnsi="Arial" w:cs="Arial"/>
        </w:rPr>
      </w:pPr>
      <w:r w:rsidRPr="00921268">
        <w:rPr>
          <w:rFonts w:ascii="Arial" w:hAnsi="Arial" w:cs="Arial"/>
        </w:rPr>
        <w:t>Chi-Square Tests</w:t>
      </w:r>
    </w:p>
    <w:tbl>
      <w:tblPr>
        <w:tblStyle w:val="TableGrid0"/>
        <w:tblW w:w="709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 w:type="dxa"/>
          <w:right w:w="12" w:type="dxa"/>
        </w:tblCellMar>
        <w:tblLook w:val="04A0" w:firstRow="1" w:lastRow="0" w:firstColumn="1" w:lastColumn="0" w:noHBand="0" w:noVBand="1"/>
      </w:tblPr>
      <w:tblGrid>
        <w:gridCol w:w="3078"/>
        <w:gridCol w:w="1174"/>
        <w:gridCol w:w="990"/>
        <w:gridCol w:w="180"/>
        <w:gridCol w:w="1676"/>
      </w:tblGrid>
      <w:tr w:rsidR="00921268" w:rsidRPr="00921268" w:rsidTr="00FE7257">
        <w:trPr>
          <w:trHeight w:val="958"/>
        </w:trPr>
        <w:tc>
          <w:tcPr>
            <w:tcW w:w="3078" w:type="dxa"/>
            <w:vAlign w:val="bottom"/>
          </w:tcPr>
          <w:p w:rsidR="00921268" w:rsidRPr="00921268" w:rsidRDefault="00921268" w:rsidP="00921268">
            <w:pPr>
              <w:spacing w:line="360" w:lineRule="auto"/>
              <w:ind w:left="21"/>
              <w:rPr>
                <w:rFonts w:ascii="Arial" w:hAnsi="Arial" w:cs="Arial"/>
              </w:rPr>
            </w:pPr>
          </w:p>
        </w:tc>
        <w:tc>
          <w:tcPr>
            <w:tcW w:w="1174" w:type="dxa"/>
            <w:vAlign w:val="bottom"/>
          </w:tcPr>
          <w:p w:rsidR="00921268" w:rsidRPr="00921268" w:rsidRDefault="00921268" w:rsidP="00921268">
            <w:pPr>
              <w:spacing w:line="360" w:lineRule="auto"/>
              <w:ind w:left="13"/>
              <w:jc w:val="center"/>
              <w:rPr>
                <w:rFonts w:ascii="Arial" w:hAnsi="Arial" w:cs="Arial"/>
              </w:rPr>
            </w:pPr>
            <w:r w:rsidRPr="00921268">
              <w:rPr>
                <w:rFonts w:ascii="Arial" w:hAnsi="Arial" w:cs="Arial"/>
                <w:b/>
                <w:sz w:val="20"/>
              </w:rPr>
              <w:t>X</w:t>
            </w:r>
            <w:r w:rsidRPr="00921268">
              <w:rPr>
                <w:rFonts w:ascii="Arial" w:hAnsi="Arial" w:cs="Arial"/>
                <w:b/>
                <w:sz w:val="20"/>
                <w:vertAlign w:val="superscript"/>
              </w:rPr>
              <w:t>2</w:t>
            </w:r>
            <w:r w:rsidRPr="00921268">
              <w:rPr>
                <w:rFonts w:ascii="Arial" w:hAnsi="Arial" w:cs="Arial"/>
                <w:b/>
                <w:sz w:val="20"/>
              </w:rPr>
              <w:t xml:space="preserve"> Value </w:t>
            </w:r>
          </w:p>
        </w:tc>
        <w:tc>
          <w:tcPr>
            <w:tcW w:w="990" w:type="dxa"/>
            <w:tcBorders>
              <w:right w:val="nil"/>
            </w:tcBorders>
            <w:vAlign w:val="bottom"/>
          </w:tcPr>
          <w:p w:rsidR="00921268" w:rsidRPr="00921268" w:rsidRDefault="00921268" w:rsidP="00921268">
            <w:pPr>
              <w:spacing w:line="360" w:lineRule="auto"/>
              <w:ind w:left="193"/>
              <w:jc w:val="center"/>
              <w:rPr>
                <w:rFonts w:ascii="Arial" w:hAnsi="Arial" w:cs="Arial"/>
              </w:rPr>
            </w:pPr>
            <w:r w:rsidRPr="00921268">
              <w:rPr>
                <w:rFonts w:ascii="Arial" w:hAnsi="Arial" w:cs="Arial"/>
                <w:b/>
                <w:sz w:val="20"/>
              </w:rPr>
              <w:t xml:space="preserve">df </w:t>
            </w:r>
          </w:p>
        </w:tc>
        <w:tc>
          <w:tcPr>
            <w:tcW w:w="180" w:type="dxa"/>
            <w:tcBorders>
              <w:left w:val="nil"/>
            </w:tcBorders>
          </w:tcPr>
          <w:p w:rsidR="00921268" w:rsidRPr="00921268" w:rsidRDefault="00921268" w:rsidP="00921268">
            <w:pPr>
              <w:spacing w:after="160" w:line="360" w:lineRule="auto"/>
              <w:rPr>
                <w:rFonts w:ascii="Arial" w:hAnsi="Arial" w:cs="Arial"/>
              </w:rPr>
            </w:pPr>
          </w:p>
        </w:tc>
        <w:tc>
          <w:tcPr>
            <w:tcW w:w="1676" w:type="dxa"/>
          </w:tcPr>
          <w:p w:rsidR="00921268" w:rsidRPr="00921268" w:rsidRDefault="00921268" w:rsidP="00921268">
            <w:pPr>
              <w:spacing w:line="360" w:lineRule="auto"/>
              <w:ind w:right="5"/>
              <w:jc w:val="center"/>
              <w:rPr>
                <w:rFonts w:ascii="Arial" w:hAnsi="Arial" w:cs="Arial"/>
              </w:rPr>
            </w:pPr>
            <w:r w:rsidRPr="00921268">
              <w:rPr>
                <w:rFonts w:ascii="Arial" w:hAnsi="Arial" w:cs="Arial"/>
                <w:b/>
                <w:sz w:val="20"/>
              </w:rPr>
              <w:t xml:space="preserve">Asymptotic </w:t>
            </w:r>
          </w:p>
          <w:p w:rsidR="00921268" w:rsidRPr="00921268" w:rsidRDefault="00921268" w:rsidP="00921268">
            <w:pPr>
              <w:spacing w:line="360" w:lineRule="auto"/>
              <w:ind w:left="481" w:hanging="389"/>
              <w:rPr>
                <w:rFonts w:ascii="Arial" w:hAnsi="Arial" w:cs="Arial"/>
              </w:rPr>
            </w:pPr>
            <w:r w:rsidRPr="00921268">
              <w:rPr>
                <w:rFonts w:ascii="Arial" w:hAnsi="Arial" w:cs="Arial"/>
                <w:b/>
                <w:sz w:val="20"/>
              </w:rPr>
              <w:t xml:space="preserve">Significance (2sided)  p-value </w:t>
            </w:r>
          </w:p>
        </w:tc>
      </w:tr>
      <w:tr w:rsidR="00921268" w:rsidRPr="00921268" w:rsidTr="00FE7257">
        <w:trPr>
          <w:trHeight w:val="244"/>
        </w:trPr>
        <w:tc>
          <w:tcPr>
            <w:tcW w:w="3078" w:type="dxa"/>
          </w:tcPr>
          <w:p w:rsidR="00921268" w:rsidRPr="00921268" w:rsidRDefault="00921268" w:rsidP="00921268">
            <w:pPr>
              <w:spacing w:line="360" w:lineRule="auto"/>
              <w:ind w:left="77"/>
              <w:rPr>
                <w:rFonts w:ascii="Arial" w:hAnsi="Arial" w:cs="Arial"/>
              </w:rPr>
            </w:pPr>
            <w:r w:rsidRPr="00921268">
              <w:rPr>
                <w:rFonts w:ascii="Arial" w:hAnsi="Arial" w:cs="Arial"/>
                <w:b/>
                <w:sz w:val="20"/>
              </w:rPr>
              <w:t xml:space="preserve">Pearson Chi-Square </w:t>
            </w:r>
          </w:p>
        </w:tc>
        <w:tc>
          <w:tcPr>
            <w:tcW w:w="1174" w:type="dxa"/>
          </w:tcPr>
          <w:p w:rsidR="00921268" w:rsidRPr="00921268" w:rsidRDefault="00921268" w:rsidP="00921268">
            <w:pPr>
              <w:spacing w:line="360" w:lineRule="auto"/>
              <w:ind w:right="53"/>
              <w:jc w:val="right"/>
              <w:rPr>
                <w:rFonts w:ascii="Arial" w:hAnsi="Arial" w:cs="Arial"/>
              </w:rPr>
            </w:pPr>
            <w:r w:rsidRPr="00921268">
              <w:rPr>
                <w:rFonts w:ascii="Arial" w:hAnsi="Arial" w:cs="Arial"/>
                <w:b/>
                <w:sz w:val="20"/>
              </w:rPr>
              <w:t>9.302</w:t>
            </w:r>
            <w:r w:rsidRPr="00921268">
              <w:rPr>
                <w:rFonts w:ascii="Arial" w:hAnsi="Arial" w:cs="Arial"/>
                <w:b/>
                <w:sz w:val="20"/>
                <w:vertAlign w:val="superscript"/>
              </w:rPr>
              <w:t>a</w:t>
            </w:r>
          </w:p>
        </w:tc>
        <w:tc>
          <w:tcPr>
            <w:tcW w:w="990" w:type="dxa"/>
            <w:tcBorders>
              <w:right w:val="nil"/>
            </w:tcBorders>
          </w:tcPr>
          <w:p w:rsidR="00921268" w:rsidRPr="00921268" w:rsidRDefault="00921268" w:rsidP="00921268">
            <w:pPr>
              <w:spacing w:after="160" w:line="360" w:lineRule="auto"/>
              <w:rPr>
                <w:rFonts w:ascii="Arial" w:hAnsi="Arial" w:cs="Arial"/>
              </w:rPr>
            </w:pPr>
          </w:p>
        </w:tc>
        <w:tc>
          <w:tcPr>
            <w:tcW w:w="180" w:type="dxa"/>
            <w:tcBorders>
              <w:left w:val="nil"/>
            </w:tcBorders>
          </w:tcPr>
          <w:p w:rsidR="00921268" w:rsidRPr="00921268" w:rsidRDefault="00921268" w:rsidP="00921268">
            <w:pPr>
              <w:spacing w:line="360" w:lineRule="auto"/>
              <w:rPr>
                <w:rFonts w:ascii="Arial" w:hAnsi="Arial" w:cs="Arial"/>
              </w:rPr>
            </w:pPr>
            <w:r w:rsidRPr="00921268">
              <w:rPr>
                <w:rFonts w:ascii="Arial" w:hAnsi="Arial" w:cs="Arial"/>
                <w:b/>
                <w:sz w:val="20"/>
              </w:rPr>
              <w:t xml:space="preserve">8 </w:t>
            </w:r>
          </w:p>
        </w:tc>
        <w:tc>
          <w:tcPr>
            <w:tcW w:w="1676" w:type="dxa"/>
          </w:tcPr>
          <w:p w:rsidR="00921268" w:rsidRPr="00921268" w:rsidRDefault="00921268" w:rsidP="00921268">
            <w:pPr>
              <w:spacing w:line="360" w:lineRule="auto"/>
              <w:ind w:right="64"/>
              <w:jc w:val="right"/>
              <w:rPr>
                <w:rFonts w:ascii="Arial" w:hAnsi="Arial" w:cs="Arial"/>
              </w:rPr>
            </w:pPr>
            <w:r w:rsidRPr="00921268">
              <w:rPr>
                <w:rFonts w:ascii="Arial" w:hAnsi="Arial" w:cs="Arial"/>
                <w:b/>
                <w:sz w:val="20"/>
              </w:rPr>
              <w:t xml:space="preserve">.317 </w:t>
            </w:r>
          </w:p>
        </w:tc>
      </w:tr>
      <w:tr w:rsidR="00921268" w:rsidRPr="00921268" w:rsidTr="00FE7257">
        <w:trPr>
          <w:trHeight w:val="234"/>
        </w:trPr>
        <w:tc>
          <w:tcPr>
            <w:tcW w:w="3078" w:type="dxa"/>
            <w:shd w:val="clear" w:color="auto" w:fill="FFFFFF"/>
          </w:tcPr>
          <w:p w:rsidR="00921268" w:rsidRPr="00921268" w:rsidRDefault="00921268" w:rsidP="00921268">
            <w:pPr>
              <w:spacing w:line="360" w:lineRule="auto"/>
              <w:ind w:left="77"/>
              <w:rPr>
                <w:rFonts w:ascii="Arial" w:hAnsi="Arial" w:cs="Arial"/>
              </w:rPr>
            </w:pPr>
            <w:r w:rsidRPr="00921268">
              <w:rPr>
                <w:rFonts w:ascii="Arial" w:hAnsi="Arial" w:cs="Arial"/>
                <w:sz w:val="20"/>
              </w:rPr>
              <w:t xml:space="preserve">Likelihood Ratio </w:t>
            </w:r>
          </w:p>
        </w:tc>
        <w:tc>
          <w:tcPr>
            <w:tcW w:w="1174" w:type="dxa"/>
            <w:shd w:val="clear" w:color="auto" w:fill="FFFFFF"/>
          </w:tcPr>
          <w:p w:rsidR="00921268" w:rsidRPr="00921268" w:rsidRDefault="00921268" w:rsidP="00921268">
            <w:pPr>
              <w:spacing w:line="360" w:lineRule="auto"/>
              <w:ind w:right="56"/>
              <w:jc w:val="right"/>
              <w:rPr>
                <w:rFonts w:ascii="Arial" w:hAnsi="Arial" w:cs="Arial"/>
              </w:rPr>
            </w:pPr>
            <w:r w:rsidRPr="00921268">
              <w:rPr>
                <w:rFonts w:ascii="Arial" w:hAnsi="Arial" w:cs="Arial"/>
                <w:sz w:val="20"/>
              </w:rPr>
              <w:t xml:space="preserve">9.135 </w:t>
            </w:r>
          </w:p>
        </w:tc>
        <w:tc>
          <w:tcPr>
            <w:tcW w:w="990" w:type="dxa"/>
            <w:tcBorders>
              <w:right w:val="nil"/>
            </w:tcBorders>
            <w:shd w:val="clear" w:color="auto" w:fill="FFFFFF"/>
          </w:tcPr>
          <w:p w:rsidR="00921268" w:rsidRPr="00921268" w:rsidRDefault="00921268" w:rsidP="00921268">
            <w:pPr>
              <w:spacing w:after="160" w:line="360" w:lineRule="auto"/>
              <w:rPr>
                <w:rFonts w:ascii="Arial" w:hAnsi="Arial" w:cs="Arial"/>
              </w:rPr>
            </w:pPr>
          </w:p>
        </w:tc>
        <w:tc>
          <w:tcPr>
            <w:tcW w:w="180" w:type="dxa"/>
            <w:tcBorders>
              <w:left w:val="nil"/>
            </w:tcBorders>
            <w:shd w:val="clear" w:color="auto" w:fill="FFFFFF"/>
          </w:tcPr>
          <w:p w:rsidR="00921268" w:rsidRPr="00921268" w:rsidRDefault="00921268" w:rsidP="00921268">
            <w:pPr>
              <w:spacing w:line="360" w:lineRule="auto"/>
              <w:rPr>
                <w:rFonts w:ascii="Arial" w:hAnsi="Arial" w:cs="Arial"/>
              </w:rPr>
            </w:pPr>
            <w:r w:rsidRPr="00921268">
              <w:rPr>
                <w:rFonts w:ascii="Arial" w:hAnsi="Arial" w:cs="Arial"/>
                <w:sz w:val="20"/>
              </w:rPr>
              <w:t xml:space="preserve">8 </w:t>
            </w:r>
          </w:p>
        </w:tc>
        <w:tc>
          <w:tcPr>
            <w:tcW w:w="1676" w:type="dxa"/>
            <w:shd w:val="clear" w:color="auto" w:fill="FFFFFF"/>
          </w:tcPr>
          <w:p w:rsidR="00921268" w:rsidRPr="00921268" w:rsidRDefault="00921268" w:rsidP="00921268">
            <w:pPr>
              <w:spacing w:line="360" w:lineRule="auto"/>
              <w:ind w:right="64"/>
              <w:jc w:val="right"/>
              <w:rPr>
                <w:rFonts w:ascii="Arial" w:hAnsi="Arial" w:cs="Arial"/>
              </w:rPr>
            </w:pPr>
            <w:r w:rsidRPr="00921268">
              <w:rPr>
                <w:rFonts w:ascii="Arial" w:hAnsi="Arial" w:cs="Arial"/>
                <w:sz w:val="20"/>
              </w:rPr>
              <w:t xml:space="preserve">.331 </w:t>
            </w:r>
          </w:p>
        </w:tc>
      </w:tr>
      <w:tr w:rsidR="00921268" w:rsidRPr="00921268" w:rsidTr="00FE7257">
        <w:trPr>
          <w:trHeight w:val="230"/>
        </w:trPr>
        <w:tc>
          <w:tcPr>
            <w:tcW w:w="3078" w:type="dxa"/>
            <w:shd w:val="clear" w:color="auto" w:fill="FFFFFF"/>
          </w:tcPr>
          <w:p w:rsidR="00921268" w:rsidRPr="00921268" w:rsidRDefault="00921268" w:rsidP="00921268">
            <w:pPr>
              <w:spacing w:line="360" w:lineRule="auto"/>
              <w:ind w:left="77"/>
              <w:rPr>
                <w:rFonts w:ascii="Arial" w:hAnsi="Arial" w:cs="Arial"/>
              </w:rPr>
            </w:pPr>
            <w:r w:rsidRPr="00921268">
              <w:rPr>
                <w:rFonts w:ascii="Arial" w:hAnsi="Arial" w:cs="Arial"/>
                <w:sz w:val="20"/>
              </w:rPr>
              <w:t xml:space="preserve">Linear-by-Linear Association </w:t>
            </w:r>
          </w:p>
        </w:tc>
        <w:tc>
          <w:tcPr>
            <w:tcW w:w="1174" w:type="dxa"/>
            <w:shd w:val="clear" w:color="auto" w:fill="FFFFFF"/>
          </w:tcPr>
          <w:p w:rsidR="00921268" w:rsidRPr="00921268" w:rsidRDefault="00921268" w:rsidP="00921268">
            <w:pPr>
              <w:spacing w:line="360" w:lineRule="auto"/>
              <w:ind w:right="55"/>
              <w:jc w:val="right"/>
              <w:rPr>
                <w:rFonts w:ascii="Arial" w:hAnsi="Arial" w:cs="Arial"/>
              </w:rPr>
            </w:pPr>
            <w:r w:rsidRPr="00921268">
              <w:rPr>
                <w:rFonts w:ascii="Arial" w:hAnsi="Arial" w:cs="Arial"/>
                <w:sz w:val="20"/>
              </w:rPr>
              <w:t xml:space="preserve">.279 </w:t>
            </w:r>
          </w:p>
        </w:tc>
        <w:tc>
          <w:tcPr>
            <w:tcW w:w="990" w:type="dxa"/>
            <w:tcBorders>
              <w:right w:val="nil"/>
            </w:tcBorders>
            <w:shd w:val="clear" w:color="auto" w:fill="FFFFFF"/>
          </w:tcPr>
          <w:p w:rsidR="00921268" w:rsidRPr="00921268" w:rsidRDefault="00921268" w:rsidP="00921268">
            <w:pPr>
              <w:spacing w:after="160" w:line="360" w:lineRule="auto"/>
              <w:rPr>
                <w:rFonts w:ascii="Arial" w:hAnsi="Arial" w:cs="Arial"/>
              </w:rPr>
            </w:pPr>
          </w:p>
        </w:tc>
        <w:tc>
          <w:tcPr>
            <w:tcW w:w="180" w:type="dxa"/>
            <w:tcBorders>
              <w:left w:val="nil"/>
            </w:tcBorders>
            <w:shd w:val="clear" w:color="auto" w:fill="FFFFFF"/>
          </w:tcPr>
          <w:p w:rsidR="00921268" w:rsidRPr="00921268" w:rsidRDefault="00921268" w:rsidP="00921268">
            <w:pPr>
              <w:spacing w:line="360" w:lineRule="auto"/>
              <w:rPr>
                <w:rFonts w:ascii="Arial" w:hAnsi="Arial" w:cs="Arial"/>
              </w:rPr>
            </w:pPr>
            <w:r w:rsidRPr="00921268">
              <w:rPr>
                <w:rFonts w:ascii="Arial" w:hAnsi="Arial" w:cs="Arial"/>
                <w:sz w:val="20"/>
              </w:rPr>
              <w:t xml:space="preserve">1 </w:t>
            </w:r>
          </w:p>
        </w:tc>
        <w:tc>
          <w:tcPr>
            <w:tcW w:w="1676" w:type="dxa"/>
            <w:shd w:val="clear" w:color="auto" w:fill="FFFFFF"/>
          </w:tcPr>
          <w:p w:rsidR="00921268" w:rsidRPr="00921268" w:rsidRDefault="00921268" w:rsidP="00921268">
            <w:pPr>
              <w:spacing w:line="360" w:lineRule="auto"/>
              <w:ind w:right="64"/>
              <w:jc w:val="right"/>
              <w:rPr>
                <w:rFonts w:ascii="Arial" w:hAnsi="Arial" w:cs="Arial"/>
              </w:rPr>
            </w:pPr>
            <w:r w:rsidRPr="00921268">
              <w:rPr>
                <w:rFonts w:ascii="Arial" w:hAnsi="Arial" w:cs="Arial"/>
                <w:sz w:val="20"/>
              </w:rPr>
              <w:t xml:space="preserve">.597 </w:t>
            </w:r>
          </w:p>
        </w:tc>
      </w:tr>
      <w:tr w:rsidR="00921268" w:rsidRPr="00921268" w:rsidTr="00FE7257">
        <w:trPr>
          <w:trHeight w:val="243"/>
        </w:trPr>
        <w:tc>
          <w:tcPr>
            <w:tcW w:w="3078" w:type="dxa"/>
            <w:shd w:val="clear" w:color="auto" w:fill="FFFFFF"/>
          </w:tcPr>
          <w:p w:rsidR="00921268" w:rsidRPr="00921268" w:rsidRDefault="00921268" w:rsidP="00921268">
            <w:pPr>
              <w:spacing w:line="360" w:lineRule="auto"/>
              <w:ind w:left="77"/>
              <w:rPr>
                <w:rFonts w:ascii="Arial" w:hAnsi="Arial" w:cs="Arial"/>
              </w:rPr>
            </w:pPr>
            <w:r w:rsidRPr="00921268">
              <w:rPr>
                <w:rFonts w:ascii="Arial" w:hAnsi="Arial" w:cs="Arial"/>
                <w:sz w:val="20"/>
              </w:rPr>
              <w:t xml:space="preserve">N of Valid Cases </w:t>
            </w:r>
          </w:p>
        </w:tc>
        <w:tc>
          <w:tcPr>
            <w:tcW w:w="1174" w:type="dxa"/>
            <w:shd w:val="clear" w:color="auto" w:fill="FFFFFF"/>
          </w:tcPr>
          <w:p w:rsidR="00921268" w:rsidRPr="00921268" w:rsidRDefault="00921268" w:rsidP="00921268">
            <w:pPr>
              <w:spacing w:line="360" w:lineRule="auto"/>
              <w:ind w:right="55"/>
              <w:jc w:val="right"/>
              <w:rPr>
                <w:rFonts w:ascii="Arial" w:hAnsi="Arial" w:cs="Arial"/>
              </w:rPr>
            </w:pPr>
            <w:r w:rsidRPr="00921268">
              <w:rPr>
                <w:rFonts w:ascii="Arial" w:hAnsi="Arial" w:cs="Arial"/>
                <w:sz w:val="20"/>
              </w:rPr>
              <w:t xml:space="preserve">108 </w:t>
            </w:r>
          </w:p>
        </w:tc>
        <w:tc>
          <w:tcPr>
            <w:tcW w:w="990" w:type="dxa"/>
            <w:tcBorders>
              <w:right w:val="nil"/>
            </w:tcBorders>
            <w:shd w:val="clear" w:color="auto" w:fill="FFFFFF"/>
          </w:tcPr>
          <w:p w:rsidR="00921268" w:rsidRPr="00921268" w:rsidRDefault="00921268" w:rsidP="00921268">
            <w:pPr>
              <w:spacing w:line="360" w:lineRule="auto"/>
              <w:rPr>
                <w:rFonts w:ascii="Arial" w:hAnsi="Arial" w:cs="Arial"/>
              </w:rPr>
            </w:pPr>
          </w:p>
        </w:tc>
        <w:tc>
          <w:tcPr>
            <w:tcW w:w="180" w:type="dxa"/>
            <w:tcBorders>
              <w:left w:val="nil"/>
            </w:tcBorders>
            <w:shd w:val="clear" w:color="auto" w:fill="FFFFFF"/>
          </w:tcPr>
          <w:p w:rsidR="00921268" w:rsidRPr="00921268" w:rsidRDefault="00921268" w:rsidP="00921268">
            <w:pPr>
              <w:spacing w:after="160" w:line="360" w:lineRule="auto"/>
              <w:rPr>
                <w:rFonts w:ascii="Arial" w:hAnsi="Arial" w:cs="Arial"/>
              </w:rPr>
            </w:pPr>
          </w:p>
        </w:tc>
        <w:tc>
          <w:tcPr>
            <w:tcW w:w="1676" w:type="dxa"/>
            <w:shd w:val="clear" w:color="auto" w:fill="FFFFFF"/>
          </w:tcPr>
          <w:p w:rsidR="00921268" w:rsidRPr="00921268" w:rsidRDefault="00921268" w:rsidP="00921268">
            <w:pPr>
              <w:spacing w:line="360" w:lineRule="auto"/>
              <w:ind w:left="8"/>
              <w:rPr>
                <w:rFonts w:ascii="Arial" w:hAnsi="Arial" w:cs="Arial"/>
              </w:rPr>
            </w:pPr>
          </w:p>
        </w:tc>
      </w:tr>
    </w:tbl>
    <w:p w:rsidR="00921268" w:rsidRPr="00921268" w:rsidRDefault="00921268" w:rsidP="00921268">
      <w:pPr>
        <w:spacing w:after="177" w:line="360" w:lineRule="auto"/>
        <w:ind w:left="-5"/>
        <w:rPr>
          <w:rFonts w:ascii="Arial" w:hAnsi="Arial" w:cs="Arial"/>
        </w:rPr>
      </w:pPr>
      <w:r w:rsidRPr="00921268">
        <w:rPr>
          <w:rFonts w:ascii="Arial" w:hAnsi="Arial" w:cs="Arial"/>
          <w:sz w:val="20"/>
        </w:rPr>
        <w:t>(X</w:t>
      </w:r>
      <w:r w:rsidRPr="00921268">
        <w:rPr>
          <w:rFonts w:ascii="Arial" w:hAnsi="Arial" w:cs="Arial"/>
          <w:sz w:val="20"/>
          <w:vertAlign w:val="superscript"/>
        </w:rPr>
        <w:t>2</w:t>
      </w:r>
      <w:r w:rsidRPr="00921268">
        <w:rPr>
          <w:rFonts w:ascii="Arial" w:hAnsi="Arial" w:cs="Arial"/>
          <w:sz w:val="20"/>
        </w:rPr>
        <w:t xml:space="preserve"> : p&gt;0.05) </w:t>
      </w:r>
    </w:p>
    <w:p w:rsidR="00921268" w:rsidRPr="00921268" w:rsidRDefault="00921268" w:rsidP="00921268">
      <w:pPr>
        <w:spacing w:after="196" w:line="360" w:lineRule="auto"/>
        <w:rPr>
          <w:rFonts w:ascii="Arial" w:hAnsi="Arial" w:cs="Arial"/>
          <w:sz w:val="20"/>
        </w:rPr>
      </w:pPr>
    </w:p>
    <w:p w:rsidR="00921268" w:rsidRPr="00921268" w:rsidRDefault="00921268" w:rsidP="00921268">
      <w:pPr>
        <w:pStyle w:val="Heading2"/>
        <w:spacing w:line="360" w:lineRule="auto"/>
        <w:ind w:left="-5"/>
        <w:rPr>
          <w:rFonts w:ascii="Arial" w:hAnsi="Arial" w:cs="Arial"/>
        </w:rPr>
      </w:pPr>
      <w:r w:rsidRPr="00921268">
        <w:rPr>
          <w:rFonts w:ascii="Arial" w:hAnsi="Arial" w:cs="Arial"/>
        </w:rPr>
        <w:t xml:space="preserve">6.8.13 Association between discipline currently taught and structural empowerment </w:t>
      </w:r>
    </w:p>
    <w:p w:rsidR="00921268" w:rsidRPr="00921268" w:rsidRDefault="00921268" w:rsidP="00921268">
      <w:pPr>
        <w:spacing w:after="114" w:line="360" w:lineRule="auto"/>
        <w:rPr>
          <w:rFonts w:ascii="Arial" w:hAnsi="Arial" w:cs="Arial"/>
        </w:rPr>
      </w:pPr>
    </w:p>
    <w:p w:rsidR="00921268" w:rsidRPr="00921268" w:rsidRDefault="00921268" w:rsidP="00FA57A3">
      <w:pPr>
        <w:spacing w:line="360" w:lineRule="auto"/>
        <w:ind w:left="-5"/>
        <w:jc w:val="both"/>
        <w:rPr>
          <w:rFonts w:ascii="Arial" w:hAnsi="Arial" w:cs="Arial"/>
        </w:rPr>
      </w:pPr>
      <w:r w:rsidRPr="00921268">
        <w:rPr>
          <w:rFonts w:ascii="Arial" w:hAnsi="Arial" w:cs="Arial"/>
        </w:rPr>
        <w:t xml:space="preserve">Table 6.23 displays the cross-tabulation results of the discipline taught versus the construct of structural empowerment. </w:t>
      </w:r>
    </w:p>
    <w:p w:rsidR="00921268" w:rsidRPr="00921268" w:rsidRDefault="00921268" w:rsidP="00FA57A3">
      <w:pPr>
        <w:spacing w:after="242" w:line="360" w:lineRule="auto"/>
        <w:jc w:val="both"/>
        <w:rPr>
          <w:rFonts w:ascii="Arial" w:hAnsi="Arial" w:cs="Arial"/>
        </w:rPr>
      </w:pPr>
    </w:p>
    <w:p w:rsidR="00921268" w:rsidRPr="00921268" w:rsidRDefault="00921268" w:rsidP="00FA57A3">
      <w:pPr>
        <w:spacing w:line="360" w:lineRule="auto"/>
        <w:ind w:left="-5"/>
        <w:jc w:val="both"/>
        <w:rPr>
          <w:rFonts w:ascii="Arial" w:hAnsi="Arial" w:cs="Arial"/>
        </w:rPr>
      </w:pPr>
      <w:r w:rsidRPr="00921268">
        <w:rPr>
          <w:rFonts w:ascii="Arial" w:hAnsi="Arial" w:cs="Arial"/>
        </w:rPr>
        <w:t>Out of 102 respondents, 6.9% (</w:t>
      </w:r>
      <w:r w:rsidRPr="00921268">
        <w:rPr>
          <w:rFonts w:ascii="Arial" w:hAnsi="Arial" w:cs="Arial"/>
          <w:i/>
        </w:rPr>
        <w:t>f=</w:t>
      </w:r>
      <w:r w:rsidRPr="00921268">
        <w:rPr>
          <w:rFonts w:ascii="Arial" w:hAnsi="Arial" w:cs="Arial"/>
        </w:rPr>
        <w:t>7) teaching Biological Science strongly disagreed and another 6.7% (</w:t>
      </w:r>
      <w:r w:rsidRPr="00921268">
        <w:rPr>
          <w:rFonts w:ascii="Arial" w:hAnsi="Arial" w:cs="Arial"/>
          <w:i/>
        </w:rPr>
        <w:t>f=</w:t>
      </w:r>
      <w:r w:rsidRPr="00921268">
        <w:rPr>
          <w:rFonts w:ascii="Arial" w:hAnsi="Arial" w:cs="Arial"/>
        </w:rPr>
        <w:t>7) strongly agreed with the statements on structural empowerment. The responses from the respondents that taught General Nursing Sciences are; 20.6% (</w:t>
      </w:r>
      <w:r w:rsidRPr="00921268">
        <w:rPr>
          <w:rFonts w:ascii="Arial" w:hAnsi="Arial" w:cs="Arial"/>
          <w:i/>
        </w:rPr>
        <w:t>f=</w:t>
      </w:r>
      <w:r w:rsidRPr="00921268">
        <w:rPr>
          <w:rFonts w:ascii="Arial" w:hAnsi="Arial" w:cs="Arial"/>
        </w:rPr>
        <w:t>21) that strongly disagreed and 13.7% (</w:t>
      </w:r>
      <w:r w:rsidRPr="00921268">
        <w:rPr>
          <w:rFonts w:ascii="Arial" w:hAnsi="Arial" w:cs="Arial"/>
          <w:i/>
        </w:rPr>
        <w:t>f=</w:t>
      </w:r>
      <w:r w:rsidRPr="00921268">
        <w:rPr>
          <w:rFonts w:ascii="Arial" w:hAnsi="Arial" w:cs="Arial"/>
        </w:rPr>
        <w:t>14) that strongly agreed while from the Community Sciences respondents, 7.8% (</w:t>
      </w:r>
      <w:r w:rsidRPr="00921268">
        <w:rPr>
          <w:rFonts w:ascii="Arial" w:hAnsi="Arial" w:cs="Arial"/>
          <w:i/>
        </w:rPr>
        <w:t>f=</w:t>
      </w:r>
      <w:r w:rsidRPr="00921268">
        <w:rPr>
          <w:rFonts w:ascii="Arial" w:hAnsi="Arial" w:cs="Arial"/>
        </w:rPr>
        <w:t>8) strongly disagreed and 9.8% (</w:t>
      </w:r>
      <w:r w:rsidRPr="00921268">
        <w:rPr>
          <w:rFonts w:ascii="Arial" w:hAnsi="Arial" w:cs="Arial"/>
          <w:i/>
        </w:rPr>
        <w:t>f=</w:t>
      </w:r>
      <w:r w:rsidRPr="00921268">
        <w:rPr>
          <w:rFonts w:ascii="Arial" w:hAnsi="Arial" w:cs="Arial"/>
        </w:rPr>
        <w:t>10) strongly agreed with the statements on structural empowerment. Of the Midwifery lecturers, 6.9% (</w:t>
      </w:r>
      <w:r w:rsidRPr="00921268">
        <w:rPr>
          <w:rFonts w:ascii="Arial" w:hAnsi="Arial" w:cs="Arial"/>
          <w:i/>
        </w:rPr>
        <w:t>f=</w:t>
      </w:r>
      <w:r w:rsidRPr="00921268">
        <w:rPr>
          <w:rFonts w:ascii="Arial" w:hAnsi="Arial" w:cs="Arial"/>
        </w:rPr>
        <w:t>7) strongly disagreed, and 10.8% (</w:t>
      </w:r>
      <w:r w:rsidRPr="00921268">
        <w:rPr>
          <w:rFonts w:ascii="Arial" w:hAnsi="Arial" w:cs="Arial"/>
          <w:i/>
        </w:rPr>
        <w:t>f=</w:t>
      </w:r>
      <w:r w:rsidRPr="00921268">
        <w:rPr>
          <w:rFonts w:ascii="Arial" w:hAnsi="Arial" w:cs="Arial"/>
        </w:rPr>
        <w:t>11) strongly agreed while of the Psychiatric field, 3.9% (</w:t>
      </w:r>
      <w:r w:rsidRPr="00921268">
        <w:rPr>
          <w:rFonts w:ascii="Arial" w:hAnsi="Arial" w:cs="Arial"/>
          <w:i/>
        </w:rPr>
        <w:t>f=</w:t>
      </w:r>
      <w:r w:rsidRPr="00921268">
        <w:rPr>
          <w:rFonts w:ascii="Arial" w:hAnsi="Arial" w:cs="Arial"/>
        </w:rPr>
        <w:t>4) strongly disagreed, and 4.9% (</w:t>
      </w:r>
      <w:r w:rsidRPr="00921268">
        <w:rPr>
          <w:rFonts w:ascii="Arial" w:hAnsi="Arial" w:cs="Arial"/>
          <w:i/>
        </w:rPr>
        <w:t>f=</w:t>
      </w:r>
      <w:r w:rsidRPr="00921268">
        <w:rPr>
          <w:rFonts w:ascii="Arial" w:hAnsi="Arial" w:cs="Arial"/>
        </w:rPr>
        <w:t>5) strongly agreed with the statements on structural empowerment. Of the Social sciences lecturers, 2% (</w:t>
      </w:r>
      <w:r w:rsidRPr="00921268">
        <w:rPr>
          <w:rFonts w:ascii="Arial" w:hAnsi="Arial" w:cs="Arial"/>
          <w:i/>
        </w:rPr>
        <w:t>f=</w:t>
      </w:r>
      <w:r w:rsidRPr="00921268">
        <w:rPr>
          <w:rFonts w:ascii="Arial" w:hAnsi="Arial" w:cs="Arial"/>
        </w:rPr>
        <w:t>2) strongly disagreed, and 4.9% (</w:t>
      </w:r>
      <w:r w:rsidRPr="00921268">
        <w:rPr>
          <w:rFonts w:ascii="Arial" w:hAnsi="Arial" w:cs="Arial"/>
          <w:i/>
        </w:rPr>
        <w:t>f=</w:t>
      </w:r>
      <w:r w:rsidRPr="00921268">
        <w:rPr>
          <w:rFonts w:ascii="Arial" w:hAnsi="Arial" w:cs="Arial"/>
        </w:rPr>
        <w:t>5) strongly agreed with the items on structural empowerment. In summary, 48.0% (</w:t>
      </w:r>
      <w:r w:rsidRPr="00921268">
        <w:rPr>
          <w:rFonts w:ascii="Arial" w:hAnsi="Arial" w:cs="Arial"/>
          <w:i/>
        </w:rPr>
        <w:t>f=</w:t>
      </w:r>
      <w:r w:rsidRPr="00921268">
        <w:rPr>
          <w:rFonts w:ascii="Arial" w:hAnsi="Arial" w:cs="Arial"/>
        </w:rPr>
        <w:t>49) respondents strongly disagreed and 51.0% (</w:t>
      </w:r>
      <w:r w:rsidRPr="00921268">
        <w:rPr>
          <w:rFonts w:ascii="Arial" w:hAnsi="Arial" w:cs="Arial"/>
          <w:i/>
        </w:rPr>
        <w:t>f=</w:t>
      </w:r>
      <w:r w:rsidRPr="00921268">
        <w:rPr>
          <w:rFonts w:ascii="Arial" w:hAnsi="Arial" w:cs="Arial"/>
        </w:rPr>
        <w:t>52) strongly agreed with the statements (items) on structural empowerment. Only 1.0% (</w:t>
      </w:r>
      <w:r w:rsidRPr="00921268">
        <w:rPr>
          <w:rFonts w:ascii="Arial" w:hAnsi="Arial" w:cs="Arial"/>
          <w:i/>
        </w:rPr>
        <w:t>f=</w:t>
      </w:r>
      <w:r w:rsidRPr="00921268">
        <w:rPr>
          <w:rFonts w:ascii="Arial" w:hAnsi="Arial" w:cs="Arial"/>
        </w:rPr>
        <w:t xml:space="preserve">1) respondent from General Nursing Science was not decisive about the structural empowerment construct. </w:t>
      </w:r>
    </w:p>
    <w:p w:rsidR="00921268" w:rsidRPr="00921268" w:rsidRDefault="00921268" w:rsidP="00FA57A3">
      <w:pPr>
        <w:spacing w:after="115" w:line="360" w:lineRule="auto"/>
        <w:jc w:val="both"/>
        <w:rPr>
          <w:rFonts w:ascii="Arial" w:hAnsi="Arial" w:cs="Arial"/>
        </w:rPr>
      </w:pPr>
    </w:p>
    <w:p w:rsidR="00921268" w:rsidRPr="00921268" w:rsidRDefault="00921268" w:rsidP="00FA57A3">
      <w:pPr>
        <w:spacing w:line="360" w:lineRule="auto"/>
        <w:ind w:left="-5"/>
        <w:jc w:val="both"/>
        <w:rPr>
          <w:rFonts w:ascii="Arial" w:hAnsi="Arial" w:cs="Arial"/>
        </w:rPr>
      </w:pPr>
      <w:r w:rsidRPr="00921268">
        <w:rPr>
          <w:rFonts w:ascii="Arial" w:hAnsi="Arial" w:cs="Arial"/>
        </w:rPr>
        <w:t xml:space="preserve">As the Pearson Chi-Square indicates, there is no statistically significant difference between the discipline (p=.843 &gt; that the set p&lt;0.05) in which the respondents were lecturing at the time of data collection and the construct of structural empowerment. This suggests that the discipline in which a nurse educator taught did not relate to structural empowerment. </w:t>
      </w:r>
    </w:p>
    <w:p w:rsidR="00921268" w:rsidRPr="00921268" w:rsidRDefault="00921268" w:rsidP="00FA57A3">
      <w:pPr>
        <w:spacing w:line="360" w:lineRule="auto"/>
        <w:ind w:left="-5"/>
        <w:jc w:val="both"/>
        <w:rPr>
          <w:rFonts w:ascii="Arial" w:hAnsi="Arial" w:cs="Arial"/>
        </w:rPr>
      </w:pPr>
    </w:p>
    <w:p w:rsidR="00921268" w:rsidRPr="00921268" w:rsidRDefault="00921268" w:rsidP="00921268">
      <w:pPr>
        <w:spacing w:line="360" w:lineRule="auto"/>
        <w:ind w:left="-5"/>
        <w:rPr>
          <w:rFonts w:ascii="Arial" w:hAnsi="Arial" w:cs="Arial"/>
        </w:rPr>
      </w:pPr>
    </w:p>
    <w:tbl>
      <w:tblPr>
        <w:tblStyle w:val="TableGrid0"/>
        <w:tblW w:w="8911"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5" w:type="dxa"/>
          <w:right w:w="11" w:type="dxa"/>
        </w:tblCellMar>
        <w:tblLook w:val="04A0" w:firstRow="1" w:lastRow="0" w:firstColumn="1" w:lastColumn="0" w:noHBand="0" w:noVBand="1"/>
      </w:tblPr>
      <w:tblGrid>
        <w:gridCol w:w="2298"/>
        <w:gridCol w:w="1970"/>
        <w:gridCol w:w="1441"/>
        <w:gridCol w:w="764"/>
        <w:gridCol w:w="1413"/>
        <w:gridCol w:w="1025"/>
      </w:tblGrid>
      <w:tr w:rsidR="00921268" w:rsidRPr="00921268" w:rsidTr="00FE7257">
        <w:trPr>
          <w:trHeight w:val="674"/>
        </w:trPr>
        <w:tc>
          <w:tcPr>
            <w:tcW w:w="8911" w:type="dxa"/>
            <w:gridSpan w:val="6"/>
            <w:tcBorders>
              <w:bottom w:val="single" w:sz="4" w:space="0" w:color="000000"/>
            </w:tcBorders>
            <w:vAlign w:val="bottom"/>
          </w:tcPr>
          <w:p w:rsidR="00921268" w:rsidRPr="00921268" w:rsidRDefault="00921268" w:rsidP="00921268">
            <w:pPr>
              <w:spacing w:line="360" w:lineRule="auto"/>
              <w:ind w:left="110"/>
              <w:rPr>
                <w:rFonts w:ascii="Arial" w:hAnsi="Arial" w:cs="Arial"/>
                <w:b/>
                <w:sz w:val="20"/>
                <w:szCs w:val="20"/>
              </w:rPr>
            </w:pPr>
            <w:r w:rsidRPr="00921268">
              <w:rPr>
                <w:rFonts w:ascii="Arial" w:hAnsi="Arial" w:cs="Arial"/>
                <w:b/>
                <w:sz w:val="20"/>
                <w:szCs w:val="20"/>
              </w:rPr>
              <w:t xml:space="preserve">TABLE 6.23: CROSS-TABULATION OF DISCIPLINE TAUGHT AND STRUCTURAL </w:t>
            </w:r>
          </w:p>
          <w:p w:rsidR="00921268" w:rsidRPr="00921268" w:rsidRDefault="00921268" w:rsidP="00921268">
            <w:pPr>
              <w:spacing w:after="160" w:line="360" w:lineRule="auto"/>
              <w:rPr>
                <w:rFonts w:ascii="Arial" w:hAnsi="Arial" w:cs="Arial"/>
                <w:sz w:val="20"/>
                <w:szCs w:val="20"/>
              </w:rPr>
            </w:pPr>
            <w:r w:rsidRPr="00921268">
              <w:rPr>
                <w:rFonts w:ascii="Arial" w:hAnsi="Arial" w:cs="Arial"/>
                <w:b/>
                <w:sz w:val="20"/>
                <w:szCs w:val="20"/>
              </w:rPr>
              <w:t xml:space="preserve">                        EMPOWERMENT (N=102) </w:t>
            </w:r>
          </w:p>
        </w:tc>
      </w:tr>
      <w:tr w:rsidR="00921268" w:rsidRPr="00921268" w:rsidTr="00FE7257">
        <w:trPr>
          <w:trHeight w:val="407"/>
        </w:trPr>
        <w:tc>
          <w:tcPr>
            <w:tcW w:w="4268" w:type="dxa"/>
            <w:gridSpan w:val="2"/>
            <w:vMerge w:val="restart"/>
            <w:vAlign w:val="center"/>
          </w:tcPr>
          <w:p w:rsidR="00921268" w:rsidRPr="00921268" w:rsidRDefault="00921268" w:rsidP="00921268">
            <w:pPr>
              <w:spacing w:line="360" w:lineRule="auto"/>
              <w:ind w:left="12"/>
              <w:jc w:val="center"/>
              <w:rPr>
                <w:rFonts w:ascii="Arial" w:hAnsi="Arial" w:cs="Arial"/>
                <w:sz w:val="20"/>
                <w:szCs w:val="20"/>
              </w:rPr>
            </w:pPr>
            <w:r w:rsidRPr="00921268">
              <w:rPr>
                <w:rFonts w:ascii="Arial" w:hAnsi="Arial" w:cs="Arial"/>
                <w:b/>
                <w:sz w:val="20"/>
                <w:szCs w:val="20"/>
              </w:rPr>
              <w:t>DISCIPLINE TAUGHT</w:t>
            </w:r>
          </w:p>
        </w:tc>
        <w:tc>
          <w:tcPr>
            <w:tcW w:w="3618" w:type="dxa"/>
            <w:gridSpan w:val="3"/>
            <w:vAlign w:val="center"/>
          </w:tcPr>
          <w:p w:rsidR="00921268" w:rsidRPr="00921268" w:rsidRDefault="00921268" w:rsidP="00921268">
            <w:pPr>
              <w:spacing w:line="360" w:lineRule="auto"/>
              <w:ind w:left="266"/>
              <w:jc w:val="center"/>
              <w:rPr>
                <w:rFonts w:ascii="Arial" w:hAnsi="Arial" w:cs="Arial"/>
                <w:sz w:val="20"/>
                <w:szCs w:val="20"/>
              </w:rPr>
            </w:pPr>
            <w:r w:rsidRPr="00921268">
              <w:rPr>
                <w:rFonts w:ascii="Arial" w:hAnsi="Arial" w:cs="Arial"/>
                <w:b/>
                <w:sz w:val="20"/>
                <w:szCs w:val="20"/>
              </w:rPr>
              <w:t>STRUCTURAL EMPOWERMENT</w:t>
            </w:r>
          </w:p>
        </w:tc>
        <w:tc>
          <w:tcPr>
            <w:tcW w:w="1025" w:type="dxa"/>
            <w:vMerge w:val="restart"/>
            <w:tcBorders>
              <w:bottom w:val="double" w:sz="4" w:space="0" w:color="000000"/>
            </w:tcBorders>
            <w:vAlign w:val="center"/>
          </w:tcPr>
          <w:p w:rsidR="00921268" w:rsidRPr="00921268" w:rsidRDefault="00921268" w:rsidP="00921268">
            <w:pPr>
              <w:spacing w:line="360" w:lineRule="auto"/>
              <w:ind w:left="174"/>
              <w:jc w:val="center"/>
              <w:rPr>
                <w:rFonts w:ascii="Arial" w:hAnsi="Arial" w:cs="Arial"/>
                <w:sz w:val="20"/>
                <w:szCs w:val="20"/>
              </w:rPr>
            </w:pPr>
            <w:r w:rsidRPr="00921268">
              <w:rPr>
                <w:rFonts w:ascii="Arial" w:hAnsi="Arial" w:cs="Arial"/>
                <w:b/>
                <w:sz w:val="20"/>
                <w:szCs w:val="20"/>
              </w:rPr>
              <w:t>TOTAL</w:t>
            </w:r>
          </w:p>
        </w:tc>
      </w:tr>
      <w:tr w:rsidR="00921268" w:rsidRPr="00921268" w:rsidTr="00FE7257">
        <w:trPr>
          <w:trHeight w:val="966"/>
        </w:trPr>
        <w:tc>
          <w:tcPr>
            <w:tcW w:w="0" w:type="auto"/>
            <w:gridSpan w:val="2"/>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441" w:type="dxa"/>
            <w:tcBorders>
              <w:bottom w:val="double" w:sz="4" w:space="0" w:color="000000"/>
            </w:tcBorders>
          </w:tcPr>
          <w:p w:rsidR="00921268" w:rsidRPr="00921268" w:rsidRDefault="00921268" w:rsidP="00921268">
            <w:pPr>
              <w:spacing w:after="5" w:line="360" w:lineRule="auto"/>
              <w:jc w:val="center"/>
              <w:rPr>
                <w:rFonts w:ascii="Arial" w:hAnsi="Arial" w:cs="Arial"/>
                <w:sz w:val="20"/>
                <w:szCs w:val="20"/>
              </w:rPr>
            </w:pPr>
            <w:r w:rsidRPr="00921268">
              <w:rPr>
                <w:rFonts w:ascii="Arial" w:hAnsi="Arial" w:cs="Arial"/>
                <w:sz w:val="20"/>
                <w:szCs w:val="20"/>
              </w:rPr>
              <w:t xml:space="preserve">Strongly disagreed on </w:t>
            </w:r>
          </w:p>
          <w:p w:rsidR="00921268" w:rsidRPr="00921268" w:rsidRDefault="00921268" w:rsidP="00921268">
            <w:pPr>
              <w:spacing w:line="360" w:lineRule="auto"/>
              <w:ind w:left="38"/>
              <w:jc w:val="center"/>
              <w:rPr>
                <w:rFonts w:ascii="Arial" w:hAnsi="Arial" w:cs="Arial"/>
                <w:sz w:val="20"/>
                <w:szCs w:val="20"/>
              </w:rPr>
            </w:pPr>
            <w:r w:rsidRPr="00921268">
              <w:rPr>
                <w:rFonts w:ascii="Arial" w:hAnsi="Arial" w:cs="Arial"/>
                <w:sz w:val="20"/>
                <w:szCs w:val="20"/>
              </w:rPr>
              <w:t xml:space="preserve">Structural </w:t>
            </w:r>
          </w:p>
          <w:p w:rsidR="00921268" w:rsidRPr="00921268" w:rsidRDefault="00921268" w:rsidP="00921268">
            <w:pPr>
              <w:spacing w:line="360" w:lineRule="auto"/>
              <w:ind w:left="103"/>
              <w:rPr>
                <w:rFonts w:ascii="Arial" w:hAnsi="Arial" w:cs="Arial"/>
                <w:sz w:val="20"/>
                <w:szCs w:val="20"/>
              </w:rPr>
            </w:pPr>
            <w:r w:rsidRPr="00921268">
              <w:rPr>
                <w:rFonts w:ascii="Arial" w:hAnsi="Arial" w:cs="Arial"/>
                <w:sz w:val="20"/>
                <w:szCs w:val="20"/>
              </w:rPr>
              <w:t xml:space="preserve">empowerment </w:t>
            </w:r>
          </w:p>
        </w:tc>
        <w:tc>
          <w:tcPr>
            <w:tcW w:w="764" w:type="dxa"/>
            <w:tcBorders>
              <w:bottom w:val="double" w:sz="4" w:space="0" w:color="000000"/>
            </w:tcBorders>
            <w:vAlign w:val="center"/>
          </w:tcPr>
          <w:p w:rsidR="00921268" w:rsidRPr="00921268" w:rsidRDefault="00921268" w:rsidP="00921268">
            <w:pPr>
              <w:spacing w:line="360" w:lineRule="auto"/>
              <w:ind w:left="35"/>
              <w:jc w:val="center"/>
              <w:rPr>
                <w:rFonts w:ascii="Arial" w:hAnsi="Arial" w:cs="Arial"/>
                <w:sz w:val="20"/>
                <w:szCs w:val="20"/>
              </w:rPr>
            </w:pPr>
            <w:r w:rsidRPr="00921268">
              <w:rPr>
                <w:rFonts w:ascii="Arial" w:hAnsi="Arial" w:cs="Arial"/>
                <w:sz w:val="20"/>
                <w:szCs w:val="20"/>
              </w:rPr>
              <w:t xml:space="preserve">Not sure </w:t>
            </w:r>
          </w:p>
        </w:tc>
        <w:tc>
          <w:tcPr>
            <w:tcW w:w="1413" w:type="dxa"/>
            <w:tcBorders>
              <w:bottom w:val="double" w:sz="4" w:space="0" w:color="000000"/>
            </w:tcBorders>
          </w:tcPr>
          <w:p w:rsidR="00921268" w:rsidRPr="00921268" w:rsidRDefault="00921268" w:rsidP="00921268">
            <w:pPr>
              <w:spacing w:after="5" w:line="360" w:lineRule="auto"/>
              <w:ind w:left="25"/>
              <w:jc w:val="center"/>
              <w:rPr>
                <w:rFonts w:ascii="Arial" w:hAnsi="Arial" w:cs="Arial"/>
                <w:sz w:val="20"/>
                <w:szCs w:val="20"/>
              </w:rPr>
            </w:pPr>
            <w:r w:rsidRPr="00921268">
              <w:rPr>
                <w:rFonts w:ascii="Arial" w:hAnsi="Arial" w:cs="Arial"/>
                <w:sz w:val="20"/>
                <w:szCs w:val="20"/>
              </w:rPr>
              <w:t xml:space="preserve">Strongly agreed </w:t>
            </w:r>
          </w:p>
          <w:p w:rsidR="00921268" w:rsidRPr="00921268" w:rsidRDefault="00921268" w:rsidP="00921268">
            <w:pPr>
              <w:spacing w:line="360" w:lineRule="auto"/>
              <w:jc w:val="center"/>
              <w:rPr>
                <w:rFonts w:ascii="Arial" w:hAnsi="Arial" w:cs="Arial"/>
                <w:sz w:val="20"/>
                <w:szCs w:val="20"/>
              </w:rPr>
            </w:pPr>
            <w:r w:rsidRPr="00921268">
              <w:rPr>
                <w:rFonts w:ascii="Arial" w:hAnsi="Arial" w:cs="Arial"/>
                <w:sz w:val="20"/>
                <w:szCs w:val="20"/>
              </w:rPr>
              <w:t xml:space="preserve">Structural </w:t>
            </w:r>
          </w:p>
          <w:p w:rsidR="00921268" w:rsidRPr="00921268" w:rsidRDefault="00921268" w:rsidP="00921268">
            <w:pPr>
              <w:spacing w:line="360" w:lineRule="auto"/>
              <w:ind w:left="74"/>
              <w:rPr>
                <w:rFonts w:ascii="Arial" w:hAnsi="Arial" w:cs="Arial"/>
                <w:sz w:val="20"/>
                <w:szCs w:val="20"/>
              </w:rPr>
            </w:pPr>
            <w:r w:rsidRPr="00921268">
              <w:rPr>
                <w:rFonts w:ascii="Arial" w:hAnsi="Arial" w:cs="Arial"/>
                <w:sz w:val="20"/>
                <w:szCs w:val="20"/>
              </w:rPr>
              <w:t xml:space="preserve">empowerment </w:t>
            </w:r>
          </w:p>
        </w:tc>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r>
      <w:tr w:rsidR="00921268" w:rsidRPr="00921268" w:rsidTr="00FE7257">
        <w:trPr>
          <w:trHeight w:val="405"/>
        </w:trPr>
        <w:tc>
          <w:tcPr>
            <w:tcW w:w="2298" w:type="dxa"/>
            <w:vMerge w:val="restart"/>
            <w:tcBorders>
              <w:top w:val="double" w:sz="4" w:space="0" w:color="000000"/>
              <w:bottom w:val="double" w:sz="4" w:space="0" w:color="000000"/>
            </w:tcBorders>
            <w:vAlign w:val="center"/>
          </w:tcPr>
          <w:p w:rsidR="00921268" w:rsidRPr="00921268" w:rsidRDefault="00921268" w:rsidP="00921268">
            <w:pPr>
              <w:spacing w:line="360" w:lineRule="auto"/>
              <w:ind w:left="494" w:hanging="404"/>
              <w:rPr>
                <w:rFonts w:ascii="Arial" w:hAnsi="Arial" w:cs="Arial"/>
                <w:sz w:val="20"/>
                <w:szCs w:val="20"/>
              </w:rPr>
            </w:pPr>
            <w:r w:rsidRPr="00921268">
              <w:rPr>
                <w:rFonts w:ascii="Arial" w:hAnsi="Arial" w:cs="Arial"/>
                <w:sz w:val="20"/>
                <w:szCs w:val="20"/>
              </w:rPr>
              <w:t xml:space="preserve">In which discipline are you currently teaching? </w:t>
            </w:r>
          </w:p>
        </w:tc>
        <w:tc>
          <w:tcPr>
            <w:tcW w:w="1970" w:type="dxa"/>
            <w:vMerge w:val="restart"/>
            <w:tcBorders>
              <w:top w:val="double" w:sz="4" w:space="0" w:color="000000"/>
            </w:tcBorders>
            <w:vAlign w:val="center"/>
          </w:tcPr>
          <w:p w:rsidR="00921268" w:rsidRPr="00921268" w:rsidRDefault="00921268" w:rsidP="00921268">
            <w:pPr>
              <w:spacing w:line="360" w:lineRule="auto"/>
              <w:ind w:left="477" w:hanging="569"/>
              <w:rPr>
                <w:rFonts w:ascii="Arial" w:hAnsi="Arial" w:cs="Arial"/>
                <w:sz w:val="20"/>
                <w:szCs w:val="20"/>
              </w:rPr>
            </w:pPr>
            <w:r w:rsidRPr="00921268">
              <w:rPr>
                <w:rFonts w:ascii="Arial" w:hAnsi="Arial" w:cs="Arial"/>
                <w:sz w:val="20"/>
                <w:szCs w:val="20"/>
              </w:rPr>
              <w:t xml:space="preserve">Biological and Natural Sciences </w:t>
            </w:r>
          </w:p>
        </w:tc>
        <w:tc>
          <w:tcPr>
            <w:tcW w:w="1441" w:type="dxa"/>
            <w:tcBorders>
              <w:top w:val="double" w:sz="4" w:space="0" w:color="000000"/>
            </w:tcBorders>
          </w:tcPr>
          <w:p w:rsidR="00921268" w:rsidRPr="00921268" w:rsidRDefault="00921268" w:rsidP="00921268">
            <w:pPr>
              <w:spacing w:line="360" w:lineRule="auto"/>
              <w:ind w:right="57"/>
              <w:jc w:val="right"/>
              <w:rPr>
                <w:rFonts w:ascii="Arial" w:hAnsi="Arial" w:cs="Arial"/>
                <w:sz w:val="20"/>
                <w:szCs w:val="20"/>
              </w:rPr>
            </w:pPr>
            <w:r w:rsidRPr="00921268">
              <w:rPr>
                <w:rFonts w:ascii="Arial" w:hAnsi="Arial" w:cs="Arial"/>
                <w:sz w:val="20"/>
                <w:szCs w:val="20"/>
              </w:rPr>
              <w:t xml:space="preserve">7 </w:t>
            </w:r>
          </w:p>
        </w:tc>
        <w:tc>
          <w:tcPr>
            <w:tcW w:w="764" w:type="dxa"/>
            <w:tcBorders>
              <w:top w:val="double" w:sz="4" w:space="0" w:color="000000"/>
            </w:tcBorders>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0 </w:t>
            </w:r>
          </w:p>
        </w:tc>
        <w:tc>
          <w:tcPr>
            <w:tcW w:w="1413" w:type="dxa"/>
            <w:tcBorders>
              <w:top w:val="double" w:sz="4" w:space="0" w:color="000000"/>
            </w:tcBorders>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7 </w:t>
            </w:r>
          </w:p>
        </w:tc>
        <w:tc>
          <w:tcPr>
            <w:tcW w:w="1025" w:type="dxa"/>
            <w:tcBorders>
              <w:top w:val="double" w:sz="4" w:space="0" w:color="000000"/>
            </w:tcBorders>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14 </w:t>
            </w:r>
          </w:p>
        </w:tc>
      </w:tr>
      <w:tr w:rsidR="00921268" w:rsidRPr="00921268" w:rsidTr="00FE7257">
        <w:trPr>
          <w:trHeight w:val="448"/>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0" w:type="auto"/>
            <w:vMerge/>
          </w:tcPr>
          <w:p w:rsidR="00921268" w:rsidRPr="00921268" w:rsidRDefault="00921268" w:rsidP="00921268">
            <w:pPr>
              <w:spacing w:after="160" w:line="360" w:lineRule="auto"/>
              <w:rPr>
                <w:rFonts w:ascii="Arial" w:hAnsi="Arial" w:cs="Arial"/>
                <w:sz w:val="20"/>
                <w:szCs w:val="20"/>
              </w:rPr>
            </w:pPr>
          </w:p>
        </w:tc>
        <w:tc>
          <w:tcPr>
            <w:tcW w:w="1441" w:type="dxa"/>
            <w:vAlign w:val="center"/>
          </w:tcPr>
          <w:p w:rsidR="00921268" w:rsidRPr="00921268" w:rsidRDefault="00921268" w:rsidP="00921268">
            <w:pPr>
              <w:spacing w:line="360" w:lineRule="auto"/>
              <w:ind w:right="55"/>
              <w:jc w:val="right"/>
              <w:rPr>
                <w:rFonts w:ascii="Arial" w:hAnsi="Arial" w:cs="Arial"/>
                <w:sz w:val="20"/>
                <w:szCs w:val="20"/>
              </w:rPr>
            </w:pPr>
            <w:r w:rsidRPr="00921268">
              <w:rPr>
                <w:rFonts w:ascii="Arial" w:hAnsi="Arial" w:cs="Arial"/>
                <w:sz w:val="20"/>
                <w:szCs w:val="20"/>
              </w:rPr>
              <w:t xml:space="preserve">6.9% </w:t>
            </w:r>
          </w:p>
        </w:tc>
        <w:tc>
          <w:tcPr>
            <w:tcW w:w="764" w:type="dxa"/>
            <w:vAlign w:val="center"/>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0.0% </w:t>
            </w:r>
          </w:p>
        </w:tc>
        <w:tc>
          <w:tcPr>
            <w:tcW w:w="1413" w:type="dxa"/>
            <w:vAlign w:val="center"/>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sz w:val="20"/>
                <w:szCs w:val="20"/>
              </w:rPr>
              <w:t xml:space="preserve">6.9% </w:t>
            </w:r>
          </w:p>
        </w:tc>
        <w:tc>
          <w:tcPr>
            <w:tcW w:w="1025" w:type="dxa"/>
            <w:vAlign w:val="center"/>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13.7% </w:t>
            </w:r>
          </w:p>
        </w:tc>
      </w:tr>
      <w:tr w:rsidR="00921268" w:rsidRPr="00921268" w:rsidTr="00FE7257">
        <w:trPr>
          <w:trHeight w:val="448"/>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970" w:type="dxa"/>
            <w:vMerge w:val="restart"/>
            <w:vAlign w:val="center"/>
          </w:tcPr>
          <w:p w:rsidR="00921268" w:rsidRPr="00921268" w:rsidRDefault="00921268" w:rsidP="00921268">
            <w:pPr>
              <w:spacing w:line="360" w:lineRule="auto"/>
              <w:ind w:left="525" w:hanging="372"/>
              <w:rPr>
                <w:rFonts w:ascii="Arial" w:hAnsi="Arial" w:cs="Arial"/>
                <w:sz w:val="20"/>
                <w:szCs w:val="20"/>
              </w:rPr>
            </w:pPr>
            <w:r w:rsidRPr="00921268">
              <w:rPr>
                <w:rFonts w:ascii="Arial" w:hAnsi="Arial" w:cs="Arial"/>
                <w:sz w:val="20"/>
                <w:szCs w:val="20"/>
              </w:rPr>
              <w:t xml:space="preserve">General Nursing Science </w:t>
            </w:r>
          </w:p>
        </w:tc>
        <w:tc>
          <w:tcPr>
            <w:tcW w:w="1441" w:type="dxa"/>
            <w:vAlign w:val="center"/>
          </w:tcPr>
          <w:p w:rsidR="00921268" w:rsidRPr="00921268" w:rsidRDefault="00921268" w:rsidP="00921268">
            <w:pPr>
              <w:spacing w:line="360" w:lineRule="auto"/>
              <w:ind w:right="57"/>
              <w:jc w:val="right"/>
              <w:rPr>
                <w:rFonts w:ascii="Arial" w:hAnsi="Arial" w:cs="Arial"/>
                <w:sz w:val="20"/>
                <w:szCs w:val="20"/>
              </w:rPr>
            </w:pPr>
            <w:r w:rsidRPr="00921268">
              <w:rPr>
                <w:rFonts w:ascii="Arial" w:hAnsi="Arial" w:cs="Arial"/>
                <w:sz w:val="20"/>
                <w:szCs w:val="20"/>
              </w:rPr>
              <w:t xml:space="preserve">21 </w:t>
            </w:r>
          </w:p>
        </w:tc>
        <w:tc>
          <w:tcPr>
            <w:tcW w:w="764" w:type="dxa"/>
            <w:vAlign w:val="center"/>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1 </w:t>
            </w:r>
          </w:p>
        </w:tc>
        <w:tc>
          <w:tcPr>
            <w:tcW w:w="1413" w:type="dxa"/>
            <w:vAlign w:val="center"/>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14 </w:t>
            </w:r>
          </w:p>
        </w:tc>
        <w:tc>
          <w:tcPr>
            <w:tcW w:w="1025" w:type="dxa"/>
            <w:vAlign w:val="center"/>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36 </w:t>
            </w:r>
          </w:p>
        </w:tc>
      </w:tr>
      <w:tr w:rsidR="00921268" w:rsidRPr="00921268" w:rsidTr="00FE7257">
        <w:trPr>
          <w:trHeight w:val="448"/>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0" w:type="auto"/>
            <w:vMerge/>
          </w:tcPr>
          <w:p w:rsidR="00921268" w:rsidRPr="00921268" w:rsidRDefault="00921268" w:rsidP="00921268">
            <w:pPr>
              <w:spacing w:after="160" w:line="360" w:lineRule="auto"/>
              <w:rPr>
                <w:rFonts w:ascii="Arial" w:hAnsi="Arial" w:cs="Arial"/>
                <w:sz w:val="20"/>
                <w:szCs w:val="20"/>
              </w:rPr>
            </w:pPr>
          </w:p>
        </w:tc>
        <w:tc>
          <w:tcPr>
            <w:tcW w:w="1441" w:type="dxa"/>
            <w:vAlign w:val="center"/>
          </w:tcPr>
          <w:p w:rsidR="00921268" w:rsidRPr="00921268" w:rsidRDefault="00921268" w:rsidP="00921268">
            <w:pPr>
              <w:spacing w:line="360" w:lineRule="auto"/>
              <w:ind w:right="55"/>
              <w:jc w:val="right"/>
              <w:rPr>
                <w:rFonts w:ascii="Arial" w:hAnsi="Arial" w:cs="Arial"/>
                <w:sz w:val="20"/>
                <w:szCs w:val="20"/>
              </w:rPr>
            </w:pPr>
            <w:r w:rsidRPr="00921268">
              <w:rPr>
                <w:rFonts w:ascii="Arial" w:hAnsi="Arial" w:cs="Arial"/>
                <w:sz w:val="20"/>
                <w:szCs w:val="20"/>
              </w:rPr>
              <w:t xml:space="preserve">20.6% </w:t>
            </w:r>
          </w:p>
        </w:tc>
        <w:tc>
          <w:tcPr>
            <w:tcW w:w="764" w:type="dxa"/>
            <w:vAlign w:val="center"/>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1.0% </w:t>
            </w:r>
          </w:p>
        </w:tc>
        <w:tc>
          <w:tcPr>
            <w:tcW w:w="1413" w:type="dxa"/>
            <w:vAlign w:val="center"/>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sz w:val="20"/>
                <w:szCs w:val="20"/>
              </w:rPr>
              <w:t xml:space="preserve">13.7% </w:t>
            </w:r>
          </w:p>
        </w:tc>
        <w:tc>
          <w:tcPr>
            <w:tcW w:w="1025" w:type="dxa"/>
            <w:vAlign w:val="center"/>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35.3% </w:t>
            </w:r>
          </w:p>
        </w:tc>
      </w:tr>
      <w:tr w:rsidR="00921268" w:rsidRPr="00921268" w:rsidTr="00FE7257">
        <w:trPr>
          <w:trHeight w:val="448"/>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970" w:type="dxa"/>
            <w:vMerge w:val="restart"/>
            <w:vAlign w:val="center"/>
          </w:tcPr>
          <w:p w:rsidR="00921268" w:rsidRPr="00921268" w:rsidRDefault="00921268" w:rsidP="00921268">
            <w:pPr>
              <w:spacing w:line="360" w:lineRule="auto"/>
              <w:ind w:left="524" w:hanging="524"/>
              <w:rPr>
                <w:rFonts w:ascii="Arial" w:hAnsi="Arial" w:cs="Arial"/>
                <w:sz w:val="20"/>
                <w:szCs w:val="20"/>
              </w:rPr>
            </w:pPr>
            <w:r w:rsidRPr="00921268">
              <w:rPr>
                <w:rFonts w:ascii="Arial" w:hAnsi="Arial" w:cs="Arial"/>
                <w:sz w:val="20"/>
                <w:szCs w:val="20"/>
              </w:rPr>
              <w:t xml:space="preserve">Community Nursing Science </w:t>
            </w:r>
          </w:p>
        </w:tc>
        <w:tc>
          <w:tcPr>
            <w:tcW w:w="1441" w:type="dxa"/>
            <w:vAlign w:val="center"/>
          </w:tcPr>
          <w:p w:rsidR="00921268" w:rsidRPr="00921268" w:rsidRDefault="00921268" w:rsidP="00921268">
            <w:pPr>
              <w:spacing w:line="360" w:lineRule="auto"/>
              <w:ind w:right="57"/>
              <w:jc w:val="right"/>
              <w:rPr>
                <w:rFonts w:ascii="Arial" w:hAnsi="Arial" w:cs="Arial"/>
                <w:sz w:val="20"/>
                <w:szCs w:val="20"/>
              </w:rPr>
            </w:pPr>
            <w:r w:rsidRPr="00921268">
              <w:rPr>
                <w:rFonts w:ascii="Arial" w:hAnsi="Arial" w:cs="Arial"/>
                <w:sz w:val="20"/>
                <w:szCs w:val="20"/>
              </w:rPr>
              <w:t xml:space="preserve">8 </w:t>
            </w:r>
          </w:p>
        </w:tc>
        <w:tc>
          <w:tcPr>
            <w:tcW w:w="764" w:type="dxa"/>
            <w:vAlign w:val="center"/>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0 </w:t>
            </w:r>
          </w:p>
        </w:tc>
        <w:tc>
          <w:tcPr>
            <w:tcW w:w="1413" w:type="dxa"/>
            <w:vAlign w:val="center"/>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10 </w:t>
            </w:r>
          </w:p>
        </w:tc>
        <w:tc>
          <w:tcPr>
            <w:tcW w:w="1025" w:type="dxa"/>
            <w:vAlign w:val="center"/>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18 </w:t>
            </w:r>
          </w:p>
        </w:tc>
      </w:tr>
      <w:tr w:rsidR="00921268" w:rsidRPr="00921268" w:rsidTr="00FE7257">
        <w:trPr>
          <w:trHeight w:val="448"/>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0" w:type="auto"/>
            <w:vMerge/>
          </w:tcPr>
          <w:p w:rsidR="00921268" w:rsidRPr="00921268" w:rsidRDefault="00921268" w:rsidP="00921268">
            <w:pPr>
              <w:spacing w:after="160" w:line="360" w:lineRule="auto"/>
              <w:rPr>
                <w:rFonts w:ascii="Arial" w:hAnsi="Arial" w:cs="Arial"/>
                <w:sz w:val="20"/>
                <w:szCs w:val="20"/>
              </w:rPr>
            </w:pPr>
          </w:p>
        </w:tc>
        <w:tc>
          <w:tcPr>
            <w:tcW w:w="1441" w:type="dxa"/>
            <w:vAlign w:val="center"/>
          </w:tcPr>
          <w:p w:rsidR="00921268" w:rsidRPr="00921268" w:rsidRDefault="00921268" w:rsidP="00921268">
            <w:pPr>
              <w:spacing w:line="360" w:lineRule="auto"/>
              <w:ind w:right="55"/>
              <w:jc w:val="right"/>
              <w:rPr>
                <w:rFonts w:ascii="Arial" w:hAnsi="Arial" w:cs="Arial"/>
                <w:sz w:val="20"/>
                <w:szCs w:val="20"/>
              </w:rPr>
            </w:pPr>
            <w:r w:rsidRPr="00921268">
              <w:rPr>
                <w:rFonts w:ascii="Arial" w:hAnsi="Arial" w:cs="Arial"/>
                <w:sz w:val="20"/>
                <w:szCs w:val="20"/>
              </w:rPr>
              <w:t xml:space="preserve">7.8% </w:t>
            </w:r>
          </w:p>
        </w:tc>
        <w:tc>
          <w:tcPr>
            <w:tcW w:w="764" w:type="dxa"/>
            <w:vAlign w:val="center"/>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0.0% </w:t>
            </w:r>
          </w:p>
        </w:tc>
        <w:tc>
          <w:tcPr>
            <w:tcW w:w="1413" w:type="dxa"/>
            <w:vAlign w:val="center"/>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sz w:val="20"/>
                <w:szCs w:val="20"/>
              </w:rPr>
              <w:t xml:space="preserve">9.8% </w:t>
            </w:r>
          </w:p>
        </w:tc>
        <w:tc>
          <w:tcPr>
            <w:tcW w:w="1025" w:type="dxa"/>
            <w:vAlign w:val="center"/>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17.6% </w:t>
            </w:r>
          </w:p>
        </w:tc>
      </w:tr>
      <w:tr w:rsidR="00921268" w:rsidRPr="00921268" w:rsidTr="00FE7257">
        <w:trPr>
          <w:trHeight w:val="448"/>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970" w:type="dxa"/>
            <w:vMerge w:val="restart"/>
            <w:vAlign w:val="center"/>
          </w:tcPr>
          <w:p w:rsidR="00921268" w:rsidRPr="00921268" w:rsidRDefault="00921268" w:rsidP="00921268">
            <w:pPr>
              <w:spacing w:line="360" w:lineRule="auto"/>
              <w:ind w:left="461"/>
              <w:rPr>
                <w:rFonts w:ascii="Arial" w:hAnsi="Arial" w:cs="Arial"/>
                <w:sz w:val="20"/>
                <w:szCs w:val="20"/>
              </w:rPr>
            </w:pPr>
            <w:r w:rsidRPr="00921268">
              <w:rPr>
                <w:rFonts w:ascii="Arial" w:hAnsi="Arial" w:cs="Arial"/>
                <w:sz w:val="20"/>
                <w:szCs w:val="20"/>
              </w:rPr>
              <w:t xml:space="preserve">Midwifery </w:t>
            </w:r>
          </w:p>
        </w:tc>
        <w:tc>
          <w:tcPr>
            <w:tcW w:w="1441" w:type="dxa"/>
            <w:vAlign w:val="center"/>
          </w:tcPr>
          <w:p w:rsidR="00921268" w:rsidRPr="00921268" w:rsidRDefault="00921268" w:rsidP="00921268">
            <w:pPr>
              <w:spacing w:line="360" w:lineRule="auto"/>
              <w:ind w:right="57"/>
              <w:jc w:val="right"/>
              <w:rPr>
                <w:rFonts w:ascii="Arial" w:hAnsi="Arial" w:cs="Arial"/>
                <w:sz w:val="20"/>
                <w:szCs w:val="20"/>
              </w:rPr>
            </w:pPr>
            <w:r w:rsidRPr="00921268">
              <w:rPr>
                <w:rFonts w:ascii="Arial" w:hAnsi="Arial" w:cs="Arial"/>
                <w:sz w:val="20"/>
                <w:szCs w:val="20"/>
              </w:rPr>
              <w:t xml:space="preserve">7 </w:t>
            </w:r>
          </w:p>
        </w:tc>
        <w:tc>
          <w:tcPr>
            <w:tcW w:w="764" w:type="dxa"/>
            <w:vAlign w:val="center"/>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0 </w:t>
            </w:r>
          </w:p>
        </w:tc>
        <w:tc>
          <w:tcPr>
            <w:tcW w:w="1413" w:type="dxa"/>
            <w:vAlign w:val="center"/>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11 </w:t>
            </w:r>
          </w:p>
        </w:tc>
        <w:tc>
          <w:tcPr>
            <w:tcW w:w="1025" w:type="dxa"/>
            <w:vAlign w:val="center"/>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18 </w:t>
            </w:r>
          </w:p>
        </w:tc>
      </w:tr>
      <w:tr w:rsidR="00921268" w:rsidRPr="00921268" w:rsidTr="00FE7257">
        <w:trPr>
          <w:trHeight w:val="448"/>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0" w:type="auto"/>
            <w:vMerge/>
          </w:tcPr>
          <w:p w:rsidR="00921268" w:rsidRPr="00921268" w:rsidRDefault="00921268" w:rsidP="00921268">
            <w:pPr>
              <w:spacing w:after="160" w:line="360" w:lineRule="auto"/>
              <w:rPr>
                <w:rFonts w:ascii="Arial" w:hAnsi="Arial" w:cs="Arial"/>
                <w:sz w:val="20"/>
                <w:szCs w:val="20"/>
              </w:rPr>
            </w:pPr>
          </w:p>
        </w:tc>
        <w:tc>
          <w:tcPr>
            <w:tcW w:w="1441" w:type="dxa"/>
            <w:vAlign w:val="center"/>
          </w:tcPr>
          <w:p w:rsidR="00921268" w:rsidRPr="00921268" w:rsidRDefault="00921268" w:rsidP="00921268">
            <w:pPr>
              <w:spacing w:line="360" w:lineRule="auto"/>
              <w:ind w:right="55"/>
              <w:jc w:val="right"/>
              <w:rPr>
                <w:rFonts w:ascii="Arial" w:hAnsi="Arial" w:cs="Arial"/>
                <w:sz w:val="20"/>
                <w:szCs w:val="20"/>
              </w:rPr>
            </w:pPr>
            <w:r w:rsidRPr="00921268">
              <w:rPr>
                <w:rFonts w:ascii="Arial" w:hAnsi="Arial" w:cs="Arial"/>
                <w:sz w:val="20"/>
                <w:szCs w:val="20"/>
              </w:rPr>
              <w:t xml:space="preserve">6.9% </w:t>
            </w:r>
          </w:p>
        </w:tc>
        <w:tc>
          <w:tcPr>
            <w:tcW w:w="764" w:type="dxa"/>
            <w:vAlign w:val="center"/>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0.0% </w:t>
            </w:r>
          </w:p>
        </w:tc>
        <w:tc>
          <w:tcPr>
            <w:tcW w:w="1413" w:type="dxa"/>
            <w:vAlign w:val="center"/>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sz w:val="20"/>
                <w:szCs w:val="20"/>
              </w:rPr>
              <w:t xml:space="preserve">10.8% </w:t>
            </w:r>
          </w:p>
        </w:tc>
        <w:tc>
          <w:tcPr>
            <w:tcW w:w="1025" w:type="dxa"/>
            <w:vAlign w:val="center"/>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17.6% </w:t>
            </w:r>
          </w:p>
        </w:tc>
      </w:tr>
      <w:tr w:rsidR="00921268" w:rsidRPr="00921268" w:rsidTr="00FE7257">
        <w:trPr>
          <w:trHeight w:val="448"/>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970" w:type="dxa"/>
            <w:vMerge w:val="restart"/>
            <w:vAlign w:val="center"/>
          </w:tcPr>
          <w:p w:rsidR="00921268" w:rsidRPr="00921268" w:rsidRDefault="00921268" w:rsidP="00921268">
            <w:pPr>
              <w:spacing w:line="360" w:lineRule="auto"/>
              <w:ind w:left="524" w:hanging="500"/>
              <w:rPr>
                <w:rFonts w:ascii="Arial" w:hAnsi="Arial" w:cs="Arial"/>
                <w:sz w:val="20"/>
                <w:szCs w:val="20"/>
              </w:rPr>
            </w:pPr>
            <w:r w:rsidRPr="00921268">
              <w:rPr>
                <w:rFonts w:ascii="Arial" w:hAnsi="Arial" w:cs="Arial"/>
                <w:sz w:val="20"/>
                <w:szCs w:val="20"/>
              </w:rPr>
              <w:t xml:space="preserve">Psychiatric Nursing Science </w:t>
            </w:r>
          </w:p>
        </w:tc>
        <w:tc>
          <w:tcPr>
            <w:tcW w:w="1441" w:type="dxa"/>
            <w:vAlign w:val="center"/>
          </w:tcPr>
          <w:p w:rsidR="00921268" w:rsidRPr="00921268" w:rsidRDefault="00921268" w:rsidP="00921268">
            <w:pPr>
              <w:spacing w:line="360" w:lineRule="auto"/>
              <w:ind w:right="57"/>
              <w:jc w:val="right"/>
              <w:rPr>
                <w:rFonts w:ascii="Arial" w:hAnsi="Arial" w:cs="Arial"/>
                <w:sz w:val="20"/>
                <w:szCs w:val="20"/>
              </w:rPr>
            </w:pPr>
            <w:r w:rsidRPr="00921268">
              <w:rPr>
                <w:rFonts w:ascii="Arial" w:hAnsi="Arial" w:cs="Arial"/>
                <w:sz w:val="20"/>
                <w:szCs w:val="20"/>
              </w:rPr>
              <w:t xml:space="preserve">4 </w:t>
            </w:r>
          </w:p>
        </w:tc>
        <w:tc>
          <w:tcPr>
            <w:tcW w:w="764" w:type="dxa"/>
            <w:vAlign w:val="center"/>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0 </w:t>
            </w:r>
          </w:p>
        </w:tc>
        <w:tc>
          <w:tcPr>
            <w:tcW w:w="1413" w:type="dxa"/>
            <w:vAlign w:val="center"/>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5 </w:t>
            </w:r>
          </w:p>
        </w:tc>
        <w:tc>
          <w:tcPr>
            <w:tcW w:w="1025" w:type="dxa"/>
            <w:vAlign w:val="center"/>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9 </w:t>
            </w:r>
          </w:p>
        </w:tc>
      </w:tr>
      <w:tr w:rsidR="00921268" w:rsidRPr="00921268" w:rsidTr="00FE7257">
        <w:trPr>
          <w:trHeight w:val="448"/>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0" w:type="auto"/>
            <w:vMerge/>
            <w:tcBorders>
              <w:bottom w:val="single" w:sz="4" w:space="0" w:color="000000"/>
            </w:tcBorders>
          </w:tcPr>
          <w:p w:rsidR="00921268" w:rsidRPr="00921268" w:rsidRDefault="00921268" w:rsidP="00921268">
            <w:pPr>
              <w:spacing w:after="160" w:line="360" w:lineRule="auto"/>
              <w:rPr>
                <w:rFonts w:ascii="Arial" w:hAnsi="Arial" w:cs="Arial"/>
                <w:sz w:val="20"/>
                <w:szCs w:val="20"/>
              </w:rPr>
            </w:pPr>
          </w:p>
        </w:tc>
        <w:tc>
          <w:tcPr>
            <w:tcW w:w="1441" w:type="dxa"/>
            <w:vAlign w:val="center"/>
          </w:tcPr>
          <w:p w:rsidR="00921268" w:rsidRPr="00921268" w:rsidRDefault="00921268" w:rsidP="00921268">
            <w:pPr>
              <w:spacing w:line="360" w:lineRule="auto"/>
              <w:ind w:right="55"/>
              <w:jc w:val="right"/>
              <w:rPr>
                <w:rFonts w:ascii="Arial" w:hAnsi="Arial" w:cs="Arial"/>
                <w:sz w:val="20"/>
                <w:szCs w:val="20"/>
              </w:rPr>
            </w:pPr>
            <w:r w:rsidRPr="00921268">
              <w:rPr>
                <w:rFonts w:ascii="Arial" w:hAnsi="Arial" w:cs="Arial"/>
                <w:sz w:val="20"/>
                <w:szCs w:val="20"/>
              </w:rPr>
              <w:t xml:space="preserve">3.9% </w:t>
            </w:r>
          </w:p>
        </w:tc>
        <w:tc>
          <w:tcPr>
            <w:tcW w:w="764" w:type="dxa"/>
            <w:vAlign w:val="center"/>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0.0% </w:t>
            </w:r>
          </w:p>
        </w:tc>
        <w:tc>
          <w:tcPr>
            <w:tcW w:w="1413" w:type="dxa"/>
            <w:vAlign w:val="center"/>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sz w:val="20"/>
                <w:szCs w:val="20"/>
              </w:rPr>
              <w:t xml:space="preserve">4.9% </w:t>
            </w:r>
          </w:p>
        </w:tc>
        <w:tc>
          <w:tcPr>
            <w:tcW w:w="1025" w:type="dxa"/>
            <w:vAlign w:val="center"/>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8.8% </w:t>
            </w:r>
          </w:p>
        </w:tc>
      </w:tr>
      <w:tr w:rsidR="00921268" w:rsidRPr="00921268" w:rsidTr="00FE7257">
        <w:trPr>
          <w:trHeight w:val="448"/>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970" w:type="dxa"/>
            <w:vMerge w:val="restart"/>
            <w:tcBorders>
              <w:bottom w:val="double" w:sz="4" w:space="0" w:color="000000"/>
            </w:tcBorders>
            <w:vAlign w:val="center"/>
          </w:tcPr>
          <w:p w:rsidR="00921268" w:rsidRPr="00921268" w:rsidRDefault="00921268" w:rsidP="00921268">
            <w:pPr>
              <w:spacing w:line="360" w:lineRule="auto"/>
              <w:ind w:left="177"/>
              <w:rPr>
                <w:rFonts w:ascii="Arial" w:hAnsi="Arial" w:cs="Arial"/>
                <w:sz w:val="20"/>
                <w:szCs w:val="20"/>
              </w:rPr>
            </w:pPr>
            <w:r w:rsidRPr="00921268">
              <w:rPr>
                <w:rFonts w:ascii="Arial" w:hAnsi="Arial" w:cs="Arial"/>
                <w:sz w:val="20"/>
                <w:szCs w:val="20"/>
              </w:rPr>
              <w:t xml:space="preserve">Social Sciences </w:t>
            </w:r>
          </w:p>
        </w:tc>
        <w:tc>
          <w:tcPr>
            <w:tcW w:w="1441" w:type="dxa"/>
            <w:tcBorders>
              <w:bottom w:val="single" w:sz="4" w:space="0" w:color="000000"/>
            </w:tcBorders>
            <w:vAlign w:val="center"/>
          </w:tcPr>
          <w:p w:rsidR="00921268" w:rsidRPr="00921268" w:rsidRDefault="00921268" w:rsidP="00921268">
            <w:pPr>
              <w:spacing w:line="360" w:lineRule="auto"/>
              <w:ind w:right="57"/>
              <w:jc w:val="right"/>
              <w:rPr>
                <w:rFonts w:ascii="Arial" w:hAnsi="Arial" w:cs="Arial"/>
                <w:sz w:val="20"/>
                <w:szCs w:val="20"/>
              </w:rPr>
            </w:pPr>
            <w:r w:rsidRPr="00921268">
              <w:rPr>
                <w:rFonts w:ascii="Arial" w:hAnsi="Arial" w:cs="Arial"/>
                <w:sz w:val="20"/>
                <w:szCs w:val="20"/>
              </w:rPr>
              <w:t xml:space="preserve">2 </w:t>
            </w:r>
          </w:p>
        </w:tc>
        <w:tc>
          <w:tcPr>
            <w:tcW w:w="764" w:type="dxa"/>
            <w:tcBorders>
              <w:bottom w:val="single" w:sz="4" w:space="0" w:color="000000"/>
            </w:tcBorders>
            <w:vAlign w:val="center"/>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0 </w:t>
            </w:r>
          </w:p>
        </w:tc>
        <w:tc>
          <w:tcPr>
            <w:tcW w:w="1413" w:type="dxa"/>
            <w:tcBorders>
              <w:bottom w:val="single" w:sz="4" w:space="0" w:color="000000"/>
            </w:tcBorders>
            <w:vAlign w:val="center"/>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5 </w:t>
            </w:r>
          </w:p>
        </w:tc>
        <w:tc>
          <w:tcPr>
            <w:tcW w:w="1025" w:type="dxa"/>
            <w:tcBorders>
              <w:bottom w:val="single" w:sz="4" w:space="0" w:color="000000"/>
            </w:tcBorders>
            <w:vAlign w:val="center"/>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7 </w:t>
            </w:r>
          </w:p>
        </w:tc>
      </w:tr>
      <w:tr w:rsidR="00921268" w:rsidRPr="00921268" w:rsidTr="00FE7257">
        <w:trPr>
          <w:trHeight w:val="426"/>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441" w:type="dxa"/>
            <w:tcBorders>
              <w:bottom w:val="double" w:sz="4" w:space="0" w:color="000000"/>
            </w:tcBorders>
          </w:tcPr>
          <w:p w:rsidR="00921268" w:rsidRPr="00921268" w:rsidRDefault="00921268" w:rsidP="00921268">
            <w:pPr>
              <w:spacing w:line="360" w:lineRule="auto"/>
              <w:ind w:right="55"/>
              <w:jc w:val="right"/>
              <w:rPr>
                <w:rFonts w:ascii="Arial" w:hAnsi="Arial" w:cs="Arial"/>
                <w:sz w:val="20"/>
                <w:szCs w:val="20"/>
              </w:rPr>
            </w:pPr>
            <w:r w:rsidRPr="00921268">
              <w:rPr>
                <w:rFonts w:ascii="Arial" w:hAnsi="Arial" w:cs="Arial"/>
                <w:sz w:val="20"/>
                <w:szCs w:val="20"/>
              </w:rPr>
              <w:t xml:space="preserve">2.0% </w:t>
            </w:r>
          </w:p>
        </w:tc>
        <w:tc>
          <w:tcPr>
            <w:tcW w:w="764" w:type="dxa"/>
            <w:tcBorders>
              <w:bottom w:val="double" w:sz="4" w:space="0" w:color="000000"/>
            </w:tcBorders>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0.0% </w:t>
            </w:r>
          </w:p>
        </w:tc>
        <w:tc>
          <w:tcPr>
            <w:tcW w:w="1413" w:type="dxa"/>
            <w:tcBorders>
              <w:bottom w:val="double" w:sz="4" w:space="0" w:color="000000"/>
            </w:tcBorders>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sz w:val="20"/>
                <w:szCs w:val="20"/>
              </w:rPr>
              <w:t xml:space="preserve">4.9% </w:t>
            </w:r>
          </w:p>
        </w:tc>
        <w:tc>
          <w:tcPr>
            <w:tcW w:w="1025" w:type="dxa"/>
            <w:tcBorders>
              <w:bottom w:val="double" w:sz="4" w:space="0" w:color="000000"/>
            </w:tcBorders>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6.9% </w:t>
            </w:r>
          </w:p>
        </w:tc>
      </w:tr>
      <w:tr w:rsidR="00921268" w:rsidRPr="00921268" w:rsidTr="00FE7257">
        <w:trPr>
          <w:trHeight w:val="382"/>
        </w:trPr>
        <w:tc>
          <w:tcPr>
            <w:tcW w:w="2298" w:type="dxa"/>
            <w:vMerge w:val="restart"/>
            <w:tcBorders>
              <w:top w:val="double" w:sz="4" w:space="0" w:color="000000"/>
            </w:tcBorders>
          </w:tcPr>
          <w:p w:rsidR="00921268" w:rsidRPr="00921268" w:rsidRDefault="00921268" w:rsidP="00921268">
            <w:pPr>
              <w:spacing w:after="160" w:line="360" w:lineRule="auto"/>
              <w:rPr>
                <w:rFonts w:ascii="Arial" w:hAnsi="Arial" w:cs="Arial"/>
                <w:sz w:val="20"/>
                <w:szCs w:val="20"/>
              </w:rPr>
            </w:pPr>
          </w:p>
        </w:tc>
        <w:tc>
          <w:tcPr>
            <w:tcW w:w="1970" w:type="dxa"/>
            <w:vMerge w:val="restart"/>
            <w:tcBorders>
              <w:top w:val="double" w:sz="4" w:space="0" w:color="000000"/>
            </w:tcBorders>
            <w:vAlign w:val="center"/>
          </w:tcPr>
          <w:p w:rsidR="00921268" w:rsidRPr="00921268" w:rsidRDefault="00921268" w:rsidP="00921268">
            <w:pPr>
              <w:spacing w:line="360" w:lineRule="auto"/>
              <w:ind w:right="93"/>
              <w:jc w:val="right"/>
              <w:rPr>
                <w:rFonts w:ascii="Arial" w:hAnsi="Arial" w:cs="Arial"/>
                <w:sz w:val="20"/>
                <w:szCs w:val="20"/>
              </w:rPr>
            </w:pPr>
            <w:r w:rsidRPr="00921268">
              <w:rPr>
                <w:rFonts w:ascii="Arial" w:hAnsi="Arial" w:cs="Arial"/>
                <w:b/>
                <w:sz w:val="20"/>
                <w:szCs w:val="20"/>
              </w:rPr>
              <w:t xml:space="preserve">TOTAL </w:t>
            </w:r>
          </w:p>
        </w:tc>
        <w:tc>
          <w:tcPr>
            <w:tcW w:w="1441" w:type="dxa"/>
            <w:tcBorders>
              <w:top w:val="double" w:sz="4" w:space="0" w:color="000000"/>
            </w:tcBorders>
          </w:tcPr>
          <w:p w:rsidR="00921268" w:rsidRPr="00921268" w:rsidRDefault="00921268" w:rsidP="00921268">
            <w:pPr>
              <w:spacing w:line="360" w:lineRule="auto"/>
              <w:ind w:right="57"/>
              <w:jc w:val="right"/>
              <w:rPr>
                <w:rFonts w:ascii="Arial" w:hAnsi="Arial" w:cs="Arial"/>
                <w:sz w:val="20"/>
                <w:szCs w:val="20"/>
              </w:rPr>
            </w:pPr>
            <w:r w:rsidRPr="00921268">
              <w:rPr>
                <w:rFonts w:ascii="Arial" w:hAnsi="Arial" w:cs="Arial"/>
                <w:b/>
                <w:sz w:val="20"/>
                <w:szCs w:val="20"/>
              </w:rPr>
              <w:t xml:space="preserve">49 </w:t>
            </w:r>
          </w:p>
        </w:tc>
        <w:tc>
          <w:tcPr>
            <w:tcW w:w="764" w:type="dxa"/>
            <w:tcBorders>
              <w:top w:val="double" w:sz="4" w:space="0" w:color="000000"/>
            </w:tcBorders>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b/>
                <w:sz w:val="20"/>
                <w:szCs w:val="20"/>
              </w:rPr>
              <w:t xml:space="preserve">1 </w:t>
            </w:r>
          </w:p>
        </w:tc>
        <w:tc>
          <w:tcPr>
            <w:tcW w:w="1413" w:type="dxa"/>
            <w:tcBorders>
              <w:top w:val="double" w:sz="4" w:space="0" w:color="000000"/>
            </w:tcBorders>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b/>
                <w:sz w:val="20"/>
                <w:szCs w:val="20"/>
              </w:rPr>
              <w:t xml:space="preserve">52 </w:t>
            </w:r>
          </w:p>
        </w:tc>
        <w:tc>
          <w:tcPr>
            <w:tcW w:w="1025" w:type="dxa"/>
            <w:tcBorders>
              <w:top w:val="double" w:sz="4" w:space="0" w:color="000000"/>
            </w:tcBorders>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b/>
                <w:sz w:val="20"/>
                <w:szCs w:val="20"/>
              </w:rPr>
              <w:t xml:space="preserve">102 </w:t>
            </w:r>
          </w:p>
        </w:tc>
      </w:tr>
      <w:tr w:rsidR="00921268" w:rsidRPr="00921268" w:rsidTr="00FE7257">
        <w:trPr>
          <w:trHeight w:val="446"/>
        </w:trPr>
        <w:tc>
          <w:tcPr>
            <w:tcW w:w="0" w:type="auto"/>
            <w:vMerge/>
          </w:tcPr>
          <w:p w:rsidR="00921268" w:rsidRPr="00921268" w:rsidRDefault="00921268" w:rsidP="00921268">
            <w:pPr>
              <w:spacing w:after="160" w:line="360" w:lineRule="auto"/>
              <w:rPr>
                <w:rFonts w:ascii="Arial" w:hAnsi="Arial" w:cs="Arial"/>
                <w:sz w:val="20"/>
                <w:szCs w:val="20"/>
              </w:rPr>
            </w:pPr>
          </w:p>
        </w:tc>
        <w:tc>
          <w:tcPr>
            <w:tcW w:w="0" w:type="auto"/>
            <w:vMerge/>
          </w:tcPr>
          <w:p w:rsidR="00921268" w:rsidRPr="00921268" w:rsidRDefault="00921268" w:rsidP="00921268">
            <w:pPr>
              <w:spacing w:after="160" w:line="360" w:lineRule="auto"/>
              <w:rPr>
                <w:rFonts w:ascii="Arial" w:hAnsi="Arial" w:cs="Arial"/>
                <w:sz w:val="20"/>
                <w:szCs w:val="20"/>
              </w:rPr>
            </w:pPr>
          </w:p>
        </w:tc>
        <w:tc>
          <w:tcPr>
            <w:tcW w:w="1441" w:type="dxa"/>
            <w:vAlign w:val="center"/>
          </w:tcPr>
          <w:p w:rsidR="00921268" w:rsidRPr="00921268" w:rsidRDefault="00921268" w:rsidP="00921268">
            <w:pPr>
              <w:spacing w:line="360" w:lineRule="auto"/>
              <w:ind w:right="51"/>
              <w:jc w:val="right"/>
              <w:rPr>
                <w:rFonts w:ascii="Arial" w:hAnsi="Arial" w:cs="Arial"/>
                <w:sz w:val="20"/>
                <w:szCs w:val="20"/>
              </w:rPr>
            </w:pPr>
            <w:r w:rsidRPr="00921268">
              <w:rPr>
                <w:rFonts w:ascii="Arial" w:hAnsi="Arial" w:cs="Arial"/>
                <w:b/>
                <w:sz w:val="20"/>
                <w:szCs w:val="20"/>
              </w:rPr>
              <w:t xml:space="preserve">48.0% </w:t>
            </w:r>
          </w:p>
        </w:tc>
        <w:tc>
          <w:tcPr>
            <w:tcW w:w="764" w:type="dxa"/>
            <w:vAlign w:val="center"/>
          </w:tcPr>
          <w:p w:rsidR="00921268" w:rsidRPr="00921268" w:rsidRDefault="00921268" w:rsidP="00921268">
            <w:pPr>
              <w:spacing w:line="360" w:lineRule="auto"/>
              <w:ind w:right="50"/>
              <w:jc w:val="right"/>
              <w:rPr>
                <w:rFonts w:ascii="Arial" w:hAnsi="Arial" w:cs="Arial"/>
                <w:sz w:val="20"/>
                <w:szCs w:val="20"/>
              </w:rPr>
            </w:pPr>
            <w:r w:rsidRPr="00921268">
              <w:rPr>
                <w:rFonts w:ascii="Arial" w:hAnsi="Arial" w:cs="Arial"/>
                <w:b/>
                <w:sz w:val="20"/>
                <w:szCs w:val="20"/>
              </w:rPr>
              <w:t xml:space="preserve">1.0% </w:t>
            </w:r>
          </w:p>
        </w:tc>
        <w:tc>
          <w:tcPr>
            <w:tcW w:w="1413" w:type="dxa"/>
            <w:vAlign w:val="center"/>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b/>
                <w:sz w:val="20"/>
                <w:szCs w:val="20"/>
              </w:rPr>
              <w:t xml:space="preserve">51.0% </w:t>
            </w:r>
          </w:p>
        </w:tc>
        <w:tc>
          <w:tcPr>
            <w:tcW w:w="1025" w:type="dxa"/>
            <w:vAlign w:val="center"/>
          </w:tcPr>
          <w:p w:rsidR="00921268" w:rsidRPr="00921268" w:rsidRDefault="00921268" w:rsidP="00921268">
            <w:pPr>
              <w:spacing w:line="360" w:lineRule="auto"/>
              <w:ind w:right="59"/>
              <w:jc w:val="right"/>
              <w:rPr>
                <w:rFonts w:ascii="Arial" w:hAnsi="Arial" w:cs="Arial"/>
                <w:sz w:val="20"/>
                <w:szCs w:val="20"/>
              </w:rPr>
            </w:pPr>
            <w:r w:rsidRPr="00921268">
              <w:rPr>
                <w:rFonts w:ascii="Arial" w:hAnsi="Arial" w:cs="Arial"/>
                <w:b/>
                <w:sz w:val="20"/>
                <w:szCs w:val="20"/>
              </w:rPr>
              <w:t xml:space="preserve">100.0% </w:t>
            </w:r>
          </w:p>
        </w:tc>
      </w:tr>
    </w:tbl>
    <w:p w:rsidR="00921268" w:rsidRPr="00921268" w:rsidRDefault="00921268" w:rsidP="00921268">
      <w:pPr>
        <w:spacing w:after="62" w:line="360" w:lineRule="auto"/>
        <w:rPr>
          <w:rFonts w:ascii="Arial" w:hAnsi="Arial" w:cs="Arial"/>
        </w:rPr>
      </w:pPr>
    </w:p>
    <w:p w:rsidR="00921268" w:rsidRPr="00921268" w:rsidRDefault="00921268" w:rsidP="00921268">
      <w:pPr>
        <w:spacing w:after="62" w:line="360" w:lineRule="auto"/>
        <w:rPr>
          <w:rFonts w:ascii="Arial" w:hAnsi="Arial" w:cs="Arial"/>
        </w:rPr>
      </w:pPr>
    </w:p>
    <w:p w:rsidR="00921268" w:rsidRPr="00921268" w:rsidRDefault="00921268" w:rsidP="00921268">
      <w:pPr>
        <w:pStyle w:val="Heading1"/>
        <w:spacing w:line="360" w:lineRule="auto"/>
        <w:ind w:left="-5"/>
        <w:rPr>
          <w:rFonts w:ascii="Arial" w:hAnsi="Arial" w:cs="Arial"/>
        </w:rPr>
      </w:pPr>
      <w:r w:rsidRPr="00921268">
        <w:rPr>
          <w:rFonts w:ascii="Arial" w:hAnsi="Arial" w:cs="Arial"/>
        </w:rPr>
        <w:t>Chi-Square Tests</w:t>
      </w:r>
    </w:p>
    <w:tbl>
      <w:tblPr>
        <w:tblStyle w:val="TableGrid0"/>
        <w:tblW w:w="709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7" w:type="dxa"/>
          <w:left w:w="8" w:type="dxa"/>
          <w:right w:w="12" w:type="dxa"/>
        </w:tblCellMar>
        <w:tblLook w:val="04A0" w:firstRow="1" w:lastRow="0" w:firstColumn="1" w:lastColumn="0" w:noHBand="0" w:noVBand="1"/>
      </w:tblPr>
      <w:tblGrid>
        <w:gridCol w:w="3078"/>
        <w:gridCol w:w="1174"/>
        <w:gridCol w:w="1170"/>
        <w:gridCol w:w="1676"/>
      </w:tblGrid>
      <w:tr w:rsidR="00921268" w:rsidRPr="00921268" w:rsidTr="00FE7257">
        <w:trPr>
          <w:trHeight w:val="1006"/>
        </w:trPr>
        <w:tc>
          <w:tcPr>
            <w:tcW w:w="3078" w:type="dxa"/>
            <w:vAlign w:val="bottom"/>
          </w:tcPr>
          <w:p w:rsidR="00921268" w:rsidRPr="00921268" w:rsidRDefault="00921268" w:rsidP="00921268">
            <w:pPr>
              <w:spacing w:line="360" w:lineRule="auto"/>
              <w:ind w:left="12"/>
              <w:rPr>
                <w:rFonts w:ascii="Arial" w:hAnsi="Arial" w:cs="Arial"/>
              </w:rPr>
            </w:pPr>
          </w:p>
        </w:tc>
        <w:tc>
          <w:tcPr>
            <w:tcW w:w="1174" w:type="dxa"/>
            <w:vAlign w:val="bottom"/>
          </w:tcPr>
          <w:p w:rsidR="00921268" w:rsidRPr="00921268" w:rsidRDefault="00921268" w:rsidP="00921268">
            <w:pPr>
              <w:spacing w:line="360" w:lineRule="auto"/>
              <w:ind w:left="5"/>
              <w:jc w:val="center"/>
              <w:rPr>
                <w:rFonts w:ascii="Arial" w:hAnsi="Arial" w:cs="Arial"/>
              </w:rPr>
            </w:pPr>
            <w:r w:rsidRPr="00921268">
              <w:rPr>
                <w:rFonts w:ascii="Arial" w:hAnsi="Arial" w:cs="Arial"/>
                <w:b/>
                <w:sz w:val="20"/>
              </w:rPr>
              <w:t>X</w:t>
            </w:r>
            <w:r w:rsidRPr="00921268">
              <w:rPr>
                <w:rFonts w:ascii="Arial" w:hAnsi="Arial" w:cs="Arial"/>
                <w:b/>
                <w:sz w:val="20"/>
                <w:vertAlign w:val="superscript"/>
              </w:rPr>
              <w:t>2</w:t>
            </w:r>
            <w:r w:rsidRPr="00921268">
              <w:rPr>
                <w:rFonts w:ascii="Arial" w:hAnsi="Arial" w:cs="Arial"/>
                <w:b/>
                <w:sz w:val="20"/>
              </w:rPr>
              <w:t xml:space="preserve"> Value </w:t>
            </w:r>
          </w:p>
        </w:tc>
        <w:tc>
          <w:tcPr>
            <w:tcW w:w="1170" w:type="dxa"/>
            <w:vAlign w:val="bottom"/>
          </w:tcPr>
          <w:p w:rsidR="00921268" w:rsidRPr="00921268" w:rsidRDefault="00921268" w:rsidP="00921268">
            <w:pPr>
              <w:spacing w:line="360" w:lineRule="auto"/>
              <w:ind w:left="5"/>
              <w:jc w:val="center"/>
              <w:rPr>
                <w:rFonts w:ascii="Arial" w:hAnsi="Arial" w:cs="Arial"/>
              </w:rPr>
            </w:pPr>
            <w:r w:rsidRPr="00921268">
              <w:rPr>
                <w:rFonts w:ascii="Arial" w:hAnsi="Arial" w:cs="Arial"/>
                <w:b/>
                <w:sz w:val="20"/>
              </w:rPr>
              <w:t xml:space="preserve">df </w:t>
            </w:r>
          </w:p>
        </w:tc>
        <w:tc>
          <w:tcPr>
            <w:tcW w:w="1676" w:type="dxa"/>
          </w:tcPr>
          <w:p w:rsidR="00921268" w:rsidRPr="00921268" w:rsidRDefault="00921268" w:rsidP="00921268">
            <w:pPr>
              <w:spacing w:line="360" w:lineRule="auto"/>
              <w:ind w:right="13"/>
              <w:jc w:val="center"/>
              <w:rPr>
                <w:rFonts w:ascii="Arial" w:hAnsi="Arial" w:cs="Arial"/>
              </w:rPr>
            </w:pPr>
            <w:r w:rsidRPr="00921268">
              <w:rPr>
                <w:rFonts w:ascii="Arial" w:hAnsi="Arial" w:cs="Arial"/>
                <w:b/>
                <w:sz w:val="20"/>
              </w:rPr>
              <w:t xml:space="preserve">Asymptotic </w:t>
            </w:r>
          </w:p>
          <w:p w:rsidR="00921268" w:rsidRPr="00921268" w:rsidRDefault="00921268" w:rsidP="00921268">
            <w:pPr>
              <w:spacing w:line="360" w:lineRule="auto"/>
              <w:ind w:left="110" w:hanging="26"/>
              <w:jc w:val="center"/>
              <w:rPr>
                <w:rFonts w:ascii="Arial" w:hAnsi="Arial" w:cs="Arial"/>
              </w:rPr>
            </w:pPr>
            <w:r w:rsidRPr="00921268">
              <w:rPr>
                <w:rFonts w:ascii="Arial" w:hAnsi="Arial" w:cs="Arial"/>
                <w:b/>
                <w:sz w:val="20"/>
              </w:rPr>
              <w:t>Significance (2sided)</w:t>
            </w:r>
            <w:r w:rsidRPr="00921268">
              <w:rPr>
                <w:rFonts w:ascii="Arial" w:hAnsi="Arial" w:cs="Arial"/>
                <w:b/>
              </w:rPr>
              <w:t xml:space="preserve">  p-value</w:t>
            </w:r>
          </w:p>
        </w:tc>
      </w:tr>
      <w:tr w:rsidR="00921268" w:rsidRPr="00921268" w:rsidTr="00FE7257">
        <w:trPr>
          <w:trHeight w:val="244"/>
        </w:trPr>
        <w:tc>
          <w:tcPr>
            <w:tcW w:w="3078" w:type="dxa"/>
          </w:tcPr>
          <w:p w:rsidR="00921268" w:rsidRPr="00921268" w:rsidRDefault="00921268" w:rsidP="00921268">
            <w:pPr>
              <w:spacing w:line="360" w:lineRule="auto"/>
              <w:ind w:left="68"/>
              <w:rPr>
                <w:rFonts w:ascii="Arial" w:hAnsi="Arial" w:cs="Arial"/>
              </w:rPr>
            </w:pPr>
            <w:r w:rsidRPr="00921268">
              <w:rPr>
                <w:rFonts w:ascii="Arial" w:hAnsi="Arial" w:cs="Arial"/>
                <w:b/>
                <w:sz w:val="20"/>
              </w:rPr>
              <w:t xml:space="preserve">Pearson Chi-Square </w:t>
            </w:r>
          </w:p>
        </w:tc>
        <w:tc>
          <w:tcPr>
            <w:tcW w:w="1174" w:type="dxa"/>
          </w:tcPr>
          <w:p w:rsidR="00921268" w:rsidRPr="00921268" w:rsidRDefault="00921268" w:rsidP="00921268">
            <w:pPr>
              <w:spacing w:line="360" w:lineRule="auto"/>
              <w:ind w:right="53"/>
              <w:jc w:val="right"/>
              <w:rPr>
                <w:rFonts w:ascii="Arial" w:hAnsi="Arial" w:cs="Arial"/>
              </w:rPr>
            </w:pPr>
            <w:r w:rsidRPr="00921268">
              <w:rPr>
                <w:rFonts w:ascii="Arial" w:hAnsi="Arial" w:cs="Arial"/>
                <w:b/>
                <w:sz w:val="20"/>
              </w:rPr>
              <w:t>5.660</w:t>
            </w:r>
            <w:r w:rsidRPr="00921268">
              <w:rPr>
                <w:rFonts w:ascii="Arial" w:hAnsi="Arial" w:cs="Arial"/>
                <w:b/>
                <w:sz w:val="20"/>
                <w:vertAlign w:val="superscript"/>
              </w:rPr>
              <w:t>a</w:t>
            </w:r>
          </w:p>
        </w:tc>
        <w:tc>
          <w:tcPr>
            <w:tcW w:w="1170" w:type="dxa"/>
          </w:tcPr>
          <w:p w:rsidR="00921268" w:rsidRPr="00921268" w:rsidRDefault="00921268" w:rsidP="00921268">
            <w:pPr>
              <w:spacing w:line="360" w:lineRule="auto"/>
              <w:ind w:right="56"/>
              <w:jc w:val="right"/>
              <w:rPr>
                <w:rFonts w:ascii="Arial" w:hAnsi="Arial" w:cs="Arial"/>
              </w:rPr>
            </w:pPr>
            <w:r w:rsidRPr="00921268">
              <w:rPr>
                <w:rFonts w:ascii="Arial" w:hAnsi="Arial" w:cs="Arial"/>
                <w:b/>
                <w:sz w:val="20"/>
              </w:rPr>
              <w:t xml:space="preserve">10 </w:t>
            </w:r>
          </w:p>
        </w:tc>
        <w:tc>
          <w:tcPr>
            <w:tcW w:w="1676" w:type="dxa"/>
          </w:tcPr>
          <w:p w:rsidR="00921268" w:rsidRPr="00921268" w:rsidRDefault="00921268" w:rsidP="00921268">
            <w:pPr>
              <w:spacing w:line="360" w:lineRule="auto"/>
              <w:ind w:right="64"/>
              <w:jc w:val="right"/>
              <w:rPr>
                <w:rFonts w:ascii="Arial" w:hAnsi="Arial" w:cs="Arial"/>
              </w:rPr>
            </w:pPr>
            <w:r w:rsidRPr="00921268">
              <w:rPr>
                <w:rFonts w:ascii="Arial" w:hAnsi="Arial" w:cs="Arial"/>
                <w:b/>
                <w:sz w:val="20"/>
              </w:rPr>
              <w:t xml:space="preserve">.843 </w:t>
            </w:r>
          </w:p>
        </w:tc>
      </w:tr>
      <w:tr w:rsidR="00921268" w:rsidRPr="00921268" w:rsidTr="00FE7257">
        <w:trPr>
          <w:trHeight w:val="228"/>
        </w:trPr>
        <w:tc>
          <w:tcPr>
            <w:tcW w:w="3078" w:type="dxa"/>
            <w:shd w:val="clear" w:color="auto" w:fill="FFFFFF"/>
          </w:tcPr>
          <w:p w:rsidR="00921268" w:rsidRPr="00921268" w:rsidRDefault="00921268" w:rsidP="00921268">
            <w:pPr>
              <w:spacing w:line="360" w:lineRule="auto"/>
              <w:ind w:left="68"/>
              <w:rPr>
                <w:rFonts w:ascii="Arial" w:hAnsi="Arial" w:cs="Arial"/>
              </w:rPr>
            </w:pPr>
            <w:r w:rsidRPr="00921268">
              <w:rPr>
                <w:rFonts w:ascii="Arial" w:hAnsi="Arial" w:cs="Arial"/>
                <w:sz w:val="20"/>
              </w:rPr>
              <w:t xml:space="preserve">Likelihood Ratio </w:t>
            </w:r>
          </w:p>
        </w:tc>
        <w:tc>
          <w:tcPr>
            <w:tcW w:w="1174" w:type="dxa"/>
            <w:shd w:val="clear" w:color="auto" w:fill="FFFFFF"/>
          </w:tcPr>
          <w:p w:rsidR="00921268" w:rsidRPr="00921268" w:rsidRDefault="00921268" w:rsidP="00921268">
            <w:pPr>
              <w:spacing w:line="360" w:lineRule="auto"/>
              <w:ind w:right="56"/>
              <w:jc w:val="right"/>
              <w:rPr>
                <w:rFonts w:ascii="Arial" w:hAnsi="Arial" w:cs="Arial"/>
              </w:rPr>
            </w:pPr>
            <w:r w:rsidRPr="00921268">
              <w:rPr>
                <w:rFonts w:ascii="Arial" w:hAnsi="Arial" w:cs="Arial"/>
                <w:sz w:val="20"/>
              </w:rPr>
              <w:t xml:space="preserve">5.980 </w:t>
            </w:r>
          </w:p>
        </w:tc>
        <w:tc>
          <w:tcPr>
            <w:tcW w:w="1170" w:type="dxa"/>
            <w:shd w:val="clear" w:color="auto" w:fill="FFFFFF"/>
          </w:tcPr>
          <w:p w:rsidR="00921268" w:rsidRPr="00921268" w:rsidRDefault="00921268" w:rsidP="00921268">
            <w:pPr>
              <w:spacing w:line="360" w:lineRule="auto"/>
              <w:ind w:right="56"/>
              <w:jc w:val="right"/>
              <w:rPr>
                <w:rFonts w:ascii="Arial" w:hAnsi="Arial" w:cs="Arial"/>
              </w:rPr>
            </w:pPr>
            <w:r w:rsidRPr="00921268">
              <w:rPr>
                <w:rFonts w:ascii="Arial" w:hAnsi="Arial" w:cs="Arial"/>
                <w:sz w:val="20"/>
              </w:rPr>
              <w:t xml:space="preserve">10 </w:t>
            </w:r>
          </w:p>
        </w:tc>
        <w:tc>
          <w:tcPr>
            <w:tcW w:w="1676" w:type="dxa"/>
            <w:shd w:val="clear" w:color="auto" w:fill="FFFFFF"/>
          </w:tcPr>
          <w:p w:rsidR="00921268" w:rsidRPr="00921268" w:rsidRDefault="00921268" w:rsidP="00921268">
            <w:pPr>
              <w:spacing w:line="360" w:lineRule="auto"/>
              <w:ind w:right="64"/>
              <w:jc w:val="right"/>
              <w:rPr>
                <w:rFonts w:ascii="Arial" w:hAnsi="Arial" w:cs="Arial"/>
              </w:rPr>
            </w:pPr>
            <w:r w:rsidRPr="00921268">
              <w:rPr>
                <w:rFonts w:ascii="Arial" w:hAnsi="Arial" w:cs="Arial"/>
                <w:sz w:val="20"/>
              </w:rPr>
              <w:t xml:space="preserve">.817 </w:t>
            </w:r>
          </w:p>
        </w:tc>
      </w:tr>
      <w:tr w:rsidR="00921268" w:rsidRPr="00921268" w:rsidTr="00FE7257">
        <w:trPr>
          <w:trHeight w:val="233"/>
        </w:trPr>
        <w:tc>
          <w:tcPr>
            <w:tcW w:w="3078" w:type="dxa"/>
          </w:tcPr>
          <w:p w:rsidR="00921268" w:rsidRPr="00921268" w:rsidRDefault="00921268" w:rsidP="00921268">
            <w:pPr>
              <w:spacing w:line="360" w:lineRule="auto"/>
              <w:ind w:left="68"/>
              <w:rPr>
                <w:rFonts w:ascii="Arial" w:hAnsi="Arial" w:cs="Arial"/>
              </w:rPr>
            </w:pPr>
            <w:r w:rsidRPr="00921268">
              <w:rPr>
                <w:rFonts w:ascii="Arial" w:hAnsi="Arial" w:cs="Arial"/>
                <w:sz w:val="20"/>
              </w:rPr>
              <w:t xml:space="preserve">Linear-by-Linear Association </w:t>
            </w:r>
          </w:p>
        </w:tc>
        <w:tc>
          <w:tcPr>
            <w:tcW w:w="1174" w:type="dxa"/>
          </w:tcPr>
          <w:p w:rsidR="00921268" w:rsidRPr="00921268" w:rsidRDefault="00921268" w:rsidP="00921268">
            <w:pPr>
              <w:spacing w:line="360" w:lineRule="auto"/>
              <w:ind w:right="56"/>
              <w:jc w:val="right"/>
              <w:rPr>
                <w:rFonts w:ascii="Arial" w:hAnsi="Arial" w:cs="Arial"/>
              </w:rPr>
            </w:pPr>
            <w:r w:rsidRPr="00921268">
              <w:rPr>
                <w:rFonts w:ascii="Arial" w:hAnsi="Arial" w:cs="Arial"/>
                <w:sz w:val="20"/>
              </w:rPr>
              <w:t xml:space="preserve">2.367 </w:t>
            </w:r>
          </w:p>
        </w:tc>
        <w:tc>
          <w:tcPr>
            <w:tcW w:w="1170" w:type="dxa"/>
          </w:tcPr>
          <w:p w:rsidR="00921268" w:rsidRPr="00921268" w:rsidRDefault="00921268" w:rsidP="00921268">
            <w:pPr>
              <w:spacing w:line="360" w:lineRule="auto"/>
              <w:ind w:right="56"/>
              <w:jc w:val="right"/>
              <w:rPr>
                <w:rFonts w:ascii="Arial" w:hAnsi="Arial" w:cs="Arial"/>
              </w:rPr>
            </w:pPr>
            <w:r w:rsidRPr="00921268">
              <w:rPr>
                <w:rFonts w:ascii="Arial" w:hAnsi="Arial" w:cs="Arial"/>
                <w:sz w:val="20"/>
              </w:rPr>
              <w:t xml:space="preserve">1 </w:t>
            </w:r>
          </w:p>
        </w:tc>
        <w:tc>
          <w:tcPr>
            <w:tcW w:w="1676" w:type="dxa"/>
          </w:tcPr>
          <w:p w:rsidR="00921268" w:rsidRPr="00921268" w:rsidRDefault="00921268" w:rsidP="00921268">
            <w:pPr>
              <w:spacing w:line="360" w:lineRule="auto"/>
              <w:ind w:right="64"/>
              <w:jc w:val="right"/>
              <w:rPr>
                <w:rFonts w:ascii="Arial" w:hAnsi="Arial" w:cs="Arial"/>
              </w:rPr>
            </w:pPr>
            <w:r w:rsidRPr="00921268">
              <w:rPr>
                <w:rFonts w:ascii="Arial" w:hAnsi="Arial" w:cs="Arial"/>
                <w:sz w:val="20"/>
              </w:rPr>
              <w:t xml:space="preserve">.124 </w:t>
            </w:r>
          </w:p>
        </w:tc>
      </w:tr>
      <w:tr w:rsidR="00921268" w:rsidRPr="00921268" w:rsidTr="00FE7257">
        <w:trPr>
          <w:trHeight w:val="243"/>
        </w:trPr>
        <w:tc>
          <w:tcPr>
            <w:tcW w:w="3078" w:type="dxa"/>
            <w:shd w:val="clear" w:color="auto" w:fill="FFFFFF"/>
          </w:tcPr>
          <w:p w:rsidR="00921268" w:rsidRPr="00921268" w:rsidRDefault="00921268" w:rsidP="00921268">
            <w:pPr>
              <w:spacing w:line="360" w:lineRule="auto"/>
              <w:ind w:left="68"/>
              <w:rPr>
                <w:rFonts w:ascii="Arial" w:hAnsi="Arial" w:cs="Arial"/>
              </w:rPr>
            </w:pPr>
            <w:r w:rsidRPr="00921268">
              <w:rPr>
                <w:rFonts w:ascii="Arial" w:hAnsi="Arial" w:cs="Arial"/>
                <w:sz w:val="20"/>
              </w:rPr>
              <w:t xml:space="preserve">N of Valid Cases </w:t>
            </w:r>
          </w:p>
        </w:tc>
        <w:tc>
          <w:tcPr>
            <w:tcW w:w="1174" w:type="dxa"/>
            <w:shd w:val="clear" w:color="auto" w:fill="FFFFFF"/>
          </w:tcPr>
          <w:p w:rsidR="00921268" w:rsidRPr="00921268" w:rsidRDefault="00921268" w:rsidP="00921268">
            <w:pPr>
              <w:spacing w:line="360" w:lineRule="auto"/>
              <w:ind w:right="55"/>
              <w:jc w:val="right"/>
              <w:rPr>
                <w:rFonts w:ascii="Arial" w:hAnsi="Arial" w:cs="Arial"/>
              </w:rPr>
            </w:pPr>
            <w:r w:rsidRPr="00921268">
              <w:rPr>
                <w:rFonts w:ascii="Arial" w:hAnsi="Arial" w:cs="Arial"/>
                <w:sz w:val="20"/>
              </w:rPr>
              <w:t xml:space="preserve">102 </w:t>
            </w:r>
          </w:p>
        </w:tc>
        <w:tc>
          <w:tcPr>
            <w:tcW w:w="1170" w:type="dxa"/>
            <w:shd w:val="clear" w:color="auto" w:fill="FFFFFF"/>
          </w:tcPr>
          <w:p w:rsidR="00921268" w:rsidRPr="00921268" w:rsidRDefault="00921268" w:rsidP="00921268">
            <w:pPr>
              <w:spacing w:line="360" w:lineRule="auto"/>
              <w:ind w:left="2"/>
              <w:rPr>
                <w:rFonts w:ascii="Arial" w:hAnsi="Arial" w:cs="Arial"/>
              </w:rPr>
            </w:pPr>
          </w:p>
        </w:tc>
        <w:tc>
          <w:tcPr>
            <w:tcW w:w="1676" w:type="dxa"/>
            <w:shd w:val="clear" w:color="auto" w:fill="FFFFFF"/>
          </w:tcPr>
          <w:p w:rsidR="00921268" w:rsidRPr="00921268" w:rsidRDefault="00921268" w:rsidP="00921268">
            <w:pPr>
              <w:spacing w:line="360" w:lineRule="auto"/>
              <w:rPr>
                <w:rFonts w:ascii="Arial" w:hAnsi="Arial" w:cs="Arial"/>
              </w:rPr>
            </w:pPr>
          </w:p>
        </w:tc>
      </w:tr>
    </w:tbl>
    <w:p w:rsidR="00921268" w:rsidRPr="00921268" w:rsidRDefault="00921268" w:rsidP="00921268">
      <w:pPr>
        <w:spacing w:line="360" w:lineRule="auto"/>
        <w:ind w:left="-5"/>
        <w:rPr>
          <w:rFonts w:ascii="Arial" w:hAnsi="Arial" w:cs="Arial"/>
        </w:rPr>
      </w:pPr>
      <w:r w:rsidRPr="00921268">
        <w:rPr>
          <w:rFonts w:ascii="Arial" w:hAnsi="Arial" w:cs="Arial"/>
          <w:sz w:val="20"/>
        </w:rPr>
        <w:t>(X</w:t>
      </w:r>
      <w:r w:rsidRPr="00921268">
        <w:rPr>
          <w:rFonts w:ascii="Arial" w:hAnsi="Arial" w:cs="Arial"/>
          <w:sz w:val="20"/>
          <w:vertAlign w:val="superscript"/>
        </w:rPr>
        <w:t>2</w:t>
      </w:r>
      <w:r w:rsidRPr="00921268">
        <w:rPr>
          <w:rFonts w:ascii="Arial" w:hAnsi="Arial" w:cs="Arial"/>
          <w:sz w:val="20"/>
        </w:rPr>
        <w:t xml:space="preserve"> : p&gt;0.05) </w:t>
      </w:r>
    </w:p>
    <w:p w:rsidR="00921268" w:rsidRPr="00921268" w:rsidRDefault="00921268" w:rsidP="00921268">
      <w:pPr>
        <w:spacing w:after="196" w:line="360" w:lineRule="auto"/>
        <w:rPr>
          <w:rFonts w:ascii="Arial" w:hAnsi="Arial" w:cs="Arial"/>
        </w:rPr>
      </w:pPr>
    </w:p>
    <w:p w:rsidR="00921268" w:rsidRPr="00921268" w:rsidRDefault="00921268" w:rsidP="00921268">
      <w:pPr>
        <w:pStyle w:val="Heading2"/>
        <w:spacing w:line="360" w:lineRule="auto"/>
        <w:ind w:left="837" w:hanging="852"/>
        <w:rPr>
          <w:rFonts w:ascii="Arial" w:hAnsi="Arial" w:cs="Arial"/>
        </w:rPr>
      </w:pPr>
      <w:r w:rsidRPr="00921268">
        <w:rPr>
          <w:rFonts w:ascii="Arial" w:hAnsi="Arial" w:cs="Arial"/>
        </w:rPr>
        <w:t xml:space="preserve">6.8.14 Association between discipline currently taught and psychological empowerment </w:t>
      </w:r>
    </w:p>
    <w:p w:rsidR="00921268" w:rsidRPr="00921268" w:rsidRDefault="00921268" w:rsidP="00FA57A3">
      <w:pPr>
        <w:spacing w:after="121" w:line="360" w:lineRule="auto"/>
        <w:jc w:val="both"/>
        <w:rPr>
          <w:rFonts w:ascii="Arial" w:hAnsi="Arial" w:cs="Arial"/>
        </w:rPr>
      </w:pPr>
    </w:p>
    <w:p w:rsidR="00921268" w:rsidRPr="00921268" w:rsidRDefault="00921268" w:rsidP="00FA57A3">
      <w:pPr>
        <w:spacing w:line="360" w:lineRule="auto"/>
        <w:ind w:left="-5"/>
        <w:jc w:val="both"/>
        <w:rPr>
          <w:rFonts w:ascii="Arial" w:hAnsi="Arial" w:cs="Arial"/>
        </w:rPr>
      </w:pPr>
      <w:r w:rsidRPr="00921268">
        <w:rPr>
          <w:rFonts w:ascii="Arial" w:hAnsi="Arial" w:cs="Arial"/>
        </w:rPr>
        <w:t xml:space="preserve">Table 6.24 depicts the cross-tabulation of discipline taught versus respondents’ agreement on statements relating to the extent to which they experienced psychological empowerment.  </w:t>
      </w:r>
    </w:p>
    <w:p w:rsidR="00921268" w:rsidRPr="00921268" w:rsidRDefault="00921268" w:rsidP="00FA57A3">
      <w:pPr>
        <w:spacing w:after="114" w:line="360" w:lineRule="auto"/>
        <w:jc w:val="both"/>
        <w:rPr>
          <w:rFonts w:ascii="Arial" w:hAnsi="Arial" w:cs="Arial"/>
        </w:rPr>
      </w:pPr>
    </w:p>
    <w:p w:rsidR="00921268" w:rsidRPr="00921268" w:rsidRDefault="00921268" w:rsidP="00FA57A3">
      <w:pPr>
        <w:spacing w:after="128" w:line="360" w:lineRule="auto"/>
        <w:ind w:left="-5"/>
        <w:jc w:val="both"/>
        <w:rPr>
          <w:rFonts w:ascii="Arial" w:hAnsi="Arial" w:cs="Arial"/>
        </w:rPr>
      </w:pPr>
      <w:r w:rsidRPr="00921268">
        <w:rPr>
          <w:rFonts w:ascii="Arial" w:hAnsi="Arial" w:cs="Arial"/>
        </w:rPr>
        <w:t xml:space="preserve">Seven (f=7) respondents did not answer all the items. Of the 102 respondents, 4.9% (f=5) from the Biological and Natural Sciences strongly disagreed, and 7.8% (f=8) strongly agreed with the items on psychological empowerment. Only 1.0% (f=1) respondent was not sure whether being placed in Biological and Natural Science influenced psychological empowerment. From General Nursing Science 14.7% (f=15) strongly disagreed while 19.5% (f=20) strongly agreed with the statements on psychological empowerment. </w:t>
      </w:r>
    </w:p>
    <w:p w:rsidR="00921268" w:rsidRPr="00921268" w:rsidRDefault="00921268" w:rsidP="00FA57A3">
      <w:pPr>
        <w:spacing w:after="102" w:line="360" w:lineRule="auto"/>
        <w:jc w:val="both"/>
        <w:rPr>
          <w:rFonts w:ascii="Arial" w:hAnsi="Arial" w:cs="Arial"/>
        </w:rPr>
      </w:pPr>
    </w:p>
    <w:p w:rsidR="00921268" w:rsidRPr="00921268" w:rsidRDefault="00921268" w:rsidP="00FA57A3">
      <w:pPr>
        <w:spacing w:line="360" w:lineRule="auto"/>
        <w:ind w:left="-5"/>
        <w:jc w:val="both"/>
        <w:rPr>
          <w:rFonts w:ascii="Arial" w:hAnsi="Arial" w:cs="Arial"/>
        </w:rPr>
      </w:pPr>
      <w:r w:rsidRPr="00921268">
        <w:rPr>
          <w:rFonts w:ascii="Arial" w:hAnsi="Arial" w:cs="Arial"/>
        </w:rPr>
        <w:t>A further 6.9% (</w:t>
      </w:r>
      <w:r w:rsidRPr="00921268">
        <w:rPr>
          <w:rFonts w:ascii="Arial" w:hAnsi="Arial" w:cs="Arial"/>
          <w:i/>
        </w:rPr>
        <w:t>f=</w:t>
      </w:r>
      <w:r w:rsidRPr="00921268">
        <w:rPr>
          <w:rFonts w:ascii="Arial" w:hAnsi="Arial" w:cs="Arial"/>
        </w:rPr>
        <w:t>7) of the respondents from Community Nursing Science strongly disagreed, and 10.8% (</w:t>
      </w:r>
      <w:r w:rsidRPr="00921268">
        <w:rPr>
          <w:rFonts w:ascii="Arial" w:hAnsi="Arial" w:cs="Arial"/>
          <w:i/>
        </w:rPr>
        <w:t>f=</w:t>
      </w:r>
      <w:r w:rsidRPr="00921268">
        <w:rPr>
          <w:rFonts w:ascii="Arial" w:hAnsi="Arial" w:cs="Arial"/>
        </w:rPr>
        <w:t>11) strongly agreed with the statements on psychological empowerment. From Midwifery, 7.8% (</w:t>
      </w:r>
      <w:r w:rsidRPr="00921268">
        <w:rPr>
          <w:rFonts w:ascii="Arial" w:hAnsi="Arial" w:cs="Arial"/>
          <w:i/>
        </w:rPr>
        <w:t>f=</w:t>
      </w:r>
      <w:r w:rsidRPr="00921268">
        <w:rPr>
          <w:rFonts w:ascii="Arial" w:hAnsi="Arial" w:cs="Arial"/>
        </w:rPr>
        <w:t>8) respondents strongly disagreed, and 9.8% (</w:t>
      </w:r>
      <w:r w:rsidRPr="00921268">
        <w:rPr>
          <w:rFonts w:ascii="Arial" w:hAnsi="Arial" w:cs="Arial"/>
          <w:i/>
        </w:rPr>
        <w:t>f=</w:t>
      </w:r>
      <w:r w:rsidRPr="00921268">
        <w:rPr>
          <w:rFonts w:ascii="Arial" w:hAnsi="Arial" w:cs="Arial"/>
        </w:rPr>
        <w:t>10) strongly agreed with these statements. Of the lecturers in Psychiatric Nursing Science 3.9% (</w:t>
      </w:r>
      <w:r w:rsidRPr="00921268">
        <w:rPr>
          <w:rFonts w:ascii="Arial" w:hAnsi="Arial" w:cs="Arial"/>
          <w:i/>
        </w:rPr>
        <w:t>f=</w:t>
      </w:r>
      <w:r w:rsidRPr="00921268">
        <w:rPr>
          <w:rFonts w:ascii="Arial" w:hAnsi="Arial" w:cs="Arial"/>
        </w:rPr>
        <w:t>4) strongly disagreed with the statements (items) on psychological empowerment and 4.9% (f=5) strongly agreed. Lastly, 2.0% (</w:t>
      </w:r>
      <w:r w:rsidRPr="00921268">
        <w:rPr>
          <w:rFonts w:ascii="Arial" w:hAnsi="Arial" w:cs="Arial"/>
          <w:i/>
        </w:rPr>
        <w:t>f=</w:t>
      </w:r>
      <w:r w:rsidRPr="00921268">
        <w:rPr>
          <w:rFonts w:ascii="Arial" w:hAnsi="Arial" w:cs="Arial"/>
        </w:rPr>
        <w:t>2) of respondents from the Social Sciences strongly disagreed with the statements on psychological empowerment while 4.9% (</w:t>
      </w:r>
      <w:r w:rsidRPr="00921268">
        <w:rPr>
          <w:rFonts w:ascii="Arial" w:hAnsi="Arial" w:cs="Arial"/>
          <w:i/>
        </w:rPr>
        <w:t>f=</w:t>
      </w:r>
      <w:r w:rsidRPr="00921268">
        <w:rPr>
          <w:rFonts w:ascii="Arial" w:hAnsi="Arial" w:cs="Arial"/>
        </w:rPr>
        <w:t xml:space="preserve">5) strongly agree with these statements.  </w:t>
      </w:r>
    </w:p>
    <w:p w:rsidR="00921268" w:rsidRPr="00921268" w:rsidRDefault="00921268" w:rsidP="00FA57A3">
      <w:pPr>
        <w:spacing w:line="360" w:lineRule="auto"/>
        <w:jc w:val="both"/>
        <w:rPr>
          <w:rFonts w:ascii="Arial" w:hAnsi="Arial" w:cs="Arial"/>
        </w:rPr>
      </w:pPr>
    </w:p>
    <w:p w:rsidR="00921268" w:rsidRPr="00921268" w:rsidRDefault="00921268" w:rsidP="00FA57A3">
      <w:pPr>
        <w:spacing w:after="320" w:line="360" w:lineRule="auto"/>
        <w:jc w:val="both"/>
        <w:rPr>
          <w:rFonts w:ascii="Arial" w:hAnsi="Arial" w:cs="Arial"/>
        </w:rPr>
      </w:pPr>
      <w:r w:rsidRPr="00921268">
        <w:rPr>
          <w:rFonts w:ascii="Arial" w:hAnsi="Arial" w:cs="Arial"/>
        </w:rPr>
        <w:t xml:space="preserve">As reflected in the Chi-Square Table, the Pearson Chi-square test yielded a p- value of 0.955 which is more than required p-value of 0.05 (5%) for statistically significant differences. </w:t>
      </w:r>
    </w:p>
    <w:p w:rsidR="00921268" w:rsidRPr="00921268" w:rsidRDefault="00921268" w:rsidP="00921268">
      <w:pPr>
        <w:spacing w:line="360" w:lineRule="auto"/>
        <w:rPr>
          <w:rFonts w:ascii="Arial" w:hAnsi="Arial" w:cs="Arial"/>
        </w:rPr>
      </w:pPr>
    </w:p>
    <w:tbl>
      <w:tblPr>
        <w:tblStyle w:val="TableGrid0"/>
        <w:tblW w:w="9471"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69" w:type="dxa"/>
          <w:bottom w:w="28" w:type="dxa"/>
          <w:right w:w="10" w:type="dxa"/>
        </w:tblCellMar>
        <w:tblLook w:val="04A0" w:firstRow="1" w:lastRow="0" w:firstColumn="1" w:lastColumn="0" w:noHBand="0" w:noVBand="1"/>
      </w:tblPr>
      <w:tblGrid>
        <w:gridCol w:w="2282"/>
        <w:gridCol w:w="2116"/>
        <w:gridCol w:w="1520"/>
        <w:gridCol w:w="924"/>
        <w:gridCol w:w="1512"/>
        <w:gridCol w:w="1117"/>
      </w:tblGrid>
      <w:tr w:rsidR="00921268" w:rsidRPr="00921268" w:rsidTr="00FE7257">
        <w:trPr>
          <w:trHeight w:val="630"/>
        </w:trPr>
        <w:tc>
          <w:tcPr>
            <w:tcW w:w="9471" w:type="dxa"/>
            <w:gridSpan w:val="6"/>
            <w:tcBorders>
              <w:bottom w:val="single" w:sz="4" w:space="0" w:color="000000"/>
            </w:tcBorders>
            <w:vAlign w:val="center"/>
          </w:tcPr>
          <w:p w:rsidR="00921268" w:rsidRPr="00921268" w:rsidRDefault="00921268" w:rsidP="00921268">
            <w:pPr>
              <w:spacing w:after="160" w:line="360" w:lineRule="auto"/>
              <w:ind w:left="1171" w:hanging="1171"/>
              <w:rPr>
                <w:rFonts w:ascii="Arial" w:hAnsi="Arial" w:cs="Arial"/>
                <w:sz w:val="20"/>
                <w:szCs w:val="20"/>
              </w:rPr>
            </w:pPr>
            <w:r w:rsidRPr="00921268">
              <w:rPr>
                <w:rFonts w:ascii="Arial" w:hAnsi="Arial" w:cs="Arial"/>
                <w:b/>
                <w:sz w:val="20"/>
                <w:szCs w:val="20"/>
              </w:rPr>
              <w:t>TABLE 6.24 CROSS-TABULATION OF DISCIPLINE TAUGHT AND PSYCHOLOGICAL  EMPOWERMENT (N=102)</w:t>
            </w:r>
          </w:p>
        </w:tc>
      </w:tr>
      <w:tr w:rsidR="00921268" w:rsidRPr="00921268" w:rsidTr="00FE7257">
        <w:trPr>
          <w:trHeight w:val="371"/>
        </w:trPr>
        <w:tc>
          <w:tcPr>
            <w:tcW w:w="4398" w:type="dxa"/>
            <w:gridSpan w:val="2"/>
            <w:vMerge w:val="restart"/>
            <w:vAlign w:val="center"/>
          </w:tcPr>
          <w:p w:rsidR="00921268" w:rsidRPr="00921268" w:rsidRDefault="00921268" w:rsidP="00921268">
            <w:pPr>
              <w:spacing w:line="360" w:lineRule="auto"/>
              <w:jc w:val="center"/>
              <w:rPr>
                <w:rFonts w:ascii="Arial" w:hAnsi="Arial" w:cs="Arial"/>
                <w:sz w:val="20"/>
                <w:szCs w:val="20"/>
              </w:rPr>
            </w:pPr>
            <w:r w:rsidRPr="00921268">
              <w:rPr>
                <w:rFonts w:ascii="Arial" w:hAnsi="Arial" w:cs="Arial"/>
                <w:b/>
                <w:sz w:val="20"/>
                <w:szCs w:val="20"/>
              </w:rPr>
              <w:t>DISCIPLINE TAUGHT</w:t>
            </w:r>
          </w:p>
        </w:tc>
        <w:tc>
          <w:tcPr>
            <w:tcW w:w="3956" w:type="dxa"/>
            <w:gridSpan w:val="3"/>
            <w:vAlign w:val="center"/>
          </w:tcPr>
          <w:p w:rsidR="00921268" w:rsidRPr="00921268" w:rsidRDefault="00921268" w:rsidP="00921268">
            <w:pPr>
              <w:spacing w:line="360" w:lineRule="auto"/>
              <w:ind w:left="18"/>
              <w:jc w:val="center"/>
              <w:rPr>
                <w:rFonts w:ascii="Arial" w:hAnsi="Arial" w:cs="Arial"/>
                <w:sz w:val="20"/>
                <w:szCs w:val="20"/>
              </w:rPr>
            </w:pPr>
            <w:r w:rsidRPr="00921268">
              <w:rPr>
                <w:rFonts w:ascii="Arial" w:hAnsi="Arial" w:cs="Arial"/>
                <w:b/>
                <w:sz w:val="20"/>
                <w:szCs w:val="20"/>
              </w:rPr>
              <w:t>PSYCHOLOGICAL EMPOWERMENT</w:t>
            </w:r>
          </w:p>
        </w:tc>
        <w:tc>
          <w:tcPr>
            <w:tcW w:w="1117" w:type="dxa"/>
            <w:vMerge w:val="restart"/>
            <w:tcBorders>
              <w:bottom w:val="double" w:sz="4" w:space="0" w:color="000000"/>
            </w:tcBorders>
            <w:vAlign w:val="center"/>
          </w:tcPr>
          <w:p w:rsidR="00921268" w:rsidRPr="00921268" w:rsidRDefault="00921268" w:rsidP="00921268">
            <w:pPr>
              <w:spacing w:line="360" w:lineRule="auto"/>
              <w:ind w:left="226"/>
              <w:jc w:val="center"/>
              <w:rPr>
                <w:rFonts w:ascii="Arial" w:hAnsi="Arial" w:cs="Arial"/>
                <w:sz w:val="20"/>
                <w:szCs w:val="20"/>
              </w:rPr>
            </w:pPr>
            <w:r w:rsidRPr="00921268">
              <w:rPr>
                <w:rFonts w:ascii="Arial" w:hAnsi="Arial" w:cs="Arial"/>
                <w:b/>
                <w:sz w:val="20"/>
                <w:szCs w:val="20"/>
              </w:rPr>
              <w:t>TOTAL</w:t>
            </w:r>
          </w:p>
        </w:tc>
      </w:tr>
      <w:tr w:rsidR="00921268" w:rsidRPr="00921268" w:rsidTr="00FE7257">
        <w:trPr>
          <w:trHeight w:val="1058"/>
        </w:trPr>
        <w:tc>
          <w:tcPr>
            <w:tcW w:w="0" w:type="auto"/>
            <w:gridSpan w:val="2"/>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520" w:type="dxa"/>
            <w:tcBorders>
              <w:bottom w:val="double" w:sz="4" w:space="0" w:color="000000"/>
            </w:tcBorders>
            <w:vAlign w:val="center"/>
          </w:tcPr>
          <w:p w:rsidR="00921268" w:rsidRPr="00921268" w:rsidRDefault="00921268" w:rsidP="00921268">
            <w:pPr>
              <w:spacing w:line="360" w:lineRule="auto"/>
              <w:jc w:val="center"/>
              <w:rPr>
                <w:rFonts w:ascii="Arial" w:hAnsi="Arial" w:cs="Arial"/>
                <w:sz w:val="20"/>
                <w:szCs w:val="20"/>
              </w:rPr>
            </w:pPr>
            <w:r w:rsidRPr="00921268">
              <w:rPr>
                <w:rFonts w:ascii="Arial" w:hAnsi="Arial" w:cs="Arial"/>
                <w:sz w:val="20"/>
                <w:szCs w:val="20"/>
              </w:rPr>
              <w:t xml:space="preserve">Strongly disagreed </w:t>
            </w:r>
          </w:p>
        </w:tc>
        <w:tc>
          <w:tcPr>
            <w:tcW w:w="924" w:type="dxa"/>
            <w:tcBorders>
              <w:bottom w:val="double" w:sz="4" w:space="0" w:color="000000"/>
            </w:tcBorders>
            <w:vAlign w:val="center"/>
          </w:tcPr>
          <w:p w:rsidR="00921268" w:rsidRPr="00921268" w:rsidRDefault="00921268" w:rsidP="00921268">
            <w:pPr>
              <w:spacing w:line="360" w:lineRule="auto"/>
              <w:ind w:left="86"/>
              <w:rPr>
                <w:rFonts w:ascii="Arial" w:hAnsi="Arial" w:cs="Arial"/>
                <w:sz w:val="20"/>
                <w:szCs w:val="20"/>
              </w:rPr>
            </w:pPr>
            <w:r w:rsidRPr="00921268">
              <w:rPr>
                <w:rFonts w:ascii="Arial" w:hAnsi="Arial" w:cs="Arial"/>
                <w:sz w:val="20"/>
                <w:szCs w:val="20"/>
              </w:rPr>
              <w:t xml:space="preserve">Not sure </w:t>
            </w:r>
          </w:p>
        </w:tc>
        <w:tc>
          <w:tcPr>
            <w:tcW w:w="1512" w:type="dxa"/>
            <w:tcBorders>
              <w:bottom w:val="double" w:sz="4" w:space="0" w:color="000000"/>
            </w:tcBorders>
            <w:vAlign w:val="center"/>
          </w:tcPr>
          <w:p w:rsidR="00921268" w:rsidRPr="00921268" w:rsidRDefault="00921268" w:rsidP="00921268">
            <w:pPr>
              <w:spacing w:line="360" w:lineRule="auto"/>
              <w:ind w:left="77" w:right="8"/>
              <w:jc w:val="center"/>
              <w:rPr>
                <w:rFonts w:ascii="Arial" w:hAnsi="Arial" w:cs="Arial"/>
                <w:sz w:val="20"/>
                <w:szCs w:val="20"/>
              </w:rPr>
            </w:pPr>
            <w:r w:rsidRPr="00921268">
              <w:rPr>
                <w:rFonts w:ascii="Arial" w:hAnsi="Arial" w:cs="Arial"/>
                <w:sz w:val="20"/>
                <w:szCs w:val="20"/>
              </w:rPr>
              <w:t xml:space="preserve">Strongly agreed </w:t>
            </w:r>
          </w:p>
        </w:tc>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r>
      <w:tr w:rsidR="00921268" w:rsidRPr="00921268" w:rsidTr="00FE7257">
        <w:trPr>
          <w:trHeight w:val="373"/>
        </w:trPr>
        <w:tc>
          <w:tcPr>
            <w:tcW w:w="2282" w:type="dxa"/>
            <w:vMerge w:val="restart"/>
            <w:tcBorders>
              <w:top w:val="double" w:sz="4" w:space="0" w:color="000000"/>
            </w:tcBorders>
            <w:vAlign w:val="center"/>
          </w:tcPr>
          <w:p w:rsidR="00921268" w:rsidRPr="00921268" w:rsidRDefault="00921268" w:rsidP="00921268">
            <w:pPr>
              <w:spacing w:line="360" w:lineRule="auto"/>
              <w:ind w:left="522" w:hanging="408"/>
              <w:rPr>
                <w:rFonts w:ascii="Arial" w:hAnsi="Arial" w:cs="Arial"/>
                <w:sz w:val="20"/>
                <w:szCs w:val="20"/>
              </w:rPr>
            </w:pPr>
            <w:r w:rsidRPr="00921268">
              <w:rPr>
                <w:rFonts w:ascii="Arial" w:hAnsi="Arial" w:cs="Arial"/>
                <w:sz w:val="20"/>
                <w:szCs w:val="20"/>
              </w:rPr>
              <w:t xml:space="preserve">In which discipline are you currently teaching? </w:t>
            </w:r>
          </w:p>
        </w:tc>
        <w:tc>
          <w:tcPr>
            <w:tcW w:w="2116" w:type="dxa"/>
            <w:vMerge w:val="restart"/>
            <w:tcBorders>
              <w:top w:val="double" w:sz="4" w:space="0" w:color="000000"/>
            </w:tcBorders>
            <w:vAlign w:val="center"/>
          </w:tcPr>
          <w:p w:rsidR="00921268" w:rsidRPr="00921268" w:rsidRDefault="00921268" w:rsidP="00921268">
            <w:pPr>
              <w:spacing w:line="360" w:lineRule="auto"/>
              <w:ind w:left="568" w:hanging="568"/>
              <w:rPr>
                <w:rFonts w:ascii="Arial" w:hAnsi="Arial" w:cs="Arial"/>
                <w:sz w:val="20"/>
                <w:szCs w:val="20"/>
              </w:rPr>
            </w:pPr>
            <w:r w:rsidRPr="00921268">
              <w:rPr>
                <w:rFonts w:ascii="Arial" w:hAnsi="Arial" w:cs="Arial"/>
                <w:sz w:val="20"/>
                <w:szCs w:val="20"/>
              </w:rPr>
              <w:t xml:space="preserve">Biological and Natural Sciences </w:t>
            </w:r>
          </w:p>
        </w:tc>
        <w:tc>
          <w:tcPr>
            <w:tcW w:w="1520" w:type="dxa"/>
            <w:tcBorders>
              <w:top w:val="double" w:sz="4" w:space="0" w:color="000000"/>
            </w:tcBorders>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5 </w:t>
            </w:r>
          </w:p>
        </w:tc>
        <w:tc>
          <w:tcPr>
            <w:tcW w:w="924" w:type="dxa"/>
            <w:tcBorders>
              <w:top w:val="double" w:sz="4" w:space="0" w:color="000000"/>
            </w:tcBorders>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1 </w:t>
            </w:r>
          </w:p>
        </w:tc>
        <w:tc>
          <w:tcPr>
            <w:tcW w:w="1512" w:type="dxa"/>
            <w:tcBorders>
              <w:top w:val="double" w:sz="4" w:space="0" w:color="000000"/>
            </w:tcBorders>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8 </w:t>
            </w:r>
          </w:p>
        </w:tc>
        <w:tc>
          <w:tcPr>
            <w:tcW w:w="1117" w:type="dxa"/>
            <w:tcBorders>
              <w:top w:val="double" w:sz="4" w:space="0" w:color="000000"/>
            </w:tcBorders>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sz w:val="20"/>
                <w:szCs w:val="20"/>
              </w:rPr>
              <w:t xml:space="preserve">14 </w:t>
            </w:r>
          </w:p>
        </w:tc>
      </w:tr>
      <w:tr w:rsidR="00921268" w:rsidRPr="00921268" w:rsidTr="00FE7257">
        <w:trPr>
          <w:trHeight w:val="408"/>
        </w:trPr>
        <w:tc>
          <w:tcPr>
            <w:tcW w:w="0" w:type="auto"/>
            <w:vMerge/>
          </w:tcPr>
          <w:p w:rsidR="00921268" w:rsidRPr="00921268" w:rsidRDefault="00921268" w:rsidP="00921268">
            <w:pPr>
              <w:spacing w:after="160" w:line="360" w:lineRule="auto"/>
              <w:rPr>
                <w:rFonts w:ascii="Arial" w:hAnsi="Arial" w:cs="Arial"/>
                <w:sz w:val="20"/>
                <w:szCs w:val="20"/>
              </w:rPr>
            </w:pPr>
          </w:p>
        </w:tc>
        <w:tc>
          <w:tcPr>
            <w:tcW w:w="0" w:type="auto"/>
            <w:vMerge/>
          </w:tcPr>
          <w:p w:rsidR="00921268" w:rsidRPr="00921268" w:rsidRDefault="00921268" w:rsidP="00921268">
            <w:pPr>
              <w:spacing w:after="160" w:line="360" w:lineRule="auto"/>
              <w:rPr>
                <w:rFonts w:ascii="Arial" w:hAnsi="Arial" w:cs="Arial"/>
                <w:sz w:val="20"/>
                <w:szCs w:val="20"/>
              </w:rPr>
            </w:pPr>
          </w:p>
        </w:tc>
        <w:tc>
          <w:tcPr>
            <w:tcW w:w="1520" w:type="dxa"/>
          </w:tcPr>
          <w:p w:rsidR="00921268" w:rsidRPr="00921268" w:rsidRDefault="00921268" w:rsidP="00921268">
            <w:pPr>
              <w:spacing w:line="360" w:lineRule="auto"/>
              <w:ind w:right="59"/>
              <w:jc w:val="right"/>
              <w:rPr>
                <w:rFonts w:ascii="Arial" w:hAnsi="Arial" w:cs="Arial"/>
                <w:sz w:val="20"/>
                <w:szCs w:val="20"/>
              </w:rPr>
            </w:pPr>
            <w:r w:rsidRPr="00921268">
              <w:rPr>
                <w:rFonts w:ascii="Arial" w:hAnsi="Arial" w:cs="Arial"/>
                <w:sz w:val="20"/>
                <w:szCs w:val="20"/>
              </w:rPr>
              <w:t xml:space="preserve">4.9% </w:t>
            </w:r>
          </w:p>
        </w:tc>
        <w:tc>
          <w:tcPr>
            <w:tcW w:w="924"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1.0% </w:t>
            </w:r>
          </w:p>
        </w:tc>
        <w:tc>
          <w:tcPr>
            <w:tcW w:w="1512" w:type="dxa"/>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sz w:val="20"/>
                <w:szCs w:val="20"/>
              </w:rPr>
              <w:t xml:space="preserve">7.8% </w:t>
            </w:r>
          </w:p>
        </w:tc>
        <w:tc>
          <w:tcPr>
            <w:tcW w:w="1117" w:type="dxa"/>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sz w:val="20"/>
                <w:szCs w:val="20"/>
              </w:rPr>
              <w:t xml:space="preserve">13.7% </w:t>
            </w:r>
          </w:p>
        </w:tc>
      </w:tr>
      <w:tr w:rsidR="00921268" w:rsidRPr="00921268" w:rsidTr="00FE7257">
        <w:trPr>
          <w:trHeight w:val="404"/>
        </w:trPr>
        <w:tc>
          <w:tcPr>
            <w:tcW w:w="0" w:type="auto"/>
            <w:vMerge/>
          </w:tcPr>
          <w:p w:rsidR="00921268" w:rsidRPr="00921268" w:rsidRDefault="00921268" w:rsidP="00921268">
            <w:pPr>
              <w:spacing w:after="160" w:line="360" w:lineRule="auto"/>
              <w:rPr>
                <w:rFonts w:ascii="Arial" w:hAnsi="Arial" w:cs="Arial"/>
                <w:sz w:val="20"/>
                <w:szCs w:val="20"/>
              </w:rPr>
            </w:pPr>
          </w:p>
        </w:tc>
        <w:tc>
          <w:tcPr>
            <w:tcW w:w="2116" w:type="dxa"/>
            <w:vMerge w:val="restart"/>
            <w:vAlign w:val="center"/>
          </w:tcPr>
          <w:p w:rsidR="00921268" w:rsidRPr="00921268" w:rsidRDefault="00921268" w:rsidP="00921268">
            <w:pPr>
              <w:spacing w:line="360" w:lineRule="auto"/>
              <w:ind w:left="617" w:hanging="372"/>
              <w:rPr>
                <w:rFonts w:ascii="Arial" w:hAnsi="Arial" w:cs="Arial"/>
                <w:sz w:val="20"/>
                <w:szCs w:val="20"/>
              </w:rPr>
            </w:pPr>
            <w:r w:rsidRPr="00921268">
              <w:rPr>
                <w:rFonts w:ascii="Arial" w:hAnsi="Arial" w:cs="Arial"/>
                <w:sz w:val="20"/>
                <w:szCs w:val="20"/>
              </w:rPr>
              <w:t xml:space="preserve">General Nursing Science </w:t>
            </w:r>
          </w:p>
        </w:tc>
        <w:tc>
          <w:tcPr>
            <w:tcW w:w="1520" w:type="dxa"/>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sz w:val="20"/>
                <w:szCs w:val="20"/>
              </w:rPr>
              <w:t xml:space="preserve">15 </w:t>
            </w:r>
          </w:p>
        </w:tc>
        <w:tc>
          <w:tcPr>
            <w:tcW w:w="924" w:type="dxa"/>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1 </w:t>
            </w:r>
          </w:p>
        </w:tc>
        <w:tc>
          <w:tcPr>
            <w:tcW w:w="1512" w:type="dxa"/>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20 </w:t>
            </w:r>
          </w:p>
        </w:tc>
        <w:tc>
          <w:tcPr>
            <w:tcW w:w="1117" w:type="dxa"/>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sz w:val="20"/>
                <w:szCs w:val="20"/>
              </w:rPr>
              <w:t xml:space="preserve">36 </w:t>
            </w:r>
          </w:p>
        </w:tc>
      </w:tr>
      <w:tr w:rsidR="00921268" w:rsidRPr="00921268" w:rsidTr="00FE7257">
        <w:trPr>
          <w:trHeight w:val="408"/>
        </w:trPr>
        <w:tc>
          <w:tcPr>
            <w:tcW w:w="0" w:type="auto"/>
            <w:vMerge/>
          </w:tcPr>
          <w:p w:rsidR="00921268" w:rsidRPr="00921268" w:rsidRDefault="00921268" w:rsidP="00921268">
            <w:pPr>
              <w:spacing w:after="160" w:line="360" w:lineRule="auto"/>
              <w:rPr>
                <w:rFonts w:ascii="Arial" w:hAnsi="Arial" w:cs="Arial"/>
                <w:sz w:val="20"/>
                <w:szCs w:val="20"/>
              </w:rPr>
            </w:pPr>
          </w:p>
        </w:tc>
        <w:tc>
          <w:tcPr>
            <w:tcW w:w="0" w:type="auto"/>
            <w:vMerge/>
          </w:tcPr>
          <w:p w:rsidR="00921268" w:rsidRPr="00921268" w:rsidRDefault="00921268" w:rsidP="00921268">
            <w:pPr>
              <w:spacing w:after="160" w:line="360" w:lineRule="auto"/>
              <w:rPr>
                <w:rFonts w:ascii="Arial" w:hAnsi="Arial" w:cs="Arial"/>
                <w:sz w:val="20"/>
                <w:szCs w:val="20"/>
              </w:rPr>
            </w:pPr>
          </w:p>
        </w:tc>
        <w:tc>
          <w:tcPr>
            <w:tcW w:w="1520" w:type="dxa"/>
          </w:tcPr>
          <w:p w:rsidR="00921268" w:rsidRPr="00921268" w:rsidRDefault="00921268" w:rsidP="00921268">
            <w:pPr>
              <w:spacing w:line="360" w:lineRule="auto"/>
              <w:ind w:right="59"/>
              <w:jc w:val="right"/>
              <w:rPr>
                <w:rFonts w:ascii="Arial" w:hAnsi="Arial" w:cs="Arial"/>
                <w:sz w:val="20"/>
                <w:szCs w:val="20"/>
              </w:rPr>
            </w:pPr>
            <w:r w:rsidRPr="00921268">
              <w:rPr>
                <w:rFonts w:ascii="Arial" w:hAnsi="Arial" w:cs="Arial"/>
                <w:sz w:val="20"/>
                <w:szCs w:val="20"/>
              </w:rPr>
              <w:t xml:space="preserve">14.7% </w:t>
            </w:r>
          </w:p>
        </w:tc>
        <w:tc>
          <w:tcPr>
            <w:tcW w:w="924"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1.0% </w:t>
            </w:r>
          </w:p>
        </w:tc>
        <w:tc>
          <w:tcPr>
            <w:tcW w:w="1512" w:type="dxa"/>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sz w:val="20"/>
                <w:szCs w:val="20"/>
              </w:rPr>
              <w:t xml:space="preserve">19.6% </w:t>
            </w:r>
          </w:p>
        </w:tc>
        <w:tc>
          <w:tcPr>
            <w:tcW w:w="1117" w:type="dxa"/>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sz w:val="20"/>
                <w:szCs w:val="20"/>
              </w:rPr>
              <w:t xml:space="preserve">35.3% </w:t>
            </w:r>
          </w:p>
        </w:tc>
      </w:tr>
      <w:tr w:rsidR="00921268" w:rsidRPr="00921268" w:rsidTr="00FE7257">
        <w:trPr>
          <w:trHeight w:val="409"/>
        </w:trPr>
        <w:tc>
          <w:tcPr>
            <w:tcW w:w="0" w:type="auto"/>
            <w:vMerge/>
          </w:tcPr>
          <w:p w:rsidR="00921268" w:rsidRPr="00921268" w:rsidRDefault="00921268" w:rsidP="00921268">
            <w:pPr>
              <w:spacing w:after="160" w:line="360" w:lineRule="auto"/>
              <w:rPr>
                <w:rFonts w:ascii="Arial" w:hAnsi="Arial" w:cs="Arial"/>
                <w:sz w:val="20"/>
                <w:szCs w:val="20"/>
              </w:rPr>
            </w:pPr>
          </w:p>
        </w:tc>
        <w:tc>
          <w:tcPr>
            <w:tcW w:w="2116" w:type="dxa"/>
            <w:vMerge w:val="restart"/>
            <w:vAlign w:val="center"/>
          </w:tcPr>
          <w:p w:rsidR="00921268" w:rsidRPr="00921268" w:rsidRDefault="00921268" w:rsidP="00921268">
            <w:pPr>
              <w:spacing w:line="360" w:lineRule="auto"/>
              <w:ind w:left="617" w:hanging="525"/>
              <w:rPr>
                <w:rFonts w:ascii="Arial" w:hAnsi="Arial" w:cs="Arial"/>
                <w:sz w:val="20"/>
                <w:szCs w:val="20"/>
              </w:rPr>
            </w:pPr>
            <w:r w:rsidRPr="00921268">
              <w:rPr>
                <w:rFonts w:ascii="Arial" w:hAnsi="Arial" w:cs="Arial"/>
                <w:sz w:val="20"/>
                <w:szCs w:val="20"/>
              </w:rPr>
              <w:t xml:space="preserve">Community Nursing Science </w:t>
            </w:r>
          </w:p>
        </w:tc>
        <w:tc>
          <w:tcPr>
            <w:tcW w:w="1520" w:type="dxa"/>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7 </w:t>
            </w:r>
          </w:p>
        </w:tc>
        <w:tc>
          <w:tcPr>
            <w:tcW w:w="924" w:type="dxa"/>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0 </w:t>
            </w:r>
          </w:p>
        </w:tc>
        <w:tc>
          <w:tcPr>
            <w:tcW w:w="1512" w:type="dxa"/>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11 </w:t>
            </w:r>
          </w:p>
        </w:tc>
        <w:tc>
          <w:tcPr>
            <w:tcW w:w="1117" w:type="dxa"/>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sz w:val="20"/>
                <w:szCs w:val="20"/>
              </w:rPr>
              <w:t xml:space="preserve">18 </w:t>
            </w:r>
          </w:p>
        </w:tc>
      </w:tr>
      <w:tr w:rsidR="00921268" w:rsidRPr="00921268" w:rsidTr="00FE7257">
        <w:trPr>
          <w:trHeight w:val="408"/>
        </w:trPr>
        <w:tc>
          <w:tcPr>
            <w:tcW w:w="0" w:type="auto"/>
            <w:vMerge/>
          </w:tcPr>
          <w:p w:rsidR="00921268" w:rsidRPr="00921268" w:rsidRDefault="00921268" w:rsidP="00921268">
            <w:pPr>
              <w:spacing w:after="160" w:line="360" w:lineRule="auto"/>
              <w:rPr>
                <w:rFonts w:ascii="Arial" w:hAnsi="Arial" w:cs="Arial"/>
                <w:sz w:val="20"/>
                <w:szCs w:val="20"/>
              </w:rPr>
            </w:pPr>
          </w:p>
        </w:tc>
        <w:tc>
          <w:tcPr>
            <w:tcW w:w="0" w:type="auto"/>
            <w:vMerge/>
          </w:tcPr>
          <w:p w:rsidR="00921268" w:rsidRPr="00921268" w:rsidRDefault="00921268" w:rsidP="00921268">
            <w:pPr>
              <w:spacing w:after="160" w:line="360" w:lineRule="auto"/>
              <w:rPr>
                <w:rFonts w:ascii="Arial" w:hAnsi="Arial" w:cs="Arial"/>
                <w:sz w:val="20"/>
                <w:szCs w:val="20"/>
              </w:rPr>
            </w:pPr>
          </w:p>
        </w:tc>
        <w:tc>
          <w:tcPr>
            <w:tcW w:w="1520" w:type="dxa"/>
          </w:tcPr>
          <w:p w:rsidR="00921268" w:rsidRPr="00921268" w:rsidRDefault="00921268" w:rsidP="00921268">
            <w:pPr>
              <w:spacing w:line="360" w:lineRule="auto"/>
              <w:ind w:right="59"/>
              <w:jc w:val="right"/>
              <w:rPr>
                <w:rFonts w:ascii="Arial" w:hAnsi="Arial" w:cs="Arial"/>
                <w:sz w:val="20"/>
                <w:szCs w:val="20"/>
              </w:rPr>
            </w:pPr>
            <w:r w:rsidRPr="00921268">
              <w:rPr>
                <w:rFonts w:ascii="Arial" w:hAnsi="Arial" w:cs="Arial"/>
                <w:sz w:val="20"/>
                <w:szCs w:val="20"/>
              </w:rPr>
              <w:t xml:space="preserve">6.9% </w:t>
            </w:r>
          </w:p>
        </w:tc>
        <w:tc>
          <w:tcPr>
            <w:tcW w:w="924"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0.0% </w:t>
            </w:r>
          </w:p>
        </w:tc>
        <w:tc>
          <w:tcPr>
            <w:tcW w:w="1512" w:type="dxa"/>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sz w:val="20"/>
                <w:szCs w:val="20"/>
              </w:rPr>
              <w:t xml:space="preserve">10.8% </w:t>
            </w:r>
          </w:p>
        </w:tc>
        <w:tc>
          <w:tcPr>
            <w:tcW w:w="1117" w:type="dxa"/>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sz w:val="20"/>
                <w:szCs w:val="20"/>
              </w:rPr>
              <w:t xml:space="preserve">17.6% </w:t>
            </w:r>
          </w:p>
        </w:tc>
      </w:tr>
      <w:tr w:rsidR="00921268" w:rsidRPr="00921268" w:rsidTr="00FE7257">
        <w:trPr>
          <w:trHeight w:val="404"/>
        </w:trPr>
        <w:tc>
          <w:tcPr>
            <w:tcW w:w="0" w:type="auto"/>
            <w:vMerge/>
          </w:tcPr>
          <w:p w:rsidR="00921268" w:rsidRPr="00921268" w:rsidRDefault="00921268" w:rsidP="00921268">
            <w:pPr>
              <w:spacing w:after="160" w:line="360" w:lineRule="auto"/>
              <w:rPr>
                <w:rFonts w:ascii="Arial" w:hAnsi="Arial" w:cs="Arial"/>
                <w:sz w:val="20"/>
                <w:szCs w:val="20"/>
              </w:rPr>
            </w:pPr>
          </w:p>
        </w:tc>
        <w:tc>
          <w:tcPr>
            <w:tcW w:w="2116" w:type="dxa"/>
            <w:vMerge w:val="restart"/>
            <w:vAlign w:val="center"/>
          </w:tcPr>
          <w:p w:rsidR="00921268" w:rsidRPr="00921268" w:rsidRDefault="00921268" w:rsidP="00921268">
            <w:pPr>
              <w:spacing w:line="360" w:lineRule="auto"/>
              <w:ind w:right="153"/>
              <w:jc w:val="center"/>
              <w:rPr>
                <w:rFonts w:ascii="Arial" w:hAnsi="Arial" w:cs="Arial"/>
                <w:sz w:val="20"/>
                <w:szCs w:val="20"/>
              </w:rPr>
            </w:pPr>
            <w:r w:rsidRPr="00921268">
              <w:rPr>
                <w:rFonts w:ascii="Arial" w:hAnsi="Arial" w:cs="Arial"/>
                <w:sz w:val="20"/>
                <w:szCs w:val="20"/>
              </w:rPr>
              <w:t xml:space="preserve">Midwifery </w:t>
            </w:r>
          </w:p>
        </w:tc>
        <w:tc>
          <w:tcPr>
            <w:tcW w:w="1520" w:type="dxa"/>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8 </w:t>
            </w:r>
          </w:p>
        </w:tc>
        <w:tc>
          <w:tcPr>
            <w:tcW w:w="924" w:type="dxa"/>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0 </w:t>
            </w:r>
          </w:p>
        </w:tc>
        <w:tc>
          <w:tcPr>
            <w:tcW w:w="1512" w:type="dxa"/>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10 </w:t>
            </w:r>
          </w:p>
        </w:tc>
        <w:tc>
          <w:tcPr>
            <w:tcW w:w="1117" w:type="dxa"/>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sz w:val="20"/>
                <w:szCs w:val="20"/>
              </w:rPr>
              <w:t xml:space="preserve">18 </w:t>
            </w:r>
          </w:p>
        </w:tc>
      </w:tr>
      <w:tr w:rsidR="00921268" w:rsidRPr="00921268" w:rsidTr="00FE7257">
        <w:trPr>
          <w:trHeight w:val="408"/>
        </w:trPr>
        <w:tc>
          <w:tcPr>
            <w:tcW w:w="0" w:type="auto"/>
            <w:vMerge/>
          </w:tcPr>
          <w:p w:rsidR="00921268" w:rsidRPr="00921268" w:rsidRDefault="00921268" w:rsidP="00921268">
            <w:pPr>
              <w:spacing w:after="160" w:line="360" w:lineRule="auto"/>
              <w:rPr>
                <w:rFonts w:ascii="Arial" w:hAnsi="Arial" w:cs="Arial"/>
                <w:sz w:val="20"/>
                <w:szCs w:val="20"/>
              </w:rPr>
            </w:pPr>
          </w:p>
        </w:tc>
        <w:tc>
          <w:tcPr>
            <w:tcW w:w="0" w:type="auto"/>
            <w:vMerge/>
          </w:tcPr>
          <w:p w:rsidR="00921268" w:rsidRPr="00921268" w:rsidRDefault="00921268" w:rsidP="00921268">
            <w:pPr>
              <w:spacing w:after="160" w:line="360" w:lineRule="auto"/>
              <w:rPr>
                <w:rFonts w:ascii="Arial" w:hAnsi="Arial" w:cs="Arial"/>
                <w:sz w:val="20"/>
                <w:szCs w:val="20"/>
              </w:rPr>
            </w:pPr>
          </w:p>
        </w:tc>
        <w:tc>
          <w:tcPr>
            <w:tcW w:w="1520" w:type="dxa"/>
          </w:tcPr>
          <w:p w:rsidR="00921268" w:rsidRPr="00921268" w:rsidRDefault="00921268" w:rsidP="00921268">
            <w:pPr>
              <w:spacing w:line="360" w:lineRule="auto"/>
              <w:ind w:right="59"/>
              <w:jc w:val="right"/>
              <w:rPr>
                <w:rFonts w:ascii="Arial" w:hAnsi="Arial" w:cs="Arial"/>
                <w:sz w:val="20"/>
                <w:szCs w:val="20"/>
              </w:rPr>
            </w:pPr>
            <w:r w:rsidRPr="00921268">
              <w:rPr>
                <w:rFonts w:ascii="Arial" w:hAnsi="Arial" w:cs="Arial"/>
                <w:sz w:val="20"/>
                <w:szCs w:val="20"/>
              </w:rPr>
              <w:t xml:space="preserve">7.8% </w:t>
            </w:r>
          </w:p>
        </w:tc>
        <w:tc>
          <w:tcPr>
            <w:tcW w:w="924"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0.0% </w:t>
            </w:r>
          </w:p>
        </w:tc>
        <w:tc>
          <w:tcPr>
            <w:tcW w:w="1512" w:type="dxa"/>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sz w:val="20"/>
                <w:szCs w:val="20"/>
              </w:rPr>
              <w:t xml:space="preserve">9.8% </w:t>
            </w:r>
          </w:p>
        </w:tc>
        <w:tc>
          <w:tcPr>
            <w:tcW w:w="1117" w:type="dxa"/>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sz w:val="20"/>
                <w:szCs w:val="20"/>
              </w:rPr>
              <w:t xml:space="preserve">17.6% </w:t>
            </w:r>
          </w:p>
        </w:tc>
      </w:tr>
      <w:tr w:rsidR="00921268" w:rsidRPr="00921268" w:rsidTr="00FE7257">
        <w:trPr>
          <w:trHeight w:val="408"/>
        </w:trPr>
        <w:tc>
          <w:tcPr>
            <w:tcW w:w="0" w:type="auto"/>
            <w:vMerge/>
          </w:tcPr>
          <w:p w:rsidR="00921268" w:rsidRPr="00921268" w:rsidRDefault="00921268" w:rsidP="00921268">
            <w:pPr>
              <w:spacing w:after="160" w:line="360" w:lineRule="auto"/>
              <w:rPr>
                <w:rFonts w:ascii="Arial" w:hAnsi="Arial" w:cs="Arial"/>
                <w:sz w:val="20"/>
                <w:szCs w:val="20"/>
              </w:rPr>
            </w:pPr>
          </w:p>
        </w:tc>
        <w:tc>
          <w:tcPr>
            <w:tcW w:w="2116" w:type="dxa"/>
            <w:vMerge w:val="restart"/>
            <w:vAlign w:val="center"/>
          </w:tcPr>
          <w:p w:rsidR="00921268" w:rsidRPr="00921268" w:rsidRDefault="00921268" w:rsidP="00921268">
            <w:pPr>
              <w:spacing w:line="360" w:lineRule="auto"/>
              <w:ind w:left="617" w:hanging="501"/>
              <w:rPr>
                <w:rFonts w:ascii="Arial" w:hAnsi="Arial" w:cs="Arial"/>
                <w:sz w:val="20"/>
                <w:szCs w:val="20"/>
              </w:rPr>
            </w:pPr>
            <w:r w:rsidRPr="00921268">
              <w:rPr>
                <w:rFonts w:ascii="Arial" w:hAnsi="Arial" w:cs="Arial"/>
                <w:sz w:val="20"/>
                <w:szCs w:val="20"/>
              </w:rPr>
              <w:t xml:space="preserve">Psychiatric Nursing Science </w:t>
            </w:r>
          </w:p>
        </w:tc>
        <w:tc>
          <w:tcPr>
            <w:tcW w:w="1520" w:type="dxa"/>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4 </w:t>
            </w:r>
          </w:p>
        </w:tc>
        <w:tc>
          <w:tcPr>
            <w:tcW w:w="924" w:type="dxa"/>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0 </w:t>
            </w:r>
          </w:p>
        </w:tc>
        <w:tc>
          <w:tcPr>
            <w:tcW w:w="1512" w:type="dxa"/>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5 </w:t>
            </w:r>
          </w:p>
        </w:tc>
        <w:tc>
          <w:tcPr>
            <w:tcW w:w="1117" w:type="dxa"/>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9 </w:t>
            </w:r>
          </w:p>
        </w:tc>
      </w:tr>
      <w:tr w:rsidR="00921268" w:rsidRPr="00921268" w:rsidTr="00FE7257">
        <w:trPr>
          <w:trHeight w:val="408"/>
        </w:trPr>
        <w:tc>
          <w:tcPr>
            <w:tcW w:w="0" w:type="auto"/>
            <w:vMerge/>
          </w:tcPr>
          <w:p w:rsidR="00921268" w:rsidRPr="00921268" w:rsidRDefault="00921268" w:rsidP="00921268">
            <w:pPr>
              <w:spacing w:after="160" w:line="360" w:lineRule="auto"/>
              <w:rPr>
                <w:rFonts w:ascii="Arial" w:hAnsi="Arial" w:cs="Arial"/>
                <w:sz w:val="20"/>
                <w:szCs w:val="20"/>
              </w:rPr>
            </w:pPr>
          </w:p>
        </w:tc>
        <w:tc>
          <w:tcPr>
            <w:tcW w:w="0" w:type="auto"/>
            <w:vMerge/>
          </w:tcPr>
          <w:p w:rsidR="00921268" w:rsidRPr="00921268" w:rsidRDefault="00921268" w:rsidP="00921268">
            <w:pPr>
              <w:spacing w:after="160" w:line="360" w:lineRule="auto"/>
              <w:rPr>
                <w:rFonts w:ascii="Arial" w:hAnsi="Arial" w:cs="Arial"/>
                <w:sz w:val="20"/>
                <w:szCs w:val="20"/>
              </w:rPr>
            </w:pPr>
          </w:p>
        </w:tc>
        <w:tc>
          <w:tcPr>
            <w:tcW w:w="1520" w:type="dxa"/>
          </w:tcPr>
          <w:p w:rsidR="00921268" w:rsidRPr="00921268" w:rsidRDefault="00921268" w:rsidP="00921268">
            <w:pPr>
              <w:spacing w:line="360" w:lineRule="auto"/>
              <w:ind w:right="59"/>
              <w:jc w:val="right"/>
              <w:rPr>
                <w:rFonts w:ascii="Arial" w:hAnsi="Arial" w:cs="Arial"/>
                <w:sz w:val="20"/>
                <w:szCs w:val="20"/>
              </w:rPr>
            </w:pPr>
            <w:r w:rsidRPr="00921268">
              <w:rPr>
                <w:rFonts w:ascii="Arial" w:hAnsi="Arial" w:cs="Arial"/>
                <w:sz w:val="20"/>
                <w:szCs w:val="20"/>
              </w:rPr>
              <w:t xml:space="preserve">3.9% </w:t>
            </w:r>
          </w:p>
        </w:tc>
        <w:tc>
          <w:tcPr>
            <w:tcW w:w="924"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0.0% </w:t>
            </w:r>
          </w:p>
        </w:tc>
        <w:tc>
          <w:tcPr>
            <w:tcW w:w="1512" w:type="dxa"/>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sz w:val="20"/>
                <w:szCs w:val="20"/>
              </w:rPr>
              <w:t xml:space="preserve">4.9% </w:t>
            </w:r>
          </w:p>
        </w:tc>
        <w:tc>
          <w:tcPr>
            <w:tcW w:w="1117" w:type="dxa"/>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sz w:val="20"/>
                <w:szCs w:val="20"/>
              </w:rPr>
              <w:t xml:space="preserve">8.8% </w:t>
            </w:r>
          </w:p>
        </w:tc>
      </w:tr>
      <w:tr w:rsidR="00921268" w:rsidRPr="00921268" w:rsidTr="00FE7257">
        <w:trPr>
          <w:trHeight w:val="404"/>
        </w:trPr>
        <w:tc>
          <w:tcPr>
            <w:tcW w:w="0" w:type="auto"/>
            <w:vMerge/>
          </w:tcPr>
          <w:p w:rsidR="00921268" w:rsidRPr="00921268" w:rsidRDefault="00921268" w:rsidP="00921268">
            <w:pPr>
              <w:spacing w:after="160" w:line="360" w:lineRule="auto"/>
              <w:rPr>
                <w:rFonts w:ascii="Arial" w:hAnsi="Arial" w:cs="Arial"/>
                <w:sz w:val="20"/>
                <w:szCs w:val="20"/>
              </w:rPr>
            </w:pPr>
          </w:p>
        </w:tc>
        <w:tc>
          <w:tcPr>
            <w:tcW w:w="2116" w:type="dxa"/>
            <w:vMerge w:val="restart"/>
            <w:vAlign w:val="center"/>
          </w:tcPr>
          <w:p w:rsidR="00921268" w:rsidRPr="00921268" w:rsidRDefault="00921268" w:rsidP="00921268">
            <w:pPr>
              <w:spacing w:line="360" w:lineRule="auto"/>
              <w:ind w:left="269"/>
              <w:rPr>
                <w:rFonts w:ascii="Arial" w:hAnsi="Arial" w:cs="Arial"/>
                <w:sz w:val="20"/>
                <w:szCs w:val="20"/>
              </w:rPr>
            </w:pPr>
            <w:r w:rsidRPr="00921268">
              <w:rPr>
                <w:rFonts w:ascii="Arial" w:hAnsi="Arial" w:cs="Arial"/>
                <w:sz w:val="20"/>
                <w:szCs w:val="20"/>
              </w:rPr>
              <w:t xml:space="preserve">Social Sciences </w:t>
            </w:r>
          </w:p>
        </w:tc>
        <w:tc>
          <w:tcPr>
            <w:tcW w:w="1520" w:type="dxa"/>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2 </w:t>
            </w:r>
          </w:p>
        </w:tc>
        <w:tc>
          <w:tcPr>
            <w:tcW w:w="924" w:type="dxa"/>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0 </w:t>
            </w:r>
          </w:p>
        </w:tc>
        <w:tc>
          <w:tcPr>
            <w:tcW w:w="1512" w:type="dxa"/>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5 </w:t>
            </w:r>
          </w:p>
        </w:tc>
        <w:tc>
          <w:tcPr>
            <w:tcW w:w="1117" w:type="dxa"/>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7 </w:t>
            </w:r>
          </w:p>
        </w:tc>
      </w:tr>
      <w:tr w:rsidR="00921268" w:rsidRPr="00921268" w:rsidTr="00FE7257">
        <w:trPr>
          <w:trHeight w:val="386"/>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520" w:type="dxa"/>
            <w:tcBorders>
              <w:bottom w:val="double" w:sz="4" w:space="0" w:color="000000"/>
            </w:tcBorders>
          </w:tcPr>
          <w:p w:rsidR="00921268" w:rsidRPr="00921268" w:rsidRDefault="00921268" w:rsidP="00921268">
            <w:pPr>
              <w:spacing w:line="360" w:lineRule="auto"/>
              <w:ind w:right="59"/>
              <w:jc w:val="right"/>
              <w:rPr>
                <w:rFonts w:ascii="Arial" w:hAnsi="Arial" w:cs="Arial"/>
                <w:sz w:val="20"/>
                <w:szCs w:val="20"/>
              </w:rPr>
            </w:pPr>
            <w:r w:rsidRPr="00921268">
              <w:rPr>
                <w:rFonts w:ascii="Arial" w:hAnsi="Arial" w:cs="Arial"/>
                <w:sz w:val="20"/>
                <w:szCs w:val="20"/>
              </w:rPr>
              <w:t xml:space="preserve">2.0% </w:t>
            </w:r>
          </w:p>
        </w:tc>
        <w:tc>
          <w:tcPr>
            <w:tcW w:w="924" w:type="dxa"/>
            <w:tcBorders>
              <w:bottom w:val="double" w:sz="4" w:space="0" w:color="000000"/>
            </w:tcBorders>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0.0% </w:t>
            </w:r>
          </w:p>
        </w:tc>
        <w:tc>
          <w:tcPr>
            <w:tcW w:w="1512" w:type="dxa"/>
            <w:tcBorders>
              <w:bottom w:val="double" w:sz="4" w:space="0" w:color="000000"/>
            </w:tcBorders>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sz w:val="20"/>
                <w:szCs w:val="20"/>
              </w:rPr>
              <w:t xml:space="preserve">4.9% </w:t>
            </w:r>
          </w:p>
        </w:tc>
        <w:tc>
          <w:tcPr>
            <w:tcW w:w="1117" w:type="dxa"/>
            <w:tcBorders>
              <w:bottom w:val="double" w:sz="4" w:space="0" w:color="000000"/>
            </w:tcBorders>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sz w:val="20"/>
                <w:szCs w:val="20"/>
              </w:rPr>
              <w:t xml:space="preserve">6.9% </w:t>
            </w:r>
          </w:p>
        </w:tc>
      </w:tr>
      <w:tr w:rsidR="00921268" w:rsidRPr="00921268" w:rsidTr="00FE7257">
        <w:trPr>
          <w:trHeight w:val="362"/>
        </w:trPr>
        <w:tc>
          <w:tcPr>
            <w:tcW w:w="4398" w:type="dxa"/>
            <w:gridSpan w:val="2"/>
            <w:vMerge w:val="restart"/>
            <w:tcBorders>
              <w:top w:val="double" w:sz="4" w:space="0" w:color="000000"/>
            </w:tcBorders>
            <w:vAlign w:val="center"/>
          </w:tcPr>
          <w:p w:rsidR="00921268" w:rsidRPr="00921268" w:rsidRDefault="00921268" w:rsidP="00921268">
            <w:pPr>
              <w:spacing w:line="360" w:lineRule="auto"/>
              <w:ind w:right="119"/>
              <w:jc w:val="right"/>
              <w:rPr>
                <w:rFonts w:ascii="Arial" w:hAnsi="Arial" w:cs="Arial"/>
                <w:sz w:val="20"/>
                <w:szCs w:val="20"/>
              </w:rPr>
            </w:pPr>
            <w:r w:rsidRPr="00921268">
              <w:rPr>
                <w:rFonts w:ascii="Arial" w:hAnsi="Arial" w:cs="Arial"/>
                <w:b/>
                <w:sz w:val="20"/>
                <w:szCs w:val="20"/>
              </w:rPr>
              <w:t>TOTAL</w:t>
            </w:r>
          </w:p>
        </w:tc>
        <w:tc>
          <w:tcPr>
            <w:tcW w:w="1520" w:type="dxa"/>
            <w:tcBorders>
              <w:top w:val="double" w:sz="4" w:space="0" w:color="000000"/>
            </w:tcBorders>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b/>
                <w:sz w:val="20"/>
                <w:szCs w:val="20"/>
              </w:rPr>
              <w:t xml:space="preserve">41 </w:t>
            </w:r>
          </w:p>
        </w:tc>
        <w:tc>
          <w:tcPr>
            <w:tcW w:w="924" w:type="dxa"/>
            <w:tcBorders>
              <w:top w:val="double" w:sz="4" w:space="0" w:color="000000"/>
            </w:tcBorders>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b/>
                <w:sz w:val="20"/>
                <w:szCs w:val="20"/>
              </w:rPr>
              <w:t xml:space="preserve">2 </w:t>
            </w:r>
          </w:p>
        </w:tc>
        <w:tc>
          <w:tcPr>
            <w:tcW w:w="1512" w:type="dxa"/>
            <w:tcBorders>
              <w:top w:val="double" w:sz="4" w:space="0" w:color="000000"/>
            </w:tcBorders>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b/>
                <w:sz w:val="20"/>
                <w:szCs w:val="20"/>
              </w:rPr>
              <w:t xml:space="preserve">59 </w:t>
            </w:r>
          </w:p>
        </w:tc>
        <w:tc>
          <w:tcPr>
            <w:tcW w:w="1117" w:type="dxa"/>
            <w:tcBorders>
              <w:top w:val="double" w:sz="4" w:space="0" w:color="000000"/>
            </w:tcBorders>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b/>
                <w:sz w:val="20"/>
                <w:szCs w:val="20"/>
              </w:rPr>
              <w:t xml:space="preserve">102 </w:t>
            </w:r>
          </w:p>
        </w:tc>
      </w:tr>
      <w:tr w:rsidR="00921268" w:rsidRPr="00921268" w:rsidTr="00FE7257">
        <w:trPr>
          <w:trHeight w:val="402"/>
        </w:trPr>
        <w:tc>
          <w:tcPr>
            <w:tcW w:w="0" w:type="auto"/>
            <w:gridSpan w:val="2"/>
            <w:vMerge/>
          </w:tcPr>
          <w:p w:rsidR="00921268" w:rsidRPr="00921268" w:rsidRDefault="00921268" w:rsidP="00921268">
            <w:pPr>
              <w:spacing w:after="160" w:line="360" w:lineRule="auto"/>
              <w:rPr>
                <w:rFonts w:ascii="Arial" w:hAnsi="Arial" w:cs="Arial"/>
                <w:sz w:val="20"/>
                <w:szCs w:val="20"/>
              </w:rPr>
            </w:pPr>
          </w:p>
        </w:tc>
        <w:tc>
          <w:tcPr>
            <w:tcW w:w="1520" w:type="dxa"/>
          </w:tcPr>
          <w:p w:rsidR="00921268" w:rsidRPr="00921268" w:rsidRDefault="00921268" w:rsidP="00921268">
            <w:pPr>
              <w:spacing w:line="360" w:lineRule="auto"/>
              <w:ind w:right="55"/>
              <w:jc w:val="right"/>
              <w:rPr>
                <w:rFonts w:ascii="Arial" w:hAnsi="Arial" w:cs="Arial"/>
                <w:sz w:val="20"/>
                <w:szCs w:val="20"/>
              </w:rPr>
            </w:pPr>
            <w:r w:rsidRPr="00921268">
              <w:rPr>
                <w:rFonts w:ascii="Arial" w:hAnsi="Arial" w:cs="Arial"/>
                <w:b/>
                <w:sz w:val="20"/>
                <w:szCs w:val="20"/>
              </w:rPr>
              <w:t xml:space="preserve">40.2% </w:t>
            </w:r>
          </w:p>
        </w:tc>
        <w:tc>
          <w:tcPr>
            <w:tcW w:w="924" w:type="dxa"/>
          </w:tcPr>
          <w:p w:rsidR="00921268" w:rsidRPr="00921268" w:rsidRDefault="00921268" w:rsidP="00921268">
            <w:pPr>
              <w:spacing w:line="360" w:lineRule="auto"/>
              <w:ind w:right="50"/>
              <w:jc w:val="right"/>
              <w:rPr>
                <w:rFonts w:ascii="Arial" w:hAnsi="Arial" w:cs="Arial"/>
                <w:sz w:val="20"/>
                <w:szCs w:val="20"/>
              </w:rPr>
            </w:pPr>
            <w:r w:rsidRPr="00921268">
              <w:rPr>
                <w:rFonts w:ascii="Arial" w:hAnsi="Arial" w:cs="Arial"/>
                <w:b/>
                <w:sz w:val="20"/>
                <w:szCs w:val="20"/>
              </w:rPr>
              <w:t xml:space="preserve">2.0% </w:t>
            </w:r>
          </w:p>
        </w:tc>
        <w:tc>
          <w:tcPr>
            <w:tcW w:w="1512"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b/>
                <w:sz w:val="20"/>
                <w:szCs w:val="20"/>
              </w:rPr>
              <w:t xml:space="preserve">57.8% </w:t>
            </w:r>
          </w:p>
        </w:tc>
        <w:tc>
          <w:tcPr>
            <w:tcW w:w="1117" w:type="dxa"/>
          </w:tcPr>
          <w:p w:rsidR="00921268" w:rsidRPr="00921268" w:rsidRDefault="00921268" w:rsidP="00921268">
            <w:pPr>
              <w:spacing w:line="360" w:lineRule="auto"/>
              <w:ind w:right="55"/>
              <w:jc w:val="right"/>
              <w:rPr>
                <w:rFonts w:ascii="Arial" w:hAnsi="Arial" w:cs="Arial"/>
                <w:sz w:val="20"/>
                <w:szCs w:val="20"/>
              </w:rPr>
            </w:pPr>
            <w:r w:rsidRPr="00921268">
              <w:rPr>
                <w:rFonts w:ascii="Arial" w:hAnsi="Arial" w:cs="Arial"/>
                <w:b/>
                <w:sz w:val="20"/>
                <w:szCs w:val="20"/>
              </w:rPr>
              <w:t xml:space="preserve">100.0% </w:t>
            </w:r>
          </w:p>
        </w:tc>
      </w:tr>
    </w:tbl>
    <w:p w:rsidR="00921268" w:rsidRPr="00921268" w:rsidRDefault="00921268" w:rsidP="00FA57A3">
      <w:pPr>
        <w:spacing w:after="102" w:line="360" w:lineRule="auto"/>
        <w:rPr>
          <w:rFonts w:ascii="Arial" w:hAnsi="Arial" w:cs="Arial"/>
        </w:rPr>
      </w:pPr>
      <w:r w:rsidRPr="00921268">
        <w:rPr>
          <w:rFonts w:ascii="Arial" w:hAnsi="Arial" w:cs="Arial"/>
        </w:rPr>
        <w:t xml:space="preserve"> Chi-Square Tests </w:t>
      </w:r>
    </w:p>
    <w:tbl>
      <w:tblPr>
        <w:tblStyle w:val="TableGrid0"/>
        <w:tblW w:w="709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7" w:type="dxa"/>
          <w:left w:w="8" w:type="dxa"/>
          <w:right w:w="12" w:type="dxa"/>
        </w:tblCellMar>
        <w:tblLook w:val="04A0" w:firstRow="1" w:lastRow="0" w:firstColumn="1" w:lastColumn="0" w:noHBand="0" w:noVBand="1"/>
      </w:tblPr>
      <w:tblGrid>
        <w:gridCol w:w="3078"/>
        <w:gridCol w:w="1174"/>
        <w:gridCol w:w="1170"/>
        <w:gridCol w:w="1676"/>
      </w:tblGrid>
      <w:tr w:rsidR="00921268" w:rsidRPr="00921268" w:rsidTr="00FE7257">
        <w:trPr>
          <w:trHeight w:val="958"/>
        </w:trPr>
        <w:tc>
          <w:tcPr>
            <w:tcW w:w="3078" w:type="dxa"/>
            <w:vAlign w:val="bottom"/>
          </w:tcPr>
          <w:p w:rsidR="00921268" w:rsidRPr="00921268" w:rsidRDefault="00921268" w:rsidP="00921268">
            <w:pPr>
              <w:spacing w:line="360" w:lineRule="auto"/>
              <w:ind w:left="12"/>
              <w:rPr>
                <w:rFonts w:ascii="Arial" w:hAnsi="Arial" w:cs="Arial"/>
              </w:rPr>
            </w:pPr>
          </w:p>
        </w:tc>
        <w:tc>
          <w:tcPr>
            <w:tcW w:w="1174" w:type="dxa"/>
            <w:vAlign w:val="bottom"/>
          </w:tcPr>
          <w:p w:rsidR="00921268" w:rsidRPr="00921268" w:rsidRDefault="00921268" w:rsidP="00921268">
            <w:pPr>
              <w:spacing w:line="360" w:lineRule="auto"/>
              <w:ind w:left="5"/>
              <w:jc w:val="center"/>
              <w:rPr>
                <w:rFonts w:ascii="Arial" w:hAnsi="Arial" w:cs="Arial"/>
              </w:rPr>
            </w:pPr>
            <w:r w:rsidRPr="00921268">
              <w:rPr>
                <w:rFonts w:ascii="Arial" w:hAnsi="Arial" w:cs="Arial"/>
                <w:b/>
                <w:sz w:val="20"/>
              </w:rPr>
              <w:t>X</w:t>
            </w:r>
            <w:r w:rsidRPr="00921268">
              <w:rPr>
                <w:rFonts w:ascii="Arial" w:hAnsi="Arial" w:cs="Arial"/>
                <w:b/>
                <w:sz w:val="20"/>
                <w:vertAlign w:val="superscript"/>
              </w:rPr>
              <w:t>2</w:t>
            </w:r>
            <w:r w:rsidRPr="00921268">
              <w:rPr>
                <w:rFonts w:ascii="Arial" w:hAnsi="Arial" w:cs="Arial"/>
                <w:b/>
                <w:sz w:val="20"/>
              </w:rPr>
              <w:t xml:space="preserve"> Value </w:t>
            </w:r>
          </w:p>
        </w:tc>
        <w:tc>
          <w:tcPr>
            <w:tcW w:w="1170" w:type="dxa"/>
            <w:vAlign w:val="bottom"/>
          </w:tcPr>
          <w:p w:rsidR="00921268" w:rsidRPr="00921268" w:rsidRDefault="00921268" w:rsidP="00921268">
            <w:pPr>
              <w:spacing w:line="360" w:lineRule="auto"/>
              <w:ind w:left="5"/>
              <w:jc w:val="center"/>
              <w:rPr>
                <w:rFonts w:ascii="Arial" w:hAnsi="Arial" w:cs="Arial"/>
              </w:rPr>
            </w:pPr>
            <w:r w:rsidRPr="00921268">
              <w:rPr>
                <w:rFonts w:ascii="Arial" w:hAnsi="Arial" w:cs="Arial"/>
                <w:b/>
                <w:sz w:val="20"/>
              </w:rPr>
              <w:t xml:space="preserve">df </w:t>
            </w:r>
          </w:p>
        </w:tc>
        <w:tc>
          <w:tcPr>
            <w:tcW w:w="1676" w:type="dxa"/>
          </w:tcPr>
          <w:p w:rsidR="00921268" w:rsidRPr="00921268" w:rsidRDefault="00921268" w:rsidP="00921268">
            <w:pPr>
              <w:spacing w:line="360" w:lineRule="auto"/>
              <w:ind w:right="13"/>
              <w:jc w:val="center"/>
              <w:rPr>
                <w:rFonts w:ascii="Arial" w:hAnsi="Arial" w:cs="Arial"/>
              </w:rPr>
            </w:pPr>
            <w:r w:rsidRPr="00921268">
              <w:rPr>
                <w:rFonts w:ascii="Arial" w:hAnsi="Arial" w:cs="Arial"/>
                <w:b/>
                <w:sz w:val="20"/>
              </w:rPr>
              <w:t xml:space="preserve">Asymptotic </w:t>
            </w:r>
          </w:p>
          <w:p w:rsidR="00921268" w:rsidRPr="00921268" w:rsidRDefault="00921268" w:rsidP="00921268">
            <w:pPr>
              <w:spacing w:line="360" w:lineRule="auto"/>
              <w:ind w:left="473" w:hanging="389"/>
              <w:rPr>
                <w:rFonts w:ascii="Arial" w:hAnsi="Arial" w:cs="Arial"/>
              </w:rPr>
            </w:pPr>
            <w:r w:rsidRPr="00921268">
              <w:rPr>
                <w:rFonts w:ascii="Arial" w:hAnsi="Arial" w:cs="Arial"/>
                <w:b/>
                <w:sz w:val="20"/>
              </w:rPr>
              <w:t xml:space="preserve">Significance (2sided) p-value </w:t>
            </w:r>
          </w:p>
        </w:tc>
      </w:tr>
      <w:tr w:rsidR="00921268" w:rsidRPr="00921268" w:rsidTr="00FE7257">
        <w:trPr>
          <w:trHeight w:val="244"/>
        </w:trPr>
        <w:tc>
          <w:tcPr>
            <w:tcW w:w="3078" w:type="dxa"/>
          </w:tcPr>
          <w:p w:rsidR="00921268" w:rsidRPr="00921268" w:rsidRDefault="00921268" w:rsidP="00921268">
            <w:pPr>
              <w:spacing w:line="360" w:lineRule="auto"/>
              <w:ind w:left="68"/>
              <w:rPr>
                <w:rFonts w:ascii="Arial" w:hAnsi="Arial" w:cs="Arial"/>
              </w:rPr>
            </w:pPr>
            <w:r w:rsidRPr="00921268">
              <w:rPr>
                <w:rFonts w:ascii="Arial" w:hAnsi="Arial" w:cs="Arial"/>
                <w:sz w:val="20"/>
              </w:rPr>
              <w:t xml:space="preserve">Pearson Chi-Square </w:t>
            </w:r>
          </w:p>
        </w:tc>
        <w:tc>
          <w:tcPr>
            <w:tcW w:w="1174" w:type="dxa"/>
          </w:tcPr>
          <w:p w:rsidR="00921268" w:rsidRPr="00921268" w:rsidRDefault="00921268" w:rsidP="00921268">
            <w:pPr>
              <w:spacing w:line="360" w:lineRule="auto"/>
              <w:ind w:right="53"/>
              <w:jc w:val="right"/>
              <w:rPr>
                <w:rFonts w:ascii="Arial" w:hAnsi="Arial" w:cs="Arial"/>
              </w:rPr>
            </w:pPr>
            <w:r w:rsidRPr="00921268">
              <w:rPr>
                <w:rFonts w:ascii="Arial" w:hAnsi="Arial" w:cs="Arial"/>
                <w:sz w:val="20"/>
              </w:rPr>
              <w:t>3.828</w:t>
            </w:r>
            <w:r w:rsidRPr="00921268">
              <w:rPr>
                <w:rFonts w:ascii="Arial" w:hAnsi="Arial" w:cs="Arial"/>
                <w:sz w:val="20"/>
                <w:vertAlign w:val="superscript"/>
              </w:rPr>
              <w:t>a</w:t>
            </w:r>
          </w:p>
        </w:tc>
        <w:tc>
          <w:tcPr>
            <w:tcW w:w="1170" w:type="dxa"/>
          </w:tcPr>
          <w:p w:rsidR="00921268" w:rsidRPr="00921268" w:rsidRDefault="00921268" w:rsidP="00921268">
            <w:pPr>
              <w:spacing w:line="360" w:lineRule="auto"/>
              <w:ind w:right="56"/>
              <w:jc w:val="right"/>
              <w:rPr>
                <w:rFonts w:ascii="Arial" w:hAnsi="Arial" w:cs="Arial"/>
              </w:rPr>
            </w:pPr>
            <w:r w:rsidRPr="00921268">
              <w:rPr>
                <w:rFonts w:ascii="Arial" w:hAnsi="Arial" w:cs="Arial"/>
                <w:sz w:val="20"/>
              </w:rPr>
              <w:t xml:space="preserve">10 </w:t>
            </w:r>
          </w:p>
        </w:tc>
        <w:tc>
          <w:tcPr>
            <w:tcW w:w="1676" w:type="dxa"/>
          </w:tcPr>
          <w:p w:rsidR="00921268" w:rsidRPr="00921268" w:rsidRDefault="00921268" w:rsidP="00921268">
            <w:pPr>
              <w:spacing w:line="360" w:lineRule="auto"/>
              <w:ind w:right="64"/>
              <w:jc w:val="right"/>
              <w:rPr>
                <w:rFonts w:ascii="Arial" w:hAnsi="Arial" w:cs="Arial"/>
              </w:rPr>
            </w:pPr>
            <w:r w:rsidRPr="00921268">
              <w:rPr>
                <w:rFonts w:ascii="Arial" w:hAnsi="Arial" w:cs="Arial"/>
                <w:sz w:val="20"/>
              </w:rPr>
              <w:t xml:space="preserve">.955 </w:t>
            </w:r>
          </w:p>
        </w:tc>
      </w:tr>
      <w:tr w:rsidR="00921268" w:rsidRPr="00921268" w:rsidTr="00FE7257">
        <w:trPr>
          <w:trHeight w:val="232"/>
        </w:trPr>
        <w:tc>
          <w:tcPr>
            <w:tcW w:w="3078" w:type="dxa"/>
            <w:shd w:val="clear" w:color="auto" w:fill="FFFFFF"/>
          </w:tcPr>
          <w:p w:rsidR="00921268" w:rsidRPr="00921268" w:rsidRDefault="00921268" w:rsidP="00921268">
            <w:pPr>
              <w:spacing w:line="360" w:lineRule="auto"/>
              <w:ind w:left="68"/>
              <w:rPr>
                <w:rFonts w:ascii="Arial" w:hAnsi="Arial" w:cs="Arial"/>
              </w:rPr>
            </w:pPr>
            <w:r w:rsidRPr="00921268">
              <w:rPr>
                <w:rFonts w:ascii="Arial" w:hAnsi="Arial" w:cs="Arial"/>
                <w:sz w:val="20"/>
              </w:rPr>
              <w:t xml:space="preserve">Likelihood Ratio </w:t>
            </w:r>
          </w:p>
        </w:tc>
        <w:tc>
          <w:tcPr>
            <w:tcW w:w="1174" w:type="dxa"/>
            <w:shd w:val="clear" w:color="auto" w:fill="FFFFFF"/>
          </w:tcPr>
          <w:p w:rsidR="00921268" w:rsidRPr="00921268" w:rsidRDefault="00921268" w:rsidP="00921268">
            <w:pPr>
              <w:spacing w:line="360" w:lineRule="auto"/>
              <w:ind w:right="56"/>
              <w:jc w:val="right"/>
              <w:rPr>
                <w:rFonts w:ascii="Arial" w:hAnsi="Arial" w:cs="Arial"/>
              </w:rPr>
            </w:pPr>
            <w:r w:rsidRPr="00921268">
              <w:rPr>
                <w:rFonts w:ascii="Arial" w:hAnsi="Arial" w:cs="Arial"/>
                <w:sz w:val="20"/>
              </w:rPr>
              <w:t xml:space="preserve">4.060 </w:t>
            </w:r>
          </w:p>
        </w:tc>
        <w:tc>
          <w:tcPr>
            <w:tcW w:w="1170" w:type="dxa"/>
            <w:shd w:val="clear" w:color="auto" w:fill="FFFFFF"/>
          </w:tcPr>
          <w:p w:rsidR="00921268" w:rsidRPr="00921268" w:rsidRDefault="00921268" w:rsidP="00921268">
            <w:pPr>
              <w:spacing w:line="360" w:lineRule="auto"/>
              <w:ind w:right="56"/>
              <w:jc w:val="right"/>
              <w:rPr>
                <w:rFonts w:ascii="Arial" w:hAnsi="Arial" w:cs="Arial"/>
              </w:rPr>
            </w:pPr>
            <w:r w:rsidRPr="00921268">
              <w:rPr>
                <w:rFonts w:ascii="Arial" w:hAnsi="Arial" w:cs="Arial"/>
                <w:sz w:val="20"/>
              </w:rPr>
              <w:t xml:space="preserve">10 </w:t>
            </w:r>
          </w:p>
        </w:tc>
        <w:tc>
          <w:tcPr>
            <w:tcW w:w="1676" w:type="dxa"/>
            <w:shd w:val="clear" w:color="auto" w:fill="FFFFFF"/>
          </w:tcPr>
          <w:p w:rsidR="00921268" w:rsidRPr="00921268" w:rsidRDefault="00921268" w:rsidP="00921268">
            <w:pPr>
              <w:spacing w:line="360" w:lineRule="auto"/>
              <w:ind w:right="64"/>
              <w:jc w:val="right"/>
              <w:rPr>
                <w:rFonts w:ascii="Arial" w:hAnsi="Arial" w:cs="Arial"/>
              </w:rPr>
            </w:pPr>
            <w:r w:rsidRPr="00921268">
              <w:rPr>
                <w:rFonts w:ascii="Arial" w:hAnsi="Arial" w:cs="Arial"/>
                <w:sz w:val="20"/>
              </w:rPr>
              <w:t xml:space="preserve">.945 </w:t>
            </w:r>
          </w:p>
        </w:tc>
      </w:tr>
      <w:tr w:rsidR="00921268" w:rsidRPr="00921268" w:rsidTr="00FE7257">
        <w:trPr>
          <w:trHeight w:val="228"/>
        </w:trPr>
        <w:tc>
          <w:tcPr>
            <w:tcW w:w="3078" w:type="dxa"/>
          </w:tcPr>
          <w:p w:rsidR="00921268" w:rsidRPr="00921268" w:rsidRDefault="00921268" w:rsidP="00921268">
            <w:pPr>
              <w:spacing w:line="360" w:lineRule="auto"/>
              <w:ind w:left="68"/>
              <w:rPr>
                <w:rFonts w:ascii="Arial" w:hAnsi="Arial" w:cs="Arial"/>
              </w:rPr>
            </w:pPr>
            <w:r w:rsidRPr="00921268">
              <w:rPr>
                <w:rFonts w:ascii="Arial" w:hAnsi="Arial" w:cs="Arial"/>
                <w:sz w:val="20"/>
              </w:rPr>
              <w:t xml:space="preserve">Linear-by-Linear Association </w:t>
            </w:r>
          </w:p>
        </w:tc>
        <w:tc>
          <w:tcPr>
            <w:tcW w:w="1174" w:type="dxa"/>
          </w:tcPr>
          <w:p w:rsidR="00921268" w:rsidRPr="00921268" w:rsidRDefault="00921268" w:rsidP="00921268">
            <w:pPr>
              <w:spacing w:line="360" w:lineRule="auto"/>
              <w:ind w:right="55"/>
              <w:jc w:val="right"/>
              <w:rPr>
                <w:rFonts w:ascii="Arial" w:hAnsi="Arial" w:cs="Arial"/>
              </w:rPr>
            </w:pPr>
            <w:r w:rsidRPr="00921268">
              <w:rPr>
                <w:rFonts w:ascii="Arial" w:hAnsi="Arial" w:cs="Arial"/>
                <w:sz w:val="20"/>
              </w:rPr>
              <w:t xml:space="preserve">.052 </w:t>
            </w:r>
          </w:p>
        </w:tc>
        <w:tc>
          <w:tcPr>
            <w:tcW w:w="1170" w:type="dxa"/>
          </w:tcPr>
          <w:p w:rsidR="00921268" w:rsidRPr="00921268" w:rsidRDefault="00921268" w:rsidP="00921268">
            <w:pPr>
              <w:spacing w:line="360" w:lineRule="auto"/>
              <w:ind w:right="56"/>
              <w:jc w:val="right"/>
              <w:rPr>
                <w:rFonts w:ascii="Arial" w:hAnsi="Arial" w:cs="Arial"/>
              </w:rPr>
            </w:pPr>
            <w:r w:rsidRPr="00921268">
              <w:rPr>
                <w:rFonts w:ascii="Arial" w:hAnsi="Arial" w:cs="Arial"/>
                <w:sz w:val="20"/>
              </w:rPr>
              <w:t xml:space="preserve">1 </w:t>
            </w:r>
          </w:p>
        </w:tc>
        <w:tc>
          <w:tcPr>
            <w:tcW w:w="1676" w:type="dxa"/>
          </w:tcPr>
          <w:p w:rsidR="00921268" w:rsidRPr="00921268" w:rsidRDefault="00921268" w:rsidP="00921268">
            <w:pPr>
              <w:spacing w:line="360" w:lineRule="auto"/>
              <w:ind w:right="64"/>
              <w:jc w:val="right"/>
              <w:rPr>
                <w:rFonts w:ascii="Arial" w:hAnsi="Arial" w:cs="Arial"/>
              </w:rPr>
            </w:pPr>
            <w:r w:rsidRPr="00921268">
              <w:rPr>
                <w:rFonts w:ascii="Arial" w:hAnsi="Arial" w:cs="Arial"/>
                <w:sz w:val="20"/>
              </w:rPr>
              <w:t xml:space="preserve">.819 </w:t>
            </w:r>
          </w:p>
        </w:tc>
      </w:tr>
      <w:tr w:rsidR="00921268" w:rsidRPr="00921268" w:rsidTr="00FE7257">
        <w:trPr>
          <w:trHeight w:val="247"/>
        </w:trPr>
        <w:tc>
          <w:tcPr>
            <w:tcW w:w="3078" w:type="dxa"/>
            <w:shd w:val="clear" w:color="auto" w:fill="FFFFFF"/>
          </w:tcPr>
          <w:p w:rsidR="00921268" w:rsidRPr="00921268" w:rsidRDefault="00921268" w:rsidP="00921268">
            <w:pPr>
              <w:spacing w:line="360" w:lineRule="auto"/>
              <w:ind w:left="68"/>
              <w:rPr>
                <w:rFonts w:ascii="Arial" w:hAnsi="Arial" w:cs="Arial"/>
              </w:rPr>
            </w:pPr>
            <w:r w:rsidRPr="00921268">
              <w:rPr>
                <w:rFonts w:ascii="Arial" w:hAnsi="Arial" w:cs="Arial"/>
                <w:sz w:val="20"/>
              </w:rPr>
              <w:t xml:space="preserve">N of Valid Cases </w:t>
            </w:r>
          </w:p>
        </w:tc>
        <w:tc>
          <w:tcPr>
            <w:tcW w:w="1174" w:type="dxa"/>
            <w:shd w:val="clear" w:color="auto" w:fill="FFFFFF"/>
          </w:tcPr>
          <w:p w:rsidR="00921268" w:rsidRPr="00921268" w:rsidRDefault="00921268" w:rsidP="00921268">
            <w:pPr>
              <w:spacing w:line="360" w:lineRule="auto"/>
              <w:ind w:right="55"/>
              <w:jc w:val="right"/>
              <w:rPr>
                <w:rFonts w:ascii="Arial" w:hAnsi="Arial" w:cs="Arial"/>
              </w:rPr>
            </w:pPr>
            <w:r w:rsidRPr="00921268">
              <w:rPr>
                <w:rFonts w:ascii="Arial" w:hAnsi="Arial" w:cs="Arial"/>
                <w:sz w:val="20"/>
              </w:rPr>
              <w:t xml:space="preserve">102 </w:t>
            </w:r>
          </w:p>
        </w:tc>
        <w:tc>
          <w:tcPr>
            <w:tcW w:w="1170" w:type="dxa"/>
            <w:shd w:val="clear" w:color="auto" w:fill="FFFFFF"/>
          </w:tcPr>
          <w:p w:rsidR="00921268" w:rsidRPr="00921268" w:rsidRDefault="00921268" w:rsidP="00921268">
            <w:pPr>
              <w:spacing w:line="360" w:lineRule="auto"/>
              <w:ind w:left="2"/>
              <w:rPr>
                <w:rFonts w:ascii="Arial" w:hAnsi="Arial" w:cs="Arial"/>
              </w:rPr>
            </w:pPr>
          </w:p>
        </w:tc>
        <w:tc>
          <w:tcPr>
            <w:tcW w:w="1676" w:type="dxa"/>
            <w:shd w:val="clear" w:color="auto" w:fill="FFFFFF"/>
          </w:tcPr>
          <w:p w:rsidR="00921268" w:rsidRPr="00921268" w:rsidRDefault="00921268" w:rsidP="00921268">
            <w:pPr>
              <w:spacing w:line="360" w:lineRule="auto"/>
              <w:rPr>
                <w:rFonts w:ascii="Arial" w:hAnsi="Arial" w:cs="Arial"/>
              </w:rPr>
            </w:pPr>
          </w:p>
        </w:tc>
      </w:tr>
    </w:tbl>
    <w:p w:rsidR="00921268" w:rsidRPr="00921268" w:rsidRDefault="00921268" w:rsidP="00921268">
      <w:pPr>
        <w:spacing w:after="177" w:line="360" w:lineRule="auto"/>
        <w:ind w:left="-5"/>
        <w:rPr>
          <w:rFonts w:ascii="Arial" w:hAnsi="Arial" w:cs="Arial"/>
        </w:rPr>
      </w:pPr>
      <w:r w:rsidRPr="00921268">
        <w:rPr>
          <w:rFonts w:ascii="Arial" w:hAnsi="Arial" w:cs="Arial"/>
          <w:sz w:val="20"/>
        </w:rPr>
        <w:t>(X</w:t>
      </w:r>
      <w:r w:rsidRPr="00921268">
        <w:rPr>
          <w:rFonts w:ascii="Arial" w:hAnsi="Arial" w:cs="Arial"/>
          <w:sz w:val="20"/>
          <w:vertAlign w:val="superscript"/>
        </w:rPr>
        <w:t>2</w:t>
      </w:r>
      <w:r w:rsidRPr="00921268">
        <w:rPr>
          <w:rFonts w:ascii="Arial" w:hAnsi="Arial" w:cs="Arial"/>
          <w:sz w:val="20"/>
        </w:rPr>
        <w:t xml:space="preserve"> : p&gt;0.05) </w:t>
      </w:r>
    </w:p>
    <w:p w:rsidR="00921268" w:rsidRPr="00921268" w:rsidRDefault="00921268" w:rsidP="00921268">
      <w:pPr>
        <w:spacing w:line="360" w:lineRule="auto"/>
        <w:rPr>
          <w:rFonts w:ascii="Arial" w:hAnsi="Arial" w:cs="Arial"/>
        </w:rPr>
      </w:pPr>
    </w:p>
    <w:p w:rsidR="00921268" w:rsidRPr="00230CAB" w:rsidRDefault="00921268" w:rsidP="00FA57A3">
      <w:pPr>
        <w:spacing w:line="360" w:lineRule="auto"/>
        <w:rPr>
          <w:rFonts w:ascii="Arial" w:hAnsi="Arial" w:cs="Arial"/>
          <w:b/>
        </w:rPr>
      </w:pPr>
      <w:r w:rsidRPr="00230CAB">
        <w:rPr>
          <w:rFonts w:ascii="Arial" w:hAnsi="Arial" w:cs="Arial"/>
          <w:b/>
        </w:rPr>
        <w:t xml:space="preserve">  6.8.15 Association between discipline currently taught and self-concept </w:t>
      </w:r>
    </w:p>
    <w:p w:rsidR="00921268" w:rsidRPr="00230CAB" w:rsidRDefault="00921268" w:rsidP="00921268">
      <w:pPr>
        <w:spacing w:after="118" w:line="360" w:lineRule="auto"/>
        <w:rPr>
          <w:rFonts w:ascii="Arial" w:hAnsi="Arial" w:cs="Arial"/>
          <w:b/>
        </w:rPr>
      </w:pPr>
    </w:p>
    <w:p w:rsidR="00921268" w:rsidRPr="00921268" w:rsidRDefault="00921268" w:rsidP="00921268">
      <w:pPr>
        <w:spacing w:after="114" w:line="360" w:lineRule="auto"/>
        <w:ind w:left="-5"/>
        <w:rPr>
          <w:rFonts w:ascii="Arial" w:hAnsi="Arial" w:cs="Arial"/>
        </w:rPr>
      </w:pPr>
      <w:r w:rsidRPr="00921268">
        <w:rPr>
          <w:rFonts w:ascii="Arial" w:hAnsi="Arial" w:cs="Arial"/>
        </w:rPr>
        <w:t xml:space="preserve">Table 6.25 cross-tabulates teaching in a discipline and self-concept. </w:t>
      </w:r>
    </w:p>
    <w:p w:rsidR="00921268" w:rsidRPr="00921268" w:rsidRDefault="00921268" w:rsidP="00921268">
      <w:pPr>
        <w:spacing w:line="360" w:lineRule="auto"/>
        <w:rPr>
          <w:rFonts w:ascii="Arial" w:hAnsi="Arial" w:cs="Arial"/>
        </w:rPr>
      </w:pPr>
    </w:p>
    <w:tbl>
      <w:tblPr>
        <w:tblStyle w:val="TableGrid0"/>
        <w:tblW w:w="9291"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1" w:type="dxa"/>
          <w:left w:w="74" w:type="dxa"/>
          <w:right w:w="10" w:type="dxa"/>
        </w:tblCellMar>
        <w:tblLook w:val="04A0" w:firstRow="1" w:lastRow="0" w:firstColumn="1" w:lastColumn="0" w:noHBand="0" w:noVBand="1"/>
      </w:tblPr>
      <w:tblGrid>
        <w:gridCol w:w="4841"/>
        <w:gridCol w:w="1216"/>
        <w:gridCol w:w="1076"/>
        <w:gridCol w:w="1081"/>
        <w:gridCol w:w="1077"/>
      </w:tblGrid>
      <w:tr w:rsidR="00921268" w:rsidRPr="00921268" w:rsidTr="00FE7257">
        <w:trPr>
          <w:trHeight w:val="593"/>
        </w:trPr>
        <w:tc>
          <w:tcPr>
            <w:tcW w:w="9291" w:type="dxa"/>
            <w:gridSpan w:val="5"/>
            <w:vAlign w:val="center"/>
          </w:tcPr>
          <w:p w:rsidR="00921268" w:rsidRPr="00921268" w:rsidRDefault="00921268" w:rsidP="00921268">
            <w:pPr>
              <w:spacing w:line="360" w:lineRule="auto"/>
              <w:ind w:left="1238" w:hanging="1202"/>
              <w:rPr>
                <w:rFonts w:ascii="Arial" w:hAnsi="Arial" w:cs="Arial"/>
                <w:sz w:val="20"/>
                <w:szCs w:val="20"/>
              </w:rPr>
            </w:pPr>
            <w:r w:rsidRPr="00921268">
              <w:rPr>
                <w:rFonts w:ascii="Arial" w:hAnsi="Arial" w:cs="Arial"/>
                <w:b/>
                <w:sz w:val="20"/>
                <w:szCs w:val="20"/>
              </w:rPr>
              <w:t xml:space="preserve">TABLE 6.25: CROSS-TABULATION OF THE RELATIONSHIP BETWEEN DISCIPLINE CURRENTLY TAUGHT AND SELF-CONCEPT (N=102) </w:t>
            </w:r>
          </w:p>
        </w:tc>
      </w:tr>
      <w:tr w:rsidR="00921268" w:rsidRPr="00921268" w:rsidTr="00FE7257">
        <w:trPr>
          <w:trHeight w:val="379"/>
        </w:trPr>
        <w:tc>
          <w:tcPr>
            <w:tcW w:w="4842" w:type="dxa"/>
            <w:vMerge w:val="restart"/>
            <w:vAlign w:val="center"/>
          </w:tcPr>
          <w:p w:rsidR="00921268" w:rsidRPr="00921268" w:rsidRDefault="00921268" w:rsidP="00921268">
            <w:pPr>
              <w:spacing w:line="360" w:lineRule="auto"/>
              <w:ind w:right="67"/>
              <w:jc w:val="center"/>
              <w:rPr>
                <w:rFonts w:ascii="Arial" w:hAnsi="Arial" w:cs="Arial"/>
                <w:sz w:val="20"/>
                <w:szCs w:val="20"/>
              </w:rPr>
            </w:pPr>
            <w:r w:rsidRPr="00921268">
              <w:rPr>
                <w:rFonts w:ascii="Arial" w:hAnsi="Arial" w:cs="Arial"/>
                <w:b/>
                <w:sz w:val="20"/>
                <w:szCs w:val="20"/>
              </w:rPr>
              <w:t>DISCIPLINE</w:t>
            </w:r>
          </w:p>
        </w:tc>
        <w:tc>
          <w:tcPr>
            <w:tcW w:w="3373" w:type="dxa"/>
            <w:gridSpan w:val="3"/>
            <w:vAlign w:val="center"/>
          </w:tcPr>
          <w:p w:rsidR="00921268" w:rsidRPr="00921268" w:rsidRDefault="00921268" w:rsidP="00921268">
            <w:pPr>
              <w:spacing w:line="360" w:lineRule="auto"/>
              <w:ind w:right="37"/>
              <w:jc w:val="center"/>
              <w:rPr>
                <w:rFonts w:ascii="Arial" w:hAnsi="Arial" w:cs="Arial"/>
                <w:sz w:val="20"/>
                <w:szCs w:val="20"/>
              </w:rPr>
            </w:pPr>
            <w:r w:rsidRPr="00921268">
              <w:rPr>
                <w:rFonts w:ascii="Arial" w:hAnsi="Arial" w:cs="Arial"/>
                <w:b/>
                <w:sz w:val="20"/>
                <w:szCs w:val="20"/>
              </w:rPr>
              <w:t>SELF-CONCEPT</w:t>
            </w:r>
          </w:p>
        </w:tc>
        <w:tc>
          <w:tcPr>
            <w:tcW w:w="1077" w:type="dxa"/>
            <w:vMerge w:val="restart"/>
            <w:tcBorders>
              <w:bottom w:val="double" w:sz="4" w:space="0" w:color="000000"/>
            </w:tcBorders>
            <w:vAlign w:val="center"/>
          </w:tcPr>
          <w:p w:rsidR="00921268" w:rsidRPr="00921268" w:rsidRDefault="00921268" w:rsidP="00921268">
            <w:pPr>
              <w:spacing w:line="360" w:lineRule="auto"/>
              <w:ind w:left="128"/>
              <w:jc w:val="center"/>
              <w:rPr>
                <w:rFonts w:ascii="Arial" w:hAnsi="Arial" w:cs="Arial"/>
                <w:sz w:val="20"/>
                <w:szCs w:val="20"/>
              </w:rPr>
            </w:pPr>
            <w:r w:rsidRPr="00921268">
              <w:rPr>
                <w:rFonts w:ascii="Arial" w:hAnsi="Arial" w:cs="Arial"/>
                <w:b/>
                <w:sz w:val="20"/>
                <w:szCs w:val="20"/>
              </w:rPr>
              <w:t>TOTAL</w:t>
            </w:r>
          </w:p>
        </w:tc>
      </w:tr>
      <w:tr w:rsidR="00921268" w:rsidRPr="00921268" w:rsidTr="00FE7257">
        <w:trPr>
          <w:trHeight w:val="749"/>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216" w:type="dxa"/>
            <w:tcBorders>
              <w:bottom w:val="double" w:sz="4" w:space="0" w:color="000000"/>
            </w:tcBorders>
          </w:tcPr>
          <w:p w:rsidR="00921268" w:rsidRPr="00921268" w:rsidRDefault="00921268" w:rsidP="00921268">
            <w:pPr>
              <w:spacing w:line="360" w:lineRule="auto"/>
              <w:ind w:left="48"/>
              <w:rPr>
                <w:rFonts w:ascii="Arial" w:hAnsi="Arial" w:cs="Arial"/>
                <w:sz w:val="20"/>
                <w:szCs w:val="20"/>
              </w:rPr>
            </w:pPr>
            <w:r w:rsidRPr="00921268">
              <w:rPr>
                <w:rFonts w:ascii="Arial" w:hAnsi="Arial" w:cs="Arial"/>
                <w:sz w:val="20"/>
                <w:szCs w:val="20"/>
              </w:rPr>
              <w:t xml:space="preserve">Inadequate </w:t>
            </w:r>
          </w:p>
          <w:p w:rsidR="00921268" w:rsidRPr="00921268" w:rsidRDefault="00921268" w:rsidP="00921268">
            <w:pPr>
              <w:spacing w:line="360" w:lineRule="auto"/>
              <w:ind w:left="9" w:right="42"/>
              <w:jc w:val="center"/>
              <w:rPr>
                <w:rFonts w:ascii="Arial" w:hAnsi="Arial" w:cs="Arial"/>
                <w:sz w:val="20"/>
                <w:szCs w:val="20"/>
              </w:rPr>
            </w:pPr>
            <w:r w:rsidRPr="00921268">
              <w:rPr>
                <w:rFonts w:ascii="Arial" w:hAnsi="Arial" w:cs="Arial"/>
                <w:sz w:val="20"/>
                <w:szCs w:val="20"/>
              </w:rPr>
              <w:t xml:space="preserve">self-concept </w:t>
            </w:r>
          </w:p>
        </w:tc>
        <w:tc>
          <w:tcPr>
            <w:tcW w:w="1076" w:type="dxa"/>
            <w:tcBorders>
              <w:bottom w:val="double" w:sz="4" w:space="0" w:color="000000"/>
            </w:tcBorders>
            <w:vAlign w:val="center"/>
          </w:tcPr>
          <w:p w:rsidR="00921268" w:rsidRPr="00921268" w:rsidRDefault="00921268" w:rsidP="00921268">
            <w:pPr>
              <w:spacing w:line="360" w:lineRule="auto"/>
              <w:ind w:left="88"/>
              <w:rPr>
                <w:rFonts w:ascii="Arial" w:hAnsi="Arial" w:cs="Arial"/>
                <w:sz w:val="20"/>
                <w:szCs w:val="20"/>
              </w:rPr>
            </w:pPr>
            <w:r w:rsidRPr="00921268">
              <w:rPr>
                <w:rFonts w:ascii="Arial" w:hAnsi="Arial" w:cs="Arial"/>
                <w:sz w:val="20"/>
                <w:szCs w:val="20"/>
              </w:rPr>
              <w:t xml:space="preserve">Not sure </w:t>
            </w:r>
          </w:p>
        </w:tc>
        <w:tc>
          <w:tcPr>
            <w:tcW w:w="1080" w:type="dxa"/>
            <w:tcBorders>
              <w:bottom w:val="double" w:sz="4" w:space="0" w:color="000000"/>
            </w:tcBorders>
          </w:tcPr>
          <w:p w:rsidR="00921268" w:rsidRPr="00921268" w:rsidRDefault="00921268" w:rsidP="00921268">
            <w:pPr>
              <w:spacing w:line="360" w:lineRule="auto"/>
              <w:jc w:val="center"/>
              <w:rPr>
                <w:rFonts w:ascii="Arial" w:hAnsi="Arial" w:cs="Arial"/>
                <w:sz w:val="20"/>
                <w:szCs w:val="20"/>
              </w:rPr>
            </w:pPr>
            <w:r w:rsidRPr="00921268">
              <w:rPr>
                <w:rFonts w:ascii="Arial" w:hAnsi="Arial" w:cs="Arial"/>
                <w:sz w:val="20"/>
                <w:szCs w:val="20"/>
              </w:rPr>
              <w:t xml:space="preserve">Adequate self-concept </w:t>
            </w:r>
          </w:p>
        </w:tc>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r>
      <w:tr w:rsidR="00921268" w:rsidRPr="00921268" w:rsidTr="00FE7257">
        <w:trPr>
          <w:trHeight w:val="377"/>
        </w:trPr>
        <w:tc>
          <w:tcPr>
            <w:tcW w:w="4842" w:type="dxa"/>
            <w:vMerge w:val="restart"/>
            <w:tcBorders>
              <w:top w:val="double" w:sz="4" w:space="0" w:color="000000"/>
            </w:tcBorders>
          </w:tcPr>
          <w:p w:rsidR="00921268" w:rsidRPr="00921268" w:rsidRDefault="00921268" w:rsidP="00921268">
            <w:pPr>
              <w:spacing w:after="468" w:line="360" w:lineRule="auto"/>
              <w:ind w:left="2429"/>
              <w:rPr>
                <w:rFonts w:ascii="Arial" w:hAnsi="Arial" w:cs="Arial"/>
                <w:sz w:val="20"/>
                <w:szCs w:val="20"/>
              </w:rPr>
            </w:pPr>
            <w:r w:rsidRPr="00921268">
              <w:rPr>
                <w:rFonts w:ascii="Arial" w:hAnsi="Arial" w:cs="Arial"/>
                <w:sz w:val="20"/>
                <w:szCs w:val="20"/>
              </w:rPr>
              <w:t xml:space="preserve">Biological and Natural Sciences </w:t>
            </w:r>
          </w:p>
          <w:p w:rsidR="00921268" w:rsidRPr="00921268" w:rsidRDefault="00921268" w:rsidP="00921268">
            <w:pPr>
              <w:spacing w:after="464" w:line="360" w:lineRule="auto"/>
              <w:ind w:left="2429"/>
              <w:rPr>
                <w:rFonts w:ascii="Arial" w:hAnsi="Arial" w:cs="Arial"/>
                <w:sz w:val="20"/>
                <w:szCs w:val="20"/>
              </w:rPr>
            </w:pPr>
            <w:r w:rsidRPr="00921268">
              <w:rPr>
                <w:rFonts w:ascii="Arial" w:hAnsi="Arial" w:cs="Arial"/>
                <w:sz w:val="20"/>
                <w:szCs w:val="20"/>
              </w:rPr>
              <w:t xml:space="preserve">General Nursing Science </w:t>
            </w:r>
          </w:p>
          <w:p w:rsidR="00921268" w:rsidRPr="00921268" w:rsidRDefault="00921268" w:rsidP="00921268">
            <w:pPr>
              <w:spacing w:line="360" w:lineRule="auto"/>
              <w:ind w:left="2429"/>
              <w:rPr>
                <w:rFonts w:ascii="Arial" w:hAnsi="Arial" w:cs="Arial"/>
                <w:sz w:val="20"/>
                <w:szCs w:val="20"/>
              </w:rPr>
            </w:pPr>
            <w:r w:rsidRPr="00921268">
              <w:rPr>
                <w:rFonts w:ascii="Arial" w:hAnsi="Arial" w:cs="Arial"/>
                <w:sz w:val="20"/>
                <w:szCs w:val="20"/>
              </w:rPr>
              <w:t xml:space="preserve">Community Nursing </w:t>
            </w:r>
          </w:p>
          <w:p w:rsidR="00921268" w:rsidRPr="00921268" w:rsidRDefault="00921268" w:rsidP="00921268">
            <w:pPr>
              <w:spacing w:line="360" w:lineRule="auto"/>
              <w:ind w:left="816"/>
              <w:jc w:val="center"/>
              <w:rPr>
                <w:rFonts w:ascii="Arial" w:hAnsi="Arial" w:cs="Arial"/>
                <w:sz w:val="20"/>
                <w:szCs w:val="20"/>
              </w:rPr>
            </w:pPr>
            <w:r w:rsidRPr="00921268">
              <w:rPr>
                <w:rFonts w:ascii="Arial" w:hAnsi="Arial" w:cs="Arial"/>
                <w:sz w:val="20"/>
                <w:szCs w:val="20"/>
              </w:rPr>
              <w:t xml:space="preserve">Science </w:t>
            </w:r>
          </w:p>
          <w:p w:rsidR="00921268" w:rsidRPr="00921268" w:rsidRDefault="00921268" w:rsidP="00921268">
            <w:pPr>
              <w:spacing w:after="60" w:line="360" w:lineRule="auto"/>
              <w:ind w:right="2421"/>
              <w:rPr>
                <w:rFonts w:ascii="Arial" w:hAnsi="Arial" w:cs="Arial"/>
                <w:sz w:val="20"/>
                <w:szCs w:val="20"/>
              </w:rPr>
            </w:pPr>
            <w:r w:rsidRPr="00921268">
              <w:rPr>
                <w:rFonts w:ascii="Arial" w:hAnsi="Arial" w:cs="Arial"/>
                <w:sz w:val="20"/>
                <w:szCs w:val="20"/>
              </w:rPr>
              <w:t xml:space="preserve">In which discipline are you currently teaching? </w:t>
            </w:r>
          </w:p>
          <w:p w:rsidR="00921268" w:rsidRPr="00921268" w:rsidRDefault="00921268" w:rsidP="00921268">
            <w:pPr>
              <w:spacing w:after="464" w:line="360" w:lineRule="auto"/>
              <w:ind w:left="948"/>
              <w:jc w:val="center"/>
              <w:rPr>
                <w:rFonts w:ascii="Arial" w:hAnsi="Arial" w:cs="Arial"/>
                <w:sz w:val="20"/>
                <w:szCs w:val="20"/>
              </w:rPr>
            </w:pPr>
            <w:r w:rsidRPr="00921268">
              <w:rPr>
                <w:rFonts w:ascii="Arial" w:hAnsi="Arial" w:cs="Arial"/>
                <w:sz w:val="20"/>
                <w:szCs w:val="20"/>
              </w:rPr>
              <w:t xml:space="preserve">Midwifery </w:t>
            </w:r>
          </w:p>
          <w:p w:rsidR="00921268" w:rsidRPr="00921268" w:rsidRDefault="00921268" w:rsidP="00921268">
            <w:pPr>
              <w:spacing w:after="480" w:line="360" w:lineRule="auto"/>
              <w:ind w:left="2429"/>
              <w:rPr>
                <w:rFonts w:ascii="Arial" w:hAnsi="Arial" w:cs="Arial"/>
                <w:sz w:val="20"/>
                <w:szCs w:val="20"/>
              </w:rPr>
            </w:pPr>
            <w:r w:rsidRPr="00921268">
              <w:rPr>
                <w:rFonts w:ascii="Arial" w:hAnsi="Arial" w:cs="Arial"/>
                <w:sz w:val="20"/>
                <w:szCs w:val="20"/>
              </w:rPr>
              <w:t xml:space="preserve">Psychiatric Nursing Science </w:t>
            </w:r>
          </w:p>
          <w:p w:rsidR="00921268" w:rsidRPr="00921268" w:rsidRDefault="00921268" w:rsidP="00921268">
            <w:pPr>
              <w:spacing w:line="360" w:lineRule="auto"/>
              <w:ind w:left="2429"/>
              <w:rPr>
                <w:rFonts w:ascii="Arial" w:hAnsi="Arial" w:cs="Arial"/>
                <w:sz w:val="20"/>
                <w:szCs w:val="20"/>
              </w:rPr>
            </w:pPr>
            <w:r w:rsidRPr="00921268">
              <w:rPr>
                <w:rFonts w:ascii="Arial" w:hAnsi="Arial" w:cs="Arial"/>
                <w:sz w:val="20"/>
                <w:szCs w:val="20"/>
              </w:rPr>
              <w:t xml:space="preserve">Social Sciences </w:t>
            </w:r>
          </w:p>
        </w:tc>
        <w:tc>
          <w:tcPr>
            <w:tcW w:w="1216" w:type="dxa"/>
            <w:tcBorders>
              <w:top w:val="double" w:sz="4" w:space="0" w:color="000000"/>
            </w:tcBorders>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8 </w:t>
            </w:r>
          </w:p>
        </w:tc>
        <w:tc>
          <w:tcPr>
            <w:tcW w:w="1076" w:type="dxa"/>
            <w:tcBorders>
              <w:top w:val="double" w:sz="4" w:space="0" w:color="000000"/>
            </w:tcBorders>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0 </w:t>
            </w:r>
          </w:p>
        </w:tc>
        <w:tc>
          <w:tcPr>
            <w:tcW w:w="1080" w:type="dxa"/>
            <w:tcBorders>
              <w:top w:val="double" w:sz="4" w:space="0" w:color="000000"/>
            </w:tcBorders>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6 </w:t>
            </w:r>
          </w:p>
        </w:tc>
        <w:tc>
          <w:tcPr>
            <w:tcW w:w="1077" w:type="dxa"/>
            <w:tcBorders>
              <w:top w:val="double" w:sz="4" w:space="0" w:color="000000"/>
            </w:tcBorders>
          </w:tcPr>
          <w:p w:rsidR="00921268" w:rsidRPr="00921268" w:rsidRDefault="00921268" w:rsidP="00921268">
            <w:pPr>
              <w:spacing w:line="360" w:lineRule="auto"/>
              <w:ind w:right="64"/>
              <w:jc w:val="right"/>
              <w:rPr>
                <w:rFonts w:ascii="Arial" w:hAnsi="Arial" w:cs="Arial"/>
                <w:sz w:val="20"/>
                <w:szCs w:val="20"/>
              </w:rPr>
            </w:pPr>
            <w:r w:rsidRPr="00921268">
              <w:rPr>
                <w:rFonts w:ascii="Arial" w:hAnsi="Arial" w:cs="Arial"/>
                <w:sz w:val="20"/>
                <w:szCs w:val="20"/>
              </w:rPr>
              <w:t xml:space="preserve">14 </w:t>
            </w:r>
          </w:p>
        </w:tc>
      </w:tr>
      <w:tr w:rsidR="00921268" w:rsidRPr="00921268" w:rsidTr="00FE7257">
        <w:trPr>
          <w:trHeight w:val="416"/>
        </w:trPr>
        <w:tc>
          <w:tcPr>
            <w:tcW w:w="0" w:type="auto"/>
            <w:vMerge/>
          </w:tcPr>
          <w:p w:rsidR="00921268" w:rsidRPr="00921268" w:rsidRDefault="00921268" w:rsidP="00921268">
            <w:pPr>
              <w:spacing w:after="160" w:line="360" w:lineRule="auto"/>
              <w:rPr>
                <w:rFonts w:ascii="Arial" w:hAnsi="Arial" w:cs="Arial"/>
                <w:sz w:val="20"/>
                <w:szCs w:val="20"/>
              </w:rPr>
            </w:pPr>
          </w:p>
        </w:tc>
        <w:tc>
          <w:tcPr>
            <w:tcW w:w="1216" w:type="dxa"/>
          </w:tcPr>
          <w:p w:rsidR="00921268" w:rsidRPr="00921268" w:rsidRDefault="00921268" w:rsidP="00921268">
            <w:pPr>
              <w:spacing w:line="360" w:lineRule="auto"/>
              <w:ind w:right="59"/>
              <w:jc w:val="right"/>
              <w:rPr>
                <w:rFonts w:ascii="Arial" w:hAnsi="Arial" w:cs="Arial"/>
                <w:sz w:val="20"/>
                <w:szCs w:val="20"/>
              </w:rPr>
            </w:pPr>
            <w:r w:rsidRPr="00921268">
              <w:rPr>
                <w:rFonts w:ascii="Arial" w:hAnsi="Arial" w:cs="Arial"/>
                <w:sz w:val="20"/>
                <w:szCs w:val="20"/>
              </w:rPr>
              <w:t xml:space="preserve">7.8% </w:t>
            </w:r>
          </w:p>
        </w:tc>
        <w:tc>
          <w:tcPr>
            <w:tcW w:w="1076"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0.0% </w:t>
            </w:r>
          </w:p>
        </w:tc>
        <w:tc>
          <w:tcPr>
            <w:tcW w:w="1080" w:type="dxa"/>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sz w:val="20"/>
                <w:szCs w:val="20"/>
              </w:rPr>
              <w:t xml:space="preserve">5.9% </w:t>
            </w:r>
          </w:p>
        </w:tc>
        <w:tc>
          <w:tcPr>
            <w:tcW w:w="1077" w:type="dxa"/>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13.7% </w:t>
            </w:r>
          </w:p>
        </w:tc>
      </w:tr>
      <w:tr w:rsidR="00921268" w:rsidRPr="00921268" w:rsidTr="00FE7257">
        <w:trPr>
          <w:trHeight w:val="412"/>
        </w:trPr>
        <w:tc>
          <w:tcPr>
            <w:tcW w:w="0" w:type="auto"/>
            <w:vMerge/>
          </w:tcPr>
          <w:p w:rsidR="00921268" w:rsidRPr="00921268" w:rsidRDefault="00921268" w:rsidP="00921268">
            <w:pPr>
              <w:spacing w:after="160" w:line="360" w:lineRule="auto"/>
              <w:rPr>
                <w:rFonts w:ascii="Arial" w:hAnsi="Arial" w:cs="Arial"/>
                <w:sz w:val="20"/>
                <w:szCs w:val="20"/>
              </w:rPr>
            </w:pPr>
          </w:p>
        </w:tc>
        <w:tc>
          <w:tcPr>
            <w:tcW w:w="1216" w:type="dxa"/>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14 </w:t>
            </w:r>
          </w:p>
        </w:tc>
        <w:tc>
          <w:tcPr>
            <w:tcW w:w="1076" w:type="dxa"/>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0 </w:t>
            </w:r>
          </w:p>
        </w:tc>
        <w:tc>
          <w:tcPr>
            <w:tcW w:w="1080" w:type="dxa"/>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22 </w:t>
            </w:r>
          </w:p>
        </w:tc>
        <w:tc>
          <w:tcPr>
            <w:tcW w:w="1077" w:type="dxa"/>
          </w:tcPr>
          <w:p w:rsidR="00921268" w:rsidRPr="00921268" w:rsidRDefault="00921268" w:rsidP="00921268">
            <w:pPr>
              <w:spacing w:line="360" w:lineRule="auto"/>
              <w:ind w:right="64"/>
              <w:jc w:val="right"/>
              <w:rPr>
                <w:rFonts w:ascii="Arial" w:hAnsi="Arial" w:cs="Arial"/>
                <w:sz w:val="20"/>
                <w:szCs w:val="20"/>
              </w:rPr>
            </w:pPr>
            <w:r w:rsidRPr="00921268">
              <w:rPr>
                <w:rFonts w:ascii="Arial" w:hAnsi="Arial" w:cs="Arial"/>
                <w:sz w:val="20"/>
                <w:szCs w:val="20"/>
              </w:rPr>
              <w:t xml:space="preserve">36 </w:t>
            </w:r>
          </w:p>
        </w:tc>
      </w:tr>
      <w:tr w:rsidR="00921268" w:rsidRPr="00921268" w:rsidTr="00FE7257">
        <w:trPr>
          <w:trHeight w:val="416"/>
        </w:trPr>
        <w:tc>
          <w:tcPr>
            <w:tcW w:w="0" w:type="auto"/>
            <w:vMerge/>
          </w:tcPr>
          <w:p w:rsidR="00921268" w:rsidRPr="00921268" w:rsidRDefault="00921268" w:rsidP="00921268">
            <w:pPr>
              <w:spacing w:after="160" w:line="360" w:lineRule="auto"/>
              <w:rPr>
                <w:rFonts w:ascii="Arial" w:hAnsi="Arial" w:cs="Arial"/>
                <w:sz w:val="20"/>
                <w:szCs w:val="20"/>
              </w:rPr>
            </w:pPr>
          </w:p>
        </w:tc>
        <w:tc>
          <w:tcPr>
            <w:tcW w:w="1216" w:type="dxa"/>
          </w:tcPr>
          <w:p w:rsidR="00921268" w:rsidRPr="00921268" w:rsidRDefault="00921268" w:rsidP="00921268">
            <w:pPr>
              <w:spacing w:line="360" w:lineRule="auto"/>
              <w:ind w:right="59"/>
              <w:jc w:val="right"/>
              <w:rPr>
                <w:rFonts w:ascii="Arial" w:hAnsi="Arial" w:cs="Arial"/>
                <w:sz w:val="20"/>
                <w:szCs w:val="20"/>
              </w:rPr>
            </w:pPr>
            <w:r w:rsidRPr="00921268">
              <w:rPr>
                <w:rFonts w:ascii="Arial" w:hAnsi="Arial" w:cs="Arial"/>
                <w:sz w:val="20"/>
                <w:szCs w:val="20"/>
              </w:rPr>
              <w:t xml:space="preserve">13.7% </w:t>
            </w:r>
          </w:p>
        </w:tc>
        <w:tc>
          <w:tcPr>
            <w:tcW w:w="1076"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0.0% </w:t>
            </w:r>
          </w:p>
        </w:tc>
        <w:tc>
          <w:tcPr>
            <w:tcW w:w="1080" w:type="dxa"/>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sz w:val="20"/>
                <w:szCs w:val="20"/>
              </w:rPr>
              <w:t xml:space="preserve">21.6% </w:t>
            </w:r>
          </w:p>
        </w:tc>
        <w:tc>
          <w:tcPr>
            <w:tcW w:w="1077" w:type="dxa"/>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35.3% </w:t>
            </w:r>
          </w:p>
        </w:tc>
      </w:tr>
      <w:tr w:rsidR="00921268" w:rsidRPr="00921268" w:rsidTr="00FE7257">
        <w:trPr>
          <w:trHeight w:val="412"/>
        </w:trPr>
        <w:tc>
          <w:tcPr>
            <w:tcW w:w="0" w:type="auto"/>
            <w:vMerge/>
          </w:tcPr>
          <w:p w:rsidR="00921268" w:rsidRPr="00921268" w:rsidRDefault="00921268" w:rsidP="00921268">
            <w:pPr>
              <w:spacing w:after="160" w:line="360" w:lineRule="auto"/>
              <w:rPr>
                <w:rFonts w:ascii="Arial" w:hAnsi="Arial" w:cs="Arial"/>
                <w:sz w:val="20"/>
                <w:szCs w:val="20"/>
              </w:rPr>
            </w:pPr>
          </w:p>
        </w:tc>
        <w:tc>
          <w:tcPr>
            <w:tcW w:w="1216" w:type="dxa"/>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9 </w:t>
            </w:r>
          </w:p>
        </w:tc>
        <w:tc>
          <w:tcPr>
            <w:tcW w:w="1076" w:type="dxa"/>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0 </w:t>
            </w:r>
          </w:p>
        </w:tc>
        <w:tc>
          <w:tcPr>
            <w:tcW w:w="1080" w:type="dxa"/>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9 </w:t>
            </w:r>
          </w:p>
        </w:tc>
        <w:tc>
          <w:tcPr>
            <w:tcW w:w="1077" w:type="dxa"/>
          </w:tcPr>
          <w:p w:rsidR="00921268" w:rsidRPr="00921268" w:rsidRDefault="00921268" w:rsidP="00921268">
            <w:pPr>
              <w:spacing w:line="360" w:lineRule="auto"/>
              <w:ind w:right="64"/>
              <w:jc w:val="right"/>
              <w:rPr>
                <w:rFonts w:ascii="Arial" w:hAnsi="Arial" w:cs="Arial"/>
                <w:sz w:val="20"/>
                <w:szCs w:val="20"/>
              </w:rPr>
            </w:pPr>
            <w:r w:rsidRPr="00921268">
              <w:rPr>
                <w:rFonts w:ascii="Arial" w:hAnsi="Arial" w:cs="Arial"/>
                <w:sz w:val="20"/>
                <w:szCs w:val="20"/>
              </w:rPr>
              <w:t xml:space="preserve">18 </w:t>
            </w:r>
          </w:p>
        </w:tc>
      </w:tr>
      <w:tr w:rsidR="00921268" w:rsidRPr="00921268" w:rsidTr="00FE7257">
        <w:trPr>
          <w:trHeight w:val="416"/>
        </w:trPr>
        <w:tc>
          <w:tcPr>
            <w:tcW w:w="0" w:type="auto"/>
            <w:vMerge/>
          </w:tcPr>
          <w:p w:rsidR="00921268" w:rsidRPr="00921268" w:rsidRDefault="00921268" w:rsidP="00921268">
            <w:pPr>
              <w:spacing w:after="160" w:line="360" w:lineRule="auto"/>
              <w:rPr>
                <w:rFonts w:ascii="Arial" w:hAnsi="Arial" w:cs="Arial"/>
                <w:sz w:val="20"/>
                <w:szCs w:val="20"/>
              </w:rPr>
            </w:pPr>
          </w:p>
        </w:tc>
        <w:tc>
          <w:tcPr>
            <w:tcW w:w="1216" w:type="dxa"/>
          </w:tcPr>
          <w:p w:rsidR="00921268" w:rsidRPr="00921268" w:rsidRDefault="00921268" w:rsidP="00921268">
            <w:pPr>
              <w:spacing w:line="360" w:lineRule="auto"/>
              <w:ind w:right="59"/>
              <w:jc w:val="right"/>
              <w:rPr>
                <w:rFonts w:ascii="Arial" w:hAnsi="Arial" w:cs="Arial"/>
                <w:sz w:val="20"/>
                <w:szCs w:val="20"/>
              </w:rPr>
            </w:pPr>
            <w:r w:rsidRPr="00921268">
              <w:rPr>
                <w:rFonts w:ascii="Arial" w:hAnsi="Arial" w:cs="Arial"/>
                <w:sz w:val="20"/>
                <w:szCs w:val="20"/>
              </w:rPr>
              <w:t xml:space="preserve">8.8% </w:t>
            </w:r>
          </w:p>
        </w:tc>
        <w:tc>
          <w:tcPr>
            <w:tcW w:w="1076"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0.0% </w:t>
            </w:r>
          </w:p>
        </w:tc>
        <w:tc>
          <w:tcPr>
            <w:tcW w:w="1080" w:type="dxa"/>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sz w:val="20"/>
                <w:szCs w:val="20"/>
              </w:rPr>
              <w:t xml:space="preserve">8.8% </w:t>
            </w:r>
          </w:p>
        </w:tc>
        <w:tc>
          <w:tcPr>
            <w:tcW w:w="1077" w:type="dxa"/>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17.6% </w:t>
            </w:r>
          </w:p>
        </w:tc>
      </w:tr>
      <w:tr w:rsidR="00921268" w:rsidRPr="00921268" w:rsidTr="00FE7257">
        <w:trPr>
          <w:trHeight w:val="412"/>
        </w:trPr>
        <w:tc>
          <w:tcPr>
            <w:tcW w:w="0" w:type="auto"/>
            <w:vMerge/>
          </w:tcPr>
          <w:p w:rsidR="00921268" w:rsidRPr="00921268" w:rsidRDefault="00921268" w:rsidP="00921268">
            <w:pPr>
              <w:spacing w:after="160" w:line="360" w:lineRule="auto"/>
              <w:rPr>
                <w:rFonts w:ascii="Arial" w:hAnsi="Arial" w:cs="Arial"/>
                <w:sz w:val="20"/>
                <w:szCs w:val="20"/>
              </w:rPr>
            </w:pPr>
          </w:p>
        </w:tc>
        <w:tc>
          <w:tcPr>
            <w:tcW w:w="1216" w:type="dxa"/>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5 </w:t>
            </w:r>
          </w:p>
        </w:tc>
        <w:tc>
          <w:tcPr>
            <w:tcW w:w="1076" w:type="dxa"/>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1 </w:t>
            </w:r>
          </w:p>
        </w:tc>
        <w:tc>
          <w:tcPr>
            <w:tcW w:w="1080" w:type="dxa"/>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12 </w:t>
            </w:r>
          </w:p>
        </w:tc>
        <w:tc>
          <w:tcPr>
            <w:tcW w:w="1077" w:type="dxa"/>
          </w:tcPr>
          <w:p w:rsidR="00921268" w:rsidRPr="00921268" w:rsidRDefault="00921268" w:rsidP="00921268">
            <w:pPr>
              <w:spacing w:line="360" w:lineRule="auto"/>
              <w:ind w:right="64"/>
              <w:jc w:val="right"/>
              <w:rPr>
                <w:rFonts w:ascii="Arial" w:hAnsi="Arial" w:cs="Arial"/>
                <w:sz w:val="20"/>
                <w:szCs w:val="20"/>
              </w:rPr>
            </w:pPr>
            <w:r w:rsidRPr="00921268">
              <w:rPr>
                <w:rFonts w:ascii="Arial" w:hAnsi="Arial" w:cs="Arial"/>
                <w:sz w:val="20"/>
                <w:szCs w:val="20"/>
              </w:rPr>
              <w:t xml:space="preserve">18 </w:t>
            </w:r>
          </w:p>
        </w:tc>
      </w:tr>
      <w:tr w:rsidR="00921268" w:rsidRPr="00921268" w:rsidTr="00FE7257">
        <w:trPr>
          <w:trHeight w:val="416"/>
        </w:trPr>
        <w:tc>
          <w:tcPr>
            <w:tcW w:w="0" w:type="auto"/>
            <w:vMerge/>
          </w:tcPr>
          <w:p w:rsidR="00921268" w:rsidRPr="00921268" w:rsidRDefault="00921268" w:rsidP="00921268">
            <w:pPr>
              <w:spacing w:after="160" w:line="360" w:lineRule="auto"/>
              <w:rPr>
                <w:rFonts w:ascii="Arial" w:hAnsi="Arial" w:cs="Arial"/>
                <w:sz w:val="20"/>
                <w:szCs w:val="20"/>
              </w:rPr>
            </w:pPr>
          </w:p>
        </w:tc>
        <w:tc>
          <w:tcPr>
            <w:tcW w:w="1216" w:type="dxa"/>
          </w:tcPr>
          <w:p w:rsidR="00921268" w:rsidRPr="00921268" w:rsidRDefault="00921268" w:rsidP="00921268">
            <w:pPr>
              <w:spacing w:line="360" w:lineRule="auto"/>
              <w:ind w:right="59"/>
              <w:jc w:val="right"/>
              <w:rPr>
                <w:rFonts w:ascii="Arial" w:hAnsi="Arial" w:cs="Arial"/>
                <w:sz w:val="20"/>
                <w:szCs w:val="20"/>
              </w:rPr>
            </w:pPr>
            <w:r w:rsidRPr="00921268">
              <w:rPr>
                <w:rFonts w:ascii="Arial" w:hAnsi="Arial" w:cs="Arial"/>
                <w:sz w:val="20"/>
                <w:szCs w:val="20"/>
              </w:rPr>
              <w:t xml:space="preserve">4.9% </w:t>
            </w:r>
          </w:p>
        </w:tc>
        <w:tc>
          <w:tcPr>
            <w:tcW w:w="1076"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1.0% </w:t>
            </w:r>
          </w:p>
        </w:tc>
        <w:tc>
          <w:tcPr>
            <w:tcW w:w="1080" w:type="dxa"/>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sz w:val="20"/>
                <w:szCs w:val="20"/>
              </w:rPr>
              <w:t xml:space="preserve">11.8% </w:t>
            </w:r>
          </w:p>
        </w:tc>
        <w:tc>
          <w:tcPr>
            <w:tcW w:w="1077" w:type="dxa"/>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17.6% </w:t>
            </w:r>
          </w:p>
        </w:tc>
      </w:tr>
      <w:tr w:rsidR="00921268" w:rsidRPr="00921268" w:rsidTr="00FE7257">
        <w:trPr>
          <w:trHeight w:val="412"/>
        </w:trPr>
        <w:tc>
          <w:tcPr>
            <w:tcW w:w="0" w:type="auto"/>
            <w:vMerge/>
          </w:tcPr>
          <w:p w:rsidR="00921268" w:rsidRPr="00921268" w:rsidRDefault="00921268" w:rsidP="00921268">
            <w:pPr>
              <w:spacing w:after="160" w:line="360" w:lineRule="auto"/>
              <w:rPr>
                <w:rFonts w:ascii="Arial" w:hAnsi="Arial" w:cs="Arial"/>
                <w:sz w:val="20"/>
                <w:szCs w:val="20"/>
              </w:rPr>
            </w:pPr>
          </w:p>
        </w:tc>
        <w:tc>
          <w:tcPr>
            <w:tcW w:w="1216" w:type="dxa"/>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5 </w:t>
            </w:r>
          </w:p>
        </w:tc>
        <w:tc>
          <w:tcPr>
            <w:tcW w:w="1076" w:type="dxa"/>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0 </w:t>
            </w:r>
          </w:p>
        </w:tc>
        <w:tc>
          <w:tcPr>
            <w:tcW w:w="1080" w:type="dxa"/>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4 </w:t>
            </w:r>
          </w:p>
        </w:tc>
        <w:tc>
          <w:tcPr>
            <w:tcW w:w="1077" w:type="dxa"/>
          </w:tcPr>
          <w:p w:rsidR="00921268" w:rsidRPr="00921268" w:rsidRDefault="00921268" w:rsidP="00921268">
            <w:pPr>
              <w:spacing w:line="360" w:lineRule="auto"/>
              <w:ind w:right="64"/>
              <w:jc w:val="right"/>
              <w:rPr>
                <w:rFonts w:ascii="Arial" w:hAnsi="Arial" w:cs="Arial"/>
                <w:sz w:val="20"/>
                <w:szCs w:val="20"/>
              </w:rPr>
            </w:pPr>
            <w:r w:rsidRPr="00921268">
              <w:rPr>
                <w:rFonts w:ascii="Arial" w:hAnsi="Arial" w:cs="Arial"/>
                <w:sz w:val="20"/>
                <w:szCs w:val="20"/>
              </w:rPr>
              <w:t xml:space="preserve">9 </w:t>
            </w:r>
          </w:p>
        </w:tc>
      </w:tr>
      <w:tr w:rsidR="00921268" w:rsidRPr="00921268" w:rsidTr="00FE7257">
        <w:trPr>
          <w:trHeight w:val="416"/>
        </w:trPr>
        <w:tc>
          <w:tcPr>
            <w:tcW w:w="0" w:type="auto"/>
            <w:vMerge/>
          </w:tcPr>
          <w:p w:rsidR="00921268" w:rsidRPr="00921268" w:rsidRDefault="00921268" w:rsidP="00921268">
            <w:pPr>
              <w:spacing w:after="160" w:line="360" w:lineRule="auto"/>
              <w:rPr>
                <w:rFonts w:ascii="Arial" w:hAnsi="Arial" w:cs="Arial"/>
                <w:sz w:val="20"/>
                <w:szCs w:val="20"/>
              </w:rPr>
            </w:pPr>
          </w:p>
        </w:tc>
        <w:tc>
          <w:tcPr>
            <w:tcW w:w="1216" w:type="dxa"/>
          </w:tcPr>
          <w:p w:rsidR="00921268" w:rsidRPr="00921268" w:rsidRDefault="00921268" w:rsidP="00921268">
            <w:pPr>
              <w:spacing w:line="360" w:lineRule="auto"/>
              <w:ind w:right="59"/>
              <w:jc w:val="right"/>
              <w:rPr>
                <w:rFonts w:ascii="Arial" w:hAnsi="Arial" w:cs="Arial"/>
                <w:sz w:val="20"/>
                <w:szCs w:val="20"/>
              </w:rPr>
            </w:pPr>
            <w:r w:rsidRPr="00921268">
              <w:rPr>
                <w:rFonts w:ascii="Arial" w:hAnsi="Arial" w:cs="Arial"/>
                <w:sz w:val="20"/>
                <w:szCs w:val="20"/>
              </w:rPr>
              <w:t xml:space="preserve">4.9% </w:t>
            </w:r>
          </w:p>
        </w:tc>
        <w:tc>
          <w:tcPr>
            <w:tcW w:w="1076"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0.0% </w:t>
            </w:r>
          </w:p>
        </w:tc>
        <w:tc>
          <w:tcPr>
            <w:tcW w:w="1080" w:type="dxa"/>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sz w:val="20"/>
                <w:szCs w:val="20"/>
              </w:rPr>
              <w:t xml:space="preserve">3.9% </w:t>
            </w:r>
          </w:p>
        </w:tc>
        <w:tc>
          <w:tcPr>
            <w:tcW w:w="1077" w:type="dxa"/>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8.8% </w:t>
            </w:r>
          </w:p>
        </w:tc>
      </w:tr>
      <w:tr w:rsidR="00921268" w:rsidRPr="00921268" w:rsidTr="00FE7257">
        <w:trPr>
          <w:trHeight w:val="412"/>
        </w:trPr>
        <w:tc>
          <w:tcPr>
            <w:tcW w:w="0" w:type="auto"/>
            <w:vMerge/>
          </w:tcPr>
          <w:p w:rsidR="00921268" w:rsidRPr="00921268" w:rsidRDefault="00921268" w:rsidP="00921268">
            <w:pPr>
              <w:spacing w:after="160" w:line="360" w:lineRule="auto"/>
              <w:rPr>
                <w:rFonts w:ascii="Arial" w:hAnsi="Arial" w:cs="Arial"/>
                <w:sz w:val="20"/>
                <w:szCs w:val="20"/>
              </w:rPr>
            </w:pPr>
          </w:p>
        </w:tc>
        <w:tc>
          <w:tcPr>
            <w:tcW w:w="1216" w:type="dxa"/>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3 </w:t>
            </w:r>
          </w:p>
        </w:tc>
        <w:tc>
          <w:tcPr>
            <w:tcW w:w="1076" w:type="dxa"/>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0 </w:t>
            </w:r>
          </w:p>
        </w:tc>
        <w:tc>
          <w:tcPr>
            <w:tcW w:w="1080" w:type="dxa"/>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sz w:val="20"/>
                <w:szCs w:val="20"/>
              </w:rPr>
              <w:t xml:space="preserve">4 </w:t>
            </w:r>
          </w:p>
        </w:tc>
        <w:tc>
          <w:tcPr>
            <w:tcW w:w="1077" w:type="dxa"/>
          </w:tcPr>
          <w:p w:rsidR="00921268" w:rsidRPr="00921268" w:rsidRDefault="00921268" w:rsidP="00921268">
            <w:pPr>
              <w:spacing w:line="360" w:lineRule="auto"/>
              <w:ind w:right="64"/>
              <w:jc w:val="right"/>
              <w:rPr>
                <w:rFonts w:ascii="Arial" w:hAnsi="Arial" w:cs="Arial"/>
                <w:sz w:val="20"/>
                <w:szCs w:val="20"/>
              </w:rPr>
            </w:pPr>
            <w:r w:rsidRPr="00921268">
              <w:rPr>
                <w:rFonts w:ascii="Arial" w:hAnsi="Arial" w:cs="Arial"/>
                <w:sz w:val="20"/>
                <w:szCs w:val="20"/>
              </w:rPr>
              <w:t xml:space="preserve">7 </w:t>
            </w:r>
          </w:p>
        </w:tc>
      </w:tr>
      <w:tr w:rsidR="00921268" w:rsidRPr="00921268" w:rsidTr="00FE7257">
        <w:trPr>
          <w:trHeight w:val="394"/>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216" w:type="dxa"/>
            <w:tcBorders>
              <w:bottom w:val="double" w:sz="4" w:space="0" w:color="000000"/>
            </w:tcBorders>
          </w:tcPr>
          <w:p w:rsidR="00921268" w:rsidRPr="00921268" w:rsidRDefault="00921268" w:rsidP="00921268">
            <w:pPr>
              <w:spacing w:line="360" w:lineRule="auto"/>
              <w:ind w:right="59"/>
              <w:jc w:val="right"/>
              <w:rPr>
                <w:rFonts w:ascii="Arial" w:hAnsi="Arial" w:cs="Arial"/>
                <w:sz w:val="20"/>
                <w:szCs w:val="20"/>
              </w:rPr>
            </w:pPr>
            <w:r w:rsidRPr="00921268">
              <w:rPr>
                <w:rFonts w:ascii="Arial" w:hAnsi="Arial" w:cs="Arial"/>
                <w:sz w:val="20"/>
                <w:szCs w:val="20"/>
              </w:rPr>
              <w:t xml:space="preserve">2.9% </w:t>
            </w:r>
          </w:p>
        </w:tc>
        <w:tc>
          <w:tcPr>
            <w:tcW w:w="1076" w:type="dxa"/>
            <w:tcBorders>
              <w:bottom w:val="double" w:sz="4" w:space="0" w:color="000000"/>
            </w:tcBorders>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0.0% </w:t>
            </w:r>
          </w:p>
        </w:tc>
        <w:tc>
          <w:tcPr>
            <w:tcW w:w="1080" w:type="dxa"/>
            <w:tcBorders>
              <w:bottom w:val="double" w:sz="4" w:space="0" w:color="000000"/>
            </w:tcBorders>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sz w:val="20"/>
                <w:szCs w:val="20"/>
              </w:rPr>
              <w:t xml:space="preserve">3.9% </w:t>
            </w:r>
          </w:p>
        </w:tc>
        <w:tc>
          <w:tcPr>
            <w:tcW w:w="1077" w:type="dxa"/>
            <w:tcBorders>
              <w:bottom w:val="double" w:sz="4" w:space="0" w:color="000000"/>
            </w:tcBorders>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6.9% </w:t>
            </w:r>
          </w:p>
        </w:tc>
      </w:tr>
      <w:tr w:rsidR="00921268" w:rsidRPr="00921268" w:rsidTr="00FE7257">
        <w:trPr>
          <w:trHeight w:val="354"/>
        </w:trPr>
        <w:tc>
          <w:tcPr>
            <w:tcW w:w="4842" w:type="dxa"/>
            <w:vMerge w:val="restart"/>
            <w:tcBorders>
              <w:top w:val="double" w:sz="4" w:space="0" w:color="000000"/>
            </w:tcBorders>
            <w:vAlign w:val="center"/>
          </w:tcPr>
          <w:p w:rsidR="00921268" w:rsidRPr="00921268" w:rsidRDefault="00921268" w:rsidP="00921268">
            <w:pPr>
              <w:spacing w:line="360" w:lineRule="auto"/>
              <w:ind w:right="86"/>
              <w:jc w:val="right"/>
              <w:rPr>
                <w:rFonts w:ascii="Arial" w:hAnsi="Arial" w:cs="Arial"/>
                <w:sz w:val="20"/>
                <w:szCs w:val="20"/>
              </w:rPr>
            </w:pPr>
            <w:r w:rsidRPr="00921268">
              <w:rPr>
                <w:rFonts w:ascii="Arial" w:hAnsi="Arial" w:cs="Arial"/>
                <w:b/>
                <w:sz w:val="20"/>
                <w:szCs w:val="20"/>
              </w:rPr>
              <w:t xml:space="preserve">TOTAL </w:t>
            </w:r>
          </w:p>
        </w:tc>
        <w:tc>
          <w:tcPr>
            <w:tcW w:w="1216" w:type="dxa"/>
            <w:tcBorders>
              <w:top w:val="double" w:sz="4" w:space="0" w:color="000000"/>
            </w:tcBorders>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b/>
                <w:sz w:val="20"/>
                <w:szCs w:val="20"/>
              </w:rPr>
              <w:t xml:space="preserve">44 </w:t>
            </w:r>
          </w:p>
        </w:tc>
        <w:tc>
          <w:tcPr>
            <w:tcW w:w="1076" w:type="dxa"/>
            <w:tcBorders>
              <w:top w:val="double" w:sz="4" w:space="0" w:color="000000"/>
            </w:tcBorders>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b/>
                <w:sz w:val="20"/>
                <w:szCs w:val="20"/>
              </w:rPr>
              <w:t xml:space="preserve">1 </w:t>
            </w:r>
          </w:p>
        </w:tc>
        <w:tc>
          <w:tcPr>
            <w:tcW w:w="1080" w:type="dxa"/>
            <w:tcBorders>
              <w:top w:val="double" w:sz="4" w:space="0" w:color="000000"/>
            </w:tcBorders>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b/>
                <w:sz w:val="20"/>
                <w:szCs w:val="20"/>
              </w:rPr>
              <w:t xml:space="preserve">57 </w:t>
            </w:r>
          </w:p>
        </w:tc>
        <w:tc>
          <w:tcPr>
            <w:tcW w:w="1077" w:type="dxa"/>
            <w:tcBorders>
              <w:top w:val="double" w:sz="4" w:space="0" w:color="000000"/>
            </w:tcBorders>
          </w:tcPr>
          <w:p w:rsidR="00921268" w:rsidRPr="00921268" w:rsidRDefault="00921268" w:rsidP="00921268">
            <w:pPr>
              <w:spacing w:line="360" w:lineRule="auto"/>
              <w:ind w:right="60"/>
              <w:jc w:val="right"/>
              <w:rPr>
                <w:rFonts w:ascii="Arial" w:hAnsi="Arial" w:cs="Arial"/>
                <w:sz w:val="20"/>
                <w:szCs w:val="20"/>
              </w:rPr>
            </w:pPr>
            <w:r w:rsidRPr="00921268">
              <w:rPr>
                <w:rFonts w:ascii="Arial" w:hAnsi="Arial" w:cs="Arial"/>
                <w:b/>
                <w:sz w:val="20"/>
                <w:szCs w:val="20"/>
              </w:rPr>
              <w:t xml:space="preserve">102 </w:t>
            </w:r>
          </w:p>
        </w:tc>
      </w:tr>
      <w:tr w:rsidR="00921268" w:rsidRPr="00921268" w:rsidTr="00FE7257">
        <w:trPr>
          <w:trHeight w:val="411"/>
        </w:trPr>
        <w:tc>
          <w:tcPr>
            <w:tcW w:w="0" w:type="auto"/>
            <w:vMerge/>
          </w:tcPr>
          <w:p w:rsidR="00921268" w:rsidRPr="00921268" w:rsidRDefault="00921268" w:rsidP="00921268">
            <w:pPr>
              <w:spacing w:after="160" w:line="360" w:lineRule="auto"/>
              <w:rPr>
                <w:rFonts w:ascii="Arial" w:hAnsi="Arial" w:cs="Arial"/>
                <w:sz w:val="20"/>
                <w:szCs w:val="20"/>
              </w:rPr>
            </w:pPr>
          </w:p>
        </w:tc>
        <w:tc>
          <w:tcPr>
            <w:tcW w:w="1216" w:type="dxa"/>
          </w:tcPr>
          <w:p w:rsidR="00921268" w:rsidRPr="00921268" w:rsidRDefault="00921268" w:rsidP="00921268">
            <w:pPr>
              <w:spacing w:line="360" w:lineRule="auto"/>
              <w:ind w:right="55"/>
              <w:jc w:val="right"/>
              <w:rPr>
                <w:rFonts w:ascii="Arial" w:hAnsi="Arial" w:cs="Arial"/>
                <w:sz w:val="20"/>
                <w:szCs w:val="20"/>
              </w:rPr>
            </w:pPr>
            <w:r w:rsidRPr="00921268">
              <w:rPr>
                <w:rFonts w:ascii="Arial" w:hAnsi="Arial" w:cs="Arial"/>
                <w:b/>
                <w:sz w:val="20"/>
                <w:szCs w:val="20"/>
              </w:rPr>
              <w:t xml:space="preserve">43.1% </w:t>
            </w:r>
          </w:p>
        </w:tc>
        <w:tc>
          <w:tcPr>
            <w:tcW w:w="1076" w:type="dxa"/>
          </w:tcPr>
          <w:p w:rsidR="00921268" w:rsidRPr="00921268" w:rsidRDefault="00921268" w:rsidP="00921268">
            <w:pPr>
              <w:spacing w:line="360" w:lineRule="auto"/>
              <w:ind w:right="50"/>
              <w:jc w:val="right"/>
              <w:rPr>
                <w:rFonts w:ascii="Arial" w:hAnsi="Arial" w:cs="Arial"/>
                <w:sz w:val="20"/>
                <w:szCs w:val="20"/>
              </w:rPr>
            </w:pPr>
            <w:r w:rsidRPr="00921268">
              <w:rPr>
                <w:rFonts w:ascii="Arial" w:hAnsi="Arial" w:cs="Arial"/>
                <w:b/>
                <w:sz w:val="20"/>
                <w:szCs w:val="20"/>
              </w:rPr>
              <w:t xml:space="preserve">1.0% </w:t>
            </w:r>
          </w:p>
        </w:tc>
        <w:tc>
          <w:tcPr>
            <w:tcW w:w="1080"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b/>
                <w:sz w:val="20"/>
                <w:szCs w:val="20"/>
              </w:rPr>
              <w:t xml:space="preserve">55.9% </w:t>
            </w:r>
          </w:p>
        </w:tc>
        <w:tc>
          <w:tcPr>
            <w:tcW w:w="1077" w:type="dxa"/>
          </w:tcPr>
          <w:p w:rsidR="00921268" w:rsidRPr="00921268" w:rsidRDefault="00921268" w:rsidP="00921268">
            <w:pPr>
              <w:spacing w:line="360" w:lineRule="auto"/>
              <w:ind w:right="59"/>
              <w:jc w:val="right"/>
              <w:rPr>
                <w:rFonts w:ascii="Arial" w:hAnsi="Arial" w:cs="Arial"/>
                <w:sz w:val="20"/>
                <w:szCs w:val="20"/>
              </w:rPr>
            </w:pPr>
            <w:r w:rsidRPr="00921268">
              <w:rPr>
                <w:rFonts w:ascii="Arial" w:hAnsi="Arial" w:cs="Arial"/>
                <w:b/>
                <w:sz w:val="20"/>
                <w:szCs w:val="20"/>
              </w:rPr>
              <w:t xml:space="preserve">100.0% </w:t>
            </w:r>
          </w:p>
        </w:tc>
      </w:tr>
    </w:tbl>
    <w:p w:rsidR="00921268" w:rsidRPr="00921268" w:rsidRDefault="00921268" w:rsidP="00921268">
      <w:pPr>
        <w:spacing w:after="102" w:line="360" w:lineRule="auto"/>
        <w:rPr>
          <w:rFonts w:ascii="Arial" w:hAnsi="Arial" w:cs="Arial"/>
        </w:rPr>
      </w:pPr>
    </w:p>
    <w:p w:rsidR="00921268" w:rsidRPr="00921268" w:rsidRDefault="00921268" w:rsidP="00FA57A3">
      <w:pPr>
        <w:spacing w:line="360" w:lineRule="auto"/>
        <w:ind w:left="-5"/>
        <w:jc w:val="both"/>
        <w:rPr>
          <w:rFonts w:ascii="Arial" w:hAnsi="Arial" w:cs="Arial"/>
        </w:rPr>
      </w:pPr>
      <w:r w:rsidRPr="00921268">
        <w:rPr>
          <w:rFonts w:ascii="Arial" w:hAnsi="Arial" w:cs="Arial"/>
        </w:rPr>
        <w:t>As reflected in Table 6.25, 7.8% (</w:t>
      </w:r>
      <w:r w:rsidRPr="00921268">
        <w:rPr>
          <w:rFonts w:ascii="Arial" w:hAnsi="Arial" w:cs="Arial"/>
          <w:i/>
        </w:rPr>
        <w:t>f=</w:t>
      </w:r>
      <w:r w:rsidRPr="00921268">
        <w:rPr>
          <w:rFonts w:ascii="Arial" w:hAnsi="Arial" w:cs="Arial"/>
        </w:rPr>
        <w:t>8) of respondents teaching in the Biological and Natural Sciences strongly disagreed while 5.9% (</w:t>
      </w:r>
      <w:r w:rsidRPr="00921268">
        <w:rPr>
          <w:rFonts w:ascii="Arial" w:hAnsi="Arial" w:cs="Arial"/>
          <w:i/>
        </w:rPr>
        <w:t>f=</w:t>
      </w:r>
      <w:r w:rsidRPr="00921268">
        <w:rPr>
          <w:rFonts w:ascii="Arial" w:hAnsi="Arial" w:cs="Arial"/>
        </w:rPr>
        <w:t>6) strongly agreed with the items on self-concept. The cross-tabulation further indicates that 13.7% (</w:t>
      </w:r>
      <w:r w:rsidRPr="00921268">
        <w:rPr>
          <w:rFonts w:ascii="Arial" w:hAnsi="Arial" w:cs="Arial"/>
          <w:i/>
        </w:rPr>
        <w:t>f=</w:t>
      </w:r>
      <w:r w:rsidRPr="00921268">
        <w:rPr>
          <w:rFonts w:ascii="Arial" w:hAnsi="Arial" w:cs="Arial"/>
        </w:rPr>
        <w:t xml:space="preserve">14) of those respondents teaching General Nursing Science discipline strongly disagreed while </w:t>
      </w:r>
    </w:p>
    <w:p w:rsidR="00921268" w:rsidRPr="00921268" w:rsidRDefault="00921268" w:rsidP="00FA57A3">
      <w:pPr>
        <w:spacing w:after="102" w:line="360" w:lineRule="auto"/>
        <w:ind w:left="-5"/>
        <w:jc w:val="both"/>
        <w:rPr>
          <w:rFonts w:ascii="Arial" w:hAnsi="Arial" w:cs="Arial"/>
        </w:rPr>
      </w:pPr>
      <w:r w:rsidRPr="00921268">
        <w:rPr>
          <w:rFonts w:ascii="Arial" w:hAnsi="Arial" w:cs="Arial"/>
        </w:rPr>
        <w:t>21.6% (</w:t>
      </w:r>
      <w:r w:rsidRPr="00921268">
        <w:rPr>
          <w:rFonts w:ascii="Arial" w:hAnsi="Arial" w:cs="Arial"/>
          <w:i/>
        </w:rPr>
        <w:t>f=</w:t>
      </w:r>
      <w:r w:rsidRPr="00921268">
        <w:rPr>
          <w:rFonts w:ascii="Arial" w:hAnsi="Arial" w:cs="Arial"/>
        </w:rPr>
        <w:t xml:space="preserve">22) strongly agreed with the items defining self-concept.  </w:t>
      </w:r>
    </w:p>
    <w:p w:rsidR="00921268" w:rsidRPr="00921268" w:rsidRDefault="00921268" w:rsidP="00FA57A3">
      <w:pPr>
        <w:spacing w:after="102" w:line="360" w:lineRule="auto"/>
        <w:jc w:val="both"/>
        <w:rPr>
          <w:rFonts w:ascii="Arial" w:hAnsi="Arial" w:cs="Arial"/>
        </w:rPr>
      </w:pPr>
    </w:p>
    <w:p w:rsidR="00921268" w:rsidRPr="00921268" w:rsidRDefault="00921268" w:rsidP="00FA57A3">
      <w:pPr>
        <w:spacing w:line="360" w:lineRule="auto"/>
        <w:ind w:left="-5"/>
        <w:jc w:val="both"/>
        <w:rPr>
          <w:rFonts w:ascii="Arial" w:hAnsi="Arial" w:cs="Arial"/>
        </w:rPr>
      </w:pPr>
      <w:r w:rsidRPr="00921268">
        <w:rPr>
          <w:rFonts w:ascii="Arial" w:hAnsi="Arial" w:cs="Arial"/>
        </w:rPr>
        <w:t>Another 8.8% (</w:t>
      </w:r>
      <w:r w:rsidRPr="00921268">
        <w:rPr>
          <w:rFonts w:ascii="Arial" w:hAnsi="Arial" w:cs="Arial"/>
          <w:i/>
        </w:rPr>
        <w:t>f=</w:t>
      </w:r>
      <w:r w:rsidRPr="00921268">
        <w:rPr>
          <w:rFonts w:ascii="Arial" w:hAnsi="Arial" w:cs="Arial"/>
        </w:rPr>
        <w:t>9) respondents from Community Nursing Science disciplinestrongly disagreed with the items on the self-concept while 8.8% (</w:t>
      </w:r>
      <w:r w:rsidRPr="00921268">
        <w:rPr>
          <w:rFonts w:ascii="Arial" w:hAnsi="Arial" w:cs="Arial"/>
          <w:i/>
        </w:rPr>
        <w:t>f=</w:t>
      </w:r>
      <w:r w:rsidRPr="00921268">
        <w:rPr>
          <w:rFonts w:ascii="Arial" w:hAnsi="Arial" w:cs="Arial"/>
        </w:rPr>
        <w:t>9) strongly agreed with these items. Of the respondents teaching Midwifery, 4.9% (</w:t>
      </w:r>
      <w:r w:rsidRPr="00921268">
        <w:rPr>
          <w:rFonts w:ascii="Arial" w:hAnsi="Arial" w:cs="Arial"/>
          <w:i/>
        </w:rPr>
        <w:t>f=</w:t>
      </w:r>
      <w:r w:rsidRPr="00921268">
        <w:rPr>
          <w:rFonts w:ascii="Arial" w:hAnsi="Arial" w:cs="Arial"/>
        </w:rPr>
        <w:t>5) strongly disagreed with the statements on to self-concept while 11.8% (</w:t>
      </w:r>
      <w:r w:rsidRPr="00921268">
        <w:rPr>
          <w:rFonts w:ascii="Arial" w:hAnsi="Arial" w:cs="Arial"/>
          <w:i/>
        </w:rPr>
        <w:t>f=</w:t>
      </w:r>
      <w:r w:rsidRPr="00921268">
        <w:rPr>
          <w:rFonts w:ascii="Arial" w:hAnsi="Arial" w:cs="Arial"/>
        </w:rPr>
        <w:t>12) strongly and only 1.0% (</w:t>
      </w:r>
      <w:r w:rsidRPr="00921268">
        <w:rPr>
          <w:rFonts w:ascii="Arial" w:hAnsi="Arial" w:cs="Arial"/>
          <w:i/>
        </w:rPr>
        <w:t>f=</w:t>
      </w:r>
      <w:r w:rsidRPr="00921268">
        <w:rPr>
          <w:rFonts w:ascii="Arial" w:hAnsi="Arial" w:cs="Arial"/>
        </w:rPr>
        <w:t xml:space="preserve">1) of the midwifery respondents were unsure.  </w:t>
      </w:r>
    </w:p>
    <w:p w:rsidR="00921268" w:rsidRPr="00921268" w:rsidRDefault="00921268" w:rsidP="00FA57A3">
      <w:pPr>
        <w:spacing w:after="102" w:line="360" w:lineRule="auto"/>
        <w:jc w:val="both"/>
        <w:rPr>
          <w:rFonts w:ascii="Arial" w:hAnsi="Arial" w:cs="Arial"/>
        </w:rPr>
      </w:pPr>
    </w:p>
    <w:p w:rsidR="00921268" w:rsidRPr="00921268" w:rsidRDefault="00921268" w:rsidP="00FA57A3">
      <w:pPr>
        <w:spacing w:line="360" w:lineRule="auto"/>
        <w:ind w:left="-5"/>
        <w:jc w:val="both"/>
        <w:rPr>
          <w:rFonts w:ascii="Arial" w:hAnsi="Arial" w:cs="Arial"/>
        </w:rPr>
      </w:pPr>
      <w:r w:rsidRPr="00921268">
        <w:rPr>
          <w:rFonts w:ascii="Arial" w:hAnsi="Arial" w:cs="Arial"/>
        </w:rPr>
        <w:t>Of the respondents teaching Psychiatric Nursing Science, 4.9% (</w:t>
      </w:r>
      <w:r w:rsidRPr="00921268">
        <w:rPr>
          <w:rFonts w:ascii="Arial" w:hAnsi="Arial" w:cs="Arial"/>
          <w:i/>
        </w:rPr>
        <w:t>f=</w:t>
      </w:r>
      <w:r w:rsidRPr="00921268">
        <w:rPr>
          <w:rFonts w:ascii="Arial" w:hAnsi="Arial" w:cs="Arial"/>
        </w:rPr>
        <w:t>5) strongly disagreed while 3.9% (</w:t>
      </w:r>
      <w:r w:rsidRPr="00921268">
        <w:rPr>
          <w:rFonts w:ascii="Arial" w:hAnsi="Arial" w:cs="Arial"/>
          <w:i/>
        </w:rPr>
        <w:t>f=</w:t>
      </w:r>
      <w:r w:rsidRPr="00921268">
        <w:rPr>
          <w:rFonts w:ascii="Arial" w:hAnsi="Arial" w:cs="Arial"/>
        </w:rPr>
        <w:t>4) strongly agreed with the statements on self-concept. Only 2.9% (</w:t>
      </w:r>
      <w:r w:rsidRPr="00921268">
        <w:rPr>
          <w:rFonts w:ascii="Arial" w:hAnsi="Arial" w:cs="Arial"/>
          <w:i/>
        </w:rPr>
        <w:t>f=</w:t>
      </w:r>
      <w:r w:rsidRPr="00921268">
        <w:rPr>
          <w:rFonts w:ascii="Arial" w:hAnsi="Arial" w:cs="Arial"/>
        </w:rPr>
        <w:t>3) respondents from the Social Sciences strongly disagreed, and 3.9% (</w:t>
      </w:r>
      <w:r w:rsidRPr="00921268">
        <w:rPr>
          <w:rFonts w:ascii="Arial" w:hAnsi="Arial" w:cs="Arial"/>
          <w:i/>
        </w:rPr>
        <w:t>f=</w:t>
      </w:r>
      <w:r w:rsidRPr="00921268">
        <w:rPr>
          <w:rFonts w:ascii="Arial" w:hAnsi="Arial" w:cs="Arial"/>
        </w:rPr>
        <w:t xml:space="preserve">4) strongly agreed with the statement so self-concept.  </w:t>
      </w:r>
    </w:p>
    <w:p w:rsidR="00921268" w:rsidRPr="00921268" w:rsidRDefault="00921268" w:rsidP="00FA57A3">
      <w:pPr>
        <w:spacing w:after="102" w:line="360" w:lineRule="auto"/>
        <w:jc w:val="both"/>
        <w:rPr>
          <w:rFonts w:ascii="Arial" w:hAnsi="Arial" w:cs="Arial"/>
        </w:rPr>
      </w:pPr>
    </w:p>
    <w:p w:rsidR="00921268" w:rsidRPr="00921268" w:rsidRDefault="00921268" w:rsidP="00FA57A3">
      <w:pPr>
        <w:spacing w:line="360" w:lineRule="auto"/>
        <w:ind w:left="-5"/>
        <w:jc w:val="both"/>
        <w:rPr>
          <w:rFonts w:ascii="Arial" w:hAnsi="Arial" w:cs="Arial"/>
        </w:rPr>
      </w:pPr>
      <w:r w:rsidRPr="00921268">
        <w:rPr>
          <w:rFonts w:ascii="Arial" w:hAnsi="Arial" w:cs="Arial"/>
        </w:rPr>
        <w:t>In summary, 43.1% (</w:t>
      </w:r>
      <w:r w:rsidRPr="00921268">
        <w:rPr>
          <w:rFonts w:ascii="Arial" w:hAnsi="Arial" w:cs="Arial"/>
          <w:i/>
        </w:rPr>
        <w:t>f=</w:t>
      </w:r>
      <w:r w:rsidRPr="00921268">
        <w:rPr>
          <w:rFonts w:ascii="Arial" w:hAnsi="Arial" w:cs="Arial"/>
        </w:rPr>
        <w:t>44) of all respondents strongly disagreed while 55.9% (</w:t>
      </w:r>
      <w:r w:rsidRPr="00921268">
        <w:rPr>
          <w:rFonts w:ascii="Arial" w:hAnsi="Arial" w:cs="Arial"/>
          <w:i/>
        </w:rPr>
        <w:t>f=</w:t>
      </w:r>
      <w:r w:rsidRPr="00921268">
        <w:rPr>
          <w:rFonts w:ascii="Arial" w:hAnsi="Arial" w:cs="Arial"/>
        </w:rPr>
        <w:t xml:space="preserve">57) respondents strongly agreed with the statements on self-concept. </w:t>
      </w:r>
    </w:p>
    <w:p w:rsidR="00921268" w:rsidRPr="00921268" w:rsidRDefault="00921268" w:rsidP="00921268">
      <w:pPr>
        <w:spacing w:after="22" w:line="360" w:lineRule="auto"/>
        <w:rPr>
          <w:rFonts w:ascii="Arial" w:hAnsi="Arial" w:cs="Arial"/>
        </w:rPr>
      </w:pPr>
    </w:p>
    <w:p w:rsidR="00921268" w:rsidRPr="00921268" w:rsidRDefault="00921268" w:rsidP="00921268">
      <w:pPr>
        <w:pStyle w:val="Heading1"/>
        <w:spacing w:line="360" w:lineRule="auto"/>
        <w:ind w:left="-5"/>
        <w:rPr>
          <w:rFonts w:ascii="Arial" w:hAnsi="Arial" w:cs="Arial"/>
        </w:rPr>
      </w:pPr>
      <w:r w:rsidRPr="00921268">
        <w:rPr>
          <w:rFonts w:ascii="Arial" w:hAnsi="Arial" w:cs="Arial"/>
        </w:rPr>
        <w:t>Chi-Square Tests</w:t>
      </w:r>
    </w:p>
    <w:tbl>
      <w:tblPr>
        <w:tblStyle w:val="TableGrid0"/>
        <w:tblW w:w="709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 w:type="dxa"/>
          <w:left w:w="8" w:type="dxa"/>
          <w:right w:w="12" w:type="dxa"/>
        </w:tblCellMar>
        <w:tblLook w:val="04A0" w:firstRow="1" w:lastRow="0" w:firstColumn="1" w:lastColumn="0" w:noHBand="0" w:noVBand="1"/>
      </w:tblPr>
      <w:tblGrid>
        <w:gridCol w:w="3078"/>
        <w:gridCol w:w="1174"/>
        <w:gridCol w:w="1170"/>
        <w:gridCol w:w="1676"/>
      </w:tblGrid>
      <w:tr w:rsidR="00921268" w:rsidRPr="00921268" w:rsidTr="00FE7257">
        <w:trPr>
          <w:trHeight w:val="959"/>
        </w:trPr>
        <w:tc>
          <w:tcPr>
            <w:tcW w:w="3078" w:type="dxa"/>
            <w:vAlign w:val="bottom"/>
          </w:tcPr>
          <w:p w:rsidR="00921268" w:rsidRPr="00921268" w:rsidRDefault="00921268" w:rsidP="00921268">
            <w:pPr>
              <w:spacing w:line="360" w:lineRule="auto"/>
              <w:ind w:left="12"/>
              <w:rPr>
                <w:rFonts w:ascii="Arial" w:hAnsi="Arial" w:cs="Arial"/>
              </w:rPr>
            </w:pPr>
          </w:p>
        </w:tc>
        <w:tc>
          <w:tcPr>
            <w:tcW w:w="1174" w:type="dxa"/>
            <w:vAlign w:val="bottom"/>
          </w:tcPr>
          <w:p w:rsidR="00921268" w:rsidRPr="00921268" w:rsidRDefault="00921268" w:rsidP="00921268">
            <w:pPr>
              <w:spacing w:line="360" w:lineRule="auto"/>
              <w:ind w:left="5"/>
              <w:jc w:val="center"/>
              <w:rPr>
                <w:rFonts w:ascii="Arial" w:hAnsi="Arial" w:cs="Arial"/>
              </w:rPr>
            </w:pPr>
            <w:r w:rsidRPr="00921268">
              <w:rPr>
                <w:rFonts w:ascii="Arial" w:hAnsi="Arial" w:cs="Arial"/>
                <w:b/>
                <w:sz w:val="20"/>
              </w:rPr>
              <w:t>X</w:t>
            </w:r>
            <w:r w:rsidRPr="00921268">
              <w:rPr>
                <w:rFonts w:ascii="Arial" w:hAnsi="Arial" w:cs="Arial"/>
                <w:b/>
                <w:sz w:val="20"/>
                <w:vertAlign w:val="superscript"/>
              </w:rPr>
              <w:t>2</w:t>
            </w:r>
            <w:r w:rsidRPr="00921268">
              <w:rPr>
                <w:rFonts w:ascii="Arial" w:hAnsi="Arial" w:cs="Arial"/>
                <w:b/>
                <w:sz w:val="20"/>
              </w:rPr>
              <w:t xml:space="preserve"> Value </w:t>
            </w:r>
          </w:p>
        </w:tc>
        <w:tc>
          <w:tcPr>
            <w:tcW w:w="1170" w:type="dxa"/>
            <w:vAlign w:val="bottom"/>
          </w:tcPr>
          <w:p w:rsidR="00921268" w:rsidRPr="00921268" w:rsidRDefault="00921268" w:rsidP="00921268">
            <w:pPr>
              <w:spacing w:line="360" w:lineRule="auto"/>
              <w:ind w:left="5"/>
              <w:jc w:val="center"/>
              <w:rPr>
                <w:rFonts w:ascii="Arial" w:hAnsi="Arial" w:cs="Arial"/>
              </w:rPr>
            </w:pPr>
            <w:r w:rsidRPr="00921268">
              <w:rPr>
                <w:rFonts w:ascii="Arial" w:hAnsi="Arial" w:cs="Arial"/>
                <w:b/>
                <w:sz w:val="20"/>
              </w:rPr>
              <w:t xml:space="preserve">df </w:t>
            </w:r>
          </w:p>
        </w:tc>
        <w:tc>
          <w:tcPr>
            <w:tcW w:w="1676" w:type="dxa"/>
          </w:tcPr>
          <w:p w:rsidR="00921268" w:rsidRPr="00921268" w:rsidRDefault="00921268" w:rsidP="00921268">
            <w:pPr>
              <w:spacing w:line="360" w:lineRule="auto"/>
              <w:ind w:right="13"/>
              <w:jc w:val="center"/>
              <w:rPr>
                <w:rFonts w:ascii="Arial" w:hAnsi="Arial" w:cs="Arial"/>
              </w:rPr>
            </w:pPr>
            <w:r w:rsidRPr="00921268">
              <w:rPr>
                <w:rFonts w:ascii="Arial" w:hAnsi="Arial" w:cs="Arial"/>
                <w:b/>
                <w:sz w:val="20"/>
              </w:rPr>
              <w:t xml:space="preserve">Asymptotic </w:t>
            </w:r>
          </w:p>
          <w:p w:rsidR="00921268" w:rsidRPr="00921268" w:rsidRDefault="00921268" w:rsidP="00921268">
            <w:pPr>
              <w:spacing w:line="360" w:lineRule="auto"/>
              <w:ind w:left="473" w:hanging="389"/>
              <w:rPr>
                <w:rFonts w:ascii="Arial" w:hAnsi="Arial" w:cs="Arial"/>
              </w:rPr>
            </w:pPr>
            <w:r w:rsidRPr="00921268">
              <w:rPr>
                <w:rFonts w:ascii="Arial" w:hAnsi="Arial" w:cs="Arial"/>
                <w:b/>
                <w:sz w:val="20"/>
              </w:rPr>
              <w:t xml:space="preserve">Significance (2sided)  p-value </w:t>
            </w:r>
          </w:p>
        </w:tc>
      </w:tr>
      <w:tr w:rsidR="00921268" w:rsidRPr="00921268" w:rsidTr="00FE7257">
        <w:trPr>
          <w:trHeight w:val="248"/>
        </w:trPr>
        <w:tc>
          <w:tcPr>
            <w:tcW w:w="3078" w:type="dxa"/>
          </w:tcPr>
          <w:p w:rsidR="00921268" w:rsidRPr="00921268" w:rsidRDefault="00921268" w:rsidP="00921268">
            <w:pPr>
              <w:spacing w:line="360" w:lineRule="auto"/>
              <w:ind w:left="68"/>
              <w:rPr>
                <w:rFonts w:ascii="Arial" w:hAnsi="Arial" w:cs="Arial"/>
              </w:rPr>
            </w:pPr>
            <w:r w:rsidRPr="00921268">
              <w:rPr>
                <w:rFonts w:ascii="Arial" w:hAnsi="Arial" w:cs="Arial"/>
                <w:b/>
                <w:sz w:val="20"/>
              </w:rPr>
              <w:t xml:space="preserve">Pearson Chi-Square </w:t>
            </w:r>
          </w:p>
        </w:tc>
        <w:tc>
          <w:tcPr>
            <w:tcW w:w="1174" w:type="dxa"/>
          </w:tcPr>
          <w:p w:rsidR="00921268" w:rsidRPr="00921268" w:rsidRDefault="00921268" w:rsidP="00921268">
            <w:pPr>
              <w:spacing w:line="360" w:lineRule="auto"/>
              <w:ind w:right="53"/>
              <w:jc w:val="right"/>
              <w:rPr>
                <w:rFonts w:ascii="Arial" w:hAnsi="Arial" w:cs="Arial"/>
              </w:rPr>
            </w:pPr>
            <w:r w:rsidRPr="00921268">
              <w:rPr>
                <w:rFonts w:ascii="Arial" w:hAnsi="Arial" w:cs="Arial"/>
                <w:b/>
                <w:sz w:val="20"/>
              </w:rPr>
              <w:t>8.257</w:t>
            </w:r>
            <w:r w:rsidRPr="00921268">
              <w:rPr>
                <w:rFonts w:ascii="Arial" w:hAnsi="Arial" w:cs="Arial"/>
                <w:b/>
                <w:sz w:val="20"/>
                <w:vertAlign w:val="superscript"/>
              </w:rPr>
              <w:t>a</w:t>
            </w:r>
          </w:p>
        </w:tc>
        <w:tc>
          <w:tcPr>
            <w:tcW w:w="1170" w:type="dxa"/>
          </w:tcPr>
          <w:p w:rsidR="00921268" w:rsidRPr="00921268" w:rsidRDefault="00921268" w:rsidP="00921268">
            <w:pPr>
              <w:spacing w:line="360" w:lineRule="auto"/>
              <w:ind w:right="56"/>
              <w:jc w:val="right"/>
              <w:rPr>
                <w:rFonts w:ascii="Arial" w:hAnsi="Arial" w:cs="Arial"/>
              </w:rPr>
            </w:pPr>
            <w:r w:rsidRPr="00921268">
              <w:rPr>
                <w:rFonts w:ascii="Arial" w:hAnsi="Arial" w:cs="Arial"/>
                <w:b/>
                <w:sz w:val="20"/>
              </w:rPr>
              <w:t xml:space="preserve">10 </w:t>
            </w:r>
          </w:p>
        </w:tc>
        <w:tc>
          <w:tcPr>
            <w:tcW w:w="1676" w:type="dxa"/>
          </w:tcPr>
          <w:p w:rsidR="00921268" w:rsidRPr="00921268" w:rsidRDefault="00921268" w:rsidP="00921268">
            <w:pPr>
              <w:spacing w:line="360" w:lineRule="auto"/>
              <w:ind w:right="64"/>
              <w:jc w:val="right"/>
              <w:rPr>
                <w:rFonts w:ascii="Arial" w:hAnsi="Arial" w:cs="Arial"/>
              </w:rPr>
            </w:pPr>
            <w:r w:rsidRPr="00921268">
              <w:rPr>
                <w:rFonts w:ascii="Arial" w:hAnsi="Arial" w:cs="Arial"/>
                <w:b/>
                <w:sz w:val="20"/>
              </w:rPr>
              <w:t xml:space="preserve">.604 </w:t>
            </w:r>
          </w:p>
        </w:tc>
      </w:tr>
      <w:tr w:rsidR="00921268" w:rsidRPr="00921268" w:rsidTr="00FE7257">
        <w:trPr>
          <w:trHeight w:val="230"/>
        </w:trPr>
        <w:tc>
          <w:tcPr>
            <w:tcW w:w="3078" w:type="dxa"/>
          </w:tcPr>
          <w:p w:rsidR="00921268" w:rsidRPr="00921268" w:rsidRDefault="00921268" w:rsidP="00921268">
            <w:pPr>
              <w:spacing w:line="360" w:lineRule="auto"/>
              <w:ind w:left="68"/>
              <w:rPr>
                <w:rFonts w:ascii="Arial" w:hAnsi="Arial" w:cs="Arial"/>
              </w:rPr>
            </w:pPr>
            <w:r w:rsidRPr="00921268">
              <w:rPr>
                <w:rFonts w:ascii="Arial" w:hAnsi="Arial" w:cs="Arial"/>
                <w:sz w:val="20"/>
              </w:rPr>
              <w:t xml:space="preserve">Likelihood Ratio </w:t>
            </w:r>
          </w:p>
        </w:tc>
        <w:tc>
          <w:tcPr>
            <w:tcW w:w="1174" w:type="dxa"/>
          </w:tcPr>
          <w:p w:rsidR="00921268" w:rsidRPr="00921268" w:rsidRDefault="00921268" w:rsidP="00921268">
            <w:pPr>
              <w:spacing w:line="360" w:lineRule="auto"/>
              <w:ind w:right="56"/>
              <w:jc w:val="right"/>
              <w:rPr>
                <w:rFonts w:ascii="Arial" w:hAnsi="Arial" w:cs="Arial"/>
              </w:rPr>
            </w:pPr>
            <w:r w:rsidRPr="00921268">
              <w:rPr>
                <w:rFonts w:ascii="Arial" w:hAnsi="Arial" w:cs="Arial"/>
                <w:sz w:val="20"/>
              </w:rPr>
              <w:t xml:space="preserve">7.142 </w:t>
            </w:r>
          </w:p>
        </w:tc>
        <w:tc>
          <w:tcPr>
            <w:tcW w:w="1170" w:type="dxa"/>
          </w:tcPr>
          <w:p w:rsidR="00921268" w:rsidRPr="00921268" w:rsidRDefault="00921268" w:rsidP="00921268">
            <w:pPr>
              <w:spacing w:line="360" w:lineRule="auto"/>
              <w:ind w:right="56"/>
              <w:jc w:val="right"/>
              <w:rPr>
                <w:rFonts w:ascii="Arial" w:hAnsi="Arial" w:cs="Arial"/>
              </w:rPr>
            </w:pPr>
            <w:r w:rsidRPr="00921268">
              <w:rPr>
                <w:rFonts w:ascii="Arial" w:hAnsi="Arial" w:cs="Arial"/>
                <w:sz w:val="20"/>
              </w:rPr>
              <w:t xml:space="preserve">10 </w:t>
            </w:r>
          </w:p>
        </w:tc>
        <w:tc>
          <w:tcPr>
            <w:tcW w:w="1676" w:type="dxa"/>
          </w:tcPr>
          <w:p w:rsidR="00921268" w:rsidRPr="00921268" w:rsidRDefault="00921268" w:rsidP="00921268">
            <w:pPr>
              <w:spacing w:line="360" w:lineRule="auto"/>
              <w:ind w:right="64"/>
              <w:jc w:val="right"/>
              <w:rPr>
                <w:rFonts w:ascii="Arial" w:hAnsi="Arial" w:cs="Arial"/>
              </w:rPr>
            </w:pPr>
            <w:r w:rsidRPr="00921268">
              <w:rPr>
                <w:rFonts w:ascii="Arial" w:hAnsi="Arial" w:cs="Arial"/>
                <w:sz w:val="20"/>
              </w:rPr>
              <w:t xml:space="preserve">.712 </w:t>
            </w:r>
          </w:p>
        </w:tc>
      </w:tr>
      <w:tr w:rsidR="00921268" w:rsidRPr="00921268" w:rsidTr="00FE7257">
        <w:trPr>
          <w:trHeight w:val="226"/>
        </w:trPr>
        <w:tc>
          <w:tcPr>
            <w:tcW w:w="3078" w:type="dxa"/>
          </w:tcPr>
          <w:p w:rsidR="00921268" w:rsidRPr="00921268" w:rsidRDefault="00921268" w:rsidP="00921268">
            <w:pPr>
              <w:spacing w:line="360" w:lineRule="auto"/>
              <w:ind w:left="68"/>
              <w:rPr>
                <w:rFonts w:ascii="Arial" w:hAnsi="Arial" w:cs="Arial"/>
              </w:rPr>
            </w:pPr>
            <w:r w:rsidRPr="00921268">
              <w:rPr>
                <w:rFonts w:ascii="Arial" w:hAnsi="Arial" w:cs="Arial"/>
                <w:sz w:val="20"/>
              </w:rPr>
              <w:t xml:space="preserve">Linear-by-Linear Association </w:t>
            </w:r>
          </w:p>
        </w:tc>
        <w:tc>
          <w:tcPr>
            <w:tcW w:w="1174" w:type="dxa"/>
          </w:tcPr>
          <w:p w:rsidR="00921268" w:rsidRPr="00921268" w:rsidRDefault="00921268" w:rsidP="00921268">
            <w:pPr>
              <w:spacing w:line="360" w:lineRule="auto"/>
              <w:ind w:right="55"/>
              <w:jc w:val="right"/>
              <w:rPr>
                <w:rFonts w:ascii="Arial" w:hAnsi="Arial" w:cs="Arial"/>
              </w:rPr>
            </w:pPr>
            <w:r w:rsidRPr="00921268">
              <w:rPr>
                <w:rFonts w:ascii="Arial" w:hAnsi="Arial" w:cs="Arial"/>
                <w:sz w:val="20"/>
              </w:rPr>
              <w:t xml:space="preserve">.117 </w:t>
            </w:r>
          </w:p>
        </w:tc>
        <w:tc>
          <w:tcPr>
            <w:tcW w:w="1170" w:type="dxa"/>
          </w:tcPr>
          <w:p w:rsidR="00921268" w:rsidRPr="00921268" w:rsidRDefault="00921268" w:rsidP="00921268">
            <w:pPr>
              <w:spacing w:line="360" w:lineRule="auto"/>
              <w:ind w:right="56"/>
              <w:jc w:val="right"/>
              <w:rPr>
                <w:rFonts w:ascii="Arial" w:hAnsi="Arial" w:cs="Arial"/>
              </w:rPr>
            </w:pPr>
            <w:r w:rsidRPr="00921268">
              <w:rPr>
                <w:rFonts w:ascii="Arial" w:hAnsi="Arial" w:cs="Arial"/>
                <w:sz w:val="20"/>
              </w:rPr>
              <w:t xml:space="preserve">1 </w:t>
            </w:r>
          </w:p>
        </w:tc>
        <w:tc>
          <w:tcPr>
            <w:tcW w:w="1676" w:type="dxa"/>
          </w:tcPr>
          <w:p w:rsidR="00921268" w:rsidRPr="00921268" w:rsidRDefault="00921268" w:rsidP="00921268">
            <w:pPr>
              <w:spacing w:line="360" w:lineRule="auto"/>
              <w:ind w:right="64"/>
              <w:jc w:val="right"/>
              <w:rPr>
                <w:rFonts w:ascii="Arial" w:hAnsi="Arial" w:cs="Arial"/>
              </w:rPr>
            </w:pPr>
            <w:r w:rsidRPr="00921268">
              <w:rPr>
                <w:rFonts w:ascii="Arial" w:hAnsi="Arial" w:cs="Arial"/>
                <w:sz w:val="20"/>
              </w:rPr>
              <w:t xml:space="preserve">.733 </w:t>
            </w:r>
          </w:p>
        </w:tc>
      </w:tr>
      <w:tr w:rsidR="00921268" w:rsidRPr="00921268" w:rsidTr="00FE7257">
        <w:trPr>
          <w:trHeight w:val="247"/>
        </w:trPr>
        <w:tc>
          <w:tcPr>
            <w:tcW w:w="3078" w:type="dxa"/>
            <w:shd w:val="clear" w:color="auto" w:fill="FFFFFF"/>
          </w:tcPr>
          <w:p w:rsidR="00921268" w:rsidRPr="00921268" w:rsidRDefault="00921268" w:rsidP="00921268">
            <w:pPr>
              <w:spacing w:line="360" w:lineRule="auto"/>
              <w:ind w:left="68"/>
              <w:rPr>
                <w:rFonts w:ascii="Arial" w:hAnsi="Arial" w:cs="Arial"/>
              </w:rPr>
            </w:pPr>
            <w:r w:rsidRPr="00921268">
              <w:rPr>
                <w:rFonts w:ascii="Arial" w:hAnsi="Arial" w:cs="Arial"/>
                <w:sz w:val="20"/>
              </w:rPr>
              <w:t xml:space="preserve">N of Valid Cases </w:t>
            </w:r>
          </w:p>
        </w:tc>
        <w:tc>
          <w:tcPr>
            <w:tcW w:w="1174" w:type="dxa"/>
            <w:shd w:val="clear" w:color="auto" w:fill="FFFFFF"/>
          </w:tcPr>
          <w:p w:rsidR="00921268" w:rsidRPr="00921268" w:rsidRDefault="00921268" w:rsidP="00921268">
            <w:pPr>
              <w:spacing w:line="360" w:lineRule="auto"/>
              <w:ind w:right="55"/>
              <w:jc w:val="right"/>
              <w:rPr>
                <w:rFonts w:ascii="Arial" w:hAnsi="Arial" w:cs="Arial"/>
              </w:rPr>
            </w:pPr>
            <w:r w:rsidRPr="00921268">
              <w:rPr>
                <w:rFonts w:ascii="Arial" w:hAnsi="Arial" w:cs="Arial"/>
                <w:sz w:val="20"/>
              </w:rPr>
              <w:t xml:space="preserve">102 </w:t>
            </w:r>
          </w:p>
        </w:tc>
        <w:tc>
          <w:tcPr>
            <w:tcW w:w="1170" w:type="dxa"/>
            <w:shd w:val="clear" w:color="auto" w:fill="FFFFFF"/>
          </w:tcPr>
          <w:p w:rsidR="00921268" w:rsidRPr="00921268" w:rsidRDefault="00921268" w:rsidP="00921268">
            <w:pPr>
              <w:spacing w:line="360" w:lineRule="auto"/>
              <w:ind w:left="2"/>
              <w:rPr>
                <w:rFonts w:ascii="Arial" w:hAnsi="Arial" w:cs="Arial"/>
              </w:rPr>
            </w:pPr>
          </w:p>
        </w:tc>
        <w:tc>
          <w:tcPr>
            <w:tcW w:w="1676" w:type="dxa"/>
            <w:shd w:val="clear" w:color="auto" w:fill="FFFFFF"/>
          </w:tcPr>
          <w:p w:rsidR="00921268" w:rsidRPr="00921268" w:rsidRDefault="00921268" w:rsidP="00921268">
            <w:pPr>
              <w:spacing w:line="360" w:lineRule="auto"/>
              <w:rPr>
                <w:rFonts w:ascii="Arial" w:hAnsi="Arial" w:cs="Arial"/>
              </w:rPr>
            </w:pPr>
          </w:p>
        </w:tc>
      </w:tr>
    </w:tbl>
    <w:p w:rsidR="00921268" w:rsidRPr="00921268" w:rsidRDefault="00921268" w:rsidP="00921268">
      <w:pPr>
        <w:spacing w:after="177" w:line="360" w:lineRule="auto"/>
        <w:ind w:left="-5"/>
        <w:rPr>
          <w:rFonts w:ascii="Arial" w:hAnsi="Arial" w:cs="Arial"/>
        </w:rPr>
      </w:pPr>
      <w:r w:rsidRPr="00921268">
        <w:rPr>
          <w:rFonts w:ascii="Arial" w:hAnsi="Arial" w:cs="Arial"/>
          <w:sz w:val="20"/>
        </w:rPr>
        <w:t>(X</w:t>
      </w:r>
      <w:r w:rsidRPr="00921268">
        <w:rPr>
          <w:rFonts w:ascii="Arial" w:hAnsi="Arial" w:cs="Arial"/>
          <w:sz w:val="20"/>
          <w:vertAlign w:val="superscript"/>
        </w:rPr>
        <w:t>2</w:t>
      </w:r>
      <w:r w:rsidRPr="00921268">
        <w:rPr>
          <w:rFonts w:ascii="Arial" w:hAnsi="Arial" w:cs="Arial"/>
          <w:sz w:val="20"/>
        </w:rPr>
        <w:t xml:space="preserve"> : p&gt;0.05) </w:t>
      </w:r>
    </w:p>
    <w:p w:rsidR="00921268" w:rsidRPr="00921268" w:rsidRDefault="00921268" w:rsidP="00921268">
      <w:pPr>
        <w:spacing w:after="320" w:line="360" w:lineRule="auto"/>
        <w:rPr>
          <w:rFonts w:ascii="Arial" w:hAnsi="Arial" w:cs="Arial"/>
        </w:rPr>
      </w:pPr>
    </w:p>
    <w:p w:rsidR="00921268" w:rsidRPr="00921268" w:rsidRDefault="00921268" w:rsidP="00FA57A3">
      <w:pPr>
        <w:spacing w:line="360" w:lineRule="auto"/>
        <w:ind w:left="-5"/>
        <w:jc w:val="both"/>
        <w:rPr>
          <w:rFonts w:ascii="Arial" w:hAnsi="Arial" w:cs="Arial"/>
        </w:rPr>
      </w:pPr>
      <w:r w:rsidRPr="00921268">
        <w:rPr>
          <w:rFonts w:ascii="Arial" w:hAnsi="Arial" w:cs="Arial"/>
        </w:rPr>
        <w:t xml:space="preserve">As Table 6.25 reflects, the Pearson Chi-square test yielded a p-value 0.604 which is more than required p&lt;0.05 (5%) for statistically significant differences. This indicates that the discipline the respondents (educators) taught at the time of data collection was not expected to influence the development of self-concept. </w:t>
      </w:r>
    </w:p>
    <w:p w:rsidR="00921268" w:rsidRPr="00921268" w:rsidRDefault="00921268" w:rsidP="00FA57A3">
      <w:pPr>
        <w:spacing w:line="360" w:lineRule="auto"/>
        <w:jc w:val="both"/>
        <w:rPr>
          <w:rFonts w:ascii="Arial" w:hAnsi="Arial" w:cs="Arial"/>
        </w:rPr>
      </w:pPr>
    </w:p>
    <w:p w:rsidR="00921268" w:rsidRPr="00921268" w:rsidRDefault="00921268" w:rsidP="00921268">
      <w:pPr>
        <w:pStyle w:val="Heading2"/>
        <w:spacing w:line="360" w:lineRule="auto"/>
        <w:ind w:left="837" w:hanging="852"/>
        <w:rPr>
          <w:rFonts w:ascii="Arial" w:hAnsi="Arial" w:cs="Arial"/>
        </w:rPr>
      </w:pPr>
      <w:r w:rsidRPr="00921268">
        <w:rPr>
          <w:rFonts w:ascii="Arial" w:hAnsi="Arial" w:cs="Arial"/>
        </w:rPr>
        <w:t xml:space="preserve">6.8.16 Association between the level at which the nurse educator was teaching and structural empowerment </w:t>
      </w:r>
    </w:p>
    <w:p w:rsidR="00921268" w:rsidRPr="00921268" w:rsidRDefault="00921268" w:rsidP="00921268">
      <w:pPr>
        <w:spacing w:line="360" w:lineRule="auto"/>
        <w:rPr>
          <w:rFonts w:ascii="Arial" w:hAnsi="Arial" w:cs="Arial"/>
        </w:rPr>
      </w:pPr>
    </w:p>
    <w:p w:rsidR="00921268" w:rsidRPr="00921268" w:rsidRDefault="00921268" w:rsidP="00F94FC7">
      <w:pPr>
        <w:spacing w:line="360" w:lineRule="auto"/>
        <w:ind w:left="-5"/>
        <w:jc w:val="both"/>
        <w:rPr>
          <w:rFonts w:ascii="Arial" w:hAnsi="Arial" w:cs="Arial"/>
        </w:rPr>
      </w:pPr>
      <w:r w:rsidRPr="00921268">
        <w:rPr>
          <w:rFonts w:ascii="Arial" w:hAnsi="Arial" w:cs="Arial"/>
        </w:rPr>
        <w:t xml:space="preserve">In Table 6.26 the level at which the nurse educator was teaching is cross-tabulated with the structural empowerment construct. </w:t>
      </w:r>
    </w:p>
    <w:p w:rsidR="00921268" w:rsidRPr="00921268" w:rsidRDefault="00921268" w:rsidP="00F94FC7">
      <w:pPr>
        <w:spacing w:after="115" w:line="360" w:lineRule="auto"/>
        <w:jc w:val="both"/>
        <w:rPr>
          <w:rFonts w:ascii="Arial" w:hAnsi="Arial" w:cs="Arial"/>
        </w:rPr>
      </w:pPr>
    </w:p>
    <w:p w:rsidR="00921268" w:rsidRPr="00921268" w:rsidRDefault="00921268" w:rsidP="00F94FC7">
      <w:pPr>
        <w:spacing w:after="5" w:line="360" w:lineRule="auto"/>
        <w:ind w:left="-5"/>
        <w:jc w:val="both"/>
        <w:rPr>
          <w:rFonts w:ascii="Arial" w:hAnsi="Arial" w:cs="Arial"/>
        </w:rPr>
      </w:pPr>
      <w:r w:rsidRPr="00921268">
        <w:rPr>
          <w:rFonts w:ascii="Arial" w:hAnsi="Arial" w:cs="Arial"/>
        </w:rPr>
        <w:t>As Table 6.26 reflects, 25.8% (</w:t>
      </w:r>
      <w:r w:rsidRPr="00921268">
        <w:rPr>
          <w:rFonts w:ascii="Arial" w:hAnsi="Arial" w:cs="Arial"/>
          <w:i/>
        </w:rPr>
        <w:t>f=</w:t>
      </w:r>
      <w:r w:rsidRPr="00921268">
        <w:rPr>
          <w:rFonts w:ascii="Arial" w:hAnsi="Arial" w:cs="Arial"/>
        </w:rPr>
        <w:t>25) respondentsteaching at level one (first year)  strongly disagreed while 24.7% (</w:t>
      </w:r>
      <w:r w:rsidRPr="00921268">
        <w:rPr>
          <w:rFonts w:ascii="Arial" w:hAnsi="Arial" w:cs="Arial"/>
          <w:i/>
        </w:rPr>
        <w:t>f=</w:t>
      </w:r>
      <w:r w:rsidRPr="00921268">
        <w:rPr>
          <w:rFonts w:ascii="Arial" w:hAnsi="Arial" w:cs="Arial"/>
        </w:rPr>
        <w:t>24) strongly agreed with the items relating to structural empowerment. At level two (second year) a further 9.3% (</w:t>
      </w:r>
      <w:r w:rsidRPr="00921268">
        <w:rPr>
          <w:rFonts w:ascii="Arial" w:hAnsi="Arial" w:cs="Arial"/>
          <w:i/>
        </w:rPr>
        <w:t>f=</w:t>
      </w:r>
      <w:r w:rsidRPr="00921268">
        <w:rPr>
          <w:rFonts w:ascii="Arial" w:hAnsi="Arial" w:cs="Arial"/>
        </w:rPr>
        <w:t>9) respondents strongly disagreed while 10.3% (</w:t>
      </w:r>
      <w:r w:rsidRPr="00921268">
        <w:rPr>
          <w:rFonts w:ascii="Arial" w:hAnsi="Arial" w:cs="Arial"/>
          <w:i/>
        </w:rPr>
        <w:t>f=</w:t>
      </w:r>
      <w:r w:rsidRPr="00921268">
        <w:rPr>
          <w:rFonts w:ascii="Arial" w:hAnsi="Arial" w:cs="Arial"/>
        </w:rPr>
        <w:t>10) strongly agreed with the items relating to structural empowerment. Only 1.0% (</w:t>
      </w:r>
      <w:r w:rsidRPr="00921268">
        <w:rPr>
          <w:rFonts w:ascii="Arial" w:hAnsi="Arial" w:cs="Arial"/>
          <w:i/>
        </w:rPr>
        <w:t>f=</w:t>
      </w:r>
      <w:r w:rsidRPr="00921268">
        <w:rPr>
          <w:rFonts w:ascii="Arial" w:hAnsi="Arial" w:cs="Arial"/>
        </w:rPr>
        <w:t>1) of the respondents was undecided. Of the respondents from the third-year level of teaching, 9.3% (f=9) strongly disagreed with the items on structural empowerment while 10.3% (f=10) respondents strongly agreed. A further 4.1% (</w:t>
      </w:r>
      <w:r w:rsidRPr="00921268">
        <w:rPr>
          <w:rFonts w:ascii="Arial" w:hAnsi="Arial" w:cs="Arial"/>
          <w:i/>
        </w:rPr>
        <w:t>f=</w:t>
      </w:r>
      <w:r w:rsidRPr="00921268">
        <w:rPr>
          <w:rFonts w:ascii="Arial" w:hAnsi="Arial" w:cs="Arial"/>
        </w:rPr>
        <w:t>4) respondents teaching at level four strongly disagreed while 5.2% (</w:t>
      </w:r>
      <w:r w:rsidRPr="00921268">
        <w:rPr>
          <w:rFonts w:ascii="Arial" w:hAnsi="Arial" w:cs="Arial"/>
          <w:i/>
        </w:rPr>
        <w:t>f=</w:t>
      </w:r>
      <w:r w:rsidRPr="00921268">
        <w:rPr>
          <w:rFonts w:ascii="Arial" w:hAnsi="Arial" w:cs="Arial"/>
        </w:rPr>
        <w:t xml:space="preserve">5) strongly agreed with the items relating to structural empowerment. </w:t>
      </w:r>
    </w:p>
    <w:p w:rsidR="00921268" w:rsidRPr="00921268" w:rsidRDefault="00921268" w:rsidP="00921268">
      <w:pPr>
        <w:spacing w:after="114" w:line="360" w:lineRule="auto"/>
        <w:rPr>
          <w:rFonts w:ascii="Arial" w:hAnsi="Arial" w:cs="Arial"/>
        </w:rPr>
      </w:pPr>
    </w:p>
    <w:tbl>
      <w:tblPr>
        <w:tblStyle w:val="TableGrid0"/>
        <w:tblW w:w="8911"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7" w:type="dxa"/>
          <w:right w:w="14" w:type="dxa"/>
        </w:tblCellMar>
        <w:tblLook w:val="04A0" w:firstRow="1" w:lastRow="0" w:firstColumn="1" w:lastColumn="0" w:noHBand="0" w:noVBand="1"/>
      </w:tblPr>
      <w:tblGrid>
        <w:gridCol w:w="2626"/>
        <w:gridCol w:w="1235"/>
        <w:gridCol w:w="1428"/>
        <w:gridCol w:w="885"/>
        <w:gridCol w:w="1412"/>
        <w:gridCol w:w="1325"/>
      </w:tblGrid>
      <w:tr w:rsidR="00921268" w:rsidRPr="00921268" w:rsidTr="00FE7257">
        <w:trPr>
          <w:trHeight w:val="597"/>
        </w:trPr>
        <w:tc>
          <w:tcPr>
            <w:tcW w:w="8911" w:type="dxa"/>
            <w:gridSpan w:val="6"/>
            <w:vAlign w:val="center"/>
          </w:tcPr>
          <w:p w:rsidR="00921268" w:rsidRPr="00921268" w:rsidRDefault="00921268" w:rsidP="00921268">
            <w:pPr>
              <w:spacing w:line="360" w:lineRule="auto"/>
              <w:ind w:left="1313" w:hanging="1203"/>
              <w:rPr>
                <w:rFonts w:ascii="Arial" w:hAnsi="Arial" w:cs="Arial"/>
                <w:sz w:val="20"/>
                <w:szCs w:val="20"/>
              </w:rPr>
            </w:pPr>
            <w:r w:rsidRPr="00921268">
              <w:rPr>
                <w:rFonts w:ascii="Arial" w:hAnsi="Arial" w:cs="Arial"/>
                <w:b/>
                <w:sz w:val="20"/>
                <w:szCs w:val="20"/>
              </w:rPr>
              <w:t xml:space="preserve">TABLE 6.26: CROSS-TABULATION OF THE LEVEL ARE YOU CURRENTLY TEACHING AT AND STRUCTURAL EMPOWERMENT (N=97) </w:t>
            </w:r>
          </w:p>
        </w:tc>
      </w:tr>
      <w:tr w:rsidR="00921268" w:rsidRPr="00921268" w:rsidTr="00FE7257">
        <w:trPr>
          <w:trHeight w:val="383"/>
        </w:trPr>
        <w:tc>
          <w:tcPr>
            <w:tcW w:w="3861" w:type="dxa"/>
            <w:gridSpan w:val="2"/>
            <w:vMerge w:val="restart"/>
            <w:vAlign w:val="center"/>
          </w:tcPr>
          <w:p w:rsidR="00921268" w:rsidRPr="00921268" w:rsidRDefault="00921268" w:rsidP="00921268">
            <w:pPr>
              <w:spacing w:line="360" w:lineRule="auto"/>
              <w:jc w:val="center"/>
              <w:rPr>
                <w:rFonts w:ascii="Arial" w:hAnsi="Arial" w:cs="Arial"/>
                <w:sz w:val="20"/>
                <w:szCs w:val="20"/>
              </w:rPr>
            </w:pPr>
            <w:r w:rsidRPr="00921268">
              <w:rPr>
                <w:rFonts w:ascii="Arial" w:hAnsi="Arial" w:cs="Arial"/>
                <w:b/>
                <w:sz w:val="20"/>
                <w:szCs w:val="20"/>
              </w:rPr>
              <w:t>YEAR LEVEL</w:t>
            </w:r>
          </w:p>
        </w:tc>
        <w:tc>
          <w:tcPr>
            <w:tcW w:w="3725" w:type="dxa"/>
            <w:gridSpan w:val="3"/>
            <w:vAlign w:val="center"/>
          </w:tcPr>
          <w:p w:rsidR="00921268" w:rsidRPr="00921268" w:rsidRDefault="00921268" w:rsidP="00921268">
            <w:pPr>
              <w:spacing w:line="360" w:lineRule="auto"/>
              <w:ind w:left="31"/>
              <w:jc w:val="center"/>
              <w:rPr>
                <w:rFonts w:ascii="Arial" w:hAnsi="Arial" w:cs="Arial"/>
                <w:sz w:val="20"/>
                <w:szCs w:val="20"/>
              </w:rPr>
            </w:pPr>
            <w:r w:rsidRPr="00921268">
              <w:rPr>
                <w:rFonts w:ascii="Arial" w:hAnsi="Arial" w:cs="Arial"/>
                <w:b/>
                <w:sz w:val="20"/>
                <w:szCs w:val="20"/>
              </w:rPr>
              <w:t>STRUCTURAL EMPOWERMENT</w:t>
            </w:r>
          </w:p>
        </w:tc>
        <w:tc>
          <w:tcPr>
            <w:tcW w:w="1325" w:type="dxa"/>
            <w:vMerge w:val="restart"/>
            <w:tcBorders>
              <w:bottom w:val="double" w:sz="4" w:space="0" w:color="000000"/>
            </w:tcBorders>
            <w:vAlign w:val="center"/>
          </w:tcPr>
          <w:p w:rsidR="00921268" w:rsidRPr="00921268" w:rsidRDefault="00921268" w:rsidP="00921268">
            <w:pPr>
              <w:spacing w:line="360" w:lineRule="auto"/>
              <w:ind w:left="8"/>
              <w:jc w:val="center"/>
              <w:rPr>
                <w:rFonts w:ascii="Arial" w:hAnsi="Arial" w:cs="Arial"/>
                <w:sz w:val="20"/>
                <w:szCs w:val="20"/>
              </w:rPr>
            </w:pPr>
            <w:r w:rsidRPr="00921268">
              <w:rPr>
                <w:rFonts w:ascii="Arial" w:hAnsi="Arial" w:cs="Arial"/>
                <w:b/>
                <w:sz w:val="20"/>
                <w:szCs w:val="20"/>
              </w:rPr>
              <w:t>TOTAL</w:t>
            </w:r>
          </w:p>
        </w:tc>
      </w:tr>
      <w:tr w:rsidR="00921268" w:rsidRPr="00921268" w:rsidTr="00FE7257">
        <w:trPr>
          <w:trHeight w:val="761"/>
        </w:trPr>
        <w:tc>
          <w:tcPr>
            <w:tcW w:w="0" w:type="auto"/>
            <w:gridSpan w:val="2"/>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428" w:type="dxa"/>
            <w:tcBorders>
              <w:bottom w:val="double" w:sz="4" w:space="0" w:color="000000"/>
            </w:tcBorders>
          </w:tcPr>
          <w:p w:rsidR="00921268" w:rsidRPr="00921268" w:rsidRDefault="00921268" w:rsidP="00921268">
            <w:pPr>
              <w:spacing w:line="360" w:lineRule="auto"/>
              <w:ind w:left="32"/>
              <w:jc w:val="center"/>
              <w:rPr>
                <w:rFonts w:ascii="Arial" w:hAnsi="Arial" w:cs="Arial"/>
                <w:sz w:val="20"/>
                <w:szCs w:val="20"/>
              </w:rPr>
            </w:pPr>
            <w:r w:rsidRPr="00921268">
              <w:rPr>
                <w:rFonts w:ascii="Arial" w:hAnsi="Arial" w:cs="Arial"/>
                <w:sz w:val="20"/>
                <w:szCs w:val="20"/>
              </w:rPr>
              <w:t xml:space="preserve">Inadequate </w:t>
            </w:r>
          </w:p>
          <w:p w:rsidR="00921268" w:rsidRPr="00921268" w:rsidRDefault="00921268" w:rsidP="00921268">
            <w:pPr>
              <w:spacing w:line="360" w:lineRule="auto"/>
              <w:ind w:left="30"/>
              <w:jc w:val="center"/>
              <w:rPr>
                <w:rFonts w:ascii="Arial" w:hAnsi="Arial" w:cs="Arial"/>
                <w:sz w:val="20"/>
                <w:szCs w:val="20"/>
              </w:rPr>
            </w:pPr>
            <w:r w:rsidRPr="00921268">
              <w:rPr>
                <w:rFonts w:ascii="Arial" w:hAnsi="Arial" w:cs="Arial"/>
                <w:sz w:val="20"/>
                <w:szCs w:val="20"/>
              </w:rPr>
              <w:t xml:space="preserve">Structural </w:t>
            </w:r>
          </w:p>
          <w:p w:rsidR="00921268" w:rsidRPr="00921268" w:rsidRDefault="00921268" w:rsidP="00921268">
            <w:pPr>
              <w:spacing w:line="360" w:lineRule="auto"/>
              <w:ind w:left="89"/>
              <w:rPr>
                <w:rFonts w:ascii="Arial" w:hAnsi="Arial" w:cs="Arial"/>
                <w:sz w:val="20"/>
                <w:szCs w:val="20"/>
              </w:rPr>
            </w:pPr>
            <w:r w:rsidRPr="00921268">
              <w:rPr>
                <w:rFonts w:ascii="Arial" w:hAnsi="Arial" w:cs="Arial"/>
                <w:sz w:val="20"/>
                <w:szCs w:val="20"/>
              </w:rPr>
              <w:t xml:space="preserve">empowerment </w:t>
            </w:r>
          </w:p>
        </w:tc>
        <w:tc>
          <w:tcPr>
            <w:tcW w:w="885" w:type="dxa"/>
            <w:tcBorders>
              <w:bottom w:val="double" w:sz="4" w:space="0" w:color="000000"/>
            </w:tcBorders>
            <w:vAlign w:val="center"/>
          </w:tcPr>
          <w:p w:rsidR="00921268" w:rsidRPr="00921268" w:rsidRDefault="00921268" w:rsidP="00921268">
            <w:pPr>
              <w:spacing w:line="360" w:lineRule="auto"/>
              <w:ind w:left="91" w:right="21"/>
              <w:jc w:val="center"/>
              <w:rPr>
                <w:rFonts w:ascii="Arial" w:hAnsi="Arial" w:cs="Arial"/>
                <w:sz w:val="20"/>
                <w:szCs w:val="20"/>
              </w:rPr>
            </w:pPr>
            <w:r w:rsidRPr="00921268">
              <w:rPr>
                <w:rFonts w:ascii="Arial" w:hAnsi="Arial" w:cs="Arial"/>
                <w:sz w:val="20"/>
                <w:szCs w:val="20"/>
              </w:rPr>
              <w:t xml:space="preserve">Not sure </w:t>
            </w:r>
          </w:p>
        </w:tc>
        <w:tc>
          <w:tcPr>
            <w:tcW w:w="1412" w:type="dxa"/>
            <w:tcBorders>
              <w:bottom w:val="double" w:sz="4" w:space="0" w:color="000000"/>
            </w:tcBorders>
          </w:tcPr>
          <w:p w:rsidR="00921268" w:rsidRPr="00921268" w:rsidRDefault="00921268" w:rsidP="00921268">
            <w:pPr>
              <w:spacing w:line="360" w:lineRule="auto"/>
              <w:ind w:left="15"/>
              <w:jc w:val="center"/>
              <w:rPr>
                <w:rFonts w:ascii="Arial" w:hAnsi="Arial" w:cs="Arial"/>
                <w:sz w:val="20"/>
                <w:szCs w:val="20"/>
              </w:rPr>
            </w:pPr>
            <w:r w:rsidRPr="00921268">
              <w:rPr>
                <w:rFonts w:ascii="Arial" w:hAnsi="Arial" w:cs="Arial"/>
                <w:sz w:val="20"/>
                <w:szCs w:val="20"/>
              </w:rPr>
              <w:t xml:space="preserve">Adequate </w:t>
            </w:r>
          </w:p>
          <w:p w:rsidR="00921268" w:rsidRPr="00921268" w:rsidRDefault="00921268" w:rsidP="00921268">
            <w:pPr>
              <w:spacing w:line="360" w:lineRule="auto"/>
              <w:ind w:left="13"/>
              <w:jc w:val="center"/>
              <w:rPr>
                <w:rFonts w:ascii="Arial" w:hAnsi="Arial" w:cs="Arial"/>
                <w:sz w:val="20"/>
                <w:szCs w:val="20"/>
              </w:rPr>
            </w:pPr>
            <w:r w:rsidRPr="00921268">
              <w:rPr>
                <w:rFonts w:ascii="Arial" w:hAnsi="Arial" w:cs="Arial"/>
                <w:sz w:val="20"/>
                <w:szCs w:val="20"/>
              </w:rPr>
              <w:t xml:space="preserve">Structural </w:t>
            </w:r>
          </w:p>
          <w:p w:rsidR="00921268" w:rsidRPr="00921268" w:rsidRDefault="00921268" w:rsidP="00921268">
            <w:pPr>
              <w:spacing w:line="360" w:lineRule="auto"/>
              <w:ind w:left="74"/>
              <w:rPr>
                <w:rFonts w:ascii="Arial" w:hAnsi="Arial" w:cs="Arial"/>
                <w:sz w:val="20"/>
                <w:szCs w:val="20"/>
              </w:rPr>
            </w:pPr>
            <w:r w:rsidRPr="00921268">
              <w:rPr>
                <w:rFonts w:ascii="Arial" w:hAnsi="Arial" w:cs="Arial"/>
                <w:sz w:val="20"/>
                <w:szCs w:val="20"/>
              </w:rPr>
              <w:t xml:space="preserve">empowerment </w:t>
            </w:r>
          </w:p>
        </w:tc>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r>
      <w:tr w:rsidR="00921268" w:rsidRPr="00921268" w:rsidTr="00FE7257">
        <w:trPr>
          <w:trHeight w:val="385"/>
        </w:trPr>
        <w:tc>
          <w:tcPr>
            <w:tcW w:w="2626" w:type="dxa"/>
            <w:vMerge w:val="restart"/>
            <w:tcBorders>
              <w:top w:val="double" w:sz="4" w:space="0" w:color="000000"/>
            </w:tcBorders>
            <w:vAlign w:val="center"/>
          </w:tcPr>
          <w:p w:rsidR="00921268" w:rsidRPr="00921268" w:rsidRDefault="00921268" w:rsidP="00921268">
            <w:pPr>
              <w:spacing w:line="360" w:lineRule="auto"/>
              <w:ind w:left="74"/>
              <w:rPr>
                <w:rFonts w:ascii="Arial" w:hAnsi="Arial" w:cs="Arial"/>
                <w:sz w:val="20"/>
                <w:szCs w:val="20"/>
              </w:rPr>
            </w:pPr>
            <w:r w:rsidRPr="00921268">
              <w:rPr>
                <w:rFonts w:ascii="Arial" w:hAnsi="Arial" w:cs="Arial"/>
                <w:sz w:val="20"/>
                <w:szCs w:val="20"/>
              </w:rPr>
              <w:t xml:space="preserve">At which level are you currently teaching? </w:t>
            </w:r>
          </w:p>
        </w:tc>
        <w:tc>
          <w:tcPr>
            <w:tcW w:w="1235" w:type="dxa"/>
            <w:vMerge w:val="restart"/>
            <w:tcBorders>
              <w:top w:val="double" w:sz="4" w:space="0" w:color="000000"/>
            </w:tcBorders>
          </w:tcPr>
          <w:p w:rsidR="00921268" w:rsidRPr="00921268" w:rsidRDefault="00921268" w:rsidP="00921268">
            <w:pPr>
              <w:spacing w:after="20" w:line="360" w:lineRule="auto"/>
              <w:ind w:right="141"/>
              <w:jc w:val="right"/>
              <w:rPr>
                <w:rFonts w:ascii="Arial" w:hAnsi="Arial" w:cs="Arial"/>
                <w:sz w:val="20"/>
                <w:szCs w:val="20"/>
              </w:rPr>
            </w:pPr>
          </w:p>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Level one </w:t>
            </w:r>
          </w:p>
          <w:p w:rsidR="00921268" w:rsidRPr="00921268" w:rsidRDefault="00921268" w:rsidP="00921268">
            <w:pPr>
              <w:spacing w:line="360" w:lineRule="auto"/>
              <w:ind w:right="141"/>
              <w:jc w:val="right"/>
              <w:rPr>
                <w:rFonts w:ascii="Arial" w:hAnsi="Arial" w:cs="Arial"/>
                <w:sz w:val="20"/>
                <w:szCs w:val="20"/>
              </w:rPr>
            </w:pPr>
          </w:p>
        </w:tc>
        <w:tc>
          <w:tcPr>
            <w:tcW w:w="1428" w:type="dxa"/>
            <w:tcBorders>
              <w:top w:val="double" w:sz="4" w:space="0" w:color="000000"/>
            </w:tcBorders>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25 </w:t>
            </w:r>
          </w:p>
        </w:tc>
        <w:tc>
          <w:tcPr>
            <w:tcW w:w="885" w:type="dxa"/>
            <w:tcBorders>
              <w:top w:val="double" w:sz="4" w:space="0" w:color="000000"/>
            </w:tcBorders>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0 </w:t>
            </w:r>
          </w:p>
        </w:tc>
        <w:tc>
          <w:tcPr>
            <w:tcW w:w="1412" w:type="dxa"/>
            <w:tcBorders>
              <w:top w:val="double" w:sz="4" w:space="0" w:color="000000"/>
            </w:tcBorders>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24 </w:t>
            </w:r>
          </w:p>
        </w:tc>
        <w:tc>
          <w:tcPr>
            <w:tcW w:w="1325" w:type="dxa"/>
            <w:tcBorders>
              <w:top w:val="double" w:sz="4" w:space="0" w:color="000000"/>
            </w:tcBorders>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sz w:val="20"/>
                <w:szCs w:val="20"/>
              </w:rPr>
              <w:t xml:space="preserve">49 </w:t>
            </w:r>
          </w:p>
        </w:tc>
      </w:tr>
      <w:tr w:rsidR="00921268" w:rsidRPr="00921268" w:rsidTr="00FE7257">
        <w:trPr>
          <w:trHeight w:val="420"/>
        </w:trPr>
        <w:tc>
          <w:tcPr>
            <w:tcW w:w="0" w:type="auto"/>
            <w:vMerge/>
          </w:tcPr>
          <w:p w:rsidR="00921268" w:rsidRPr="00921268" w:rsidRDefault="00921268" w:rsidP="00921268">
            <w:pPr>
              <w:spacing w:after="160" w:line="360" w:lineRule="auto"/>
              <w:rPr>
                <w:rFonts w:ascii="Arial" w:hAnsi="Arial" w:cs="Arial"/>
                <w:sz w:val="20"/>
                <w:szCs w:val="20"/>
              </w:rPr>
            </w:pPr>
          </w:p>
        </w:tc>
        <w:tc>
          <w:tcPr>
            <w:tcW w:w="0" w:type="auto"/>
            <w:vMerge/>
          </w:tcPr>
          <w:p w:rsidR="00921268" w:rsidRPr="00921268" w:rsidRDefault="00921268" w:rsidP="00921268">
            <w:pPr>
              <w:spacing w:after="160" w:line="360" w:lineRule="auto"/>
              <w:rPr>
                <w:rFonts w:ascii="Arial" w:hAnsi="Arial" w:cs="Arial"/>
                <w:sz w:val="20"/>
                <w:szCs w:val="20"/>
              </w:rPr>
            </w:pPr>
          </w:p>
        </w:tc>
        <w:tc>
          <w:tcPr>
            <w:tcW w:w="1428"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25.8% </w:t>
            </w:r>
          </w:p>
        </w:tc>
        <w:tc>
          <w:tcPr>
            <w:tcW w:w="885"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0.0% </w:t>
            </w:r>
          </w:p>
        </w:tc>
        <w:tc>
          <w:tcPr>
            <w:tcW w:w="1412" w:type="dxa"/>
          </w:tcPr>
          <w:p w:rsidR="00921268" w:rsidRPr="00921268" w:rsidRDefault="00921268" w:rsidP="00921268">
            <w:pPr>
              <w:spacing w:line="360" w:lineRule="auto"/>
              <w:ind w:right="55"/>
              <w:jc w:val="right"/>
              <w:rPr>
                <w:rFonts w:ascii="Arial" w:hAnsi="Arial" w:cs="Arial"/>
                <w:sz w:val="20"/>
                <w:szCs w:val="20"/>
              </w:rPr>
            </w:pPr>
            <w:r w:rsidRPr="00921268">
              <w:rPr>
                <w:rFonts w:ascii="Arial" w:hAnsi="Arial" w:cs="Arial"/>
                <w:sz w:val="20"/>
                <w:szCs w:val="20"/>
              </w:rPr>
              <w:t xml:space="preserve">24.7% </w:t>
            </w:r>
          </w:p>
        </w:tc>
        <w:tc>
          <w:tcPr>
            <w:tcW w:w="1325" w:type="dxa"/>
          </w:tcPr>
          <w:p w:rsidR="00921268" w:rsidRPr="00921268" w:rsidRDefault="00921268" w:rsidP="00921268">
            <w:pPr>
              <w:spacing w:line="360" w:lineRule="auto"/>
              <w:ind w:right="59"/>
              <w:jc w:val="right"/>
              <w:rPr>
                <w:rFonts w:ascii="Arial" w:hAnsi="Arial" w:cs="Arial"/>
                <w:sz w:val="20"/>
                <w:szCs w:val="20"/>
              </w:rPr>
            </w:pPr>
            <w:r w:rsidRPr="00921268">
              <w:rPr>
                <w:rFonts w:ascii="Arial" w:hAnsi="Arial" w:cs="Arial"/>
                <w:sz w:val="20"/>
                <w:szCs w:val="20"/>
              </w:rPr>
              <w:t xml:space="preserve">50.5% </w:t>
            </w:r>
          </w:p>
        </w:tc>
      </w:tr>
      <w:tr w:rsidR="00921268" w:rsidRPr="00921268" w:rsidTr="00FE7257">
        <w:trPr>
          <w:trHeight w:val="381"/>
        </w:trPr>
        <w:tc>
          <w:tcPr>
            <w:tcW w:w="0" w:type="auto"/>
            <w:vMerge/>
          </w:tcPr>
          <w:p w:rsidR="00921268" w:rsidRPr="00921268" w:rsidRDefault="00921268" w:rsidP="00921268">
            <w:pPr>
              <w:spacing w:after="160" w:line="360" w:lineRule="auto"/>
              <w:rPr>
                <w:rFonts w:ascii="Arial" w:hAnsi="Arial" w:cs="Arial"/>
                <w:sz w:val="20"/>
                <w:szCs w:val="20"/>
              </w:rPr>
            </w:pPr>
          </w:p>
        </w:tc>
        <w:tc>
          <w:tcPr>
            <w:tcW w:w="1235" w:type="dxa"/>
            <w:vMerge w:val="restart"/>
          </w:tcPr>
          <w:p w:rsidR="00921268" w:rsidRPr="00921268" w:rsidRDefault="00921268" w:rsidP="00921268">
            <w:pPr>
              <w:spacing w:line="360" w:lineRule="auto"/>
              <w:ind w:right="141"/>
              <w:jc w:val="right"/>
              <w:rPr>
                <w:rFonts w:ascii="Arial" w:hAnsi="Arial" w:cs="Arial"/>
                <w:sz w:val="20"/>
                <w:szCs w:val="20"/>
              </w:rPr>
            </w:pPr>
          </w:p>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Level two </w:t>
            </w:r>
          </w:p>
          <w:p w:rsidR="00921268" w:rsidRPr="00921268" w:rsidRDefault="00921268" w:rsidP="00921268">
            <w:pPr>
              <w:spacing w:line="360" w:lineRule="auto"/>
              <w:ind w:right="141"/>
              <w:jc w:val="right"/>
              <w:rPr>
                <w:rFonts w:ascii="Arial" w:hAnsi="Arial" w:cs="Arial"/>
                <w:sz w:val="20"/>
                <w:szCs w:val="20"/>
              </w:rPr>
            </w:pPr>
          </w:p>
        </w:tc>
        <w:tc>
          <w:tcPr>
            <w:tcW w:w="1428" w:type="dxa"/>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9 </w:t>
            </w:r>
          </w:p>
        </w:tc>
        <w:tc>
          <w:tcPr>
            <w:tcW w:w="885" w:type="dxa"/>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1 </w:t>
            </w:r>
          </w:p>
        </w:tc>
        <w:tc>
          <w:tcPr>
            <w:tcW w:w="1412" w:type="dxa"/>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10 </w:t>
            </w:r>
          </w:p>
        </w:tc>
        <w:tc>
          <w:tcPr>
            <w:tcW w:w="1325" w:type="dxa"/>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sz w:val="20"/>
                <w:szCs w:val="20"/>
              </w:rPr>
              <w:t xml:space="preserve">20 </w:t>
            </w:r>
          </w:p>
        </w:tc>
      </w:tr>
      <w:tr w:rsidR="00921268" w:rsidRPr="00921268" w:rsidTr="00FE7257">
        <w:trPr>
          <w:trHeight w:val="384"/>
        </w:trPr>
        <w:tc>
          <w:tcPr>
            <w:tcW w:w="0" w:type="auto"/>
            <w:vMerge/>
          </w:tcPr>
          <w:p w:rsidR="00921268" w:rsidRPr="00921268" w:rsidRDefault="00921268" w:rsidP="00921268">
            <w:pPr>
              <w:spacing w:after="160" w:line="360" w:lineRule="auto"/>
              <w:rPr>
                <w:rFonts w:ascii="Arial" w:hAnsi="Arial" w:cs="Arial"/>
                <w:sz w:val="20"/>
                <w:szCs w:val="20"/>
              </w:rPr>
            </w:pPr>
          </w:p>
        </w:tc>
        <w:tc>
          <w:tcPr>
            <w:tcW w:w="0" w:type="auto"/>
            <w:vMerge/>
          </w:tcPr>
          <w:p w:rsidR="00921268" w:rsidRPr="00921268" w:rsidRDefault="00921268" w:rsidP="00921268">
            <w:pPr>
              <w:spacing w:after="160" w:line="360" w:lineRule="auto"/>
              <w:rPr>
                <w:rFonts w:ascii="Arial" w:hAnsi="Arial" w:cs="Arial"/>
                <w:sz w:val="20"/>
                <w:szCs w:val="20"/>
              </w:rPr>
            </w:pPr>
          </w:p>
        </w:tc>
        <w:tc>
          <w:tcPr>
            <w:tcW w:w="1428"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9.3% </w:t>
            </w:r>
          </w:p>
        </w:tc>
        <w:tc>
          <w:tcPr>
            <w:tcW w:w="885"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1.0% </w:t>
            </w:r>
          </w:p>
        </w:tc>
        <w:tc>
          <w:tcPr>
            <w:tcW w:w="1412" w:type="dxa"/>
          </w:tcPr>
          <w:p w:rsidR="00921268" w:rsidRPr="00921268" w:rsidRDefault="00921268" w:rsidP="00921268">
            <w:pPr>
              <w:spacing w:line="360" w:lineRule="auto"/>
              <w:ind w:right="55"/>
              <w:jc w:val="right"/>
              <w:rPr>
                <w:rFonts w:ascii="Arial" w:hAnsi="Arial" w:cs="Arial"/>
                <w:sz w:val="20"/>
                <w:szCs w:val="20"/>
              </w:rPr>
            </w:pPr>
            <w:r w:rsidRPr="00921268">
              <w:rPr>
                <w:rFonts w:ascii="Arial" w:hAnsi="Arial" w:cs="Arial"/>
                <w:sz w:val="20"/>
                <w:szCs w:val="20"/>
              </w:rPr>
              <w:t xml:space="preserve">10.3% </w:t>
            </w:r>
          </w:p>
        </w:tc>
        <w:tc>
          <w:tcPr>
            <w:tcW w:w="1325" w:type="dxa"/>
          </w:tcPr>
          <w:p w:rsidR="00921268" w:rsidRPr="00921268" w:rsidRDefault="00921268" w:rsidP="00921268">
            <w:pPr>
              <w:spacing w:line="360" w:lineRule="auto"/>
              <w:ind w:right="59"/>
              <w:jc w:val="right"/>
              <w:rPr>
                <w:rFonts w:ascii="Arial" w:hAnsi="Arial" w:cs="Arial"/>
                <w:sz w:val="20"/>
                <w:szCs w:val="20"/>
              </w:rPr>
            </w:pPr>
            <w:r w:rsidRPr="00921268">
              <w:rPr>
                <w:rFonts w:ascii="Arial" w:hAnsi="Arial" w:cs="Arial"/>
                <w:sz w:val="20"/>
                <w:szCs w:val="20"/>
              </w:rPr>
              <w:t xml:space="preserve">20.6% </w:t>
            </w:r>
          </w:p>
        </w:tc>
      </w:tr>
      <w:tr w:rsidR="00921268" w:rsidRPr="00921268" w:rsidTr="00FE7257">
        <w:trPr>
          <w:trHeight w:val="380"/>
        </w:trPr>
        <w:tc>
          <w:tcPr>
            <w:tcW w:w="0" w:type="auto"/>
            <w:vMerge/>
          </w:tcPr>
          <w:p w:rsidR="00921268" w:rsidRPr="00921268" w:rsidRDefault="00921268" w:rsidP="00921268">
            <w:pPr>
              <w:spacing w:after="160" w:line="360" w:lineRule="auto"/>
              <w:rPr>
                <w:rFonts w:ascii="Arial" w:hAnsi="Arial" w:cs="Arial"/>
                <w:sz w:val="20"/>
                <w:szCs w:val="20"/>
              </w:rPr>
            </w:pPr>
          </w:p>
        </w:tc>
        <w:tc>
          <w:tcPr>
            <w:tcW w:w="1235" w:type="dxa"/>
            <w:vMerge w:val="restart"/>
          </w:tcPr>
          <w:p w:rsidR="00921268" w:rsidRPr="00921268" w:rsidRDefault="00921268" w:rsidP="00921268">
            <w:pPr>
              <w:spacing w:line="360" w:lineRule="auto"/>
              <w:ind w:right="141"/>
              <w:jc w:val="right"/>
              <w:rPr>
                <w:rFonts w:ascii="Arial" w:hAnsi="Arial" w:cs="Arial"/>
                <w:sz w:val="20"/>
                <w:szCs w:val="20"/>
              </w:rPr>
            </w:pPr>
          </w:p>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Level </w:t>
            </w:r>
          </w:p>
          <w:p w:rsidR="00921268" w:rsidRPr="00921268" w:rsidRDefault="00921268" w:rsidP="00921268">
            <w:pPr>
              <w:tabs>
                <w:tab w:val="center" w:pos="1024"/>
              </w:tabs>
              <w:spacing w:line="360" w:lineRule="auto"/>
              <w:rPr>
                <w:rFonts w:ascii="Arial" w:hAnsi="Arial" w:cs="Arial"/>
                <w:sz w:val="20"/>
                <w:szCs w:val="20"/>
              </w:rPr>
            </w:pPr>
            <w:r w:rsidRPr="00921268">
              <w:rPr>
                <w:rFonts w:ascii="Arial" w:hAnsi="Arial" w:cs="Arial"/>
                <w:sz w:val="20"/>
                <w:szCs w:val="20"/>
              </w:rPr>
              <w:t xml:space="preserve">three </w:t>
            </w:r>
            <w:r w:rsidRPr="00921268">
              <w:rPr>
                <w:rFonts w:ascii="Arial" w:hAnsi="Arial" w:cs="Arial"/>
                <w:sz w:val="20"/>
                <w:szCs w:val="20"/>
              </w:rPr>
              <w:tab/>
            </w:r>
          </w:p>
        </w:tc>
        <w:tc>
          <w:tcPr>
            <w:tcW w:w="1428" w:type="dxa"/>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9 </w:t>
            </w:r>
          </w:p>
        </w:tc>
        <w:tc>
          <w:tcPr>
            <w:tcW w:w="885" w:type="dxa"/>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0 </w:t>
            </w:r>
          </w:p>
        </w:tc>
        <w:tc>
          <w:tcPr>
            <w:tcW w:w="1412" w:type="dxa"/>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10 </w:t>
            </w:r>
          </w:p>
        </w:tc>
        <w:tc>
          <w:tcPr>
            <w:tcW w:w="1325" w:type="dxa"/>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sz w:val="20"/>
                <w:szCs w:val="20"/>
              </w:rPr>
              <w:t xml:space="preserve">19 </w:t>
            </w:r>
          </w:p>
        </w:tc>
      </w:tr>
      <w:tr w:rsidR="00921268" w:rsidRPr="00921268" w:rsidTr="00FE7257">
        <w:trPr>
          <w:trHeight w:val="384"/>
        </w:trPr>
        <w:tc>
          <w:tcPr>
            <w:tcW w:w="0" w:type="auto"/>
            <w:vMerge/>
          </w:tcPr>
          <w:p w:rsidR="00921268" w:rsidRPr="00921268" w:rsidRDefault="00921268" w:rsidP="00921268">
            <w:pPr>
              <w:spacing w:after="160" w:line="360" w:lineRule="auto"/>
              <w:rPr>
                <w:rFonts w:ascii="Arial" w:hAnsi="Arial" w:cs="Arial"/>
                <w:sz w:val="20"/>
                <w:szCs w:val="20"/>
              </w:rPr>
            </w:pPr>
          </w:p>
        </w:tc>
        <w:tc>
          <w:tcPr>
            <w:tcW w:w="0" w:type="auto"/>
            <w:vMerge/>
          </w:tcPr>
          <w:p w:rsidR="00921268" w:rsidRPr="00921268" w:rsidRDefault="00921268" w:rsidP="00921268">
            <w:pPr>
              <w:spacing w:after="160" w:line="360" w:lineRule="auto"/>
              <w:rPr>
                <w:rFonts w:ascii="Arial" w:hAnsi="Arial" w:cs="Arial"/>
                <w:sz w:val="20"/>
                <w:szCs w:val="20"/>
              </w:rPr>
            </w:pPr>
          </w:p>
        </w:tc>
        <w:tc>
          <w:tcPr>
            <w:tcW w:w="1428"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9.3% </w:t>
            </w:r>
          </w:p>
        </w:tc>
        <w:tc>
          <w:tcPr>
            <w:tcW w:w="885"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0.0% </w:t>
            </w:r>
          </w:p>
        </w:tc>
        <w:tc>
          <w:tcPr>
            <w:tcW w:w="1412" w:type="dxa"/>
          </w:tcPr>
          <w:p w:rsidR="00921268" w:rsidRPr="00921268" w:rsidRDefault="00921268" w:rsidP="00921268">
            <w:pPr>
              <w:spacing w:line="360" w:lineRule="auto"/>
              <w:ind w:right="55"/>
              <w:jc w:val="right"/>
              <w:rPr>
                <w:rFonts w:ascii="Arial" w:hAnsi="Arial" w:cs="Arial"/>
                <w:sz w:val="20"/>
                <w:szCs w:val="20"/>
              </w:rPr>
            </w:pPr>
            <w:r w:rsidRPr="00921268">
              <w:rPr>
                <w:rFonts w:ascii="Arial" w:hAnsi="Arial" w:cs="Arial"/>
                <w:sz w:val="20"/>
                <w:szCs w:val="20"/>
              </w:rPr>
              <w:t xml:space="preserve">10.3% </w:t>
            </w:r>
          </w:p>
        </w:tc>
        <w:tc>
          <w:tcPr>
            <w:tcW w:w="1325" w:type="dxa"/>
          </w:tcPr>
          <w:p w:rsidR="00921268" w:rsidRPr="00921268" w:rsidRDefault="00921268" w:rsidP="00921268">
            <w:pPr>
              <w:spacing w:line="360" w:lineRule="auto"/>
              <w:ind w:right="59"/>
              <w:jc w:val="right"/>
              <w:rPr>
                <w:rFonts w:ascii="Arial" w:hAnsi="Arial" w:cs="Arial"/>
                <w:sz w:val="20"/>
                <w:szCs w:val="20"/>
              </w:rPr>
            </w:pPr>
            <w:r w:rsidRPr="00921268">
              <w:rPr>
                <w:rFonts w:ascii="Arial" w:hAnsi="Arial" w:cs="Arial"/>
                <w:sz w:val="20"/>
                <w:szCs w:val="20"/>
              </w:rPr>
              <w:t xml:space="preserve">19.6% </w:t>
            </w:r>
          </w:p>
        </w:tc>
      </w:tr>
      <w:tr w:rsidR="00921268" w:rsidRPr="00921268" w:rsidTr="00FE7257">
        <w:trPr>
          <w:trHeight w:val="380"/>
        </w:trPr>
        <w:tc>
          <w:tcPr>
            <w:tcW w:w="0" w:type="auto"/>
            <w:vMerge/>
          </w:tcPr>
          <w:p w:rsidR="00921268" w:rsidRPr="00921268" w:rsidRDefault="00921268" w:rsidP="00921268">
            <w:pPr>
              <w:spacing w:after="160" w:line="360" w:lineRule="auto"/>
              <w:rPr>
                <w:rFonts w:ascii="Arial" w:hAnsi="Arial" w:cs="Arial"/>
                <w:sz w:val="20"/>
                <w:szCs w:val="20"/>
              </w:rPr>
            </w:pPr>
          </w:p>
        </w:tc>
        <w:tc>
          <w:tcPr>
            <w:tcW w:w="1235" w:type="dxa"/>
            <w:vMerge w:val="restart"/>
          </w:tcPr>
          <w:p w:rsidR="00921268" w:rsidRPr="00921268" w:rsidRDefault="00921268" w:rsidP="00921268">
            <w:pPr>
              <w:spacing w:line="360" w:lineRule="auto"/>
              <w:ind w:right="141"/>
              <w:jc w:val="right"/>
              <w:rPr>
                <w:rFonts w:ascii="Arial" w:hAnsi="Arial" w:cs="Arial"/>
                <w:sz w:val="20"/>
                <w:szCs w:val="20"/>
              </w:rPr>
            </w:pPr>
          </w:p>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Level four </w:t>
            </w:r>
          </w:p>
          <w:p w:rsidR="00921268" w:rsidRPr="00921268" w:rsidRDefault="00921268" w:rsidP="00921268">
            <w:pPr>
              <w:spacing w:line="360" w:lineRule="auto"/>
              <w:ind w:right="141"/>
              <w:jc w:val="right"/>
              <w:rPr>
                <w:rFonts w:ascii="Arial" w:hAnsi="Arial" w:cs="Arial"/>
                <w:sz w:val="20"/>
                <w:szCs w:val="20"/>
              </w:rPr>
            </w:pPr>
          </w:p>
        </w:tc>
        <w:tc>
          <w:tcPr>
            <w:tcW w:w="1428" w:type="dxa"/>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4 </w:t>
            </w:r>
          </w:p>
        </w:tc>
        <w:tc>
          <w:tcPr>
            <w:tcW w:w="885" w:type="dxa"/>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0 </w:t>
            </w:r>
          </w:p>
        </w:tc>
        <w:tc>
          <w:tcPr>
            <w:tcW w:w="1412" w:type="dxa"/>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5 </w:t>
            </w:r>
          </w:p>
        </w:tc>
        <w:tc>
          <w:tcPr>
            <w:tcW w:w="1325" w:type="dxa"/>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sz w:val="20"/>
                <w:szCs w:val="20"/>
              </w:rPr>
              <w:t xml:space="preserve">9 </w:t>
            </w:r>
          </w:p>
        </w:tc>
      </w:tr>
      <w:tr w:rsidR="00921268" w:rsidRPr="00921268" w:rsidTr="00FE7257">
        <w:trPr>
          <w:trHeight w:val="374"/>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428" w:type="dxa"/>
            <w:tcBorders>
              <w:bottom w:val="double" w:sz="4" w:space="0" w:color="000000"/>
            </w:tcBorders>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4.1% </w:t>
            </w:r>
          </w:p>
        </w:tc>
        <w:tc>
          <w:tcPr>
            <w:tcW w:w="885" w:type="dxa"/>
            <w:tcBorders>
              <w:bottom w:val="double" w:sz="4" w:space="0" w:color="000000"/>
            </w:tcBorders>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0.0% </w:t>
            </w:r>
          </w:p>
        </w:tc>
        <w:tc>
          <w:tcPr>
            <w:tcW w:w="1412" w:type="dxa"/>
            <w:tcBorders>
              <w:bottom w:val="double" w:sz="4" w:space="0" w:color="000000"/>
            </w:tcBorders>
          </w:tcPr>
          <w:p w:rsidR="00921268" w:rsidRPr="00921268" w:rsidRDefault="00921268" w:rsidP="00921268">
            <w:pPr>
              <w:spacing w:line="360" w:lineRule="auto"/>
              <w:ind w:right="55"/>
              <w:jc w:val="right"/>
              <w:rPr>
                <w:rFonts w:ascii="Arial" w:hAnsi="Arial" w:cs="Arial"/>
                <w:sz w:val="20"/>
                <w:szCs w:val="20"/>
              </w:rPr>
            </w:pPr>
            <w:r w:rsidRPr="00921268">
              <w:rPr>
                <w:rFonts w:ascii="Arial" w:hAnsi="Arial" w:cs="Arial"/>
                <w:sz w:val="20"/>
                <w:szCs w:val="20"/>
              </w:rPr>
              <w:t xml:space="preserve">5.2% </w:t>
            </w:r>
          </w:p>
        </w:tc>
        <w:tc>
          <w:tcPr>
            <w:tcW w:w="1325" w:type="dxa"/>
            <w:tcBorders>
              <w:bottom w:val="double" w:sz="4" w:space="0" w:color="000000"/>
            </w:tcBorders>
          </w:tcPr>
          <w:p w:rsidR="00921268" w:rsidRPr="00921268" w:rsidRDefault="00921268" w:rsidP="00921268">
            <w:pPr>
              <w:spacing w:line="360" w:lineRule="auto"/>
              <w:ind w:right="59"/>
              <w:jc w:val="right"/>
              <w:rPr>
                <w:rFonts w:ascii="Arial" w:hAnsi="Arial" w:cs="Arial"/>
                <w:sz w:val="20"/>
                <w:szCs w:val="20"/>
              </w:rPr>
            </w:pPr>
            <w:r w:rsidRPr="00921268">
              <w:rPr>
                <w:rFonts w:ascii="Arial" w:hAnsi="Arial" w:cs="Arial"/>
                <w:sz w:val="20"/>
                <w:szCs w:val="20"/>
              </w:rPr>
              <w:t xml:space="preserve">9.3% </w:t>
            </w:r>
          </w:p>
        </w:tc>
      </w:tr>
      <w:tr w:rsidR="00921268" w:rsidRPr="00921268" w:rsidTr="00FE7257">
        <w:trPr>
          <w:trHeight w:val="358"/>
        </w:trPr>
        <w:tc>
          <w:tcPr>
            <w:tcW w:w="3861" w:type="dxa"/>
            <w:gridSpan w:val="2"/>
            <w:vMerge w:val="restart"/>
            <w:tcBorders>
              <w:top w:val="double" w:sz="4" w:space="0" w:color="000000"/>
            </w:tcBorders>
            <w:vAlign w:val="center"/>
          </w:tcPr>
          <w:p w:rsidR="00921268" w:rsidRPr="00921268" w:rsidRDefault="00921268" w:rsidP="00921268">
            <w:pPr>
              <w:spacing w:line="360" w:lineRule="auto"/>
              <w:ind w:right="82"/>
              <w:jc w:val="right"/>
              <w:rPr>
                <w:rFonts w:ascii="Arial" w:hAnsi="Arial" w:cs="Arial"/>
                <w:sz w:val="20"/>
                <w:szCs w:val="20"/>
              </w:rPr>
            </w:pPr>
            <w:r w:rsidRPr="00921268">
              <w:rPr>
                <w:rFonts w:ascii="Arial" w:hAnsi="Arial" w:cs="Arial"/>
                <w:b/>
                <w:sz w:val="20"/>
                <w:szCs w:val="20"/>
              </w:rPr>
              <w:t xml:space="preserve">TOTAL </w:t>
            </w:r>
          </w:p>
        </w:tc>
        <w:tc>
          <w:tcPr>
            <w:tcW w:w="1428" w:type="dxa"/>
            <w:tcBorders>
              <w:top w:val="double" w:sz="4" w:space="0" w:color="000000"/>
            </w:tcBorders>
          </w:tcPr>
          <w:p w:rsidR="00921268" w:rsidRPr="00921268" w:rsidRDefault="00921268" w:rsidP="00921268">
            <w:pPr>
              <w:spacing w:line="360" w:lineRule="auto"/>
              <w:ind w:right="56"/>
              <w:jc w:val="right"/>
              <w:rPr>
                <w:rFonts w:ascii="Arial" w:hAnsi="Arial" w:cs="Arial"/>
                <w:b/>
                <w:sz w:val="20"/>
                <w:szCs w:val="20"/>
              </w:rPr>
            </w:pPr>
            <w:r w:rsidRPr="00921268">
              <w:rPr>
                <w:rFonts w:ascii="Arial" w:hAnsi="Arial" w:cs="Arial"/>
                <w:b/>
                <w:sz w:val="20"/>
                <w:szCs w:val="20"/>
              </w:rPr>
              <w:t xml:space="preserve">47 </w:t>
            </w:r>
          </w:p>
        </w:tc>
        <w:tc>
          <w:tcPr>
            <w:tcW w:w="885" w:type="dxa"/>
            <w:tcBorders>
              <w:top w:val="double" w:sz="4" w:space="0" w:color="000000"/>
            </w:tcBorders>
          </w:tcPr>
          <w:p w:rsidR="00921268" w:rsidRPr="00921268" w:rsidRDefault="00921268" w:rsidP="00921268">
            <w:pPr>
              <w:spacing w:line="360" w:lineRule="auto"/>
              <w:ind w:right="56"/>
              <w:jc w:val="right"/>
              <w:rPr>
                <w:rFonts w:ascii="Arial" w:hAnsi="Arial" w:cs="Arial"/>
                <w:b/>
                <w:sz w:val="20"/>
                <w:szCs w:val="20"/>
              </w:rPr>
            </w:pPr>
            <w:r w:rsidRPr="00921268">
              <w:rPr>
                <w:rFonts w:ascii="Arial" w:hAnsi="Arial" w:cs="Arial"/>
                <w:b/>
                <w:sz w:val="20"/>
                <w:szCs w:val="20"/>
              </w:rPr>
              <w:t xml:space="preserve">1 </w:t>
            </w:r>
          </w:p>
        </w:tc>
        <w:tc>
          <w:tcPr>
            <w:tcW w:w="1412" w:type="dxa"/>
            <w:tcBorders>
              <w:top w:val="double" w:sz="4" w:space="0" w:color="000000"/>
            </w:tcBorders>
          </w:tcPr>
          <w:p w:rsidR="00921268" w:rsidRPr="00921268" w:rsidRDefault="00921268" w:rsidP="00921268">
            <w:pPr>
              <w:spacing w:line="360" w:lineRule="auto"/>
              <w:ind w:right="56"/>
              <w:jc w:val="right"/>
              <w:rPr>
                <w:rFonts w:ascii="Arial" w:hAnsi="Arial" w:cs="Arial"/>
                <w:b/>
                <w:sz w:val="20"/>
                <w:szCs w:val="20"/>
              </w:rPr>
            </w:pPr>
            <w:r w:rsidRPr="00921268">
              <w:rPr>
                <w:rFonts w:ascii="Arial" w:hAnsi="Arial" w:cs="Arial"/>
                <w:b/>
                <w:sz w:val="20"/>
                <w:szCs w:val="20"/>
              </w:rPr>
              <w:t xml:space="preserve">49 </w:t>
            </w:r>
          </w:p>
        </w:tc>
        <w:tc>
          <w:tcPr>
            <w:tcW w:w="1325" w:type="dxa"/>
            <w:tcBorders>
              <w:top w:val="double" w:sz="4" w:space="0" w:color="000000"/>
            </w:tcBorders>
          </w:tcPr>
          <w:p w:rsidR="00921268" w:rsidRPr="00921268" w:rsidRDefault="00921268" w:rsidP="00921268">
            <w:pPr>
              <w:spacing w:line="360" w:lineRule="auto"/>
              <w:ind w:right="61"/>
              <w:jc w:val="right"/>
              <w:rPr>
                <w:rFonts w:ascii="Arial" w:hAnsi="Arial" w:cs="Arial"/>
                <w:b/>
                <w:sz w:val="20"/>
                <w:szCs w:val="20"/>
              </w:rPr>
            </w:pPr>
            <w:r w:rsidRPr="00921268">
              <w:rPr>
                <w:rFonts w:ascii="Arial" w:hAnsi="Arial" w:cs="Arial"/>
                <w:b/>
                <w:sz w:val="20"/>
                <w:szCs w:val="20"/>
              </w:rPr>
              <w:t xml:space="preserve">97 </w:t>
            </w:r>
          </w:p>
        </w:tc>
      </w:tr>
      <w:tr w:rsidR="00921268" w:rsidRPr="00921268" w:rsidTr="00FE7257">
        <w:trPr>
          <w:trHeight w:val="430"/>
        </w:trPr>
        <w:tc>
          <w:tcPr>
            <w:tcW w:w="0" w:type="auto"/>
            <w:gridSpan w:val="2"/>
            <w:vMerge/>
          </w:tcPr>
          <w:p w:rsidR="00921268" w:rsidRPr="00921268" w:rsidRDefault="00921268" w:rsidP="00921268">
            <w:pPr>
              <w:spacing w:after="160" w:line="360" w:lineRule="auto"/>
              <w:rPr>
                <w:rFonts w:ascii="Arial" w:hAnsi="Arial" w:cs="Arial"/>
                <w:sz w:val="20"/>
                <w:szCs w:val="20"/>
              </w:rPr>
            </w:pPr>
          </w:p>
        </w:tc>
        <w:tc>
          <w:tcPr>
            <w:tcW w:w="1428" w:type="dxa"/>
          </w:tcPr>
          <w:p w:rsidR="00921268" w:rsidRPr="00921268" w:rsidRDefault="00921268" w:rsidP="00921268">
            <w:pPr>
              <w:spacing w:line="360" w:lineRule="auto"/>
              <w:ind w:right="54"/>
              <w:jc w:val="right"/>
              <w:rPr>
                <w:rFonts w:ascii="Arial" w:hAnsi="Arial" w:cs="Arial"/>
                <w:b/>
                <w:sz w:val="20"/>
                <w:szCs w:val="20"/>
              </w:rPr>
            </w:pPr>
            <w:r w:rsidRPr="00921268">
              <w:rPr>
                <w:rFonts w:ascii="Arial" w:hAnsi="Arial" w:cs="Arial"/>
                <w:b/>
                <w:sz w:val="20"/>
                <w:szCs w:val="20"/>
              </w:rPr>
              <w:t xml:space="preserve">48.5% </w:t>
            </w:r>
          </w:p>
        </w:tc>
        <w:tc>
          <w:tcPr>
            <w:tcW w:w="885" w:type="dxa"/>
          </w:tcPr>
          <w:p w:rsidR="00921268" w:rsidRPr="00921268" w:rsidRDefault="00921268" w:rsidP="00921268">
            <w:pPr>
              <w:spacing w:line="360" w:lineRule="auto"/>
              <w:ind w:right="54"/>
              <w:jc w:val="right"/>
              <w:rPr>
                <w:rFonts w:ascii="Arial" w:hAnsi="Arial" w:cs="Arial"/>
                <w:b/>
                <w:sz w:val="20"/>
                <w:szCs w:val="20"/>
              </w:rPr>
            </w:pPr>
            <w:r w:rsidRPr="00921268">
              <w:rPr>
                <w:rFonts w:ascii="Arial" w:hAnsi="Arial" w:cs="Arial"/>
                <w:b/>
                <w:sz w:val="20"/>
                <w:szCs w:val="20"/>
              </w:rPr>
              <w:t xml:space="preserve">1.0% </w:t>
            </w:r>
          </w:p>
        </w:tc>
        <w:tc>
          <w:tcPr>
            <w:tcW w:w="1412" w:type="dxa"/>
          </w:tcPr>
          <w:p w:rsidR="00921268" w:rsidRPr="00921268" w:rsidRDefault="00921268" w:rsidP="00921268">
            <w:pPr>
              <w:spacing w:line="360" w:lineRule="auto"/>
              <w:ind w:right="55"/>
              <w:jc w:val="right"/>
              <w:rPr>
                <w:rFonts w:ascii="Arial" w:hAnsi="Arial" w:cs="Arial"/>
                <w:b/>
                <w:sz w:val="20"/>
                <w:szCs w:val="20"/>
              </w:rPr>
            </w:pPr>
            <w:r w:rsidRPr="00921268">
              <w:rPr>
                <w:rFonts w:ascii="Arial" w:hAnsi="Arial" w:cs="Arial"/>
                <w:b/>
                <w:sz w:val="20"/>
                <w:szCs w:val="20"/>
              </w:rPr>
              <w:t xml:space="preserve">50.5% </w:t>
            </w:r>
          </w:p>
        </w:tc>
        <w:tc>
          <w:tcPr>
            <w:tcW w:w="1325" w:type="dxa"/>
          </w:tcPr>
          <w:p w:rsidR="00921268" w:rsidRPr="00921268" w:rsidRDefault="00921268" w:rsidP="00921268">
            <w:pPr>
              <w:spacing w:line="360" w:lineRule="auto"/>
              <w:ind w:right="59"/>
              <w:jc w:val="right"/>
              <w:rPr>
                <w:rFonts w:ascii="Arial" w:hAnsi="Arial" w:cs="Arial"/>
                <w:b/>
                <w:sz w:val="20"/>
                <w:szCs w:val="20"/>
              </w:rPr>
            </w:pPr>
            <w:r w:rsidRPr="00921268">
              <w:rPr>
                <w:rFonts w:ascii="Arial" w:hAnsi="Arial" w:cs="Arial"/>
                <w:b/>
                <w:sz w:val="20"/>
                <w:szCs w:val="20"/>
              </w:rPr>
              <w:t xml:space="preserve">100.0% </w:t>
            </w:r>
          </w:p>
        </w:tc>
      </w:tr>
    </w:tbl>
    <w:p w:rsidR="00921268" w:rsidRPr="00921268" w:rsidRDefault="00921268" w:rsidP="00921268">
      <w:pPr>
        <w:spacing w:after="102" w:line="360" w:lineRule="auto"/>
        <w:rPr>
          <w:rFonts w:ascii="Arial" w:hAnsi="Arial" w:cs="Arial"/>
        </w:rPr>
      </w:pPr>
    </w:p>
    <w:p w:rsidR="00921268" w:rsidRPr="00921268" w:rsidRDefault="00921268" w:rsidP="00921268">
      <w:pPr>
        <w:spacing w:line="360" w:lineRule="auto"/>
        <w:ind w:left="-5"/>
        <w:rPr>
          <w:rFonts w:ascii="Arial" w:hAnsi="Arial" w:cs="Arial"/>
        </w:rPr>
      </w:pPr>
      <w:r w:rsidRPr="00921268">
        <w:rPr>
          <w:rFonts w:ascii="Arial" w:hAnsi="Arial" w:cs="Arial"/>
        </w:rPr>
        <w:t>In summary, 48.5% (</w:t>
      </w:r>
      <w:r w:rsidRPr="00921268">
        <w:rPr>
          <w:rFonts w:ascii="Arial" w:hAnsi="Arial" w:cs="Arial"/>
          <w:i/>
        </w:rPr>
        <w:t>f=</w:t>
      </w:r>
      <w:r w:rsidRPr="00921268">
        <w:rPr>
          <w:rFonts w:ascii="Arial" w:hAnsi="Arial" w:cs="Arial"/>
        </w:rPr>
        <w:t>47) respondents strongly disagreed while 50.5% (</w:t>
      </w:r>
      <w:r w:rsidRPr="00921268">
        <w:rPr>
          <w:rFonts w:ascii="Arial" w:hAnsi="Arial" w:cs="Arial"/>
          <w:i/>
        </w:rPr>
        <w:t>f=</w:t>
      </w:r>
      <w:r w:rsidRPr="00921268">
        <w:rPr>
          <w:rFonts w:ascii="Arial" w:hAnsi="Arial" w:cs="Arial"/>
        </w:rPr>
        <w:t xml:space="preserve">49) respondents strongly agreed with items relating to structural empowerment. </w:t>
      </w:r>
    </w:p>
    <w:p w:rsidR="00921268" w:rsidRPr="00921268" w:rsidRDefault="00921268" w:rsidP="00921268">
      <w:pPr>
        <w:spacing w:after="22" w:line="360" w:lineRule="auto"/>
        <w:rPr>
          <w:rFonts w:ascii="Arial" w:hAnsi="Arial" w:cs="Arial"/>
        </w:rPr>
      </w:pPr>
    </w:p>
    <w:p w:rsidR="00921268" w:rsidRPr="00921268" w:rsidRDefault="00921268" w:rsidP="00921268">
      <w:pPr>
        <w:pStyle w:val="Heading1"/>
        <w:spacing w:line="360" w:lineRule="auto"/>
        <w:ind w:left="-5"/>
        <w:rPr>
          <w:rFonts w:ascii="Arial" w:hAnsi="Arial" w:cs="Arial"/>
        </w:rPr>
      </w:pPr>
      <w:r w:rsidRPr="00921268">
        <w:rPr>
          <w:rFonts w:ascii="Arial" w:hAnsi="Arial" w:cs="Arial"/>
        </w:rPr>
        <w:t>Chi-Square Tests</w:t>
      </w:r>
    </w:p>
    <w:tbl>
      <w:tblPr>
        <w:tblStyle w:val="TableGrid0"/>
        <w:tblW w:w="709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7" w:type="dxa"/>
          <w:right w:w="12" w:type="dxa"/>
        </w:tblCellMar>
        <w:tblLook w:val="04A0" w:firstRow="1" w:lastRow="0" w:firstColumn="1" w:lastColumn="0" w:noHBand="0" w:noVBand="1"/>
      </w:tblPr>
      <w:tblGrid>
        <w:gridCol w:w="3078"/>
        <w:gridCol w:w="1174"/>
        <w:gridCol w:w="1170"/>
        <w:gridCol w:w="1676"/>
      </w:tblGrid>
      <w:tr w:rsidR="00921268" w:rsidRPr="00921268" w:rsidTr="00FE7257">
        <w:trPr>
          <w:trHeight w:val="958"/>
        </w:trPr>
        <w:tc>
          <w:tcPr>
            <w:tcW w:w="3078" w:type="dxa"/>
            <w:vAlign w:val="bottom"/>
          </w:tcPr>
          <w:p w:rsidR="00921268" w:rsidRPr="00921268" w:rsidRDefault="00921268" w:rsidP="00921268">
            <w:pPr>
              <w:spacing w:line="360" w:lineRule="auto"/>
              <w:ind w:left="21"/>
              <w:rPr>
                <w:rFonts w:ascii="Arial" w:hAnsi="Arial" w:cs="Arial"/>
              </w:rPr>
            </w:pPr>
          </w:p>
        </w:tc>
        <w:tc>
          <w:tcPr>
            <w:tcW w:w="1174" w:type="dxa"/>
            <w:vAlign w:val="bottom"/>
          </w:tcPr>
          <w:p w:rsidR="00921268" w:rsidRPr="00921268" w:rsidRDefault="00921268" w:rsidP="00921268">
            <w:pPr>
              <w:spacing w:line="360" w:lineRule="auto"/>
              <w:ind w:left="13"/>
              <w:jc w:val="center"/>
              <w:rPr>
                <w:rFonts w:ascii="Arial" w:hAnsi="Arial" w:cs="Arial"/>
              </w:rPr>
            </w:pPr>
            <w:r w:rsidRPr="00921268">
              <w:rPr>
                <w:rFonts w:ascii="Arial" w:hAnsi="Arial" w:cs="Arial"/>
                <w:b/>
                <w:sz w:val="20"/>
              </w:rPr>
              <w:t>X</w:t>
            </w:r>
            <w:r w:rsidRPr="00921268">
              <w:rPr>
                <w:rFonts w:ascii="Arial" w:hAnsi="Arial" w:cs="Arial"/>
                <w:b/>
                <w:sz w:val="20"/>
                <w:vertAlign w:val="superscript"/>
              </w:rPr>
              <w:t>2</w:t>
            </w:r>
            <w:r w:rsidRPr="00921268">
              <w:rPr>
                <w:rFonts w:ascii="Arial" w:hAnsi="Arial" w:cs="Arial"/>
                <w:b/>
                <w:sz w:val="20"/>
              </w:rPr>
              <w:t xml:space="preserve"> Value </w:t>
            </w:r>
          </w:p>
        </w:tc>
        <w:tc>
          <w:tcPr>
            <w:tcW w:w="1170" w:type="dxa"/>
            <w:vAlign w:val="bottom"/>
          </w:tcPr>
          <w:p w:rsidR="00921268" w:rsidRPr="00921268" w:rsidRDefault="00921268" w:rsidP="00921268">
            <w:pPr>
              <w:spacing w:after="160" w:line="360" w:lineRule="auto"/>
              <w:jc w:val="center"/>
              <w:rPr>
                <w:rFonts w:ascii="Arial" w:hAnsi="Arial" w:cs="Arial"/>
              </w:rPr>
            </w:pPr>
            <w:r w:rsidRPr="00921268">
              <w:rPr>
                <w:rFonts w:ascii="Arial" w:hAnsi="Arial" w:cs="Arial"/>
                <w:b/>
                <w:sz w:val="20"/>
              </w:rPr>
              <w:t>df</w:t>
            </w:r>
          </w:p>
        </w:tc>
        <w:tc>
          <w:tcPr>
            <w:tcW w:w="1676" w:type="dxa"/>
          </w:tcPr>
          <w:p w:rsidR="00921268" w:rsidRPr="00921268" w:rsidRDefault="00921268" w:rsidP="00921268">
            <w:pPr>
              <w:spacing w:line="360" w:lineRule="auto"/>
              <w:ind w:right="5"/>
              <w:jc w:val="center"/>
              <w:rPr>
                <w:rFonts w:ascii="Arial" w:hAnsi="Arial" w:cs="Arial"/>
              </w:rPr>
            </w:pPr>
            <w:r w:rsidRPr="00921268">
              <w:rPr>
                <w:rFonts w:ascii="Arial" w:hAnsi="Arial" w:cs="Arial"/>
                <w:b/>
                <w:sz w:val="20"/>
              </w:rPr>
              <w:t xml:space="preserve">Asymptotic </w:t>
            </w:r>
          </w:p>
          <w:p w:rsidR="00921268" w:rsidRPr="00921268" w:rsidRDefault="00921268" w:rsidP="00921268">
            <w:pPr>
              <w:spacing w:line="360" w:lineRule="auto"/>
              <w:ind w:left="481" w:hanging="389"/>
              <w:rPr>
                <w:rFonts w:ascii="Arial" w:hAnsi="Arial" w:cs="Arial"/>
              </w:rPr>
            </w:pPr>
            <w:r w:rsidRPr="00921268">
              <w:rPr>
                <w:rFonts w:ascii="Arial" w:hAnsi="Arial" w:cs="Arial"/>
                <w:b/>
                <w:sz w:val="20"/>
              </w:rPr>
              <w:t xml:space="preserve">Significance (2sided)  p-value </w:t>
            </w:r>
          </w:p>
        </w:tc>
      </w:tr>
      <w:tr w:rsidR="00921268" w:rsidRPr="00921268" w:rsidTr="00FE7257">
        <w:trPr>
          <w:trHeight w:val="244"/>
        </w:trPr>
        <w:tc>
          <w:tcPr>
            <w:tcW w:w="3078" w:type="dxa"/>
          </w:tcPr>
          <w:p w:rsidR="00921268" w:rsidRPr="00921268" w:rsidRDefault="00921268" w:rsidP="00921268">
            <w:pPr>
              <w:spacing w:line="360" w:lineRule="auto"/>
              <w:ind w:left="77"/>
              <w:rPr>
                <w:rFonts w:ascii="Arial" w:hAnsi="Arial" w:cs="Arial"/>
              </w:rPr>
            </w:pPr>
            <w:r w:rsidRPr="00921268">
              <w:rPr>
                <w:rFonts w:ascii="Arial" w:hAnsi="Arial" w:cs="Arial"/>
                <w:b/>
                <w:sz w:val="20"/>
              </w:rPr>
              <w:t xml:space="preserve">Pearson Chi-Square </w:t>
            </w:r>
          </w:p>
        </w:tc>
        <w:tc>
          <w:tcPr>
            <w:tcW w:w="1174" w:type="dxa"/>
          </w:tcPr>
          <w:p w:rsidR="00921268" w:rsidRPr="00921268" w:rsidRDefault="00921268" w:rsidP="00921268">
            <w:pPr>
              <w:spacing w:line="360" w:lineRule="auto"/>
              <w:ind w:right="53"/>
              <w:jc w:val="right"/>
              <w:rPr>
                <w:rFonts w:ascii="Arial" w:hAnsi="Arial" w:cs="Arial"/>
              </w:rPr>
            </w:pPr>
            <w:r w:rsidRPr="00921268">
              <w:rPr>
                <w:rFonts w:ascii="Arial" w:hAnsi="Arial" w:cs="Arial"/>
                <w:b/>
                <w:sz w:val="20"/>
              </w:rPr>
              <w:t>4.086</w:t>
            </w:r>
            <w:r w:rsidRPr="00921268">
              <w:rPr>
                <w:rFonts w:ascii="Arial" w:hAnsi="Arial" w:cs="Arial"/>
                <w:b/>
                <w:sz w:val="20"/>
                <w:vertAlign w:val="superscript"/>
              </w:rPr>
              <w:t>a</w:t>
            </w:r>
          </w:p>
        </w:tc>
        <w:tc>
          <w:tcPr>
            <w:tcW w:w="1170" w:type="dxa"/>
          </w:tcPr>
          <w:p w:rsidR="00921268" w:rsidRPr="00921268" w:rsidRDefault="00921268" w:rsidP="00921268">
            <w:pPr>
              <w:spacing w:line="360" w:lineRule="auto"/>
              <w:jc w:val="center"/>
              <w:rPr>
                <w:rFonts w:ascii="Arial" w:hAnsi="Arial" w:cs="Arial"/>
              </w:rPr>
            </w:pPr>
            <w:r w:rsidRPr="00921268">
              <w:rPr>
                <w:rFonts w:ascii="Arial" w:hAnsi="Arial" w:cs="Arial"/>
                <w:b/>
                <w:sz w:val="20"/>
              </w:rPr>
              <w:t>6</w:t>
            </w:r>
          </w:p>
        </w:tc>
        <w:tc>
          <w:tcPr>
            <w:tcW w:w="1676" w:type="dxa"/>
          </w:tcPr>
          <w:p w:rsidR="00921268" w:rsidRPr="00921268" w:rsidRDefault="00921268" w:rsidP="00921268">
            <w:pPr>
              <w:spacing w:line="360" w:lineRule="auto"/>
              <w:ind w:right="64"/>
              <w:jc w:val="right"/>
              <w:rPr>
                <w:rFonts w:ascii="Arial" w:hAnsi="Arial" w:cs="Arial"/>
              </w:rPr>
            </w:pPr>
            <w:r w:rsidRPr="00921268">
              <w:rPr>
                <w:rFonts w:ascii="Arial" w:hAnsi="Arial" w:cs="Arial"/>
                <w:b/>
                <w:sz w:val="20"/>
              </w:rPr>
              <w:t xml:space="preserve">.665 </w:t>
            </w:r>
          </w:p>
        </w:tc>
      </w:tr>
      <w:tr w:rsidR="00921268" w:rsidRPr="00921268" w:rsidTr="00FE7257">
        <w:trPr>
          <w:trHeight w:val="232"/>
        </w:trPr>
        <w:tc>
          <w:tcPr>
            <w:tcW w:w="3078" w:type="dxa"/>
            <w:shd w:val="clear" w:color="auto" w:fill="FFFFFF"/>
          </w:tcPr>
          <w:p w:rsidR="00921268" w:rsidRPr="00921268" w:rsidRDefault="00921268" w:rsidP="00921268">
            <w:pPr>
              <w:spacing w:line="360" w:lineRule="auto"/>
              <w:ind w:left="77"/>
              <w:rPr>
                <w:rFonts w:ascii="Arial" w:hAnsi="Arial" w:cs="Arial"/>
              </w:rPr>
            </w:pPr>
            <w:r w:rsidRPr="00921268">
              <w:rPr>
                <w:rFonts w:ascii="Arial" w:hAnsi="Arial" w:cs="Arial"/>
                <w:sz w:val="20"/>
              </w:rPr>
              <w:t xml:space="preserve">Likelihood Ratio </w:t>
            </w:r>
          </w:p>
        </w:tc>
        <w:tc>
          <w:tcPr>
            <w:tcW w:w="1174" w:type="dxa"/>
            <w:shd w:val="clear" w:color="auto" w:fill="FFFFFF"/>
          </w:tcPr>
          <w:p w:rsidR="00921268" w:rsidRPr="00921268" w:rsidRDefault="00921268" w:rsidP="00921268">
            <w:pPr>
              <w:spacing w:line="360" w:lineRule="auto"/>
              <w:ind w:right="56"/>
              <w:jc w:val="right"/>
              <w:rPr>
                <w:rFonts w:ascii="Arial" w:hAnsi="Arial" w:cs="Arial"/>
              </w:rPr>
            </w:pPr>
            <w:r w:rsidRPr="00921268">
              <w:rPr>
                <w:rFonts w:ascii="Arial" w:hAnsi="Arial" w:cs="Arial"/>
                <w:sz w:val="20"/>
              </w:rPr>
              <w:t xml:space="preserve">3.394 </w:t>
            </w:r>
          </w:p>
        </w:tc>
        <w:tc>
          <w:tcPr>
            <w:tcW w:w="1170" w:type="dxa"/>
            <w:shd w:val="clear" w:color="auto" w:fill="FFFFFF"/>
          </w:tcPr>
          <w:p w:rsidR="00921268" w:rsidRPr="00921268" w:rsidRDefault="00921268" w:rsidP="00921268">
            <w:pPr>
              <w:spacing w:line="360" w:lineRule="auto"/>
              <w:jc w:val="center"/>
              <w:rPr>
                <w:rFonts w:ascii="Arial" w:hAnsi="Arial" w:cs="Arial"/>
              </w:rPr>
            </w:pPr>
            <w:r w:rsidRPr="00921268">
              <w:rPr>
                <w:rFonts w:ascii="Arial" w:hAnsi="Arial" w:cs="Arial"/>
                <w:sz w:val="20"/>
              </w:rPr>
              <w:t>6</w:t>
            </w:r>
          </w:p>
        </w:tc>
        <w:tc>
          <w:tcPr>
            <w:tcW w:w="1676" w:type="dxa"/>
            <w:shd w:val="clear" w:color="auto" w:fill="FFFFFF"/>
          </w:tcPr>
          <w:p w:rsidR="00921268" w:rsidRPr="00921268" w:rsidRDefault="00921268" w:rsidP="00921268">
            <w:pPr>
              <w:spacing w:line="360" w:lineRule="auto"/>
              <w:ind w:right="64"/>
              <w:jc w:val="right"/>
              <w:rPr>
                <w:rFonts w:ascii="Arial" w:hAnsi="Arial" w:cs="Arial"/>
              </w:rPr>
            </w:pPr>
            <w:r w:rsidRPr="00921268">
              <w:rPr>
                <w:rFonts w:ascii="Arial" w:hAnsi="Arial" w:cs="Arial"/>
                <w:sz w:val="20"/>
              </w:rPr>
              <w:t xml:space="preserve">.758 </w:t>
            </w:r>
          </w:p>
        </w:tc>
      </w:tr>
      <w:tr w:rsidR="00921268" w:rsidRPr="00921268" w:rsidTr="00FE7257">
        <w:trPr>
          <w:trHeight w:val="228"/>
        </w:trPr>
        <w:tc>
          <w:tcPr>
            <w:tcW w:w="3078" w:type="dxa"/>
          </w:tcPr>
          <w:p w:rsidR="00921268" w:rsidRPr="00921268" w:rsidRDefault="00921268" w:rsidP="00921268">
            <w:pPr>
              <w:spacing w:line="360" w:lineRule="auto"/>
              <w:ind w:left="77"/>
              <w:rPr>
                <w:rFonts w:ascii="Arial" w:hAnsi="Arial" w:cs="Arial"/>
              </w:rPr>
            </w:pPr>
            <w:r w:rsidRPr="00921268">
              <w:rPr>
                <w:rFonts w:ascii="Arial" w:hAnsi="Arial" w:cs="Arial"/>
                <w:sz w:val="20"/>
              </w:rPr>
              <w:t xml:space="preserve">Linear-by-Linear Association </w:t>
            </w:r>
          </w:p>
        </w:tc>
        <w:tc>
          <w:tcPr>
            <w:tcW w:w="1174" w:type="dxa"/>
          </w:tcPr>
          <w:p w:rsidR="00921268" w:rsidRPr="00921268" w:rsidRDefault="00921268" w:rsidP="00921268">
            <w:pPr>
              <w:spacing w:line="360" w:lineRule="auto"/>
              <w:ind w:right="55"/>
              <w:jc w:val="right"/>
              <w:rPr>
                <w:rFonts w:ascii="Arial" w:hAnsi="Arial" w:cs="Arial"/>
              </w:rPr>
            </w:pPr>
            <w:r w:rsidRPr="00921268">
              <w:rPr>
                <w:rFonts w:ascii="Arial" w:hAnsi="Arial" w:cs="Arial"/>
                <w:sz w:val="20"/>
              </w:rPr>
              <w:t xml:space="preserve">.176 </w:t>
            </w:r>
          </w:p>
        </w:tc>
        <w:tc>
          <w:tcPr>
            <w:tcW w:w="1170" w:type="dxa"/>
          </w:tcPr>
          <w:p w:rsidR="00921268" w:rsidRPr="00921268" w:rsidRDefault="00921268" w:rsidP="00921268">
            <w:pPr>
              <w:spacing w:line="360" w:lineRule="auto"/>
              <w:jc w:val="center"/>
              <w:rPr>
                <w:rFonts w:ascii="Arial" w:hAnsi="Arial" w:cs="Arial"/>
              </w:rPr>
            </w:pPr>
            <w:r w:rsidRPr="00921268">
              <w:rPr>
                <w:rFonts w:ascii="Arial" w:hAnsi="Arial" w:cs="Arial"/>
                <w:sz w:val="20"/>
              </w:rPr>
              <w:t>1</w:t>
            </w:r>
          </w:p>
        </w:tc>
        <w:tc>
          <w:tcPr>
            <w:tcW w:w="1676" w:type="dxa"/>
          </w:tcPr>
          <w:p w:rsidR="00921268" w:rsidRPr="00921268" w:rsidRDefault="00921268" w:rsidP="00921268">
            <w:pPr>
              <w:spacing w:line="360" w:lineRule="auto"/>
              <w:ind w:right="64"/>
              <w:jc w:val="right"/>
              <w:rPr>
                <w:rFonts w:ascii="Arial" w:hAnsi="Arial" w:cs="Arial"/>
              </w:rPr>
            </w:pPr>
            <w:r w:rsidRPr="00921268">
              <w:rPr>
                <w:rFonts w:ascii="Arial" w:hAnsi="Arial" w:cs="Arial"/>
                <w:sz w:val="20"/>
              </w:rPr>
              <w:t xml:space="preserve">.675 </w:t>
            </w:r>
          </w:p>
        </w:tc>
      </w:tr>
      <w:tr w:rsidR="00921268" w:rsidRPr="00921268" w:rsidTr="00FE7257">
        <w:trPr>
          <w:trHeight w:val="336"/>
        </w:trPr>
        <w:tc>
          <w:tcPr>
            <w:tcW w:w="3078" w:type="dxa"/>
            <w:shd w:val="clear" w:color="auto" w:fill="FFFFFF"/>
          </w:tcPr>
          <w:p w:rsidR="00921268" w:rsidRPr="00921268" w:rsidRDefault="00921268" w:rsidP="00921268">
            <w:pPr>
              <w:spacing w:line="360" w:lineRule="auto"/>
              <w:ind w:left="77"/>
              <w:rPr>
                <w:rFonts w:ascii="Arial" w:hAnsi="Arial" w:cs="Arial"/>
              </w:rPr>
            </w:pPr>
            <w:r w:rsidRPr="00921268">
              <w:rPr>
                <w:rFonts w:ascii="Arial" w:hAnsi="Arial" w:cs="Arial"/>
                <w:sz w:val="20"/>
              </w:rPr>
              <w:t xml:space="preserve">N of Valid Cases </w:t>
            </w:r>
          </w:p>
        </w:tc>
        <w:tc>
          <w:tcPr>
            <w:tcW w:w="1174" w:type="dxa"/>
            <w:shd w:val="clear" w:color="auto" w:fill="FFFFFF"/>
          </w:tcPr>
          <w:p w:rsidR="00921268" w:rsidRPr="00921268" w:rsidRDefault="00921268" w:rsidP="00921268">
            <w:pPr>
              <w:spacing w:line="360" w:lineRule="auto"/>
              <w:ind w:right="59"/>
              <w:jc w:val="right"/>
              <w:rPr>
                <w:rFonts w:ascii="Arial" w:hAnsi="Arial" w:cs="Arial"/>
              </w:rPr>
            </w:pPr>
            <w:r w:rsidRPr="00921268">
              <w:rPr>
                <w:rFonts w:ascii="Arial" w:hAnsi="Arial" w:cs="Arial"/>
                <w:sz w:val="20"/>
              </w:rPr>
              <w:t xml:space="preserve">97 </w:t>
            </w:r>
          </w:p>
        </w:tc>
        <w:tc>
          <w:tcPr>
            <w:tcW w:w="1170" w:type="dxa"/>
            <w:shd w:val="clear" w:color="auto" w:fill="FFFFFF"/>
          </w:tcPr>
          <w:p w:rsidR="00921268" w:rsidRPr="00921268" w:rsidRDefault="00921268" w:rsidP="00921268">
            <w:pPr>
              <w:spacing w:after="160" w:line="360" w:lineRule="auto"/>
              <w:rPr>
                <w:rFonts w:ascii="Arial" w:hAnsi="Arial" w:cs="Arial"/>
              </w:rPr>
            </w:pPr>
          </w:p>
        </w:tc>
        <w:tc>
          <w:tcPr>
            <w:tcW w:w="1676" w:type="dxa"/>
            <w:shd w:val="clear" w:color="auto" w:fill="FFFFFF"/>
          </w:tcPr>
          <w:p w:rsidR="00921268" w:rsidRPr="00921268" w:rsidRDefault="00921268" w:rsidP="00921268">
            <w:pPr>
              <w:spacing w:line="360" w:lineRule="auto"/>
              <w:ind w:left="8"/>
              <w:rPr>
                <w:rFonts w:ascii="Arial" w:hAnsi="Arial" w:cs="Arial"/>
              </w:rPr>
            </w:pPr>
          </w:p>
        </w:tc>
      </w:tr>
    </w:tbl>
    <w:p w:rsidR="00921268" w:rsidRPr="00921268" w:rsidRDefault="00921268" w:rsidP="00921268">
      <w:pPr>
        <w:spacing w:after="177" w:line="360" w:lineRule="auto"/>
        <w:ind w:left="-5"/>
        <w:rPr>
          <w:rFonts w:ascii="Arial" w:hAnsi="Arial" w:cs="Arial"/>
        </w:rPr>
      </w:pPr>
      <w:r w:rsidRPr="00921268">
        <w:rPr>
          <w:rFonts w:ascii="Arial" w:hAnsi="Arial" w:cs="Arial"/>
          <w:sz w:val="20"/>
        </w:rPr>
        <w:t>(X</w:t>
      </w:r>
      <w:r w:rsidRPr="00921268">
        <w:rPr>
          <w:rFonts w:ascii="Arial" w:hAnsi="Arial" w:cs="Arial"/>
          <w:sz w:val="20"/>
          <w:vertAlign w:val="superscript"/>
        </w:rPr>
        <w:t>2</w:t>
      </w:r>
      <w:r w:rsidRPr="00921268">
        <w:rPr>
          <w:rFonts w:ascii="Arial" w:hAnsi="Arial" w:cs="Arial"/>
          <w:sz w:val="20"/>
        </w:rPr>
        <w:t xml:space="preserve"> : p&gt;0.05) </w:t>
      </w:r>
    </w:p>
    <w:p w:rsidR="00921268" w:rsidRPr="00921268" w:rsidRDefault="00921268" w:rsidP="00F94FC7">
      <w:pPr>
        <w:spacing w:after="320" w:line="360" w:lineRule="auto"/>
        <w:jc w:val="both"/>
        <w:rPr>
          <w:rFonts w:ascii="Arial" w:hAnsi="Arial" w:cs="Arial"/>
        </w:rPr>
      </w:pPr>
    </w:p>
    <w:p w:rsidR="00921268" w:rsidRPr="00921268" w:rsidRDefault="00921268" w:rsidP="00F94FC7">
      <w:pPr>
        <w:spacing w:line="360" w:lineRule="auto"/>
        <w:ind w:left="-5"/>
        <w:jc w:val="both"/>
        <w:rPr>
          <w:rFonts w:ascii="Arial" w:hAnsi="Arial" w:cs="Arial"/>
        </w:rPr>
      </w:pPr>
      <w:r w:rsidRPr="00921268">
        <w:rPr>
          <w:rFonts w:ascii="Arial" w:hAnsi="Arial" w:cs="Arial"/>
        </w:rPr>
        <w:t xml:space="preserve">As Table 6.26 reflects the Pearson Chi-square test yielded a p-value of 0.665 which is more than required p&lt;0.05 (5%) of statistical significance. This indicates that there is no statistically significant difference between the level at which the nurse educator was teaching and structural empowerment. </w:t>
      </w:r>
    </w:p>
    <w:p w:rsidR="00921268" w:rsidRPr="00921268" w:rsidRDefault="00921268" w:rsidP="00F94FC7">
      <w:pPr>
        <w:spacing w:line="360" w:lineRule="auto"/>
        <w:jc w:val="both"/>
        <w:rPr>
          <w:rFonts w:ascii="Arial" w:hAnsi="Arial" w:cs="Arial"/>
        </w:rPr>
      </w:pPr>
    </w:p>
    <w:p w:rsidR="00921268" w:rsidRPr="00921268" w:rsidRDefault="00921268" w:rsidP="00921268">
      <w:pPr>
        <w:pStyle w:val="Heading2"/>
        <w:spacing w:line="360" w:lineRule="auto"/>
        <w:ind w:left="837" w:hanging="852"/>
        <w:rPr>
          <w:rFonts w:ascii="Arial" w:hAnsi="Arial" w:cs="Arial"/>
        </w:rPr>
      </w:pPr>
      <w:r w:rsidRPr="00921268">
        <w:rPr>
          <w:rFonts w:ascii="Arial" w:hAnsi="Arial" w:cs="Arial"/>
        </w:rPr>
        <w:t xml:space="preserve">6.8.17 Association between the level at which nurse educator was teaching and psychological empowerment </w:t>
      </w:r>
    </w:p>
    <w:p w:rsidR="00921268" w:rsidRPr="00921268" w:rsidRDefault="00921268" w:rsidP="00921268">
      <w:pPr>
        <w:spacing w:line="360" w:lineRule="auto"/>
        <w:rPr>
          <w:rFonts w:ascii="Arial" w:hAnsi="Arial" w:cs="Arial"/>
        </w:rPr>
      </w:pPr>
    </w:p>
    <w:p w:rsidR="00921268" w:rsidRPr="00921268" w:rsidRDefault="00921268" w:rsidP="00921268">
      <w:pPr>
        <w:spacing w:line="360" w:lineRule="auto"/>
        <w:ind w:left="-5"/>
        <w:rPr>
          <w:rFonts w:ascii="Arial" w:hAnsi="Arial" w:cs="Arial"/>
        </w:rPr>
      </w:pPr>
      <w:r w:rsidRPr="00921268">
        <w:rPr>
          <w:rFonts w:ascii="Arial" w:hAnsi="Arial" w:cs="Arial"/>
        </w:rPr>
        <w:t xml:space="preserve">Table 6.27 depicts the results of a cross-tabulation between the level taught at during the time of data collection and the construct of psychological empowerment. </w:t>
      </w:r>
    </w:p>
    <w:p w:rsidR="00921268" w:rsidRPr="00921268" w:rsidRDefault="00921268" w:rsidP="00921268">
      <w:pPr>
        <w:spacing w:line="360" w:lineRule="auto"/>
        <w:rPr>
          <w:rFonts w:ascii="Arial" w:hAnsi="Arial" w:cs="Arial"/>
        </w:rPr>
      </w:pPr>
    </w:p>
    <w:tbl>
      <w:tblPr>
        <w:tblStyle w:val="TableGrid0"/>
        <w:tblW w:w="8901"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1" w:type="dxa"/>
          <w:left w:w="74" w:type="dxa"/>
          <w:right w:w="2" w:type="dxa"/>
        </w:tblCellMar>
        <w:tblLook w:val="04A0" w:firstRow="1" w:lastRow="0" w:firstColumn="1" w:lastColumn="0" w:noHBand="0" w:noVBand="1"/>
      </w:tblPr>
      <w:tblGrid>
        <w:gridCol w:w="3873"/>
        <w:gridCol w:w="1412"/>
        <w:gridCol w:w="997"/>
        <w:gridCol w:w="1468"/>
        <w:gridCol w:w="1151"/>
      </w:tblGrid>
      <w:tr w:rsidR="00921268" w:rsidRPr="00921268" w:rsidTr="00FE7257">
        <w:trPr>
          <w:trHeight w:val="588"/>
        </w:trPr>
        <w:tc>
          <w:tcPr>
            <w:tcW w:w="8901" w:type="dxa"/>
            <w:gridSpan w:val="5"/>
            <w:vAlign w:val="center"/>
          </w:tcPr>
          <w:p w:rsidR="00921268" w:rsidRPr="00921268" w:rsidRDefault="00921268" w:rsidP="00921268">
            <w:pPr>
              <w:spacing w:line="360" w:lineRule="auto"/>
              <w:ind w:left="1238" w:hanging="1238"/>
              <w:rPr>
                <w:rFonts w:ascii="Arial" w:hAnsi="Arial" w:cs="Arial"/>
                <w:sz w:val="20"/>
                <w:szCs w:val="20"/>
              </w:rPr>
            </w:pPr>
            <w:r w:rsidRPr="00921268">
              <w:rPr>
                <w:rFonts w:ascii="Arial" w:hAnsi="Arial" w:cs="Arial"/>
                <w:b/>
                <w:sz w:val="20"/>
                <w:szCs w:val="20"/>
              </w:rPr>
              <w:t xml:space="preserve">TABLE 6.27 CROSS-TABULATION OF THE LEVEL ARE YOU CURRENTLY TEACHING AT AND   PSYCHOLOGICAL EMPOWERMENT (N=97) </w:t>
            </w:r>
          </w:p>
        </w:tc>
      </w:tr>
      <w:tr w:rsidR="00921268" w:rsidRPr="00921268" w:rsidTr="00FE7257">
        <w:trPr>
          <w:trHeight w:val="508"/>
        </w:trPr>
        <w:tc>
          <w:tcPr>
            <w:tcW w:w="3873" w:type="dxa"/>
            <w:vMerge w:val="restart"/>
            <w:vAlign w:val="center"/>
          </w:tcPr>
          <w:p w:rsidR="00921268" w:rsidRPr="00921268" w:rsidRDefault="00921268" w:rsidP="00921268">
            <w:pPr>
              <w:spacing w:line="360" w:lineRule="auto"/>
              <w:ind w:right="66"/>
              <w:jc w:val="center"/>
              <w:rPr>
                <w:rFonts w:ascii="Arial" w:hAnsi="Arial" w:cs="Arial"/>
                <w:sz w:val="20"/>
                <w:szCs w:val="20"/>
              </w:rPr>
            </w:pPr>
            <w:r w:rsidRPr="00921268">
              <w:rPr>
                <w:rFonts w:ascii="Arial" w:hAnsi="Arial" w:cs="Arial"/>
                <w:b/>
                <w:sz w:val="20"/>
                <w:szCs w:val="20"/>
              </w:rPr>
              <w:t>YEAR LEVEL</w:t>
            </w:r>
          </w:p>
        </w:tc>
        <w:tc>
          <w:tcPr>
            <w:tcW w:w="3877" w:type="dxa"/>
            <w:gridSpan w:val="3"/>
            <w:vAlign w:val="center"/>
          </w:tcPr>
          <w:p w:rsidR="00921268" w:rsidRPr="00921268" w:rsidRDefault="00921268" w:rsidP="00921268">
            <w:pPr>
              <w:spacing w:line="360" w:lineRule="auto"/>
              <w:jc w:val="center"/>
              <w:rPr>
                <w:rFonts w:ascii="Arial" w:hAnsi="Arial" w:cs="Arial"/>
                <w:sz w:val="20"/>
                <w:szCs w:val="20"/>
              </w:rPr>
            </w:pPr>
            <w:r w:rsidRPr="00921268">
              <w:rPr>
                <w:rFonts w:ascii="Arial" w:hAnsi="Arial" w:cs="Arial"/>
                <w:b/>
                <w:sz w:val="20"/>
                <w:szCs w:val="20"/>
              </w:rPr>
              <w:t>PSYCHOLOGICAL EMPOWERMENT CONCEPT</w:t>
            </w:r>
          </w:p>
        </w:tc>
        <w:tc>
          <w:tcPr>
            <w:tcW w:w="1151" w:type="dxa"/>
            <w:vMerge w:val="restart"/>
            <w:tcBorders>
              <w:bottom w:val="double" w:sz="4" w:space="0" w:color="000000"/>
            </w:tcBorders>
            <w:vAlign w:val="center"/>
          </w:tcPr>
          <w:p w:rsidR="00921268" w:rsidRPr="00921268" w:rsidRDefault="00921268" w:rsidP="00921268">
            <w:pPr>
              <w:spacing w:line="360" w:lineRule="auto"/>
              <w:ind w:left="156"/>
              <w:jc w:val="center"/>
              <w:rPr>
                <w:rFonts w:ascii="Arial" w:hAnsi="Arial" w:cs="Arial"/>
                <w:sz w:val="20"/>
                <w:szCs w:val="20"/>
              </w:rPr>
            </w:pPr>
            <w:r w:rsidRPr="00921268">
              <w:rPr>
                <w:rFonts w:ascii="Arial" w:hAnsi="Arial" w:cs="Arial"/>
                <w:b/>
                <w:sz w:val="20"/>
                <w:szCs w:val="20"/>
              </w:rPr>
              <w:t>TOTAL</w:t>
            </w:r>
          </w:p>
        </w:tc>
      </w:tr>
      <w:tr w:rsidR="00921268" w:rsidRPr="00921268" w:rsidTr="00FE7257">
        <w:trPr>
          <w:trHeight w:val="1125"/>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412" w:type="dxa"/>
            <w:tcBorders>
              <w:bottom w:val="double" w:sz="4" w:space="0" w:color="000000"/>
            </w:tcBorders>
            <w:vAlign w:val="center"/>
          </w:tcPr>
          <w:p w:rsidR="00921268" w:rsidRPr="00921268" w:rsidRDefault="00921268" w:rsidP="00921268">
            <w:pPr>
              <w:spacing w:line="360" w:lineRule="auto"/>
              <w:jc w:val="center"/>
              <w:rPr>
                <w:rFonts w:ascii="Arial" w:hAnsi="Arial" w:cs="Arial"/>
                <w:sz w:val="20"/>
                <w:szCs w:val="20"/>
              </w:rPr>
            </w:pPr>
            <w:r w:rsidRPr="00921268">
              <w:rPr>
                <w:rFonts w:ascii="Arial" w:hAnsi="Arial" w:cs="Arial"/>
                <w:sz w:val="20"/>
                <w:szCs w:val="20"/>
              </w:rPr>
              <w:t xml:space="preserve">Strongly disagreed </w:t>
            </w:r>
          </w:p>
        </w:tc>
        <w:tc>
          <w:tcPr>
            <w:tcW w:w="997" w:type="dxa"/>
            <w:tcBorders>
              <w:bottom w:val="double" w:sz="4" w:space="0" w:color="000000"/>
            </w:tcBorders>
            <w:vAlign w:val="center"/>
          </w:tcPr>
          <w:p w:rsidR="00921268" w:rsidRPr="00921268" w:rsidRDefault="00921268" w:rsidP="00921268">
            <w:pPr>
              <w:spacing w:line="360" w:lineRule="auto"/>
              <w:ind w:left="48"/>
              <w:rPr>
                <w:rFonts w:ascii="Arial" w:hAnsi="Arial" w:cs="Arial"/>
                <w:sz w:val="20"/>
                <w:szCs w:val="20"/>
              </w:rPr>
            </w:pPr>
            <w:r w:rsidRPr="00921268">
              <w:rPr>
                <w:rFonts w:ascii="Arial" w:hAnsi="Arial" w:cs="Arial"/>
                <w:sz w:val="20"/>
                <w:szCs w:val="20"/>
              </w:rPr>
              <w:t xml:space="preserve">Not sure </w:t>
            </w:r>
          </w:p>
        </w:tc>
        <w:tc>
          <w:tcPr>
            <w:tcW w:w="1468" w:type="dxa"/>
            <w:tcBorders>
              <w:bottom w:val="double" w:sz="4" w:space="0" w:color="000000"/>
            </w:tcBorders>
            <w:vAlign w:val="center"/>
          </w:tcPr>
          <w:p w:rsidR="00921268" w:rsidRPr="00921268" w:rsidRDefault="00921268" w:rsidP="00921268">
            <w:pPr>
              <w:spacing w:line="360" w:lineRule="auto"/>
              <w:jc w:val="center"/>
              <w:rPr>
                <w:rFonts w:ascii="Arial" w:hAnsi="Arial" w:cs="Arial"/>
                <w:sz w:val="20"/>
                <w:szCs w:val="20"/>
              </w:rPr>
            </w:pPr>
            <w:r w:rsidRPr="00921268">
              <w:rPr>
                <w:rFonts w:ascii="Arial" w:hAnsi="Arial" w:cs="Arial"/>
                <w:sz w:val="20"/>
                <w:szCs w:val="20"/>
              </w:rPr>
              <w:t xml:space="preserve">Strongly agreed </w:t>
            </w:r>
          </w:p>
        </w:tc>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r>
      <w:tr w:rsidR="00921268" w:rsidRPr="00921268" w:rsidTr="00FE7257">
        <w:trPr>
          <w:trHeight w:val="394"/>
        </w:trPr>
        <w:tc>
          <w:tcPr>
            <w:tcW w:w="3873" w:type="dxa"/>
            <w:vMerge w:val="restart"/>
            <w:tcBorders>
              <w:top w:val="double" w:sz="4" w:space="0" w:color="000000"/>
            </w:tcBorders>
            <w:vAlign w:val="center"/>
          </w:tcPr>
          <w:p w:rsidR="00921268" w:rsidRPr="00921268" w:rsidRDefault="00921268" w:rsidP="00921268">
            <w:pPr>
              <w:spacing w:after="596" w:line="360" w:lineRule="auto"/>
              <w:ind w:right="190"/>
              <w:jc w:val="right"/>
              <w:rPr>
                <w:rFonts w:ascii="Arial" w:hAnsi="Arial" w:cs="Arial"/>
                <w:sz w:val="20"/>
                <w:szCs w:val="20"/>
              </w:rPr>
            </w:pPr>
            <w:r w:rsidRPr="00921268">
              <w:rPr>
                <w:rFonts w:ascii="Arial" w:hAnsi="Arial" w:cs="Arial"/>
                <w:sz w:val="20"/>
                <w:szCs w:val="20"/>
              </w:rPr>
              <w:t xml:space="preserve">Level one </w:t>
            </w:r>
          </w:p>
          <w:p w:rsidR="00921268" w:rsidRPr="00921268" w:rsidRDefault="00921268" w:rsidP="00921268">
            <w:pPr>
              <w:spacing w:after="84" w:line="360" w:lineRule="auto"/>
              <w:ind w:right="217"/>
              <w:jc w:val="right"/>
              <w:rPr>
                <w:rFonts w:ascii="Arial" w:hAnsi="Arial" w:cs="Arial"/>
                <w:sz w:val="20"/>
                <w:szCs w:val="20"/>
              </w:rPr>
            </w:pPr>
            <w:r w:rsidRPr="00921268">
              <w:rPr>
                <w:rFonts w:ascii="Arial" w:hAnsi="Arial" w:cs="Arial"/>
                <w:sz w:val="20"/>
                <w:szCs w:val="20"/>
              </w:rPr>
              <w:t xml:space="preserve">Level two </w:t>
            </w:r>
          </w:p>
          <w:p w:rsidR="00921268" w:rsidRPr="00921268" w:rsidRDefault="00921268" w:rsidP="00921268">
            <w:pPr>
              <w:spacing w:after="76" w:line="360" w:lineRule="auto"/>
              <w:ind w:right="1022"/>
              <w:rPr>
                <w:rFonts w:ascii="Arial" w:hAnsi="Arial" w:cs="Arial"/>
                <w:sz w:val="20"/>
                <w:szCs w:val="20"/>
              </w:rPr>
            </w:pPr>
            <w:r w:rsidRPr="00921268">
              <w:rPr>
                <w:rFonts w:ascii="Arial" w:hAnsi="Arial" w:cs="Arial"/>
                <w:sz w:val="20"/>
                <w:szCs w:val="20"/>
              </w:rPr>
              <w:t xml:space="preserve">At which level are you currently teaching? </w:t>
            </w:r>
          </w:p>
          <w:p w:rsidR="00921268" w:rsidRPr="00921268" w:rsidRDefault="00921268" w:rsidP="00921268">
            <w:pPr>
              <w:spacing w:after="612" w:line="360" w:lineRule="auto"/>
              <w:ind w:right="69"/>
              <w:jc w:val="right"/>
              <w:rPr>
                <w:rFonts w:ascii="Arial" w:hAnsi="Arial" w:cs="Arial"/>
                <w:sz w:val="20"/>
                <w:szCs w:val="20"/>
              </w:rPr>
            </w:pPr>
            <w:r w:rsidRPr="00921268">
              <w:rPr>
                <w:rFonts w:ascii="Arial" w:hAnsi="Arial" w:cs="Arial"/>
                <w:sz w:val="20"/>
                <w:szCs w:val="20"/>
              </w:rPr>
              <w:t xml:space="preserve">Level three </w:t>
            </w:r>
          </w:p>
          <w:p w:rsidR="00921268" w:rsidRPr="00921268" w:rsidRDefault="00921268" w:rsidP="00921268">
            <w:pPr>
              <w:spacing w:line="360" w:lineRule="auto"/>
              <w:ind w:right="178"/>
              <w:jc w:val="right"/>
              <w:rPr>
                <w:rFonts w:ascii="Arial" w:hAnsi="Arial" w:cs="Arial"/>
                <w:sz w:val="20"/>
                <w:szCs w:val="20"/>
              </w:rPr>
            </w:pPr>
            <w:r w:rsidRPr="00921268">
              <w:rPr>
                <w:rFonts w:ascii="Arial" w:hAnsi="Arial" w:cs="Arial"/>
                <w:sz w:val="20"/>
                <w:szCs w:val="20"/>
              </w:rPr>
              <w:t xml:space="preserve">Level four </w:t>
            </w:r>
          </w:p>
        </w:tc>
        <w:tc>
          <w:tcPr>
            <w:tcW w:w="1412" w:type="dxa"/>
            <w:tcBorders>
              <w:top w:val="double" w:sz="4" w:space="0" w:color="000000"/>
            </w:tcBorders>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18 </w:t>
            </w:r>
          </w:p>
        </w:tc>
        <w:tc>
          <w:tcPr>
            <w:tcW w:w="997" w:type="dxa"/>
            <w:tcBorders>
              <w:top w:val="double" w:sz="4" w:space="0" w:color="000000"/>
            </w:tcBorders>
          </w:tcPr>
          <w:p w:rsidR="00921268" w:rsidRPr="00921268" w:rsidRDefault="00921268" w:rsidP="00921268">
            <w:pPr>
              <w:spacing w:line="360" w:lineRule="auto"/>
              <w:ind w:right="69"/>
              <w:jc w:val="right"/>
              <w:rPr>
                <w:rFonts w:ascii="Arial" w:hAnsi="Arial" w:cs="Arial"/>
                <w:sz w:val="20"/>
                <w:szCs w:val="20"/>
              </w:rPr>
            </w:pPr>
            <w:r w:rsidRPr="00921268">
              <w:rPr>
                <w:rFonts w:ascii="Arial" w:hAnsi="Arial" w:cs="Arial"/>
                <w:sz w:val="20"/>
                <w:szCs w:val="20"/>
              </w:rPr>
              <w:t xml:space="preserve">1 </w:t>
            </w:r>
          </w:p>
        </w:tc>
        <w:tc>
          <w:tcPr>
            <w:tcW w:w="1468" w:type="dxa"/>
            <w:tcBorders>
              <w:top w:val="double" w:sz="4" w:space="0" w:color="000000"/>
            </w:tcBorders>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30 </w:t>
            </w:r>
          </w:p>
        </w:tc>
        <w:tc>
          <w:tcPr>
            <w:tcW w:w="1151" w:type="dxa"/>
            <w:tcBorders>
              <w:top w:val="double" w:sz="4" w:space="0" w:color="000000"/>
            </w:tcBorders>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49 </w:t>
            </w:r>
          </w:p>
        </w:tc>
      </w:tr>
      <w:tr w:rsidR="00921268" w:rsidRPr="00921268" w:rsidTr="00FE7257">
        <w:trPr>
          <w:trHeight w:val="432"/>
        </w:trPr>
        <w:tc>
          <w:tcPr>
            <w:tcW w:w="0" w:type="auto"/>
            <w:vMerge/>
          </w:tcPr>
          <w:p w:rsidR="00921268" w:rsidRPr="00921268" w:rsidRDefault="00921268" w:rsidP="00921268">
            <w:pPr>
              <w:spacing w:after="160" w:line="360" w:lineRule="auto"/>
              <w:rPr>
                <w:rFonts w:ascii="Arial" w:hAnsi="Arial" w:cs="Arial"/>
                <w:sz w:val="20"/>
                <w:szCs w:val="20"/>
              </w:rPr>
            </w:pPr>
          </w:p>
        </w:tc>
        <w:tc>
          <w:tcPr>
            <w:tcW w:w="1412" w:type="dxa"/>
            <w:vAlign w:val="center"/>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18.6% </w:t>
            </w:r>
          </w:p>
        </w:tc>
        <w:tc>
          <w:tcPr>
            <w:tcW w:w="997" w:type="dxa"/>
            <w:vAlign w:val="center"/>
          </w:tcPr>
          <w:p w:rsidR="00921268" w:rsidRPr="00921268" w:rsidRDefault="00921268" w:rsidP="00921268">
            <w:pPr>
              <w:spacing w:line="360" w:lineRule="auto"/>
              <w:ind w:right="67"/>
              <w:jc w:val="right"/>
              <w:rPr>
                <w:rFonts w:ascii="Arial" w:hAnsi="Arial" w:cs="Arial"/>
                <w:sz w:val="20"/>
                <w:szCs w:val="20"/>
              </w:rPr>
            </w:pPr>
            <w:r w:rsidRPr="00921268">
              <w:rPr>
                <w:rFonts w:ascii="Arial" w:hAnsi="Arial" w:cs="Arial"/>
                <w:sz w:val="20"/>
                <w:szCs w:val="20"/>
              </w:rPr>
              <w:t xml:space="preserve">1.0% </w:t>
            </w:r>
          </w:p>
        </w:tc>
        <w:tc>
          <w:tcPr>
            <w:tcW w:w="1468" w:type="dxa"/>
            <w:vAlign w:val="center"/>
          </w:tcPr>
          <w:p w:rsidR="00921268" w:rsidRPr="00921268" w:rsidRDefault="00921268" w:rsidP="00921268">
            <w:pPr>
              <w:spacing w:line="360" w:lineRule="auto"/>
              <w:ind w:right="55"/>
              <w:jc w:val="right"/>
              <w:rPr>
                <w:rFonts w:ascii="Arial" w:hAnsi="Arial" w:cs="Arial"/>
                <w:sz w:val="20"/>
                <w:szCs w:val="20"/>
              </w:rPr>
            </w:pPr>
            <w:r w:rsidRPr="00921268">
              <w:rPr>
                <w:rFonts w:ascii="Arial" w:hAnsi="Arial" w:cs="Arial"/>
                <w:sz w:val="20"/>
                <w:szCs w:val="20"/>
              </w:rPr>
              <w:t xml:space="preserve">30.9% </w:t>
            </w:r>
          </w:p>
        </w:tc>
        <w:tc>
          <w:tcPr>
            <w:tcW w:w="1151" w:type="dxa"/>
            <w:vAlign w:val="center"/>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sz w:val="20"/>
                <w:szCs w:val="20"/>
              </w:rPr>
              <w:t xml:space="preserve">50.5% </w:t>
            </w:r>
          </w:p>
        </w:tc>
      </w:tr>
      <w:tr w:rsidR="00921268" w:rsidRPr="00921268" w:rsidTr="00FE7257">
        <w:trPr>
          <w:trHeight w:val="432"/>
        </w:trPr>
        <w:tc>
          <w:tcPr>
            <w:tcW w:w="0" w:type="auto"/>
            <w:vMerge/>
          </w:tcPr>
          <w:p w:rsidR="00921268" w:rsidRPr="00921268" w:rsidRDefault="00921268" w:rsidP="00921268">
            <w:pPr>
              <w:spacing w:after="160" w:line="360" w:lineRule="auto"/>
              <w:rPr>
                <w:rFonts w:ascii="Arial" w:hAnsi="Arial" w:cs="Arial"/>
                <w:sz w:val="20"/>
                <w:szCs w:val="20"/>
              </w:rPr>
            </w:pPr>
          </w:p>
        </w:tc>
        <w:tc>
          <w:tcPr>
            <w:tcW w:w="1412" w:type="dxa"/>
            <w:vAlign w:val="center"/>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9 </w:t>
            </w:r>
          </w:p>
        </w:tc>
        <w:tc>
          <w:tcPr>
            <w:tcW w:w="997" w:type="dxa"/>
            <w:vAlign w:val="center"/>
          </w:tcPr>
          <w:p w:rsidR="00921268" w:rsidRPr="00921268" w:rsidRDefault="00921268" w:rsidP="00921268">
            <w:pPr>
              <w:spacing w:line="360" w:lineRule="auto"/>
              <w:ind w:right="69"/>
              <w:jc w:val="right"/>
              <w:rPr>
                <w:rFonts w:ascii="Arial" w:hAnsi="Arial" w:cs="Arial"/>
                <w:sz w:val="20"/>
                <w:szCs w:val="20"/>
              </w:rPr>
            </w:pPr>
            <w:r w:rsidRPr="00921268">
              <w:rPr>
                <w:rFonts w:ascii="Arial" w:hAnsi="Arial" w:cs="Arial"/>
                <w:sz w:val="20"/>
                <w:szCs w:val="20"/>
              </w:rPr>
              <w:t xml:space="preserve">0 </w:t>
            </w:r>
          </w:p>
        </w:tc>
        <w:tc>
          <w:tcPr>
            <w:tcW w:w="1468" w:type="dxa"/>
            <w:vAlign w:val="center"/>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11 </w:t>
            </w:r>
          </w:p>
        </w:tc>
        <w:tc>
          <w:tcPr>
            <w:tcW w:w="1151" w:type="dxa"/>
            <w:vAlign w:val="center"/>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20 </w:t>
            </w:r>
          </w:p>
        </w:tc>
      </w:tr>
      <w:tr w:rsidR="00921268" w:rsidRPr="00921268" w:rsidTr="00FE7257">
        <w:trPr>
          <w:trHeight w:val="432"/>
        </w:trPr>
        <w:tc>
          <w:tcPr>
            <w:tcW w:w="0" w:type="auto"/>
            <w:vMerge/>
          </w:tcPr>
          <w:p w:rsidR="00921268" w:rsidRPr="00921268" w:rsidRDefault="00921268" w:rsidP="00921268">
            <w:pPr>
              <w:spacing w:after="160" w:line="360" w:lineRule="auto"/>
              <w:rPr>
                <w:rFonts w:ascii="Arial" w:hAnsi="Arial" w:cs="Arial"/>
                <w:sz w:val="20"/>
                <w:szCs w:val="20"/>
              </w:rPr>
            </w:pPr>
          </w:p>
        </w:tc>
        <w:tc>
          <w:tcPr>
            <w:tcW w:w="1412" w:type="dxa"/>
            <w:vAlign w:val="center"/>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9.3% </w:t>
            </w:r>
          </w:p>
        </w:tc>
        <w:tc>
          <w:tcPr>
            <w:tcW w:w="997" w:type="dxa"/>
            <w:vAlign w:val="center"/>
          </w:tcPr>
          <w:p w:rsidR="00921268" w:rsidRPr="00921268" w:rsidRDefault="00921268" w:rsidP="00921268">
            <w:pPr>
              <w:spacing w:line="360" w:lineRule="auto"/>
              <w:ind w:right="67"/>
              <w:jc w:val="right"/>
              <w:rPr>
                <w:rFonts w:ascii="Arial" w:hAnsi="Arial" w:cs="Arial"/>
                <w:sz w:val="20"/>
                <w:szCs w:val="20"/>
              </w:rPr>
            </w:pPr>
            <w:r w:rsidRPr="00921268">
              <w:rPr>
                <w:rFonts w:ascii="Arial" w:hAnsi="Arial" w:cs="Arial"/>
                <w:sz w:val="20"/>
                <w:szCs w:val="20"/>
              </w:rPr>
              <w:t xml:space="preserve">0.0% </w:t>
            </w:r>
          </w:p>
        </w:tc>
        <w:tc>
          <w:tcPr>
            <w:tcW w:w="1468" w:type="dxa"/>
            <w:vAlign w:val="center"/>
          </w:tcPr>
          <w:p w:rsidR="00921268" w:rsidRPr="00921268" w:rsidRDefault="00921268" w:rsidP="00921268">
            <w:pPr>
              <w:spacing w:line="360" w:lineRule="auto"/>
              <w:ind w:right="55"/>
              <w:jc w:val="right"/>
              <w:rPr>
                <w:rFonts w:ascii="Arial" w:hAnsi="Arial" w:cs="Arial"/>
                <w:sz w:val="20"/>
                <w:szCs w:val="20"/>
              </w:rPr>
            </w:pPr>
            <w:r w:rsidRPr="00921268">
              <w:rPr>
                <w:rFonts w:ascii="Arial" w:hAnsi="Arial" w:cs="Arial"/>
                <w:sz w:val="20"/>
                <w:szCs w:val="20"/>
              </w:rPr>
              <w:t xml:space="preserve">11.3% </w:t>
            </w:r>
          </w:p>
        </w:tc>
        <w:tc>
          <w:tcPr>
            <w:tcW w:w="1151" w:type="dxa"/>
            <w:vAlign w:val="center"/>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sz w:val="20"/>
                <w:szCs w:val="20"/>
              </w:rPr>
              <w:t xml:space="preserve">20.6% </w:t>
            </w:r>
          </w:p>
        </w:tc>
      </w:tr>
      <w:tr w:rsidR="00921268" w:rsidRPr="00921268" w:rsidTr="00FE7257">
        <w:trPr>
          <w:trHeight w:val="432"/>
        </w:trPr>
        <w:tc>
          <w:tcPr>
            <w:tcW w:w="0" w:type="auto"/>
            <w:vMerge/>
          </w:tcPr>
          <w:p w:rsidR="00921268" w:rsidRPr="00921268" w:rsidRDefault="00921268" w:rsidP="00921268">
            <w:pPr>
              <w:spacing w:after="160" w:line="360" w:lineRule="auto"/>
              <w:rPr>
                <w:rFonts w:ascii="Arial" w:hAnsi="Arial" w:cs="Arial"/>
                <w:sz w:val="20"/>
                <w:szCs w:val="20"/>
              </w:rPr>
            </w:pPr>
          </w:p>
        </w:tc>
        <w:tc>
          <w:tcPr>
            <w:tcW w:w="1412" w:type="dxa"/>
            <w:vAlign w:val="center"/>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8 </w:t>
            </w:r>
          </w:p>
        </w:tc>
        <w:tc>
          <w:tcPr>
            <w:tcW w:w="997" w:type="dxa"/>
            <w:vAlign w:val="center"/>
          </w:tcPr>
          <w:p w:rsidR="00921268" w:rsidRPr="00921268" w:rsidRDefault="00921268" w:rsidP="00921268">
            <w:pPr>
              <w:spacing w:line="360" w:lineRule="auto"/>
              <w:ind w:right="69"/>
              <w:jc w:val="right"/>
              <w:rPr>
                <w:rFonts w:ascii="Arial" w:hAnsi="Arial" w:cs="Arial"/>
                <w:sz w:val="20"/>
                <w:szCs w:val="20"/>
              </w:rPr>
            </w:pPr>
            <w:r w:rsidRPr="00921268">
              <w:rPr>
                <w:rFonts w:ascii="Arial" w:hAnsi="Arial" w:cs="Arial"/>
                <w:sz w:val="20"/>
                <w:szCs w:val="20"/>
              </w:rPr>
              <w:t xml:space="preserve">0 </w:t>
            </w:r>
          </w:p>
        </w:tc>
        <w:tc>
          <w:tcPr>
            <w:tcW w:w="1468" w:type="dxa"/>
            <w:vAlign w:val="center"/>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11 </w:t>
            </w:r>
          </w:p>
        </w:tc>
        <w:tc>
          <w:tcPr>
            <w:tcW w:w="1151" w:type="dxa"/>
            <w:vAlign w:val="center"/>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19 </w:t>
            </w:r>
          </w:p>
        </w:tc>
      </w:tr>
      <w:tr w:rsidR="00921268" w:rsidRPr="00921268" w:rsidTr="00FE7257">
        <w:trPr>
          <w:trHeight w:val="432"/>
        </w:trPr>
        <w:tc>
          <w:tcPr>
            <w:tcW w:w="0" w:type="auto"/>
            <w:vMerge/>
          </w:tcPr>
          <w:p w:rsidR="00921268" w:rsidRPr="00921268" w:rsidRDefault="00921268" w:rsidP="00921268">
            <w:pPr>
              <w:spacing w:after="160" w:line="360" w:lineRule="auto"/>
              <w:rPr>
                <w:rFonts w:ascii="Arial" w:hAnsi="Arial" w:cs="Arial"/>
                <w:sz w:val="20"/>
                <w:szCs w:val="20"/>
              </w:rPr>
            </w:pPr>
          </w:p>
        </w:tc>
        <w:tc>
          <w:tcPr>
            <w:tcW w:w="1412" w:type="dxa"/>
            <w:vAlign w:val="center"/>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8.2% </w:t>
            </w:r>
          </w:p>
        </w:tc>
        <w:tc>
          <w:tcPr>
            <w:tcW w:w="997" w:type="dxa"/>
            <w:vAlign w:val="center"/>
          </w:tcPr>
          <w:p w:rsidR="00921268" w:rsidRPr="00921268" w:rsidRDefault="00921268" w:rsidP="00921268">
            <w:pPr>
              <w:spacing w:line="360" w:lineRule="auto"/>
              <w:ind w:right="67"/>
              <w:jc w:val="right"/>
              <w:rPr>
                <w:rFonts w:ascii="Arial" w:hAnsi="Arial" w:cs="Arial"/>
                <w:sz w:val="20"/>
                <w:szCs w:val="20"/>
              </w:rPr>
            </w:pPr>
            <w:r w:rsidRPr="00921268">
              <w:rPr>
                <w:rFonts w:ascii="Arial" w:hAnsi="Arial" w:cs="Arial"/>
                <w:sz w:val="20"/>
                <w:szCs w:val="20"/>
              </w:rPr>
              <w:t xml:space="preserve">0.0% </w:t>
            </w:r>
          </w:p>
        </w:tc>
        <w:tc>
          <w:tcPr>
            <w:tcW w:w="1468" w:type="dxa"/>
            <w:vAlign w:val="center"/>
          </w:tcPr>
          <w:p w:rsidR="00921268" w:rsidRPr="00921268" w:rsidRDefault="00921268" w:rsidP="00921268">
            <w:pPr>
              <w:spacing w:line="360" w:lineRule="auto"/>
              <w:ind w:right="55"/>
              <w:jc w:val="right"/>
              <w:rPr>
                <w:rFonts w:ascii="Arial" w:hAnsi="Arial" w:cs="Arial"/>
                <w:sz w:val="20"/>
                <w:szCs w:val="20"/>
              </w:rPr>
            </w:pPr>
            <w:r w:rsidRPr="00921268">
              <w:rPr>
                <w:rFonts w:ascii="Arial" w:hAnsi="Arial" w:cs="Arial"/>
                <w:sz w:val="20"/>
                <w:szCs w:val="20"/>
              </w:rPr>
              <w:t xml:space="preserve">11.3% </w:t>
            </w:r>
          </w:p>
        </w:tc>
        <w:tc>
          <w:tcPr>
            <w:tcW w:w="1151" w:type="dxa"/>
            <w:vAlign w:val="center"/>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sz w:val="20"/>
                <w:szCs w:val="20"/>
              </w:rPr>
              <w:t xml:space="preserve">19.6% </w:t>
            </w:r>
          </w:p>
        </w:tc>
      </w:tr>
      <w:tr w:rsidR="00921268" w:rsidRPr="00921268" w:rsidTr="00FE7257">
        <w:trPr>
          <w:trHeight w:val="432"/>
        </w:trPr>
        <w:tc>
          <w:tcPr>
            <w:tcW w:w="0" w:type="auto"/>
            <w:vMerge/>
          </w:tcPr>
          <w:p w:rsidR="00921268" w:rsidRPr="00921268" w:rsidRDefault="00921268" w:rsidP="00921268">
            <w:pPr>
              <w:spacing w:after="160" w:line="360" w:lineRule="auto"/>
              <w:rPr>
                <w:rFonts w:ascii="Arial" w:hAnsi="Arial" w:cs="Arial"/>
                <w:sz w:val="20"/>
                <w:szCs w:val="20"/>
              </w:rPr>
            </w:pPr>
          </w:p>
        </w:tc>
        <w:tc>
          <w:tcPr>
            <w:tcW w:w="1412" w:type="dxa"/>
            <w:vAlign w:val="center"/>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4 </w:t>
            </w:r>
          </w:p>
        </w:tc>
        <w:tc>
          <w:tcPr>
            <w:tcW w:w="997" w:type="dxa"/>
            <w:vAlign w:val="center"/>
          </w:tcPr>
          <w:p w:rsidR="00921268" w:rsidRPr="00921268" w:rsidRDefault="00921268" w:rsidP="00921268">
            <w:pPr>
              <w:spacing w:line="360" w:lineRule="auto"/>
              <w:ind w:right="69"/>
              <w:jc w:val="right"/>
              <w:rPr>
                <w:rFonts w:ascii="Arial" w:hAnsi="Arial" w:cs="Arial"/>
                <w:sz w:val="20"/>
                <w:szCs w:val="20"/>
              </w:rPr>
            </w:pPr>
            <w:r w:rsidRPr="00921268">
              <w:rPr>
                <w:rFonts w:ascii="Arial" w:hAnsi="Arial" w:cs="Arial"/>
                <w:sz w:val="20"/>
                <w:szCs w:val="20"/>
              </w:rPr>
              <w:t xml:space="preserve">1 </w:t>
            </w:r>
          </w:p>
        </w:tc>
        <w:tc>
          <w:tcPr>
            <w:tcW w:w="1468" w:type="dxa"/>
            <w:vAlign w:val="center"/>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4 </w:t>
            </w:r>
          </w:p>
        </w:tc>
        <w:tc>
          <w:tcPr>
            <w:tcW w:w="1151" w:type="dxa"/>
            <w:vAlign w:val="center"/>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9 </w:t>
            </w:r>
          </w:p>
        </w:tc>
      </w:tr>
      <w:tr w:rsidR="00921268" w:rsidRPr="00921268" w:rsidTr="00FE7257">
        <w:trPr>
          <w:trHeight w:val="410"/>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412" w:type="dxa"/>
            <w:tcBorders>
              <w:bottom w:val="double" w:sz="4" w:space="0" w:color="000000"/>
            </w:tcBorders>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4.1% </w:t>
            </w:r>
          </w:p>
        </w:tc>
        <w:tc>
          <w:tcPr>
            <w:tcW w:w="997" w:type="dxa"/>
            <w:tcBorders>
              <w:bottom w:val="double" w:sz="4" w:space="0" w:color="000000"/>
            </w:tcBorders>
          </w:tcPr>
          <w:p w:rsidR="00921268" w:rsidRPr="00921268" w:rsidRDefault="00921268" w:rsidP="00921268">
            <w:pPr>
              <w:spacing w:line="360" w:lineRule="auto"/>
              <w:ind w:right="67"/>
              <w:jc w:val="right"/>
              <w:rPr>
                <w:rFonts w:ascii="Arial" w:hAnsi="Arial" w:cs="Arial"/>
                <w:sz w:val="20"/>
                <w:szCs w:val="20"/>
              </w:rPr>
            </w:pPr>
            <w:r w:rsidRPr="00921268">
              <w:rPr>
                <w:rFonts w:ascii="Arial" w:hAnsi="Arial" w:cs="Arial"/>
                <w:sz w:val="20"/>
                <w:szCs w:val="20"/>
              </w:rPr>
              <w:t xml:space="preserve">1.0% </w:t>
            </w:r>
          </w:p>
        </w:tc>
        <w:tc>
          <w:tcPr>
            <w:tcW w:w="1468" w:type="dxa"/>
            <w:tcBorders>
              <w:bottom w:val="double" w:sz="4" w:space="0" w:color="000000"/>
            </w:tcBorders>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4.1% </w:t>
            </w:r>
          </w:p>
        </w:tc>
        <w:tc>
          <w:tcPr>
            <w:tcW w:w="1151" w:type="dxa"/>
            <w:tcBorders>
              <w:bottom w:val="double" w:sz="4" w:space="0" w:color="000000"/>
            </w:tcBorders>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sz w:val="20"/>
                <w:szCs w:val="20"/>
              </w:rPr>
              <w:t xml:space="preserve">9.3% </w:t>
            </w:r>
          </w:p>
        </w:tc>
      </w:tr>
      <w:tr w:rsidR="00921268" w:rsidRPr="00921268" w:rsidTr="00FE7257">
        <w:trPr>
          <w:trHeight w:val="382"/>
        </w:trPr>
        <w:tc>
          <w:tcPr>
            <w:tcW w:w="3873" w:type="dxa"/>
            <w:vMerge w:val="restart"/>
            <w:tcBorders>
              <w:top w:val="double" w:sz="4" w:space="0" w:color="000000"/>
            </w:tcBorders>
            <w:vAlign w:val="center"/>
          </w:tcPr>
          <w:p w:rsidR="00921268" w:rsidRPr="00921268" w:rsidRDefault="00921268" w:rsidP="00921268">
            <w:pPr>
              <w:spacing w:line="360" w:lineRule="auto"/>
              <w:ind w:right="102"/>
              <w:jc w:val="right"/>
              <w:rPr>
                <w:rFonts w:ascii="Arial" w:hAnsi="Arial" w:cs="Arial"/>
                <w:sz w:val="20"/>
                <w:szCs w:val="20"/>
              </w:rPr>
            </w:pPr>
            <w:r w:rsidRPr="00921268">
              <w:rPr>
                <w:rFonts w:ascii="Arial" w:hAnsi="Arial" w:cs="Arial"/>
                <w:b/>
                <w:sz w:val="20"/>
                <w:szCs w:val="20"/>
              </w:rPr>
              <w:t xml:space="preserve">TOTAL </w:t>
            </w:r>
          </w:p>
        </w:tc>
        <w:tc>
          <w:tcPr>
            <w:tcW w:w="1412" w:type="dxa"/>
            <w:tcBorders>
              <w:top w:val="double" w:sz="4" w:space="0" w:color="000000"/>
            </w:tcBorders>
          </w:tcPr>
          <w:p w:rsidR="00921268" w:rsidRPr="00921268" w:rsidRDefault="00921268" w:rsidP="00921268">
            <w:pPr>
              <w:spacing w:line="360" w:lineRule="auto"/>
              <w:ind w:right="69"/>
              <w:jc w:val="right"/>
              <w:rPr>
                <w:rFonts w:ascii="Arial" w:hAnsi="Arial" w:cs="Arial"/>
                <w:sz w:val="20"/>
                <w:szCs w:val="20"/>
              </w:rPr>
            </w:pPr>
            <w:r w:rsidRPr="00921268">
              <w:rPr>
                <w:rFonts w:ascii="Arial" w:hAnsi="Arial" w:cs="Arial"/>
                <w:b/>
                <w:sz w:val="20"/>
                <w:szCs w:val="20"/>
              </w:rPr>
              <w:t xml:space="preserve">39 </w:t>
            </w:r>
          </w:p>
        </w:tc>
        <w:tc>
          <w:tcPr>
            <w:tcW w:w="997" w:type="dxa"/>
            <w:tcBorders>
              <w:top w:val="double" w:sz="4" w:space="0" w:color="000000"/>
            </w:tcBorders>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b/>
                <w:sz w:val="20"/>
                <w:szCs w:val="20"/>
              </w:rPr>
              <w:t xml:space="preserve">2 </w:t>
            </w:r>
          </w:p>
        </w:tc>
        <w:tc>
          <w:tcPr>
            <w:tcW w:w="1468" w:type="dxa"/>
            <w:tcBorders>
              <w:top w:val="double" w:sz="4" w:space="0" w:color="000000"/>
            </w:tcBorders>
          </w:tcPr>
          <w:p w:rsidR="00921268" w:rsidRPr="00921268" w:rsidRDefault="00921268" w:rsidP="00921268">
            <w:pPr>
              <w:spacing w:line="360" w:lineRule="auto"/>
              <w:ind w:right="76"/>
              <w:jc w:val="right"/>
              <w:rPr>
                <w:rFonts w:ascii="Arial" w:hAnsi="Arial" w:cs="Arial"/>
                <w:sz w:val="20"/>
                <w:szCs w:val="20"/>
              </w:rPr>
            </w:pPr>
            <w:r w:rsidRPr="00921268">
              <w:rPr>
                <w:rFonts w:ascii="Arial" w:hAnsi="Arial" w:cs="Arial"/>
                <w:b/>
                <w:sz w:val="20"/>
                <w:szCs w:val="20"/>
              </w:rPr>
              <w:t xml:space="preserve">56 </w:t>
            </w:r>
          </w:p>
        </w:tc>
        <w:tc>
          <w:tcPr>
            <w:tcW w:w="1151" w:type="dxa"/>
            <w:tcBorders>
              <w:top w:val="double" w:sz="4" w:space="0" w:color="000000"/>
            </w:tcBorders>
          </w:tcPr>
          <w:p w:rsidR="00921268" w:rsidRPr="00921268" w:rsidRDefault="00921268" w:rsidP="00921268">
            <w:pPr>
              <w:spacing w:line="360" w:lineRule="auto"/>
              <w:ind w:right="83"/>
              <w:jc w:val="right"/>
              <w:rPr>
                <w:rFonts w:ascii="Arial" w:hAnsi="Arial" w:cs="Arial"/>
                <w:sz w:val="20"/>
                <w:szCs w:val="20"/>
              </w:rPr>
            </w:pPr>
            <w:r w:rsidRPr="00921268">
              <w:rPr>
                <w:rFonts w:ascii="Arial" w:hAnsi="Arial" w:cs="Arial"/>
                <w:b/>
                <w:sz w:val="20"/>
                <w:szCs w:val="20"/>
              </w:rPr>
              <w:t xml:space="preserve">97 </w:t>
            </w:r>
          </w:p>
        </w:tc>
      </w:tr>
      <w:tr w:rsidR="00921268" w:rsidRPr="00921268" w:rsidTr="00FE7257">
        <w:trPr>
          <w:trHeight w:val="428"/>
        </w:trPr>
        <w:tc>
          <w:tcPr>
            <w:tcW w:w="0" w:type="auto"/>
            <w:vMerge/>
          </w:tcPr>
          <w:p w:rsidR="00921268" w:rsidRPr="00921268" w:rsidRDefault="00921268" w:rsidP="00921268">
            <w:pPr>
              <w:spacing w:after="160" w:line="360" w:lineRule="auto"/>
              <w:rPr>
                <w:rFonts w:ascii="Arial" w:hAnsi="Arial" w:cs="Arial"/>
                <w:sz w:val="20"/>
                <w:szCs w:val="20"/>
              </w:rPr>
            </w:pPr>
          </w:p>
        </w:tc>
        <w:tc>
          <w:tcPr>
            <w:tcW w:w="1412" w:type="dxa"/>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b/>
                <w:sz w:val="20"/>
                <w:szCs w:val="20"/>
              </w:rPr>
              <w:t xml:space="preserve">40.2% </w:t>
            </w:r>
          </w:p>
        </w:tc>
        <w:tc>
          <w:tcPr>
            <w:tcW w:w="997" w:type="dxa"/>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b/>
                <w:sz w:val="20"/>
                <w:szCs w:val="20"/>
              </w:rPr>
              <w:t xml:space="preserve">2.1% </w:t>
            </w:r>
          </w:p>
        </w:tc>
        <w:tc>
          <w:tcPr>
            <w:tcW w:w="1468" w:type="dxa"/>
          </w:tcPr>
          <w:p w:rsidR="00921268" w:rsidRPr="00921268" w:rsidRDefault="00921268" w:rsidP="00921268">
            <w:pPr>
              <w:spacing w:line="360" w:lineRule="auto"/>
              <w:ind w:right="71"/>
              <w:jc w:val="right"/>
              <w:rPr>
                <w:rFonts w:ascii="Arial" w:hAnsi="Arial" w:cs="Arial"/>
                <w:sz w:val="20"/>
                <w:szCs w:val="20"/>
              </w:rPr>
            </w:pPr>
            <w:r w:rsidRPr="00921268">
              <w:rPr>
                <w:rFonts w:ascii="Arial" w:hAnsi="Arial" w:cs="Arial"/>
                <w:b/>
                <w:sz w:val="20"/>
                <w:szCs w:val="20"/>
              </w:rPr>
              <w:t xml:space="preserve">57.7% </w:t>
            </w:r>
          </w:p>
        </w:tc>
        <w:tc>
          <w:tcPr>
            <w:tcW w:w="1151" w:type="dxa"/>
          </w:tcPr>
          <w:p w:rsidR="00921268" w:rsidRPr="00921268" w:rsidRDefault="00921268" w:rsidP="00921268">
            <w:pPr>
              <w:spacing w:line="360" w:lineRule="auto"/>
              <w:ind w:right="78"/>
              <w:jc w:val="right"/>
              <w:rPr>
                <w:rFonts w:ascii="Arial" w:hAnsi="Arial" w:cs="Arial"/>
                <w:sz w:val="20"/>
                <w:szCs w:val="20"/>
              </w:rPr>
            </w:pPr>
            <w:r w:rsidRPr="00921268">
              <w:rPr>
                <w:rFonts w:ascii="Arial" w:hAnsi="Arial" w:cs="Arial"/>
                <w:b/>
                <w:sz w:val="20"/>
                <w:szCs w:val="20"/>
              </w:rPr>
              <w:t xml:space="preserve">100.0% </w:t>
            </w:r>
          </w:p>
        </w:tc>
      </w:tr>
    </w:tbl>
    <w:p w:rsidR="00921268" w:rsidRPr="00921268" w:rsidRDefault="00921268" w:rsidP="00921268">
      <w:pPr>
        <w:spacing w:after="119" w:line="360" w:lineRule="auto"/>
        <w:rPr>
          <w:rFonts w:ascii="Arial" w:hAnsi="Arial" w:cs="Arial"/>
        </w:rPr>
      </w:pPr>
    </w:p>
    <w:p w:rsidR="00921268" w:rsidRPr="00921268" w:rsidRDefault="00921268" w:rsidP="00F94FC7">
      <w:pPr>
        <w:spacing w:line="360" w:lineRule="auto"/>
        <w:ind w:left="-5"/>
        <w:jc w:val="both"/>
        <w:rPr>
          <w:rFonts w:ascii="Arial" w:hAnsi="Arial" w:cs="Arial"/>
        </w:rPr>
      </w:pPr>
      <w:r w:rsidRPr="00921268">
        <w:rPr>
          <w:rFonts w:ascii="Arial" w:hAnsi="Arial" w:cs="Arial"/>
        </w:rPr>
        <w:t>As exhibited in Table 6.27, 18.6% (</w:t>
      </w:r>
      <w:r w:rsidRPr="00921268">
        <w:rPr>
          <w:rFonts w:ascii="Arial" w:hAnsi="Arial" w:cs="Arial"/>
          <w:i/>
        </w:rPr>
        <w:t>f=</w:t>
      </w:r>
      <w:r w:rsidRPr="00921268">
        <w:rPr>
          <w:rFonts w:ascii="Arial" w:hAnsi="Arial" w:cs="Arial"/>
        </w:rPr>
        <w:t>18) of the respondents teaching at level one at the time of data collection strongly disagreed while 30.9% (</w:t>
      </w:r>
      <w:r w:rsidRPr="00921268">
        <w:rPr>
          <w:rFonts w:ascii="Arial" w:hAnsi="Arial" w:cs="Arial"/>
          <w:i/>
        </w:rPr>
        <w:t>f=</w:t>
      </w:r>
      <w:r w:rsidRPr="00921268">
        <w:rPr>
          <w:rFonts w:ascii="Arial" w:hAnsi="Arial" w:cs="Arial"/>
        </w:rPr>
        <w:t xml:space="preserve">30) strongly agreed with the items on psychological empowerment. The rest of the results are </w:t>
      </w:r>
    </w:p>
    <w:p w:rsidR="00921268" w:rsidRPr="00921268" w:rsidRDefault="00921268" w:rsidP="00F94FC7">
      <w:pPr>
        <w:numPr>
          <w:ilvl w:val="0"/>
          <w:numId w:val="82"/>
        </w:numPr>
        <w:spacing w:after="4" w:line="360" w:lineRule="auto"/>
        <w:ind w:hanging="360"/>
        <w:jc w:val="both"/>
        <w:rPr>
          <w:rFonts w:ascii="Arial" w:hAnsi="Arial" w:cs="Arial"/>
        </w:rPr>
      </w:pPr>
      <w:r w:rsidRPr="00921268">
        <w:rPr>
          <w:rFonts w:ascii="Arial" w:hAnsi="Arial" w:cs="Arial"/>
        </w:rPr>
        <w:t>Teaching at the second-year level: 9.3% (</w:t>
      </w:r>
      <w:r w:rsidRPr="00921268">
        <w:rPr>
          <w:rFonts w:ascii="Arial" w:hAnsi="Arial" w:cs="Arial"/>
          <w:i/>
        </w:rPr>
        <w:t>f=</w:t>
      </w:r>
      <w:r w:rsidRPr="00921268">
        <w:rPr>
          <w:rFonts w:ascii="Arial" w:hAnsi="Arial" w:cs="Arial"/>
        </w:rPr>
        <w:t>9) strongly disagreed, and  11.3% (</w:t>
      </w:r>
      <w:r w:rsidRPr="00921268">
        <w:rPr>
          <w:rFonts w:ascii="Arial" w:hAnsi="Arial" w:cs="Arial"/>
          <w:i/>
        </w:rPr>
        <w:t>f=</w:t>
      </w:r>
      <w:r w:rsidRPr="00921268">
        <w:rPr>
          <w:rFonts w:ascii="Arial" w:hAnsi="Arial" w:cs="Arial"/>
        </w:rPr>
        <w:t xml:space="preserve">11) strongly agreed with the items about psychological empowerment  </w:t>
      </w:r>
    </w:p>
    <w:p w:rsidR="00921268" w:rsidRPr="00921268" w:rsidRDefault="00921268" w:rsidP="00F94FC7">
      <w:pPr>
        <w:numPr>
          <w:ilvl w:val="0"/>
          <w:numId w:val="82"/>
        </w:numPr>
        <w:spacing w:after="4" w:line="360" w:lineRule="auto"/>
        <w:ind w:hanging="360"/>
        <w:jc w:val="both"/>
        <w:rPr>
          <w:rFonts w:ascii="Arial" w:hAnsi="Arial" w:cs="Arial"/>
        </w:rPr>
      </w:pPr>
      <w:r w:rsidRPr="00921268">
        <w:rPr>
          <w:rFonts w:ascii="Arial" w:hAnsi="Arial" w:cs="Arial"/>
        </w:rPr>
        <w:t>teaching at the third-year level: 8.2% (</w:t>
      </w:r>
      <w:r w:rsidRPr="00921268">
        <w:rPr>
          <w:rFonts w:ascii="Arial" w:hAnsi="Arial" w:cs="Arial"/>
          <w:i/>
        </w:rPr>
        <w:t>f=</w:t>
      </w:r>
      <w:r w:rsidRPr="00921268">
        <w:rPr>
          <w:rFonts w:ascii="Arial" w:hAnsi="Arial" w:cs="Arial"/>
        </w:rPr>
        <w:t>8) strongly disagreed and 11.3% (</w:t>
      </w:r>
      <w:r w:rsidRPr="00921268">
        <w:rPr>
          <w:rFonts w:ascii="Arial" w:hAnsi="Arial" w:cs="Arial"/>
          <w:i/>
        </w:rPr>
        <w:t>f=</w:t>
      </w:r>
      <w:r w:rsidRPr="00921268">
        <w:rPr>
          <w:rFonts w:ascii="Arial" w:hAnsi="Arial" w:cs="Arial"/>
        </w:rPr>
        <w:t xml:space="preserve">11) strongly agreed.  </w:t>
      </w:r>
    </w:p>
    <w:p w:rsidR="00921268" w:rsidRPr="00921268" w:rsidRDefault="00921268" w:rsidP="00F94FC7">
      <w:pPr>
        <w:numPr>
          <w:ilvl w:val="0"/>
          <w:numId w:val="82"/>
        </w:numPr>
        <w:spacing w:after="4" w:line="360" w:lineRule="auto"/>
        <w:ind w:hanging="360"/>
        <w:jc w:val="both"/>
        <w:rPr>
          <w:rFonts w:ascii="Arial" w:hAnsi="Arial" w:cs="Arial"/>
        </w:rPr>
      </w:pPr>
      <w:r w:rsidRPr="00921268">
        <w:rPr>
          <w:rFonts w:ascii="Arial" w:hAnsi="Arial" w:cs="Arial"/>
        </w:rPr>
        <w:t>Teaching at the fourth-year level, 4.1% (</w:t>
      </w:r>
      <w:r w:rsidRPr="00921268">
        <w:rPr>
          <w:rFonts w:ascii="Arial" w:hAnsi="Arial" w:cs="Arial"/>
          <w:i/>
        </w:rPr>
        <w:t>f=</w:t>
      </w:r>
      <w:r w:rsidRPr="00921268">
        <w:rPr>
          <w:rFonts w:ascii="Arial" w:hAnsi="Arial" w:cs="Arial"/>
        </w:rPr>
        <w:t>4) respondents strongly disagreed, and 4.1% (</w:t>
      </w:r>
      <w:r w:rsidRPr="00921268">
        <w:rPr>
          <w:rFonts w:ascii="Arial" w:hAnsi="Arial" w:cs="Arial"/>
          <w:i/>
        </w:rPr>
        <w:t>f=</w:t>
      </w:r>
      <w:r w:rsidRPr="00921268">
        <w:rPr>
          <w:rFonts w:ascii="Arial" w:hAnsi="Arial" w:cs="Arial"/>
        </w:rPr>
        <w:t xml:space="preserve">4) strongly agreed on the items defining psychological empowerment. </w:t>
      </w:r>
    </w:p>
    <w:p w:rsidR="00921268" w:rsidRPr="00921268" w:rsidRDefault="00921268" w:rsidP="00F94FC7">
      <w:pPr>
        <w:spacing w:line="360" w:lineRule="auto"/>
        <w:jc w:val="both"/>
        <w:rPr>
          <w:rFonts w:ascii="Arial" w:hAnsi="Arial" w:cs="Arial"/>
        </w:rPr>
      </w:pPr>
    </w:p>
    <w:p w:rsidR="00921268" w:rsidRPr="00921268" w:rsidRDefault="00921268" w:rsidP="00F94FC7">
      <w:pPr>
        <w:spacing w:line="360" w:lineRule="auto"/>
        <w:ind w:left="-5"/>
        <w:jc w:val="both"/>
        <w:rPr>
          <w:rFonts w:ascii="Arial" w:hAnsi="Arial" w:cs="Arial"/>
        </w:rPr>
      </w:pPr>
      <w:r w:rsidRPr="00921268">
        <w:rPr>
          <w:rFonts w:ascii="Arial" w:hAnsi="Arial" w:cs="Arial"/>
        </w:rPr>
        <w:t>In summary, 40.2% (</w:t>
      </w:r>
      <w:r w:rsidRPr="00921268">
        <w:rPr>
          <w:rFonts w:ascii="Arial" w:hAnsi="Arial" w:cs="Arial"/>
          <w:i/>
        </w:rPr>
        <w:t>f=</w:t>
      </w:r>
      <w:r w:rsidRPr="00921268">
        <w:rPr>
          <w:rFonts w:ascii="Arial" w:hAnsi="Arial" w:cs="Arial"/>
        </w:rPr>
        <w:t>39) of respondents strongly disagreed with the items defining psychological empowerment, and 57.7% (</w:t>
      </w:r>
      <w:r w:rsidRPr="00921268">
        <w:rPr>
          <w:rFonts w:ascii="Arial" w:hAnsi="Arial" w:cs="Arial"/>
          <w:i/>
        </w:rPr>
        <w:t>f=</w:t>
      </w:r>
      <w:r w:rsidRPr="00921268">
        <w:rPr>
          <w:rFonts w:ascii="Arial" w:hAnsi="Arial" w:cs="Arial"/>
        </w:rPr>
        <w:t xml:space="preserve">56) of respondents strongly agreed with these items (statements) at the time of data collection. </w:t>
      </w:r>
    </w:p>
    <w:p w:rsidR="00921268" w:rsidRPr="00921268" w:rsidRDefault="00921268" w:rsidP="00F94FC7">
      <w:pPr>
        <w:spacing w:after="162" w:line="360" w:lineRule="auto"/>
        <w:jc w:val="both"/>
        <w:rPr>
          <w:rFonts w:ascii="Arial" w:hAnsi="Arial" w:cs="Arial"/>
        </w:rPr>
      </w:pPr>
    </w:p>
    <w:p w:rsidR="00921268" w:rsidRPr="00921268" w:rsidRDefault="00921268" w:rsidP="00921268">
      <w:pPr>
        <w:pStyle w:val="Heading1"/>
        <w:spacing w:line="360" w:lineRule="auto"/>
        <w:ind w:left="-5"/>
        <w:rPr>
          <w:rFonts w:ascii="Arial" w:hAnsi="Arial" w:cs="Arial"/>
        </w:rPr>
      </w:pPr>
      <w:r w:rsidRPr="00921268">
        <w:rPr>
          <w:rFonts w:ascii="Arial" w:hAnsi="Arial" w:cs="Arial"/>
        </w:rPr>
        <w:t>Chi-Square Tests</w:t>
      </w:r>
    </w:p>
    <w:tbl>
      <w:tblPr>
        <w:tblStyle w:val="TableGrid0"/>
        <w:tblW w:w="709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 w:type="dxa"/>
          <w:right w:w="12" w:type="dxa"/>
        </w:tblCellMar>
        <w:tblLook w:val="04A0" w:firstRow="1" w:lastRow="0" w:firstColumn="1" w:lastColumn="0" w:noHBand="0" w:noVBand="1"/>
      </w:tblPr>
      <w:tblGrid>
        <w:gridCol w:w="3078"/>
        <w:gridCol w:w="1174"/>
        <w:gridCol w:w="990"/>
        <w:gridCol w:w="180"/>
        <w:gridCol w:w="1676"/>
      </w:tblGrid>
      <w:tr w:rsidR="00921268" w:rsidRPr="00921268" w:rsidTr="00FE7257">
        <w:trPr>
          <w:trHeight w:val="958"/>
        </w:trPr>
        <w:tc>
          <w:tcPr>
            <w:tcW w:w="3078" w:type="dxa"/>
            <w:vAlign w:val="bottom"/>
          </w:tcPr>
          <w:p w:rsidR="00921268" w:rsidRPr="00921268" w:rsidRDefault="00921268" w:rsidP="00921268">
            <w:pPr>
              <w:spacing w:line="360" w:lineRule="auto"/>
              <w:ind w:left="21"/>
              <w:rPr>
                <w:rFonts w:ascii="Arial" w:hAnsi="Arial" w:cs="Arial"/>
              </w:rPr>
            </w:pPr>
          </w:p>
        </w:tc>
        <w:tc>
          <w:tcPr>
            <w:tcW w:w="1174" w:type="dxa"/>
            <w:vAlign w:val="bottom"/>
          </w:tcPr>
          <w:p w:rsidR="00921268" w:rsidRPr="00921268" w:rsidRDefault="00921268" w:rsidP="00921268">
            <w:pPr>
              <w:spacing w:line="360" w:lineRule="auto"/>
              <w:ind w:left="13"/>
              <w:jc w:val="center"/>
              <w:rPr>
                <w:rFonts w:ascii="Arial" w:hAnsi="Arial" w:cs="Arial"/>
              </w:rPr>
            </w:pPr>
            <w:r w:rsidRPr="00921268">
              <w:rPr>
                <w:rFonts w:ascii="Arial" w:hAnsi="Arial" w:cs="Arial"/>
                <w:b/>
                <w:sz w:val="20"/>
              </w:rPr>
              <w:t>X</w:t>
            </w:r>
            <w:r w:rsidRPr="00921268">
              <w:rPr>
                <w:rFonts w:ascii="Arial" w:hAnsi="Arial" w:cs="Arial"/>
                <w:b/>
                <w:sz w:val="20"/>
                <w:vertAlign w:val="superscript"/>
              </w:rPr>
              <w:t>2</w:t>
            </w:r>
            <w:r w:rsidRPr="00921268">
              <w:rPr>
                <w:rFonts w:ascii="Arial" w:hAnsi="Arial" w:cs="Arial"/>
                <w:b/>
                <w:sz w:val="20"/>
              </w:rPr>
              <w:t xml:space="preserve"> Value </w:t>
            </w:r>
          </w:p>
        </w:tc>
        <w:tc>
          <w:tcPr>
            <w:tcW w:w="990" w:type="dxa"/>
            <w:tcBorders>
              <w:right w:val="nil"/>
            </w:tcBorders>
            <w:vAlign w:val="bottom"/>
          </w:tcPr>
          <w:p w:rsidR="00921268" w:rsidRPr="00921268" w:rsidRDefault="00921268" w:rsidP="00921268">
            <w:pPr>
              <w:spacing w:line="360" w:lineRule="auto"/>
              <w:ind w:left="193"/>
              <w:jc w:val="center"/>
              <w:rPr>
                <w:rFonts w:ascii="Arial" w:hAnsi="Arial" w:cs="Arial"/>
              </w:rPr>
            </w:pPr>
            <w:r w:rsidRPr="00921268">
              <w:rPr>
                <w:rFonts w:ascii="Arial" w:hAnsi="Arial" w:cs="Arial"/>
                <w:b/>
                <w:sz w:val="20"/>
              </w:rPr>
              <w:t xml:space="preserve">df </w:t>
            </w:r>
          </w:p>
        </w:tc>
        <w:tc>
          <w:tcPr>
            <w:tcW w:w="180" w:type="dxa"/>
            <w:tcBorders>
              <w:left w:val="nil"/>
            </w:tcBorders>
          </w:tcPr>
          <w:p w:rsidR="00921268" w:rsidRPr="00921268" w:rsidRDefault="00921268" w:rsidP="00921268">
            <w:pPr>
              <w:spacing w:after="160" w:line="360" w:lineRule="auto"/>
              <w:rPr>
                <w:rFonts w:ascii="Arial" w:hAnsi="Arial" w:cs="Arial"/>
              </w:rPr>
            </w:pPr>
          </w:p>
        </w:tc>
        <w:tc>
          <w:tcPr>
            <w:tcW w:w="1676" w:type="dxa"/>
          </w:tcPr>
          <w:p w:rsidR="00921268" w:rsidRPr="00921268" w:rsidRDefault="00921268" w:rsidP="00921268">
            <w:pPr>
              <w:spacing w:line="360" w:lineRule="auto"/>
              <w:ind w:right="5"/>
              <w:jc w:val="center"/>
              <w:rPr>
                <w:rFonts w:ascii="Arial" w:hAnsi="Arial" w:cs="Arial"/>
              </w:rPr>
            </w:pPr>
            <w:r w:rsidRPr="00921268">
              <w:rPr>
                <w:rFonts w:ascii="Arial" w:hAnsi="Arial" w:cs="Arial"/>
                <w:b/>
                <w:sz w:val="20"/>
              </w:rPr>
              <w:t xml:space="preserve">Asymptotic </w:t>
            </w:r>
          </w:p>
          <w:p w:rsidR="00921268" w:rsidRPr="00921268" w:rsidRDefault="00921268" w:rsidP="00921268">
            <w:pPr>
              <w:spacing w:line="360" w:lineRule="auto"/>
              <w:ind w:left="481" w:hanging="389"/>
              <w:rPr>
                <w:rFonts w:ascii="Arial" w:hAnsi="Arial" w:cs="Arial"/>
              </w:rPr>
            </w:pPr>
            <w:r w:rsidRPr="00921268">
              <w:rPr>
                <w:rFonts w:ascii="Arial" w:hAnsi="Arial" w:cs="Arial"/>
                <w:b/>
                <w:sz w:val="20"/>
              </w:rPr>
              <w:t xml:space="preserve">Significance (2sided)  p-value </w:t>
            </w:r>
          </w:p>
        </w:tc>
      </w:tr>
      <w:tr w:rsidR="00921268" w:rsidRPr="00921268" w:rsidTr="00FE7257">
        <w:trPr>
          <w:trHeight w:val="244"/>
        </w:trPr>
        <w:tc>
          <w:tcPr>
            <w:tcW w:w="3078" w:type="dxa"/>
          </w:tcPr>
          <w:p w:rsidR="00921268" w:rsidRPr="00921268" w:rsidRDefault="00921268" w:rsidP="00921268">
            <w:pPr>
              <w:spacing w:line="360" w:lineRule="auto"/>
              <w:ind w:left="77"/>
              <w:rPr>
                <w:rFonts w:ascii="Arial" w:hAnsi="Arial" w:cs="Arial"/>
              </w:rPr>
            </w:pPr>
            <w:r w:rsidRPr="00921268">
              <w:rPr>
                <w:rFonts w:ascii="Arial" w:hAnsi="Arial" w:cs="Arial"/>
                <w:b/>
                <w:sz w:val="20"/>
              </w:rPr>
              <w:t xml:space="preserve">Pearson Chi-Square </w:t>
            </w:r>
          </w:p>
        </w:tc>
        <w:tc>
          <w:tcPr>
            <w:tcW w:w="1174" w:type="dxa"/>
          </w:tcPr>
          <w:p w:rsidR="00921268" w:rsidRPr="00921268" w:rsidRDefault="00921268" w:rsidP="00921268">
            <w:pPr>
              <w:spacing w:line="360" w:lineRule="auto"/>
              <w:ind w:right="53"/>
              <w:jc w:val="right"/>
              <w:rPr>
                <w:rFonts w:ascii="Arial" w:hAnsi="Arial" w:cs="Arial"/>
              </w:rPr>
            </w:pPr>
            <w:r w:rsidRPr="00921268">
              <w:rPr>
                <w:rFonts w:ascii="Arial" w:hAnsi="Arial" w:cs="Arial"/>
                <w:b/>
                <w:sz w:val="20"/>
              </w:rPr>
              <w:t>5.102</w:t>
            </w:r>
            <w:r w:rsidRPr="00921268">
              <w:rPr>
                <w:rFonts w:ascii="Arial" w:hAnsi="Arial" w:cs="Arial"/>
                <w:b/>
                <w:sz w:val="20"/>
                <w:vertAlign w:val="superscript"/>
              </w:rPr>
              <w:t>a</w:t>
            </w:r>
          </w:p>
        </w:tc>
        <w:tc>
          <w:tcPr>
            <w:tcW w:w="990" w:type="dxa"/>
            <w:tcBorders>
              <w:right w:val="nil"/>
            </w:tcBorders>
          </w:tcPr>
          <w:p w:rsidR="00921268" w:rsidRPr="00921268" w:rsidRDefault="00921268" w:rsidP="00921268">
            <w:pPr>
              <w:spacing w:after="160" w:line="360" w:lineRule="auto"/>
              <w:rPr>
                <w:rFonts w:ascii="Arial" w:hAnsi="Arial" w:cs="Arial"/>
              </w:rPr>
            </w:pPr>
          </w:p>
        </w:tc>
        <w:tc>
          <w:tcPr>
            <w:tcW w:w="180" w:type="dxa"/>
            <w:tcBorders>
              <w:left w:val="nil"/>
            </w:tcBorders>
          </w:tcPr>
          <w:p w:rsidR="00921268" w:rsidRPr="00921268" w:rsidRDefault="00921268" w:rsidP="00921268">
            <w:pPr>
              <w:spacing w:line="360" w:lineRule="auto"/>
              <w:rPr>
                <w:rFonts w:ascii="Arial" w:hAnsi="Arial" w:cs="Arial"/>
              </w:rPr>
            </w:pPr>
            <w:r w:rsidRPr="00921268">
              <w:rPr>
                <w:rFonts w:ascii="Arial" w:hAnsi="Arial" w:cs="Arial"/>
                <w:b/>
                <w:sz w:val="20"/>
              </w:rPr>
              <w:t xml:space="preserve">6 </w:t>
            </w:r>
          </w:p>
        </w:tc>
        <w:tc>
          <w:tcPr>
            <w:tcW w:w="1676" w:type="dxa"/>
          </w:tcPr>
          <w:p w:rsidR="00921268" w:rsidRPr="00921268" w:rsidRDefault="00921268" w:rsidP="00921268">
            <w:pPr>
              <w:spacing w:line="360" w:lineRule="auto"/>
              <w:ind w:right="64"/>
              <w:jc w:val="right"/>
              <w:rPr>
                <w:rFonts w:ascii="Arial" w:hAnsi="Arial" w:cs="Arial"/>
              </w:rPr>
            </w:pPr>
            <w:r w:rsidRPr="00921268">
              <w:rPr>
                <w:rFonts w:ascii="Arial" w:hAnsi="Arial" w:cs="Arial"/>
                <w:b/>
                <w:sz w:val="20"/>
              </w:rPr>
              <w:t xml:space="preserve">.531 </w:t>
            </w:r>
          </w:p>
        </w:tc>
      </w:tr>
      <w:tr w:rsidR="00921268" w:rsidRPr="00921268" w:rsidTr="00FE7257">
        <w:trPr>
          <w:trHeight w:val="235"/>
        </w:trPr>
        <w:tc>
          <w:tcPr>
            <w:tcW w:w="3078" w:type="dxa"/>
            <w:shd w:val="clear" w:color="auto" w:fill="FFFFFF"/>
          </w:tcPr>
          <w:p w:rsidR="00921268" w:rsidRPr="00921268" w:rsidRDefault="00921268" w:rsidP="00921268">
            <w:pPr>
              <w:spacing w:line="360" w:lineRule="auto"/>
              <w:ind w:left="77"/>
              <w:rPr>
                <w:rFonts w:ascii="Arial" w:hAnsi="Arial" w:cs="Arial"/>
              </w:rPr>
            </w:pPr>
            <w:r w:rsidRPr="00921268">
              <w:rPr>
                <w:rFonts w:ascii="Arial" w:hAnsi="Arial" w:cs="Arial"/>
                <w:sz w:val="20"/>
              </w:rPr>
              <w:t xml:space="preserve">Likelihood Ratio </w:t>
            </w:r>
          </w:p>
        </w:tc>
        <w:tc>
          <w:tcPr>
            <w:tcW w:w="1174" w:type="dxa"/>
            <w:shd w:val="clear" w:color="auto" w:fill="FFFFFF"/>
          </w:tcPr>
          <w:p w:rsidR="00921268" w:rsidRPr="00921268" w:rsidRDefault="00921268" w:rsidP="00921268">
            <w:pPr>
              <w:spacing w:line="360" w:lineRule="auto"/>
              <w:ind w:right="56"/>
              <w:jc w:val="right"/>
              <w:rPr>
                <w:rFonts w:ascii="Arial" w:hAnsi="Arial" w:cs="Arial"/>
              </w:rPr>
            </w:pPr>
            <w:r w:rsidRPr="00921268">
              <w:rPr>
                <w:rFonts w:ascii="Arial" w:hAnsi="Arial" w:cs="Arial"/>
                <w:sz w:val="20"/>
              </w:rPr>
              <w:t xml:space="preserve">4.092 </w:t>
            </w:r>
          </w:p>
        </w:tc>
        <w:tc>
          <w:tcPr>
            <w:tcW w:w="990" w:type="dxa"/>
            <w:tcBorders>
              <w:right w:val="nil"/>
            </w:tcBorders>
            <w:shd w:val="clear" w:color="auto" w:fill="FFFFFF"/>
          </w:tcPr>
          <w:p w:rsidR="00921268" w:rsidRPr="00921268" w:rsidRDefault="00921268" w:rsidP="00921268">
            <w:pPr>
              <w:spacing w:after="160" w:line="360" w:lineRule="auto"/>
              <w:rPr>
                <w:rFonts w:ascii="Arial" w:hAnsi="Arial" w:cs="Arial"/>
              </w:rPr>
            </w:pPr>
          </w:p>
        </w:tc>
        <w:tc>
          <w:tcPr>
            <w:tcW w:w="180" w:type="dxa"/>
            <w:tcBorders>
              <w:left w:val="nil"/>
            </w:tcBorders>
            <w:shd w:val="clear" w:color="auto" w:fill="FFFFFF"/>
          </w:tcPr>
          <w:p w:rsidR="00921268" w:rsidRPr="00921268" w:rsidRDefault="00921268" w:rsidP="00921268">
            <w:pPr>
              <w:spacing w:line="360" w:lineRule="auto"/>
              <w:rPr>
                <w:rFonts w:ascii="Arial" w:hAnsi="Arial" w:cs="Arial"/>
              </w:rPr>
            </w:pPr>
            <w:r w:rsidRPr="00921268">
              <w:rPr>
                <w:rFonts w:ascii="Arial" w:hAnsi="Arial" w:cs="Arial"/>
                <w:sz w:val="20"/>
              </w:rPr>
              <w:t xml:space="preserve">6 </w:t>
            </w:r>
          </w:p>
        </w:tc>
        <w:tc>
          <w:tcPr>
            <w:tcW w:w="1676" w:type="dxa"/>
            <w:shd w:val="clear" w:color="auto" w:fill="FFFFFF"/>
          </w:tcPr>
          <w:p w:rsidR="00921268" w:rsidRPr="00921268" w:rsidRDefault="00921268" w:rsidP="00921268">
            <w:pPr>
              <w:spacing w:line="360" w:lineRule="auto"/>
              <w:ind w:right="64"/>
              <w:jc w:val="right"/>
              <w:rPr>
                <w:rFonts w:ascii="Arial" w:hAnsi="Arial" w:cs="Arial"/>
              </w:rPr>
            </w:pPr>
            <w:r w:rsidRPr="00921268">
              <w:rPr>
                <w:rFonts w:ascii="Arial" w:hAnsi="Arial" w:cs="Arial"/>
                <w:sz w:val="20"/>
              </w:rPr>
              <w:t xml:space="preserve">.664 </w:t>
            </w:r>
          </w:p>
        </w:tc>
      </w:tr>
      <w:tr w:rsidR="00921268" w:rsidRPr="00921268" w:rsidTr="00FE7257">
        <w:trPr>
          <w:trHeight w:val="230"/>
        </w:trPr>
        <w:tc>
          <w:tcPr>
            <w:tcW w:w="3078" w:type="dxa"/>
            <w:shd w:val="clear" w:color="auto" w:fill="FFFFFF"/>
          </w:tcPr>
          <w:p w:rsidR="00921268" w:rsidRPr="00921268" w:rsidRDefault="00921268" w:rsidP="00921268">
            <w:pPr>
              <w:spacing w:line="360" w:lineRule="auto"/>
              <w:ind w:left="77"/>
              <w:rPr>
                <w:rFonts w:ascii="Arial" w:hAnsi="Arial" w:cs="Arial"/>
              </w:rPr>
            </w:pPr>
            <w:r w:rsidRPr="00921268">
              <w:rPr>
                <w:rFonts w:ascii="Arial" w:hAnsi="Arial" w:cs="Arial"/>
                <w:sz w:val="20"/>
              </w:rPr>
              <w:t xml:space="preserve">Linear-by-Linear Association </w:t>
            </w:r>
          </w:p>
        </w:tc>
        <w:tc>
          <w:tcPr>
            <w:tcW w:w="1174" w:type="dxa"/>
            <w:shd w:val="clear" w:color="auto" w:fill="FFFFFF"/>
          </w:tcPr>
          <w:p w:rsidR="00921268" w:rsidRPr="00921268" w:rsidRDefault="00921268" w:rsidP="00921268">
            <w:pPr>
              <w:spacing w:line="360" w:lineRule="auto"/>
              <w:ind w:right="55"/>
              <w:jc w:val="right"/>
              <w:rPr>
                <w:rFonts w:ascii="Arial" w:hAnsi="Arial" w:cs="Arial"/>
              </w:rPr>
            </w:pPr>
            <w:r w:rsidRPr="00921268">
              <w:rPr>
                <w:rFonts w:ascii="Arial" w:hAnsi="Arial" w:cs="Arial"/>
                <w:sz w:val="20"/>
              </w:rPr>
              <w:t xml:space="preserve">.484 </w:t>
            </w:r>
          </w:p>
        </w:tc>
        <w:tc>
          <w:tcPr>
            <w:tcW w:w="990" w:type="dxa"/>
            <w:tcBorders>
              <w:right w:val="nil"/>
            </w:tcBorders>
            <w:shd w:val="clear" w:color="auto" w:fill="FFFFFF"/>
          </w:tcPr>
          <w:p w:rsidR="00921268" w:rsidRPr="00921268" w:rsidRDefault="00921268" w:rsidP="00921268">
            <w:pPr>
              <w:spacing w:after="160" w:line="360" w:lineRule="auto"/>
              <w:rPr>
                <w:rFonts w:ascii="Arial" w:hAnsi="Arial" w:cs="Arial"/>
              </w:rPr>
            </w:pPr>
          </w:p>
        </w:tc>
        <w:tc>
          <w:tcPr>
            <w:tcW w:w="180" w:type="dxa"/>
            <w:tcBorders>
              <w:left w:val="nil"/>
            </w:tcBorders>
            <w:shd w:val="clear" w:color="auto" w:fill="FFFFFF"/>
          </w:tcPr>
          <w:p w:rsidR="00921268" w:rsidRPr="00921268" w:rsidRDefault="00921268" w:rsidP="00921268">
            <w:pPr>
              <w:spacing w:line="360" w:lineRule="auto"/>
              <w:rPr>
                <w:rFonts w:ascii="Arial" w:hAnsi="Arial" w:cs="Arial"/>
              </w:rPr>
            </w:pPr>
            <w:r w:rsidRPr="00921268">
              <w:rPr>
                <w:rFonts w:ascii="Arial" w:hAnsi="Arial" w:cs="Arial"/>
                <w:sz w:val="20"/>
              </w:rPr>
              <w:t xml:space="preserve">1 </w:t>
            </w:r>
          </w:p>
        </w:tc>
        <w:tc>
          <w:tcPr>
            <w:tcW w:w="1676" w:type="dxa"/>
            <w:shd w:val="clear" w:color="auto" w:fill="FFFFFF"/>
          </w:tcPr>
          <w:p w:rsidR="00921268" w:rsidRPr="00921268" w:rsidRDefault="00921268" w:rsidP="00921268">
            <w:pPr>
              <w:spacing w:line="360" w:lineRule="auto"/>
              <w:ind w:right="64"/>
              <w:jc w:val="right"/>
              <w:rPr>
                <w:rFonts w:ascii="Arial" w:hAnsi="Arial" w:cs="Arial"/>
              </w:rPr>
            </w:pPr>
            <w:r w:rsidRPr="00921268">
              <w:rPr>
                <w:rFonts w:ascii="Arial" w:hAnsi="Arial" w:cs="Arial"/>
                <w:sz w:val="20"/>
              </w:rPr>
              <w:t xml:space="preserve">.487 </w:t>
            </w:r>
          </w:p>
        </w:tc>
      </w:tr>
      <w:tr w:rsidR="00921268" w:rsidRPr="00921268" w:rsidTr="00FE7257">
        <w:trPr>
          <w:trHeight w:val="242"/>
        </w:trPr>
        <w:tc>
          <w:tcPr>
            <w:tcW w:w="3078" w:type="dxa"/>
            <w:shd w:val="clear" w:color="auto" w:fill="FFFFFF"/>
          </w:tcPr>
          <w:p w:rsidR="00921268" w:rsidRPr="00921268" w:rsidRDefault="00921268" w:rsidP="00921268">
            <w:pPr>
              <w:spacing w:line="360" w:lineRule="auto"/>
              <w:ind w:left="77"/>
              <w:rPr>
                <w:rFonts w:ascii="Arial" w:hAnsi="Arial" w:cs="Arial"/>
              </w:rPr>
            </w:pPr>
            <w:r w:rsidRPr="00921268">
              <w:rPr>
                <w:rFonts w:ascii="Arial" w:hAnsi="Arial" w:cs="Arial"/>
                <w:sz w:val="20"/>
              </w:rPr>
              <w:t xml:space="preserve">N of Valid Cases </w:t>
            </w:r>
          </w:p>
        </w:tc>
        <w:tc>
          <w:tcPr>
            <w:tcW w:w="1174" w:type="dxa"/>
            <w:shd w:val="clear" w:color="auto" w:fill="FFFFFF"/>
          </w:tcPr>
          <w:p w:rsidR="00921268" w:rsidRPr="00921268" w:rsidRDefault="00921268" w:rsidP="00921268">
            <w:pPr>
              <w:spacing w:line="360" w:lineRule="auto"/>
              <w:ind w:right="59"/>
              <w:jc w:val="right"/>
              <w:rPr>
                <w:rFonts w:ascii="Arial" w:hAnsi="Arial" w:cs="Arial"/>
              </w:rPr>
            </w:pPr>
            <w:r w:rsidRPr="00921268">
              <w:rPr>
                <w:rFonts w:ascii="Arial" w:hAnsi="Arial" w:cs="Arial"/>
                <w:sz w:val="20"/>
              </w:rPr>
              <w:t xml:space="preserve">97 </w:t>
            </w:r>
          </w:p>
        </w:tc>
        <w:tc>
          <w:tcPr>
            <w:tcW w:w="990" w:type="dxa"/>
            <w:tcBorders>
              <w:right w:val="nil"/>
            </w:tcBorders>
            <w:shd w:val="clear" w:color="auto" w:fill="FFFFFF"/>
          </w:tcPr>
          <w:p w:rsidR="00921268" w:rsidRPr="00921268" w:rsidRDefault="00921268" w:rsidP="00921268">
            <w:pPr>
              <w:spacing w:line="360" w:lineRule="auto"/>
              <w:rPr>
                <w:rFonts w:ascii="Arial" w:hAnsi="Arial" w:cs="Arial"/>
              </w:rPr>
            </w:pPr>
          </w:p>
        </w:tc>
        <w:tc>
          <w:tcPr>
            <w:tcW w:w="180" w:type="dxa"/>
            <w:tcBorders>
              <w:left w:val="nil"/>
            </w:tcBorders>
            <w:shd w:val="clear" w:color="auto" w:fill="FFFFFF"/>
          </w:tcPr>
          <w:p w:rsidR="00921268" w:rsidRPr="00921268" w:rsidRDefault="00921268" w:rsidP="00921268">
            <w:pPr>
              <w:spacing w:after="160" w:line="360" w:lineRule="auto"/>
              <w:rPr>
                <w:rFonts w:ascii="Arial" w:hAnsi="Arial" w:cs="Arial"/>
              </w:rPr>
            </w:pPr>
          </w:p>
        </w:tc>
        <w:tc>
          <w:tcPr>
            <w:tcW w:w="1676" w:type="dxa"/>
            <w:shd w:val="clear" w:color="auto" w:fill="FFFFFF"/>
          </w:tcPr>
          <w:p w:rsidR="00921268" w:rsidRPr="00921268" w:rsidRDefault="00921268" w:rsidP="00921268">
            <w:pPr>
              <w:spacing w:line="360" w:lineRule="auto"/>
              <w:ind w:left="8"/>
              <w:rPr>
                <w:rFonts w:ascii="Arial" w:hAnsi="Arial" w:cs="Arial"/>
              </w:rPr>
            </w:pPr>
          </w:p>
        </w:tc>
      </w:tr>
    </w:tbl>
    <w:p w:rsidR="00921268" w:rsidRPr="00921268" w:rsidRDefault="00921268" w:rsidP="00921268">
      <w:pPr>
        <w:spacing w:after="177" w:line="360" w:lineRule="auto"/>
        <w:ind w:left="-5"/>
        <w:rPr>
          <w:rFonts w:ascii="Arial" w:hAnsi="Arial" w:cs="Arial"/>
        </w:rPr>
      </w:pPr>
      <w:r w:rsidRPr="00921268">
        <w:rPr>
          <w:rFonts w:ascii="Arial" w:hAnsi="Arial" w:cs="Arial"/>
          <w:sz w:val="20"/>
        </w:rPr>
        <w:t>(X</w:t>
      </w:r>
      <w:r w:rsidRPr="00921268">
        <w:rPr>
          <w:rFonts w:ascii="Arial" w:hAnsi="Arial" w:cs="Arial"/>
          <w:sz w:val="20"/>
          <w:vertAlign w:val="superscript"/>
        </w:rPr>
        <w:t>2</w:t>
      </w:r>
      <w:r w:rsidRPr="00921268">
        <w:rPr>
          <w:rFonts w:ascii="Arial" w:hAnsi="Arial" w:cs="Arial"/>
          <w:sz w:val="20"/>
        </w:rPr>
        <w:t xml:space="preserve"> : p&gt;0.05) </w:t>
      </w:r>
    </w:p>
    <w:p w:rsidR="00921268" w:rsidRPr="00921268" w:rsidRDefault="00921268" w:rsidP="00F94FC7">
      <w:pPr>
        <w:spacing w:after="320" w:line="360" w:lineRule="auto"/>
        <w:jc w:val="both"/>
        <w:rPr>
          <w:rFonts w:ascii="Arial" w:hAnsi="Arial" w:cs="Arial"/>
        </w:rPr>
      </w:pPr>
    </w:p>
    <w:p w:rsidR="00921268" w:rsidRPr="00921268" w:rsidRDefault="00921268" w:rsidP="00F94FC7">
      <w:pPr>
        <w:spacing w:line="360" w:lineRule="auto"/>
        <w:ind w:left="-5"/>
        <w:jc w:val="both"/>
        <w:rPr>
          <w:rFonts w:ascii="Arial" w:hAnsi="Arial" w:cs="Arial"/>
        </w:rPr>
      </w:pPr>
      <w:r w:rsidRPr="00921268">
        <w:rPr>
          <w:rFonts w:ascii="Arial" w:hAnsi="Arial" w:cs="Arial"/>
        </w:rPr>
        <w:t xml:space="preserve">As Table 6.27 reflects, the Pearson Chi-square test yielded p=0.531 which is more than the required p&lt;0.05 (5%) to indicate a statistically significant difference between the two sets of variables. This indicated that the level nurse educator was teaching at the time of data collection was not significantly related to psychological empowerment. </w:t>
      </w:r>
    </w:p>
    <w:p w:rsidR="00F94FC7" w:rsidRPr="00921268" w:rsidRDefault="00F94FC7" w:rsidP="00921268">
      <w:pPr>
        <w:spacing w:line="360" w:lineRule="auto"/>
        <w:rPr>
          <w:rFonts w:ascii="Arial" w:hAnsi="Arial" w:cs="Arial"/>
        </w:rPr>
      </w:pPr>
    </w:p>
    <w:p w:rsidR="00921268" w:rsidRPr="00921268" w:rsidRDefault="00921268" w:rsidP="00921268">
      <w:pPr>
        <w:pStyle w:val="Heading2"/>
        <w:spacing w:line="360" w:lineRule="auto"/>
        <w:ind w:left="837" w:hanging="852"/>
        <w:rPr>
          <w:rFonts w:ascii="Arial" w:hAnsi="Arial" w:cs="Arial"/>
        </w:rPr>
      </w:pPr>
      <w:r w:rsidRPr="00921268">
        <w:rPr>
          <w:rFonts w:ascii="Arial" w:hAnsi="Arial" w:cs="Arial"/>
        </w:rPr>
        <w:t xml:space="preserve">6.8.18 Association between the level at which the nurse educator was teaching and self-concept </w:t>
      </w:r>
    </w:p>
    <w:p w:rsidR="00921268" w:rsidRPr="00921268" w:rsidRDefault="00921268" w:rsidP="00F94FC7">
      <w:pPr>
        <w:spacing w:line="360" w:lineRule="auto"/>
        <w:jc w:val="both"/>
        <w:rPr>
          <w:rFonts w:ascii="Arial" w:hAnsi="Arial" w:cs="Arial"/>
        </w:rPr>
      </w:pPr>
      <w:r w:rsidRPr="00921268">
        <w:rPr>
          <w:rFonts w:ascii="Arial" w:hAnsi="Arial" w:cs="Arial"/>
        </w:rPr>
        <w:t xml:space="preserve">Table 6.28 depicts a cross-tabulation of the respondents’ responses to items on self-concept and the year level at which they were lecturing at the time of data collection. </w:t>
      </w:r>
    </w:p>
    <w:p w:rsidR="00921268" w:rsidRPr="00921268" w:rsidRDefault="00921268" w:rsidP="00F94FC7">
      <w:pPr>
        <w:spacing w:after="238" w:line="360" w:lineRule="auto"/>
        <w:jc w:val="both"/>
        <w:rPr>
          <w:rFonts w:ascii="Arial" w:hAnsi="Arial" w:cs="Arial"/>
        </w:rPr>
      </w:pPr>
    </w:p>
    <w:p w:rsidR="00921268" w:rsidRPr="00921268" w:rsidRDefault="00921268" w:rsidP="00F94FC7">
      <w:pPr>
        <w:spacing w:line="360" w:lineRule="auto"/>
        <w:ind w:left="-5"/>
        <w:jc w:val="both"/>
        <w:rPr>
          <w:rFonts w:ascii="Arial" w:hAnsi="Arial" w:cs="Arial"/>
        </w:rPr>
      </w:pPr>
      <w:r w:rsidRPr="00921268">
        <w:rPr>
          <w:rFonts w:ascii="Arial" w:hAnsi="Arial" w:cs="Arial"/>
        </w:rPr>
        <w:t>Of the respondents teaching at the first-year level, 21.6% (</w:t>
      </w:r>
      <w:r w:rsidRPr="00921268">
        <w:rPr>
          <w:rFonts w:ascii="Arial" w:hAnsi="Arial" w:cs="Arial"/>
          <w:i/>
        </w:rPr>
        <w:t>f=</w:t>
      </w:r>
      <w:r w:rsidRPr="00921268">
        <w:rPr>
          <w:rFonts w:ascii="Arial" w:hAnsi="Arial" w:cs="Arial"/>
        </w:rPr>
        <w:t>21) strongly disagreed and 27.8% (</w:t>
      </w:r>
      <w:r w:rsidRPr="00921268">
        <w:rPr>
          <w:rFonts w:ascii="Arial" w:hAnsi="Arial" w:cs="Arial"/>
          <w:i/>
        </w:rPr>
        <w:t>f=</w:t>
      </w:r>
      <w:r w:rsidRPr="00921268">
        <w:rPr>
          <w:rFonts w:ascii="Arial" w:hAnsi="Arial" w:cs="Arial"/>
        </w:rPr>
        <w:t>27) strongly agreed to the items relating to the construct self-concept. Only 1.0% (</w:t>
      </w:r>
      <w:r w:rsidRPr="00921268">
        <w:rPr>
          <w:rFonts w:ascii="Arial" w:hAnsi="Arial" w:cs="Arial"/>
          <w:i/>
        </w:rPr>
        <w:t>f=</w:t>
      </w:r>
      <w:r w:rsidRPr="00921268">
        <w:rPr>
          <w:rFonts w:ascii="Arial" w:hAnsi="Arial" w:cs="Arial"/>
        </w:rPr>
        <w:t>1) responses was not decisive. A further 9.3% (</w:t>
      </w:r>
      <w:r w:rsidRPr="00921268">
        <w:rPr>
          <w:rFonts w:ascii="Arial" w:hAnsi="Arial" w:cs="Arial"/>
          <w:i/>
        </w:rPr>
        <w:t>f=</w:t>
      </w:r>
      <w:r w:rsidRPr="00921268">
        <w:rPr>
          <w:rFonts w:ascii="Arial" w:hAnsi="Arial" w:cs="Arial"/>
        </w:rPr>
        <w:t>9) respondents teaching at the second-year level strongly disagreed and 11.3% (</w:t>
      </w:r>
      <w:r w:rsidRPr="00921268">
        <w:rPr>
          <w:rFonts w:ascii="Arial" w:hAnsi="Arial" w:cs="Arial"/>
          <w:i/>
        </w:rPr>
        <w:t>f=</w:t>
      </w:r>
      <w:r w:rsidRPr="00921268">
        <w:rPr>
          <w:rFonts w:ascii="Arial" w:hAnsi="Arial" w:cs="Arial"/>
        </w:rPr>
        <w:t xml:space="preserve">11) strongly agreed with the items defining the construct of self-concept of the nurse educator.  </w:t>
      </w:r>
    </w:p>
    <w:p w:rsidR="00921268" w:rsidRPr="00921268" w:rsidRDefault="00921268" w:rsidP="00F94FC7">
      <w:pPr>
        <w:spacing w:after="102" w:line="360" w:lineRule="auto"/>
        <w:jc w:val="both"/>
        <w:rPr>
          <w:rFonts w:ascii="Arial" w:hAnsi="Arial" w:cs="Arial"/>
        </w:rPr>
      </w:pPr>
    </w:p>
    <w:p w:rsidR="00921268" w:rsidRPr="00921268" w:rsidRDefault="00921268" w:rsidP="00F94FC7">
      <w:pPr>
        <w:spacing w:line="360" w:lineRule="auto"/>
        <w:ind w:left="-5"/>
        <w:jc w:val="both"/>
        <w:rPr>
          <w:rFonts w:ascii="Arial" w:hAnsi="Arial" w:cs="Arial"/>
        </w:rPr>
      </w:pPr>
      <w:r w:rsidRPr="00921268">
        <w:rPr>
          <w:rFonts w:ascii="Arial" w:hAnsi="Arial" w:cs="Arial"/>
        </w:rPr>
        <w:t>Of those respondents teaching at the third-year level at the time of data collection, 5.2% (</w:t>
      </w:r>
      <w:r w:rsidRPr="00921268">
        <w:rPr>
          <w:rFonts w:ascii="Arial" w:hAnsi="Arial" w:cs="Arial"/>
          <w:i/>
        </w:rPr>
        <w:t>f=</w:t>
      </w:r>
      <w:r w:rsidRPr="00921268">
        <w:rPr>
          <w:rFonts w:ascii="Arial" w:hAnsi="Arial" w:cs="Arial"/>
        </w:rPr>
        <w:t>5) strongly disagreed and 14.4% (</w:t>
      </w:r>
      <w:r w:rsidRPr="00921268">
        <w:rPr>
          <w:rFonts w:ascii="Arial" w:hAnsi="Arial" w:cs="Arial"/>
          <w:i/>
        </w:rPr>
        <w:t>f=</w:t>
      </w:r>
      <w:r w:rsidRPr="00921268">
        <w:rPr>
          <w:rFonts w:ascii="Arial" w:hAnsi="Arial" w:cs="Arial"/>
        </w:rPr>
        <w:t>14) strongly agreed on the items relating to the self-concept of respondents. A further 5.2% (</w:t>
      </w:r>
      <w:r w:rsidRPr="00921268">
        <w:rPr>
          <w:rFonts w:ascii="Arial" w:hAnsi="Arial" w:cs="Arial"/>
          <w:i/>
        </w:rPr>
        <w:t>f=</w:t>
      </w:r>
      <w:r w:rsidRPr="00921268">
        <w:rPr>
          <w:rFonts w:ascii="Arial" w:hAnsi="Arial" w:cs="Arial"/>
        </w:rPr>
        <w:t>5) of the respondents teaching at level four strongly disagreed while 4.1% (</w:t>
      </w:r>
      <w:r w:rsidRPr="00921268">
        <w:rPr>
          <w:rFonts w:ascii="Arial" w:hAnsi="Arial" w:cs="Arial"/>
          <w:i/>
        </w:rPr>
        <w:t>f=</w:t>
      </w:r>
      <w:r w:rsidRPr="00921268">
        <w:rPr>
          <w:rFonts w:ascii="Arial" w:hAnsi="Arial" w:cs="Arial"/>
        </w:rPr>
        <w:t xml:space="preserve">4) strongly agreed on the items </w:t>
      </w:r>
    </w:p>
    <w:p w:rsidR="00921268" w:rsidRPr="00921268" w:rsidRDefault="00921268" w:rsidP="00F94FC7">
      <w:pPr>
        <w:spacing w:line="360" w:lineRule="auto"/>
        <w:ind w:left="-5"/>
        <w:jc w:val="both"/>
        <w:rPr>
          <w:rFonts w:ascii="Arial" w:hAnsi="Arial" w:cs="Arial"/>
        </w:rPr>
      </w:pPr>
      <w:r w:rsidRPr="00921268">
        <w:rPr>
          <w:rFonts w:ascii="Arial" w:hAnsi="Arial" w:cs="Arial"/>
        </w:rPr>
        <w:t xml:space="preserve">(statements) relating to self-concept.  </w:t>
      </w:r>
    </w:p>
    <w:p w:rsidR="00921268" w:rsidRPr="00921268" w:rsidRDefault="00921268" w:rsidP="00921268">
      <w:pPr>
        <w:spacing w:line="360" w:lineRule="auto"/>
        <w:rPr>
          <w:rFonts w:ascii="Arial" w:hAnsi="Arial" w:cs="Arial"/>
        </w:rPr>
      </w:pPr>
    </w:p>
    <w:p w:rsidR="00921268" w:rsidRPr="00921268" w:rsidRDefault="00921268" w:rsidP="00921268">
      <w:pPr>
        <w:spacing w:line="360" w:lineRule="auto"/>
        <w:rPr>
          <w:rFonts w:ascii="Arial" w:hAnsi="Arial" w:cs="Arial"/>
        </w:rPr>
      </w:pPr>
    </w:p>
    <w:tbl>
      <w:tblPr>
        <w:tblStyle w:val="TableGrid0"/>
        <w:tblW w:w="9471"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4" w:type="dxa"/>
          <w:right w:w="10" w:type="dxa"/>
        </w:tblCellMar>
        <w:tblLook w:val="04A0" w:firstRow="1" w:lastRow="0" w:firstColumn="1" w:lastColumn="0" w:noHBand="0" w:noVBand="1"/>
      </w:tblPr>
      <w:tblGrid>
        <w:gridCol w:w="2946"/>
        <w:gridCol w:w="776"/>
        <w:gridCol w:w="1427"/>
        <w:gridCol w:w="1261"/>
        <w:gridCol w:w="1712"/>
        <w:gridCol w:w="1349"/>
      </w:tblGrid>
      <w:tr w:rsidR="00921268" w:rsidRPr="00921268" w:rsidTr="00FE7257">
        <w:trPr>
          <w:trHeight w:val="597"/>
        </w:trPr>
        <w:tc>
          <w:tcPr>
            <w:tcW w:w="9471" w:type="dxa"/>
            <w:gridSpan w:val="6"/>
            <w:vAlign w:val="center"/>
          </w:tcPr>
          <w:p w:rsidR="00921268" w:rsidRPr="00921268" w:rsidRDefault="00921268" w:rsidP="00921268">
            <w:pPr>
              <w:spacing w:line="360" w:lineRule="auto"/>
              <w:ind w:left="1313" w:hanging="1203"/>
              <w:rPr>
                <w:rFonts w:ascii="Arial" w:hAnsi="Arial" w:cs="Arial"/>
                <w:sz w:val="20"/>
                <w:szCs w:val="20"/>
              </w:rPr>
            </w:pPr>
            <w:r w:rsidRPr="00921268">
              <w:rPr>
                <w:rFonts w:ascii="Arial" w:hAnsi="Arial" w:cs="Arial"/>
                <w:b/>
                <w:sz w:val="20"/>
                <w:szCs w:val="20"/>
              </w:rPr>
              <w:t xml:space="preserve">TABLE 6.28 CROSS-TABULATION OF THE LEVEL ARE YOU CURRENTLY TEACHING AT AND SELF-CONCEPT (N=79) </w:t>
            </w:r>
          </w:p>
        </w:tc>
      </w:tr>
      <w:tr w:rsidR="00921268" w:rsidRPr="00921268" w:rsidTr="00FE7257">
        <w:trPr>
          <w:trHeight w:val="387"/>
        </w:trPr>
        <w:tc>
          <w:tcPr>
            <w:tcW w:w="3722" w:type="dxa"/>
            <w:gridSpan w:val="2"/>
            <w:vMerge w:val="restart"/>
            <w:vAlign w:val="center"/>
          </w:tcPr>
          <w:p w:rsidR="00921268" w:rsidRPr="00921268" w:rsidRDefault="00921268" w:rsidP="00921268">
            <w:pPr>
              <w:spacing w:after="160" w:line="360" w:lineRule="auto"/>
              <w:jc w:val="center"/>
              <w:rPr>
                <w:rFonts w:ascii="Arial" w:hAnsi="Arial" w:cs="Arial"/>
                <w:sz w:val="20"/>
                <w:szCs w:val="20"/>
              </w:rPr>
            </w:pPr>
            <w:r w:rsidRPr="00921268">
              <w:rPr>
                <w:rFonts w:ascii="Arial" w:hAnsi="Arial" w:cs="Arial"/>
                <w:b/>
                <w:sz w:val="20"/>
                <w:szCs w:val="20"/>
              </w:rPr>
              <w:t>YEAR LEVEL</w:t>
            </w:r>
          </w:p>
        </w:tc>
        <w:tc>
          <w:tcPr>
            <w:tcW w:w="4400" w:type="dxa"/>
            <w:gridSpan w:val="3"/>
            <w:vAlign w:val="center"/>
          </w:tcPr>
          <w:p w:rsidR="00921268" w:rsidRPr="00921268" w:rsidRDefault="00921268" w:rsidP="00921268">
            <w:pPr>
              <w:spacing w:line="360" w:lineRule="auto"/>
              <w:ind w:left="31"/>
              <w:jc w:val="center"/>
              <w:rPr>
                <w:rFonts w:ascii="Arial" w:hAnsi="Arial" w:cs="Arial"/>
                <w:sz w:val="20"/>
                <w:szCs w:val="20"/>
              </w:rPr>
            </w:pPr>
            <w:r w:rsidRPr="00921268">
              <w:rPr>
                <w:rFonts w:ascii="Arial" w:hAnsi="Arial" w:cs="Arial"/>
                <w:b/>
                <w:sz w:val="20"/>
                <w:szCs w:val="20"/>
              </w:rPr>
              <w:t>SELF-CONCEPT</w:t>
            </w:r>
          </w:p>
        </w:tc>
        <w:tc>
          <w:tcPr>
            <w:tcW w:w="1349" w:type="dxa"/>
            <w:vMerge w:val="restart"/>
            <w:tcBorders>
              <w:bottom w:val="double" w:sz="4" w:space="0" w:color="000000"/>
            </w:tcBorders>
            <w:vAlign w:val="center"/>
          </w:tcPr>
          <w:p w:rsidR="00921268" w:rsidRPr="00921268" w:rsidRDefault="00921268" w:rsidP="00921268">
            <w:pPr>
              <w:spacing w:line="360" w:lineRule="auto"/>
              <w:ind w:left="4"/>
              <w:jc w:val="center"/>
              <w:rPr>
                <w:rFonts w:ascii="Arial" w:hAnsi="Arial" w:cs="Arial"/>
                <w:sz w:val="20"/>
                <w:szCs w:val="20"/>
              </w:rPr>
            </w:pPr>
            <w:r w:rsidRPr="00921268">
              <w:rPr>
                <w:rFonts w:ascii="Arial" w:hAnsi="Arial" w:cs="Arial"/>
                <w:b/>
                <w:sz w:val="20"/>
                <w:szCs w:val="20"/>
              </w:rPr>
              <w:t>TOTAL</w:t>
            </w:r>
          </w:p>
        </w:tc>
      </w:tr>
      <w:tr w:rsidR="00921268" w:rsidRPr="00921268" w:rsidTr="00FE7257">
        <w:trPr>
          <w:trHeight w:val="778"/>
        </w:trPr>
        <w:tc>
          <w:tcPr>
            <w:tcW w:w="0" w:type="auto"/>
            <w:gridSpan w:val="2"/>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427" w:type="dxa"/>
            <w:tcBorders>
              <w:bottom w:val="double" w:sz="4" w:space="0" w:color="000000"/>
            </w:tcBorders>
            <w:vAlign w:val="center"/>
          </w:tcPr>
          <w:p w:rsidR="00921268" w:rsidRPr="00921268" w:rsidRDefault="00921268" w:rsidP="00921268">
            <w:pPr>
              <w:spacing w:line="360" w:lineRule="auto"/>
              <w:jc w:val="center"/>
              <w:rPr>
                <w:rFonts w:ascii="Arial" w:hAnsi="Arial" w:cs="Arial"/>
                <w:sz w:val="20"/>
                <w:szCs w:val="20"/>
              </w:rPr>
            </w:pPr>
            <w:r w:rsidRPr="00921268">
              <w:rPr>
                <w:rFonts w:ascii="Arial" w:hAnsi="Arial" w:cs="Arial"/>
                <w:sz w:val="20"/>
                <w:szCs w:val="20"/>
              </w:rPr>
              <w:t xml:space="preserve">Inadequate self-concepts </w:t>
            </w:r>
          </w:p>
        </w:tc>
        <w:tc>
          <w:tcPr>
            <w:tcW w:w="1261" w:type="dxa"/>
            <w:tcBorders>
              <w:bottom w:val="double" w:sz="4" w:space="0" w:color="000000"/>
            </w:tcBorders>
            <w:vAlign w:val="center"/>
          </w:tcPr>
          <w:p w:rsidR="00921268" w:rsidRPr="00921268" w:rsidRDefault="00921268" w:rsidP="00921268">
            <w:pPr>
              <w:spacing w:line="360" w:lineRule="auto"/>
              <w:ind w:left="16"/>
              <w:jc w:val="center"/>
              <w:rPr>
                <w:rFonts w:ascii="Arial" w:hAnsi="Arial" w:cs="Arial"/>
                <w:sz w:val="20"/>
                <w:szCs w:val="20"/>
              </w:rPr>
            </w:pPr>
            <w:r w:rsidRPr="00921268">
              <w:rPr>
                <w:rFonts w:ascii="Arial" w:hAnsi="Arial" w:cs="Arial"/>
                <w:sz w:val="20"/>
                <w:szCs w:val="20"/>
              </w:rPr>
              <w:t xml:space="preserve">Not sure </w:t>
            </w:r>
          </w:p>
        </w:tc>
        <w:tc>
          <w:tcPr>
            <w:tcW w:w="1712" w:type="dxa"/>
            <w:tcBorders>
              <w:bottom w:val="double" w:sz="4" w:space="0" w:color="000000"/>
            </w:tcBorders>
            <w:vAlign w:val="center"/>
          </w:tcPr>
          <w:p w:rsidR="00921268" w:rsidRPr="00921268" w:rsidRDefault="00921268" w:rsidP="00921268">
            <w:pPr>
              <w:spacing w:line="360" w:lineRule="auto"/>
              <w:jc w:val="center"/>
              <w:rPr>
                <w:rFonts w:ascii="Arial" w:hAnsi="Arial" w:cs="Arial"/>
                <w:sz w:val="20"/>
                <w:szCs w:val="20"/>
              </w:rPr>
            </w:pPr>
            <w:r w:rsidRPr="00921268">
              <w:rPr>
                <w:rFonts w:ascii="Arial" w:hAnsi="Arial" w:cs="Arial"/>
                <w:sz w:val="20"/>
                <w:szCs w:val="20"/>
              </w:rPr>
              <w:t xml:space="preserve">Adequate self-concept’s </w:t>
            </w:r>
          </w:p>
        </w:tc>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r>
      <w:tr w:rsidR="00921268" w:rsidRPr="00921268" w:rsidTr="00FE7257">
        <w:trPr>
          <w:trHeight w:val="389"/>
        </w:trPr>
        <w:tc>
          <w:tcPr>
            <w:tcW w:w="2946" w:type="dxa"/>
            <w:vMerge w:val="restart"/>
            <w:tcBorders>
              <w:top w:val="double" w:sz="4" w:space="0" w:color="000000"/>
            </w:tcBorders>
            <w:vAlign w:val="center"/>
          </w:tcPr>
          <w:p w:rsidR="00921268" w:rsidRPr="00921268" w:rsidRDefault="00921268" w:rsidP="00921268">
            <w:pPr>
              <w:spacing w:line="360" w:lineRule="auto"/>
              <w:ind w:left="74" w:right="88"/>
              <w:rPr>
                <w:rFonts w:ascii="Arial" w:hAnsi="Arial" w:cs="Arial"/>
                <w:sz w:val="20"/>
                <w:szCs w:val="20"/>
              </w:rPr>
            </w:pPr>
            <w:r w:rsidRPr="00921268">
              <w:rPr>
                <w:rFonts w:ascii="Arial" w:hAnsi="Arial" w:cs="Arial"/>
                <w:sz w:val="20"/>
                <w:szCs w:val="20"/>
              </w:rPr>
              <w:t xml:space="preserve">At which level are you currently teaching? </w:t>
            </w:r>
          </w:p>
        </w:tc>
        <w:tc>
          <w:tcPr>
            <w:tcW w:w="776" w:type="dxa"/>
            <w:vMerge w:val="restart"/>
            <w:tcBorders>
              <w:top w:val="double" w:sz="4" w:space="0" w:color="000000"/>
            </w:tcBorders>
            <w:vAlign w:val="center"/>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Level one </w:t>
            </w:r>
          </w:p>
        </w:tc>
        <w:tc>
          <w:tcPr>
            <w:tcW w:w="1427" w:type="dxa"/>
            <w:tcBorders>
              <w:top w:val="double" w:sz="4" w:space="0" w:color="000000"/>
            </w:tcBorders>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21 </w:t>
            </w:r>
          </w:p>
        </w:tc>
        <w:tc>
          <w:tcPr>
            <w:tcW w:w="1261" w:type="dxa"/>
            <w:tcBorders>
              <w:top w:val="double" w:sz="4" w:space="0" w:color="000000"/>
            </w:tcBorders>
          </w:tcPr>
          <w:p w:rsidR="00921268" w:rsidRPr="00921268" w:rsidRDefault="00921268" w:rsidP="00921268">
            <w:pPr>
              <w:spacing w:line="360" w:lineRule="auto"/>
              <w:ind w:right="57"/>
              <w:jc w:val="right"/>
              <w:rPr>
                <w:rFonts w:ascii="Arial" w:hAnsi="Arial" w:cs="Arial"/>
                <w:sz w:val="20"/>
                <w:szCs w:val="20"/>
              </w:rPr>
            </w:pPr>
            <w:r w:rsidRPr="00921268">
              <w:rPr>
                <w:rFonts w:ascii="Arial" w:hAnsi="Arial" w:cs="Arial"/>
                <w:sz w:val="20"/>
                <w:szCs w:val="20"/>
              </w:rPr>
              <w:t xml:space="preserve">1 </w:t>
            </w:r>
          </w:p>
        </w:tc>
        <w:tc>
          <w:tcPr>
            <w:tcW w:w="1712" w:type="dxa"/>
            <w:tcBorders>
              <w:top w:val="double" w:sz="4" w:space="0" w:color="000000"/>
            </w:tcBorders>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27 </w:t>
            </w:r>
          </w:p>
        </w:tc>
        <w:tc>
          <w:tcPr>
            <w:tcW w:w="1349" w:type="dxa"/>
            <w:tcBorders>
              <w:top w:val="double" w:sz="4" w:space="0" w:color="000000"/>
            </w:tcBorders>
          </w:tcPr>
          <w:p w:rsidR="00921268" w:rsidRPr="00921268" w:rsidRDefault="00921268" w:rsidP="00921268">
            <w:pPr>
              <w:spacing w:line="360" w:lineRule="auto"/>
              <w:ind w:right="64"/>
              <w:jc w:val="right"/>
              <w:rPr>
                <w:rFonts w:ascii="Arial" w:hAnsi="Arial" w:cs="Arial"/>
                <w:sz w:val="20"/>
                <w:szCs w:val="20"/>
              </w:rPr>
            </w:pPr>
            <w:r w:rsidRPr="00921268">
              <w:rPr>
                <w:rFonts w:ascii="Arial" w:hAnsi="Arial" w:cs="Arial"/>
                <w:sz w:val="20"/>
                <w:szCs w:val="20"/>
              </w:rPr>
              <w:t xml:space="preserve">49 </w:t>
            </w:r>
          </w:p>
        </w:tc>
      </w:tr>
      <w:tr w:rsidR="00921268" w:rsidRPr="00921268" w:rsidTr="00FE7257">
        <w:trPr>
          <w:trHeight w:val="424"/>
        </w:trPr>
        <w:tc>
          <w:tcPr>
            <w:tcW w:w="0" w:type="auto"/>
            <w:vMerge/>
          </w:tcPr>
          <w:p w:rsidR="00921268" w:rsidRPr="00921268" w:rsidRDefault="00921268" w:rsidP="00921268">
            <w:pPr>
              <w:spacing w:after="160" w:line="360" w:lineRule="auto"/>
              <w:rPr>
                <w:rFonts w:ascii="Arial" w:hAnsi="Arial" w:cs="Arial"/>
                <w:sz w:val="20"/>
                <w:szCs w:val="20"/>
              </w:rPr>
            </w:pPr>
          </w:p>
        </w:tc>
        <w:tc>
          <w:tcPr>
            <w:tcW w:w="0" w:type="auto"/>
            <w:vMerge/>
          </w:tcPr>
          <w:p w:rsidR="00921268" w:rsidRPr="00921268" w:rsidRDefault="00921268" w:rsidP="00921268">
            <w:pPr>
              <w:spacing w:after="160" w:line="360" w:lineRule="auto"/>
              <w:rPr>
                <w:rFonts w:ascii="Arial" w:hAnsi="Arial" w:cs="Arial"/>
                <w:sz w:val="20"/>
                <w:szCs w:val="20"/>
              </w:rPr>
            </w:pPr>
          </w:p>
        </w:tc>
        <w:tc>
          <w:tcPr>
            <w:tcW w:w="1427"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21.6% </w:t>
            </w:r>
          </w:p>
        </w:tc>
        <w:tc>
          <w:tcPr>
            <w:tcW w:w="1261"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1.0% </w:t>
            </w:r>
          </w:p>
        </w:tc>
        <w:tc>
          <w:tcPr>
            <w:tcW w:w="1712"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27.8% </w:t>
            </w:r>
          </w:p>
        </w:tc>
        <w:tc>
          <w:tcPr>
            <w:tcW w:w="1349" w:type="dxa"/>
          </w:tcPr>
          <w:p w:rsidR="00921268" w:rsidRPr="00921268" w:rsidRDefault="00921268" w:rsidP="00921268">
            <w:pPr>
              <w:spacing w:line="360" w:lineRule="auto"/>
              <w:ind w:right="62"/>
              <w:jc w:val="right"/>
              <w:rPr>
                <w:rFonts w:ascii="Arial" w:hAnsi="Arial" w:cs="Arial"/>
                <w:sz w:val="20"/>
                <w:szCs w:val="20"/>
              </w:rPr>
            </w:pPr>
            <w:r w:rsidRPr="00921268">
              <w:rPr>
                <w:rFonts w:ascii="Arial" w:hAnsi="Arial" w:cs="Arial"/>
                <w:sz w:val="20"/>
                <w:szCs w:val="20"/>
              </w:rPr>
              <w:t xml:space="preserve">50.5% </w:t>
            </w:r>
          </w:p>
        </w:tc>
      </w:tr>
      <w:tr w:rsidR="00921268" w:rsidRPr="00921268" w:rsidTr="00FE7257">
        <w:trPr>
          <w:trHeight w:val="428"/>
        </w:trPr>
        <w:tc>
          <w:tcPr>
            <w:tcW w:w="0" w:type="auto"/>
            <w:vMerge/>
          </w:tcPr>
          <w:p w:rsidR="00921268" w:rsidRPr="00921268" w:rsidRDefault="00921268" w:rsidP="00921268">
            <w:pPr>
              <w:spacing w:after="160" w:line="360" w:lineRule="auto"/>
              <w:rPr>
                <w:rFonts w:ascii="Arial" w:hAnsi="Arial" w:cs="Arial"/>
                <w:sz w:val="20"/>
                <w:szCs w:val="20"/>
              </w:rPr>
            </w:pPr>
          </w:p>
        </w:tc>
        <w:tc>
          <w:tcPr>
            <w:tcW w:w="776" w:type="dxa"/>
            <w:vMerge w:val="restart"/>
            <w:vAlign w:val="center"/>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Level two </w:t>
            </w:r>
          </w:p>
        </w:tc>
        <w:tc>
          <w:tcPr>
            <w:tcW w:w="1427" w:type="dxa"/>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9 </w:t>
            </w:r>
          </w:p>
        </w:tc>
        <w:tc>
          <w:tcPr>
            <w:tcW w:w="1261" w:type="dxa"/>
          </w:tcPr>
          <w:p w:rsidR="00921268" w:rsidRPr="00921268" w:rsidRDefault="00921268" w:rsidP="00921268">
            <w:pPr>
              <w:spacing w:line="360" w:lineRule="auto"/>
              <w:ind w:right="57"/>
              <w:jc w:val="right"/>
              <w:rPr>
                <w:rFonts w:ascii="Arial" w:hAnsi="Arial" w:cs="Arial"/>
                <w:sz w:val="20"/>
                <w:szCs w:val="20"/>
              </w:rPr>
            </w:pPr>
            <w:r w:rsidRPr="00921268">
              <w:rPr>
                <w:rFonts w:ascii="Arial" w:hAnsi="Arial" w:cs="Arial"/>
                <w:sz w:val="20"/>
                <w:szCs w:val="20"/>
              </w:rPr>
              <w:t xml:space="preserve">0 </w:t>
            </w:r>
          </w:p>
        </w:tc>
        <w:tc>
          <w:tcPr>
            <w:tcW w:w="1712" w:type="dxa"/>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11 </w:t>
            </w:r>
          </w:p>
        </w:tc>
        <w:tc>
          <w:tcPr>
            <w:tcW w:w="1349" w:type="dxa"/>
          </w:tcPr>
          <w:p w:rsidR="00921268" w:rsidRPr="00921268" w:rsidRDefault="00921268" w:rsidP="00921268">
            <w:pPr>
              <w:spacing w:line="360" w:lineRule="auto"/>
              <w:ind w:right="64"/>
              <w:jc w:val="right"/>
              <w:rPr>
                <w:rFonts w:ascii="Arial" w:hAnsi="Arial" w:cs="Arial"/>
                <w:sz w:val="20"/>
                <w:szCs w:val="20"/>
              </w:rPr>
            </w:pPr>
            <w:r w:rsidRPr="00921268">
              <w:rPr>
                <w:rFonts w:ascii="Arial" w:hAnsi="Arial" w:cs="Arial"/>
                <w:sz w:val="20"/>
                <w:szCs w:val="20"/>
              </w:rPr>
              <w:t xml:space="preserve">20 </w:t>
            </w:r>
          </w:p>
        </w:tc>
      </w:tr>
      <w:tr w:rsidR="00921268" w:rsidRPr="00921268" w:rsidTr="00FE7257">
        <w:trPr>
          <w:trHeight w:val="425"/>
        </w:trPr>
        <w:tc>
          <w:tcPr>
            <w:tcW w:w="0" w:type="auto"/>
            <w:vMerge/>
          </w:tcPr>
          <w:p w:rsidR="00921268" w:rsidRPr="00921268" w:rsidRDefault="00921268" w:rsidP="00921268">
            <w:pPr>
              <w:spacing w:after="160" w:line="360" w:lineRule="auto"/>
              <w:rPr>
                <w:rFonts w:ascii="Arial" w:hAnsi="Arial" w:cs="Arial"/>
                <w:sz w:val="20"/>
                <w:szCs w:val="20"/>
              </w:rPr>
            </w:pPr>
          </w:p>
        </w:tc>
        <w:tc>
          <w:tcPr>
            <w:tcW w:w="0" w:type="auto"/>
            <w:vMerge/>
          </w:tcPr>
          <w:p w:rsidR="00921268" w:rsidRPr="00921268" w:rsidRDefault="00921268" w:rsidP="00921268">
            <w:pPr>
              <w:spacing w:after="160" w:line="360" w:lineRule="auto"/>
              <w:rPr>
                <w:rFonts w:ascii="Arial" w:hAnsi="Arial" w:cs="Arial"/>
                <w:sz w:val="20"/>
                <w:szCs w:val="20"/>
              </w:rPr>
            </w:pPr>
          </w:p>
        </w:tc>
        <w:tc>
          <w:tcPr>
            <w:tcW w:w="1427"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9.3% </w:t>
            </w:r>
          </w:p>
        </w:tc>
        <w:tc>
          <w:tcPr>
            <w:tcW w:w="1261"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0.0% </w:t>
            </w:r>
          </w:p>
        </w:tc>
        <w:tc>
          <w:tcPr>
            <w:tcW w:w="1712"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11.3% </w:t>
            </w:r>
          </w:p>
        </w:tc>
        <w:tc>
          <w:tcPr>
            <w:tcW w:w="1349" w:type="dxa"/>
          </w:tcPr>
          <w:p w:rsidR="00921268" w:rsidRPr="00921268" w:rsidRDefault="00921268" w:rsidP="00921268">
            <w:pPr>
              <w:spacing w:line="360" w:lineRule="auto"/>
              <w:ind w:right="62"/>
              <w:jc w:val="right"/>
              <w:rPr>
                <w:rFonts w:ascii="Arial" w:hAnsi="Arial" w:cs="Arial"/>
                <w:sz w:val="20"/>
                <w:szCs w:val="20"/>
              </w:rPr>
            </w:pPr>
            <w:r w:rsidRPr="00921268">
              <w:rPr>
                <w:rFonts w:ascii="Arial" w:hAnsi="Arial" w:cs="Arial"/>
                <w:sz w:val="20"/>
                <w:szCs w:val="20"/>
              </w:rPr>
              <w:t xml:space="preserve">20.6% </w:t>
            </w:r>
          </w:p>
        </w:tc>
      </w:tr>
      <w:tr w:rsidR="00921268" w:rsidRPr="00921268" w:rsidTr="00FE7257">
        <w:trPr>
          <w:trHeight w:val="428"/>
        </w:trPr>
        <w:tc>
          <w:tcPr>
            <w:tcW w:w="0" w:type="auto"/>
            <w:vMerge/>
          </w:tcPr>
          <w:p w:rsidR="00921268" w:rsidRPr="00921268" w:rsidRDefault="00921268" w:rsidP="00921268">
            <w:pPr>
              <w:spacing w:after="160" w:line="360" w:lineRule="auto"/>
              <w:rPr>
                <w:rFonts w:ascii="Arial" w:hAnsi="Arial" w:cs="Arial"/>
                <w:sz w:val="20"/>
                <w:szCs w:val="20"/>
              </w:rPr>
            </w:pPr>
          </w:p>
        </w:tc>
        <w:tc>
          <w:tcPr>
            <w:tcW w:w="776" w:type="dxa"/>
            <w:vMerge w:val="restart"/>
            <w:vAlign w:val="center"/>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Level three </w:t>
            </w:r>
          </w:p>
        </w:tc>
        <w:tc>
          <w:tcPr>
            <w:tcW w:w="1427" w:type="dxa"/>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5 </w:t>
            </w:r>
          </w:p>
        </w:tc>
        <w:tc>
          <w:tcPr>
            <w:tcW w:w="1261" w:type="dxa"/>
          </w:tcPr>
          <w:p w:rsidR="00921268" w:rsidRPr="00921268" w:rsidRDefault="00921268" w:rsidP="00921268">
            <w:pPr>
              <w:spacing w:line="360" w:lineRule="auto"/>
              <w:ind w:right="57"/>
              <w:jc w:val="right"/>
              <w:rPr>
                <w:rFonts w:ascii="Arial" w:hAnsi="Arial" w:cs="Arial"/>
                <w:sz w:val="20"/>
                <w:szCs w:val="20"/>
              </w:rPr>
            </w:pPr>
            <w:r w:rsidRPr="00921268">
              <w:rPr>
                <w:rFonts w:ascii="Arial" w:hAnsi="Arial" w:cs="Arial"/>
                <w:sz w:val="20"/>
                <w:szCs w:val="20"/>
              </w:rPr>
              <w:t xml:space="preserve">0 </w:t>
            </w:r>
          </w:p>
        </w:tc>
        <w:tc>
          <w:tcPr>
            <w:tcW w:w="1712" w:type="dxa"/>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14 </w:t>
            </w:r>
          </w:p>
        </w:tc>
        <w:tc>
          <w:tcPr>
            <w:tcW w:w="1349" w:type="dxa"/>
          </w:tcPr>
          <w:p w:rsidR="00921268" w:rsidRPr="00921268" w:rsidRDefault="00921268" w:rsidP="00921268">
            <w:pPr>
              <w:spacing w:line="360" w:lineRule="auto"/>
              <w:ind w:right="64"/>
              <w:jc w:val="right"/>
              <w:rPr>
                <w:rFonts w:ascii="Arial" w:hAnsi="Arial" w:cs="Arial"/>
                <w:sz w:val="20"/>
                <w:szCs w:val="20"/>
              </w:rPr>
            </w:pPr>
            <w:r w:rsidRPr="00921268">
              <w:rPr>
                <w:rFonts w:ascii="Arial" w:hAnsi="Arial" w:cs="Arial"/>
                <w:sz w:val="20"/>
                <w:szCs w:val="20"/>
              </w:rPr>
              <w:t xml:space="preserve">19 </w:t>
            </w:r>
          </w:p>
        </w:tc>
      </w:tr>
      <w:tr w:rsidR="00921268" w:rsidRPr="00921268" w:rsidTr="00FE7257">
        <w:trPr>
          <w:trHeight w:val="424"/>
        </w:trPr>
        <w:tc>
          <w:tcPr>
            <w:tcW w:w="0" w:type="auto"/>
            <w:vMerge/>
          </w:tcPr>
          <w:p w:rsidR="00921268" w:rsidRPr="00921268" w:rsidRDefault="00921268" w:rsidP="00921268">
            <w:pPr>
              <w:spacing w:after="160" w:line="360" w:lineRule="auto"/>
              <w:rPr>
                <w:rFonts w:ascii="Arial" w:hAnsi="Arial" w:cs="Arial"/>
                <w:sz w:val="20"/>
                <w:szCs w:val="20"/>
              </w:rPr>
            </w:pPr>
          </w:p>
        </w:tc>
        <w:tc>
          <w:tcPr>
            <w:tcW w:w="0" w:type="auto"/>
            <w:vMerge/>
          </w:tcPr>
          <w:p w:rsidR="00921268" w:rsidRPr="00921268" w:rsidRDefault="00921268" w:rsidP="00921268">
            <w:pPr>
              <w:spacing w:after="160" w:line="360" w:lineRule="auto"/>
              <w:rPr>
                <w:rFonts w:ascii="Arial" w:hAnsi="Arial" w:cs="Arial"/>
                <w:sz w:val="20"/>
                <w:szCs w:val="20"/>
              </w:rPr>
            </w:pPr>
          </w:p>
        </w:tc>
        <w:tc>
          <w:tcPr>
            <w:tcW w:w="1427"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5.2% </w:t>
            </w:r>
          </w:p>
        </w:tc>
        <w:tc>
          <w:tcPr>
            <w:tcW w:w="1261"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0.0% </w:t>
            </w:r>
          </w:p>
        </w:tc>
        <w:tc>
          <w:tcPr>
            <w:tcW w:w="1712" w:type="dxa"/>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14.4% </w:t>
            </w:r>
          </w:p>
        </w:tc>
        <w:tc>
          <w:tcPr>
            <w:tcW w:w="1349" w:type="dxa"/>
          </w:tcPr>
          <w:p w:rsidR="00921268" w:rsidRPr="00921268" w:rsidRDefault="00921268" w:rsidP="00921268">
            <w:pPr>
              <w:spacing w:line="360" w:lineRule="auto"/>
              <w:ind w:right="62"/>
              <w:jc w:val="right"/>
              <w:rPr>
                <w:rFonts w:ascii="Arial" w:hAnsi="Arial" w:cs="Arial"/>
                <w:sz w:val="20"/>
                <w:szCs w:val="20"/>
              </w:rPr>
            </w:pPr>
            <w:r w:rsidRPr="00921268">
              <w:rPr>
                <w:rFonts w:ascii="Arial" w:hAnsi="Arial" w:cs="Arial"/>
                <w:sz w:val="20"/>
                <w:szCs w:val="20"/>
              </w:rPr>
              <w:t xml:space="preserve">19.6% </w:t>
            </w:r>
          </w:p>
        </w:tc>
      </w:tr>
      <w:tr w:rsidR="00921268" w:rsidRPr="00921268" w:rsidTr="00FE7257">
        <w:trPr>
          <w:trHeight w:val="428"/>
        </w:trPr>
        <w:tc>
          <w:tcPr>
            <w:tcW w:w="0" w:type="auto"/>
            <w:vMerge/>
          </w:tcPr>
          <w:p w:rsidR="00921268" w:rsidRPr="00921268" w:rsidRDefault="00921268" w:rsidP="00921268">
            <w:pPr>
              <w:spacing w:after="160" w:line="360" w:lineRule="auto"/>
              <w:rPr>
                <w:rFonts w:ascii="Arial" w:hAnsi="Arial" w:cs="Arial"/>
                <w:sz w:val="20"/>
                <w:szCs w:val="20"/>
              </w:rPr>
            </w:pPr>
          </w:p>
        </w:tc>
        <w:tc>
          <w:tcPr>
            <w:tcW w:w="776" w:type="dxa"/>
            <w:vMerge w:val="restart"/>
            <w:vAlign w:val="center"/>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Level four </w:t>
            </w:r>
          </w:p>
        </w:tc>
        <w:tc>
          <w:tcPr>
            <w:tcW w:w="1427" w:type="dxa"/>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5 </w:t>
            </w:r>
          </w:p>
        </w:tc>
        <w:tc>
          <w:tcPr>
            <w:tcW w:w="1261" w:type="dxa"/>
          </w:tcPr>
          <w:p w:rsidR="00921268" w:rsidRPr="00921268" w:rsidRDefault="00921268" w:rsidP="00921268">
            <w:pPr>
              <w:spacing w:line="360" w:lineRule="auto"/>
              <w:ind w:right="57"/>
              <w:jc w:val="right"/>
              <w:rPr>
                <w:rFonts w:ascii="Arial" w:hAnsi="Arial" w:cs="Arial"/>
                <w:sz w:val="20"/>
                <w:szCs w:val="20"/>
              </w:rPr>
            </w:pPr>
            <w:r w:rsidRPr="00921268">
              <w:rPr>
                <w:rFonts w:ascii="Arial" w:hAnsi="Arial" w:cs="Arial"/>
                <w:sz w:val="20"/>
                <w:szCs w:val="20"/>
              </w:rPr>
              <w:t xml:space="preserve">0 </w:t>
            </w:r>
          </w:p>
        </w:tc>
        <w:tc>
          <w:tcPr>
            <w:tcW w:w="1712" w:type="dxa"/>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sz w:val="20"/>
                <w:szCs w:val="20"/>
              </w:rPr>
              <w:t xml:space="preserve">4 </w:t>
            </w:r>
          </w:p>
        </w:tc>
        <w:tc>
          <w:tcPr>
            <w:tcW w:w="1349" w:type="dxa"/>
          </w:tcPr>
          <w:p w:rsidR="00921268" w:rsidRPr="00921268" w:rsidRDefault="00921268" w:rsidP="00921268">
            <w:pPr>
              <w:spacing w:line="360" w:lineRule="auto"/>
              <w:ind w:right="64"/>
              <w:jc w:val="right"/>
              <w:rPr>
                <w:rFonts w:ascii="Arial" w:hAnsi="Arial" w:cs="Arial"/>
                <w:sz w:val="20"/>
                <w:szCs w:val="20"/>
              </w:rPr>
            </w:pPr>
            <w:r w:rsidRPr="00921268">
              <w:rPr>
                <w:rFonts w:ascii="Arial" w:hAnsi="Arial" w:cs="Arial"/>
                <w:sz w:val="20"/>
                <w:szCs w:val="20"/>
              </w:rPr>
              <w:t xml:space="preserve">9 </w:t>
            </w:r>
          </w:p>
        </w:tc>
      </w:tr>
      <w:tr w:rsidR="00921268" w:rsidRPr="00921268" w:rsidTr="00FE7257">
        <w:trPr>
          <w:trHeight w:val="402"/>
        </w:trPr>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0" w:type="auto"/>
            <w:vMerge/>
            <w:tcBorders>
              <w:bottom w:val="double" w:sz="4" w:space="0" w:color="000000"/>
            </w:tcBorders>
          </w:tcPr>
          <w:p w:rsidR="00921268" w:rsidRPr="00921268" w:rsidRDefault="00921268" w:rsidP="00921268">
            <w:pPr>
              <w:spacing w:after="160" w:line="360" w:lineRule="auto"/>
              <w:rPr>
                <w:rFonts w:ascii="Arial" w:hAnsi="Arial" w:cs="Arial"/>
                <w:sz w:val="20"/>
                <w:szCs w:val="20"/>
              </w:rPr>
            </w:pPr>
          </w:p>
        </w:tc>
        <w:tc>
          <w:tcPr>
            <w:tcW w:w="1427" w:type="dxa"/>
            <w:tcBorders>
              <w:bottom w:val="double" w:sz="4" w:space="0" w:color="000000"/>
            </w:tcBorders>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5.2% </w:t>
            </w:r>
          </w:p>
        </w:tc>
        <w:tc>
          <w:tcPr>
            <w:tcW w:w="1261" w:type="dxa"/>
            <w:tcBorders>
              <w:bottom w:val="double" w:sz="4" w:space="0" w:color="000000"/>
            </w:tcBorders>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0.0% </w:t>
            </w:r>
          </w:p>
        </w:tc>
        <w:tc>
          <w:tcPr>
            <w:tcW w:w="1712" w:type="dxa"/>
            <w:tcBorders>
              <w:bottom w:val="double" w:sz="4" w:space="0" w:color="000000"/>
            </w:tcBorders>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4.1% </w:t>
            </w:r>
          </w:p>
        </w:tc>
        <w:tc>
          <w:tcPr>
            <w:tcW w:w="1349" w:type="dxa"/>
            <w:tcBorders>
              <w:bottom w:val="double" w:sz="4" w:space="0" w:color="000000"/>
            </w:tcBorders>
          </w:tcPr>
          <w:p w:rsidR="00921268" w:rsidRPr="00921268" w:rsidRDefault="00921268" w:rsidP="00921268">
            <w:pPr>
              <w:spacing w:line="360" w:lineRule="auto"/>
              <w:ind w:right="62"/>
              <w:jc w:val="right"/>
              <w:rPr>
                <w:rFonts w:ascii="Arial" w:hAnsi="Arial" w:cs="Arial"/>
                <w:sz w:val="20"/>
                <w:szCs w:val="20"/>
              </w:rPr>
            </w:pPr>
            <w:r w:rsidRPr="00921268">
              <w:rPr>
                <w:rFonts w:ascii="Arial" w:hAnsi="Arial" w:cs="Arial"/>
                <w:sz w:val="20"/>
                <w:szCs w:val="20"/>
              </w:rPr>
              <w:t xml:space="preserve">9.3% </w:t>
            </w:r>
          </w:p>
        </w:tc>
      </w:tr>
      <w:tr w:rsidR="00921268" w:rsidRPr="00921268" w:rsidTr="00FE7257">
        <w:trPr>
          <w:trHeight w:val="366"/>
        </w:trPr>
        <w:tc>
          <w:tcPr>
            <w:tcW w:w="3722" w:type="dxa"/>
            <w:gridSpan w:val="2"/>
            <w:vMerge w:val="restart"/>
            <w:tcBorders>
              <w:top w:val="double" w:sz="4" w:space="0" w:color="000000"/>
            </w:tcBorders>
            <w:vAlign w:val="center"/>
          </w:tcPr>
          <w:p w:rsidR="00921268" w:rsidRPr="00921268" w:rsidRDefault="00921268" w:rsidP="00921268">
            <w:pPr>
              <w:spacing w:line="360" w:lineRule="auto"/>
              <w:ind w:left="20"/>
              <w:jc w:val="right"/>
              <w:rPr>
                <w:rFonts w:ascii="Arial" w:hAnsi="Arial" w:cs="Arial"/>
                <w:sz w:val="20"/>
                <w:szCs w:val="20"/>
              </w:rPr>
            </w:pPr>
            <w:r w:rsidRPr="00921268">
              <w:rPr>
                <w:rFonts w:ascii="Arial" w:hAnsi="Arial" w:cs="Arial"/>
                <w:b/>
                <w:sz w:val="20"/>
                <w:szCs w:val="20"/>
              </w:rPr>
              <w:t xml:space="preserve">TOTAL </w:t>
            </w:r>
          </w:p>
        </w:tc>
        <w:tc>
          <w:tcPr>
            <w:tcW w:w="1427" w:type="dxa"/>
            <w:tcBorders>
              <w:top w:val="double" w:sz="4" w:space="0" w:color="000000"/>
            </w:tcBorders>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b/>
                <w:sz w:val="20"/>
                <w:szCs w:val="20"/>
              </w:rPr>
              <w:t xml:space="preserve">40 </w:t>
            </w:r>
          </w:p>
        </w:tc>
        <w:tc>
          <w:tcPr>
            <w:tcW w:w="1261" w:type="dxa"/>
            <w:tcBorders>
              <w:top w:val="double" w:sz="4" w:space="0" w:color="000000"/>
            </w:tcBorders>
          </w:tcPr>
          <w:p w:rsidR="00921268" w:rsidRPr="00921268" w:rsidRDefault="00921268" w:rsidP="00921268">
            <w:pPr>
              <w:spacing w:line="360" w:lineRule="auto"/>
              <w:ind w:right="57"/>
              <w:jc w:val="right"/>
              <w:rPr>
                <w:rFonts w:ascii="Arial" w:hAnsi="Arial" w:cs="Arial"/>
                <w:sz w:val="20"/>
                <w:szCs w:val="20"/>
              </w:rPr>
            </w:pPr>
            <w:r w:rsidRPr="00921268">
              <w:rPr>
                <w:rFonts w:ascii="Arial" w:hAnsi="Arial" w:cs="Arial"/>
                <w:b/>
                <w:sz w:val="20"/>
                <w:szCs w:val="20"/>
              </w:rPr>
              <w:t xml:space="preserve">1 </w:t>
            </w:r>
          </w:p>
        </w:tc>
        <w:tc>
          <w:tcPr>
            <w:tcW w:w="1712" w:type="dxa"/>
            <w:tcBorders>
              <w:top w:val="double" w:sz="4" w:space="0" w:color="000000"/>
            </w:tcBorders>
          </w:tcPr>
          <w:p w:rsidR="00921268" w:rsidRPr="00921268" w:rsidRDefault="00921268" w:rsidP="00921268">
            <w:pPr>
              <w:spacing w:line="360" w:lineRule="auto"/>
              <w:ind w:right="56"/>
              <w:jc w:val="right"/>
              <w:rPr>
                <w:rFonts w:ascii="Arial" w:hAnsi="Arial" w:cs="Arial"/>
                <w:sz w:val="20"/>
                <w:szCs w:val="20"/>
              </w:rPr>
            </w:pPr>
            <w:r w:rsidRPr="00921268">
              <w:rPr>
                <w:rFonts w:ascii="Arial" w:hAnsi="Arial" w:cs="Arial"/>
                <w:b/>
                <w:sz w:val="20"/>
                <w:szCs w:val="20"/>
              </w:rPr>
              <w:t xml:space="preserve">56 </w:t>
            </w:r>
          </w:p>
        </w:tc>
        <w:tc>
          <w:tcPr>
            <w:tcW w:w="1349" w:type="dxa"/>
            <w:tcBorders>
              <w:top w:val="double" w:sz="4" w:space="0" w:color="000000"/>
            </w:tcBorders>
          </w:tcPr>
          <w:p w:rsidR="00921268" w:rsidRPr="00921268" w:rsidRDefault="00921268" w:rsidP="00921268">
            <w:pPr>
              <w:spacing w:line="360" w:lineRule="auto"/>
              <w:ind w:right="64"/>
              <w:jc w:val="right"/>
              <w:rPr>
                <w:rFonts w:ascii="Arial" w:hAnsi="Arial" w:cs="Arial"/>
                <w:sz w:val="20"/>
                <w:szCs w:val="20"/>
              </w:rPr>
            </w:pPr>
            <w:r w:rsidRPr="00921268">
              <w:rPr>
                <w:rFonts w:ascii="Arial" w:hAnsi="Arial" w:cs="Arial"/>
                <w:b/>
                <w:sz w:val="20"/>
                <w:szCs w:val="20"/>
              </w:rPr>
              <w:t xml:space="preserve">97 </w:t>
            </w:r>
          </w:p>
        </w:tc>
      </w:tr>
      <w:tr w:rsidR="00921268" w:rsidRPr="00921268" w:rsidTr="00FE7257">
        <w:trPr>
          <w:trHeight w:val="422"/>
        </w:trPr>
        <w:tc>
          <w:tcPr>
            <w:tcW w:w="0" w:type="auto"/>
            <w:gridSpan w:val="2"/>
            <w:vMerge/>
          </w:tcPr>
          <w:p w:rsidR="00921268" w:rsidRPr="00921268" w:rsidRDefault="00921268" w:rsidP="00921268">
            <w:pPr>
              <w:spacing w:after="160" w:line="360" w:lineRule="auto"/>
              <w:rPr>
                <w:rFonts w:ascii="Arial" w:hAnsi="Arial" w:cs="Arial"/>
                <w:sz w:val="20"/>
                <w:szCs w:val="20"/>
              </w:rPr>
            </w:pPr>
          </w:p>
        </w:tc>
        <w:tc>
          <w:tcPr>
            <w:tcW w:w="1427" w:type="dxa"/>
          </w:tcPr>
          <w:p w:rsidR="00921268" w:rsidRPr="00921268" w:rsidRDefault="00921268" w:rsidP="00921268">
            <w:pPr>
              <w:spacing w:line="360" w:lineRule="auto"/>
              <w:ind w:right="50"/>
              <w:jc w:val="right"/>
              <w:rPr>
                <w:rFonts w:ascii="Arial" w:hAnsi="Arial" w:cs="Arial"/>
                <w:sz w:val="20"/>
                <w:szCs w:val="20"/>
              </w:rPr>
            </w:pPr>
            <w:r w:rsidRPr="00921268">
              <w:rPr>
                <w:rFonts w:ascii="Arial" w:hAnsi="Arial" w:cs="Arial"/>
                <w:b/>
                <w:sz w:val="20"/>
                <w:szCs w:val="20"/>
              </w:rPr>
              <w:t xml:space="preserve">41.2% </w:t>
            </w:r>
          </w:p>
        </w:tc>
        <w:tc>
          <w:tcPr>
            <w:tcW w:w="1261" w:type="dxa"/>
          </w:tcPr>
          <w:p w:rsidR="00921268" w:rsidRPr="00921268" w:rsidRDefault="00921268" w:rsidP="00921268">
            <w:pPr>
              <w:spacing w:line="360" w:lineRule="auto"/>
              <w:ind w:right="50"/>
              <w:jc w:val="right"/>
              <w:rPr>
                <w:rFonts w:ascii="Arial" w:hAnsi="Arial" w:cs="Arial"/>
                <w:sz w:val="20"/>
                <w:szCs w:val="20"/>
              </w:rPr>
            </w:pPr>
            <w:r w:rsidRPr="00921268">
              <w:rPr>
                <w:rFonts w:ascii="Arial" w:hAnsi="Arial" w:cs="Arial"/>
                <w:b/>
                <w:sz w:val="20"/>
                <w:szCs w:val="20"/>
              </w:rPr>
              <w:t xml:space="preserve">1.0% </w:t>
            </w:r>
          </w:p>
        </w:tc>
        <w:tc>
          <w:tcPr>
            <w:tcW w:w="1712" w:type="dxa"/>
          </w:tcPr>
          <w:p w:rsidR="00921268" w:rsidRPr="00921268" w:rsidRDefault="00921268" w:rsidP="00921268">
            <w:pPr>
              <w:spacing w:line="360" w:lineRule="auto"/>
              <w:ind w:right="50"/>
              <w:jc w:val="right"/>
              <w:rPr>
                <w:rFonts w:ascii="Arial" w:hAnsi="Arial" w:cs="Arial"/>
                <w:sz w:val="20"/>
                <w:szCs w:val="20"/>
              </w:rPr>
            </w:pPr>
            <w:r w:rsidRPr="00921268">
              <w:rPr>
                <w:rFonts w:ascii="Arial" w:hAnsi="Arial" w:cs="Arial"/>
                <w:b/>
                <w:sz w:val="20"/>
                <w:szCs w:val="20"/>
              </w:rPr>
              <w:t xml:space="preserve">57.7% </w:t>
            </w:r>
          </w:p>
        </w:tc>
        <w:tc>
          <w:tcPr>
            <w:tcW w:w="1349" w:type="dxa"/>
          </w:tcPr>
          <w:p w:rsidR="00921268" w:rsidRPr="00921268" w:rsidRDefault="00921268" w:rsidP="00921268">
            <w:pPr>
              <w:spacing w:line="360" w:lineRule="auto"/>
              <w:ind w:right="59"/>
              <w:jc w:val="right"/>
              <w:rPr>
                <w:rFonts w:ascii="Arial" w:hAnsi="Arial" w:cs="Arial"/>
                <w:sz w:val="20"/>
                <w:szCs w:val="20"/>
              </w:rPr>
            </w:pPr>
            <w:r w:rsidRPr="00921268">
              <w:rPr>
                <w:rFonts w:ascii="Arial" w:hAnsi="Arial" w:cs="Arial"/>
                <w:b/>
                <w:sz w:val="20"/>
                <w:szCs w:val="20"/>
              </w:rPr>
              <w:t xml:space="preserve">100.0% </w:t>
            </w:r>
          </w:p>
        </w:tc>
      </w:tr>
    </w:tbl>
    <w:p w:rsidR="00921268" w:rsidRPr="00921268" w:rsidRDefault="00921268" w:rsidP="00921268">
      <w:pPr>
        <w:spacing w:after="102" w:line="360" w:lineRule="auto"/>
        <w:rPr>
          <w:rFonts w:ascii="Arial" w:hAnsi="Arial" w:cs="Arial"/>
        </w:rPr>
      </w:pPr>
    </w:p>
    <w:p w:rsidR="00921268" w:rsidRPr="00921268" w:rsidRDefault="00921268" w:rsidP="00921268">
      <w:pPr>
        <w:spacing w:after="102" w:line="360" w:lineRule="auto"/>
        <w:rPr>
          <w:rFonts w:ascii="Arial" w:hAnsi="Arial" w:cs="Arial"/>
        </w:rPr>
      </w:pPr>
    </w:p>
    <w:p w:rsidR="00921268" w:rsidRPr="00921268" w:rsidRDefault="00921268" w:rsidP="00921268">
      <w:pPr>
        <w:spacing w:line="360" w:lineRule="auto"/>
        <w:ind w:left="-5"/>
        <w:rPr>
          <w:rFonts w:ascii="Arial" w:hAnsi="Arial" w:cs="Arial"/>
        </w:rPr>
      </w:pPr>
      <w:r w:rsidRPr="00921268">
        <w:rPr>
          <w:rFonts w:ascii="Arial" w:hAnsi="Arial" w:cs="Arial"/>
        </w:rPr>
        <w:t>In summary, at the time of data collection, 41.2% (</w:t>
      </w:r>
      <w:r w:rsidRPr="00921268">
        <w:rPr>
          <w:rFonts w:ascii="Arial" w:hAnsi="Arial" w:cs="Arial"/>
          <w:i/>
        </w:rPr>
        <w:t>f=</w:t>
      </w:r>
      <w:r w:rsidRPr="00921268">
        <w:rPr>
          <w:rFonts w:ascii="Arial" w:hAnsi="Arial" w:cs="Arial"/>
        </w:rPr>
        <w:t>40) strongly disagreed, and 57.7% (</w:t>
      </w:r>
      <w:r w:rsidRPr="00921268">
        <w:rPr>
          <w:rFonts w:ascii="Arial" w:hAnsi="Arial" w:cs="Arial"/>
          <w:i/>
        </w:rPr>
        <w:t>f=</w:t>
      </w:r>
      <w:r w:rsidRPr="00921268">
        <w:rPr>
          <w:rFonts w:ascii="Arial" w:hAnsi="Arial" w:cs="Arial"/>
        </w:rPr>
        <w:t xml:space="preserve">56) of the respondents strongly agreed with the statements on the self-concept of the nurse educator. </w:t>
      </w:r>
    </w:p>
    <w:p w:rsidR="00921268" w:rsidRPr="00921268" w:rsidRDefault="00921268" w:rsidP="00921268">
      <w:pPr>
        <w:spacing w:line="360" w:lineRule="auto"/>
        <w:ind w:left="-5"/>
        <w:rPr>
          <w:rFonts w:ascii="Arial" w:hAnsi="Arial" w:cs="Arial"/>
        </w:rPr>
      </w:pPr>
    </w:p>
    <w:p w:rsidR="00921268" w:rsidRPr="00921268" w:rsidRDefault="00921268" w:rsidP="00921268">
      <w:pPr>
        <w:pStyle w:val="Heading1"/>
        <w:spacing w:line="360" w:lineRule="auto"/>
        <w:ind w:left="-5"/>
        <w:rPr>
          <w:rFonts w:ascii="Arial" w:hAnsi="Arial" w:cs="Arial"/>
        </w:rPr>
      </w:pPr>
      <w:r w:rsidRPr="00921268">
        <w:rPr>
          <w:rFonts w:ascii="Arial" w:hAnsi="Arial" w:cs="Arial"/>
        </w:rPr>
        <w:t>Chi-Square Tests</w:t>
      </w:r>
    </w:p>
    <w:tbl>
      <w:tblPr>
        <w:tblStyle w:val="TableGrid0"/>
        <w:tblW w:w="709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 w:type="dxa"/>
          <w:bottom w:w="2" w:type="dxa"/>
          <w:right w:w="12" w:type="dxa"/>
        </w:tblCellMar>
        <w:tblLook w:val="04A0" w:firstRow="1" w:lastRow="0" w:firstColumn="1" w:lastColumn="0" w:noHBand="0" w:noVBand="1"/>
      </w:tblPr>
      <w:tblGrid>
        <w:gridCol w:w="3078"/>
        <w:gridCol w:w="1174"/>
        <w:gridCol w:w="990"/>
        <w:gridCol w:w="180"/>
        <w:gridCol w:w="1676"/>
      </w:tblGrid>
      <w:tr w:rsidR="00921268" w:rsidRPr="00921268" w:rsidTr="00FE7257">
        <w:trPr>
          <w:trHeight w:val="958"/>
        </w:trPr>
        <w:tc>
          <w:tcPr>
            <w:tcW w:w="3078" w:type="dxa"/>
            <w:vAlign w:val="bottom"/>
          </w:tcPr>
          <w:p w:rsidR="00921268" w:rsidRPr="00921268" w:rsidRDefault="00921268" w:rsidP="00921268">
            <w:pPr>
              <w:spacing w:line="360" w:lineRule="auto"/>
              <w:ind w:left="21"/>
              <w:rPr>
                <w:rFonts w:ascii="Arial" w:hAnsi="Arial" w:cs="Arial"/>
              </w:rPr>
            </w:pPr>
          </w:p>
        </w:tc>
        <w:tc>
          <w:tcPr>
            <w:tcW w:w="1174" w:type="dxa"/>
            <w:vAlign w:val="bottom"/>
          </w:tcPr>
          <w:p w:rsidR="00921268" w:rsidRPr="00921268" w:rsidRDefault="00921268" w:rsidP="00921268">
            <w:pPr>
              <w:spacing w:line="360" w:lineRule="auto"/>
              <w:ind w:left="13"/>
              <w:jc w:val="center"/>
              <w:rPr>
                <w:rFonts w:ascii="Arial" w:hAnsi="Arial" w:cs="Arial"/>
              </w:rPr>
            </w:pPr>
            <w:r w:rsidRPr="00921268">
              <w:rPr>
                <w:rFonts w:ascii="Arial" w:hAnsi="Arial" w:cs="Arial"/>
                <w:b/>
                <w:sz w:val="20"/>
              </w:rPr>
              <w:t>X</w:t>
            </w:r>
            <w:r w:rsidRPr="00921268">
              <w:rPr>
                <w:rFonts w:ascii="Arial" w:hAnsi="Arial" w:cs="Arial"/>
                <w:b/>
                <w:sz w:val="20"/>
                <w:vertAlign w:val="superscript"/>
              </w:rPr>
              <w:t>2</w:t>
            </w:r>
            <w:r w:rsidRPr="00921268">
              <w:rPr>
                <w:rFonts w:ascii="Arial" w:hAnsi="Arial" w:cs="Arial"/>
                <w:b/>
                <w:sz w:val="20"/>
              </w:rPr>
              <w:t xml:space="preserve"> Value </w:t>
            </w:r>
          </w:p>
        </w:tc>
        <w:tc>
          <w:tcPr>
            <w:tcW w:w="990" w:type="dxa"/>
            <w:tcBorders>
              <w:right w:val="nil"/>
            </w:tcBorders>
            <w:vAlign w:val="bottom"/>
          </w:tcPr>
          <w:p w:rsidR="00921268" w:rsidRPr="00921268" w:rsidRDefault="00921268" w:rsidP="00921268">
            <w:pPr>
              <w:spacing w:line="360" w:lineRule="auto"/>
              <w:ind w:left="193"/>
              <w:jc w:val="center"/>
              <w:rPr>
                <w:rFonts w:ascii="Arial" w:hAnsi="Arial" w:cs="Arial"/>
              </w:rPr>
            </w:pPr>
            <w:r w:rsidRPr="00921268">
              <w:rPr>
                <w:rFonts w:ascii="Arial" w:hAnsi="Arial" w:cs="Arial"/>
                <w:b/>
                <w:sz w:val="20"/>
              </w:rPr>
              <w:t xml:space="preserve">df </w:t>
            </w:r>
          </w:p>
        </w:tc>
        <w:tc>
          <w:tcPr>
            <w:tcW w:w="180" w:type="dxa"/>
            <w:tcBorders>
              <w:left w:val="nil"/>
            </w:tcBorders>
          </w:tcPr>
          <w:p w:rsidR="00921268" w:rsidRPr="00921268" w:rsidRDefault="00921268" w:rsidP="00921268">
            <w:pPr>
              <w:spacing w:after="160" w:line="360" w:lineRule="auto"/>
              <w:rPr>
                <w:rFonts w:ascii="Arial" w:hAnsi="Arial" w:cs="Arial"/>
              </w:rPr>
            </w:pPr>
          </w:p>
        </w:tc>
        <w:tc>
          <w:tcPr>
            <w:tcW w:w="1676" w:type="dxa"/>
          </w:tcPr>
          <w:p w:rsidR="00921268" w:rsidRPr="00921268" w:rsidRDefault="00921268" w:rsidP="00921268">
            <w:pPr>
              <w:spacing w:line="360" w:lineRule="auto"/>
              <w:ind w:right="5"/>
              <w:jc w:val="center"/>
              <w:rPr>
                <w:rFonts w:ascii="Arial" w:hAnsi="Arial" w:cs="Arial"/>
              </w:rPr>
            </w:pPr>
            <w:r w:rsidRPr="00921268">
              <w:rPr>
                <w:rFonts w:ascii="Arial" w:hAnsi="Arial" w:cs="Arial"/>
                <w:b/>
                <w:sz w:val="20"/>
              </w:rPr>
              <w:t xml:space="preserve">Asymptotic </w:t>
            </w:r>
          </w:p>
          <w:p w:rsidR="00921268" w:rsidRPr="00921268" w:rsidRDefault="00921268" w:rsidP="00921268">
            <w:pPr>
              <w:spacing w:line="360" w:lineRule="auto"/>
              <w:ind w:left="481" w:hanging="389"/>
              <w:rPr>
                <w:rFonts w:ascii="Arial" w:hAnsi="Arial" w:cs="Arial"/>
              </w:rPr>
            </w:pPr>
            <w:r w:rsidRPr="00921268">
              <w:rPr>
                <w:rFonts w:ascii="Arial" w:hAnsi="Arial" w:cs="Arial"/>
                <w:b/>
                <w:sz w:val="20"/>
              </w:rPr>
              <w:t xml:space="preserve">Significance (2sided)  p-value </w:t>
            </w:r>
          </w:p>
        </w:tc>
      </w:tr>
      <w:tr w:rsidR="00921268" w:rsidRPr="00921268" w:rsidTr="00FE7257">
        <w:trPr>
          <w:trHeight w:val="248"/>
        </w:trPr>
        <w:tc>
          <w:tcPr>
            <w:tcW w:w="3078" w:type="dxa"/>
          </w:tcPr>
          <w:p w:rsidR="00921268" w:rsidRPr="00921268" w:rsidRDefault="00921268" w:rsidP="00921268">
            <w:pPr>
              <w:spacing w:line="360" w:lineRule="auto"/>
              <w:ind w:left="77"/>
              <w:rPr>
                <w:rFonts w:ascii="Arial" w:hAnsi="Arial" w:cs="Arial"/>
              </w:rPr>
            </w:pPr>
            <w:r w:rsidRPr="00921268">
              <w:rPr>
                <w:rFonts w:ascii="Arial" w:hAnsi="Arial" w:cs="Arial"/>
                <w:b/>
                <w:sz w:val="20"/>
              </w:rPr>
              <w:t xml:space="preserve">Pearson Chi-Square </w:t>
            </w:r>
          </w:p>
        </w:tc>
        <w:tc>
          <w:tcPr>
            <w:tcW w:w="1174" w:type="dxa"/>
          </w:tcPr>
          <w:p w:rsidR="00921268" w:rsidRPr="00921268" w:rsidRDefault="00921268" w:rsidP="00921268">
            <w:pPr>
              <w:spacing w:line="360" w:lineRule="auto"/>
              <w:ind w:right="53"/>
              <w:jc w:val="right"/>
              <w:rPr>
                <w:rFonts w:ascii="Arial" w:hAnsi="Arial" w:cs="Arial"/>
              </w:rPr>
            </w:pPr>
            <w:r w:rsidRPr="00921268">
              <w:rPr>
                <w:rFonts w:ascii="Arial" w:hAnsi="Arial" w:cs="Arial"/>
                <w:b/>
                <w:sz w:val="20"/>
              </w:rPr>
              <w:t>3.750</w:t>
            </w:r>
            <w:r w:rsidRPr="00921268">
              <w:rPr>
                <w:rFonts w:ascii="Arial" w:hAnsi="Arial" w:cs="Arial"/>
                <w:b/>
                <w:sz w:val="20"/>
                <w:vertAlign w:val="superscript"/>
              </w:rPr>
              <w:t>a</w:t>
            </w:r>
          </w:p>
        </w:tc>
        <w:tc>
          <w:tcPr>
            <w:tcW w:w="990" w:type="dxa"/>
            <w:tcBorders>
              <w:right w:val="nil"/>
            </w:tcBorders>
          </w:tcPr>
          <w:p w:rsidR="00921268" w:rsidRPr="00921268" w:rsidRDefault="00921268" w:rsidP="00921268">
            <w:pPr>
              <w:spacing w:after="160" w:line="360" w:lineRule="auto"/>
              <w:rPr>
                <w:rFonts w:ascii="Arial" w:hAnsi="Arial" w:cs="Arial"/>
              </w:rPr>
            </w:pPr>
          </w:p>
        </w:tc>
        <w:tc>
          <w:tcPr>
            <w:tcW w:w="180" w:type="dxa"/>
            <w:tcBorders>
              <w:left w:val="nil"/>
            </w:tcBorders>
          </w:tcPr>
          <w:p w:rsidR="00921268" w:rsidRPr="00921268" w:rsidRDefault="00921268" w:rsidP="00921268">
            <w:pPr>
              <w:spacing w:line="360" w:lineRule="auto"/>
              <w:rPr>
                <w:rFonts w:ascii="Arial" w:hAnsi="Arial" w:cs="Arial"/>
              </w:rPr>
            </w:pPr>
            <w:r w:rsidRPr="00921268">
              <w:rPr>
                <w:rFonts w:ascii="Arial" w:hAnsi="Arial" w:cs="Arial"/>
                <w:b/>
                <w:sz w:val="20"/>
              </w:rPr>
              <w:t xml:space="preserve">6 </w:t>
            </w:r>
          </w:p>
        </w:tc>
        <w:tc>
          <w:tcPr>
            <w:tcW w:w="1676" w:type="dxa"/>
          </w:tcPr>
          <w:p w:rsidR="00921268" w:rsidRPr="00921268" w:rsidRDefault="00921268" w:rsidP="00921268">
            <w:pPr>
              <w:spacing w:line="360" w:lineRule="auto"/>
              <w:ind w:right="64"/>
              <w:jc w:val="right"/>
              <w:rPr>
                <w:rFonts w:ascii="Arial" w:hAnsi="Arial" w:cs="Arial"/>
              </w:rPr>
            </w:pPr>
            <w:r w:rsidRPr="00921268">
              <w:rPr>
                <w:rFonts w:ascii="Arial" w:hAnsi="Arial" w:cs="Arial"/>
                <w:b/>
                <w:sz w:val="20"/>
              </w:rPr>
              <w:t xml:space="preserve">.710 </w:t>
            </w:r>
          </w:p>
        </w:tc>
      </w:tr>
      <w:tr w:rsidR="00921268" w:rsidRPr="00921268" w:rsidTr="00FE7257">
        <w:trPr>
          <w:trHeight w:val="227"/>
        </w:trPr>
        <w:tc>
          <w:tcPr>
            <w:tcW w:w="3078" w:type="dxa"/>
          </w:tcPr>
          <w:p w:rsidR="00921268" w:rsidRPr="00921268" w:rsidRDefault="00921268" w:rsidP="00921268">
            <w:pPr>
              <w:spacing w:line="360" w:lineRule="auto"/>
              <w:ind w:left="77"/>
              <w:rPr>
                <w:rFonts w:ascii="Arial" w:hAnsi="Arial" w:cs="Arial"/>
              </w:rPr>
            </w:pPr>
            <w:r w:rsidRPr="00921268">
              <w:rPr>
                <w:rFonts w:ascii="Arial" w:hAnsi="Arial" w:cs="Arial"/>
                <w:sz w:val="20"/>
              </w:rPr>
              <w:t xml:space="preserve">Likelihood Ratio </w:t>
            </w:r>
          </w:p>
        </w:tc>
        <w:tc>
          <w:tcPr>
            <w:tcW w:w="1174" w:type="dxa"/>
          </w:tcPr>
          <w:p w:rsidR="00921268" w:rsidRPr="00921268" w:rsidRDefault="00921268" w:rsidP="00921268">
            <w:pPr>
              <w:spacing w:line="360" w:lineRule="auto"/>
              <w:ind w:right="56"/>
              <w:jc w:val="right"/>
              <w:rPr>
                <w:rFonts w:ascii="Arial" w:hAnsi="Arial" w:cs="Arial"/>
              </w:rPr>
            </w:pPr>
            <w:r w:rsidRPr="00921268">
              <w:rPr>
                <w:rFonts w:ascii="Arial" w:hAnsi="Arial" w:cs="Arial"/>
                <w:sz w:val="20"/>
              </w:rPr>
              <w:t xml:space="preserve">4.199 </w:t>
            </w:r>
          </w:p>
        </w:tc>
        <w:tc>
          <w:tcPr>
            <w:tcW w:w="990" w:type="dxa"/>
            <w:tcBorders>
              <w:right w:val="nil"/>
            </w:tcBorders>
          </w:tcPr>
          <w:p w:rsidR="00921268" w:rsidRPr="00921268" w:rsidRDefault="00921268" w:rsidP="00921268">
            <w:pPr>
              <w:spacing w:after="160" w:line="360" w:lineRule="auto"/>
              <w:rPr>
                <w:rFonts w:ascii="Arial" w:hAnsi="Arial" w:cs="Arial"/>
              </w:rPr>
            </w:pPr>
          </w:p>
        </w:tc>
        <w:tc>
          <w:tcPr>
            <w:tcW w:w="180" w:type="dxa"/>
            <w:tcBorders>
              <w:left w:val="nil"/>
            </w:tcBorders>
          </w:tcPr>
          <w:p w:rsidR="00921268" w:rsidRPr="00921268" w:rsidRDefault="00921268" w:rsidP="00921268">
            <w:pPr>
              <w:spacing w:line="360" w:lineRule="auto"/>
              <w:rPr>
                <w:rFonts w:ascii="Arial" w:hAnsi="Arial" w:cs="Arial"/>
              </w:rPr>
            </w:pPr>
            <w:r w:rsidRPr="00921268">
              <w:rPr>
                <w:rFonts w:ascii="Arial" w:hAnsi="Arial" w:cs="Arial"/>
                <w:sz w:val="20"/>
              </w:rPr>
              <w:t xml:space="preserve">6 </w:t>
            </w:r>
          </w:p>
        </w:tc>
        <w:tc>
          <w:tcPr>
            <w:tcW w:w="1676" w:type="dxa"/>
          </w:tcPr>
          <w:p w:rsidR="00921268" w:rsidRPr="00921268" w:rsidRDefault="00921268" w:rsidP="00921268">
            <w:pPr>
              <w:spacing w:line="360" w:lineRule="auto"/>
              <w:ind w:right="64"/>
              <w:jc w:val="right"/>
              <w:rPr>
                <w:rFonts w:ascii="Arial" w:hAnsi="Arial" w:cs="Arial"/>
              </w:rPr>
            </w:pPr>
            <w:r w:rsidRPr="00921268">
              <w:rPr>
                <w:rFonts w:ascii="Arial" w:hAnsi="Arial" w:cs="Arial"/>
                <w:sz w:val="20"/>
              </w:rPr>
              <w:t xml:space="preserve">.650 </w:t>
            </w:r>
          </w:p>
        </w:tc>
      </w:tr>
      <w:tr w:rsidR="00921268" w:rsidRPr="00921268" w:rsidTr="00FE7257">
        <w:trPr>
          <w:trHeight w:val="233"/>
        </w:trPr>
        <w:tc>
          <w:tcPr>
            <w:tcW w:w="3078" w:type="dxa"/>
            <w:shd w:val="clear" w:color="auto" w:fill="FFFFFF"/>
          </w:tcPr>
          <w:p w:rsidR="00921268" w:rsidRPr="00921268" w:rsidRDefault="00921268" w:rsidP="00921268">
            <w:pPr>
              <w:spacing w:line="360" w:lineRule="auto"/>
              <w:ind w:left="77"/>
              <w:rPr>
                <w:rFonts w:ascii="Arial" w:hAnsi="Arial" w:cs="Arial"/>
              </w:rPr>
            </w:pPr>
            <w:r w:rsidRPr="00921268">
              <w:rPr>
                <w:rFonts w:ascii="Arial" w:hAnsi="Arial" w:cs="Arial"/>
                <w:sz w:val="20"/>
              </w:rPr>
              <w:t xml:space="preserve">Linear-by-Linear Association </w:t>
            </w:r>
          </w:p>
        </w:tc>
        <w:tc>
          <w:tcPr>
            <w:tcW w:w="1174" w:type="dxa"/>
            <w:shd w:val="clear" w:color="auto" w:fill="FFFFFF"/>
          </w:tcPr>
          <w:p w:rsidR="00921268" w:rsidRPr="00921268" w:rsidRDefault="00921268" w:rsidP="00921268">
            <w:pPr>
              <w:spacing w:line="360" w:lineRule="auto"/>
              <w:ind w:right="55"/>
              <w:jc w:val="right"/>
              <w:rPr>
                <w:rFonts w:ascii="Arial" w:hAnsi="Arial" w:cs="Arial"/>
              </w:rPr>
            </w:pPr>
            <w:r w:rsidRPr="00921268">
              <w:rPr>
                <w:rFonts w:ascii="Arial" w:hAnsi="Arial" w:cs="Arial"/>
                <w:sz w:val="20"/>
              </w:rPr>
              <w:t xml:space="preserve">.089 </w:t>
            </w:r>
          </w:p>
        </w:tc>
        <w:tc>
          <w:tcPr>
            <w:tcW w:w="990" w:type="dxa"/>
            <w:tcBorders>
              <w:right w:val="nil"/>
            </w:tcBorders>
            <w:shd w:val="clear" w:color="auto" w:fill="FFFFFF"/>
          </w:tcPr>
          <w:p w:rsidR="00921268" w:rsidRPr="00921268" w:rsidRDefault="00921268" w:rsidP="00921268">
            <w:pPr>
              <w:spacing w:after="160" w:line="360" w:lineRule="auto"/>
              <w:rPr>
                <w:rFonts w:ascii="Arial" w:hAnsi="Arial" w:cs="Arial"/>
              </w:rPr>
            </w:pPr>
          </w:p>
        </w:tc>
        <w:tc>
          <w:tcPr>
            <w:tcW w:w="180" w:type="dxa"/>
            <w:tcBorders>
              <w:left w:val="nil"/>
            </w:tcBorders>
            <w:shd w:val="clear" w:color="auto" w:fill="FFFFFF"/>
          </w:tcPr>
          <w:p w:rsidR="00921268" w:rsidRPr="00921268" w:rsidRDefault="00921268" w:rsidP="00921268">
            <w:pPr>
              <w:spacing w:line="360" w:lineRule="auto"/>
              <w:rPr>
                <w:rFonts w:ascii="Arial" w:hAnsi="Arial" w:cs="Arial"/>
              </w:rPr>
            </w:pPr>
            <w:r w:rsidRPr="00921268">
              <w:rPr>
                <w:rFonts w:ascii="Arial" w:hAnsi="Arial" w:cs="Arial"/>
                <w:sz w:val="20"/>
              </w:rPr>
              <w:t xml:space="preserve">1 </w:t>
            </w:r>
          </w:p>
        </w:tc>
        <w:tc>
          <w:tcPr>
            <w:tcW w:w="1676" w:type="dxa"/>
            <w:shd w:val="clear" w:color="auto" w:fill="FFFFFF"/>
          </w:tcPr>
          <w:p w:rsidR="00921268" w:rsidRPr="00921268" w:rsidRDefault="00921268" w:rsidP="00921268">
            <w:pPr>
              <w:spacing w:line="360" w:lineRule="auto"/>
              <w:ind w:right="64"/>
              <w:jc w:val="right"/>
              <w:rPr>
                <w:rFonts w:ascii="Arial" w:hAnsi="Arial" w:cs="Arial"/>
              </w:rPr>
            </w:pPr>
            <w:r w:rsidRPr="00921268">
              <w:rPr>
                <w:rFonts w:ascii="Arial" w:hAnsi="Arial" w:cs="Arial"/>
                <w:sz w:val="20"/>
              </w:rPr>
              <w:t xml:space="preserve">.765 </w:t>
            </w:r>
          </w:p>
        </w:tc>
      </w:tr>
      <w:tr w:rsidR="00921268" w:rsidRPr="00921268" w:rsidTr="00FE7257">
        <w:trPr>
          <w:trHeight w:val="243"/>
        </w:trPr>
        <w:tc>
          <w:tcPr>
            <w:tcW w:w="3078" w:type="dxa"/>
            <w:shd w:val="clear" w:color="auto" w:fill="FFFFFF"/>
          </w:tcPr>
          <w:p w:rsidR="00921268" w:rsidRPr="00921268" w:rsidRDefault="00921268" w:rsidP="00921268">
            <w:pPr>
              <w:spacing w:line="360" w:lineRule="auto"/>
              <w:ind w:left="77"/>
              <w:rPr>
                <w:rFonts w:ascii="Arial" w:hAnsi="Arial" w:cs="Arial"/>
              </w:rPr>
            </w:pPr>
            <w:r w:rsidRPr="00921268">
              <w:rPr>
                <w:rFonts w:ascii="Arial" w:hAnsi="Arial" w:cs="Arial"/>
                <w:sz w:val="20"/>
              </w:rPr>
              <w:t xml:space="preserve">N of Valid Cases </w:t>
            </w:r>
          </w:p>
        </w:tc>
        <w:tc>
          <w:tcPr>
            <w:tcW w:w="1174" w:type="dxa"/>
            <w:shd w:val="clear" w:color="auto" w:fill="FFFFFF"/>
          </w:tcPr>
          <w:p w:rsidR="00921268" w:rsidRPr="00921268" w:rsidRDefault="00921268" w:rsidP="00921268">
            <w:pPr>
              <w:spacing w:line="360" w:lineRule="auto"/>
              <w:ind w:right="59"/>
              <w:jc w:val="right"/>
              <w:rPr>
                <w:rFonts w:ascii="Arial" w:hAnsi="Arial" w:cs="Arial"/>
              </w:rPr>
            </w:pPr>
            <w:r w:rsidRPr="00921268">
              <w:rPr>
                <w:rFonts w:ascii="Arial" w:hAnsi="Arial" w:cs="Arial"/>
                <w:sz w:val="20"/>
              </w:rPr>
              <w:t xml:space="preserve">97 </w:t>
            </w:r>
          </w:p>
        </w:tc>
        <w:tc>
          <w:tcPr>
            <w:tcW w:w="990" w:type="dxa"/>
            <w:tcBorders>
              <w:right w:val="nil"/>
            </w:tcBorders>
            <w:shd w:val="clear" w:color="auto" w:fill="FFFFFF"/>
          </w:tcPr>
          <w:p w:rsidR="00921268" w:rsidRPr="00921268" w:rsidRDefault="00921268" w:rsidP="00921268">
            <w:pPr>
              <w:spacing w:line="360" w:lineRule="auto"/>
              <w:rPr>
                <w:rFonts w:ascii="Arial" w:hAnsi="Arial" w:cs="Arial"/>
              </w:rPr>
            </w:pPr>
          </w:p>
        </w:tc>
        <w:tc>
          <w:tcPr>
            <w:tcW w:w="180" w:type="dxa"/>
            <w:tcBorders>
              <w:left w:val="nil"/>
            </w:tcBorders>
            <w:shd w:val="clear" w:color="auto" w:fill="FFFFFF"/>
          </w:tcPr>
          <w:p w:rsidR="00921268" w:rsidRPr="00921268" w:rsidRDefault="00921268" w:rsidP="00921268">
            <w:pPr>
              <w:spacing w:after="160" w:line="360" w:lineRule="auto"/>
              <w:rPr>
                <w:rFonts w:ascii="Arial" w:hAnsi="Arial" w:cs="Arial"/>
              </w:rPr>
            </w:pPr>
          </w:p>
        </w:tc>
        <w:tc>
          <w:tcPr>
            <w:tcW w:w="1676" w:type="dxa"/>
            <w:shd w:val="clear" w:color="auto" w:fill="FFFFFF"/>
          </w:tcPr>
          <w:p w:rsidR="00921268" w:rsidRPr="00921268" w:rsidRDefault="00921268" w:rsidP="00921268">
            <w:pPr>
              <w:spacing w:line="360" w:lineRule="auto"/>
              <w:ind w:left="8"/>
              <w:rPr>
                <w:rFonts w:ascii="Arial" w:hAnsi="Arial" w:cs="Arial"/>
              </w:rPr>
            </w:pPr>
          </w:p>
        </w:tc>
      </w:tr>
    </w:tbl>
    <w:p w:rsidR="00921268" w:rsidRPr="00921268" w:rsidRDefault="00921268" w:rsidP="00921268">
      <w:pPr>
        <w:spacing w:after="177" w:line="360" w:lineRule="auto"/>
        <w:ind w:left="-5"/>
        <w:rPr>
          <w:rFonts w:ascii="Arial" w:hAnsi="Arial" w:cs="Arial"/>
        </w:rPr>
      </w:pPr>
      <w:r w:rsidRPr="00921268">
        <w:rPr>
          <w:rFonts w:ascii="Arial" w:hAnsi="Arial" w:cs="Arial"/>
          <w:sz w:val="20"/>
        </w:rPr>
        <w:t>(X</w:t>
      </w:r>
      <w:r w:rsidRPr="00921268">
        <w:rPr>
          <w:rFonts w:ascii="Arial" w:hAnsi="Arial" w:cs="Arial"/>
          <w:sz w:val="20"/>
          <w:vertAlign w:val="superscript"/>
        </w:rPr>
        <w:t>2</w:t>
      </w:r>
      <w:r w:rsidRPr="00921268">
        <w:rPr>
          <w:rFonts w:ascii="Arial" w:hAnsi="Arial" w:cs="Arial"/>
          <w:sz w:val="20"/>
        </w:rPr>
        <w:t xml:space="preserve"> : p&gt;0.05) </w:t>
      </w:r>
    </w:p>
    <w:p w:rsidR="00921268" w:rsidRPr="00921268" w:rsidRDefault="00921268" w:rsidP="00F94FC7">
      <w:pPr>
        <w:spacing w:after="320" w:line="360" w:lineRule="auto"/>
        <w:jc w:val="both"/>
        <w:rPr>
          <w:rFonts w:ascii="Arial" w:hAnsi="Arial" w:cs="Arial"/>
        </w:rPr>
      </w:pPr>
    </w:p>
    <w:p w:rsidR="00921268" w:rsidRPr="00921268" w:rsidRDefault="00921268" w:rsidP="00F94FC7">
      <w:pPr>
        <w:spacing w:line="360" w:lineRule="auto"/>
        <w:ind w:left="-5"/>
        <w:jc w:val="both"/>
        <w:rPr>
          <w:rFonts w:ascii="Arial" w:hAnsi="Arial" w:cs="Arial"/>
        </w:rPr>
      </w:pPr>
      <w:r w:rsidRPr="00921268">
        <w:rPr>
          <w:rFonts w:ascii="Arial" w:hAnsi="Arial" w:cs="Arial"/>
        </w:rPr>
        <w:t xml:space="preserve">As Table 6.28 reflects the Chi-square test yielded p=.710 which is more than the required p&lt;0.05 (5%) to determine statistical significance. Thus, there is no statistically significant difference between the two sets of variables. </w:t>
      </w:r>
    </w:p>
    <w:p w:rsidR="00921268" w:rsidRPr="00921268" w:rsidRDefault="00921268" w:rsidP="00F94FC7">
      <w:pPr>
        <w:spacing w:line="360" w:lineRule="auto"/>
        <w:jc w:val="both"/>
        <w:rPr>
          <w:rFonts w:ascii="Arial" w:hAnsi="Arial" w:cs="Arial"/>
        </w:rPr>
      </w:pPr>
    </w:p>
    <w:p w:rsidR="00921268" w:rsidRPr="00921268" w:rsidRDefault="00921268" w:rsidP="00921268">
      <w:pPr>
        <w:pStyle w:val="Heading1"/>
        <w:spacing w:after="284" w:line="360" w:lineRule="auto"/>
        <w:ind w:left="-5"/>
        <w:rPr>
          <w:rFonts w:ascii="Arial" w:hAnsi="Arial" w:cs="Arial"/>
        </w:rPr>
      </w:pPr>
      <w:r w:rsidRPr="00921268">
        <w:rPr>
          <w:rFonts w:ascii="Arial" w:hAnsi="Arial" w:cs="Arial"/>
        </w:rPr>
        <w:t xml:space="preserve">6.9 TESTING THE SET HYPOTHESES </w:t>
      </w:r>
    </w:p>
    <w:p w:rsidR="00921268" w:rsidRPr="00921268" w:rsidRDefault="00921268" w:rsidP="00F94FC7">
      <w:pPr>
        <w:spacing w:after="160" w:line="360" w:lineRule="auto"/>
        <w:ind w:left="-5"/>
        <w:jc w:val="both"/>
        <w:rPr>
          <w:rFonts w:ascii="Arial" w:hAnsi="Arial" w:cs="Arial"/>
        </w:rPr>
      </w:pPr>
      <w:r w:rsidRPr="00921268">
        <w:rPr>
          <w:rFonts w:ascii="Arial" w:hAnsi="Arial" w:cs="Arial"/>
        </w:rPr>
        <w:t xml:space="preserve">In this section the relationship between the theoretical constructs are discussed. The results of hypothesis testing are described to indicate the conclusion the researcher arrived at. The data presented in this section were instrumental in attaining objective 5 (see section 1.6). </w:t>
      </w:r>
    </w:p>
    <w:p w:rsidR="00921268" w:rsidRPr="00921268" w:rsidRDefault="00921268" w:rsidP="00F94FC7">
      <w:pPr>
        <w:spacing w:after="160" w:line="360" w:lineRule="auto"/>
        <w:ind w:left="-5"/>
        <w:jc w:val="both"/>
        <w:rPr>
          <w:rFonts w:ascii="Arial" w:hAnsi="Arial" w:cs="Arial"/>
        </w:rPr>
      </w:pPr>
    </w:p>
    <w:p w:rsidR="00921268" w:rsidRPr="00921268" w:rsidRDefault="00921268" w:rsidP="00F94FC7">
      <w:pPr>
        <w:pStyle w:val="Heading2"/>
        <w:spacing w:after="288" w:line="360" w:lineRule="auto"/>
        <w:ind w:left="-5"/>
        <w:jc w:val="both"/>
        <w:rPr>
          <w:rFonts w:ascii="Arial" w:hAnsi="Arial" w:cs="Arial"/>
        </w:rPr>
      </w:pPr>
      <w:r w:rsidRPr="00921268">
        <w:rPr>
          <w:rFonts w:ascii="Arial" w:hAnsi="Arial" w:cs="Arial"/>
        </w:rPr>
        <w:t xml:space="preserve">6.9.1 The hypotheses </w:t>
      </w:r>
    </w:p>
    <w:p w:rsidR="00921268" w:rsidRPr="00921268" w:rsidRDefault="00921268" w:rsidP="00F94FC7">
      <w:pPr>
        <w:spacing w:line="360" w:lineRule="auto"/>
        <w:jc w:val="both"/>
        <w:rPr>
          <w:rFonts w:ascii="Arial" w:hAnsi="Arial" w:cs="Arial"/>
        </w:rPr>
      </w:pPr>
    </w:p>
    <w:p w:rsidR="00921268" w:rsidRPr="00921268" w:rsidRDefault="00921268" w:rsidP="00F94FC7">
      <w:pPr>
        <w:spacing w:after="164" w:line="360" w:lineRule="auto"/>
        <w:ind w:left="-5"/>
        <w:jc w:val="both"/>
        <w:rPr>
          <w:rFonts w:ascii="Arial" w:hAnsi="Arial" w:cs="Arial"/>
        </w:rPr>
      </w:pPr>
      <w:r w:rsidRPr="00921268">
        <w:rPr>
          <w:rFonts w:ascii="Arial" w:hAnsi="Arial" w:cs="Arial"/>
        </w:rPr>
        <w:t xml:space="preserve">The hypothesis that were formulated and tested are presented and followed by the results thereof. </w:t>
      </w:r>
    </w:p>
    <w:p w:rsidR="00921268" w:rsidRPr="00921268" w:rsidRDefault="00921268" w:rsidP="00F94FC7">
      <w:pPr>
        <w:spacing w:after="164" w:line="360" w:lineRule="auto"/>
        <w:ind w:left="-5"/>
        <w:jc w:val="both"/>
        <w:rPr>
          <w:rFonts w:ascii="Arial" w:hAnsi="Arial" w:cs="Arial"/>
        </w:rPr>
      </w:pPr>
    </w:p>
    <w:p w:rsidR="00921268" w:rsidRPr="00921268" w:rsidRDefault="00921268" w:rsidP="00F94FC7">
      <w:pPr>
        <w:spacing w:after="165" w:line="360" w:lineRule="auto"/>
        <w:ind w:left="-5"/>
        <w:jc w:val="both"/>
        <w:rPr>
          <w:rFonts w:ascii="Arial" w:hAnsi="Arial" w:cs="Arial"/>
        </w:rPr>
      </w:pPr>
      <w:r w:rsidRPr="00921268">
        <w:rPr>
          <w:rFonts w:ascii="Arial" w:hAnsi="Arial" w:cs="Arial"/>
          <w:b/>
        </w:rPr>
        <w:t>Hypothesis 1:</w:t>
      </w:r>
      <w:r w:rsidRPr="00921268">
        <w:rPr>
          <w:rFonts w:ascii="Arial" w:hAnsi="Arial" w:cs="Arial"/>
        </w:rPr>
        <w:t xml:space="preserve"> There is no significant difference between nurse educators’ perceptions of the concept of empowerment and demographical information such as the campuses where they are stationed, highest qualification and teaching experience. </w:t>
      </w:r>
    </w:p>
    <w:p w:rsidR="00921268" w:rsidRPr="00921268" w:rsidRDefault="00921268" w:rsidP="00F94FC7">
      <w:pPr>
        <w:spacing w:after="169" w:line="360" w:lineRule="auto"/>
        <w:ind w:left="-5"/>
        <w:jc w:val="both"/>
        <w:rPr>
          <w:rFonts w:ascii="Arial" w:hAnsi="Arial" w:cs="Arial"/>
        </w:rPr>
      </w:pPr>
      <w:r w:rsidRPr="00921268">
        <w:rPr>
          <w:rFonts w:ascii="Arial" w:hAnsi="Arial" w:cs="Arial"/>
          <w:b/>
        </w:rPr>
        <w:t>Hypothesis 2:</w:t>
      </w:r>
      <w:r w:rsidRPr="00921268">
        <w:rPr>
          <w:rFonts w:ascii="Arial" w:hAnsi="Arial" w:cs="Arial"/>
        </w:rPr>
        <w:t xml:space="preserve"> The is no relationship between nurse educators’ perceptions of the concept of empowerment and existing structure in nursing education in Limpopo province </w:t>
      </w:r>
    </w:p>
    <w:p w:rsidR="00921268" w:rsidRPr="00921268" w:rsidRDefault="00921268" w:rsidP="00F94FC7">
      <w:pPr>
        <w:spacing w:after="170" w:line="360" w:lineRule="auto"/>
        <w:ind w:left="-5"/>
        <w:jc w:val="both"/>
        <w:rPr>
          <w:rFonts w:ascii="Arial" w:hAnsi="Arial" w:cs="Arial"/>
        </w:rPr>
      </w:pPr>
      <w:r w:rsidRPr="00921268">
        <w:rPr>
          <w:rFonts w:ascii="Arial" w:hAnsi="Arial" w:cs="Arial"/>
          <w:b/>
        </w:rPr>
        <w:t>Hypothesis 3:</w:t>
      </w:r>
      <w:r w:rsidRPr="00921268">
        <w:rPr>
          <w:rFonts w:ascii="Arial" w:hAnsi="Arial" w:cs="Arial"/>
        </w:rPr>
        <w:t xml:space="preserve"> There is no relationship between nurse educators’ perceptions of the concept of empowerment and structural empowerment such as access to information, access to support, access to resources, access to opportunities to learn and grow, and informal and formal power. </w:t>
      </w:r>
    </w:p>
    <w:p w:rsidR="00921268" w:rsidRPr="00921268" w:rsidRDefault="00921268" w:rsidP="00921268">
      <w:pPr>
        <w:spacing w:after="164" w:line="360" w:lineRule="auto"/>
        <w:ind w:left="-5"/>
        <w:rPr>
          <w:rFonts w:ascii="Arial" w:hAnsi="Arial" w:cs="Arial"/>
        </w:rPr>
      </w:pPr>
      <w:r w:rsidRPr="00921268">
        <w:rPr>
          <w:rFonts w:ascii="Arial" w:hAnsi="Arial" w:cs="Arial"/>
          <w:b/>
        </w:rPr>
        <w:t>Hypothesis 4:</w:t>
      </w:r>
      <w:r w:rsidRPr="00921268">
        <w:rPr>
          <w:rFonts w:ascii="Arial" w:hAnsi="Arial" w:cs="Arial"/>
        </w:rPr>
        <w:t xml:space="preserve"> There is no relationship between nurse educators’ perceptions of empowerment and their current level of empowerment. </w:t>
      </w:r>
    </w:p>
    <w:p w:rsidR="00921268" w:rsidRPr="00921268" w:rsidRDefault="00921268" w:rsidP="00921268">
      <w:pPr>
        <w:spacing w:after="163" w:line="360" w:lineRule="auto"/>
        <w:ind w:left="-5"/>
        <w:rPr>
          <w:rFonts w:ascii="Arial" w:hAnsi="Arial" w:cs="Arial"/>
        </w:rPr>
      </w:pPr>
      <w:r w:rsidRPr="00921268">
        <w:rPr>
          <w:rFonts w:ascii="Arial" w:hAnsi="Arial" w:cs="Arial"/>
          <w:b/>
        </w:rPr>
        <w:t xml:space="preserve">Hypothesis 5: </w:t>
      </w:r>
      <w:r w:rsidRPr="00921268">
        <w:rPr>
          <w:rFonts w:ascii="Arial" w:hAnsi="Arial" w:cs="Arial"/>
        </w:rPr>
        <w:t xml:space="preserve">There is no relationship between nurse educators’ perceptions of the psychological empowerment concepts and self-efficacy and ability to have an impact. </w:t>
      </w:r>
    </w:p>
    <w:p w:rsidR="00921268" w:rsidRPr="00921268" w:rsidRDefault="00921268" w:rsidP="00921268">
      <w:pPr>
        <w:spacing w:after="275" w:line="360" w:lineRule="auto"/>
        <w:rPr>
          <w:rFonts w:ascii="Arial" w:hAnsi="Arial" w:cs="Arial"/>
        </w:rPr>
      </w:pPr>
    </w:p>
    <w:p w:rsidR="00921268" w:rsidRPr="00921268" w:rsidRDefault="00921268" w:rsidP="00921268">
      <w:pPr>
        <w:pStyle w:val="Heading2"/>
        <w:spacing w:after="288" w:line="360" w:lineRule="auto"/>
        <w:ind w:left="-5"/>
        <w:rPr>
          <w:rFonts w:ascii="Arial" w:hAnsi="Arial" w:cs="Arial"/>
        </w:rPr>
      </w:pPr>
      <w:r w:rsidRPr="00921268">
        <w:rPr>
          <w:rFonts w:ascii="Arial" w:hAnsi="Arial" w:cs="Arial"/>
        </w:rPr>
        <w:t xml:space="preserve">6.9.2 The results of hypothesis testing </w:t>
      </w:r>
    </w:p>
    <w:p w:rsidR="00921268" w:rsidRPr="00921268" w:rsidRDefault="00921268" w:rsidP="00F94FC7">
      <w:pPr>
        <w:spacing w:after="164" w:line="360" w:lineRule="auto"/>
        <w:ind w:left="-5"/>
        <w:jc w:val="both"/>
        <w:rPr>
          <w:rFonts w:ascii="Arial" w:hAnsi="Arial" w:cs="Arial"/>
        </w:rPr>
      </w:pPr>
      <w:r w:rsidRPr="00921268">
        <w:rPr>
          <w:rFonts w:ascii="Arial" w:hAnsi="Arial" w:cs="Arial"/>
        </w:rPr>
        <w:t>This section presents the results of hypothesis testing and the conclusions the researcher drew.</w:t>
      </w:r>
    </w:p>
    <w:p w:rsidR="00921268" w:rsidRPr="00921268" w:rsidRDefault="00921268" w:rsidP="00F94FC7">
      <w:pPr>
        <w:spacing w:line="360" w:lineRule="auto"/>
        <w:jc w:val="both"/>
        <w:rPr>
          <w:rFonts w:ascii="Arial" w:hAnsi="Arial" w:cs="Arial"/>
        </w:rPr>
      </w:pPr>
    </w:p>
    <w:p w:rsidR="00921268" w:rsidRPr="00921268" w:rsidRDefault="00921268" w:rsidP="00F94FC7">
      <w:pPr>
        <w:spacing w:after="168" w:line="360" w:lineRule="auto"/>
        <w:ind w:left="-5"/>
        <w:jc w:val="both"/>
        <w:rPr>
          <w:rFonts w:ascii="Arial" w:hAnsi="Arial" w:cs="Arial"/>
        </w:rPr>
      </w:pPr>
      <w:r w:rsidRPr="00921268">
        <w:rPr>
          <w:rFonts w:ascii="Arial" w:hAnsi="Arial" w:cs="Arial"/>
          <w:b/>
        </w:rPr>
        <w:t xml:space="preserve">6.9.2.1 The results of Hypothesis 1:  </w:t>
      </w:r>
    </w:p>
    <w:p w:rsidR="00921268" w:rsidRPr="00921268" w:rsidRDefault="00921268" w:rsidP="00F94FC7">
      <w:pPr>
        <w:spacing w:after="164" w:line="360" w:lineRule="auto"/>
        <w:ind w:left="-5"/>
        <w:jc w:val="both"/>
        <w:rPr>
          <w:rFonts w:ascii="Arial" w:hAnsi="Arial" w:cs="Arial"/>
        </w:rPr>
      </w:pPr>
      <w:r w:rsidRPr="00921268">
        <w:rPr>
          <w:rFonts w:ascii="Arial" w:hAnsi="Arial" w:cs="Arial"/>
        </w:rPr>
        <w:t xml:space="preserve">There is no significant difference between nurse educators’ perceptions of the concept of empowerment and demographical information such as the campuses where they are stationed, highest qualification and teaching experience. </w:t>
      </w:r>
    </w:p>
    <w:p w:rsidR="00921268" w:rsidRPr="00921268" w:rsidRDefault="00921268" w:rsidP="00F94FC7">
      <w:pPr>
        <w:pStyle w:val="Heading1"/>
        <w:spacing w:after="79" w:line="360" w:lineRule="auto"/>
        <w:ind w:left="370"/>
        <w:jc w:val="both"/>
        <w:rPr>
          <w:rFonts w:ascii="Arial" w:hAnsi="Arial" w:cs="Arial"/>
        </w:rPr>
      </w:pPr>
      <w:r w:rsidRPr="00921268">
        <w:rPr>
          <w:rFonts w:ascii="Arial" w:eastAsia="Segoe UI Symbol" w:hAnsi="Arial" w:cs="Arial"/>
          <w:b w:val="0"/>
        </w:rPr>
        <w:t>•</w:t>
      </w:r>
      <w:r w:rsidRPr="00921268">
        <w:rPr>
          <w:rFonts w:ascii="Arial" w:hAnsi="Arial" w:cs="Arial"/>
        </w:rPr>
        <w:t xml:space="preserve">Hypothesis 1.1 </w:t>
      </w:r>
    </w:p>
    <w:p w:rsidR="00921268" w:rsidRPr="00921268" w:rsidRDefault="00921268" w:rsidP="00F94FC7">
      <w:pPr>
        <w:spacing w:after="1" w:line="360" w:lineRule="auto"/>
        <w:ind w:left="715" w:right="-7"/>
        <w:jc w:val="both"/>
        <w:rPr>
          <w:rFonts w:ascii="Arial" w:hAnsi="Arial" w:cs="Arial"/>
        </w:rPr>
      </w:pPr>
      <w:r w:rsidRPr="00921268">
        <w:rPr>
          <w:rFonts w:ascii="Arial" w:hAnsi="Arial" w:cs="Arial"/>
          <w:b/>
          <w:i/>
        </w:rPr>
        <w:t xml:space="preserve">There is no significant difference between nurse educators’ perceptions of the concept of empowerment and demographical information such as the campuses where they are stationed </w:t>
      </w:r>
    </w:p>
    <w:p w:rsidR="00921268" w:rsidRPr="00921268" w:rsidRDefault="00921268" w:rsidP="00F94FC7">
      <w:pPr>
        <w:spacing w:after="118" w:line="360" w:lineRule="auto"/>
        <w:ind w:left="720"/>
        <w:jc w:val="both"/>
        <w:rPr>
          <w:rFonts w:ascii="Arial" w:hAnsi="Arial" w:cs="Arial"/>
        </w:rPr>
      </w:pPr>
    </w:p>
    <w:p w:rsidR="00921268" w:rsidRPr="00921268" w:rsidRDefault="00921268" w:rsidP="00F94FC7">
      <w:pPr>
        <w:spacing w:after="164" w:line="360" w:lineRule="auto"/>
        <w:ind w:left="-5"/>
        <w:jc w:val="both"/>
        <w:rPr>
          <w:rFonts w:ascii="Arial" w:hAnsi="Arial" w:cs="Arial"/>
        </w:rPr>
      </w:pPr>
      <w:r w:rsidRPr="00921268">
        <w:rPr>
          <w:rFonts w:ascii="Arial" w:hAnsi="Arial" w:cs="Arial"/>
        </w:rPr>
        <w:t xml:space="preserve">The Table 6.29 series exhibit the statistical calculation that were performed for this part of hypothesis 1  </w:t>
      </w:r>
    </w:p>
    <w:p w:rsidR="00921268" w:rsidRPr="00921268" w:rsidRDefault="00921268" w:rsidP="00921268">
      <w:pPr>
        <w:spacing w:line="360" w:lineRule="auto"/>
        <w:rPr>
          <w:rFonts w:ascii="Arial" w:hAnsi="Arial" w:cs="Arial"/>
        </w:rPr>
      </w:pPr>
    </w:p>
    <w:tbl>
      <w:tblPr>
        <w:tblStyle w:val="TableGrid0"/>
        <w:tblW w:w="8923" w:type="dxa"/>
        <w:tblInd w:w="4" w:type="dxa"/>
        <w:tblCellMar>
          <w:top w:w="4" w:type="dxa"/>
          <w:left w:w="108" w:type="dxa"/>
          <w:bottom w:w="4" w:type="dxa"/>
          <w:right w:w="41" w:type="dxa"/>
        </w:tblCellMar>
        <w:tblLook w:val="04A0" w:firstRow="1" w:lastRow="0" w:firstColumn="1" w:lastColumn="0" w:noHBand="0" w:noVBand="1"/>
      </w:tblPr>
      <w:tblGrid>
        <w:gridCol w:w="3873"/>
        <w:gridCol w:w="1081"/>
        <w:gridCol w:w="1275"/>
        <w:gridCol w:w="1418"/>
        <w:gridCol w:w="1276"/>
      </w:tblGrid>
      <w:tr w:rsidR="00921268" w:rsidRPr="00921268" w:rsidTr="00FE7257">
        <w:trPr>
          <w:trHeight w:val="722"/>
        </w:trPr>
        <w:tc>
          <w:tcPr>
            <w:tcW w:w="8923" w:type="dxa"/>
            <w:gridSpan w:val="5"/>
            <w:tcBorders>
              <w:top w:val="single" w:sz="3" w:space="0" w:color="000000"/>
              <w:left w:val="single" w:sz="3" w:space="0" w:color="000000"/>
              <w:bottom w:val="single" w:sz="4" w:space="0" w:color="000000"/>
              <w:right w:val="single" w:sz="3" w:space="0" w:color="000000"/>
            </w:tcBorders>
            <w:vAlign w:val="center"/>
          </w:tcPr>
          <w:p w:rsidR="00921268" w:rsidRPr="00921268" w:rsidRDefault="00921268" w:rsidP="00921268">
            <w:pPr>
              <w:spacing w:after="138" w:line="360" w:lineRule="auto"/>
              <w:ind w:left="1440" w:hanging="1418"/>
              <w:rPr>
                <w:rFonts w:ascii="Arial" w:hAnsi="Arial" w:cs="Arial"/>
                <w:sz w:val="20"/>
                <w:szCs w:val="20"/>
              </w:rPr>
            </w:pPr>
            <w:r w:rsidRPr="00921268">
              <w:rPr>
                <w:rFonts w:ascii="Arial" w:hAnsi="Arial" w:cs="Arial"/>
                <w:b/>
                <w:sz w:val="20"/>
                <w:szCs w:val="20"/>
              </w:rPr>
              <w:t xml:space="preserve">TABLE 6.29(A): DESCRIPTIVE STATISTICS FOR HYPOTHESIS 1.1                              CAMPUSES WHERE NURSE EDUCATORS WERE STATIONED </w:t>
            </w:r>
          </w:p>
        </w:tc>
      </w:tr>
      <w:tr w:rsidR="00921268" w:rsidRPr="00921268" w:rsidTr="00FE7257">
        <w:trPr>
          <w:trHeight w:val="560"/>
        </w:trPr>
        <w:tc>
          <w:tcPr>
            <w:tcW w:w="3873"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jc w:val="center"/>
              <w:rPr>
                <w:rFonts w:ascii="Arial" w:hAnsi="Arial" w:cs="Arial"/>
                <w:sz w:val="20"/>
                <w:szCs w:val="20"/>
              </w:rPr>
            </w:pPr>
          </w:p>
        </w:tc>
        <w:tc>
          <w:tcPr>
            <w:tcW w:w="1081"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ind w:right="65"/>
              <w:jc w:val="center"/>
              <w:rPr>
                <w:rFonts w:ascii="Arial" w:hAnsi="Arial" w:cs="Arial"/>
                <w:sz w:val="20"/>
                <w:szCs w:val="20"/>
              </w:rPr>
            </w:pPr>
            <w:r w:rsidRPr="00921268">
              <w:rPr>
                <w:rFonts w:ascii="Arial" w:hAnsi="Arial" w:cs="Arial"/>
                <w:sz w:val="20"/>
                <w:szCs w:val="20"/>
              </w:rPr>
              <w:t>N</w:t>
            </w:r>
          </w:p>
        </w:tc>
        <w:tc>
          <w:tcPr>
            <w:tcW w:w="1275"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ind w:right="77"/>
              <w:jc w:val="center"/>
              <w:rPr>
                <w:rFonts w:ascii="Arial" w:hAnsi="Arial" w:cs="Arial"/>
                <w:sz w:val="20"/>
                <w:szCs w:val="20"/>
              </w:rPr>
            </w:pPr>
            <w:r w:rsidRPr="00921268">
              <w:rPr>
                <w:rFonts w:ascii="Arial" w:hAnsi="Arial" w:cs="Arial"/>
                <w:sz w:val="20"/>
                <w:szCs w:val="20"/>
              </w:rPr>
              <w:t>Mean</w:t>
            </w:r>
          </w:p>
        </w:tc>
        <w:tc>
          <w:tcPr>
            <w:tcW w:w="1418"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ind w:left="2" w:right="6"/>
              <w:jc w:val="center"/>
              <w:rPr>
                <w:rFonts w:ascii="Arial" w:hAnsi="Arial" w:cs="Arial"/>
                <w:sz w:val="20"/>
                <w:szCs w:val="20"/>
              </w:rPr>
            </w:pPr>
            <w:r w:rsidRPr="00921268">
              <w:rPr>
                <w:rFonts w:ascii="Arial" w:hAnsi="Arial" w:cs="Arial"/>
                <w:sz w:val="20"/>
                <w:szCs w:val="20"/>
              </w:rPr>
              <w:t>Std. Deviation</w:t>
            </w:r>
          </w:p>
        </w:tc>
        <w:tc>
          <w:tcPr>
            <w:tcW w:w="1276"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ind w:right="68"/>
              <w:jc w:val="center"/>
              <w:rPr>
                <w:rFonts w:ascii="Arial" w:hAnsi="Arial" w:cs="Arial"/>
                <w:sz w:val="20"/>
                <w:szCs w:val="20"/>
              </w:rPr>
            </w:pPr>
            <w:r w:rsidRPr="00921268">
              <w:rPr>
                <w:rFonts w:ascii="Arial" w:hAnsi="Arial" w:cs="Arial"/>
                <w:sz w:val="20"/>
                <w:szCs w:val="20"/>
              </w:rPr>
              <w:t>Std. Error</w:t>
            </w:r>
          </w:p>
        </w:tc>
      </w:tr>
      <w:tr w:rsidR="00921268" w:rsidRPr="00921268" w:rsidTr="00FE7257">
        <w:trPr>
          <w:trHeight w:val="287"/>
        </w:trPr>
        <w:tc>
          <w:tcPr>
            <w:tcW w:w="3873" w:type="dxa"/>
            <w:tcBorders>
              <w:top w:val="double" w:sz="4" w:space="0" w:color="000000"/>
              <w:left w:val="single" w:sz="3" w:space="0" w:color="000000"/>
              <w:bottom w:val="nil"/>
              <w:right w:val="single" w:sz="3"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Giyane Campus and its satellite </w:t>
            </w:r>
          </w:p>
        </w:tc>
        <w:tc>
          <w:tcPr>
            <w:tcW w:w="1081" w:type="dxa"/>
            <w:tcBorders>
              <w:top w:val="double" w:sz="4" w:space="0" w:color="000000"/>
              <w:left w:val="single" w:sz="3" w:space="0" w:color="000000"/>
              <w:bottom w:val="nil"/>
              <w:right w:val="single" w:sz="3" w:space="0" w:color="000000"/>
            </w:tcBorders>
          </w:tcPr>
          <w:p w:rsidR="00921268" w:rsidRPr="00921268" w:rsidRDefault="00921268" w:rsidP="00921268">
            <w:pPr>
              <w:spacing w:line="360" w:lineRule="auto"/>
              <w:ind w:right="69"/>
              <w:jc w:val="right"/>
              <w:rPr>
                <w:rFonts w:ascii="Arial" w:hAnsi="Arial" w:cs="Arial"/>
                <w:sz w:val="20"/>
                <w:szCs w:val="20"/>
              </w:rPr>
            </w:pPr>
            <w:r w:rsidRPr="00921268">
              <w:rPr>
                <w:rFonts w:ascii="Arial" w:hAnsi="Arial" w:cs="Arial"/>
                <w:sz w:val="20"/>
                <w:szCs w:val="20"/>
              </w:rPr>
              <w:t xml:space="preserve">34 </w:t>
            </w:r>
          </w:p>
        </w:tc>
        <w:tc>
          <w:tcPr>
            <w:tcW w:w="1275" w:type="dxa"/>
            <w:tcBorders>
              <w:top w:val="double" w:sz="4" w:space="0" w:color="000000"/>
              <w:left w:val="single" w:sz="3" w:space="0" w:color="000000"/>
              <w:bottom w:val="nil"/>
              <w:right w:val="single" w:sz="3" w:space="0" w:color="000000"/>
            </w:tcBorders>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5.94 </w:t>
            </w:r>
          </w:p>
        </w:tc>
        <w:tc>
          <w:tcPr>
            <w:tcW w:w="1418" w:type="dxa"/>
            <w:tcBorders>
              <w:top w:val="double" w:sz="4" w:space="0" w:color="000000"/>
              <w:left w:val="single" w:sz="3" w:space="0" w:color="000000"/>
              <w:bottom w:val="nil"/>
              <w:right w:val="single" w:sz="3" w:space="0" w:color="000000"/>
            </w:tcBorders>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5.039 </w:t>
            </w:r>
          </w:p>
        </w:tc>
        <w:tc>
          <w:tcPr>
            <w:tcW w:w="1276" w:type="dxa"/>
            <w:tcBorders>
              <w:top w:val="double" w:sz="4" w:space="0" w:color="000000"/>
              <w:left w:val="single" w:sz="3" w:space="0" w:color="000000"/>
              <w:bottom w:val="nil"/>
              <w:right w:val="single" w:sz="3" w:space="0" w:color="000000"/>
            </w:tcBorders>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0.864 </w:t>
            </w:r>
          </w:p>
        </w:tc>
      </w:tr>
      <w:tr w:rsidR="00921268" w:rsidRPr="00921268" w:rsidTr="00FE7257">
        <w:trPr>
          <w:trHeight w:val="276"/>
        </w:trPr>
        <w:tc>
          <w:tcPr>
            <w:tcW w:w="3873" w:type="dxa"/>
            <w:tcBorders>
              <w:top w:val="nil"/>
              <w:left w:val="single" w:sz="3" w:space="0" w:color="000000"/>
              <w:bottom w:val="nil"/>
              <w:right w:val="single" w:sz="3"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Sekhukhune and its satellite </w:t>
            </w:r>
          </w:p>
        </w:tc>
        <w:tc>
          <w:tcPr>
            <w:tcW w:w="1081" w:type="dxa"/>
            <w:tcBorders>
              <w:top w:val="nil"/>
              <w:left w:val="single" w:sz="3" w:space="0" w:color="000000"/>
              <w:bottom w:val="nil"/>
              <w:right w:val="single" w:sz="3" w:space="0" w:color="000000"/>
            </w:tcBorders>
          </w:tcPr>
          <w:p w:rsidR="00921268" w:rsidRPr="00921268" w:rsidRDefault="00921268" w:rsidP="00921268">
            <w:pPr>
              <w:spacing w:line="360" w:lineRule="auto"/>
              <w:ind w:right="69"/>
              <w:jc w:val="right"/>
              <w:rPr>
                <w:rFonts w:ascii="Arial" w:hAnsi="Arial" w:cs="Arial"/>
                <w:sz w:val="20"/>
                <w:szCs w:val="20"/>
              </w:rPr>
            </w:pPr>
            <w:r w:rsidRPr="00921268">
              <w:rPr>
                <w:rFonts w:ascii="Arial" w:hAnsi="Arial" w:cs="Arial"/>
                <w:sz w:val="20"/>
                <w:szCs w:val="20"/>
              </w:rPr>
              <w:t xml:space="preserve">14 </w:t>
            </w:r>
          </w:p>
        </w:tc>
        <w:tc>
          <w:tcPr>
            <w:tcW w:w="1275" w:type="dxa"/>
            <w:tcBorders>
              <w:top w:val="nil"/>
              <w:left w:val="single" w:sz="3" w:space="0" w:color="000000"/>
              <w:bottom w:val="nil"/>
              <w:right w:val="single" w:sz="3" w:space="0" w:color="000000"/>
            </w:tcBorders>
          </w:tcPr>
          <w:p w:rsidR="00921268" w:rsidRPr="00921268" w:rsidRDefault="00921268" w:rsidP="00921268">
            <w:pPr>
              <w:spacing w:line="360" w:lineRule="auto"/>
              <w:ind w:right="69"/>
              <w:jc w:val="right"/>
              <w:rPr>
                <w:rFonts w:ascii="Arial" w:hAnsi="Arial" w:cs="Arial"/>
                <w:sz w:val="20"/>
                <w:szCs w:val="20"/>
              </w:rPr>
            </w:pPr>
            <w:r w:rsidRPr="00921268">
              <w:rPr>
                <w:rFonts w:ascii="Arial" w:hAnsi="Arial" w:cs="Arial"/>
                <w:sz w:val="20"/>
                <w:szCs w:val="20"/>
              </w:rPr>
              <w:t xml:space="preserve">6.50 </w:t>
            </w:r>
          </w:p>
        </w:tc>
        <w:tc>
          <w:tcPr>
            <w:tcW w:w="1418" w:type="dxa"/>
            <w:tcBorders>
              <w:top w:val="nil"/>
              <w:left w:val="single" w:sz="3" w:space="0" w:color="000000"/>
              <w:bottom w:val="nil"/>
              <w:right w:val="single" w:sz="3" w:space="0" w:color="000000"/>
            </w:tcBorders>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3.798 </w:t>
            </w:r>
          </w:p>
        </w:tc>
        <w:tc>
          <w:tcPr>
            <w:tcW w:w="1276" w:type="dxa"/>
            <w:tcBorders>
              <w:top w:val="nil"/>
              <w:left w:val="single" w:sz="3" w:space="0" w:color="000000"/>
              <w:bottom w:val="nil"/>
              <w:right w:val="single" w:sz="3" w:space="0" w:color="000000"/>
            </w:tcBorders>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1.015 </w:t>
            </w:r>
          </w:p>
        </w:tc>
      </w:tr>
      <w:tr w:rsidR="00921268" w:rsidRPr="00921268" w:rsidTr="00FE7257">
        <w:trPr>
          <w:trHeight w:val="276"/>
        </w:trPr>
        <w:tc>
          <w:tcPr>
            <w:tcW w:w="3873" w:type="dxa"/>
            <w:tcBorders>
              <w:top w:val="nil"/>
              <w:left w:val="single" w:sz="3" w:space="0" w:color="000000"/>
              <w:bottom w:val="nil"/>
              <w:right w:val="single" w:sz="3"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Sovenga and its satellite </w:t>
            </w:r>
          </w:p>
        </w:tc>
        <w:tc>
          <w:tcPr>
            <w:tcW w:w="1081" w:type="dxa"/>
            <w:tcBorders>
              <w:top w:val="nil"/>
              <w:left w:val="single" w:sz="3" w:space="0" w:color="000000"/>
              <w:bottom w:val="nil"/>
              <w:right w:val="single" w:sz="3" w:space="0" w:color="000000"/>
            </w:tcBorders>
          </w:tcPr>
          <w:p w:rsidR="00921268" w:rsidRPr="00921268" w:rsidRDefault="00921268" w:rsidP="00921268">
            <w:pPr>
              <w:spacing w:line="360" w:lineRule="auto"/>
              <w:ind w:right="69"/>
              <w:jc w:val="right"/>
              <w:rPr>
                <w:rFonts w:ascii="Arial" w:hAnsi="Arial" w:cs="Arial"/>
                <w:sz w:val="20"/>
                <w:szCs w:val="20"/>
              </w:rPr>
            </w:pPr>
            <w:r w:rsidRPr="00921268">
              <w:rPr>
                <w:rFonts w:ascii="Arial" w:hAnsi="Arial" w:cs="Arial"/>
                <w:sz w:val="20"/>
                <w:szCs w:val="20"/>
              </w:rPr>
              <w:t xml:space="preserve">27 </w:t>
            </w:r>
          </w:p>
        </w:tc>
        <w:tc>
          <w:tcPr>
            <w:tcW w:w="1275" w:type="dxa"/>
            <w:tcBorders>
              <w:top w:val="nil"/>
              <w:left w:val="single" w:sz="3" w:space="0" w:color="000000"/>
              <w:bottom w:val="nil"/>
              <w:right w:val="single" w:sz="3" w:space="0" w:color="000000"/>
            </w:tcBorders>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4.74 </w:t>
            </w:r>
          </w:p>
        </w:tc>
        <w:tc>
          <w:tcPr>
            <w:tcW w:w="1418" w:type="dxa"/>
            <w:tcBorders>
              <w:top w:val="nil"/>
              <w:left w:val="single" w:sz="3" w:space="0" w:color="000000"/>
              <w:bottom w:val="nil"/>
              <w:right w:val="single" w:sz="3" w:space="0" w:color="000000"/>
            </w:tcBorders>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4.537 </w:t>
            </w:r>
          </w:p>
        </w:tc>
        <w:tc>
          <w:tcPr>
            <w:tcW w:w="1276" w:type="dxa"/>
            <w:tcBorders>
              <w:top w:val="nil"/>
              <w:left w:val="single" w:sz="3" w:space="0" w:color="000000"/>
              <w:bottom w:val="nil"/>
              <w:right w:val="single" w:sz="3" w:space="0" w:color="000000"/>
            </w:tcBorders>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0.873 </w:t>
            </w:r>
          </w:p>
        </w:tc>
      </w:tr>
      <w:tr w:rsidR="00921268" w:rsidRPr="00921268" w:rsidTr="00FE7257">
        <w:trPr>
          <w:trHeight w:val="276"/>
        </w:trPr>
        <w:tc>
          <w:tcPr>
            <w:tcW w:w="3873" w:type="dxa"/>
            <w:tcBorders>
              <w:top w:val="nil"/>
              <w:left w:val="single" w:sz="3" w:space="0" w:color="000000"/>
              <w:right w:val="single" w:sz="3"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Thohoyandou and its satellite </w:t>
            </w:r>
          </w:p>
        </w:tc>
        <w:tc>
          <w:tcPr>
            <w:tcW w:w="1081" w:type="dxa"/>
            <w:tcBorders>
              <w:top w:val="nil"/>
              <w:left w:val="single" w:sz="3" w:space="0" w:color="000000"/>
              <w:right w:val="single" w:sz="3" w:space="0" w:color="000000"/>
            </w:tcBorders>
          </w:tcPr>
          <w:p w:rsidR="00921268" w:rsidRPr="00921268" w:rsidRDefault="00921268" w:rsidP="00921268">
            <w:pPr>
              <w:spacing w:line="360" w:lineRule="auto"/>
              <w:ind w:right="69"/>
              <w:jc w:val="right"/>
              <w:rPr>
                <w:rFonts w:ascii="Arial" w:hAnsi="Arial" w:cs="Arial"/>
                <w:sz w:val="20"/>
                <w:szCs w:val="20"/>
              </w:rPr>
            </w:pPr>
            <w:r w:rsidRPr="00921268">
              <w:rPr>
                <w:rFonts w:ascii="Arial" w:hAnsi="Arial" w:cs="Arial"/>
                <w:sz w:val="20"/>
                <w:szCs w:val="20"/>
              </w:rPr>
              <w:t xml:space="preserve">26 </w:t>
            </w:r>
          </w:p>
        </w:tc>
        <w:tc>
          <w:tcPr>
            <w:tcW w:w="1275" w:type="dxa"/>
            <w:tcBorders>
              <w:top w:val="nil"/>
              <w:left w:val="single" w:sz="3" w:space="0" w:color="000000"/>
              <w:right w:val="single" w:sz="3" w:space="0" w:color="000000"/>
            </w:tcBorders>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5.35 </w:t>
            </w:r>
          </w:p>
        </w:tc>
        <w:tc>
          <w:tcPr>
            <w:tcW w:w="1418" w:type="dxa"/>
            <w:tcBorders>
              <w:top w:val="nil"/>
              <w:left w:val="single" w:sz="3" w:space="0" w:color="000000"/>
              <w:right w:val="single" w:sz="3" w:space="0" w:color="000000"/>
            </w:tcBorders>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4.176 </w:t>
            </w:r>
          </w:p>
        </w:tc>
        <w:tc>
          <w:tcPr>
            <w:tcW w:w="1276" w:type="dxa"/>
            <w:tcBorders>
              <w:top w:val="nil"/>
              <w:left w:val="single" w:sz="3" w:space="0" w:color="000000"/>
              <w:right w:val="single" w:sz="3" w:space="0" w:color="000000"/>
            </w:tcBorders>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0.819 </w:t>
            </w:r>
          </w:p>
        </w:tc>
      </w:tr>
      <w:tr w:rsidR="00921268" w:rsidRPr="00921268" w:rsidTr="00FE7257">
        <w:trPr>
          <w:trHeight w:val="276"/>
        </w:trPr>
        <w:tc>
          <w:tcPr>
            <w:tcW w:w="3873" w:type="dxa"/>
            <w:tcBorders>
              <w:top w:val="nil"/>
              <w:left w:val="single" w:sz="4" w:space="0" w:color="000000"/>
              <w:bottom w:val="double" w:sz="4" w:space="0" w:color="000000"/>
              <w:right w:val="single" w:sz="4"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Waterberg and its satellite </w:t>
            </w:r>
          </w:p>
        </w:tc>
        <w:tc>
          <w:tcPr>
            <w:tcW w:w="1081" w:type="dxa"/>
            <w:tcBorders>
              <w:top w:val="nil"/>
              <w:left w:val="single" w:sz="4" w:space="0" w:color="000000"/>
              <w:bottom w:val="double" w:sz="4" w:space="0" w:color="000000"/>
              <w:right w:val="single" w:sz="4" w:space="0" w:color="000000"/>
            </w:tcBorders>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7 </w:t>
            </w:r>
          </w:p>
        </w:tc>
        <w:tc>
          <w:tcPr>
            <w:tcW w:w="1275" w:type="dxa"/>
            <w:tcBorders>
              <w:top w:val="nil"/>
              <w:left w:val="single" w:sz="4" w:space="0" w:color="000000"/>
              <w:bottom w:val="double" w:sz="4" w:space="0" w:color="000000"/>
              <w:right w:val="single" w:sz="4" w:space="0" w:color="000000"/>
            </w:tcBorders>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6.43 </w:t>
            </w:r>
          </w:p>
        </w:tc>
        <w:tc>
          <w:tcPr>
            <w:tcW w:w="1418" w:type="dxa"/>
            <w:tcBorders>
              <w:top w:val="nil"/>
              <w:left w:val="single" w:sz="4" w:space="0" w:color="000000"/>
              <w:bottom w:val="double" w:sz="4" w:space="0" w:color="000000"/>
              <w:right w:val="single" w:sz="4" w:space="0" w:color="000000"/>
            </w:tcBorders>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3.735 </w:t>
            </w:r>
          </w:p>
        </w:tc>
        <w:tc>
          <w:tcPr>
            <w:tcW w:w="1276" w:type="dxa"/>
            <w:tcBorders>
              <w:top w:val="nil"/>
              <w:left w:val="single" w:sz="4" w:space="0" w:color="000000"/>
              <w:bottom w:val="double" w:sz="4" w:space="0" w:color="000000"/>
              <w:right w:val="single" w:sz="4" w:space="0" w:color="000000"/>
            </w:tcBorders>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1.412 </w:t>
            </w:r>
          </w:p>
        </w:tc>
      </w:tr>
      <w:tr w:rsidR="00921268" w:rsidRPr="00921268" w:rsidTr="00FE7257">
        <w:trPr>
          <w:trHeight w:val="278"/>
        </w:trPr>
        <w:tc>
          <w:tcPr>
            <w:tcW w:w="3873" w:type="dxa"/>
            <w:tcBorders>
              <w:top w:val="double" w:sz="4" w:space="0" w:color="000000"/>
              <w:left w:val="single" w:sz="4" w:space="0" w:color="000000"/>
              <w:bottom w:val="single" w:sz="4" w:space="0" w:color="auto"/>
              <w:right w:val="single" w:sz="4" w:space="0" w:color="000000"/>
            </w:tcBorders>
            <w:vAlign w:val="center"/>
          </w:tcPr>
          <w:p w:rsidR="00921268" w:rsidRPr="00921268" w:rsidRDefault="00921268" w:rsidP="00921268">
            <w:pPr>
              <w:spacing w:line="360" w:lineRule="auto"/>
              <w:jc w:val="right"/>
              <w:rPr>
                <w:rFonts w:ascii="Arial" w:hAnsi="Arial" w:cs="Arial"/>
                <w:b/>
                <w:sz w:val="20"/>
                <w:szCs w:val="20"/>
              </w:rPr>
            </w:pPr>
            <w:r w:rsidRPr="00921268">
              <w:rPr>
                <w:rFonts w:ascii="Arial" w:hAnsi="Arial" w:cs="Arial"/>
                <w:b/>
                <w:sz w:val="20"/>
                <w:szCs w:val="20"/>
              </w:rPr>
              <w:t xml:space="preserve">Total </w:t>
            </w:r>
          </w:p>
        </w:tc>
        <w:tc>
          <w:tcPr>
            <w:tcW w:w="1081" w:type="dxa"/>
            <w:tcBorders>
              <w:top w:val="double" w:sz="4" w:space="0" w:color="000000"/>
              <w:left w:val="single" w:sz="4" w:space="0" w:color="000000"/>
              <w:bottom w:val="single" w:sz="4" w:space="0" w:color="auto"/>
              <w:right w:val="single" w:sz="4" w:space="0" w:color="000000"/>
            </w:tcBorders>
          </w:tcPr>
          <w:p w:rsidR="00921268" w:rsidRPr="00921268" w:rsidRDefault="00921268" w:rsidP="00921268">
            <w:pPr>
              <w:spacing w:line="360" w:lineRule="auto"/>
              <w:ind w:right="69"/>
              <w:jc w:val="right"/>
              <w:rPr>
                <w:rFonts w:ascii="Arial" w:hAnsi="Arial" w:cs="Arial"/>
                <w:b/>
                <w:sz w:val="20"/>
                <w:szCs w:val="20"/>
              </w:rPr>
            </w:pPr>
            <w:r w:rsidRPr="00921268">
              <w:rPr>
                <w:rFonts w:ascii="Arial" w:hAnsi="Arial" w:cs="Arial"/>
                <w:b/>
                <w:sz w:val="20"/>
                <w:szCs w:val="20"/>
              </w:rPr>
              <w:t xml:space="preserve">108 </w:t>
            </w:r>
          </w:p>
        </w:tc>
        <w:tc>
          <w:tcPr>
            <w:tcW w:w="1275" w:type="dxa"/>
            <w:tcBorders>
              <w:top w:val="double" w:sz="4" w:space="0" w:color="000000"/>
              <w:left w:val="single" w:sz="4" w:space="0" w:color="000000"/>
              <w:bottom w:val="single" w:sz="4" w:space="0" w:color="auto"/>
              <w:right w:val="single" w:sz="4" w:space="0" w:color="000000"/>
            </w:tcBorders>
          </w:tcPr>
          <w:p w:rsidR="00921268" w:rsidRPr="00921268" w:rsidRDefault="00921268" w:rsidP="00921268">
            <w:pPr>
              <w:spacing w:line="360" w:lineRule="auto"/>
              <w:ind w:right="69"/>
              <w:jc w:val="right"/>
              <w:rPr>
                <w:rFonts w:ascii="Arial" w:hAnsi="Arial" w:cs="Arial"/>
                <w:b/>
                <w:sz w:val="20"/>
                <w:szCs w:val="20"/>
              </w:rPr>
            </w:pPr>
            <w:r w:rsidRPr="00921268">
              <w:rPr>
                <w:rFonts w:ascii="Arial" w:hAnsi="Arial" w:cs="Arial"/>
                <w:b/>
                <w:sz w:val="20"/>
                <w:szCs w:val="20"/>
              </w:rPr>
              <w:t xml:space="preserve">5.60 </w:t>
            </w:r>
          </w:p>
        </w:tc>
        <w:tc>
          <w:tcPr>
            <w:tcW w:w="1418" w:type="dxa"/>
            <w:tcBorders>
              <w:top w:val="double" w:sz="4" w:space="0" w:color="000000"/>
              <w:left w:val="single" w:sz="4" w:space="0" w:color="000000"/>
              <w:bottom w:val="single" w:sz="4" w:space="0" w:color="auto"/>
              <w:right w:val="single" w:sz="4" w:space="0" w:color="000000"/>
            </w:tcBorders>
          </w:tcPr>
          <w:p w:rsidR="00921268" w:rsidRPr="00921268" w:rsidRDefault="00921268" w:rsidP="00921268">
            <w:pPr>
              <w:spacing w:line="360" w:lineRule="auto"/>
              <w:ind w:right="70"/>
              <w:jc w:val="right"/>
              <w:rPr>
                <w:rFonts w:ascii="Arial" w:hAnsi="Arial" w:cs="Arial"/>
                <w:b/>
                <w:sz w:val="20"/>
                <w:szCs w:val="20"/>
              </w:rPr>
            </w:pPr>
            <w:r w:rsidRPr="00921268">
              <w:rPr>
                <w:rFonts w:ascii="Arial" w:hAnsi="Arial" w:cs="Arial"/>
                <w:b/>
                <w:sz w:val="20"/>
                <w:szCs w:val="20"/>
              </w:rPr>
              <w:t xml:space="preserve">4.453 </w:t>
            </w:r>
          </w:p>
        </w:tc>
        <w:tc>
          <w:tcPr>
            <w:tcW w:w="1276" w:type="dxa"/>
            <w:tcBorders>
              <w:top w:val="double" w:sz="4" w:space="0" w:color="000000"/>
              <w:left w:val="single" w:sz="4" w:space="0" w:color="000000"/>
              <w:bottom w:val="single" w:sz="4" w:space="0" w:color="auto"/>
              <w:right w:val="single" w:sz="4" w:space="0" w:color="000000"/>
            </w:tcBorders>
          </w:tcPr>
          <w:p w:rsidR="00921268" w:rsidRPr="00921268" w:rsidRDefault="00921268" w:rsidP="00921268">
            <w:pPr>
              <w:spacing w:line="360" w:lineRule="auto"/>
              <w:ind w:right="70"/>
              <w:jc w:val="right"/>
              <w:rPr>
                <w:rFonts w:ascii="Arial" w:hAnsi="Arial" w:cs="Arial"/>
                <w:b/>
                <w:sz w:val="20"/>
                <w:szCs w:val="20"/>
              </w:rPr>
            </w:pPr>
            <w:r w:rsidRPr="00921268">
              <w:rPr>
                <w:rFonts w:ascii="Arial" w:hAnsi="Arial" w:cs="Arial"/>
                <w:b/>
                <w:sz w:val="20"/>
                <w:szCs w:val="20"/>
              </w:rPr>
              <w:t xml:space="preserve">0.429 </w:t>
            </w:r>
          </w:p>
        </w:tc>
      </w:tr>
    </w:tbl>
    <w:p w:rsidR="00921268" w:rsidRPr="00921268" w:rsidRDefault="00921268" w:rsidP="00921268">
      <w:pPr>
        <w:spacing w:after="8" w:line="360" w:lineRule="auto"/>
        <w:rPr>
          <w:rFonts w:ascii="Arial" w:hAnsi="Arial" w:cs="Arial"/>
        </w:rPr>
      </w:pPr>
    </w:p>
    <w:p w:rsidR="00921268" w:rsidRPr="00921268" w:rsidRDefault="00921268" w:rsidP="00921268">
      <w:pPr>
        <w:spacing w:after="8" w:line="360" w:lineRule="auto"/>
        <w:rPr>
          <w:rFonts w:ascii="Arial" w:hAnsi="Arial" w:cs="Arial"/>
        </w:rPr>
      </w:pPr>
    </w:p>
    <w:tbl>
      <w:tblPr>
        <w:tblStyle w:val="TableGrid0"/>
        <w:tblW w:w="7054" w:type="dxa"/>
        <w:tblInd w:w="4" w:type="dxa"/>
        <w:tblCellMar>
          <w:top w:w="4" w:type="dxa"/>
          <w:right w:w="41" w:type="dxa"/>
        </w:tblCellMar>
        <w:tblLook w:val="04A0" w:firstRow="1" w:lastRow="0" w:firstColumn="1" w:lastColumn="0" w:noHBand="0" w:noVBand="1"/>
      </w:tblPr>
      <w:tblGrid>
        <w:gridCol w:w="1264"/>
        <w:gridCol w:w="1341"/>
        <w:gridCol w:w="888"/>
        <w:gridCol w:w="1224"/>
        <w:gridCol w:w="1517"/>
        <w:gridCol w:w="820"/>
      </w:tblGrid>
      <w:tr w:rsidR="00921268" w:rsidRPr="00921268" w:rsidTr="00FE7257">
        <w:trPr>
          <w:trHeight w:val="1156"/>
        </w:trPr>
        <w:tc>
          <w:tcPr>
            <w:tcW w:w="7054" w:type="dxa"/>
            <w:gridSpan w:val="6"/>
            <w:tcBorders>
              <w:top w:val="single" w:sz="4" w:space="0" w:color="000000"/>
              <w:left w:val="single" w:sz="4" w:space="0" w:color="000000"/>
              <w:bottom w:val="single" w:sz="3" w:space="0" w:color="000000"/>
              <w:right w:val="single" w:sz="3" w:space="0" w:color="000000"/>
            </w:tcBorders>
            <w:vAlign w:val="center"/>
          </w:tcPr>
          <w:p w:rsidR="00921268" w:rsidRPr="00921268" w:rsidRDefault="00921268" w:rsidP="00921268">
            <w:pPr>
              <w:spacing w:after="138" w:line="360" w:lineRule="auto"/>
              <w:ind w:left="1686" w:hanging="1559"/>
              <w:rPr>
                <w:rFonts w:ascii="Arial" w:hAnsi="Arial" w:cs="Arial"/>
                <w:sz w:val="20"/>
                <w:szCs w:val="20"/>
              </w:rPr>
            </w:pPr>
            <w:r w:rsidRPr="00921268">
              <w:rPr>
                <w:rFonts w:ascii="Arial" w:hAnsi="Arial" w:cs="Arial"/>
                <w:b/>
                <w:sz w:val="20"/>
                <w:szCs w:val="20"/>
              </w:rPr>
              <w:t xml:space="preserve">TABLE 6.29(B): ANOVA TEST FOR HYPOTHESIS 1.1:              CAMPUSES WHERE NURSE EDUCATORS WERE STATIONED VS PERCEPTION OF THE CONCEPT OF   EMPOWERMENT  </w:t>
            </w:r>
          </w:p>
        </w:tc>
      </w:tr>
      <w:tr w:rsidR="00921268" w:rsidRPr="00921268" w:rsidTr="00FE7257">
        <w:trPr>
          <w:trHeight w:val="564"/>
        </w:trPr>
        <w:tc>
          <w:tcPr>
            <w:tcW w:w="1264" w:type="dxa"/>
            <w:tcBorders>
              <w:top w:val="single" w:sz="4" w:space="0" w:color="000000"/>
              <w:left w:val="single" w:sz="4" w:space="0" w:color="000000"/>
              <w:bottom w:val="double" w:sz="4" w:space="0" w:color="000000"/>
              <w:right w:val="nil"/>
            </w:tcBorders>
            <w:vAlign w:val="bottom"/>
          </w:tcPr>
          <w:p w:rsidR="00921268" w:rsidRPr="00921268" w:rsidRDefault="00921268" w:rsidP="00921268">
            <w:pPr>
              <w:spacing w:line="360" w:lineRule="auto"/>
              <w:ind w:left="108"/>
              <w:rPr>
                <w:rFonts w:ascii="Arial" w:hAnsi="Arial" w:cs="Arial"/>
                <w:sz w:val="20"/>
                <w:szCs w:val="20"/>
              </w:rPr>
            </w:pPr>
          </w:p>
        </w:tc>
        <w:tc>
          <w:tcPr>
            <w:tcW w:w="1341" w:type="dxa"/>
            <w:tcBorders>
              <w:top w:val="single" w:sz="4" w:space="0" w:color="000000"/>
              <w:left w:val="nil"/>
              <w:bottom w:val="double" w:sz="4" w:space="0" w:color="000000"/>
              <w:right w:val="single" w:sz="4" w:space="0" w:color="000000"/>
            </w:tcBorders>
            <w:vAlign w:val="center"/>
          </w:tcPr>
          <w:p w:rsidR="00921268" w:rsidRPr="00921268" w:rsidRDefault="00921268" w:rsidP="00921268">
            <w:pPr>
              <w:spacing w:line="360" w:lineRule="auto"/>
              <w:ind w:left="52" w:firstLine="64"/>
              <w:jc w:val="center"/>
              <w:rPr>
                <w:rFonts w:ascii="Arial" w:hAnsi="Arial" w:cs="Arial"/>
                <w:b/>
                <w:sz w:val="20"/>
                <w:szCs w:val="20"/>
              </w:rPr>
            </w:pPr>
            <w:r w:rsidRPr="00921268">
              <w:rPr>
                <w:rFonts w:ascii="Arial" w:hAnsi="Arial" w:cs="Arial"/>
                <w:b/>
                <w:sz w:val="20"/>
                <w:szCs w:val="20"/>
              </w:rPr>
              <w:t xml:space="preserve">Sum of </w:t>
            </w:r>
            <w:r w:rsidRPr="00921268">
              <w:rPr>
                <w:rFonts w:ascii="Arial" w:hAnsi="Arial" w:cs="Arial"/>
                <w:b/>
                <w:sz w:val="20"/>
                <w:szCs w:val="20"/>
              </w:rPr>
              <w:tab/>
              <w:t xml:space="preserve"> Squares</w:t>
            </w:r>
          </w:p>
        </w:tc>
        <w:tc>
          <w:tcPr>
            <w:tcW w:w="888"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ind w:left="32"/>
              <w:jc w:val="center"/>
              <w:rPr>
                <w:rFonts w:ascii="Arial" w:hAnsi="Arial" w:cs="Arial"/>
                <w:b/>
                <w:sz w:val="20"/>
                <w:szCs w:val="20"/>
              </w:rPr>
            </w:pPr>
            <w:r w:rsidRPr="00921268">
              <w:rPr>
                <w:rFonts w:ascii="Arial" w:hAnsi="Arial" w:cs="Arial"/>
                <w:b/>
                <w:sz w:val="20"/>
                <w:szCs w:val="20"/>
              </w:rPr>
              <w:t>df</w:t>
            </w:r>
          </w:p>
        </w:tc>
        <w:tc>
          <w:tcPr>
            <w:tcW w:w="1224"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ind w:left="104" w:firstLine="88"/>
              <w:jc w:val="center"/>
              <w:rPr>
                <w:rFonts w:ascii="Arial" w:hAnsi="Arial" w:cs="Arial"/>
                <w:b/>
                <w:sz w:val="20"/>
                <w:szCs w:val="20"/>
              </w:rPr>
            </w:pPr>
            <w:r w:rsidRPr="00921268">
              <w:rPr>
                <w:rFonts w:ascii="Arial" w:hAnsi="Arial" w:cs="Arial"/>
                <w:b/>
                <w:sz w:val="20"/>
                <w:szCs w:val="20"/>
              </w:rPr>
              <w:t xml:space="preserve">Mean </w:t>
            </w:r>
            <w:r w:rsidRPr="00921268">
              <w:rPr>
                <w:rFonts w:ascii="Arial" w:hAnsi="Arial" w:cs="Arial"/>
                <w:b/>
                <w:sz w:val="20"/>
                <w:szCs w:val="20"/>
              </w:rPr>
              <w:tab/>
              <w:t xml:space="preserve"> Square</w:t>
            </w:r>
          </w:p>
        </w:tc>
        <w:tc>
          <w:tcPr>
            <w:tcW w:w="1517"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tabs>
                <w:tab w:val="center" w:pos="441"/>
                <w:tab w:val="center" w:pos="1196"/>
              </w:tabs>
              <w:spacing w:line="360" w:lineRule="auto"/>
              <w:jc w:val="center"/>
              <w:rPr>
                <w:rFonts w:ascii="Arial" w:hAnsi="Arial" w:cs="Arial"/>
                <w:b/>
                <w:sz w:val="20"/>
                <w:szCs w:val="20"/>
              </w:rPr>
            </w:pPr>
            <w:r w:rsidRPr="00921268">
              <w:rPr>
                <w:rFonts w:ascii="Arial" w:hAnsi="Arial" w:cs="Arial"/>
                <w:b/>
                <w:sz w:val="20"/>
                <w:szCs w:val="20"/>
              </w:rPr>
              <w:t>F</w:t>
            </w:r>
          </w:p>
        </w:tc>
        <w:tc>
          <w:tcPr>
            <w:tcW w:w="820"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ind w:left="40"/>
              <w:jc w:val="center"/>
              <w:rPr>
                <w:rFonts w:ascii="Arial" w:hAnsi="Arial" w:cs="Arial"/>
                <w:b/>
                <w:sz w:val="20"/>
                <w:szCs w:val="20"/>
              </w:rPr>
            </w:pPr>
            <w:r w:rsidRPr="00921268">
              <w:rPr>
                <w:rFonts w:ascii="Arial" w:hAnsi="Arial" w:cs="Arial"/>
                <w:b/>
                <w:sz w:val="20"/>
                <w:szCs w:val="20"/>
              </w:rPr>
              <w:t>Sig.</w:t>
            </w:r>
          </w:p>
        </w:tc>
      </w:tr>
      <w:tr w:rsidR="00921268" w:rsidRPr="00921268" w:rsidTr="00FE7257">
        <w:trPr>
          <w:trHeight w:val="559"/>
        </w:trPr>
        <w:tc>
          <w:tcPr>
            <w:tcW w:w="1264" w:type="dxa"/>
            <w:tcBorders>
              <w:top w:val="double" w:sz="4" w:space="0" w:color="000000"/>
              <w:left w:val="single" w:sz="4" w:space="0" w:color="000000"/>
              <w:right w:val="nil"/>
            </w:tcBorders>
          </w:tcPr>
          <w:p w:rsidR="00921268" w:rsidRPr="00921268" w:rsidRDefault="00921268" w:rsidP="00921268">
            <w:pPr>
              <w:spacing w:line="360" w:lineRule="auto"/>
              <w:ind w:left="108"/>
              <w:rPr>
                <w:rFonts w:ascii="Arial" w:hAnsi="Arial" w:cs="Arial"/>
                <w:sz w:val="20"/>
                <w:szCs w:val="20"/>
              </w:rPr>
            </w:pPr>
            <w:r w:rsidRPr="00921268">
              <w:rPr>
                <w:rFonts w:ascii="Arial" w:hAnsi="Arial" w:cs="Arial"/>
                <w:sz w:val="20"/>
                <w:szCs w:val="20"/>
              </w:rPr>
              <w:t xml:space="preserve">Between Groups </w:t>
            </w:r>
          </w:p>
        </w:tc>
        <w:tc>
          <w:tcPr>
            <w:tcW w:w="1341" w:type="dxa"/>
            <w:tcBorders>
              <w:top w:val="single" w:sz="3" w:space="0" w:color="000000"/>
              <w:left w:val="nil"/>
              <w:right w:val="single" w:sz="3" w:space="0" w:color="000000"/>
            </w:tcBorders>
            <w:vAlign w:val="bottom"/>
          </w:tcPr>
          <w:p w:rsidR="00921268" w:rsidRPr="00921268" w:rsidRDefault="00921268" w:rsidP="00921268">
            <w:pPr>
              <w:spacing w:line="360" w:lineRule="auto"/>
              <w:ind w:right="302"/>
              <w:jc w:val="right"/>
              <w:rPr>
                <w:rFonts w:ascii="Arial" w:hAnsi="Arial" w:cs="Arial"/>
                <w:sz w:val="20"/>
                <w:szCs w:val="20"/>
              </w:rPr>
            </w:pPr>
            <w:r w:rsidRPr="00921268">
              <w:rPr>
                <w:rFonts w:ascii="Arial" w:hAnsi="Arial" w:cs="Arial"/>
                <w:sz w:val="20"/>
                <w:szCs w:val="20"/>
              </w:rPr>
              <w:t xml:space="preserve">41.713  </w:t>
            </w:r>
          </w:p>
        </w:tc>
        <w:tc>
          <w:tcPr>
            <w:tcW w:w="888" w:type="dxa"/>
            <w:tcBorders>
              <w:top w:val="single" w:sz="3" w:space="0" w:color="000000"/>
              <w:left w:val="single" w:sz="3" w:space="0" w:color="000000"/>
              <w:right w:val="single" w:sz="3" w:space="0" w:color="000000"/>
            </w:tcBorders>
            <w:vAlign w:val="bottom"/>
          </w:tcPr>
          <w:p w:rsidR="00921268" w:rsidRPr="00921268" w:rsidRDefault="00921268" w:rsidP="00921268">
            <w:pPr>
              <w:spacing w:line="360" w:lineRule="auto"/>
              <w:ind w:right="69"/>
              <w:jc w:val="right"/>
              <w:rPr>
                <w:rFonts w:ascii="Arial" w:hAnsi="Arial" w:cs="Arial"/>
                <w:sz w:val="20"/>
                <w:szCs w:val="20"/>
              </w:rPr>
            </w:pPr>
            <w:r w:rsidRPr="00921268">
              <w:rPr>
                <w:rFonts w:ascii="Arial" w:hAnsi="Arial" w:cs="Arial"/>
                <w:sz w:val="20"/>
                <w:szCs w:val="20"/>
              </w:rPr>
              <w:t xml:space="preserve">4 </w:t>
            </w:r>
          </w:p>
        </w:tc>
        <w:tc>
          <w:tcPr>
            <w:tcW w:w="1224" w:type="dxa"/>
            <w:tcBorders>
              <w:top w:val="single" w:sz="3" w:space="0" w:color="000000"/>
              <w:left w:val="single" w:sz="3" w:space="0" w:color="000000"/>
              <w:right w:val="single" w:sz="3" w:space="0" w:color="000000"/>
            </w:tcBorders>
            <w:vAlign w:val="bottom"/>
          </w:tcPr>
          <w:p w:rsidR="00921268" w:rsidRPr="00921268" w:rsidRDefault="00921268" w:rsidP="00921268">
            <w:pPr>
              <w:spacing w:line="360" w:lineRule="auto"/>
              <w:ind w:left="140"/>
              <w:rPr>
                <w:rFonts w:ascii="Arial" w:hAnsi="Arial" w:cs="Arial"/>
                <w:sz w:val="20"/>
                <w:szCs w:val="20"/>
              </w:rPr>
            </w:pPr>
            <w:r w:rsidRPr="00921268">
              <w:rPr>
                <w:rFonts w:ascii="Arial" w:hAnsi="Arial" w:cs="Arial"/>
                <w:sz w:val="20"/>
                <w:szCs w:val="20"/>
              </w:rPr>
              <w:t xml:space="preserve">10.428  </w:t>
            </w:r>
          </w:p>
        </w:tc>
        <w:tc>
          <w:tcPr>
            <w:tcW w:w="1517" w:type="dxa"/>
            <w:tcBorders>
              <w:top w:val="single" w:sz="3" w:space="0" w:color="000000"/>
              <w:left w:val="single" w:sz="3" w:space="0" w:color="000000"/>
              <w:right w:val="single" w:sz="3" w:space="0" w:color="000000"/>
            </w:tcBorders>
            <w:vAlign w:val="bottom"/>
          </w:tcPr>
          <w:p w:rsidR="00921268" w:rsidRPr="00921268" w:rsidRDefault="00921268" w:rsidP="00921268">
            <w:pPr>
              <w:tabs>
                <w:tab w:val="center" w:pos="1404"/>
              </w:tabs>
              <w:spacing w:line="360" w:lineRule="auto"/>
              <w:rPr>
                <w:rFonts w:ascii="Arial" w:hAnsi="Arial" w:cs="Arial"/>
                <w:sz w:val="20"/>
                <w:szCs w:val="20"/>
              </w:rPr>
            </w:pPr>
            <w:r w:rsidRPr="00921268">
              <w:rPr>
                <w:rFonts w:ascii="Arial" w:hAnsi="Arial" w:cs="Arial"/>
                <w:sz w:val="20"/>
                <w:szCs w:val="20"/>
              </w:rPr>
              <w:t xml:space="preserve">0.516 </w:t>
            </w:r>
            <w:r w:rsidRPr="00921268">
              <w:rPr>
                <w:rFonts w:ascii="Arial" w:hAnsi="Arial" w:cs="Arial"/>
                <w:sz w:val="20"/>
                <w:szCs w:val="20"/>
              </w:rPr>
              <w:tab/>
            </w:r>
          </w:p>
        </w:tc>
        <w:tc>
          <w:tcPr>
            <w:tcW w:w="820" w:type="dxa"/>
            <w:tcBorders>
              <w:top w:val="single" w:sz="3" w:space="0" w:color="000000"/>
              <w:left w:val="single" w:sz="3" w:space="0" w:color="000000"/>
              <w:right w:val="single" w:sz="3" w:space="0" w:color="000000"/>
            </w:tcBorders>
            <w:vAlign w:val="bottom"/>
          </w:tcPr>
          <w:p w:rsidR="00921268" w:rsidRPr="00921268" w:rsidRDefault="00921268" w:rsidP="00921268">
            <w:pPr>
              <w:spacing w:line="360" w:lineRule="auto"/>
              <w:ind w:left="112"/>
              <w:rPr>
                <w:rFonts w:ascii="Arial" w:hAnsi="Arial" w:cs="Arial"/>
                <w:sz w:val="20"/>
                <w:szCs w:val="20"/>
              </w:rPr>
            </w:pPr>
            <w:r w:rsidRPr="00921268">
              <w:rPr>
                <w:rFonts w:ascii="Arial" w:hAnsi="Arial" w:cs="Arial"/>
                <w:sz w:val="20"/>
                <w:szCs w:val="20"/>
              </w:rPr>
              <w:t xml:space="preserve">0.724 </w:t>
            </w:r>
          </w:p>
        </w:tc>
      </w:tr>
      <w:tr w:rsidR="00921268" w:rsidRPr="00921268" w:rsidTr="00FE7257">
        <w:trPr>
          <w:trHeight w:val="560"/>
        </w:trPr>
        <w:tc>
          <w:tcPr>
            <w:tcW w:w="1264" w:type="dxa"/>
            <w:tcBorders>
              <w:top w:val="nil"/>
              <w:left w:val="single" w:sz="4" w:space="0" w:color="000000"/>
              <w:bottom w:val="nil"/>
              <w:right w:val="nil"/>
            </w:tcBorders>
          </w:tcPr>
          <w:p w:rsidR="00921268" w:rsidRPr="00921268" w:rsidRDefault="00921268" w:rsidP="00921268">
            <w:pPr>
              <w:spacing w:line="360" w:lineRule="auto"/>
              <w:ind w:left="108"/>
              <w:rPr>
                <w:rFonts w:ascii="Arial" w:hAnsi="Arial" w:cs="Arial"/>
                <w:sz w:val="20"/>
                <w:szCs w:val="20"/>
              </w:rPr>
            </w:pPr>
            <w:r w:rsidRPr="00921268">
              <w:rPr>
                <w:rFonts w:ascii="Arial" w:hAnsi="Arial" w:cs="Arial"/>
                <w:sz w:val="20"/>
                <w:szCs w:val="20"/>
              </w:rPr>
              <w:t xml:space="preserve">Within Groups </w:t>
            </w:r>
          </w:p>
        </w:tc>
        <w:tc>
          <w:tcPr>
            <w:tcW w:w="1341" w:type="dxa"/>
            <w:tcBorders>
              <w:top w:val="nil"/>
              <w:left w:val="nil"/>
              <w:bottom w:val="nil"/>
              <w:right w:val="single" w:sz="3" w:space="0" w:color="000000"/>
            </w:tcBorders>
            <w:vAlign w:val="bottom"/>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2080.166  </w:t>
            </w:r>
          </w:p>
        </w:tc>
        <w:tc>
          <w:tcPr>
            <w:tcW w:w="888" w:type="dxa"/>
            <w:tcBorders>
              <w:top w:val="nil"/>
              <w:left w:val="single" w:sz="3" w:space="0" w:color="000000"/>
              <w:bottom w:val="nil"/>
              <w:right w:val="single" w:sz="3" w:space="0" w:color="000000"/>
            </w:tcBorders>
            <w:vAlign w:val="bottom"/>
          </w:tcPr>
          <w:p w:rsidR="00921268" w:rsidRPr="00921268" w:rsidRDefault="00921268" w:rsidP="00921268">
            <w:pPr>
              <w:spacing w:line="360" w:lineRule="auto"/>
              <w:ind w:right="73"/>
              <w:jc w:val="right"/>
              <w:rPr>
                <w:rFonts w:ascii="Arial" w:hAnsi="Arial" w:cs="Arial"/>
                <w:sz w:val="20"/>
                <w:szCs w:val="20"/>
              </w:rPr>
            </w:pPr>
            <w:r w:rsidRPr="00921268">
              <w:rPr>
                <w:rFonts w:ascii="Arial" w:hAnsi="Arial" w:cs="Arial"/>
                <w:sz w:val="20"/>
                <w:szCs w:val="20"/>
              </w:rPr>
              <w:t xml:space="preserve">103 </w:t>
            </w:r>
          </w:p>
        </w:tc>
        <w:tc>
          <w:tcPr>
            <w:tcW w:w="1224" w:type="dxa"/>
            <w:tcBorders>
              <w:top w:val="nil"/>
              <w:left w:val="single" w:sz="3" w:space="0" w:color="000000"/>
              <w:bottom w:val="nil"/>
              <w:right w:val="single" w:sz="3" w:space="0" w:color="000000"/>
            </w:tcBorders>
            <w:vAlign w:val="bottom"/>
          </w:tcPr>
          <w:p w:rsidR="00921268" w:rsidRPr="00921268" w:rsidRDefault="00921268" w:rsidP="00921268">
            <w:pPr>
              <w:spacing w:line="360" w:lineRule="auto"/>
              <w:ind w:left="140"/>
              <w:rPr>
                <w:rFonts w:ascii="Arial" w:hAnsi="Arial" w:cs="Arial"/>
                <w:sz w:val="20"/>
                <w:szCs w:val="20"/>
              </w:rPr>
            </w:pPr>
            <w:r w:rsidRPr="00921268">
              <w:rPr>
                <w:rFonts w:ascii="Arial" w:hAnsi="Arial" w:cs="Arial"/>
                <w:sz w:val="20"/>
                <w:szCs w:val="20"/>
              </w:rPr>
              <w:t xml:space="preserve">20.196  </w:t>
            </w:r>
          </w:p>
        </w:tc>
        <w:tc>
          <w:tcPr>
            <w:tcW w:w="1517" w:type="dxa"/>
            <w:tcBorders>
              <w:top w:val="nil"/>
              <w:left w:val="single" w:sz="3" w:space="0" w:color="000000"/>
              <w:bottom w:val="nil"/>
              <w:right w:val="single" w:sz="3" w:space="0" w:color="000000"/>
            </w:tcBorders>
            <w:vAlign w:val="bottom"/>
          </w:tcPr>
          <w:p w:rsidR="00921268" w:rsidRPr="00921268" w:rsidRDefault="00921268" w:rsidP="00921268">
            <w:pPr>
              <w:spacing w:line="360" w:lineRule="auto"/>
              <w:ind w:left="359"/>
              <w:jc w:val="center"/>
              <w:rPr>
                <w:rFonts w:ascii="Arial" w:hAnsi="Arial" w:cs="Arial"/>
                <w:sz w:val="20"/>
                <w:szCs w:val="20"/>
              </w:rPr>
            </w:pPr>
          </w:p>
        </w:tc>
        <w:tc>
          <w:tcPr>
            <w:tcW w:w="820" w:type="dxa"/>
            <w:tcBorders>
              <w:top w:val="nil"/>
              <w:left w:val="single" w:sz="3" w:space="0" w:color="000000"/>
              <w:bottom w:val="nil"/>
              <w:right w:val="single" w:sz="4" w:space="0" w:color="000000"/>
            </w:tcBorders>
            <w:vAlign w:val="bottom"/>
          </w:tcPr>
          <w:p w:rsidR="00921268" w:rsidRPr="00921268" w:rsidRDefault="00921268" w:rsidP="00921268">
            <w:pPr>
              <w:spacing w:line="360" w:lineRule="auto"/>
              <w:ind w:left="108"/>
              <w:rPr>
                <w:rFonts w:ascii="Arial" w:hAnsi="Arial" w:cs="Arial"/>
                <w:sz w:val="20"/>
                <w:szCs w:val="20"/>
              </w:rPr>
            </w:pPr>
          </w:p>
        </w:tc>
      </w:tr>
      <w:tr w:rsidR="00921268" w:rsidRPr="00921268" w:rsidTr="00FE7257">
        <w:trPr>
          <w:trHeight w:val="285"/>
        </w:trPr>
        <w:tc>
          <w:tcPr>
            <w:tcW w:w="1264" w:type="dxa"/>
            <w:tcBorders>
              <w:top w:val="nil"/>
              <w:left w:val="single" w:sz="4" w:space="0" w:color="000000"/>
              <w:bottom w:val="single" w:sz="4" w:space="0" w:color="000000"/>
              <w:right w:val="nil"/>
            </w:tcBorders>
          </w:tcPr>
          <w:p w:rsidR="00921268" w:rsidRPr="00921268" w:rsidRDefault="00921268" w:rsidP="00921268">
            <w:pPr>
              <w:spacing w:line="360" w:lineRule="auto"/>
              <w:ind w:left="108"/>
              <w:rPr>
                <w:rFonts w:ascii="Arial" w:hAnsi="Arial" w:cs="Arial"/>
                <w:sz w:val="20"/>
                <w:szCs w:val="20"/>
              </w:rPr>
            </w:pPr>
            <w:r w:rsidRPr="00921268">
              <w:rPr>
                <w:rFonts w:ascii="Arial" w:hAnsi="Arial" w:cs="Arial"/>
                <w:sz w:val="20"/>
                <w:szCs w:val="20"/>
              </w:rPr>
              <w:t xml:space="preserve">Total </w:t>
            </w:r>
          </w:p>
        </w:tc>
        <w:tc>
          <w:tcPr>
            <w:tcW w:w="1341" w:type="dxa"/>
            <w:tcBorders>
              <w:top w:val="nil"/>
              <w:left w:val="nil"/>
              <w:bottom w:val="single" w:sz="4" w:space="0" w:color="000000"/>
              <w:right w:val="single" w:sz="3" w:space="0" w:color="000000"/>
            </w:tcBorders>
          </w:tcPr>
          <w:p w:rsidR="00921268" w:rsidRPr="00921268" w:rsidRDefault="00921268" w:rsidP="00921268">
            <w:pPr>
              <w:spacing w:line="360" w:lineRule="auto"/>
              <w:ind w:left="132"/>
              <w:rPr>
                <w:rFonts w:ascii="Arial" w:hAnsi="Arial" w:cs="Arial"/>
                <w:sz w:val="20"/>
                <w:szCs w:val="20"/>
              </w:rPr>
            </w:pPr>
            <w:r w:rsidRPr="00921268">
              <w:rPr>
                <w:rFonts w:ascii="Arial" w:hAnsi="Arial" w:cs="Arial"/>
                <w:sz w:val="20"/>
                <w:szCs w:val="20"/>
              </w:rPr>
              <w:t xml:space="preserve">2121.88  </w:t>
            </w:r>
          </w:p>
        </w:tc>
        <w:tc>
          <w:tcPr>
            <w:tcW w:w="888" w:type="dxa"/>
            <w:tcBorders>
              <w:top w:val="nil"/>
              <w:left w:val="single" w:sz="3" w:space="0" w:color="000000"/>
              <w:bottom w:val="single" w:sz="4" w:space="0" w:color="000000"/>
              <w:right w:val="single" w:sz="3" w:space="0" w:color="000000"/>
            </w:tcBorders>
          </w:tcPr>
          <w:p w:rsidR="00921268" w:rsidRPr="00921268" w:rsidRDefault="00921268" w:rsidP="00921268">
            <w:pPr>
              <w:spacing w:line="360" w:lineRule="auto"/>
              <w:ind w:right="73"/>
              <w:jc w:val="right"/>
              <w:rPr>
                <w:rFonts w:ascii="Arial" w:hAnsi="Arial" w:cs="Arial"/>
                <w:sz w:val="20"/>
                <w:szCs w:val="20"/>
              </w:rPr>
            </w:pPr>
            <w:r w:rsidRPr="00921268">
              <w:rPr>
                <w:rFonts w:ascii="Arial" w:hAnsi="Arial" w:cs="Arial"/>
                <w:sz w:val="20"/>
                <w:szCs w:val="20"/>
              </w:rPr>
              <w:t xml:space="preserve">107 </w:t>
            </w:r>
          </w:p>
        </w:tc>
        <w:tc>
          <w:tcPr>
            <w:tcW w:w="1224" w:type="dxa"/>
            <w:tcBorders>
              <w:top w:val="nil"/>
              <w:left w:val="single" w:sz="3" w:space="0" w:color="000000"/>
              <w:bottom w:val="single" w:sz="4" w:space="0" w:color="000000"/>
              <w:right w:val="single" w:sz="3" w:space="0" w:color="000000"/>
            </w:tcBorders>
          </w:tcPr>
          <w:p w:rsidR="00921268" w:rsidRPr="00921268" w:rsidRDefault="00921268" w:rsidP="00921268">
            <w:pPr>
              <w:spacing w:line="360" w:lineRule="auto"/>
              <w:ind w:left="104"/>
              <w:rPr>
                <w:rFonts w:ascii="Arial" w:hAnsi="Arial" w:cs="Arial"/>
                <w:sz w:val="20"/>
                <w:szCs w:val="20"/>
              </w:rPr>
            </w:pPr>
            <w:r w:rsidRPr="00921268">
              <w:rPr>
                <w:rFonts w:ascii="Arial" w:hAnsi="Arial" w:cs="Arial"/>
                <w:sz w:val="20"/>
                <w:szCs w:val="20"/>
              </w:rPr>
              <w:tab/>
            </w:r>
          </w:p>
        </w:tc>
        <w:tc>
          <w:tcPr>
            <w:tcW w:w="1517" w:type="dxa"/>
            <w:tcBorders>
              <w:top w:val="nil"/>
              <w:left w:val="single" w:sz="3" w:space="0" w:color="000000"/>
              <w:bottom w:val="single" w:sz="4" w:space="0" w:color="000000"/>
              <w:right w:val="single" w:sz="3" w:space="0" w:color="000000"/>
            </w:tcBorders>
          </w:tcPr>
          <w:p w:rsidR="00921268" w:rsidRPr="00921268" w:rsidRDefault="00921268" w:rsidP="00921268">
            <w:pPr>
              <w:spacing w:line="360" w:lineRule="auto"/>
              <w:ind w:left="108"/>
              <w:rPr>
                <w:rFonts w:ascii="Arial" w:hAnsi="Arial" w:cs="Arial"/>
                <w:sz w:val="20"/>
                <w:szCs w:val="20"/>
              </w:rPr>
            </w:pPr>
            <w:r w:rsidRPr="00921268">
              <w:rPr>
                <w:rFonts w:ascii="Arial" w:hAnsi="Arial" w:cs="Arial"/>
                <w:sz w:val="20"/>
                <w:szCs w:val="20"/>
              </w:rPr>
              <w:tab/>
            </w:r>
          </w:p>
        </w:tc>
        <w:tc>
          <w:tcPr>
            <w:tcW w:w="820" w:type="dxa"/>
            <w:tcBorders>
              <w:top w:val="nil"/>
              <w:left w:val="single" w:sz="3" w:space="0" w:color="000000"/>
              <w:bottom w:val="single" w:sz="4" w:space="0" w:color="000000"/>
              <w:right w:val="single" w:sz="4" w:space="0" w:color="000000"/>
            </w:tcBorders>
          </w:tcPr>
          <w:p w:rsidR="00921268" w:rsidRPr="00921268" w:rsidRDefault="00921268" w:rsidP="00921268">
            <w:pPr>
              <w:spacing w:line="360" w:lineRule="auto"/>
              <w:ind w:left="108"/>
              <w:rPr>
                <w:rFonts w:ascii="Arial" w:hAnsi="Arial" w:cs="Arial"/>
                <w:sz w:val="20"/>
                <w:szCs w:val="20"/>
              </w:rPr>
            </w:pPr>
          </w:p>
        </w:tc>
      </w:tr>
    </w:tbl>
    <w:p w:rsidR="00921268" w:rsidRPr="00921268" w:rsidRDefault="00921268" w:rsidP="00921268">
      <w:pPr>
        <w:spacing w:after="279" w:line="360" w:lineRule="auto"/>
        <w:rPr>
          <w:rFonts w:ascii="Arial" w:hAnsi="Arial" w:cs="Arial"/>
        </w:rPr>
      </w:pPr>
    </w:p>
    <w:p w:rsidR="00921268" w:rsidRPr="00921268" w:rsidRDefault="00921268" w:rsidP="00F94FC7">
      <w:pPr>
        <w:spacing w:after="184" w:line="360" w:lineRule="auto"/>
        <w:ind w:left="-5"/>
        <w:jc w:val="both"/>
        <w:rPr>
          <w:rFonts w:ascii="Arial" w:hAnsi="Arial" w:cs="Arial"/>
        </w:rPr>
      </w:pPr>
      <w:r w:rsidRPr="00921268">
        <w:rPr>
          <w:rFonts w:ascii="Arial" w:hAnsi="Arial" w:cs="Arial"/>
          <w:b/>
        </w:rPr>
        <w:t>Table 29(b)</w:t>
      </w:r>
      <w:r w:rsidRPr="00921268">
        <w:rPr>
          <w:rFonts w:ascii="Arial" w:hAnsi="Arial" w:cs="Arial"/>
        </w:rPr>
        <w:t xml:space="preserve"> exhibits the ANOVA Test that was conducted to show the main campuses where nurse educators were stationed. As the ANOVA Test demonstrate, the campuses where the nurse educators were stationed were not significant in determining empowerment, with F(4, 107) = 0.516, p = 0.724. In Giyane, Sekhukhune, Sovenga, Thohoyandou and Waterberg and its satellite campuses respondents did not differ on the reported concept of empowerment. It also demonstrates that the p-value 0.724 is greater than 0.05. This implies that we do not reject the null hypothesis when the means score is two tailed. The two-tailed mean score is an indication that the null hypothesis is not significant. </w:t>
      </w:r>
    </w:p>
    <w:p w:rsidR="00921268" w:rsidRPr="00921268" w:rsidRDefault="00921268" w:rsidP="00F94FC7">
      <w:pPr>
        <w:spacing w:after="160" w:line="360" w:lineRule="auto"/>
        <w:ind w:left="-5"/>
        <w:jc w:val="both"/>
        <w:rPr>
          <w:rFonts w:ascii="Arial" w:hAnsi="Arial" w:cs="Arial"/>
        </w:rPr>
      </w:pPr>
      <w:r w:rsidRPr="00921268">
        <w:rPr>
          <w:rFonts w:ascii="Arial" w:hAnsi="Arial" w:cs="Arial"/>
        </w:rPr>
        <w:t xml:space="preserve">Therefore, there is no significant difference between nurse educator’s perception of the concept of empowerment and the campuses where they are stationed. </w:t>
      </w:r>
    </w:p>
    <w:p w:rsidR="00921268" w:rsidRPr="00921268" w:rsidRDefault="00921268" w:rsidP="00F94FC7">
      <w:pPr>
        <w:spacing w:after="164" w:line="360" w:lineRule="auto"/>
        <w:ind w:left="-5"/>
        <w:jc w:val="both"/>
        <w:rPr>
          <w:rFonts w:ascii="Arial" w:hAnsi="Arial" w:cs="Arial"/>
        </w:rPr>
      </w:pPr>
      <w:r w:rsidRPr="00921268">
        <w:rPr>
          <w:rFonts w:ascii="Arial" w:hAnsi="Arial" w:cs="Arial"/>
          <w:b/>
        </w:rPr>
        <w:t>Table 6.29(a)</w:t>
      </w:r>
      <w:r w:rsidRPr="00921268">
        <w:rPr>
          <w:rFonts w:ascii="Arial" w:hAnsi="Arial" w:cs="Arial"/>
        </w:rPr>
        <w:t xml:space="preserve"> shows that the nurse educators perceived the campuses where they are stationed as empowering. This is supported by the data such as F(4, 104) = 0.516, p &gt; 0.05.  Giyane (M = 5.94, SD = 5.039), Sovenga (M = 4.74, SD =4.537), Thohoyandou (M = 5.35, SD = 4.176) and Waterberg (M = 6.43, SD = 3.735) reported significantly less empowerment.  </w:t>
      </w:r>
    </w:p>
    <w:p w:rsidR="00921268" w:rsidRPr="00921268" w:rsidRDefault="00921268" w:rsidP="00921268">
      <w:pPr>
        <w:pStyle w:val="Heading1"/>
        <w:spacing w:after="115" w:line="360" w:lineRule="auto"/>
        <w:ind w:left="370"/>
        <w:rPr>
          <w:rFonts w:ascii="Arial" w:hAnsi="Arial" w:cs="Arial"/>
        </w:rPr>
      </w:pPr>
      <w:r w:rsidRPr="00921268">
        <w:rPr>
          <w:rFonts w:ascii="Arial" w:eastAsia="Segoe UI Symbol" w:hAnsi="Arial" w:cs="Arial"/>
          <w:b w:val="0"/>
        </w:rPr>
        <w:t>•</w:t>
      </w:r>
      <w:r w:rsidRPr="00921268">
        <w:rPr>
          <w:rFonts w:ascii="Arial" w:hAnsi="Arial" w:cs="Arial"/>
        </w:rPr>
        <w:t xml:space="preserve">Hypothesis 1.2 </w:t>
      </w:r>
    </w:p>
    <w:p w:rsidR="00921268" w:rsidRPr="00921268" w:rsidRDefault="00921268" w:rsidP="00921268">
      <w:pPr>
        <w:spacing w:after="1" w:line="360" w:lineRule="auto"/>
        <w:ind w:left="715" w:right="-7"/>
        <w:rPr>
          <w:rFonts w:ascii="Arial" w:hAnsi="Arial" w:cs="Arial"/>
        </w:rPr>
      </w:pPr>
      <w:r w:rsidRPr="00921268">
        <w:rPr>
          <w:rFonts w:ascii="Arial" w:hAnsi="Arial" w:cs="Arial"/>
          <w:b/>
          <w:i/>
        </w:rPr>
        <w:t xml:space="preserve">There is no significant difference between nurse educator’s perception of the concept of empowerment and highest qualification </w:t>
      </w:r>
    </w:p>
    <w:p w:rsidR="00921268" w:rsidRPr="00921268" w:rsidRDefault="00921268" w:rsidP="00921268">
      <w:pPr>
        <w:spacing w:after="283" w:line="360" w:lineRule="auto"/>
        <w:rPr>
          <w:rFonts w:ascii="Arial" w:hAnsi="Arial" w:cs="Arial"/>
        </w:rPr>
      </w:pPr>
    </w:p>
    <w:p w:rsidR="00921268" w:rsidRPr="00921268" w:rsidRDefault="00921268" w:rsidP="00921268">
      <w:pPr>
        <w:spacing w:after="148" w:line="360" w:lineRule="auto"/>
        <w:ind w:left="-5"/>
        <w:rPr>
          <w:rFonts w:ascii="Arial" w:hAnsi="Arial" w:cs="Arial"/>
        </w:rPr>
      </w:pPr>
      <w:r w:rsidRPr="00921268">
        <w:rPr>
          <w:rFonts w:ascii="Arial" w:hAnsi="Arial" w:cs="Arial"/>
        </w:rPr>
        <w:t xml:space="preserve">The Table 6.30 series exhibit the statistical calculation that were performed for this part of hypothesis 1  </w:t>
      </w:r>
    </w:p>
    <w:p w:rsidR="00921268" w:rsidRPr="00921268" w:rsidRDefault="00921268" w:rsidP="00921268">
      <w:pPr>
        <w:spacing w:after="17" w:line="360" w:lineRule="auto"/>
        <w:rPr>
          <w:rFonts w:ascii="Arial" w:hAnsi="Arial" w:cs="Arial"/>
        </w:rPr>
      </w:pPr>
    </w:p>
    <w:tbl>
      <w:tblPr>
        <w:tblStyle w:val="TableGrid0"/>
        <w:tblW w:w="7789" w:type="dxa"/>
        <w:tblInd w:w="4" w:type="dxa"/>
        <w:tblCellMar>
          <w:top w:w="11" w:type="dxa"/>
          <w:left w:w="108" w:type="dxa"/>
          <w:bottom w:w="2" w:type="dxa"/>
          <w:right w:w="41" w:type="dxa"/>
        </w:tblCellMar>
        <w:tblLook w:val="04A0" w:firstRow="1" w:lastRow="0" w:firstColumn="1" w:lastColumn="0" w:noHBand="0" w:noVBand="1"/>
      </w:tblPr>
      <w:tblGrid>
        <w:gridCol w:w="3253"/>
        <w:gridCol w:w="708"/>
        <w:gridCol w:w="993"/>
        <w:gridCol w:w="1417"/>
        <w:gridCol w:w="1418"/>
      </w:tblGrid>
      <w:tr w:rsidR="00921268" w:rsidRPr="00921268" w:rsidTr="00FE7257">
        <w:trPr>
          <w:trHeight w:val="560"/>
        </w:trPr>
        <w:tc>
          <w:tcPr>
            <w:tcW w:w="7789" w:type="dxa"/>
            <w:gridSpan w:val="5"/>
            <w:tcBorders>
              <w:top w:val="single" w:sz="3" w:space="0" w:color="000000"/>
              <w:left w:val="single" w:sz="3" w:space="0" w:color="000000"/>
              <w:bottom w:val="single" w:sz="4" w:space="0" w:color="000000"/>
              <w:right w:val="single" w:sz="3" w:space="0" w:color="000000"/>
            </w:tcBorders>
            <w:vAlign w:val="center"/>
          </w:tcPr>
          <w:p w:rsidR="00921268" w:rsidRPr="00921268" w:rsidRDefault="00921268" w:rsidP="00921268">
            <w:pPr>
              <w:spacing w:line="360" w:lineRule="auto"/>
              <w:ind w:left="1440" w:hanging="1440"/>
              <w:rPr>
                <w:rFonts w:ascii="Arial" w:hAnsi="Arial" w:cs="Arial"/>
                <w:sz w:val="20"/>
                <w:szCs w:val="20"/>
              </w:rPr>
            </w:pPr>
            <w:r w:rsidRPr="00921268">
              <w:rPr>
                <w:rFonts w:ascii="Arial" w:hAnsi="Arial" w:cs="Arial"/>
                <w:b/>
                <w:sz w:val="20"/>
                <w:szCs w:val="20"/>
              </w:rPr>
              <w:t xml:space="preserve">TABLE 6.30(A):DESCRIPTIVE STATISTICS FOR HYPOTHESIS 1.2- HIGHEST QUALIFICATION OF NURSE EDUCATORS  </w:t>
            </w:r>
          </w:p>
        </w:tc>
      </w:tr>
      <w:tr w:rsidR="00921268" w:rsidRPr="00921268" w:rsidTr="00FE7257">
        <w:trPr>
          <w:trHeight w:val="564"/>
        </w:trPr>
        <w:tc>
          <w:tcPr>
            <w:tcW w:w="3253"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jc w:val="center"/>
              <w:rPr>
                <w:rFonts w:ascii="Arial" w:hAnsi="Arial" w:cs="Arial"/>
                <w:sz w:val="20"/>
                <w:szCs w:val="20"/>
              </w:rPr>
            </w:pPr>
          </w:p>
        </w:tc>
        <w:tc>
          <w:tcPr>
            <w:tcW w:w="708"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ind w:right="73"/>
              <w:jc w:val="center"/>
              <w:rPr>
                <w:rFonts w:ascii="Arial" w:hAnsi="Arial" w:cs="Arial"/>
                <w:b/>
                <w:sz w:val="20"/>
                <w:szCs w:val="20"/>
              </w:rPr>
            </w:pPr>
            <w:r w:rsidRPr="00921268">
              <w:rPr>
                <w:rFonts w:ascii="Arial" w:hAnsi="Arial" w:cs="Arial"/>
                <w:b/>
                <w:sz w:val="20"/>
                <w:szCs w:val="20"/>
              </w:rPr>
              <w:t>N</w:t>
            </w:r>
          </w:p>
        </w:tc>
        <w:tc>
          <w:tcPr>
            <w:tcW w:w="993"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ind w:left="144"/>
              <w:jc w:val="center"/>
              <w:rPr>
                <w:rFonts w:ascii="Arial" w:hAnsi="Arial" w:cs="Arial"/>
                <w:b/>
                <w:sz w:val="20"/>
                <w:szCs w:val="20"/>
              </w:rPr>
            </w:pPr>
            <w:r w:rsidRPr="00921268">
              <w:rPr>
                <w:rFonts w:ascii="Arial" w:hAnsi="Arial" w:cs="Arial"/>
                <w:b/>
                <w:sz w:val="20"/>
                <w:szCs w:val="20"/>
              </w:rPr>
              <w:t>Mean</w:t>
            </w:r>
          </w:p>
        </w:tc>
        <w:tc>
          <w:tcPr>
            <w:tcW w:w="1417"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jc w:val="center"/>
              <w:rPr>
                <w:rFonts w:ascii="Arial" w:hAnsi="Arial" w:cs="Arial"/>
                <w:b/>
                <w:sz w:val="20"/>
                <w:szCs w:val="20"/>
              </w:rPr>
            </w:pPr>
            <w:r w:rsidRPr="00921268">
              <w:rPr>
                <w:rFonts w:ascii="Arial" w:hAnsi="Arial" w:cs="Arial"/>
                <w:b/>
                <w:sz w:val="20"/>
                <w:szCs w:val="20"/>
              </w:rPr>
              <w:t>Std. Deviation</w:t>
            </w:r>
          </w:p>
        </w:tc>
        <w:tc>
          <w:tcPr>
            <w:tcW w:w="1418"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ind w:right="80"/>
              <w:jc w:val="center"/>
              <w:rPr>
                <w:rFonts w:ascii="Arial" w:hAnsi="Arial" w:cs="Arial"/>
                <w:b/>
                <w:sz w:val="20"/>
                <w:szCs w:val="20"/>
              </w:rPr>
            </w:pPr>
            <w:r w:rsidRPr="00921268">
              <w:rPr>
                <w:rFonts w:ascii="Arial" w:hAnsi="Arial" w:cs="Arial"/>
                <w:b/>
                <w:sz w:val="20"/>
                <w:szCs w:val="20"/>
              </w:rPr>
              <w:t>Std. Error</w:t>
            </w:r>
          </w:p>
        </w:tc>
      </w:tr>
      <w:tr w:rsidR="00921268" w:rsidRPr="00921268" w:rsidTr="00FE7257">
        <w:trPr>
          <w:trHeight w:val="345"/>
        </w:trPr>
        <w:tc>
          <w:tcPr>
            <w:tcW w:w="3253" w:type="dxa"/>
            <w:tcBorders>
              <w:top w:val="double" w:sz="4"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Diploma in nursing education </w:t>
            </w:r>
          </w:p>
        </w:tc>
        <w:tc>
          <w:tcPr>
            <w:tcW w:w="708" w:type="dxa"/>
            <w:tcBorders>
              <w:top w:val="double" w:sz="4" w:space="0" w:color="000000"/>
              <w:left w:val="single" w:sz="3" w:space="0" w:color="000000"/>
              <w:bottom w:val="single" w:sz="3" w:space="0" w:color="000000"/>
              <w:right w:val="single" w:sz="3" w:space="0" w:color="000000"/>
            </w:tcBorders>
            <w:vAlign w:val="center"/>
          </w:tcPr>
          <w:p w:rsidR="00921268" w:rsidRPr="00921268" w:rsidRDefault="00921268" w:rsidP="00921268">
            <w:pPr>
              <w:spacing w:line="360" w:lineRule="auto"/>
              <w:ind w:right="73"/>
              <w:jc w:val="right"/>
              <w:rPr>
                <w:rFonts w:ascii="Arial" w:hAnsi="Arial" w:cs="Arial"/>
                <w:sz w:val="20"/>
                <w:szCs w:val="20"/>
              </w:rPr>
            </w:pPr>
            <w:r w:rsidRPr="00921268">
              <w:rPr>
                <w:rFonts w:ascii="Arial" w:hAnsi="Arial" w:cs="Arial"/>
                <w:sz w:val="20"/>
                <w:szCs w:val="20"/>
              </w:rPr>
              <w:t xml:space="preserve">13 </w:t>
            </w:r>
          </w:p>
        </w:tc>
        <w:tc>
          <w:tcPr>
            <w:tcW w:w="993" w:type="dxa"/>
            <w:tcBorders>
              <w:top w:val="double" w:sz="4" w:space="0" w:color="000000"/>
              <w:left w:val="single" w:sz="3" w:space="0" w:color="000000"/>
              <w:bottom w:val="single" w:sz="3" w:space="0" w:color="000000"/>
              <w:right w:val="single" w:sz="3" w:space="0" w:color="000000"/>
            </w:tcBorders>
            <w:vAlign w:val="center"/>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4.46 </w:t>
            </w:r>
          </w:p>
        </w:tc>
        <w:tc>
          <w:tcPr>
            <w:tcW w:w="1417" w:type="dxa"/>
            <w:tcBorders>
              <w:top w:val="double" w:sz="4" w:space="0" w:color="000000"/>
              <w:left w:val="single" w:sz="3" w:space="0" w:color="000000"/>
              <w:bottom w:val="single" w:sz="3" w:space="0" w:color="000000"/>
              <w:right w:val="single" w:sz="3" w:space="0" w:color="000000"/>
            </w:tcBorders>
            <w:vAlign w:val="center"/>
          </w:tcPr>
          <w:p w:rsidR="00921268" w:rsidRPr="00921268" w:rsidRDefault="00921268" w:rsidP="00921268">
            <w:pPr>
              <w:spacing w:line="360" w:lineRule="auto"/>
              <w:ind w:right="74"/>
              <w:jc w:val="right"/>
              <w:rPr>
                <w:rFonts w:ascii="Arial" w:hAnsi="Arial" w:cs="Arial"/>
                <w:sz w:val="20"/>
                <w:szCs w:val="20"/>
              </w:rPr>
            </w:pPr>
            <w:r w:rsidRPr="00921268">
              <w:rPr>
                <w:rFonts w:ascii="Arial" w:hAnsi="Arial" w:cs="Arial"/>
                <w:sz w:val="20"/>
                <w:szCs w:val="20"/>
              </w:rPr>
              <w:t xml:space="preserve">4.054 </w:t>
            </w:r>
          </w:p>
        </w:tc>
        <w:tc>
          <w:tcPr>
            <w:tcW w:w="1418" w:type="dxa"/>
            <w:tcBorders>
              <w:top w:val="double" w:sz="4" w:space="0" w:color="000000"/>
              <w:left w:val="single" w:sz="3" w:space="0" w:color="000000"/>
              <w:bottom w:val="single" w:sz="3" w:space="0" w:color="000000"/>
              <w:right w:val="single" w:sz="3" w:space="0" w:color="000000"/>
            </w:tcBorders>
            <w:vAlign w:val="center"/>
          </w:tcPr>
          <w:p w:rsidR="00921268" w:rsidRPr="00921268" w:rsidRDefault="00921268" w:rsidP="00921268">
            <w:pPr>
              <w:spacing w:line="360" w:lineRule="auto"/>
              <w:ind w:right="74"/>
              <w:jc w:val="right"/>
              <w:rPr>
                <w:rFonts w:ascii="Arial" w:hAnsi="Arial" w:cs="Arial"/>
                <w:sz w:val="20"/>
                <w:szCs w:val="20"/>
              </w:rPr>
            </w:pPr>
            <w:r w:rsidRPr="00921268">
              <w:rPr>
                <w:rFonts w:ascii="Arial" w:hAnsi="Arial" w:cs="Arial"/>
                <w:sz w:val="20"/>
                <w:szCs w:val="20"/>
              </w:rPr>
              <w:t xml:space="preserve">1.124 </w:t>
            </w:r>
          </w:p>
        </w:tc>
      </w:tr>
      <w:tr w:rsidR="00921268" w:rsidRPr="00921268" w:rsidTr="00FE7257">
        <w:trPr>
          <w:trHeight w:val="284"/>
        </w:trPr>
        <w:tc>
          <w:tcPr>
            <w:tcW w:w="3253" w:type="dxa"/>
            <w:tcBorders>
              <w:top w:val="single" w:sz="3"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BA Cur </w:t>
            </w:r>
          </w:p>
        </w:tc>
        <w:tc>
          <w:tcPr>
            <w:tcW w:w="708" w:type="dxa"/>
            <w:tcBorders>
              <w:top w:val="single" w:sz="3" w:space="0" w:color="000000"/>
              <w:left w:val="single" w:sz="3" w:space="0" w:color="000000"/>
              <w:bottom w:val="single" w:sz="3" w:space="0" w:color="000000"/>
              <w:right w:val="single" w:sz="3" w:space="0" w:color="000000"/>
            </w:tcBorders>
            <w:vAlign w:val="center"/>
          </w:tcPr>
          <w:p w:rsidR="00921268" w:rsidRPr="00921268" w:rsidRDefault="00921268" w:rsidP="00921268">
            <w:pPr>
              <w:spacing w:line="360" w:lineRule="auto"/>
              <w:ind w:right="73"/>
              <w:jc w:val="right"/>
              <w:rPr>
                <w:rFonts w:ascii="Arial" w:hAnsi="Arial" w:cs="Arial"/>
                <w:sz w:val="20"/>
                <w:szCs w:val="20"/>
              </w:rPr>
            </w:pPr>
            <w:r w:rsidRPr="00921268">
              <w:rPr>
                <w:rFonts w:ascii="Arial" w:hAnsi="Arial" w:cs="Arial"/>
                <w:sz w:val="20"/>
                <w:szCs w:val="20"/>
              </w:rPr>
              <w:t xml:space="preserve">45 </w:t>
            </w:r>
          </w:p>
        </w:tc>
        <w:tc>
          <w:tcPr>
            <w:tcW w:w="993" w:type="dxa"/>
            <w:tcBorders>
              <w:top w:val="single" w:sz="3" w:space="0" w:color="000000"/>
              <w:left w:val="single" w:sz="3" w:space="0" w:color="000000"/>
              <w:bottom w:val="single" w:sz="3" w:space="0" w:color="000000"/>
              <w:right w:val="single" w:sz="3" w:space="0" w:color="000000"/>
            </w:tcBorders>
            <w:vAlign w:val="center"/>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5.47 </w:t>
            </w:r>
          </w:p>
        </w:tc>
        <w:tc>
          <w:tcPr>
            <w:tcW w:w="1417" w:type="dxa"/>
            <w:tcBorders>
              <w:top w:val="single" w:sz="3" w:space="0" w:color="000000"/>
              <w:left w:val="single" w:sz="3" w:space="0" w:color="000000"/>
              <w:bottom w:val="single" w:sz="3" w:space="0" w:color="000000"/>
              <w:right w:val="single" w:sz="3" w:space="0" w:color="000000"/>
            </w:tcBorders>
            <w:vAlign w:val="center"/>
          </w:tcPr>
          <w:p w:rsidR="00921268" w:rsidRPr="00921268" w:rsidRDefault="00921268" w:rsidP="00921268">
            <w:pPr>
              <w:spacing w:line="360" w:lineRule="auto"/>
              <w:ind w:right="74"/>
              <w:jc w:val="right"/>
              <w:rPr>
                <w:rFonts w:ascii="Arial" w:hAnsi="Arial" w:cs="Arial"/>
                <w:sz w:val="20"/>
                <w:szCs w:val="20"/>
              </w:rPr>
            </w:pPr>
            <w:r w:rsidRPr="00921268">
              <w:rPr>
                <w:rFonts w:ascii="Arial" w:hAnsi="Arial" w:cs="Arial"/>
                <w:sz w:val="20"/>
                <w:szCs w:val="20"/>
              </w:rPr>
              <w:t xml:space="preserve">4.989 </w:t>
            </w:r>
          </w:p>
        </w:tc>
        <w:tc>
          <w:tcPr>
            <w:tcW w:w="1418" w:type="dxa"/>
            <w:tcBorders>
              <w:top w:val="single" w:sz="3" w:space="0" w:color="000000"/>
              <w:left w:val="single" w:sz="3" w:space="0" w:color="000000"/>
              <w:bottom w:val="single" w:sz="3" w:space="0" w:color="000000"/>
              <w:right w:val="single" w:sz="3" w:space="0" w:color="000000"/>
            </w:tcBorders>
            <w:vAlign w:val="center"/>
          </w:tcPr>
          <w:p w:rsidR="00921268" w:rsidRPr="00921268" w:rsidRDefault="00921268" w:rsidP="00921268">
            <w:pPr>
              <w:spacing w:line="360" w:lineRule="auto"/>
              <w:ind w:right="74"/>
              <w:jc w:val="right"/>
              <w:rPr>
                <w:rFonts w:ascii="Arial" w:hAnsi="Arial" w:cs="Arial"/>
                <w:sz w:val="20"/>
                <w:szCs w:val="20"/>
              </w:rPr>
            </w:pPr>
            <w:r w:rsidRPr="00921268">
              <w:rPr>
                <w:rFonts w:ascii="Arial" w:hAnsi="Arial" w:cs="Arial"/>
                <w:sz w:val="20"/>
                <w:szCs w:val="20"/>
              </w:rPr>
              <w:t xml:space="preserve">0.744 </w:t>
            </w:r>
          </w:p>
        </w:tc>
      </w:tr>
      <w:tr w:rsidR="00921268" w:rsidRPr="00921268" w:rsidTr="00FE7257">
        <w:trPr>
          <w:trHeight w:val="288"/>
        </w:trPr>
        <w:tc>
          <w:tcPr>
            <w:tcW w:w="3253" w:type="dxa"/>
            <w:tcBorders>
              <w:top w:val="single" w:sz="3" w:space="0" w:color="000000"/>
              <w:left w:val="single" w:sz="3" w:space="0" w:color="000000"/>
              <w:bottom w:val="single" w:sz="4" w:space="0" w:color="000000"/>
              <w:right w:val="single" w:sz="3"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BA Cur Hons </w:t>
            </w:r>
          </w:p>
        </w:tc>
        <w:tc>
          <w:tcPr>
            <w:tcW w:w="708" w:type="dxa"/>
            <w:tcBorders>
              <w:top w:val="single" w:sz="3" w:space="0" w:color="000000"/>
              <w:left w:val="single" w:sz="3" w:space="0" w:color="000000"/>
              <w:bottom w:val="single" w:sz="4" w:space="0" w:color="000000"/>
              <w:right w:val="single" w:sz="3" w:space="0" w:color="000000"/>
            </w:tcBorders>
            <w:vAlign w:val="center"/>
          </w:tcPr>
          <w:p w:rsidR="00921268" w:rsidRPr="00921268" w:rsidRDefault="00921268" w:rsidP="00921268">
            <w:pPr>
              <w:spacing w:line="360" w:lineRule="auto"/>
              <w:ind w:right="73"/>
              <w:jc w:val="right"/>
              <w:rPr>
                <w:rFonts w:ascii="Arial" w:hAnsi="Arial" w:cs="Arial"/>
                <w:sz w:val="20"/>
                <w:szCs w:val="20"/>
              </w:rPr>
            </w:pPr>
            <w:r w:rsidRPr="00921268">
              <w:rPr>
                <w:rFonts w:ascii="Arial" w:hAnsi="Arial" w:cs="Arial"/>
                <w:sz w:val="20"/>
                <w:szCs w:val="20"/>
              </w:rPr>
              <w:t xml:space="preserve">23 </w:t>
            </w:r>
          </w:p>
        </w:tc>
        <w:tc>
          <w:tcPr>
            <w:tcW w:w="993" w:type="dxa"/>
            <w:tcBorders>
              <w:top w:val="single" w:sz="3" w:space="0" w:color="000000"/>
              <w:left w:val="single" w:sz="3" w:space="0" w:color="000000"/>
              <w:bottom w:val="single" w:sz="4" w:space="0" w:color="000000"/>
              <w:right w:val="single" w:sz="3" w:space="0" w:color="000000"/>
            </w:tcBorders>
            <w:vAlign w:val="center"/>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5.74 </w:t>
            </w:r>
          </w:p>
        </w:tc>
        <w:tc>
          <w:tcPr>
            <w:tcW w:w="1417" w:type="dxa"/>
            <w:tcBorders>
              <w:top w:val="single" w:sz="3" w:space="0" w:color="000000"/>
              <w:left w:val="single" w:sz="3" w:space="0" w:color="000000"/>
              <w:bottom w:val="single" w:sz="4" w:space="0" w:color="000000"/>
              <w:right w:val="single" w:sz="3" w:space="0" w:color="000000"/>
            </w:tcBorders>
            <w:vAlign w:val="center"/>
          </w:tcPr>
          <w:p w:rsidR="00921268" w:rsidRPr="00921268" w:rsidRDefault="00921268" w:rsidP="00921268">
            <w:pPr>
              <w:spacing w:line="360" w:lineRule="auto"/>
              <w:ind w:right="74"/>
              <w:jc w:val="right"/>
              <w:rPr>
                <w:rFonts w:ascii="Arial" w:hAnsi="Arial" w:cs="Arial"/>
                <w:sz w:val="20"/>
                <w:szCs w:val="20"/>
              </w:rPr>
            </w:pPr>
            <w:r w:rsidRPr="00921268">
              <w:rPr>
                <w:rFonts w:ascii="Arial" w:hAnsi="Arial" w:cs="Arial"/>
                <w:sz w:val="20"/>
                <w:szCs w:val="20"/>
              </w:rPr>
              <w:t xml:space="preserve">4.158 </w:t>
            </w:r>
          </w:p>
        </w:tc>
        <w:tc>
          <w:tcPr>
            <w:tcW w:w="1418" w:type="dxa"/>
            <w:tcBorders>
              <w:top w:val="single" w:sz="3" w:space="0" w:color="000000"/>
              <w:left w:val="single" w:sz="3" w:space="0" w:color="000000"/>
              <w:bottom w:val="single" w:sz="4" w:space="0" w:color="000000"/>
              <w:right w:val="single" w:sz="3" w:space="0" w:color="000000"/>
            </w:tcBorders>
            <w:vAlign w:val="center"/>
          </w:tcPr>
          <w:p w:rsidR="00921268" w:rsidRPr="00921268" w:rsidRDefault="00921268" w:rsidP="00921268">
            <w:pPr>
              <w:spacing w:line="360" w:lineRule="auto"/>
              <w:ind w:right="74"/>
              <w:jc w:val="right"/>
              <w:rPr>
                <w:rFonts w:ascii="Arial" w:hAnsi="Arial" w:cs="Arial"/>
                <w:sz w:val="20"/>
                <w:szCs w:val="20"/>
              </w:rPr>
            </w:pPr>
            <w:r w:rsidRPr="00921268">
              <w:rPr>
                <w:rFonts w:ascii="Arial" w:hAnsi="Arial" w:cs="Arial"/>
                <w:sz w:val="20"/>
                <w:szCs w:val="20"/>
              </w:rPr>
              <w:t xml:space="preserve">0.867 </w:t>
            </w:r>
          </w:p>
        </w:tc>
      </w:tr>
      <w:tr w:rsidR="00921268" w:rsidRPr="00921268" w:rsidTr="00FE7257">
        <w:trPr>
          <w:trHeight w:val="284"/>
        </w:trPr>
        <w:tc>
          <w:tcPr>
            <w:tcW w:w="3253" w:type="dxa"/>
            <w:tcBorders>
              <w:top w:val="single" w:sz="4" w:space="0" w:color="000000"/>
              <w:left w:val="single" w:sz="4" w:space="0" w:color="000000"/>
              <w:bottom w:val="double" w:sz="4" w:space="0" w:color="000000"/>
              <w:right w:val="single" w:sz="4"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MA Cur </w:t>
            </w:r>
          </w:p>
        </w:tc>
        <w:tc>
          <w:tcPr>
            <w:tcW w:w="708"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ind w:right="73"/>
              <w:jc w:val="right"/>
              <w:rPr>
                <w:rFonts w:ascii="Arial" w:hAnsi="Arial" w:cs="Arial"/>
                <w:sz w:val="20"/>
                <w:szCs w:val="20"/>
              </w:rPr>
            </w:pPr>
            <w:r w:rsidRPr="00921268">
              <w:rPr>
                <w:rFonts w:ascii="Arial" w:hAnsi="Arial" w:cs="Arial"/>
                <w:sz w:val="20"/>
                <w:szCs w:val="20"/>
              </w:rPr>
              <w:t xml:space="preserve">28 </w:t>
            </w:r>
          </w:p>
        </w:tc>
        <w:tc>
          <w:tcPr>
            <w:tcW w:w="993"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6.25 </w:t>
            </w:r>
          </w:p>
        </w:tc>
        <w:tc>
          <w:tcPr>
            <w:tcW w:w="1417"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ind w:right="74"/>
              <w:jc w:val="right"/>
              <w:rPr>
                <w:rFonts w:ascii="Arial" w:hAnsi="Arial" w:cs="Arial"/>
                <w:sz w:val="20"/>
                <w:szCs w:val="20"/>
              </w:rPr>
            </w:pPr>
            <w:r w:rsidRPr="00921268">
              <w:rPr>
                <w:rFonts w:ascii="Arial" w:hAnsi="Arial" w:cs="Arial"/>
                <w:sz w:val="20"/>
                <w:szCs w:val="20"/>
              </w:rPr>
              <w:t xml:space="preserve">3.941 </w:t>
            </w:r>
          </w:p>
        </w:tc>
        <w:tc>
          <w:tcPr>
            <w:tcW w:w="1418"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ind w:right="74"/>
              <w:jc w:val="right"/>
              <w:rPr>
                <w:rFonts w:ascii="Arial" w:hAnsi="Arial" w:cs="Arial"/>
                <w:sz w:val="20"/>
                <w:szCs w:val="20"/>
              </w:rPr>
            </w:pPr>
            <w:r w:rsidRPr="00921268">
              <w:rPr>
                <w:rFonts w:ascii="Arial" w:hAnsi="Arial" w:cs="Arial"/>
                <w:sz w:val="20"/>
                <w:szCs w:val="20"/>
              </w:rPr>
              <w:t xml:space="preserve">0.745 </w:t>
            </w:r>
          </w:p>
        </w:tc>
      </w:tr>
      <w:tr w:rsidR="00921268" w:rsidRPr="00921268" w:rsidTr="00FE7257">
        <w:trPr>
          <w:trHeight w:val="284"/>
        </w:trPr>
        <w:tc>
          <w:tcPr>
            <w:tcW w:w="3253" w:type="dxa"/>
            <w:tcBorders>
              <w:top w:val="double" w:sz="4" w:space="0" w:color="000000"/>
              <w:left w:val="single" w:sz="3" w:space="0" w:color="000000"/>
              <w:bottom w:val="single" w:sz="3" w:space="0" w:color="000000"/>
              <w:right w:val="single" w:sz="3" w:space="0" w:color="000000"/>
            </w:tcBorders>
            <w:vAlign w:val="center"/>
          </w:tcPr>
          <w:p w:rsidR="00921268" w:rsidRPr="00921268" w:rsidRDefault="00921268" w:rsidP="00921268">
            <w:pPr>
              <w:spacing w:line="360" w:lineRule="auto"/>
              <w:jc w:val="right"/>
              <w:rPr>
                <w:rFonts w:ascii="Arial" w:hAnsi="Arial" w:cs="Arial"/>
                <w:b/>
                <w:sz w:val="20"/>
                <w:szCs w:val="20"/>
              </w:rPr>
            </w:pPr>
            <w:r w:rsidRPr="00921268">
              <w:rPr>
                <w:rFonts w:ascii="Arial" w:hAnsi="Arial" w:cs="Arial"/>
                <w:b/>
                <w:sz w:val="20"/>
                <w:szCs w:val="20"/>
              </w:rPr>
              <w:t xml:space="preserve">Total </w:t>
            </w:r>
          </w:p>
        </w:tc>
        <w:tc>
          <w:tcPr>
            <w:tcW w:w="708" w:type="dxa"/>
            <w:tcBorders>
              <w:top w:val="double" w:sz="4" w:space="0" w:color="000000"/>
              <w:left w:val="single" w:sz="3" w:space="0" w:color="000000"/>
              <w:bottom w:val="single" w:sz="3" w:space="0" w:color="000000"/>
              <w:right w:val="single" w:sz="3" w:space="0" w:color="000000"/>
            </w:tcBorders>
            <w:vAlign w:val="center"/>
          </w:tcPr>
          <w:p w:rsidR="00921268" w:rsidRPr="00921268" w:rsidRDefault="00921268" w:rsidP="00921268">
            <w:pPr>
              <w:spacing w:line="360" w:lineRule="auto"/>
              <w:ind w:right="73"/>
              <w:jc w:val="right"/>
              <w:rPr>
                <w:rFonts w:ascii="Arial" w:hAnsi="Arial" w:cs="Arial"/>
                <w:b/>
                <w:sz w:val="20"/>
                <w:szCs w:val="20"/>
              </w:rPr>
            </w:pPr>
            <w:r w:rsidRPr="00921268">
              <w:rPr>
                <w:rFonts w:ascii="Arial" w:hAnsi="Arial" w:cs="Arial"/>
                <w:b/>
                <w:sz w:val="20"/>
                <w:szCs w:val="20"/>
              </w:rPr>
              <w:t xml:space="preserve">109 </w:t>
            </w:r>
          </w:p>
        </w:tc>
        <w:tc>
          <w:tcPr>
            <w:tcW w:w="993" w:type="dxa"/>
            <w:tcBorders>
              <w:top w:val="double" w:sz="4" w:space="0" w:color="000000"/>
              <w:left w:val="single" w:sz="3" w:space="0" w:color="000000"/>
              <w:bottom w:val="single" w:sz="3" w:space="0" w:color="000000"/>
              <w:right w:val="single" w:sz="3" w:space="0" w:color="000000"/>
            </w:tcBorders>
            <w:vAlign w:val="center"/>
          </w:tcPr>
          <w:p w:rsidR="00921268" w:rsidRPr="00921268" w:rsidRDefault="00921268" w:rsidP="00921268">
            <w:pPr>
              <w:spacing w:line="360" w:lineRule="auto"/>
              <w:ind w:right="70"/>
              <w:jc w:val="right"/>
              <w:rPr>
                <w:rFonts w:ascii="Arial" w:hAnsi="Arial" w:cs="Arial"/>
                <w:b/>
                <w:sz w:val="20"/>
                <w:szCs w:val="20"/>
              </w:rPr>
            </w:pPr>
            <w:r w:rsidRPr="00921268">
              <w:rPr>
                <w:rFonts w:ascii="Arial" w:hAnsi="Arial" w:cs="Arial"/>
                <w:b/>
                <w:sz w:val="20"/>
                <w:szCs w:val="20"/>
              </w:rPr>
              <w:t xml:space="preserve">5.61 </w:t>
            </w:r>
          </w:p>
        </w:tc>
        <w:tc>
          <w:tcPr>
            <w:tcW w:w="1417" w:type="dxa"/>
            <w:tcBorders>
              <w:top w:val="double" w:sz="4" w:space="0" w:color="000000"/>
              <w:left w:val="single" w:sz="3" w:space="0" w:color="000000"/>
              <w:bottom w:val="single" w:sz="3" w:space="0" w:color="000000"/>
              <w:right w:val="single" w:sz="3" w:space="0" w:color="000000"/>
            </w:tcBorders>
            <w:vAlign w:val="center"/>
          </w:tcPr>
          <w:p w:rsidR="00921268" w:rsidRPr="00921268" w:rsidRDefault="00921268" w:rsidP="00921268">
            <w:pPr>
              <w:spacing w:line="360" w:lineRule="auto"/>
              <w:ind w:right="74"/>
              <w:jc w:val="right"/>
              <w:rPr>
                <w:rFonts w:ascii="Arial" w:hAnsi="Arial" w:cs="Arial"/>
                <w:b/>
                <w:sz w:val="20"/>
                <w:szCs w:val="20"/>
              </w:rPr>
            </w:pPr>
            <w:r w:rsidRPr="00921268">
              <w:rPr>
                <w:rFonts w:ascii="Arial" w:hAnsi="Arial" w:cs="Arial"/>
                <w:b/>
                <w:sz w:val="20"/>
                <w:szCs w:val="20"/>
              </w:rPr>
              <w:t xml:space="preserve">4.433 </w:t>
            </w:r>
          </w:p>
        </w:tc>
        <w:tc>
          <w:tcPr>
            <w:tcW w:w="1418" w:type="dxa"/>
            <w:tcBorders>
              <w:top w:val="double" w:sz="4" w:space="0" w:color="000000"/>
              <w:left w:val="single" w:sz="3" w:space="0" w:color="000000"/>
              <w:bottom w:val="single" w:sz="3" w:space="0" w:color="000000"/>
              <w:right w:val="single" w:sz="3" w:space="0" w:color="000000"/>
            </w:tcBorders>
            <w:vAlign w:val="center"/>
          </w:tcPr>
          <w:p w:rsidR="00921268" w:rsidRPr="00921268" w:rsidRDefault="00921268" w:rsidP="00921268">
            <w:pPr>
              <w:spacing w:line="360" w:lineRule="auto"/>
              <w:ind w:right="74"/>
              <w:jc w:val="right"/>
              <w:rPr>
                <w:rFonts w:ascii="Arial" w:hAnsi="Arial" w:cs="Arial"/>
                <w:b/>
                <w:sz w:val="20"/>
                <w:szCs w:val="20"/>
              </w:rPr>
            </w:pPr>
            <w:r w:rsidRPr="00921268">
              <w:rPr>
                <w:rFonts w:ascii="Arial" w:hAnsi="Arial" w:cs="Arial"/>
                <w:b/>
                <w:sz w:val="20"/>
                <w:szCs w:val="20"/>
              </w:rPr>
              <w:t xml:space="preserve">0.425 </w:t>
            </w:r>
          </w:p>
        </w:tc>
      </w:tr>
    </w:tbl>
    <w:p w:rsidR="00921268" w:rsidRPr="00921268" w:rsidRDefault="00921268" w:rsidP="00921268">
      <w:pPr>
        <w:spacing w:after="162" w:line="360" w:lineRule="auto"/>
        <w:rPr>
          <w:rFonts w:ascii="Arial" w:hAnsi="Arial" w:cs="Arial"/>
        </w:rPr>
      </w:pPr>
    </w:p>
    <w:p w:rsidR="00921268" w:rsidRPr="00921268" w:rsidRDefault="00921268" w:rsidP="00230CAB">
      <w:pPr>
        <w:spacing w:after="158" w:line="360" w:lineRule="auto"/>
        <w:rPr>
          <w:rFonts w:ascii="Arial" w:hAnsi="Arial" w:cs="Arial"/>
        </w:rPr>
      </w:pPr>
    </w:p>
    <w:tbl>
      <w:tblPr>
        <w:tblStyle w:val="TableGrid0"/>
        <w:tblW w:w="9019" w:type="dxa"/>
        <w:tblInd w:w="4" w:type="dxa"/>
        <w:tblCellMar>
          <w:top w:w="5" w:type="dxa"/>
          <w:right w:w="41" w:type="dxa"/>
        </w:tblCellMar>
        <w:tblLook w:val="04A0" w:firstRow="1" w:lastRow="0" w:firstColumn="1" w:lastColumn="0" w:noHBand="0" w:noVBand="1"/>
      </w:tblPr>
      <w:tblGrid>
        <w:gridCol w:w="1308"/>
        <w:gridCol w:w="1329"/>
        <w:gridCol w:w="768"/>
        <w:gridCol w:w="2064"/>
        <w:gridCol w:w="2109"/>
        <w:gridCol w:w="1441"/>
      </w:tblGrid>
      <w:tr w:rsidR="00921268" w:rsidRPr="00921268" w:rsidTr="00FE7257">
        <w:trPr>
          <w:trHeight w:val="836"/>
        </w:trPr>
        <w:tc>
          <w:tcPr>
            <w:tcW w:w="9019" w:type="dxa"/>
            <w:gridSpan w:val="6"/>
            <w:tcBorders>
              <w:top w:val="single" w:sz="3" w:space="0" w:color="000000"/>
              <w:left w:val="single" w:sz="3" w:space="0" w:color="000000"/>
              <w:bottom w:val="single" w:sz="4" w:space="0" w:color="000000"/>
              <w:right w:val="single" w:sz="3" w:space="0" w:color="000000"/>
            </w:tcBorders>
            <w:vAlign w:val="center"/>
          </w:tcPr>
          <w:p w:rsidR="00921268" w:rsidRPr="00921268" w:rsidRDefault="00921268" w:rsidP="00921268">
            <w:pPr>
              <w:spacing w:after="13" w:line="360" w:lineRule="auto"/>
              <w:ind w:left="108" w:firstLine="161"/>
              <w:rPr>
                <w:rFonts w:ascii="Arial" w:hAnsi="Arial" w:cs="Arial"/>
                <w:b/>
                <w:sz w:val="20"/>
                <w:szCs w:val="20"/>
              </w:rPr>
            </w:pPr>
            <w:r w:rsidRPr="00921268">
              <w:rPr>
                <w:rFonts w:ascii="Arial" w:hAnsi="Arial" w:cs="Arial"/>
                <w:b/>
                <w:sz w:val="20"/>
                <w:szCs w:val="20"/>
              </w:rPr>
              <w:t>TABLE 6.30(B): ANOVA TEST FOR HYPOTHESIS 1.2:</w:t>
            </w:r>
          </w:p>
          <w:p w:rsidR="00921268" w:rsidRPr="00921268" w:rsidRDefault="00921268" w:rsidP="00921268">
            <w:pPr>
              <w:spacing w:line="360" w:lineRule="auto"/>
              <w:ind w:left="1828"/>
              <w:rPr>
                <w:rFonts w:ascii="Arial" w:hAnsi="Arial" w:cs="Arial"/>
                <w:sz w:val="20"/>
                <w:szCs w:val="20"/>
              </w:rPr>
            </w:pPr>
            <w:r w:rsidRPr="00921268">
              <w:rPr>
                <w:rFonts w:ascii="Arial" w:hAnsi="Arial" w:cs="Arial"/>
                <w:b/>
                <w:sz w:val="20"/>
                <w:szCs w:val="20"/>
              </w:rPr>
              <w:t xml:space="preserve">NURSE EDUCATOR’S PERCEPTION OF THE CONCEPT OF EMPOWERMENT VS HIGHEST QUALIFICATION </w:t>
            </w:r>
          </w:p>
        </w:tc>
      </w:tr>
      <w:tr w:rsidR="00921268" w:rsidRPr="00921268" w:rsidTr="00FE7257">
        <w:trPr>
          <w:trHeight w:val="564"/>
        </w:trPr>
        <w:tc>
          <w:tcPr>
            <w:tcW w:w="1308" w:type="dxa"/>
            <w:tcBorders>
              <w:top w:val="single" w:sz="4" w:space="0" w:color="000000"/>
              <w:left w:val="single" w:sz="4" w:space="0" w:color="000000"/>
              <w:bottom w:val="double" w:sz="4" w:space="0" w:color="000000"/>
              <w:right w:val="nil"/>
            </w:tcBorders>
            <w:vAlign w:val="bottom"/>
          </w:tcPr>
          <w:p w:rsidR="00921268" w:rsidRPr="00921268" w:rsidRDefault="00921268" w:rsidP="00921268">
            <w:pPr>
              <w:spacing w:line="360" w:lineRule="auto"/>
              <w:ind w:left="108"/>
              <w:rPr>
                <w:rFonts w:ascii="Arial" w:hAnsi="Arial" w:cs="Arial"/>
                <w:sz w:val="20"/>
                <w:szCs w:val="20"/>
              </w:rPr>
            </w:pPr>
          </w:p>
        </w:tc>
        <w:tc>
          <w:tcPr>
            <w:tcW w:w="1329" w:type="dxa"/>
            <w:tcBorders>
              <w:top w:val="single" w:sz="4" w:space="0" w:color="000000"/>
              <w:left w:val="nil"/>
              <w:bottom w:val="double" w:sz="4" w:space="0" w:color="000000"/>
              <w:right w:val="single" w:sz="3" w:space="0" w:color="000000"/>
            </w:tcBorders>
            <w:vAlign w:val="center"/>
          </w:tcPr>
          <w:p w:rsidR="00921268" w:rsidRPr="00921268" w:rsidRDefault="00921268" w:rsidP="00921268">
            <w:pPr>
              <w:spacing w:line="360" w:lineRule="auto"/>
              <w:jc w:val="center"/>
              <w:rPr>
                <w:rFonts w:ascii="Arial" w:hAnsi="Arial" w:cs="Arial"/>
                <w:b/>
                <w:sz w:val="20"/>
                <w:szCs w:val="20"/>
              </w:rPr>
            </w:pPr>
            <w:r w:rsidRPr="00921268">
              <w:rPr>
                <w:rFonts w:ascii="Arial" w:hAnsi="Arial" w:cs="Arial"/>
                <w:b/>
                <w:sz w:val="20"/>
                <w:szCs w:val="20"/>
              </w:rPr>
              <w:t>Sum of Squares</w:t>
            </w:r>
          </w:p>
        </w:tc>
        <w:tc>
          <w:tcPr>
            <w:tcW w:w="768" w:type="dxa"/>
            <w:tcBorders>
              <w:top w:val="single" w:sz="4" w:space="0" w:color="000000"/>
              <w:left w:val="single" w:sz="3" w:space="0" w:color="000000"/>
              <w:bottom w:val="double" w:sz="4" w:space="0" w:color="000000"/>
              <w:right w:val="single" w:sz="3" w:space="0" w:color="000000"/>
            </w:tcBorders>
            <w:vAlign w:val="center"/>
          </w:tcPr>
          <w:p w:rsidR="00921268" w:rsidRPr="00921268" w:rsidRDefault="00921268" w:rsidP="00921268">
            <w:pPr>
              <w:spacing w:line="360" w:lineRule="auto"/>
              <w:ind w:left="108"/>
              <w:jc w:val="center"/>
              <w:rPr>
                <w:rFonts w:ascii="Arial" w:hAnsi="Arial" w:cs="Arial"/>
                <w:b/>
                <w:sz w:val="20"/>
                <w:szCs w:val="20"/>
              </w:rPr>
            </w:pPr>
            <w:r w:rsidRPr="00921268">
              <w:rPr>
                <w:rFonts w:ascii="Arial" w:hAnsi="Arial" w:cs="Arial"/>
                <w:b/>
                <w:sz w:val="20"/>
                <w:szCs w:val="20"/>
              </w:rPr>
              <w:t>df</w:t>
            </w:r>
          </w:p>
        </w:tc>
        <w:tc>
          <w:tcPr>
            <w:tcW w:w="2064" w:type="dxa"/>
            <w:tcBorders>
              <w:top w:val="single" w:sz="4" w:space="0" w:color="000000"/>
              <w:left w:val="single" w:sz="3" w:space="0" w:color="000000"/>
              <w:bottom w:val="double" w:sz="4" w:space="0" w:color="000000"/>
              <w:right w:val="single" w:sz="3" w:space="0" w:color="000000"/>
            </w:tcBorders>
            <w:vAlign w:val="center"/>
          </w:tcPr>
          <w:p w:rsidR="00921268" w:rsidRPr="00921268" w:rsidRDefault="00921268" w:rsidP="00921268">
            <w:pPr>
              <w:spacing w:line="360" w:lineRule="auto"/>
              <w:ind w:left="108"/>
              <w:jc w:val="center"/>
              <w:rPr>
                <w:rFonts w:ascii="Arial" w:hAnsi="Arial" w:cs="Arial"/>
                <w:b/>
                <w:sz w:val="20"/>
                <w:szCs w:val="20"/>
              </w:rPr>
            </w:pPr>
            <w:r w:rsidRPr="00921268">
              <w:rPr>
                <w:rFonts w:ascii="Arial" w:hAnsi="Arial" w:cs="Arial"/>
                <w:b/>
                <w:sz w:val="20"/>
                <w:szCs w:val="20"/>
              </w:rPr>
              <w:t>Mean Square</w:t>
            </w:r>
          </w:p>
        </w:tc>
        <w:tc>
          <w:tcPr>
            <w:tcW w:w="2109" w:type="dxa"/>
            <w:tcBorders>
              <w:top w:val="single" w:sz="4" w:space="0" w:color="000000"/>
              <w:left w:val="single" w:sz="3" w:space="0" w:color="000000"/>
              <w:bottom w:val="double" w:sz="4" w:space="0" w:color="000000"/>
              <w:right w:val="single" w:sz="3" w:space="0" w:color="000000"/>
            </w:tcBorders>
            <w:vAlign w:val="center"/>
          </w:tcPr>
          <w:p w:rsidR="00921268" w:rsidRPr="00921268" w:rsidRDefault="00921268" w:rsidP="00921268">
            <w:pPr>
              <w:spacing w:after="3" w:line="360" w:lineRule="auto"/>
              <w:ind w:left="108"/>
              <w:jc w:val="center"/>
              <w:rPr>
                <w:rFonts w:ascii="Arial" w:hAnsi="Arial" w:cs="Arial"/>
                <w:b/>
                <w:sz w:val="20"/>
                <w:szCs w:val="20"/>
              </w:rPr>
            </w:pPr>
          </w:p>
          <w:p w:rsidR="00921268" w:rsidRPr="00921268" w:rsidRDefault="00921268" w:rsidP="00921268">
            <w:pPr>
              <w:tabs>
                <w:tab w:val="center" w:pos="924"/>
              </w:tabs>
              <w:spacing w:line="360" w:lineRule="auto"/>
              <w:jc w:val="center"/>
              <w:rPr>
                <w:rFonts w:ascii="Arial" w:hAnsi="Arial" w:cs="Arial"/>
                <w:b/>
                <w:sz w:val="20"/>
                <w:szCs w:val="20"/>
              </w:rPr>
            </w:pPr>
            <w:r w:rsidRPr="00921268">
              <w:rPr>
                <w:rFonts w:ascii="Arial" w:hAnsi="Arial" w:cs="Arial"/>
                <w:b/>
                <w:sz w:val="20"/>
                <w:szCs w:val="20"/>
              </w:rPr>
              <w:t>F</w:t>
            </w:r>
          </w:p>
        </w:tc>
        <w:tc>
          <w:tcPr>
            <w:tcW w:w="1441" w:type="dxa"/>
            <w:tcBorders>
              <w:top w:val="single" w:sz="4" w:space="0" w:color="000000"/>
              <w:left w:val="single" w:sz="3" w:space="0" w:color="000000"/>
              <w:bottom w:val="double" w:sz="4" w:space="0" w:color="000000"/>
              <w:right w:val="single" w:sz="4" w:space="0" w:color="000000"/>
            </w:tcBorders>
            <w:vAlign w:val="center"/>
          </w:tcPr>
          <w:p w:rsidR="00921268" w:rsidRPr="00921268" w:rsidRDefault="00921268" w:rsidP="00921268">
            <w:pPr>
              <w:spacing w:line="360" w:lineRule="auto"/>
              <w:ind w:left="116"/>
              <w:jc w:val="center"/>
              <w:rPr>
                <w:rFonts w:ascii="Arial" w:hAnsi="Arial" w:cs="Arial"/>
                <w:b/>
                <w:sz w:val="20"/>
                <w:szCs w:val="20"/>
              </w:rPr>
            </w:pPr>
            <w:r w:rsidRPr="00921268">
              <w:rPr>
                <w:rFonts w:ascii="Arial" w:hAnsi="Arial" w:cs="Arial"/>
                <w:b/>
                <w:sz w:val="20"/>
                <w:szCs w:val="20"/>
              </w:rPr>
              <w:t>Sig.</w:t>
            </w:r>
          </w:p>
        </w:tc>
      </w:tr>
      <w:tr w:rsidR="00921268" w:rsidRPr="00921268" w:rsidTr="00FE7257">
        <w:trPr>
          <w:trHeight w:val="559"/>
        </w:trPr>
        <w:tc>
          <w:tcPr>
            <w:tcW w:w="1308" w:type="dxa"/>
            <w:tcBorders>
              <w:top w:val="double" w:sz="4" w:space="0" w:color="000000"/>
              <w:left w:val="single" w:sz="3" w:space="0" w:color="000000"/>
              <w:bottom w:val="nil"/>
              <w:right w:val="nil"/>
            </w:tcBorders>
          </w:tcPr>
          <w:p w:rsidR="00921268" w:rsidRPr="00921268" w:rsidRDefault="00921268" w:rsidP="00921268">
            <w:pPr>
              <w:spacing w:line="360" w:lineRule="auto"/>
              <w:ind w:left="108"/>
              <w:rPr>
                <w:rFonts w:ascii="Arial" w:hAnsi="Arial" w:cs="Arial"/>
                <w:sz w:val="20"/>
                <w:szCs w:val="20"/>
              </w:rPr>
            </w:pPr>
            <w:r w:rsidRPr="00921268">
              <w:rPr>
                <w:rFonts w:ascii="Arial" w:hAnsi="Arial" w:cs="Arial"/>
                <w:sz w:val="20"/>
                <w:szCs w:val="20"/>
              </w:rPr>
              <w:t xml:space="preserve">Between Groups </w:t>
            </w:r>
          </w:p>
        </w:tc>
        <w:tc>
          <w:tcPr>
            <w:tcW w:w="1329" w:type="dxa"/>
            <w:tcBorders>
              <w:top w:val="double" w:sz="4" w:space="0" w:color="000000"/>
              <w:left w:val="nil"/>
              <w:bottom w:val="nil"/>
              <w:right w:val="single" w:sz="3" w:space="0" w:color="000000"/>
            </w:tcBorders>
            <w:vAlign w:val="bottom"/>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29.921 </w:t>
            </w:r>
          </w:p>
        </w:tc>
        <w:tc>
          <w:tcPr>
            <w:tcW w:w="768" w:type="dxa"/>
            <w:tcBorders>
              <w:top w:val="double" w:sz="4" w:space="0" w:color="000000"/>
              <w:left w:val="single" w:sz="3" w:space="0" w:color="000000"/>
              <w:bottom w:val="nil"/>
              <w:right w:val="single" w:sz="3" w:space="0" w:color="000000"/>
            </w:tcBorders>
            <w:vAlign w:val="bottom"/>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3 </w:t>
            </w:r>
          </w:p>
        </w:tc>
        <w:tc>
          <w:tcPr>
            <w:tcW w:w="2064" w:type="dxa"/>
            <w:tcBorders>
              <w:top w:val="double" w:sz="4" w:space="0" w:color="000000"/>
              <w:left w:val="single" w:sz="3" w:space="0" w:color="000000"/>
              <w:bottom w:val="nil"/>
              <w:right w:val="single" w:sz="3" w:space="0" w:color="000000"/>
            </w:tcBorders>
            <w:vAlign w:val="bottom"/>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9.974 </w:t>
            </w:r>
          </w:p>
        </w:tc>
        <w:tc>
          <w:tcPr>
            <w:tcW w:w="2109" w:type="dxa"/>
            <w:tcBorders>
              <w:top w:val="double" w:sz="4" w:space="0" w:color="000000"/>
              <w:left w:val="single" w:sz="3" w:space="0" w:color="000000"/>
              <w:bottom w:val="nil"/>
              <w:right w:val="single" w:sz="3" w:space="0" w:color="000000"/>
            </w:tcBorders>
            <w:vAlign w:val="bottom"/>
          </w:tcPr>
          <w:p w:rsidR="00921268" w:rsidRPr="00921268" w:rsidRDefault="00921268" w:rsidP="00921268">
            <w:pPr>
              <w:tabs>
                <w:tab w:val="center" w:pos="1997"/>
              </w:tabs>
              <w:spacing w:line="360" w:lineRule="auto"/>
              <w:rPr>
                <w:rFonts w:ascii="Arial" w:hAnsi="Arial" w:cs="Arial"/>
                <w:sz w:val="20"/>
                <w:szCs w:val="20"/>
              </w:rPr>
            </w:pPr>
            <w:r w:rsidRPr="00921268">
              <w:rPr>
                <w:rFonts w:ascii="Arial" w:hAnsi="Arial" w:cs="Arial"/>
                <w:sz w:val="20"/>
                <w:szCs w:val="20"/>
              </w:rPr>
              <w:t xml:space="preserve">0.501 </w:t>
            </w:r>
            <w:r w:rsidRPr="00921268">
              <w:rPr>
                <w:rFonts w:ascii="Arial" w:hAnsi="Arial" w:cs="Arial"/>
                <w:sz w:val="20"/>
                <w:szCs w:val="20"/>
              </w:rPr>
              <w:tab/>
            </w:r>
          </w:p>
        </w:tc>
        <w:tc>
          <w:tcPr>
            <w:tcW w:w="1441" w:type="dxa"/>
            <w:tcBorders>
              <w:top w:val="double" w:sz="4" w:space="0" w:color="000000"/>
              <w:left w:val="single" w:sz="3" w:space="0" w:color="000000"/>
              <w:bottom w:val="nil"/>
              <w:right w:val="single" w:sz="3" w:space="0" w:color="000000"/>
            </w:tcBorders>
            <w:vAlign w:val="bottom"/>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0.683 </w:t>
            </w:r>
          </w:p>
        </w:tc>
      </w:tr>
      <w:tr w:rsidR="00921268" w:rsidRPr="00921268">
        <w:trPr>
          <w:trHeight w:val="570"/>
        </w:trPr>
        <w:tc>
          <w:tcPr>
            <w:tcW w:w="1308" w:type="dxa"/>
            <w:tcBorders>
              <w:top w:val="nil"/>
              <w:left w:val="single" w:sz="3" w:space="0" w:color="000000"/>
              <w:bottom w:val="nil"/>
              <w:right w:val="nil"/>
            </w:tcBorders>
          </w:tcPr>
          <w:p w:rsidR="00921268" w:rsidRPr="00921268" w:rsidRDefault="00921268" w:rsidP="00921268">
            <w:pPr>
              <w:spacing w:line="360" w:lineRule="auto"/>
              <w:ind w:left="108"/>
              <w:rPr>
                <w:rFonts w:ascii="Arial" w:hAnsi="Arial" w:cs="Arial"/>
                <w:sz w:val="20"/>
                <w:szCs w:val="20"/>
              </w:rPr>
            </w:pPr>
            <w:r w:rsidRPr="00921268">
              <w:rPr>
                <w:rFonts w:ascii="Arial" w:hAnsi="Arial" w:cs="Arial"/>
                <w:sz w:val="20"/>
                <w:szCs w:val="20"/>
              </w:rPr>
              <w:t xml:space="preserve">Within Groups </w:t>
            </w:r>
          </w:p>
        </w:tc>
        <w:tc>
          <w:tcPr>
            <w:tcW w:w="1329" w:type="dxa"/>
            <w:tcBorders>
              <w:top w:val="nil"/>
              <w:left w:val="nil"/>
              <w:bottom w:val="nil"/>
              <w:right w:val="single" w:sz="3" w:space="0" w:color="000000"/>
            </w:tcBorders>
            <w:vAlign w:val="bottom"/>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2092.1 </w:t>
            </w:r>
          </w:p>
        </w:tc>
        <w:tc>
          <w:tcPr>
            <w:tcW w:w="768" w:type="dxa"/>
            <w:tcBorders>
              <w:top w:val="nil"/>
              <w:left w:val="single" w:sz="3" w:space="0" w:color="000000"/>
              <w:bottom w:val="nil"/>
              <w:right w:val="single" w:sz="3" w:space="0" w:color="000000"/>
            </w:tcBorders>
            <w:vAlign w:val="bottom"/>
          </w:tcPr>
          <w:p w:rsidR="00921268" w:rsidRPr="00921268" w:rsidRDefault="00921268" w:rsidP="00921268">
            <w:pPr>
              <w:spacing w:line="360" w:lineRule="auto"/>
              <w:ind w:right="69"/>
              <w:jc w:val="right"/>
              <w:rPr>
                <w:rFonts w:ascii="Arial" w:hAnsi="Arial" w:cs="Arial"/>
                <w:sz w:val="20"/>
                <w:szCs w:val="20"/>
              </w:rPr>
            </w:pPr>
            <w:r w:rsidRPr="00921268">
              <w:rPr>
                <w:rFonts w:ascii="Arial" w:hAnsi="Arial" w:cs="Arial"/>
                <w:sz w:val="20"/>
                <w:szCs w:val="20"/>
              </w:rPr>
              <w:t xml:space="preserve">105 </w:t>
            </w:r>
          </w:p>
        </w:tc>
        <w:tc>
          <w:tcPr>
            <w:tcW w:w="2064" w:type="dxa"/>
            <w:tcBorders>
              <w:top w:val="nil"/>
              <w:left w:val="single" w:sz="3" w:space="0" w:color="000000"/>
              <w:bottom w:val="nil"/>
              <w:right w:val="single" w:sz="3" w:space="0" w:color="000000"/>
            </w:tcBorders>
            <w:vAlign w:val="bottom"/>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19.925 </w:t>
            </w:r>
          </w:p>
        </w:tc>
        <w:tc>
          <w:tcPr>
            <w:tcW w:w="2109" w:type="dxa"/>
            <w:tcBorders>
              <w:top w:val="nil"/>
              <w:left w:val="single" w:sz="3" w:space="0" w:color="000000"/>
              <w:bottom w:val="nil"/>
              <w:right w:val="single" w:sz="3" w:space="0" w:color="000000"/>
            </w:tcBorders>
            <w:vAlign w:val="bottom"/>
          </w:tcPr>
          <w:p w:rsidR="00921268" w:rsidRPr="00921268" w:rsidRDefault="00921268" w:rsidP="00921268">
            <w:pPr>
              <w:spacing w:line="360" w:lineRule="auto"/>
              <w:ind w:left="709"/>
              <w:rPr>
                <w:rFonts w:ascii="Arial" w:hAnsi="Arial" w:cs="Arial"/>
                <w:sz w:val="20"/>
                <w:szCs w:val="20"/>
              </w:rPr>
            </w:pPr>
          </w:p>
        </w:tc>
        <w:tc>
          <w:tcPr>
            <w:tcW w:w="1441" w:type="dxa"/>
            <w:tcBorders>
              <w:top w:val="nil"/>
              <w:left w:val="single" w:sz="3" w:space="0" w:color="000000"/>
              <w:bottom w:val="nil"/>
              <w:right w:val="single" w:sz="3" w:space="0" w:color="000000"/>
            </w:tcBorders>
            <w:vAlign w:val="bottom"/>
          </w:tcPr>
          <w:p w:rsidR="00921268" w:rsidRPr="00921268" w:rsidRDefault="00921268" w:rsidP="00921268">
            <w:pPr>
              <w:spacing w:line="360" w:lineRule="auto"/>
              <w:ind w:left="104"/>
              <w:rPr>
                <w:rFonts w:ascii="Arial" w:hAnsi="Arial" w:cs="Arial"/>
                <w:sz w:val="20"/>
                <w:szCs w:val="20"/>
              </w:rPr>
            </w:pPr>
          </w:p>
        </w:tc>
      </w:tr>
      <w:tr w:rsidR="00921268" w:rsidRPr="00921268">
        <w:trPr>
          <w:trHeight w:val="295"/>
        </w:trPr>
        <w:tc>
          <w:tcPr>
            <w:tcW w:w="1308" w:type="dxa"/>
            <w:tcBorders>
              <w:top w:val="nil"/>
              <w:left w:val="single" w:sz="3" w:space="0" w:color="000000"/>
              <w:bottom w:val="single" w:sz="3" w:space="0" w:color="000000"/>
              <w:right w:val="nil"/>
            </w:tcBorders>
          </w:tcPr>
          <w:p w:rsidR="00921268" w:rsidRPr="00921268" w:rsidRDefault="00921268" w:rsidP="00921268">
            <w:pPr>
              <w:spacing w:line="360" w:lineRule="auto"/>
              <w:ind w:left="108"/>
              <w:rPr>
                <w:rFonts w:ascii="Arial" w:hAnsi="Arial" w:cs="Arial"/>
                <w:sz w:val="20"/>
                <w:szCs w:val="20"/>
              </w:rPr>
            </w:pPr>
            <w:r w:rsidRPr="00921268">
              <w:rPr>
                <w:rFonts w:ascii="Arial" w:hAnsi="Arial" w:cs="Arial"/>
                <w:sz w:val="20"/>
                <w:szCs w:val="20"/>
              </w:rPr>
              <w:t xml:space="preserve">Total </w:t>
            </w:r>
          </w:p>
        </w:tc>
        <w:tc>
          <w:tcPr>
            <w:tcW w:w="1329" w:type="dxa"/>
            <w:tcBorders>
              <w:top w:val="nil"/>
              <w:left w:val="nil"/>
              <w:bottom w:val="single" w:sz="3" w:space="0" w:color="000000"/>
              <w:right w:val="single" w:sz="3" w:space="0" w:color="000000"/>
            </w:tcBorders>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2122 </w:t>
            </w:r>
          </w:p>
        </w:tc>
        <w:tc>
          <w:tcPr>
            <w:tcW w:w="768" w:type="dxa"/>
            <w:tcBorders>
              <w:top w:val="nil"/>
              <w:left w:val="single" w:sz="3" w:space="0" w:color="000000"/>
              <w:bottom w:val="single" w:sz="3" w:space="0" w:color="000000"/>
              <w:right w:val="single" w:sz="3" w:space="0" w:color="000000"/>
            </w:tcBorders>
          </w:tcPr>
          <w:p w:rsidR="00921268" w:rsidRPr="00921268" w:rsidRDefault="00921268" w:rsidP="00921268">
            <w:pPr>
              <w:spacing w:line="360" w:lineRule="auto"/>
              <w:ind w:right="69"/>
              <w:jc w:val="right"/>
              <w:rPr>
                <w:rFonts w:ascii="Arial" w:hAnsi="Arial" w:cs="Arial"/>
                <w:sz w:val="20"/>
                <w:szCs w:val="20"/>
              </w:rPr>
            </w:pPr>
            <w:r w:rsidRPr="00921268">
              <w:rPr>
                <w:rFonts w:ascii="Arial" w:hAnsi="Arial" w:cs="Arial"/>
                <w:sz w:val="20"/>
                <w:szCs w:val="20"/>
              </w:rPr>
              <w:t xml:space="preserve">108 </w:t>
            </w:r>
          </w:p>
        </w:tc>
        <w:tc>
          <w:tcPr>
            <w:tcW w:w="2064" w:type="dxa"/>
            <w:tcBorders>
              <w:top w:val="nil"/>
              <w:left w:val="single" w:sz="3" w:space="0" w:color="000000"/>
              <w:bottom w:val="single" w:sz="3" w:space="0" w:color="000000"/>
              <w:right w:val="single" w:sz="3" w:space="0" w:color="000000"/>
            </w:tcBorders>
          </w:tcPr>
          <w:p w:rsidR="00921268" w:rsidRPr="00921268" w:rsidRDefault="00921268" w:rsidP="00921268">
            <w:pPr>
              <w:spacing w:line="360" w:lineRule="auto"/>
              <w:ind w:left="108"/>
              <w:rPr>
                <w:rFonts w:ascii="Arial" w:hAnsi="Arial" w:cs="Arial"/>
                <w:sz w:val="20"/>
                <w:szCs w:val="20"/>
              </w:rPr>
            </w:pPr>
          </w:p>
        </w:tc>
        <w:tc>
          <w:tcPr>
            <w:tcW w:w="2109" w:type="dxa"/>
            <w:tcBorders>
              <w:top w:val="nil"/>
              <w:left w:val="single" w:sz="3" w:space="0" w:color="000000"/>
              <w:bottom w:val="single" w:sz="3" w:space="0" w:color="000000"/>
              <w:right w:val="single" w:sz="3" w:space="0" w:color="000000"/>
            </w:tcBorders>
          </w:tcPr>
          <w:p w:rsidR="00921268" w:rsidRPr="00921268" w:rsidRDefault="00921268" w:rsidP="00921268">
            <w:pPr>
              <w:spacing w:line="360" w:lineRule="auto"/>
              <w:ind w:left="108"/>
              <w:rPr>
                <w:rFonts w:ascii="Arial" w:hAnsi="Arial" w:cs="Arial"/>
                <w:sz w:val="20"/>
                <w:szCs w:val="20"/>
              </w:rPr>
            </w:pPr>
            <w:r w:rsidRPr="00921268">
              <w:rPr>
                <w:rFonts w:ascii="Arial" w:hAnsi="Arial" w:cs="Arial"/>
                <w:sz w:val="20"/>
                <w:szCs w:val="20"/>
              </w:rPr>
              <w:tab/>
            </w:r>
          </w:p>
        </w:tc>
        <w:tc>
          <w:tcPr>
            <w:tcW w:w="1441" w:type="dxa"/>
            <w:tcBorders>
              <w:top w:val="nil"/>
              <w:left w:val="single" w:sz="3" w:space="0" w:color="000000"/>
              <w:bottom w:val="single" w:sz="3" w:space="0" w:color="000000"/>
              <w:right w:val="single" w:sz="3" w:space="0" w:color="000000"/>
            </w:tcBorders>
          </w:tcPr>
          <w:p w:rsidR="00921268" w:rsidRPr="00921268" w:rsidRDefault="00921268" w:rsidP="00921268">
            <w:pPr>
              <w:spacing w:line="360" w:lineRule="auto"/>
              <w:ind w:left="104"/>
              <w:rPr>
                <w:rFonts w:ascii="Arial" w:hAnsi="Arial" w:cs="Arial"/>
                <w:sz w:val="20"/>
                <w:szCs w:val="20"/>
              </w:rPr>
            </w:pPr>
          </w:p>
        </w:tc>
      </w:tr>
    </w:tbl>
    <w:p w:rsidR="00921268" w:rsidRPr="00921268" w:rsidRDefault="00921268" w:rsidP="00921268">
      <w:pPr>
        <w:spacing w:after="162" w:line="360" w:lineRule="auto"/>
        <w:rPr>
          <w:rFonts w:ascii="Arial" w:hAnsi="Arial" w:cs="Arial"/>
        </w:rPr>
      </w:pPr>
    </w:p>
    <w:p w:rsidR="00921268" w:rsidRPr="00921268" w:rsidRDefault="00921268" w:rsidP="00230CAB">
      <w:pPr>
        <w:spacing w:line="360" w:lineRule="auto"/>
        <w:ind w:left="-5"/>
        <w:jc w:val="both"/>
        <w:rPr>
          <w:rFonts w:ascii="Arial" w:hAnsi="Arial" w:cs="Arial"/>
        </w:rPr>
      </w:pPr>
      <w:r w:rsidRPr="00921268">
        <w:rPr>
          <w:rFonts w:ascii="Arial" w:hAnsi="Arial" w:cs="Arial"/>
          <w:b/>
        </w:rPr>
        <w:t>Table 6.30(a)</w:t>
      </w:r>
      <w:r w:rsidRPr="00921268">
        <w:rPr>
          <w:rFonts w:ascii="Arial" w:hAnsi="Arial" w:cs="Arial"/>
        </w:rPr>
        <w:t xml:space="preserve"> shows the nurse educators differed in terms of highest qualifications they possessed.Table 6.30(a) shows that the nurse educators were in possession of qualifications such as Diploma in Nursing Education n=(13) M =4.46, SD =4.054); BA Cur n=(45) M=5.47, SD=4.989; MA Cur n=(23) M=5.74; SD=4.158). There appears to be similarity between the number of nurse educators in possession of B. Cur. and B. Cur. Hons.qualifications. </w:t>
      </w:r>
    </w:p>
    <w:p w:rsidR="00921268" w:rsidRPr="00921268" w:rsidRDefault="00921268" w:rsidP="00F94FC7">
      <w:pPr>
        <w:spacing w:after="158" w:line="360" w:lineRule="auto"/>
        <w:jc w:val="both"/>
        <w:rPr>
          <w:rFonts w:ascii="Arial" w:hAnsi="Arial" w:cs="Arial"/>
        </w:rPr>
      </w:pPr>
      <w:r w:rsidRPr="00921268">
        <w:rPr>
          <w:rFonts w:ascii="Arial" w:hAnsi="Arial" w:cs="Arial"/>
        </w:rPr>
        <w:t xml:space="preserve"> The ANOVA Test (Table 30(b)) was conducted to determine the significant difference between nurse educators’ perceptions of empowerment and their highest qualification. Table 6.29(b) exhibits the ANOVA Test that was conducted to show the main campuses where nurse educators were stationed. The main campuses were the main effect as the ANOVA Test demonstrated, and not the possession of highest qualifications, with F(3,108) and p = 0.683 (Table30(b). . The results statistical data in ANOVA table indicated the score of .0683 which is more than the p-value 0.05. The results are not significant, and the null hypothesis is accepted. Thus, the possession of highest qualifications did not in any way influence the nurse educators’ perception of the concept of empowerment. </w:t>
      </w:r>
    </w:p>
    <w:p w:rsidR="00921268" w:rsidRPr="00921268" w:rsidRDefault="00921268" w:rsidP="00F94FC7">
      <w:pPr>
        <w:spacing w:after="301" w:line="360" w:lineRule="auto"/>
        <w:jc w:val="both"/>
        <w:rPr>
          <w:rFonts w:ascii="Arial" w:hAnsi="Arial" w:cs="Arial"/>
        </w:rPr>
      </w:pPr>
    </w:p>
    <w:p w:rsidR="00921268" w:rsidRPr="00921268" w:rsidRDefault="00921268" w:rsidP="00921268">
      <w:pPr>
        <w:pStyle w:val="Heading1"/>
        <w:spacing w:after="75" w:line="360" w:lineRule="auto"/>
        <w:ind w:left="370"/>
        <w:rPr>
          <w:rFonts w:ascii="Arial" w:hAnsi="Arial" w:cs="Arial"/>
        </w:rPr>
      </w:pPr>
      <w:r w:rsidRPr="00921268">
        <w:rPr>
          <w:rFonts w:ascii="Arial" w:eastAsia="Segoe UI Symbol" w:hAnsi="Arial" w:cs="Arial"/>
          <w:b w:val="0"/>
        </w:rPr>
        <w:t>•</w:t>
      </w:r>
      <w:r w:rsidRPr="00921268">
        <w:rPr>
          <w:rFonts w:ascii="Arial" w:hAnsi="Arial" w:cs="Arial"/>
        </w:rPr>
        <w:t xml:space="preserve">Hypothesis 1.3 </w:t>
      </w:r>
    </w:p>
    <w:p w:rsidR="00921268" w:rsidRPr="00921268" w:rsidRDefault="00921268" w:rsidP="00921268">
      <w:pPr>
        <w:spacing w:after="1" w:line="360" w:lineRule="auto"/>
        <w:ind w:left="715" w:right="-7"/>
        <w:rPr>
          <w:rFonts w:ascii="Arial" w:hAnsi="Arial" w:cs="Arial"/>
        </w:rPr>
      </w:pPr>
      <w:r w:rsidRPr="00921268">
        <w:rPr>
          <w:rFonts w:ascii="Arial" w:hAnsi="Arial" w:cs="Arial"/>
          <w:b/>
          <w:i/>
        </w:rPr>
        <w:t xml:space="preserve">There is no significant difference between nurse educator’s perception of the concept of empowerment and teaching experience </w:t>
      </w:r>
    </w:p>
    <w:p w:rsidR="00921268" w:rsidRPr="00921268" w:rsidRDefault="00921268" w:rsidP="00921268">
      <w:pPr>
        <w:spacing w:after="279" w:line="360" w:lineRule="auto"/>
        <w:rPr>
          <w:rFonts w:ascii="Arial" w:hAnsi="Arial" w:cs="Arial"/>
        </w:rPr>
      </w:pPr>
    </w:p>
    <w:p w:rsidR="00921268" w:rsidRPr="00921268" w:rsidRDefault="00921268" w:rsidP="00921268">
      <w:pPr>
        <w:spacing w:line="360" w:lineRule="auto"/>
        <w:ind w:left="-5"/>
        <w:rPr>
          <w:rFonts w:ascii="Arial" w:hAnsi="Arial" w:cs="Arial"/>
        </w:rPr>
      </w:pPr>
      <w:r w:rsidRPr="00921268">
        <w:rPr>
          <w:rFonts w:ascii="Arial" w:hAnsi="Arial" w:cs="Arial"/>
        </w:rPr>
        <w:t xml:space="preserve">The Table 31 series exhibit the statistical calculation that were performed for this part of hypothesis 1  </w:t>
      </w:r>
    </w:p>
    <w:p w:rsidR="00921268" w:rsidRPr="00921268" w:rsidRDefault="00921268" w:rsidP="00921268">
      <w:pPr>
        <w:spacing w:line="360" w:lineRule="auto"/>
        <w:rPr>
          <w:rFonts w:ascii="Arial" w:hAnsi="Arial" w:cs="Arial"/>
        </w:rPr>
      </w:pPr>
    </w:p>
    <w:tbl>
      <w:tblPr>
        <w:tblStyle w:val="TableGrid0"/>
        <w:tblW w:w="7222" w:type="dxa"/>
        <w:tblInd w:w="4" w:type="dxa"/>
        <w:tblLayout w:type="fixed"/>
        <w:tblCellMar>
          <w:top w:w="4" w:type="dxa"/>
          <w:bottom w:w="4" w:type="dxa"/>
          <w:right w:w="37" w:type="dxa"/>
        </w:tblCellMar>
        <w:tblLook w:val="04A0" w:firstRow="1" w:lastRow="0" w:firstColumn="1" w:lastColumn="0" w:noHBand="0" w:noVBand="1"/>
      </w:tblPr>
      <w:tblGrid>
        <w:gridCol w:w="2297"/>
        <w:gridCol w:w="617"/>
        <w:gridCol w:w="1276"/>
        <w:gridCol w:w="1785"/>
        <w:gridCol w:w="1247"/>
      </w:tblGrid>
      <w:tr w:rsidR="00921268" w:rsidRPr="00921268" w:rsidTr="00FE7257">
        <w:trPr>
          <w:trHeight w:val="685"/>
        </w:trPr>
        <w:tc>
          <w:tcPr>
            <w:tcW w:w="7222" w:type="dxa"/>
            <w:gridSpan w:val="5"/>
            <w:tcBorders>
              <w:top w:val="single" w:sz="3" w:space="0" w:color="000000"/>
              <w:left w:val="single" w:sz="3" w:space="0" w:color="000000"/>
              <w:bottom w:val="single" w:sz="3" w:space="0" w:color="000000"/>
              <w:right w:val="single" w:sz="3" w:space="0" w:color="000000"/>
            </w:tcBorders>
            <w:vAlign w:val="center"/>
          </w:tcPr>
          <w:p w:rsidR="00921268" w:rsidRPr="00921268" w:rsidRDefault="00921268" w:rsidP="00921268">
            <w:pPr>
              <w:spacing w:after="15" w:line="360" w:lineRule="auto"/>
              <w:ind w:left="108"/>
              <w:rPr>
                <w:rFonts w:ascii="Arial" w:hAnsi="Arial" w:cs="Arial"/>
                <w:sz w:val="20"/>
                <w:szCs w:val="20"/>
              </w:rPr>
            </w:pPr>
            <w:r w:rsidRPr="00921268">
              <w:rPr>
                <w:rFonts w:ascii="Arial" w:hAnsi="Arial" w:cs="Arial"/>
                <w:b/>
                <w:sz w:val="20"/>
                <w:szCs w:val="20"/>
              </w:rPr>
              <w:t xml:space="preserve">TABLE 6.31(A): DESCRIPTIVE STATISTICS FOR HYPOTHESIS 1.3: </w:t>
            </w:r>
          </w:p>
          <w:p w:rsidR="00921268" w:rsidRPr="00921268" w:rsidRDefault="00921268" w:rsidP="00921268">
            <w:pPr>
              <w:spacing w:after="160" w:line="360" w:lineRule="auto"/>
              <w:ind w:left="1686" w:hanging="141"/>
              <w:rPr>
                <w:rFonts w:ascii="Arial" w:hAnsi="Arial" w:cs="Arial"/>
                <w:sz w:val="20"/>
                <w:szCs w:val="20"/>
              </w:rPr>
            </w:pPr>
            <w:r w:rsidRPr="00921268">
              <w:rPr>
                <w:rFonts w:ascii="Arial" w:hAnsi="Arial" w:cs="Arial"/>
                <w:b/>
                <w:sz w:val="20"/>
                <w:szCs w:val="20"/>
              </w:rPr>
              <w:t xml:space="preserve"> NURSE EDUCATORS’TEACHING EXPERIENCE</w:t>
            </w:r>
          </w:p>
        </w:tc>
      </w:tr>
      <w:tr w:rsidR="00921268" w:rsidRPr="00921268" w:rsidTr="00FE7257">
        <w:trPr>
          <w:trHeight w:val="288"/>
        </w:trPr>
        <w:tc>
          <w:tcPr>
            <w:tcW w:w="2297" w:type="dxa"/>
            <w:tcBorders>
              <w:top w:val="single" w:sz="4" w:space="0" w:color="000000"/>
              <w:left w:val="single" w:sz="4" w:space="0" w:color="000000"/>
              <w:bottom w:val="double" w:sz="4" w:space="0" w:color="000000"/>
              <w:right w:val="single" w:sz="4" w:space="0" w:color="000000"/>
            </w:tcBorders>
          </w:tcPr>
          <w:p w:rsidR="00921268" w:rsidRPr="00921268" w:rsidRDefault="00921268" w:rsidP="00921268">
            <w:pPr>
              <w:spacing w:line="360" w:lineRule="auto"/>
              <w:ind w:left="108"/>
              <w:rPr>
                <w:rFonts w:ascii="Arial" w:hAnsi="Arial" w:cs="Arial"/>
                <w:sz w:val="20"/>
                <w:szCs w:val="20"/>
              </w:rPr>
            </w:pPr>
          </w:p>
        </w:tc>
        <w:tc>
          <w:tcPr>
            <w:tcW w:w="617"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ind w:left="104"/>
              <w:jc w:val="center"/>
              <w:rPr>
                <w:rFonts w:ascii="Arial" w:hAnsi="Arial" w:cs="Arial"/>
                <w:b/>
                <w:sz w:val="20"/>
                <w:szCs w:val="20"/>
              </w:rPr>
            </w:pPr>
            <w:r w:rsidRPr="00921268">
              <w:rPr>
                <w:rFonts w:ascii="Arial" w:hAnsi="Arial" w:cs="Arial"/>
                <w:b/>
                <w:sz w:val="20"/>
                <w:szCs w:val="20"/>
              </w:rPr>
              <w:t>N</w:t>
            </w:r>
          </w:p>
        </w:tc>
        <w:tc>
          <w:tcPr>
            <w:tcW w:w="1276"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ind w:left="108"/>
              <w:jc w:val="center"/>
              <w:rPr>
                <w:rFonts w:ascii="Arial" w:hAnsi="Arial" w:cs="Arial"/>
                <w:b/>
                <w:sz w:val="20"/>
                <w:szCs w:val="20"/>
              </w:rPr>
            </w:pPr>
            <w:r w:rsidRPr="00921268">
              <w:rPr>
                <w:rFonts w:ascii="Arial" w:hAnsi="Arial" w:cs="Arial"/>
                <w:b/>
                <w:sz w:val="20"/>
                <w:szCs w:val="20"/>
              </w:rPr>
              <w:t>Mean</w:t>
            </w:r>
          </w:p>
        </w:tc>
        <w:tc>
          <w:tcPr>
            <w:tcW w:w="1785"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ind w:left="108"/>
              <w:jc w:val="center"/>
              <w:rPr>
                <w:rFonts w:ascii="Arial" w:hAnsi="Arial" w:cs="Arial"/>
                <w:b/>
                <w:sz w:val="20"/>
                <w:szCs w:val="20"/>
              </w:rPr>
            </w:pPr>
            <w:r w:rsidRPr="00921268">
              <w:rPr>
                <w:rFonts w:ascii="Arial" w:hAnsi="Arial" w:cs="Arial"/>
                <w:b/>
                <w:sz w:val="20"/>
                <w:szCs w:val="20"/>
              </w:rPr>
              <w:t>Std. Deviation</w:t>
            </w:r>
          </w:p>
        </w:tc>
        <w:tc>
          <w:tcPr>
            <w:tcW w:w="1247" w:type="dxa"/>
            <w:tcBorders>
              <w:top w:val="single" w:sz="4" w:space="0" w:color="000000"/>
              <w:left w:val="single" w:sz="4" w:space="0" w:color="000000"/>
              <w:bottom w:val="double" w:sz="4" w:space="0" w:color="000000"/>
              <w:right w:val="single" w:sz="3" w:space="0" w:color="000000"/>
            </w:tcBorders>
            <w:vAlign w:val="center"/>
          </w:tcPr>
          <w:p w:rsidR="00921268" w:rsidRPr="00921268" w:rsidRDefault="00921268" w:rsidP="00921268">
            <w:pPr>
              <w:spacing w:after="160" w:line="360" w:lineRule="auto"/>
              <w:jc w:val="center"/>
              <w:rPr>
                <w:rFonts w:ascii="Arial" w:hAnsi="Arial" w:cs="Arial"/>
                <w:sz w:val="20"/>
                <w:szCs w:val="20"/>
              </w:rPr>
            </w:pPr>
            <w:r w:rsidRPr="00921268">
              <w:rPr>
                <w:rFonts w:ascii="Arial" w:hAnsi="Arial" w:cs="Arial"/>
                <w:b/>
                <w:sz w:val="20"/>
                <w:szCs w:val="20"/>
              </w:rPr>
              <w:t>Std. Error</w:t>
            </w:r>
          </w:p>
        </w:tc>
      </w:tr>
      <w:tr w:rsidR="00921268" w:rsidRPr="00921268" w:rsidTr="00FE7257">
        <w:trPr>
          <w:trHeight w:val="287"/>
        </w:trPr>
        <w:tc>
          <w:tcPr>
            <w:tcW w:w="2297" w:type="dxa"/>
            <w:tcBorders>
              <w:top w:val="double" w:sz="4" w:space="0" w:color="000000"/>
              <w:left w:val="single" w:sz="3" w:space="0" w:color="000000"/>
              <w:bottom w:val="nil"/>
              <w:right w:val="single" w:sz="3" w:space="0" w:color="000000"/>
            </w:tcBorders>
          </w:tcPr>
          <w:p w:rsidR="00921268" w:rsidRPr="00921268" w:rsidRDefault="00921268" w:rsidP="00921268">
            <w:pPr>
              <w:spacing w:line="360" w:lineRule="auto"/>
              <w:ind w:left="108"/>
              <w:rPr>
                <w:rFonts w:ascii="Arial" w:hAnsi="Arial" w:cs="Arial"/>
                <w:sz w:val="20"/>
                <w:szCs w:val="20"/>
              </w:rPr>
            </w:pPr>
            <w:r w:rsidRPr="00921268">
              <w:rPr>
                <w:rFonts w:ascii="Arial" w:hAnsi="Arial" w:cs="Arial"/>
                <w:sz w:val="20"/>
                <w:szCs w:val="20"/>
              </w:rPr>
              <w:t xml:space="preserve">0 to 5 years </w:t>
            </w:r>
          </w:p>
        </w:tc>
        <w:tc>
          <w:tcPr>
            <w:tcW w:w="617" w:type="dxa"/>
            <w:tcBorders>
              <w:top w:val="double" w:sz="4" w:space="0" w:color="000000"/>
              <w:left w:val="single" w:sz="3" w:space="0" w:color="000000"/>
              <w:bottom w:val="nil"/>
              <w:right w:val="single" w:sz="3" w:space="0" w:color="000000"/>
            </w:tcBorders>
          </w:tcPr>
          <w:p w:rsidR="00921268" w:rsidRPr="00921268" w:rsidRDefault="00921268" w:rsidP="00921268">
            <w:pPr>
              <w:spacing w:line="360" w:lineRule="auto"/>
              <w:ind w:right="78"/>
              <w:jc w:val="right"/>
              <w:rPr>
                <w:rFonts w:ascii="Arial" w:hAnsi="Arial" w:cs="Arial"/>
                <w:sz w:val="20"/>
                <w:szCs w:val="20"/>
              </w:rPr>
            </w:pPr>
            <w:r w:rsidRPr="00921268">
              <w:rPr>
                <w:rFonts w:ascii="Arial" w:hAnsi="Arial" w:cs="Arial"/>
                <w:sz w:val="20"/>
                <w:szCs w:val="20"/>
              </w:rPr>
              <w:t xml:space="preserve">36 </w:t>
            </w:r>
          </w:p>
        </w:tc>
        <w:tc>
          <w:tcPr>
            <w:tcW w:w="1276" w:type="dxa"/>
            <w:tcBorders>
              <w:top w:val="double" w:sz="4" w:space="0" w:color="000000"/>
              <w:left w:val="single" w:sz="3" w:space="0" w:color="000000"/>
              <w:bottom w:val="nil"/>
              <w:right w:val="single" w:sz="3" w:space="0" w:color="000000"/>
            </w:tcBorders>
          </w:tcPr>
          <w:p w:rsidR="00921268" w:rsidRPr="00921268" w:rsidRDefault="00921268" w:rsidP="00921268">
            <w:pPr>
              <w:spacing w:line="360" w:lineRule="auto"/>
              <w:ind w:right="74"/>
              <w:jc w:val="right"/>
              <w:rPr>
                <w:rFonts w:ascii="Arial" w:hAnsi="Arial" w:cs="Arial"/>
                <w:sz w:val="20"/>
                <w:szCs w:val="20"/>
              </w:rPr>
            </w:pPr>
            <w:r w:rsidRPr="00921268">
              <w:rPr>
                <w:rFonts w:ascii="Arial" w:hAnsi="Arial" w:cs="Arial"/>
                <w:sz w:val="20"/>
                <w:szCs w:val="20"/>
              </w:rPr>
              <w:t xml:space="preserve">5.81 </w:t>
            </w:r>
          </w:p>
        </w:tc>
        <w:tc>
          <w:tcPr>
            <w:tcW w:w="1785" w:type="dxa"/>
            <w:tcBorders>
              <w:top w:val="double" w:sz="4" w:space="0" w:color="000000"/>
              <w:left w:val="single" w:sz="3" w:space="0" w:color="000000"/>
              <w:bottom w:val="nil"/>
              <w:right w:val="single" w:sz="3" w:space="0" w:color="000000"/>
            </w:tcBorders>
          </w:tcPr>
          <w:p w:rsidR="00921268" w:rsidRPr="00921268" w:rsidRDefault="00921268" w:rsidP="00921268">
            <w:pPr>
              <w:spacing w:line="360" w:lineRule="auto"/>
              <w:ind w:right="74"/>
              <w:jc w:val="right"/>
              <w:rPr>
                <w:rFonts w:ascii="Arial" w:hAnsi="Arial" w:cs="Arial"/>
                <w:sz w:val="20"/>
                <w:szCs w:val="20"/>
              </w:rPr>
            </w:pPr>
            <w:r w:rsidRPr="00921268">
              <w:rPr>
                <w:rFonts w:ascii="Arial" w:hAnsi="Arial" w:cs="Arial"/>
                <w:sz w:val="20"/>
                <w:szCs w:val="20"/>
              </w:rPr>
              <w:t xml:space="preserve">4.821 </w:t>
            </w:r>
          </w:p>
        </w:tc>
        <w:tc>
          <w:tcPr>
            <w:tcW w:w="1247" w:type="dxa"/>
            <w:tcBorders>
              <w:top w:val="double" w:sz="4" w:space="0" w:color="000000"/>
              <w:left w:val="single" w:sz="3" w:space="0" w:color="000000"/>
              <w:bottom w:val="nil"/>
              <w:right w:val="single" w:sz="3" w:space="0" w:color="000000"/>
            </w:tcBorders>
          </w:tcPr>
          <w:p w:rsidR="00921268" w:rsidRPr="00921268" w:rsidRDefault="00921268" w:rsidP="00921268">
            <w:pPr>
              <w:spacing w:line="360" w:lineRule="auto"/>
              <w:jc w:val="right"/>
              <w:rPr>
                <w:rFonts w:ascii="Arial" w:hAnsi="Arial" w:cs="Arial"/>
                <w:sz w:val="20"/>
                <w:szCs w:val="20"/>
              </w:rPr>
            </w:pPr>
            <w:r w:rsidRPr="00921268">
              <w:rPr>
                <w:rFonts w:ascii="Arial" w:hAnsi="Arial" w:cs="Arial"/>
                <w:sz w:val="20"/>
                <w:szCs w:val="20"/>
              </w:rPr>
              <w:t xml:space="preserve">0.804 </w:t>
            </w:r>
          </w:p>
        </w:tc>
      </w:tr>
      <w:tr w:rsidR="00921268" w:rsidRPr="00921268" w:rsidTr="00FE7257">
        <w:trPr>
          <w:trHeight w:val="278"/>
        </w:trPr>
        <w:tc>
          <w:tcPr>
            <w:tcW w:w="2297" w:type="dxa"/>
            <w:tcBorders>
              <w:top w:val="nil"/>
              <w:left w:val="single" w:sz="3" w:space="0" w:color="000000"/>
              <w:bottom w:val="nil"/>
              <w:right w:val="single" w:sz="3" w:space="0" w:color="000000"/>
            </w:tcBorders>
          </w:tcPr>
          <w:p w:rsidR="00921268" w:rsidRPr="00921268" w:rsidRDefault="00921268" w:rsidP="00921268">
            <w:pPr>
              <w:spacing w:line="360" w:lineRule="auto"/>
              <w:ind w:left="108"/>
              <w:rPr>
                <w:rFonts w:ascii="Arial" w:hAnsi="Arial" w:cs="Arial"/>
                <w:sz w:val="20"/>
                <w:szCs w:val="20"/>
              </w:rPr>
            </w:pPr>
            <w:r w:rsidRPr="00921268">
              <w:rPr>
                <w:rFonts w:ascii="Arial" w:hAnsi="Arial" w:cs="Arial"/>
                <w:sz w:val="20"/>
                <w:szCs w:val="20"/>
              </w:rPr>
              <w:t xml:space="preserve">5 to 10 years </w:t>
            </w:r>
          </w:p>
        </w:tc>
        <w:tc>
          <w:tcPr>
            <w:tcW w:w="617" w:type="dxa"/>
            <w:tcBorders>
              <w:top w:val="nil"/>
              <w:left w:val="single" w:sz="3" w:space="0" w:color="000000"/>
              <w:bottom w:val="nil"/>
              <w:right w:val="single" w:sz="3" w:space="0" w:color="000000"/>
            </w:tcBorders>
          </w:tcPr>
          <w:p w:rsidR="00921268" w:rsidRPr="00921268" w:rsidRDefault="00921268" w:rsidP="00921268">
            <w:pPr>
              <w:spacing w:line="360" w:lineRule="auto"/>
              <w:ind w:right="78"/>
              <w:jc w:val="right"/>
              <w:rPr>
                <w:rFonts w:ascii="Arial" w:hAnsi="Arial" w:cs="Arial"/>
                <w:sz w:val="20"/>
                <w:szCs w:val="20"/>
              </w:rPr>
            </w:pPr>
            <w:r w:rsidRPr="00921268">
              <w:rPr>
                <w:rFonts w:ascii="Arial" w:hAnsi="Arial" w:cs="Arial"/>
                <w:sz w:val="20"/>
                <w:szCs w:val="20"/>
              </w:rPr>
              <w:t xml:space="preserve">29 </w:t>
            </w:r>
          </w:p>
        </w:tc>
        <w:tc>
          <w:tcPr>
            <w:tcW w:w="1276" w:type="dxa"/>
            <w:tcBorders>
              <w:top w:val="nil"/>
              <w:left w:val="single" w:sz="3" w:space="0" w:color="000000"/>
              <w:bottom w:val="nil"/>
              <w:right w:val="single" w:sz="3" w:space="0" w:color="000000"/>
            </w:tcBorders>
          </w:tcPr>
          <w:p w:rsidR="00921268" w:rsidRPr="00921268" w:rsidRDefault="00921268" w:rsidP="00921268">
            <w:pPr>
              <w:spacing w:line="360" w:lineRule="auto"/>
              <w:ind w:right="74"/>
              <w:jc w:val="right"/>
              <w:rPr>
                <w:rFonts w:ascii="Arial" w:hAnsi="Arial" w:cs="Arial"/>
                <w:sz w:val="20"/>
                <w:szCs w:val="20"/>
              </w:rPr>
            </w:pPr>
            <w:r w:rsidRPr="00921268">
              <w:rPr>
                <w:rFonts w:ascii="Arial" w:hAnsi="Arial" w:cs="Arial"/>
                <w:sz w:val="20"/>
                <w:szCs w:val="20"/>
              </w:rPr>
              <w:t xml:space="preserve">5.28 </w:t>
            </w:r>
          </w:p>
        </w:tc>
        <w:tc>
          <w:tcPr>
            <w:tcW w:w="1785" w:type="dxa"/>
            <w:tcBorders>
              <w:top w:val="nil"/>
              <w:left w:val="single" w:sz="3" w:space="0" w:color="000000"/>
              <w:bottom w:val="nil"/>
              <w:right w:val="single" w:sz="3" w:space="0" w:color="000000"/>
            </w:tcBorders>
          </w:tcPr>
          <w:p w:rsidR="00921268" w:rsidRPr="00921268" w:rsidRDefault="00921268" w:rsidP="00921268">
            <w:pPr>
              <w:spacing w:line="360" w:lineRule="auto"/>
              <w:ind w:right="74"/>
              <w:jc w:val="right"/>
              <w:rPr>
                <w:rFonts w:ascii="Arial" w:hAnsi="Arial" w:cs="Arial"/>
                <w:sz w:val="20"/>
                <w:szCs w:val="20"/>
              </w:rPr>
            </w:pPr>
            <w:r w:rsidRPr="00921268">
              <w:rPr>
                <w:rFonts w:ascii="Arial" w:hAnsi="Arial" w:cs="Arial"/>
                <w:sz w:val="20"/>
                <w:szCs w:val="20"/>
              </w:rPr>
              <w:t xml:space="preserve">4.043 </w:t>
            </w:r>
          </w:p>
        </w:tc>
        <w:tc>
          <w:tcPr>
            <w:tcW w:w="1247" w:type="dxa"/>
            <w:tcBorders>
              <w:top w:val="nil"/>
              <w:left w:val="single" w:sz="3" w:space="0" w:color="000000"/>
              <w:bottom w:val="nil"/>
              <w:right w:val="single" w:sz="3" w:space="0" w:color="000000"/>
            </w:tcBorders>
          </w:tcPr>
          <w:p w:rsidR="00921268" w:rsidRPr="00921268" w:rsidRDefault="00921268" w:rsidP="00921268">
            <w:pPr>
              <w:spacing w:line="360" w:lineRule="auto"/>
              <w:jc w:val="right"/>
              <w:rPr>
                <w:rFonts w:ascii="Arial" w:hAnsi="Arial" w:cs="Arial"/>
                <w:sz w:val="20"/>
                <w:szCs w:val="20"/>
              </w:rPr>
            </w:pPr>
            <w:r w:rsidRPr="00921268">
              <w:rPr>
                <w:rFonts w:ascii="Arial" w:hAnsi="Arial" w:cs="Arial"/>
                <w:sz w:val="20"/>
                <w:szCs w:val="20"/>
              </w:rPr>
              <w:t xml:space="preserve">0.751 </w:t>
            </w:r>
          </w:p>
        </w:tc>
      </w:tr>
      <w:tr w:rsidR="00921268" w:rsidRPr="00921268" w:rsidTr="00FE7257">
        <w:trPr>
          <w:trHeight w:val="278"/>
        </w:trPr>
        <w:tc>
          <w:tcPr>
            <w:tcW w:w="2297" w:type="dxa"/>
            <w:tcBorders>
              <w:top w:val="nil"/>
              <w:left w:val="single" w:sz="3" w:space="0" w:color="000000"/>
              <w:right w:val="single" w:sz="3" w:space="0" w:color="000000"/>
            </w:tcBorders>
          </w:tcPr>
          <w:p w:rsidR="00921268" w:rsidRPr="00921268" w:rsidRDefault="00921268" w:rsidP="00921268">
            <w:pPr>
              <w:spacing w:line="360" w:lineRule="auto"/>
              <w:ind w:left="108"/>
              <w:rPr>
                <w:rFonts w:ascii="Arial" w:hAnsi="Arial" w:cs="Arial"/>
                <w:sz w:val="20"/>
                <w:szCs w:val="20"/>
              </w:rPr>
            </w:pPr>
            <w:r w:rsidRPr="00921268">
              <w:rPr>
                <w:rFonts w:ascii="Arial" w:hAnsi="Arial" w:cs="Arial"/>
                <w:sz w:val="20"/>
                <w:szCs w:val="20"/>
              </w:rPr>
              <w:t xml:space="preserve">11 to 15 years </w:t>
            </w:r>
          </w:p>
        </w:tc>
        <w:tc>
          <w:tcPr>
            <w:tcW w:w="617" w:type="dxa"/>
            <w:tcBorders>
              <w:top w:val="nil"/>
              <w:left w:val="single" w:sz="3" w:space="0" w:color="000000"/>
              <w:right w:val="single" w:sz="3" w:space="0" w:color="000000"/>
            </w:tcBorders>
          </w:tcPr>
          <w:p w:rsidR="00921268" w:rsidRPr="00921268" w:rsidRDefault="00921268" w:rsidP="00921268">
            <w:pPr>
              <w:spacing w:line="360" w:lineRule="auto"/>
              <w:ind w:right="78"/>
              <w:jc w:val="right"/>
              <w:rPr>
                <w:rFonts w:ascii="Arial" w:hAnsi="Arial" w:cs="Arial"/>
                <w:sz w:val="20"/>
                <w:szCs w:val="20"/>
              </w:rPr>
            </w:pPr>
            <w:r w:rsidRPr="00921268">
              <w:rPr>
                <w:rFonts w:ascii="Arial" w:hAnsi="Arial" w:cs="Arial"/>
                <w:sz w:val="20"/>
                <w:szCs w:val="20"/>
              </w:rPr>
              <w:t xml:space="preserve">13 </w:t>
            </w:r>
          </w:p>
        </w:tc>
        <w:tc>
          <w:tcPr>
            <w:tcW w:w="1276" w:type="dxa"/>
            <w:tcBorders>
              <w:top w:val="nil"/>
              <w:left w:val="single" w:sz="3" w:space="0" w:color="000000"/>
              <w:right w:val="single" w:sz="3" w:space="0" w:color="000000"/>
            </w:tcBorders>
          </w:tcPr>
          <w:p w:rsidR="00921268" w:rsidRPr="00921268" w:rsidRDefault="00921268" w:rsidP="00921268">
            <w:pPr>
              <w:spacing w:line="360" w:lineRule="auto"/>
              <w:ind w:right="74"/>
              <w:jc w:val="right"/>
              <w:rPr>
                <w:rFonts w:ascii="Arial" w:hAnsi="Arial" w:cs="Arial"/>
                <w:sz w:val="20"/>
                <w:szCs w:val="20"/>
              </w:rPr>
            </w:pPr>
            <w:r w:rsidRPr="00921268">
              <w:rPr>
                <w:rFonts w:ascii="Arial" w:hAnsi="Arial" w:cs="Arial"/>
                <w:sz w:val="20"/>
                <w:szCs w:val="20"/>
              </w:rPr>
              <w:t xml:space="preserve">4.46 </w:t>
            </w:r>
          </w:p>
        </w:tc>
        <w:tc>
          <w:tcPr>
            <w:tcW w:w="1785" w:type="dxa"/>
            <w:tcBorders>
              <w:top w:val="nil"/>
              <w:left w:val="single" w:sz="3" w:space="0" w:color="000000"/>
              <w:right w:val="single" w:sz="3" w:space="0" w:color="000000"/>
            </w:tcBorders>
          </w:tcPr>
          <w:p w:rsidR="00921268" w:rsidRPr="00921268" w:rsidRDefault="00921268" w:rsidP="00921268">
            <w:pPr>
              <w:spacing w:line="360" w:lineRule="auto"/>
              <w:ind w:right="74"/>
              <w:jc w:val="right"/>
              <w:rPr>
                <w:rFonts w:ascii="Arial" w:hAnsi="Arial" w:cs="Arial"/>
                <w:sz w:val="20"/>
                <w:szCs w:val="20"/>
              </w:rPr>
            </w:pPr>
            <w:r w:rsidRPr="00921268">
              <w:rPr>
                <w:rFonts w:ascii="Arial" w:hAnsi="Arial" w:cs="Arial"/>
                <w:sz w:val="20"/>
                <w:szCs w:val="20"/>
              </w:rPr>
              <w:t xml:space="preserve">4.926 </w:t>
            </w:r>
          </w:p>
        </w:tc>
        <w:tc>
          <w:tcPr>
            <w:tcW w:w="1247" w:type="dxa"/>
            <w:tcBorders>
              <w:top w:val="nil"/>
              <w:left w:val="single" w:sz="3" w:space="0" w:color="000000"/>
              <w:right w:val="single" w:sz="3" w:space="0" w:color="000000"/>
            </w:tcBorders>
          </w:tcPr>
          <w:p w:rsidR="00921268" w:rsidRPr="00921268" w:rsidRDefault="00921268" w:rsidP="00921268">
            <w:pPr>
              <w:spacing w:line="360" w:lineRule="auto"/>
              <w:jc w:val="right"/>
              <w:rPr>
                <w:rFonts w:ascii="Arial" w:hAnsi="Arial" w:cs="Arial"/>
                <w:sz w:val="20"/>
                <w:szCs w:val="20"/>
              </w:rPr>
            </w:pPr>
            <w:r w:rsidRPr="00921268">
              <w:rPr>
                <w:rFonts w:ascii="Arial" w:hAnsi="Arial" w:cs="Arial"/>
                <w:sz w:val="20"/>
                <w:szCs w:val="20"/>
              </w:rPr>
              <w:t xml:space="preserve">1.366 </w:t>
            </w:r>
          </w:p>
        </w:tc>
      </w:tr>
      <w:tr w:rsidR="00921268" w:rsidRPr="00921268" w:rsidTr="00FE7257">
        <w:trPr>
          <w:trHeight w:val="278"/>
        </w:trPr>
        <w:tc>
          <w:tcPr>
            <w:tcW w:w="2297" w:type="dxa"/>
            <w:tcBorders>
              <w:top w:val="nil"/>
              <w:left w:val="single" w:sz="4" w:space="0" w:color="000000"/>
              <w:bottom w:val="single" w:sz="4" w:space="0" w:color="000000"/>
              <w:right w:val="single" w:sz="4" w:space="0" w:color="000000"/>
            </w:tcBorders>
          </w:tcPr>
          <w:p w:rsidR="00921268" w:rsidRPr="00921268" w:rsidRDefault="00921268" w:rsidP="00921268">
            <w:pPr>
              <w:spacing w:line="360" w:lineRule="auto"/>
              <w:ind w:left="108"/>
              <w:rPr>
                <w:rFonts w:ascii="Arial" w:hAnsi="Arial" w:cs="Arial"/>
                <w:sz w:val="20"/>
                <w:szCs w:val="20"/>
              </w:rPr>
            </w:pPr>
            <w:r w:rsidRPr="00921268">
              <w:rPr>
                <w:rFonts w:ascii="Arial" w:hAnsi="Arial" w:cs="Arial"/>
                <w:sz w:val="20"/>
                <w:szCs w:val="20"/>
              </w:rPr>
              <w:t xml:space="preserve">15 years and more </w:t>
            </w:r>
          </w:p>
        </w:tc>
        <w:tc>
          <w:tcPr>
            <w:tcW w:w="617" w:type="dxa"/>
            <w:tcBorders>
              <w:top w:val="nil"/>
              <w:left w:val="single" w:sz="4" w:space="0" w:color="000000"/>
              <w:bottom w:val="single" w:sz="4" w:space="0" w:color="000000"/>
              <w:right w:val="single" w:sz="4" w:space="0" w:color="000000"/>
            </w:tcBorders>
          </w:tcPr>
          <w:p w:rsidR="00921268" w:rsidRPr="00921268" w:rsidRDefault="00921268" w:rsidP="00921268">
            <w:pPr>
              <w:spacing w:line="360" w:lineRule="auto"/>
              <w:ind w:right="78"/>
              <w:jc w:val="right"/>
              <w:rPr>
                <w:rFonts w:ascii="Arial" w:hAnsi="Arial" w:cs="Arial"/>
                <w:sz w:val="20"/>
                <w:szCs w:val="20"/>
              </w:rPr>
            </w:pPr>
            <w:r w:rsidRPr="00921268">
              <w:rPr>
                <w:rFonts w:ascii="Arial" w:hAnsi="Arial" w:cs="Arial"/>
                <w:sz w:val="20"/>
                <w:szCs w:val="20"/>
              </w:rPr>
              <w:t xml:space="preserve">31 </w:t>
            </w:r>
          </w:p>
        </w:tc>
        <w:tc>
          <w:tcPr>
            <w:tcW w:w="1276" w:type="dxa"/>
            <w:tcBorders>
              <w:top w:val="nil"/>
              <w:left w:val="single" w:sz="4" w:space="0" w:color="000000"/>
              <w:bottom w:val="single" w:sz="4" w:space="0" w:color="000000"/>
              <w:right w:val="single" w:sz="4" w:space="0" w:color="000000"/>
            </w:tcBorders>
          </w:tcPr>
          <w:p w:rsidR="00921268" w:rsidRPr="00921268" w:rsidRDefault="00921268" w:rsidP="00921268">
            <w:pPr>
              <w:spacing w:line="360" w:lineRule="auto"/>
              <w:ind w:right="74"/>
              <w:jc w:val="right"/>
              <w:rPr>
                <w:rFonts w:ascii="Arial" w:hAnsi="Arial" w:cs="Arial"/>
                <w:sz w:val="20"/>
                <w:szCs w:val="20"/>
              </w:rPr>
            </w:pPr>
            <w:r w:rsidRPr="00921268">
              <w:rPr>
                <w:rFonts w:ascii="Arial" w:hAnsi="Arial" w:cs="Arial"/>
                <w:sz w:val="20"/>
                <w:szCs w:val="20"/>
              </w:rPr>
              <w:t xml:space="preserve">6.16 </w:t>
            </w:r>
          </w:p>
        </w:tc>
        <w:tc>
          <w:tcPr>
            <w:tcW w:w="1785" w:type="dxa"/>
            <w:tcBorders>
              <w:top w:val="nil"/>
              <w:left w:val="single" w:sz="4" w:space="0" w:color="000000"/>
              <w:bottom w:val="single" w:sz="4" w:space="0" w:color="000000"/>
              <w:right w:val="single" w:sz="4" w:space="0" w:color="000000"/>
            </w:tcBorders>
          </w:tcPr>
          <w:p w:rsidR="00921268" w:rsidRPr="00921268" w:rsidRDefault="00921268" w:rsidP="00921268">
            <w:pPr>
              <w:spacing w:line="360" w:lineRule="auto"/>
              <w:ind w:right="74"/>
              <w:jc w:val="right"/>
              <w:rPr>
                <w:rFonts w:ascii="Arial" w:hAnsi="Arial" w:cs="Arial"/>
                <w:sz w:val="20"/>
                <w:szCs w:val="20"/>
              </w:rPr>
            </w:pPr>
            <w:r w:rsidRPr="00921268">
              <w:rPr>
                <w:rFonts w:ascii="Arial" w:hAnsi="Arial" w:cs="Arial"/>
                <w:sz w:val="20"/>
                <w:szCs w:val="20"/>
              </w:rPr>
              <w:t xml:space="preserve">4.196 </w:t>
            </w:r>
          </w:p>
        </w:tc>
        <w:tc>
          <w:tcPr>
            <w:tcW w:w="1247" w:type="dxa"/>
            <w:tcBorders>
              <w:top w:val="nil"/>
              <w:left w:val="single" w:sz="4" w:space="0" w:color="000000"/>
              <w:bottom w:val="single" w:sz="4" w:space="0" w:color="000000"/>
              <w:right w:val="single" w:sz="4" w:space="0" w:color="000000"/>
            </w:tcBorders>
          </w:tcPr>
          <w:p w:rsidR="00921268" w:rsidRPr="00921268" w:rsidRDefault="00921268" w:rsidP="00921268">
            <w:pPr>
              <w:spacing w:line="360" w:lineRule="auto"/>
              <w:jc w:val="right"/>
              <w:rPr>
                <w:rFonts w:ascii="Arial" w:hAnsi="Arial" w:cs="Arial"/>
                <w:sz w:val="20"/>
                <w:szCs w:val="20"/>
              </w:rPr>
            </w:pPr>
            <w:r w:rsidRPr="00921268">
              <w:rPr>
                <w:rFonts w:ascii="Arial" w:hAnsi="Arial" w:cs="Arial"/>
                <w:sz w:val="20"/>
                <w:szCs w:val="20"/>
              </w:rPr>
              <w:t xml:space="preserve">0.754 </w:t>
            </w:r>
          </w:p>
        </w:tc>
      </w:tr>
      <w:tr w:rsidR="00921268" w:rsidRPr="00921268" w:rsidTr="00FE7257">
        <w:trPr>
          <w:trHeight w:val="279"/>
        </w:trPr>
        <w:tc>
          <w:tcPr>
            <w:tcW w:w="2297" w:type="dxa"/>
            <w:tcBorders>
              <w:top w:val="single" w:sz="4" w:space="0" w:color="000000"/>
              <w:left w:val="single" w:sz="4" w:space="0" w:color="000000"/>
              <w:bottom w:val="single" w:sz="4" w:space="0" w:color="000000"/>
              <w:right w:val="single" w:sz="4" w:space="0" w:color="000000"/>
            </w:tcBorders>
            <w:vAlign w:val="center"/>
          </w:tcPr>
          <w:p w:rsidR="00921268" w:rsidRPr="00921268" w:rsidRDefault="00921268" w:rsidP="00921268">
            <w:pPr>
              <w:spacing w:line="360" w:lineRule="auto"/>
              <w:ind w:left="108"/>
              <w:jc w:val="right"/>
              <w:rPr>
                <w:rFonts w:ascii="Arial" w:hAnsi="Arial" w:cs="Arial"/>
                <w:b/>
                <w:sz w:val="20"/>
                <w:szCs w:val="20"/>
              </w:rPr>
            </w:pPr>
            <w:r w:rsidRPr="00921268">
              <w:rPr>
                <w:rFonts w:ascii="Arial" w:hAnsi="Arial" w:cs="Arial"/>
                <w:b/>
                <w:sz w:val="20"/>
                <w:szCs w:val="20"/>
              </w:rPr>
              <w:t xml:space="preserve">TOTAL </w:t>
            </w:r>
          </w:p>
        </w:tc>
        <w:tc>
          <w:tcPr>
            <w:tcW w:w="617" w:type="dxa"/>
            <w:tcBorders>
              <w:top w:val="single" w:sz="4" w:space="0" w:color="000000"/>
              <w:left w:val="single" w:sz="4" w:space="0" w:color="000000"/>
              <w:bottom w:val="single" w:sz="4" w:space="0" w:color="000000"/>
              <w:right w:val="single" w:sz="4" w:space="0" w:color="000000"/>
            </w:tcBorders>
          </w:tcPr>
          <w:p w:rsidR="00921268" w:rsidRPr="00921268" w:rsidRDefault="00921268" w:rsidP="00921268">
            <w:pPr>
              <w:spacing w:line="360" w:lineRule="auto"/>
              <w:ind w:left="104"/>
              <w:rPr>
                <w:rFonts w:ascii="Arial" w:hAnsi="Arial" w:cs="Arial"/>
                <w:b/>
                <w:sz w:val="20"/>
                <w:szCs w:val="20"/>
              </w:rPr>
            </w:pPr>
            <w:r w:rsidRPr="00921268">
              <w:rPr>
                <w:rFonts w:ascii="Arial" w:hAnsi="Arial" w:cs="Arial"/>
                <w:b/>
                <w:sz w:val="20"/>
                <w:szCs w:val="20"/>
              </w:rPr>
              <w:t xml:space="preserve">109 </w:t>
            </w:r>
          </w:p>
        </w:tc>
        <w:tc>
          <w:tcPr>
            <w:tcW w:w="1276" w:type="dxa"/>
            <w:tcBorders>
              <w:top w:val="single" w:sz="4" w:space="0" w:color="000000"/>
              <w:left w:val="single" w:sz="4" w:space="0" w:color="000000"/>
              <w:bottom w:val="single" w:sz="4" w:space="0" w:color="000000"/>
              <w:right w:val="single" w:sz="4" w:space="0" w:color="000000"/>
            </w:tcBorders>
          </w:tcPr>
          <w:p w:rsidR="00921268" w:rsidRPr="00921268" w:rsidRDefault="00921268" w:rsidP="00921268">
            <w:pPr>
              <w:spacing w:line="360" w:lineRule="auto"/>
              <w:ind w:right="74"/>
              <w:jc w:val="right"/>
              <w:rPr>
                <w:rFonts w:ascii="Arial" w:hAnsi="Arial" w:cs="Arial"/>
                <w:b/>
                <w:sz w:val="20"/>
                <w:szCs w:val="20"/>
              </w:rPr>
            </w:pPr>
            <w:r w:rsidRPr="00921268">
              <w:rPr>
                <w:rFonts w:ascii="Arial" w:hAnsi="Arial" w:cs="Arial"/>
                <w:b/>
                <w:sz w:val="20"/>
                <w:szCs w:val="20"/>
              </w:rPr>
              <w:t xml:space="preserve">5.61 </w:t>
            </w:r>
          </w:p>
        </w:tc>
        <w:tc>
          <w:tcPr>
            <w:tcW w:w="1785" w:type="dxa"/>
            <w:tcBorders>
              <w:top w:val="single" w:sz="4" w:space="0" w:color="000000"/>
              <w:left w:val="single" w:sz="4" w:space="0" w:color="000000"/>
              <w:bottom w:val="single" w:sz="4" w:space="0" w:color="000000"/>
              <w:right w:val="single" w:sz="4" w:space="0" w:color="000000"/>
            </w:tcBorders>
          </w:tcPr>
          <w:p w:rsidR="00921268" w:rsidRPr="00921268" w:rsidRDefault="00921268" w:rsidP="00921268">
            <w:pPr>
              <w:spacing w:line="360" w:lineRule="auto"/>
              <w:ind w:right="74"/>
              <w:jc w:val="right"/>
              <w:rPr>
                <w:rFonts w:ascii="Arial" w:hAnsi="Arial" w:cs="Arial"/>
                <w:b/>
                <w:sz w:val="20"/>
                <w:szCs w:val="20"/>
              </w:rPr>
            </w:pPr>
            <w:r w:rsidRPr="00921268">
              <w:rPr>
                <w:rFonts w:ascii="Arial" w:hAnsi="Arial" w:cs="Arial"/>
                <w:b/>
                <w:sz w:val="20"/>
                <w:szCs w:val="20"/>
              </w:rPr>
              <w:t xml:space="preserve">4.433 </w:t>
            </w:r>
          </w:p>
        </w:tc>
        <w:tc>
          <w:tcPr>
            <w:tcW w:w="1247" w:type="dxa"/>
            <w:tcBorders>
              <w:top w:val="single" w:sz="4" w:space="0" w:color="000000"/>
              <w:left w:val="single" w:sz="4" w:space="0" w:color="000000"/>
              <w:bottom w:val="single" w:sz="4" w:space="0" w:color="000000"/>
              <w:right w:val="single" w:sz="4" w:space="0" w:color="000000"/>
            </w:tcBorders>
          </w:tcPr>
          <w:p w:rsidR="00921268" w:rsidRPr="00921268" w:rsidRDefault="00921268" w:rsidP="00921268">
            <w:pPr>
              <w:spacing w:line="360" w:lineRule="auto"/>
              <w:jc w:val="right"/>
              <w:rPr>
                <w:rFonts w:ascii="Arial" w:hAnsi="Arial" w:cs="Arial"/>
                <w:b/>
                <w:sz w:val="20"/>
                <w:szCs w:val="20"/>
              </w:rPr>
            </w:pPr>
            <w:r w:rsidRPr="00921268">
              <w:rPr>
                <w:rFonts w:ascii="Arial" w:hAnsi="Arial" w:cs="Arial"/>
                <w:b/>
                <w:sz w:val="20"/>
                <w:szCs w:val="20"/>
              </w:rPr>
              <w:t xml:space="preserve">0.425 </w:t>
            </w:r>
          </w:p>
        </w:tc>
      </w:tr>
    </w:tbl>
    <w:p w:rsidR="00921268" w:rsidRPr="00921268" w:rsidRDefault="00921268" w:rsidP="00921268">
      <w:pPr>
        <w:spacing w:line="360" w:lineRule="auto"/>
        <w:rPr>
          <w:rFonts w:ascii="Arial" w:hAnsi="Arial" w:cs="Arial"/>
        </w:rPr>
      </w:pPr>
    </w:p>
    <w:p w:rsidR="00921268" w:rsidRPr="00921268" w:rsidRDefault="00921268" w:rsidP="00921268">
      <w:pPr>
        <w:spacing w:line="360" w:lineRule="auto"/>
        <w:rPr>
          <w:rFonts w:ascii="Arial" w:hAnsi="Arial" w:cs="Arial"/>
        </w:rPr>
      </w:pPr>
    </w:p>
    <w:tbl>
      <w:tblPr>
        <w:tblStyle w:val="TableGrid0"/>
        <w:tblW w:w="8795" w:type="dxa"/>
        <w:tblInd w:w="4" w:type="dxa"/>
        <w:tblCellMar>
          <w:top w:w="11" w:type="dxa"/>
          <w:left w:w="108" w:type="dxa"/>
          <w:right w:w="37" w:type="dxa"/>
        </w:tblCellMar>
        <w:tblLook w:val="04A0" w:firstRow="1" w:lastRow="0" w:firstColumn="1" w:lastColumn="0" w:noHBand="0" w:noVBand="1"/>
      </w:tblPr>
      <w:tblGrid>
        <w:gridCol w:w="1820"/>
        <w:gridCol w:w="1361"/>
        <w:gridCol w:w="1180"/>
        <w:gridCol w:w="1216"/>
        <w:gridCol w:w="1181"/>
        <w:gridCol w:w="2037"/>
      </w:tblGrid>
      <w:tr w:rsidR="00921268" w:rsidRPr="00921268" w:rsidTr="00FE7257">
        <w:trPr>
          <w:trHeight w:val="868"/>
        </w:trPr>
        <w:tc>
          <w:tcPr>
            <w:tcW w:w="8795" w:type="dxa"/>
            <w:gridSpan w:val="6"/>
            <w:tcBorders>
              <w:top w:val="single" w:sz="3" w:space="0" w:color="000000"/>
              <w:left w:val="single" w:sz="3" w:space="0" w:color="000000"/>
              <w:bottom w:val="single" w:sz="4" w:space="0" w:color="000000"/>
              <w:right w:val="single" w:sz="3" w:space="0" w:color="000000"/>
            </w:tcBorders>
            <w:vAlign w:val="center"/>
          </w:tcPr>
          <w:p w:rsidR="00921268" w:rsidRPr="00921268" w:rsidRDefault="00921268" w:rsidP="00921268">
            <w:pPr>
              <w:spacing w:after="12" w:line="360" w:lineRule="auto"/>
              <w:rPr>
                <w:rFonts w:ascii="Arial" w:hAnsi="Arial" w:cs="Arial"/>
                <w:sz w:val="20"/>
                <w:szCs w:val="20"/>
              </w:rPr>
            </w:pPr>
            <w:r w:rsidRPr="00921268">
              <w:rPr>
                <w:rFonts w:ascii="Arial" w:hAnsi="Arial" w:cs="Arial"/>
                <w:b/>
                <w:sz w:val="20"/>
                <w:szCs w:val="20"/>
              </w:rPr>
              <w:t xml:space="preserve">TABLE 6.31(B): ANOVA TEST FOR HYPOTHESIS 1.3 </w:t>
            </w:r>
          </w:p>
          <w:p w:rsidR="00921268" w:rsidRPr="00921268" w:rsidRDefault="00921268" w:rsidP="00921268">
            <w:pPr>
              <w:spacing w:line="360" w:lineRule="auto"/>
              <w:ind w:left="1440"/>
              <w:rPr>
                <w:rFonts w:ascii="Arial" w:hAnsi="Arial" w:cs="Arial"/>
                <w:sz w:val="20"/>
                <w:szCs w:val="20"/>
              </w:rPr>
            </w:pPr>
            <w:r w:rsidRPr="00921268">
              <w:rPr>
                <w:rFonts w:ascii="Arial" w:hAnsi="Arial" w:cs="Arial"/>
                <w:b/>
                <w:sz w:val="20"/>
                <w:szCs w:val="20"/>
              </w:rPr>
              <w:t>NURSE EDUCATOR’S PERCEPTION OF THE CONCEPT OF EMPOWERMENT VS TEACHING EXPERIENCE</w:t>
            </w:r>
          </w:p>
        </w:tc>
      </w:tr>
      <w:tr w:rsidR="00921268" w:rsidRPr="00921268" w:rsidTr="00FE7257">
        <w:trPr>
          <w:trHeight w:val="560"/>
        </w:trPr>
        <w:tc>
          <w:tcPr>
            <w:tcW w:w="1820" w:type="dxa"/>
            <w:tcBorders>
              <w:top w:val="single" w:sz="4" w:space="0" w:color="000000"/>
              <w:left w:val="single" w:sz="4" w:space="0" w:color="000000"/>
              <w:bottom w:val="double" w:sz="4" w:space="0" w:color="000000"/>
              <w:right w:val="single" w:sz="4" w:space="0" w:color="000000"/>
            </w:tcBorders>
            <w:vAlign w:val="bottom"/>
          </w:tcPr>
          <w:p w:rsidR="00921268" w:rsidRPr="00921268" w:rsidRDefault="00921268" w:rsidP="00921268">
            <w:pPr>
              <w:spacing w:line="360" w:lineRule="auto"/>
              <w:ind w:right="8"/>
              <w:jc w:val="center"/>
              <w:rPr>
                <w:rFonts w:ascii="Arial" w:hAnsi="Arial" w:cs="Arial"/>
                <w:b/>
                <w:sz w:val="20"/>
                <w:szCs w:val="20"/>
              </w:rPr>
            </w:pPr>
          </w:p>
        </w:tc>
        <w:tc>
          <w:tcPr>
            <w:tcW w:w="1361" w:type="dxa"/>
            <w:tcBorders>
              <w:top w:val="single" w:sz="4" w:space="0" w:color="000000"/>
              <w:left w:val="single" w:sz="4" w:space="0" w:color="000000"/>
              <w:bottom w:val="double" w:sz="4" w:space="0" w:color="000000"/>
              <w:right w:val="single" w:sz="4" w:space="0" w:color="000000"/>
            </w:tcBorders>
          </w:tcPr>
          <w:p w:rsidR="00921268" w:rsidRPr="00921268" w:rsidRDefault="00921268" w:rsidP="00921268">
            <w:pPr>
              <w:spacing w:line="360" w:lineRule="auto"/>
              <w:jc w:val="center"/>
              <w:rPr>
                <w:rFonts w:ascii="Arial" w:hAnsi="Arial" w:cs="Arial"/>
                <w:b/>
                <w:sz w:val="20"/>
                <w:szCs w:val="20"/>
              </w:rPr>
            </w:pPr>
            <w:r w:rsidRPr="00921268">
              <w:rPr>
                <w:rFonts w:ascii="Arial" w:hAnsi="Arial" w:cs="Arial"/>
                <w:b/>
                <w:sz w:val="20"/>
                <w:szCs w:val="20"/>
              </w:rPr>
              <w:t xml:space="preserve">Sum of Squares </w:t>
            </w:r>
          </w:p>
        </w:tc>
        <w:tc>
          <w:tcPr>
            <w:tcW w:w="1180" w:type="dxa"/>
            <w:tcBorders>
              <w:top w:val="single" w:sz="4" w:space="0" w:color="000000"/>
              <w:left w:val="single" w:sz="4" w:space="0" w:color="000000"/>
              <w:bottom w:val="double" w:sz="4" w:space="0" w:color="000000"/>
              <w:right w:val="single" w:sz="4" w:space="0" w:color="000000"/>
            </w:tcBorders>
            <w:vAlign w:val="bottom"/>
          </w:tcPr>
          <w:p w:rsidR="00921268" w:rsidRPr="00921268" w:rsidRDefault="00921268" w:rsidP="00921268">
            <w:pPr>
              <w:spacing w:line="360" w:lineRule="auto"/>
              <w:ind w:right="77"/>
              <w:jc w:val="center"/>
              <w:rPr>
                <w:rFonts w:ascii="Arial" w:hAnsi="Arial" w:cs="Arial"/>
                <w:b/>
                <w:sz w:val="20"/>
                <w:szCs w:val="20"/>
              </w:rPr>
            </w:pPr>
            <w:r w:rsidRPr="00921268">
              <w:rPr>
                <w:rFonts w:ascii="Arial" w:hAnsi="Arial" w:cs="Arial"/>
                <w:b/>
                <w:sz w:val="20"/>
                <w:szCs w:val="20"/>
              </w:rPr>
              <w:t xml:space="preserve">df </w:t>
            </w:r>
          </w:p>
        </w:tc>
        <w:tc>
          <w:tcPr>
            <w:tcW w:w="1216" w:type="dxa"/>
            <w:tcBorders>
              <w:top w:val="single" w:sz="4" w:space="0" w:color="000000"/>
              <w:left w:val="single" w:sz="4" w:space="0" w:color="000000"/>
              <w:bottom w:val="double" w:sz="4" w:space="0" w:color="000000"/>
              <w:right w:val="single" w:sz="4" w:space="0" w:color="000000"/>
            </w:tcBorders>
          </w:tcPr>
          <w:p w:rsidR="00921268" w:rsidRPr="00921268" w:rsidRDefault="00921268" w:rsidP="00921268">
            <w:pPr>
              <w:spacing w:line="360" w:lineRule="auto"/>
              <w:jc w:val="center"/>
              <w:rPr>
                <w:rFonts w:ascii="Arial" w:hAnsi="Arial" w:cs="Arial"/>
                <w:b/>
                <w:sz w:val="20"/>
                <w:szCs w:val="20"/>
              </w:rPr>
            </w:pPr>
            <w:r w:rsidRPr="00921268">
              <w:rPr>
                <w:rFonts w:ascii="Arial" w:hAnsi="Arial" w:cs="Arial"/>
                <w:b/>
                <w:sz w:val="20"/>
                <w:szCs w:val="20"/>
              </w:rPr>
              <w:t xml:space="preserve">Mean Square </w:t>
            </w:r>
          </w:p>
        </w:tc>
        <w:tc>
          <w:tcPr>
            <w:tcW w:w="1181" w:type="dxa"/>
            <w:tcBorders>
              <w:top w:val="single" w:sz="4" w:space="0" w:color="000000"/>
              <w:left w:val="single" w:sz="4" w:space="0" w:color="000000"/>
              <w:bottom w:val="double" w:sz="4" w:space="0" w:color="000000"/>
              <w:right w:val="single" w:sz="4" w:space="0" w:color="000000"/>
            </w:tcBorders>
            <w:vAlign w:val="bottom"/>
          </w:tcPr>
          <w:p w:rsidR="00921268" w:rsidRPr="00921268" w:rsidRDefault="00921268" w:rsidP="00921268">
            <w:pPr>
              <w:spacing w:line="360" w:lineRule="auto"/>
              <w:ind w:right="72"/>
              <w:jc w:val="center"/>
              <w:rPr>
                <w:rFonts w:ascii="Arial" w:hAnsi="Arial" w:cs="Arial"/>
                <w:b/>
                <w:sz w:val="20"/>
                <w:szCs w:val="20"/>
              </w:rPr>
            </w:pPr>
            <w:r w:rsidRPr="00921268">
              <w:rPr>
                <w:rFonts w:ascii="Arial" w:hAnsi="Arial" w:cs="Arial"/>
                <w:b/>
                <w:sz w:val="20"/>
                <w:szCs w:val="20"/>
              </w:rPr>
              <w:t xml:space="preserve">F </w:t>
            </w:r>
          </w:p>
        </w:tc>
        <w:tc>
          <w:tcPr>
            <w:tcW w:w="2036" w:type="dxa"/>
            <w:tcBorders>
              <w:top w:val="single" w:sz="4" w:space="0" w:color="000000"/>
              <w:left w:val="single" w:sz="4" w:space="0" w:color="000000"/>
              <w:bottom w:val="double" w:sz="4" w:space="0" w:color="000000"/>
              <w:right w:val="single" w:sz="4" w:space="0" w:color="000000"/>
            </w:tcBorders>
            <w:vAlign w:val="bottom"/>
          </w:tcPr>
          <w:p w:rsidR="00921268" w:rsidRPr="00921268" w:rsidRDefault="00921268" w:rsidP="00921268">
            <w:pPr>
              <w:spacing w:line="360" w:lineRule="auto"/>
              <w:ind w:right="71"/>
              <w:jc w:val="center"/>
              <w:rPr>
                <w:rFonts w:ascii="Arial" w:hAnsi="Arial" w:cs="Arial"/>
                <w:b/>
                <w:sz w:val="20"/>
                <w:szCs w:val="20"/>
              </w:rPr>
            </w:pPr>
            <w:r w:rsidRPr="00921268">
              <w:rPr>
                <w:rFonts w:ascii="Arial" w:hAnsi="Arial" w:cs="Arial"/>
                <w:b/>
                <w:sz w:val="20"/>
                <w:szCs w:val="20"/>
              </w:rPr>
              <w:t xml:space="preserve">Sig. </w:t>
            </w:r>
          </w:p>
        </w:tc>
      </w:tr>
      <w:tr w:rsidR="00921268" w:rsidRPr="00921268" w:rsidTr="00FE7257">
        <w:trPr>
          <w:trHeight w:val="573"/>
        </w:trPr>
        <w:tc>
          <w:tcPr>
            <w:tcW w:w="1820" w:type="dxa"/>
            <w:tcBorders>
              <w:top w:val="double" w:sz="4" w:space="0" w:color="000000"/>
              <w:left w:val="single" w:sz="3" w:space="0" w:color="000000"/>
              <w:right w:val="single" w:sz="3"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Between Groups </w:t>
            </w:r>
          </w:p>
        </w:tc>
        <w:tc>
          <w:tcPr>
            <w:tcW w:w="1361" w:type="dxa"/>
            <w:tcBorders>
              <w:top w:val="double" w:sz="4" w:space="0" w:color="000000"/>
              <w:left w:val="single" w:sz="3" w:space="0" w:color="000000"/>
              <w:right w:val="single" w:sz="3" w:space="0" w:color="000000"/>
            </w:tcBorders>
            <w:vAlign w:val="bottom"/>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31.18 </w:t>
            </w:r>
          </w:p>
        </w:tc>
        <w:tc>
          <w:tcPr>
            <w:tcW w:w="1180" w:type="dxa"/>
            <w:tcBorders>
              <w:top w:val="double" w:sz="4" w:space="0" w:color="000000"/>
              <w:left w:val="single" w:sz="3" w:space="0" w:color="000000"/>
              <w:right w:val="single" w:sz="3" w:space="0" w:color="000000"/>
            </w:tcBorders>
            <w:vAlign w:val="bottom"/>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3 </w:t>
            </w:r>
          </w:p>
        </w:tc>
        <w:tc>
          <w:tcPr>
            <w:tcW w:w="1216" w:type="dxa"/>
            <w:tcBorders>
              <w:top w:val="double" w:sz="4" w:space="0" w:color="000000"/>
              <w:left w:val="single" w:sz="3" w:space="0" w:color="000000"/>
              <w:right w:val="single" w:sz="3" w:space="0" w:color="000000"/>
            </w:tcBorders>
            <w:vAlign w:val="bottom"/>
          </w:tcPr>
          <w:p w:rsidR="00921268" w:rsidRPr="00921268" w:rsidRDefault="00921268" w:rsidP="00921268">
            <w:pPr>
              <w:spacing w:line="360" w:lineRule="auto"/>
              <w:ind w:right="74"/>
              <w:jc w:val="right"/>
              <w:rPr>
                <w:rFonts w:ascii="Arial" w:hAnsi="Arial" w:cs="Arial"/>
                <w:sz w:val="20"/>
                <w:szCs w:val="20"/>
              </w:rPr>
            </w:pPr>
            <w:r w:rsidRPr="00921268">
              <w:rPr>
                <w:rFonts w:ascii="Arial" w:hAnsi="Arial" w:cs="Arial"/>
                <w:sz w:val="20"/>
                <w:szCs w:val="20"/>
              </w:rPr>
              <w:t xml:space="preserve">10.393 </w:t>
            </w:r>
          </w:p>
        </w:tc>
        <w:tc>
          <w:tcPr>
            <w:tcW w:w="1181" w:type="dxa"/>
            <w:tcBorders>
              <w:top w:val="double" w:sz="4" w:space="0" w:color="000000"/>
              <w:left w:val="single" w:sz="3" w:space="0" w:color="000000"/>
              <w:right w:val="single" w:sz="3" w:space="0" w:color="000000"/>
            </w:tcBorders>
            <w:vAlign w:val="bottom"/>
          </w:tcPr>
          <w:p w:rsidR="00921268" w:rsidRPr="00921268" w:rsidRDefault="00921268" w:rsidP="00921268">
            <w:pPr>
              <w:spacing w:line="360" w:lineRule="auto"/>
              <w:ind w:right="74"/>
              <w:jc w:val="right"/>
              <w:rPr>
                <w:rFonts w:ascii="Arial" w:hAnsi="Arial" w:cs="Arial"/>
                <w:sz w:val="20"/>
                <w:szCs w:val="20"/>
              </w:rPr>
            </w:pPr>
            <w:r w:rsidRPr="00921268">
              <w:rPr>
                <w:rFonts w:ascii="Arial" w:hAnsi="Arial" w:cs="Arial"/>
                <w:sz w:val="20"/>
                <w:szCs w:val="20"/>
              </w:rPr>
              <w:t xml:space="preserve">0.522 </w:t>
            </w:r>
          </w:p>
        </w:tc>
        <w:tc>
          <w:tcPr>
            <w:tcW w:w="2036" w:type="dxa"/>
            <w:tcBorders>
              <w:top w:val="double" w:sz="4" w:space="0" w:color="000000"/>
              <w:left w:val="single" w:sz="3" w:space="0" w:color="000000"/>
              <w:right w:val="single" w:sz="3" w:space="0" w:color="000000"/>
            </w:tcBorders>
            <w:vAlign w:val="bottom"/>
          </w:tcPr>
          <w:p w:rsidR="00921268" w:rsidRPr="00921268" w:rsidRDefault="00921268" w:rsidP="00921268">
            <w:pPr>
              <w:spacing w:line="360" w:lineRule="auto"/>
              <w:ind w:right="74"/>
              <w:jc w:val="right"/>
              <w:rPr>
                <w:rFonts w:ascii="Arial" w:hAnsi="Arial" w:cs="Arial"/>
                <w:sz w:val="20"/>
                <w:szCs w:val="20"/>
              </w:rPr>
            </w:pPr>
            <w:r w:rsidRPr="00921268">
              <w:rPr>
                <w:rFonts w:ascii="Arial" w:hAnsi="Arial" w:cs="Arial"/>
                <w:sz w:val="20"/>
                <w:szCs w:val="20"/>
              </w:rPr>
              <w:t xml:space="preserve">0.668 </w:t>
            </w:r>
          </w:p>
        </w:tc>
      </w:tr>
      <w:tr w:rsidR="00921268" w:rsidRPr="00921268" w:rsidTr="00FE7257">
        <w:trPr>
          <w:trHeight w:val="296"/>
        </w:trPr>
        <w:tc>
          <w:tcPr>
            <w:tcW w:w="1820" w:type="dxa"/>
            <w:tcBorders>
              <w:top w:val="nil"/>
              <w:left w:val="single" w:sz="4" w:space="0" w:color="000000"/>
              <w:bottom w:val="single" w:sz="4" w:space="0" w:color="000000"/>
              <w:right w:val="single" w:sz="4"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Within Groups </w:t>
            </w:r>
          </w:p>
        </w:tc>
        <w:tc>
          <w:tcPr>
            <w:tcW w:w="1361" w:type="dxa"/>
            <w:tcBorders>
              <w:top w:val="nil"/>
              <w:left w:val="single" w:sz="4" w:space="0" w:color="000000"/>
              <w:bottom w:val="single" w:sz="4" w:space="0" w:color="000000"/>
              <w:right w:val="single" w:sz="4" w:space="0" w:color="000000"/>
            </w:tcBorders>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2090.9 </w:t>
            </w:r>
          </w:p>
        </w:tc>
        <w:tc>
          <w:tcPr>
            <w:tcW w:w="1180" w:type="dxa"/>
            <w:tcBorders>
              <w:top w:val="nil"/>
              <w:left w:val="single" w:sz="4" w:space="0" w:color="000000"/>
              <w:bottom w:val="single" w:sz="4" w:space="0" w:color="000000"/>
              <w:right w:val="single" w:sz="4" w:space="0" w:color="000000"/>
            </w:tcBorders>
          </w:tcPr>
          <w:p w:rsidR="00921268" w:rsidRPr="00921268" w:rsidRDefault="00921268" w:rsidP="00921268">
            <w:pPr>
              <w:spacing w:line="360" w:lineRule="auto"/>
              <w:ind w:right="74"/>
              <w:jc w:val="right"/>
              <w:rPr>
                <w:rFonts w:ascii="Arial" w:hAnsi="Arial" w:cs="Arial"/>
                <w:sz w:val="20"/>
                <w:szCs w:val="20"/>
              </w:rPr>
            </w:pPr>
            <w:r w:rsidRPr="00921268">
              <w:rPr>
                <w:rFonts w:ascii="Arial" w:hAnsi="Arial" w:cs="Arial"/>
                <w:sz w:val="20"/>
                <w:szCs w:val="20"/>
              </w:rPr>
              <w:t xml:space="preserve">105 </w:t>
            </w:r>
          </w:p>
        </w:tc>
        <w:tc>
          <w:tcPr>
            <w:tcW w:w="1216" w:type="dxa"/>
            <w:tcBorders>
              <w:top w:val="nil"/>
              <w:left w:val="single" w:sz="4" w:space="0" w:color="000000"/>
              <w:bottom w:val="single" w:sz="4" w:space="0" w:color="000000"/>
              <w:right w:val="single" w:sz="4" w:space="0" w:color="000000"/>
            </w:tcBorders>
          </w:tcPr>
          <w:p w:rsidR="00921268" w:rsidRPr="00921268" w:rsidRDefault="00921268" w:rsidP="00921268">
            <w:pPr>
              <w:spacing w:line="360" w:lineRule="auto"/>
              <w:ind w:right="74"/>
              <w:jc w:val="right"/>
              <w:rPr>
                <w:rFonts w:ascii="Arial" w:hAnsi="Arial" w:cs="Arial"/>
                <w:sz w:val="20"/>
                <w:szCs w:val="20"/>
              </w:rPr>
            </w:pPr>
            <w:r w:rsidRPr="00921268">
              <w:rPr>
                <w:rFonts w:ascii="Arial" w:hAnsi="Arial" w:cs="Arial"/>
                <w:sz w:val="20"/>
                <w:szCs w:val="20"/>
              </w:rPr>
              <w:t xml:space="preserve">19.913 </w:t>
            </w:r>
          </w:p>
        </w:tc>
        <w:tc>
          <w:tcPr>
            <w:tcW w:w="1181" w:type="dxa"/>
            <w:tcBorders>
              <w:top w:val="nil"/>
              <w:left w:val="single" w:sz="4" w:space="0" w:color="000000"/>
              <w:bottom w:val="single" w:sz="4" w:space="0" w:color="000000"/>
              <w:right w:val="single" w:sz="4" w:space="0" w:color="000000"/>
            </w:tcBorders>
            <w:vAlign w:val="bottom"/>
          </w:tcPr>
          <w:p w:rsidR="00921268" w:rsidRPr="00921268" w:rsidRDefault="00921268" w:rsidP="00921268">
            <w:pPr>
              <w:spacing w:line="360" w:lineRule="auto"/>
              <w:jc w:val="right"/>
              <w:rPr>
                <w:rFonts w:ascii="Arial" w:hAnsi="Arial" w:cs="Arial"/>
                <w:sz w:val="20"/>
                <w:szCs w:val="20"/>
              </w:rPr>
            </w:pPr>
          </w:p>
        </w:tc>
        <w:tc>
          <w:tcPr>
            <w:tcW w:w="2036" w:type="dxa"/>
            <w:tcBorders>
              <w:top w:val="nil"/>
              <w:left w:val="single" w:sz="4" w:space="0" w:color="000000"/>
              <w:bottom w:val="single" w:sz="4" w:space="0" w:color="000000"/>
              <w:right w:val="single" w:sz="4" w:space="0" w:color="000000"/>
            </w:tcBorders>
            <w:vAlign w:val="bottom"/>
          </w:tcPr>
          <w:p w:rsidR="00921268" w:rsidRPr="00921268" w:rsidRDefault="00921268" w:rsidP="00921268">
            <w:pPr>
              <w:spacing w:line="360" w:lineRule="auto"/>
              <w:rPr>
                <w:rFonts w:ascii="Arial" w:hAnsi="Arial" w:cs="Arial"/>
                <w:sz w:val="20"/>
                <w:szCs w:val="20"/>
              </w:rPr>
            </w:pPr>
          </w:p>
        </w:tc>
      </w:tr>
      <w:tr w:rsidR="00921268" w:rsidRPr="00921268" w:rsidTr="00FE7257">
        <w:trPr>
          <w:trHeight w:val="287"/>
        </w:trPr>
        <w:tc>
          <w:tcPr>
            <w:tcW w:w="1820" w:type="dxa"/>
            <w:tcBorders>
              <w:top w:val="single" w:sz="4" w:space="0" w:color="000000"/>
              <w:left w:val="single" w:sz="3" w:space="0" w:color="000000"/>
              <w:bottom w:val="single" w:sz="3" w:space="0" w:color="000000"/>
              <w:right w:val="single" w:sz="3" w:space="0" w:color="000000"/>
            </w:tcBorders>
            <w:vAlign w:val="center"/>
          </w:tcPr>
          <w:p w:rsidR="00921268" w:rsidRPr="00921268" w:rsidRDefault="00921268" w:rsidP="00921268">
            <w:pPr>
              <w:spacing w:line="360" w:lineRule="auto"/>
              <w:jc w:val="right"/>
              <w:rPr>
                <w:rFonts w:ascii="Arial" w:hAnsi="Arial" w:cs="Arial"/>
                <w:b/>
                <w:sz w:val="20"/>
                <w:szCs w:val="20"/>
              </w:rPr>
            </w:pPr>
            <w:r w:rsidRPr="00921268">
              <w:rPr>
                <w:rFonts w:ascii="Arial" w:hAnsi="Arial" w:cs="Arial"/>
                <w:b/>
                <w:sz w:val="20"/>
                <w:szCs w:val="20"/>
              </w:rPr>
              <w:t xml:space="preserve">TOTAL </w:t>
            </w:r>
          </w:p>
        </w:tc>
        <w:tc>
          <w:tcPr>
            <w:tcW w:w="1361" w:type="dxa"/>
            <w:tcBorders>
              <w:top w:val="single" w:sz="4"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ind w:right="69"/>
              <w:jc w:val="right"/>
              <w:rPr>
                <w:rFonts w:ascii="Arial" w:hAnsi="Arial" w:cs="Arial"/>
                <w:b/>
                <w:sz w:val="20"/>
                <w:szCs w:val="20"/>
              </w:rPr>
            </w:pPr>
            <w:r w:rsidRPr="00921268">
              <w:rPr>
                <w:rFonts w:ascii="Arial" w:hAnsi="Arial" w:cs="Arial"/>
                <w:b/>
                <w:sz w:val="20"/>
                <w:szCs w:val="20"/>
              </w:rPr>
              <w:t xml:space="preserve">2122 </w:t>
            </w:r>
          </w:p>
        </w:tc>
        <w:tc>
          <w:tcPr>
            <w:tcW w:w="1180" w:type="dxa"/>
            <w:tcBorders>
              <w:top w:val="single" w:sz="4"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ind w:right="74"/>
              <w:jc w:val="right"/>
              <w:rPr>
                <w:rFonts w:ascii="Arial" w:hAnsi="Arial" w:cs="Arial"/>
                <w:b/>
                <w:sz w:val="20"/>
                <w:szCs w:val="20"/>
              </w:rPr>
            </w:pPr>
            <w:r w:rsidRPr="00921268">
              <w:rPr>
                <w:rFonts w:ascii="Arial" w:hAnsi="Arial" w:cs="Arial"/>
                <w:b/>
                <w:sz w:val="20"/>
                <w:szCs w:val="20"/>
              </w:rPr>
              <w:t xml:space="preserve">108 </w:t>
            </w:r>
          </w:p>
        </w:tc>
        <w:tc>
          <w:tcPr>
            <w:tcW w:w="1216" w:type="dxa"/>
            <w:tcBorders>
              <w:top w:val="single" w:sz="4"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rPr>
                <w:rFonts w:ascii="Arial" w:hAnsi="Arial" w:cs="Arial"/>
                <w:b/>
                <w:sz w:val="20"/>
                <w:szCs w:val="20"/>
              </w:rPr>
            </w:pPr>
          </w:p>
        </w:tc>
        <w:tc>
          <w:tcPr>
            <w:tcW w:w="1181" w:type="dxa"/>
            <w:tcBorders>
              <w:top w:val="single" w:sz="4"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rPr>
                <w:rFonts w:ascii="Arial" w:hAnsi="Arial" w:cs="Arial"/>
                <w:b/>
                <w:sz w:val="20"/>
                <w:szCs w:val="20"/>
              </w:rPr>
            </w:pPr>
          </w:p>
        </w:tc>
        <w:tc>
          <w:tcPr>
            <w:tcW w:w="2036" w:type="dxa"/>
            <w:tcBorders>
              <w:top w:val="single" w:sz="4"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rPr>
                <w:rFonts w:ascii="Arial" w:hAnsi="Arial" w:cs="Arial"/>
                <w:b/>
                <w:sz w:val="20"/>
                <w:szCs w:val="20"/>
              </w:rPr>
            </w:pPr>
          </w:p>
        </w:tc>
      </w:tr>
    </w:tbl>
    <w:p w:rsidR="00921268" w:rsidRPr="00921268" w:rsidRDefault="00921268" w:rsidP="00F94FC7">
      <w:pPr>
        <w:spacing w:after="162" w:line="360" w:lineRule="auto"/>
        <w:jc w:val="both"/>
        <w:rPr>
          <w:rFonts w:ascii="Arial" w:hAnsi="Arial" w:cs="Arial"/>
        </w:rPr>
      </w:pPr>
    </w:p>
    <w:p w:rsidR="00921268" w:rsidRPr="00921268" w:rsidRDefault="00921268" w:rsidP="00F94FC7">
      <w:pPr>
        <w:spacing w:after="160" w:line="360" w:lineRule="auto"/>
        <w:ind w:left="-5"/>
        <w:jc w:val="both"/>
        <w:rPr>
          <w:rFonts w:ascii="Arial" w:hAnsi="Arial" w:cs="Arial"/>
        </w:rPr>
      </w:pPr>
      <w:r w:rsidRPr="00921268">
        <w:rPr>
          <w:rFonts w:ascii="Arial" w:hAnsi="Arial" w:cs="Arial"/>
        </w:rPr>
        <w:t xml:space="preserve">Table 6.31(b) exhibits the ANOVA Test that was conducted to show the perception of nurse educators on empowerment and experience. The years of teaching experience were the main effect and as the ANOVA Test demonstrated, the teaching experience of nurse educators were not significant, F(3, 108) = 0.522, p = 0.668. In a two-tailed test of significance, the null hypothesis is not rejected. </w:t>
      </w:r>
    </w:p>
    <w:p w:rsidR="00921268" w:rsidRPr="00921268" w:rsidRDefault="00921268" w:rsidP="00F94FC7">
      <w:pPr>
        <w:spacing w:line="360" w:lineRule="auto"/>
        <w:ind w:left="-5"/>
        <w:jc w:val="both"/>
        <w:rPr>
          <w:rFonts w:ascii="Arial" w:hAnsi="Arial" w:cs="Arial"/>
        </w:rPr>
      </w:pPr>
      <w:r w:rsidRPr="00921268">
        <w:rPr>
          <w:rFonts w:ascii="Arial" w:hAnsi="Arial" w:cs="Arial"/>
        </w:rPr>
        <w:t xml:space="preserve">Therefore, there is no significant difference between nurse educator’s perception of the concept of empowerment and the teaching experience. Table 6.31(a) shows that the nurse educators perceived the teaching experience less empowering. This is supported by the scores such as F (3, 108) = 0.522, p &gt; 0.05 and five years of experience (M = 5.81, SD = 4.821); ten years of experience (M = 5.28, SD = 4.043); eleven to fifteen years (M =4.46, SD =4.946), fifteen years and more (M = 6.16, SD = </w:t>
      </w:r>
    </w:p>
    <w:p w:rsidR="00921268" w:rsidRPr="00921268" w:rsidRDefault="00921268" w:rsidP="00F94FC7">
      <w:pPr>
        <w:spacing w:after="278" w:line="360" w:lineRule="auto"/>
        <w:ind w:left="-5"/>
        <w:jc w:val="both"/>
        <w:rPr>
          <w:rFonts w:ascii="Arial" w:hAnsi="Arial" w:cs="Arial"/>
        </w:rPr>
      </w:pPr>
      <w:r w:rsidRPr="00921268">
        <w:rPr>
          <w:rFonts w:ascii="Arial" w:hAnsi="Arial" w:cs="Arial"/>
        </w:rPr>
        <w:t xml:space="preserve">4.196).  </w:t>
      </w:r>
    </w:p>
    <w:p w:rsidR="00921268" w:rsidRPr="00921268" w:rsidRDefault="00921268" w:rsidP="00921268">
      <w:pPr>
        <w:spacing w:after="274" w:line="360" w:lineRule="auto"/>
        <w:rPr>
          <w:rFonts w:ascii="Arial" w:hAnsi="Arial" w:cs="Arial"/>
        </w:rPr>
      </w:pPr>
    </w:p>
    <w:p w:rsidR="00921268" w:rsidRPr="00921268" w:rsidRDefault="00921268" w:rsidP="00921268">
      <w:pPr>
        <w:pStyle w:val="Heading2"/>
        <w:spacing w:after="288" w:line="360" w:lineRule="auto"/>
        <w:ind w:left="-5"/>
        <w:rPr>
          <w:rFonts w:ascii="Arial" w:hAnsi="Arial" w:cs="Arial"/>
        </w:rPr>
      </w:pPr>
      <w:r w:rsidRPr="00921268">
        <w:rPr>
          <w:rFonts w:ascii="Arial" w:hAnsi="Arial" w:cs="Arial"/>
        </w:rPr>
        <w:t xml:space="preserve">6.9.2.2 The results of hypothesis 2 </w:t>
      </w:r>
    </w:p>
    <w:p w:rsidR="00921268" w:rsidRPr="00921268" w:rsidRDefault="00921268" w:rsidP="00921268">
      <w:pPr>
        <w:spacing w:line="360" w:lineRule="auto"/>
        <w:ind w:left="-5"/>
        <w:rPr>
          <w:rFonts w:ascii="Arial" w:hAnsi="Arial" w:cs="Arial"/>
        </w:rPr>
      </w:pPr>
      <w:r w:rsidRPr="00921268">
        <w:rPr>
          <w:rFonts w:ascii="Arial" w:hAnsi="Arial" w:cs="Arial"/>
        </w:rPr>
        <w:t xml:space="preserve">The is no relationship between nurse educators’ perceptions of the concept of empowerment and the existing structure in nursing education in Limpopo province </w:t>
      </w:r>
    </w:p>
    <w:p w:rsidR="00921268" w:rsidRPr="00921268" w:rsidRDefault="00921268" w:rsidP="00921268">
      <w:pPr>
        <w:spacing w:line="360" w:lineRule="auto"/>
        <w:rPr>
          <w:rFonts w:ascii="Arial" w:hAnsi="Arial" w:cs="Arial"/>
        </w:rPr>
      </w:pPr>
    </w:p>
    <w:tbl>
      <w:tblPr>
        <w:tblStyle w:val="TableGrid0"/>
        <w:tblW w:w="8781" w:type="dxa"/>
        <w:tblInd w:w="4" w:type="dxa"/>
        <w:tblCellMar>
          <w:top w:w="4" w:type="dxa"/>
          <w:left w:w="104" w:type="dxa"/>
          <w:right w:w="41" w:type="dxa"/>
        </w:tblCellMar>
        <w:tblLook w:val="04A0" w:firstRow="1" w:lastRow="0" w:firstColumn="1" w:lastColumn="0" w:noHBand="0" w:noVBand="1"/>
      </w:tblPr>
      <w:tblGrid>
        <w:gridCol w:w="3825"/>
        <w:gridCol w:w="1321"/>
        <w:gridCol w:w="997"/>
        <w:gridCol w:w="1348"/>
        <w:gridCol w:w="1290"/>
      </w:tblGrid>
      <w:tr w:rsidR="00921268" w:rsidRPr="00921268" w:rsidTr="00FE7257">
        <w:trPr>
          <w:trHeight w:val="603"/>
        </w:trPr>
        <w:tc>
          <w:tcPr>
            <w:tcW w:w="8781" w:type="dxa"/>
            <w:gridSpan w:val="5"/>
            <w:tcBorders>
              <w:top w:val="single" w:sz="3" w:space="0" w:color="000000"/>
              <w:left w:val="single" w:sz="3" w:space="0" w:color="000000"/>
              <w:bottom w:val="single" w:sz="4" w:space="0" w:color="000000"/>
              <w:right w:val="single" w:sz="3" w:space="0" w:color="000000"/>
            </w:tcBorders>
            <w:vAlign w:val="center"/>
          </w:tcPr>
          <w:p w:rsidR="00921268" w:rsidRPr="00921268" w:rsidRDefault="00921268" w:rsidP="00921268">
            <w:pPr>
              <w:spacing w:after="138" w:line="360" w:lineRule="auto"/>
              <w:ind w:left="1596" w:hanging="1484"/>
              <w:rPr>
                <w:rFonts w:ascii="Arial" w:hAnsi="Arial" w:cs="Arial"/>
                <w:sz w:val="20"/>
                <w:szCs w:val="20"/>
              </w:rPr>
            </w:pPr>
            <w:r w:rsidRPr="00921268">
              <w:rPr>
                <w:rFonts w:ascii="Arial" w:hAnsi="Arial" w:cs="Arial"/>
                <w:b/>
                <w:sz w:val="20"/>
                <w:szCs w:val="20"/>
              </w:rPr>
              <w:t xml:space="preserve">TABLE6.32(A): DESCRIPTIVE STATISTICS FOR HYPOTHESIS 2:                          CAMPUSES WHERE NURSE EDUCATORS WERE STATIONED </w:t>
            </w:r>
          </w:p>
        </w:tc>
      </w:tr>
      <w:tr w:rsidR="00921268" w:rsidRPr="00921268" w:rsidTr="00FE7257">
        <w:trPr>
          <w:trHeight w:val="564"/>
        </w:trPr>
        <w:tc>
          <w:tcPr>
            <w:tcW w:w="3825"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ind w:left="4"/>
              <w:jc w:val="center"/>
              <w:rPr>
                <w:rFonts w:ascii="Arial" w:hAnsi="Arial" w:cs="Arial"/>
                <w:b/>
                <w:sz w:val="20"/>
                <w:szCs w:val="20"/>
              </w:rPr>
            </w:pPr>
          </w:p>
        </w:tc>
        <w:tc>
          <w:tcPr>
            <w:tcW w:w="1321"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tabs>
                <w:tab w:val="center" w:pos="1085"/>
              </w:tabs>
              <w:spacing w:line="360" w:lineRule="auto"/>
              <w:jc w:val="center"/>
              <w:rPr>
                <w:rFonts w:ascii="Arial" w:hAnsi="Arial" w:cs="Arial"/>
                <w:b/>
                <w:sz w:val="20"/>
                <w:szCs w:val="20"/>
              </w:rPr>
            </w:pPr>
            <w:r w:rsidRPr="00921268">
              <w:rPr>
                <w:rFonts w:ascii="Arial" w:hAnsi="Arial" w:cs="Arial"/>
                <w:b/>
                <w:sz w:val="20"/>
                <w:szCs w:val="20"/>
              </w:rPr>
              <w:t>N</w:t>
            </w:r>
          </w:p>
        </w:tc>
        <w:tc>
          <w:tcPr>
            <w:tcW w:w="997"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jc w:val="center"/>
              <w:rPr>
                <w:rFonts w:ascii="Arial" w:hAnsi="Arial" w:cs="Arial"/>
                <w:b/>
                <w:sz w:val="20"/>
                <w:szCs w:val="20"/>
              </w:rPr>
            </w:pPr>
            <w:r w:rsidRPr="00921268">
              <w:rPr>
                <w:rFonts w:ascii="Arial" w:hAnsi="Arial" w:cs="Arial"/>
                <w:b/>
                <w:sz w:val="20"/>
                <w:szCs w:val="20"/>
              </w:rPr>
              <w:t>Mean</w:t>
            </w:r>
          </w:p>
        </w:tc>
        <w:tc>
          <w:tcPr>
            <w:tcW w:w="1348"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ind w:left="4"/>
              <w:jc w:val="center"/>
              <w:rPr>
                <w:rFonts w:ascii="Arial" w:hAnsi="Arial" w:cs="Arial"/>
                <w:b/>
                <w:sz w:val="20"/>
                <w:szCs w:val="20"/>
              </w:rPr>
            </w:pPr>
            <w:r w:rsidRPr="00921268">
              <w:rPr>
                <w:rFonts w:ascii="Arial" w:hAnsi="Arial" w:cs="Arial"/>
                <w:b/>
                <w:sz w:val="20"/>
                <w:szCs w:val="20"/>
              </w:rPr>
              <w:t>Std.</w:t>
            </w:r>
          </w:p>
          <w:p w:rsidR="00921268" w:rsidRPr="00921268" w:rsidRDefault="00921268" w:rsidP="00921268">
            <w:pPr>
              <w:spacing w:line="360" w:lineRule="auto"/>
              <w:ind w:left="4"/>
              <w:jc w:val="center"/>
              <w:rPr>
                <w:rFonts w:ascii="Arial" w:hAnsi="Arial" w:cs="Arial"/>
                <w:b/>
                <w:sz w:val="20"/>
                <w:szCs w:val="20"/>
              </w:rPr>
            </w:pPr>
            <w:r w:rsidRPr="00921268">
              <w:rPr>
                <w:rFonts w:ascii="Arial" w:hAnsi="Arial" w:cs="Arial"/>
                <w:b/>
                <w:sz w:val="20"/>
                <w:szCs w:val="20"/>
              </w:rPr>
              <w:t>Deviation</w:t>
            </w:r>
          </w:p>
        </w:tc>
        <w:tc>
          <w:tcPr>
            <w:tcW w:w="1290"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ind w:left="4"/>
              <w:jc w:val="center"/>
              <w:rPr>
                <w:rFonts w:ascii="Arial" w:hAnsi="Arial" w:cs="Arial"/>
                <w:b/>
                <w:sz w:val="20"/>
                <w:szCs w:val="20"/>
              </w:rPr>
            </w:pPr>
            <w:r w:rsidRPr="00921268">
              <w:rPr>
                <w:rFonts w:ascii="Arial" w:hAnsi="Arial" w:cs="Arial"/>
                <w:b/>
                <w:sz w:val="20"/>
                <w:szCs w:val="20"/>
              </w:rPr>
              <w:t>Std. Error</w:t>
            </w:r>
          </w:p>
        </w:tc>
      </w:tr>
      <w:tr w:rsidR="00921268" w:rsidRPr="00921268" w:rsidTr="00FE7257">
        <w:trPr>
          <w:trHeight w:val="283"/>
        </w:trPr>
        <w:tc>
          <w:tcPr>
            <w:tcW w:w="3825" w:type="dxa"/>
            <w:tcBorders>
              <w:top w:val="double" w:sz="4" w:space="0" w:color="000000"/>
              <w:left w:val="single" w:sz="3" w:space="0" w:color="000000"/>
              <w:bottom w:val="nil"/>
              <w:right w:val="single" w:sz="3" w:space="0" w:color="000000"/>
            </w:tcBorders>
          </w:tcPr>
          <w:p w:rsidR="00921268" w:rsidRPr="00921268" w:rsidRDefault="00921268" w:rsidP="00921268">
            <w:pPr>
              <w:spacing w:line="360" w:lineRule="auto"/>
              <w:ind w:left="4"/>
              <w:rPr>
                <w:rFonts w:ascii="Arial" w:hAnsi="Arial" w:cs="Arial"/>
                <w:sz w:val="20"/>
                <w:szCs w:val="20"/>
              </w:rPr>
            </w:pPr>
            <w:r w:rsidRPr="00921268">
              <w:rPr>
                <w:rFonts w:ascii="Arial" w:hAnsi="Arial" w:cs="Arial"/>
                <w:sz w:val="20"/>
                <w:szCs w:val="20"/>
              </w:rPr>
              <w:t xml:space="preserve">Giyane Campus and its satellite </w:t>
            </w:r>
          </w:p>
        </w:tc>
        <w:tc>
          <w:tcPr>
            <w:tcW w:w="1321" w:type="dxa"/>
            <w:tcBorders>
              <w:top w:val="double" w:sz="4" w:space="0" w:color="000000"/>
              <w:left w:val="single" w:sz="3" w:space="0" w:color="000000"/>
              <w:bottom w:val="nil"/>
              <w:right w:val="single" w:sz="3" w:space="0" w:color="000000"/>
            </w:tcBorders>
          </w:tcPr>
          <w:p w:rsidR="00921268" w:rsidRPr="00921268" w:rsidRDefault="00921268" w:rsidP="00921268">
            <w:pPr>
              <w:spacing w:line="360" w:lineRule="auto"/>
              <w:ind w:right="305"/>
              <w:jc w:val="right"/>
              <w:rPr>
                <w:rFonts w:ascii="Arial" w:hAnsi="Arial" w:cs="Arial"/>
                <w:sz w:val="20"/>
                <w:szCs w:val="20"/>
              </w:rPr>
            </w:pPr>
            <w:r w:rsidRPr="00921268">
              <w:rPr>
                <w:rFonts w:ascii="Arial" w:hAnsi="Arial" w:cs="Arial"/>
                <w:sz w:val="20"/>
                <w:szCs w:val="20"/>
              </w:rPr>
              <w:t xml:space="preserve">34  </w:t>
            </w:r>
          </w:p>
        </w:tc>
        <w:tc>
          <w:tcPr>
            <w:tcW w:w="997" w:type="dxa"/>
            <w:tcBorders>
              <w:top w:val="double" w:sz="4" w:space="0" w:color="000000"/>
              <w:left w:val="single" w:sz="3" w:space="0" w:color="000000"/>
              <w:bottom w:val="nil"/>
              <w:right w:val="single" w:sz="3" w:space="0" w:color="000000"/>
            </w:tcBorders>
          </w:tcPr>
          <w:p w:rsidR="00921268" w:rsidRPr="00921268" w:rsidRDefault="00921268" w:rsidP="00921268">
            <w:pPr>
              <w:spacing w:line="360" w:lineRule="auto"/>
              <w:ind w:right="74"/>
              <w:jc w:val="right"/>
              <w:rPr>
                <w:rFonts w:ascii="Arial" w:hAnsi="Arial" w:cs="Arial"/>
                <w:sz w:val="20"/>
                <w:szCs w:val="20"/>
              </w:rPr>
            </w:pPr>
            <w:r w:rsidRPr="00921268">
              <w:rPr>
                <w:rFonts w:ascii="Arial" w:hAnsi="Arial" w:cs="Arial"/>
                <w:sz w:val="20"/>
                <w:szCs w:val="20"/>
              </w:rPr>
              <w:t xml:space="preserve">5.94 </w:t>
            </w:r>
          </w:p>
        </w:tc>
        <w:tc>
          <w:tcPr>
            <w:tcW w:w="1348" w:type="dxa"/>
            <w:tcBorders>
              <w:top w:val="double" w:sz="4" w:space="0" w:color="000000"/>
              <w:left w:val="single" w:sz="3" w:space="0" w:color="000000"/>
              <w:bottom w:val="nil"/>
              <w:right w:val="single" w:sz="3" w:space="0" w:color="000000"/>
            </w:tcBorders>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5.039 </w:t>
            </w:r>
          </w:p>
        </w:tc>
        <w:tc>
          <w:tcPr>
            <w:tcW w:w="1290" w:type="dxa"/>
            <w:tcBorders>
              <w:top w:val="double" w:sz="4" w:space="0" w:color="000000"/>
              <w:left w:val="single" w:sz="3" w:space="0" w:color="000000"/>
              <w:bottom w:val="nil"/>
              <w:right w:val="single" w:sz="3" w:space="0" w:color="000000"/>
            </w:tcBorders>
          </w:tcPr>
          <w:p w:rsidR="00921268" w:rsidRPr="00921268" w:rsidRDefault="00921268" w:rsidP="00921268">
            <w:pPr>
              <w:spacing w:line="360" w:lineRule="auto"/>
              <w:ind w:right="74"/>
              <w:jc w:val="right"/>
              <w:rPr>
                <w:rFonts w:ascii="Arial" w:hAnsi="Arial" w:cs="Arial"/>
                <w:sz w:val="20"/>
                <w:szCs w:val="20"/>
              </w:rPr>
            </w:pPr>
            <w:r w:rsidRPr="00921268">
              <w:rPr>
                <w:rFonts w:ascii="Arial" w:hAnsi="Arial" w:cs="Arial"/>
                <w:sz w:val="20"/>
                <w:szCs w:val="20"/>
              </w:rPr>
              <w:t xml:space="preserve">0.864 </w:t>
            </w:r>
          </w:p>
        </w:tc>
      </w:tr>
      <w:tr w:rsidR="00921268" w:rsidRPr="00921268" w:rsidTr="00FE7257">
        <w:trPr>
          <w:trHeight w:val="276"/>
        </w:trPr>
        <w:tc>
          <w:tcPr>
            <w:tcW w:w="3825" w:type="dxa"/>
            <w:tcBorders>
              <w:top w:val="nil"/>
              <w:left w:val="single" w:sz="3" w:space="0" w:color="000000"/>
              <w:bottom w:val="nil"/>
              <w:right w:val="single" w:sz="3" w:space="0" w:color="000000"/>
            </w:tcBorders>
          </w:tcPr>
          <w:p w:rsidR="00921268" w:rsidRPr="00921268" w:rsidRDefault="00921268" w:rsidP="00921268">
            <w:pPr>
              <w:spacing w:line="360" w:lineRule="auto"/>
              <w:ind w:left="4"/>
              <w:rPr>
                <w:rFonts w:ascii="Arial" w:hAnsi="Arial" w:cs="Arial"/>
                <w:sz w:val="20"/>
                <w:szCs w:val="20"/>
              </w:rPr>
            </w:pPr>
            <w:r w:rsidRPr="00921268">
              <w:rPr>
                <w:rFonts w:ascii="Arial" w:hAnsi="Arial" w:cs="Arial"/>
                <w:sz w:val="20"/>
                <w:szCs w:val="20"/>
              </w:rPr>
              <w:t xml:space="preserve">Sekhukhune and its satellite </w:t>
            </w:r>
          </w:p>
        </w:tc>
        <w:tc>
          <w:tcPr>
            <w:tcW w:w="1321" w:type="dxa"/>
            <w:tcBorders>
              <w:top w:val="nil"/>
              <w:left w:val="single" w:sz="3" w:space="0" w:color="000000"/>
              <w:bottom w:val="nil"/>
              <w:right w:val="single" w:sz="3" w:space="0" w:color="000000"/>
            </w:tcBorders>
          </w:tcPr>
          <w:p w:rsidR="00921268" w:rsidRPr="00921268" w:rsidRDefault="00921268" w:rsidP="00921268">
            <w:pPr>
              <w:spacing w:line="360" w:lineRule="auto"/>
              <w:ind w:right="305"/>
              <w:jc w:val="right"/>
              <w:rPr>
                <w:rFonts w:ascii="Arial" w:hAnsi="Arial" w:cs="Arial"/>
                <w:sz w:val="20"/>
                <w:szCs w:val="20"/>
              </w:rPr>
            </w:pPr>
            <w:r w:rsidRPr="00921268">
              <w:rPr>
                <w:rFonts w:ascii="Arial" w:hAnsi="Arial" w:cs="Arial"/>
                <w:sz w:val="20"/>
                <w:szCs w:val="20"/>
              </w:rPr>
              <w:t xml:space="preserve">14  </w:t>
            </w:r>
          </w:p>
        </w:tc>
        <w:tc>
          <w:tcPr>
            <w:tcW w:w="997" w:type="dxa"/>
            <w:tcBorders>
              <w:top w:val="nil"/>
              <w:left w:val="single" w:sz="3" w:space="0" w:color="000000"/>
              <w:bottom w:val="nil"/>
              <w:right w:val="single" w:sz="3" w:space="0" w:color="000000"/>
            </w:tcBorders>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6.5 </w:t>
            </w:r>
          </w:p>
        </w:tc>
        <w:tc>
          <w:tcPr>
            <w:tcW w:w="1348" w:type="dxa"/>
            <w:tcBorders>
              <w:top w:val="nil"/>
              <w:left w:val="single" w:sz="3" w:space="0" w:color="000000"/>
              <w:bottom w:val="nil"/>
              <w:right w:val="single" w:sz="3" w:space="0" w:color="000000"/>
            </w:tcBorders>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3.798 </w:t>
            </w:r>
          </w:p>
        </w:tc>
        <w:tc>
          <w:tcPr>
            <w:tcW w:w="1290" w:type="dxa"/>
            <w:tcBorders>
              <w:top w:val="nil"/>
              <w:left w:val="single" w:sz="3" w:space="0" w:color="000000"/>
              <w:bottom w:val="nil"/>
              <w:right w:val="single" w:sz="3" w:space="0" w:color="000000"/>
            </w:tcBorders>
          </w:tcPr>
          <w:p w:rsidR="00921268" w:rsidRPr="00921268" w:rsidRDefault="00921268" w:rsidP="00921268">
            <w:pPr>
              <w:spacing w:line="360" w:lineRule="auto"/>
              <w:ind w:right="74"/>
              <w:jc w:val="right"/>
              <w:rPr>
                <w:rFonts w:ascii="Arial" w:hAnsi="Arial" w:cs="Arial"/>
                <w:sz w:val="20"/>
                <w:szCs w:val="20"/>
              </w:rPr>
            </w:pPr>
            <w:r w:rsidRPr="00921268">
              <w:rPr>
                <w:rFonts w:ascii="Arial" w:hAnsi="Arial" w:cs="Arial"/>
                <w:sz w:val="20"/>
                <w:szCs w:val="20"/>
              </w:rPr>
              <w:t xml:space="preserve">1.015 </w:t>
            </w:r>
          </w:p>
        </w:tc>
      </w:tr>
      <w:tr w:rsidR="00921268" w:rsidRPr="00921268" w:rsidTr="00FE7257">
        <w:trPr>
          <w:trHeight w:val="276"/>
        </w:trPr>
        <w:tc>
          <w:tcPr>
            <w:tcW w:w="3825" w:type="dxa"/>
            <w:tcBorders>
              <w:top w:val="nil"/>
              <w:left w:val="single" w:sz="3" w:space="0" w:color="000000"/>
              <w:bottom w:val="nil"/>
              <w:right w:val="single" w:sz="3" w:space="0" w:color="000000"/>
            </w:tcBorders>
          </w:tcPr>
          <w:p w:rsidR="00921268" w:rsidRPr="00921268" w:rsidRDefault="00921268" w:rsidP="00921268">
            <w:pPr>
              <w:spacing w:line="360" w:lineRule="auto"/>
              <w:ind w:left="4"/>
              <w:rPr>
                <w:rFonts w:ascii="Arial" w:hAnsi="Arial" w:cs="Arial"/>
                <w:sz w:val="20"/>
                <w:szCs w:val="20"/>
              </w:rPr>
            </w:pPr>
            <w:r w:rsidRPr="00921268">
              <w:rPr>
                <w:rFonts w:ascii="Arial" w:hAnsi="Arial" w:cs="Arial"/>
                <w:sz w:val="20"/>
                <w:szCs w:val="20"/>
              </w:rPr>
              <w:t xml:space="preserve">Sovenga and its satellite </w:t>
            </w:r>
          </w:p>
        </w:tc>
        <w:tc>
          <w:tcPr>
            <w:tcW w:w="1321" w:type="dxa"/>
            <w:tcBorders>
              <w:top w:val="nil"/>
              <w:left w:val="single" w:sz="3" w:space="0" w:color="000000"/>
              <w:bottom w:val="nil"/>
              <w:right w:val="single" w:sz="3" w:space="0" w:color="000000"/>
            </w:tcBorders>
          </w:tcPr>
          <w:p w:rsidR="00921268" w:rsidRPr="00921268" w:rsidRDefault="00921268" w:rsidP="00921268">
            <w:pPr>
              <w:spacing w:line="360" w:lineRule="auto"/>
              <w:ind w:right="305"/>
              <w:jc w:val="right"/>
              <w:rPr>
                <w:rFonts w:ascii="Arial" w:hAnsi="Arial" w:cs="Arial"/>
                <w:sz w:val="20"/>
                <w:szCs w:val="20"/>
              </w:rPr>
            </w:pPr>
            <w:r w:rsidRPr="00921268">
              <w:rPr>
                <w:rFonts w:ascii="Arial" w:hAnsi="Arial" w:cs="Arial"/>
                <w:sz w:val="20"/>
                <w:szCs w:val="20"/>
              </w:rPr>
              <w:t xml:space="preserve">27  </w:t>
            </w:r>
          </w:p>
        </w:tc>
        <w:tc>
          <w:tcPr>
            <w:tcW w:w="997" w:type="dxa"/>
            <w:tcBorders>
              <w:top w:val="nil"/>
              <w:left w:val="single" w:sz="3" w:space="0" w:color="000000"/>
              <w:bottom w:val="nil"/>
              <w:right w:val="single" w:sz="3" w:space="0" w:color="000000"/>
            </w:tcBorders>
          </w:tcPr>
          <w:p w:rsidR="00921268" w:rsidRPr="00921268" w:rsidRDefault="00921268" w:rsidP="00921268">
            <w:pPr>
              <w:spacing w:line="360" w:lineRule="auto"/>
              <w:ind w:right="74"/>
              <w:jc w:val="right"/>
              <w:rPr>
                <w:rFonts w:ascii="Arial" w:hAnsi="Arial" w:cs="Arial"/>
                <w:sz w:val="20"/>
                <w:szCs w:val="20"/>
              </w:rPr>
            </w:pPr>
            <w:r w:rsidRPr="00921268">
              <w:rPr>
                <w:rFonts w:ascii="Arial" w:hAnsi="Arial" w:cs="Arial"/>
                <w:sz w:val="20"/>
                <w:szCs w:val="20"/>
              </w:rPr>
              <w:t xml:space="preserve">4.74 </w:t>
            </w:r>
          </w:p>
        </w:tc>
        <w:tc>
          <w:tcPr>
            <w:tcW w:w="1348" w:type="dxa"/>
            <w:tcBorders>
              <w:top w:val="nil"/>
              <w:left w:val="single" w:sz="3" w:space="0" w:color="000000"/>
              <w:bottom w:val="nil"/>
              <w:right w:val="single" w:sz="3" w:space="0" w:color="000000"/>
            </w:tcBorders>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4.537 </w:t>
            </w:r>
          </w:p>
        </w:tc>
        <w:tc>
          <w:tcPr>
            <w:tcW w:w="1290" w:type="dxa"/>
            <w:tcBorders>
              <w:top w:val="nil"/>
              <w:left w:val="single" w:sz="3" w:space="0" w:color="000000"/>
              <w:bottom w:val="nil"/>
              <w:right w:val="single" w:sz="3" w:space="0" w:color="000000"/>
            </w:tcBorders>
          </w:tcPr>
          <w:p w:rsidR="00921268" w:rsidRPr="00921268" w:rsidRDefault="00921268" w:rsidP="00921268">
            <w:pPr>
              <w:spacing w:line="360" w:lineRule="auto"/>
              <w:ind w:right="74"/>
              <w:jc w:val="right"/>
              <w:rPr>
                <w:rFonts w:ascii="Arial" w:hAnsi="Arial" w:cs="Arial"/>
                <w:sz w:val="20"/>
                <w:szCs w:val="20"/>
              </w:rPr>
            </w:pPr>
            <w:r w:rsidRPr="00921268">
              <w:rPr>
                <w:rFonts w:ascii="Arial" w:hAnsi="Arial" w:cs="Arial"/>
                <w:sz w:val="20"/>
                <w:szCs w:val="20"/>
              </w:rPr>
              <w:t xml:space="preserve">0.873 </w:t>
            </w:r>
          </w:p>
        </w:tc>
      </w:tr>
      <w:tr w:rsidR="00921268" w:rsidRPr="00921268" w:rsidTr="00FE7257">
        <w:trPr>
          <w:trHeight w:val="276"/>
        </w:trPr>
        <w:tc>
          <w:tcPr>
            <w:tcW w:w="3825" w:type="dxa"/>
            <w:tcBorders>
              <w:top w:val="nil"/>
              <w:left w:val="single" w:sz="3" w:space="0" w:color="000000"/>
              <w:right w:val="single" w:sz="3" w:space="0" w:color="000000"/>
            </w:tcBorders>
          </w:tcPr>
          <w:p w:rsidR="00921268" w:rsidRPr="00921268" w:rsidRDefault="00921268" w:rsidP="00921268">
            <w:pPr>
              <w:spacing w:line="360" w:lineRule="auto"/>
              <w:ind w:left="4"/>
              <w:rPr>
                <w:rFonts w:ascii="Arial" w:hAnsi="Arial" w:cs="Arial"/>
                <w:sz w:val="20"/>
                <w:szCs w:val="20"/>
              </w:rPr>
            </w:pPr>
            <w:r w:rsidRPr="00921268">
              <w:rPr>
                <w:rFonts w:ascii="Arial" w:hAnsi="Arial" w:cs="Arial"/>
                <w:sz w:val="20"/>
                <w:szCs w:val="20"/>
              </w:rPr>
              <w:t xml:space="preserve">Thohoyandou and its satellite </w:t>
            </w:r>
          </w:p>
        </w:tc>
        <w:tc>
          <w:tcPr>
            <w:tcW w:w="1321" w:type="dxa"/>
            <w:tcBorders>
              <w:top w:val="nil"/>
              <w:left w:val="single" w:sz="3" w:space="0" w:color="000000"/>
              <w:right w:val="single" w:sz="3" w:space="0" w:color="000000"/>
            </w:tcBorders>
          </w:tcPr>
          <w:p w:rsidR="00921268" w:rsidRPr="00921268" w:rsidRDefault="00921268" w:rsidP="00921268">
            <w:pPr>
              <w:spacing w:line="360" w:lineRule="auto"/>
              <w:ind w:right="305"/>
              <w:jc w:val="right"/>
              <w:rPr>
                <w:rFonts w:ascii="Arial" w:hAnsi="Arial" w:cs="Arial"/>
                <w:sz w:val="20"/>
                <w:szCs w:val="20"/>
              </w:rPr>
            </w:pPr>
            <w:r w:rsidRPr="00921268">
              <w:rPr>
                <w:rFonts w:ascii="Arial" w:hAnsi="Arial" w:cs="Arial"/>
                <w:sz w:val="20"/>
                <w:szCs w:val="20"/>
              </w:rPr>
              <w:t xml:space="preserve">26  </w:t>
            </w:r>
          </w:p>
        </w:tc>
        <w:tc>
          <w:tcPr>
            <w:tcW w:w="997" w:type="dxa"/>
            <w:tcBorders>
              <w:top w:val="nil"/>
              <w:left w:val="single" w:sz="3" w:space="0" w:color="000000"/>
              <w:right w:val="single" w:sz="3" w:space="0" w:color="000000"/>
            </w:tcBorders>
          </w:tcPr>
          <w:p w:rsidR="00921268" w:rsidRPr="00921268" w:rsidRDefault="00921268" w:rsidP="00921268">
            <w:pPr>
              <w:spacing w:line="360" w:lineRule="auto"/>
              <w:ind w:right="74"/>
              <w:jc w:val="right"/>
              <w:rPr>
                <w:rFonts w:ascii="Arial" w:hAnsi="Arial" w:cs="Arial"/>
                <w:sz w:val="20"/>
                <w:szCs w:val="20"/>
              </w:rPr>
            </w:pPr>
            <w:r w:rsidRPr="00921268">
              <w:rPr>
                <w:rFonts w:ascii="Arial" w:hAnsi="Arial" w:cs="Arial"/>
                <w:sz w:val="20"/>
                <w:szCs w:val="20"/>
              </w:rPr>
              <w:t xml:space="preserve">5.35 </w:t>
            </w:r>
          </w:p>
        </w:tc>
        <w:tc>
          <w:tcPr>
            <w:tcW w:w="1348" w:type="dxa"/>
            <w:tcBorders>
              <w:top w:val="nil"/>
              <w:left w:val="single" w:sz="3" w:space="0" w:color="000000"/>
              <w:right w:val="single" w:sz="3" w:space="0" w:color="000000"/>
            </w:tcBorders>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4.176 </w:t>
            </w:r>
          </w:p>
        </w:tc>
        <w:tc>
          <w:tcPr>
            <w:tcW w:w="1290" w:type="dxa"/>
            <w:tcBorders>
              <w:top w:val="nil"/>
              <w:left w:val="single" w:sz="3" w:space="0" w:color="000000"/>
              <w:right w:val="single" w:sz="3" w:space="0" w:color="000000"/>
            </w:tcBorders>
          </w:tcPr>
          <w:p w:rsidR="00921268" w:rsidRPr="00921268" w:rsidRDefault="00921268" w:rsidP="00921268">
            <w:pPr>
              <w:spacing w:line="360" w:lineRule="auto"/>
              <w:ind w:right="74"/>
              <w:jc w:val="right"/>
              <w:rPr>
                <w:rFonts w:ascii="Arial" w:hAnsi="Arial" w:cs="Arial"/>
                <w:sz w:val="20"/>
                <w:szCs w:val="20"/>
              </w:rPr>
            </w:pPr>
            <w:r w:rsidRPr="00921268">
              <w:rPr>
                <w:rFonts w:ascii="Arial" w:hAnsi="Arial" w:cs="Arial"/>
                <w:sz w:val="20"/>
                <w:szCs w:val="20"/>
              </w:rPr>
              <w:t xml:space="preserve">0.819 </w:t>
            </w:r>
          </w:p>
        </w:tc>
      </w:tr>
      <w:tr w:rsidR="00921268" w:rsidRPr="00921268" w:rsidTr="00FE7257">
        <w:trPr>
          <w:trHeight w:val="276"/>
        </w:trPr>
        <w:tc>
          <w:tcPr>
            <w:tcW w:w="3825" w:type="dxa"/>
            <w:tcBorders>
              <w:top w:val="nil"/>
              <w:left w:val="single" w:sz="4" w:space="0" w:color="000000"/>
              <w:bottom w:val="single" w:sz="4" w:space="0" w:color="000000"/>
              <w:right w:val="single" w:sz="4" w:space="0" w:color="000000"/>
            </w:tcBorders>
          </w:tcPr>
          <w:p w:rsidR="00921268" w:rsidRPr="00921268" w:rsidRDefault="00921268" w:rsidP="00921268">
            <w:pPr>
              <w:spacing w:line="360" w:lineRule="auto"/>
              <w:ind w:left="4"/>
              <w:rPr>
                <w:rFonts w:ascii="Arial" w:hAnsi="Arial" w:cs="Arial"/>
                <w:sz w:val="20"/>
                <w:szCs w:val="20"/>
              </w:rPr>
            </w:pPr>
            <w:r w:rsidRPr="00921268">
              <w:rPr>
                <w:rFonts w:ascii="Arial" w:hAnsi="Arial" w:cs="Arial"/>
                <w:sz w:val="20"/>
                <w:szCs w:val="20"/>
              </w:rPr>
              <w:t xml:space="preserve">Waterberg and its satellite </w:t>
            </w:r>
          </w:p>
        </w:tc>
        <w:tc>
          <w:tcPr>
            <w:tcW w:w="1321" w:type="dxa"/>
            <w:tcBorders>
              <w:top w:val="nil"/>
              <w:left w:val="single" w:sz="4" w:space="0" w:color="000000"/>
              <w:bottom w:val="single" w:sz="4" w:space="0" w:color="000000"/>
              <w:right w:val="single" w:sz="4" w:space="0" w:color="000000"/>
            </w:tcBorders>
          </w:tcPr>
          <w:p w:rsidR="00921268" w:rsidRPr="00921268" w:rsidRDefault="00921268" w:rsidP="00921268">
            <w:pPr>
              <w:spacing w:line="360" w:lineRule="auto"/>
              <w:ind w:right="301"/>
              <w:jc w:val="right"/>
              <w:rPr>
                <w:rFonts w:ascii="Arial" w:hAnsi="Arial" w:cs="Arial"/>
                <w:sz w:val="20"/>
                <w:szCs w:val="20"/>
              </w:rPr>
            </w:pPr>
            <w:r w:rsidRPr="00921268">
              <w:rPr>
                <w:rFonts w:ascii="Arial" w:hAnsi="Arial" w:cs="Arial"/>
                <w:sz w:val="20"/>
                <w:szCs w:val="20"/>
              </w:rPr>
              <w:t xml:space="preserve">7  </w:t>
            </w:r>
          </w:p>
        </w:tc>
        <w:tc>
          <w:tcPr>
            <w:tcW w:w="997" w:type="dxa"/>
            <w:tcBorders>
              <w:top w:val="nil"/>
              <w:left w:val="single" w:sz="4" w:space="0" w:color="000000"/>
              <w:bottom w:val="single" w:sz="4" w:space="0" w:color="000000"/>
              <w:right w:val="single" w:sz="4" w:space="0" w:color="000000"/>
            </w:tcBorders>
          </w:tcPr>
          <w:p w:rsidR="00921268" w:rsidRPr="00921268" w:rsidRDefault="00921268" w:rsidP="00921268">
            <w:pPr>
              <w:spacing w:line="360" w:lineRule="auto"/>
              <w:ind w:right="74"/>
              <w:jc w:val="right"/>
              <w:rPr>
                <w:rFonts w:ascii="Arial" w:hAnsi="Arial" w:cs="Arial"/>
                <w:sz w:val="20"/>
                <w:szCs w:val="20"/>
              </w:rPr>
            </w:pPr>
            <w:r w:rsidRPr="00921268">
              <w:rPr>
                <w:rFonts w:ascii="Arial" w:hAnsi="Arial" w:cs="Arial"/>
                <w:sz w:val="20"/>
                <w:szCs w:val="20"/>
              </w:rPr>
              <w:t xml:space="preserve">6.43 </w:t>
            </w:r>
          </w:p>
        </w:tc>
        <w:tc>
          <w:tcPr>
            <w:tcW w:w="1348" w:type="dxa"/>
            <w:tcBorders>
              <w:top w:val="nil"/>
              <w:left w:val="single" w:sz="4" w:space="0" w:color="000000"/>
              <w:bottom w:val="single" w:sz="4" w:space="0" w:color="000000"/>
              <w:right w:val="single" w:sz="4" w:space="0" w:color="000000"/>
            </w:tcBorders>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3.735 </w:t>
            </w:r>
          </w:p>
        </w:tc>
        <w:tc>
          <w:tcPr>
            <w:tcW w:w="1290" w:type="dxa"/>
            <w:tcBorders>
              <w:top w:val="nil"/>
              <w:left w:val="single" w:sz="4" w:space="0" w:color="000000"/>
              <w:bottom w:val="single" w:sz="4" w:space="0" w:color="000000"/>
              <w:right w:val="single" w:sz="4" w:space="0" w:color="000000"/>
            </w:tcBorders>
          </w:tcPr>
          <w:p w:rsidR="00921268" w:rsidRPr="00921268" w:rsidRDefault="00921268" w:rsidP="00921268">
            <w:pPr>
              <w:spacing w:line="360" w:lineRule="auto"/>
              <w:ind w:right="74"/>
              <w:jc w:val="right"/>
              <w:rPr>
                <w:rFonts w:ascii="Arial" w:hAnsi="Arial" w:cs="Arial"/>
                <w:sz w:val="20"/>
                <w:szCs w:val="20"/>
              </w:rPr>
            </w:pPr>
            <w:r w:rsidRPr="00921268">
              <w:rPr>
                <w:rFonts w:ascii="Arial" w:hAnsi="Arial" w:cs="Arial"/>
                <w:sz w:val="20"/>
                <w:szCs w:val="20"/>
              </w:rPr>
              <w:t xml:space="preserve">1.412 </w:t>
            </w:r>
          </w:p>
        </w:tc>
      </w:tr>
      <w:tr w:rsidR="00921268" w:rsidRPr="00921268" w:rsidTr="00FE7257">
        <w:trPr>
          <w:trHeight w:val="281"/>
        </w:trPr>
        <w:tc>
          <w:tcPr>
            <w:tcW w:w="3825" w:type="dxa"/>
            <w:tcBorders>
              <w:top w:val="single" w:sz="4" w:space="0" w:color="000000"/>
              <w:left w:val="single" w:sz="3" w:space="0" w:color="000000"/>
              <w:bottom w:val="single" w:sz="3" w:space="0" w:color="000000"/>
              <w:right w:val="single" w:sz="3" w:space="0" w:color="000000"/>
            </w:tcBorders>
            <w:vAlign w:val="center"/>
          </w:tcPr>
          <w:p w:rsidR="00921268" w:rsidRPr="00921268" w:rsidRDefault="00921268" w:rsidP="00921268">
            <w:pPr>
              <w:spacing w:line="360" w:lineRule="auto"/>
              <w:ind w:left="4"/>
              <w:jc w:val="right"/>
              <w:rPr>
                <w:rFonts w:ascii="Arial" w:hAnsi="Arial" w:cs="Arial"/>
                <w:b/>
                <w:sz w:val="20"/>
                <w:szCs w:val="20"/>
              </w:rPr>
            </w:pPr>
            <w:r w:rsidRPr="00921268">
              <w:rPr>
                <w:rFonts w:ascii="Arial" w:hAnsi="Arial" w:cs="Arial"/>
                <w:b/>
                <w:sz w:val="20"/>
                <w:szCs w:val="20"/>
              </w:rPr>
              <w:t xml:space="preserve">TOTAL </w:t>
            </w:r>
          </w:p>
        </w:tc>
        <w:tc>
          <w:tcPr>
            <w:tcW w:w="1321" w:type="dxa"/>
            <w:tcBorders>
              <w:top w:val="single" w:sz="4"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ind w:right="305"/>
              <w:jc w:val="right"/>
              <w:rPr>
                <w:rFonts w:ascii="Arial" w:hAnsi="Arial" w:cs="Arial"/>
                <w:b/>
                <w:sz w:val="20"/>
                <w:szCs w:val="20"/>
              </w:rPr>
            </w:pPr>
            <w:r w:rsidRPr="00921268">
              <w:rPr>
                <w:rFonts w:ascii="Arial" w:hAnsi="Arial" w:cs="Arial"/>
                <w:b/>
                <w:sz w:val="20"/>
                <w:szCs w:val="20"/>
              </w:rPr>
              <w:t xml:space="preserve">108  </w:t>
            </w:r>
          </w:p>
        </w:tc>
        <w:tc>
          <w:tcPr>
            <w:tcW w:w="997" w:type="dxa"/>
            <w:tcBorders>
              <w:top w:val="single" w:sz="4"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ind w:right="70"/>
              <w:jc w:val="right"/>
              <w:rPr>
                <w:rFonts w:ascii="Arial" w:hAnsi="Arial" w:cs="Arial"/>
                <w:b/>
                <w:sz w:val="20"/>
                <w:szCs w:val="20"/>
              </w:rPr>
            </w:pPr>
            <w:r w:rsidRPr="00921268">
              <w:rPr>
                <w:rFonts w:ascii="Arial" w:hAnsi="Arial" w:cs="Arial"/>
                <w:b/>
                <w:sz w:val="20"/>
                <w:szCs w:val="20"/>
              </w:rPr>
              <w:t xml:space="preserve">5.6 </w:t>
            </w:r>
          </w:p>
        </w:tc>
        <w:tc>
          <w:tcPr>
            <w:tcW w:w="1348" w:type="dxa"/>
            <w:tcBorders>
              <w:top w:val="single" w:sz="4"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ind w:right="70"/>
              <w:jc w:val="right"/>
              <w:rPr>
                <w:rFonts w:ascii="Arial" w:hAnsi="Arial" w:cs="Arial"/>
                <w:b/>
                <w:sz w:val="20"/>
                <w:szCs w:val="20"/>
              </w:rPr>
            </w:pPr>
            <w:r w:rsidRPr="00921268">
              <w:rPr>
                <w:rFonts w:ascii="Arial" w:hAnsi="Arial" w:cs="Arial"/>
                <w:b/>
                <w:sz w:val="20"/>
                <w:szCs w:val="20"/>
              </w:rPr>
              <w:t xml:space="preserve">4.453 </w:t>
            </w:r>
          </w:p>
        </w:tc>
        <w:tc>
          <w:tcPr>
            <w:tcW w:w="1290" w:type="dxa"/>
            <w:tcBorders>
              <w:top w:val="single" w:sz="4"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ind w:right="74"/>
              <w:jc w:val="right"/>
              <w:rPr>
                <w:rFonts w:ascii="Arial" w:hAnsi="Arial" w:cs="Arial"/>
                <w:b/>
                <w:sz w:val="20"/>
                <w:szCs w:val="20"/>
              </w:rPr>
            </w:pPr>
            <w:r w:rsidRPr="00921268">
              <w:rPr>
                <w:rFonts w:ascii="Arial" w:hAnsi="Arial" w:cs="Arial"/>
                <w:b/>
                <w:sz w:val="20"/>
                <w:szCs w:val="20"/>
              </w:rPr>
              <w:t xml:space="preserve">0.429 </w:t>
            </w:r>
          </w:p>
        </w:tc>
      </w:tr>
    </w:tbl>
    <w:p w:rsidR="00921268" w:rsidRPr="00921268" w:rsidRDefault="00921268" w:rsidP="00921268">
      <w:pPr>
        <w:spacing w:line="360" w:lineRule="auto"/>
        <w:rPr>
          <w:rFonts w:ascii="Arial" w:hAnsi="Arial" w:cs="Arial"/>
        </w:rPr>
      </w:pPr>
    </w:p>
    <w:p w:rsidR="00921268" w:rsidRPr="00921268" w:rsidRDefault="00921268" w:rsidP="00921268">
      <w:pPr>
        <w:spacing w:line="360" w:lineRule="auto"/>
        <w:rPr>
          <w:rFonts w:ascii="Arial" w:hAnsi="Arial" w:cs="Arial"/>
        </w:rPr>
      </w:pPr>
    </w:p>
    <w:p w:rsidR="00921268" w:rsidRPr="00921268" w:rsidRDefault="00921268" w:rsidP="00921268">
      <w:pPr>
        <w:spacing w:line="360" w:lineRule="auto"/>
        <w:rPr>
          <w:rFonts w:ascii="Arial" w:hAnsi="Arial" w:cs="Arial"/>
        </w:rPr>
      </w:pPr>
    </w:p>
    <w:tbl>
      <w:tblPr>
        <w:tblStyle w:val="TableGrid0"/>
        <w:tblW w:w="8571" w:type="dxa"/>
        <w:tblInd w:w="4" w:type="dxa"/>
        <w:tblCellMar>
          <w:top w:w="4" w:type="dxa"/>
          <w:left w:w="108" w:type="dxa"/>
          <w:right w:w="41" w:type="dxa"/>
        </w:tblCellMar>
        <w:tblLook w:val="04A0" w:firstRow="1" w:lastRow="0" w:firstColumn="1" w:lastColumn="0" w:noHBand="0" w:noVBand="1"/>
      </w:tblPr>
      <w:tblGrid>
        <w:gridCol w:w="1152"/>
        <w:gridCol w:w="1569"/>
        <w:gridCol w:w="988"/>
        <w:gridCol w:w="1336"/>
        <w:gridCol w:w="1997"/>
        <w:gridCol w:w="1529"/>
      </w:tblGrid>
      <w:tr w:rsidR="00921268" w:rsidRPr="00921268" w:rsidTr="00FE7257">
        <w:trPr>
          <w:trHeight w:val="1042"/>
        </w:trPr>
        <w:tc>
          <w:tcPr>
            <w:tcW w:w="8571" w:type="dxa"/>
            <w:gridSpan w:val="6"/>
            <w:tcBorders>
              <w:top w:val="single" w:sz="3" w:space="0" w:color="000000"/>
              <w:left w:val="single" w:sz="3" w:space="0" w:color="000000"/>
              <w:bottom w:val="single" w:sz="4" w:space="0" w:color="000000"/>
              <w:right w:val="single" w:sz="3" w:space="0" w:color="000000"/>
            </w:tcBorders>
            <w:vAlign w:val="center"/>
          </w:tcPr>
          <w:p w:rsidR="00921268" w:rsidRPr="00921268" w:rsidRDefault="00921268" w:rsidP="00921268">
            <w:pPr>
              <w:spacing w:after="180" w:line="360" w:lineRule="auto"/>
              <w:ind w:left="1581" w:hanging="1559"/>
              <w:rPr>
                <w:rFonts w:ascii="Arial" w:hAnsi="Arial" w:cs="Arial"/>
                <w:sz w:val="20"/>
                <w:szCs w:val="20"/>
              </w:rPr>
            </w:pPr>
            <w:r w:rsidRPr="00921268">
              <w:rPr>
                <w:rFonts w:ascii="Arial" w:hAnsi="Arial" w:cs="Arial"/>
                <w:b/>
                <w:sz w:val="20"/>
                <w:szCs w:val="20"/>
              </w:rPr>
              <w:t>TABLE 6.32(B): ANOVA TEST FOR HYPOTHESIS 2:                                                     NURSE EDUCATORS’ PERCEPTIONS OF THE CONCEPT OF EMPOWERMENT VS THE EXISTING STRUCTURE IN NURSING EDUCATION IN LIMPOPO PROVINCE</w:t>
            </w:r>
          </w:p>
        </w:tc>
      </w:tr>
      <w:tr w:rsidR="00921268" w:rsidRPr="00921268" w:rsidTr="00FE7257">
        <w:trPr>
          <w:trHeight w:val="564"/>
        </w:trPr>
        <w:tc>
          <w:tcPr>
            <w:tcW w:w="1152"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jc w:val="center"/>
              <w:rPr>
                <w:rFonts w:ascii="Arial" w:hAnsi="Arial" w:cs="Arial"/>
                <w:b/>
                <w:sz w:val="20"/>
                <w:szCs w:val="20"/>
              </w:rPr>
            </w:pPr>
          </w:p>
        </w:tc>
        <w:tc>
          <w:tcPr>
            <w:tcW w:w="1569"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jc w:val="center"/>
              <w:rPr>
                <w:rFonts w:ascii="Arial" w:hAnsi="Arial" w:cs="Arial"/>
                <w:b/>
                <w:sz w:val="20"/>
                <w:szCs w:val="20"/>
              </w:rPr>
            </w:pPr>
            <w:r w:rsidRPr="00921268">
              <w:rPr>
                <w:rFonts w:ascii="Arial" w:hAnsi="Arial" w:cs="Arial"/>
                <w:b/>
                <w:sz w:val="20"/>
                <w:szCs w:val="20"/>
              </w:rPr>
              <w:t>Sum of Squares</w:t>
            </w:r>
          </w:p>
        </w:tc>
        <w:tc>
          <w:tcPr>
            <w:tcW w:w="988"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jc w:val="center"/>
              <w:rPr>
                <w:rFonts w:ascii="Arial" w:hAnsi="Arial" w:cs="Arial"/>
                <w:b/>
                <w:sz w:val="20"/>
                <w:szCs w:val="20"/>
              </w:rPr>
            </w:pPr>
            <w:r w:rsidRPr="00921268">
              <w:rPr>
                <w:rFonts w:ascii="Arial" w:hAnsi="Arial" w:cs="Arial"/>
                <w:b/>
                <w:sz w:val="20"/>
                <w:szCs w:val="20"/>
              </w:rPr>
              <w:t>df</w:t>
            </w:r>
          </w:p>
        </w:tc>
        <w:tc>
          <w:tcPr>
            <w:tcW w:w="1336"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jc w:val="center"/>
              <w:rPr>
                <w:rFonts w:ascii="Arial" w:hAnsi="Arial" w:cs="Arial"/>
                <w:b/>
                <w:sz w:val="20"/>
                <w:szCs w:val="20"/>
              </w:rPr>
            </w:pPr>
            <w:r w:rsidRPr="00921268">
              <w:rPr>
                <w:rFonts w:ascii="Arial" w:hAnsi="Arial" w:cs="Arial"/>
                <w:b/>
                <w:sz w:val="20"/>
                <w:szCs w:val="20"/>
              </w:rPr>
              <w:t>Mean</w:t>
            </w:r>
          </w:p>
          <w:p w:rsidR="00921268" w:rsidRPr="00921268" w:rsidRDefault="00921268" w:rsidP="00921268">
            <w:pPr>
              <w:spacing w:line="360" w:lineRule="auto"/>
              <w:jc w:val="center"/>
              <w:rPr>
                <w:rFonts w:ascii="Arial" w:hAnsi="Arial" w:cs="Arial"/>
                <w:b/>
                <w:sz w:val="20"/>
                <w:szCs w:val="20"/>
              </w:rPr>
            </w:pPr>
            <w:r w:rsidRPr="00921268">
              <w:rPr>
                <w:rFonts w:ascii="Arial" w:hAnsi="Arial" w:cs="Arial"/>
                <w:b/>
                <w:sz w:val="20"/>
                <w:szCs w:val="20"/>
              </w:rPr>
              <w:t>Square</w:t>
            </w:r>
          </w:p>
        </w:tc>
        <w:tc>
          <w:tcPr>
            <w:tcW w:w="1997"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tabs>
                <w:tab w:val="center" w:pos="816"/>
              </w:tabs>
              <w:spacing w:line="360" w:lineRule="auto"/>
              <w:jc w:val="center"/>
              <w:rPr>
                <w:rFonts w:ascii="Arial" w:hAnsi="Arial" w:cs="Arial"/>
                <w:b/>
                <w:sz w:val="20"/>
                <w:szCs w:val="20"/>
              </w:rPr>
            </w:pPr>
            <w:r w:rsidRPr="00921268">
              <w:rPr>
                <w:rFonts w:ascii="Arial" w:hAnsi="Arial" w:cs="Arial"/>
                <w:b/>
                <w:sz w:val="20"/>
                <w:szCs w:val="20"/>
              </w:rPr>
              <w:t>F</w:t>
            </w:r>
          </w:p>
        </w:tc>
        <w:tc>
          <w:tcPr>
            <w:tcW w:w="1528"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jc w:val="center"/>
              <w:rPr>
                <w:rFonts w:ascii="Arial" w:hAnsi="Arial" w:cs="Arial"/>
                <w:b/>
                <w:sz w:val="20"/>
                <w:szCs w:val="20"/>
              </w:rPr>
            </w:pPr>
            <w:r w:rsidRPr="00921268">
              <w:rPr>
                <w:rFonts w:ascii="Arial" w:hAnsi="Arial" w:cs="Arial"/>
                <w:b/>
                <w:sz w:val="20"/>
                <w:szCs w:val="20"/>
              </w:rPr>
              <w:t>Sig.</w:t>
            </w:r>
          </w:p>
        </w:tc>
      </w:tr>
      <w:tr w:rsidR="00921268" w:rsidRPr="00921268" w:rsidTr="00FE7257">
        <w:trPr>
          <w:trHeight w:val="559"/>
        </w:trPr>
        <w:tc>
          <w:tcPr>
            <w:tcW w:w="1152" w:type="dxa"/>
            <w:tcBorders>
              <w:top w:val="double" w:sz="4" w:space="0" w:color="000000"/>
              <w:left w:val="single" w:sz="3" w:space="0" w:color="000000"/>
              <w:bottom w:val="nil"/>
              <w:right w:val="single" w:sz="3"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Between Groups </w:t>
            </w:r>
          </w:p>
        </w:tc>
        <w:tc>
          <w:tcPr>
            <w:tcW w:w="1569" w:type="dxa"/>
            <w:tcBorders>
              <w:top w:val="double" w:sz="4" w:space="0" w:color="000000"/>
              <w:left w:val="single" w:sz="3" w:space="0" w:color="000000"/>
              <w:bottom w:val="nil"/>
              <w:right w:val="single" w:sz="3" w:space="0" w:color="000000"/>
            </w:tcBorders>
            <w:vAlign w:val="bottom"/>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41.713 </w:t>
            </w:r>
          </w:p>
        </w:tc>
        <w:tc>
          <w:tcPr>
            <w:tcW w:w="988" w:type="dxa"/>
            <w:tcBorders>
              <w:top w:val="double" w:sz="4" w:space="0" w:color="000000"/>
              <w:left w:val="single" w:sz="3" w:space="0" w:color="000000"/>
              <w:bottom w:val="nil"/>
              <w:right w:val="single" w:sz="3" w:space="0" w:color="000000"/>
            </w:tcBorders>
            <w:vAlign w:val="bottom"/>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4 </w:t>
            </w:r>
          </w:p>
        </w:tc>
        <w:tc>
          <w:tcPr>
            <w:tcW w:w="1336" w:type="dxa"/>
            <w:tcBorders>
              <w:top w:val="double" w:sz="4" w:space="0" w:color="000000"/>
              <w:left w:val="single" w:sz="3" w:space="0" w:color="000000"/>
              <w:bottom w:val="nil"/>
              <w:right w:val="single" w:sz="3" w:space="0" w:color="000000"/>
            </w:tcBorders>
            <w:vAlign w:val="bottom"/>
          </w:tcPr>
          <w:p w:rsidR="00921268" w:rsidRPr="00921268" w:rsidRDefault="00921268" w:rsidP="00921268">
            <w:pPr>
              <w:spacing w:line="360" w:lineRule="auto"/>
              <w:ind w:right="74"/>
              <w:jc w:val="right"/>
              <w:rPr>
                <w:rFonts w:ascii="Arial" w:hAnsi="Arial" w:cs="Arial"/>
                <w:sz w:val="20"/>
                <w:szCs w:val="20"/>
              </w:rPr>
            </w:pPr>
            <w:r w:rsidRPr="00921268">
              <w:rPr>
                <w:rFonts w:ascii="Arial" w:hAnsi="Arial" w:cs="Arial"/>
                <w:sz w:val="20"/>
                <w:szCs w:val="20"/>
              </w:rPr>
              <w:t xml:space="preserve">10.428 </w:t>
            </w:r>
          </w:p>
        </w:tc>
        <w:tc>
          <w:tcPr>
            <w:tcW w:w="1997" w:type="dxa"/>
            <w:tcBorders>
              <w:top w:val="double" w:sz="4" w:space="0" w:color="000000"/>
              <w:left w:val="single" w:sz="3" w:space="0" w:color="000000"/>
              <w:bottom w:val="nil"/>
              <w:right w:val="single" w:sz="3" w:space="0" w:color="000000"/>
            </w:tcBorders>
            <w:vAlign w:val="bottom"/>
          </w:tcPr>
          <w:p w:rsidR="00921268" w:rsidRPr="00921268" w:rsidRDefault="00921268" w:rsidP="00921268">
            <w:pPr>
              <w:tabs>
                <w:tab w:val="center" w:pos="1780"/>
              </w:tabs>
              <w:spacing w:line="360" w:lineRule="auto"/>
              <w:rPr>
                <w:rFonts w:ascii="Arial" w:hAnsi="Arial" w:cs="Arial"/>
                <w:sz w:val="20"/>
                <w:szCs w:val="20"/>
              </w:rPr>
            </w:pPr>
            <w:r w:rsidRPr="00921268">
              <w:rPr>
                <w:rFonts w:ascii="Arial" w:hAnsi="Arial" w:cs="Arial"/>
                <w:sz w:val="20"/>
                <w:szCs w:val="20"/>
              </w:rPr>
              <w:t xml:space="preserve">0.516 </w:t>
            </w:r>
            <w:r w:rsidRPr="00921268">
              <w:rPr>
                <w:rFonts w:ascii="Arial" w:hAnsi="Arial" w:cs="Arial"/>
                <w:sz w:val="20"/>
                <w:szCs w:val="20"/>
              </w:rPr>
              <w:tab/>
            </w:r>
          </w:p>
        </w:tc>
        <w:tc>
          <w:tcPr>
            <w:tcW w:w="1528" w:type="dxa"/>
            <w:tcBorders>
              <w:top w:val="double" w:sz="4" w:space="0" w:color="000000"/>
              <w:left w:val="single" w:sz="3" w:space="0" w:color="000000"/>
              <w:bottom w:val="nil"/>
              <w:right w:val="single" w:sz="3" w:space="0" w:color="000000"/>
            </w:tcBorders>
            <w:vAlign w:val="bottom"/>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0.724 </w:t>
            </w:r>
          </w:p>
        </w:tc>
      </w:tr>
      <w:tr w:rsidR="00921268" w:rsidRPr="00921268">
        <w:trPr>
          <w:trHeight w:val="560"/>
        </w:trPr>
        <w:tc>
          <w:tcPr>
            <w:tcW w:w="1152" w:type="dxa"/>
            <w:tcBorders>
              <w:top w:val="nil"/>
              <w:left w:val="single" w:sz="3" w:space="0" w:color="000000"/>
              <w:bottom w:val="nil"/>
              <w:right w:val="single" w:sz="3"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Within Groups </w:t>
            </w:r>
          </w:p>
        </w:tc>
        <w:tc>
          <w:tcPr>
            <w:tcW w:w="1569" w:type="dxa"/>
            <w:tcBorders>
              <w:top w:val="nil"/>
              <w:left w:val="single" w:sz="3" w:space="0" w:color="000000"/>
              <w:bottom w:val="nil"/>
              <w:right w:val="single" w:sz="3" w:space="0" w:color="000000"/>
            </w:tcBorders>
            <w:vAlign w:val="bottom"/>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2080.166 </w:t>
            </w:r>
          </w:p>
        </w:tc>
        <w:tc>
          <w:tcPr>
            <w:tcW w:w="988" w:type="dxa"/>
            <w:tcBorders>
              <w:top w:val="nil"/>
              <w:left w:val="single" w:sz="3" w:space="0" w:color="000000"/>
              <w:bottom w:val="nil"/>
              <w:right w:val="single" w:sz="3" w:space="0" w:color="000000"/>
            </w:tcBorders>
            <w:vAlign w:val="bottom"/>
          </w:tcPr>
          <w:p w:rsidR="00921268" w:rsidRPr="00921268" w:rsidRDefault="00921268" w:rsidP="00921268">
            <w:pPr>
              <w:spacing w:line="360" w:lineRule="auto"/>
              <w:ind w:right="69"/>
              <w:jc w:val="right"/>
              <w:rPr>
                <w:rFonts w:ascii="Arial" w:hAnsi="Arial" w:cs="Arial"/>
                <w:sz w:val="20"/>
                <w:szCs w:val="20"/>
              </w:rPr>
            </w:pPr>
            <w:r w:rsidRPr="00921268">
              <w:rPr>
                <w:rFonts w:ascii="Arial" w:hAnsi="Arial" w:cs="Arial"/>
                <w:sz w:val="20"/>
                <w:szCs w:val="20"/>
              </w:rPr>
              <w:t xml:space="preserve">103 </w:t>
            </w:r>
          </w:p>
        </w:tc>
        <w:tc>
          <w:tcPr>
            <w:tcW w:w="1336" w:type="dxa"/>
            <w:tcBorders>
              <w:top w:val="nil"/>
              <w:left w:val="single" w:sz="3" w:space="0" w:color="000000"/>
              <w:bottom w:val="nil"/>
              <w:right w:val="single" w:sz="3" w:space="0" w:color="000000"/>
            </w:tcBorders>
            <w:vAlign w:val="bottom"/>
          </w:tcPr>
          <w:p w:rsidR="00921268" w:rsidRPr="00921268" w:rsidRDefault="00921268" w:rsidP="00921268">
            <w:pPr>
              <w:spacing w:line="360" w:lineRule="auto"/>
              <w:ind w:right="74"/>
              <w:jc w:val="right"/>
              <w:rPr>
                <w:rFonts w:ascii="Arial" w:hAnsi="Arial" w:cs="Arial"/>
                <w:sz w:val="20"/>
                <w:szCs w:val="20"/>
              </w:rPr>
            </w:pPr>
            <w:r w:rsidRPr="00921268">
              <w:rPr>
                <w:rFonts w:ascii="Arial" w:hAnsi="Arial" w:cs="Arial"/>
                <w:sz w:val="20"/>
                <w:szCs w:val="20"/>
              </w:rPr>
              <w:t xml:space="preserve">20.196 </w:t>
            </w:r>
          </w:p>
        </w:tc>
        <w:tc>
          <w:tcPr>
            <w:tcW w:w="1997" w:type="dxa"/>
            <w:tcBorders>
              <w:top w:val="nil"/>
              <w:left w:val="single" w:sz="3" w:space="0" w:color="000000"/>
              <w:bottom w:val="nil"/>
              <w:right w:val="single" w:sz="3" w:space="0" w:color="000000"/>
            </w:tcBorders>
            <w:vAlign w:val="bottom"/>
          </w:tcPr>
          <w:p w:rsidR="00921268" w:rsidRPr="00921268" w:rsidRDefault="00921268" w:rsidP="00921268">
            <w:pPr>
              <w:spacing w:line="360" w:lineRule="auto"/>
              <w:ind w:left="600"/>
              <w:rPr>
                <w:rFonts w:ascii="Arial" w:hAnsi="Arial" w:cs="Arial"/>
                <w:sz w:val="20"/>
                <w:szCs w:val="20"/>
              </w:rPr>
            </w:pPr>
          </w:p>
        </w:tc>
        <w:tc>
          <w:tcPr>
            <w:tcW w:w="1528" w:type="dxa"/>
            <w:tcBorders>
              <w:top w:val="nil"/>
              <w:left w:val="single" w:sz="3" w:space="0" w:color="000000"/>
              <w:bottom w:val="nil"/>
              <w:right w:val="single" w:sz="3" w:space="0" w:color="000000"/>
            </w:tcBorders>
            <w:vAlign w:val="bottom"/>
          </w:tcPr>
          <w:p w:rsidR="00921268" w:rsidRPr="00921268" w:rsidRDefault="00921268" w:rsidP="00921268">
            <w:pPr>
              <w:spacing w:line="360" w:lineRule="auto"/>
              <w:rPr>
                <w:rFonts w:ascii="Arial" w:hAnsi="Arial" w:cs="Arial"/>
                <w:sz w:val="20"/>
                <w:szCs w:val="20"/>
              </w:rPr>
            </w:pPr>
          </w:p>
        </w:tc>
      </w:tr>
      <w:tr w:rsidR="00921268" w:rsidRPr="00921268">
        <w:trPr>
          <w:trHeight w:val="285"/>
        </w:trPr>
        <w:tc>
          <w:tcPr>
            <w:tcW w:w="1152" w:type="dxa"/>
            <w:tcBorders>
              <w:top w:val="nil"/>
              <w:left w:val="single" w:sz="3" w:space="0" w:color="000000"/>
              <w:bottom w:val="single" w:sz="3" w:space="0" w:color="000000"/>
              <w:right w:val="single" w:sz="3"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Total </w:t>
            </w:r>
          </w:p>
        </w:tc>
        <w:tc>
          <w:tcPr>
            <w:tcW w:w="1569" w:type="dxa"/>
            <w:tcBorders>
              <w:top w:val="nil"/>
              <w:left w:val="single" w:sz="3" w:space="0" w:color="000000"/>
              <w:bottom w:val="single" w:sz="3" w:space="0" w:color="000000"/>
              <w:right w:val="single" w:sz="3" w:space="0" w:color="000000"/>
            </w:tcBorders>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2121.88 </w:t>
            </w:r>
          </w:p>
        </w:tc>
        <w:tc>
          <w:tcPr>
            <w:tcW w:w="988" w:type="dxa"/>
            <w:tcBorders>
              <w:top w:val="nil"/>
              <w:left w:val="single" w:sz="3" w:space="0" w:color="000000"/>
              <w:bottom w:val="single" w:sz="3" w:space="0" w:color="000000"/>
              <w:right w:val="single" w:sz="3" w:space="0" w:color="000000"/>
            </w:tcBorders>
          </w:tcPr>
          <w:p w:rsidR="00921268" w:rsidRPr="00921268" w:rsidRDefault="00921268" w:rsidP="00921268">
            <w:pPr>
              <w:spacing w:line="360" w:lineRule="auto"/>
              <w:ind w:right="69"/>
              <w:jc w:val="right"/>
              <w:rPr>
                <w:rFonts w:ascii="Arial" w:hAnsi="Arial" w:cs="Arial"/>
                <w:sz w:val="20"/>
                <w:szCs w:val="20"/>
              </w:rPr>
            </w:pPr>
            <w:r w:rsidRPr="00921268">
              <w:rPr>
                <w:rFonts w:ascii="Arial" w:hAnsi="Arial" w:cs="Arial"/>
                <w:sz w:val="20"/>
                <w:szCs w:val="20"/>
              </w:rPr>
              <w:t xml:space="preserve">107 </w:t>
            </w:r>
          </w:p>
        </w:tc>
        <w:tc>
          <w:tcPr>
            <w:tcW w:w="1336" w:type="dxa"/>
            <w:tcBorders>
              <w:top w:val="nil"/>
              <w:left w:val="single" w:sz="3" w:space="0" w:color="000000"/>
              <w:bottom w:val="single" w:sz="3" w:space="0" w:color="000000"/>
              <w:right w:val="single" w:sz="3" w:space="0" w:color="000000"/>
            </w:tcBorders>
          </w:tcPr>
          <w:p w:rsidR="00921268" w:rsidRPr="00921268" w:rsidRDefault="00921268" w:rsidP="00921268">
            <w:pPr>
              <w:spacing w:line="360" w:lineRule="auto"/>
              <w:rPr>
                <w:rFonts w:ascii="Arial" w:hAnsi="Arial" w:cs="Arial"/>
                <w:sz w:val="20"/>
                <w:szCs w:val="20"/>
              </w:rPr>
            </w:pPr>
          </w:p>
        </w:tc>
        <w:tc>
          <w:tcPr>
            <w:tcW w:w="1997" w:type="dxa"/>
            <w:tcBorders>
              <w:top w:val="nil"/>
              <w:left w:val="single" w:sz="3" w:space="0" w:color="000000"/>
              <w:bottom w:val="single" w:sz="3" w:space="0" w:color="000000"/>
              <w:right w:val="single" w:sz="3"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ab/>
            </w:r>
          </w:p>
        </w:tc>
        <w:tc>
          <w:tcPr>
            <w:tcW w:w="1528" w:type="dxa"/>
            <w:tcBorders>
              <w:top w:val="nil"/>
              <w:left w:val="single" w:sz="3" w:space="0" w:color="000000"/>
              <w:bottom w:val="single" w:sz="3" w:space="0" w:color="000000"/>
              <w:right w:val="single" w:sz="3" w:space="0" w:color="000000"/>
            </w:tcBorders>
          </w:tcPr>
          <w:p w:rsidR="00921268" w:rsidRPr="00921268" w:rsidRDefault="00921268" w:rsidP="00921268">
            <w:pPr>
              <w:spacing w:line="360" w:lineRule="auto"/>
              <w:rPr>
                <w:rFonts w:ascii="Arial" w:hAnsi="Arial" w:cs="Arial"/>
                <w:sz w:val="20"/>
                <w:szCs w:val="20"/>
              </w:rPr>
            </w:pPr>
          </w:p>
        </w:tc>
      </w:tr>
    </w:tbl>
    <w:p w:rsidR="00921268" w:rsidRPr="00921268" w:rsidRDefault="00921268" w:rsidP="00F94FC7">
      <w:pPr>
        <w:spacing w:after="278" w:line="360" w:lineRule="auto"/>
        <w:jc w:val="both"/>
        <w:rPr>
          <w:rFonts w:ascii="Arial" w:hAnsi="Arial" w:cs="Arial"/>
        </w:rPr>
      </w:pPr>
    </w:p>
    <w:p w:rsidR="00921268" w:rsidRPr="00921268" w:rsidRDefault="00921268" w:rsidP="00F94FC7">
      <w:pPr>
        <w:spacing w:after="163" w:line="360" w:lineRule="auto"/>
        <w:ind w:left="-5"/>
        <w:jc w:val="both"/>
        <w:rPr>
          <w:rFonts w:ascii="Arial" w:hAnsi="Arial" w:cs="Arial"/>
        </w:rPr>
      </w:pPr>
      <w:r w:rsidRPr="00921268">
        <w:rPr>
          <w:rFonts w:ascii="Arial" w:hAnsi="Arial" w:cs="Arial"/>
          <w:b/>
        </w:rPr>
        <w:t>Table 6.32(b)</w:t>
      </w:r>
      <w:r w:rsidRPr="00921268">
        <w:rPr>
          <w:rFonts w:ascii="Arial" w:hAnsi="Arial" w:cs="Arial"/>
        </w:rPr>
        <w:t xml:space="preserve"> exhibits the ANOVA Test that was conducted to show the difference between nurse educator’s perception of empowerment and existing structure in nursing education in the Limpopo Province</w:t>
      </w:r>
      <w:r w:rsidRPr="00921268">
        <w:rPr>
          <w:rFonts w:ascii="Arial" w:hAnsi="Arial" w:cs="Arial"/>
          <w:color w:val="FF0000"/>
        </w:rPr>
        <w:t xml:space="preserve">. </w:t>
      </w:r>
      <w:r w:rsidRPr="00921268">
        <w:rPr>
          <w:rFonts w:ascii="Arial" w:hAnsi="Arial" w:cs="Arial"/>
        </w:rPr>
        <w:t xml:space="preserve">The existing structures are the main effect and as the ANOVA Test demonstrated, the campuses where the nurse educators were stationed were not significant, F(4, 107) = 0.516, p = 0.724. Giyane, Sekhukhune, Sovenga, Thohoyandou and Waterberg and its satellites respondents did not differ much on the reported concept of empowerment. It also demonstrated that the p-value 0.724 is greater than 0.05. Therefore, there is no significant difference between nurse educator’s perception of the concept of empowerment and the existing structures in nursing education. </w:t>
      </w:r>
    </w:p>
    <w:p w:rsidR="00921268" w:rsidRPr="00921268" w:rsidRDefault="00921268" w:rsidP="00F94FC7">
      <w:pPr>
        <w:spacing w:after="165" w:line="360" w:lineRule="auto"/>
        <w:ind w:left="-5"/>
        <w:jc w:val="both"/>
        <w:rPr>
          <w:rFonts w:ascii="Arial" w:hAnsi="Arial" w:cs="Arial"/>
        </w:rPr>
      </w:pPr>
      <w:r w:rsidRPr="00921268">
        <w:rPr>
          <w:rFonts w:ascii="Arial" w:hAnsi="Arial" w:cs="Arial"/>
        </w:rPr>
        <w:t xml:space="preserve">Table 6.32(a) shows that the nurse educators perceived the existing structures in nursing education less satisfactory or empowering. This is supported by the scores in table 6.32(a) such as F(4, 104) = 0.516, p &gt; 0.05.  Giyane (M = 5.94, SD = 5.039), Sekhukhune (M = 6.5, SD = 3.798), Sovenga (M = 4.74, SD =4.537), Thohoyandou (M = 5.35, SD = 4.176) and Waterberg (M = 6.43, SD = 3.735).  </w:t>
      </w:r>
    </w:p>
    <w:p w:rsidR="00921268" w:rsidRPr="00921268" w:rsidRDefault="00921268" w:rsidP="00921268">
      <w:pPr>
        <w:spacing w:after="274" w:line="360" w:lineRule="auto"/>
        <w:rPr>
          <w:rFonts w:ascii="Arial" w:hAnsi="Arial" w:cs="Arial"/>
        </w:rPr>
      </w:pPr>
    </w:p>
    <w:p w:rsidR="00921268" w:rsidRPr="00921268" w:rsidRDefault="00921268" w:rsidP="00921268">
      <w:pPr>
        <w:pStyle w:val="Heading2"/>
        <w:spacing w:after="288" w:line="360" w:lineRule="auto"/>
        <w:ind w:left="-5"/>
        <w:rPr>
          <w:rFonts w:ascii="Arial" w:hAnsi="Arial" w:cs="Arial"/>
        </w:rPr>
      </w:pPr>
      <w:r w:rsidRPr="00921268">
        <w:rPr>
          <w:rFonts w:ascii="Arial" w:hAnsi="Arial" w:cs="Arial"/>
        </w:rPr>
        <w:t xml:space="preserve">6.9.2.3 The results of hypothesis 3 </w:t>
      </w:r>
    </w:p>
    <w:p w:rsidR="00921268" w:rsidRPr="00921268" w:rsidRDefault="00921268" w:rsidP="00F94FC7">
      <w:pPr>
        <w:spacing w:after="163" w:line="360" w:lineRule="auto"/>
        <w:ind w:left="-5"/>
        <w:jc w:val="both"/>
        <w:rPr>
          <w:rFonts w:ascii="Arial" w:hAnsi="Arial" w:cs="Arial"/>
        </w:rPr>
      </w:pPr>
      <w:r w:rsidRPr="00921268">
        <w:rPr>
          <w:rFonts w:ascii="Arial" w:hAnsi="Arial" w:cs="Arial"/>
        </w:rPr>
        <w:t xml:space="preserve">There is no relationship between nurse educators’ perceptions of the concept of empowerment and structural empowerment such as access to information, access to support, access to resources, access to opportunities to learn and grow, informal and formal power.  </w:t>
      </w:r>
    </w:p>
    <w:p w:rsidR="00921268" w:rsidRPr="00921268" w:rsidRDefault="00921268" w:rsidP="00F94FC7">
      <w:pPr>
        <w:spacing w:after="163" w:line="360" w:lineRule="auto"/>
        <w:ind w:left="-5"/>
        <w:jc w:val="both"/>
        <w:rPr>
          <w:rFonts w:ascii="Arial" w:hAnsi="Arial" w:cs="Arial"/>
        </w:rPr>
      </w:pPr>
      <w:r w:rsidRPr="00921268">
        <w:rPr>
          <w:rFonts w:ascii="Arial" w:hAnsi="Arial" w:cs="Arial"/>
        </w:rPr>
        <w:t xml:space="preserve">These variables were measured using Paired-T Sample statistics, Paired Sample Correlation and Paired Sample Test in tables 6.33(a-c) respectively.  </w:t>
      </w:r>
    </w:p>
    <w:p w:rsidR="00921268" w:rsidRPr="00921268" w:rsidRDefault="00921268" w:rsidP="00F94FC7">
      <w:pPr>
        <w:spacing w:after="163" w:line="360" w:lineRule="auto"/>
        <w:ind w:left="-5"/>
        <w:jc w:val="both"/>
        <w:rPr>
          <w:rFonts w:ascii="Arial" w:hAnsi="Arial" w:cs="Arial"/>
        </w:rPr>
      </w:pPr>
    </w:p>
    <w:p w:rsidR="00921268" w:rsidRPr="00921268" w:rsidRDefault="00921268" w:rsidP="00F94FC7">
      <w:pPr>
        <w:spacing w:line="360" w:lineRule="auto"/>
        <w:ind w:left="-5"/>
        <w:jc w:val="both"/>
        <w:rPr>
          <w:rFonts w:ascii="Arial" w:hAnsi="Arial" w:cs="Arial"/>
        </w:rPr>
      </w:pPr>
      <w:r w:rsidRPr="00921268">
        <w:rPr>
          <w:rFonts w:ascii="Arial" w:hAnsi="Arial" w:cs="Arial"/>
          <w:b/>
        </w:rPr>
        <w:t>Table 6.33(a)</w:t>
      </w:r>
      <w:r w:rsidRPr="00921268">
        <w:rPr>
          <w:rFonts w:ascii="Arial" w:hAnsi="Arial" w:cs="Arial"/>
        </w:rPr>
        <w:t xml:space="preserve"> displays the descriptive statistics of the paired T-samples. The purpose of applying T-statistics was to determine whether the mean score of the two variables were statistically differently. The results of the Paired-1 indicated the concept empowerment, M=5.61, SD=4.433 and access to information  M=54.09;SD=15.094. Paired -2, empowerment M=5.61; SD=4.433 and access to support M= 20.85; SD=6.49. Paired- 3, empowerment M=5.61, SD=4.433, Access to resources M=23.68 ; SD=8.685. Paired- 4, empowerment M=5.61, SD=4.433, Access to opportunities to learn and grow M=52.85, SD=5.358. Paired-5, empowerment M=5.61, SD=4.433 and access to informal power M=29.84, SD=5.358. Paired-6, empowerment M=5.61, SD=4.33 and Access to formal power, M=36.59, SD=7.632. The results of the paired T-samples indicated that the mean score of the two variables tests were more than </w:t>
      </w:r>
    </w:p>
    <w:p w:rsidR="00921268" w:rsidRPr="00921268" w:rsidRDefault="00921268" w:rsidP="00F94FC7">
      <w:pPr>
        <w:spacing w:after="278" w:line="360" w:lineRule="auto"/>
        <w:ind w:left="-5"/>
        <w:jc w:val="both"/>
        <w:rPr>
          <w:rFonts w:ascii="Arial" w:hAnsi="Arial" w:cs="Arial"/>
        </w:rPr>
      </w:pPr>
      <w:r w:rsidRPr="00921268">
        <w:rPr>
          <w:rFonts w:ascii="Arial" w:hAnsi="Arial" w:cs="Arial"/>
        </w:rPr>
        <w:t xml:space="preserve">0.05. The results are thus not significant, and the hypothesis is accepted. </w:t>
      </w:r>
    </w:p>
    <w:p w:rsidR="00921268" w:rsidRPr="00921268" w:rsidRDefault="00921268" w:rsidP="00921268">
      <w:pPr>
        <w:spacing w:line="360" w:lineRule="auto"/>
        <w:rPr>
          <w:rFonts w:ascii="Arial" w:hAnsi="Arial" w:cs="Arial"/>
        </w:rPr>
      </w:pPr>
    </w:p>
    <w:tbl>
      <w:tblPr>
        <w:tblStyle w:val="TableGrid0"/>
        <w:tblW w:w="8927" w:type="dxa"/>
        <w:tblInd w:w="4" w:type="dxa"/>
        <w:tblCellMar>
          <w:top w:w="15" w:type="dxa"/>
          <w:left w:w="108" w:type="dxa"/>
          <w:bottom w:w="2" w:type="dxa"/>
        </w:tblCellMar>
        <w:tblLook w:val="04A0" w:firstRow="1" w:lastRow="0" w:firstColumn="1" w:lastColumn="0" w:noHBand="0" w:noVBand="1"/>
      </w:tblPr>
      <w:tblGrid>
        <w:gridCol w:w="1372"/>
        <w:gridCol w:w="2213"/>
        <w:gridCol w:w="1372"/>
        <w:gridCol w:w="1369"/>
        <w:gridCol w:w="1532"/>
        <w:gridCol w:w="1069"/>
      </w:tblGrid>
      <w:tr w:rsidR="00921268" w:rsidRPr="00921268" w:rsidTr="00FE7257">
        <w:trPr>
          <w:trHeight w:val="829"/>
        </w:trPr>
        <w:tc>
          <w:tcPr>
            <w:tcW w:w="8927" w:type="dxa"/>
            <w:gridSpan w:val="6"/>
            <w:tcBorders>
              <w:top w:val="single" w:sz="3" w:space="0" w:color="000000"/>
              <w:left w:val="single" w:sz="3" w:space="0" w:color="000000"/>
              <w:bottom w:val="single" w:sz="4" w:space="0" w:color="000000"/>
              <w:right w:val="single" w:sz="3" w:space="0" w:color="000000"/>
            </w:tcBorders>
            <w:vAlign w:val="bottom"/>
          </w:tcPr>
          <w:p w:rsidR="00921268" w:rsidRPr="00921268" w:rsidRDefault="00921268" w:rsidP="00921268">
            <w:pPr>
              <w:spacing w:after="158" w:line="360" w:lineRule="auto"/>
              <w:ind w:left="1581" w:hanging="1559"/>
              <w:rPr>
                <w:rFonts w:ascii="Arial" w:hAnsi="Arial" w:cs="Arial"/>
                <w:b/>
                <w:sz w:val="20"/>
                <w:szCs w:val="20"/>
              </w:rPr>
            </w:pPr>
            <w:r w:rsidRPr="00921268">
              <w:rPr>
                <w:rFonts w:ascii="Arial" w:hAnsi="Arial" w:cs="Arial"/>
                <w:b/>
                <w:sz w:val="20"/>
                <w:szCs w:val="20"/>
              </w:rPr>
              <w:t xml:space="preserve">TABLE 6.33(A): DESCRIPTIVE STATISTICS FOR HYPOTHESIS 3:                                    NURSE EDUCATORS’ PERCEPTIONS OF THE CONCEPT OF EMPOWERMENT VS STRUCTURAL EMPOWERMENT </w:t>
            </w:r>
          </w:p>
        </w:tc>
      </w:tr>
      <w:tr w:rsidR="00921268" w:rsidRPr="00921268" w:rsidTr="00FE7257">
        <w:trPr>
          <w:trHeight w:val="1116"/>
        </w:trPr>
        <w:tc>
          <w:tcPr>
            <w:tcW w:w="1372"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jc w:val="center"/>
              <w:rPr>
                <w:rFonts w:ascii="Arial" w:hAnsi="Arial" w:cs="Arial"/>
                <w:b/>
                <w:sz w:val="20"/>
                <w:szCs w:val="20"/>
              </w:rPr>
            </w:pPr>
            <w:r w:rsidRPr="00921268">
              <w:rPr>
                <w:rFonts w:ascii="Arial" w:hAnsi="Arial" w:cs="Arial"/>
                <w:b/>
                <w:sz w:val="20"/>
                <w:szCs w:val="20"/>
              </w:rPr>
              <w:t>Pair</w:t>
            </w:r>
          </w:p>
        </w:tc>
        <w:tc>
          <w:tcPr>
            <w:tcW w:w="2213"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jc w:val="center"/>
              <w:rPr>
                <w:rFonts w:ascii="Arial" w:hAnsi="Arial" w:cs="Arial"/>
                <w:b/>
                <w:sz w:val="20"/>
                <w:szCs w:val="20"/>
              </w:rPr>
            </w:pPr>
            <w:r w:rsidRPr="00921268">
              <w:rPr>
                <w:rFonts w:ascii="Arial" w:hAnsi="Arial" w:cs="Arial"/>
                <w:b/>
                <w:sz w:val="20"/>
                <w:szCs w:val="20"/>
              </w:rPr>
              <w:t>Construct</w:t>
            </w:r>
          </w:p>
        </w:tc>
        <w:tc>
          <w:tcPr>
            <w:tcW w:w="1372"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jc w:val="center"/>
              <w:rPr>
                <w:rFonts w:ascii="Arial" w:hAnsi="Arial" w:cs="Arial"/>
                <w:b/>
                <w:sz w:val="20"/>
                <w:szCs w:val="20"/>
              </w:rPr>
            </w:pPr>
            <w:r w:rsidRPr="00921268">
              <w:rPr>
                <w:rFonts w:ascii="Arial" w:hAnsi="Arial" w:cs="Arial"/>
                <w:b/>
                <w:sz w:val="20"/>
                <w:szCs w:val="20"/>
              </w:rPr>
              <w:t>Mean</w:t>
            </w:r>
          </w:p>
        </w:tc>
        <w:tc>
          <w:tcPr>
            <w:tcW w:w="1369"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jc w:val="center"/>
              <w:rPr>
                <w:rFonts w:ascii="Arial" w:hAnsi="Arial" w:cs="Arial"/>
                <w:b/>
                <w:sz w:val="20"/>
                <w:szCs w:val="20"/>
              </w:rPr>
            </w:pPr>
            <w:r w:rsidRPr="00921268">
              <w:rPr>
                <w:rFonts w:ascii="Arial" w:hAnsi="Arial" w:cs="Arial"/>
                <w:b/>
                <w:sz w:val="20"/>
                <w:szCs w:val="20"/>
              </w:rPr>
              <w:t>N</w:t>
            </w:r>
          </w:p>
        </w:tc>
        <w:tc>
          <w:tcPr>
            <w:tcW w:w="1532"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jc w:val="center"/>
              <w:rPr>
                <w:rFonts w:ascii="Arial" w:hAnsi="Arial" w:cs="Arial"/>
                <w:b/>
                <w:sz w:val="20"/>
                <w:szCs w:val="20"/>
              </w:rPr>
            </w:pPr>
            <w:r w:rsidRPr="00921268">
              <w:rPr>
                <w:rFonts w:ascii="Arial" w:hAnsi="Arial" w:cs="Arial"/>
                <w:b/>
                <w:sz w:val="20"/>
                <w:szCs w:val="20"/>
              </w:rPr>
              <w:t>Std.</w:t>
            </w:r>
          </w:p>
          <w:p w:rsidR="00921268" w:rsidRPr="00921268" w:rsidRDefault="00921268" w:rsidP="00921268">
            <w:pPr>
              <w:spacing w:line="360" w:lineRule="auto"/>
              <w:jc w:val="center"/>
              <w:rPr>
                <w:rFonts w:ascii="Arial" w:hAnsi="Arial" w:cs="Arial"/>
                <w:b/>
                <w:sz w:val="20"/>
                <w:szCs w:val="20"/>
              </w:rPr>
            </w:pPr>
            <w:r w:rsidRPr="00921268">
              <w:rPr>
                <w:rFonts w:ascii="Arial" w:hAnsi="Arial" w:cs="Arial"/>
                <w:b/>
                <w:sz w:val="20"/>
                <w:szCs w:val="20"/>
              </w:rPr>
              <w:t>Deviation</w:t>
            </w:r>
          </w:p>
        </w:tc>
        <w:tc>
          <w:tcPr>
            <w:tcW w:w="1069"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jc w:val="center"/>
              <w:rPr>
                <w:rFonts w:ascii="Arial" w:hAnsi="Arial" w:cs="Arial"/>
                <w:b/>
                <w:sz w:val="20"/>
                <w:szCs w:val="20"/>
              </w:rPr>
            </w:pPr>
            <w:r w:rsidRPr="00921268">
              <w:rPr>
                <w:rFonts w:ascii="Arial" w:hAnsi="Arial" w:cs="Arial"/>
                <w:b/>
                <w:sz w:val="20"/>
                <w:szCs w:val="20"/>
              </w:rPr>
              <w:t>Std.</w:t>
            </w:r>
          </w:p>
          <w:p w:rsidR="00921268" w:rsidRPr="00921268" w:rsidRDefault="00921268" w:rsidP="00921268">
            <w:pPr>
              <w:spacing w:line="360" w:lineRule="auto"/>
              <w:jc w:val="center"/>
              <w:rPr>
                <w:rFonts w:ascii="Arial" w:hAnsi="Arial" w:cs="Arial"/>
                <w:b/>
                <w:sz w:val="20"/>
                <w:szCs w:val="20"/>
              </w:rPr>
            </w:pPr>
            <w:r w:rsidRPr="00921268">
              <w:rPr>
                <w:rFonts w:ascii="Arial" w:hAnsi="Arial" w:cs="Arial"/>
                <w:b/>
                <w:sz w:val="20"/>
                <w:szCs w:val="20"/>
              </w:rPr>
              <w:t>Error</w:t>
            </w:r>
          </w:p>
          <w:p w:rsidR="00921268" w:rsidRPr="00921268" w:rsidRDefault="00921268" w:rsidP="00921268">
            <w:pPr>
              <w:spacing w:line="360" w:lineRule="auto"/>
              <w:jc w:val="center"/>
              <w:rPr>
                <w:rFonts w:ascii="Arial" w:hAnsi="Arial" w:cs="Arial"/>
                <w:b/>
                <w:sz w:val="20"/>
                <w:szCs w:val="20"/>
              </w:rPr>
            </w:pPr>
            <w:r w:rsidRPr="00921268">
              <w:rPr>
                <w:rFonts w:ascii="Arial" w:hAnsi="Arial" w:cs="Arial"/>
                <w:b/>
                <w:sz w:val="20"/>
                <w:szCs w:val="20"/>
              </w:rPr>
              <w:t>Mean</w:t>
            </w:r>
          </w:p>
        </w:tc>
      </w:tr>
      <w:tr w:rsidR="00921268" w:rsidRPr="00921268" w:rsidTr="00FE7257">
        <w:trPr>
          <w:trHeight w:val="716"/>
        </w:trPr>
        <w:tc>
          <w:tcPr>
            <w:tcW w:w="1372" w:type="dxa"/>
            <w:tcBorders>
              <w:top w:val="double" w:sz="4" w:space="0" w:color="000000"/>
              <w:left w:val="single" w:sz="3" w:space="0" w:color="000000"/>
              <w:bottom w:val="single" w:sz="3" w:space="0" w:color="000000"/>
              <w:right w:val="single" w:sz="3" w:space="0" w:color="000000"/>
            </w:tcBorders>
            <w:vAlign w:val="center"/>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Pair 1 </w:t>
            </w:r>
          </w:p>
        </w:tc>
        <w:tc>
          <w:tcPr>
            <w:tcW w:w="2213" w:type="dxa"/>
            <w:tcBorders>
              <w:top w:val="double" w:sz="4"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The concept of empowerment </w:t>
            </w:r>
          </w:p>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Access to information </w:t>
            </w:r>
          </w:p>
        </w:tc>
        <w:tc>
          <w:tcPr>
            <w:tcW w:w="1372" w:type="dxa"/>
            <w:tcBorders>
              <w:top w:val="double" w:sz="4"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ind w:right="109"/>
              <w:jc w:val="right"/>
              <w:rPr>
                <w:rFonts w:ascii="Arial" w:hAnsi="Arial" w:cs="Arial"/>
                <w:sz w:val="20"/>
                <w:szCs w:val="20"/>
              </w:rPr>
            </w:pPr>
            <w:r w:rsidRPr="00921268">
              <w:rPr>
                <w:rFonts w:ascii="Arial" w:hAnsi="Arial" w:cs="Arial"/>
                <w:sz w:val="20"/>
                <w:szCs w:val="20"/>
              </w:rPr>
              <w:t xml:space="preserve">5.61 </w:t>
            </w:r>
          </w:p>
          <w:p w:rsidR="00921268" w:rsidRPr="00921268" w:rsidRDefault="00921268" w:rsidP="00921268">
            <w:pPr>
              <w:spacing w:line="360" w:lineRule="auto"/>
              <w:ind w:right="56"/>
              <w:jc w:val="right"/>
              <w:rPr>
                <w:rFonts w:ascii="Arial" w:hAnsi="Arial" w:cs="Arial"/>
                <w:sz w:val="20"/>
                <w:szCs w:val="20"/>
              </w:rPr>
            </w:pPr>
          </w:p>
          <w:p w:rsidR="00921268" w:rsidRPr="00921268" w:rsidRDefault="00921268" w:rsidP="00921268">
            <w:pPr>
              <w:spacing w:line="360" w:lineRule="auto"/>
              <w:ind w:right="109"/>
              <w:jc w:val="right"/>
              <w:rPr>
                <w:rFonts w:ascii="Arial" w:hAnsi="Arial" w:cs="Arial"/>
                <w:sz w:val="20"/>
                <w:szCs w:val="20"/>
              </w:rPr>
            </w:pPr>
            <w:r w:rsidRPr="00921268">
              <w:rPr>
                <w:rFonts w:ascii="Arial" w:hAnsi="Arial" w:cs="Arial"/>
                <w:sz w:val="20"/>
                <w:szCs w:val="20"/>
              </w:rPr>
              <w:t xml:space="preserve">54.09 </w:t>
            </w:r>
          </w:p>
        </w:tc>
        <w:tc>
          <w:tcPr>
            <w:tcW w:w="1369" w:type="dxa"/>
            <w:tcBorders>
              <w:top w:val="double" w:sz="4"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ind w:right="105"/>
              <w:jc w:val="right"/>
              <w:rPr>
                <w:rFonts w:ascii="Arial" w:hAnsi="Arial" w:cs="Arial"/>
                <w:sz w:val="20"/>
                <w:szCs w:val="20"/>
              </w:rPr>
            </w:pPr>
            <w:r w:rsidRPr="00921268">
              <w:rPr>
                <w:rFonts w:ascii="Arial" w:hAnsi="Arial" w:cs="Arial"/>
                <w:sz w:val="20"/>
                <w:szCs w:val="20"/>
              </w:rPr>
              <w:t xml:space="preserve">109 </w:t>
            </w:r>
          </w:p>
          <w:p w:rsidR="00921268" w:rsidRPr="00921268" w:rsidRDefault="00921268" w:rsidP="00921268">
            <w:pPr>
              <w:spacing w:line="360" w:lineRule="auto"/>
              <w:ind w:right="-3"/>
              <w:jc w:val="right"/>
              <w:rPr>
                <w:rFonts w:ascii="Arial" w:hAnsi="Arial" w:cs="Arial"/>
                <w:sz w:val="20"/>
                <w:szCs w:val="20"/>
              </w:rPr>
            </w:pPr>
          </w:p>
          <w:p w:rsidR="00921268" w:rsidRPr="00921268" w:rsidRDefault="00921268" w:rsidP="00921268">
            <w:pPr>
              <w:spacing w:line="360" w:lineRule="auto"/>
              <w:ind w:right="105"/>
              <w:jc w:val="right"/>
              <w:rPr>
                <w:rFonts w:ascii="Arial" w:hAnsi="Arial" w:cs="Arial"/>
                <w:sz w:val="20"/>
                <w:szCs w:val="20"/>
              </w:rPr>
            </w:pPr>
            <w:r w:rsidRPr="00921268">
              <w:rPr>
                <w:rFonts w:ascii="Arial" w:hAnsi="Arial" w:cs="Arial"/>
                <w:sz w:val="20"/>
                <w:szCs w:val="20"/>
              </w:rPr>
              <w:t xml:space="preserve">109 </w:t>
            </w:r>
          </w:p>
        </w:tc>
        <w:tc>
          <w:tcPr>
            <w:tcW w:w="1532" w:type="dxa"/>
            <w:tcBorders>
              <w:top w:val="double" w:sz="4"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ind w:right="110"/>
              <w:jc w:val="right"/>
              <w:rPr>
                <w:rFonts w:ascii="Arial" w:hAnsi="Arial" w:cs="Arial"/>
                <w:sz w:val="20"/>
                <w:szCs w:val="20"/>
              </w:rPr>
            </w:pPr>
            <w:r w:rsidRPr="00921268">
              <w:rPr>
                <w:rFonts w:ascii="Arial" w:hAnsi="Arial" w:cs="Arial"/>
                <w:sz w:val="20"/>
                <w:szCs w:val="20"/>
              </w:rPr>
              <w:t xml:space="preserve">4.433 </w:t>
            </w:r>
          </w:p>
          <w:p w:rsidR="00921268" w:rsidRPr="00921268" w:rsidRDefault="00921268" w:rsidP="00921268">
            <w:pPr>
              <w:spacing w:line="360" w:lineRule="auto"/>
              <w:ind w:right="56"/>
              <w:jc w:val="right"/>
              <w:rPr>
                <w:rFonts w:ascii="Arial" w:hAnsi="Arial" w:cs="Arial"/>
                <w:sz w:val="20"/>
                <w:szCs w:val="20"/>
              </w:rPr>
            </w:pPr>
          </w:p>
          <w:p w:rsidR="00921268" w:rsidRPr="00921268" w:rsidRDefault="00921268" w:rsidP="00921268">
            <w:pPr>
              <w:spacing w:line="360" w:lineRule="auto"/>
              <w:ind w:right="110"/>
              <w:jc w:val="right"/>
              <w:rPr>
                <w:rFonts w:ascii="Arial" w:hAnsi="Arial" w:cs="Arial"/>
                <w:sz w:val="20"/>
                <w:szCs w:val="20"/>
              </w:rPr>
            </w:pPr>
            <w:r w:rsidRPr="00921268">
              <w:rPr>
                <w:rFonts w:ascii="Arial" w:hAnsi="Arial" w:cs="Arial"/>
                <w:sz w:val="20"/>
                <w:szCs w:val="20"/>
              </w:rPr>
              <w:t xml:space="preserve">15.094 </w:t>
            </w:r>
          </w:p>
        </w:tc>
        <w:tc>
          <w:tcPr>
            <w:tcW w:w="1069" w:type="dxa"/>
            <w:tcBorders>
              <w:top w:val="double" w:sz="4"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ind w:right="106"/>
              <w:jc w:val="right"/>
              <w:rPr>
                <w:rFonts w:ascii="Arial" w:hAnsi="Arial" w:cs="Arial"/>
                <w:sz w:val="20"/>
                <w:szCs w:val="20"/>
              </w:rPr>
            </w:pPr>
            <w:r w:rsidRPr="00921268">
              <w:rPr>
                <w:rFonts w:ascii="Arial" w:hAnsi="Arial" w:cs="Arial"/>
                <w:sz w:val="20"/>
                <w:szCs w:val="20"/>
              </w:rPr>
              <w:t xml:space="preserve">0.425 </w:t>
            </w:r>
          </w:p>
          <w:p w:rsidR="00921268" w:rsidRPr="00921268" w:rsidRDefault="00921268" w:rsidP="00921268">
            <w:pPr>
              <w:spacing w:line="360" w:lineRule="auto"/>
              <w:ind w:right="53"/>
              <w:jc w:val="right"/>
              <w:rPr>
                <w:rFonts w:ascii="Arial" w:hAnsi="Arial" w:cs="Arial"/>
                <w:sz w:val="20"/>
                <w:szCs w:val="20"/>
              </w:rPr>
            </w:pPr>
          </w:p>
          <w:p w:rsidR="00921268" w:rsidRPr="00921268" w:rsidRDefault="00921268" w:rsidP="00921268">
            <w:pPr>
              <w:spacing w:line="360" w:lineRule="auto"/>
              <w:ind w:right="106"/>
              <w:jc w:val="right"/>
              <w:rPr>
                <w:rFonts w:ascii="Arial" w:hAnsi="Arial" w:cs="Arial"/>
                <w:sz w:val="20"/>
                <w:szCs w:val="20"/>
              </w:rPr>
            </w:pPr>
            <w:r w:rsidRPr="00921268">
              <w:rPr>
                <w:rFonts w:ascii="Arial" w:hAnsi="Arial" w:cs="Arial"/>
                <w:sz w:val="20"/>
                <w:szCs w:val="20"/>
              </w:rPr>
              <w:t xml:space="preserve">1.446 </w:t>
            </w:r>
          </w:p>
        </w:tc>
      </w:tr>
      <w:tr w:rsidR="00921268" w:rsidRPr="00921268">
        <w:trPr>
          <w:trHeight w:val="700"/>
        </w:trPr>
        <w:tc>
          <w:tcPr>
            <w:tcW w:w="1372" w:type="dxa"/>
            <w:tcBorders>
              <w:top w:val="single" w:sz="3" w:space="0" w:color="000000"/>
              <w:left w:val="single" w:sz="3" w:space="0" w:color="000000"/>
              <w:bottom w:val="single" w:sz="3" w:space="0" w:color="000000"/>
              <w:right w:val="single" w:sz="3" w:space="0" w:color="000000"/>
            </w:tcBorders>
            <w:vAlign w:val="center"/>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Pair 2 </w:t>
            </w:r>
          </w:p>
        </w:tc>
        <w:tc>
          <w:tcPr>
            <w:tcW w:w="2213" w:type="dxa"/>
            <w:tcBorders>
              <w:top w:val="single" w:sz="3"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The concept of empowerment </w:t>
            </w:r>
          </w:p>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Access to support </w:t>
            </w:r>
          </w:p>
        </w:tc>
        <w:tc>
          <w:tcPr>
            <w:tcW w:w="1372" w:type="dxa"/>
            <w:tcBorders>
              <w:top w:val="single" w:sz="3"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ind w:right="109"/>
              <w:jc w:val="right"/>
              <w:rPr>
                <w:rFonts w:ascii="Arial" w:hAnsi="Arial" w:cs="Arial"/>
                <w:sz w:val="20"/>
                <w:szCs w:val="20"/>
              </w:rPr>
            </w:pPr>
            <w:r w:rsidRPr="00921268">
              <w:rPr>
                <w:rFonts w:ascii="Arial" w:hAnsi="Arial" w:cs="Arial"/>
                <w:sz w:val="20"/>
                <w:szCs w:val="20"/>
              </w:rPr>
              <w:t xml:space="preserve">5.61 </w:t>
            </w:r>
          </w:p>
          <w:p w:rsidR="00921268" w:rsidRPr="00921268" w:rsidRDefault="00921268" w:rsidP="00921268">
            <w:pPr>
              <w:spacing w:line="360" w:lineRule="auto"/>
              <w:ind w:right="56"/>
              <w:jc w:val="right"/>
              <w:rPr>
                <w:rFonts w:ascii="Arial" w:hAnsi="Arial" w:cs="Arial"/>
                <w:sz w:val="20"/>
                <w:szCs w:val="20"/>
              </w:rPr>
            </w:pPr>
          </w:p>
          <w:p w:rsidR="00921268" w:rsidRPr="00921268" w:rsidRDefault="00921268" w:rsidP="00921268">
            <w:pPr>
              <w:spacing w:line="360" w:lineRule="auto"/>
              <w:ind w:right="109"/>
              <w:jc w:val="right"/>
              <w:rPr>
                <w:rFonts w:ascii="Arial" w:hAnsi="Arial" w:cs="Arial"/>
                <w:sz w:val="20"/>
                <w:szCs w:val="20"/>
              </w:rPr>
            </w:pPr>
            <w:r w:rsidRPr="00921268">
              <w:rPr>
                <w:rFonts w:ascii="Arial" w:hAnsi="Arial" w:cs="Arial"/>
                <w:sz w:val="20"/>
                <w:szCs w:val="20"/>
              </w:rPr>
              <w:t xml:space="preserve">20.85 </w:t>
            </w:r>
          </w:p>
        </w:tc>
        <w:tc>
          <w:tcPr>
            <w:tcW w:w="1369" w:type="dxa"/>
            <w:tcBorders>
              <w:top w:val="single" w:sz="3"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ind w:right="105"/>
              <w:jc w:val="right"/>
              <w:rPr>
                <w:rFonts w:ascii="Arial" w:hAnsi="Arial" w:cs="Arial"/>
                <w:sz w:val="20"/>
                <w:szCs w:val="20"/>
              </w:rPr>
            </w:pPr>
            <w:r w:rsidRPr="00921268">
              <w:rPr>
                <w:rFonts w:ascii="Arial" w:hAnsi="Arial" w:cs="Arial"/>
                <w:sz w:val="20"/>
                <w:szCs w:val="20"/>
              </w:rPr>
              <w:t xml:space="preserve">109 </w:t>
            </w:r>
          </w:p>
          <w:p w:rsidR="00921268" w:rsidRPr="00921268" w:rsidRDefault="00921268" w:rsidP="00921268">
            <w:pPr>
              <w:spacing w:line="360" w:lineRule="auto"/>
              <w:ind w:right="52"/>
              <w:jc w:val="right"/>
              <w:rPr>
                <w:rFonts w:ascii="Arial" w:hAnsi="Arial" w:cs="Arial"/>
                <w:sz w:val="20"/>
                <w:szCs w:val="20"/>
              </w:rPr>
            </w:pPr>
          </w:p>
          <w:p w:rsidR="00921268" w:rsidRPr="00921268" w:rsidRDefault="00921268" w:rsidP="00921268">
            <w:pPr>
              <w:spacing w:line="360" w:lineRule="auto"/>
              <w:ind w:right="105"/>
              <w:jc w:val="right"/>
              <w:rPr>
                <w:rFonts w:ascii="Arial" w:hAnsi="Arial" w:cs="Arial"/>
                <w:sz w:val="20"/>
                <w:szCs w:val="20"/>
              </w:rPr>
            </w:pPr>
            <w:r w:rsidRPr="00921268">
              <w:rPr>
                <w:rFonts w:ascii="Arial" w:hAnsi="Arial" w:cs="Arial"/>
                <w:sz w:val="20"/>
                <w:szCs w:val="20"/>
              </w:rPr>
              <w:t xml:space="preserve">109 </w:t>
            </w:r>
          </w:p>
        </w:tc>
        <w:tc>
          <w:tcPr>
            <w:tcW w:w="1532" w:type="dxa"/>
            <w:tcBorders>
              <w:top w:val="single" w:sz="3"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ind w:right="110"/>
              <w:jc w:val="right"/>
              <w:rPr>
                <w:rFonts w:ascii="Arial" w:hAnsi="Arial" w:cs="Arial"/>
                <w:sz w:val="20"/>
                <w:szCs w:val="20"/>
              </w:rPr>
            </w:pPr>
            <w:r w:rsidRPr="00921268">
              <w:rPr>
                <w:rFonts w:ascii="Arial" w:hAnsi="Arial" w:cs="Arial"/>
                <w:sz w:val="20"/>
                <w:szCs w:val="20"/>
              </w:rPr>
              <w:t xml:space="preserve">4.433 </w:t>
            </w:r>
          </w:p>
          <w:p w:rsidR="00921268" w:rsidRPr="00921268" w:rsidRDefault="00921268" w:rsidP="00921268">
            <w:pPr>
              <w:spacing w:line="360" w:lineRule="auto"/>
              <w:ind w:right="56"/>
              <w:jc w:val="right"/>
              <w:rPr>
                <w:rFonts w:ascii="Arial" w:hAnsi="Arial" w:cs="Arial"/>
                <w:sz w:val="20"/>
                <w:szCs w:val="20"/>
              </w:rPr>
            </w:pPr>
          </w:p>
          <w:p w:rsidR="00921268" w:rsidRPr="00921268" w:rsidRDefault="00921268" w:rsidP="00921268">
            <w:pPr>
              <w:spacing w:line="360" w:lineRule="auto"/>
              <w:ind w:right="109"/>
              <w:jc w:val="right"/>
              <w:rPr>
                <w:rFonts w:ascii="Arial" w:hAnsi="Arial" w:cs="Arial"/>
                <w:sz w:val="20"/>
                <w:szCs w:val="20"/>
              </w:rPr>
            </w:pPr>
            <w:r w:rsidRPr="00921268">
              <w:rPr>
                <w:rFonts w:ascii="Arial" w:hAnsi="Arial" w:cs="Arial"/>
                <w:sz w:val="20"/>
                <w:szCs w:val="20"/>
              </w:rPr>
              <w:t xml:space="preserve">6.49 </w:t>
            </w:r>
          </w:p>
        </w:tc>
        <w:tc>
          <w:tcPr>
            <w:tcW w:w="1069" w:type="dxa"/>
            <w:tcBorders>
              <w:top w:val="single" w:sz="3"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ind w:right="106"/>
              <w:jc w:val="right"/>
              <w:rPr>
                <w:rFonts w:ascii="Arial" w:hAnsi="Arial" w:cs="Arial"/>
                <w:sz w:val="20"/>
                <w:szCs w:val="20"/>
              </w:rPr>
            </w:pPr>
            <w:r w:rsidRPr="00921268">
              <w:rPr>
                <w:rFonts w:ascii="Arial" w:hAnsi="Arial" w:cs="Arial"/>
                <w:sz w:val="20"/>
                <w:szCs w:val="20"/>
              </w:rPr>
              <w:t xml:space="preserve">0.425 </w:t>
            </w:r>
          </w:p>
          <w:p w:rsidR="00921268" w:rsidRPr="00921268" w:rsidRDefault="00921268" w:rsidP="00921268">
            <w:pPr>
              <w:spacing w:line="360" w:lineRule="auto"/>
              <w:ind w:right="53"/>
              <w:jc w:val="right"/>
              <w:rPr>
                <w:rFonts w:ascii="Arial" w:hAnsi="Arial" w:cs="Arial"/>
                <w:sz w:val="20"/>
                <w:szCs w:val="20"/>
              </w:rPr>
            </w:pPr>
          </w:p>
          <w:p w:rsidR="00921268" w:rsidRPr="00921268" w:rsidRDefault="00921268" w:rsidP="00921268">
            <w:pPr>
              <w:spacing w:line="360" w:lineRule="auto"/>
              <w:ind w:right="106"/>
              <w:jc w:val="right"/>
              <w:rPr>
                <w:rFonts w:ascii="Arial" w:hAnsi="Arial" w:cs="Arial"/>
                <w:sz w:val="20"/>
                <w:szCs w:val="20"/>
              </w:rPr>
            </w:pPr>
            <w:r w:rsidRPr="00921268">
              <w:rPr>
                <w:rFonts w:ascii="Arial" w:hAnsi="Arial" w:cs="Arial"/>
                <w:sz w:val="20"/>
                <w:szCs w:val="20"/>
              </w:rPr>
              <w:t xml:space="preserve">0.622 </w:t>
            </w:r>
          </w:p>
        </w:tc>
      </w:tr>
      <w:tr w:rsidR="00921268" w:rsidRPr="00921268">
        <w:trPr>
          <w:trHeight w:val="724"/>
        </w:trPr>
        <w:tc>
          <w:tcPr>
            <w:tcW w:w="1372" w:type="dxa"/>
            <w:tcBorders>
              <w:top w:val="single" w:sz="3" w:space="0" w:color="000000"/>
              <w:left w:val="single" w:sz="3" w:space="0" w:color="000000"/>
              <w:bottom w:val="single" w:sz="3" w:space="0" w:color="000000"/>
              <w:right w:val="single" w:sz="3" w:space="0" w:color="000000"/>
            </w:tcBorders>
            <w:vAlign w:val="center"/>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Pair 3 </w:t>
            </w:r>
          </w:p>
        </w:tc>
        <w:tc>
          <w:tcPr>
            <w:tcW w:w="2213" w:type="dxa"/>
            <w:tcBorders>
              <w:top w:val="single" w:sz="3"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The concept of empowerment </w:t>
            </w:r>
          </w:p>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Access to resources </w:t>
            </w:r>
          </w:p>
        </w:tc>
        <w:tc>
          <w:tcPr>
            <w:tcW w:w="1372" w:type="dxa"/>
            <w:tcBorders>
              <w:top w:val="single" w:sz="3"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ind w:right="109"/>
              <w:jc w:val="right"/>
              <w:rPr>
                <w:rFonts w:ascii="Arial" w:hAnsi="Arial" w:cs="Arial"/>
                <w:sz w:val="20"/>
                <w:szCs w:val="20"/>
              </w:rPr>
            </w:pPr>
            <w:r w:rsidRPr="00921268">
              <w:rPr>
                <w:rFonts w:ascii="Arial" w:hAnsi="Arial" w:cs="Arial"/>
                <w:sz w:val="20"/>
                <w:szCs w:val="20"/>
              </w:rPr>
              <w:t xml:space="preserve">5.61 </w:t>
            </w:r>
          </w:p>
          <w:p w:rsidR="00921268" w:rsidRPr="00921268" w:rsidRDefault="00921268" w:rsidP="00921268">
            <w:pPr>
              <w:spacing w:line="360" w:lineRule="auto"/>
              <w:ind w:right="56"/>
              <w:jc w:val="right"/>
              <w:rPr>
                <w:rFonts w:ascii="Arial" w:hAnsi="Arial" w:cs="Arial"/>
                <w:sz w:val="20"/>
                <w:szCs w:val="20"/>
              </w:rPr>
            </w:pPr>
          </w:p>
          <w:p w:rsidR="00921268" w:rsidRPr="00921268" w:rsidRDefault="00921268" w:rsidP="00921268">
            <w:pPr>
              <w:spacing w:line="360" w:lineRule="auto"/>
              <w:ind w:right="109"/>
              <w:jc w:val="right"/>
              <w:rPr>
                <w:rFonts w:ascii="Arial" w:hAnsi="Arial" w:cs="Arial"/>
                <w:sz w:val="20"/>
                <w:szCs w:val="20"/>
              </w:rPr>
            </w:pPr>
            <w:r w:rsidRPr="00921268">
              <w:rPr>
                <w:rFonts w:ascii="Arial" w:hAnsi="Arial" w:cs="Arial"/>
                <w:sz w:val="20"/>
                <w:szCs w:val="20"/>
              </w:rPr>
              <w:t xml:space="preserve">23.68 </w:t>
            </w:r>
          </w:p>
        </w:tc>
        <w:tc>
          <w:tcPr>
            <w:tcW w:w="1369" w:type="dxa"/>
            <w:tcBorders>
              <w:top w:val="single" w:sz="3"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ind w:right="105"/>
              <w:jc w:val="right"/>
              <w:rPr>
                <w:rFonts w:ascii="Arial" w:hAnsi="Arial" w:cs="Arial"/>
                <w:sz w:val="20"/>
                <w:szCs w:val="20"/>
              </w:rPr>
            </w:pPr>
            <w:r w:rsidRPr="00921268">
              <w:rPr>
                <w:rFonts w:ascii="Arial" w:hAnsi="Arial" w:cs="Arial"/>
                <w:sz w:val="20"/>
                <w:szCs w:val="20"/>
              </w:rPr>
              <w:t xml:space="preserve">109 </w:t>
            </w:r>
          </w:p>
          <w:p w:rsidR="00921268" w:rsidRPr="00921268" w:rsidRDefault="00921268" w:rsidP="00921268">
            <w:pPr>
              <w:spacing w:line="360" w:lineRule="auto"/>
              <w:ind w:right="52"/>
              <w:jc w:val="right"/>
              <w:rPr>
                <w:rFonts w:ascii="Arial" w:hAnsi="Arial" w:cs="Arial"/>
                <w:sz w:val="20"/>
                <w:szCs w:val="20"/>
              </w:rPr>
            </w:pPr>
          </w:p>
          <w:p w:rsidR="00921268" w:rsidRPr="00921268" w:rsidRDefault="00921268" w:rsidP="00921268">
            <w:pPr>
              <w:spacing w:line="360" w:lineRule="auto"/>
              <w:ind w:right="105"/>
              <w:jc w:val="right"/>
              <w:rPr>
                <w:rFonts w:ascii="Arial" w:hAnsi="Arial" w:cs="Arial"/>
                <w:sz w:val="20"/>
                <w:szCs w:val="20"/>
              </w:rPr>
            </w:pPr>
            <w:r w:rsidRPr="00921268">
              <w:rPr>
                <w:rFonts w:ascii="Arial" w:hAnsi="Arial" w:cs="Arial"/>
                <w:sz w:val="20"/>
                <w:szCs w:val="20"/>
              </w:rPr>
              <w:t xml:space="preserve">109 </w:t>
            </w:r>
          </w:p>
        </w:tc>
        <w:tc>
          <w:tcPr>
            <w:tcW w:w="1532" w:type="dxa"/>
            <w:tcBorders>
              <w:top w:val="single" w:sz="3"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ind w:right="110"/>
              <w:jc w:val="right"/>
              <w:rPr>
                <w:rFonts w:ascii="Arial" w:hAnsi="Arial" w:cs="Arial"/>
                <w:sz w:val="20"/>
                <w:szCs w:val="20"/>
              </w:rPr>
            </w:pPr>
            <w:r w:rsidRPr="00921268">
              <w:rPr>
                <w:rFonts w:ascii="Arial" w:hAnsi="Arial" w:cs="Arial"/>
                <w:sz w:val="20"/>
                <w:szCs w:val="20"/>
              </w:rPr>
              <w:t xml:space="preserve">4.433 </w:t>
            </w:r>
          </w:p>
          <w:p w:rsidR="00921268" w:rsidRPr="00921268" w:rsidRDefault="00921268" w:rsidP="00921268">
            <w:pPr>
              <w:spacing w:line="360" w:lineRule="auto"/>
              <w:ind w:right="56"/>
              <w:jc w:val="right"/>
              <w:rPr>
                <w:rFonts w:ascii="Arial" w:hAnsi="Arial" w:cs="Arial"/>
                <w:sz w:val="20"/>
                <w:szCs w:val="20"/>
              </w:rPr>
            </w:pPr>
          </w:p>
          <w:p w:rsidR="00921268" w:rsidRPr="00921268" w:rsidRDefault="00921268" w:rsidP="00921268">
            <w:pPr>
              <w:spacing w:line="360" w:lineRule="auto"/>
              <w:ind w:right="110"/>
              <w:jc w:val="right"/>
              <w:rPr>
                <w:rFonts w:ascii="Arial" w:hAnsi="Arial" w:cs="Arial"/>
                <w:sz w:val="20"/>
                <w:szCs w:val="20"/>
              </w:rPr>
            </w:pPr>
            <w:r w:rsidRPr="00921268">
              <w:rPr>
                <w:rFonts w:ascii="Arial" w:hAnsi="Arial" w:cs="Arial"/>
                <w:sz w:val="20"/>
                <w:szCs w:val="20"/>
              </w:rPr>
              <w:t xml:space="preserve">8.685 </w:t>
            </w:r>
          </w:p>
        </w:tc>
        <w:tc>
          <w:tcPr>
            <w:tcW w:w="1069" w:type="dxa"/>
            <w:tcBorders>
              <w:top w:val="single" w:sz="3"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ind w:right="106"/>
              <w:jc w:val="right"/>
              <w:rPr>
                <w:rFonts w:ascii="Arial" w:hAnsi="Arial" w:cs="Arial"/>
                <w:sz w:val="20"/>
                <w:szCs w:val="20"/>
              </w:rPr>
            </w:pPr>
            <w:r w:rsidRPr="00921268">
              <w:rPr>
                <w:rFonts w:ascii="Arial" w:hAnsi="Arial" w:cs="Arial"/>
                <w:sz w:val="20"/>
                <w:szCs w:val="20"/>
              </w:rPr>
              <w:t xml:space="preserve">0.425 </w:t>
            </w:r>
          </w:p>
          <w:p w:rsidR="00921268" w:rsidRPr="00921268" w:rsidRDefault="00921268" w:rsidP="00921268">
            <w:pPr>
              <w:spacing w:line="360" w:lineRule="auto"/>
              <w:ind w:right="53"/>
              <w:jc w:val="right"/>
              <w:rPr>
                <w:rFonts w:ascii="Arial" w:hAnsi="Arial" w:cs="Arial"/>
                <w:sz w:val="20"/>
                <w:szCs w:val="20"/>
              </w:rPr>
            </w:pPr>
          </w:p>
          <w:p w:rsidR="00921268" w:rsidRPr="00921268" w:rsidRDefault="00921268" w:rsidP="00921268">
            <w:pPr>
              <w:spacing w:line="360" w:lineRule="auto"/>
              <w:ind w:right="106"/>
              <w:jc w:val="right"/>
              <w:rPr>
                <w:rFonts w:ascii="Arial" w:hAnsi="Arial" w:cs="Arial"/>
                <w:sz w:val="20"/>
                <w:szCs w:val="20"/>
              </w:rPr>
            </w:pPr>
            <w:r w:rsidRPr="00921268">
              <w:rPr>
                <w:rFonts w:ascii="Arial" w:hAnsi="Arial" w:cs="Arial"/>
                <w:sz w:val="20"/>
                <w:szCs w:val="20"/>
              </w:rPr>
              <w:t xml:space="preserve">0.832 </w:t>
            </w:r>
          </w:p>
        </w:tc>
      </w:tr>
      <w:tr w:rsidR="00921268" w:rsidRPr="00921268">
        <w:trPr>
          <w:trHeight w:val="1160"/>
        </w:trPr>
        <w:tc>
          <w:tcPr>
            <w:tcW w:w="1372" w:type="dxa"/>
            <w:tcBorders>
              <w:top w:val="single" w:sz="3" w:space="0" w:color="000000"/>
              <w:left w:val="single" w:sz="3" w:space="0" w:color="000000"/>
              <w:bottom w:val="single" w:sz="3" w:space="0" w:color="000000"/>
              <w:right w:val="single" w:sz="3" w:space="0" w:color="000000"/>
            </w:tcBorders>
            <w:vAlign w:val="center"/>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Pair 4 </w:t>
            </w:r>
          </w:p>
        </w:tc>
        <w:tc>
          <w:tcPr>
            <w:tcW w:w="2213" w:type="dxa"/>
            <w:tcBorders>
              <w:top w:val="single" w:sz="3"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ind w:right="137"/>
              <w:rPr>
                <w:rFonts w:ascii="Arial" w:hAnsi="Arial" w:cs="Arial"/>
                <w:sz w:val="20"/>
                <w:szCs w:val="20"/>
              </w:rPr>
            </w:pPr>
            <w:r w:rsidRPr="00921268">
              <w:rPr>
                <w:rFonts w:ascii="Arial" w:hAnsi="Arial" w:cs="Arial"/>
                <w:sz w:val="20"/>
                <w:szCs w:val="20"/>
              </w:rPr>
              <w:t xml:space="preserve">The concept of empowerment Access to </w:t>
            </w:r>
          </w:p>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opportunities to learn and grow </w:t>
            </w:r>
          </w:p>
        </w:tc>
        <w:tc>
          <w:tcPr>
            <w:tcW w:w="1372"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109"/>
              <w:jc w:val="right"/>
              <w:rPr>
                <w:rFonts w:ascii="Arial" w:hAnsi="Arial" w:cs="Arial"/>
                <w:sz w:val="20"/>
                <w:szCs w:val="20"/>
              </w:rPr>
            </w:pPr>
            <w:r w:rsidRPr="00921268">
              <w:rPr>
                <w:rFonts w:ascii="Arial" w:hAnsi="Arial" w:cs="Arial"/>
                <w:sz w:val="20"/>
                <w:szCs w:val="20"/>
              </w:rPr>
              <w:t xml:space="preserve">5.61 </w:t>
            </w:r>
          </w:p>
          <w:p w:rsidR="00921268" w:rsidRPr="00921268" w:rsidRDefault="00921268" w:rsidP="00921268">
            <w:pPr>
              <w:spacing w:line="360" w:lineRule="auto"/>
              <w:ind w:right="56"/>
              <w:jc w:val="right"/>
              <w:rPr>
                <w:rFonts w:ascii="Arial" w:hAnsi="Arial" w:cs="Arial"/>
                <w:sz w:val="20"/>
                <w:szCs w:val="20"/>
              </w:rPr>
            </w:pPr>
          </w:p>
          <w:p w:rsidR="00921268" w:rsidRPr="00921268" w:rsidRDefault="00921268" w:rsidP="00921268">
            <w:pPr>
              <w:spacing w:line="360" w:lineRule="auto"/>
              <w:ind w:right="56"/>
              <w:jc w:val="right"/>
              <w:rPr>
                <w:rFonts w:ascii="Arial" w:hAnsi="Arial" w:cs="Arial"/>
                <w:sz w:val="20"/>
                <w:szCs w:val="20"/>
              </w:rPr>
            </w:pPr>
          </w:p>
          <w:p w:rsidR="00921268" w:rsidRPr="00921268" w:rsidRDefault="00921268" w:rsidP="00921268">
            <w:pPr>
              <w:spacing w:line="360" w:lineRule="auto"/>
              <w:ind w:right="109"/>
              <w:jc w:val="right"/>
              <w:rPr>
                <w:rFonts w:ascii="Arial" w:hAnsi="Arial" w:cs="Arial"/>
                <w:sz w:val="20"/>
                <w:szCs w:val="20"/>
              </w:rPr>
            </w:pPr>
            <w:r w:rsidRPr="00921268">
              <w:rPr>
                <w:rFonts w:ascii="Arial" w:hAnsi="Arial" w:cs="Arial"/>
                <w:sz w:val="20"/>
                <w:szCs w:val="20"/>
              </w:rPr>
              <w:t xml:space="preserve">52.85 </w:t>
            </w:r>
          </w:p>
        </w:tc>
        <w:tc>
          <w:tcPr>
            <w:tcW w:w="1369"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105"/>
              <w:jc w:val="right"/>
              <w:rPr>
                <w:rFonts w:ascii="Arial" w:hAnsi="Arial" w:cs="Arial"/>
                <w:sz w:val="20"/>
                <w:szCs w:val="20"/>
              </w:rPr>
            </w:pPr>
            <w:r w:rsidRPr="00921268">
              <w:rPr>
                <w:rFonts w:ascii="Arial" w:hAnsi="Arial" w:cs="Arial"/>
                <w:sz w:val="20"/>
                <w:szCs w:val="20"/>
              </w:rPr>
              <w:t xml:space="preserve">109 </w:t>
            </w:r>
          </w:p>
          <w:p w:rsidR="00921268" w:rsidRPr="00921268" w:rsidRDefault="00921268" w:rsidP="00921268">
            <w:pPr>
              <w:spacing w:line="360" w:lineRule="auto"/>
              <w:ind w:right="52"/>
              <w:jc w:val="right"/>
              <w:rPr>
                <w:rFonts w:ascii="Arial" w:hAnsi="Arial" w:cs="Arial"/>
                <w:sz w:val="20"/>
                <w:szCs w:val="20"/>
              </w:rPr>
            </w:pPr>
          </w:p>
          <w:p w:rsidR="00921268" w:rsidRPr="00921268" w:rsidRDefault="00921268" w:rsidP="00921268">
            <w:pPr>
              <w:spacing w:line="360" w:lineRule="auto"/>
              <w:ind w:right="52"/>
              <w:jc w:val="right"/>
              <w:rPr>
                <w:rFonts w:ascii="Arial" w:hAnsi="Arial" w:cs="Arial"/>
                <w:sz w:val="20"/>
                <w:szCs w:val="20"/>
              </w:rPr>
            </w:pPr>
          </w:p>
          <w:p w:rsidR="00921268" w:rsidRPr="00921268" w:rsidRDefault="00921268" w:rsidP="00921268">
            <w:pPr>
              <w:spacing w:line="360" w:lineRule="auto"/>
              <w:ind w:right="105"/>
              <w:jc w:val="right"/>
              <w:rPr>
                <w:rFonts w:ascii="Arial" w:hAnsi="Arial" w:cs="Arial"/>
                <w:sz w:val="20"/>
                <w:szCs w:val="20"/>
              </w:rPr>
            </w:pPr>
            <w:r w:rsidRPr="00921268">
              <w:rPr>
                <w:rFonts w:ascii="Arial" w:hAnsi="Arial" w:cs="Arial"/>
                <w:sz w:val="20"/>
                <w:szCs w:val="20"/>
              </w:rPr>
              <w:t xml:space="preserve">109 </w:t>
            </w:r>
          </w:p>
        </w:tc>
        <w:tc>
          <w:tcPr>
            <w:tcW w:w="1532"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110"/>
              <w:jc w:val="right"/>
              <w:rPr>
                <w:rFonts w:ascii="Arial" w:hAnsi="Arial" w:cs="Arial"/>
                <w:sz w:val="20"/>
                <w:szCs w:val="20"/>
              </w:rPr>
            </w:pPr>
            <w:r w:rsidRPr="00921268">
              <w:rPr>
                <w:rFonts w:ascii="Arial" w:hAnsi="Arial" w:cs="Arial"/>
                <w:sz w:val="20"/>
                <w:szCs w:val="20"/>
              </w:rPr>
              <w:t xml:space="preserve">4.433 </w:t>
            </w:r>
          </w:p>
          <w:p w:rsidR="00921268" w:rsidRPr="00921268" w:rsidRDefault="00921268" w:rsidP="00921268">
            <w:pPr>
              <w:spacing w:line="360" w:lineRule="auto"/>
              <w:ind w:right="56"/>
              <w:jc w:val="right"/>
              <w:rPr>
                <w:rFonts w:ascii="Arial" w:hAnsi="Arial" w:cs="Arial"/>
                <w:sz w:val="20"/>
                <w:szCs w:val="20"/>
              </w:rPr>
            </w:pPr>
          </w:p>
          <w:p w:rsidR="00921268" w:rsidRPr="00921268" w:rsidRDefault="00921268" w:rsidP="00921268">
            <w:pPr>
              <w:spacing w:line="360" w:lineRule="auto"/>
              <w:ind w:right="56"/>
              <w:jc w:val="right"/>
              <w:rPr>
                <w:rFonts w:ascii="Arial" w:hAnsi="Arial" w:cs="Arial"/>
                <w:sz w:val="20"/>
                <w:szCs w:val="20"/>
              </w:rPr>
            </w:pPr>
          </w:p>
          <w:p w:rsidR="00921268" w:rsidRPr="00921268" w:rsidRDefault="00921268" w:rsidP="00921268">
            <w:pPr>
              <w:spacing w:line="360" w:lineRule="auto"/>
              <w:ind w:right="110"/>
              <w:jc w:val="right"/>
              <w:rPr>
                <w:rFonts w:ascii="Arial" w:hAnsi="Arial" w:cs="Arial"/>
                <w:sz w:val="20"/>
                <w:szCs w:val="20"/>
              </w:rPr>
            </w:pPr>
            <w:r w:rsidRPr="00921268">
              <w:rPr>
                <w:rFonts w:ascii="Arial" w:hAnsi="Arial" w:cs="Arial"/>
                <w:sz w:val="20"/>
                <w:szCs w:val="20"/>
              </w:rPr>
              <w:t xml:space="preserve">9.371 </w:t>
            </w:r>
          </w:p>
        </w:tc>
        <w:tc>
          <w:tcPr>
            <w:tcW w:w="1069"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106"/>
              <w:jc w:val="right"/>
              <w:rPr>
                <w:rFonts w:ascii="Arial" w:hAnsi="Arial" w:cs="Arial"/>
                <w:sz w:val="20"/>
                <w:szCs w:val="20"/>
              </w:rPr>
            </w:pPr>
            <w:r w:rsidRPr="00921268">
              <w:rPr>
                <w:rFonts w:ascii="Arial" w:hAnsi="Arial" w:cs="Arial"/>
                <w:sz w:val="20"/>
                <w:szCs w:val="20"/>
              </w:rPr>
              <w:t xml:space="preserve">0.425 </w:t>
            </w:r>
          </w:p>
          <w:p w:rsidR="00921268" w:rsidRPr="00921268" w:rsidRDefault="00921268" w:rsidP="00921268">
            <w:pPr>
              <w:spacing w:line="360" w:lineRule="auto"/>
              <w:ind w:right="53"/>
              <w:jc w:val="right"/>
              <w:rPr>
                <w:rFonts w:ascii="Arial" w:hAnsi="Arial" w:cs="Arial"/>
                <w:sz w:val="20"/>
                <w:szCs w:val="20"/>
              </w:rPr>
            </w:pPr>
          </w:p>
          <w:p w:rsidR="00921268" w:rsidRPr="00921268" w:rsidRDefault="00921268" w:rsidP="00921268">
            <w:pPr>
              <w:spacing w:line="360" w:lineRule="auto"/>
              <w:ind w:right="53"/>
              <w:jc w:val="right"/>
              <w:rPr>
                <w:rFonts w:ascii="Arial" w:hAnsi="Arial" w:cs="Arial"/>
                <w:sz w:val="20"/>
                <w:szCs w:val="20"/>
              </w:rPr>
            </w:pPr>
          </w:p>
          <w:p w:rsidR="00921268" w:rsidRPr="00921268" w:rsidRDefault="00921268" w:rsidP="00921268">
            <w:pPr>
              <w:spacing w:line="360" w:lineRule="auto"/>
              <w:ind w:right="106"/>
              <w:jc w:val="right"/>
              <w:rPr>
                <w:rFonts w:ascii="Arial" w:hAnsi="Arial" w:cs="Arial"/>
                <w:sz w:val="20"/>
                <w:szCs w:val="20"/>
              </w:rPr>
            </w:pPr>
            <w:r w:rsidRPr="00921268">
              <w:rPr>
                <w:rFonts w:ascii="Arial" w:hAnsi="Arial" w:cs="Arial"/>
                <w:sz w:val="20"/>
                <w:szCs w:val="20"/>
              </w:rPr>
              <w:t xml:space="preserve">0.898 </w:t>
            </w:r>
          </w:p>
        </w:tc>
      </w:tr>
      <w:tr w:rsidR="00921268" w:rsidRPr="00921268">
        <w:trPr>
          <w:trHeight w:val="700"/>
        </w:trPr>
        <w:tc>
          <w:tcPr>
            <w:tcW w:w="1372" w:type="dxa"/>
            <w:tcBorders>
              <w:top w:val="single" w:sz="3" w:space="0" w:color="000000"/>
              <w:left w:val="single" w:sz="3" w:space="0" w:color="000000"/>
              <w:bottom w:val="single" w:sz="3" w:space="0" w:color="000000"/>
              <w:right w:val="single" w:sz="3" w:space="0" w:color="000000"/>
            </w:tcBorders>
            <w:vAlign w:val="center"/>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Pair 5 </w:t>
            </w:r>
          </w:p>
        </w:tc>
        <w:tc>
          <w:tcPr>
            <w:tcW w:w="2213" w:type="dxa"/>
            <w:tcBorders>
              <w:top w:val="single" w:sz="3"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ind w:right="779"/>
              <w:rPr>
                <w:rFonts w:ascii="Arial" w:hAnsi="Arial" w:cs="Arial"/>
                <w:sz w:val="20"/>
                <w:szCs w:val="20"/>
              </w:rPr>
            </w:pPr>
            <w:r w:rsidRPr="00921268">
              <w:rPr>
                <w:rFonts w:ascii="Arial" w:hAnsi="Arial" w:cs="Arial"/>
                <w:sz w:val="20"/>
                <w:szCs w:val="20"/>
              </w:rPr>
              <w:t xml:space="preserve">The concept of empowerment Informal power </w:t>
            </w:r>
          </w:p>
        </w:tc>
        <w:tc>
          <w:tcPr>
            <w:tcW w:w="1372"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109"/>
              <w:jc w:val="right"/>
              <w:rPr>
                <w:rFonts w:ascii="Arial" w:hAnsi="Arial" w:cs="Arial"/>
                <w:sz w:val="20"/>
                <w:szCs w:val="20"/>
              </w:rPr>
            </w:pPr>
            <w:r w:rsidRPr="00921268">
              <w:rPr>
                <w:rFonts w:ascii="Arial" w:hAnsi="Arial" w:cs="Arial"/>
                <w:sz w:val="20"/>
                <w:szCs w:val="20"/>
              </w:rPr>
              <w:t xml:space="preserve">5.61 </w:t>
            </w:r>
          </w:p>
          <w:p w:rsidR="00921268" w:rsidRPr="00921268" w:rsidRDefault="00921268" w:rsidP="00921268">
            <w:pPr>
              <w:spacing w:line="360" w:lineRule="auto"/>
              <w:ind w:right="109"/>
              <w:jc w:val="right"/>
              <w:rPr>
                <w:rFonts w:ascii="Arial" w:hAnsi="Arial" w:cs="Arial"/>
                <w:sz w:val="20"/>
                <w:szCs w:val="20"/>
              </w:rPr>
            </w:pPr>
            <w:r w:rsidRPr="00921268">
              <w:rPr>
                <w:rFonts w:ascii="Arial" w:hAnsi="Arial" w:cs="Arial"/>
                <w:sz w:val="20"/>
                <w:szCs w:val="20"/>
              </w:rPr>
              <w:t xml:space="preserve">29.84 </w:t>
            </w:r>
          </w:p>
        </w:tc>
        <w:tc>
          <w:tcPr>
            <w:tcW w:w="1369"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105"/>
              <w:jc w:val="right"/>
              <w:rPr>
                <w:rFonts w:ascii="Arial" w:hAnsi="Arial" w:cs="Arial"/>
                <w:sz w:val="20"/>
                <w:szCs w:val="20"/>
              </w:rPr>
            </w:pPr>
            <w:r w:rsidRPr="00921268">
              <w:rPr>
                <w:rFonts w:ascii="Arial" w:hAnsi="Arial" w:cs="Arial"/>
                <w:sz w:val="20"/>
                <w:szCs w:val="20"/>
              </w:rPr>
              <w:t xml:space="preserve">109 </w:t>
            </w:r>
          </w:p>
          <w:p w:rsidR="00921268" w:rsidRPr="00921268" w:rsidRDefault="00921268" w:rsidP="00921268">
            <w:pPr>
              <w:spacing w:line="360" w:lineRule="auto"/>
              <w:ind w:right="105"/>
              <w:jc w:val="right"/>
              <w:rPr>
                <w:rFonts w:ascii="Arial" w:hAnsi="Arial" w:cs="Arial"/>
                <w:sz w:val="20"/>
                <w:szCs w:val="20"/>
              </w:rPr>
            </w:pPr>
            <w:r w:rsidRPr="00921268">
              <w:rPr>
                <w:rFonts w:ascii="Arial" w:hAnsi="Arial" w:cs="Arial"/>
                <w:sz w:val="20"/>
                <w:szCs w:val="20"/>
              </w:rPr>
              <w:t xml:space="preserve">109 </w:t>
            </w:r>
          </w:p>
        </w:tc>
        <w:tc>
          <w:tcPr>
            <w:tcW w:w="1532"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110"/>
              <w:jc w:val="right"/>
              <w:rPr>
                <w:rFonts w:ascii="Arial" w:hAnsi="Arial" w:cs="Arial"/>
                <w:sz w:val="20"/>
                <w:szCs w:val="20"/>
              </w:rPr>
            </w:pPr>
            <w:r w:rsidRPr="00921268">
              <w:rPr>
                <w:rFonts w:ascii="Arial" w:hAnsi="Arial" w:cs="Arial"/>
                <w:sz w:val="20"/>
                <w:szCs w:val="20"/>
              </w:rPr>
              <w:t xml:space="preserve">4.433 </w:t>
            </w:r>
          </w:p>
          <w:p w:rsidR="00921268" w:rsidRPr="00921268" w:rsidRDefault="00921268" w:rsidP="00921268">
            <w:pPr>
              <w:spacing w:line="360" w:lineRule="auto"/>
              <w:ind w:right="110"/>
              <w:jc w:val="right"/>
              <w:rPr>
                <w:rFonts w:ascii="Arial" w:hAnsi="Arial" w:cs="Arial"/>
                <w:sz w:val="20"/>
                <w:szCs w:val="20"/>
              </w:rPr>
            </w:pPr>
            <w:r w:rsidRPr="00921268">
              <w:rPr>
                <w:rFonts w:ascii="Arial" w:hAnsi="Arial" w:cs="Arial"/>
                <w:sz w:val="20"/>
                <w:szCs w:val="20"/>
              </w:rPr>
              <w:t xml:space="preserve">5.358 </w:t>
            </w:r>
          </w:p>
        </w:tc>
        <w:tc>
          <w:tcPr>
            <w:tcW w:w="1069"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106"/>
              <w:jc w:val="right"/>
              <w:rPr>
                <w:rFonts w:ascii="Arial" w:hAnsi="Arial" w:cs="Arial"/>
                <w:sz w:val="20"/>
                <w:szCs w:val="20"/>
              </w:rPr>
            </w:pPr>
            <w:r w:rsidRPr="00921268">
              <w:rPr>
                <w:rFonts w:ascii="Arial" w:hAnsi="Arial" w:cs="Arial"/>
                <w:sz w:val="20"/>
                <w:szCs w:val="20"/>
              </w:rPr>
              <w:t xml:space="preserve">0.425 </w:t>
            </w:r>
          </w:p>
          <w:p w:rsidR="00921268" w:rsidRPr="00921268" w:rsidRDefault="00921268" w:rsidP="00921268">
            <w:pPr>
              <w:spacing w:line="360" w:lineRule="auto"/>
              <w:ind w:right="106"/>
              <w:jc w:val="right"/>
              <w:rPr>
                <w:rFonts w:ascii="Arial" w:hAnsi="Arial" w:cs="Arial"/>
                <w:sz w:val="20"/>
                <w:szCs w:val="20"/>
              </w:rPr>
            </w:pPr>
            <w:r w:rsidRPr="00921268">
              <w:rPr>
                <w:rFonts w:ascii="Arial" w:hAnsi="Arial" w:cs="Arial"/>
                <w:sz w:val="20"/>
                <w:szCs w:val="20"/>
              </w:rPr>
              <w:t xml:space="preserve">0.513 </w:t>
            </w:r>
          </w:p>
        </w:tc>
      </w:tr>
      <w:tr w:rsidR="00921268" w:rsidRPr="00921268">
        <w:trPr>
          <w:trHeight w:val="700"/>
        </w:trPr>
        <w:tc>
          <w:tcPr>
            <w:tcW w:w="1372" w:type="dxa"/>
            <w:tcBorders>
              <w:top w:val="single" w:sz="3" w:space="0" w:color="000000"/>
              <w:left w:val="single" w:sz="3" w:space="0" w:color="000000"/>
              <w:bottom w:val="single" w:sz="3" w:space="0" w:color="000000"/>
              <w:right w:val="single" w:sz="3" w:space="0" w:color="000000"/>
            </w:tcBorders>
            <w:vAlign w:val="center"/>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Pair 6 </w:t>
            </w:r>
          </w:p>
          <w:p w:rsidR="00921268" w:rsidRPr="00921268" w:rsidRDefault="00921268" w:rsidP="00921268">
            <w:pPr>
              <w:spacing w:line="360" w:lineRule="auto"/>
              <w:rPr>
                <w:rFonts w:ascii="Arial" w:hAnsi="Arial" w:cs="Arial"/>
                <w:sz w:val="20"/>
                <w:szCs w:val="20"/>
              </w:rPr>
            </w:pPr>
          </w:p>
        </w:tc>
        <w:tc>
          <w:tcPr>
            <w:tcW w:w="2213" w:type="dxa"/>
            <w:tcBorders>
              <w:top w:val="single" w:sz="3"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ind w:right="779"/>
              <w:rPr>
                <w:rFonts w:ascii="Arial" w:hAnsi="Arial" w:cs="Arial"/>
                <w:sz w:val="20"/>
                <w:szCs w:val="20"/>
              </w:rPr>
            </w:pPr>
            <w:r w:rsidRPr="00921268">
              <w:rPr>
                <w:rFonts w:ascii="Arial" w:hAnsi="Arial" w:cs="Arial"/>
                <w:sz w:val="20"/>
                <w:szCs w:val="20"/>
              </w:rPr>
              <w:t xml:space="preserve">The concept of empowerment Formal power </w:t>
            </w:r>
          </w:p>
        </w:tc>
        <w:tc>
          <w:tcPr>
            <w:tcW w:w="1372"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109"/>
              <w:jc w:val="right"/>
              <w:rPr>
                <w:rFonts w:ascii="Arial" w:hAnsi="Arial" w:cs="Arial"/>
                <w:sz w:val="20"/>
                <w:szCs w:val="20"/>
              </w:rPr>
            </w:pPr>
            <w:r w:rsidRPr="00921268">
              <w:rPr>
                <w:rFonts w:ascii="Arial" w:hAnsi="Arial" w:cs="Arial"/>
                <w:sz w:val="20"/>
                <w:szCs w:val="20"/>
              </w:rPr>
              <w:t xml:space="preserve">5.61 </w:t>
            </w:r>
          </w:p>
          <w:p w:rsidR="00921268" w:rsidRPr="00921268" w:rsidRDefault="00921268" w:rsidP="00921268">
            <w:pPr>
              <w:spacing w:line="360" w:lineRule="auto"/>
              <w:ind w:right="109"/>
              <w:jc w:val="right"/>
              <w:rPr>
                <w:rFonts w:ascii="Arial" w:hAnsi="Arial" w:cs="Arial"/>
                <w:sz w:val="20"/>
                <w:szCs w:val="20"/>
              </w:rPr>
            </w:pPr>
            <w:r w:rsidRPr="00921268">
              <w:rPr>
                <w:rFonts w:ascii="Arial" w:hAnsi="Arial" w:cs="Arial"/>
                <w:sz w:val="20"/>
                <w:szCs w:val="20"/>
              </w:rPr>
              <w:t xml:space="preserve">36.59 </w:t>
            </w:r>
          </w:p>
        </w:tc>
        <w:tc>
          <w:tcPr>
            <w:tcW w:w="1369"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105"/>
              <w:jc w:val="right"/>
              <w:rPr>
                <w:rFonts w:ascii="Arial" w:hAnsi="Arial" w:cs="Arial"/>
                <w:sz w:val="20"/>
                <w:szCs w:val="20"/>
              </w:rPr>
            </w:pPr>
            <w:r w:rsidRPr="00921268">
              <w:rPr>
                <w:rFonts w:ascii="Arial" w:hAnsi="Arial" w:cs="Arial"/>
                <w:sz w:val="20"/>
                <w:szCs w:val="20"/>
              </w:rPr>
              <w:t xml:space="preserve">109 </w:t>
            </w:r>
          </w:p>
          <w:p w:rsidR="00921268" w:rsidRPr="00921268" w:rsidRDefault="00921268" w:rsidP="00921268">
            <w:pPr>
              <w:spacing w:line="360" w:lineRule="auto"/>
              <w:ind w:right="105"/>
              <w:jc w:val="right"/>
              <w:rPr>
                <w:rFonts w:ascii="Arial" w:hAnsi="Arial" w:cs="Arial"/>
                <w:sz w:val="20"/>
                <w:szCs w:val="20"/>
              </w:rPr>
            </w:pPr>
            <w:r w:rsidRPr="00921268">
              <w:rPr>
                <w:rFonts w:ascii="Arial" w:hAnsi="Arial" w:cs="Arial"/>
                <w:sz w:val="20"/>
                <w:szCs w:val="20"/>
              </w:rPr>
              <w:t xml:space="preserve">109 </w:t>
            </w:r>
          </w:p>
        </w:tc>
        <w:tc>
          <w:tcPr>
            <w:tcW w:w="1532"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110"/>
              <w:jc w:val="right"/>
              <w:rPr>
                <w:rFonts w:ascii="Arial" w:hAnsi="Arial" w:cs="Arial"/>
                <w:sz w:val="20"/>
                <w:szCs w:val="20"/>
              </w:rPr>
            </w:pPr>
            <w:r w:rsidRPr="00921268">
              <w:rPr>
                <w:rFonts w:ascii="Arial" w:hAnsi="Arial" w:cs="Arial"/>
                <w:sz w:val="20"/>
                <w:szCs w:val="20"/>
              </w:rPr>
              <w:t xml:space="preserve">4.433 </w:t>
            </w:r>
          </w:p>
          <w:p w:rsidR="00921268" w:rsidRPr="00921268" w:rsidRDefault="00921268" w:rsidP="00921268">
            <w:pPr>
              <w:spacing w:line="360" w:lineRule="auto"/>
              <w:ind w:right="110"/>
              <w:jc w:val="right"/>
              <w:rPr>
                <w:rFonts w:ascii="Arial" w:hAnsi="Arial" w:cs="Arial"/>
                <w:sz w:val="20"/>
                <w:szCs w:val="20"/>
              </w:rPr>
            </w:pPr>
            <w:r w:rsidRPr="00921268">
              <w:rPr>
                <w:rFonts w:ascii="Arial" w:hAnsi="Arial" w:cs="Arial"/>
                <w:sz w:val="20"/>
                <w:szCs w:val="20"/>
              </w:rPr>
              <w:t xml:space="preserve">7.632 </w:t>
            </w:r>
          </w:p>
        </w:tc>
        <w:tc>
          <w:tcPr>
            <w:tcW w:w="1069"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106"/>
              <w:jc w:val="right"/>
              <w:rPr>
                <w:rFonts w:ascii="Arial" w:hAnsi="Arial" w:cs="Arial"/>
                <w:sz w:val="20"/>
                <w:szCs w:val="20"/>
              </w:rPr>
            </w:pPr>
            <w:r w:rsidRPr="00921268">
              <w:rPr>
                <w:rFonts w:ascii="Arial" w:hAnsi="Arial" w:cs="Arial"/>
                <w:sz w:val="20"/>
                <w:szCs w:val="20"/>
              </w:rPr>
              <w:t xml:space="preserve">0.425 </w:t>
            </w:r>
          </w:p>
          <w:p w:rsidR="00921268" w:rsidRPr="00921268" w:rsidRDefault="00921268" w:rsidP="00921268">
            <w:pPr>
              <w:spacing w:line="360" w:lineRule="auto"/>
              <w:ind w:right="106"/>
              <w:jc w:val="right"/>
              <w:rPr>
                <w:rFonts w:ascii="Arial" w:hAnsi="Arial" w:cs="Arial"/>
                <w:sz w:val="20"/>
                <w:szCs w:val="20"/>
              </w:rPr>
            </w:pPr>
            <w:r w:rsidRPr="00921268">
              <w:rPr>
                <w:rFonts w:ascii="Arial" w:hAnsi="Arial" w:cs="Arial"/>
                <w:sz w:val="20"/>
                <w:szCs w:val="20"/>
              </w:rPr>
              <w:t xml:space="preserve">0.731 </w:t>
            </w:r>
          </w:p>
        </w:tc>
      </w:tr>
    </w:tbl>
    <w:p w:rsidR="00921268" w:rsidRPr="00921268" w:rsidRDefault="00921268" w:rsidP="00921268">
      <w:pPr>
        <w:spacing w:line="360" w:lineRule="auto"/>
        <w:ind w:left="720"/>
        <w:rPr>
          <w:rFonts w:ascii="Arial" w:hAnsi="Arial" w:cs="Arial"/>
        </w:rPr>
      </w:pPr>
    </w:p>
    <w:p w:rsidR="00921268" w:rsidRPr="00921268" w:rsidRDefault="00921268" w:rsidP="00921268">
      <w:pPr>
        <w:spacing w:line="360" w:lineRule="auto"/>
        <w:rPr>
          <w:rFonts w:ascii="Arial" w:hAnsi="Arial" w:cs="Arial"/>
          <w:b/>
        </w:rPr>
      </w:pPr>
    </w:p>
    <w:p w:rsidR="00921268" w:rsidRPr="00921268" w:rsidRDefault="00921268" w:rsidP="00F94FC7">
      <w:pPr>
        <w:spacing w:after="165" w:line="360" w:lineRule="auto"/>
        <w:ind w:left="-5"/>
        <w:jc w:val="both"/>
        <w:rPr>
          <w:rFonts w:ascii="Arial" w:hAnsi="Arial" w:cs="Arial"/>
        </w:rPr>
      </w:pPr>
      <w:r w:rsidRPr="00921268">
        <w:rPr>
          <w:rFonts w:ascii="Arial" w:hAnsi="Arial" w:cs="Arial"/>
          <w:b/>
        </w:rPr>
        <w:t>Table 6.33(b)</w:t>
      </w:r>
      <w:r w:rsidRPr="00921268">
        <w:rPr>
          <w:rFonts w:ascii="Arial" w:hAnsi="Arial" w:cs="Arial"/>
        </w:rPr>
        <w:t xml:space="preserve"> exhibits the paired sample correlations. The main aim of the test was to determine whether the empowerment was correlated to structural empowerment. Pair -1, empowerment and access to information yielded significant level of 0.839. Paire2, empowerment and access to support shows significant level 0.758 while Paire-3 yielded significant level of 0.305. Paired-4, empowerment and opportunities to learn and grow yielded 0.338 while Piared-5, empowerment and access to informal power indicate 0.424. Lastly, Paired-6, empowerment and access to formal power indicates 0.11. The results of the samples indicated that all the p-values obtained were more than 0.05. As table 6.32 demonstrates, the results are not significant, and the two variables were not correlated. The null hypothesis is not rejected.  </w:t>
      </w:r>
    </w:p>
    <w:p w:rsidR="00921268" w:rsidRPr="00921268" w:rsidRDefault="00921268" w:rsidP="00921268">
      <w:pPr>
        <w:spacing w:line="360" w:lineRule="auto"/>
        <w:rPr>
          <w:rFonts w:ascii="Arial" w:hAnsi="Arial" w:cs="Arial"/>
          <w:b/>
        </w:rPr>
      </w:pPr>
    </w:p>
    <w:p w:rsidR="00921268" w:rsidRPr="00921268" w:rsidRDefault="00921268" w:rsidP="00921268">
      <w:pPr>
        <w:spacing w:line="360" w:lineRule="auto"/>
        <w:ind w:left="720"/>
        <w:rPr>
          <w:rFonts w:ascii="Arial" w:hAnsi="Arial" w:cs="Arial"/>
        </w:rPr>
      </w:pPr>
    </w:p>
    <w:tbl>
      <w:tblPr>
        <w:tblStyle w:val="TableGrid0"/>
        <w:tblW w:w="9119" w:type="dxa"/>
        <w:tblInd w:w="4" w:type="dxa"/>
        <w:tblCellMar>
          <w:top w:w="11" w:type="dxa"/>
          <w:left w:w="104" w:type="dxa"/>
          <w:bottom w:w="1" w:type="dxa"/>
          <w:right w:w="38" w:type="dxa"/>
        </w:tblCellMar>
        <w:tblLook w:val="04A0" w:firstRow="1" w:lastRow="0" w:firstColumn="1" w:lastColumn="0" w:noHBand="0" w:noVBand="1"/>
      </w:tblPr>
      <w:tblGrid>
        <w:gridCol w:w="1664"/>
        <w:gridCol w:w="2581"/>
        <w:gridCol w:w="1661"/>
        <w:gridCol w:w="2056"/>
        <w:gridCol w:w="1157"/>
      </w:tblGrid>
      <w:tr w:rsidR="00921268" w:rsidRPr="00921268" w:rsidTr="00FE7257">
        <w:trPr>
          <w:trHeight w:val="836"/>
        </w:trPr>
        <w:tc>
          <w:tcPr>
            <w:tcW w:w="9119" w:type="dxa"/>
            <w:gridSpan w:val="5"/>
            <w:tcBorders>
              <w:top w:val="single" w:sz="3" w:space="0" w:color="000000"/>
              <w:left w:val="single" w:sz="3" w:space="0" w:color="000000"/>
              <w:bottom w:val="single" w:sz="4" w:space="0" w:color="000000"/>
              <w:right w:val="single" w:sz="3" w:space="0" w:color="000000"/>
            </w:tcBorders>
            <w:vAlign w:val="center"/>
          </w:tcPr>
          <w:p w:rsidR="00921268" w:rsidRPr="00921268" w:rsidRDefault="00921268" w:rsidP="00921268">
            <w:pPr>
              <w:spacing w:line="360" w:lineRule="auto"/>
              <w:ind w:left="4"/>
              <w:rPr>
                <w:rFonts w:ascii="Arial" w:hAnsi="Arial" w:cs="Arial"/>
                <w:sz w:val="20"/>
                <w:szCs w:val="20"/>
              </w:rPr>
            </w:pPr>
            <w:r w:rsidRPr="00921268">
              <w:rPr>
                <w:rFonts w:ascii="Arial" w:hAnsi="Arial" w:cs="Arial"/>
                <w:b/>
                <w:sz w:val="20"/>
                <w:szCs w:val="20"/>
              </w:rPr>
              <w:t xml:space="preserve">TABLE 6.33 (B): CORRELATION LAYOUT HYPOTHESIS 3: </w:t>
            </w:r>
          </w:p>
          <w:p w:rsidR="00921268" w:rsidRPr="00921268" w:rsidRDefault="00921268" w:rsidP="00921268">
            <w:pPr>
              <w:spacing w:line="360" w:lineRule="auto"/>
              <w:ind w:left="1596"/>
              <w:rPr>
                <w:rFonts w:ascii="Arial" w:hAnsi="Arial" w:cs="Arial"/>
                <w:sz w:val="20"/>
                <w:szCs w:val="20"/>
              </w:rPr>
            </w:pPr>
            <w:r w:rsidRPr="00921268">
              <w:rPr>
                <w:rFonts w:ascii="Arial" w:hAnsi="Arial" w:cs="Arial"/>
                <w:b/>
                <w:sz w:val="20"/>
                <w:szCs w:val="20"/>
              </w:rPr>
              <w:t>NURSE EDUCATORS’ PERCEPTIONS OF THE CONCEPT OF EMPOWERMENT VS STRUCTURAL EMPOWERMENT</w:t>
            </w:r>
          </w:p>
        </w:tc>
      </w:tr>
      <w:tr w:rsidR="00921268" w:rsidRPr="00921268" w:rsidTr="00FE7257">
        <w:trPr>
          <w:trHeight w:val="288"/>
        </w:trPr>
        <w:tc>
          <w:tcPr>
            <w:tcW w:w="1665" w:type="dxa"/>
            <w:tcBorders>
              <w:top w:val="single" w:sz="4" w:space="0" w:color="000000"/>
              <w:left w:val="single" w:sz="4" w:space="0" w:color="000000"/>
              <w:bottom w:val="double" w:sz="4" w:space="0" w:color="000000"/>
              <w:right w:val="single" w:sz="4" w:space="0" w:color="000000"/>
            </w:tcBorders>
          </w:tcPr>
          <w:p w:rsidR="00921268" w:rsidRPr="00921268" w:rsidRDefault="00921268" w:rsidP="00921268">
            <w:pPr>
              <w:spacing w:line="360" w:lineRule="auto"/>
              <w:ind w:right="70"/>
              <w:jc w:val="center"/>
              <w:rPr>
                <w:rFonts w:ascii="Arial" w:hAnsi="Arial" w:cs="Arial"/>
                <w:sz w:val="20"/>
                <w:szCs w:val="20"/>
              </w:rPr>
            </w:pPr>
            <w:r w:rsidRPr="00921268">
              <w:rPr>
                <w:rFonts w:ascii="Arial" w:hAnsi="Arial" w:cs="Arial"/>
                <w:b/>
                <w:sz w:val="20"/>
                <w:szCs w:val="20"/>
              </w:rPr>
              <w:t xml:space="preserve">Pair </w:t>
            </w:r>
          </w:p>
        </w:tc>
        <w:tc>
          <w:tcPr>
            <w:tcW w:w="2581" w:type="dxa"/>
            <w:tcBorders>
              <w:top w:val="single" w:sz="4" w:space="0" w:color="000000"/>
              <w:left w:val="single" w:sz="4" w:space="0" w:color="000000"/>
              <w:bottom w:val="double" w:sz="4" w:space="0" w:color="000000"/>
              <w:right w:val="single" w:sz="4" w:space="0" w:color="000000"/>
            </w:tcBorders>
          </w:tcPr>
          <w:p w:rsidR="00921268" w:rsidRPr="00921268" w:rsidRDefault="00921268" w:rsidP="00921268">
            <w:pPr>
              <w:spacing w:line="360" w:lineRule="auto"/>
              <w:ind w:right="78"/>
              <w:jc w:val="center"/>
              <w:rPr>
                <w:rFonts w:ascii="Arial" w:hAnsi="Arial" w:cs="Arial"/>
                <w:sz w:val="20"/>
                <w:szCs w:val="20"/>
              </w:rPr>
            </w:pPr>
            <w:r w:rsidRPr="00921268">
              <w:rPr>
                <w:rFonts w:ascii="Arial" w:hAnsi="Arial" w:cs="Arial"/>
                <w:b/>
                <w:sz w:val="20"/>
                <w:szCs w:val="20"/>
              </w:rPr>
              <w:t xml:space="preserve">Constructs </w:t>
            </w:r>
          </w:p>
        </w:tc>
        <w:tc>
          <w:tcPr>
            <w:tcW w:w="1661" w:type="dxa"/>
            <w:tcBorders>
              <w:top w:val="single" w:sz="4" w:space="0" w:color="000000"/>
              <w:left w:val="single" w:sz="4" w:space="0" w:color="000000"/>
              <w:bottom w:val="double" w:sz="4" w:space="0" w:color="000000"/>
              <w:right w:val="single" w:sz="4" w:space="0" w:color="000000"/>
            </w:tcBorders>
          </w:tcPr>
          <w:p w:rsidR="00921268" w:rsidRPr="00921268" w:rsidRDefault="00921268" w:rsidP="00921268">
            <w:pPr>
              <w:spacing w:line="360" w:lineRule="auto"/>
              <w:ind w:right="74"/>
              <w:jc w:val="center"/>
              <w:rPr>
                <w:rFonts w:ascii="Arial" w:hAnsi="Arial" w:cs="Arial"/>
                <w:sz w:val="20"/>
                <w:szCs w:val="20"/>
              </w:rPr>
            </w:pPr>
            <w:r w:rsidRPr="00921268">
              <w:rPr>
                <w:rFonts w:ascii="Arial" w:hAnsi="Arial" w:cs="Arial"/>
                <w:b/>
                <w:sz w:val="20"/>
                <w:szCs w:val="20"/>
              </w:rPr>
              <w:t xml:space="preserve">N </w:t>
            </w:r>
          </w:p>
        </w:tc>
        <w:tc>
          <w:tcPr>
            <w:tcW w:w="2056" w:type="dxa"/>
            <w:tcBorders>
              <w:top w:val="single" w:sz="4" w:space="0" w:color="000000"/>
              <w:left w:val="single" w:sz="4" w:space="0" w:color="000000"/>
              <w:bottom w:val="double" w:sz="4" w:space="0" w:color="000000"/>
              <w:right w:val="single" w:sz="4" w:space="0" w:color="000000"/>
            </w:tcBorders>
          </w:tcPr>
          <w:p w:rsidR="00921268" w:rsidRPr="00921268" w:rsidRDefault="00921268" w:rsidP="00921268">
            <w:pPr>
              <w:spacing w:line="360" w:lineRule="auto"/>
              <w:ind w:right="77"/>
              <w:jc w:val="center"/>
              <w:rPr>
                <w:rFonts w:ascii="Arial" w:hAnsi="Arial" w:cs="Arial"/>
                <w:sz w:val="20"/>
                <w:szCs w:val="20"/>
              </w:rPr>
            </w:pPr>
            <w:r w:rsidRPr="00921268">
              <w:rPr>
                <w:rFonts w:ascii="Arial" w:hAnsi="Arial" w:cs="Arial"/>
                <w:b/>
                <w:sz w:val="20"/>
                <w:szCs w:val="20"/>
              </w:rPr>
              <w:t xml:space="preserve">Correlation </w:t>
            </w:r>
          </w:p>
        </w:tc>
        <w:tc>
          <w:tcPr>
            <w:tcW w:w="1157" w:type="dxa"/>
            <w:tcBorders>
              <w:top w:val="single" w:sz="4" w:space="0" w:color="000000"/>
              <w:left w:val="single" w:sz="4" w:space="0" w:color="000000"/>
              <w:bottom w:val="double" w:sz="4" w:space="0" w:color="000000"/>
              <w:right w:val="single" w:sz="4" w:space="0" w:color="000000"/>
            </w:tcBorders>
          </w:tcPr>
          <w:p w:rsidR="00921268" w:rsidRPr="00921268" w:rsidRDefault="00921268" w:rsidP="00921268">
            <w:pPr>
              <w:spacing w:line="360" w:lineRule="auto"/>
              <w:ind w:right="61"/>
              <w:jc w:val="center"/>
              <w:rPr>
                <w:rFonts w:ascii="Arial" w:hAnsi="Arial" w:cs="Arial"/>
                <w:sz w:val="20"/>
                <w:szCs w:val="20"/>
              </w:rPr>
            </w:pPr>
            <w:r w:rsidRPr="00921268">
              <w:rPr>
                <w:rFonts w:ascii="Arial" w:hAnsi="Arial" w:cs="Arial"/>
                <w:b/>
                <w:sz w:val="20"/>
                <w:szCs w:val="20"/>
              </w:rPr>
              <w:t xml:space="preserve">Sig. </w:t>
            </w:r>
          </w:p>
        </w:tc>
      </w:tr>
      <w:tr w:rsidR="00921268" w:rsidRPr="00921268" w:rsidTr="00FE7257">
        <w:trPr>
          <w:trHeight w:val="700"/>
        </w:trPr>
        <w:tc>
          <w:tcPr>
            <w:tcW w:w="1665" w:type="dxa"/>
            <w:tcBorders>
              <w:top w:val="double" w:sz="4" w:space="0" w:color="000000"/>
              <w:left w:val="single" w:sz="3" w:space="0" w:color="000000"/>
              <w:bottom w:val="single" w:sz="3" w:space="0" w:color="000000"/>
              <w:right w:val="single" w:sz="3" w:space="0" w:color="000000"/>
            </w:tcBorders>
            <w:vAlign w:val="center"/>
          </w:tcPr>
          <w:p w:rsidR="00921268" w:rsidRPr="00921268" w:rsidRDefault="00921268" w:rsidP="00921268">
            <w:pPr>
              <w:spacing w:line="360" w:lineRule="auto"/>
              <w:ind w:left="4"/>
              <w:rPr>
                <w:rFonts w:ascii="Arial" w:hAnsi="Arial" w:cs="Arial"/>
                <w:sz w:val="20"/>
                <w:szCs w:val="20"/>
              </w:rPr>
            </w:pPr>
            <w:r w:rsidRPr="00921268">
              <w:rPr>
                <w:rFonts w:ascii="Arial" w:hAnsi="Arial" w:cs="Arial"/>
                <w:sz w:val="20"/>
                <w:szCs w:val="20"/>
              </w:rPr>
              <w:t xml:space="preserve">Pair 1 </w:t>
            </w:r>
          </w:p>
        </w:tc>
        <w:tc>
          <w:tcPr>
            <w:tcW w:w="2581" w:type="dxa"/>
            <w:tcBorders>
              <w:top w:val="double" w:sz="4"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ind w:right="67"/>
              <w:rPr>
                <w:rFonts w:ascii="Arial" w:hAnsi="Arial" w:cs="Arial"/>
                <w:sz w:val="20"/>
                <w:szCs w:val="20"/>
              </w:rPr>
            </w:pPr>
            <w:r w:rsidRPr="00921268">
              <w:rPr>
                <w:rFonts w:ascii="Arial" w:hAnsi="Arial" w:cs="Arial"/>
                <w:sz w:val="20"/>
                <w:szCs w:val="20"/>
              </w:rPr>
              <w:t xml:space="preserve">The concept of empowerment &amp; Access to information </w:t>
            </w:r>
          </w:p>
        </w:tc>
        <w:tc>
          <w:tcPr>
            <w:tcW w:w="1661" w:type="dxa"/>
            <w:tcBorders>
              <w:top w:val="double" w:sz="4"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72"/>
              <w:jc w:val="right"/>
              <w:rPr>
                <w:rFonts w:ascii="Arial" w:hAnsi="Arial" w:cs="Arial"/>
                <w:sz w:val="20"/>
                <w:szCs w:val="20"/>
              </w:rPr>
            </w:pPr>
            <w:r w:rsidRPr="00921268">
              <w:rPr>
                <w:rFonts w:ascii="Arial" w:hAnsi="Arial" w:cs="Arial"/>
                <w:sz w:val="20"/>
                <w:szCs w:val="20"/>
              </w:rPr>
              <w:t xml:space="preserve">109 </w:t>
            </w:r>
          </w:p>
        </w:tc>
        <w:tc>
          <w:tcPr>
            <w:tcW w:w="2056" w:type="dxa"/>
            <w:tcBorders>
              <w:top w:val="double" w:sz="4"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72"/>
              <w:jc w:val="right"/>
              <w:rPr>
                <w:rFonts w:ascii="Arial" w:hAnsi="Arial" w:cs="Arial"/>
                <w:sz w:val="20"/>
                <w:szCs w:val="20"/>
              </w:rPr>
            </w:pPr>
            <w:r w:rsidRPr="00921268">
              <w:rPr>
                <w:rFonts w:ascii="Arial" w:hAnsi="Arial" w:cs="Arial"/>
                <w:sz w:val="20"/>
                <w:szCs w:val="20"/>
              </w:rPr>
              <w:t xml:space="preserve">0.02 </w:t>
            </w:r>
          </w:p>
        </w:tc>
        <w:tc>
          <w:tcPr>
            <w:tcW w:w="1157" w:type="dxa"/>
            <w:tcBorders>
              <w:top w:val="double" w:sz="4"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64"/>
              <w:jc w:val="right"/>
              <w:rPr>
                <w:rFonts w:ascii="Arial" w:hAnsi="Arial" w:cs="Arial"/>
                <w:sz w:val="20"/>
                <w:szCs w:val="20"/>
              </w:rPr>
            </w:pPr>
            <w:r w:rsidRPr="00921268">
              <w:rPr>
                <w:rFonts w:ascii="Arial" w:hAnsi="Arial" w:cs="Arial"/>
                <w:sz w:val="20"/>
                <w:szCs w:val="20"/>
              </w:rPr>
              <w:t xml:space="preserve">0.839 </w:t>
            </w:r>
          </w:p>
        </w:tc>
      </w:tr>
      <w:tr w:rsidR="00921268" w:rsidRPr="00921268">
        <w:trPr>
          <w:trHeight w:val="700"/>
        </w:trPr>
        <w:tc>
          <w:tcPr>
            <w:tcW w:w="1665" w:type="dxa"/>
            <w:tcBorders>
              <w:top w:val="single" w:sz="3" w:space="0" w:color="000000"/>
              <w:left w:val="single" w:sz="3" w:space="0" w:color="000000"/>
              <w:bottom w:val="single" w:sz="3" w:space="0" w:color="000000"/>
              <w:right w:val="single" w:sz="3" w:space="0" w:color="000000"/>
            </w:tcBorders>
            <w:vAlign w:val="center"/>
          </w:tcPr>
          <w:p w:rsidR="00921268" w:rsidRPr="00921268" w:rsidRDefault="00921268" w:rsidP="00921268">
            <w:pPr>
              <w:spacing w:line="360" w:lineRule="auto"/>
              <w:ind w:left="4"/>
              <w:rPr>
                <w:rFonts w:ascii="Arial" w:hAnsi="Arial" w:cs="Arial"/>
                <w:sz w:val="20"/>
                <w:szCs w:val="20"/>
              </w:rPr>
            </w:pPr>
            <w:r w:rsidRPr="00921268">
              <w:rPr>
                <w:rFonts w:ascii="Arial" w:hAnsi="Arial" w:cs="Arial"/>
                <w:sz w:val="20"/>
                <w:szCs w:val="20"/>
              </w:rPr>
              <w:t xml:space="preserve">Pair 2 </w:t>
            </w:r>
          </w:p>
        </w:tc>
        <w:tc>
          <w:tcPr>
            <w:tcW w:w="2581" w:type="dxa"/>
            <w:tcBorders>
              <w:top w:val="single" w:sz="3"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ind w:right="67"/>
              <w:rPr>
                <w:rFonts w:ascii="Arial" w:hAnsi="Arial" w:cs="Arial"/>
                <w:sz w:val="20"/>
                <w:szCs w:val="20"/>
              </w:rPr>
            </w:pPr>
            <w:r w:rsidRPr="00921268">
              <w:rPr>
                <w:rFonts w:ascii="Arial" w:hAnsi="Arial" w:cs="Arial"/>
                <w:sz w:val="20"/>
                <w:szCs w:val="20"/>
              </w:rPr>
              <w:t xml:space="preserve">The concept of empowerment &amp; Access to support </w:t>
            </w:r>
          </w:p>
        </w:tc>
        <w:tc>
          <w:tcPr>
            <w:tcW w:w="1661"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72"/>
              <w:jc w:val="right"/>
              <w:rPr>
                <w:rFonts w:ascii="Arial" w:hAnsi="Arial" w:cs="Arial"/>
                <w:sz w:val="20"/>
                <w:szCs w:val="20"/>
              </w:rPr>
            </w:pPr>
            <w:r w:rsidRPr="00921268">
              <w:rPr>
                <w:rFonts w:ascii="Arial" w:hAnsi="Arial" w:cs="Arial"/>
                <w:sz w:val="20"/>
                <w:szCs w:val="20"/>
              </w:rPr>
              <w:t xml:space="preserve">109 </w:t>
            </w:r>
          </w:p>
        </w:tc>
        <w:tc>
          <w:tcPr>
            <w:tcW w:w="2056"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72"/>
              <w:jc w:val="right"/>
              <w:rPr>
                <w:rFonts w:ascii="Arial" w:hAnsi="Arial" w:cs="Arial"/>
                <w:sz w:val="20"/>
                <w:szCs w:val="20"/>
              </w:rPr>
            </w:pPr>
            <w:r w:rsidRPr="00921268">
              <w:rPr>
                <w:rFonts w:ascii="Arial" w:hAnsi="Arial" w:cs="Arial"/>
                <w:sz w:val="20"/>
                <w:szCs w:val="20"/>
              </w:rPr>
              <w:t xml:space="preserve">0.03 </w:t>
            </w:r>
          </w:p>
        </w:tc>
        <w:tc>
          <w:tcPr>
            <w:tcW w:w="1157"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64"/>
              <w:jc w:val="right"/>
              <w:rPr>
                <w:rFonts w:ascii="Arial" w:hAnsi="Arial" w:cs="Arial"/>
                <w:sz w:val="20"/>
                <w:szCs w:val="20"/>
              </w:rPr>
            </w:pPr>
            <w:r w:rsidRPr="00921268">
              <w:rPr>
                <w:rFonts w:ascii="Arial" w:hAnsi="Arial" w:cs="Arial"/>
                <w:sz w:val="20"/>
                <w:szCs w:val="20"/>
              </w:rPr>
              <w:t xml:space="preserve">0.758 </w:t>
            </w:r>
          </w:p>
        </w:tc>
      </w:tr>
      <w:tr w:rsidR="00921268" w:rsidRPr="00921268">
        <w:trPr>
          <w:trHeight w:val="700"/>
        </w:trPr>
        <w:tc>
          <w:tcPr>
            <w:tcW w:w="1665" w:type="dxa"/>
            <w:tcBorders>
              <w:top w:val="single" w:sz="3" w:space="0" w:color="000000"/>
              <w:left w:val="single" w:sz="3" w:space="0" w:color="000000"/>
              <w:bottom w:val="single" w:sz="3" w:space="0" w:color="000000"/>
              <w:right w:val="single" w:sz="3" w:space="0" w:color="000000"/>
            </w:tcBorders>
            <w:vAlign w:val="center"/>
          </w:tcPr>
          <w:p w:rsidR="00921268" w:rsidRPr="00921268" w:rsidRDefault="00921268" w:rsidP="00921268">
            <w:pPr>
              <w:spacing w:line="360" w:lineRule="auto"/>
              <w:ind w:left="4"/>
              <w:rPr>
                <w:rFonts w:ascii="Arial" w:hAnsi="Arial" w:cs="Arial"/>
                <w:sz w:val="20"/>
                <w:szCs w:val="20"/>
              </w:rPr>
            </w:pPr>
            <w:r w:rsidRPr="00921268">
              <w:rPr>
                <w:rFonts w:ascii="Arial" w:hAnsi="Arial" w:cs="Arial"/>
                <w:sz w:val="20"/>
                <w:szCs w:val="20"/>
              </w:rPr>
              <w:t xml:space="preserve">Pair 3 </w:t>
            </w:r>
          </w:p>
        </w:tc>
        <w:tc>
          <w:tcPr>
            <w:tcW w:w="2581" w:type="dxa"/>
            <w:tcBorders>
              <w:top w:val="single" w:sz="3"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The concept of empowerment &amp; Access </w:t>
            </w:r>
          </w:p>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to resources </w:t>
            </w:r>
          </w:p>
        </w:tc>
        <w:tc>
          <w:tcPr>
            <w:tcW w:w="1661" w:type="dxa"/>
            <w:tcBorders>
              <w:top w:val="single" w:sz="3"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ind w:right="19"/>
              <w:jc w:val="right"/>
              <w:rPr>
                <w:rFonts w:ascii="Arial" w:hAnsi="Arial" w:cs="Arial"/>
                <w:sz w:val="20"/>
                <w:szCs w:val="20"/>
              </w:rPr>
            </w:pPr>
          </w:p>
          <w:p w:rsidR="00921268" w:rsidRPr="00921268" w:rsidRDefault="00921268" w:rsidP="00921268">
            <w:pPr>
              <w:spacing w:line="360" w:lineRule="auto"/>
              <w:ind w:right="19"/>
              <w:jc w:val="right"/>
              <w:rPr>
                <w:rFonts w:ascii="Arial" w:hAnsi="Arial" w:cs="Arial"/>
                <w:sz w:val="20"/>
                <w:szCs w:val="20"/>
              </w:rPr>
            </w:pPr>
          </w:p>
          <w:p w:rsidR="00921268" w:rsidRPr="00921268" w:rsidRDefault="00921268" w:rsidP="00921268">
            <w:pPr>
              <w:spacing w:line="360" w:lineRule="auto"/>
              <w:ind w:right="72"/>
              <w:jc w:val="right"/>
              <w:rPr>
                <w:rFonts w:ascii="Arial" w:hAnsi="Arial" w:cs="Arial"/>
                <w:sz w:val="20"/>
                <w:szCs w:val="20"/>
              </w:rPr>
            </w:pPr>
            <w:r w:rsidRPr="00921268">
              <w:rPr>
                <w:rFonts w:ascii="Arial" w:hAnsi="Arial" w:cs="Arial"/>
                <w:sz w:val="20"/>
                <w:szCs w:val="20"/>
              </w:rPr>
              <w:t xml:space="preserve">109 </w:t>
            </w:r>
          </w:p>
        </w:tc>
        <w:tc>
          <w:tcPr>
            <w:tcW w:w="2056" w:type="dxa"/>
            <w:tcBorders>
              <w:top w:val="single" w:sz="3"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ind w:right="19"/>
              <w:jc w:val="right"/>
              <w:rPr>
                <w:rFonts w:ascii="Arial" w:hAnsi="Arial" w:cs="Arial"/>
                <w:sz w:val="20"/>
                <w:szCs w:val="20"/>
              </w:rPr>
            </w:pPr>
          </w:p>
          <w:p w:rsidR="00921268" w:rsidRPr="00921268" w:rsidRDefault="00921268" w:rsidP="00921268">
            <w:pPr>
              <w:spacing w:line="360" w:lineRule="auto"/>
              <w:ind w:right="19"/>
              <w:jc w:val="right"/>
              <w:rPr>
                <w:rFonts w:ascii="Arial" w:hAnsi="Arial" w:cs="Arial"/>
                <w:sz w:val="20"/>
                <w:szCs w:val="20"/>
              </w:rPr>
            </w:pPr>
          </w:p>
          <w:p w:rsidR="00921268" w:rsidRPr="00921268" w:rsidRDefault="00921268" w:rsidP="00921268">
            <w:pPr>
              <w:spacing w:line="360" w:lineRule="auto"/>
              <w:ind w:right="72"/>
              <w:jc w:val="right"/>
              <w:rPr>
                <w:rFonts w:ascii="Arial" w:hAnsi="Arial" w:cs="Arial"/>
                <w:sz w:val="20"/>
                <w:szCs w:val="20"/>
              </w:rPr>
            </w:pPr>
            <w:r w:rsidRPr="00921268">
              <w:rPr>
                <w:rFonts w:ascii="Arial" w:hAnsi="Arial" w:cs="Arial"/>
                <w:sz w:val="20"/>
                <w:szCs w:val="20"/>
              </w:rPr>
              <w:t xml:space="preserve">0.099 </w:t>
            </w:r>
          </w:p>
        </w:tc>
        <w:tc>
          <w:tcPr>
            <w:tcW w:w="1157" w:type="dxa"/>
            <w:tcBorders>
              <w:top w:val="single" w:sz="3"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ind w:right="11"/>
              <w:jc w:val="right"/>
              <w:rPr>
                <w:rFonts w:ascii="Arial" w:hAnsi="Arial" w:cs="Arial"/>
                <w:sz w:val="20"/>
                <w:szCs w:val="20"/>
              </w:rPr>
            </w:pPr>
          </w:p>
          <w:p w:rsidR="00921268" w:rsidRPr="00921268" w:rsidRDefault="00921268" w:rsidP="00921268">
            <w:pPr>
              <w:spacing w:line="360" w:lineRule="auto"/>
              <w:ind w:right="11"/>
              <w:jc w:val="right"/>
              <w:rPr>
                <w:rFonts w:ascii="Arial" w:hAnsi="Arial" w:cs="Arial"/>
                <w:sz w:val="20"/>
                <w:szCs w:val="20"/>
              </w:rPr>
            </w:pPr>
          </w:p>
          <w:p w:rsidR="00921268" w:rsidRPr="00921268" w:rsidRDefault="00921268" w:rsidP="00921268">
            <w:pPr>
              <w:spacing w:line="360" w:lineRule="auto"/>
              <w:ind w:right="64"/>
              <w:jc w:val="right"/>
              <w:rPr>
                <w:rFonts w:ascii="Arial" w:hAnsi="Arial" w:cs="Arial"/>
                <w:sz w:val="20"/>
                <w:szCs w:val="20"/>
              </w:rPr>
            </w:pPr>
            <w:r w:rsidRPr="00921268">
              <w:rPr>
                <w:rFonts w:ascii="Arial" w:hAnsi="Arial" w:cs="Arial"/>
                <w:sz w:val="20"/>
                <w:szCs w:val="20"/>
              </w:rPr>
              <w:t xml:space="preserve">0.305 </w:t>
            </w:r>
          </w:p>
        </w:tc>
      </w:tr>
      <w:tr w:rsidR="00921268" w:rsidRPr="00921268">
        <w:trPr>
          <w:trHeight w:val="929"/>
        </w:trPr>
        <w:tc>
          <w:tcPr>
            <w:tcW w:w="1665" w:type="dxa"/>
            <w:tcBorders>
              <w:top w:val="single" w:sz="3" w:space="0" w:color="000000"/>
              <w:left w:val="single" w:sz="3" w:space="0" w:color="000000"/>
              <w:bottom w:val="single" w:sz="3" w:space="0" w:color="000000"/>
              <w:right w:val="single" w:sz="3" w:space="0" w:color="000000"/>
            </w:tcBorders>
            <w:vAlign w:val="center"/>
          </w:tcPr>
          <w:p w:rsidR="00921268" w:rsidRPr="00921268" w:rsidRDefault="00921268" w:rsidP="00921268">
            <w:pPr>
              <w:spacing w:line="360" w:lineRule="auto"/>
              <w:ind w:left="4"/>
              <w:rPr>
                <w:rFonts w:ascii="Arial" w:hAnsi="Arial" w:cs="Arial"/>
                <w:sz w:val="20"/>
                <w:szCs w:val="20"/>
              </w:rPr>
            </w:pPr>
            <w:r w:rsidRPr="00921268">
              <w:rPr>
                <w:rFonts w:ascii="Arial" w:hAnsi="Arial" w:cs="Arial"/>
                <w:sz w:val="20"/>
                <w:szCs w:val="20"/>
              </w:rPr>
              <w:t xml:space="preserve">Pair 4 </w:t>
            </w:r>
          </w:p>
        </w:tc>
        <w:tc>
          <w:tcPr>
            <w:tcW w:w="2581" w:type="dxa"/>
            <w:tcBorders>
              <w:top w:val="single" w:sz="3"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The concept of empowerment &amp; Access </w:t>
            </w:r>
          </w:p>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to opportunities to learn and grow </w:t>
            </w:r>
          </w:p>
        </w:tc>
        <w:tc>
          <w:tcPr>
            <w:tcW w:w="1661"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72"/>
              <w:jc w:val="right"/>
              <w:rPr>
                <w:rFonts w:ascii="Arial" w:hAnsi="Arial" w:cs="Arial"/>
                <w:sz w:val="20"/>
                <w:szCs w:val="20"/>
              </w:rPr>
            </w:pPr>
            <w:r w:rsidRPr="00921268">
              <w:rPr>
                <w:rFonts w:ascii="Arial" w:hAnsi="Arial" w:cs="Arial"/>
                <w:sz w:val="20"/>
                <w:szCs w:val="20"/>
              </w:rPr>
              <w:t xml:space="preserve">109 </w:t>
            </w:r>
          </w:p>
        </w:tc>
        <w:tc>
          <w:tcPr>
            <w:tcW w:w="2056"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72"/>
              <w:jc w:val="right"/>
              <w:rPr>
                <w:rFonts w:ascii="Arial" w:hAnsi="Arial" w:cs="Arial"/>
                <w:sz w:val="20"/>
                <w:szCs w:val="20"/>
              </w:rPr>
            </w:pPr>
            <w:r w:rsidRPr="00921268">
              <w:rPr>
                <w:rFonts w:ascii="Arial" w:hAnsi="Arial" w:cs="Arial"/>
                <w:sz w:val="20"/>
                <w:szCs w:val="20"/>
              </w:rPr>
              <w:t xml:space="preserve">0.093 </w:t>
            </w:r>
          </w:p>
        </w:tc>
        <w:tc>
          <w:tcPr>
            <w:tcW w:w="1157"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64"/>
              <w:jc w:val="right"/>
              <w:rPr>
                <w:rFonts w:ascii="Arial" w:hAnsi="Arial" w:cs="Arial"/>
                <w:sz w:val="20"/>
                <w:szCs w:val="20"/>
              </w:rPr>
            </w:pPr>
            <w:r w:rsidRPr="00921268">
              <w:rPr>
                <w:rFonts w:ascii="Arial" w:hAnsi="Arial" w:cs="Arial"/>
                <w:sz w:val="20"/>
                <w:szCs w:val="20"/>
              </w:rPr>
              <w:t xml:space="preserve">0.338 </w:t>
            </w:r>
          </w:p>
        </w:tc>
      </w:tr>
      <w:tr w:rsidR="00921268" w:rsidRPr="00921268">
        <w:trPr>
          <w:trHeight w:val="700"/>
        </w:trPr>
        <w:tc>
          <w:tcPr>
            <w:tcW w:w="1665" w:type="dxa"/>
            <w:tcBorders>
              <w:top w:val="single" w:sz="3" w:space="0" w:color="000000"/>
              <w:left w:val="single" w:sz="3" w:space="0" w:color="000000"/>
              <w:bottom w:val="single" w:sz="3" w:space="0" w:color="000000"/>
              <w:right w:val="single" w:sz="3" w:space="0" w:color="000000"/>
            </w:tcBorders>
            <w:vAlign w:val="center"/>
          </w:tcPr>
          <w:p w:rsidR="00921268" w:rsidRPr="00921268" w:rsidRDefault="00921268" w:rsidP="00921268">
            <w:pPr>
              <w:spacing w:line="360" w:lineRule="auto"/>
              <w:ind w:left="4"/>
              <w:rPr>
                <w:rFonts w:ascii="Arial" w:hAnsi="Arial" w:cs="Arial"/>
                <w:sz w:val="20"/>
                <w:szCs w:val="20"/>
              </w:rPr>
            </w:pPr>
            <w:r w:rsidRPr="00921268">
              <w:rPr>
                <w:rFonts w:ascii="Arial" w:hAnsi="Arial" w:cs="Arial"/>
                <w:sz w:val="20"/>
                <w:szCs w:val="20"/>
              </w:rPr>
              <w:t xml:space="preserve">Pair 5 </w:t>
            </w:r>
          </w:p>
        </w:tc>
        <w:tc>
          <w:tcPr>
            <w:tcW w:w="2581" w:type="dxa"/>
            <w:tcBorders>
              <w:top w:val="single" w:sz="3"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The concept of empowerment &amp; Informal power </w:t>
            </w:r>
          </w:p>
        </w:tc>
        <w:tc>
          <w:tcPr>
            <w:tcW w:w="1661"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72"/>
              <w:jc w:val="right"/>
              <w:rPr>
                <w:rFonts w:ascii="Arial" w:hAnsi="Arial" w:cs="Arial"/>
                <w:sz w:val="20"/>
                <w:szCs w:val="20"/>
              </w:rPr>
            </w:pPr>
            <w:r w:rsidRPr="00921268">
              <w:rPr>
                <w:rFonts w:ascii="Arial" w:hAnsi="Arial" w:cs="Arial"/>
                <w:sz w:val="20"/>
                <w:szCs w:val="20"/>
              </w:rPr>
              <w:t xml:space="preserve">109 </w:t>
            </w:r>
          </w:p>
        </w:tc>
        <w:tc>
          <w:tcPr>
            <w:tcW w:w="2056"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72"/>
              <w:jc w:val="right"/>
              <w:rPr>
                <w:rFonts w:ascii="Arial" w:hAnsi="Arial" w:cs="Arial"/>
                <w:sz w:val="20"/>
                <w:szCs w:val="20"/>
              </w:rPr>
            </w:pPr>
            <w:r w:rsidRPr="00921268">
              <w:rPr>
                <w:rFonts w:ascii="Arial" w:hAnsi="Arial" w:cs="Arial"/>
                <w:sz w:val="20"/>
                <w:szCs w:val="20"/>
              </w:rPr>
              <w:t xml:space="preserve">0.077 </w:t>
            </w:r>
          </w:p>
        </w:tc>
        <w:tc>
          <w:tcPr>
            <w:tcW w:w="1157"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64"/>
              <w:jc w:val="right"/>
              <w:rPr>
                <w:rFonts w:ascii="Arial" w:hAnsi="Arial" w:cs="Arial"/>
                <w:sz w:val="20"/>
                <w:szCs w:val="20"/>
              </w:rPr>
            </w:pPr>
            <w:r w:rsidRPr="00921268">
              <w:rPr>
                <w:rFonts w:ascii="Arial" w:hAnsi="Arial" w:cs="Arial"/>
                <w:sz w:val="20"/>
                <w:szCs w:val="20"/>
              </w:rPr>
              <w:t xml:space="preserve">0.424 </w:t>
            </w:r>
          </w:p>
        </w:tc>
      </w:tr>
      <w:tr w:rsidR="00921268" w:rsidRPr="00921268">
        <w:trPr>
          <w:trHeight w:val="700"/>
        </w:trPr>
        <w:tc>
          <w:tcPr>
            <w:tcW w:w="1665" w:type="dxa"/>
            <w:tcBorders>
              <w:top w:val="single" w:sz="3" w:space="0" w:color="000000"/>
              <w:left w:val="single" w:sz="3" w:space="0" w:color="000000"/>
              <w:bottom w:val="single" w:sz="3" w:space="0" w:color="000000"/>
              <w:right w:val="single" w:sz="3" w:space="0" w:color="000000"/>
            </w:tcBorders>
            <w:vAlign w:val="center"/>
          </w:tcPr>
          <w:p w:rsidR="00921268" w:rsidRPr="00921268" w:rsidRDefault="00921268" w:rsidP="00921268">
            <w:pPr>
              <w:spacing w:line="360" w:lineRule="auto"/>
              <w:ind w:left="4"/>
              <w:rPr>
                <w:rFonts w:ascii="Arial" w:hAnsi="Arial" w:cs="Arial"/>
                <w:sz w:val="20"/>
                <w:szCs w:val="20"/>
              </w:rPr>
            </w:pPr>
            <w:r w:rsidRPr="00921268">
              <w:rPr>
                <w:rFonts w:ascii="Arial" w:hAnsi="Arial" w:cs="Arial"/>
                <w:sz w:val="20"/>
                <w:szCs w:val="20"/>
              </w:rPr>
              <w:t xml:space="preserve">Pair 6 </w:t>
            </w:r>
          </w:p>
        </w:tc>
        <w:tc>
          <w:tcPr>
            <w:tcW w:w="2581" w:type="dxa"/>
            <w:tcBorders>
              <w:top w:val="single" w:sz="3"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The concept of empowerment &amp; Formal power </w:t>
            </w:r>
          </w:p>
        </w:tc>
        <w:tc>
          <w:tcPr>
            <w:tcW w:w="1661"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72"/>
              <w:jc w:val="right"/>
              <w:rPr>
                <w:rFonts w:ascii="Arial" w:hAnsi="Arial" w:cs="Arial"/>
                <w:sz w:val="20"/>
                <w:szCs w:val="20"/>
              </w:rPr>
            </w:pPr>
            <w:r w:rsidRPr="00921268">
              <w:rPr>
                <w:rFonts w:ascii="Arial" w:hAnsi="Arial" w:cs="Arial"/>
                <w:sz w:val="20"/>
                <w:szCs w:val="20"/>
              </w:rPr>
              <w:t xml:space="preserve">109 </w:t>
            </w:r>
          </w:p>
        </w:tc>
        <w:tc>
          <w:tcPr>
            <w:tcW w:w="2056"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72"/>
              <w:jc w:val="right"/>
              <w:rPr>
                <w:rFonts w:ascii="Arial" w:hAnsi="Arial" w:cs="Arial"/>
                <w:sz w:val="20"/>
                <w:szCs w:val="20"/>
              </w:rPr>
            </w:pPr>
            <w:r w:rsidRPr="00921268">
              <w:rPr>
                <w:rFonts w:ascii="Arial" w:hAnsi="Arial" w:cs="Arial"/>
                <w:sz w:val="20"/>
                <w:szCs w:val="20"/>
              </w:rPr>
              <w:t xml:space="preserve">0.154 </w:t>
            </w:r>
          </w:p>
        </w:tc>
        <w:tc>
          <w:tcPr>
            <w:tcW w:w="1157"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64"/>
              <w:jc w:val="right"/>
              <w:rPr>
                <w:rFonts w:ascii="Arial" w:hAnsi="Arial" w:cs="Arial"/>
                <w:sz w:val="20"/>
                <w:szCs w:val="20"/>
              </w:rPr>
            </w:pPr>
            <w:r w:rsidRPr="00921268">
              <w:rPr>
                <w:rFonts w:ascii="Arial" w:hAnsi="Arial" w:cs="Arial"/>
                <w:sz w:val="20"/>
                <w:szCs w:val="20"/>
              </w:rPr>
              <w:t xml:space="preserve">0.11 </w:t>
            </w:r>
          </w:p>
        </w:tc>
      </w:tr>
    </w:tbl>
    <w:p w:rsidR="00921268" w:rsidRPr="00921268" w:rsidRDefault="00921268" w:rsidP="00F94FC7">
      <w:pPr>
        <w:spacing w:after="274" w:line="360" w:lineRule="auto"/>
        <w:jc w:val="both"/>
        <w:rPr>
          <w:rFonts w:ascii="Arial" w:hAnsi="Arial" w:cs="Arial"/>
        </w:rPr>
      </w:pPr>
    </w:p>
    <w:p w:rsidR="00921268" w:rsidRPr="00921268" w:rsidRDefault="00921268" w:rsidP="00F94FC7">
      <w:pPr>
        <w:spacing w:after="274" w:line="360" w:lineRule="auto"/>
        <w:jc w:val="both"/>
        <w:rPr>
          <w:rFonts w:ascii="Arial" w:hAnsi="Arial" w:cs="Arial"/>
        </w:rPr>
      </w:pPr>
      <w:r w:rsidRPr="00921268">
        <w:rPr>
          <w:rFonts w:ascii="Arial" w:hAnsi="Arial" w:cs="Arial"/>
          <w:b/>
        </w:rPr>
        <w:t xml:space="preserve">Table 6.33(c) </w:t>
      </w:r>
      <w:r w:rsidRPr="00921268">
        <w:rPr>
          <w:rFonts w:ascii="Arial" w:hAnsi="Arial" w:cs="Arial"/>
        </w:rPr>
        <w:t xml:space="preserve">indicates the results of T-test conducted to determine the relationship between nurse educators’ perception of empowerment and structural empowerment such as access to information, access to support, access to resources, access to opportunities to learn and grow, access to informal power and formal power. In addition, the T-test measures whether independent samples are related or not. The results indicate that the Paired T-test sample 1 yielded the score of </w:t>
      </w:r>
      <w:r w:rsidRPr="00921268">
        <w:rPr>
          <w:rFonts w:ascii="Arial" w:hAnsi="Arial" w:cs="Arial"/>
          <w:i/>
        </w:rPr>
        <w:t>t</w:t>
      </w:r>
      <w:r w:rsidRPr="00921268">
        <w:rPr>
          <w:rFonts w:ascii="Arial" w:hAnsi="Arial" w:cs="Arial"/>
        </w:rPr>
        <w:t>=32.352 which is extremely higher than the p-value 0.05.</w:t>
      </w:r>
    </w:p>
    <w:p w:rsidR="00921268" w:rsidRPr="00921268" w:rsidRDefault="00921268" w:rsidP="00921268">
      <w:pPr>
        <w:spacing w:line="360" w:lineRule="auto"/>
        <w:ind w:left="360"/>
        <w:rPr>
          <w:rFonts w:ascii="Arial" w:hAnsi="Arial" w:cs="Arial"/>
        </w:rPr>
      </w:pPr>
    </w:p>
    <w:tbl>
      <w:tblPr>
        <w:tblStyle w:val="TableGrid0"/>
        <w:tblW w:w="9783" w:type="dxa"/>
        <w:tblInd w:w="0" w:type="dxa"/>
        <w:tblCellMar>
          <w:top w:w="11" w:type="dxa"/>
          <w:left w:w="108" w:type="dxa"/>
          <w:bottom w:w="2" w:type="dxa"/>
          <w:right w:w="52" w:type="dxa"/>
        </w:tblCellMar>
        <w:tblLook w:val="04A0" w:firstRow="1" w:lastRow="0" w:firstColumn="1" w:lastColumn="0" w:noHBand="0" w:noVBand="1"/>
      </w:tblPr>
      <w:tblGrid>
        <w:gridCol w:w="807"/>
        <w:gridCol w:w="1693"/>
        <w:gridCol w:w="843"/>
        <w:gridCol w:w="1122"/>
        <w:gridCol w:w="859"/>
        <w:gridCol w:w="1249"/>
        <w:gridCol w:w="840"/>
        <w:gridCol w:w="844"/>
        <w:gridCol w:w="561"/>
        <w:gridCol w:w="965"/>
      </w:tblGrid>
      <w:tr w:rsidR="00921268" w:rsidRPr="00921268" w:rsidTr="00FE7257">
        <w:trPr>
          <w:trHeight w:val="833"/>
        </w:trPr>
        <w:tc>
          <w:tcPr>
            <w:tcW w:w="8935" w:type="dxa"/>
            <w:gridSpan w:val="9"/>
            <w:tcBorders>
              <w:top w:val="single" w:sz="3" w:space="0" w:color="000000"/>
              <w:left w:val="single" w:sz="3" w:space="0" w:color="000000"/>
              <w:bottom w:val="single" w:sz="4" w:space="0" w:color="000000"/>
              <w:right w:val="nil"/>
            </w:tcBorders>
            <w:vAlign w:val="center"/>
          </w:tcPr>
          <w:p w:rsidR="00921268" w:rsidRPr="00921268" w:rsidRDefault="00921268" w:rsidP="00921268">
            <w:pPr>
              <w:spacing w:after="158" w:line="360" w:lineRule="auto"/>
              <w:ind w:left="1596" w:hanging="1484"/>
              <w:rPr>
                <w:rFonts w:ascii="Arial" w:hAnsi="Arial" w:cs="Arial"/>
                <w:sz w:val="20"/>
                <w:szCs w:val="20"/>
              </w:rPr>
            </w:pPr>
            <w:r w:rsidRPr="00921268">
              <w:rPr>
                <w:rFonts w:ascii="Arial" w:hAnsi="Arial" w:cs="Arial"/>
                <w:b/>
                <w:sz w:val="20"/>
                <w:szCs w:val="20"/>
              </w:rPr>
              <w:t xml:space="preserve">TABLE 6.33(C): PAIRED SAMPLES TEST:                                                                           NURSE EDUCATORS’ PERCEPTIONS OF THE CONCEPT OF EMPOWERMENT VS STRUCTURAL EMPOWERMENT </w:t>
            </w:r>
          </w:p>
        </w:tc>
        <w:tc>
          <w:tcPr>
            <w:tcW w:w="848" w:type="dxa"/>
            <w:tcBorders>
              <w:top w:val="single" w:sz="3" w:space="0" w:color="000000"/>
              <w:left w:val="nil"/>
              <w:bottom w:val="single" w:sz="4" w:space="0" w:color="000000"/>
              <w:right w:val="single" w:sz="3" w:space="0" w:color="000000"/>
            </w:tcBorders>
          </w:tcPr>
          <w:p w:rsidR="00921268" w:rsidRPr="00921268" w:rsidRDefault="00921268" w:rsidP="00921268">
            <w:pPr>
              <w:spacing w:after="160" w:line="360" w:lineRule="auto"/>
              <w:rPr>
                <w:rFonts w:ascii="Arial" w:hAnsi="Arial" w:cs="Arial"/>
                <w:sz w:val="20"/>
                <w:szCs w:val="20"/>
              </w:rPr>
            </w:pPr>
          </w:p>
        </w:tc>
      </w:tr>
      <w:tr w:rsidR="00921268" w:rsidRPr="00921268" w:rsidTr="00FE7257">
        <w:trPr>
          <w:trHeight w:val="1160"/>
        </w:trPr>
        <w:tc>
          <w:tcPr>
            <w:tcW w:w="852"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jc w:val="center"/>
              <w:rPr>
                <w:rFonts w:ascii="Arial" w:hAnsi="Arial" w:cs="Arial"/>
                <w:b/>
                <w:sz w:val="20"/>
                <w:szCs w:val="20"/>
              </w:rPr>
            </w:pPr>
            <w:r w:rsidRPr="00921268">
              <w:rPr>
                <w:rFonts w:ascii="Arial" w:hAnsi="Arial" w:cs="Arial"/>
                <w:b/>
                <w:sz w:val="20"/>
                <w:szCs w:val="20"/>
              </w:rPr>
              <w:t>Pair</w:t>
            </w:r>
          </w:p>
        </w:tc>
        <w:tc>
          <w:tcPr>
            <w:tcW w:w="1701"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ind w:left="1"/>
              <w:jc w:val="center"/>
              <w:rPr>
                <w:rFonts w:ascii="Arial" w:hAnsi="Arial" w:cs="Arial"/>
                <w:b/>
                <w:sz w:val="20"/>
                <w:szCs w:val="20"/>
              </w:rPr>
            </w:pPr>
            <w:r w:rsidRPr="00921268">
              <w:rPr>
                <w:rFonts w:ascii="Arial" w:hAnsi="Arial" w:cs="Arial"/>
                <w:b/>
                <w:sz w:val="20"/>
                <w:szCs w:val="20"/>
              </w:rPr>
              <w:t>Constructs</w:t>
            </w:r>
          </w:p>
        </w:tc>
        <w:tc>
          <w:tcPr>
            <w:tcW w:w="852"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jc w:val="center"/>
              <w:rPr>
                <w:rFonts w:ascii="Arial" w:hAnsi="Arial" w:cs="Arial"/>
                <w:b/>
                <w:sz w:val="20"/>
                <w:szCs w:val="20"/>
              </w:rPr>
            </w:pPr>
            <w:r w:rsidRPr="00921268">
              <w:rPr>
                <w:rFonts w:ascii="Arial" w:hAnsi="Arial" w:cs="Arial"/>
                <w:b/>
                <w:sz w:val="20"/>
                <w:szCs w:val="20"/>
              </w:rPr>
              <w:t>Mean</w:t>
            </w:r>
          </w:p>
        </w:tc>
        <w:tc>
          <w:tcPr>
            <w:tcW w:w="1132"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jc w:val="center"/>
              <w:rPr>
                <w:rFonts w:ascii="Arial" w:hAnsi="Arial" w:cs="Arial"/>
                <w:b/>
                <w:sz w:val="20"/>
                <w:szCs w:val="20"/>
              </w:rPr>
            </w:pPr>
            <w:r w:rsidRPr="00921268">
              <w:rPr>
                <w:rFonts w:ascii="Arial" w:hAnsi="Arial" w:cs="Arial"/>
                <w:b/>
                <w:sz w:val="20"/>
                <w:szCs w:val="20"/>
              </w:rPr>
              <w:t>Std.</w:t>
            </w:r>
          </w:p>
          <w:p w:rsidR="00921268" w:rsidRPr="00921268" w:rsidRDefault="00921268" w:rsidP="00921268">
            <w:pPr>
              <w:spacing w:line="360" w:lineRule="auto"/>
              <w:jc w:val="center"/>
              <w:rPr>
                <w:rFonts w:ascii="Arial" w:hAnsi="Arial" w:cs="Arial"/>
                <w:b/>
                <w:sz w:val="20"/>
                <w:szCs w:val="20"/>
              </w:rPr>
            </w:pPr>
            <w:r w:rsidRPr="00921268">
              <w:rPr>
                <w:rFonts w:ascii="Arial" w:hAnsi="Arial" w:cs="Arial"/>
                <w:b/>
                <w:sz w:val="20"/>
                <w:szCs w:val="20"/>
              </w:rPr>
              <w:t>Deviation</w:t>
            </w:r>
          </w:p>
        </w:tc>
        <w:tc>
          <w:tcPr>
            <w:tcW w:w="884"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jc w:val="center"/>
              <w:rPr>
                <w:rFonts w:ascii="Arial" w:hAnsi="Arial" w:cs="Arial"/>
                <w:b/>
                <w:sz w:val="20"/>
                <w:szCs w:val="20"/>
              </w:rPr>
            </w:pPr>
            <w:r w:rsidRPr="00921268">
              <w:rPr>
                <w:rFonts w:ascii="Arial" w:hAnsi="Arial" w:cs="Arial"/>
                <w:b/>
                <w:sz w:val="20"/>
                <w:szCs w:val="20"/>
              </w:rPr>
              <w:t>Std.</w:t>
            </w:r>
          </w:p>
          <w:p w:rsidR="00921268" w:rsidRPr="00921268" w:rsidRDefault="00921268" w:rsidP="00921268">
            <w:pPr>
              <w:spacing w:line="360" w:lineRule="auto"/>
              <w:jc w:val="center"/>
              <w:rPr>
                <w:rFonts w:ascii="Arial" w:hAnsi="Arial" w:cs="Arial"/>
                <w:b/>
                <w:sz w:val="20"/>
                <w:szCs w:val="20"/>
              </w:rPr>
            </w:pPr>
            <w:r w:rsidRPr="00921268">
              <w:rPr>
                <w:rFonts w:ascii="Arial" w:hAnsi="Arial" w:cs="Arial"/>
                <w:b/>
                <w:sz w:val="20"/>
                <w:szCs w:val="20"/>
              </w:rPr>
              <w:t>Error</w:t>
            </w:r>
          </w:p>
          <w:p w:rsidR="00921268" w:rsidRPr="00921268" w:rsidRDefault="00921268" w:rsidP="00921268">
            <w:pPr>
              <w:spacing w:line="360" w:lineRule="auto"/>
              <w:jc w:val="center"/>
              <w:rPr>
                <w:rFonts w:ascii="Arial" w:hAnsi="Arial" w:cs="Arial"/>
                <w:b/>
                <w:sz w:val="20"/>
                <w:szCs w:val="20"/>
              </w:rPr>
            </w:pPr>
            <w:r w:rsidRPr="00921268">
              <w:rPr>
                <w:rFonts w:ascii="Arial" w:hAnsi="Arial" w:cs="Arial"/>
                <w:b/>
                <w:sz w:val="20"/>
                <w:szCs w:val="20"/>
              </w:rPr>
              <w:t>Mean</w:t>
            </w:r>
          </w:p>
        </w:tc>
        <w:tc>
          <w:tcPr>
            <w:tcW w:w="1245"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jc w:val="center"/>
              <w:rPr>
                <w:rFonts w:ascii="Arial" w:hAnsi="Arial" w:cs="Arial"/>
                <w:b/>
                <w:sz w:val="20"/>
                <w:szCs w:val="20"/>
              </w:rPr>
            </w:pPr>
            <w:r w:rsidRPr="00921268">
              <w:rPr>
                <w:rFonts w:ascii="Arial" w:hAnsi="Arial" w:cs="Arial"/>
                <w:b/>
                <w:sz w:val="20"/>
                <w:szCs w:val="20"/>
              </w:rPr>
              <w:t>95%</w:t>
            </w:r>
          </w:p>
          <w:p w:rsidR="00921268" w:rsidRPr="00921268" w:rsidRDefault="00921268" w:rsidP="00921268">
            <w:pPr>
              <w:spacing w:line="360" w:lineRule="auto"/>
              <w:jc w:val="center"/>
              <w:rPr>
                <w:rFonts w:ascii="Arial" w:hAnsi="Arial" w:cs="Arial"/>
                <w:b/>
                <w:sz w:val="20"/>
                <w:szCs w:val="20"/>
              </w:rPr>
            </w:pPr>
            <w:r w:rsidRPr="00921268">
              <w:rPr>
                <w:rFonts w:ascii="Arial" w:hAnsi="Arial" w:cs="Arial"/>
                <w:b/>
                <w:sz w:val="20"/>
                <w:szCs w:val="20"/>
              </w:rPr>
              <w:t>Confidence</w:t>
            </w:r>
          </w:p>
          <w:p w:rsidR="00921268" w:rsidRPr="00921268" w:rsidRDefault="00921268" w:rsidP="00921268">
            <w:pPr>
              <w:spacing w:line="360" w:lineRule="auto"/>
              <w:jc w:val="center"/>
              <w:rPr>
                <w:rFonts w:ascii="Arial" w:hAnsi="Arial" w:cs="Arial"/>
                <w:b/>
                <w:sz w:val="20"/>
                <w:szCs w:val="20"/>
              </w:rPr>
            </w:pPr>
            <w:r w:rsidRPr="00921268">
              <w:rPr>
                <w:rFonts w:ascii="Arial" w:hAnsi="Arial" w:cs="Arial"/>
                <w:b/>
                <w:sz w:val="20"/>
                <w:szCs w:val="20"/>
              </w:rPr>
              <w:t>Interval of the Difference</w:t>
            </w:r>
          </w:p>
        </w:tc>
        <w:tc>
          <w:tcPr>
            <w:tcW w:w="848"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jc w:val="center"/>
              <w:rPr>
                <w:rFonts w:ascii="Arial" w:hAnsi="Arial" w:cs="Arial"/>
                <w:b/>
                <w:sz w:val="20"/>
                <w:szCs w:val="20"/>
              </w:rPr>
            </w:pPr>
            <w:r w:rsidRPr="00921268">
              <w:rPr>
                <w:rFonts w:ascii="Arial" w:hAnsi="Arial" w:cs="Arial"/>
                <w:b/>
                <w:sz w:val="20"/>
                <w:szCs w:val="20"/>
              </w:rPr>
              <w:t>Upper</w:t>
            </w:r>
          </w:p>
        </w:tc>
        <w:tc>
          <w:tcPr>
            <w:tcW w:w="852"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ind w:right="60"/>
              <w:jc w:val="center"/>
              <w:rPr>
                <w:rFonts w:ascii="Arial" w:hAnsi="Arial" w:cs="Arial"/>
                <w:b/>
                <w:sz w:val="20"/>
                <w:szCs w:val="20"/>
              </w:rPr>
            </w:pPr>
            <w:r w:rsidRPr="00921268">
              <w:rPr>
                <w:rFonts w:ascii="Arial" w:hAnsi="Arial" w:cs="Arial"/>
                <w:b/>
                <w:sz w:val="20"/>
                <w:szCs w:val="20"/>
              </w:rPr>
              <w:t>t</w:t>
            </w:r>
          </w:p>
        </w:tc>
        <w:tc>
          <w:tcPr>
            <w:tcW w:w="569"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ind w:right="56"/>
              <w:jc w:val="center"/>
              <w:rPr>
                <w:rFonts w:ascii="Arial" w:hAnsi="Arial" w:cs="Arial"/>
                <w:b/>
                <w:sz w:val="20"/>
                <w:szCs w:val="20"/>
              </w:rPr>
            </w:pPr>
            <w:r w:rsidRPr="00921268">
              <w:rPr>
                <w:rFonts w:ascii="Arial" w:hAnsi="Arial" w:cs="Arial"/>
                <w:b/>
                <w:sz w:val="20"/>
                <w:szCs w:val="20"/>
              </w:rPr>
              <w:t>df</w:t>
            </w:r>
          </w:p>
        </w:tc>
        <w:tc>
          <w:tcPr>
            <w:tcW w:w="848"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ind w:right="38"/>
              <w:jc w:val="center"/>
              <w:rPr>
                <w:rFonts w:ascii="Arial" w:hAnsi="Arial" w:cs="Arial"/>
                <w:b/>
                <w:sz w:val="20"/>
                <w:szCs w:val="20"/>
              </w:rPr>
            </w:pPr>
            <w:r w:rsidRPr="00921268">
              <w:rPr>
                <w:rFonts w:ascii="Arial" w:hAnsi="Arial" w:cs="Arial"/>
                <w:b/>
                <w:sz w:val="20"/>
                <w:szCs w:val="20"/>
              </w:rPr>
              <w:t>Sig. (2tailed)</w:t>
            </w:r>
          </w:p>
        </w:tc>
      </w:tr>
      <w:tr w:rsidR="00921268" w:rsidRPr="00921268" w:rsidTr="00FE7257">
        <w:trPr>
          <w:trHeight w:val="932"/>
        </w:trPr>
        <w:tc>
          <w:tcPr>
            <w:tcW w:w="852" w:type="dxa"/>
            <w:tcBorders>
              <w:top w:val="double" w:sz="4" w:space="0" w:color="000000"/>
              <w:left w:val="single" w:sz="3" w:space="0" w:color="000000"/>
              <w:bottom w:val="single" w:sz="3" w:space="0" w:color="000000"/>
              <w:right w:val="single" w:sz="3" w:space="0" w:color="000000"/>
            </w:tcBorders>
            <w:vAlign w:val="center"/>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Pair 1 </w:t>
            </w:r>
          </w:p>
        </w:tc>
        <w:tc>
          <w:tcPr>
            <w:tcW w:w="1701" w:type="dxa"/>
            <w:tcBorders>
              <w:top w:val="double" w:sz="4"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ind w:left="1"/>
              <w:rPr>
                <w:rFonts w:ascii="Arial" w:hAnsi="Arial" w:cs="Arial"/>
                <w:sz w:val="20"/>
                <w:szCs w:val="20"/>
              </w:rPr>
            </w:pPr>
            <w:r w:rsidRPr="00921268">
              <w:rPr>
                <w:rFonts w:ascii="Arial" w:hAnsi="Arial" w:cs="Arial"/>
                <w:sz w:val="20"/>
                <w:szCs w:val="20"/>
              </w:rPr>
              <w:t xml:space="preserve">The concept of empowerment  Access to information </w:t>
            </w:r>
          </w:p>
        </w:tc>
        <w:tc>
          <w:tcPr>
            <w:tcW w:w="852" w:type="dxa"/>
            <w:tcBorders>
              <w:top w:val="double" w:sz="4"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sz w:val="20"/>
                <w:szCs w:val="20"/>
              </w:rPr>
              <w:t>-</w:t>
            </w:r>
          </w:p>
          <w:p w:rsidR="00921268" w:rsidRPr="00921268" w:rsidRDefault="00921268" w:rsidP="00921268">
            <w:pPr>
              <w:spacing w:line="360" w:lineRule="auto"/>
              <w:ind w:left="20"/>
              <w:rPr>
                <w:rFonts w:ascii="Arial" w:hAnsi="Arial" w:cs="Arial"/>
                <w:sz w:val="20"/>
                <w:szCs w:val="20"/>
              </w:rPr>
            </w:pPr>
            <w:r w:rsidRPr="00921268">
              <w:rPr>
                <w:rFonts w:ascii="Arial" w:hAnsi="Arial" w:cs="Arial"/>
                <w:sz w:val="20"/>
                <w:szCs w:val="20"/>
              </w:rPr>
              <w:t xml:space="preserve">48.486 </w:t>
            </w:r>
          </w:p>
        </w:tc>
        <w:tc>
          <w:tcPr>
            <w:tcW w:w="1132" w:type="dxa"/>
            <w:tcBorders>
              <w:top w:val="double" w:sz="4"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54"/>
              <w:jc w:val="right"/>
              <w:rPr>
                <w:rFonts w:ascii="Arial" w:hAnsi="Arial" w:cs="Arial"/>
                <w:sz w:val="20"/>
                <w:szCs w:val="20"/>
              </w:rPr>
            </w:pPr>
            <w:r w:rsidRPr="00921268">
              <w:rPr>
                <w:rFonts w:ascii="Arial" w:hAnsi="Arial" w:cs="Arial"/>
                <w:sz w:val="20"/>
                <w:szCs w:val="20"/>
              </w:rPr>
              <w:t xml:space="preserve">15.648 </w:t>
            </w:r>
          </w:p>
        </w:tc>
        <w:tc>
          <w:tcPr>
            <w:tcW w:w="884" w:type="dxa"/>
            <w:tcBorders>
              <w:top w:val="double" w:sz="4"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53"/>
              <w:jc w:val="right"/>
              <w:rPr>
                <w:rFonts w:ascii="Arial" w:hAnsi="Arial" w:cs="Arial"/>
                <w:sz w:val="20"/>
                <w:szCs w:val="20"/>
              </w:rPr>
            </w:pPr>
            <w:r w:rsidRPr="00921268">
              <w:rPr>
                <w:rFonts w:ascii="Arial" w:hAnsi="Arial" w:cs="Arial"/>
                <w:sz w:val="20"/>
                <w:szCs w:val="20"/>
              </w:rPr>
              <w:t xml:space="preserve">1.499 </w:t>
            </w:r>
          </w:p>
        </w:tc>
        <w:tc>
          <w:tcPr>
            <w:tcW w:w="1245" w:type="dxa"/>
            <w:tcBorders>
              <w:top w:val="double" w:sz="4"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53"/>
              <w:jc w:val="right"/>
              <w:rPr>
                <w:rFonts w:ascii="Arial" w:hAnsi="Arial" w:cs="Arial"/>
                <w:sz w:val="20"/>
                <w:szCs w:val="20"/>
              </w:rPr>
            </w:pPr>
            <w:r w:rsidRPr="00921268">
              <w:rPr>
                <w:rFonts w:ascii="Arial" w:hAnsi="Arial" w:cs="Arial"/>
                <w:sz w:val="20"/>
                <w:szCs w:val="20"/>
              </w:rPr>
              <w:t xml:space="preserve">-51.457 </w:t>
            </w:r>
          </w:p>
        </w:tc>
        <w:tc>
          <w:tcPr>
            <w:tcW w:w="848" w:type="dxa"/>
            <w:tcBorders>
              <w:top w:val="double" w:sz="4"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57"/>
              <w:jc w:val="right"/>
              <w:rPr>
                <w:rFonts w:ascii="Arial" w:hAnsi="Arial" w:cs="Arial"/>
                <w:sz w:val="20"/>
                <w:szCs w:val="20"/>
              </w:rPr>
            </w:pPr>
            <w:r w:rsidRPr="00921268">
              <w:rPr>
                <w:rFonts w:ascii="Arial" w:hAnsi="Arial" w:cs="Arial"/>
                <w:sz w:val="20"/>
                <w:szCs w:val="20"/>
              </w:rPr>
              <w:t>-</w:t>
            </w:r>
          </w:p>
          <w:p w:rsidR="00921268" w:rsidRPr="00921268" w:rsidRDefault="00921268" w:rsidP="00921268">
            <w:pPr>
              <w:spacing w:line="360" w:lineRule="auto"/>
              <w:ind w:left="20"/>
              <w:rPr>
                <w:rFonts w:ascii="Arial" w:hAnsi="Arial" w:cs="Arial"/>
                <w:sz w:val="20"/>
                <w:szCs w:val="20"/>
              </w:rPr>
            </w:pPr>
            <w:r w:rsidRPr="00921268">
              <w:rPr>
                <w:rFonts w:ascii="Arial" w:hAnsi="Arial" w:cs="Arial"/>
                <w:sz w:val="20"/>
                <w:szCs w:val="20"/>
              </w:rPr>
              <w:t xml:space="preserve">45.515 </w:t>
            </w:r>
          </w:p>
        </w:tc>
        <w:tc>
          <w:tcPr>
            <w:tcW w:w="852" w:type="dxa"/>
            <w:tcBorders>
              <w:top w:val="double" w:sz="4"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57"/>
              <w:jc w:val="right"/>
              <w:rPr>
                <w:rFonts w:ascii="Arial" w:hAnsi="Arial" w:cs="Arial"/>
                <w:sz w:val="20"/>
                <w:szCs w:val="20"/>
              </w:rPr>
            </w:pPr>
            <w:r w:rsidRPr="00921268">
              <w:rPr>
                <w:rFonts w:ascii="Arial" w:hAnsi="Arial" w:cs="Arial"/>
                <w:sz w:val="20"/>
                <w:szCs w:val="20"/>
              </w:rPr>
              <w:t>-</w:t>
            </w:r>
          </w:p>
          <w:p w:rsidR="00921268" w:rsidRPr="00921268" w:rsidRDefault="00921268" w:rsidP="00921268">
            <w:pPr>
              <w:spacing w:line="360" w:lineRule="auto"/>
              <w:ind w:left="24"/>
              <w:rPr>
                <w:rFonts w:ascii="Arial" w:hAnsi="Arial" w:cs="Arial"/>
                <w:sz w:val="20"/>
                <w:szCs w:val="20"/>
              </w:rPr>
            </w:pPr>
            <w:r w:rsidRPr="00921268">
              <w:rPr>
                <w:rFonts w:ascii="Arial" w:hAnsi="Arial" w:cs="Arial"/>
                <w:sz w:val="20"/>
                <w:szCs w:val="20"/>
              </w:rPr>
              <w:t xml:space="preserve">32.351 </w:t>
            </w:r>
          </w:p>
        </w:tc>
        <w:tc>
          <w:tcPr>
            <w:tcW w:w="569" w:type="dxa"/>
            <w:tcBorders>
              <w:top w:val="double" w:sz="4"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left="20"/>
              <w:rPr>
                <w:rFonts w:ascii="Arial" w:hAnsi="Arial" w:cs="Arial"/>
                <w:sz w:val="20"/>
                <w:szCs w:val="20"/>
              </w:rPr>
            </w:pPr>
            <w:r w:rsidRPr="00921268">
              <w:rPr>
                <w:rFonts w:ascii="Arial" w:hAnsi="Arial" w:cs="Arial"/>
                <w:sz w:val="20"/>
                <w:szCs w:val="20"/>
              </w:rPr>
              <w:t xml:space="preserve">108 </w:t>
            </w:r>
          </w:p>
        </w:tc>
        <w:tc>
          <w:tcPr>
            <w:tcW w:w="848" w:type="dxa"/>
            <w:tcBorders>
              <w:top w:val="double" w:sz="4"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53"/>
              <w:jc w:val="right"/>
              <w:rPr>
                <w:rFonts w:ascii="Arial" w:hAnsi="Arial" w:cs="Arial"/>
                <w:sz w:val="20"/>
                <w:szCs w:val="20"/>
              </w:rPr>
            </w:pPr>
            <w:r w:rsidRPr="00921268">
              <w:rPr>
                <w:rFonts w:ascii="Arial" w:hAnsi="Arial" w:cs="Arial"/>
                <w:sz w:val="20"/>
                <w:szCs w:val="20"/>
              </w:rPr>
              <w:t xml:space="preserve">0.000 </w:t>
            </w:r>
          </w:p>
        </w:tc>
      </w:tr>
      <w:tr w:rsidR="00921268" w:rsidRPr="00921268">
        <w:trPr>
          <w:trHeight w:val="928"/>
        </w:trPr>
        <w:tc>
          <w:tcPr>
            <w:tcW w:w="852" w:type="dxa"/>
            <w:tcBorders>
              <w:top w:val="single" w:sz="3" w:space="0" w:color="000000"/>
              <w:left w:val="single" w:sz="3" w:space="0" w:color="000000"/>
              <w:bottom w:val="single" w:sz="3" w:space="0" w:color="000000"/>
              <w:right w:val="single" w:sz="3" w:space="0" w:color="000000"/>
            </w:tcBorders>
            <w:vAlign w:val="center"/>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Pair 2 </w:t>
            </w:r>
          </w:p>
        </w:tc>
        <w:tc>
          <w:tcPr>
            <w:tcW w:w="1701" w:type="dxa"/>
            <w:tcBorders>
              <w:top w:val="single" w:sz="3"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ind w:left="1"/>
              <w:rPr>
                <w:rFonts w:ascii="Arial" w:hAnsi="Arial" w:cs="Arial"/>
                <w:sz w:val="20"/>
                <w:szCs w:val="20"/>
              </w:rPr>
            </w:pPr>
            <w:r w:rsidRPr="00921268">
              <w:rPr>
                <w:rFonts w:ascii="Arial" w:hAnsi="Arial" w:cs="Arial"/>
                <w:sz w:val="20"/>
                <w:szCs w:val="20"/>
              </w:rPr>
              <w:t xml:space="preserve">The concept of empowerment  Access to support </w:t>
            </w:r>
          </w:p>
        </w:tc>
        <w:tc>
          <w:tcPr>
            <w:tcW w:w="852"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sz w:val="20"/>
                <w:szCs w:val="20"/>
              </w:rPr>
              <w:t>-</w:t>
            </w:r>
          </w:p>
          <w:p w:rsidR="00921268" w:rsidRPr="00921268" w:rsidRDefault="00921268" w:rsidP="00921268">
            <w:pPr>
              <w:spacing w:line="360" w:lineRule="auto"/>
              <w:ind w:left="20"/>
              <w:rPr>
                <w:rFonts w:ascii="Arial" w:hAnsi="Arial" w:cs="Arial"/>
                <w:sz w:val="20"/>
                <w:szCs w:val="20"/>
              </w:rPr>
            </w:pPr>
            <w:r w:rsidRPr="00921268">
              <w:rPr>
                <w:rFonts w:ascii="Arial" w:hAnsi="Arial" w:cs="Arial"/>
                <w:sz w:val="20"/>
                <w:szCs w:val="20"/>
              </w:rPr>
              <w:t xml:space="preserve">15.248 </w:t>
            </w:r>
          </w:p>
        </w:tc>
        <w:tc>
          <w:tcPr>
            <w:tcW w:w="1132"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53"/>
              <w:jc w:val="right"/>
              <w:rPr>
                <w:rFonts w:ascii="Arial" w:hAnsi="Arial" w:cs="Arial"/>
                <w:sz w:val="20"/>
                <w:szCs w:val="20"/>
              </w:rPr>
            </w:pPr>
            <w:r w:rsidRPr="00921268">
              <w:rPr>
                <w:rFonts w:ascii="Arial" w:hAnsi="Arial" w:cs="Arial"/>
                <w:sz w:val="20"/>
                <w:szCs w:val="20"/>
              </w:rPr>
              <w:t xml:space="preserve">7.75 </w:t>
            </w:r>
          </w:p>
        </w:tc>
        <w:tc>
          <w:tcPr>
            <w:tcW w:w="884"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53"/>
              <w:jc w:val="right"/>
              <w:rPr>
                <w:rFonts w:ascii="Arial" w:hAnsi="Arial" w:cs="Arial"/>
                <w:sz w:val="20"/>
                <w:szCs w:val="20"/>
              </w:rPr>
            </w:pPr>
            <w:r w:rsidRPr="00921268">
              <w:rPr>
                <w:rFonts w:ascii="Arial" w:hAnsi="Arial" w:cs="Arial"/>
                <w:sz w:val="20"/>
                <w:szCs w:val="20"/>
              </w:rPr>
              <w:t xml:space="preserve">0.742 </w:t>
            </w:r>
          </w:p>
        </w:tc>
        <w:tc>
          <w:tcPr>
            <w:tcW w:w="1245"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53"/>
              <w:jc w:val="right"/>
              <w:rPr>
                <w:rFonts w:ascii="Arial" w:hAnsi="Arial" w:cs="Arial"/>
                <w:sz w:val="20"/>
                <w:szCs w:val="20"/>
              </w:rPr>
            </w:pPr>
            <w:r w:rsidRPr="00921268">
              <w:rPr>
                <w:rFonts w:ascii="Arial" w:hAnsi="Arial" w:cs="Arial"/>
                <w:sz w:val="20"/>
                <w:szCs w:val="20"/>
              </w:rPr>
              <w:t xml:space="preserve">-16.719 </w:t>
            </w:r>
          </w:p>
        </w:tc>
        <w:tc>
          <w:tcPr>
            <w:tcW w:w="848"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57"/>
              <w:jc w:val="right"/>
              <w:rPr>
                <w:rFonts w:ascii="Arial" w:hAnsi="Arial" w:cs="Arial"/>
                <w:sz w:val="20"/>
                <w:szCs w:val="20"/>
              </w:rPr>
            </w:pPr>
            <w:r w:rsidRPr="00921268">
              <w:rPr>
                <w:rFonts w:ascii="Arial" w:hAnsi="Arial" w:cs="Arial"/>
                <w:sz w:val="20"/>
                <w:szCs w:val="20"/>
              </w:rPr>
              <w:t>-</w:t>
            </w:r>
          </w:p>
          <w:p w:rsidR="00921268" w:rsidRPr="00921268" w:rsidRDefault="00921268" w:rsidP="00921268">
            <w:pPr>
              <w:spacing w:line="360" w:lineRule="auto"/>
              <w:ind w:left="20"/>
              <w:rPr>
                <w:rFonts w:ascii="Arial" w:hAnsi="Arial" w:cs="Arial"/>
                <w:sz w:val="20"/>
                <w:szCs w:val="20"/>
              </w:rPr>
            </w:pPr>
            <w:r w:rsidRPr="00921268">
              <w:rPr>
                <w:rFonts w:ascii="Arial" w:hAnsi="Arial" w:cs="Arial"/>
                <w:sz w:val="20"/>
                <w:szCs w:val="20"/>
              </w:rPr>
              <w:t xml:space="preserve">13.776 </w:t>
            </w:r>
          </w:p>
        </w:tc>
        <w:tc>
          <w:tcPr>
            <w:tcW w:w="852"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57"/>
              <w:jc w:val="right"/>
              <w:rPr>
                <w:rFonts w:ascii="Arial" w:hAnsi="Arial" w:cs="Arial"/>
                <w:sz w:val="20"/>
                <w:szCs w:val="20"/>
              </w:rPr>
            </w:pPr>
            <w:r w:rsidRPr="00921268">
              <w:rPr>
                <w:rFonts w:ascii="Arial" w:hAnsi="Arial" w:cs="Arial"/>
                <w:sz w:val="20"/>
                <w:szCs w:val="20"/>
              </w:rPr>
              <w:t>-</w:t>
            </w:r>
          </w:p>
          <w:p w:rsidR="00921268" w:rsidRPr="00921268" w:rsidRDefault="00921268" w:rsidP="00921268">
            <w:pPr>
              <w:spacing w:line="360" w:lineRule="auto"/>
              <w:ind w:left="24"/>
              <w:rPr>
                <w:rFonts w:ascii="Arial" w:hAnsi="Arial" w:cs="Arial"/>
                <w:sz w:val="20"/>
                <w:szCs w:val="20"/>
              </w:rPr>
            </w:pPr>
            <w:r w:rsidRPr="00921268">
              <w:rPr>
                <w:rFonts w:ascii="Arial" w:hAnsi="Arial" w:cs="Arial"/>
                <w:sz w:val="20"/>
                <w:szCs w:val="20"/>
              </w:rPr>
              <w:t xml:space="preserve">20.541 </w:t>
            </w:r>
          </w:p>
        </w:tc>
        <w:tc>
          <w:tcPr>
            <w:tcW w:w="569"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left="20"/>
              <w:rPr>
                <w:rFonts w:ascii="Arial" w:hAnsi="Arial" w:cs="Arial"/>
                <w:sz w:val="20"/>
                <w:szCs w:val="20"/>
              </w:rPr>
            </w:pPr>
            <w:r w:rsidRPr="00921268">
              <w:rPr>
                <w:rFonts w:ascii="Arial" w:hAnsi="Arial" w:cs="Arial"/>
                <w:sz w:val="20"/>
                <w:szCs w:val="20"/>
              </w:rPr>
              <w:t xml:space="preserve">108 </w:t>
            </w:r>
          </w:p>
        </w:tc>
        <w:tc>
          <w:tcPr>
            <w:tcW w:w="848"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53"/>
              <w:jc w:val="right"/>
              <w:rPr>
                <w:rFonts w:ascii="Arial" w:hAnsi="Arial" w:cs="Arial"/>
                <w:sz w:val="20"/>
                <w:szCs w:val="20"/>
              </w:rPr>
            </w:pPr>
            <w:r w:rsidRPr="00921268">
              <w:rPr>
                <w:rFonts w:ascii="Arial" w:hAnsi="Arial" w:cs="Arial"/>
                <w:sz w:val="20"/>
                <w:szCs w:val="20"/>
              </w:rPr>
              <w:t xml:space="preserve">0.000 </w:t>
            </w:r>
          </w:p>
        </w:tc>
      </w:tr>
      <w:tr w:rsidR="00921268" w:rsidRPr="00921268">
        <w:trPr>
          <w:trHeight w:val="932"/>
        </w:trPr>
        <w:tc>
          <w:tcPr>
            <w:tcW w:w="852" w:type="dxa"/>
            <w:tcBorders>
              <w:top w:val="single" w:sz="3" w:space="0" w:color="000000"/>
              <w:left w:val="single" w:sz="3" w:space="0" w:color="000000"/>
              <w:bottom w:val="single" w:sz="3" w:space="0" w:color="000000"/>
              <w:right w:val="single" w:sz="3" w:space="0" w:color="000000"/>
            </w:tcBorders>
            <w:vAlign w:val="center"/>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Pair 3 </w:t>
            </w:r>
          </w:p>
        </w:tc>
        <w:tc>
          <w:tcPr>
            <w:tcW w:w="1701" w:type="dxa"/>
            <w:tcBorders>
              <w:top w:val="single" w:sz="3"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ind w:left="1"/>
              <w:rPr>
                <w:rFonts w:ascii="Arial" w:hAnsi="Arial" w:cs="Arial"/>
                <w:sz w:val="20"/>
                <w:szCs w:val="20"/>
              </w:rPr>
            </w:pPr>
            <w:r w:rsidRPr="00921268">
              <w:rPr>
                <w:rFonts w:ascii="Arial" w:hAnsi="Arial" w:cs="Arial"/>
                <w:sz w:val="20"/>
                <w:szCs w:val="20"/>
              </w:rPr>
              <w:t xml:space="preserve">The concept of empowerment  Access to resources </w:t>
            </w:r>
          </w:p>
        </w:tc>
        <w:tc>
          <w:tcPr>
            <w:tcW w:w="852"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sz w:val="20"/>
                <w:szCs w:val="20"/>
              </w:rPr>
              <w:t>-</w:t>
            </w:r>
          </w:p>
          <w:p w:rsidR="00921268" w:rsidRPr="00921268" w:rsidRDefault="00921268" w:rsidP="00921268">
            <w:pPr>
              <w:spacing w:line="360" w:lineRule="auto"/>
              <w:ind w:left="20"/>
              <w:rPr>
                <w:rFonts w:ascii="Arial" w:hAnsi="Arial" w:cs="Arial"/>
                <w:sz w:val="20"/>
                <w:szCs w:val="20"/>
              </w:rPr>
            </w:pPr>
            <w:r w:rsidRPr="00921268">
              <w:rPr>
                <w:rFonts w:ascii="Arial" w:hAnsi="Arial" w:cs="Arial"/>
                <w:sz w:val="20"/>
                <w:szCs w:val="20"/>
              </w:rPr>
              <w:t xml:space="preserve">18.073 </w:t>
            </w:r>
          </w:p>
        </w:tc>
        <w:tc>
          <w:tcPr>
            <w:tcW w:w="1132"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53"/>
              <w:jc w:val="right"/>
              <w:rPr>
                <w:rFonts w:ascii="Arial" w:hAnsi="Arial" w:cs="Arial"/>
                <w:sz w:val="20"/>
                <w:szCs w:val="20"/>
              </w:rPr>
            </w:pPr>
            <w:r w:rsidRPr="00921268">
              <w:rPr>
                <w:rFonts w:ascii="Arial" w:hAnsi="Arial" w:cs="Arial"/>
                <w:sz w:val="20"/>
                <w:szCs w:val="20"/>
              </w:rPr>
              <w:t xml:space="preserve">9.351 </w:t>
            </w:r>
          </w:p>
        </w:tc>
        <w:tc>
          <w:tcPr>
            <w:tcW w:w="884"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53"/>
              <w:jc w:val="right"/>
              <w:rPr>
                <w:rFonts w:ascii="Arial" w:hAnsi="Arial" w:cs="Arial"/>
                <w:sz w:val="20"/>
                <w:szCs w:val="20"/>
              </w:rPr>
            </w:pPr>
            <w:r w:rsidRPr="00921268">
              <w:rPr>
                <w:rFonts w:ascii="Arial" w:hAnsi="Arial" w:cs="Arial"/>
                <w:sz w:val="20"/>
                <w:szCs w:val="20"/>
              </w:rPr>
              <w:t xml:space="preserve">0.896 </w:t>
            </w:r>
          </w:p>
        </w:tc>
        <w:tc>
          <w:tcPr>
            <w:tcW w:w="1245"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53"/>
              <w:jc w:val="right"/>
              <w:rPr>
                <w:rFonts w:ascii="Arial" w:hAnsi="Arial" w:cs="Arial"/>
                <w:sz w:val="20"/>
                <w:szCs w:val="20"/>
              </w:rPr>
            </w:pPr>
            <w:r w:rsidRPr="00921268">
              <w:rPr>
                <w:rFonts w:ascii="Arial" w:hAnsi="Arial" w:cs="Arial"/>
                <w:sz w:val="20"/>
                <w:szCs w:val="20"/>
              </w:rPr>
              <w:t xml:space="preserve">-19.849 </w:t>
            </w:r>
          </w:p>
        </w:tc>
        <w:tc>
          <w:tcPr>
            <w:tcW w:w="848"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57"/>
              <w:jc w:val="right"/>
              <w:rPr>
                <w:rFonts w:ascii="Arial" w:hAnsi="Arial" w:cs="Arial"/>
                <w:sz w:val="20"/>
                <w:szCs w:val="20"/>
              </w:rPr>
            </w:pPr>
            <w:r w:rsidRPr="00921268">
              <w:rPr>
                <w:rFonts w:ascii="Arial" w:hAnsi="Arial" w:cs="Arial"/>
                <w:sz w:val="20"/>
                <w:szCs w:val="20"/>
              </w:rPr>
              <w:t>-</w:t>
            </w:r>
          </w:p>
          <w:p w:rsidR="00921268" w:rsidRPr="00921268" w:rsidRDefault="00921268" w:rsidP="00921268">
            <w:pPr>
              <w:spacing w:line="360" w:lineRule="auto"/>
              <w:ind w:left="20"/>
              <w:rPr>
                <w:rFonts w:ascii="Arial" w:hAnsi="Arial" w:cs="Arial"/>
                <w:sz w:val="20"/>
                <w:szCs w:val="20"/>
              </w:rPr>
            </w:pPr>
            <w:r w:rsidRPr="00921268">
              <w:rPr>
                <w:rFonts w:ascii="Arial" w:hAnsi="Arial" w:cs="Arial"/>
                <w:sz w:val="20"/>
                <w:szCs w:val="20"/>
              </w:rPr>
              <w:t xml:space="preserve">16.298 </w:t>
            </w:r>
          </w:p>
        </w:tc>
        <w:tc>
          <w:tcPr>
            <w:tcW w:w="852"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57"/>
              <w:jc w:val="right"/>
              <w:rPr>
                <w:rFonts w:ascii="Arial" w:hAnsi="Arial" w:cs="Arial"/>
                <w:sz w:val="20"/>
                <w:szCs w:val="20"/>
              </w:rPr>
            </w:pPr>
            <w:r w:rsidRPr="00921268">
              <w:rPr>
                <w:rFonts w:ascii="Arial" w:hAnsi="Arial" w:cs="Arial"/>
                <w:sz w:val="20"/>
                <w:szCs w:val="20"/>
              </w:rPr>
              <w:t>-</w:t>
            </w:r>
          </w:p>
          <w:p w:rsidR="00921268" w:rsidRPr="00921268" w:rsidRDefault="00921268" w:rsidP="00921268">
            <w:pPr>
              <w:spacing w:line="360" w:lineRule="auto"/>
              <w:ind w:left="24"/>
              <w:rPr>
                <w:rFonts w:ascii="Arial" w:hAnsi="Arial" w:cs="Arial"/>
                <w:sz w:val="20"/>
                <w:szCs w:val="20"/>
              </w:rPr>
            </w:pPr>
            <w:r w:rsidRPr="00921268">
              <w:rPr>
                <w:rFonts w:ascii="Arial" w:hAnsi="Arial" w:cs="Arial"/>
                <w:sz w:val="20"/>
                <w:szCs w:val="20"/>
              </w:rPr>
              <w:t xml:space="preserve">20.179 </w:t>
            </w:r>
          </w:p>
        </w:tc>
        <w:tc>
          <w:tcPr>
            <w:tcW w:w="569"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left="20"/>
              <w:rPr>
                <w:rFonts w:ascii="Arial" w:hAnsi="Arial" w:cs="Arial"/>
                <w:sz w:val="20"/>
                <w:szCs w:val="20"/>
              </w:rPr>
            </w:pPr>
            <w:r w:rsidRPr="00921268">
              <w:rPr>
                <w:rFonts w:ascii="Arial" w:hAnsi="Arial" w:cs="Arial"/>
                <w:sz w:val="20"/>
                <w:szCs w:val="20"/>
              </w:rPr>
              <w:t xml:space="preserve">108 </w:t>
            </w:r>
          </w:p>
        </w:tc>
        <w:tc>
          <w:tcPr>
            <w:tcW w:w="848"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53"/>
              <w:jc w:val="right"/>
              <w:rPr>
                <w:rFonts w:ascii="Arial" w:hAnsi="Arial" w:cs="Arial"/>
                <w:sz w:val="20"/>
                <w:szCs w:val="20"/>
              </w:rPr>
            </w:pPr>
            <w:r w:rsidRPr="00921268">
              <w:rPr>
                <w:rFonts w:ascii="Arial" w:hAnsi="Arial" w:cs="Arial"/>
                <w:sz w:val="20"/>
                <w:szCs w:val="20"/>
              </w:rPr>
              <w:t xml:space="preserve">0.000 </w:t>
            </w:r>
          </w:p>
        </w:tc>
      </w:tr>
      <w:tr w:rsidR="00921268" w:rsidRPr="00921268">
        <w:trPr>
          <w:trHeight w:val="1160"/>
        </w:trPr>
        <w:tc>
          <w:tcPr>
            <w:tcW w:w="852" w:type="dxa"/>
            <w:tcBorders>
              <w:top w:val="single" w:sz="3" w:space="0" w:color="000000"/>
              <w:left w:val="single" w:sz="3" w:space="0" w:color="000000"/>
              <w:bottom w:val="single" w:sz="3" w:space="0" w:color="000000"/>
              <w:right w:val="single" w:sz="3" w:space="0" w:color="000000"/>
            </w:tcBorders>
            <w:vAlign w:val="center"/>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Pair 4 </w:t>
            </w:r>
          </w:p>
        </w:tc>
        <w:tc>
          <w:tcPr>
            <w:tcW w:w="1701" w:type="dxa"/>
            <w:tcBorders>
              <w:top w:val="single" w:sz="3"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ind w:left="1"/>
              <w:rPr>
                <w:rFonts w:ascii="Arial" w:hAnsi="Arial" w:cs="Arial"/>
                <w:sz w:val="20"/>
                <w:szCs w:val="20"/>
              </w:rPr>
            </w:pPr>
            <w:r w:rsidRPr="00921268">
              <w:rPr>
                <w:rFonts w:ascii="Arial" w:hAnsi="Arial" w:cs="Arial"/>
                <w:sz w:val="20"/>
                <w:szCs w:val="20"/>
              </w:rPr>
              <w:t xml:space="preserve">The concept of empowerment  Access to opportunities to learn and grow </w:t>
            </w:r>
          </w:p>
        </w:tc>
        <w:tc>
          <w:tcPr>
            <w:tcW w:w="852"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sz w:val="20"/>
                <w:szCs w:val="20"/>
              </w:rPr>
              <w:t>-</w:t>
            </w:r>
          </w:p>
          <w:p w:rsidR="00921268" w:rsidRPr="00921268" w:rsidRDefault="00921268" w:rsidP="00921268">
            <w:pPr>
              <w:spacing w:line="360" w:lineRule="auto"/>
              <w:ind w:left="20"/>
              <w:rPr>
                <w:rFonts w:ascii="Arial" w:hAnsi="Arial" w:cs="Arial"/>
                <w:sz w:val="20"/>
                <w:szCs w:val="20"/>
              </w:rPr>
            </w:pPr>
            <w:r w:rsidRPr="00921268">
              <w:rPr>
                <w:rFonts w:ascii="Arial" w:hAnsi="Arial" w:cs="Arial"/>
                <w:sz w:val="20"/>
                <w:szCs w:val="20"/>
              </w:rPr>
              <w:t xml:space="preserve">47.248 </w:t>
            </w:r>
          </w:p>
        </w:tc>
        <w:tc>
          <w:tcPr>
            <w:tcW w:w="1132"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53"/>
              <w:jc w:val="right"/>
              <w:rPr>
                <w:rFonts w:ascii="Arial" w:hAnsi="Arial" w:cs="Arial"/>
                <w:sz w:val="20"/>
                <w:szCs w:val="20"/>
              </w:rPr>
            </w:pPr>
            <w:r w:rsidRPr="00921268">
              <w:rPr>
                <w:rFonts w:ascii="Arial" w:hAnsi="Arial" w:cs="Arial"/>
                <w:sz w:val="20"/>
                <w:szCs w:val="20"/>
              </w:rPr>
              <w:t xml:space="preserve">9.988 </w:t>
            </w:r>
          </w:p>
        </w:tc>
        <w:tc>
          <w:tcPr>
            <w:tcW w:w="884"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53"/>
              <w:jc w:val="right"/>
              <w:rPr>
                <w:rFonts w:ascii="Arial" w:hAnsi="Arial" w:cs="Arial"/>
                <w:sz w:val="20"/>
                <w:szCs w:val="20"/>
              </w:rPr>
            </w:pPr>
            <w:r w:rsidRPr="00921268">
              <w:rPr>
                <w:rFonts w:ascii="Arial" w:hAnsi="Arial" w:cs="Arial"/>
                <w:sz w:val="20"/>
                <w:szCs w:val="20"/>
              </w:rPr>
              <w:t xml:space="preserve">0.957 </w:t>
            </w:r>
          </w:p>
        </w:tc>
        <w:tc>
          <w:tcPr>
            <w:tcW w:w="1245"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53"/>
              <w:jc w:val="right"/>
              <w:rPr>
                <w:rFonts w:ascii="Arial" w:hAnsi="Arial" w:cs="Arial"/>
                <w:sz w:val="20"/>
                <w:szCs w:val="20"/>
              </w:rPr>
            </w:pPr>
            <w:r w:rsidRPr="00921268">
              <w:rPr>
                <w:rFonts w:ascii="Arial" w:hAnsi="Arial" w:cs="Arial"/>
                <w:sz w:val="20"/>
                <w:szCs w:val="20"/>
              </w:rPr>
              <w:t xml:space="preserve">-49.144 </w:t>
            </w:r>
          </w:p>
        </w:tc>
        <w:tc>
          <w:tcPr>
            <w:tcW w:w="848"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57"/>
              <w:jc w:val="right"/>
              <w:rPr>
                <w:rFonts w:ascii="Arial" w:hAnsi="Arial" w:cs="Arial"/>
                <w:sz w:val="20"/>
                <w:szCs w:val="20"/>
              </w:rPr>
            </w:pPr>
            <w:r w:rsidRPr="00921268">
              <w:rPr>
                <w:rFonts w:ascii="Arial" w:hAnsi="Arial" w:cs="Arial"/>
                <w:sz w:val="20"/>
                <w:szCs w:val="20"/>
              </w:rPr>
              <w:t>-</w:t>
            </w:r>
          </w:p>
          <w:p w:rsidR="00921268" w:rsidRPr="00921268" w:rsidRDefault="00921268" w:rsidP="00921268">
            <w:pPr>
              <w:spacing w:line="360" w:lineRule="auto"/>
              <w:ind w:left="20"/>
              <w:rPr>
                <w:rFonts w:ascii="Arial" w:hAnsi="Arial" w:cs="Arial"/>
                <w:sz w:val="20"/>
                <w:szCs w:val="20"/>
              </w:rPr>
            </w:pPr>
            <w:r w:rsidRPr="00921268">
              <w:rPr>
                <w:rFonts w:ascii="Arial" w:hAnsi="Arial" w:cs="Arial"/>
                <w:sz w:val="20"/>
                <w:szCs w:val="20"/>
              </w:rPr>
              <w:t xml:space="preserve">45.351 </w:t>
            </w:r>
          </w:p>
        </w:tc>
        <w:tc>
          <w:tcPr>
            <w:tcW w:w="852"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57"/>
              <w:jc w:val="right"/>
              <w:rPr>
                <w:rFonts w:ascii="Arial" w:hAnsi="Arial" w:cs="Arial"/>
                <w:sz w:val="20"/>
                <w:szCs w:val="20"/>
              </w:rPr>
            </w:pPr>
            <w:r w:rsidRPr="00921268">
              <w:rPr>
                <w:rFonts w:ascii="Arial" w:hAnsi="Arial" w:cs="Arial"/>
                <w:sz w:val="20"/>
                <w:szCs w:val="20"/>
              </w:rPr>
              <w:t>-</w:t>
            </w:r>
          </w:p>
          <w:p w:rsidR="00921268" w:rsidRPr="00921268" w:rsidRDefault="00921268" w:rsidP="00921268">
            <w:pPr>
              <w:spacing w:line="360" w:lineRule="auto"/>
              <w:ind w:left="24"/>
              <w:rPr>
                <w:rFonts w:ascii="Arial" w:hAnsi="Arial" w:cs="Arial"/>
                <w:sz w:val="20"/>
                <w:szCs w:val="20"/>
              </w:rPr>
            </w:pPr>
            <w:r w:rsidRPr="00921268">
              <w:rPr>
                <w:rFonts w:ascii="Arial" w:hAnsi="Arial" w:cs="Arial"/>
                <w:sz w:val="20"/>
                <w:szCs w:val="20"/>
              </w:rPr>
              <w:t xml:space="preserve">49.387 </w:t>
            </w:r>
          </w:p>
        </w:tc>
        <w:tc>
          <w:tcPr>
            <w:tcW w:w="569"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left="20"/>
              <w:rPr>
                <w:rFonts w:ascii="Arial" w:hAnsi="Arial" w:cs="Arial"/>
                <w:sz w:val="20"/>
                <w:szCs w:val="20"/>
              </w:rPr>
            </w:pPr>
            <w:r w:rsidRPr="00921268">
              <w:rPr>
                <w:rFonts w:ascii="Arial" w:hAnsi="Arial" w:cs="Arial"/>
                <w:sz w:val="20"/>
                <w:szCs w:val="20"/>
              </w:rPr>
              <w:t xml:space="preserve">108 </w:t>
            </w:r>
          </w:p>
        </w:tc>
        <w:tc>
          <w:tcPr>
            <w:tcW w:w="848"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53"/>
              <w:jc w:val="right"/>
              <w:rPr>
                <w:rFonts w:ascii="Arial" w:hAnsi="Arial" w:cs="Arial"/>
                <w:sz w:val="20"/>
                <w:szCs w:val="20"/>
              </w:rPr>
            </w:pPr>
            <w:r w:rsidRPr="00921268">
              <w:rPr>
                <w:rFonts w:ascii="Arial" w:hAnsi="Arial" w:cs="Arial"/>
                <w:sz w:val="20"/>
                <w:szCs w:val="20"/>
              </w:rPr>
              <w:t xml:space="preserve">0.000 </w:t>
            </w:r>
          </w:p>
        </w:tc>
      </w:tr>
      <w:tr w:rsidR="00921268" w:rsidRPr="00921268">
        <w:trPr>
          <w:trHeight w:val="700"/>
        </w:trPr>
        <w:tc>
          <w:tcPr>
            <w:tcW w:w="852" w:type="dxa"/>
            <w:tcBorders>
              <w:top w:val="single" w:sz="3" w:space="0" w:color="000000"/>
              <w:left w:val="single" w:sz="3" w:space="0" w:color="000000"/>
              <w:bottom w:val="single" w:sz="3" w:space="0" w:color="000000"/>
              <w:right w:val="single" w:sz="3" w:space="0" w:color="000000"/>
            </w:tcBorders>
            <w:vAlign w:val="center"/>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Pair 5 </w:t>
            </w:r>
          </w:p>
        </w:tc>
        <w:tc>
          <w:tcPr>
            <w:tcW w:w="1701" w:type="dxa"/>
            <w:tcBorders>
              <w:top w:val="single" w:sz="3"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ind w:left="1" w:right="214"/>
              <w:rPr>
                <w:rFonts w:ascii="Arial" w:hAnsi="Arial" w:cs="Arial"/>
                <w:sz w:val="20"/>
                <w:szCs w:val="20"/>
              </w:rPr>
            </w:pPr>
            <w:r w:rsidRPr="00921268">
              <w:rPr>
                <w:rFonts w:ascii="Arial" w:hAnsi="Arial" w:cs="Arial"/>
                <w:sz w:val="20"/>
                <w:szCs w:val="20"/>
              </w:rPr>
              <w:t xml:space="preserve">The concept of empowerment  Informal power </w:t>
            </w:r>
          </w:p>
        </w:tc>
        <w:tc>
          <w:tcPr>
            <w:tcW w:w="852"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sz w:val="20"/>
                <w:szCs w:val="20"/>
              </w:rPr>
              <w:t>-</w:t>
            </w:r>
          </w:p>
          <w:p w:rsidR="00921268" w:rsidRPr="00921268" w:rsidRDefault="00921268" w:rsidP="00921268">
            <w:pPr>
              <w:spacing w:line="360" w:lineRule="auto"/>
              <w:ind w:left="20"/>
              <w:rPr>
                <w:rFonts w:ascii="Arial" w:hAnsi="Arial" w:cs="Arial"/>
                <w:sz w:val="20"/>
                <w:szCs w:val="20"/>
              </w:rPr>
            </w:pPr>
            <w:r w:rsidRPr="00921268">
              <w:rPr>
                <w:rFonts w:ascii="Arial" w:hAnsi="Arial" w:cs="Arial"/>
                <w:sz w:val="20"/>
                <w:szCs w:val="20"/>
              </w:rPr>
              <w:t xml:space="preserve">24.239 </w:t>
            </w:r>
          </w:p>
        </w:tc>
        <w:tc>
          <w:tcPr>
            <w:tcW w:w="1132"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53"/>
              <w:jc w:val="right"/>
              <w:rPr>
                <w:rFonts w:ascii="Arial" w:hAnsi="Arial" w:cs="Arial"/>
                <w:sz w:val="20"/>
                <w:szCs w:val="20"/>
              </w:rPr>
            </w:pPr>
            <w:r w:rsidRPr="00921268">
              <w:rPr>
                <w:rFonts w:ascii="Arial" w:hAnsi="Arial" w:cs="Arial"/>
                <w:sz w:val="20"/>
                <w:szCs w:val="20"/>
              </w:rPr>
              <w:t xml:space="preserve">6.685 </w:t>
            </w:r>
          </w:p>
        </w:tc>
        <w:tc>
          <w:tcPr>
            <w:tcW w:w="884"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53"/>
              <w:jc w:val="right"/>
              <w:rPr>
                <w:rFonts w:ascii="Arial" w:hAnsi="Arial" w:cs="Arial"/>
                <w:sz w:val="20"/>
                <w:szCs w:val="20"/>
              </w:rPr>
            </w:pPr>
            <w:r w:rsidRPr="00921268">
              <w:rPr>
                <w:rFonts w:ascii="Arial" w:hAnsi="Arial" w:cs="Arial"/>
                <w:sz w:val="20"/>
                <w:szCs w:val="20"/>
              </w:rPr>
              <w:t xml:space="preserve">0.64 </w:t>
            </w:r>
          </w:p>
        </w:tc>
        <w:tc>
          <w:tcPr>
            <w:tcW w:w="1245"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53"/>
              <w:jc w:val="right"/>
              <w:rPr>
                <w:rFonts w:ascii="Arial" w:hAnsi="Arial" w:cs="Arial"/>
                <w:sz w:val="20"/>
                <w:szCs w:val="20"/>
              </w:rPr>
            </w:pPr>
            <w:r w:rsidRPr="00921268">
              <w:rPr>
                <w:rFonts w:ascii="Arial" w:hAnsi="Arial" w:cs="Arial"/>
                <w:sz w:val="20"/>
                <w:szCs w:val="20"/>
              </w:rPr>
              <w:t xml:space="preserve">-25.508 </w:t>
            </w:r>
          </w:p>
        </w:tc>
        <w:tc>
          <w:tcPr>
            <w:tcW w:w="848"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57"/>
              <w:jc w:val="right"/>
              <w:rPr>
                <w:rFonts w:ascii="Arial" w:hAnsi="Arial" w:cs="Arial"/>
                <w:sz w:val="20"/>
                <w:szCs w:val="20"/>
              </w:rPr>
            </w:pPr>
            <w:r w:rsidRPr="00921268">
              <w:rPr>
                <w:rFonts w:ascii="Arial" w:hAnsi="Arial" w:cs="Arial"/>
                <w:sz w:val="20"/>
                <w:szCs w:val="20"/>
              </w:rPr>
              <w:t>-</w:t>
            </w:r>
          </w:p>
          <w:p w:rsidR="00921268" w:rsidRPr="00921268" w:rsidRDefault="00921268" w:rsidP="00921268">
            <w:pPr>
              <w:spacing w:line="360" w:lineRule="auto"/>
              <w:ind w:left="20"/>
              <w:rPr>
                <w:rFonts w:ascii="Arial" w:hAnsi="Arial" w:cs="Arial"/>
                <w:sz w:val="20"/>
                <w:szCs w:val="20"/>
              </w:rPr>
            </w:pPr>
            <w:r w:rsidRPr="00921268">
              <w:rPr>
                <w:rFonts w:ascii="Arial" w:hAnsi="Arial" w:cs="Arial"/>
                <w:sz w:val="20"/>
                <w:szCs w:val="20"/>
              </w:rPr>
              <w:t xml:space="preserve">22.969 </w:t>
            </w:r>
          </w:p>
        </w:tc>
        <w:tc>
          <w:tcPr>
            <w:tcW w:w="852"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57"/>
              <w:jc w:val="right"/>
              <w:rPr>
                <w:rFonts w:ascii="Arial" w:hAnsi="Arial" w:cs="Arial"/>
                <w:sz w:val="20"/>
                <w:szCs w:val="20"/>
              </w:rPr>
            </w:pPr>
            <w:r w:rsidRPr="00921268">
              <w:rPr>
                <w:rFonts w:ascii="Arial" w:hAnsi="Arial" w:cs="Arial"/>
                <w:sz w:val="20"/>
                <w:szCs w:val="20"/>
              </w:rPr>
              <w:t>-</w:t>
            </w:r>
          </w:p>
          <w:p w:rsidR="00921268" w:rsidRPr="00921268" w:rsidRDefault="00921268" w:rsidP="00921268">
            <w:pPr>
              <w:spacing w:line="360" w:lineRule="auto"/>
              <w:ind w:left="24"/>
              <w:rPr>
                <w:rFonts w:ascii="Arial" w:hAnsi="Arial" w:cs="Arial"/>
                <w:sz w:val="20"/>
                <w:szCs w:val="20"/>
              </w:rPr>
            </w:pPr>
            <w:r w:rsidRPr="00921268">
              <w:rPr>
                <w:rFonts w:ascii="Arial" w:hAnsi="Arial" w:cs="Arial"/>
                <w:sz w:val="20"/>
                <w:szCs w:val="20"/>
              </w:rPr>
              <w:t xml:space="preserve">37.857 </w:t>
            </w:r>
          </w:p>
        </w:tc>
        <w:tc>
          <w:tcPr>
            <w:tcW w:w="569"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left="20"/>
              <w:rPr>
                <w:rFonts w:ascii="Arial" w:hAnsi="Arial" w:cs="Arial"/>
                <w:sz w:val="20"/>
                <w:szCs w:val="20"/>
              </w:rPr>
            </w:pPr>
            <w:r w:rsidRPr="00921268">
              <w:rPr>
                <w:rFonts w:ascii="Arial" w:hAnsi="Arial" w:cs="Arial"/>
                <w:sz w:val="20"/>
                <w:szCs w:val="20"/>
              </w:rPr>
              <w:t xml:space="preserve">108 </w:t>
            </w:r>
          </w:p>
        </w:tc>
        <w:tc>
          <w:tcPr>
            <w:tcW w:w="848"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53"/>
              <w:jc w:val="right"/>
              <w:rPr>
                <w:rFonts w:ascii="Arial" w:hAnsi="Arial" w:cs="Arial"/>
                <w:sz w:val="20"/>
                <w:szCs w:val="20"/>
              </w:rPr>
            </w:pPr>
            <w:r w:rsidRPr="00921268">
              <w:rPr>
                <w:rFonts w:ascii="Arial" w:hAnsi="Arial" w:cs="Arial"/>
                <w:sz w:val="20"/>
                <w:szCs w:val="20"/>
              </w:rPr>
              <w:t xml:space="preserve">0.000 </w:t>
            </w:r>
          </w:p>
        </w:tc>
      </w:tr>
      <w:tr w:rsidR="00921268" w:rsidRPr="00921268">
        <w:trPr>
          <w:trHeight w:val="696"/>
        </w:trPr>
        <w:tc>
          <w:tcPr>
            <w:tcW w:w="852" w:type="dxa"/>
            <w:tcBorders>
              <w:top w:val="single" w:sz="3" w:space="0" w:color="000000"/>
              <w:left w:val="single" w:sz="3" w:space="0" w:color="000000"/>
              <w:bottom w:val="single" w:sz="3" w:space="0" w:color="000000"/>
              <w:right w:val="single" w:sz="3" w:space="0" w:color="000000"/>
            </w:tcBorders>
            <w:vAlign w:val="center"/>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Pair 6 </w:t>
            </w:r>
          </w:p>
        </w:tc>
        <w:tc>
          <w:tcPr>
            <w:tcW w:w="1701" w:type="dxa"/>
            <w:tcBorders>
              <w:top w:val="single" w:sz="3"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ind w:left="1" w:right="214"/>
              <w:rPr>
                <w:rFonts w:ascii="Arial" w:hAnsi="Arial" w:cs="Arial"/>
                <w:sz w:val="20"/>
                <w:szCs w:val="20"/>
              </w:rPr>
            </w:pPr>
            <w:r w:rsidRPr="00921268">
              <w:rPr>
                <w:rFonts w:ascii="Arial" w:hAnsi="Arial" w:cs="Arial"/>
                <w:sz w:val="20"/>
                <w:szCs w:val="20"/>
              </w:rPr>
              <w:t xml:space="preserve">The concept of empowerment  Formal power </w:t>
            </w:r>
          </w:p>
        </w:tc>
        <w:tc>
          <w:tcPr>
            <w:tcW w:w="852"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sz w:val="20"/>
                <w:szCs w:val="20"/>
              </w:rPr>
              <w:t>-</w:t>
            </w:r>
          </w:p>
          <w:p w:rsidR="00921268" w:rsidRPr="00921268" w:rsidRDefault="00921268" w:rsidP="00921268">
            <w:pPr>
              <w:spacing w:line="360" w:lineRule="auto"/>
              <w:ind w:left="20"/>
              <w:rPr>
                <w:rFonts w:ascii="Arial" w:hAnsi="Arial" w:cs="Arial"/>
                <w:sz w:val="20"/>
                <w:szCs w:val="20"/>
              </w:rPr>
            </w:pPr>
            <w:r w:rsidRPr="00921268">
              <w:rPr>
                <w:rFonts w:ascii="Arial" w:hAnsi="Arial" w:cs="Arial"/>
                <w:sz w:val="20"/>
                <w:szCs w:val="20"/>
              </w:rPr>
              <w:t xml:space="preserve">30.982 </w:t>
            </w:r>
          </w:p>
        </w:tc>
        <w:tc>
          <w:tcPr>
            <w:tcW w:w="1132"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53"/>
              <w:jc w:val="right"/>
              <w:rPr>
                <w:rFonts w:ascii="Arial" w:hAnsi="Arial" w:cs="Arial"/>
                <w:sz w:val="20"/>
                <w:szCs w:val="20"/>
              </w:rPr>
            </w:pPr>
            <w:r w:rsidRPr="00921268">
              <w:rPr>
                <w:rFonts w:ascii="Arial" w:hAnsi="Arial" w:cs="Arial"/>
                <w:sz w:val="20"/>
                <w:szCs w:val="20"/>
              </w:rPr>
              <w:t xml:space="preserve">8.215 </w:t>
            </w:r>
          </w:p>
        </w:tc>
        <w:tc>
          <w:tcPr>
            <w:tcW w:w="884"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53"/>
              <w:jc w:val="right"/>
              <w:rPr>
                <w:rFonts w:ascii="Arial" w:hAnsi="Arial" w:cs="Arial"/>
                <w:sz w:val="20"/>
                <w:szCs w:val="20"/>
              </w:rPr>
            </w:pPr>
            <w:r w:rsidRPr="00921268">
              <w:rPr>
                <w:rFonts w:ascii="Arial" w:hAnsi="Arial" w:cs="Arial"/>
                <w:sz w:val="20"/>
                <w:szCs w:val="20"/>
              </w:rPr>
              <w:t xml:space="preserve">0.787 </w:t>
            </w:r>
          </w:p>
        </w:tc>
        <w:tc>
          <w:tcPr>
            <w:tcW w:w="1245"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53"/>
              <w:jc w:val="right"/>
              <w:rPr>
                <w:rFonts w:ascii="Arial" w:hAnsi="Arial" w:cs="Arial"/>
                <w:sz w:val="20"/>
                <w:szCs w:val="20"/>
              </w:rPr>
            </w:pPr>
            <w:r w:rsidRPr="00921268">
              <w:rPr>
                <w:rFonts w:ascii="Arial" w:hAnsi="Arial" w:cs="Arial"/>
                <w:sz w:val="20"/>
                <w:szCs w:val="20"/>
              </w:rPr>
              <w:t xml:space="preserve">-32.541 </w:t>
            </w:r>
          </w:p>
        </w:tc>
        <w:tc>
          <w:tcPr>
            <w:tcW w:w="848"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57"/>
              <w:jc w:val="right"/>
              <w:rPr>
                <w:rFonts w:ascii="Arial" w:hAnsi="Arial" w:cs="Arial"/>
                <w:sz w:val="20"/>
                <w:szCs w:val="20"/>
              </w:rPr>
            </w:pPr>
            <w:r w:rsidRPr="00921268">
              <w:rPr>
                <w:rFonts w:ascii="Arial" w:hAnsi="Arial" w:cs="Arial"/>
                <w:sz w:val="20"/>
                <w:szCs w:val="20"/>
              </w:rPr>
              <w:t>-</w:t>
            </w:r>
          </w:p>
          <w:p w:rsidR="00921268" w:rsidRPr="00921268" w:rsidRDefault="00921268" w:rsidP="00921268">
            <w:pPr>
              <w:spacing w:line="360" w:lineRule="auto"/>
              <w:ind w:left="20"/>
              <w:rPr>
                <w:rFonts w:ascii="Arial" w:hAnsi="Arial" w:cs="Arial"/>
                <w:sz w:val="20"/>
                <w:szCs w:val="20"/>
              </w:rPr>
            </w:pPr>
            <w:r w:rsidRPr="00921268">
              <w:rPr>
                <w:rFonts w:ascii="Arial" w:hAnsi="Arial" w:cs="Arial"/>
                <w:sz w:val="20"/>
                <w:szCs w:val="20"/>
              </w:rPr>
              <w:t xml:space="preserve">29.422 </w:t>
            </w:r>
          </w:p>
        </w:tc>
        <w:tc>
          <w:tcPr>
            <w:tcW w:w="852"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57"/>
              <w:jc w:val="right"/>
              <w:rPr>
                <w:rFonts w:ascii="Arial" w:hAnsi="Arial" w:cs="Arial"/>
                <w:sz w:val="20"/>
                <w:szCs w:val="20"/>
              </w:rPr>
            </w:pPr>
            <w:r w:rsidRPr="00921268">
              <w:rPr>
                <w:rFonts w:ascii="Arial" w:hAnsi="Arial" w:cs="Arial"/>
                <w:sz w:val="20"/>
                <w:szCs w:val="20"/>
              </w:rPr>
              <w:t>-</w:t>
            </w:r>
          </w:p>
          <w:p w:rsidR="00921268" w:rsidRPr="00921268" w:rsidRDefault="00921268" w:rsidP="00921268">
            <w:pPr>
              <w:spacing w:line="360" w:lineRule="auto"/>
              <w:ind w:left="24"/>
              <w:rPr>
                <w:rFonts w:ascii="Arial" w:hAnsi="Arial" w:cs="Arial"/>
                <w:sz w:val="20"/>
                <w:szCs w:val="20"/>
              </w:rPr>
            </w:pPr>
            <w:r w:rsidRPr="00921268">
              <w:rPr>
                <w:rFonts w:ascii="Arial" w:hAnsi="Arial" w:cs="Arial"/>
                <w:sz w:val="20"/>
                <w:szCs w:val="20"/>
              </w:rPr>
              <w:t xml:space="preserve">39.376 </w:t>
            </w:r>
          </w:p>
        </w:tc>
        <w:tc>
          <w:tcPr>
            <w:tcW w:w="569"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left="20"/>
              <w:rPr>
                <w:rFonts w:ascii="Arial" w:hAnsi="Arial" w:cs="Arial"/>
                <w:sz w:val="20"/>
                <w:szCs w:val="20"/>
              </w:rPr>
            </w:pPr>
            <w:r w:rsidRPr="00921268">
              <w:rPr>
                <w:rFonts w:ascii="Arial" w:hAnsi="Arial" w:cs="Arial"/>
                <w:sz w:val="20"/>
                <w:szCs w:val="20"/>
              </w:rPr>
              <w:t xml:space="preserve">108 </w:t>
            </w:r>
          </w:p>
        </w:tc>
        <w:tc>
          <w:tcPr>
            <w:tcW w:w="848"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53"/>
              <w:jc w:val="right"/>
              <w:rPr>
                <w:rFonts w:ascii="Arial" w:hAnsi="Arial" w:cs="Arial"/>
                <w:sz w:val="20"/>
                <w:szCs w:val="20"/>
              </w:rPr>
            </w:pPr>
            <w:r w:rsidRPr="00921268">
              <w:rPr>
                <w:rFonts w:ascii="Arial" w:hAnsi="Arial" w:cs="Arial"/>
                <w:sz w:val="20"/>
                <w:szCs w:val="20"/>
              </w:rPr>
              <w:t xml:space="preserve">0.000 </w:t>
            </w:r>
          </w:p>
        </w:tc>
      </w:tr>
    </w:tbl>
    <w:p w:rsidR="00921268" w:rsidRPr="00921268" w:rsidRDefault="00921268" w:rsidP="00921268">
      <w:pPr>
        <w:spacing w:after="162" w:line="360" w:lineRule="auto"/>
        <w:rPr>
          <w:rFonts w:ascii="Arial" w:hAnsi="Arial" w:cs="Arial"/>
        </w:rPr>
      </w:pPr>
    </w:p>
    <w:p w:rsidR="00921268" w:rsidRPr="00921268" w:rsidRDefault="00921268" w:rsidP="00F94FC7">
      <w:pPr>
        <w:spacing w:after="165" w:line="360" w:lineRule="auto"/>
        <w:ind w:left="-5"/>
        <w:jc w:val="both"/>
        <w:rPr>
          <w:rFonts w:ascii="Arial" w:hAnsi="Arial" w:cs="Arial"/>
        </w:rPr>
      </w:pPr>
      <w:r w:rsidRPr="00921268">
        <w:rPr>
          <w:rFonts w:ascii="Arial" w:hAnsi="Arial" w:cs="Arial"/>
        </w:rPr>
        <w:t xml:space="preserve">The Paired T-test sample results indicate </w:t>
      </w:r>
      <w:r w:rsidRPr="00921268">
        <w:rPr>
          <w:rFonts w:ascii="Arial" w:hAnsi="Arial" w:cs="Arial"/>
          <w:i/>
        </w:rPr>
        <w:t>t</w:t>
      </w:r>
      <w:r w:rsidRPr="00921268">
        <w:rPr>
          <w:rFonts w:ascii="Arial" w:hAnsi="Arial" w:cs="Arial"/>
        </w:rPr>
        <w:t xml:space="preserve">=20.541. Paired T-test 3 yield the score </w:t>
      </w:r>
      <w:r w:rsidRPr="00921268">
        <w:rPr>
          <w:rFonts w:ascii="Arial" w:hAnsi="Arial" w:cs="Arial"/>
          <w:i/>
        </w:rPr>
        <w:t>t</w:t>
      </w:r>
      <w:r w:rsidRPr="00921268">
        <w:rPr>
          <w:rFonts w:ascii="Arial" w:hAnsi="Arial" w:cs="Arial"/>
        </w:rPr>
        <w:t xml:space="preserve">=20.179 while Paired T-Test 4 yielded 49.387. Paired T-test 5 results indicated </w:t>
      </w:r>
      <w:r w:rsidRPr="00921268">
        <w:rPr>
          <w:rFonts w:ascii="Arial" w:hAnsi="Arial" w:cs="Arial"/>
          <w:i/>
        </w:rPr>
        <w:t>t</w:t>
      </w:r>
      <w:r w:rsidRPr="00921268">
        <w:rPr>
          <w:rFonts w:ascii="Arial" w:hAnsi="Arial" w:cs="Arial"/>
        </w:rPr>
        <w:t xml:space="preserve">=37.857 while Paired T-test 6 indicated the score of </w:t>
      </w:r>
      <w:r w:rsidRPr="00921268">
        <w:rPr>
          <w:rFonts w:ascii="Arial" w:hAnsi="Arial" w:cs="Arial"/>
          <w:i/>
        </w:rPr>
        <w:t>t</w:t>
      </w:r>
      <w:r w:rsidRPr="00921268">
        <w:rPr>
          <w:rFonts w:ascii="Arial" w:hAnsi="Arial" w:cs="Arial"/>
        </w:rPr>
        <w:t xml:space="preserve">=39.857.  All the results of the paired T-Test samples indicate the value above 0.05. Therefore, the results are not significant, and the hypothesis is accepted. </w:t>
      </w:r>
    </w:p>
    <w:p w:rsidR="00921268" w:rsidRPr="00921268" w:rsidRDefault="00921268" w:rsidP="00921268">
      <w:pPr>
        <w:spacing w:after="274" w:line="360" w:lineRule="auto"/>
        <w:rPr>
          <w:rFonts w:ascii="Arial" w:hAnsi="Arial" w:cs="Arial"/>
        </w:rPr>
      </w:pPr>
    </w:p>
    <w:p w:rsidR="00921268" w:rsidRPr="00921268" w:rsidRDefault="00921268" w:rsidP="00921268">
      <w:pPr>
        <w:pStyle w:val="Heading2"/>
        <w:spacing w:after="197" w:line="360" w:lineRule="auto"/>
        <w:ind w:left="-5"/>
        <w:rPr>
          <w:rFonts w:ascii="Arial" w:hAnsi="Arial" w:cs="Arial"/>
        </w:rPr>
      </w:pPr>
      <w:r w:rsidRPr="00921268">
        <w:rPr>
          <w:rFonts w:ascii="Arial" w:hAnsi="Arial" w:cs="Arial"/>
        </w:rPr>
        <w:t xml:space="preserve">6.9.2.4 The results of hypothesis 4 </w:t>
      </w:r>
    </w:p>
    <w:p w:rsidR="00921268" w:rsidRPr="00921268" w:rsidRDefault="00921268" w:rsidP="00921268">
      <w:pPr>
        <w:spacing w:line="360" w:lineRule="auto"/>
        <w:rPr>
          <w:rFonts w:ascii="Arial" w:hAnsi="Arial" w:cs="Arial"/>
        </w:rPr>
      </w:pPr>
    </w:p>
    <w:p w:rsidR="00921268" w:rsidRPr="00921268" w:rsidRDefault="00921268" w:rsidP="00921268">
      <w:pPr>
        <w:spacing w:after="163" w:line="360" w:lineRule="auto"/>
        <w:ind w:left="-5"/>
        <w:rPr>
          <w:rFonts w:ascii="Arial" w:hAnsi="Arial" w:cs="Arial"/>
        </w:rPr>
      </w:pPr>
      <w:r w:rsidRPr="00921268">
        <w:rPr>
          <w:rFonts w:ascii="Arial" w:hAnsi="Arial" w:cs="Arial"/>
        </w:rPr>
        <w:t xml:space="preserve">There is no relationship between nurse educator’s perception of empowerment and their current level of empowerment. </w:t>
      </w:r>
    </w:p>
    <w:p w:rsidR="00921268" w:rsidRPr="00921268" w:rsidRDefault="00921268" w:rsidP="00921268">
      <w:pPr>
        <w:spacing w:line="360" w:lineRule="auto"/>
        <w:rPr>
          <w:rFonts w:ascii="Arial" w:hAnsi="Arial" w:cs="Arial"/>
        </w:rPr>
      </w:pPr>
    </w:p>
    <w:tbl>
      <w:tblPr>
        <w:tblStyle w:val="TableGrid0"/>
        <w:tblW w:w="8842" w:type="dxa"/>
        <w:tblInd w:w="4" w:type="dxa"/>
        <w:tblCellMar>
          <w:top w:w="11" w:type="dxa"/>
          <w:left w:w="108" w:type="dxa"/>
          <w:right w:w="48" w:type="dxa"/>
        </w:tblCellMar>
        <w:tblLook w:val="04A0" w:firstRow="1" w:lastRow="0" w:firstColumn="1" w:lastColumn="0" w:noHBand="0" w:noVBand="1"/>
      </w:tblPr>
      <w:tblGrid>
        <w:gridCol w:w="1740"/>
        <w:gridCol w:w="961"/>
        <w:gridCol w:w="648"/>
        <w:gridCol w:w="992"/>
        <w:gridCol w:w="2068"/>
        <w:gridCol w:w="2433"/>
      </w:tblGrid>
      <w:tr w:rsidR="00921268" w:rsidRPr="00921268" w:rsidTr="00FE7257">
        <w:trPr>
          <w:trHeight w:val="1160"/>
        </w:trPr>
        <w:tc>
          <w:tcPr>
            <w:tcW w:w="8842" w:type="dxa"/>
            <w:gridSpan w:val="6"/>
            <w:tcBorders>
              <w:top w:val="single" w:sz="3" w:space="0" w:color="000000"/>
              <w:left w:val="single" w:sz="3" w:space="0" w:color="000000"/>
              <w:bottom w:val="single" w:sz="4" w:space="0" w:color="000000"/>
              <w:right w:val="single" w:sz="3" w:space="0" w:color="000000"/>
            </w:tcBorders>
          </w:tcPr>
          <w:p w:rsidR="00921268" w:rsidRPr="00921268" w:rsidRDefault="00921268" w:rsidP="00921268">
            <w:pPr>
              <w:spacing w:after="180" w:line="360" w:lineRule="auto"/>
              <w:ind w:left="1723" w:hanging="1615"/>
              <w:rPr>
                <w:rFonts w:ascii="Arial" w:hAnsi="Arial" w:cs="Arial"/>
                <w:b/>
                <w:sz w:val="20"/>
                <w:szCs w:val="20"/>
              </w:rPr>
            </w:pPr>
            <w:r w:rsidRPr="00921268">
              <w:rPr>
                <w:rFonts w:ascii="Arial" w:hAnsi="Arial" w:cs="Arial"/>
                <w:b/>
                <w:sz w:val="20"/>
                <w:szCs w:val="20"/>
              </w:rPr>
              <w:t xml:space="preserve">TABLE 6.34(A): DESCRIPTIVE STATISTICS FOR HYPOTHESIS 4:                                NURSE EDUCATOR’S PERCEPTION OF EMPOWERMENT AND THEIR CURRENT LEVEL OF EMPOWERMENT </w:t>
            </w:r>
          </w:p>
        </w:tc>
      </w:tr>
      <w:tr w:rsidR="00921268" w:rsidRPr="00921268" w:rsidTr="00FE7257">
        <w:trPr>
          <w:trHeight w:val="300"/>
        </w:trPr>
        <w:tc>
          <w:tcPr>
            <w:tcW w:w="1740"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ind w:right="65"/>
              <w:jc w:val="center"/>
              <w:rPr>
                <w:rFonts w:ascii="Arial" w:hAnsi="Arial" w:cs="Arial"/>
                <w:b/>
                <w:sz w:val="20"/>
                <w:szCs w:val="20"/>
              </w:rPr>
            </w:pPr>
            <w:r w:rsidRPr="00921268">
              <w:rPr>
                <w:rFonts w:ascii="Arial" w:hAnsi="Arial" w:cs="Arial"/>
                <w:b/>
                <w:sz w:val="20"/>
                <w:szCs w:val="20"/>
              </w:rPr>
              <w:t>Constructs</w:t>
            </w:r>
          </w:p>
        </w:tc>
        <w:tc>
          <w:tcPr>
            <w:tcW w:w="961"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ind w:right="65"/>
              <w:jc w:val="center"/>
              <w:rPr>
                <w:rFonts w:ascii="Arial" w:hAnsi="Arial" w:cs="Arial"/>
                <w:b/>
                <w:sz w:val="20"/>
                <w:szCs w:val="20"/>
              </w:rPr>
            </w:pPr>
            <w:r w:rsidRPr="00921268">
              <w:rPr>
                <w:rFonts w:ascii="Arial" w:hAnsi="Arial" w:cs="Arial"/>
                <w:b/>
                <w:sz w:val="20"/>
                <w:szCs w:val="20"/>
              </w:rPr>
              <w:t>Mean</w:t>
            </w:r>
          </w:p>
        </w:tc>
        <w:tc>
          <w:tcPr>
            <w:tcW w:w="648"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jc w:val="center"/>
              <w:rPr>
                <w:rFonts w:ascii="Arial" w:hAnsi="Arial" w:cs="Arial"/>
                <w:b/>
                <w:sz w:val="20"/>
                <w:szCs w:val="20"/>
              </w:rPr>
            </w:pPr>
          </w:p>
        </w:tc>
        <w:tc>
          <w:tcPr>
            <w:tcW w:w="992"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ind w:right="68"/>
              <w:jc w:val="center"/>
              <w:rPr>
                <w:rFonts w:ascii="Arial" w:hAnsi="Arial" w:cs="Arial"/>
                <w:b/>
                <w:sz w:val="20"/>
                <w:szCs w:val="20"/>
              </w:rPr>
            </w:pPr>
            <w:r w:rsidRPr="00921268">
              <w:rPr>
                <w:rFonts w:ascii="Arial" w:hAnsi="Arial" w:cs="Arial"/>
                <w:b/>
                <w:sz w:val="20"/>
                <w:szCs w:val="20"/>
              </w:rPr>
              <w:t>N</w:t>
            </w:r>
          </w:p>
        </w:tc>
        <w:tc>
          <w:tcPr>
            <w:tcW w:w="2068"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ind w:right="58"/>
              <w:jc w:val="center"/>
              <w:rPr>
                <w:rFonts w:ascii="Arial" w:hAnsi="Arial" w:cs="Arial"/>
                <w:b/>
                <w:sz w:val="20"/>
                <w:szCs w:val="20"/>
              </w:rPr>
            </w:pPr>
            <w:r w:rsidRPr="00921268">
              <w:rPr>
                <w:rFonts w:ascii="Arial" w:hAnsi="Arial" w:cs="Arial"/>
                <w:b/>
                <w:sz w:val="20"/>
                <w:szCs w:val="20"/>
              </w:rPr>
              <w:t>Std. Deviation</w:t>
            </w:r>
          </w:p>
        </w:tc>
        <w:tc>
          <w:tcPr>
            <w:tcW w:w="2433"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ind w:right="62"/>
              <w:jc w:val="center"/>
              <w:rPr>
                <w:rFonts w:ascii="Arial" w:hAnsi="Arial" w:cs="Arial"/>
                <w:b/>
                <w:sz w:val="20"/>
                <w:szCs w:val="20"/>
              </w:rPr>
            </w:pPr>
            <w:r w:rsidRPr="00921268">
              <w:rPr>
                <w:rFonts w:ascii="Arial" w:hAnsi="Arial" w:cs="Arial"/>
                <w:b/>
                <w:sz w:val="20"/>
                <w:szCs w:val="20"/>
              </w:rPr>
              <w:t>Std. Error Mean</w:t>
            </w:r>
          </w:p>
        </w:tc>
      </w:tr>
      <w:tr w:rsidR="00921268" w:rsidRPr="00921268" w:rsidTr="00FE7257">
        <w:trPr>
          <w:trHeight w:val="468"/>
        </w:trPr>
        <w:tc>
          <w:tcPr>
            <w:tcW w:w="1740" w:type="dxa"/>
            <w:tcBorders>
              <w:top w:val="double" w:sz="4"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The concept of empowerment </w:t>
            </w:r>
          </w:p>
        </w:tc>
        <w:tc>
          <w:tcPr>
            <w:tcW w:w="961" w:type="dxa"/>
            <w:tcBorders>
              <w:top w:val="double" w:sz="4"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57"/>
              <w:jc w:val="right"/>
              <w:rPr>
                <w:rFonts w:ascii="Arial" w:hAnsi="Arial" w:cs="Arial"/>
                <w:sz w:val="20"/>
                <w:szCs w:val="20"/>
              </w:rPr>
            </w:pPr>
            <w:r w:rsidRPr="00921268">
              <w:rPr>
                <w:rFonts w:ascii="Arial" w:hAnsi="Arial" w:cs="Arial"/>
                <w:sz w:val="20"/>
                <w:szCs w:val="20"/>
              </w:rPr>
              <w:t xml:space="preserve">5.61 </w:t>
            </w:r>
          </w:p>
        </w:tc>
        <w:tc>
          <w:tcPr>
            <w:tcW w:w="648" w:type="dxa"/>
            <w:tcBorders>
              <w:top w:val="double" w:sz="4"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jc w:val="right"/>
              <w:rPr>
                <w:rFonts w:ascii="Arial" w:hAnsi="Arial" w:cs="Arial"/>
                <w:sz w:val="20"/>
                <w:szCs w:val="20"/>
              </w:rPr>
            </w:pPr>
          </w:p>
        </w:tc>
        <w:tc>
          <w:tcPr>
            <w:tcW w:w="992" w:type="dxa"/>
            <w:tcBorders>
              <w:top w:val="double" w:sz="4"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sz w:val="20"/>
                <w:szCs w:val="20"/>
              </w:rPr>
              <w:t xml:space="preserve">109 </w:t>
            </w:r>
          </w:p>
        </w:tc>
        <w:tc>
          <w:tcPr>
            <w:tcW w:w="2068" w:type="dxa"/>
            <w:tcBorders>
              <w:top w:val="double" w:sz="4"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57"/>
              <w:jc w:val="right"/>
              <w:rPr>
                <w:rFonts w:ascii="Arial" w:hAnsi="Arial" w:cs="Arial"/>
                <w:sz w:val="20"/>
                <w:szCs w:val="20"/>
              </w:rPr>
            </w:pPr>
            <w:r w:rsidRPr="00921268">
              <w:rPr>
                <w:rFonts w:ascii="Arial" w:hAnsi="Arial" w:cs="Arial"/>
                <w:sz w:val="20"/>
                <w:szCs w:val="20"/>
              </w:rPr>
              <w:t xml:space="preserve">4.433 </w:t>
            </w:r>
          </w:p>
        </w:tc>
        <w:tc>
          <w:tcPr>
            <w:tcW w:w="2433" w:type="dxa"/>
            <w:tcBorders>
              <w:top w:val="double" w:sz="4"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sz w:val="20"/>
                <w:szCs w:val="20"/>
              </w:rPr>
              <w:t xml:space="preserve">0.425 </w:t>
            </w:r>
          </w:p>
        </w:tc>
      </w:tr>
      <w:tr w:rsidR="00921268" w:rsidRPr="00921268">
        <w:trPr>
          <w:trHeight w:val="664"/>
        </w:trPr>
        <w:tc>
          <w:tcPr>
            <w:tcW w:w="1740"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Current level of empowerment </w:t>
            </w:r>
          </w:p>
        </w:tc>
        <w:tc>
          <w:tcPr>
            <w:tcW w:w="961"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sz w:val="20"/>
                <w:szCs w:val="20"/>
              </w:rPr>
              <w:t xml:space="preserve">105.73 </w:t>
            </w:r>
          </w:p>
        </w:tc>
        <w:tc>
          <w:tcPr>
            <w:tcW w:w="648"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jc w:val="right"/>
              <w:rPr>
                <w:rFonts w:ascii="Arial" w:hAnsi="Arial" w:cs="Arial"/>
                <w:sz w:val="20"/>
                <w:szCs w:val="20"/>
              </w:rPr>
            </w:pPr>
          </w:p>
        </w:tc>
        <w:tc>
          <w:tcPr>
            <w:tcW w:w="992"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sz w:val="20"/>
                <w:szCs w:val="20"/>
              </w:rPr>
              <w:t xml:space="preserve">109 </w:t>
            </w:r>
          </w:p>
        </w:tc>
        <w:tc>
          <w:tcPr>
            <w:tcW w:w="2068"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sz w:val="20"/>
                <w:szCs w:val="20"/>
              </w:rPr>
              <w:t xml:space="preserve">14.069 </w:t>
            </w:r>
          </w:p>
        </w:tc>
        <w:tc>
          <w:tcPr>
            <w:tcW w:w="2433"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sz w:val="20"/>
                <w:szCs w:val="20"/>
              </w:rPr>
              <w:t xml:space="preserve">1.348 </w:t>
            </w:r>
          </w:p>
        </w:tc>
      </w:tr>
    </w:tbl>
    <w:p w:rsidR="00921268" w:rsidRPr="00921268" w:rsidRDefault="00921268" w:rsidP="00921268">
      <w:pPr>
        <w:spacing w:after="144" w:line="360" w:lineRule="auto"/>
        <w:rPr>
          <w:rFonts w:ascii="Arial" w:hAnsi="Arial" w:cs="Arial"/>
        </w:rPr>
      </w:pPr>
    </w:p>
    <w:p w:rsidR="00921268" w:rsidRPr="00921268" w:rsidRDefault="00921268" w:rsidP="00921268">
      <w:pPr>
        <w:spacing w:line="360" w:lineRule="auto"/>
        <w:rPr>
          <w:rFonts w:ascii="Arial" w:hAnsi="Arial" w:cs="Arial"/>
        </w:rPr>
      </w:pPr>
    </w:p>
    <w:tbl>
      <w:tblPr>
        <w:tblStyle w:val="TableGrid0"/>
        <w:tblW w:w="8931" w:type="dxa"/>
        <w:tblInd w:w="4" w:type="dxa"/>
        <w:tblCellMar>
          <w:top w:w="11" w:type="dxa"/>
          <w:left w:w="104" w:type="dxa"/>
          <w:bottom w:w="6" w:type="dxa"/>
          <w:right w:w="48" w:type="dxa"/>
        </w:tblCellMar>
        <w:tblLook w:val="04A0" w:firstRow="1" w:lastRow="0" w:firstColumn="1" w:lastColumn="0" w:noHBand="0" w:noVBand="1"/>
      </w:tblPr>
      <w:tblGrid>
        <w:gridCol w:w="1740"/>
        <w:gridCol w:w="1085"/>
        <w:gridCol w:w="1216"/>
        <w:gridCol w:w="816"/>
        <w:gridCol w:w="1172"/>
        <w:gridCol w:w="1196"/>
        <w:gridCol w:w="1706"/>
      </w:tblGrid>
      <w:tr w:rsidR="00921268" w:rsidRPr="00921268" w:rsidTr="00FE7257">
        <w:trPr>
          <w:trHeight w:val="840"/>
        </w:trPr>
        <w:tc>
          <w:tcPr>
            <w:tcW w:w="8931" w:type="dxa"/>
            <w:gridSpan w:val="7"/>
            <w:tcBorders>
              <w:top w:val="single" w:sz="3" w:space="0" w:color="000000"/>
              <w:left w:val="single" w:sz="3" w:space="0" w:color="000000"/>
              <w:bottom w:val="single" w:sz="4" w:space="0" w:color="000000"/>
              <w:right w:val="single" w:sz="3" w:space="0" w:color="000000"/>
            </w:tcBorders>
            <w:vAlign w:val="center"/>
          </w:tcPr>
          <w:p w:rsidR="00921268" w:rsidRPr="00921268" w:rsidRDefault="00921268" w:rsidP="00921268">
            <w:pPr>
              <w:spacing w:line="360" w:lineRule="auto"/>
              <w:ind w:left="4"/>
              <w:rPr>
                <w:rFonts w:ascii="Arial" w:hAnsi="Arial" w:cs="Arial"/>
                <w:sz w:val="20"/>
                <w:szCs w:val="20"/>
              </w:rPr>
            </w:pPr>
            <w:r w:rsidRPr="00921268">
              <w:rPr>
                <w:rFonts w:ascii="Arial" w:hAnsi="Arial" w:cs="Arial"/>
                <w:b/>
                <w:sz w:val="20"/>
                <w:szCs w:val="20"/>
              </w:rPr>
              <w:t xml:space="preserve">TABLE 6.34(B): T-TEST FOR HYPOTHESIS 4:  </w:t>
            </w:r>
          </w:p>
          <w:p w:rsidR="00921268" w:rsidRPr="00921268" w:rsidRDefault="00921268" w:rsidP="00921268">
            <w:pPr>
              <w:spacing w:line="360" w:lineRule="auto"/>
              <w:ind w:left="1596"/>
              <w:rPr>
                <w:rFonts w:ascii="Arial" w:hAnsi="Arial" w:cs="Arial"/>
                <w:sz w:val="20"/>
                <w:szCs w:val="20"/>
              </w:rPr>
            </w:pPr>
            <w:r w:rsidRPr="00921268">
              <w:rPr>
                <w:rFonts w:ascii="Arial" w:hAnsi="Arial" w:cs="Arial"/>
                <w:b/>
                <w:sz w:val="20"/>
                <w:szCs w:val="20"/>
              </w:rPr>
              <w:t xml:space="preserve">NURSE EDUCATOR’S PERCEPTION OF EMPOWERMENT AND THEIR CURRENT LEVEL OF EMPOWERMENT </w:t>
            </w:r>
          </w:p>
        </w:tc>
      </w:tr>
      <w:tr w:rsidR="00921268" w:rsidRPr="00921268" w:rsidTr="00FE7257">
        <w:trPr>
          <w:trHeight w:val="701"/>
        </w:trPr>
        <w:tc>
          <w:tcPr>
            <w:tcW w:w="1740"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ind w:left="4"/>
              <w:jc w:val="center"/>
              <w:rPr>
                <w:rFonts w:ascii="Arial" w:hAnsi="Arial" w:cs="Arial"/>
                <w:b/>
                <w:sz w:val="20"/>
                <w:szCs w:val="20"/>
              </w:rPr>
            </w:pPr>
            <w:r w:rsidRPr="00921268">
              <w:rPr>
                <w:rFonts w:ascii="Arial" w:hAnsi="Arial" w:cs="Arial"/>
                <w:b/>
                <w:sz w:val="20"/>
                <w:szCs w:val="20"/>
              </w:rPr>
              <w:t>Constructs</w:t>
            </w:r>
          </w:p>
        </w:tc>
        <w:tc>
          <w:tcPr>
            <w:tcW w:w="1085"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ind w:left="4"/>
              <w:jc w:val="center"/>
              <w:rPr>
                <w:rFonts w:ascii="Arial" w:hAnsi="Arial" w:cs="Arial"/>
                <w:b/>
                <w:sz w:val="20"/>
                <w:szCs w:val="20"/>
              </w:rPr>
            </w:pPr>
            <w:r w:rsidRPr="00921268">
              <w:rPr>
                <w:rFonts w:ascii="Arial" w:hAnsi="Arial" w:cs="Arial"/>
                <w:b/>
                <w:sz w:val="20"/>
                <w:szCs w:val="20"/>
              </w:rPr>
              <w:t>Mean</w:t>
            </w:r>
          </w:p>
        </w:tc>
        <w:tc>
          <w:tcPr>
            <w:tcW w:w="1216"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jc w:val="center"/>
              <w:rPr>
                <w:rFonts w:ascii="Arial" w:hAnsi="Arial" w:cs="Arial"/>
                <w:b/>
                <w:sz w:val="20"/>
                <w:szCs w:val="20"/>
              </w:rPr>
            </w:pPr>
            <w:r w:rsidRPr="00921268">
              <w:rPr>
                <w:rFonts w:ascii="Arial" w:hAnsi="Arial" w:cs="Arial"/>
                <w:b/>
                <w:sz w:val="20"/>
                <w:szCs w:val="20"/>
              </w:rPr>
              <w:t>Std.</w:t>
            </w:r>
          </w:p>
          <w:p w:rsidR="00921268" w:rsidRPr="00921268" w:rsidRDefault="00921268" w:rsidP="00921268">
            <w:pPr>
              <w:spacing w:line="360" w:lineRule="auto"/>
              <w:jc w:val="center"/>
              <w:rPr>
                <w:rFonts w:ascii="Arial" w:hAnsi="Arial" w:cs="Arial"/>
                <w:b/>
                <w:sz w:val="20"/>
                <w:szCs w:val="20"/>
              </w:rPr>
            </w:pPr>
            <w:r w:rsidRPr="00921268">
              <w:rPr>
                <w:rFonts w:ascii="Arial" w:hAnsi="Arial" w:cs="Arial"/>
                <w:b/>
                <w:sz w:val="20"/>
                <w:szCs w:val="20"/>
              </w:rPr>
              <w:t>Deviation</w:t>
            </w:r>
          </w:p>
        </w:tc>
        <w:tc>
          <w:tcPr>
            <w:tcW w:w="816"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ind w:left="4"/>
              <w:jc w:val="center"/>
              <w:rPr>
                <w:rFonts w:ascii="Arial" w:hAnsi="Arial" w:cs="Arial"/>
                <w:b/>
                <w:sz w:val="20"/>
                <w:szCs w:val="20"/>
              </w:rPr>
            </w:pPr>
            <w:r w:rsidRPr="00921268">
              <w:rPr>
                <w:rFonts w:ascii="Arial" w:hAnsi="Arial" w:cs="Arial"/>
                <w:b/>
                <w:sz w:val="20"/>
                <w:szCs w:val="20"/>
              </w:rPr>
              <w:t>Std.</w:t>
            </w:r>
          </w:p>
          <w:p w:rsidR="00921268" w:rsidRPr="00921268" w:rsidRDefault="00921268" w:rsidP="00921268">
            <w:pPr>
              <w:spacing w:line="360" w:lineRule="auto"/>
              <w:ind w:left="4"/>
              <w:jc w:val="center"/>
              <w:rPr>
                <w:rFonts w:ascii="Arial" w:hAnsi="Arial" w:cs="Arial"/>
                <w:b/>
                <w:sz w:val="20"/>
                <w:szCs w:val="20"/>
              </w:rPr>
            </w:pPr>
            <w:r w:rsidRPr="00921268">
              <w:rPr>
                <w:rFonts w:ascii="Arial" w:hAnsi="Arial" w:cs="Arial"/>
                <w:b/>
                <w:sz w:val="20"/>
                <w:szCs w:val="20"/>
              </w:rPr>
              <w:t>Error</w:t>
            </w:r>
          </w:p>
          <w:p w:rsidR="00921268" w:rsidRPr="00921268" w:rsidRDefault="00921268" w:rsidP="00921268">
            <w:pPr>
              <w:spacing w:line="360" w:lineRule="auto"/>
              <w:ind w:left="4"/>
              <w:jc w:val="center"/>
              <w:rPr>
                <w:rFonts w:ascii="Arial" w:hAnsi="Arial" w:cs="Arial"/>
                <w:b/>
                <w:sz w:val="20"/>
                <w:szCs w:val="20"/>
              </w:rPr>
            </w:pPr>
            <w:r w:rsidRPr="00921268">
              <w:rPr>
                <w:rFonts w:ascii="Arial" w:hAnsi="Arial" w:cs="Arial"/>
                <w:b/>
                <w:sz w:val="20"/>
                <w:szCs w:val="20"/>
              </w:rPr>
              <w:t>Mean</w:t>
            </w:r>
          </w:p>
        </w:tc>
        <w:tc>
          <w:tcPr>
            <w:tcW w:w="1172"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tabs>
                <w:tab w:val="center" w:pos="256"/>
              </w:tabs>
              <w:spacing w:line="360" w:lineRule="auto"/>
              <w:jc w:val="center"/>
              <w:rPr>
                <w:rFonts w:ascii="Arial" w:hAnsi="Arial" w:cs="Arial"/>
                <w:b/>
                <w:sz w:val="20"/>
                <w:szCs w:val="20"/>
              </w:rPr>
            </w:pPr>
            <w:r w:rsidRPr="00921268">
              <w:rPr>
                <w:rFonts w:ascii="Arial" w:hAnsi="Arial" w:cs="Arial"/>
                <w:b/>
                <w:sz w:val="20"/>
                <w:szCs w:val="20"/>
              </w:rPr>
              <w:t>t</w:t>
            </w:r>
          </w:p>
        </w:tc>
        <w:tc>
          <w:tcPr>
            <w:tcW w:w="1196"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tabs>
                <w:tab w:val="center" w:pos="324"/>
              </w:tabs>
              <w:spacing w:line="360" w:lineRule="auto"/>
              <w:jc w:val="center"/>
              <w:rPr>
                <w:rFonts w:ascii="Arial" w:hAnsi="Arial" w:cs="Arial"/>
                <w:b/>
                <w:sz w:val="20"/>
                <w:szCs w:val="20"/>
              </w:rPr>
            </w:pPr>
            <w:r w:rsidRPr="00921268">
              <w:rPr>
                <w:rFonts w:ascii="Arial" w:hAnsi="Arial" w:cs="Arial"/>
                <w:b/>
                <w:sz w:val="20"/>
                <w:szCs w:val="20"/>
              </w:rPr>
              <w:t>df</w:t>
            </w:r>
          </w:p>
        </w:tc>
        <w:tc>
          <w:tcPr>
            <w:tcW w:w="1705"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ind w:left="4"/>
              <w:jc w:val="center"/>
              <w:rPr>
                <w:rFonts w:ascii="Arial" w:hAnsi="Arial" w:cs="Arial"/>
                <w:b/>
                <w:sz w:val="20"/>
                <w:szCs w:val="20"/>
              </w:rPr>
            </w:pPr>
            <w:r w:rsidRPr="00921268">
              <w:rPr>
                <w:rFonts w:ascii="Arial" w:hAnsi="Arial" w:cs="Arial"/>
                <w:b/>
                <w:sz w:val="20"/>
                <w:szCs w:val="20"/>
              </w:rPr>
              <w:t>Sig. (2-tailed)</w:t>
            </w:r>
          </w:p>
        </w:tc>
      </w:tr>
      <w:tr w:rsidR="00921268" w:rsidRPr="00921268" w:rsidTr="00FE7257">
        <w:trPr>
          <w:trHeight w:val="932"/>
        </w:trPr>
        <w:tc>
          <w:tcPr>
            <w:tcW w:w="1740" w:type="dxa"/>
            <w:tcBorders>
              <w:top w:val="double" w:sz="4"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ind w:left="4"/>
              <w:rPr>
                <w:rFonts w:ascii="Arial" w:hAnsi="Arial" w:cs="Arial"/>
                <w:sz w:val="20"/>
                <w:szCs w:val="20"/>
              </w:rPr>
            </w:pPr>
            <w:r w:rsidRPr="00921268">
              <w:rPr>
                <w:rFonts w:ascii="Arial" w:hAnsi="Arial" w:cs="Arial"/>
                <w:sz w:val="20"/>
                <w:szCs w:val="20"/>
              </w:rPr>
              <w:t xml:space="preserve">The concept of empowerment - Current level of empowerment </w:t>
            </w:r>
          </w:p>
        </w:tc>
        <w:tc>
          <w:tcPr>
            <w:tcW w:w="1085" w:type="dxa"/>
            <w:tcBorders>
              <w:top w:val="double" w:sz="4"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58"/>
              <w:jc w:val="right"/>
              <w:rPr>
                <w:rFonts w:ascii="Arial" w:hAnsi="Arial" w:cs="Arial"/>
                <w:sz w:val="20"/>
                <w:szCs w:val="20"/>
              </w:rPr>
            </w:pPr>
            <w:r w:rsidRPr="00921268">
              <w:rPr>
                <w:rFonts w:ascii="Arial" w:hAnsi="Arial" w:cs="Arial"/>
                <w:sz w:val="20"/>
                <w:szCs w:val="20"/>
              </w:rPr>
              <w:t xml:space="preserve">-100.128 </w:t>
            </w:r>
          </w:p>
        </w:tc>
        <w:tc>
          <w:tcPr>
            <w:tcW w:w="1216" w:type="dxa"/>
            <w:tcBorders>
              <w:top w:val="double" w:sz="4"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61"/>
              <w:jc w:val="right"/>
              <w:rPr>
                <w:rFonts w:ascii="Arial" w:hAnsi="Arial" w:cs="Arial"/>
                <w:sz w:val="20"/>
                <w:szCs w:val="20"/>
              </w:rPr>
            </w:pPr>
            <w:r w:rsidRPr="00921268">
              <w:rPr>
                <w:rFonts w:ascii="Arial" w:hAnsi="Arial" w:cs="Arial"/>
                <w:sz w:val="20"/>
                <w:szCs w:val="20"/>
              </w:rPr>
              <w:t xml:space="preserve">14.23 </w:t>
            </w:r>
          </w:p>
        </w:tc>
        <w:tc>
          <w:tcPr>
            <w:tcW w:w="816" w:type="dxa"/>
            <w:tcBorders>
              <w:top w:val="double" w:sz="4"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57"/>
              <w:jc w:val="right"/>
              <w:rPr>
                <w:rFonts w:ascii="Arial" w:hAnsi="Arial" w:cs="Arial"/>
                <w:sz w:val="20"/>
                <w:szCs w:val="20"/>
              </w:rPr>
            </w:pPr>
            <w:r w:rsidRPr="00921268">
              <w:rPr>
                <w:rFonts w:ascii="Arial" w:hAnsi="Arial" w:cs="Arial"/>
                <w:sz w:val="20"/>
                <w:szCs w:val="20"/>
              </w:rPr>
              <w:t xml:space="preserve">1.363 </w:t>
            </w:r>
          </w:p>
        </w:tc>
        <w:tc>
          <w:tcPr>
            <w:tcW w:w="1172" w:type="dxa"/>
            <w:tcBorders>
              <w:top w:val="double" w:sz="4" w:space="0" w:color="000000"/>
              <w:left w:val="single" w:sz="3" w:space="0" w:color="000000"/>
              <w:bottom w:val="single" w:sz="3" w:space="0" w:color="000000"/>
              <w:right w:val="single" w:sz="3" w:space="0" w:color="000000"/>
            </w:tcBorders>
            <w:vAlign w:val="bottom"/>
          </w:tcPr>
          <w:p w:rsidR="00921268" w:rsidRPr="00921268" w:rsidRDefault="00921268" w:rsidP="00921268">
            <w:pPr>
              <w:tabs>
                <w:tab w:val="right" w:pos="1020"/>
              </w:tabs>
              <w:spacing w:line="360" w:lineRule="auto"/>
              <w:rPr>
                <w:rFonts w:ascii="Arial" w:hAnsi="Arial" w:cs="Arial"/>
                <w:sz w:val="20"/>
                <w:szCs w:val="20"/>
              </w:rPr>
            </w:pPr>
            <w:r w:rsidRPr="00921268">
              <w:rPr>
                <w:rFonts w:ascii="Arial" w:hAnsi="Arial" w:cs="Arial"/>
                <w:sz w:val="20"/>
                <w:szCs w:val="20"/>
              </w:rPr>
              <w:tab/>
              <w:t xml:space="preserve">73.461 </w:t>
            </w:r>
          </w:p>
        </w:tc>
        <w:tc>
          <w:tcPr>
            <w:tcW w:w="1196" w:type="dxa"/>
            <w:tcBorders>
              <w:top w:val="double" w:sz="4" w:space="0" w:color="000000"/>
              <w:left w:val="single" w:sz="3" w:space="0" w:color="000000"/>
              <w:bottom w:val="single" w:sz="3" w:space="0" w:color="000000"/>
              <w:right w:val="single" w:sz="3" w:space="0" w:color="000000"/>
            </w:tcBorders>
            <w:vAlign w:val="bottom"/>
          </w:tcPr>
          <w:p w:rsidR="00921268" w:rsidRPr="00921268" w:rsidRDefault="00921268" w:rsidP="00921268">
            <w:pPr>
              <w:tabs>
                <w:tab w:val="right" w:pos="1044"/>
              </w:tabs>
              <w:spacing w:line="360" w:lineRule="auto"/>
              <w:rPr>
                <w:rFonts w:ascii="Arial" w:hAnsi="Arial" w:cs="Arial"/>
                <w:sz w:val="20"/>
                <w:szCs w:val="20"/>
              </w:rPr>
            </w:pPr>
            <w:r w:rsidRPr="00921268">
              <w:rPr>
                <w:rFonts w:ascii="Arial" w:hAnsi="Arial" w:cs="Arial"/>
                <w:sz w:val="20"/>
                <w:szCs w:val="20"/>
              </w:rPr>
              <w:tab/>
              <w:t xml:space="preserve">108 </w:t>
            </w:r>
          </w:p>
        </w:tc>
        <w:tc>
          <w:tcPr>
            <w:tcW w:w="1705" w:type="dxa"/>
            <w:tcBorders>
              <w:top w:val="double" w:sz="4"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57"/>
              <w:jc w:val="right"/>
              <w:rPr>
                <w:rFonts w:ascii="Arial" w:hAnsi="Arial" w:cs="Arial"/>
                <w:sz w:val="20"/>
                <w:szCs w:val="20"/>
              </w:rPr>
            </w:pPr>
            <w:r w:rsidRPr="00921268">
              <w:rPr>
                <w:rFonts w:ascii="Arial" w:hAnsi="Arial" w:cs="Arial"/>
                <w:sz w:val="20"/>
                <w:szCs w:val="20"/>
              </w:rPr>
              <w:t xml:space="preserve">0.00 </w:t>
            </w:r>
          </w:p>
        </w:tc>
      </w:tr>
    </w:tbl>
    <w:p w:rsidR="00921268" w:rsidRPr="00921268" w:rsidRDefault="00921268" w:rsidP="00921268">
      <w:pPr>
        <w:spacing w:after="158" w:line="360" w:lineRule="auto"/>
        <w:rPr>
          <w:rFonts w:ascii="Arial" w:hAnsi="Arial" w:cs="Arial"/>
        </w:rPr>
      </w:pPr>
    </w:p>
    <w:p w:rsidR="00921268" w:rsidRPr="00921268" w:rsidRDefault="00921268" w:rsidP="00F94FC7">
      <w:pPr>
        <w:spacing w:after="159" w:line="360" w:lineRule="auto"/>
        <w:jc w:val="both"/>
        <w:rPr>
          <w:rFonts w:ascii="Arial" w:hAnsi="Arial" w:cs="Arial"/>
        </w:rPr>
      </w:pPr>
      <w:r w:rsidRPr="00921268">
        <w:rPr>
          <w:rFonts w:ascii="Arial" w:hAnsi="Arial" w:cs="Arial"/>
        </w:rPr>
        <w:t xml:space="preserve">Table 6.34(a) indicates the concept of empowerment and the current level of empowerment. As table 6.34(a) indicates, the concept of empowerment values are that the M=5.61 and SD IS 4.433. The current level score, the M=105.73 and SD=14.069. The results indicate a vast difference between the mean of the two variables. The result of the t=73.461 (Table 34(b) indicate that the t is more than the p-value 0.05. Therefore, there is no significant relationship between the two variables and the null hypothesis is not rejected. </w:t>
      </w:r>
    </w:p>
    <w:p w:rsidR="00921268" w:rsidRPr="00921268" w:rsidRDefault="00921268" w:rsidP="00921268">
      <w:pPr>
        <w:spacing w:after="158" w:line="360" w:lineRule="auto"/>
        <w:rPr>
          <w:rFonts w:ascii="Arial" w:hAnsi="Arial" w:cs="Arial"/>
        </w:rPr>
      </w:pPr>
    </w:p>
    <w:p w:rsidR="00921268" w:rsidRPr="00921268" w:rsidRDefault="00921268" w:rsidP="00921268">
      <w:pPr>
        <w:pStyle w:val="Heading2"/>
        <w:spacing w:after="171" w:line="360" w:lineRule="auto"/>
        <w:ind w:left="-5"/>
        <w:rPr>
          <w:rFonts w:ascii="Arial" w:hAnsi="Arial" w:cs="Arial"/>
        </w:rPr>
      </w:pPr>
      <w:r w:rsidRPr="00921268">
        <w:rPr>
          <w:rFonts w:ascii="Arial" w:hAnsi="Arial" w:cs="Arial"/>
        </w:rPr>
        <w:t xml:space="preserve">6.9.2.5 The results of hypothesis 5 </w:t>
      </w:r>
    </w:p>
    <w:p w:rsidR="00921268" w:rsidRPr="00921268" w:rsidRDefault="00921268" w:rsidP="00921268">
      <w:pPr>
        <w:spacing w:after="164" w:line="360" w:lineRule="auto"/>
        <w:ind w:left="-5"/>
        <w:rPr>
          <w:rFonts w:ascii="Arial" w:hAnsi="Arial" w:cs="Arial"/>
        </w:rPr>
      </w:pPr>
      <w:r w:rsidRPr="00921268">
        <w:rPr>
          <w:rFonts w:ascii="Arial" w:hAnsi="Arial" w:cs="Arial"/>
        </w:rPr>
        <w:t xml:space="preserve">There is no relationship between nurse educator’s perception of the psychological empowerment and self-efficacy, and the ability to have an impact. </w:t>
      </w:r>
    </w:p>
    <w:p w:rsidR="00921268" w:rsidRPr="00921268" w:rsidRDefault="00921268" w:rsidP="00F94FC7">
      <w:pPr>
        <w:spacing w:after="297" w:line="360" w:lineRule="auto"/>
        <w:jc w:val="both"/>
        <w:rPr>
          <w:rFonts w:ascii="Arial" w:hAnsi="Arial" w:cs="Arial"/>
        </w:rPr>
      </w:pPr>
    </w:p>
    <w:p w:rsidR="00921268" w:rsidRPr="00031170" w:rsidRDefault="00921268" w:rsidP="00F94FC7">
      <w:pPr>
        <w:pStyle w:val="Heading1"/>
        <w:spacing w:line="360" w:lineRule="auto"/>
        <w:ind w:left="370"/>
        <w:jc w:val="both"/>
        <w:rPr>
          <w:rFonts w:ascii="Arial" w:hAnsi="Arial" w:cs="Arial"/>
          <w:i/>
        </w:rPr>
      </w:pPr>
      <w:r w:rsidRPr="00921268">
        <w:rPr>
          <w:rFonts w:ascii="Arial" w:eastAsia="Segoe UI Symbol" w:hAnsi="Arial" w:cs="Arial"/>
          <w:b w:val="0"/>
        </w:rPr>
        <w:t>•</w:t>
      </w:r>
      <w:r w:rsidRPr="00921268">
        <w:rPr>
          <w:rFonts w:ascii="Arial" w:hAnsi="Arial" w:cs="Arial"/>
        </w:rPr>
        <w:t xml:space="preserve">Hypothesis 5.1 </w:t>
      </w:r>
      <w:r w:rsidRPr="00031170">
        <w:rPr>
          <w:rFonts w:ascii="Arial" w:hAnsi="Arial" w:cs="Arial"/>
          <w:i/>
        </w:rPr>
        <w:t>There is no relationship between nurse educator’s perception of the psychological empowerment and self-efficacy OR their ability to have an impact</w:t>
      </w:r>
    </w:p>
    <w:p w:rsidR="00921268" w:rsidRPr="00921268" w:rsidRDefault="00921268" w:rsidP="00921268">
      <w:pPr>
        <w:spacing w:after="278" w:line="360" w:lineRule="auto"/>
        <w:rPr>
          <w:rFonts w:ascii="Arial" w:hAnsi="Arial" w:cs="Arial"/>
        </w:rPr>
      </w:pPr>
    </w:p>
    <w:p w:rsidR="00921268" w:rsidRPr="00921268" w:rsidRDefault="00921268" w:rsidP="00921268">
      <w:pPr>
        <w:spacing w:after="164" w:line="360" w:lineRule="auto"/>
        <w:ind w:left="-5"/>
        <w:rPr>
          <w:rFonts w:ascii="Arial" w:hAnsi="Arial" w:cs="Arial"/>
        </w:rPr>
      </w:pPr>
      <w:r w:rsidRPr="00921268">
        <w:rPr>
          <w:rFonts w:ascii="Arial" w:hAnsi="Arial" w:cs="Arial"/>
        </w:rPr>
        <w:t xml:space="preserve">The Table 6.35 series displays the statistical calculation that were performed for this part of hypothesis 5.1. </w:t>
      </w:r>
    </w:p>
    <w:p w:rsidR="00921268" w:rsidRPr="00921268" w:rsidRDefault="00921268" w:rsidP="00921268">
      <w:pPr>
        <w:spacing w:line="360" w:lineRule="auto"/>
        <w:rPr>
          <w:rFonts w:ascii="Arial" w:hAnsi="Arial" w:cs="Arial"/>
        </w:rPr>
      </w:pPr>
    </w:p>
    <w:tbl>
      <w:tblPr>
        <w:tblStyle w:val="TableGrid0"/>
        <w:tblW w:w="8815" w:type="dxa"/>
        <w:tblInd w:w="4" w:type="dxa"/>
        <w:tblCellMar>
          <w:top w:w="11" w:type="dxa"/>
          <w:left w:w="108" w:type="dxa"/>
          <w:bottom w:w="2" w:type="dxa"/>
          <w:right w:w="41" w:type="dxa"/>
        </w:tblCellMar>
        <w:tblLook w:val="04A0" w:firstRow="1" w:lastRow="0" w:firstColumn="1" w:lastColumn="0" w:noHBand="0" w:noVBand="1"/>
      </w:tblPr>
      <w:tblGrid>
        <w:gridCol w:w="1348"/>
        <w:gridCol w:w="1889"/>
        <w:gridCol w:w="1348"/>
        <w:gridCol w:w="1201"/>
        <w:gridCol w:w="1644"/>
        <w:gridCol w:w="1385"/>
      </w:tblGrid>
      <w:tr w:rsidR="00921268" w:rsidRPr="00921268" w:rsidTr="00FE7257">
        <w:trPr>
          <w:trHeight w:val="906"/>
        </w:trPr>
        <w:tc>
          <w:tcPr>
            <w:tcW w:w="8815" w:type="dxa"/>
            <w:gridSpan w:val="6"/>
            <w:tcBorders>
              <w:top w:val="single" w:sz="3" w:space="0" w:color="000000"/>
              <w:left w:val="single" w:sz="3" w:space="0" w:color="000000"/>
              <w:bottom w:val="single" w:sz="4" w:space="0" w:color="000000"/>
              <w:right w:val="single" w:sz="3" w:space="0" w:color="000000"/>
            </w:tcBorders>
            <w:vAlign w:val="center"/>
          </w:tcPr>
          <w:p w:rsidR="00921268" w:rsidRPr="00921268" w:rsidRDefault="00921268" w:rsidP="00921268">
            <w:pPr>
              <w:spacing w:line="360" w:lineRule="auto"/>
              <w:rPr>
                <w:rFonts w:ascii="Arial" w:hAnsi="Arial" w:cs="Arial"/>
                <w:sz w:val="20"/>
                <w:szCs w:val="20"/>
              </w:rPr>
            </w:pPr>
            <w:r w:rsidRPr="00921268">
              <w:rPr>
                <w:rFonts w:ascii="Arial" w:hAnsi="Arial" w:cs="Arial"/>
                <w:b/>
                <w:sz w:val="20"/>
                <w:szCs w:val="20"/>
              </w:rPr>
              <w:t xml:space="preserve">TABLE 6.35(A): DESCRIPTIVE STATISTICS ON HYPOTHESIS 5.1: </w:t>
            </w:r>
          </w:p>
          <w:p w:rsidR="00921268" w:rsidRPr="00921268" w:rsidRDefault="00921268" w:rsidP="00921268">
            <w:pPr>
              <w:spacing w:line="360" w:lineRule="auto"/>
              <w:ind w:left="1581"/>
              <w:rPr>
                <w:rFonts w:ascii="Arial" w:hAnsi="Arial" w:cs="Arial"/>
                <w:sz w:val="20"/>
                <w:szCs w:val="20"/>
              </w:rPr>
            </w:pPr>
            <w:r w:rsidRPr="00921268">
              <w:rPr>
                <w:rFonts w:ascii="Arial" w:hAnsi="Arial" w:cs="Arial"/>
                <w:b/>
                <w:sz w:val="20"/>
                <w:szCs w:val="20"/>
              </w:rPr>
              <w:t xml:space="preserve">NURSE EDUCATOR’S PERCEPTION OF PSYCHOLOGICAL EMPOWERMENT AND SELF-EFFICACY </w:t>
            </w:r>
          </w:p>
        </w:tc>
      </w:tr>
      <w:tr w:rsidR="00921268" w:rsidRPr="00921268" w:rsidTr="00FE7257">
        <w:trPr>
          <w:trHeight w:val="836"/>
        </w:trPr>
        <w:tc>
          <w:tcPr>
            <w:tcW w:w="1348"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ind w:right="71"/>
              <w:jc w:val="center"/>
              <w:rPr>
                <w:rFonts w:ascii="Arial" w:hAnsi="Arial" w:cs="Arial"/>
                <w:b/>
                <w:sz w:val="20"/>
                <w:szCs w:val="20"/>
              </w:rPr>
            </w:pPr>
            <w:r w:rsidRPr="00921268">
              <w:rPr>
                <w:rFonts w:ascii="Arial" w:hAnsi="Arial" w:cs="Arial"/>
                <w:b/>
                <w:sz w:val="20"/>
                <w:szCs w:val="20"/>
              </w:rPr>
              <w:t>Pair</w:t>
            </w:r>
          </w:p>
        </w:tc>
        <w:tc>
          <w:tcPr>
            <w:tcW w:w="1889"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ind w:right="72"/>
              <w:jc w:val="center"/>
              <w:rPr>
                <w:rFonts w:ascii="Arial" w:hAnsi="Arial" w:cs="Arial"/>
                <w:b/>
                <w:sz w:val="20"/>
                <w:szCs w:val="20"/>
              </w:rPr>
            </w:pPr>
            <w:r w:rsidRPr="00921268">
              <w:rPr>
                <w:rFonts w:ascii="Arial" w:hAnsi="Arial" w:cs="Arial"/>
                <w:b/>
                <w:sz w:val="20"/>
                <w:szCs w:val="20"/>
              </w:rPr>
              <w:t>Constructs</w:t>
            </w:r>
          </w:p>
        </w:tc>
        <w:tc>
          <w:tcPr>
            <w:tcW w:w="1348"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ind w:right="74"/>
              <w:jc w:val="center"/>
              <w:rPr>
                <w:rFonts w:ascii="Arial" w:hAnsi="Arial" w:cs="Arial"/>
                <w:b/>
                <w:sz w:val="20"/>
                <w:szCs w:val="20"/>
              </w:rPr>
            </w:pPr>
            <w:r w:rsidRPr="00921268">
              <w:rPr>
                <w:rFonts w:ascii="Arial" w:hAnsi="Arial" w:cs="Arial"/>
                <w:b/>
                <w:sz w:val="20"/>
                <w:szCs w:val="20"/>
              </w:rPr>
              <w:t>Mean</w:t>
            </w:r>
          </w:p>
        </w:tc>
        <w:tc>
          <w:tcPr>
            <w:tcW w:w="1201"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ind w:right="70"/>
              <w:jc w:val="center"/>
              <w:rPr>
                <w:rFonts w:ascii="Arial" w:hAnsi="Arial" w:cs="Arial"/>
                <w:b/>
                <w:sz w:val="20"/>
                <w:szCs w:val="20"/>
              </w:rPr>
            </w:pPr>
            <w:r w:rsidRPr="00921268">
              <w:rPr>
                <w:rFonts w:ascii="Arial" w:hAnsi="Arial" w:cs="Arial"/>
                <w:b/>
                <w:sz w:val="20"/>
                <w:szCs w:val="20"/>
              </w:rPr>
              <w:t>N</w:t>
            </w:r>
          </w:p>
        </w:tc>
        <w:tc>
          <w:tcPr>
            <w:tcW w:w="1644"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ind w:left="1" w:right="3"/>
              <w:jc w:val="center"/>
              <w:rPr>
                <w:rFonts w:ascii="Arial" w:hAnsi="Arial" w:cs="Arial"/>
                <w:b/>
                <w:sz w:val="20"/>
                <w:szCs w:val="20"/>
              </w:rPr>
            </w:pPr>
            <w:r w:rsidRPr="00921268">
              <w:rPr>
                <w:rFonts w:ascii="Arial" w:hAnsi="Arial" w:cs="Arial"/>
                <w:b/>
                <w:sz w:val="20"/>
                <w:szCs w:val="20"/>
              </w:rPr>
              <w:t>Std. Deviation</w:t>
            </w:r>
          </w:p>
        </w:tc>
        <w:tc>
          <w:tcPr>
            <w:tcW w:w="1384"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ind w:left="17" w:right="21"/>
              <w:jc w:val="center"/>
              <w:rPr>
                <w:rFonts w:ascii="Arial" w:hAnsi="Arial" w:cs="Arial"/>
                <w:b/>
                <w:sz w:val="20"/>
                <w:szCs w:val="20"/>
              </w:rPr>
            </w:pPr>
            <w:r w:rsidRPr="00921268">
              <w:rPr>
                <w:rFonts w:ascii="Arial" w:hAnsi="Arial" w:cs="Arial"/>
                <w:b/>
                <w:sz w:val="20"/>
                <w:szCs w:val="20"/>
              </w:rPr>
              <w:t>Std error of the</w:t>
            </w:r>
          </w:p>
          <w:p w:rsidR="00921268" w:rsidRPr="00921268" w:rsidRDefault="00921268" w:rsidP="00921268">
            <w:pPr>
              <w:spacing w:line="360" w:lineRule="auto"/>
              <w:ind w:right="69"/>
              <w:jc w:val="center"/>
              <w:rPr>
                <w:rFonts w:ascii="Arial" w:hAnsi="Arial" w:cs="Arial"/>
                <w:b/>
                <w:sz w:val="20"/>
                <w:szCs w:val="20"/>
              </w:rPr>
            </w:pPr>
            <w:r w:rsidRPr="00921268">
              <w:rPr>
                <w:rFonts w:ascii="Arial" w:hAnsi="Arial" w:cs="Arial"/>
                <w:b/>
                <w:sz w:val="20"/>
                <w:szCs w:val="20"/>
              </w:rPr>
              <w:t>Mean</w:t>
            </w:r>
          </w:p>
        </w:tc>
      </w:tr>
      <w:tr w:rsidR="00921268" w:rsidRPr="00921268" w:rsidTr="00FE7257">
        <w:trPr>
          <w:trHeight w:val="572"/>
        </w:trPr>
        <w:tc>
          <w:tcPr>
            <w:tcW w:w="1348" w:type="dxa"/>
            <w:tcBorders>
              <w:top w:val="double" w:sz="4" w:space="0" w:color="000000"/>
              <w:left w:val="single" w:sz="3" w:space="0" w:color="000000"/>
              <w:bottom w:val="single" w:sz="3" w:space="0" w:color="000000"/>
              <w:right w:val="single" w:sz="3" w:space="0" w:color="000000"/>
            </w:tcBorders>
            <w:vAlign w:val="center"/>
          </w:tcPr>
          <w:p w:rsidR="00921268" w:rsidRPr="00921268" w:rsidRDefault="00921268" w:rsidP="00921268">
            <w:pPr>
              <w:spacing w:line="360" w:lineRule="auto"/>
              <w:ind w:right="70"/>
              <w:jc w:val="center"/>
              <w:rPr>
                <w:rFonts w:ascii="Arial" w:hAnsi="Arial" w:cs="Arial"/>
                <w:sz w:val="20"/>
                <w:szCs w:val="20"/>
              </w:rPr>
            </w:pPr>
            <w:r w:rsidRPr="00921268">
              <w:rPr>
                <w:rFonts w:ascii="Arial" w:hAnsi="Arial" w:cs="Arial"/>
                <w:sz w:val="20"/>
                <w:szCs w:val="20"/>
              </w:rPr>
              <w:t xml:space="preserve">Pair 1 </w:t>
            </w:r>
          </w:p>
        </w:tc>
        <w:tc>
          <w:tcPr>
            <w:tcW w:w="1889" w:type="dxa"/>
            <w:tcBorders>
              <w:top w:val="double" w:sz="4"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Autonomy </w:t>
            </w:r>
          </w:p>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Self-efficacy </w:t>
            </w:r>
          </w:p>
        </w:tc>
        <w:tc>
          <w:tcPr>
            <w:tcW w:w="1348" w:type="dxa"/>
            <w:tcBorders>
              <w:top w:val="double" w:sz="4"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ind w:left="800" w:hanging="268"/>
              <w:rPr>
                <w:rFonts w:ascii="Arial" w:hAnsi="Arial" w:cs="Arial"/>
                <w:sz w:val="20"/>
                <w:szCs w:val="20"/>
              </w:rPr>
            </w:pPr>
            <w:r w:rsidRPr="00921268">
              <w:rPr>
                <w:rFonts w:ascii="Arial" w:hAnsi="Arial" w:cs="Arial"/>
                <w:sz w:val="20"/>
                <w:szCs w:val="20"/>
              </w:rPr>
              <w:t xml:space="preserve">21.81 6.2 </w:t>
            </w:r>
          </w:p>
        </w:tc>
        <w:tc>
          <w:tcPr>
            <w:tcW w:w="1201" w:type="dxa"/>
            <w:tcBorders>
              <w:top w:val="double" w:sz="4"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109 </w:t>
            </w:r>
          </w:p>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109 </w:t>
            </w:r>
          </w:p>
        </w:tc>
        <w:tc>
          <w:tcPr>
            <w:tcW w:w="1644" w:type="dxa"/>
            <w:tcBorders>
              <w:top w:val="double" w:sz="4"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4.469 </w:t>
            </w:r>
          </w:p>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2.151 </w:t>
            </w:r>
          </w:p>
        </w:tc>
        <w:tc>
          <w:tcPr>
            <w:tcW w:w="1384" w:type="dxa"/>
            <w:tcBorders>
              <w:top w:val="double" w:sz="4"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0.428 </w:t>
            </w:r>
          </w:p>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0.206 </w:t>
            </w:r>
          </w:p>
        </w:tc>
      </w:tr>
      <w:tr w:rsidR="00921268" w:rsidRPr="00921268">
        <w:trPr>
          <w:trHeight w:val="841"/>
        </w:trPr>
        <w:tc>
          <w:tcPr>
            <w:tcW w:w="1348" w:type="dxa"/>
            <w:tcBorders>
              <w:top w:val="single" w:sz="3" w:space="0" w:color="000000"/>
              <w:left w:val="single" w:sz="3" w:space="0" w:color="000000"/>
              <w:bottom w:val="single" w:sz="3" w:space="0" w:color="000000"/>
              <w:right w:val="single" w:sz="3" w:space="0" w:color="000000"/>
            </w:tcBorders>
            <w:vAlign w:val="center"/>
          </w:tcPr>
          <w:p w:rsidR="00921268" w:rsidRPr="00921268" w:rsidRDefault="00921268" w:rsidP="00921268">
            <w:pPr>
              <w:spacing w:line="360" w:lineRule="auto"/>
              <w:ind w:right="70"/>
              <w:jc w:val="center"/>
              <w:rPr>
                <w:rFonts w:ascii="Arial" w:hAnsi="Arial" w:cs="Arial"/>
                <w:sz w:val="20"/>
                <w:szCs w:val="20"/>
              </w:rPr>
            </w:pPr>
            <w:r w:rsidRPr="00921268">
              <w:rPr>
                <w:rFonts w:ascii="Arial" w:hAnsi="Arial" w:cs="Arial"/>
                <w:sz w:val="20"/>
                <w:szCs w:val="20"/>
              </w:rPr>
              <w:t xml:space="preserve">Pair 2 </w:t>
            </w:r>
          </w:p>
        </w:tc>
        <w:tc>
          <w:tcPr>
            <w:tcW w:w="1889" w:type="dxa"/>
            <w:tcBorders>
              <w:top w:val="single" w:sz="3"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Instructional </w:t>
            </w:r>
          </w:p>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Self-Efficacy </w:t>
            </w:r>
          </w:p>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Self-efficacy </w:t>
            </w:r>
          </w:p>
        </w:tc>
        <w:tc>
          <w:tcPr>
            <w:tcW w:w="1348"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left="801" w:hanging="137"/>
              <w:rPr>
                <w:rFonts w:ascii="Arial" w:hAnsi="Arial" w:cs="Arial"/>
                <w:sz w:val="20"/>
                <w:szCs w:val="20"/>
              </w:rPr>
            </w:pPr>
            <w:r w:rsidRPr="00921268">
              <w:rPr>
                <w:rFonts w:ascii="Arial" w:hAnsi="Arial" w:cs="Arial"/>
                <w:sz w:val="20"/>
                <w:szCs w:val="20"/>
              </w:rPr>
              <w:t xml:space="preserve">7.07 6.2 </w:t>
            </w:r>
          </w:p>
        </w:tc>
        <w:tc>
          <w:tcPr>
            <w:tcW w:w="1201"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109 </w:t>
            </w:r>
          </w:p>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109 </w:t>
            </w:r>
          </w:p>
        </w:tc>
        <w:tc>
          <w:tcPr>
            <w:tcW w:w="1644"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left="529"/>
              <w:jc w:val="center"/>
              <w:rPr>
                <w:rFonts w:ascii="Arial" w:hAnsi="Arial" w:cs="Arial"/>
                <w:sz w:val="20"/>
                <w:szCs w:val="20"/>
              </w:rPr>
            </w:pPr>
            <w:r w:rsidRPr="00921268">
              <w:rPr>
                <w:rFonts w:ascii="Arial" w:hAnsi="Arial" w:cs="Arial"/>
                <w:sz w:val="20"/>
                <w:szCs w:val="20"/>
              </w:rPr>
              <w:t xml:space="preserve">1.913 2.151 </w:t>
            </w:r>
          </w:p>
        </w:tc>
        <w:tc>
          <w:tcPr>
            <w:tcW w:w="1384"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left="269"/>
              <w:jc w:val="center"/>
              <w:rPr>
                <w:rFonts w:ascii="Arial" w:hAnsi="Arial" w:cs="Arial"/>
                <w:sz w:val="20"/>
                <w:szCs w:val="20"/>
              </w:rPr>
            </w:pPr>
            <w:r w:rsidRPr="00921268">
              <w:rPr>
                <w:rFonts w:ascii="Arial" w:hAnsi="Arial" w:cs="Arial"/>
                <w:sz w:val="20"/>
                <w:szCs w:val="20"/>
              </w:rPr>
              <w:t xml:space="preserve">0.183 0.206 </w:t>
            </w:r>
          </w:p>
        </w:tc>
      </w:tr>
      <w:tr w:rsidR="00921268" w:rsidRPr="00921268">
        <w:trPr>
          <w:trHeight w:val="836"/>
        </w:trPr>
        <w:tc>
          <w:tcPr>
            <w:tcW w:w="1348" w:type="dxa"/>
            <w:tcBorders>
              <w:top w:val="single" w:sz="3" w:space="0" w:color="000000"/>
              <w:left w:val="single" w:sz="3" w:space="0" w:color="000000"/>
              <w:bottom w:val="single" w:sz="3" w:space="0" w:color="000000"/>
              <w:right w:val="single" w:sz="3" w:space="0" w:color="000000"/>
            </w:tcBorders>
            <w:vAlign w:val="center"/>
          </w:tcPr>
          <w:p w:rsidR="00921268" w:rsidRPr="00921268" w:rsidRDefault="00921268" w:rsidP="00921268">
            <w:pPr>
              <w:spacing w:line="360" w:lineRule="auto"/>
              <w:ind w:right="70"/>
              <w:jc w:val="center"/>
              <w:rPr>
                <w:rFonts w:ascii="Arial" w:hAnsi="Arial" w:cs="Arial"/>
                <w:sz w:val="20"/>
                <w:szCs w:val="20"/>
              </w:rPr>
            </w:pPr>
            <w:r w:rsidRPr="00921268">
              <w:rPr>
                <w:rFonts w:ascii="Arial" w:hAnsi="Arial" w:cs="Arial"/>
                <w:sz w:val="20"/>
                <w:szCs w:val="20"/>
              </w:rPr>
              <w:t xml:space="preserve">Pair 3 </w:t>
            </w:r>
          </w:p>
        </w:tc>
        <w:tc>
          <w:tcPr>
            <w:tcW w:w="1889" w:type="dxa"/>
            <w:tcBorders>
              <w:top w:val="single" w:sz="3"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Disciplinary </w:t>
            </w:r>
          </w:p>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Self-Efficacy </w:t>
            </w:r>
          </w:p>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Self-efficacy </w:t>
            </w:r>
          </w:p>
        </w:tc>
        <w:tc>
          <w:tcPr>
            <w:tcW w:w="1348"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left="801" w:hanging="137"/>
              <w:rPr>
                <w:rFonts w:ascii="Arial" w:hAnsi="Arial" w:cs="Arial"/>
                <w:sz w:val="20"/>
                <w:szCs w:val="20"/>
              </w:rPr>
            </w:pPr>
            <w:r w:rsidRPr="00921268">
              <w:rPr>
                <w:rFonts w:ascii="Arial" w:hAnsi="Arial" w:cs="Arial"/>
                <w:sz w:val="20"/>
                <w:szCs w:val="20"/>
              </w:rPr>
              <w:t xml:space="preserve">20.5 6.2 </w:t>
            </w:r>
          </w:p>
        </w:tc>
        <w:tc>
          <w:tcPr>
            <w:tcW w:w="1201"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109 </w:t>
            </w:r>
          </w:p>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109 </w:t>
            </w:r>
          </w:p>
        </w:tc>
        <w:tc>
          <w:tcPr>
            <w:tcW w:w="1644"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3.341 </w:t>
            </w:r>
          </w:p>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2.151 </w:t>
            </w:r>
          </w:p>
        </w:tc>
        <w:tc>
          <w:tcPr>
            <w:tcW w:w="1384"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0.32 </w:t>
            </w:r>
          </w:p>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0.206 </w:t>
            </w:r>
          </w:p>
        </w:tc>
      </w:tr>
      <w:tr w:rsidR="00921268" w:rsidRPr="00921268">
        <w:trPr>
          <w:trHeight w:val="1669"/>
        </w:trPr>
        <w:tc>
          <w:tcPr>
            <w:tcW w:w="1348" w:type="dxa"/>
            <w:tcBorders>
              <w:top w:val="single" w:sz="3" w:space="0" w:color="000000"/>
              <w:left w:val="single" w:sz="3" w:space="0" w:color="000000"/>
              <w:bottom w:val="single" w:sz="3" w:space="0" w:color="000000"/>
              <w:right w:val="single" w:sz="3" w:space="0" w:color="000000"/>
            </w:tcBorders>
            <w:vAlign w:val="center"/>
          </w:tcPr>
          <w:p w:rsidR="00921268" w:rsidRPr="00921268" w:rsidRDefault="00921268" w:rsidP="00921268">
            <w:pPr>
              <w:spacing w:line="360" w:lineRule="auto"/>
              <w:ind w:right="70"/>
              <w:jc w:val="center"/>
              <w:rPr>
                <w:rFonts w:ascii="Arial" w:hAnsi="Arial" w:cs="Arial"/>
                <w:sz w:val="20"/>
                <w:szCs w:val="20"/>
              </w:rPr>
            </w:pPr>
            <w:r w:rsidRPr="00921268">
              <w:rPr>
                <w:rFonts w:ascii="Arial" w:hAnsi="Arial" w:cs="Arial"/>
                <w:sz w:val="20"/>
                <w:szCs w:val="20"/>
              </w:rPr>
              <w:t xml:space="preserve">Pair 4 </w:t>
            </w:r>
          </w:p>
        </w:tc>
        <w:tc>
          <w:tcPr>
            <w:tcW w:w="1889" w:type="dxa"/>
            <w:tcBorders>
              <w:top w:val="single" w:sz="3"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ind w:right="635"/>
              <w:rPr>
                <w:rFonts w:ascii="Arial" w:hAnsi="Arial" w:cs="Arial"/>
                <w:sz w:val="20"/>
                <w:szCs w:val="20"/>
              </w:rPr>
            </w:pPr>
            <w:r w:rsidRPr="00921268">
              <w:rPr>
                <w:rFonts w:ascii="Arial" w:hAnsi="Arial" w:cs="Arial"/>
                <w:sz w:val="20"/>
                <w:szCs w:val="20"/>
              </w:rPr>
              <w:t xml:space="preserve">Efficacy to create a Positive </w:t>
            </w:r>
          </w:p>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College </w:t>
            </w:r>
          </w:p>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Climate </w:t>
            </w:r>
          </w:p>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Self-efficacy </w:t>
            </w:r>
          </w:p>
        </w:tc>
        <w:tc>
          <w:tcPr>
            <w:tcW w:w="1348"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left="800" w:hanging="268"/>
              <w:rPr>
                <w:rFonts w:ascii="Arial" w:hAnsi="Arial" w:cs="Arial"/>
                <w:sz w:val="20"/>
                <w:szCs w:val="20"/>
              </w:rPr>
            </w:pPr>
            <w:r w:rsidRPr="00921268">
              <w:rPr>
                <w:rFonts w:ascii="Arial" w:hAnsi="Arial" w:cs="Arial"/>
                <w:sz w:val="20"/>
                <w:szCs w:val="20"/>
              </w:rPr>
              <w:t xml:space="preserve">32.91 6.2 </w:t>
            </w:r>
          </w:p>
        </w:tc>
        <w:tc>
          <w:tcPr>
            <w:tcW w:w="1201"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109 </w:t>
            </w:r>
          </w:p>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109 </w:t>
            </w:r>
          </w:p>
        </w:tc>
        <w:tc>
          <w:tcPr>
            <w:tcW w:w="1644"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5.136 </w:t>
            </w:r>
          </w:p>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2.151 </w:t>
            </w:r>
          </w:p>
        </w:tc>
        <w:tc>
          <w:tcPr>
            <w:tcW w:w="1384"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0.492 </w:t>
            </w:r>
          </w:p>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0.206 </w:t>
            </w:r>
          </w:p>
        </w:tc>
      </w:tr>
      <w:tr w:rsidR="00921268" w:rsidRPr="00921268">
        <w:trPr>
          <w:trHeight w:val="836"/>
        </w:trPr>
        <w:tc>
          <w:tcPr>
            <w:tcW w:w="1348" w:type="dxa"/>
            <w:tcBorders>
              <w:top w:val="single" w:sz="3" w:space="0" w:color="000000"/>
              <w:left w:val="single" w:sz="3" w:space="0" w:color="000000"/>
              <w:bottom w:val="single" w:sz="3" w:space="0" w:color="000000"/>
              <w:right w:val="single" w:sz="3" w:space="0" w:color="000000"/>
            </w:tcBorders>
            <w:vAlign w:val="center"/>
          </w:tcPr>
          <w:p w:rsidR="00921268" w:rsidRPr="00921268" w:rsidRDefault="00921268" w:rsidP="00921268">
            <w:pPr>
              <w:spacing w:line="360" w:lineRule="auto"/>
              <w:ind w:right="70"/>
              <w:jc w:val="center"/>
              <w:rPr>
                <w:rFonts w:ascii="Arial" w:hAnsi="Arial" w:cs="Arial"/>
                <w:sz w:val="20"/>
                <w:szCs w:val="20"/>
              </w:rPr>
            </w:pPr>
            <w:r w:rsidRPr="00921268">
              <w:rPr>
                <w:rFonts w:ascii="Arial" w:hAnsi="Arial" w:cs="Arial"/>
                <w:sz w:val="20"/>
                <w:szCs w:val="20"/>
              </w:rPr>
              <w:t xml:space="preserve">Pair 5 </w:t>
            </w:r>
          </w:p>
        </w:tc>
        <w:tc>
          <w:tcPr>
            <w:tcW w:w="1889" w:type="dxa"/>
            <w:tcBorders>
              <w:top w:val="single" w:sz="3"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Self-Assertive </w:t>
            </w:r>
          </w:p>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Efficacy </w:t>
            </w:r>
          </w:p>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Self-efficacy </w:t>
            </w:r>
          </w:p>
        </w:tc>
        <w:tc>
          <w:tcPr>
            <w:tcW w:w="1348"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left="800" w:hanging="268"/>
              <w:rPr>
                <w:rFonts w:ascii="Arial" w:hAnsi="Arial" w:cs="Arial"/>
                <w:sz w:val="20"/>
                <w:szCs w:val="20"/>
              </w:rPr>
            </w:pPr>
            <w:r w:rsidRPr="00921268">
              <w:rPr>
                <w:rFonts w:ascii="Arial" w:hAnsi="Arial" w:cs="Arial"/>
                <w:sz w:val="20"/>
                <w:szCs w:val="20"/>
              </w:rPr>
              <w:t xml:space="preserve">16.41 6.2 </w:t>
            </w:r>
          </w:p>
        </w:tc>
        <w:tc>
          <w:tcPr>
            <w:tcW w:w="1201"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109 </w:t>
            </w:r>
          </w:p>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109 </w:t>
            </w:r>
          </w:p>
        </w:tc>
        <w:tc>
          <w:tcPr>
            <w:tcW w:w="1644"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2.492 </w:t>
            </w:r>
          </w:p>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2.151 </w:t>
            </w:r>
          </w:p>
        </w:tc>
        <w:tc>
          <w:tcPr>
            <w:tcW w:w="1384"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0.239 </w:t>
            </w:r>
          </w:p>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0.206 </w:t>
            </w:r>
          </w:p>
        </w:tc>
      </w:tr>
      <w:tr w:rsidR="00921268" w:rsidRPr="00921268">
        <w:trPr>
          <w:trHeight w:val="836"/>
        </w:trPr>
        <w:tc>
          <w:tcPr>
            <w:tcW w:w="1348" w:type="dxa"/>
            <w:tcBorders>
              <w:top w:val="single" w:sz="3" w:space="0" w:color="000000"/>
              <w:left w:val="single" w:sz="3" w:space="0" w:color="000000"/>
              <w:bottom w:val="single" w:sz="3" w:space="0" w:color="000000"/>
              <w:right w:val="single" w:sz="3" w:space="0" w:color="000000"/>
            </w:tcBorders>
            <w:vAlign w:val="center"/>
          </w:tcPr>
          <w:p w:rsidR="00921268" w:rsidRPr="00921268" w:rsidRDefault="00921268" w:rsidP="00921268">
            <w:pPr>
              <w:tabs>
                <w:tab w:val="center" w:pos="565"/>
                <w:tab w:val="center" w:pos="881"/>
              </w:tabs>
              <w:spacing w:line="360" w:lineRule="auto"/>
              <w:rPr>
                <w:rFonts w:ascii="Arial" w:hAnsi="Arial" w:cs="Arial"/>
                <w:sz w:val="20"/>
                <w:szCs w:val="20"/>
              </w:rPr>
            </w:pPr>
            <w:r w:rsidRPr="00921268">
              <w:rPr>
                <w:rFonts w:ascii="Arial" w:eastAsia="Calibri" w:hAnsi="Arial" w:cs="Arial"/>
                <w:sz w:val="20"/>
                <w:szCs w:val="20"/>
              </w:rPr>
              <w:tab/>
            </w:r>
            <w:r w:rsidRPr="00921268">
              <w:rPr>
                <w:rFonts w:ascii="Arial" w:hAnsi="Arial" w:cs="Arial"/>
                <w:sz w:val="20"/>
                <w:szCs w:val="20"/>
              </w:rPr>
              <w:t xml:space="preserve">Pair 6 </w:t>
            </w:r>
            <w:r w:rsidRPr="00921268">
              <w:rPr>
                <w:rFonts w:ascii="Arial" w:hAnsi="Arial" w:cs="Arial"/>
                <w:sz w:val="20"/>
                <w:szCs w:val="20"/>
              </w:rPr>
              <w:tab/>
            </w:r>
          </w:p>
        </w:tc>
        <w:tc>
          <w:tcPr>
            <w:tcW w:w="1889" w:type="dxa"/>
            <w:tcBorders>
              <w:top w:val="single" w:sz="3"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Self-Regulatory </w:t>
            </w:r>
          </w:p>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Efficacy </w:t>
            </w:r>
          </w:p>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Self-efficacy </w:t>
            </w:r>
          </w:p>
        </w:tc>
        <w:tc>
          <w:tcPr>
            <w:tcW w:w="1348"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left="800" w:hanging="268"/>
              <w:rPr>
                <w:rFonts w:ascii="Arial" w:hAnsi="Arial" w:cs="Arial"/>
                <w:sz w:val="20"/>
                <w:szCs w:val="20"/>
              </w:rPr>
            </w:pPr>
            <w:r w:rsidRPr="00921268">
              <w:rPr>
                <w:rFonts w:ascii="Arial" w:hAnsi="Arial" w:cs="Arial"/>
                <w:sz w:val="20"/>
                <w:szCs w:val="20"/>
              </w:rPr>
              <w:t xml:space="preserve">20.89 6.2 </w:t>
            </w:r>
          </w:p>
        </w:tc>
        <w:tc>
          <w:tcPr>
            <w:tcW w:w="1201"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109 </w:t>
            </w:r>
          </w:p>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109 </w:t>
            </w:r>
          </w:p>
        </w:tc>
        <w:tc>
          <w:tcPr>
            <w:tcW w:w="1644"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left="529"/>
              <w:jc w:val="center"/>
              <w:rPr>
                <w:rFonts w:ascii="Arial" w:hAnsi="Arial" w:cs="Arial"/>
                <w:sz w:val="20"/>
                <w:szCs w:val="20"/>
              </w:rPr>
            </w:pPr>
            <w:r w:rsidRPr="00921268">
              <w:rPr>
                <w:rFonts w:ascii="Arial" w:hAnsi="Arial" w:cs="Arial"/>
                <w:sz w:val="20"/>
                <w:szCs w:val="20"/>
              </w:rPr>
              <w:t xml:space="preserve">3.125 2.151 </w:t>
            </w:r>
          </w:p>
        </w:tc>
        <w:tc>
          <w:tcPr>
            <w:tcW w:w="1384"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left="269"/>
              <w:jc w:val="center"/>
              <w:rPr>
                <w:rFonts w:ascii="Arial" w:hAnsi="Arial" w:cs="Arial"/>
                <w:sz w:val="20"/>
                <w:szCs w:val="20"/>
              </w:rPr>
            </w:pPr>
            <w:r w:rsidRPr="00921268">
              <w:rPr>
                <w:rFonts w:ascii="Arial" w:hAnsi="Arial" w:cs="Arial"/>
                <w:sz w:val="20"/>
                <w:szCs w:val="20"/>
              </w:rPr>
              <w:t xml:space="preserve">0.299 0.206 </w:t>
            </w:r>
          </w:p>
        </w:tc>
      </w:tr>
    </w:tbl>
    <w:p w:rsidR="00921268" w:rsidRPr="00921268" w:rsidRDefault="00921268" w:rsidP="00921268">
      <w:pPr>
        <w:spacing w:line="360" w:lineRule="auto"/>
        <w:rPr>
          <w:rFonts w:ascii="Arial" w:hAnsi="Arial" w:cs="Arial"/>
        </w:rPr>
      </w:pPr>
    </w:p>
    <w:p w:rsidR="00921268" w:rsidRPr="00921268" w:rsidRDefault="00921268" w:rsidP="00921268">
      <w:pPr>
        <w:spacing w:line="360" w:lineRule="auto"/>
        <w:rPr>
          <w:rFonts w:ascii="Arial" w:hAnsi="Arial" w:cs="Arial"/>
        </w:rPr>
      </w:pPr>
    </w:p>
    <w:p w:rsidR="00921268" w:rsidRPr="00921268" w:rsidRDefault="00921268" w:rsidP="00F94FC7">
      <w:pPr>
        <w:spacing w:line="360" w:lineRule="auto"/>
        <w:ind w:left="-5"/>
        <w:jc w:val="both"/>
        <w:rPr>
          <w:rFonts w:ascii="Arial" w:hAnsi="Arial" w:cs="Arial"/>
        </w:rPr>
      </w:pPr>
      <w:r w:rsidRPr="00921268">
        <w:rPr>
          <w:rFonts w:ascii="Arial" w:hAnsi="Arial" w:cs="Arial"/>
          <w:b/>
        </w:rPr>
        <w:t>Table 6.35(a)</w:t>
      </w:r>
      <w:r w:rsidRPr="00921268">
        <w:rPr>
          <w:rFonts w:ascii="Arial" w:hAnsi="Arial" w:cs="Arial"/>
        </w:rPr>
        <w:t xml:space="preserve"> displays the Paired samples psychological empowerment concepts and self-efficacy. The mean and standard deviation between psychological empowerment and self-efficacy indicated in table 6.35(a) show the distribution of the scores of the two variables. Paired sample-1, Autonomy M=21.81, SD=4.469 and Self-efficacy M=6.2, SD=2.151. Paired 2, Self-efficacy, M=7.07, SD=1.913 and Self-efficacy M=6.2, SD=2.151 while Paired sample- 3, Self-efficacy to create a positive climate, M=20.5, SD=3.341. Paired sample- 4, climate which is self-efficacy, M=6.2, SD=5.136 AND Self-assertive self-efficacy M=32.91, SD=2.151. Paired Sample -5, self-efficacy, M= 16.41, SD=2.492 and Self-regulatory efficacy, M=6.2, SD=2.151 while Paired sample5, efficacy, M=2089, SD=3.125 and Self-efficacy, M=6.2, SD=2.151. As table 6.35(a) indicates, the means of the two variables demonstrate varied distribution of the scores amongst the respondents. The standard deviation also indicates varied dispersion of the scores. </w:t>
      </w:r>
    </w:p>
    <w:p w:rsidR="00921268" w:rsidRPr="00921268" w:rsidRDefault="00921268" w:rsidP="00921268">
      <w:pPr>
        <w:spacing w:line="360" w:lineRule="auto"/>
        <w:ind w:left="-5"/>
        <w:rPr>
          <w:rFonts w:ascii="Arial" w:hAnsi="Arial" w:cs="Arial"/>
        </w:rPr>
      </w:pPr>
    </w:p>
    <w:tbl>
      <w:tblPr>
        <w:tblStyle w:val="TableGrid0"/>
        <w:tblW w:w="8647" w:type="dxa"/>
        <w:tblInd w:w="4" w:type="dxa"/>
        <w:tblCellMar>
          <w:top w:w="11" w:type="dxa"/>
          <w:left w:w="104" w:type="dxa"/>
          <w:bottom w:w="2" w:type="dxa"/>
          <w:right w:w="41" w:type="dxa"/>
        </w:tblCellMar>
        <w:tblLook w:val="04A0" w:firstRow="1" w:lastRow="0" w:firstColumn="1" w:lastColumn="0" w:noHBand="0" w:noVBand="1"/>
      </w:tblPr>
      <w:tblGrid>
        <w:gridCol w:w="1637"/>
        <w:gridCol w:w="2285"/>
        <w:gridCol w:w="1560"/>
        <w:gridCol w:w="1993"/>
        <w:gridCol w:w="1172"/>
      </w:tblGrid>
      <w:tr w:rsidR="00921268" w:rsidRPr="00921268" w:rsidTr="00FE7257">
        <w:trPr>
          <w:trHeight w:val="780"/>
        </w:trPr>
        <w:tc>
          <w:tcPr>
            <w:tcW w:w="8647" w:type="dxa"/>
            <w:gridSpan w:val="5"/>
            <w:tcBorders>
              <w:top w:val="single" w:sz="3" w:space="0" w:color="000000"/>
              <w:left w:val="single" w:sz="3" w:space="0" w:color="000000"/>
              <w:bottom w:val="single" w:sz="4" w:space="0" w:color="000000"/>
              <w:right w:val="single" w:sz="3" w:space="0" w:color="000000"/>
            </w:tcBorders>
            <w:vAlign w:val="center"/>
          </w:tcPr>
          <w:p w:rsidR="00921268" w:rsidRPr="00921268" w:rsidRDefault="00921268" w:rsidP="00921268">
            <w:pPr>
              <w:spacing w:after="296" w:line="360" w:lineRule="auto"/>
              <w:ind w:left="1596" w:hanging="1592"/>
              <w:rPr>
                <w:rFonts w:ascii="Arial" w:hAnsi="Arial" w:cs="Arial"/>
                <w:sz w:val="20"/>
                <w:szCs w:val="20"/>
              </w:rPr>
            </w:pPr>
            <w:r w:rsidRPr="00921268">
              <w:rPr>
                <w:rFonts w:ascii="Arial" w:hAnsi="Arial" w:cs="Arial"/>
                <w:b/>
                <w:sz w:val="20"/>
                <w:szCs w:val="20"/>
              </w:rPr>
              <w:t>TABLE 6.35(B): CORRELATIONAL STATISTICS FOR HYPOTHESIS 5.1:                        NURSE EDUCATOR’S PERCEPTION OF PSYCHOLOGICAL EMPOWERMENT AND SELF-EFFICACY</w:t>
            </w:r>
          </w:p>
        </w:tc>
      </w:tr>
      <w:tr w:rsidR="00921268" w:rsidRPr="00921268" w:rsidTr="00FE7257">
        <w:trPr>
          <w:trHeight w:val="288"/>
        </w:trPr>
        <w:tc>
          <w:tcPr>
            <w:tcW w:w="1637"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ind w:right="75"/>
              <w:jc w:val="center"/>
              <w:rPr>
                <w:rFonts w:ascii="Arial" w:hAnsi="Arial" w:cs="Arial"/>
                <w:b/>
                <w:sz w:val="20"/>
                <w:szCs w:val="20"/>
              </w:rPr>
            </w:pPr>
            <w:r w:rsidRPr="00921268">
              <w:rPr>
                <w:rFonts w:ascii="Arial" w:hAnsi="Arial" w:cs="Arial"/>
                <w:b/>
                <w:sz w:val="20"/>
                <w:szCs w:val="20"/>
              </w:rPr>
              <w:t>Pairs</w:t>
            </w:r>
          </w:p>
        </w:tc>
        <w:tc>
          <w:tcPr>
            <w:tcW w:w="2285"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ind w:right="72"/>
              <w:jc w:val="center"/>
              <w:rPr>
                <w:rFonts w:ascii="Arial" w:hAnsi="Arial" w:cs="Arial"/>
                <w:b/>
                <w:sz w:val="20"/>
                <w:szCs w:val="20"/>
              </w:rPr>
            </w:pPr>
            <w:r w:rsidRPr="00921268">
              <w:rPr>
                <w:rFonts w:ascii="Arial" w:hAnsi="Arial" w:cs="Arial"/>
                <w:b/>
                <w:sz w:val="20"/>
                <w:szCs w:val="20"/>
              </w:rPr>
              <w:t>Constructs</w:t>
            </w:r>
          </w:p>
        </w:tc>
        <w:tc>
          <w:tcPr>
            <w:tcW w:w="1560"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ind w:right="65"/>
              <w:jc w:val="center"/>
              <w:rPr>
                <w:rFonts w:ascii="Arial" w:hAnsi="Arial" w:cs="Arial"/>
                <w:b/>
                <w:sz w:val="20"/>
                <w:szCs w:val="20"/>
              </w:rPr>
            </w:pPr>
            <w:r w:rsidRPr="00921268">
              <w:rPr>
                <w:rFonts w:ascii="Arial" w:hAnsi="Arial" w:cs="Arial"/>
                <w:b/>
                <w:sz w:val="20"/>
                <w:szCs w:val="20"/>
              </w:rPr>
              <w:t>N</w:t>
            </w:r>
          </w:p>
        </w:tc>
        <w:tc>
          <w:tcPr>
            <w:tcW w:w="1993"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ind w:right="69"/>
              <w:jc w:val="center"/>
              <w:rPr>
                <w:rFonts w:ascii="Arial" w:hAnsi="Arial" w:cs="Arial"/>
                <w:b/>
                <w:sz w:val="20"/>
                <w:szCs w:val="20"/>
              </w:rPr>
            </w:pPr>
            <w:r w:rsidRPr="00921268">
              <w:rPr>
                <w:rFonts w:ascii="Arial" w:hAnsi="Arial" w:cs="Arial"/>
                <w:b/>
                <w:sz w:val="20"/>
                <w:szCs w:val="20"/>
              </w:rPr>
              <w:t>Correlation</w:t>
            </w:r>
          </w:p>
        </w:tc>
        <w:tc>
          <w:tcPr>
            <w:tcW w:w="1172"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ind w:right="64"/>
              <w:jc w:val="center"/>
              <w:rPr>
                <w:rFonts w:ascii="Arial" w:hAnsi="Arial" w:cs="Arial"/>
                <w:b/>
                <w:sz w:val="20"/>
                <w:szCs w:val="20"/>
              </w:rPr>
            </w:pPr>
            <w:r w:rsidRPr="00921268">
              <w:rPr>
                <w:rFonts w:ascii="Arial" w:hAnsi="Arial" w:cs="Arial"/>
                <w:b/>
                <w:sz w:val="20"/>
                <w:szCs w:val="20"/>
              </w:rPr>
              <w:t>Sig.</w:t>
            </w:r>
          </w:p>
        </w:tc>
      </w:tr>
      <w:tr w:rsidR="00921268" w:rsidRPr="00921268" w:rsidTr="00FE7257">
        <w:trPr>
          <w:trHeight w:val="560"/>
        </w:trPr>
        <w:tc>
          <w:tcPr>
            <w:tcW w:w="1637" w:type="dxa"/>
            <w:tcBorders>
              <w:top w:val="double" w:sz="4" w:space="0" w:color="000000"/>
              <w:left w:val="single" w:sz="3" w:space="0" w:color="000000"/>
              <w:bottom w:val="single" w:sz="3" w:space="0" w:color="000000"/>
              <w:right w:val="single" w:sz="3" w:space="0" w:color="000000"/>
            </w:tcBorders>
            <w:vAlign w:val="center"/>
          </w:tcPr>
          <w:p w:rsidR="00921268" w:rsidRPr="00921268" w:rsidRDefault="00921268" w:rsidP="00921268">
            <w:pPr>
              <w:spacing w:line="360" w:lineRule="auto"/>
              <w:ind w:left="4"/>
              <w:rPr>
                <w:rFonts w:ascii="Arial" w:hAnsi="Arial" w:cs="Arial"/>
                <w:sz w:val="20"/>
                <w:szCs w:val="20"/>
              </w:rPr>
            </w:pPr>
            <w:r w:rsidRPr="00921268">
              <w:rPr>
                <w:rFonts w:ascii="Arial" w:hAnsi="Arial" w:cs="Arial"/>
                <w:sz w:val="20"/>
                <w:szCs w:val="20"/>
              </w:rPr>
              <w:t xml:space="preserve">Pair 1 </w:t>
            </w:r>
          </w:p>
        </w:tc>
        <w:tc>
          <w:tcPr>
            <w:tcW w:w="2285" w:type="dxa"/>
            <w:tcBorders>
              <w:top w:val="double" w:sz="4"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Autonomy &amp; Self-efficacy </w:t>
            </w:r>
          </w:p>
        </w:tc>
        <w:tc>
          <w:tcPr>
            <w:tcW w:w="1560" w:type="dxa"/>
            <w:tcBorders>
              <w:top w:val="double" w:sz="4"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69"/>
              <w:jc w:val="right"/>
              <w:rPr>
                <w:rFonts w:ascii="Arial" w:hAnsi="Arial" w:cs="Arial"/>
                <w:sz w:val="20"/>
                <w:szCs w:val="20"/>
              </w:rPr>
            </w:pPr>
            <w:r w:rsidRPr="00921268">
              <w:rPr>
                <w:rFonts w:ascii="Arial" w:hAnsi="Arial" w:cs="Arial"/>
                <w:sz w:val="20"/>
                <w:szCs w:val="20"/>
              </w:rPr>
              <w:t xml:space="preserve">109 </w:t>
            </w:r>
          </w:p>
        </w:tc>
        <w:tc>
          <w:tcPr>
            <w:tcW w:w="1993" w:type="dxa"/>
            <w:tcBorders>
              <w:top w:val="double" w:sz="4"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0.237 </w:t>
            </w:r>
          </w:p>
        </w:tc>
        <w:tc>
          <w:tcPr>
            <w:tcW w:w="1172" w:type="dxa"/>
            <w:tcBorders>
              <w:top w:val="double" w:sz="4"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left="4"/>
              <w:rPr>
                <w:rFonts w:ascii="Arial" w:hAnsi="Arial" w:cs="Arial"/>
                <w:sz w:val="20"/>
                <w:szCs w:val="20"/>
              </w:rPr>
            </w:pPr>
            <w:r w:rsidRPr="00921268">
              <w:rPr>
                <w:rFonts w:ascii="Arial" w:hAnsi="Arial" w:cs="Arial"/>
                <w:sz w:val="20"/>
                <w:szCs w:val="20"/>
              </w:rPr>
              <w:t xml:space="preserve">0.013 </w:t>
            </w:r>
          </w:p>
        </w:tc>
      </w:tr>
      <w:tr w:rsidR="00921268" w:rsidRPr="00921268">
        <w:trPr>
          <w:trHeight w:val="841"/>
        </w:trPr>
        <w:tc>
          <w:tcPr>
            <w:tcW w:w="1637" w:type="dxa"/>
            <w:tcBorders>
              <w:top w:val="single" w:sz="3" w:space="0" w:color="000000"/>
              <w:left w:val="single" w:sz="3" w:space="0" w:color="000000"/>
              <w:bottom w:val="single" w:sz="3" w:space="0" w:color="000000"/>
              <w:right w:val="single" w:sz="3" w:space="0" w:color="000000"/>
            </w:tcBorders>
            <w:vAlign w:val="center"/>
          </w:tcPr>
          <w:p w:rsidR="00921268" w:rsidRPr="00921268" w:rsidRDefault="00921268" w:rsidP="00921268">
            <w:pPr>
              <w:spacing w:line="360" w:lineRule="auto"/>
              <w:ind w:left="4"/>
              <w:rPr>
                <w:rFonts w:ascii="Arial" w:hAnsi="Arial" w:cs="Arial"/>
                <w:sz w:val="20"/>
                <w:szCs w:val="20"/>
              </w:rPr>
            </w:pPr>
            <w:r w:rsidRPr="00921268">
              <w:rPr>
                <w:rFonts w:ascii="Arial" w:hAnsi="Arial" w:cs="Arial"/>
                <w:sz w:val="20"/>
                <w:szCs w:val="20"/>
              </w:rPr>
              <w:t xml:space="preserve">Pair 2 </w:t>
            </w:r>
          </w:p>
        </w:tc>
        <w:tc>
          <w:tcPr>
            <w:tcW w:w="2285" w:type="dxa"/>
            <w:tcBorders>
              <w:top w:val="single" w:sz="3"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Instructional Self-efficacy &amp; Self-efficacy </w:t>
            </w:r>
          </w:p>
        </w:tc>
        <w:tc>
          <w:tcPr>
            <w:tcW w:w="1560"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69"/>
              <w:jc w:val="right"/>
              <w:rPr>
                <w:rFonts w:ascii="Arial" w:hAnsi="Arial" w:cs="Arial"/>
                <w:sz w:val="20"/>
                <w:szCs w:val="20"/>
              </w:rPr>
            </w:pPr>
            <w:r w:rsidRPr="00921268">
              <w:rPr>
                <w:rFonts w:ascii="Arial" w:hAnsi="Arial" w:cs="Arial"/>
                <w:sz w:val="20"/>
                <w:szCs w:val="20"/>
              </w:rPr>
              <w:t xml:space="preserve">109 </w:t>
            </w:r>
          </w:p>
        </w:tc>
        <w:tc>
          <w:tcPr>
            <w:tcW w:w="1993"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0.388 </w:t>
            </w:r>
          </w:p>
        </w:tc>
        <w:tc>
          <w:tcPr>
            <w:tcW w:w="1172"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left="4"/>
              <w:rPr>
                <w:rFonts w:ascii="Arial" w:hAnsi="Arial" w:cs="Arial"/>
                <w:sz w:val="20"/>
                <w:szCs w:val="20"/>
              </w:rPr>
            </w:pPr>
            <w:r w:rsidRPr="00921268">
              <w:rPr>
                <w:rFonts w:ascii="Arial" w:hAnsi="Arial" w:cs="Arial"/>
                <w:sz w:val="20"/>
                <w:szCs w:val="20"/>
              </w:rPr>
              <w:t xml:space="preserve">0.000 </w:t>
            </w:r>
          </w:p>
        </w:tc>
      </w:tr>
      <w:tr w:rsidR="00921268" w:rsidRPr="00921268">
        <w:trPr>
          <w:trHeight w:val="836"/>
        </w:trPr>
        <w:tc>
          <w:tcPr>
            <w:tcW w:w="1637" w:type="dxa"/>
            <w:tcBorders>
              <w:top w:val="single" w:sz="3" w:space="0" w:color="000000"/>
              <w:left w:val="single" w:sz="3" w:space="0" w:color="000000"/>
              <w:bottom w:val="single" w:sz="3" w:space="0" w:color="000000"/>
              <w:right w:val="single" w:sz="3" w:space="0" w:color="000000"/>
            </w:tcBorders>
            <w:vAlign w:val="center"/>
          </w:tcPr>
          <w:p w:rsidR="00921268" w:rsidRPr="00921268" w:rsidRDefault="00921268" w:rsidP="00921268">
            <w:pPr>
              <w:spacing w:line="360" w:lineRule="auto"/>
              <w:ind w:left="4"/>
              <w:rPr>
                <w:rFonts w:ascii="Arial" w:hAnsi="Arial" w:cs="Arial"/>
                <w:sz w:val="20"/>
                <w:szCs w:val="20"/>
              </w:rPr>
            </w:pPr>
            <w:r w:rsidRPr="00921268">
              <w:rPr>
                <w:rFonts w:ascii="Arial" w:hAnsi="Arial" w:cs="Arial"/>
                <w:sz w:val="20"/>
                <w:szCs w:val="20"/>
              </w:rPr>
              <w:t xml:space="preserve">Pair 3 </w:t>
            </w:r>
          </w:p>
        </w:tc>
        <w:tc>
          <w:tcPr>
            <w:tcW w:w="2285" w:type="dxa"/>
            <w:tcBorders>
              <w:top w:val="single" w:sz="3"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ind w:right="355"/>
              <w:rPr>
                <w:rFonts w:ascii="Arial" w:hAnsi="Arial" w:cs="Arial"/>
                <w:sz w:val="20"/>
                <w:szCs w:val="20"/>
              </w:rPr>
            </w:pPr>
            <w:r w:rsidRPr="00921268">
              <w:rPr>
                <w:rFonts w:ascii="Arial" w:hAnsi="Arial" w:cs="Arial"/>
                <w:sz w:val="20"/>
                <w:szCs w:val="20"/>
              </w:rPr>
              <w:t xml:space="preserve">Disciplinary Self-efficacy &amp; Self-efficacy </w:t>
            </w:r>
          </w:p>
        </w:tc>
        <w:tc>
          <w:tcPr>
            <w:tcW w:w="1560"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69"/>
              <w:jc w:val="right"/>
              <w:rPr>
                <w:rFonts w:ascii="Arial" w:hAnsi="Arial" w:cs="Arial"/>
                <w:sz w:val="20"/>
                <w:szCs w:val="20"/>
              </w:rPr>
            </w:pPr>
            <w:r w:rsidRPr="00921268">
              <w:rPr>
                <w:rFonts w:ascii="Arial" w:hAnsi="Arial" w:cs="Arial"/>
                <w:sz w:val="20"/>
                <w:szCs w:val="20"/>
              </w:rPr>
              <w:t xml:space="preserve">109 </w:t>
            </w:r>
          </w:p>
        </w:tc>
        <w:tc>
          <w:tcPr>
            <w:tcW w:w="1993"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0.11 </w:t>
            </w:r>
          </w:p>
        </w:tc>
        <w:tc>
          <w:tcPr>
            <w:tcW w:w="1172"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left="4"/>
              <w:rPr>
                <w:rFonts w:ascii="Arial" w:hAnsi="Arial" w:cs="Arial"/>
                <w:sz w:val="20"/>
                <w:szCs w:val="20"/>
              </w:rPr>
            </w:pPr>
            <w:r w:rsidRPr="00921268">
              <w:rPr>
                <w:rFonts w:ascii="Arial" w:hAnsi="Arial" w:cs="Arial"/>
                <w:sz w:val="20"/>
                <w:szCs w:val="20"/>
              </w:rPr>
              <w:t xml:space="preserve">0.256 </w:t>
            </w:r>
          </w:p>
        </w:tc>
      </w:tr>
      <w:tr w:rsidR="00921268" w:rsidRPr="00921268">
        <w:trPr>
          <w:trHeight w:val="1116"/>
        </w:trPr>
        <w:tc>
          <w:tcPr>
            <w:tcW w:w="1637" w:type="dxa"/>
            <w:tcBorders>
              <w:top w:val="single" w:sz="3" w:space="0" w:color="000000"/>
              <w:left w:val="single" w:sz="3" w:space="0" w:color="000000"/>
              <w:bottom w:val="single" w:sz="3" w:space="0" w:color="000000"/>
              <w:right w:val="single" w:sz="3" w:space="0" w:color="000000"/>
            </w:tcBorders>
            <w:vAlign w:val="center"/>
          </w:tcPr>
          <w:p w:rsidR="00921268" w:rsidRPr="00921268" w:rsidRDefault="00921268" w:rsidP="00921268">
            <w:pPr>
              <w:spacing w:line="360" w:lineRule="auto"/>
              <w:ind w:left="4"/>
              <w:rPr>
                <w:rFonts w:ascii="Arial" w:hAnsi="Arial" w:cs="Arial"/>
                <w:sz w:val="20"/>
                <w:szCs w:val="20"/>
              </w:rPr>
            </w:pPr>
            <w:r w:rsidRPr="00921268">
              <w:rPr>
                <w:rFonts w:ascii="Arial" w:hAnsi="Arial" w:cs="Arial"/>
                <w:sz w:val="20"/>
                <w:szCs w:val="20"/>
              </w:rPr>
              <w:t xml:space="preserve">Pair 4 </w:t>
            </w:r>
          </w:p>
        </w:tc>
        <w:tc>
          <w:tcPr>
            <w:tcW w:w="2285" w:type="dxa"/>
            <w:tcBorders>
              <w:top w:val="single" w:sz="3"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Efficacy to create a </w:t>
            </w:r>
          </w:p>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Positive College Climate &amp; Self-efficacy </w:t>
            </w:r>
          </w:p>
        </w:tc>
        <w:tc>
          <w:tcPr>
            <w:tcW w:w="1560"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69"/>
              <w:jc w:val="right"/>
              <w:rPr>
                <w:rFonts w:ascii="Arial" w:hAnsi="Arial" w:cs="Arial"/>
                <w:sz w:val="20"/>
                <w:szCs w:val="20"/>
              </w:rPr>
            </w:pPr>
            <w:r w:rsidRPr="00921268">
              <w:rPr>
                <w:rFonts w:ascii="Arial" w:hAnsi="Arial" w:cs="Arial"/>
                <w:sz w:val="20"/>
                <w:szCs w:val="20"/>
              </w:rPr>
              <w:t xml:space="preserve">109 </w:t>
            </w:r>
          </w:p>
        </w:tc>
        <w:tc>
          <w:tcPr>
            <w:tcW w:w="1993"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0.118 </w:t>
            </w:r>
          </w:p>
        </w:tc>
        <w:tc>
          <w:tcPr>
            <w:tcW w:w="1172"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left="4"/>
              <w:rPr>
                <w:rFonts w:ascii="Arial" w:hAnsi="Arial" w:cs="Arial"/>
                <w:sz w:val="20"/>
                <w:szCs w:val="20"/>
              </w:rPr>
            </w:pPr>
            <w:r w:rsidRPr="00921268">
              <w:rPr>
                <w:rFonts w:ascii="Arial" w:hAnsi="Arial" w:cs="Arial"/>
                <w:sz w:val="20"/>
                <w:szCs w:val="20"/>
              </w:rPr>
              <w:t xml:space="preserve">0.221 </w:t>
            </w:r>
          </w:p>
        </w:tc>
      </w:tr>
      <w:tr w:rsidR="00921268" w:rsidRPr="00921268">
        <w:trPr>
          <w:trHeight w:val="836"/>
        </w:trPr>
        <w:tc>
          <w:tcPr>
            <w:tcW w:w="1637" w:type="dxa"/>
            <w:tcBorders>
              <w:top w:val="single" w:sz="3" w:space="0" w:color="000000"/>
              <w:left w:val="single" w:sz="3" w:space="0" w:color="000000"/>
              <w:bottom w:val="single" w:sz="3" w:space="0" w:color="000000"/>
              <w:right w:val="single" w:sz="3" w:space="0" w:color="000000"/>
            </w:tcBorders>
            <w:vAlign w:val="center"/>
          </w:tcPr>
          <w:p w:rsidR="00921268" w:rsidRPr="00921268" w:rsidRDefault="00921268" w:rsidP="00921268">
            <w:pPr>
              <w:spacing w:line="360" w:lineRule="auto"/>
              <w:ind w:left="4"/>
              <w:rPr>
                <w:rFonts w:ascii="Arial" w:hAnsi="Arial" w:cs="Arial"/>
                <w:sz w:val="20"/>
                <w:szCs w:val="20"/>
              </w:rPr>
            </w:pPr>
            <w:r w:rsidRPr="00921268">
              <w:rPr>
                <w:rFonts w:ascii="Arial" w:hAnsi="Arial" w:cs="Arial"/>
                <w:sz w:val="20"/>
                <w:szCs w:val="20"/>
              </w:rPr>
              <w:t xml:space="preserve">Pair 5 </w:t>
            </w:r>
          </w:p>
        </w:tc>
        <w:tc>
          <w:tcPr>
            <w:tcW w:w="2285" w:type="dxa"/>
            <w:tcBorders>
              <w:top w:val="single" w:sz="3"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Self-Assertive Efficacy &amp; Self-efficacy </w:t>
            </w:r>
          </w:p>
        </w:tc>
        <w:tc>
          <w:tcPr>
            <w:tcW w:w="1560"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69"/>
              <w:jc w:val="right"/>
              <w:rPr>
                <w:rFonts w:ascii="Arial" w:hAnsi="Arial" w:cs="Arial"/>
                <w:sz w:val="20"/>
                <w:szCs w:val="20"/>
              </w:rPr>
            </w:pPr>
            <w:r w:rsidRPr="00921268">
              <w:rPr>
                <w:rFonts w:ascii="Arial" w:hAnsi="Arial" w:cs="Arial"/>
                <w:sz w:val="20"/>
                <w:szCs w:val="20"/>
              </w:rPr>
              <w:t xml:space="preserve">109 </w:t>
            </w:r>
          </w:p>
        </w:tc>
        <w:tc>
          <w:tcPr>
            <w:tcW w:w="1993"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0.24 </w:t>
            </w:r>
          </w:p>
        </w:tc>
        <w:tc>
          <w:tcPr>
            <w:tcW w:w="1172"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left="4"/>
              <w:rPr>
                <w:rFonts w:ascii="Arial" w:hAnsi="Arial" w:cs="Arial"/>
                <w:sz w:val="20"/>
                <w:szCs w:val="20"/>
              </w:rPr>
            </w:pPr>
            <w:r w:rsidRPr="00921268">
              <w:rPr>
                <w:rFonts w:ascii="Arial" w:hAnsi="Arial" w:cs="Arial"/>
                <w:sz w:val="20"/>
                <w:szCs w:val="20"/>
              </w:rPr>
              <w:t xml:space="preserve">0.012 </w:t>
            </w:r>
          </w:p>
        </w:tc>
      </w:tr>
      <w:tr w:rsidR="00921268" w:rsidRPr="00921268">
        <w:trPr>
          <w:trHeight w:val="836"/>
        </w:trPr>
        <w:tc>
          <w:tcPr>
            <w:tcW w:w="1637" w:type="dxa"/>
            <w:tcBorders>
              <w:top w:val="single" w:sz="3" w:space="0" w:color="000000"/>
              <w:left w:val="single" w:sz="3" w:space="0" w:color="000000"/>
              <w:bottom w:val="single" w:sz="3" w:space="0" w:color="000000"/>
              <w:right w:val="single" w:sz="3" w:space="0" w:color="000000"/>
            </w:tcBorders>
            <w:vAlign w:val="center"/>
          </w:tcPr>
          <w:p w:rsidR="00921268" w:rsidRPr="00921268" w:rsidRDefault="00921268" w:rsidP="00921268">
            <w:pPr>
              <w:spacing w:line="360" w:lineRule="auto"/>
              <w:ind w:left="4"/>
              <w:rPr>
                <w:rFonts w:ascii="Arial" w:hAnsi="Arial" w:cs="Arial"/>
                <w:sz w:val="20"/>
                <w:szCs w:val="20"/>
              </w:rPr>
            </w:pPr>
            <w:r w:rsidRPr="00921268">
              <w:rPr>
                <w:rFonts w:ascii="Arial" w:hAnsi="Arial" w:cs="Arial"/>
                <w:sz w:val="20"/>
                <w:szCs w:val="20"/>
              </w:rPr>
              <w:t xml:space="preserve">Pair 6 </w:t>
            </w:r>
          </w:p>
        </w:tc>
        <w:tc>
          <w:tcPr>
            <w:tcW w:w="2285" w:type="dxa"/>
            <w:tcBorders>
              <w:top w:val="single" w:sz="3"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Self-Regulatory Efficacy &amp; Self-efficacy </w:t>
            </w:r>
          </w:p>
        </w:tc>
        <w:tc>
          <w:tcPr>
            <w:tcW w:w="1560"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69"/>
              <w:jc w:val="right"/>
              <w:rPr>
                <w:rFonts w:ascii="Arial" w:hAnsi="Arial" w:cs="Arial"/>
                <w:sz w:val="20"/>
                <w:szCs w:val="20"/>
              </w:rPr>
            </w:pPr>
            <w:r w:rsidRPr="00921268">
              <w:rPr>
                <w:rFonts w:ascii="Arial" w:hAnsi="Arial" w:cs="Arial"/>
                <w:sz w:val="20"/>
                <w:szCs w:val="20"/>
              </w:rPr>
              <w:t xml:space="preserve">109 </w:t>
            </w:r>
          </w:p>
        </w:tc>
        <w:tc>
          <w:tcPr>
            <w:tcW w:w="1993"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0.064 </w:t>
            </w:r>
          </w:p>
        </w:tc>
        <w:tc>
          <w:tcPr>
            <w:tcW w:w="1172"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left="4"/>
              <w:rPr>
                <w:rFonts w:ascii="Arial" w:hAnsi="Arial" w:cs="Arial"/>
                <w:sz w:val="20"/>
                <w:szCs w:val="20"/>
              </w:rPr>
            </w:pPr>
            <w:r w:rsidRPr="00921268">
              <w:rPr>
                <w:rFonts w:ascii="Arial" w:hAnsi="Arial" w:cs="Arial"/>
                <w:sz w:val="20"/>
                <w:szCs w:val="20"/>
              </w:rPr>
              <w:t xml:space="preserve">0.509 </w:t>
            </w:r>
          </w:p>
        </w:tc>
      </w:tr>
    </w:tbl>
    <w:p w:rsidR="00921268" w:rsidRPr="00921268" w:rsidRDefault="00921268" w:rsidP="00F94FC7">
      <w:pPr>
        <w:spacing w:line="360" w:lineRule="auto"/>
        <w:jc w:val="both"/>
        <w:rPr>
          <w:rFonts w:ascii="Arial" w:hAnsi="Arial" w:cs="Arial"/>
        </w:rPr>
      </w:pPr>
    </w:p>
    <w:p w:rsidR="00921268" w:rsidRPr="00921268" w:rsidRDefault="00921268" w:rsidP="00F94FC7">
      <w:pPr>
        <w:spacing w:after="159" w:line="360" w:lineRule="auto"/>
        <w:ind w:left="-5"/>
        <w:jc w:val="both"/>
        <w:rPr>
          <w:rFonts w:ascii="Arial" w:hAnsi="Arial" w:cs="Arial"/>
        </w:rPr>
      </w:pPr>
      <w:r w:rsidRPr="00921268">
        <w:rPr>
          <w:rFonts w:ascii="Arial" w:hAnsi="Arial" w:cs="Arial"/>
        </w:rPr>
        <w:t xml:space="preserve">Table 6.35(b) shows two paired samples to determine whether the two variables correlate All the paired variables’ correlation scores are more than 0.05. The result is not significant thus the two variables are not correlated.  </w:t>
      </w:r>
    </w:p>
    <w:p w:rsidR="00921268" w:rsidRPr="00921268" w:rsidRDefault="00921268" w:rsidP="00F94FC7">
      <w:pPr>
        <w:spacing w:after="279" w:line="360" w:lineRule="auto"/>
        <w:jc w:val="both"/>
        <w:rPr>
          <w:rFonts w:ascii="Arial" w:hAnsi="Arial" w:cs="Arial"/>
        </w:rPr>
      </w:pPr>
    </w:p>
    <w:p w:rsidR="00921268" w:rsidRPr="00921268" w:rsidRDefault="00921268" w:rsidP="00F94FC7">
      <w:pPr>
        <w:spacing w:line="360" w:lineRule="auto"/>
        <w:ind w:left="-5"/>
        <w:jc w:val="both"/>
        <w:rPr>
          <w:rFonts w:ascii="Arial" w:hAnsi="Arial" w:cs="Arial"/>
        </w:rPr>
      </w:pPr>
      <w:r w:rsidRPr="00921268">
        <w:rPr>
          <w:rFonts w:ascii="Arial" w:hAnsi="Arial" w:cs="Arial"/>
          <w:b/>
        </w:rPr>
        <w:t>As figure 6.9</w:t>
      </w:r>
      <w:r w:rsidRPr="00921268">
        <w:rPr>
          <w:rFonts w:ascii="Arial" w:hAnsi="Arial" w:cs="Arial"/>
        </w:rPr>
        <w:t xml:space="preserve"> shows, the results of the paired variables indicated more values than 0.05. The dots on the scatter plot are scattered all over the graph, thus indicating no relationship between the variables.</w:t>
      </w:r>
    </w:p>
    <w:p w:rsidR="00921268" w:rsidRPr="00921268" w:rsidRDefault="003E77C6" w:rsidP="00921268">
      <w:pPr>
        <w:spacing w:after="257" w:line="360" w:lineRule="auto"/>
        <w:ind w:left="29"/>
        <w:rPr>
          <w:rFonts w:ascii="Arial" w:hAnsi="Arial" w:cs="Arial"/>
        </w:rPr>
      </w:pPr>
      <w:r>
        <w:rPr>
          <w:rFonts w:ascii="Arial" w:eastAsia="Calibri" w:hAnsi="Arial" w:cs="Arial"/>
          <w:noProof/>
          <w:sz w:val="22"/>
          <w:lang w:val="en-US" w:bidi="ar-SA"/>
        </w:rPr>
        <mc:AlternateContent>
          <mc:Choice Requires="wpg">
            <w:drawing>
              <wp:inline distT="0" distB="0" distL="0" distR="0">
                <wp:extent cx="5549900" cy="3232785"/>
                <wp:effectExtent l="8890" t="5715" r="13335" b="57150"/>
                <wp:docPr id="63" name="Group 210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0" cy="3232785"/>
                          <a:chOff x="0" y="0"/>
                          <a:chExt cx="55496" cy="32325"/>
                        </a:xfrm>
                      </wpg:grpSpPr>
                      <wps:wsp>
                        <wps:cNvPr id="64" name="Rectangle 30379"/>
                        <wps:cNvSpPr>
                          <a:spLocks noChangeArrowheads="1"/>
                        </wps:cNvSpPr>
                        <wps:spPr bwMode="auto">
                          <a:xfrm>
                            <a:off x="55073" y="30626"/>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p>
                          </w:txbxContent>
                        </wps:txbx>
                        <wps:bodyPr rot="0" vert="horz" wrap="square" lIns="0" tIns="0" rIns="0" bIns="0" anchor="t" anchorCtr="0" upright="1">
                          <a:noAutofit/>
                        </wps:bodyPr>
                      </wps:wsp>
                      <wps:wsp>
                        <wps:cNvPr id="65" name="Shape 30448"/>
                        <wps:cNvSpPr>
                          <a:spLocks/>
                        </wps:cNvSpPr>
                        <wps:spPr bwMode="auto">
                          <a:xfrm>
                            <a:off x="4255" y="25769"/>
                            <a:ext cx="48408" cy="0"/>
                          </a:xfrm>
                          <a:custGeom>
                            <a:avLst/>
                            <a:gdLst>
                              <a:gd name="T0" fmla="*/ 0 w 4840732"/>
                              <a:gd name="T1" fmla="*/ 4840732 w 4840732"/>
                              <a:gd name="T2" fmla="*/ 0 w 4840732"/>
                              <a:gd name="T3" fmla="*/ 4840732 w 4840732"/>
                            </a:gdLst>
                            <a:ahLst/>
                            <a:cxnLst>
                              <a:cxn ang="0">
                                <a:pos x="T0" y="0"/>
                              </a:cxn>
                              <a:cxn ang="0">
                                <a:pos x="T1" y="0"/>
                              </a:cxn>
                            </a:cxnLst>
                            <a:rect l="T2" t="0" r="T3" b="0"/>
                            <a:pathLst>
                              <a:path w="4840732">
                                <a:moveTo>
                                  <a:pt x="0" y="0"/>
                                </a:moveTo>
                                <a:lnTo>
                                  <a:pt x="4840732" y="0"/>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Shape 30449"/>
                        <wps:cNvSpPr>
                          <a:spLocks/>
                        </wps:cNvSpPr>
                        <wps:spPr bwMode="auto">
                          <a:xfrm>
                            <a:off x="4255" y="22721"/>
                            <a:ext cx="48408" cy="0"/>
                          </a:xfrm>
                          <a:custGeom>
                            <a:avLst/>
                            <a:gdLst>
                              <a:gd name="T0" fmla="*/ 0 w 4840732"/>
                              <a:gd name="T1" fmla="*/ 4840732 w 4840732"/>
                              <a:gd name="T2" fmla="*/ 0 w 4840732"/>
                              <a:gd name="T3" fmla="*/ 4840732 w 4840732"/>
                            </a:gdLst>
                            <a:ahLst/>
                            <a:cxnLst>
                              <a:cxn ang="0">
                                <a:pos x="T0" y="0"/>
                              </a:cxn>
                              <a:cxn ang="0">
                                <a:pos x="T1" y="0"/>
                              </a:cxn>
                            </a:cxnLst>
                            <a:rect l="T2" t="0" r="T3" b="0"/>
                            <a:pathLst>
                              <a:path w="4840732">
                                <a:moveTo>
                                  <a:pt x="0" y="0"/>
                                </a:moveTo>
                                <a:lnTo>
                                  <a:pt x="4840732" y="0"/>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Shape 30450"/>
                        <wps:cNvSpPr>
                          <a:spLocks/>
                        </wps:cNvSpPr>
                        <wps:spPr bwMode="auto">
                          <a:xfrm>
                            <a:off x="4255" y="19673"/>
                            <a:ext cx="48408" cy="0"/>
                          </a:xfrm>
                          <a:custGeom>
                            <a:avLst/>
                            <a:gdLst>
                              <a:gd name="T0" fmla="*/ 0 w 4840732"/>
                              <a:gd name="T1" fmla="*/ 4840732 w 4840732"/>
                              <a:gd name="T2" fmla="*/ 0 w 4840732"/>
                              <a:gd name="T3" fmla="*/ 4840732 w 4840732"/>
                            </a:gdLst>
                            <a:ahLst/>
                            <a:cxnLst>
                              <a:cxn ang="0">
                                <a:pos x="T0" y="0"/>
                              </a:cxn>
                              <a:cxn ang="0">
                                <a:pos x="T1" y="0"/>
                              </a:cxn>
                            </a:cxnLst>
                            <a:rect l="T2" t="0" r="T3" b="0"/>
                            <a:pathLst>
                              <a:path w="4840732">
                                <a:moveTo>
                                  <a:pt x="0" y="0"/>
                                </a:moveTo>
                                <a:lnTo>
                                  <a:pt x="4840732" y="0"/>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Shape 30451"/>
                        <wps:cNvSpPr>
                          <a:spLocks/>
                        </wps:cNvSpPr>
                        <wps:spPr bwMode="auto">
                          <a:xfrm>
                            <a:off x="4255" y="16650"/>
                            <a:ext cx="48408" cy="0"/>
                          </a:xfrm>
                          <a:custGeom>
                            <a:avLst/>
                            <a:gdLst>
                              <a:gd name="T0" fmla="*/ 0 w 4840732"/>
                              <a:gd name="T1" fmla="*/ 4840732 w 4840732"/>
                              <a:gd name="T2" fmla="*/ 0 w 4840732"/>
                              <a:gd name="T3" fmla="*/ 4840732 w 4840732"/>
                            </a:gdLst>
                            <a:ahLst/>
                            <a:cxnLst>
                              <a:cxn ang="0">
                                <a:pos x="T0" y="0"/>
                              </a:cxn>
                              <a:cxn ang="0">
                                <a:pos x="T1" y="0"/>
                              </a:cxn>
                            </a:cxnLst>
                            <a:rect l="T2" t="0" r="T3" b="0"/>
                            <a:pathLst>
                              <a:path w="4840732">
                                <a:moveTo>
                                  <a:pt x="0" y="0"/>
                                </a:moveTo>
                                <a:lnTo>
                                  <a:pt x="4840732" y="0"/>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Shape 30452"/>
                        <wps:cNvSpPr>
                          <a:spLocks/>
                        </wps:cNvSpPr>
                        <wps:spPr bwMode="auto">
                          <a:xfrm>
                            <a:off x="4255" y="13602"/>
                            <a:ext cx="48408" cy="0"/>
                          </a:xfrm>
                          <a:custGeom>
                            <a:avLst/>
                            <a:gdLst>
                              <a:gd name="T0" fmla="*/ 0 w 4840732"/>
                              <a:gd name="T1" fmla="*/ 4840732 w 4840732"/>
                              <a:gd name="T2" fmla="*/ 0 w 4840732"/>
                              <a:gd name="T3" fmla="*/ 4840732 w 4840732"/>
                            </a:gdLst>
                            <a:ahLst/>
                            <a:cxnLst>
                              <a:cxn ang="0">
                                <a:pos x="T0" y="0"/>
                              </a:cxn>
                              <a:cxn ang="0">
                                <a:pos x="T1" y="0"/>
                              </a:cxn>
                            </a:cxnLst>
                            <a:rect l="T2" t="0" r="T3" b="0"/>
                            <a:pathLst>
                              <a:path w="4840732">
                                <a:moveTo>
                                  <a:pt x="0" y="0"/>
                                </a:moveTo>
                                <a:lnTo>
                                  <a:pt x="4840732" y="0"/>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Shape 30453"/>
                        <wps:cNvSpPr>
                          <a:spLocks/>
                        </wps:cNvSpPr>
                        <wps:spPr bwMode="auto">
                          <a:xfrm>
                            <a:off x="4255" y="10554"/>
                            <a:ext cx="48408" cy="0"/>
                          </a:xfrm>
                          <a:custGeom>
                            <a:avLst/>
                            <a:gdLst>
                              <a:gd name="T0" fmla="*/ 0 w 4840732"/>
                              <a:gd name="T1" fmla="*/ 4840732 w 4840732"/>
                              <a:gd name="T2" fmla="*/ 0 w 4840732"/>
                              <a:gd name="T3" fmla="*/ 4840732 w 4840732"/>
                            </a:gdLst>
                            <a:ahLst/>
                            <a:cxnLst>
                              <a:cxn ang="0">
                                <a:pos x="T0" y="0"/>
                              </a:cxn>
                              <a:cxn ang="0">
                                <a:pos x="T1" y="0"/>
                              </a:cxn>
                            </a:cxnLst>
                            <a:rect l="T2" t="0" r="T3" b="0"/>
                            <a:pathLst>
                              <a:path w="4840732">
                                <a:moveTo>
                                  <a:pt x="0" y="0"/>
                                </a:moveTo>
                                <a:lnTo>
                                  <a:pt x="4840732" y="0"/>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Shape 30454"/>
                        <wps:cNvSpPr>
                          <a:spLocks/>
                        </wps:cNvSpPr>
                        <wps:spPr bwMode="auto">
                          <a:xfrm>
                            <a:off x="4255" y="7506"/>
                            <a:ext cx="48408" cy="0"/>
                          </a:xfrm>
                          <a:custGeom>
                            <a:avLst/>
                            <a:gdLst>
                              <a:gd name="T0" fmla="*/ 0 w 4840732"/>
                              <a:gd name="T1" fmla="*/ 4840732 w 4840732"/>
                              <a:gd name="T2" fmla="*/ 0 w 4840732"/>
                              <a:gd name="T3" fmla="*/ 4840732 w 4840732"/>
                            </a:gdLst>
                            <a:ahLst/>
                            <a:cxnLst>
                              <a:cxn ang="0">
                                <a:pos x="T0" y="0"/>
                              </a:cxn>
                              <a:cxn ang="0">
                                <a:pos x="T1" y="0"/>
                              </a:cxn>
                            </a:cxnLst>
                            <a:rect l="T2" t="0" r="T3" b="0"/>
                            <a:pathLst>
                              <a:path w="4840732">
                                <a:moveTo>
                                  <a:pt x="0" y="0"/>
                                </a:moveTo>
                                <a:lnTo>
                                  <a:pt x="4840732" y="0"/>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Shape 30455"/>
                        <wps:cNvSpPr>
                          <a:spLocks/>
                        </wps:cNvSpPr>
                        <wps:spPr bwMode="auto">
                          <a:xfrm>
                            <a:off x="4255" y="4458"/>
                            <a:ext cx="48408" cy="0"/>
                          </a:xfrm>
                          <a:custGeom>
                            <a:avLst/>
                            <a:gdLst>
                              <a:gd name="T0" fmla="*/ 0 w 4840732"/>
                              <a:gd name="T1" fmla="*/ 4840732 w 4840732"/>
                              <a:gd name="T2" fmla="*/ 0 w 4840732"/>
                              <a:gd name="T3" fmla="*/ 4840732 w 4840732"/>
                            </a:gdLst>
                            <a:ahLst/>
                            <a:cxnLst>
                              <a:cxn ang="0">
                                <a:pos x="T0" y="0"/>
                              </a:cxn>
                              <a:cxn ang="0">
                                <a:pos x="T1" y="0"/>
                              </a:cxn>
                            </a:cxnLst>
                            <a:rect l="T2" t="0" r="T3" b="0"/>
                            <a:pathLst>
                              <a:path w="4840732">
                                <a:moveTo>
                                  <a:pt x="0" y="0"/>
                                </a:moveTo>
                                <a:lnTo>
                                  <a:pt x="4840732" y="0"/>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Shape 30456"/>
                        <wps:cNvSpPr>
                          <a:spLocks/>
                        </wps:cNvSpPr>
                        <wps:spPr bwMode="auto">
                          <a:xfrm>
                            <a:off x="4255" y="1409"/>
                            <a:ext cx="48408" cy="0"/>
                          </a:xfrm>
                          <a:custGeom>
                            <a:avLst/>
                            <a:gdLst>
                              <a:gd name="T0" fmla="*/ 0 w 4840732"/>
                              <a:gd name="T1" fmla="*/ 4840732 w 4840732"/>
                              <a:gd name="T2" fmla="*/ 0 w 4840732"/>
                              <a:gd name="T3" fmla="*/ 4840732 w 4840732"/>
                            </a:gdLst>
                            <a:ahLst/>
                            <a:cxnLst>
                              <a:cxn ang="0">
                                <a:pos x="T0" y="0"/>
                              </a:cxn>
                              <a:cxn ang="0">
                                <a:pos x="T1" y="0"/>
                              </a:cxn>
                            </a:cxnLst>
                            <a:rect l="T2" t="0" r="T3" b="0"/>
                            <a:pathLst>
                              <a:path w="4840732">
                                <a:moveTo>
                                  <a:pt x="0" y="0"/>
                                </a:moveTo>
                                <a:lnTo>
                                  <a:pt x="4840732" y="0"/>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Shape 30457"/>
                        <wps:cNvSpPr>
                          <a:spLocks/>
                        </wps:cNvSpPr>
                        <wps:spPr bwMode="auto">
                          <a:xfrm>
                            <a:off x="4255" y="1409"/>
                            <a:ext cx="0" cy="27413"/>
                          </a:xfrm>
                          <a:custGeom>
                            <a:avLst/>
                            <a:gdLst>
                              <a:gd name="T0" fmla="*/ 2741295 h 2741295"/>
                              <a:gd name="T1" fmla="*/ 0 h 2741295"/>
                              <a:gd name="T2" fmla="*/ 0 h 2741295"/>
                              <a:gd name="T3" fmla="*/ 2741295 h 2741295"/>
                            </a:gdLst>
                            <a:ahLst/>
                            <a:cxnLst>
                              <a:cxn ang="0">
                                <a:pos x="0" y="T0"/>
                              </a:cxn>
                              <a:cxn ang="0">
                                <a:pos x="0" y="T1"/>
                              </a:cxn>
                            </a:cxnLst>
                            <a:rect l="0" t="T2" r="0" b="T3"/>
                            <a:pathLst>
                              <a:path h="2741295">
                                <a:moveTo>
                                  <a:pt x="0" y="2741295"/>
                                </a:moveTo>
                                <a:lnTo>
                                  <a:pt x="0" y="0"/>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Shape 30458"/>
                        <wps:cNvSpPr>
                          <a:spLocks/>
                        </wps:cNvSpPr>
                        <wps:spPr bwMode="auto">
                          <a:xfrm>
                            <a:off x="3853" y="28822"/>
                            <a:ext cx="402" cy="0"/>
                          </a:xfrm>
                          <a:custGeom>
                            <a:avLst/>
                            <a:gdLst>
                              <a:gd name="T0" fmla="*/ 0 w 40259"/>
                              <a:gd name="T1" fmla="*/ 40259 w 40259"/>
                              <a:gd name="T2" fmla="*/ 0 w 40259"/>
                              <a:gd name="T3" fmla="*/ 40259 w 40259"/>
                            </a:gdLst>
                            <a:ahLst/>
                            <a:cxnLst>
                              <a:cxn ang="0">
                                <a:pos x="T0" y="0"/>
                              </a:cxn>
                              <a:cxn ang="0">
                                <a:pos x="T1" y="0"/>
                              </a:cxn>
                            </a:cxnLst>
                            <a:rect l="T2" t="0" r="T3" b="0"/>
                            <a:pathLst>
                              <a:path w="40259">
                                <a:moveTo>
                                  <a:pt x="0" y="0"/>
                                </a:moveTo>
                                <a:lnTo>
                                  <a:pt x="40259" y="0"/>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Shape 30459"/>
                        <wps:cNvSpPr>
                          <a:spLocks/>
                        </wps:cNvSpPr>
                        <wps:spPr bwMode="auto">
                          <a:xfrm>
                            <a:off x="3853" y="25769"/>
                            <a:ext cx="402" cy="0"/>
                          </a:xfrm>
                          <a:custGeom>
                            <a:avLst/>
                            <a:gdLst>
                              <a:gd name="T0" fmla="*/ 0 w 40259"/>
                              <a:gd name="T1" fmla="*/ 40259 w 40259"/>
                              <a:gd name="T2" fmla="*/ 0 w 40259"/>
                              <a:gd name="T3" fmla="*/ 40259 w 40259"/>
                            </a:gdLst>
                            <a:ahLst/>
                            <a:cxnLst>
                              <a:cxn ang="0">
                                <a:pos x="T0" y="0"/>
                              </a:cxn>
                              <a:cxn ang="0">
                                <a:pos x="T1" y="0"/>
                              </a:cxn>
                            </a:cxnLst>
                            <a:rect l="T2" t="0" r="T3" b="0"/>
                            <a:pathLst>
                              <a:path w="40259">
                                <a:moveTo>
                                  <a:pt x="0" y="0"/>
                                </a:moveTo>
                                <a:lnTo>
                                  <a:pt x="40259" y="0"/>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Shape 30460"/>
                        <wps:cNvSpPr>
                          <a:spLocks/>
                        </wps:cNvSpPr>
                        <wps:spPr bwMode="auto">
                          <a:xfrm>
                            <a:off x="3853" y="22721"/>
                            <a:ext cx="402" cy="0"/>
                          </a:xfrm>
                          <a:custGeom>
                            <a:avLst/>
                            <a:gdLst>
                              <a:gd name="T0" fmla="*/ 0 w 40259"/>
                              <a:gd name="T1" fmla="*/ 40259 w 40259"/>
                              <a:gd name="T2" fmla="*/ 0 w 40259"/>
                              <a:gd name="T3" fmla="*/ 40259 w 40259"/>
                            </a:gdLst>
                            <a:ahLst/>
                            <a:cxnLst>
                              <a:cxn ang="0">
                                <a:pos x="T0" y="0"/>
                              </a:cxn>
                              <a:cxn ang="0">
                                <a:pos x="T1" y="0"/>
                              </a:cxn>
                            </a:cxnLst>
                            <a:rect l="T2" t="0" r="T3" b="0"/>
                            <a:pathLst>
                              <a:path w="40259">
                                <a:moveTo>
                                  <a:pt x="0" y="0"/>
                                </a:moveTo>
                                <a:lnTo>
                                  <a:pt x="40259" y="0"/>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Shape 30461"/>
                        <wps:cNvSpPr>
                          <a:spLocks/>
                        </wps:cNvSpPr>
                        <wps:spPr bwMode="auto">
                          <a:xfrm>
                            <a:off x="3853" y="19673"/>
                            <a:ext cx="402" cy="0"/>
                          </a:xfrm>
                          <a:custGeom>
                            <a:avLst/>
                            <a:gdLst>
                              <a:gd name="T0" fmla="*/ 0 w 40259"/>
                              <a:gd name="T1" fmla="*/ 40259 w 40259"/>
                              <a:gd name="T2" fmla="*/ 0 w 40259"/>
                              <a:gd name="T3" fmla="*/ 40259 w 40259"/>
                            </a:gdLst>
                            <a:ahLst/>
                            <a:cxnLst>
                              <a:cxn ang="0">
                                <a:pos x="T0" y="0"/>
                              </a:cxn>
                              <a:cxn ang="0">
                                <a:pos x="T1" y="0"/>
                              </a:cxn>
                            </a:cxnLst>
                            <a:rect l="T2" t="0" r="T3" b="0"/>
                            <a:pathLst>
                              <a:path w="40259">
                                <a:moveTo>
                                  <a:pt x="0" y="0"/>
                                </a:moveTo>
                                <a:lnTo>
                                  <a:pt x="40259" y="0"/>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Shape 30462"/>
                        <wps:cNvSpPr>
                          <a:spLocks/>
                        </wps:cNvSpPr>
                        <wps:spPr bwMode="auto">
                          <a:xfrm>
                            <a:off x="3853" y="16650"/>
                            <a:ext cx="402" cy="0"/>
                          </a:xfrm>
                          <a:custGeom>
                            <a:avLst/>
                            <a:gdLst>
                              <a:gd name="T0" fmla="*/ 0 w 40259"/>
                              <a:gd name="T1" fmla="*/ 40259 w 40259"/>
                              <a:gd name="T2" fmla="*/ 0 w 40259"/>
                              <a:gd name="T3" fmla="*/ 40259 w 40259"/>
                            </a:gdLst>
                            <a:ahLst/>
                            <a:cxnLst>
                              <a:cxn ang="0">
                                <a:pos x="T0" y="0"/>
                              </a:cxn>
                              <a:cxn ang="0">
                                <a:pos x="T1" y="0"/>
                              </a:cxn>
                            </a:cxnLst>
                            <a:rect l="T2" t="0" r="T3" b="0"/>
                            <a:pathLst>
                              <a:path w="40259">
                                <a:moveTo>
                                  <a:pt x="0" y="0"/>
                                </a:moveTo>
                                <a:lnTo>
                                  <a:pt x="40259" y="0"/>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Shape 30463"/>
                        <wps:cNvSpPr>
                          <a:spLocks/>
                        </wps:cNvSpPr>
                        <wps:spPr bwMode="auto">
                          <a:xfrm>
                            <a:off x="3853" y="13602"/>
                            <a:ext cx="402" cy="0"/>
                          </a:xfrm>
                          <a:custGeom>
                            <a:avLst/>
                            <a:gdLst>
                              <a:gd name="T0" fmla="*/ 0 w 40259"/>
                              <a:gd name="T1" fmla="*/ 40259 w 40259"/>
                              <a:gd name="T2" fmla="*/ 0 w 40259"/>
                              <a:gd name="T3" fmla="*/ 40259 w 40259"/>
                            </a:gdLst>
                            <a:ahLst/>
                            <a:cxnLst>
                              <a:cxn ang="0">
                                <a:pos x="T0" y="0"/>
                              </a:cxn>
                              <a:cxn ang="0">
                                <a:pos x="T1" y="0"/>
                              </a:cxn>
                            </a:cxnLst>
                            <a:rect l="T2" t="0" r="T3" b="0"/>
                            <a:pathLst>
                              <a:path w="40259">
                                <a:moveTo>
                                  <a:pt x="0" y="0"/>
                                </a:moveTo>
                                <a:lnTo>
                                  <a:pt x="40259" y="0"/>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Shape 30464"/>
                        <wps:cNvSpPr>
                          <a:spLocks/>
                        </wps:cNvSpPr>
                        <wps:spPr bwMode="auto">
                          <a:xfrm>
                            <a:off x="3853" y="10554"/>
                            <a:ext cx="402" cy="0"/>
                          </a:xfrm>
                          <a:custGeom>
                            <a:avLst/>
                            <a:gdLst>
                              <a:gd name="T0" fmla="*/ 0 w 40259"/>
                              <a:gd name="T1" fmla="*/ 40259 w 40259"/>
                              <a:gd name="T2" fmla="*/ 0 w 40259"/>
                              <a:gd name="T3" fmla="*/ 40259 w 40259"/>
                            </a:gdLst>
                            <a:ahLst/>
                            <a:cxnLst>
                              <a:cxn ang="0">
                                <a:pos x="T0" y="0"/>
                              </a:cxn>
                              <a:cxn ang="0">
                                <a:pos x="T1" y="0"/>
                              </a:cxn>
                            </a:cxnLst>
                            <a:rect l="T2" t="0" r="T3" b="0"/>
                            <a:pathLst>
                              <a:path w="40259">
                                <a:moveTo>
                                  <a:pt x="0" y="0"/>
                                </a:moveTo>
                                <a:lnTo>
                                  <a:pt x="40259" y="0"/>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Shape 30465"/>
                        <wps:cNvSpPr>
                          <a:spLocks/>
                        </wps:cNvSpPr>
                        <wps:spPr bwMode="auto">
                          <a:xfrm>
                            <a:off x="3853" y="7506"/>
                            <a:ext cx="402" cy="0"/>
                          </a:xfrm>
                          <a:custGeom>
                            <a:avLst/>
                            <a:gdLst>
                              <a:gd name="T0" fmla="*/ 0 w 40259"/>
                              <a:gd name="T1" fmla="*/ 40259 w 40259"/>
                              <a:gd name="T2" fmla="*/ 0 w 40259"/>
                              <a:gd name="T3" fmla="*/ 40259 w 40259"/>
                            </a:gdLst>
                            <a:ahLst/>
                            <a:cxnLst>
                              <a:cxn ang="0">
                                <a:pos x="T0" y="0"/>
                              </a:cxn>
                              <a:cxn ang="0">
                                <a:pos x="T1" y="0"/>
                              </a:cxn>
                            </a:cxnLst>
                            <a:rect l="T2" t="0" r="T3" b="0"/>
                            <a:pathLst>
                              <a:path w="40259">
                                <a:moveTo>
                                  <a:pt x="0" y="0"/>
                                </a:moveTo>
                                <a:lnTo>
                                  <a:pt x="40259" y="0"/>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Shape 30466"/>
                        <wps:cNvSpPr>
                          <a:spLocks/>
                        </wps:cNvSpPr>
                        <wps:spPr bwMode="auto">
                          <a:xfrm>
                            <a:off x="3853" y="4458"/>
                            <a:ext cx="402" cy="0"/>
                          </a:xfrm>
                          <a:custGeom>
                            <a:avLst/>
                            <a:gdLst>
                              <a:gd name="T0" fmla="*/ 0 w 40259"/>
                              <a:gd name="T1" fmla="*/ 40259 w 40259"/>
                              <a:gd name="T2" fmla="*/ 0 w 40259"/>
                              <a:gd name="T3" fmla="*/ 40259 w 40259"/>
                            </a:gdLst>
                            <a:ahLst/>
                            <a:cxnLst>
                              <a:cxn ang="0">
                                <a:pos x="T0" y="0"/>
                              </a:cxn>
                              <a:cxn ang="0">
                                <a:pos x="T1" y="0"/>
                              </a:cxn>
                            </a:cxnLst>
                            <a:rect l="T2" t="0" r="T3" b="0"/>
                            <a:pathLst>
                              <a:path w="40259">
                                <a:moveTo>
                                  <a:pt x="0" y="0"/>
                                </a:moveTo>
                                <a:lnTo>
                                  <a:pt x="40259" y="0"/>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Shape 30467"/>
                        <wps:cNvSpPr>
                          <a:spLocks/>
                        </wps:cNvSpPr>
                        <wps:spPr bwMode="auto">
                          <a:xfrm>
                            <a:off x="3853" y="1409"/>
                            <a:ext cx="402" cy="0"/>
                          </a:xfrm>
                          <a:custGeom>
                            <a:avLst/>
                            <a:gdLst>
                              <a:gd name="T0" fmla="*/ 0 w 40259"/>
                              <a:gd name="T1" fmla="*/ 40259 w 40259"/>
                              <a:gd name="T2" fmla="*/ 0 w 40259"/>
                              <a:gd name="T3" fmla="*/ 40259 w 40259"/>
                            </a:gdLst>
                            <a:ahLst/>
                            <a:cxnLst>
                              <a:cxn ang="0">
                                <a:pos x="T0" y="0"/>
                              </a:cxn>
                              <a:cxn ang="0">
                                <a:pos x="T1" y="0"/>
                              </a:cxn>
                            </a:cxnLst>
                            <a:rect l="T2" t="0" r="T3" b="0"/>
                            <a:pathLst>
                              <a:path w="40259">
                                <a:moveTo>
                                  <a:pt x="0" y="0"/>
                                </a:moveTo>
                                <a:lnTo>
                                  <a:pt x="40259" y="0"/>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Shape 30468"/>
                        <wps:cNvSpPr>
                          <a:spLocks/>
                        </wps:cNvSpPr>
                        <wps:spPr bwMode="auto">
                          <a:xfrm>
                            <a:off x="4255" y="28822"/>
                            <a:ext cx="48408" cy="0"/>
                          </a:xfrm>
                          <a:custGeom>
                            <a:avLst/>
                            <a:gdLst>
                              <a:gd name="T0" fmla="*/ 0 w 4840732"/>
                              <a:gd name="T1" fmla="*/ 4840732 w 4840732"/>
                              <a:gd name="T2" fmla="*/ 0 w 4840732"/>
                              <a:gd name="T3" fmla="*/ 4840732 w 4840732"/>
                            </a:gdLst>
                            <a:ahLst/>
                            <a:cxnLst>
                              <a:cxn ang="0">
                                <a:pos x="T0" y="0"/>
                              </a:cxn>
                              <a:cxn ang="0">
                                <a:pos x="T1" y="0"/>
                              </a:cxn>
                            </a:cxnLst>
                            <a:rect l="T2" t="0" r="T3" b="0"/>
                            <a:pathLst>
                              <a:path w="4840732">
                                <a:moveTo>
                                  <a:pt x="0" y="0"/>
                                </a:moveTo>
                                <a:lnTo>
                                  <a:pt x="4840732" y="0"/>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Shape 30469"/>
                        <wps:cNvSpPr>
                          <a:spLocks/>
                        </wps:cNvSpPr>
                        <wps:spPr bwMode="auto">
                          <a:xfrm>
                            <a:off x="4255" y="28822"/>
                            <a:ext cx="0" cy="403"/>
                          </a:xfrm>
                          <a:custGeom>
                            <a:avLst/>
                            <a:gdLst>
                              <a:gd name="T0" fmla="*/ 0 h 40259"/>
                              <a:gd name="T1" fmla="*/ 40259 h 40259"/>
                              <a:gd name="T2" fmla="*/ 0 h 40259"/>
                              <a:gd name="T3" fmla="*/ 40259 h 40259"/>
                            </a:gdLst>
                            <a:ahLst/>
                            <a:cxnLst>
                              <a:cxn ang="0">
                                <a:pos x="0" y="T0"/>
                              </a:cxn>
                              <a:cxn ang="0">
                                <a:pos x="0" y="T1"/>
                              </a:cxn>
                            </a:cxnLst>
                            <a:rect l="0" t="T2" r="0" b="T3"/>
                            <a:pathLst>
                              <a:path h="40259">
                                <a:moveTo>
                                  <a:pt x="0" y="0"/>
                                </a:moveTo>
                                <a:lnTo>
                                  <a:pt x="0" y="40259"/>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Shape 30470"/>
                        <wps:cNvSpPr>
                          <a:spLocks/>
                        </wps:cNvSpPr>
                        <wps:spPr bwMode="auto">
                          <a:xfrm>
                            <a:off x="12331" y="28822"/>
                            <a:ext cx="0" cy="403"/>
                          </a:xfrm>
                          <a:custGeom>
                            <a:avLst/>
                            <a:gdLst>
                              <a:gd name="T0" fmla="*/ 0 h 40259"/>
                              <a:gd name="T1" fmla="*/ 40259 h 40259"/>
                              <a:gd name="T2" fmla="*/ 0 h 40259"/>
                              <a:gd name="T3" fmla="*/ 40259 h 40259"/>
                            </a:gdLst>
                            <a:ahLst/>
                            <a:cxnLst>
                              <a:cxn ang="0">
                                <a:pos x="0" y="T0"/>
                              </a:cxn>
                              <a:cxn ang="0">
                                <a:pos x="0" y="T1"/>
                              </a:cxn>
                            </a:cxnLst>
                            <a:rect l="0" t="T2" r="0" b="T3"/>
                            <a:pathLst>
                              <a:path h="40259">
                                <a:moveTo>
                                  <a:pt x="0" y="0"/>
                                </a:moveTo>
                                <a:lnTo>
                                  <a:pt x="0" y="40259"/>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Shape 30471"/>
                        <wps:cNvSpPr>
                          <a:spLocks/>
                        </wps:cNvSpPr>
                        <wps:spPr bwMode="auto">
                          <a:xfrm>
                            <a:off x="20383" y="28822"/>
                            <a:ext cx="0" cy="403"/>
                          </a:xfrm>
                          <a:custGeom>
                            <a:avLst/>
                            <a:gdLst>
                              <a:gd name="T0" fmla="*/ 0 h 40259"/>
                              <a:gd name="T1" fmla="*/ 40259 h 40259"/>
                              <a:gd name="T2" fmla="*/ 0 h 40259"/>
                              <a:gd name="T3" fmla="*/ 40259 h 40259"/>
                            </a:gdLst>
                            <a:ahLst/>
                            <a:cxnLst>
                              <a:cxn ang="0">
                                <a:pos x="0" y="T0"/>
                              </a:cxn>
                              <a:cxn ang="0">
                                <a:pos x="0" y="T1"/>
                              </a:cxn>
                            </a:cxnLst>
                            <a:rect l="0" t="T2" r="0" b="T3"/>
                            <a:pathLst>
                              <a:path h="40259">
                                <a:moveTo>
                                  <a:pt x="0" y="0"/>
                                </a:moveTo>
                                <a:lnTo>
                                  <a:pt x="0" y="40259"/>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Shape 30472"/>
                        <wps:cNvSpPr>
                          <a:spLocks/>
                        </wps:cNvSpPr>
                        <wps:spPr bwMode="auto">
                          <a:xfrm>
                            <a:off x="28460" y="28822"/>
                            <a:ext cx="0" cy="403"/>
                          </a:xfrm>
                          <a:custGeom>
                            <a:avLst/>
                            <a:gdLst>
                              <a:gd name="T0" fmla="*/ 0 h 40259"/>
                              <a:gd name="T1" fmla="*/ 40259 h 40259"/>
                              <a:gd name="T2" fmla="*/ 0 h 40259"/>
                              <a:gd name="T3" fmla="*/ 40259 h 40259"/>
                            </a:gdLst>
                            <a:ahLst/>
                            <a:cxnLst>
                              <a:cxn ang="0">
                                <a:pos x="0" y="T0"/>
                              </a:cxn>
                              <a:cxn ang="0">
                                <a:pos x="0" y="T1"/>
                              </a:cxn>
                            </a:cxnLst>
                            <a:rect l="0" t="T2" r="0" b="T3"/>
                            <a:pathLst>
                              <a:path h="40259">
                                <a:moveTo>
                                  <a:pt x="0" y="0"/>
                                </a:moveTo>
                                <a:lnTo>
                                  <a:pt x="0" y="40259"/>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Shape 30473"/>
                        <wps:cNvSpPr>
                          <a:spLocks/>
                        </wps:cNvSpPr>
                        <wps:spPr bwMode="auto">
                          <a:xfrm>
                            <a:off x="36537" y="28822"/>
                            <a:ext cx="0" cy="403"/>
                          </a:xfrm>
                          <a:custGeom>
                            <a:avLst/>
                            <a:gdLst>
                              <a:gd name="T0" fmla="*/ 0 h 40259"/>
                              <a:gd name="T1" fmla="*/ 40259 h 40259"/>
                              <a:gd name="T2" fmla="*/ 0 h 40259"/>
                              <a:gd name="T3" fmla="*/ 40259 h 40259"/>
                            </a:gdLst>
                            <a:ahLst/>
                            <a:cxnLst>
                              <a:cxn ang="0">
                                <a:pos x="0" y="T0"/>
                              </a:cxn>
                              <a:cxn ang="0">
                                <a:pos x="0" y="T1"/>
                              </a:cxn>
                            </a:cxnLst>
                            <a:rect l="0" t="T2" r="0" b="T3"/>
                            <a:pathLst>
                              <a:path h="40259">
                                <a:moveTo>
                                  <a:pt x="0" y="0"/>
                                </a:moveTo>
                                <a:lnTo>
                                  <a:pt x="0" y="40259"/>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Shape 30474"/>
                        <wps:cNvSpPr>
                          <a:spLocks/>
                        </wps:cNvSpPr>
                        <wps:spPr bwMode="auto">
                          <a:xfrm>
                            <a:off x="44589" y="28822"/>
                            <a:ext cx="0" cy="403"/>
                          </a:xfrm>
                          <a:custGeom>
                            <a:avLst/>
                            <a:gdLst>
                              <a:gd name="T0" fmla="*/ 0 h 40259"/>
                              <a:gd name="T1" fmla="*/ 40259 h 40259"/>
                              <a:gd name="T2" fmla="*/ 0 h 40259"/>
                              <a:gd name="T3" fmla="*/ 40259 h 40259"/>
                            </a:gdLst>
                            <a:ahLst/>
                            <a:cxnLst>
                              <a:cxn ang="0">
                                <a:pos x="0" y="T0"/>
                              </a:cxn>
                              <a:cxn ang="0">
                                <a:pos x="0" y="T1"/>
                              </a:cxn>
                            </a:cxnLst>
                            <a:rect l="0" t="T2" r="0" b="T3"/>
                            <a:pathLst>
                              <a:path h="40259">
                                <a:moveTo>
                                  <a:pt x="0" y="0"/>
                                </a:moveTo>
                                <a:lnTo>
                                  <a:pt x="0" y="40259"/>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Shape 30475"/>
                        <wps:cNvSpPr>
                          <a:spLocks/>
                        </wps:cNvSpPr>
                        <wps:spPr bwMode="auto">
                          <a:xfrm>
                            <a:off x="52663" y="28822"/>
                            <a:ext cx="0" cy="403"/>
                          </a:xfrm>
                          <a:custGeom>
                            <a:avLst/>
                            <a:gdLst>
                              <a:gd name="T0" fmla="*/ 0 h 40259"/>
                              <a:gd name="T1" fmla="*/ 40259 h 40259"/>
                              <a:gd name="T2" fmla="*/ 0 h 40259"/>
                              <a:gd name="T3" fmla="*/ 40259 h 40259"/>
                            </a:gdLst>
                            <a:ahLst/>
                            <a:cxnLst>
                              <a:cxn ang="0">
                                <a:pos x="0" y="T0"/>
                              </a:cxn>
                              <a:cxn ang="0">
                                <a:pos x="0" y="T1"/>
                              </a:cxn>
                            </a:cxnLst>
                            <a:rect l="0" t="T2" r="0" b="T3"/>
                            <a:pathLst>
                              <a:path h="40259">
                                <a:moveTo>
                                  <a:pt x="0" y="0"/>
                                </a:moveTo>
                                <a:lnTo>
                                  <a:pt x="0" y="40259"/>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Shape 30476"/>
                        <wps:cNvSpPr>
                          <a:spLocks/>
                        </wps:cNvSpPr>
                        <wps:spPr bwMode="auto">
                          <a:xfrm>
                            <a:off x="21678" y="21348"/>
                            <a:ext cx="610" cy="610"/>
                          </a:xfrm>
                          <a:custGeom>
                            <a:avLst/>
                            <a:gdLst>
                              <a:gd name="T0" fmla="*/ 30480 w 60960"/>
                              <a:gd name="T1" fmla="*/ 0 h 60960"/>
                              <a:gd name="T2" fmla="*/ 60960 w 60960"/>
                              <a:gd name="T3" fmla="*/ 30480 h 60960"/>
                              <a:gd name="T4" fmla="*/ 30480 w 60960"/>
                              <a:gd name="T5" fmla="*/ 60960 h 60960"/>
                              <a:gd name="T6" fmla="*/ 0 w 60960"/>
                              <a:gd name="T7" fmla="*/ 30480 h 60960"/>
                              <a:gd name="T8" fmla="*/ 30480 w 60960"/>
                              <a:gd name="T9" fmla="*/ 0 h 60960"/>
                              <a:gd name="T10" fmla="*/ 0 w 60960"/>
                              <a:gd name="T11" fmla="*/ 0 h 60960"/>
                              <a:gd name="T12" fmla="*/ 60960 w 60960"/>
                              <a:gd name="T13" fmla="*/ 60960 h 60960"/>
                            </a:gdLst>
                            <a:ahLst/>
                            <a:cxnLst>
                              <a:cxn ang="0">
                                <a:pos x="T0" y="T1"/>
                              </a:cxn>
                              <a:cxn ang="0">
                                <a:pos x="T2" y="T3"/>
                              </a:cxn>
                              <a:cxn ang="0">
                                <a:pos x="T4" y="T5"/>
                              </a:cxn>
                              <a:cxn ang="0">
                                <a:pos x="T6" y="T7"/>
                              </a:cxn>
                              <a:cxn ang="0">
                                <a:pos x="T8" y="T9"/>
                              </a:cxn>
                            </a:cxnLst>
                            <a:rect l="T10" t="T11" r="T12" b="T13"/>
                            <a:pathLst>
                              <a:path w="60960" h="60960">
                                <a:moveTo>
                                  <a:pt x="30480" y="0"/>
                                </a:moveTo>
                                <a:lnTo>
                                  <a:pt x="60960" y="30480"/>
                                </a:lnTo>
                                <a:lnTo>
                                  <a:pt x="30480" y="60960"/>
                                </a:lnTo>
                                <a:lnTo>
                                  <a:pt x="0" y="30480"/>
                                </a:lnTo>
                                <a:lnTo>
                                  <a:pt x="30480" y="0"/>
                                </a:lnTo>
                                <a:close/>
                              </a:path>
                            </a:pathLst>
                          </a:custGeom>
                          <a:solidFill>
                            <a:srgbClr val="5B9BD5"/>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4" name="Shape 30477"/>
                        <wps:cNvSpPr>
                          <a:spLocks/>
                        </wps:cNvSpPr>
                        <wps:spPr bwMode="auto">
                          <a:xfrm>
                            <a:off x="21678" y="21348"/>
                            <a:ext cx="610" cy="610"/>
                          </a:xfrm>
                          <a:custGeom>
                            <a:avLst/>
                            <a:gdLst>
                              <a:gd name="T0" fmla="*/ 30480 w 60960"/>
                              <a:gd name="T1" fmla="*/ 0 h 60960"/>
                              <a:gd name="T2" fmla="*/ 60960 w 60960"/>
                              <a:gd name="T3" fmla="*/ 30480 h 60960"/>
                              <a:gd name="T4" fmla="*/ 30480 w 60960"/>
                              <a:gd name="T5" fmla="*/ 60960 h 60960"/>
                              <a:gd name="T6" fmla="*/ 0 w 60960"/>
                              <a:gd name="T7" fmla="*/ 30480 h 60960"/>
                              <a:gd name="T8" fmla="*/ 30480 w 60960"/>
                              <a:gd name="T9" fmla="*/ 0 h 60960"/>
                              <a:gd name="T10" fmla="*/ 0 w 60960"/>
                              <a:gd name="T11" fmla="*/ 0 h 60960"/>
                              <a:gd name="T12" fmla="*/ 60960 w 60960"/>
                              <a:gd name="T13" fmla="*/ 60960 h 60960"/>
                            </a:gdLst>
                            <a:ahLst/>
                            <a:cxnLst>
                              <a:cxn ang="0">
                                <a:pos x="T0" y="T1"/>
                              </a:cxn>
                              <a:cxn ang="0">
                                <a:pos x="T2" y="T3"/>
                              </a:cxn>
                              <a:cxn ang="0">
                                <a:pos x="T4" y="T5"/>
                              </a:cxn>
                              <a:cxn ang="0">
                                <a:pos x="T6" y="T7"/>
                              </a:cxn>
                              <a:cxn ang="0">
                                <a:pos x="T8" y="T9"/>
                              </a:cxn>
                            </a:cxnLst>
                            <a:rect l="T10" t="T11" r="T12" b="T13"/>
                            <a:pathLst>
                              <a:path w="60960" h="60960">
                                <a:moveTo>
                                  <a:pt x="30480" y="0"/>
                                </a:moveTo>
                                <a:lnTo>
                                  <a:pt x="60960" y="30480"/>
                                </a:lnTo>
                                <a:lnTo>
                                  <a:pt x="30480" y="60960"/>
                                </a:lnTo>
                                <a:lnTo>
                                  <a:pt x="0" y="30480"/>
                                </a:lnTo>
                                <a:lnTo>
                                  <a:pt x="30480" y="0"/>
                                </a:lnTo>
                                <a:close/>
                              </a:path>
                            </a:pathLst>
                          </a:custGeom>
                          <a:noFill/>
                          <a:ln w="7620">
                            <a:solidFill>
                              <a:srgbClr val="5698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Shape 30478"/>
                        <wps:cNvSpPr>
                          <a:spLocks/>
                        </wps:cNvSpPr>
                        <wps:spPr bwMode="auto">
                          <a:xfrm>
                            <a:off x="42659" y="14084"/>
                            <a:ext cx="609" cy="609"/>
                          </a:xfrm>
                          <a:custGeom>
                            <a:avLst/>
                            <a:gdLst>
                              <a:gd name="T0" fmla="*/ 30480 w 60960"/>
                              <a:gd name="T1" fmla="*/ 0 h 60960"/>
                              <a:gd name="T2" fmla="*/ 60960 w 60960"/>
                              <a:gd name="T3" fmla="*/ 30480 h 60960"/>
                              <a:gd name="T4" fmla="*/ 30480 w 60960"/>
                              <a:gd name="T5" fmla="*/ 60960 h 60960"/>
                              <a:gd name="T6" fmla="*/ 0 w 60960"/>
                              <a:gd name="T7" fmla="*/ 30480 h 60960"/>
                              <a:gd name="T8" fmla="*/ 30480 w 60960"/>
                              <a:gd name="T9" fmla="*/ 0 h 60960"/>
                              <a:gd name="T10" fmla="*/ 0 w 60960"/>
                              <a:gd name="T11" fmla="*/ 0 h 60960"/>
                              <a:gd name="T12" fmla="*/ 60960 w 60960"/>
                              <a:gd name="T13" fmla="*/ 60960 h 60960"/>
                            </a:gdLst>
                            <a:ahLst/>
                            <a:cxnLst>
                              <a:cxn ang="0">
                                <a:pos x="T0" y="T1"/>
                              </a:cxn>
                              <a:cxn ang="0">
                                <a:pos x="T2" y="T3"/>
                              </a:cxn>
                              <a:cxn ang="0">
                                <a:pos x="T4" y="T5"/>
                              </a:cxn>
                              <a:cxn ang="0">
                                <a:pos x="T6" y="T7"/>
                              </a:cxn>
                              <a:cxn ang="0">
                                <a:pos x="T8" y="T9"/>
                              </a:cxn>
                            </a:cxnLst>
                            <a:rect l="T10" t="T11" r="T12" b="T13"/>
                            <a:pathLst>
                              <a:path w="60960" h="60960">
                                <a:moveTo>
                                  <a:pt x="30480" y="0"/>
                                </a:moveTo>
                                <a:lnTo>
                                  <a:pt x="60960" y="30480"/>
                                </a:lnTo>
                                <a:lnTo>
                                  <a:pt x="30480" y="60960"/>
                                </a:lnTo>
                                <a:lnTo>
                                  <a:pt x="0" y="30480"/>
                                </a:lnTo>
                                <a:lnTo>
                                  <a:pt x="30480" y="0"/>
                                </a:lnTo>
                                <a:close/>
                              </a:path>
                            </a:pathLst>
                          </a:custGeom>
                          <a:solidFill>
                            <a:srgbClr val="5B9BD5"/>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6" name="Shape 30479"/>
                        <wps:cNvSpPr>
                          <a:spLocks/>
                        </wps:cNvSpPr>
                        <wps:spPr bwMode="auto">
                          <a:xfrm>
                            <a:off x="42659" y="14084"/>
                            <a:ext cx="609" cy="609"/>
                          </a:xfrm>
                          <a:custGeom>
                            <a:avLst/>
                            <a:gdLst>
                              <a:gd name="T0" fmla="*/ 30480 w 60960"/>
                              <a:gd name="T1" fmla="*/ 0 h 60960"/>
                              <a:gd name="T2" fmla="*/ 60960 w 60960"/>
                              <a:gd name="T3" fmla="*/ 30480 h 60960"/>
                              <a:gd name="T4" fmla="*/ 30480 w 60960"/>
                              <a:gd name="T5" fmla="*/ 60960 h 60960"/>
                              <a:gd name="T6" fmla="*/ 0 w 60960"/>
                              <a:gd name="T7" fmla="*/ 30480 h 60960"/>
                              <a:gd name="T8" fmla="*/ 30480 w 60960"/>
                              <a:gd name="T9" fmla="*/ 0 h 60960"/>
                              <a:gd name="T10" fmla="*/ 0 w 60960"/>
                              <a:gd name="T11" fmla="*/ 0 h 60960"/>
                              <a:gd name="T12" fmla="*/ 60960 w 60960"/>
                              <a:gd name="T13" fmla="*/ 60960 h 60960"/>
                            </a:gdLst>
                            <a:ahLst/>
                            <a:cxnLst>
                              <a:cxn ang="0">
                                <a:pos x="T0" y="T1"/>
                              </a:cxn>
                              <a:cxn ang="0">
                                <a:pos x="T2" y="T3"/>
                              </a:cxn>
                              <a:cxn ang="0">
                                <a:pos x="T4" y="T5"/>
                              </a:cxn>
                              <a:cxn ang="0">
                                <a:pos x="T6" y="T7"/>
                              </a:cxn>
                              <a:cxn ang="0">
                                <a:pos x="T8" y="T9"/>
                              </a:cxn>
                            </a:cxnLst>
                            <a:rect l="T10" t="T11" r="T12" b="T13"/>
                            <a:pathLst>
                              <a:path w="60960" h="60960">
                                <a:moveTo>
                                  <a:pt x="30480" y="0"/>
                                </a:moveTo>
                                <a:lnTo>
                                  <a:pt x="60960" y="30480"/>
                                </a:lnTo>
                                <a:lnTo>
                                  <a:pt x="30480" y="60960"/>
                                </a:lnTo>
                                <a:lnTo>
                                  <a:pt x="0" y="30480"/>
                                </a:lnTo>
                                <a:lnTo>
                                  <a:pt x="30480" y="0"/>
                                </a:lnTo>
                                <a:close/>
                              </a:path>
                            </a:pathLst>
                          </a:custGeom>
                          <a:noFill/>
                          <a:ln w="7620">
                            <a:solidFill>
                              <a:srgbClr val="5698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Shape 30480"/>
                        <wps:cNvSpPr>
                          <a:spLocks/>
                        </wps:cNvSpPr>
                        <wps:spPr bwMode="auto">
                          <a:xfrm>
                            <a:off x="14262" y="4889"/>
                            <a:ext cx="609" cy="610"/>
                          </a:xfrm>
                          <a:custGeom>
                            <a:avLst/>
                            <a:gdLst>
                              <a:gd name="T0" fmla="*/ 30480 w 60960"/>
                              <a:gd name="T1" fmla="*/ 0 h 60960"/>
                              <a:gd name="T2" fmla="*/ 60960 w 60960"/>
                              <a:gd name="T3" fmla="*/ 30480 h 60960"/>
                              <a:gd name="T4" fmla="*/ 30480 w 60960"/>
                              <a:gd name="T5" fmla="*/ 60960 h 60960"/>
                              <a:gd name="T6" fmla="*/ 0 w 60960"/>
                              <a:gd name="T7" fmla="*/ 30480 h 60960"/>
                              <a:gd name="T8" fmla="*/ 30480 w 60960"/>
                              <a:gd name="T9" fmla="*/ 0 h 60960"/>
                              <a:gd name="T10" fmla="*/ 0 w 60960"/>
                              <a:gd name="T11" fmla="*/ 0 h 60960"/>
                              <a:gd name="T12" fmla="*/ 60960 w 60960"/>
                              <a:gd name="T13" fmla="*/ 60960 h 60960"/>
                            </a:gdLst>
                            <a:ahLst/>
                            <a:cxnLst>
                              <a:cxn ang="0">
                                <a:pos x="T0" y="T1"/>
                              </a:cxn>
                              <a:cxn ang="0">
                                <a:pos x="T2" y="T3"/>
                              </a:cxn>
                              <a:cxn ang="0">
                                <a:pos x="T4" y="T5"/>
                              </a:cxn>
                              <a:cxn ang="0">
                                <a:pos x="T6" y="T7"/>
                              </a:cxn>
                              <a:cxn ang="0">
                                <a:pos x="T8" y="T9"/>
                              </a:cxn>
                            </a:cxnLst>
                            <a:rect l="T10" t="T11" r="T12" b="T13"/>
                            <a:pathLst>
                              <a:path w="60960" h="60960">
                                <a:moveTo>
                                  <a:pt x="30480" y="0"/>
                                </a:moveTo>
                                <a:lnTo>
                                  <a:pt x="60960" y="30480"/>
                                </a:lnTo>
                                <a:lnTo>
                                  <a:pt x="30480" y="60960"/>
                                </a:lnTo>
                                <a:lnTo>
                                  <a:pt x="0" y="30480"/>
                                </a:lnTo>
                                <a:lnTo>
                                  <a:pt x="30480" y="0"/>
                                </a:lnTo>
                                <a:close/>
                              </a:path>
                            </a:pathLst>
                          </a:custGeom>
                          <a:solidFill>
                            <a:srgbClr val="5B9BD5"/>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8" name="Shape 30481"/>
                        <wps:cNvSpPr>
                          <a:spLocks/>
                        </wps:cNvSpPr>
                        <wps:spPr bwMode="auto">
                          <a:xfrm>
                            <a:off x="14262" y="4889"/>
                            <a:ext cx="609" cy="610"/>
                          </a:xfrm>
                          <a:custGeom>
                            <a:avLst/>
                            <a:gdLst>
                              <a:gd name="T0" fmla="*/ 30480 w 60960"/>
                              <a:gd name="T1" fmla="*/ 0 h 60960"/>
                              <a:gd name="T2" fmla="*/ 60960 w 60960"/>
                              <a:gd name="T3" fmla="*/ 30480 h 60960"/>
                              <a:gd name="T4" fmla="*/ 30480 w 60960"/>
                              <a:gd name="T5" fmla="*/ 60960 h 60960"/>
                              <a:gd name="T6" fmla="*/ 0 w 60960"/>
                              <a:gd name="T7" fmla="*/ 30480 h 60960"/>
                              <a:gd name="T8" fmla="*/ 30480 w 60960"/>
                              <a:gd name="T9" fmla="*/ 0 h 60960"/>
                              <a:gd name="T10" fmla="*/ 0 w 60960"/>
                              <a:gd name="T11" fmla="*/ 0 h 60960"/>
                              <a:gd name="T12" fmla="*/ 60960 w 60960"/>
                              <a:gd name="T13" fmla="*/ 60960 h 60960"/>
                            </a:gdLst>
                            <a:ahLst/>
                            <a:cxnLst>
                              <a:cxn ang="0">
                                <a:pos x="T0" y="T1"/>
                              </a:cxn>
                              <a:cxn ang="0">
                                <a:pos x="T2" y="T3"/>
                              </a:cxn>
                              <a:cxn ang="0">
                                <a:pos x="T4" y="T5"/>
                              </a:cxn>
                              <a:cxn ang="0">
                                <a:pos x="T6" y="T7"/>
                              </a:cxn>
                              <a:cxn ang="0">
                                <a:pos x="T8" y="T9"/>
                              </a:cxn>
                            </a:cxnLst>
                            <a:rect l="T10" t="T11" r="T12" b="T13"/>
                            <a:pathLst>
                              <a:path w="60960" h="60960">
                                <a:moveTo>
                                  <a:pt x="30480" y="0"/>
                                </a:moveTo>
                                <a:lnTo>
                                  <a:pt x="60960" y="30480"/>
                                </a:lnTo>
                                <a:lnTo>
                                  <a:pt x="30480" y="60960"/>
                                </a:lnTo>
                                <a:lnTo>
                                  <a:pt x="0" y="30480"/>
                                </a:lnTo>
                                <a:lnTo>
                                  <a:pt x="30480" y="0"/>
                                </a:lnTo>
                                <a:close/>
                              </a:path>
                            </a:pathLst>
                          </a:custGeom>
                          <a:noFill/>
                          <a:ln w="7620">
                            <a:solidFill>
                              <a:srgbClr val="5698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Rectangle 30482"/>
                        <wps:cNvSpPr>
                          <a:spLocks noChangeArrowheads="1"/>
                        </wps:cNvSpPr>
                        <wps:spPr bwMode="auto">
                          <a:xfrm>
                            <a:off x="2438" y="28253"/>
                            <a:ext cx="858" cy="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sz w:val="20"/>
                                </w:rPr>
                                <w:t>0</w:t>
                              </w:r>
                            </w:p>
                          </w:txbxContent>
                        </wps:txbx>
                        <wps:bodyPr rot="0" vert="horz" wrap="square" lIns="0" tIns="0" rIns="0" bIns="0" anchor="t" anchorCtr="0" upright="1">
                          <a:noAutofit/>
                        </wps:bodyPr>
                      </wps:wsp>
                      <wps:wsp>
                        <wps:cNvPr id="100" name="Rectangle 30483"/>
                        <wps:cNvSpPr>
                          <a:spLocks noChangeArrowheads="1"/>
                        </wps:cNvSpPr>
                        <wps:spPr bwMode="auto">
                          <a:xfrm>
                            <a:off x="828" y="25210"/>
                            <a:ext cx="2983"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sz w:val="20"/>
                                </w:rPr>
                                <w:t>0.05</w:t>
                              </w:r>
                            </w:p>
                          </w:txbxContent>
                        </wps:txbx>
                        <wps:bodyPr rot="0" vert="horz" wrap="square" lIns="0" tIns="0" rIns="0" bIns="0" anchor="t" anchorCtr="0" upright="1">
                          <a:noAutofit/>
                        </wps:bodyPr>
                      </wps:wsp>
                      <wps:wsp>
                        <wps:cNvPr id="101" name="Rectangle 30484"/>
                        <wps:cNvSpPr>
                          <a:spLocks noChangeArrowheads="1"/>
                        </wps:cNvSpPr>
                        <wps:spPr bwMode="auto">
                          <a:xfrm>
                            <a:off x="1473" y="22160"/>
                            <a:ext cx="2140" cy="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sz w:val="20"/>
                                </w:rPr>
                                <w:t>0.1</w:t>
                              </w:r>
                            </w:p>
                          </w:txbxContent>
                        </wps:txbx>
                        <wps:bodyPr rot="0" vert="horz" wrap="square" lIns="0" tIns="0" rIns="0" bIns="0" anchor="t" anchorCtr="0" upright="1">
                          <a:noAutofit/>
                        </wps:bodyPr>
                      </wps:wsp>
                      <wps:wsp>
                        <wps:cNvPr id="102" name="Rectangle 30485"/>
                        <wps:cNvSpPr>
                          <a:spLocks noChangeArrowheads="1"/>
                        </wps:cNvSpPr>
                        <wps:spPr bwMode="auto">
                          <a:xfrm>
                            <a:off x="828" y="19118"/>
                            <a:ext cx="2983"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sz w:val="20"/>
                                </w:rPr>
                                <w:t>0.15</w:t>
                              </w:r>
                            </w:p>
                          </w:txbxContent>
                        </wps:txbx>
                        <wps:bodyPr rot="0" vert="horz" wrap="square" lIns="0" tIns="0" rIns="0" bIns="0" anchor="t" anchorCtr="0" upright="1">
                          <a:noAutofit/>
                        </wps:bodyPr>
                      </wps:wsp>
                      <wps:wsp>
                        <wps:cNvPr id="103" name="Rectangle 30486"/>
                        <wps:cNvSpPr>
                          <a:spLocks noChangeArrowheads="1"/>
                        </wps:cNvSpPr>
                        <wps:spPr bwMode="auto">
                          <a:xfrm>
                            <a:off x="1473" y="16069"/>
                            <a:ext cx="2138"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sz w:val="20"/>
                                </w:rPr>
                                <w:t>0.2</w:t>
                              </w:r>
                            </w:p>
                          </w:txbxContent>
                        </wps:txbx>
                        <wps:bodyPr rot="0" vert="horz" wrap="square" lIns="0" tIns="0" rIns="0" bIns="0" anchor="t" anchorCtr="0" upright="1">
                          <a:noAutofit/>
                        </wps:bodyPr>
                      </wps:wsp>
                      <wps:wsp>
                        <wps:cNvPr id="104" name="Rectangle 30487"/>
                        <wps:cNvSpPr>
                          <a:spLocks noChangeArrowheads="1"/>
                        </wps:cNvSpPr>
                        <wps:spPr bwMode="auto">
                          <a:xfrm>
                            <a:off x="828" y="13025"/>
                            <a:ext cx="2983"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sz w:val="20"/>
                                </w:rPr>
                                <w:t>0.25</w:t>
                              </w:r>
                            </w:p>
                          </w:txbxContent>
                        </wps:txbx>
                        <wps:bodyPr rot="0" vert="horz" wrap="square" lIns="0" tIns="0" rIns="0" bIns="0" anchor="t" anchorCtr="0" upright="1">
                          <a:noAutofit/>
                        </wps:bodyPr>
                      </wps:wsp>
                      <wps:wsp>
                        <wps:cNvPr id="105" name="Rectangle 30488"/>
                        <wps:cNvSpPr>
                          <a:spLocks noChangeArrowheads="1"/>
                        </wps:cNvSpPr>
                        <wps:spPr bwMode="auto">
                          <a:xfrm>
                            <a:off x="1473" y="9977"/>
                            <a:ext cx="2138"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sz w:val="20"/>
                                </w:rPr>
                                <w:t>0.3</w:t>
                              </w:r>
                            </w:p>
                          </w:txbxContent>
                        </wps:txbx>
                        <wps:bodyPr rot="0" vert="horz" wrap="square" lIns="0" tIns="0" rIns="0" bIns="0" anchor="t" anchorCtr="0" upright="1">
                          <a:noAutofit/>
                        </wps:bodyPr>
                      </wps:wsp>
                      <wps:wsp>
                        <wps:cNvPr id="106" name="Rectangle 30489"/>
                        <wps:cNvSpPr>
                          <a:spLocks noChangeArrowheads="1"/>
                        </wps:cNvSpPr>
                        <wps:spPr bwMode="auto">
                          <a:xfrm>
                            <a:off x="828" y="6931"/>
                            <a:ext cx="2983"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sz w:val="20"/>
                                </w:rPr>
                                <w:t>0.35</w:t>
                              </w:r>
                            </w:p>
                          </w:txbxContent>
                        </wps:txbx>
                        <wps:bodyPr rot="0" vert="horz" wrap="square" lIns="0" tIns="0" rIns="0" bIns="0" anchor="t" anchorCtr="0" upright="1">
                          <a:noAutofit/>
                        </wps:bodyPr>
                      </wps:wsp>
                      <wps:wsp>
                        <wps:cNvPr id="107" name="Rectangle 30490"/>
                        <wps:cNvSpPr>
                          <a:spLocks noChangeArrowheads="1"/>
                        </wps:cNvSpPr>
                        <wps:spPr bwMode="auto">
                          <a:xfrm>
                            <a:off x="1473" y="3884"/>
                            <a:ext cx="2138"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sz w:val="20"/>
                                </w:rPr>
                                <w:t>0.4</w:t>
                              </w:r>
                            </w:p>
                          </w:txbxContent>
                        </wps:txbx>
                        <wps:bodyPr rot="0" vert="horz" wrap="square" lIns="0" tIns="0" rIns="0" bIns="0" anchor="t" anchorCtr="0" upright="1">
                          <a:noAutofit/>
                        </wps:bodyPr>
                      </wps:wsp>
                      <wps:wsp>
                        <wps:cNvPr id="108" name="Rectangle 30491"/>
                        <wps:cNvSpPr>
                          <a:spLocks noChangeArrowheads="1"/>
                        </wps:cNvSpPr>
                        <wps:spPr bwMode="auto">
                          <a:xfrm>
                            <a:off x="828" y="839"/>
                            <a:ext cx="2983"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sz w:val="20"/>
                                </w:rPr>
                                <w:t>0.45</w:t>
                              </w:r>
                            </w:p>
                          </w:txbxContent>
                        </wps:txbx>
                        <wps:bodyPr rot="0" vert="horz" wrap="square" lIns="0" tIns="0" rIns="0" bIns="0" anchor="t" anchorCtr="0" upright="1">
                          <a:noAutofit/>
                        </wps:bodyPr>
                      </wps:wsp>
                      <wps:wsp>
                        <wps:cNvPr id="109" name="Rectangle 30492"/>
                        <wps:cNvSpPr>
                          <a:spLocks noChangeArrowheads="1"/>
                        </wps:cNvSpPr>
                        <wps:spPr bwMode="auto">
                          <a:xfrm>
                            <a:off x="3937" y="29909"/>
                            <a:ext cx="856"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sz w:val="20"/>
                                </w:rPr>
                                <w:t>0</w:t>
                              </w:r>
                            </w:p>
                          </w:txbxContent>
                        </wps:txbx>
                        <wps:bodyPr rot="0" vert="horz" wrap="square" lIns="0" tIns="0" rIns="0" bIns="0" anchor="t" anchorCtr="0" upright="1">
                          <a:noAutofit/>
                        </wps:bodyPr>
                      </wps:wsp>
                      <wps:wsp>
                        <wps:cNvPr id="110" name="Rectangle 30493"/>
                        <wps:cNvSpPr>
                          <a:spLocks noChangeArrowheads="1"/>
                        </wps:cNvSpPr>
                        <wps:spPr bwMode="auto">
                          <a:xfrm>
                            <a:off x="11205" y="29909"/>
                            <a:ext cx="2983"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sz w:val="20"/>
                                </w:rPr>
                                <w:t>0.05</w:t>
                              </w:r>
                            </w:p>
                          </w:txbxContent>
                        </wps:txbx>
                        <wps:bodyPr rot="0" vert="horz" wrap="square" lIns="0" tIns="0" rIns="0" bIns="0" anchor="t" anchorCtr="0" upright="1">
                          <a:noAutofit/>
                        </wps:bodyPr>
                      </wps:wsp>
                      <wps:wsp>
                        <wps:cNvPr id="111" name="Rectangle 30494"/>
                        <wps:cNvSpPr>
                          <a:spLocks noChangeArrowheads="1"/>
                        </wps:cNvSpPr>
                        <wps:spPr bwMode="auto">
                          <a:xfrm>
                            <a:off x="19596" y="29909"/>
                            <a:ext cx="2138"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sz w:val="20"/>
                                </w:rPr>
                                <w:t>0.1</w:t>
                              </w:r>
                            </w:p>
                          </w:txbxContent>
                        </wps:txbx>
                        <wps:bodyPr rot="0" vert="horz" wrap="square" lIns="0" tIns="0" rIns="0" bIns="0" anchor="t" anchorCtr="0" upright="1">
                          <a:noAutofit/>
                        </wps:bodyPr>
                      </wps:wsp>
                      <wps:wsp>
                        <wps:cNvPr id="112" name="Rectangle 30495"/>
                        <wps:cNvSpPr>
                          <a:spLocks noChangeArrowheads="1"/>
                        </wps:cNvSpPr>
                        <wps:spPr bwMode="auto">
                          <a:xfrm>
                            <a:off x="27346" y="29909"/>
                            <a:ext cx="2983"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sz w:val="20"/>
                                </w:rPr>
                                <w:t>0.15</w:t>
                              </w:r>
                            </w:p>
                          </w:txbxContent>
                        </wps:txbx>
                        <wps:bodyPr rot="0" vert="horz" wrap="square" lIns="0" tIns="0" rIns="0" bIns="0" anchor="t" anchorCtr="0" upright="1">
                          <a:noAutofit/>
                        </wps:bodyPr>
                      </wps:wsp>
                      <wps:wsp>
                        <wps:cNvPr id="113" name="Rectangle 30496"/>
                        <wps:cNvSpPr>
                          <a:spLocks noChangeArrowheads="1"/>
                        </wps:cNvSpPr>
                        <wps:spPr bwMode="auto">
                          <a:xfrm>
                            <a:off x="35737" y="29909"/>
                            <a:ext cx="2139"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sz w:val="20"/>
                                </w:rPr>
                                <w:t>0.2</w:t>
                              </w:r>
                            </w:p>
                          </w:txbxContent>
                        </wps:txbx>
                        <wps:bodyPr rot="0" vert="horz" wrap="square" lIns="0" tIns="0" rIns="0" bIns="0" anchor="t" anchorCtr="0" upright="1">
                          <a:noAutofit/>
                        </wps:bodyPr>
                      </wps:wsp>
                      <wps:wsp>
                        <wps:cNvPr id="114" name="Rectangle 30497"/>
                        <wps:cNvSpPr>
                          <a:spLocks noChangeArrowheads="1"/>
                        </wps:cNvSpPr>
                        <wps:spPr bwMode="auto">
                          <a:xfrm>
                            <a:off x="43484" y="29909"/>
                            <a:ext cx="2983"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sz w:val="20"/>
                                </w:rPr>
                                <w:t>0.25</w:t>
                              </w:r>
                            </w:p>
                          </w:txbxContent>
                        </wps:txbx>
                        <wps:bodyPr rot="0" vert="horz" wrap="square" lIns="0" tIns="0" rIns="0" bIns="0" anchor="t" anchorCtr="0" upright="1">
                          <a:noAutofit/>
                        </wps:bodyPr>
                      </wps:wsp>
                      <wps:wsp>
                        <wps:cNvPr id="115" name="Rectangle 30498"/>
                        <wps:cNvSpPr>
                          <a:spLocks noChangeArrowheads="1"/>
                        </wps:cNvSpPr>
                        <wps:spPr bwMode="auto">
                          <a:xfrm>
                            <a:off x="51875" y="29909"/>
                            <a:ext cx="2142"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sz w:val="20"/>
                                </w:rPr>
                                <w:t>0.3</w:t>
                              </w:r>
                            </w:p>
                          </w:txbxContent>
                        </wps:txbx>
                        <wps:bodyPr rot="0" vert="horz" wrap="square" lIns="0" tIns="0" rIns="0" bIns="0" anchor="t" anchorCtr="0" upright="1">
                          <a:noAutofit/>
                        </wps:bodyPr>
                      </wps:wsp>
                      <wps:wsp>
                        <wps:cNvPr id="116" name="Shape 30499"/>
                        <wps:cNvSpPr>
                          <a:spLocks/>
                        </wps:cNvSpPr>
                        <wps:spPr bwMode="auto">
                          <a:xfrm>
                            <a:off x="0" y="0"/>
                            <a:ext cx="54864" cy="32004"/>
                          </a:xfrm>
                          <a:custGeom>
                            <a:avLst/>
                            <a:gdLst>
                              <a:gd name="T0" fmla="*/ 0 w 5486400"/>
                              <a:gd name="T1" fmla="*/ 3200401 h 3200401"/>
                              <a:gd name="T2" fmla="*/ 5486400 w 5486400"/>
                              <a:gd name="T3" fmla="*/ 3200401 h 3200401"/>
                              <a:gd name="T4" fmla="*/ 5486400 w 5486400"/>
                              <a:gd name="T5" fmla="*/ 0 h 3200401"/>
                              <a:gd name="T6" fmla="*/ 0 w 5486400"/>
                              <a:gd name="T7" fmla="*/ 0 h 3200401"/>
                              <a:gd name="T8" fmla="*/ 0 w 5486400"/>
                              <a:gd name="T9" fmla="*/ 3200401 h 3200401"/>
                              <a:gd name="T10" fmla="*/ 0 w 5486400"/>
                              <a:gd name="T11" fmla="*/ 0 h 3200401"/>
                              <a:gd name="T12" fmla="*/ 5486400 w 5486400"/>
                              <a:gd name="T13" fmla="*/ 3200401 h 3200401"/>
                            </a:gdLst>
                            <a:ahLst/>
                            <a:cxnLst>
                              <a:cxn ang="0">
                                <a:pos x="T0" y="T1"/>
                              </a:cxn>
                              <a:cxn ang="0">
                                <a:pos x="T2" y="T3"/>
                              </a:cxn>
                              <a:cxn ang="0">
                                <a:pos x="T4" y="T5"/>
                              </a:cxn>
                              <a:cxn ang="0">
                                <a:pos x="T6" y="T7"/>
                              </a:cxn>
                              <a:cxn ang="0">
                                <a:pos x="T8" y="T9"/>
                              </a:cxn>
                            </a:cxnLst>
                            <a:rect l="T10" t="T11" r="T12" b="T13"/>
                            <a:pathLst>
                              <a:path w="5486400" h="3200401">
                                <a:moveTo>
                                  <a:pt x="0" y="3200401"/>
                                </a:moveTo>
                                <a:lnTo>
                                  <a:pt x="5486400" y="3200401"/>
                                </a:lnTo>
                                <a:lnTo>
                                  <a:pt x="5486400" y="0"/>
                                </a:lnTo>
                                <a:lnTo>
                                  <a:pt x="0" y="0"/>
                                </a:lnTo>
                                <a:lnTo>
                                  <a:pt x="0" y="3200401"/>
                                </a:lnTo>
                                <a:close/>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Shape 30500"/>
                        <wps:cNvSpPr>
                          <a:spLocks/>
                        </wps:cNvSpPr>
                        <wps:spPr bwMode="auto">
                          <a:xfrm>
                            <a:off x="4953" y="7334"/>
                            <a:ext cx="47053" cy="20288"/>
                          </a:xfrm>
                          <a:custGeom>
                            <a:avLst/>
                            <a:gdLst>
                              <a:gd name="T0" fmla="*/ 0 w 4705350"/>
                              <a:gd name="T1" fmla="*/ 2028825 h 2028825"/>
                              <a:gd name="T2" fmla="*/ 4705350 w 4705350"/>
                              <a:gd name="T3" fmla="*/ 0 h 2028825"/>
                              <a:gd name="T4" fmla="*/ 0 w 4705350"/>
                              <a:gd name="T5" fmla="*/ 0 h 2028825"/>
                              <a:gd name="T6" fmla="*/ 4705350 w 4705350"/>
                              <a:gd name="T7" fmla="*/ 2028825 h 2028825"/>
                            </a:gdLst>
                            <a:ahLst/>
                            <a:cxnLst>
                              <a:cxn ang="0">
                                <a:pos x="T0" y="T1"/>
                              </a:cxn>
                              <a:cxn ang="0">
                                <a:pos x="T2" y="T3"/>
                              </a:cxn>
                            </a:cxnLst>
                            <a:rect l="T4" t="T5" r="T6" b="T7"/>
                            <a:pathLst>
                              <a:path w="4705350" h="2028825">
                                <a:moveTo>
                                  <a:pt x="0" y="2028825"/>
                                </a:moveTo>
                                <a:lnTo>
                                  <a:pt x="4705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10812" o:spid="_x0000_s1958" style="width:437pt;height:254.55pt;mso-position-horizontal-relative:char;mso-position-vertical-relative:line" coordsize="55496,3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">
                <v:rect id="Rectangle 30379" o:spid="_x0000_s1959" style="position:absolute;left:55073;top:3062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rsidR="00232E94" w:rsidRDefault="00232E94">
                        <w:pPr>
                          <w:spacing w:after="160" w:line="259" w:lineRule="auto"/>
                        </w:pPr>
                      </w:p>
                    </w:txbxContent>
                  </v:textbox>
                </v:rect>
                <v:shape id="Shape 30448" o:spid="_x0000_s1960" style="position:absolute;left:4255;top:25769;width:48408;height:0;visibility:visible;mso-wrap-style:square;v-text-anchor:top" coordsize="4840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" path="m,l4840732,e" filled="f" strokecolor="#868686" strokeweight=".5pt">
                  <v:path arrowok="t" o:connecttype="custom" o:connectlocs="0,0;48408,0" o:connectangles="0,0" textboxrect="0,0,4840732,0"/>
                </v:shape>
                <v:shape id="Shape 30449" o:spid="_x0000_s1961" style="position:absolute;left:4255;top:22721;width:48408;height:0;visibility:visible;mso-wrap-style:square;v-text-anchor:top" coordsize="4840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" path="m,l4840732,e" filled="f" strokecolor="#868686" strokeweight=".5pt">
                  <v:path arrowok="t" o:connecttype="custom" o:connectlocs="0,0;48408,0" o:connectangles="0,0" textboxrect="0,0,4840732,0"/>
                </v:shape>
                <v:shape id="Shape 30450" o:spid="_x0000_s1962" style="position:absolute;left:4255;top:19673;width:48408;height:0;visibility:visible;mso-wrap-style:square;v-text-anchor:top" coordsize="4840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" path="m,l4840732,e" filled="f" strokecolor="#868686" strokeweight=".5pt">
                  <v:path arrowok="t" o:connecttype="custom" o:connectlocs="0,0;48408,0" o:connectangles="0,0" textboxrect="0,0,4840732,0"/>
                </v:shape>
                <v:shape id="Shape 30451" o:spid="_x0000_s1963" style="position:absolute;left:4255;top:16650;width:48408;height:0;visibility:visible;mso-wrap-style:square;v-text-anchor:top" coordsize="4840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" path="m,l4840732,e" filled="f" strokecolor="#868686" strokeweight=".5pt">
                  <v:path arrowok="t" o:connecttype="custom" o:connectlocs="0,0;48408,0" o:connectangles="0,0" textboxrect="0,0,4840732,0"/>
                </v:shape>
                <v:shape id="Shape 30452" o:spid="_x0000_s1964" style="position:absolute;left:4255;top:13602;width:48408;height:0;visibility:visible;mso-wrap-style:square;v-text-anchor:top" coordsize="4840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" path="m,l4840732,e" filled="f" strokecolor="#868686" strokeweight=".5pt">
                  <v:path arrowok="t" o:connecttype="custom" o:connectlocs="0,0;48408,0" o:connectangles="0,0" textboxrect="0,0,4840732,0"/>
                </v:shape>
                <v:shape id="Shape 30453" o:spid="_x0000_s1965" style="position:absolute;left:4255;top:10554;width:48408;height:0;visibility:visible;mso-wrap-style:square;v-text-anchor:top" coordsize="4840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" path="m,l4840732,e" filled="f" strokecolor="#868686" strokeweight=".5pt">
                  <v:path arrowok="t" o:connecttype="custom" o:connectlocs="0,0;48408,0" o:connectangles="0,0" textboxrect="0,0,4840732,0"/>
                </v:shape>
                <v:shape id="Shape 30454" o:spid="_x0000_s1966" style="position:absolute;left:4255;top:7506;width:48408;height:0;visibility:visible;mso-wrap-style:square;v-text-anchor:top" coordsize="4840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" path="m,l4840732,e" filled="f" strokecolor="#868686" strokeweight=".5pt">
                  <v:path arrowok="t" o:connecttype="custom" o:connectlocs="0,0;48408,0" o:connectangles="0,0" textboxrect="0,0,4840732,0"/>
                </v:shape>
                <v:shape id="Shape 30455" o:spid="_x0000_s1967" style="position:absolute;left:4255;top:4458;width:48408;height:0;visibility:visible;mso-wrap-style:square;v-text-anchor:top" coordsize="4840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" path="m,l4840732,e" filled="f" strokecolor="#868686" strokeweight=".5pt">
                  <v:path arrowok="t" o:connecttype="custom" o:connectlocs="0,0;48408,0" o:connectangles="0,0" textboxrect="0,0,4840732,0"/>
                </v:shape>
                <v:shape id="Shape 30456" o:spid="_x0000_s1968" style="position:absolute;left:4255;top:1409;width:48408;height:0;visibility:visible;mso-wrap-style:square;v-text-anchor:top" coordsize="4840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" path="m,l4840732,e" filled="f" strokecolor="#868686" strokeweight=".5pt">
                  <v:path arrowok="t" o:connecttype="custom" o:connectlocs="0,0;48408,0" o:connectangles="0,0" textboxrect="0,0,4840732,0"/>
                </v:shape>
                <v:shape id="Shape 30457" o:spid="_x0000_s1969" style="position:absolute;left:4255;top:1409;width:0;height:27413;visibility:visible;mso-wrap-style:square;v-text-anchor:top" coordsize="0,274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" path="m,2741295l,e" filled="f" strokecolor="#868686" strokeweight=".5pt">
                  <v:path arrowok="t" o:connecttype="custom" o:connectlocs="0,27413;0,0" o:connectangles="0,0" textboxrect="0,0,0,2741295"/>
                </v:shape>
                <v:shape id="Shape 30458" o:spid="_x0000_s1970" style="position:absolute;left:3853;top:28822;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" path="m,l40259,e" filled="f" strokecolor="#868686" strokeweight=".5pt">
                  <v:path arrowok="t" o:connecttype="custom" o:connectlocs="0,0;402,0" o:connectangles="0,0" textboxrect="0,0,40259,0"/>
                </v:shape>
                <v:shape id="Shape 30459" o:spid="_x0000_s1971" style="position:absolute;left:3853;top:25769;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" path="m,l40259,e" filled="f" strokecolor="#868686" strokeweight=".5pt">
                  <v:path arrowok="t" o:connecttype="custom" o:connectlocs="0,0;402,0" o:connectangles="0,0" textboxrect="0,0,40259,0"/>
                </v:shape>
                <v:shape id="Shape 30460" o:spid="_x0000_s1972" style="position:absolute;left:3853;top:22721;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" path="m,l40259,e" filled="f" strokecolor="#868686" strokeweight=".5pt">
                  <v:path arrowok="t" o:connecttype="custom" o:connectlocs="0,0;402,0" o:connectangles="0,0" textboxrect="0,0,40259,0"/>
                </v:shape>
                <v:shape id="Shape 30461" o:spid="_x0000_s1973" style="position:absolute;left:3853;top:19673;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" path="m,l40259,e" filled="f" strokecolor="#868686" strokeweight=".5pt">
                  <v:path arrowok="t" o:connecttype="custom" o:connectlocs="0,0;402,0" o:connectangles="0,0" textboxrect="0,0,40259,0"/>
                </v:shape>
                <v:shape id="Shape 30462" o:spid="_x0000_s1974" style="position:absolute;left:3853;top:16650;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" path="m,l40259,e" filled="f" strokecolor="#868686" strokeweight=".5pt">
                  <v:path arrowok="t" o:connecttype="custom" o:connectlocs="0,0;402,0" o:connectangles="0,0" textboxrect="0,0,40259,0"/>
                </v:shape>
                <v:shape id="Shape 30463" o:spid="_x0000_s1975" style="position:absolute;left:3853;top:13602;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" path="m,l40259,e" filled="f" strokecolor="#868686" strokeweight=".5pt">
                  <v:path arrowok="t" o:connecttype="custom" o:connectlocs="0,0;402,0" o:connectangles="0,0" textboxrect="0,0,40259,0"/>
                </v:shape>
                <v:shape id="Shape 30464" o:spid="_x0000_s1976" style="position:absolute;left:3853;top:10554;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" path="m,l40259,e" filled="f" strokecolor="#868686" strokeweight=".5pt">
                  <v:path arrowok="t" o:connecttype="custom" o:connectlocs="0,0;402,0" o:connectangles="0,0" textboxrect="0,0,40259,0"/>
                </v:shape>
                <v:shape id="Shape 30465" o:spid="_x0000_s1977" style="position:absolute;left:3853;top:7506;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" path="m,l40259,e" filled="f" strokecolor="#868686" strokeweight=".5pt">
                  <v:path arrowok="t" o:connecttype="custom" o:connectlocs="0,0;402,0" o:connectangles="0,0" textboxrect="0,0,40259,0"/>
                </v:shape>
                <v:shape id="Shape 30466" o:spid="_x0000_s1978" style="position:absolute;left:3853;top:4458;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" path="m,l40259,e" filled="f" strokecolor="#868686" strokeweight=".5pt">
                  <v:path arrowok="t" o:connecttype="custom" o:connectlocs="0,0;402,0" o:connectangles="0,0" textboxrect="0,0,40259,0"/>
                </v:shape>
                <v:shape id="Shape 30467" o:spid="_x0000_s1979" style="position:absolute;left:3853;top:1409;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" path="m,l40259,e" filled="f" strokecolor="#868686" strokeweight=".5pt">
                  <v:path arrowok="t" o:connecttype="custom" o:connectlocs="0,0;402,0" o:connectangles="0,0" textboxrect="0,0,40259,0"/>
                </v:shape>
                <v:shape id="Shape 30468" o:spid="_x0000_s1980" style="position:absolute;left:4255;top:28822;width:48408;height:0;visibility:visible;mso-wrap-style:square;v-text-anchor:top" coordsize="4840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" path="m,l4840732,e" filled="f" strokecolor="#868686" strokeweight=".5pt">
                  <v:path arrowok="t" o:connecttype="custom" o:connectlocs="0,0;48408,0" o:connectangles="0,0" textboxrect="0,0,4840732,0"/>
                </v:shape>
                <v:shape id="Shape 30469" o:spid="_x0000_s1981" style="position:absolute;left:4255;top:28822;width:0;height:403;visibility:visible;mso-wrap-style:square;v-text-anchor:top" coordsize="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" path="m,l,40259e" filled="f" strokecolor="#868686" strokeweight=".5pt">
                  <v:path arrowok="t" o:connecttype="custom" o:connectlocs="0,0;0,403" o:connectangles="0,0" textboxrect="0,0,0,40259"/>
                </v:shape>
                <v:shape id="Shape 30470" o:spid="_x0000_s1982" style="position:absolute;left:12331;top:28822;width:0;height:403;visibility:visible;mso-wrap-style:square;v-text-anchor:top" coordsize="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" path="m,l,40259e" filled="f" strokecolor="#868686" strokeweight=".5pt">
                  <v:path arrowok="t" o:connecttype="custom" o:connectlocs="0,0;0,403" o:connectangles="0,0" textboxrect="0,0,0,40259"/>
                </v:shape>
                <v:shape id="Shape 30471" o:spid="_x0000_s1983" style="position:absolute;left:20383;top:28822;width:0;height:403;visibility:visible;mso-wrap-style:square;v-text-anchor:top" coordsize="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" path="m,l,40259e" filled="f" strokecolor="#868686" strokeweight=".5pt">
                  <v:path arrowok="t" o:connecttype="custom" o:connectlocs="0,0;0,403" o:connectangles="0,0" textboxrect="0,0,0,40259"/>
                </v:shape>
                <v:shape id="Shape 30472" o:spid="_x0000_s1984" style="position:absolute;left:28460;top:28822;width:0;height:403;visibility:visible;mso-wrap-style:square;v-text-anchor:top" coordsize="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" path="m,l,40259e" filled="f" strokecolor="#868686" strokeweight=".5pt">
                  <v:path arrowok="t" o:connecttype="custom" o:connectlocs="0,0;0,403" o:connectangles="0,0" textboxrect="0,0,0,40259"/>
                </v:shape>
                <v:shape id="Shape 30473" o:spid="_x0000_s1985" style="position:absolute;left:36537;top:28822;width:0;height:403;visibility:visible;mso-wrap-style:square;v-text-anchor:top" coordsize="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" path="m,l,40259e" filled="f" strokecolor="#868686" strokeweight=".5pt">
                  <v:path arrowok="t" o:connecttype="custom" o:connectlocs="0,0;0,403" o:connectangles="0,0" textboxrect="0,0,0,40259"/>
                </v:shape>
                <v:shape id="Shape 30474" o:spid="_x0000_s1986" style="position:absolute;left:44589;top:28822;width:0;height:403;visibility:visible;mso-wrap-style:square;v-text-anchor:top" coordsize="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" path="m,l,40259e" filled="f" strokecolor="#868686" strokeweight=".5pt">
                  <v:path arrowok="t" o:connecttype="custom" o:connectlocs="0,0;0,403" o:connectangles="0,0" textboxrect="0,0,0,40259"/>
                </v:shape>
                <v:shape id="Shape 30475" o:spid="_x0000_s1987" style="position:absolute;left:52663;top:28822;width:0;height:403;visibility:visible;mso-wrap-style:square;v-text-anchor:top" coordsize="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" path="m,l,40259e" filled="f" strokecolor="#868686" strokeweight=".5pt">
                  <v:path arrowok="t" o:connecttype="custom" o:connectlocs="0,0;0,403" o:connectangles="0,0" textboxrect="0,0,0,40259"/>
                </v:shape>
                <v:shape id="Shape 30476" o:spid="_x0000_s1988" style="position:absolute;left:21678;top:21348;width:610;height:610;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" path="m30480,l60960,30480,30480,60960,,30480,30480,xe" fillcolor="#5b9bd5" stroked="f" strokeweight="0">
                  <v:path arrowok="t" o:connecttype="custom" o:connectlocs="305,0;610,305;305,610;0,305;305,0" o:connectangles="0,0,0,0,0" textboxrect="0,0,60960,60960"/>
                </v:shape>
                <v:shape id="Shape 30477" o:spid="_x0000_s1989" style="position:absolute;left:21678;top:21348;width:610;height:610;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" path="m30480,l60960,30480,30480,60960,,30480,30480,xe" filled="f" strokecolor="#5698d3" strokeweight=".6pt">
                  <v:path arrowok="t" o:connecttype="custom" o:connectlocs="305,0;610,305;305,610;0,305;305,0" o:connectangles="0,0,0,0,0" textboxrect="0,0,60960,60960"/>
                </v:shape>
                <v:shape id="Shape 30478" o:spid="_x0000_s1990" style="position:absolute;left:42659;top:14084;width:609;height:609;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" path="m30480,l60960,30480,30480,60960,,30480,30480,xe" fillcolor="#5b9bd5" stroked="f" strokeweight="0">
                  <v:path arrowok="t" o:connecttype="custom" o:connectlocs="305,0;609,305;305,609;0,305;305,0" o:connectangles="0,0,0,0,0" textboxrect="0,0,60960,60960"/>
                </v:shape>
                <v:shape id="Shape 30479" o:spid="_x0000_s1991" style="position:absolute;left:42659;top:14084;width:609;height:609;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" path="m30480,l60960,30480,30480,60960,,30480,30480,xe" filled="f" strokecolor="#5698d3" strokeweight=".6pt">
                  <v:path arrowok="t" o:connecttype="custom" o:connectlocs="305,0;609,305;305,609;0,305;305,0" o:connectangles="0,0,0,0,0" textboxrect="0,0,60960,60960"/>
                </v:shape>
                <v:shape id="Shape 30480" o:spid="_x0000_s1992" style="position:absolute;left:14262;top:4889;width:609;height:610;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" path="m30480,l60960,30480,30480,60960,,30480,30480,xe" fillcolor="#5b9bd5" stroked="f" strokeweight="0">
                  <v:path arrowok="t" o:connecttype="custom" o:connectlocs="305,0;609,305;305,610;0,305;305,0" o:connectangles="0,0,0,0,0" textboxrect="0,0,60960,60960"/>
                </v:shape>
                <v:shape id="Shape 30481" o:spid="_x0000_s1993" style="position:absolute;left:14262;top:4889;width:609;height:610;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" path="m30480,l60960,30480,30480,60960,,30480,30480,xe" filled="f" strokecolor="#5698d3" strokeweight=".6pt">
                  <v:path arrowok="t" o:connecttype="custom" o:connectlocs="305,0;609,305;305,610;0,305;305,0" o:connectangles="0,0,0,0,0" textboxrect="0,0,60960,60960"/>
                </v:shape>
                <v:rect id="Rectangle 30482" o:spid="_x0000_s1994" style="position:absolute;left:2438;top:28253;width:858;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rsidR="00232E94" w:rsidRDefault="00232E94">
                        <w:pPr>
                          <w:spacing w:after="160" w:line="259" w:lineRule="auto"/>
                        </w:pPr>
                        <w:r>
                          <w:rPr>
                            <w:rFonts w:eastAsia="Calibri" w:cs="Calibri"/>
                            <w:sz w:val="20"/>
                          </w:rPr>
                          <w:t>0</w:t>
                        </w:r>
                      </w:p>
                    </w:txbxContent>
                  </v:textbox>
                </v:rect>
                <v:rect id="Rectangle 30483" o:spid="_x0000_s1995" style="position:absolute;left:828;top:25210;width:2983;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rsidR="00232E94" w:rsidRDefault="00232E94">
                        <w:pPr>
                          <w:spacing w:after="160" w:line="259" w:lineRule="auto"/>
                        </w:pPr>
                        <w:r>
                          <w:rPr>
                            <w:rFonts w:eastAsia="Calibri" w:cs="Calibri"/>
                            <w:sz w:val="20"/>
                          </w:rPr>
                          <w:t>0.05</w:t>
                        </w:r>
                      </w:p>
                    </w:txbxContent>
                  </v:textbox>
                </v:rect>
                <v:rect id="Rectangle 30484" o:spid="_x0000_s1996" style="position:absolute;left:1473;top:22160;width:2140;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rsidR="00232E94" w:rsidRDefault="00232E94">
                        <w:pPr>
                          <w:spacing w:after="160" w:line="259" w:lineRule="auto"/>
                        </w:pPr>
                        <w:r>
                          <w:rPr>
                            <w:rFonts w:eastAsia="Calibri" w:cs="Calibri"/>
                            <w:sz w:val="20"/>
                          </w:rPr>
                          <w:t>0.1</w:t>
                        </w:r>
                      </w:p>
                    </w:txbxContent>
                  </v:textbox>
                </v:rect>
                <v:rect id="Rectangle 30485" o:spid="_x0000_s1997" style="position:absolute;left:828;top:19118;width:2983;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rsidR="00232E94" w:rsidRDefault="00232E94">
                        <w:pPr>
                          <w:spacing w:after="160" w:line="259" w:lineRule="auto"/>
                        </w:pPr>
                        <w:r>
                          <w:rPr>
                            <w:rFonts w:eastAsia="Calibri" w:cs="Calibri"/>
                            <w:sz w:val="20"/>
                          </w:rPr>
                          <w:t>0.15</w:t>
                        </w:r>
                      </w:p>
                    </w:txbxContent>
                  </v:textbox>
                </v:rect>
                <v:rect id="Rectangle 30486" o:spid="_x0000_s1998" style="position:absolute;left:1473;top:16069;width:2138;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rsidR="00232E94" w:rsidRDefault="00232E94">
                        <w:pPr>
                          <w:spacing w:after="160" w:line="259" w:lineRule="auto"/>
                        </w:pPr>
                        <w:r>
                          <w:rPr>
                            <w:rFonts w:eastAsia="Calibri" w:cs="Calibri"/>
                            <w:sz w:val="20"/>
                          </w:rPr>
                          <w:t>0.2</w:t>
                        </w:r>
                      </w:p>
                    </w:txbxContent>
                  </v:textbox>
                </v:rect>
                <v:rect id="Rectangle 30487" o:spid="_x0000_s1999" style="position:absolute;left:828;top:13025;width:2983;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rsidR="00232E94" w:rsidRDefault="00232E94">
                        <w:pPr>
                          <w:spacing w:after="160" w:line="259" w:lineRule="auto"/>
                        </w:pPr>
                        <w:r>
                          <w:rPr>
                            <w:rFonts w:eastAsia="Calibri" w:cs="Calibri"/>
                            <w:sz w:val="20"/>
                          </w:rPr>
                          <w:t>0.25</w:t>
                        </w:r>
                      </w:p>
                    </w:txbxContent>
                  </v:textbox>
                </v:rect>
                <v:rect id="Rectangle 30488" o:spid="_x0000_s2000" style="position:absolute;left:1473;top:9977;width:2138;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rsidR="00232E94" w:rsidRDefault="00232E94">
                        <w:pPr>
                          <w:spacing w:after="160" w:line="259" w:lineRule="auto"/>
                        </w:pPr>
                        <w:r>
                          <w:rPr>
                            <w:rFonts w:eastAsia="Calibri" w:cs="Calibri"/>
                            <w:sz w:val="20"/>
                          </w:rPr>
                          <w:t>0.3</w:t>
                        </w:r>
                      </w:p>
                    </w:txbxContent>
                  </v:textbox>
                </v:rect>
                <v:rect id="Rectangle 30489" o:spid="_x0000_s2001" style="position:absolute;left:828;top:6931;width:2983;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rsidR="00232E94" w:rsidRDefault="00232E94">
                        <w:pPr>
                          <w:spacing w:after="160" w:line="259" w:lineRule="auto"/>
                        </w:pPr>
                        <w:r>
                          <w:rPr>
                            <w:rFonts w:eastAsia="Calibri" w:cs="Calibri"/>
                            <w:sz w:val="20"/>
                          </w:rPr>
                          <w:t>0.35</w:t>
                        </w:r>
                      </w:p>
                    </w:txbxContent>
                  </v:textbox>
                </v:rect>
                <v:rect id="Rectangle 30490" o:spid="_x0000_s2002" style="position:absolute;left:1473;top:3884;width:2138;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rsidR="00232E94" w:rsidRDefault="00232E94">
                        <w:pPr>
                          <w:spacing w:after="160" w:line="259" w:lineRule="auto"/>
                        </w:pPr>
                        <w:r>
                          <w:rPr>
                            <w:rFonts w:eastAsia="Calibri" w:cs="Calibri"/>
                            <w:sz w:val="20"/>
                          </w:rPr>
                          <w:t>0.4</w:t>
                        </w:r>
                      </w:p>
                    </w:txbxContent>
                  </v:textbox>
                </v:rect>
                <v:rect id="Rectangle 30491" o:spid="_x0000_s2003" style="position:absolute;left:828;top:839;width:2983;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rsidR="00232E94" w:rsidRDefault="00232E94">
                        <w:pPr>
                          <w:spacing w:after="160" w:line="259" w:lineRule="auto"/>
                        </w:pPr>
                        <w:r>
                          <w:rPr>
                            <w:rFonts w:eastAsia="Calibri" w:cs="Calibri"/>
                            <w:sz w:val="20"/>
                          </w:rPr>
                          <w:t>0.45</w:t>
                        </w:r>
                      </w:p>
                    </w:txbxContent>
                  </v:textbox>
                </v:rect>
                <v:rect id="Rectangle 30492" o:spid="_x0000_s2004" style="position:absolute;left:3937;top:29909;width:856;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rsidR="00232E94" w:rsidRDefault="00232E94">
                        <w:pPr>
                          <w:spacing w:after="160" w:line="259" w:lineRule="auto"/>
                        </w:pPr>
                        <w:r>
                          <w:rPr>
                            <w:rFonts w:eastAsia="Calibri" w:cs="Calibri"/>
                            <w:sz w:val="20"/>
                          </w:rPr>
                          <w:t>0</w:t>
                        </w:r>
                      </w:p>
                    </w:txbxContent>
                  </v:textbox>
                </v:rect>
                <v:rect id="Rectangle 30493" o:spid="_x0000_s2005" style="position:absolute;left:11205;top:29909;width:2983;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rsidR="00232E94" w:rsidRDefault="00232E94">
                        <w:pPr>
                          <w:spacing w:after="160" w:line="259" w:lineRule="auto"/>
                        </w:pPr>
                        <w:r>
                          <w:rPr>
                            <w:rFonts w:eastAsia="Calibri" w:cs="Calibri"/>
                            <w:sz w:val="20"/>
                          </w:rPr>
                          <w:t>0.05</w:t>
                        </w:r>
                      </w:p>
                    </w:txbxContent>
                  </v:textbox>
                </v:rect>
                <v:rect id="Rectangle 30494" o:spid="_x0000_s2006" style="position:absolute;left:19596;top:29909;width:2138;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rsidR="00232E94" w:rsidRDefault="00232E94">
                        <w:pPr>
                          <w:spacing w:after="160" w:line="259" w:lineRule="auto"/>
                        </w:pPr>
                        <w:r>
                          <w:rPr>
                            <w:rFonts w:eastAsia="Calibri" w:cs="Calibri"/>
                            <w:sz w:val="20"/>
                          </w:rPr>
                          <w:t>0.1</w:t>
                        </w:r>
                      </w:p>
                    </w:txbxContent>
                  </v:textbox>
                </v:rect>
                <v:rect id="Rectangle 30495" o:spid="_x0000_s2007" style="position:absolute;left:27346;top:29909;width:2983;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rsidR="00232E94" w:rsidRDefault="00232E94">
                        <w:pPr>
                          <w:spacing w:after="160" w:line="259" w:lineRule="auto"/>
                        </w:pPr>
                        <w:r>
                          <w:rPr>
                            <w:rFonts w:eastAsia="Calibri" w:cs="Calibri"/>
                            <w:sz w:val="20"/>
                          </w:rPr>
                          <w:t>0.15</w:t>
                        </w:r>
                      </w:p>
                    </w:txbxContent>
                  </v:textbox>
                </v:rect>
                <v:rect id="Rectangle 30496" o:spid="_x0000_s2008" style="position:absolute;left:35737;top:29909;width:2139;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rsidR="00232E94" w:rsidRDefault="00232E94">
                        <w:pPr>
                          <w:spacing w:after="160" w:line="259" w:lineRule="auto"/>
                        </w:pPr>
                        <w:r>
                          <w:rPr>
                            <w:rFonts w:eastAsia="Calibri" w:cs="Calibri"/>
                            <w:sz w:val="20"/>
                          </w:rPr>
                          <w:t>0.2</w:t>
                        </w:r>
                      </w:p>
                    </w:txbxContent>
                  </v:textbox>
                </v:rect>
                <v:rect id="Rectangle 30497" o:spid="_x0000_s2009" style="position:absolute;left:43484;top:29909;width:2983;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rsidR="00232E94" w:rsidRDefault="00232E94">
                        <w:pPr>
                          <w:spacing w:after="160" w:line="259" w:lineRule="auto"/>
                        </w:pPr>
                        <w:r>
                          <w:rPr>
                            <w:rFonts w:eastAsia="Calibri" w:cs="Calibri"/>
                            <w:sz w:val="20"/>
                          </w:rPr>
                          <w:t>0.25</w:t>
                        </w:r>
                      </w:p>
                    </w:txbxContent>
                  </v:textbox>
                </v:rect>
                <v:rect id="Rectangle 30498" o:spid="_x0000_s2010" style="position:absolute;left:51875;top:29909;width:214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rsidR="00232E94" w:rsidRDefault="00232E94">
                        <w:pPr>
                          <w:spacing w:after="160" w:line="259" w:lineRule="auto"/>
                        </w:pPr>
                        <w:r>
                          <w:rPr>
                            <w:rFonts w:eastAsia="Calibri" w:cs="Calibri"/>
                            <w:sz w:val="20"/>
                          </w:rPr>
                          <w:t>0.3</w:t>
                        </w:r>
                      </w:p>
                    </w:txbxContent>
                  </v:textbox>
                </v:rect>
                <v:shape id="Shape 30499" o:spid="_x0000_s2011" style="position:absolute;width:54864;height:32004;visibility:visible;mso-wrap-style:square;v-text-anchor:top" coordsize="5486400,320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" path="m,3200401r5486400,l5486400,,,,,3200401xe" filled="f" strokecolor="#868686" strokeweight=".5pt">
                  <v:path arrowok="t" o:connecttype="custom" o:connectlocs="0,32004;54864,32004;54864,0;0,0;0,32004" o:connectangles="0,0,0,0,0" textboxrect="0,0,5486400,3200401"/>
                </v:shape>
                <v:shape id="Shape 30500" o:spid="_x0000_s2012" style="position:absolute;left:4953;top:7334;width:47053;height:20288;visibility:visible;mso-wrap-style:square;v-text-anchor:top" coordsize="4705350,202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" path="m,2028825l4705350,e" filled="f">
                  <v:path arrowok="t" o:connecttype="custom" o:connectlocs="0,20288;47053,0" o:connectangles="0,0" textboxrect="0,0,4705350,2028825"/>
                </v:shape>
                <w10:anchorlock/>
              </v:group>
            </w:pict>
          </mc:Fallback>
        </mc:AlternateContent>
      </w:r>
    </w:p>
    <w:p w:rsidR="00921268" w:rsidRPr="00921268" w:rsidRDefault="00921268" w:rsidP="00921268">
      <w:pPr>
        <w:pStyle w:val="Heading1"/>
        <w:spacing w:after="275" w:line="360" w:lineRule="auto"/>
        <w:ind w:right="11"/>
        <w:jc w:val="center"/>
        <w:rPr>
          <w:rFonts w:ascii="Arial" w:hAnsi="Arial" w:cs="Arial"/>
        </w:rPr>
      </w:pPr>
      <w:r w:rsidRPr="00921268">
        <w:rPr>
          <w:rFonts w:ascii="Arial" w:hAnsi="Arial" w:cs="Arial"/>
        </w:rPr>
        <w:t xml:space="preserve">Figure 6.9 Scatter plot of paired samples correlation </w:t>
      </w:r>
    </w:p>
    <w:p w:rsidR="00921268" w:rsidRPr="00921268" w:rsidRDefault="00921268" w:rsidP="00F94FC7">
      <w:pPr>
        <w:spacing w:after="278" w:line="360" w:lineRule="auto"/>
        <w:jc w:val="both"/>
        <w:rPr>
          <w:rFonts w:ascii="Arial" w:hAnsi="Arial" w:cs="Arial"/>
        </w:rPr>
      </w:pPr>
      <w:r w:rsidRPr="00921268">
        <w:rPr>
          <w:rFonts w:ascii="Arial" w:hAnsi="Arial" w:cs="Arial"/>
          <w:b/>
        </w:rPr>
        <w:t xml:space="preserve"> The T-test</w:t>
      </w:r>
      <w:r w:rsidRPr="00921268">
        <w:rPr>
          <w:rFonts w:ascii="Arial" w:hAnsi="Arial" w:cs="Arial"/>
        </w:rPr>
        <w:t xml:space="preserve"> (</w:t>
      </w:r>
      <w:r w:rsidRPr="00921268">
        <w:rPr>
          <w:rFonts w:ascii="Arial" w:hAnsi="Arial" w:cs="Arial"/>
          <w:i/>
        </w:rPr>
        <w:t>t</w:t>
      </w:r>
      <w:r w:rsidRPr="00921268">
        <w:rPr>
          <w:rFonts w:ascii="Arial" w:hAnsi="Arial" w:cs="Arial"/>
        </w:rPr>
        <w:t xml:space="preserve">) was </w:t>
      </w:r>
      <w:r w:rsidRPr="00921268">
        <w:rPr>
          <w:rFonts w:ascii="Arial" w:hAnsi="Arial" w:cs="Arial"/>
          <w:i/>
        </w:rPr>
        <w:t>also</w:t>
      </w:r>
      <w:r w:rsidRPr="00921268">
        <w:rPr>
          <w:rFonts w:ascii="Arial" w:hAnsi="Arial" w:cs="Arial"/>
        </w:rPr>
        <w:t xml:space="preserve"> conducted to determine the difference between the two independent variables. Paired Autonomy and self-efficacy score</w:t>
      </w:r>
      <w:r w:rsidRPr="00921268">
        <w:rPr>
          <w:rFonts w:ascii="Arial" w:hAnsi="Arial" w:cs="Arial"/>
          <w:i/>
        </w:rPr>
        <w:t xml:space="preserve"> t</w:t>
      </w:r>
      <w:r w:rsidRPr="00921268">
        <w:rPr>
          <w:rFonts w:ascii="Arial" w:hAnsi="Arial" w:cs="Arial"/>
        </w:rPr>
        <w:t xml:space="preserve">=36.397; Paired self-efficacy and disciplinary self-efficacy score </w:t>
      </w:r>
      <w:r w:rsidRPr="00921268">
        <w:rPr>
          <w:rFonts w:ascii="Arial" w:hAnsi="Arial" w:cs="Arial"/>
          <w:i/>
        </w:rPr>
        <w:t>t</w:t>
      </w:r>
      <w:r w:rsidRPr="00921268">
        <w:rPr>
          <w:rFonts w:ascii="Arial" w:hAnsi="Arial" w:cs="Arial"/>
        </w:rPr>
        <w:t xml:space="preserve">=4.031. Paired Self-efficacy and self-efficacy to create a positive climate score=39.558 while Paired efficacy and self-assertive efficacy score </w:t>
      </w:r>
      <w:r w:rsidRPr="00921268">
        <w:rPr>
          <w:rFonts w:ascii="Arial" w:hAnsi="Arial" w:cs="Arial"/>
          <w:i/>
        </w:rPr>
        <w:t>t</w:t>
      </w:r>
      <w:r w:rsidRPr="00921268">
        <w:rPr>
          <w:rFonts w:ascii="Arial" w:hAnsi="Arial" w:cs="Arial"/>
        </w:rPr>
        <w:t xml:space="preserve">=52.325. Paired self-efficacy and self-efficacy score </w:t>
      </w:r>
      <w:r w:rsidRPr="00921268">
        <w:rPr>
          <w:rFonts w:ascii="Arial" w:hAnsi="Arial" w:cs="Arial"/>
          <w:i/>
        </w:rPr>
        <w:t>t</w:t>
      </w:r>
      <w:r w:rsidRPr="00921268">
        <w:rPr>
          <w:rFonts w:ascii="Arial" w:hAnsi="Arial" w:cs="Arial"/>
        </w:rPr>
        <w:t xml:space="preserve">=37.092 while paired self-regulatory efficacy and self-efficacy score </w:t>
      </w:r>
      <w:r w:rsidRPr="00921268">
        <w:rPr>
          <w:rFonts w:ascii="Arial" w:hAnsi="Arial" w:cs="Arial"/>
          <w:i/>
        </w:rPr>
        <w:t>t</w:t>
      </w:r>
      <w:r w:rsidRPr="00921268">
        <w:rPr>
          <w:rFonts w:ascii="Arial" w:hAnsi="Arial" w:cs="Arial"/>
        </w:rPr>
        <w:t xml:space="preserve">=41.688. The lowest value is </w:t>
      </w:r>
      <w:r w:rsidRPr="00921268">
        <w:rPr>
          <w:rFonts w:ascii="Arial" w:hAnsi="Arial" w:cs="Arial"/>
          <w:i/>
        </w:rPr>
        <w:t>t</w:t>
      </w:r>
      <w:r w:rsidRPr="00921268">
        <w:rPr>
          <w:rFonts w:ascii="Arial" w:hAnsi="Arial" w:cs="Arial"/>
        </w:rPr>
        <w:t xml:space="preserve">=4.031 for self-efficacy and disciplinary self-efficacy while the highest value is 41.688. The results indicated that the values obtained were different. As indicated in table 6.35(c), the two variables paired together were independent of each other. </w:t>
      </w:r>
    </w:p>
    <w:p w:rsidR="00921268" w:rsidRPr="00921268" w:rsidRDefault="00921268" w:rsidP="00F94FC7">
      <w:pPr>
        <w:spacing w:after="274" w:line="360" w:lineRule="auto"/>
        <w:rPr>
          <w:rFonts w:ascii="Arial" w:hAnsi="Arial" w:cs="Arial"/>
        </w:rPr>
      </w:pPr>
    </w:p>
    <w:tbl>
      <w:tblPr>
        <w:tblStyle w:val="TableGrid0"/>
        <w:tblW w:w="9723" w:type="dxa"/>
        <w:tblInd w:w="4" w:type="dxa"/>
        <w:tblCellMar>
          <w:top w:w="11" w:type="dxa"/>
          <w:left w:w="88" w:type="dxa"/>
          <w:bottom w:w="1" w:type="dxa"/>
          <w:right w:w="21" w:type="dxa"/>
        </w:tblCellMar>
        <w:tblLook w:val="04A0" w:firstRow="1" w:lastRow="0" w:firstColumn="1" w:lastColumn="0" w:noHBand="0" w:noVBand="1"/>
      </w:tblPr>
      <w:tblGrid>
        <w:gridCol w:w="1268"/>
        <w:gridCol w:w="1773"/>
        <w:gridCol w:w="1616"/>
        <w:gridCol w:w="1289"/>
        <w:gridCol w:w="1244"/>
        <w:gridCol w:w="753"/>
        <w:gridCol w:w="1780"/>
      </w:tblGrid>
      <w:tr w:rsidR="00921268" w:rsidRPr="00921268" w:rsidTr="00FE7257">
        <w:trPr>
          <w:trHeight w:val="560"/>
        </w:trPr>
        <w:tc>
          <w:tcPr>
            <w:tcW w:w="9723" w:type="dxa"/>
            <w:gridSpan w:val="7"/>
            <w:tcBorders>
              <w:top w:val="single" w:sz="3" w:space="0" w:color="000000"/>
              <w:left w:val="single" w:sz="3" w:space="0" w:color="000000"/>
              <w:bottom w:val="single" w:sz="4" w:space="0" w:color="000000"/>
              <w:right w:val="single" w:sz="3" w:space="0" w:color="000000"/>
            </w:tcBorders>
            <w:vAlign w:val="center"/>
          </w:tcPr>
          <w:p w:rsidR="00921268" w:rsidRPr="00921268" w:rsidRDefault="00921268" w:rsidP="00921268">
            <w:pPr>
              <w:spacing w:line="360" w:lineRule="auto"/>
              <w:ind w:left="20"/>
              <w:rPr>
                <w:rFonts w:ascii="Arial" w:hAnsi="Arial" w:cs="Arial"/>
                <w:sz w:val="20"/>
                <w:szCs w:val="20"/>
              </w:rPr>
            </w:pPr>
            <w:r w:rsidRPr="00921268">
              <w:rPr>
                <w:rFonts w:ascii="Arial" w:hAnsi="Arial" w:cs="Arial"/>
                <w:b/>
                <w:sz w:val="20"/>
                <w:szCs w:val="20"/>
              </w:rPr>
              <w:t xml:space="preserve">TABLE 6.35(C): T-TEST FOR HYPOTHESIS 5.1:                                                                                         </w:t>
            </w:r>
          </w:p>
          <w:p w:rsidR="00921268" w:rsidRPr="00921268" w:rsidRDefault="00921268" w:rsidP="00921268">
            <w:pPr>
              <w:spacing w:line="360" w:lineRule="auto"/>
              <w:ind w:left="1611"/>
              <w:rPr>
                <w:rFonts w:ascii="Arial" w:hAnsi="Arial" w:cs="Arial"/>
                <w:sz w:val="20"/>
                <w:szCs w:val="20"/>
              </w:rPr>
            </w:pPr>
            <w:r w:rsidRPr="00921268">
              <w:rPr>
                <w:rFonts w:ascii="Arial" w:hAnsi="Arial" w:cs="Arial"/>
                <w:b/>
                <w:sz w:val="20"/>
                <w:szCs w:val="20"/>
              </w:rPr>
              <w:t>NURSE EDUCATOR’S PERCEPTION OF PSYCHOLOGICAL EMPOWERMENT AND SELF-EFFICACY</w:t>
            </w:r>
          </w:p>
        </w:tc>
      </w:tr>
      <w:tr w:rsidR="00921268" w:rsidRPr="00921268" w:rsidTr="00FE7257">
        <w:trPr>
          <w:trHeight w:val="1668"/>
        </w:trPr>
        <w:tc>
          <w:tcPr>
            <w:tcW w:w="1268"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ind w:left="20"/>
              <w:jc w:val="center"/>
              <w:rPr>
                <w:rFonts w:ascii="Arial" w:hAnsi="Arial" w:cs="Arial"/>
                <w:b/>
                <w:sz w:val="20"/>
                <w:szCs w:val="20"/>
              </w:rPr>
            </w:pPr>
          </w:p>
        </w:tc>
        <w:tc>
          <w:tcPr>
            <w:tcW w:w="1773"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ind w:left="20"/>
              <w:jc w:val="center"/>
              <w:rPr>
                <w:rFonts w:ascii="Arial" w:hAnsi="Arial" w:cs="Arial"/>
                <w:b/>
                <w:sz w:val="20"/>
                <w:szCs w:val="20"/>
              </w:rPr>
            </w:pPr>
            <w:r w:rsidRPr="00921268">
              <w:rPr>
                <w:rFonts w:ascii="Arial" w:hAnsi="Arial" w:cs="Arial"/>
                <w:b/>
                <w:sz w:val="20"/>
                <w:szCs w:val="20"/>
              </w:rPr>
              <w:t>Constructs</w:t>
            </w:r>
          </w:p>
        </w:tc>
        <w:tc>
          <w:tcPr>
            <w:tcW w:w="1616"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ind w:left="20"/>
              <w:jc w:val="center"/>
              <w:rPr>
                <w:rFonts w:ascii="Arial" w:hAnsi="Arial" w:cs="Arial"/>
                <w:b/>
                <w:sz w:val="20"/>
                <w:szCs w:val="20"/>
              </w:rPr>
            </w:pPr>
            <w:r w:rsidRPr="00921268">
              <w:rPr>
                <w:rFonts w:ascii="Arial" w:hAnsi="Arial" w:cs="Arial"/>
                <w:b/>
                <w:sz w:val="20"/>
                <w:szCs w:val="20"/>
              </w:rPr>
              <w:t>95%</w:t>
            </w:r>
          </w:p>
          <w:p w:rsidR="00921268" w:rsidRPr="00921268" w:rsidRDefault="00921268" w:rsidP="00921268">
            <w:pPr>
              <w:spacing w:line="360" w:lineRule="auto"/>
              <w:ind w:left="20"/>
              <w:jc w:val="center"/>
              <w:rPr>
                <w:rFonts w:ascii="Arial" w:hAnsi="Arial" w:cs="Arial"/>
                <w:b/>
                <w:sz w:val="20"/>
                <w:szCs w:val="20"/>
              </w:rPr>
            </w:pPr>
            <w:r w:rsidRPr="00921268">
              <w:rPr>
                <w:rFonts w:ascii="Arial" w:hAnsi="Arial" w:cs="Arial"/>
                <w:b/>
                <w:sz w:val="20"/>
                <w:szCs w:val="20"/>
              </w:rPr>
              <w:t>Confidence</w:t>
            </w:r>
          </w:p>
          <w:p w:rsidR="00921268" w:rsidRPr="00921268" w:rsidRDefault="00921268" w:rsidP="00921268">
            <w:pPr>
              <w:spacing w:line="360" w:lineRule="auto"/>
              <w:ind w:left="20" w:right="36"/>
              <w:jc w:val="center"/>
              <w:rPr>
                <w:rFonts w:ascii="Arial" w:hAnsi="Arial" w:cs="Arial"/>
                <w:b/>
                <w:sz w:val="20"/>
                <w:szCs w:val="20"/>
              </w:rPr>
            </w:pPr>
            <w:r w:rsidRPr="00921268">
              <w:rPr>
                <w:rFonts w:ascii="Arial" w:hAnsi="Arial" w:cs="Arial"/>
                <w:b/>
                <w:sz w:val="20"/>
                <w:szCs w:val="20"/>
              </w:rPr>
              <w:t>Interval of the difference</w:t>
            </w:r>
          </w:p>
          <w:p w:rsidR="00921268" w:rsidRPr="00921268" w:rsidRDefault="00921268" w:rsidP="00921268">
            <w:pPr>
              <w:spacing w:line="360" w:lineRule="auto"/>
              <w:ind w:left="20" w:right="36"/>
              <w:jc w:val="center"/>
              <w:rPr>
                <w:rFonts w:ascii="Arial" w:hAnsi="Arial" w:cs="Arial"/>
                <w:b/>
                <w:sz w:val="20"/>
                <w:szCs w:val="20"/>
              </w:rPr>
            </w:pPr>
            <w:r w:rsidRPr="00921268">
              <w:rPr>
                <w:rFonts w:ascii="Arial" w:hAnsi="Arial" w:cs="Arial"/>
                <w:b/>
                <w:sz w:val="20"/>
                <w:szCs w:val="20"/>
              </w:rPr>
              <w:t>Lower</w:t>
            </w:r>
          </w:p>
        </w:tc>
        <w:tc>
          <w:tcPr>
            <w:tcW w:w="1289"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ind w:left="20"/>
              <w:jc w:val="center"/>
              <w:rPr>
                <w:rFonts w:ascii="Arial" w:hAnsi="Arial" w:cs="Arial"/>
                <w:b/>
                <w:sz w:val="20"/>
                <w:szCs w:val="20"/>
              </w:rPr>
            </w:pPr>
            <w:r w:rsidRPr="00921268">
              <w:rPr>
                <w:rFonts w:ascii="Arial" w:hAnsi="Arial" w:cs="Arial"/>
                <w:b/>
                <w:sz w:val="20"/>
                <w:szCs w:val="20"/>
              </w:rPr>
              <w:t>Upper</w:t>
            </w:r>
          </w:p>
        </w:tc>
        <w:tc>
          <w:tcPr>
            <w:tcW w:w="1244"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jc w:val="center"/>
              <w:rPr>
                <w:rFonts w:ascii="Arial" w:hAnsi="Arial" w:cs="Arial"/>
                <w:b/>
                <w:sz w:val="20"/>
                <w:szCs w:val="20"/>
              </w:rPr>
            </w:pPr>
            <w:r w:rsidRPr="00921268">
              <w:rPr>
                <w:rFonts w:ascii="Arial" w:hAnsi="Arial" w:cs="Arial"/>
                <w:b/>
                <w:sz w:val="20"/>
                <w:szCs w:val="20"/>
              </w:rPr>
              <w:t>t</w:t>
            </w:r>
          </w:p>
        </w:tc>
        <w:tc>
          <w:tcPr>
            <w:tcW w:w="753"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ind w:left="20"/>
              <w:jc w:val="center"/>
              <w:rPr>
                <w:rFonts w:ascii="Arial" w:hAnsi="Arial" w:cs="Arial"/>
                <w:b/>
                <w:sz w:val="20"/>
                <w:szCs w:val="20"/>
              </w:rPr>
            </w:pPr>
            <w:r w:rsidRPr="00921268">
              <w:rPr>
                <w:rFonts w:ascii="Arial" w:hAnsi="Arial" w:cs="Arial"/>
                <w:b/>
                <w:sz w:val="20"/>
                <w:szCs w:val="20"/>
              </w:rPr>
              <w:t>df</w:t>
            </w:r>
          </w:p>
        </w:tc>
        <w:tc>
          <w:tcPr>
            <w:tcW w:w="1780"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ind w:left="20"/>
              <w:jc w:val="center"/>
              <w:rPr>
                <w:rFonts w:ascii="Arial" w:hAnsi="Arial" w:cs="Arial"/>
                <w:b/>
                <w:sz w:val="20"/>
                <w:szCs w:val="20"/>
              </w:rPr>
            </w:pPr>
            <w:r w:rsidRPr="00921268">
              <w:rPr>
                <w:rFonts w:ascii="Arial" w:hAnsi="Arial" w:cs="Arial"/>
                <w:b/>
                <w:sz w:val="20"/>
                <w:szCs w:val="20"/>
              </w:rPr>
              <w:t>Sig. (2-tailed)</w:t>
            </w:r>
          </w:p>
        </w:tc>
      </w:tr>
      <w:tr w:rsidR="00921268" w:rsidRPr="00921268" w:rsidTr="00FE7257">
        <w:trPr>
          <w:trHeight w:val="560"/>
        </w:trPr>
        <w:tc>
          <w:tcPr>
            <w:tcW w:w="1268" w:type="dxa"/>
            <w:tcBorders>
              <w:top w:val="double" w:sz="4"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left="20"/>
              <w:rPr>
                <w:rFonts w:ascii="Arial" w:hAnsi="Arial" w:cs="Arial"/>
                <w:sz w:val="20"/>
                <w:szCs w:val="20"/>
              </w:rPr>
            </w:pPr>
            <w:r w:rsidRPr="00921268">
              <w:rPr>
                <w:rFonts w:ascii="Arial" w:hAnsi="Arial" w:cs="Arial"/>
                <w:sz w:val="20"/>
                <w:szCs w:val="20"/>
              </w:rPr>
              <w:t xml:space="preserve">Pair 1 </w:t>
            </w:r>
          </w:p>
        </w:tc>
        <w:tc>
          <w:tcPr>
            <w:tcW w:w="1773" w:type="dxa"/>
            <w:tcBorders>
              <w:top w:val="double" w:sz="4"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ind w:left="20"/>
              <w:rPr>
                <w:rFonts w:ascii="Arial" w:hAnsi="Arial" w:cs="Arial"/>
                <w:sz w:val="20"/>
                <w:szCs w:val="20"/>
              </w:rPr>
            </w:pPr>
            <w:r w:rsidRPr="00921268">
              <w:rPr>
                <w:rFonts w:ascii="Arial" w:hAnsi="Arial" w:cs="Arial"/>
                <w:sz w:val="20"/>
                <w:szCs w:val="20"/>
              </w:rPr>
              <w:t xml:space="preserve">Autonomy - </w:t>
            </w:r>
          </w:p>
          <w:p w:rsidR="00921268" w:rsidRPr="00921268" w:rsidRDefault="00921268" w:rsidP="00921268">
            <w:pPr>
              <w:spacing w:line="360" w:lineRule="auto"/>
              <w:ind w:left="20"/>
              <w:rPr>
                <w:rFonts w:ascii="Arial" w:hAnsi="Arial" w:cs="Arial"/>
                <w:sz w:val="20"/>
                <w:szCs w:val="20"/>
              </w:rPr>
            </w:pPr>
            <w:r w:rsidRPr="00921268">
              <w:rPr>
                <w:rFonts w:ascii="Arial" w:hAnsi="Arial" w:cs="Arial"/>
                <w:sz w:val="20"/>
                <w:szCs w:val="20"/>
              </w:rPr>
              <w:t xml:space="preserve">Self-efficacy </w:t>
            </w:r>
          </w:p>
        </w:tc>
        <w:tc>
          <w:tcPr>
            <w:tcW w:w="1616" w:type="dxa"/>
            <w:tcBorders>
              <w:top w:val="double" w:sz="4"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90"/>
              <w:jc w:val="right"/>
              <w:rPr>
                <w:rFonts w:ascii="Arial" w:hAnsi="Arial" w:cs="Arial"/>
                <w:sz w:val="20"/>
                <w:szCs w:val="20"/>
              </w:rPr>
            </w:pPr>
            <w:r w:rsidRPr="00921268">
              <w:rPr>
                <w:rFonts w:ascii="Arial" w:hAnsi="Arial" w:cs="Arial"/>
                <w:sz w:val="20"/>
                <w:szCs w:val="20"/>
              </w:rPr>
              <w:t xml:space="preserve">14.756 </w:t>
            </w:r>
          </w:p>
        </w:tc>
        <w:tc>
          <w:tcPr>
            <w:tcW w:w="1289" w:type="dxa"/>
            <w:tcBorders>
              <w:top w:val="double" w:sz="4"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110"/>
              <w:jc w:val="right"/>
              <w:rPr>
                <w:rFonts w:ascii="Arial" w:hAnsi="Arial" w:cs="Arial"/>
                <w:sz w:val="20"/>
                <w:szCs w:val="20"/>
              </w:rPr>
            </w:pPr>
            <w:r w:rsidRPr="00921268">
              <w:rPr>
                <w:rFonts w:ascii="Arial" w:hAnsi="Arial" w:cs="Arial"/>
                <w:sz w:val="20"/>
                <w:szCs w:val="20"/>
              </w:rPr>
              <w:t xml:space="preserve">16.455 </w:t>
            </w:r>
          </w:p>
        </w:tc>
        <w:tc>
          <w:tcPr>
            <w:tcW w:w="1244" w:type="dxa"/>
            <w:tcBorders>
              <w:top w:val="double" w:sz="4"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86"/>
              <w:jc w:val="right"/>
              <w:rPr>
                <w:rFonts w:ascii="Arial" w:hAnsi="Arial" w:cs="Arial"/>
                <w:sz w:val="20"/>
                <w:szCs w:val="20"/>
              </w:rPr>
            </w:pPr>
            <w:r w:rsidRPr="00921268">
              <w:rPr>
                <w:rFonts w:ascii="Arial" w:hAnsi="Arial" w:cs="Arial"/>
                <w:sz w:val="20"/>
                <w:szCs w:val="20"/>
              </w:rPr>
              <w:t xml:space="preserve">36.397 </w:t>
            </w:r>
          </w:p>
        </w:tc>
        <w:tc>
          <w:tcPr>
            <w:tcW w:w="753" w:type="dxa"/>
            <w:tcBorders>
              <w:top w:val="double" w:sz="4"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93"/>
              <w:jc w:val="right"/>
              <w:rPr>
                <w:rFonts w:ascii="Arial" w:hAnsi="Arial" w:cs="Arial"/>
                <w:sz w:val="20"/>
                <w:szCs w:val="20"/>
              </w:rPr>
            </w:pPr>
            <w:r w:rsidRPr="00921268">
              <w:rPr>
                <w:rFonts w:ascii="Arial" w:hAnsi="Arial" w:cs="Arial"/>
                <w:sz w:val="20"/>
                <w:szCs w:val="20"/>
              </w:rPr>
              <w:t xml:space="preserve">108 </w:t>
            </w:r>
          </w:p>
        </w:tc>
        <w:tc>
          <w:tcPr>
            <w:tcW w:w="1780" w:type="dxa"/>
            <w:tcBorders>
              <w:top w:val="double" w:sz="4"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left="20"/>
              <w:rPr>
                <w:rFonts w:ascii="Arial" w:hAnsi="Arial" w:cs="Arial"/>
                <w:sz w:val="20"/>
                <w:szCs w:val="20"/>
              </w:rPr>
            </w:pPr>
            <w:r w:rsidRPr="00921268">
              <w:rPr>
                <w:rFonts w:ascii="Arial" w:hAnsi="Arial" w:cs="Arial"/>
                <w:sz w:val="20"/>
                <w:szCs w:val="20"/>
              </w:rPr>
              <w:t xml:space="preserve">0.000 </w:t>
            </w:r>
          </w:p>
        </w:tc>
      </w:tr>
      <w:tr w:rsidR="00921268" w:rsidRPr="00921268">
        <w:trPr>
          <w:trHeight w:val="840"/>
        </w:trPr>
        <w:tc>
          <w:tcPr>
            <w:tcW w:w="1268"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left="20"/>
              <w:rPr>
                <w:rFonts w:ascii="Arial" w:hAnsi="Arial" w:cs="Arial"/>
                <w:sz w:val="20"/>
                <w:szCs w:val="20"/>
              </w:rPr>
            </w:pPr>
            <w:r w:rsidRPr="00921268">
              <w:rPr>
                <w:rFonts w:ascii="Arial" w:hAnsi="Arial" w:cs="Arial"/>
                <w:sz w:val="20"/>
                <w:szCs w:val="20"/>
              </w:rPr>
              <w:t xml:space="preserve">Pair 2 </w:t>
            </w:r>
          </w:p>
        </w:tc>
        <w:tc>
          <w:tcPr>
            <w:tcW w:w="1773" w:type="dxa"/>
            <w:tcBorders>
              <w:top w:val="single" w:sz="3"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ind w:left="20"/>
              <w:rPr>
                <w:rFonts w:ascii="Arial" w:hAnsi="Arial" w:cs="Arial"/>
                <w:sz w:val="20"/>
                <w:szCs w:val="20"/>
              </w:rPr>
            </w:pPr>
            <w:r w:rsidRPr="00921268">
              <w:rPr>
                <w:rFonts w:ascii="Arial" w:hAnsi="Arial" w:cs="Arial"/>
                <w:sz w:val="20"/>
                <w:szCs w:val="20"/>
              </w:rPr>
              <w:t xml:space="preserve">Instructional </w:t>
            </w:r>
          </w:p>
          <w:p w:rsidR="00921268" w:rsidRPr="00921268" w:rsidRDefault="00921268" w:rsidP="00921268">
            <w:pPr>
              <w:spacing w:line="360" w:lineRule="auto"/>
              <w:ind w:left="20"/>
              <w:rPr>
                <w:rFonts w:ascii="Arial" w:hAnsi="Arial" w:cs="Arial"/>
                <w:sz w:val="20"/>
                <w:szCs w:val="20"/>
              </w:rPr>
            </w:pPr>
            <w:r w:rsidRPr="00921268">
              <w:rPr>
                <w:rFonts w:ascii="Arial" w:hAnsi="Arial" w:cs="Arial"/>
                <w:sz w:val="20"/>
                <w:szCs w:val="20"/>
              </w:rPr>
              <w:t xml:space="preserve">Self-Efficacy - </w:t>
            </w:r>
          </w:p>
          <w:p w:rsidR="00921268" w:rsidRPr="00921268" w:rsidRDefault="00921268" w:rsidP="00921268">
            <w:pPr>
              <w:spacing w:line="360" w:lineRule="auto"/>
              <w:ind w:left="20"/>
              <w:rPr>
                <w:rFonts w:ascii="Arial" w:hAnsi="Arial" w:cs="Arial"/>
                <w:sz w:val="20"/>
                <w:szCs w:val="20"/>
              </w:rPr>
            </w:pPr>
            <w:r w:rsidRPr="00921268">
              <w:rPr>
                <w:rFonts w:ascii="Arial" w:hAnsi="Arial" w:cs="Arial"/>
                <w:sz w:val="20"/>
                <w:szCs w:val="20"/>
              </w:rPr>
              <w:t xml:space="preserve">Self-efficacy </w:t>
            </w:r>
          </w:p>
        </w:tc>
        <w:tc>
          <w:tcPr>
            <w:tcW w:w="1616"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90"/>
              <w:jc w:val="right"/>
              <w:rPr>
                <w:rFonts w:ascii="Arial" w:hAnsi="Arial" w:cs="Arial"/>
                <w:sz w:val="20"/>
                <w:szCs w:val="20"/>
              </w:rPr>
            </w:pPr>
            <w:r w:rsidRPr="00921268">
              <w:rPr>
                <w:rFonts w:ascii="Arial" w:hAnsi="Arial" w:cs="Arial"/>
                <w:sz w:val="20"/>
                <w:szCs w:val="20"/>
              </w:rPr>
              <w:t xml:space="preserve">0.443 </w:t>
            </w:r>
          </w:p>
        </w:tc>
        <w:tc>
          <w:tcPr>
            <w:tcW w:w="1289"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106"/>
              <w:jc w:val="right"/>
              <w:rPr>
                <w:rFonts w:ascii="Arial" w:hAnsi="Arial" w:cs="Arial"/>
                <w:sz w:val="20"/>
                <w:szCs w:val="20"/>
              </w:rPr>
            </w:pPr>
            <w:r w:rsidRPr="00921268">
              <w:rPr>
                <w:rFonts w:ascii="Arial" w:hAnsi="Arial" w:cs="Arial"/>
                <w:sz w:val="20"/>
                <w:szCs w:val="20"/>
              </w:rPr>
              <w:t xml:space="preserve">1.3 </w:t>
            </w:r>
          </w:p>
        </w:tc>
        <w:tc>
          <w:tcPr>
            <w:tcW w:w="1244"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85"/>
              <w:jc w:val="right"/>
              <w:rPr>
                <w:rFonts w:ascii="Arial" w:hAnsi="Arial" w:cs="Arial"/>
                <w:sz w:val="20"/>
                <w:szCs w:val="20"/>
              </w:rPr>
            </w:pPr>
            <w:r w:rsidRPr="00921268">
              <w:rPr>
                <w:rFonts w:ascii="Arial" w:hAnsi="Arial" w:cs="Arial"/>
                <w:sz w:val="20"/>
                <w:szCs w:val="20"/>
              </w:rPr>
              <w:t xml:space="preserve">4.031 </w:t>
            </w:r>
          </w:p>
        </w:tc>
        <w:tc>
          <w:tcPr>
            <w:tcW w:w="753"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93"/>
              <w:jc w:val="right"/>
              <w:rPr>
                <w:rFonts w:ascii="Arial" w:hAnsi="Arial" w:cs="Arial"/>
                <w:sz w:val="20"/>
                <w:szCs w:val="20"/>
              </w:rPr>
            </w:pPr>
            <w:r w:rsidRPr="00921268">
              <w:rPr>
                <w:rFonts w:ascii="Arial" w:hAnsi="Arial" w:cs="Arial"/>
                <w:sz w:val="20"/>
                <w:szCs w:val="20"/>
              </w:rPr>
              <w:t xml:space="preserve">108 </w:t>
            </w:r>
          </w:p>
        </w:tc>
        <w:tc>
          <w:tcPr>
            <w:tcW w:w="1780"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left="20"/>
              <w:rPr>
                <w:rFonts w:ascii="Arial" w:hAnsi="Arial" w:cs="Arial"/>
                <w:sz w:val="20"/>
                <w:szCs w:val="20"/>
              </w:rPr>
            </w:pPr>
            <w:r w:rsidRPr="00921268">
              <w:rPr>
                <w:rFonts w:ascii="Arial" w:hAnsi="Arial" w:cs="Arial"/>
                <w:sz w:val="20"/>
                <w:szCs w:val="20"/>
              </w:rPr>
              <w:t xml:space="preserve">0.000 </w:t>
            </w:r>
          </w:p>
        </w:tc>
      </w:tr>
      <w:tr w:rsidR="00921268" w:rsidRPr="00921268">
        <w:trPr>
          <w:trHeight w:val="836"/>
        </w:trPr>
        <w:tc>
          <w:tcPr>
            <w:tcW w:w="1268"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left="20"/>
              <w:rPr>
                <w:rFonts w:ascii="Arial" w:hAnsi="Arial" w:cs="Arial"/>
                <w:sz w:val="20"/>
                <w:szCs w:val="20"/>
              </w:rPr>
            </w:pPr>
            <w:r w:rsidRPr="00921268">
              <w:rPr>
                <w:rFonts w:ascii="Arial" w:hAnsi="Arial" w:cs="Arial"/>
                <w:sz w:val="20"/>
                <w:szCs w:val="20"/>
              </w:rPr>
              <w:t xml:space="preserve">Pair 3 </w:t>
            </w:r>
          </w:p>
        </w:tc>
        <w:tc>
          <w:tcPr>
            <w:tcW w:w="1773" w:type="dxa"/>
            <w:tcBorders>
              <w:top w:val="single" w:sz="3"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ind w:left="20"/>
              <w:rPr>
                <w:rFonts w:ascii="Arial" w:hAnsi="Arial" w:cs="Arial"/>
                <w:sz w:val="20"/>
                <w:szCs w:val="20"/>
              </w:rPr>
            </w:pPr>
            <w:r w:rsidRPr="00921268">
              <w:rPr>
                <w:rFonts w:ascii="Arial" w:hAnsi="Arial" w:cs="Arial"/>
                <w:sz w:val="20"/>
                <w:szCs w:val="20"/>
              </w:rPr>
              <w:t xml:space="preserve">Disciplinary </w:t>
            </w:r>
          </w:p>
          <w:p w:rsidR="00921268" w:rsidRPr="00921268" w:rsidRDefault="00921268" w:rsidP="00921268">
            <w:pPr>
              <w:spacing w:line="360" w:lineRule="auto"/>
              <w:ind w:left="20"/>
              <w:rPr>
                <w:rFonts w:ascii="Arial" w:hAnsi="Arial" w:cs="Arial"/>
                <w:sz w:val="20"/>
                <w:szCs w:val="20"/>
              </w:rPr>
            </w:pPr>
            <w:r w:rsidRPr="00921268">
              <w:rPr>
                <w:rFonts w:ascii="Arial" w:hAnsi="Arial" w:cs="Arial"/>
                <w:sz w:val="20"/>
                <w:szCs w:val="20"/>
              </w:rPr>
              <w:t xml:space="preserve">Self-efficacy - </w:t>
            </w:r>
          </w:p>
          <w:p w:rsidR="00921268" w:rsidRPr="00921268" w:rsidRDefault="00921268" w:rsidP="00921268">
            <w:pPr>
              <w:spacing w:line="360" w:lineRule="auto"/>
              <w:ind w:left="20"/>
              <w:rPr>
                <w:rFonts w:ascii="Arial" w:hAnsi="Arial" w:cs="Arial"/>
                <w:sz w:val="20"/>
                <w:szCs w:val="20"/>
              </w:rPr>
            </w:pPr>
            <w:r w:rsidRPr="00921268">
              <w:rPr>
                <w:rFonts w:ascii="Arial" w:hAnsi="Arial" w:cs="Arial"/>
                <w:sz w:val="20"/>
                <w:szCs w:val="20"/>
              </w:rPr>
              <w:t xml:space="preserve">Self-efficacy </w:t>
            </w:r>
          </w:p>
        </w:tc>
        <w:tc>
          <w:tcPr>
            <w:tcW w:w="1616"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90"/>
              <w:jc w:val="right"/>
              <w:rPr>
                <w:rFonts w:ascii="Arial" w:hAnsi="Arial" w:cs="Arial"/>
                <w:sz w:val="20"/>
                <w:szCs w:val="20"/>
              </w:rPr>
            </w:pPr>
            <w:r w:rsidRPr="00921268">
              <w:rPr>
                <w:rFonts w:ascii="Arial" w:hAnsi="Arial" w:cs="Arial"/>
                <w:sz w:val="20"/>
                <w:szCs w:val="20"/>
              </w:rPr>
              <w:t xml:space="preserve">13.578 </w:t>
            </w:r>
          </w:p>
        </w:tc>
        <w:tc>
          <w:tcPr>
            <w:tcW w:w="1289"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110"/>
              <w:jc w:val="right"/>
              <w:rPr>
                <w:rFonts w:ascii="Arial" w:hAnsi="Arial" w:cs="Arial"/>
                <w:sz w:val="20"/>
                <w:szCs w:val="20"/>
              </w:rPr>
            </w:pPr>
            <w:r w:rsidRPr="00921268">
              <w:rPr>
                <w:rFonts w:ascii="Arial" w:hAnsi="Arial" w:cs="Arial"/>
                <w:sz w:val="20"/>
                <w:szCs w:val="20"/>
              </w:rPr>
              <w:t xml:space="preserve">15.009 </w:t>
            </w:r>
          </w:p>
        </w:tc>
        <w:tc>
          <w:tcPr>
            <w:tcW w:w="1244"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86"/>
              <w:jc w:val="right"/>
              <w:rPr>
                <w:rFonts w:ascii="Arial" w:hAnsi="Arial" w:cs="Arial"/>
                <w:sz w:val="20"/>
                <w:szCs w:val="20"/>
              </w:rPr>
            </w:pPr>
            <w:r w:rsidRPr="00921268">
              <w:rPr>
                <w:rFonts w:ascii="Arial" w:hAnsi="Arial" w:cs="Arial"/>
                <w:sz w:val="20"/>
                <w:szCs w:val="20"/>
              </w:rPr>
              <w:t xml:space="preserve">39.588 </w:t>
            </w:r>
          </w:p>
        </w:tc>
        <w:tc>
          <w:tcPr>
            <w:tcW w:w="753"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93"/>
              <w:jc w:val="right"/>
              <w:rPr>
                <w:rFonts w:ascii="Arial" w:hAnsi="Arial" w:cs="Arial"/>
                <w:sz w:val="20"/>
                <w:szCs w:val="20"/>
              </w:rPr>
            </w:pPr>
            <w:r w:rsidRPr="00921268">
              <w:rPr>
                <w:rFonts w:ascii="Arial" w:hAnsi="Arial" w:cs="Arial"/>
                <w:sz w:val="20"/>
                <w:szCs w:val="20"/>
              </w:rPr>
              <w:t xml:space="preserve">108 </w:t>
            </w:r>
          </w:p>
        </w:tc>
        <w:tc>
          <w:tcPr>
            <w:tcW w:w="1780"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left="20"/>
              <w:rPr>
                <w:rFonts w:ascii="Arial" w:hAnsi="Arial" w:cs="Arial"/>
                <w:sz w:val="20"/>
                <w:szCs w:val="20"/>
              </w:rPr>
            </w:pPr>
            <w:r w:rsidRPr="00921268">
              <w:rPr>
                <w:rFonts w:ascii="Arial" w:hAnsi="Arial" w:cs="Arial"/>
                <w:sz w:val="20"/>
                <w:szCs w:val="20"/>
              </w:rPr>
              <w:t xml:space="preserve">0.000 </w:t>
            </w:r>
          </w:p>
        </w:tc>
      </w:tr>
      <w:tr w:rsidR="00921268" w:rsidRPr="00921268">
        <w:trPr>
          <w:trHeight w:val="1668"/>
        </w:trPr>
        <w:tc>
          <w:tcPr>
            <w:tcW w:w="1268"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left="20"/>
              <w:rPr>
                <w:rFonts w:ascii="Arial" w:hAnsi="Arial" w:cs="Arial"/>
                <w:sz w:val="20"/>
                <w:szCs w:val="20"/>
              </w:rPr>
            </w:pPr>
            <w:r w:rsidRPr="00921268">
              <w:rPr>
                <w:rFonts w:ascii="Arial" w:hAnsi="Arial" w:cs="Arial"/>
                <w:sz w:val="20"/>
                <w:szCs w:val="20"/>
              </w:rPr>
              <w:t xml:space="preserve">Pair 4 </w:t>
            </w:r>
          </w:p>
        </w:tc>
        <w:tc>
          <w:tcPr>
            <w:tcW w:w="1773" w:type="dxa"/>
            <w:tcBorders>
              <w:top w:val="single" w:sz="3"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ind w:left="20" w:right="539"/>
              <w:rPr>
                <w:rFonts w:ascii="Arial" w:hAnsi="Arial" w:cs="Arial"/>
                <w:sz w:val="20"/>
                <w:szCs w:val="20"/>
              </w:rPr>
            </w:pPr>
            <w:r w:rsidRPr="00921268">
              <w:rPr>
                <w:rFonts w:ascii="Arial" w:hAnsi="Arial" w:cs="Arial"/>
                <w:sz w:val="20"/>
                <w:szCs w:val="20"/>
              </w:rPr>
              <w:t xml:space="preserve">Efficacy to create a Positive </w:t>
            </w:r>
          </w:p>
          <w:p w:rsidR="00921268" w:rsidRPr="00921268" w:rsidRDefault="00921268" w:rsidP="00921268">
            <w:pPr>
              <w:spacing w:line="360" w:lineRule="auto"/>
              <w:ind w:left="20"/>
              <w:rPr>
                <w:rFonts w:ascii="Arial" w:hAnsi="Arial" w:cs="Arial"/>
                <w:sz w:val="20"/>
                <w:szCs w:val="20"/>
              </w:rPr>
            </w:pPr>
            <w:r w:rsidRPr="00921268">
              <w:rPr>
                <w:rFonts w:ascii="Arial" w:hAnsi="Arial" w:cs="Arial"/>
                <w:sz w:val="20"/>
                <w:szCs w:val="20"/>
              </w:rPr>
              <w:t xml:space="preserve">College Climate – Self-efficacy </w:t>
            </w:r>
          </w:p>
        </w:tc>
        <w:tc>
          <w:tcPr>
            <w:tcW w:w="1616"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90"/>
              <w:jc w:val="right"/>
              <w:rPr>
                <w:rFonts w:ascii="Arial" w:hAnsi="Arial" w:cs="Arial"/>
                <w:sz w:val="20"/>
                <w:szCs w:val="20"/>
              </w:rPr>
            </w:pPr>
            <w:r w:rsidRPr="00921268">
              <w:rPr>
                <w:rFonts w:ascii="Arial" w:hAnsi="Arial" w:cs="Arial"/>
                <w:sz w:val="20"/>
                <w:szCs w:val="20"/>
              </w:rPr>
              <w:t xml:space="preserve">25.695 </w:t>
            </w:r>
          </w:p>
        </w:tc>
        <w:tc>
          <w:tcPr>
            <w:tcW w:w="1289"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110"/>
              <w:jc w:val="right"/>
              <w:rPr>
                <w:rFonts w:ascii="Arial" w:hAnsi="Arial" w:cs="Arial"/>
                <w:sz w:val="20"/>
                <w:szCs w:val="20"/>
              </w:rPr>
            </w:pPr>
            <w:r w:rsidRPr="00921268">
              <w:rPr>
                <w:rFonts w:ascii="Arial" w:hAnsi="Arial" w:cs="Arial"/>
                <w:sz w:val="20"/>
                <w:szCs w:val="20"/>
              </w:rPr>
              <w:t xml:space="preserve">27.718 </w:t>
            </w:r>
          </w:p>
        </w:tc>
        <w:tc>
          <w:tcPr>
            <w:tcW w:w="1244"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86"/>
              <w:jc w:val="right"/>
              <w:rPr>
                <w:rFonts w:ascii="Arial" w:hAnsi="Arial" w:cs="Arial"/>
                <w:sz w:val="20"/>
                <w:szCs w:val="20"/>
              </w:rPr>
            </w:pPr>
            <w:r w:rsidRPr="00921268">
              <w:rPr>
                <w:rFonts w:ascii="Arial" w:hAnsi="Arial" w:cs="Arial"/>
                <w:sz w:val="20"/>
                <w:szCs w:val="20"/>
              </w:rPr>
              <w:t xml:space="preserve">52.325 </w:t>
            </w:r>
          </w:p>
        </w:tc>
        <w:tc>
          <w:tcPr>
            <w:tcW w:w="753"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93"/>
              <w:jc w:val="right"/>
              <w:rPr>
                <w:rFonts w:ascii="Arial" w:hAnsi="Arial" w:cs="Arial"/>
                <w:sz w:val="20"/>
                <w:szCs w:val="20"/>
              </w:rPr>
            </w:pPr>
            <w:r w:rsidRPr="00921268">
              <w:rPr>
                <w:rFonts w:ascii="Arial" w:hAnsi="Arial" w:cs="Arial"/>
                <w:sz w:val="20"/>
                <w:szCs w:val="20"/>
              </w:rPr>
              <w:t xml:space="preserve">108 </w:t>
            </w:r>
          </w:p>
        </w:tc>
        <w:tc>
          <w:tcPr>
            <w:tcW w:w="1780"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left="20"/>
              <w:rPr>
                <w:rFonts w:ascii="Arial" w:hAnsi="Arial" w:cs="Arial"/>
                <w:sz w:val="20"/>
                <w:szCs w:val="20"/>
              </w:rPr>
            </w:pPr>
            <w:r w:rsidRPr="00921268">
              <w:rPr>
                <w:rFonts w:ascii="Arial" w:hAnsi="Arial" w:cs="Arial"/>
                <w:sz w:val="20"/>
                <w:szCs w:val="20"/>
              </w:rPr>
              <w:t xml:space="preserve">0.000 </w:t>
            </w:r>
          </w:p>
        </w:tc>
      </w:tr>
      <w:tr w:rsidR="00921268" w:rsidRPr="00921268">
        <w:trPr>
          <w:trHeight w:val="836"/>
        </w:trPr>
        <w:tc>
          <w:tcPr>
            <w:tcW w:w="1268"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left="20"/>
              <w:rPr>
                <w:rFonts w:ascii="Arial" w:hAnsi="Arial" w:cs="Arial"/>
                <w:sz w:val="20"/>
                <w:szCs w:val="20"/>
              </w:rPr>
            </w:pPr>
            <w:r w:rsidRPr="00921268">
              <w:rPr>
                <w:rFonts w:ascii="Arial" w:hAnsi="Arial" w:cs="Arial"/>
                <w:sz w:val="20"/>
                <w:szCs w:val="20"/>
              </w:rPr>
              <w:t xml:space="preserve">Pair 5 </w:t>
            </w:r>
          </w:p>
        </w:tc>
        <w:tc>
          <w:tcPr>
            <w:tcW w:w="1773" w:type="dxa"/>
            <w:tcBorders>
              <w:top w:val="single" w:sz="3"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ind w:left="20"/>
              <w:rPr>
                <w:rFonts w:ascii="Arial" w:hAnsi="Arial" w:cs="Arial"/>
                <w:sz w:val="20"/>
                <w:szCs w:val="20"/>
              </w:rPr>
            </w:pPr>
            <w:r w:rsidRPr="00921268">
              <w:rPr>
                <w:rFonts w:ascii="Arial" w:hAnsi="Arial" w:cs="Arial"/>
                <w:sz w:val="20"/>
                <w:szCs w:val="20"/>
              </w:rPr>
              <w:t xml:space="preserve">Assertive Self-efficacy – Self-efficacy </w:t>
            </w:r>
          </w:p>
        </w:tc>
        <w:tc>
          <w:tcPr>
            <w:tcW w:w="1616"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90"/>
              <w:jc w:val="right"/>
              <w:rPr>
                <w:rFonts w:ascii="Arial" w:hAnsi="Arial" w:cs="Arial"/>
                <w:sz w:val="20"/>
                <w:szCs w:val="20"/>
              </w:rPr>
            </w:pPr>
            <w:r w:rsidRPr="00921268">
              <w:rPr>
                <w:rFonts w:ascii="Arial" w:hAnsi="Arial" w:cs="Arial"/>
                <w:sz w:val="20"/>
                <w:szCs w:val="20"/>
              </w:rPr>
              <w:t xml:space="preserve">9.665 </w:t>
            </w:r>
          </w:p>
        </w:tc>
        <w:tc>
          <w:tcPr>
            <w:tcW w:w="1289"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10.757 </w:t>
            </w:r>
          </w:p>
        </w:tc>
        <w:tc>
          <w:tcPr>
            <w:tcW w:w="1244"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left="40"/>
              <w:rPr>
                <w:rFonts w:ascii="Arial" w:hAnsi="Arial" w:cs="Arial"/>
                <w:sz w:val="20"/>
                <w:szCs w:val="20"/>
              </w:rPr>
            </w:pPr>
            <w:r w:rsidRPr="00921268">
              <w:rPr>
                <w:rFonts w:ascii="Arial" w:hAnsi="Arial" w:cs="Arial"/>
                <w:sz w:val="20"/>
                <w:szCs w:val="20"/>
              </w:rPr>
              <w:t xml:space="preserve">37.092 </w:t>
            </w:r>
          </w:p>
        </w:tc>
        <w:tc>
          <w:tcPr>
            <w:tcW w:w="753"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93"/>
              <w:jc w:val="right"/>
              <w:rPr>
                <w:rFonts w:ascii="Arial" w:hAnsi="Arial" w:cs="Arial"/>
                <w:sz w:val="20"/>
                <w:szCs w:val="20"/>
              </w:rPr>
            </w:pPr>
            <w:r w:rsidRPr="00921268">
              <w:rPr>
                <w:rFonts w:ascii="Arial" w:hAnsi="Arial" w:cs="Arial"/>
                <w:sz w:val="20"/>
                <w:szCs w:val="20"/>
              </w:rPr>
              <w:t xml:space="preserve">108 </w:t>
            </w:r>
          </w:p>
        </w:tc>
        <w:tc>
          <w:tcPr>
            <w:tcW w:w="1780"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left="20"/>
              <w:rPr>
                <w:rFonts w:ascii="Arial" w:hAnsi="Arial" w:cs="Arial"/>
                <w:sz w:val="20"/>
                <w:szCs w:val="20"/>
              </w:rPr>
            </w:pPr>
            <w:r w:rsidRPr="00921268">
              <w:rPr>
                <w:rFonts w:ascii="Arial" w:hAnsi="Arial" w:cs="Arial"/>
                <w:sz w:val="20"/>
                <w:szCs w:val="20"/>
              </w:rPr>
              <w:t xml:space="preserve">0.000 </w:t>
            </w:r>
          </w:p>
        </w:tc>
      </w:tr>
      <w:tr w:rsidR="00921268" w:rsidRPr="00921268">
        <w:trPr>
          <w:trHeight w:val="1112"/>
        </w:trPr>
        <w:tc>
          <w:tcPr>
            <w:tcW w:w="1268"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left="20"/>
              <w:rPr>
                <w:rFonts w:ascii="Arial" w:hAnsi="Arial" w:cs="Arial"/>
                <w:sz w:val="20"/>
                <w:szCs w:val="20"/>
              </w:rPr>
            </w:pPr>
            <w:r w:rsidRPr="00921268">
              <w:rPr>
                <w:rFonts w:ascii="Arial" w:hAnsi="Arial" w:cs="Arial"/>
                <w:sz w:val="20"/>
                <w:szCs w:val="20"/>
              </w:rPr>
              <w:t xml:space="preserve">Pair 6 </w:t>
            </w:r>
          </w:p>
        </w:tc>
        <w:tc>
          <w:tcPr>
            <w:tcW w:w="1773" w:type="dxa"/>
            <w:tcBorders>
              <w:top w:val="single" w:sz="3"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ind w:left="20"/>
              <w:rPr>
                <w:rFonts w:ascii="Arial" w:hAnsi="Arial" w:cs="Arial"/>
                <w:sz w:val="20"/>
                <w:szCs w:val="20"/>
              </w:rPr>
            </w:pPr>
            <w:r w:rsidRPr="00921268">
              <w:rPr>
                <w:rFonts w:ascii="Arial" w:hAnsi="Arial" w:cs="Arial"/>
                <w:sz w:val="20"/>
                <w:szCs w:val="20"/>
              </w:rPr>
              <w:t>Self-</w:t>
            </w:r>
          </w:p>
          <w:p w:rsidR="00921268" w:rsidRPr="00921268" w:rsidRDefault="00921268" w:rsidP="00921268">
            <w:pPr>
              <w:spacing w:line="360" w:lineRule="auto"/>
              <w:ind w:left="20"/>
              <w:rPr>
                <w:rFonts w:ascii="Arial" w:hAnsi="Arial" w:cs="Arial"/>
                <w:sz w:val="20"/>
                <w:szCs w:val="20"/>
              </w:rPr>
            </w:pPr>
            <w:r w:rsidRPr="00921268">
              <w:rPr>
                <w:rFonts w:ascii="Arial" w:hAnsi="Arial" w:cs="Arial"/>
                <w:sz w:val="20"/>
                <w:szCs w:val="20"/>
              </w:rPr>
              <w:t xml:space="preserve">Regulatory </w:t>
            </w:r>
          </w:p>
          <w:p w:rsidR="00921268" w:rsidRPr="00921268" w:rsidRDefault="00921268" w:rsidP="00921268">
            <w:pPr>
              <w:spacing w:line="360" w:lineRule="auto"/>
              <w:ind w:left="20"/>
              <w:rPr>
                <w:rFonts w:ascii="Arial" w:hAnsi="Arial" w:cs="Arial"/>
                <w:sz w:val="20"/>
                <w:szCs w:val="20"/>
              </w:rPr>
            </w:pPr>
            <w:r w:rsidRPr="00921268">
              <w:rPr>
                <w:rFonts w:ascii="Arial" w:hAnsi="Arial" w:cs="Arial"/>
                <w:sz w:val="20"/>
                <w:szCs w:val="20"/>
              </w:rPr>
              <w:t xml:space="preserve">Efficacy &amp; Self-efficacy </w:t>
            </w:r>
          </w:p>
        </w:tc>
        <w:tc>
          <w:tcPr>
            <w:tcW w:w="1616"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90"/>
              <w:jc w:val="right"/>
              <w:rPr>
                <w:rFonts w:ascii="Arial" w:hAnsi="Arial" w:cs="Arial"/>
                <w:sz w:val="20"/>
                <w:szCs w:val="20"/>
              </w:rPr>
            </w:pPr>
            <w:r w:rsidRPr="00921268">
              <w:rPr>
                <w:rFonts w:ascii="Arial" w:hAnsi="Arial" w:cs="Arial"/>
                <w:sz w:val="20"/>
                <w:szCs w:val="20"/>
              </w:rPr>
              <w:t xml:space="preserve">13.99 </w:t>
            </w:r>
          </w:p>
        </w:tc>
        <w:tc>
          <w:tcPr>
            <w:tcW w:w="1289"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15.386 </w:t>
            </w:r>
          </w:p>
        </w:tc>
        <w:tc>
          <w:tcPr>
            <w:tcW w:w="1244"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left="40"/>
              <w:rPr>
                <w:rFonts w:ascii="Arial" w:hAnsi="Arial" w:cs="Arial"/>
                <w:sz w:val="20"/>
                <w:szCs w:val="20"/>
              </w:rPr>
            </w:pPr>
            <w:r w:rsidRPr="00921268">
              <w:rPr>
                <w:rFonts w:ascii="Arial" w:hAnsi="Arial" w:cs="Arial"/>
                <w:sz w:val="20"/>
                <w:szCs w:val="20"/>
              </w:rPr>
              <w:t xml:space="preserve">41.688 </w:t>
            </w:r>
          </w:p>
        </w:tc>
        <w:tc>
          <w:tcPr>
            <w:tcW w:w="753"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93"/>
              <w:jc w:val="right"/>
              <w:rPr>
                <w:rFonts w:ascii="Arial" w:hAnsi="Arial" w:cs="Arial"/>
                <w:sz w:val="20"/>
                <w:szCs w:val="20"/>
              </w:rPr>
            </w:pPr>
            <w:r w:rsidRPr="00921268">
              <w:rPr>
                <w:rFonts w:ascii="Arial" w:hAnsi="Arial" w:cs="Arial"/>
                <w:sz w:val="20"/>
                <w:szCs w:val="20"/>
              </w:rPr>
              <w:t xml:space="preserve">108 </w:t>
            </w:r>
          </w:p>
        </w:tc>
        <w:tc>
          <w:tcPr>
            <w:tcW w:w="1780"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left="20"/>
              <w:rPr>
                <w:rFonts w:ascii="Arial" w:hAnsi="Arial" w:cs="Arial"/>
                <w:sz w:val="20"/>
                <w:szCs w:val="20"/>
              </w:rPr>
            </w:pPr>
            <w:r w:rsidRPr="00921268">
              <w:rPr>
                <w:rFonts w:ascii="Arial" w:hAnsi="Arial" w:cs="Arial"/>
                <w:sz w:val="20"/>
                <w:szCs w:val="20"/>
              </w:rPr>
              <w:t xml:space="preserve">0.000 </w:t>
            </w:r>
          </w:p>
        </w:tc>
      </w:tr>
    </w:tbl>
    <w:p w:rsidR="00921268" w:rsidRPr="00921268" w:rsidRDefault="00921268" w:rsidP="00921268">
      <w:pPr>
        <w:spacing w:after="278" w:line="360" w:lineRule="auto"/>
        <w:rPr>
          <w:rFonts w:ascii="Arial" w:hAnsi="Arial" w:cs="Arial"/>
        </w:rPr>
      </w:pPr>
    </w:p>
    <w:p w:rsidR="00921268" w:rsidRPr="00921268" w:rsidRDefault="00921268" w:rsidP="007137C8">
      <w:pPr>
        <w:spacing w:line="360" w:lineRule="auto"/>
        <w:ind w:left="-5"/>
        <w:jc w:val="both"/>
        <w:rPr>
          <w:rFonts w:ascii="Arial" w:hAnsi="Arial" w:cs="Arial"/>
          <w:b/>
        </w:rPr>
      </w:pPr>
      <w:r w:rsidRPr="00921268">
        <w:rPr>
          <w:rFonts w:ascii="Arial" w:hAnsi="Arial" w:cs="Arial"/>
          <w:b/>
        </w:rPr>
        <w:t>Table 6.36(a)</w:t>
      </w:r>
      <w:r w:rsidRPr="00921268">
        <w:rPr>
          <w:rFonts w:ascii="Arial" w:hAnsi="Arial" w:cs="Arial"/>
        </w:rPr>
        <w:t xml:space="preserve"> exhibits the paired variables on psychological empowerment concepts and the ability to have an impact. Table 6.36 also presents the mean and standard deviation scores of the paired samples. Pair-1, Ability to have an impact M=72.86, SD=11.335 and Autonomy M=21.81, SD=4.469 while Pair-2, Ability to have an impact M=72.86,SD=11.335 and Self-efficacy M=6.2, SD=2.151. Pair-3 Ability to have an impact M=72.86, SD=11.335 and Instructional Self-efficacy, M=7.07,SD=1.913. Pair 4 Ability to have an impact M=72.86, SD=11.335 and Disciplinary Self-efficacy, M=20.5, SD=3.341. Pair -5, Ability to have an impact, M=72.86, SD=11.335 and Efficacy to create positive climate, M=32.91, SD=5.135. Pair-6, Ability to have an impact,  M=72.86, SD=11.335 and Self-assertive Efficacy M=16.41, SD=2.492 while Pair-7, Ability to have an impact, M=72.86, SD=11.335 and Self-regulatory Efficacy, M=20.89, SD3.125. The means scores of the two variables differed with the highest mean score was of Ability to have an impact at 72.86. These were found to be similar in all group of paired variables. Equally, the Ability to have an impact has the highest SD=11.335. All the second paired variables presented the lowest score. The results indicated the nurse educators differed in terms of their perception in relation to ability to have impact.</w:t>
      </w:r>
    </w:p>
    <w:p w:rsidR="00921268" w:rsidRPr="00921268" w:rsidRDefault="00921268" w:rsidP="00F94FC7">
      <w:pPr>
        <w:spacing w:after="163" w:line="360" w:lineRule="auto"/>
        <w:ind w:left="-5"/>
        <w:jc w:val="both"/>
        <w:rPr>
          <w:rFonts w:ascii="Arial" w:hAnsi="Arial" w:cs="Arial"/>
          <w:b/>
        </w:rPr>
      </w:pPr>
    </w:p>
    <w:tbl>
      <w:tblPr>
        <w:tblStyle w:val="TableGrid0"/>
        <w:tblW w:w="9159"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41" w:type="dxa"/>
        </w:tblCellMar>
        <w:tblLook w:val="04A0" w:firstRow="1" w:lastRow="0" w:firstColumn="1" w:lastColumn="0" w:noHBand="0" w:noVBand="1"/>
      </w:tblPr>
      <w:tblGrid>
        <w:gridCol w:w="1208"/>
        <w:gridCol w:w="3185"/>
        <w:gridCol w:w="1112"/>
        <w:gridCol w:w="929"/>
        <w:gridCol w:w="1216"/>
        <w:gridCol w:w="1509"/>
      </w:tblGrid>
      <w:tr w:rsidR="00921268" w:rsidRPr="00921268" w:rsidTr="00FE7257">
        <w:trPr>
          <w:trHeight w:val="524"/>
        </w:trPr>
        <w:tc>
          <w:tcPr>
            <w:tcW w:w="9159" w:type="dxa"/>
            <w:gridSpan w:val="6"/>
            <w:tcBorders>
              <w:bottom w:val="double" w:sz="4" w:space="0" w:color="000000"/>
            </w:tcBorders>
            <w:vAlign w:val="center"/>
          </w:tcPr>
          <w:p w:rsidR="00921268" w:rsidRPr="00921268" w:rsidRDefault="00921268" w:rsidP="00921268">
            <w:pPr>
              <w:spacing w:after="168" w:line="360" w:lineRule="auto"/>
              <w:ind w:left="1686" w:hanging="1470"/>
              <w:rPr>
                <w:rFonts w:ascii="Arial" w:hAnsi="Arial" w:cs="Arial"/>
                <w:sz w:val="20"/>
                <w:szCs w:val="20"/>
              </w:rPr>
            </w:pPr>
            <w:r w:rsidRPr="00921268">
              <w:rPr>
                <w:rFonts w:ascii="Arial" w:hAnsi="Arial" w:cs="Arial"/>
                <w:b/>
                <w:sz w:val="20"/>
                <w:szCs w:val="20"/>
              </w:rPr>
              <w:t xml:space="preserve">TABLE 6.36(A): DESCRIPTIVE STATISTIC FOR HYPOTHESIS 5.2:                                       PAIRED SAMPLES ON NURSE EDUCATORS’ PSYCHOLOGICAL EMPOWERMENT CONCEPTS AND ABILITY TO HAVE AN IMPACT </w:t>
            </w:r>
          </w:p>
        </w:tc>
      </w:tr>
      <w:tr w:rsidR="00921268" w:rsidRPr="00921268" w:rsidTr="00FE7257">
        <w:trPr>
          <w:trHeight w:val="564"/>
        </w:trPr>
        <w:tc>
          <w:tcPr>
            <w:tcW w:w="4393" w:type="dxa"/>
            <w:gridSpan w:val="2"/>
            <w:tcBorders>
              <w:top w:val="double" w:sz="4" w:space="0" w:color="000000"/>
              <w:bottom w:val="double" w:sz="4" w:space="0" w:color="000000"/>
            </w:tcBorders>
            <w:vAlign w:val="center"/>
          </w:tcPr>
          <w:p w:rsidR="00921268" w:rsidRPr="00921268" w:rsidRDefault="00921268" w:rsidP="00921268">
            <w:pPr>
              <w:spacing w:line="360" w:lineRule="auto"/>
              <w:ind w:left="108"/>
              <w:jc w:val="center"/>
              <w:rPr>
                <w:rFonts w:ascii="Arial" w:hAnsi="Arial" w:cs="Arial"/>
                <w:b/>
                <w:sz w:val="20"/>
                <w:szCs w:val="20"/>
              </w:rPr>
            </w:pPr>
          </w:p>
        </w:tc>
        <w:tc>
          <w:tcPr>
            <w:tcW w:w="1112" w:type="dxa"/>
            <w:tcBorders>
              <w:top w:val="double" w:sz="4" w:space="0" w:color="000000"/>
              <w:bottom w:val="double" w:sz="4" w:space="0" w:color="000000"/>
            </w:tcBorders>
            <w:vAlign w:val="center"/>
          </w:tcPr>
          <w:p w:rsidR="00921268" w:rsidRPr="00921268" w:rsidRDefault="00921268" w:rsidP="00921268">
            <w:pPr>
              <w:tabs>
                <w:tab w:val="right" w:pos="1071"/>
              </w:tabs>
              <w:spacing w:line="360" w:lineRule="auto"/>
              <w:jc w:val="center"/>
              <w:rPr>
                <w:rFonts w:ascii="Arial" w:hAnsi="Arial" w:cs="Arial"/>
                <w:b/>
                <w:sz w:val="20"/>
                <w:szCs w:val="20"/>
              </w:rPr>
            </w:pPr>
            <w:r w:rsidRPr="00921268">
              <w:rPr>
                <w:rFonts w:ascii="Arial" w:hAnsi="Arial" w:cs="Arial"/>
                <w:b/>
                <w:sz w:val="20"/>
                <w:szCs w:val="20"/>
              </w:rPr>
              <w:t>Mean</w:t>
            </w:r>
          </w:p>
        </w:tc>
        <w:tc>
          <w:tcPr>
            <w:tcW w:w="929" w:type="dxa"/>
            <w:tcBorders>
              <w:top w:val="double" w:sz="4" w:space="0" w:color="000000"/>
              <w:bottom w:val="double" w:sz="4" w:space="0" w:color="000000"/>
            </w:tcBorders>
            <w:vAlign w:val="center"/>
          </w:tcPr>
          <w:p w:rsidR="00921268" w:rsidRPr="00921268" w:rsidRDefault="00921268" w:rsidP="00921268">
            <w:pPr>
              <w:spacing w:line="360" w:lineRule="auto"/>
              <w:ind w:left="108"/>
              <w:jc w:val="center"/>
              <w:rPr>
                <w:rFonts w:ascii="Arial" w:hAnsi="Arial" w:cs="Arial"/>
                <w:b/>
                <w:sz w:val="20"/>
                <w:szCs w:val="20"/>
              </w:rPr>
            </w:pPr>
            <w:r w:rsidRPr="00921268">
              <w:rPr>
                <w:rFonts w:ascii="Arial" w:hAnsi="Arial" w:cs="Arial"/>
                <w:b/>
                <w:sz w:val="20"/>
                <w:szCs w:val="20"/>
              </w:rPr>
              <w:t>N</w:t>
            </w:r>
          </w:p>
        </w:tc>
        <w:tc>
          <w:tcPr>
            <w:tcW w:w="1216" w:type="dxa"/>
            <w:tcBorders>
              <w:top w:val="double" w:sz="4" w:space="0" w:color="000000"/>
              <w:bottom w:val="double" w:sz="4" w:space="0" w:color="000000"/>
            </w:tcBorders>
            <w:vAlign w:val="center"/>
          </w:tcPr>
          <w:p w:rsidR="00921268" w:rsidRPr="00921268" w:rsidRDefault="00921268" w:rsidP="00921268">
            <w:pPr>
              <w:spacing w:line="360" w:lineRule="auto"/>
              <w:ind w:left="108"/>
              <w:jc w:val="center"/>
              <w:rPr>
                <w:rFonts w:ascii="Arial" w:hAnsi="Arial" w:cs="Arial"/>
                <w:b/>
                <w:sz w:val="20"/>
                <w:szCs w:val="20"/>
              </w:rPr>
            </w:pPr>
            <w:r w:rsidRPr="00921268">
              <w:rPr>
                <w:rFonts w:ascii="Arial" w:hAnsi="Arial" w:cs="Arial"/>
                <w:b/>
                <w:sz w:val="20"/>
                <w:szCs w:val="20"/>
              </w:rPr>
              <w:t>Std.</w:t>
            </w:r>
          </w:p>
          <w:p w:rsidR="00921268" w:rsidRPr="00921268" w:rsidRDefault="00921268" w:rsidP="00921268">
            <w:pPr>
              <w:spacing w:line="360" w:lineRule="auto"/>
              <w:ind w:left="108"/>
              <w:jc w:val="center"/>
              <w:rPr>
                <w:rFonts w:ascii="Arial" w:hAnsi="Arial" w:cs="Arial"/>
                <w:b/>
                <w:sz w:val="20"/>
                <w:szCs w:val="20"/>
              </w:rPr>
            </w:pPr>
            <w:r w:rsidRPr="00921268">
              <w:rPr>
                <w:rFonts w:ascii="Arial" w:hAnsi="Arial" w:cs="Arial"/>
                <w:b/>
                <w:sz w:val="20"/>
                <w:szCs w:val="20"/>
              </w:rPr>
              <w:t>Deviation</w:t>
            </w:r>
          </w:p>
        </w:tc>
        <w:tc>
          <w:tcPr>
            <w:tcW w:w="1509" w:type="dxa"/>
            <w:tcBorders>
              <w:top w:val="double" w:sz="4" w:space="0" w:color="000000"/>
              <w:bottom w:val="double" w:sz="4" w:space="0" w:color="000000"/>
            </w:tcBorders>
            <w:vAlign w:val="center"/>
          </w:tcPr>
          <w:p w:rsidR="00921268" w:rsidRPr="00921268" w:rsidRDefault="00921268" w:rsidP="00921268">
            <w:pPr>
              <w:spacing w:line="360" w:lineRule="auto"/>
              <w:ind w:left="108"/>
              <w:jc w:val="center"/>
              <w:rPr>
                <w:rFonts w:ascii="Arial" w:hAnsi="Arial" w:cs="Arial"/>
                <w:b/>
                <w:sz w:val="20"/>
                <w:szCs w:val="20"/>
              </w:rPr>
            </w:pPr>
            <w:r w:rsidRPr="00921268">
              <w:rPr>
                <w:rFonts w:ascii="Arial" w:hAnsi="Arial" w:cs="Arial"/>
                <w:b/>
                <w:sz w:val="20"/>
                <w:szCs w:val="20"/>
              </w:rPr>
              <w:t>Std. Error</w:t>
            </w:r>
          </w:p>
          <w:p w:rsidR="00921268" w:rsidRPr="00921268" w:rsidRDefault="00921268" w:rsidP="00921268">
            <w:pPr>
              <w:spacing w:line="360" w:lineRule="auto"/>
              <w:ind w:left="108"/>
              <w:jc w:val="center"/>
              <w:rPr>
                <w:rFonts w:ascii="Arial" w:hAnsi="Arial" w:cs="Arial"/>
                <w:b/>
                <w:sz w:val="20"/>
                <w:szCs w:val="20"/>
              </w:rPr>
            </w:pPr>
            <w:r w:rsidRPr="00921268">
              <w:rPr>
                <w:rFonts w:ascii="Arial" w:hAnsi="Arial" w:cs="Arial"/>
                <w:b/>
                <w:sz w:val="20"/>
                <w:szCs w:val="20"/>
              </w:rPr>
              <w:t>Mean</w:t>
            </w:r>
          </w:p>
        </w:tc>
      </w:tr>
      <w:tr w:rsidR="00921268" w:rsidRPr="00921268" w:rsidTr="00FE7257">
        <w:trPr>
          <w:trHeight w:val="258"/>
        </w:trPr>
        <w:tc>
          <w:tcPr>
            <w:tcW w:w="1208" w:type="dxa"/>
            <w:vMerge w:val="restart"/>
            <w:tcBorders>
              <w:top w:val="double" w:sz="4" w:space="0" w:color="000000"/>
            </w:tcBorders>
            <w:vAlign w:val="center"/>
          </w:tcPr>
          <w:p w:rsidR="00921268" w:rsidRPr="00921268" w:rsidRDefault="00921268" w:rsidP="00921268">
            <w:pPr>
              <w:spacing w:line="360" w:lineRule="auto"/>
              <w:ind w:left="108"/>
              <w:rPr>
                <w:rFonts w:ascii="Arial" w:hAnsi="Arial" w:cs="Arial"/>
                <w:sz w:val="20"/>
                <w:szCs w:val="20"/>
              </w:rPr>
            </w:pPr>
            <w:r w:rsidRPr="00921268">
              <w:rPr>
                <w:rFonts w:ascii="Arial" w:hAnsi="Arial" w:cs="Arial"/>
                <w:sz w:val="20"/>
                <w:szCs w:val="20"/>
              </w:rPr>
              <w:t xml:space="preserve">Pair 1  </w:t>
            </w:r>
          </w:p>
        </w:tc>
        <w:tc>
          <w:tcPr>
            <w:tcW w:w="3185" w:type="dxa"/>
            <w:tcBorders>
              <w:top w:val="double" w:sz="4"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Ability to have an impact </w:t>
            </w:r>
          </w:p>
        </w:tc>
        <w:tc>
          <w:tcPr>
            <w:tcW w:w="1112" w:type="dxa"/>
            <w:tcBorders>
              <w:top w:val="double" w:sz="4" w:space="0" w:color="000000"/>
            </w:tcBorders>
          </w:tcPr>
          <w:p w:rsidR="00921268" w:rsidRPr="00921268" w:rsidRDefault="00921268" w:rsidP="00921268">
            <w:pPr>
              <w:tabs>
                <w:tab w:val="right" w:pos="1071"/>
              </w:tabs>
              <w:spacing w:line="360" w:lineRule="auto"/>
              <w:jc w:val="right"/>
              <w:rPr>
                <w:rFonts w:ascii="Arial" w:hAnsi="Arial" w:cs="Arial"/>
                <w:sz w:val="20"/>
                <w:szCs w:val="20"/>
              </w:rPr>
            </w:pPr>
            <w:r w:rsidRPr="00921268">
              <w:rPr>
                <w:rFonts w:ascii="Arial" w:hAnsi="Arial" w:cs="Arial"/>
                <w:sz w:val="20"/>
                <w:szCs w:val="20"/>
              </w:rPr>
              <w:t xml:space="preserve">72.86 </w:t>
            </w:r>
          </w:p>
        </w:tc>
        <w:tc>
          <w:tcPr>
            <w:tcW w:w="929" w:type="dxa"/>
            <w:tcBorders>
              <w:top w:val="double" w:sz="4" w:space="0" w:color="000000"/>
            </w:tcBorders>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109 </w:t>
            </w:r>
          </w:p>
        </w:tc>
        <w:tc>
          <w:tcPr>
            <w:tcW w:w="1216" w:type="dxa"/>
            <w:tcBorders>
              <w:top w:val="double" w:sz="4" w:space="0" w:color="000000"/>
            </w:tcBorders>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11.335 </w:t>
            </w:r>
          </w:p>
        </w:tc>
        <w:tc>
          <w:tcPr>
            <w:tcW w:w="1509" w:type="dxa"/>
            <w:tcBorders>
              <w:top w:val="double" w:sz="4" w:space="0" w:color="000000"/>
            </w:tcBorders>
          </w:tcPr>
          <w:p w:rsidR="00921268" w:rsidRPr="00921268" w:rsidRDefault="00921268" w:rsidP="00921268">
            <w:pPr>
              <w:tabs>
                <w:tab w:val="center" w:pos="584"/>
                <w:tab w:val="right" w:pos="1467"/>
              </w:tabs>
              <w:spacing w:line="360" w:lineRule="auto"/>
              <w:jc w:val="right"/>
              <w:rPr>
                <w:rFonts w:ascii="Arial" w:hAnsi="Arial" w:cs="Arial"/>
                <w:sz w:val="20"/>
                <w:szCs w:val="20"/>
              </w:rPr>
            </w:pPr>
            <w:r w:rsidRPr="00921268">
              <w:rPr>
                <w:rFonts w:ascii="Arial" w:hAnsi="Arial" w:cs="Arial"/>
                <w:sz w:val="20"/>
                <w:szCs w:val="20"/>
              </w:rPr>
              <w:t xml:space="preserve">1.086 </w:t>
            </w:r>
          </w:p>
        </w:tc>
      </w:tr>
      <w:tr w:rsidR="00921268" w:rsidRPr="00921268" w:rsidTr="00FE7257">
        <w:trPr>
          <w:trHeight w:val="258"/>
        </w:trPr>
        <w:tc>
          <w:tcPr>
            <w:tcW w:w="1208" w:type="dxa"/>
            <w:vMerge/>
            <w:vAlign w:val="center"/>
          </w:tcPr>
          <w:p w:rsidR="00921268" w:rsidRPr="00921268" w:rsidRDefault="00921268" w:rsidP="00921268">
            <w:pPr>
              <w:spacing w:line="360" w:lineRule="auto"/>
              <w:ind w:right="123"/>
              <w:rPr>
                <w:rFonts w:ascii="Arial" w:hAnsi="Arial" w:cs="Arial"/>
                <w:sz w:val="20"/>
                <w:szCs w:val="20"/>
              </w:rPr>
            </w:pPr>
          </w:p>
        </w:tc>
        <w:tc>
          <w:tcPr>
            <w:tcW w:w="3185" w:type="dxa"/>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Autonomy </w:t>
            </w:r>
          </w:p>
        </w:tc>
        <w:tc>
          <w:tcPr>
            <w:tcW w:w="1112" w:type="dxa"/>
          </w:tcPr>
          <w:p w:rsidR="00921268" w:rsidRPr="00921268" w:rsidRDefault="00921268" w:rsidP="00921268">
            <w:pPr>
              <w:tabs>
                <w:tab w:val="right" w:pos="1071"/>
              </w:tabs>
              <w:spacing w:line="360" w:lineRule="auto"/>
              <w:jc w:val="right"/>
              <w:rPr>
                <w:rFonts w:ascii="Arial" w:hAnsi="Arial" w:cs="Arial"/>
                <w:sz w:val="20"/>
                <w:szCs w:val="20"/>
              </w:rPr>
            </w:pPr>
            <w:r w:rsidRPr="00921268">
              <w:rPr>
                <w:rFonts w:ascii="Arial" w:hAnsi="Arial" w:cs="Arial"/>
                <w:sz w:val="20"/>
                <w:szCs w:val="20"/>
              </w:rPr>
              <w:t xml:space="preserve">21.81 </w:t>
            </w:r>
          </w:p>
        </w:tc>
        <w:tc>
          <w:tcPr>
            <w:tcW w:w="929" w:type="dxa"/>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109 </w:t>
            </w:r>
          </w:p>
        </w:tc>
        <w:tc>
          <w:tcPr>
            <w:tcW w:w="1216" w:type="dxa"/>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4.469 </w:t>
            </w:r>
          </w:p>
        </w:tc>
        <w:tc>
          <w:tcPr>
            <w:tcW w:w="1509" w:type="dxa"/>
          </w:tcPr>
          <w:p w:rsidR="00921268" w:rsidRPr="00921268" w:rsidRDefault="00921268" w:rsidP="00921268">
            <w:pPr>
              <w:tabs>
                <w:tab w:val="center" w:pos="584"/>
                <w:tab w:val="right" w:pos="1467"/>
              </w:tabs>
              <w:spacing w:line="360" w:lineRule="auto"/>
              <w:jc w:val="right"/>
              <w:rPr>
                <w:rFonts w:ascii="Arial" w:hAnsi="Arial" w:cs="Arial"/>
                <w:sz w:val="20"/>
                <w:szCs w:val="20"/>
              </w:rPr>
            </w:pPr>
            <w:r w:rsidRPr="00921268">
              <w:rPr>
                <w:rFonts w:ascii="Arial" w:hAnsi="Arial" w:cs="Arial"/>
                <w:sz w:val="20"/>
                <w:szCs w:val="20"/>
              </w:rPr>
              <w:t xml:space="preserve">0.428 </w:t>
            </w:r>
          </w:p>
        </w:tc>
      </w:tr>
      <w:tr w:rsidR="00921268" w:rsidRPr="00921268" w:rsidTr="00FE7257">
        <w:trPr>
          <w:trHeight w:val="258"/>
        </w:trPr>
        <w:tc>
          <w:tcPr>
            <w:tcW w:w="1208" w:type="dxa"/>
            <w:vMerge w:val="restart"/>
            <w:vAlign w:val="center"/>
          </w:tcPr>
          <w:p w:rsidR="00921268" w:rsidRPr="00921268" w:rsidRDefault="00921268" w:rsidP="00921268">
            <w:pPr>
              <w:spacing w:line="360" w:lineRule="auto"/>
              <w:ind w:left="108"/>
              <w:rPr>
                <w:rFonts w:ascii="Arial" w:hAnsi="Arial" w:cs="Arial"/>
                <w:sz w:val="20"/>
                <w:szCs w:val="20"/>
              </w:rPr>
            </w:pPr>
            <w:r w:rsidRPr="00921268">
              <w:rPr>
                <w:rFonts w:ascii="Arial" w:hAnsi="Arial" w:cs="Arial"/>
                <w:sz w:val="20"/>
                <w:szCs w:val="20"/>
              </w:rPr>
              <w:t xml:space="preserve">Pair 2  </w:t>
            </w:r>
          </w:p>
        </w:tc>
        <w:tc>
          <w:tcPr>
            <w:tcW w:w="3185" w:type="dxa"/>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Ability to have an impact </w:t>
            </w:r>
          </w:p>
        </w:tc>
        <w:tc>
          <w:tcPr>
            <w:tcW w:w="1112" w:type="dxa"/>
          </w:tcPr>
          <w:p w:rsidR="00921268" w:rsidRPr="00921268" w:rsidRDefault="00921268" w:rsidP="00921268">
            <w:pPr>
              <w:tabs>
                <w:tab w:val="right" w:pos="1071"/>
              </w:tabs>
              <w:spacing w:line="360" w:lineRule="auto"/>
              <w:jc w:val="right"/>
              <w:rPr>
                <w:rFonts w:ascii="Arial" w:hAnsi="Arial" w:cs="Arial"/>
                <w:sz w:val="20"/>
                <w:szCs w:val="20"/>
              </w:rPr>
            </w:pPr>
            <w:r w:rsidRPr="00921268">
              <w:rPr>
                <w:rFonts w:ascii="Arial" w:hAnsi="Arial" w:cs="Arial"/>
                <w:sz w:val="20"/>
                <w:szCs w:val="20"/>
              </w:rPr>
              <w:t xml:space="preserve">72.86 </w:t>
            </w:r>
          </w:p>
        </w:tc>
        <w:tc>
          <w:tcPr>
            <w:tcW w:w="929" w:type="dxa"/>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109 </w:t>
            </w:r>
          </w:p>
        </w:tc>
        <w:tc>
          <w:tcPr>
            <w:tcW w:w="1216" w:type="dxa"/>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11.335 </w:t>
            </w:r>
          </w:p>
        </w:tc>
        <w:tc>
          <w:tcPr>
            <w:tcW w:w="1509" w:type="dxa"/>
          </w:tcPr>
          <w:p w:rsidR="00921268" w:rsidRPr="00921268" w:rsidRDefault="00921268" w:rsidP="00921268">
            <w:pPr>
              <w:tabs>
                <w:tab w:val="center" w:pos="584"/>
                <w:tab w:val="right" w:pos="1467"/>
              </w:tabs>
              <w:spacing w:line="360" w:lineRule="auto"/>
              <w:jc w:val="right"/>
              <w:rPr>
                <w:rFonts w:ascii="Arial" w:hAnsi="Arial" w:cs="Arial"/>
                <w:sz w:val="20"/>
                <w:szCs w:val="20"/>
              </w:rPr>
            </w:pPr>
            <w:r w:rsidRPr="00921268">
              <w:rPr>
                <w:rFonts w:ascii="Arial" w:hAnsi="Arial" w:cs="Arial"/>
                <w:sz w:val="20"/>
                <w:szCs w:val="20"/>
              </w:rPr>
              <w:t xml:space="preserve">1.086 </w:t>
            </w:r>
          </w:p>
        </w:tc>
      </w:tr>
      <w:tr w:rsidR="00921268" w:rsidRPr="00921268" w:rsidTr="00FE7257">
        <w:trPr>
          <w:trHeight w:val="258"/>
        </w:trPr>
        <w:tc>
          <w:tcPr>
            <w:tcW w:w="1208" w:type="dxa"/>
            <w:vMerge/>
            <w:vAlign w:val="center"/>
          </w:tcPr>
          <w:p w:rsidR="00921268" w:rsidRPr="00921268" w:rsidRDefault="00921268" w:rsidP="00921268">
            <w:pPr>
              <w:spacing w:line="360" w:lineRule="auto"/>
              <w:ind w:right="123"/>
              <w:rPr>
                <w:rFonts w:ascii="Arial" w:hAnsi="Arial" w:cs="Arial"/>
                <w:sz w:val="20"/>
                <w:szCs w:val="20"/>
              </w:rPr>
            </w:pPr>
          </w:p>
        </w:tc>
        <w:tc>
          <w:tcPr>
            <w:tcW w:w="3185" w:type="dxa"/>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Self-efficacy </w:t>
            </w:r>
          </w:p>
        </w:tc>
        <w:tc>
          <w:tcPr>
            <w:tcW w:w="1112" w:type="dxa"/>
          </w:tcPr>
          <w:p w:rsidR="00921268" w:rsidRPr="00921268" w:rsidRDefault="00921268" w:rsidP="00921268">
            <w:pPr>
              <w:tabs>
                <w:tab w:val="right" w:pos="1071"/>
              </w:tabs>
              <w:spacing w:line="360" w:lineRule="auto"/>
              <w:jc w:val="right"/>
              <w:rPr>
                <w:rFonts w:ascii="Arial" w:hAnsi="Arial" w:cs="Arial"/>
                <w:sz w:val="20"/>
                <w:szCs w:val="20"/>
              </w:rPr>
            </w:pPr>
            <w:r w:rsidRPr="00921268">
              <w:rPr>
                <w:rFonts w:ascii="Arial" w:hAnsi="Arial" w:cs="Arial"/>
                <w:sz w:val="20"/>
                <w:szCs w:val="20"/>
              </w:rPr>
              <w:t xml:space="preserve">6.20 </w:t>
            </w:r>
          </w:p>
        </w:tc>
        <w:tc>
          <w:tcPr>
            <w:tcW w:w="929" w:type="dxa"/>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109 </w:t>
            </w:r>
          </w:p>
        </w:tc>
        <w:tc>
          <w:tcPr>
            <w:tcW w:w="1216" w:type="dxa"/>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2.151 </w:t>
            </w:r>
          </w:p>
        </w:tc>
        <w:tc>
          <w:tcPr>
            <w:tcW w:w="1509" w:type="dxa"/>
          </w:tcPr>
          <w:p w:rsidR="00921268" w:rsidRPr="00921268" w:rsidRDefault="00921268" w:rsidP="00921268">
            <w:pPr>
              <w:tabs>
                <w:tab w:val="center" w:pos="584"/>
                <w:tab w:val="right" w:pos="1467"/>
              </w:tabs>
              <w:spacing w:line="360" w:lineRule="auto"/>
              <w:jc w:val="right"/>
              <w:rPr>
                <w:rFonts w:ascii="Arial" w:hAnsi="Arial" w:cs="Arial"/>
                <w:sz w:val="20"/>
                <w:szCs w:val="20"/>
              </w:rPr>
            </w:pPr>
            <w:r w:rsidRPr="00921268">
              <w:rPr>
                <w:rFonts w:ascii="Arial" w:hAnsi="Arial" w:cs="Arial"/>
                <w:sz w:val="20"/>
                <w:szCs w:val="20"/>
              </w:rPr>
              <w:t xml:space="preserve">0.206 </w:t>
            </w:r>
          </w:p>
        </w:tc>
      </w:tr>
      <w:tr w:rsidR="00921268" w:rsidRPr="00921268" w:rsidTr="00FE7257">
        <w:trPr>
          <w:trHeight w:val="258"/>
        </w:trPr>
        <w:tc>
          <w:tcPr>
            <w:tcW w:w="1208" w:type="dxa"/>
            <w:vMerge w:val="restart"/>
            <w:vAlign w:val="center"/>
          </w:tcPr>
          <w:p w:rsidR="00921268" w:rsidRPr="00921268" w:rsidRDefault="00921268" w:rsidP="00921268">
            <w:pPr>
              <w:spacing w:line="360" w:lineRule="auto"/>
              <w:ind w:left="108"/>
              <w:rPr>
                <w:rFonts w:ascii="Arial" w:hAnsi="Arial" w:cs="Arial"/>
                <w:sz w:val="20"/>
                <w:szCs w:val="20"/>
              </w:rPr>
            </w:pPr>
            <w:r w:rsidRPr="00921268">
              <w:rPr>
                <w:rFonts w:ascii="Arial" w:hAnsi="Arial" w:cs="Arial"/>
                <w:sz w:val="20"/>
                <w:szCs w:val="20"/>
              </w:rPr>
              <w:t xml:space="preserve">Pair 3  </w:t>
            </w:r>
          </w:p>
        </w:tc>
        <w:tc>
          <w:tcPr>
            <w:tcW w:w="3185" w:type="dxa"/>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Ability to have an impact </w:t>
            </w:r>
          </w:p>
        </w:tc>
        <w:tc>
          <w:tcPr>
            <w:tcW w:w="1112" w:type="dxa"/>
          </w:tcPr>
          <w:p w:rsidR="00921268" w:rsidRPr="00921268" w:rsidRDefault="00921268" w:rsidP="00921268">
            <w:pPr>
              <w:tabs>
                <w:tab w:val="right" w:pos="1071"/>
              </w:tabs>
              <w:spacing w:line="360" w:lineRule="auto"/>
              <w:jc w:val="right"/>
              <w:rPr>
                <w:rFonts w:ascii="Arial" w:hAnsi="Arial" w:cs="Arial"/>
                <w:sz w:val="20"/>
                <w:szCs w:val="20"/>
              </w:rPr>
            </w:pPr>
            <w:r w:rsidRPr="00921268">
              <w:rPr>
                <w:rFonts w:ascii="Arial" w:hAnsi="Arial" w:cs="Arial"/>
                <w:sz w:val="20"/>
                <w:szCs w:val="20"/>
              </w:rPr>
              <w:t xml:space="preserve">72.86 </w:t>
            </w:r>
          </w:p>
        </w:tc>
        <w:tc>
          <w:tcPr>
            <w:tcW w:w="929" w:type="dxa"/>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109 </w:t>
            </w:r>
          </w:p>
        </w:tc>
        <w:tc>
          <w:tcPr>
            <w:tcW w:w="1216" w:type="dxa"/>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11.335 </w:t>
            </w:r>
          </w:p>
        </w:tc>
        <w:tc>
          <w:tcPr>
            <w:tcW w:w="1509" w:type="dxa"/>
          </w:tcPr>
          <w:p w:rsidR="00921268" w:rsidRPr="00921268" w:rsidRDefault="00921268" w:rsidP="00921268">
            <w:pPr>
              <w:tabs>
                <w:tab w:val="center" w:pos="584"/>
                <w:tab w:val="right" w:pos="1467"/>
              </w:tabs>
              <w:spacing w:line="360" w:lineRule="auto"/>
              <w:jc w:val="right"/>
              <w:rPr>
                <w:rFonts w:ascii="Arial" w:hAnsi="Arial" w:cs="Arial"/>
                <w:sz w:val="20"/>
                <w:szCs w:val="20"/>
              </w:rPr>
            </w:pPr>
            <w:r w:rsidRPr="00921268">
              <w:rPr>
                <w:rFonts w:ascii="Arial" w:hAnsi="Arial" w:cs="Arial"/>
                <w:sz w:val="20"/>
                <w:szCs w:val="20"/>
              </w:rPr>
              <w:t xml:space="preserve">1.086 </w:t>
            </w:r>
          </w:p>
        </w:tc>
      </w:tr>
      <w:tr w:rsidR="00921268" w:rsidRPr="00921268" w:rsidTr="00FE7257">
        <w:trPr>
          <w:trHeight w:val="258"/>
        </w:trPr>
        <w:tc>
          <w:tcPr>
            <w:tcW w:w="1208" w:type="dxa"/>
            <w:vMerge/>
            <w:vAlign w:val="center"/>
          </w:tcPr>
          <w:p w:rsidR="00921268" w:rsidRPr="00921268" w:rsidRDefault="00921268" w:rsidP="00921268">
            <w:pPr>
              <w:spacing w:line="360" w:lineRule="auto"/>
              <w:ind w:right="123"/>
              <w:rPr>
                <w:rFonts w:ascii="Arial" w:hAnsi="Arial" w:cs="Arial"/>
                <w:sz w:val="20"/>
                <w:szCs w:val="20"/>
              </w:rPr>
            </w:pPr>
          </w:p>
        </w:tc>
        <w:tc>
          <w:tcPr>
            <w:tcW w:w="3185" w:type="dxa"/>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Instructional Self-Efficacy </w:t>
            </w:r>
          </w:p>
        </w:tc>
        <w:tc>
          <w:tcPr>
            <w:tcW w:w="1112" w:type="dxa"/>
          </w:tcPr>
          <w:p w:rsidR="00921268" w:rsidRPr="00921268" w:rsidRDefault="00921268" w:rsidP="00921268">
            <w:pPr>
              <w:tabs>
                <w:tab w:val="right" w:pos="1071"/>
              </w:tabs>
              <w:spacing w:line="360" w:lineRule="auto"/>
              <w:jc w:val="right"/>
              <w:rPr>
                <w:rFonts w:ascii="Arial" w:hAnsi="Arial" w:cs="Arial"/>
                <w:sz w:val="20"/>
                <w:szCs w:val="20"/>
              </w:rPr>
            </w:pPr>
            <w:r w:rsidRPr="00921268">
              <w:rPr>
                <w:rFonts w:ascii="Arial" w:hAnsi="Arial" w:cs="Arial"/>
                <w:sz w:val="20"/>
                <w:szCs w:val="20"/>
              </w:rPr>
              <w:t xml:space="preserve">7.07 </w:t>
            </w:r>
          </w:p>
        </w:tc>
        <w:tc>
          <w:tcPr>
            <w:tcW w:w="929" w:type="dxa"/>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109 </w:t>
            </w:r>
          </w:p>
        </w:tc>
        <w:tc>
          <w:tcPr>
            <w:tcW w:w="1216" w:type="dxa"/>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1.913 </w:t>
            </w:r>
          </w:p>
        </w:tc>
        <w:tc>
          <w:tcPr>
            <w:tcW w:w="1509" w:type="dxa"/>
          </w:tcPr>
          <w:p w:rsidR="00921268" w:rsidRPr="00921268" w:rsidRDefault="00921268" w:rsidP="00921268">
            <w:pPr>
              <w:tabs>
                <w:tab w:val="center" w:pos="584"/>
                <w:tab w:val="right" w:pos="1467"/>
              </w:tabs>
              <w:spacing w:line="360" w:lineRule="auto"/>
              <w:jc w:val="right"/>
              <w:rPr>
                <w:rFonts w:ascii="Arial" w:hAnsi="Arial" w:cs="Arial"/>
                <w:sz w:val="20"/>
                <w:szCs w:val="20"/>
              </w:rPr>
            </w:pPr>
            <w:r w:rsidRPr="00921268">
              <w:rPr>
                <w:rFonts w:ascii="Arial" w:hAnsi="Arial" w:cs="Arial"/>
                <w:sz w:val="20"/>
                <w:szCs w:val="20"/>
              </w:rPr>
              <w:t xml:space="preserve">0.183 </w:t>
            </w:r>
          </w:p>
        </w:tc>
      </w:tr>
      <w:tr w:rsidR="00921268" w:rsidRPr="00921268" w:rsidTr="00FE7257">
        <w:trPr>
          <w:trHeight w:val="258"/>
        </w:trPr>
        <w:tc>
          <w:tcPr>
            <w:tcW w:w="1208" w:type="dxa"/>
            <w:vMerge w:val="restart"/>
            <w:vAlign w:val="center"/>
          </w:tcPr>
          <w:p w:rsidR="00921268" w:rsidRPr="00921268" w:rsidRDefault="00921268" w:rsidP="00921268">
            <w:pPr>
              <w:spacing w:line="360" w:lineRule="auto"/>
              <w:ind w:left="108"/>
              <w:rPr>
                <w:rFonts w:ascii="Arial" w:hAnsi="Arial" w:cs="Arial"/>
                <w:sz w:val="20"/>
                <w:szCs w:val="20"/>
              </w:rPr>
            </w:pPr>
            <w:r w:rsidRPr="00921268">
              <w:rPr>
                <w:rFonts w:ascii="Arial" w:hAnsi="Arial" w:cs="Arial"/>
                <w:sz w:val="20"/>
                <w:szCs w:val="20"/>
              </w:rPr>
              <w:t xml:space="preserve">Pair 4  </w:t>
            </w:r>
          </w:p>
        </w:tc>
        <w:tc>
          <w:tcPr>
            <w:tcW w:w="3185" w:type="dxa"/>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Ability to have an impact </w:t>
            </w:r>
          </w:p>
        </w:tc>
        <w:tc>
          <w:tcPr>
            <w:tcW w:w="1112" w:type="dxa"/>
          </w:tcPr>
          <w:p w:rsidR="00921268" w:rsidRPr="00921268" w:rsidRDefault="00921268" w:rsidP="00921268">
            <w:pPr>
              <w:tabs>
                <w:tab w:val="right" w:pos="1071"/>
              </w:tabs>
              <w:spacing w:line="360" w:lineRule="auto"/>
              <w:jc w:val="right"/>
              <w:rPr>
                <w:rFonts w:ascii="Arial" w:hAnsi="Arial" w:cs="Arial"/>
                <w:sz w:val="20"/>
                <w:szCs w:val="20"/>
              </w:rPr>
            </w:pPr>
            <w:r w:rsidRPr="00921268">
              <w:rPr>
                <w:rFonts w:ascii="Arial" w:hAnsi="Arial" w:cs="Arial"/>
                <w:sz w:val="20"/>
                <w:szCs w:val="20"/>
              </w:rPr>
              <w:t xml:space="preserve">72.86 </w:t>
            </w:r>
          </w:p>
        </w:tc>
        <w:tc>
          <w:tcPr>
            <w:tcW w:w="929" w:type="dxa"/>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109 </w:t>
            </w:r>
          </w:p>
        </w:tc>
        <w:tc>
          <w:tcPr>
            <w:tcW w:w="1216" w:type="dxa"/>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11.335 </w:t>
            </w:r>
          </w:p>
        </w:tc>
        <w:tc>
          <w:tcPr>
            <w:tcW w:w="1509" w:type="dxa"/>
          </w:tcPr>
          <w:p w:rsidR="00921268" w:rsidRPr="00921268" w:rsidRDefault="00921268" w:rsidP="00921268">
            <w:pPr>
              <w:tabs>
                <w:tab w:val="center" w:pos="584"/>
                <w:tab w:val="right" w:pos="1467"/>
              </w:tabs>
              <w:spacing w:line="360" w:lineRule="auto"/>
              <w:jc w:val="right"/>
              <w:rPr>
                <w:rFonts w:ascii="Arial" w:hAnsi="Arial" w:cs="Arial"/>
                <w:sz w:val="20"/>
                <w:szCs w:val="20"/>
              </w:rPr>
            </w:pPr>
            <w:r w:rsidRPr="00921268">
              <w:rPr>
                <w:rFonts w:ascii="Arial" w:hAnsi="Arial" w:cs="Arial"/>
                <w:sz w:val="20"/>
                <w:szCs w:val="20"/>
              </w:rPr>
              <w:t xml:space="preserve">1.086 </w:t>
            </w:r>
          </w:p>
        </w:tc>
      </w:tr>
      <w:tr w:rsidR="00921268" w:rsidRPr="00921268" w:rsidTr="00FE7257">
        <w:trPr>
          <w:trHeight w:val="258"/>
        </w:trPr>
        <w:tc>
          <w:tcPr>
            <w:tcW w:w="1208" w:type="dxa"/>
            <w:vMerge/>
            <w:vAlign w:val="center"/>
          </w:tcPr>
          <w:p w:rsidR="00921268" w:rsidRPr="00921268" w:rsidRDefault="00921268" w:rsidP="00921268">
            <w:pPr>
              <w:spacing w:line="360" w:lineRule="auto"/>
              <w:ind w:right="123"/>
              <w:rPr>
                <w:rFonts w:ascii="Arial" w:hAnsi="Arial" w:cs="Arial"/>
                <w:sz w:val="20"/>
                <w:szCs w:val="20"/>
              </w:rPr>
            </w:pPr>
          </w:p>
        </w:tc>
        <w:tc>
          <w:tcPr>
            <w:tcW w:w="3185" w:type="dxa"/>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Disciplinary Self-Efficacy </w:t>
            </w:r>
          </w:p>
        </w:tc>
        <w:tc>
          <w:tcPr>
            <w:tcW w:w="1112" w:type="dxa"/>
          </w:tcPr>
          <w:p w:rsidR="00921268" w:rsidRPr="00921268" w:rsidRDefault="00921268" w:rsidP="00921268">
            <w:pPr>
              <w:tabs>
                <w:tab w:val="right" w:pos="1071"/>
              </w:tabs>
              <w:spacing w:line="360" w:lineRule="auto"/>
              <w:jc w:val="right"/>
              <w:rPr>
                <w:rFonts w:ascii="Arial" w:hAnsi="Arial" w:cs="Arial"/>
                <w:sz w:val="20"/>
                <w:szCs w:val="20"/>
              </w:rPr>
            </w:pPr>
            <w:r w:rsidRPr="00921268">
              <w:rPr>
                <w:rFonts w:ascii="Arial" w:hAnsi="Arial" w:cs="Arial"/>
                <w:sz w:val="20"/>
                <w:szCs w:val="20"/>
              </w:rPr>
              <w:t xml:space="preserve">20.50 </w:t>
            </w:r>
          </w:p>
        </w:tc>
        <w:tc>
          <w:tcPr>
            <w:tcW w:w="929" w:type="dxa"/>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109 </w:t>
            </w:r>
          </w:p>
        </w:tc>
        <w:tc>
          <w:tcPr>
            <w:tcW w:w="1216" w:type="dxa"/>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3.341 </w:t>
            </w:r>
          </w:p>
        </w:tc>
        <w:tc>
          <w:tcPr>
            <w:tcW w:w="1509" w:type="dxa"/>
          </w:tcPr>
          <w:p w:rsidR="00921268" w:rsidRPr="00921268" w:rsidRDefault="00921268" w:rsidP="00921268">
            <w:pPr>
              <w:tabs>
                <w:tab w:val="center" w:pos="584"/>
                <w:tab w:val="right" w:pos="1467"/>
              </w:tabs>
              <w:spacing w:line="360" w:lineRule="auto"/>
              <w:jc w:val="right"/>
              <w:rPr>
                <w:rFonts w:ascii="Arial" w:hAnsi="Arial" w:cs="Arial"/>
                <w:sz w:val="20"/>
                <w:szCs w:val="20"/>
              </w:rPr>
            </w:pPr>
            <w:r w:rsidRPr="00921268">
              <w:rPr>
                <w:rFonts w:ascii="Arial" w:hAnsi="Arial" w:cs="Arial"/>
                <w:sz w:val="20"/>
                <w:szCs w:val="20"/>
              </w:rPr>
              <w:t xml:space="preserve">0.32 </w:t>
            </w:r>
          </w:p>
        </w:tc>
      </w:tr>
      <w:tr w:rsidR="00921268" w:rsidRPr="00921268" w:rsidTr="00FE7257">
        <w:trPr>
          <w:trHeight w:val="258"/>
        </w:trPr>
        <w:tc>
          <w:tcPr>
            <w:tcW w:w="1208" w:type="dxa"/>
            <w:vMerge w:val="restart"/>
            <w:vAlign w:val="center"/>
          </w:tcPr>
          <w:p w:rsidR="00921268" w:rsidRPr="00921268" w:rsidRDefault="00921268" w:rsidP="00921268">
            <w:pPr>
              <w:spacing w:line="360" w:lineRule="auto"/>
              <w:ind w:left="108"/>
              <w:rPr>
                <w:rFonts w:ascii="Arial" w:hAnsi="Arial" w:cs="Arial"/>
                <w:sz w:val="20"/>
                <w:szCs w:val="20"/>
              </w:rPr>
            </w:pPr>
            <w:r w:rsidRPr="00921268">
              <w:rPr>
                <w:rFonts w:ascii="Arial" w:hAnsi="Arial" w:cs="Arial"/>
                <w:sz w:val="20"/>
                <w:szCs w:val="20"/>
              </w:rPr>
              <w:t xml:space="preserve">Pair 5 </w:t>
            </w:r>
          </w:p>
        </w:tc>
        <w:tc>
          <w:tcPr>
            <w:tcW w:w="3185" w:type="dxa"/>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Ability to have an impact </w:t>
            </w:r>
          </w:p>
        </w:tc>
        <w:tc>
          <w:tcPr>
            <w:tcW w:w="1112" w:type="dxa"/>
          </w:tcPr>
          <w:p w:rsidR="00921268" w:rsidRPr="00921268" w:rsidRDefault="00921268" w:rsidP="00921268">
            <w:pPr>
              <w:tabs>
                <w:tab w:val="right" w:pos="1071"/>
              </w:tabs>
              <w:spacing w:line="360" w:lineRule="auto"/>
              <w:jc w:val="right"/>
              <w:rPr>
                <w:rFonts w:ascii="Arial" w:hAnsi="Arial" w:cs="Arial"/>
                <w:sz w:val="20"/>
                <w:szCs w:val="20"/>
              </w:rPr>
            </w:pPr>
            <w:r w:rsidRPr="00921268">
              <w:rPr>
                <w:rFonts w:ascii="Arial" w:hAnsi="Arial" w:cs="Arial"/>
                <w:sz w:val="20"/>
                <w:szCs w:val="20"/>
              </w:rPr>
              <w:t xml:space="preserve">72.86 </w:t>
            </w:r>
          </w:p>
        </w:tc>
        <w:tc>
          <w:tcPr>
            <w:tcW w:w="929" w:type="dxa"/>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109 </w:t>
            </w:r>
          </w:p>
        </w:tc>
        <w:tc>
          <w:tcPr>
            <w:tcW w:w="1216" w:type="dxa"/>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11.335 </w:t>
            </w:r>
          </w:p>
        </w:tc>
        <w:tc>
          <w:tcPr>
            <w:tcW w:w="1509" w:type="dxa"/>
          </w:tcPr>
          <w:p w:rsidR="00921268" w:rsidRPr="00921268" w:rsidRDefault="00921268" w:rsidP="00921268">
            <w:pPr>
              <w:tabs>
                <w:tab w:val="center" w:pos="584"/>
                <w:tab w:val="right" w:pos="1467"/>
              </w:tabs>
              <w:spacing w:line="360" w:lineRule="auto"/>
              <w:jc w:val="right"/>
              <w:rPr>
                <w:rFonts w:ascii="Arial" w:hAnsi="Arial" w:cs="Arial"/>
                <w:sz w:val="20"/>
                <w:szCs w:val="20"/>
              </w:rPr>
            </w:pPr>
            <w:r w:rsidRPr="00921268">
              <w:rPr>
                <w:rFonts w:ascii="Arial" w:hAnsi="Arial" w:cs="Arial"/>
                <w:sz w:val="20"/>
                <w:szCs w:val="20"/>
              </w:rPr>
              <w:t xml:space="preserve">1.086 </w:t>
            </w:r>
          </w:p>
        </w:tc>
      </w:tr>
      <w:tr w:rsidR="00921268" w:rsidRPr="00921268" w:rsidTr="00FE7257">
        <w:trPr>
          <w:trHeight w:val="258"/>
        </w:trPr>
        <w:tc>
          <w:tcPr>
            <w:tcW w:w="1208" w:type="dxa"/>
            <w:vMerge/>
            <w:vAlign w:val="center"/>
          </w:tcPr>
          <w:p w:rsidR="00921268" w:rsidRPr="00921268" w:rsidRDefault="00921268" w:rsidP="00921268">
            <w:pPr>
              <w:spacing w:line="360" w:lineRule="auto"/>
              <w:ind w:left="108"/>
              <w:rPr>
                <w:rFonts w:ascii="Arial" w:hAnsi="Arial" w:cs="Arial"/>
                <w:sz w:val="20"/>
                <w:szCs w:val="20"/>
              </w:rPr>
            </w:pPr>
          </w:p>
        </w:tc>
        <w:tc>
          <w:tcPr>
            <w:tcW w:w="3185" w:type="dxa"/>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Create a positive college climate</w:t>
            </w:r>
          </w:p>
        </w:tc>
        <w:tc>
          <w:tcPr>
            <w:tcW w:w="1112" w:type="dxa"/>
          </w:tcPr>
          <w:p w:rsidR="00921268" w:rsidRPr="00921268" w:rsidRDefault="00921268" w:rsidP="00921268">
            <w:pPr>
              <w:tabs>
                <w:tab w:val="right" w:pos="1071"/>
              </w:tabs>
              <w:spacing w:line="360" w:lineRule="auto"/>
              <w:jc w:val="right"/>
              <w:rPr>
                <w:rFonts w:ascii="Arial" w:hAnsi="Arial" w:cs="Arial"/>
                <w:sz w:val="20"/>
                <w:szCs w:val="20"/>
              </w:rPr>
            </w:pPr>
            <w:r w:rsidRPr="00921268">
              <w:rPr>
                <w:rFonts w:ascii="Arial" w:hAnsi="Arial" w:cs="Arial"/>
                <w:sz w:val="20"/>
                <w:szCs w:val="20"/>
              </w:rPr>
              <w:t>32.00</w:t>
            </w:r>
          </w:p>
        </w:tc>
        <w:tc>
          <w:tcPr>
            <w:tcW w:w="929" w:type="dxa"/>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109</w:t>
            </w:r>
          </w:p>
        </w:tc>
        <w:tc>
          <w:tcPr>
            <w:tcW w:w="1216" w:type="dxa"/>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5.136</w:t>
            </w:r>
          </w:p>
        </w:tc>
        <w:tc>
          <w:tcPr>
            <w:tcW w:w="1509" w:type="dxa"/>
          </w:tcPr>
          <w:p w:rsidR="00921268" w:rsidRPr="00921268" w:rsidRDefault="00921268" w:rsidP="00921268">
            <w:pPr>
              <w:tabs>
                <w:tab w:val="center" w:pos="584"/>
                <w:tab w:val="right" w:pos="1467"/>
              </w:tabs>
              <w:spacing w:line="360" w:lineRule="auto"/>
              <w:jc w:val="right"/>
              <w:rPr>
                <w:rFonts w:ascii="Arial" w:hAnsi="Arial" w:cs="Arial"/>
                <w:sz w:val="20"/>
                <w:szCs w:val="20"/>
              </w:rPr>
            </w:pPr>
            <w:r w:rsidRPr="00921268">
              <w:rPr>
                <w:rFonts w:ascii="Arial" w:hAnsi="Arial" w:cs="Arial"/>
                <w:sz w:val="20"/>
                <w:szCs w:val="20"/>
              </w:rPr>
              <w:t>0.492</w:t>
            </w:r>
          </w:p>
        </w:tc>
      </w:tr>
      <w:tr w:rsidR="00921268" w:rsidRPr="00921268" w:rsidTr="00FE7257">
        <w:trPr>
          <w:trHeight w:val="258"/>
        </w:trPr>
        <w:tc>
          <w:tcPr>
            <w:tcW w:w="1208" w:type="dxa"/>
            <w:vMerge w:val="restart"/>
            <w:vAlign w:val="center"/>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Pair 6  </w:t>
            </w:r>
          </w:p>
        </w:tc>
        <w:tc>
          <w:tcPr>
            <w:tcW w:w="3185" w:type="dxa"/>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Ability to have an impact </w:t>
            </w:r>
          </w:p>
        </w:tc>
        <w:tc>
          <w:tcPr>
            <w:tcW w:w="1112" w:type="dxa"/>
          </w:tcPr>
          <w:p w:rsidR="00921268" w:rsidRPr="00921268" w:rsidRDefault="00921268" w:rsidP="00921268">
            <w:pPr>
              <w:tabs>
                <w:tab w:val="right" w:pos="1071"/>
              </w:tabs>
              <w:spacing w:line="360" w:lineRule="auto"/>
              <w:jc w:val="right"/>
              <w:rPr>
                <w:rFonts w:ascii="Arial" w:hAnsi="Arial" w:cs="Arial"/>
                <w:sz w:val="20"/>
                <w:szCs w:val="20"/>
              </w:rPr>
            </w:pPr>
            <w:r w:rsidRPr="00921268">
              <w:rPr>
                <w:rFonts w:ascii="Arial" w:hAnsi="Arial" w:cs="Arial"/>
                <w:sz w:val="20"/>
                <w:szCs w:val="20"/>
              </w:rPr>
              <w:t xml:space="preserve">72.86 </w:t>
            </w:r>
          </w:p>
        </w:tc>
        <w:tc>
          <w:tcPr>
            <w:tcW w:w="929" w:type="dxa"/>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109 </w:t>
            </w:r>
          </w:p>
        </w:tc>
        <w:tc>
          <w:tcPr>
            <w:tcW w:w="1216" w:type="dxa"/>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11.335 </w:t>
            </w:r>
          </w:p>
        </w:tc>
        <w:tc>
          <w:tcPr>
            <w:tcW w:w="1509" w:type="dxa"/>
          </w:tcPr>
          <w:p w:rsidR="00921268" w:rsidRPr="00921268" w:rsidRDefault="00921268" w:rsidP="00921268">
            <w:pPr>
              <w:tabs>
                <w:tab w:val="center" w:pos="584"/>
                <w:tab w:val="right" w:pos="1467"/>
              </w:tabs>
              <w:spacing w:line="360" w:lineRule="auto"/>
              <w:jc w:val="right"/>
              <w:rPr>
                <w:rFonts w:ascii="Arial" w:hAnsi="Arial" w:cs="Arial"/>
                <w:sz w:val="20"/>
                <w:szCs w:val="20"/>
              </w:rPr>
            </w:pPr>
            <w:r w:rsidRPr="00921268">
              <w:rPr>
                <w:rFonts w:ascii="Arial" w:hAnsi="Arial" w:cs="Arial"/>
                <w:sz w:val="20"/>
                <w:szCs w:val="20"/>
              </w:rPr>
              <w:t xml:space="preserve">1.086 </w:t>
            </w:r>
          </w:p>
        </w:tc>
      </w:tr>
      <w:tr w:rsidR="00921268" w:rsidRPr="00921268" w:rsidTr="00FE7257">
        <w:trPr>
          <w:trHeight w:val="258"/>
        </w:trPr>
        <w:tc>
          <w:tcPr>
            <w:tcW w:w="1208" w:type="dxa"/>
            <w:vMerge/>
            <w:vAlign w:val="center"/>
          </w:tcPr>
          <w:p w:rsidR="00921268" w:rsidRPr="00921268" w:rsidRDefault="00921268" w:rsidP="00921268">
            <w:pPr>
              <w:spacing w:line="360" w:lineRule="auto"/>
              <w:ind w:right="123"/>
              <w:rPr>
                <w:rFonts w:ascii="Arial" w:hAnsi="Arial" w:cs="Arial"/>
                <w:sz w:val="20"/>
                <w:szCs w:val="20"/>
              </w:rPr>
            </w:pPr>
          </w:p>
        </w:tc>
        <w:tc>
          <w:tcPr>
            <w:tcW w:w="3185" w:type="dxa"/>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Self-Assertive Efficacy </w:t>
            </w:r>
          </w:p>
        </w:tc>
        <w:tc>
          <w:tcPr>
            <w:tcW w:w="1112" w:type="dxa"/>
          </w:tcPr>
          <w:p w:rsidR="00921268" w:rsidRPr="00921268" w:rsidRDefault="00921268" w:rsidP="00921268">
            <w:pPr>
              <w:tabs>
                <w:tab w:val="right" w:pos="1071"/>
              </w:tabs>
              <w:spacing w:line="360" w:lineRule="auto"/>
              <w:jc w:val="right"/>
              <w:rPr>
                <w:rFonts w:ascii="Arial" w:hAnsi="Arial" w:cs="Arial"/>
                <w:sz w:val="20"/>
                <w:szCs w:val="20"/>
              </w:rPr>
            </w:pPr>
            <w:r w:rsidRPr="00921268">
              <w:rPr>
                <w:rFonts w:ascii="Arial" w:hAnsi="Arial" w:cs="Arial"/>
                <w:sz w:val="20"/>
                <w:szCs w:val="20"/>
              </w:rPr>
              <w:t xml:space="preserve">16.41 </w:t>
            </w:r>
          </w:p>
        </w:tc>
        <w:tc>
          <w:tcPr>
            <w:tcW w:w="929" w:type="dxa"/>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109 </w:t>
            </w:r>
          </w:p>
        </w:tc>
        <w:tc>
          <w:tcPr>
            <w:tcW w:w="1216" w:type="dxa"/>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2.492 </w:t>
            </w:r>
          </w:p>
        </w:tc>
        <w:tc>
          <w:tcPr>
            <w:tcW w:w="1509" w:type="dxa"/>
          </w:tcPr>
          <w:p w:rsidR="00921268" w:rsidRPr="00921268" w:rsidRDefault="00921268" w:rsidP="00921268">
            <w:pPr>
              <w:tabs>
                <w:tab w:val="center" w:pos="584"/>
                <w:tab w:val="right" w:pos="1467"/>
              </w:tabs>
              <w:spacing w:line="360" w:lineRule="auto"/>
              <w:jc w:val="right"/>
              <w:rPr>
                <w:rFonts w:ascii="Arial" w:hAnsi="Arial" w:cs="Arial"/>
                <w:sz w:val="20"/>
                <w:szCs w:val="20"/>
              </w:rPr>
            </w:pPr>
            <w:r w:rsidRPr="00921268">
              <w:rPr>
                <w:rFonts w:ascii="Arial" w:hAnsi="Arial" w:cs="Arial"/>
                <w:sz w:val="20"/>
                <w:szCs w:val="20"/>
              </w:rPr>
              <w:t xml:space="preserve">0.239 </w:t>
            </w:r>
          </w:p>
        </w:tc>
      </w:tr>
      <w:tr w:rsidR="00921268" w:rsidRPr="00921268" w:rsidTr="00FE7257">
        <w:trPr>
          <w:trHeight w:val="258"/>
        </w:trPr>
        <w:tc>
          <w:tcPr>
            <w:tcW w:w="1208" w:type="dxa"/>
            <w:vMerge w:val="restart"/>
            <w:vAlign w:val="center"/>
          </w:tcPr>
          <w:p w:rsidR="00921268" w:rsidRPr="00921268" w:rsidRDefault="00921268" w:rsidP="00921268">
            <w:pPr>
              <w:spacing w:line="360" w:lineRule="auto"/>
              <w:ind w:left="108"/>
              <w:rPr>
                <w:rFonts w:ascii="Arial" w:hAnsi="Arial" w:cs="Arial"/>
                <w:sz w:val="20"/>
                <w:szCs w:val="20"/>
              </w:rPr>
            </w:pPr>
            <w:r w:rsidRPr="00921268">
              <w:rPr>
                <w:rFonts w:ascii="Arial" w:hAnsi="Arial" w:cs="Arial"/>
                <w:sz w:val="20"/>
                <w:szCs w:val="20"/>
              </w:rPr>
              <w:t xml:space="preserve">Pair 7   </w:t>
            </w:r>
          </w:p>
        </w:tc>
        <w:tc>
          <w:tcPr>
            <w:tcW w:w="3185" w:type="dxa"/>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Ability to have an impact </w:t>
            </w:r>
          </w:p>
        </w:tc>
        <w:tc>
          <w:tcPr>
            <w:tcW w:w="1112" w:type="dxa"/>
          </w:tcPr>
          <w:p w:rsidR="00921268" w:rsidRPr="00921268" w:rsidRDefault="00921268" w:rsidP="00921268">
            <w:pPr>
              <w:tabs>
                <w:tab w:val="right" w:pos="1071"/>
              </w:tabs>
              <w:spacing w:line="360" w:lineRule="auto"/>
              <w:jc w:val="right"/>
              <w:rPr>
                <w:rFonts w:ascii="Arial" w:hAnsi="Arial" w:cs="Arial"/>
                <w:sz w:val="20"/>
                <w:szCs w:val="20"/>
              </w:rPr>
            </w:pPr>
            <w:r w:rsidRPr="00921268">
              <w:rPr>
                <w:rFonts w:ascii="Arial" w:hAnsi="Arial" w:cs="Arial"/>
                <w:sz w:val="20"/>
                <w:szCs w:val="20"/>
              </w:rPr>
              <w:t xml:space="preserve">72.86 </w:t>
            </w:r>
          </w:p>
        </w:tc>
        <w:tc>
          <w:tcPr>
            <w:tcW w:w="929" w:type="dxa"/>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109 </w:t>
            </w:r>
          </w:p>
        </w:tc>
        <w:tc>
          <w:tcPr>
            <w:tcW w:w="1216" w:type="dxa"/>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11.335 </w:t>
            </w:r>
          </w:p>
        </w:tc>
        <w:tc>
          <w:tcPr>
            <w:tcW w:w="1509" w:type="dxa"/>
          </w:tcPr>
          <w:p w:rsidR="00921268" w:rsidRPr="00921268" w:rsidRDefault="00921268" w:rsidP="00921268">
            <w:pPr>
              <w:tabs>
                <w:tab w:val="center" w:pos="584"/>
                <w:tab w:val="right" w:pos="1467"/>
              </w:tabs>
              <w:spacing w:line="360" w:lineRule="auto"/>
              <w:jc w:val="right"/>
              <w:rPr>
                <w:rFonts w:ascii="Arial" w:hAnsi="Arial" w:cs="Arial"/>
                <w:sz w:val="20"/>
                <w:szCs w:val="20"/>
              </w:rPr>
            </w:pPr>
            <w:r w:rsidRPr="00921268">
              <w:rPr>
                <w:rFonts w:ascii="Arial" w:hAnsi="Arial" w:cs="Arial"/>
                <w:sz w:val="20"/>
                <w:szCs w:val="20"/>
              </w:rPr>
              <w:t xml:space="preserve">1.086 </w:t>
            </w:r>
          </w:p>
        </w:tc>
      </w:tr>
      <w:tr w:rsidR="00921268" w:rsidRPr="00921268" w:rsidTr="00FE7257">
        <w:trPr>
          <w:trHeight w:val="258"/>
        </w:trPr>
        <w:tc>
          <w:tcPr>
            <w:tcW w:w="1208" w:type="dxa"/>
            <w:vMerge/>
          </w:tcPr>
          <w:p w:rsidR="00921268" w:rsidRPr="00921268" w:rsidRDefault="00921268" w:rsidP="00921268">
            <w:pPr>
              <w:spacing w:line="360" w:lineRule="auto"/>
              <w:ind w:left="108"/>
              <w:rPr>
                <w:rFonts w:ascii="Arial" w:hAnsi="Arial" w:cs="Arial"/>
                <w:sz w:val="20"/>
                <w:szCs w:val="20"/>
              </w:rPr>
            </w:pPr>
          </w:p>
        </w:tc>
        <w:tc>
          <w:tcPr>
            <w:tcW w:w="3185" w:type="dxa"/>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Self-Regulatory Efficacy </w:t>
            </w:r>
          </w:p>
        </w:tc>
        <w:tc>
          <w:tcPr>
            <w:tcW w:w="1112" w:type="dxa"/>
          </w:tcPr>
          <w:p w:rsidR="00921268" w:rsidRPr="00921268" w:rsidRDefault="00921268" w:rsidP="00921268">
            <w:pPr>
              <w:tabs>
                <w:tab w:val="right" w:pos="1071"/>
              </w:tabs>
              <w:spacing w:line="360" w:lineRule="auto"/>
              <w:jc w:val="right"/>
              <w:rPr>
                <w:rFonts w:ascii="Arial" w:hAnsi="Arial" w:cs="Arial"/>
                <w:sz w:val="20"/>
                <w:szCs w:val="20"/>
              </w:rPr>
            </w:pPr>
            <w:r w:rsidRPr="00921268">
              <w:rPr>
                <w:rFonts w:ascii="Arial" w:hAnsi="Arial" w:cs="Arial"/>
                <w:sz w:val="20"/>
                <w:szCs w:val="20"/>
              </w:rPr>
              <w:t xml:space="preserve">20.89 </w:t>
            </w:r>
          </w:p>
        </w:tc>
        <w:tc>
          <w:tcPr>
            <w:tcW w:w="929" w:type="dxa"/>
          </w:tcPr>
          <w:p w:rsidR="00921268" w:rsidRPr="00921268" w:rsidRDefault="00921268" w:rsidP="00921268">
            <w:pPr>
              <w:spacing w:line="360" w:lineRule="auto"/>
              <w:ind w:right="63"/>
              <w:jc w:val="right"/>
              <w:rPr>
                <w:rFonts w:ascii="Arial" w:hAnsi="Arial" w:cs="Arial"/>
                <w:sz w:val="20"/>
                <w:szCs w:val="20"/>
              </w:rPr>
            </w:pPr>
            <w:r w:rsidRPr="00921268">
              <w:rPr>
                <w:rFonts w:ascii="Arial" w:hAnsi="Arial" w:cs="Arial"/>
                <w:sz w:val="20"/>
                <w:szCs w:val="20"/>
              </w:rPr>
              <w:t xml:space="preserve">109 </w:t>
            </w:r>
          </w:p>
        </w:tc>
        <w:tc>
          <w:tcPr>
            <w:tcW w:w="1216" w:type="dxa"/>
          </w:tcPr>
          <w:p w:rsidR="00921268" w:rsidRPr="00921268" w:rsidRDefault="00921268" w:rsidP="00921268">
            <w:pPr>
              <w:spacing w:line="360" w:lineRule="auto"/>
              <w:ind w:right="65"/>
              <w:jc w:val="right"/>
              <w:rPr>
                <w:rFonts w:ascii="Arial" w:hAnsi="Arial" w:cs="Arial"/>
                <w:sz w:val="20"/>
                <w:szCs w:val="20"/>
              </w:rPr>
            </w:pPr>
            <w:r w:rsidRPr="00921268">
              <w:rPr>
                <w:rFonts w:ascii="Arial" w:hAnsi="Arial" w:cs="Arial"/>
                <w:sz w:val="20"/>
                <w:szCs w:val="20"/>
              </w:rPr>
              <w:t xml:space="preserve">3.125 </w:t>
            </w:r>
          </w:p>
        </w:tc>
        <w:tc>
          <w:tcPr>
            <w:tcW w:w="1509" w:type="dxa"/>
          </w:tcPr>
          <w:p w:rsidR="00921268" w:rsidRPr="00921268" w:rsidRDefault="00921268" w:rsidP="00921268">
            <w:pPr>
              <w:tabs>
                <w:tab w:val="center" w:pos="584"/>
                <w:tab w:val="right" w:pos="1467"/>
              </w:tabs>
              <w:spacing w:line="360" w:lineRule="auto"/>
              <w:jc w:val="right"/>
              <w:rPr>
                <w:rFonts w:ascii="Arial" w:hAnsi="Arial" w:cs="Arial"/>
                <w:sz w:val="20"/>
                <w:szCs w:val="20"/>
              </w:rPr>
            </w:pPr>
            <w:r w:rsidRPr="00921268">
              <w:rPr>
                <w:rFonts w:ascii="Arial" w:hAnsi="Arial" w:cs="Arial"/>
                <w:sz w:val="20"/>
                <w:szCs w:val="20"/>
              </w:rPr>
              <w:t xml:space="preserve">0.299 </w:t>
            </w:r>
          </w:p>
        </w:tc>
      </w:tr>
    </w:tbl>
    <w:p w:rsidR="00921268" w:rsidRPr="00921268" w:rsidRDefault="00921268" w:rsidP="00921268">
      <w:pPr>
        <w:spacing w:after="163" w:line="360" w:lineRule="auto"/>
        <w:ind w:left="-5"/>
        <w:rPr>
          <w:rFonts w:ascii="Arial" w:hAnsi="Arial" w:cs="Arial"/>
          <w:b/>
        </w:rPr>
      </w:pPr>
    </w:p>
    <w:p w:rsidR="00921268" w:rsidRPr="00921268" w:rsidRDefault="00921268" w:rsidP="00921268">
      <w:pPr>
        <w:spacing w:after="163" w:line="360" w:lineRule="auto"/>
        <w:ind w:left="-5"/>
        <w:rPr>
          <w:rFonts w:ascii="Arial" w:hAnsi="Arial" w:cs="Arial"/>
          <w:b/>
        </w:rPr>
      </w:pPr>
    </w:p>
    <w:tbl>
      <w:tblPr>
        <w:tblStyle w:val="TableGrid0"/>
        <w:tblpPr w:vertAnchor="page" w:horzAnchor="margin" w:tblpY="9881"/>
        <w:tblOverlap w:val="never"/>
        <w:tblW w:w="892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 w:type="dxa"/>
          <w:right w:w="45" w:type="dxa"/>
        </w:tblCellMar>
        <w:tblLook w:val="04A0" w:firstRow="1" w:lastRow="0" w:firstColumn="1" w:lastColumn="0" w:noHBand="0" w:noVBand="1"/>
      </w:tblPr>
      <w:tblGrid>
        <w:gridCol w:w="882"/>
        <w:gridCol w:w="4501"/>
        <w:gridCol w:w="850"/>
        <w:gridCol w:w="1560"/>
        <w:gridCol w:w="1134"/>
      </w:tblGrid>
      <w:tr w:rsidR="00921268" w:rsidRPr="00921268" w:rsidTr="00FE7257">
        <w:trPr>
          <w:trHeight w:val="580"/>
        </w:trPr>
        <w:tc>
          <w:tcPr>
            <w:tcW w:w="8927" w:type="dxa"/>
            <w:gridSpan w:val="5"/>
            <w:tcBorders>
              <w:bottom w:val="single" w:sz="4" w:space="0" w:color="auto"/>
            </w:tcBorders>
            <w:vAlign w:val="center"/>
          </w:tcPr>
          <w:p w:rsidR="00921268" w:rsidRPr="00921268" w:rsidRDefault="00921268" w:rsidP="00921268">
            <w:pPr>
              <w:spacing w:after="160" w:line="360" w:lineRule="auto"/>
              <w:ind w:left="1560" w:hanging="1560"/>
              <w:rPr>
                <w:rFonts w:ascii="Arial" w:hAnsi="Arial" w:cs="Arial"/>
                <w:sz w:val="20"/>
                <w:szCs w:val="20"/>
              </w:rPr>
            </w:pPr>
            <w:r w:rsidRPr="00921268">
              <w:rPr>
                <w:rFonts w:ascii="Arial" w:hAnsi="Arial" w:cs="Arial"/>
                <w:b/>
                <w:sz w:val="20"/>
                <w:szCs w:val="20"/>
              </w:rPr>
              <w:t>TABLE 6.36(B): PAIRED SAMPLES ON CORRELATIONS FOR HYPOTHESIS 5.2: PSYCHOLOGICAL EMPOWERMENT CONCEPTS AND ABILITY TO HAVE AN IMPACT</w:t>
            </w:r>
          </w:p>
        </w:tc>
      </w:tr>
      <w:tr w:rsidR="00921268" w:rsidRPr="00921268" w:rsidTr="00FE7257">
        <w:trPr>
          <w:trHeight w:val="284"/>
        </w:trPr>
        <w:tc>
          <w:tcPr>
            <w:tcW w:w="882" w:type="dxa"/>
            <w:tcBorders>
              <w:bottom w:val="double" w:sz="4" w:space="0" w:color="000000"/>
            </w:tcBorders>
            <w:vAlign w:val="center"/>
          </w:tcPr>
          <w:p w:rsidR="00921268" w:rsidRPr="00921268" w:rsidRDefault="00921268" w:rsidP="00921268">
            <w:pPr>
              <w:spacing w:line="360" w:lineRule="auto"/>
              <w:ind w:left="108"/>
              <w:jc w:val="center"/>
              <w:rPr>
                <w:rFonts w:ascii="Arial" w:hAnsi="Arial" w:cs="Arial"/>
                <w:b/>
                <w:sz w:val="20"/>
                <w:szCs w:val="20"/>
              </w:rPr>
            </w:pPr>
            <w:r w:rsidRPr="00921268">
              <w:rPr>
                <w:rFonts w:ascii="Arial" w:hAnsi="Arial" w:cs="Arial"/>
                <w:b/>
                <w:sz w:val="20"/>
                <w:szCs w:val="20"/>
              </w:rPr>
              <w:t>Pairs</w:t>
            </w:r>
          </w:p>
        </w:tc>
        <w:tc>
          <w:tcPr>
            <w:tcW w:w="4501" w:type="dxa"/>
            <w:tcBorders>
              <w:bottom w:val="double" w:sz="4" w:space="0" w:color="000000"/>
            </w:tcBorders>
            <w:vAlign w:val="center"/>
          </w:tcPr>
          <w:p w:rsidR="00921268" w:rsidRPr="00921268" w:rsidRDefault="00921268" w:rsidP="00921268">
            <w:pPr>
              <w:spacing w:line="360" w:lineRule="auto"/>
              <w:jc w:val="center"/>
              <w:rPr>
                <w:rFonts w:ascii="Arial" w:hAnsi="Arial" w:cs="Arial"/>
                <w:b/>
                <w:sz w:val="20"/>
                <w:szCs w:val="20"/>
              </w:rPr>
            </w:pPr>
            <w:r w:rsidRPr="00921268">
              <w:rPr>
                <w:rFonts w:ascii="Arial" w:hAnsi="Arial" w:cs="Arial"/>
                <w:b/>
                <w:sz w:val="20"/>
                <w:szCs w:val="20"/>
              </w:rPr>
              <w:t>Items</w:t>
            </w:r>
          </w:p>
        </w:tc>
        <w:tc>
          <w:tcPr>
            <w:tcW w:w="850" w:type="dxa"/>
            <w:tcBorders>
              <w:bottom w:val="double" w:sz="4" w:space="0" w:color="000000"/>
            </w:tcBorders>
            <w:vAlign w:val="center"/>
          </w:tcPr>
          <w:p w:rsidR="00921268" w:rsidRPr="00921268" w:rsidRDefault="00921268" w:rsidP="00921268">
            <w:pPr>
              <w:tabs>
                <w:tab w:val="center" w:pos="2473"/>
              </w:tabs>
              <w:spacing w:line="360" w:lineRule="auto"/>
              <w:jc w:val="center"/>
              <w:rPr>
                <w:rFonts w:ascii="Arial" w:hAnsi="Arial" w:cs="Arial"/>
                <w:b/>
                <w:sz w:val="20"/>
                <w:szCs w:val="20"/>
              </w:rPr>
            </w:pPr>
            <w:r w:rsidRPr="00921268">
              <w:rPr>
                <w:rFonts w:ascii="Arial" w:hAnsi="Arial" w:cs="Arial"/>
                <w:b/>
                <w:sz w:val="20"/>
                <w:szCs w:val="20"/>
              </w:rPr>
              <w:t>N</w:t>
            </w:r>
          </w:p>
        </w:tc>
        <w:tc>
          <w:tcPr>
            <w:tcW w:w="1560" w:type="dxa"/>
            <w:tcBorders>
              <w:bottom w:val="double" w:sz="4" w:space="0" w:color="000000"/>
            </w:tcBorders>
            <w:vAlign w:val="center"/>
          </w:tcPr>
          <w:p w:rsidR="00921268" w:rsidRPr="00921268" w:rsidRDefault="00921268" w:rsidP="00921268">
            <w:pPr>
              <w:spacing w:line="360" w:lineRule="auto"/>
              <w:ind w:left="104"/>
              <w:jc w:val="center"/>
              <w:rPr>
                <w:rFonts w:ascii="Arial" w:hAnsi="Arial" w:cs="Arial"/>
                <w:b/>
                <w:sz w:val="20"/>
                <w:szCs w:val="20"/>
              </w:rPr>
            </w:pPr>
            <w:r w:rsidRPr="00921268">
              <w:rPr>
                <w:rFonts w:ascii="Arial" w:hAnsi="Arial" w:cs="Arial"/>
                <w:b/>
                <w:sz w:val="20"/>
                <w:szCs w:val="20"/>
              </w:rPr>
              <w:t>Correlation</w:t>
            </w:r>
          </w:p>
        </w:tc>
        <w:tc>
          <w:tcPr>
            <w:tcW w:w="1134" w:type="dxa"/>
            <w:tcBorders>
              <w:bottom w:val="double" w:sz="4" w:space="0" w:color="000000"/>
            </w:tcBorders>
            <w:vAlign w:val="center"/>
          </w:tcPr>
          <w:p w:rsidR="00921268" w:rsidRPr="00921268" w:rsidRDefault="00921268" w:rsidP="00921268">
            <w:pPr>
              <w:spacing w:line="360" w:lineRule="auto"/>
              <w:ind w:left="108"/>
              <w:jc w:val="center"/>
              <w:rPr>
                <w:rFonts w:ascii="Arial" w:hAnsi="Arial" w:cs="Arial"/>
                <w:b/>
                <w:sz w:val="20"/>
                <w:szCs w:val="20"/>
              </w:rPr>
            </w:pPr>
            <w:r w:rsidRPr="00921268">
              <w:rPr>
                <w:rFonts w:ascii="Arial" w:hAnsi="Arial" w:cs="Arial"/>
                <w:b/>
                <w:sz w:val="20"/>
                <w:szCs w:val="20"/>
              </w:rPr>
              <w:t>Sig.</w:t>
            </w:r>
          </w:p>
        </w:tc>
      </w:tr>
      <w:tr w:rsidR="00921268" w:rsidRPr="00921268" w:rsidTr="00FE7257">
        <w:trPr>
          <w:trHeight w:val="306"/>
        </w:trPr>
        <w:tc>
          <w:tcPr>
            <w:tcW w:w="882" w:type="dxa"/>
            <w:tcBorders>
              <w:top w:val="double" w:sz="4" w:space="0" w:color="000000"/>
            </w:tcBorders>
          </w:tcPr>
          <w:p w:rsidR="00921268" w:rsidRPr="00921268" w:rsidRDefault="00921268" w:rsidP="00921268">
            <w:pPr>
              <w:spacing w:line="360" w:lineRule="auto"/>
              <w:ind w:left="108"/>
              <w:rPr>
                <w:rFonts w:ascii="Arial" w:hAnsi="Arial" w:cs="Arial"/>
                <w:sz w:val="20"/>
                <w:szCs w:val="20"/>
              </w:rPr>
            </w:pPr>
            <w:r w:rsidRPr="00921268">
              <w:rPr>
                <w:rFonts w:ascii="Arial" w:hAnsi="Arial" w:cs="Arial"/>
                <w:sz w:val="20"/>
                <w:szCs w:val="20"/>
              </w:rPr>
              <w:t xml:space="preserve">Pair 1 </w:t>
            </w:r>
          </w:p>
        </w:tc>
        <w:tc>
          <w:tcPr>
            <w:tcW w:w="4501" w:type="dxa"/>
            <w:tcBorders>
              <w:top w:val="double" w:sz="4"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Ability to have an impact &amp; Autonomy </w:t>
            </w:r>
          </w:p>
        </w:tc>
        <w:tc>
          <w:tcPr>
            <w:tcW w:w="850" w:type="dxa"/>
            <w:tcBorders>
              <w:top w:val="double" w:sz="4" w:space="0" w:color="000000"/>
            </w:tcBorders>
            <w:vAlign w:val="center"/>
          </w:tcPr>
          <w:p w:rsidR="00921268" w:rsidRPr="00921268" w:rsidRDefault="00921268" w:rsidP="00921268">
            <w:pPr>
              <w:tabs>
                <w:tab w:val="center" w:pos="2473"/>
              </w:tabs>
              <w:spacing w:line="360" w:lineRule="auto"/>
              <w:jc w:val="center"/>
              <w:rPr>
                <w:rFonts w:ascii="Arial" w:hAnsi="Arial" w:cs="Arial"/>
                <w:sz w:val="20"/>
                <w:szCs w:val="20"/>
              </w:rPr>
            </w:pPr>
            <w:r w:rsidRPr="00921268">
              <w:rPr>
                <w:rFonts w:ascii="Arial" w:hAnsi="Arial" w:cs="Arial"/>
                <w:sz w:val="20"/>
                <w:szCs w:val="20"/>
              </w:rPr>
              <w:t>109</w:t>
            </w:r>
          </w:p>
        </w:tc>
        <w:tc>
          <w:tcPr>
            <w:tcW w:w="1560" w:type="dxa"/>
            <w:tcBorders>
              <w:top w:val="double" w:sz="4" w:space="0" w:color="000000"/>
            </w:tcBorders>
            <w:vAlign w:val="center"/>
          </w:tcPr>
          <w:p w:rsidR="00921268" w:rsidRPr="00921268" w:rsidRDefault="00921268" w:rsidP="00921268">
            <w:pPr>
              <w:spacing w:line="360" w:lineRule="auto"/>
              <w:ind w:left="104"/>
              <w:jc w:val="center"/>
              <w:rPr>
                <w:rFonts w:ascii="Arial" w:hAnsi="Arial" w:cs="Arial"/>
                <w:sz w:val="20"/>
                <w:szCs w:val="20"/>
              </w:rPr>
            </w:pPr>
            <w:r w:rsidRPr="00921268">
              <w:rPr>
                <w:rFonts w:ascii="Arial" w:hAnsi="Arial" w:cs="Arial"/>
                <w:sz w:val="20"/>
                <w:szCs w:val="20"/>
              </w:rPr>
              <w:t>0.393</w:t>
            </w:r>
          </w:p>
        </w:tc>
        <w:tc>
          <w:tcPr>
            <w:tcW w:w="1134" w:type="dxa"/>
            <w:tcBorders>
              <w:top w:val="double" w:sz="4" w:space="0" w:color="000000"/>
            </w:tcBorders>
            <w:vAlign w:val="center"/>
          </w:tcPr>
          <w:p w:rsidR="00921268" w:rsidRPr="00921268" w:rsidRDefault="00921268" w:rsidP="00921268">
            <w:pPr>
              <w:spacing w:line="360" w:lineRule="auto"/>
              <w:ind w:left="108"/>
              <w:jc w:val="center"/>
              <w:rPr>
                <w:rFonts w:ascii="Arial" w:hAnsi="Arial" w:cs="Arial"/>
                <w:sz w:val="20"/>
                <w:szCs w:val="20"/>
              </w:rPr>
            </w:pPr>
            <w:r w:rsidRPr="00921268">
              <w:rPr>
                <w:rFonts w:ascii="Arial" w:hAnsi="Arial" w:cs="Arial"/>
                <w:sz w:val="20"/>
                <w:szCs w:val="20"/>
              </w:rPr>
              <w:t>0.000</w:t>
            </w:r>
          </w:p>
        </w:tc>
      </w:tr>
      <w:tr w:rsidR="00921268" w:rsidRPr="00921268" w:rsidTr="00FE7257">
        <w:trPr>
          <w:trHeight w:val="252"/>
        </w:trPr>
        <w:tc>
          <w:tcPr>
            <w:tcW w:w="882" w:type="dxa"/>
          </w:tcPr>
          <w:p w:rsidR="00921268" w:rsidRPr="00921268" w:rsidRDefault="00921268" w:rsidP="00921268">
            <w:pPr>
              <w:spacing w:line="360" w:lineRule="auto"/>
              <w:ind w:left="108"/>
              <w:rPr>
                <w:rFonts w:ascii="Arial" w:hAnsi="Arial" w:cs="Arial"/>
                <w:sz w:val="20"/>
                <w:szCs w:val="20"/>
              </w:rPr>
            </w:pPr>
            <w:r w:rsidRPr="00921268">
              <w:rPr>
                <w:rFonts w:ascii="Arial" w:hAnsi="Arial" w:cs="Arial"/>
                <w:sz w:val="20"/>
                <w:szCs w:val="20"/>
              </w:rPr>
              <w:t xml:space="preserve">Pair 2 </w:t>
            </w:r>
          </w:p>
        </w:tc>
        <w:tc>
          <w:tcPr>
            <w:tcW w:w="4501" w:type="dxa"/>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Ability to have an impact &amp; Self-efficacy </w:t>
            </w:r>
          </w:p>
        </w:tc>
        <w:tc>
          <w:tcPr>
            <w:tcW w:w="850" w:type="dxa"/>
            <w:vAlign w:val="center"/>
          </w:tcPr>
          <w:p w:rsidR="00921268" w:rsidRPr="00921268" w:rsidRDefault="00921268" w:rsidP="00921268">
            <w:pPr>
              <w:tabs>
                <w:tab w:val="center" w:pos="2473"/>
              </w:tabs>
              <w:spacing w:line="360" w:lineRule="auto"/>
              <w:jc w:val="center"/>
              <w:rPr>
                <w:rFonts w:ascii="Arial" w:hAnsi="Arial" w:cs="Arial"/>
                <w:sz w:val="20"/>
                <w:szCs w:val="20"/>
              </w:rPr>
            </w:pPr>
            <w:r w:rsidRPr="00921268">
              <w:rPr>
                <w:rFonts w:ascii="Arial" w:hAnsi="Arial" w:cs="Arial"/>
                <w:sz w:val="20"/>
                <w:szCs w:val="20"/>
              </w:rPr>
              <w:t>109</w:t>
            </w:r>
          </w:p>
        </w:tc>
        <w:tc>
          <w:tcPr>
            <w:tcW w:w="1560" w:type="dxa"/>
            <w:vAlign w:val="center"/>
          </w:tcPr>
          <w:p w:rsidR="00921268" w:rsidRPr="00921268" w:rsidRDefault="00921268" w:rsidP="00921268">
            <w:pPr>
              <w:spacing w:line="360" w:lineRule="auto"/>
              <w:ind w:left="104"/>
              <w:jc w:val="center"/>
              <w:rPr>
                <w:rFonts w:ascii="Arial" w:hAnsi="Arial" w:cs="Arial"/>
                <w:sz w:val="20"/>
                <w:szCs w:val="20"/>
              </w:rPr>
            </w:pPr>
            <w:r w:rsidRPr="00921268">
              <w:rPr>
                <w:rFonts w:ascii="Arial" w:hAnsi="Arial" w:cs="Arial"/>
                <w:sz w:val="20"/>
                <w:szCs w:val="20"/>
              </w:rPr>
              <w:t>0.368</w:t>
            </w:r>
          </w:p>
        </w:tc>
        <w:tc>
          <w:tcPr>
            <w:tcW w:w="1134" w:type="dxa"/>
            <w:vAlign w:val="center"/>
          </w:tcPr>
          <w:p w:rsidR="00921268" w:rsidRPr="00921268" w:rsidRDefault="00921268" w:rsidP="00921268">
            <w:pPr>
              <w:spacing w:line="360" w:lineRule="auto"/>
              <w:ind w:left="108"/>
              <w:jc w:val="center"/>
              <w:rPr>
                <w:rFonts w:ascii="Arial" w:hAnsi="Arial" w:cs="Arial"/>
                <w:sz w:val="20"/>
                <w:szCs w:val="20"/>
              </w:rPr>
            </w:pPr>
            <w:r w:rsidRPr="00921268">
              <w:rPr>
                <w:rFonts w:ascii="Arial" w:hAnsi="Arial" w:cs="Arial"/>
                <w:sz w:val="20"/>
                <w:szCs w:val="20"/>
              </w:rPr>
              <w:t>0.000</w:t>
            </w:r>
          </w:p>
        </w:tc>
      </w:tr>
      <w:tr w:rsidR="00921268" w:rsidRPr="00921268" w:rsidTr="00FE7257">
        <w:trPr>
          <w:trHeight w:val="461"/>
        </w:trPr>
        <w:tc>
          <w:tcPr>
            <w:tcW w:w="882" w:type="dxa"/>
            <w:vAlign w:val="bottom"/>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  Pair 3 </w:t>
            </w:r>
          </w:p>
          <w:p w:rsidR="00921268" w:rsidRPr="00921268" w:rsidRDefault="00921268" w:rsidP="00921268">
            <w:pPr>
              <w:spacing w:line="360" w:lineRule="auto"/>
              <w:rPr>
                <w:rFonts w:ascii="Arial" w:hAnsi="Arial" w:cs="Arial"/>
                <w:sz w:val="20"/>
                <w:szCs w:val="20"/>
              </w:rPr>
            </w:pPr>
          </w:p>
        </w:tc>
        <w:tc>
          <w:tcPr>
            <w:tcW w:w="4501" w:type="dxa"/>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Ability to have an impact &amp; Instructional Self-efficacy </w:t>
            </w:r>
          </w:p>
        </w:tc>
        <w:tc>
          <w:tcPr>
            <w:tcW w:w="850" w:type="dxa"/>
            <w:vAlign w:val="center"/>
          </w:tcPr>
          <w:p w:rsidR="00921268" w:rsidRPr="00921268" w:rsidRDefault="00921268" w:rsidP="00921268">
            <w:pPr>
              <w:tabs>
                <w:tab w:val="center" w:pos="2473"/>
              </w:tabs>
              <w:spacing w:line="360" w:lineRule="auto"/>
              <w:jc w:val="center"/>
              <w:rPr>
                <w:rFonts w:ascii="Arial" w:hAnsi="Arial" w:cs="Arial"/>
                <w:sz w:val="20"/>
                <w:szCs w:val="20"/>
              </w:rPr>
            </w:pPr>
            <w:r w:rsidRPr="00921268">
              <w:rPr>
                <w:rFonts w:ascii="Arial" w:hAnsi="Arial" w:cs="Arial"/>
                <w:sz w:val="20"/>
                <w:szCs w:val="20"/>
              </w:rPr>
              <w:t>109</w:t>
            </w:r>
          </w:p>
        </w:tc>
        <w:tc>
          <w:tcPr>
            <w:tcW w:w="1560" w:type="dxa"/>
            <w:vAlign w:val="center"/>
          </w:tcPr>
          <w:p w:rsidR="00921268" w:rsidRPr="00921268" w:rsidRDefault="00921268" w:rsidP="00921268">
            <w:pPr>
              <w:spacing w:line="360" w:lineRule="auto"/>
              <w:ind w:left="104"/>
              <w:jc w:val="center"/>
              <w:rPr>
                <w:rFonts w:ascii="Arial" w:hAnsi="Arial" w:cs="Arial"/>
                <w:sz w:val="20"/>
                <w:szCs w:val="20"/>
              </w:rPr>
            </w:pPr>
            <w:r w:rsidRPr="00921268">
              <w:rPr>
                <w:rFonts w:ascii="Arial" w:hAnsi="Arial" w:cs="Arial"/>
                <w:sz w:val="20"/>
                <w:szCs w:val="20"/>
              </w:rPr>
              <w:t>0.401</w:t>
            </w:r>
          </w:p>
        </w:tc>
        <w:tc>
          <w:tcPr>
            <w:tcW w:w="1134" w:type="dxa"/>
            <w:vAlign w:val="center"/>
          </w:tcPr>
          <w:p w:rsidR="00921268" w:rsidRPr="00921268" w:rsidRDefault="00921268" w:rsidP="00921268">
            <w:pPr>
              <w:spacing w:line="360" w:lineRule="auto"/>
              <w:ind w:left="108"/>
              <w:jc w:val="center"/>
              <w:rPr>
                <w:rFonts w:ascii="Arial" w:hAnsi="Arial" w:cs="Arial"/>
                <w:sz w:val="20"/>
                <w:szCs w:val="20"/>
              </w:rPr>
            </w:pPr>
            <w:r w:rsidRPr="00921268">
              <w:rPr>
                <w:rFonts w:ascii="Arial" w:hAnsi="Arial" w:cs="Arial"/>
                <w:sz w:val="20"/>
                <w:szCs w:val="20"/>
              </w:rPr>
              <w:t>0.000</w:t>
            </w:r>
          </w:p>
        </w:tc>
      </w:tr>
      <w:tr w:rsidR="00921268" w:rsidRPr="00921268" w:rsidTr="00FE7257">
        <w:trPr>
          <w:trHeight w:val="460"/>
        </w:trPr>
        <w:tc>
          <w:tcPr>
            <w:tcW w:w="882" w:type="dxa"/>
            <w:vAlign w:val="bottom"/>
          </w:tcPr>
          <w:p w:rsidR="00921268" w:rsidRPr="00921268" w:rsidRDefault="00921268" w:rsidP="00921268">
            <w:pPr>
              <w:spacing w:line="360" w:lineRule="auto"/>
              <w:ind w:left="108"/>
              <w:rPr>
                <w:rFonts w:ascii="Arial" w:hAnsi="Arial" w:cs="Arial"/>
                <w:sz w:val="20"/>
                <w:szCs w:val="20"/>
              </w:rPr>
            </w:pPr>
            <w:r w:rsidRPr="00921268">
              <w:rPr>
                <w:rFonts w:ascii="Arial" w:hAnsi="Arial" w:cs="Arial"/>
                <w:sz w:val="20"/>
                <w:szCs w:val="20"/>
              </w:rPr>
              <w:t xml:space="preserve">Pair 4 </w:t>
            </w:r>
          </w:p>
          <w:p w:rsidR="00921268" w:rsidRPr="00921268" w:rsidRDefault="00921268" w:rsidP="00921268">
            <w:pPr>
              <w:spacing w:line="360" w:lineRule="auto"/>
              <w:ind w:left="108"/>
              <w:rPr>
                <w:rFonts w:ascii="Arial" w:hAnsi="Arial" w:cs="Arial"/>
                <w:sz w:val="20"/>
                <w:szCs w:val="20"/>
              </w:rPr>
            </w:pPr>
          </w:p>
        </w:tc>
        <w:tc>
          <w:tcPr>
            <w:tcW w:w="4501" w:type="dxa"/>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Ability to have an impact &amp; Disciplinary Self-efficacy </w:t>
            </w:r>
          </w:p>
        </w:tc>
        <w:tc>
          <w:tcPr>
            <w:tcW w:w="850" w:type="dxa"/>
            <w:vAlign w:val="center"/>
          </w:tcPr>
          <w:p w:rsidR="00921268" w:rsidRPr="00921268" w:rsidRDefault="00921268" w:rsidP="00921268">
            <w:pPr>
              <w:tabs>
                <w:tab w:val="center" w:pos="2473"/>
              </w:tabs>
              <w:spacing w:line="360" w:lineRule="auto"/>
              <w:jc w:val="center"/>
              <w:rPr>
                <w:rFonts w:ascii="Arial" w:hAnsi="Arial" w:cs="Arial"/>
                <w:sz w:val="20"/>
                <w:szCs w:val="20"/>
              </w:rPr>
            </w:pPr>
            <w:r w:rsidRPr="00921268">
              <w:rPr>
                <w:rFonts w:ascii="Arial" w:hAnsi="Arial" w:cs="Arial"/>
                <w:sz w:val="20"/>
                <w:szCs w:val="20"/>
              </w:rPr>
              <w:t>109</w:t>
            </w:r>
          </w:p>
        </w:tc>
        <w:tc>
          <w:tcPr>
            <w:tcW w:w="1560" w:type="dxa"/>
            <w:vAlign w:val="center"/>
          </w:tcPr>
          <w:p w:rsidR="00921268" w:rsidRPr="00921268" w:rsidRDefault="00921268" w:rsidP="00921268">
            <w:pPr>
              <w:spacing w:line="360" w:lineRule="auto"/>
              <w:ind w:left="104"/>
              <w:jc w:val="center"/>
              <w:rPr>
                <w:rFonts w:ascii="Arial" w:hAnsi="Arial" w:cs="Arial"/>
                <w:sz w:val="20"/>
                <w:szCs w:val="20"/>
              </w:rPr>
            </w:pPr>
            <w:r w:rsidRPr="00921268">
              <w:rPr>
                <w:rFonts w:ascii="Arial" w:hAnsi="Arial" w:cs="Arial"/>
                <w:sz w:val="20"/>
                <w:szCs w:val="20"/>
              </w:rPr>
              <w:t>0.498</w:t>
            </w:r>
          </w:p>
        </w:tc>
        <w:tc>
          <w:tcPr>
            <w:tcW w:w="1134" w:type="dxa"/>
            <w:vAlign w:val="center"/>
          </w:tcPr>
          <w:p w:rsidR="00921268" w:rsidRPr="00921268" w:rsidRDefault="00921268" w:rsidP="00921268">
            <w:pPr>
              <w:spacing w:line="360" w:lineRule="auto"/>
              <w:ind w:left="108"/>
              <w:jc w:val="center"/>
              <w:rPr>
                <w:rFonts w:ascii="Arial" w:hAnsi="Arial" w:cs="Arial"/>
                <w:sz w:val="20"/>
                <w:szCs w:val="20"/>
              </w:rPr>
            </w:pPr>
            <w:r w:rsidRPr="00921268">
              <w:rPr>
                <w:rFonts w:ascii="Arial" w:hAnsi="Arial" w:cs="Arial"/>
                <w:sz w:val="20"/>
                <w:szCs w:val="20"/>
              </w:rPr>
              <w:t>0.000</w:t>
            </w:r>
          </w:p>
        </w:tc>
      </w:tr>
      <w:tr w:rsidR="00921268" w:rsidRPr="00921268" w:rsidTr="00FE7257">
        <w:trPr>
          <w:trHeight w:val="460"/>
        </w:trPr>
        <w:tc>
          <w:tcPr>
            <w:tcW w:w="882" w:type="dxa"/>
            <w:vAlign w:val="bottom"/>
          </w:tcPr>
          <w:p w:rsidR="00921268" w:rsidRPr="00921268" w:rsidRDefault="00921268" w:rsidP="00921268">
            <w:pPr>
              <w:spacing w:line="360" w:lineRule="auto"/>
              <w:ind w:left="108"/>
              <w:rPr>
                <w:rFonts w:ascii="Arial" w:hAnsi="Arial" w:cs="Arial"/>
                <w:sz w:val="20"/>
                <w:szCs w:val="20"/>
              </w:rPr>
            </w:pPr>
            <w:r w:rsidRPr="00921268">
              <w:rPr>
                <w:rFonts w:ascii="Arial" w:hAnsi="Arial" w:cs="Arial"/>
                <w:sz w:val="20"/>
                <w:szCs w:val="20"/>
              </w:rPr>
              <w:t xml:space="preserve">Pair 5 </w:t>
            </w:r>
          </w:p>
          <w:p w:rsidR="00921268" w:rsidRPr="00921268" w:rsidRDefault="00921268" w:rsidP="00921268">
            <w:pPr>
              <w:spacing w:line="360" w:lineRule="auto"/>
              <w:ind w:left="108"/>
              <w:rPr>
                <w:rFonts w:ascii="Arial" w:hAnsi="Arial" w:cs="Arial"/>
                <w:sz w:val="20"/>
                <w:szCs w:val="20"/>
              </w:rPr>
            </w:pPr>
          </w:p>
        </w:tc>
        <w:tc>
          <w:tcPr>
            <w:tcW w:w="4501" w:type="dxa"/>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Ability to have an impact &amp; Efficacy to create a Positive College Climate </w:t>
            </w:r>
          </w:p>
        </w:tc>
        <w:tc>
          <w:tcPr>
            <w:tcW w:w="850" w:type="dxa"/>
            <w:vAlign w:val="center"/>
          </w:tcPr>
          <w:p w:rsidR="00921268" w:rsidRPr="00921268" w:rsidRDefault="00921268" w:rsidP="00921268">
            <w:pPr>
              <w:tabs>
                <w:tab w:val="center" w:pos="2473"/>
              </w:tabs>
              <w:spacing w:line="360" w:lineRule="auto"/>
              <w:jc w:val="center"/>
              <w:rPr>
                <w:rFonts w:ascii="Arial" w:hAnsi="Arial" w:cs="Arial"/>
                <w:sz w:val="20"/>
                <w:szCs w:val="20"/>
              </w:rPr>
            </w:pPr>
            <w:r w:rsidRPr="00921268">
              <w:rPr>
                <w:rFonts w:ascii="Arial" w:hAnsi="Arial" w:cs="Arial"/>
                <w:sz w:val="20"/>
                <w:szCs w:val="20"/>
              </w:rPr>
              <w:t>109</w:t>
            </w:r>
          </w:p>
        </w:tc>
        <w:tc>
          <w:tcPr>
            <w:tcW w:w="1560" w:type="dxa"/>
            <w:vAlign w:val="center"/>
          </w:tcPr>
          <w:p w:rsidR="00921268" w:rsidRPr="00921268" w:rsidRDefault="00921268" w:rsidP="00921268">
            <w:pPr>
              <w:spacing w:line="360" w:lineRule="auto"/>
              <w:ind w:left="104"/>
              <w:jc w:val="center"/>
              <w:rPr>
                <w:rFonts w:ascii="Arial" w:hAnsi="Arial" w:cs="Arial"/>
                <w:sz w:val="20"/>
                <w:szCs w:val="20"/>
              </w:rPr>
            </w:pPr>
            <w:r w:rsidRPr="00921268">
              <w:rPr>
                <w:rFonts w:ascii="Arial" w:hAnsi="Arial" w:cs="Arial"/>
                <w:sz w:val="20"/>
                <w:szCs w:val="20"/>
              </w:rPr>
              <w:t>0.591</w:t>
            </w:r>
          </w:p>
        </w:tc>
        <w:tc>
          <w:tcPr>
            <w:tcW w:w="1134" w:type="dxa"/>
            <w:vAlign w:val="center"/>
          </w:tcPr>
          <w:p w:rsidR="00921268" w:rsidRPr="00921268" w:rsidRDefault="00921268" w:rsidP="00921268">
            <w:pPr>
              <w:spacing w:line="360" w:lineRule="auto"/>
              <w:ind w:left="108"/>
              <w:jc w:val="center"/>
              <w:rPr>
                <w:rFonts w:ascii="Arial" w:hAnsi="Arial" w:cs="Arial"/>
                <w:sz w:val="20"/>
                <w:szCs w:val="20"/>
              </w:rPr>
            </w:pPr>
            <w:r w:rsidRPr="00921268">
              <w:rPr>
                <w:rFonts w:ascii="Arial" w:hAnsi="Arial" w:cs="Arial"/>
                <w:sz w:val="20"/>
                <w:szCs w:val="20"/>
              </w:rPr>
              <w:t>0..000</w:t>
            </w:r>
          </w:p>
        </w:tc>
      </w:tr>
      <w:tr w:rsidR="00921268" w:rsidRPr="00921268" w:rsidTr="00FE7257">
        <w:trPr>
          <w:trHeight w:val="460"/>
        </w:trPr>
        <w:tc>
          <w:tcPr>
            <w:tcW w:w="882" w:type="dxa"/>
            <w:vAlign w:val="bottom"/>
          </w:tcPr>
          <w:p w:rsidR="00921268" w:rsidRPr="00921268" w:rsidRDefault="00921268" w:rsidP="00921268">
            <w:pPr>
              <w:spacing w:line="360" w:lineRule="auto"/>
              <w:ind w:left="108"/>
              <w:rPr>
                <w:rFonts w:ascii="Arial" w:hAnsi="Arial" w:cs="Arial"/>
                <w:sz w:val="20"/>
                <w:szCs w:val="20"/>
              </w:rPr>
            </w:pPr>
            <w:r w:rsidRPr="00921268">
              <w:rPr>
                <w:rFonts w:ascii="Arial" w:hAnsi="Arial" w:cs="Arial"/>
                <w:sz w:val="20"/>
                <w:szCs w:val="20"/>
              </w:rPr>
              <w:t xml:space="preserve">Pair 6 </w:t>
            </w:r>
          </w:p>
          <w:p w:rsidR="00921268" w:rsidRPr="00921268" w:rsidRDefault="00921268" w:rsidP="00921268">
            <w:pPr>
              <w:spacing w:line="360" w:lineRule="auto"/>
              <w:ind w:left="108"/>
              <w:rPr>
                <w:rFonts w:ascii="Arial" w:hAnsi="Arial" w:cs="Arial"/>
                <w:sz w:val="20"/>
                <w:szCs w:val="20"/>
              </w:rPr>
            </w:pPr>
          </w:p>
        </w:tc>
        <w:tc>
          <w:tcPr>
            <w:tcW w:w="4501" w:type="dxa"/>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Ability to have an impact &amp; Self-Assertive Efficacy </w:t>
            </w:r>
          </w:p>
        </w:tc>
        <w:tc>
          <w:tcPr>
            <w:tcW w:w="850" w:type="dxa"/>
            <w:vAlign w:val="center"/>
          </w:tcPr>
          <w:p w:rsidR="00921268" w:rsidRPr="00921268" w:rsidRDefault="00921268" w:rsidP="00921268">
            <w:pPr>
              <w:tabs>
                <w:tab w:val="center" w:pos="2473"/>
              </w:tabs>
              <w:spacing w:line="360" w:lineRule="auto"/>
              <w:jc w:val="center"/>
              <w:rPr>
                <w:rFonts w:ascii="Arial" w:hAnsi="Arial" w:cs="Arial"/>
                <w:sz w:val="20"/>
                <w:szCs w:val="20"/>
              </w:rPr>
            </w:pPr>
            <w:r w:rsidRPr="00921268">
              <w:rPr>
                <w:rFonts w:ascii="Arial" w:hAnsi="Arial" w:cs="Arial"/>
                <w:sz w:val="20"/>
                <w:szCs w:val="20"/>
              </w:rPr>
              <w:t>109</w:t>
            </w:r>
          </w:p>
        </w:tc>
        <w:tc>
          <w:tcPr>
            <w:tcW w:w="1560" w:type="dxa"/>
            <w:vAlign w:val="center"/>
          </w:tcPr>
          <w:p w:rsidR="00921268" w:rsidRPr="00921268" w:rsidRDefault="00921268" w:rsidP="00921268">
            <w:pPr>
              <w:spacing w:line="360" w:lineRule="auto"/>
              <w:ind w:left="104"/>
              <w:jc w:val="center"/>
              <w:rPr>
                <w:rFonts w:ascii="Arial" w:hAnsi="Arial" w:cs="Arial"/>
                <w:sz w:val="20"/>
                <w:szCs w:val="20"/>
              </w:rPr>
            </w:pPr>
            <w:r w:rsidRPr="00921268">
              <w:rPr>
                <w:rFonts w:ascii="Arial" w:hAnsi="Arial" w:cs="Arial"/>
                <w:sz w:val="20"/>
                <w:szCs w:val="20"/>
              </w:rPr>
              <w:t>0.517</w:t>
            </w:r>
          </w:p>
        </w:tc>
        <w:tc>
          <w:tcPr>
            <w:tcW w:w="1134" w:type="dxa"/>
            <w:vAlign w:val="center"/>
          </w:tcPr>
          <w:p w:rsidR="00921268" w:rsidRPr="00921268" w:rsidRDefault="00921268" w:rsidP="00921268">
            <w:pPr>
              <w:spacing w:line="360" w:lineRule="auto"/>
              <w:ind w:left="108"/>
              <w:jc w:val="center"/>
              <w:rPr>
                <w:rFonts w:ascii="Arial" w:hAnsi="Arial" w:cs="Arial"/>
                <w:sz w:val="20"/>
                <w:szCs w:val="20"/>
              </w:rPr>
            </w:pPr>
            <w:r w:rsidRPr="00921268">
              <w:rPr>
                <w:rFonts w:ascii="Arial" w:hAnsi="Arial" w:cs="Arial"/>
                <w:sz w:val="20"/>
                <w:szCs w:val="20"/>
              </w:rPr>
              <w:t>0.000</w:t>
            </w:r>
          </w:p>
        </w:tc>
      </w:tr>
      <w:tr w:rsidR="00921268" w:rsidRPr="00921268" w:rsidTr="00FE7257">
        <w:trPr>
          <w:trHeight w:val="460"/>
        </w:trPr>
        <w:tc>
          <w:tcPr>
            <w:tcW w:w="882" w:type="dxa"/>
            <w:vAlign w:val="bottom"/>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Pair 7</w:t>
            </w:r>
          </w:p>
          <w:p w:rsidR="00921268" w:rsidRPr="00921268" w:rsidRDefault="00921268" w:rsidP="00921268">
            <w:pPr>
              <w:spacing w:line="360" w:lineRule="auto"/>
              <w:rPr>
                <w:rFonts w:ascii="Arial" w:hAnsi="Arial" w:cs="Arial"/>
                <w:sz w:val="20"/>
                <w:szCs w:val="20"/>
              </w:rPr>
            </w:pPr>
          </w:p>
        </w:tc>
        <w:tc>
          <w:tcPr>
            <w:tcW w:w="4501" w:type="dxa"/>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Ability to have an impact &amp; Self-Regulatory Pair Efficacy</w:t>
            </w:r>
          </w:p>
        </w:tc>
        <w:tc>
          <w:tcPr>
            <w:tcW w:w="850" w:type="dxa"/>
            <w:vAlign w:val="center"/>
          </w:tcPr>
          <w:p w:rsidR="00921268" w:rsidRPr="00921268" w:rsidRDefault="00921268" w:rsidP="00921268">
            <w:pPr>
              <w:tabs>
                <w:tab w:val="center" w:pos="2473"/>
              </w:tabs>
              <w:spacing w:line="360" w:lineRule="auto"/>
              <w:jc w:val="center"/>
              <w:rPr>
                <w:rFonts w:ascii="Arial" w:hAnsi="Arial" w:cs="Arial"/>
                <w:sz w:val="20"/>
                <w:szCs w:val="20"/>
              </w:rPr>
            </w:pPr>
            <w:r w:rsidRPr="00921268">
              <w:rPr>
                <w:rFonts w:ascii="Arial" w:hAnsi="Arial" w:cs="Arial"/>
                <w:sz w:val="20"/>
                <w:szCs w:val="20"/>
              </w:rPr>
              <w:t>109</w:t>
            </w:r>
          </w:p>
        </w:tc>
        <w:tc>
          <w:tcPr>
            <w:tcW w:w="1560" w:type="dxa"/>
            <w:vAlign w:val="center"/>
          </w:tcPr>
          <w:p w:rsidR="00921268" w:rsidRPr="00921268" w:rsidRDefault="00921268" w:rsidP="00921268">
            <w:pPr>
              <w:spacing w:line="360" w:lineRule="auto"/>
              <w:ind w:left="104"/>
              <w:jc w:val="center"/>
              <w:rPr>
                <w:rFonts w:ascii="Arial" w:hAnsi="Arial" w:cs="Arial"/>
                <w:sz w:val="20"/>
                <w:szCs w:val="20"/>
              </w:rPr>
            </w:pPr>
            <w:r w:rsidRPr="00921268">
              <w:rPr>
                <w:rFonts w:ascii="Arial" w:hAnsi="Arial" w:cs="Arial"/>
                <w:sz w:val="20"/>
                <w:szCs w:val="20"/>
              </w:rPr>
              <w:t>0.469</w:t>
            </w:r>
          </w:p>
        </w:tc>
        <w:tc>
          <w:tcPr>
            <w:tcW w:w="1134" w:type="dxa"/>
            <w:vAlign w:val="center"/>
          </w:tcPr>
          <w:p w:rsidR="00921268" w:rsidRPr="00921268" w:rsidRDefault="00921268" w:rsidP="00921268">
            <w:pPr>
              <w:spacing w:line="360" w:lineRule="auto"/>
              <w:ind w:left="108"/>
              <w:jc w:val="center"/>
              <w:rPr>
                <w:rFonts w:ascii="Arial" w:hAnsi="Arial" w:cs="Arial"/>
                <w:sz w:val="20"/>
                <w:szCs w:val="20"/>
              </w:rPr>
            </w:pPr>
            <w:r w:rsidRPr="00921268">
              <w:rPr>
                <w:rFonts w:ascii="Arial" w:hAnsi="Arial" w:cs="Arial"/>
                <w:sz w:val="20"/>
                <w:szCs w:val="20"/>
              </w:rPr>
              <w:t>0.000</w:t>
            </w:r>
          </w:p>
        </w:tc>
      </w:tr>
    </w:tbl>
    <w:p w:rsidR="00921268" w:rsidRPr="00921268" w:rsidRDefault="003E77C6" w:rsidP="00921268">
      <w:pPr>
        <w:spacing w:after="252" w:line="360" w:lineRule="auto"/>
        <w:ind w:left="-1"/>
        <w:rPr>
          <w:rFonts w:ascii="Arial" w:hAnsi="Arial" w:cs="Arial"/>
        </w:rPr>
      </w:pPr>
      <w:r>
        <w:rPr>
          <w:rFonts w:ascii="Arial" w:eastAsia="Calibri" w:hAnsi="Arial" w:cs="Arial"/>
          <w:noProof/>
          <w:sz w:val="22"/>
          <w:lang w:val="en-US" w:bidi="ar-SA"/>
        </w:rPr>
        <mc:AlternateContent>
          <mc:Choice Requires="wpg">
            <w:drawing>
              <wp:inline distT="0" distB="0" distL="0" distR="0">
                <wp:extent cx="5530850" cy="3233420"/>
                <wp:effectExtent l="8890" t="8890" r="13335" b="53340"/>
                <wp:docPr id="7" name="Group 211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0850" cy="3233420"/>
                          <a:chOff x="0" y="0"/>
                          <a:chExt cx="55306" cy="32334"/>
                        </a:xfrm>
                      </wpg:grpSpPr>
                      <wps:wsp>
                        <wps:cNvPr id="9" name="Rectangle 31569"/>
                        <wps:cNvSpPr>
                          <a:spLocks noChangeArrowheads="1"/>
                        </wps:cNvSpPr>
                        <wps:spPr bwMode="auto">
                          <a:xfrm>
                            <a:off x="54883" y="30634"/>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p>
                          </w:txbxContent>
                        </wps:txbx>
                        <wps:bodyPr rot="0" vert="horz" wrap="square" lIns="0" tIns="0" rIns="0" bIns="0" anchor="t" anchorCtr="0" upright="1">
                          <a:noAutofit/>
                        </wps:bodyPr>
                      </wps:wsp>
                      <wps:wsp>
                        <wps:cNvPr id="10" name="Shape 31658"/>
                        <wps:cNvSpPr>
                          <a:spLocks/>
                        </wps:cNvSpPr>
                        <wps:spPr bwMode="auto">
                          <a:xfrm>
                            <a:off x="4890" y="24384"/>
                            <a:ext cx="48408" cy="0"/>
                          </a:xfrm>
                          <a:custGeom>
                            <a:avLst/>
                            <a:gdLst>
                              <a:gd name="T0" fmla="*/ 0 w 4840732"/>
                              <a:gd name="T1" fmla="*/ 4840732 w 4840732"/>
                              <a:gd name="T2" fmla="*/ 0 w 4840732"/>
                              <a:gd name="T3" fmla="*/ 4840732 w 4840732"/>
                            </a:gdLst>
                            <a:ahLst/>
                            <a:cxnLst>
                              <a:cxn ang="0">
                                <a:pos x="T0" y="0"/>
                              </a:cxn>
                              <a:cxn ang="0">
                                <a:pos x="T1" y="0"/>
                              </a:cxn>
                            </a:cxnLst>
                            <a:rect l="T2" t="0" r="T3" b="0"/>
                            <a:pathLst>
                              <a:path w="4840732">
                                <a:moveTo>
                                  <a:pt x="0" y="0"/>
                                </a:moveTo>
                                <a:lnTo>
                                  <a:pt x="4840732" y="0"/>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Shape 31659"/>
                        <wps:cNvSpPr>
                          <a:spLocks/>
                        </wps:cNvSpPr>
                        <wps:spPr bwMode="auto">
                          <a:xfrm>
                            <a:off x="4890" y="19812"/>
                            <a:ext cx="48408" cy="0"/>
                          </a:xfrm>
                          <a:custGeom>
                            <a:avLst/>
                            <a:gdLst>
                              <a:gd name="T0" fmla="*/ 0 w 4840732"/>
                              <a:gd name="T1" fmla="*/ 4840732 w 4840732"/>
                              <a:gd name="T2" fmla="*/ 0 w 4840732"/>
                              <a:gd name="T3" fmla="*/ 4840732 w 4840732"/>
                            </a:gdLst>
                            <a:ahLst/>
                            <a:cxnLst>
                              <a:cxn ang="0">
                                <a:pos x="T0" y="0"/>
                              </a:cxn>
                              <a:cxn ang="0">
                                <a:pos x="T1" y="0"/>
                              </a:cxn>
                            </a:cxnLst>
                            <a:rect l="T2" t="0" r="T3" b="0"/>
                            <a:pathLst>
                              <a:path w="4840732">
                                <a:moveTo>
                                  <a:pt x="0" y="0"/>
                                </a:moveTo>
                                <a:lnTo>
                                  <a:pt x="4840732" y="0"/>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Shape 31660"/>
                        <wps:cNvSpPr>
                          <a:spLocks/>
                        </wps:cNvSpPr>
                        <wps:spPr bwMode="auto">
                          <a:xfrm>
                            <a:off x="4890" y="15240"/>
                            <a:ext cx="48408" cy="0"/>
                          </a:xfrm>
                          <a:custGeom>
                            <a:avLst/>
                            <a:gdLst>
                              <a:gd name="T0" fmla="*/ 0 w 4840732"/>
                              <a:gd name="T1" fmla="*/ 4840732 w 4840732"/>
                              <a:gd name="T2" fmla="*/ 0 w 4840732"/>
                              <a:gd name="T3" fmla="*/ 4840732 w 4840732"/>
                            </a:gdLst>
                            <a:ahLst/>
                            <a:cxnLst>
                              <a:cxn ang="0">
                                <a:pos x="T0" y="0"/>
                              </a:cxn>
                              <a:cxn ang="0">
                                <a:pos x="T1" y="0"/>
                              </a:cxn>
                            </a:cxnLst>
                            <a:rect l="T2" t="0" r="T3" b="0"/>
                            <a:pathLst>
                              <a:path w="4840732">
                                <a:moveTo>
                                  <a:pt x="0" y="0"/>
                                </a:moveTo>
                                <a:lnTo>
                                  <a:pt x="4840732" y="0"/>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Shape 31661"/>
                        <wps:cNvSpPr>
                          <a:spLocks/>
                        </wps:cNvSpPr>
                        <wps:spPr bwMode="auto">
                          <a:xfrm>
                            <a:off x="4890" y="10668"/>
                            <a:ext cx="48408" cy="0"/>
                          </a:xfrm>
                          <a:custGeom>
                            <a:avLst/>
                            <a:gdLst>
                              <a:gd name="T0" fmla="*/ 0 w 4840732"/>
                              <a:gd name="T1" fmla="*/ 4840732 w 4840732"/>
                              <a:gd name="T2" fmla="*/ 0 w 4840732"/>
                              <a:gd name="T3" fmla="*/ 4840732 w 4840732"/>
                            </a:gdLst>
                            <a:ahLst/>
                            <a:cxnLst>
                              <a:cxn ang="0">
                                <a:pos x="T0" y="0"/>
                              </a:cxn>
                              <a:cxn ang="0">
                                <a:pos x="T1" y="0"/>
                              </a:cxn>
                            </a:cxnLst>
                            <a:rect l="T2" t="0" r="T3" b="0"/>
                            <a:pathLst>
                              <a:path w="4840732">
                                <a:moveTo>
                                  <a:pt x="0" y="0"/>
                                </a:moveTo>
                                <a:lnTo>
                                  <a:pt x="4840732" y="0"/>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Shape 31662"/>
                        <wps:cNvSpPr>
                          <a:spLocks/>
                        </wps:cNvSpPr>
                        <wps:spPr bwMode="auto">
                          <a:xfrm>
                            <a:off x="4890" y="6096"/>
                            <a:ext cx="48408" cy="0"/>
                          </a:xfrm>
                          <a:custGeom>
                            <a:avLst/>
                            <a:gdLst>
                              <a:gd name="T0" fmla="*/ 0 w 4840732"/>
                              <a:gd name="T1" fmla="*/ 4840732 w 4840732"/>
                              <a:gd name="T2" fmla="*/ 0 w 4840732"/>
                              <a:gd name="T3" fmla="*/ 4840732 w 4840732"/>
                            </a:gdLst>
                            <a:ahLst/>
                            <a:cxnLst>
                              <a:cxn ang="0">
                                <a:pos x="T0" y="0"/>
                              </a:cxn>
                              <a:cxn ang="0">
                                <a:pos x="T1" y="0"/>
                              </a:cxn>
                            </a:cxnLst>
                            <a:rect l="T2" t="0" r="T3" b="0"/>
                            <a:pathLst>
                              <a:path w="4840732">
                                <a:moveTo>
                                  <a:pt x="0" y="0"/>
                                </a:moveTo>
                                <a:lnTo>
                                  <a:pt x="4840732" y="0"/>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Shape 31663"/>
                        <wps:cNvSpPr>
                          <a:spLocks/>
                        </wps:cNvSpPr>
                        <wps:spPr bwMode="auto">
                          <a:xfrm>
                            <a:off x="4890" y="1536"/>
                            <a:ext cx="48408" cy="0"/>
                          </a:xfrm>
                          <a:custGeom>
                            <a:avLst/>
                            <a:gdLst>
                              <a:gd name="T0" fmla="*/ 0 w 4840732"/>
                              <a:gd name="T1" fmla="*/ 4840732 w 4840732"/>
                              <a:gd name="T2" fmla="*/ 0 w 4840732"/>
                              <a:gd name="T3" fmla="*/ 4840732 w 4840732"/>
                            </a:gdLst>
                            <a:ahLst/>
                            <a:cxnLst>
                              <a:cxn ang="0">
                                <a:pos x="T0" y="0"/>
                              </a:cxn>
                              <a:cxn ang="0">
                                <a:pos x="T1" y="0"/>
                              </a:cxn>
                            </a:cxnLst>
                            <a:rect l="T2" t="0" r="T3" b="0"/>
                            <a:pathLst>
                              <a:path w="4840732">
                                <a:moveTo>
                                  <a:pt x="0" y="0"/>
                                </a:moveTo>
                                <a:lnTo>
                                  <a:pt x="4840732" y="0"/>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Shape 31664"/>
                        <wps:cNvSpPr>
                          <a:spLocks/>
                        </wps:cNvSpPr>
                        <wps:spPr bwMode="auto">
                          <a:xfrm>
                            <a:off x="4890" y="1536"/>
                            <a:ext cx="0" cy="27413"/>
                          </a:xfrm>
                          <a:custGeom>
                            <a:avLst/>
                            <a:gdLst>
                              <a:gd name="T0" fmla="*/ 2741296 h 2741296"/>
                              <a:gd name="T1" fmla="*/ 0 h 2741296"/>
                              <a:gd name="T2" fmla="*/ 0 h 2741296"/>
                              <a:gd name="T3" fmla="*/ 2741296 h 2741296"/>
                            </a:gdLst>
                            <a:ahLst/>
                            <a:cxnLst>
                              <a:cxn ang="0">
                                <a:pos x="0" y="T0"/>
                              </a:cxn>
                              <a:cxn ang="0">
                                <a:pos x="0" y="T1"/>
                              </a:cxn>
                            </a:cxnLst>
                            <a:rect l="0" t="T2" r="0" b="T3"/>
                            <a:pathLst>
                              <a:path h="2741296">
                                <a:moveTo>
                                  <a:pt x="0" y="2741296"/>
                                </a:moveTo>
                                <a:lnTo>
                                  <a:pt x="0" y="0"/>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Shape 31665"/>
                        <wps:cNvSpPr>
                          <a:spLocks/>
                        </wps:cNvSpPr>
                        <wps:spPr bwMode="auto">
                          <a:xfrm>
                            <a:off x="4488" y="28949"/>
                            <a:ext cx="402" cy="0"/>
                          </a:xfrm>
                          <a:custGeom>
                            <a:avLst/>
                            <a:gdLst>
                              <a:gd name="T0" fmla="*/ 0 w 40259"/>
                              <a:gd name="T1" fmla="*/ 40259 w 40259"/>
                              <a:gd name="T2" fmla="*/ 0 w 40259"/>
                              <a:gd name="T3" fmla="*/ 40259 w 40259"/>
                            </a:gdLst>
                            <a:ahLst/>
                            <a:cxnLst>
                              <a:cxn ang="0">
                                <a:pos x="T0" y="0"/>
                              </a:cxn>
                              <a:cxn ang="0">
                                <a:pos x="T1" y="0"/>
                              </a:cxn>
                            </a:cxnLst>
                            <a:rect l="T2" t="0" r="T3" b="0"/>
                            <a:pathLst>
                              <a:path w="40259">
                                <a:moveTo>
                                  <a:pt x="0" y="0"/>
                                </a:moveTo>
                                <a:lnTo>
                                  <a:pt x="40259" y="0"/>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Shape 31666"/>
                        <wps:cNvSpPr>
                          <a:spLocks/>
                        </wps:cNvSpPr>
                        <wps:spPr bwMode="auto">
                          <a:xfrm>
                            <a:off x="4488" y="24384"/>
                            <a:ext cx="402" cy="0"/>
                          </a:xfrm>
                          <a:custGeom>
                            <a:avLst/>
                            <a:gdLst>
                              <a:gd name="T0" fmla="*/ 0 w 40259"/>
                              <a:gd name="T1" fmla="*/ 40259 w 40259"/>
                              <a:gd name="T2" fmla="*/ 0 w 40259"/>
                              <a:gd name="T3" fmla="*/ 40259 w 40259"/>
                            </a:gdLst>
                            <a:ahLst/>
                            <a:cxnLst>
                              <a:cxn ang="0">
                                <a:pos x="T0" y="0"/>
                              </a:cxn>
                              <a:cxn ang="0">
                                <a:pos x="T1" y="0"/>
                              </a:cxn>
                            </a:cxnLst>
                            <a:rect l="T2" t="0" r="T3" b="0"/>
                            <a:pathLst>
                              <a:path w="40259">
                                <a:moveTo>
                                  <a:pt x="0" y="0"/>
                                </a:moveTo>
                                <a:lnTo>
                                  <a:pt x="40259" y="0"/>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Shape 31667"/>
                        <wps:cNvSpPr>
                          <a:spLocks/>
                        </wps:cNvSpPr>
                        <wps:spPr bwMode="auto">
                          <a:xfrm>
                            <a:off x="4488" y="19812"/>
                            <a:ext cx="402" cy="0"/>
                          </a:xfrm>
                          <a:custGeom>
                            <a:avLst/>
                            <a:gdLst>
                              <a:gd name="T0" fmla="*/ 0 w 40259"/>
                              <a:gd name="T1" fmla="*/ 40259 w 40259"/>
                              <a:gd name="T2" fmla="*/ 0 w 40259"/>
                              <a:gd name="T3" fmla="*/ 40259 w 40259"/>
                            </a:gdLst>
                            <a:ahLst/>
                            <a:cxnLst>
                              <a:cxn ang="0">
                                <a:pos x="T0" y="0"/>
                              </a:cxn>
                              <a:cxn ang="0">
                                <a:pos x="T1" y="0"/>
                              </a:cxn>
                            </a:cxnLst>
                            <a:rect l="T2" t="0" r="T3" b="0"/>
                            <a:pathLst>
                              <a:path w="40259">
                                <a:moveTo>
                                  <a:pt x="0" y="0"/>
                                </a:moveTo>
                                <a:lnTo>
                                  <a:pt x="40259" y="0"/>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Shape 31668"/>
                        <wps:cNvSpPr>
                          <a:spLocks/>
                        </wps:cNvSpPr>
                        <wps:spPr bwMode="auto">
                          <a:xfrm>
                            <a:off x="4488" y="15240"/>
                            <a:ext cx="402" cy="0"/>
                          </a:xfrm>
                          <a:custGeom>
                            <a:avLst/>
                            <a:gdLst>
                              <a:gd name="T0" fmla="*/ 0 w 40259"/>
                              <a:gd name="T1" fmla="*/ 40259 w 40259"/>
                              <a:gd name="T2" fmla="*/ 0 w 40259"/>
                              <a:gd name="T3" fmla="*/ 40259 w 40259"/>
                            </a:gdLst>
                            <a:ahLst/>
                            <a:cxnLst>
                              <a:cxn ang="0">
                                <a:pos x="T0" y="0"/>
                              </a:cxn>
                              <a:cxn ang="0">
                                <a:pos x="T1" y="0"/>
                              </a:cxn>
                            </a:cxnLst>
                            <a:rect l="T2" t="0" r="T3" b="0"/>
                            <a:pathLst>
                              <a:path w="40259">
                                <a:moveTo>
                                  <a:pt x="0" y="0"/>
                                </a:moveTo>
                                <a:lnTo>
                                  <a:pt x="40259" y="0"/>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Shape 31669"/>
                        <wps:cNvSpPr>
                          <a:spLocks/>
                        </wps:cNvSpPr>
                        <wps:spPr bwMode="auto">
                          <a:xfrm>
                            <a:off x="4488" y="10668"/>
                            <a:ext cx="402" cy="0"/>
                          </a:xfrm>
                          <a:custGeom>
                            <a:avLst/>
                            <a:gdLst>
                              <a:gd name="T0" fmla="*/ 0 w 40259"/>
                              <a:gd name="T1" fmla="*/ 40259 w 40259"/>
                              <a:gd name="T2" fmla="*/ 0 w 40259"/>
                              <a:gd name="T3" fmla="*/ 40259 w 40259"/>
                            </a:gdLst>
                            <a:ahLst/>
                            <a:cxnLst>
                              <a:cxn ang="0">
                                <a:pos x="T0" y="0"/>
                              </a:cxn>
                              <a:cxn ang="0">
                                <a:pos x="T1" y="0"/>
                              </a:cxn>
                            </a:cxnLst>
                            <a:rect l="T2" t="0" r="T3" b="0"/>
                            <a:pathLst>
                              <a:path w="40259">
                                <a:moveTo>
                                  <a:pt x="0" y="0"/>
                                </a:moveTo>
                                <a:lnTo>
                                  <a:pt x="40259" y="0"/>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Shape 31670"/>
                        <wps:cNvSpPr>
                          <a:spLocks/>
                        </wps:cNvSpPr>
                        <wps:spPr bwMode="auto">
                          <a:xfrm>
                            <a:off x="4488" y="6096"/>
                            <a:ext cx="402" cy="0"/>
                          </a:xfrm>
                          <a:custGeom>
                            <a:avLst/>
                            <a:gdLst>
                              <a:gd name="T0" fmla="*/ 0 w 40259"/>
                              <a:gd name="T1" fmla="*/ 40259 w 40259"/>
                              <a:gd name="T2" fmla="*/ 0 w 40259"/>
                              <a:gd name="T3" fmla="*/ 40259 w 40259"/>
                            </a:gdLst>
                            <a:ahLst/>
                            <a:cxnLst>
                              <a:cxn ang="0">
                                <a:pos x="T0" y="0"/>
                              </a:cxn>
                              <a:cxn ang="0">
                                <a:pos x="T1" y="0"/>
                              </a:cxn>
                            </a:cxnLst>
                            <a:rect l="T2" t="0" r="T3" b="0"/>
                            <a:pathLst>
                              <a:path w="40259">
                                <a:moveTo>
                                  <a:pt x="0" y="0"/>
                                </a:moveTo>
                                <a:lnTo>
                                  <a:pt x="40259" y="0"/>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Shape 31671"/>
                        <wps:cNvSpPr>
                          <a:spLocks/>
                        </wps:cNvSpPr>
                        <wps:spPr bwMode="auto">
                          <a:xfrm>
                            <a:off x="4488" y="1536"/>
                            <a:ext cx="402" cy="0"/>
                          </a:xfrm>
                          <a:custGeom>
                            <a:avLst/>
                            <a:gdLst>
                              <a:gd name="T0" fmla="*/ 0 w 40259"/>
                              <a:gd name="T1" fmla="*/ 40259 w 40259"/>
                              <a:gd name="T2" fmla="*/ 0 w 40259"/>
                              <a:gd name="T3" fmla="*/ 40259 w 40259"/>
                            </a:gdLst>
                            <a:ahLst/>
                            <a:cxnLst>
                              <a:cxn ang="0">
                                <a:pos x="T0" y="0"/>
                              </a:cxn>
                              <a:cxn ang="0">
                                <a:pos x="T1" y="0"/>
                              </a:cxn>
                            </a:cxnLst>
                            <a:rect l="T2" t="0" r="T3" b="0"/>
                            <a:pathLst>
                              <a:path w="40259">
                                <a:moveTo>
                                  <a:pt x="0" y="0"/>
                                </a:moveTo>
                                <a:lnTo>
                                  <a:pt x="40259" y="0"/>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Shape 31672"/>
                        <wps:cNvSpPr>
                          <a:spLocks/>
                        </wps:cNvSpPr>
                        <wps:spPr bwMode="auto">
                          <a:xfrm>
                            <a:off x="4890" y="28949"/>
                            <a:ext cx="48408" cy="0"/>
                          </a:xfrm>
                          <a:custGeom>
                            <a:avLst/>
                            <a:gdLst>
                              <a:gd name="T0" fmla="*/ 0 w 4840732"/>
                              <a:gd name="T1" fmla="*/ 4840732 w 4840732"/>
                              <a:gd name="T2" fmla="*/ 0 w 4840732"/>
                              <a:gd name="T3" fmla="*/ 4840732 w 4840732"/>
                            </a:gdLst>
                            <a:ahLst/>
                            <a:cxnLst>
                              <a:cxn ang="0">
                                <a:pos x="T0" y="0"/>
                              </a:cxn>
                              <a:cxn ang="0">
                                <a:pos x="T1" y="0"/>
                              </a:cxn>
                            </a:cxnLst>
                            <a:rect l="T2" t="0" r="T3" b="0"/>
                            <a:pathLst>
                              <a:path w="4840732">
                                <a:moveTo>
                                  <a:pt x="0" y="0"/>
                                </a:moveTo>
                                <a:lnTo>
                                  <a:pt x="4840732" y="0"/>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Shape 31673"/>
                        <wps:cNvSpPr>
                          <a:spLocks/>
                        </wps:cNvSpPr>
                        <wps:spPr bwMode="auto">
                          <a:xfrm>
                            <a:off x="4890" y="28949"/>
                            <a:ext cx="0" cy="403"/>
                          </a:xfrm>
                          <a:custGeom>
                            <a:avLst/>
                            <a:gdLst>
                              <a:gd name="T0" fmla="*/ 0 h 40259"/>
                              <a:gd name="T1" fmla="*/ 40259 h 40259"/>
                              <a:gd name="T2" fmla="*/ 0 h 40259"/>
                              <a:gd name="T3" fmla="*/ 40259 h 40259"/>
                            </a:gdLst>
                            <a:ahLst/>
                            <a:cxnLst>
                              <a:cxn ang="0">
                                <a:pos x="0" y="T0"/>
                              </a:cxn>
                              <a:cxn ang="0">
                                <a:pos x="0" y="T1"/>
                              </a:cxn>
                            </a:cxnLst>
                            <a:rect l="0" t="T2" r="0" b="T3"/>
                            <a:pathLst>
                              <a:path h="40259">
                                <a:moveTo>
                                  <a:pt x="0" y="0"/>
                                </a:moveTo>
                                <a:lnTo>
                                  <a:pt x="0" y="40259"/>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Shape 31674"/>
                        <wps:cNvSpPr>
                          <a:spLocks/>
                        </wps:cNvSpPr>
                        <wps:spPr bwMode="auto">
                          <a:xfrm>
                            <a:off x="9728" y="28949"/>
                            <a:ext cx="0" cy="403"/>
                          </a:xfrm>
                          <a:custGeom>
                            <a:avLst/>
                            <a:gdLst>
                              <a:gd name="T0" fmla="*/ 0 h 40259"/>
                              <a:gd name="T1" fmla="*/ 40259 h 40259"/>
                              <a:gd name="T2" fmla="*/ 0 h 40259"/>
                              <a:gd name="T3" fmla="*/ 40259 h 40259"/>
                            </a:gdLst>
                            <a:ahLst/>
                            <a:cxnLst>
                              <a:cxn ang="0">
                                <a:pos x="0" y="T0"/>
                              </a:cxn>
                              <a:cxn ang="0">
                                <a:pos x="0" y="T1"/>
                              </a:cxn>
                            </a:cxnLst>
                            <a:rect l="0" t="T2" r="0" b="T3"/>
                            <a:pathLst>
                              <a:path h="40259">
                                <a:moveTo>
                                  <a:pt x="0" y="0"/>
                                </a:moveTo>
                                <a:lnTo>
                                  <a:pt x="0" y="40259"/>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Shape 31675"/>
                        <wps:cNvSpPr>
                          <a:spLocks/>
                        </wps:cNvSpPr>
                        <wps:spPr bwMode="auto">
                          <a:xfrm>
                            <a:off x="14579" y="28949"/>
                            <a:ext cx="0" cy="403"/>
                          </a:xfrm>
                          <a:custGeom>
                            <a:avLst/>
                            <a:gdLst>
                              <a:gd name="T0" fmla="*/ 0 h 40259"/>
                              <a:gd name="T1" fmla="*/ 40259 h 40259"/>
                              <a:gd name="T2" fmla="*/ 0 h 40259"/>
                              <a:gd name="T3" fmla="*/ 40259 h 40259"/>
                            </a:gdLst>
                            <a:ahLst/>
                            <a:cxnLst>
                              <a:cxn ang="0">
                                <a:pos x="0" y="T0"/>
                              </a:cxn>
                              <a:cxn ang="0">
                                <a:pos x="0" y="T1"/>
                              </a:cxn>
                            </a:cxnLst>
                            <a:rect l="0" t="T2" r="0" b="T3"/>
                            <a:pathLst>
                              <a:path h="40259">
                                <a:moveTo>
                                  <a:pt x="0" y="0"/>
                                </a:moveTo>
                                <a:lnTo>
                                  <a:pt x="0" y="40259"/>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Shape 31676"/>
                        <wps:cNvSpPr>
                          <a:spLocks/>
                        </wps:cNvSpPr>
                        <wps:spPr bwMode="auto">
                          <a:xfrm>
                            <a:off x="19405" y="28949"/>
                            <a:ext cx="0" cy="403"/>
                          </a:xfrm>
                          <a:custGeom>
                            <a:avLst/>
                            <a:gdLst>
                              <a:gd name="T0" fmla="*/ 0 h 40259"/>
                              <a:gd name="T1" fmla="*/ 40259 h 40259"/>
                              <a:gd name="T2" fmla="*/ 0 h 40259"/>
                              <a:gd name="T3" fmla="*/ 40259 h 40259"/>
                            </a:gdLst>
                            <a:ahLst/>
                            <a:cxnLst>
                              <a:cxn ang="0">
                                <a:pos x="0" y="T0"/>
                              </a:cxn>
                              <a:cxn ang="0">
                                <a:pos x="0" y="T1"/>
                              </a:cxn>
                            </a:cxnLst>
                            <a:rect l="0" t="T2" r="0" b="T3"/>
                            <a:pathLst>
                              <a:path h="40259">
                                <a:moveTo>
                                  <a:pt x="0" y="0"/>
                                </a:moveTo>
                                <a:lnTo>
                                  <a:pt x="0" y="40259"/>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Shape 31677"/>
                        <wps:cNvSpPr>
                          <a:spLocks/>
                        </wps:cNvSpPr>
                        <wps:spPr bwMode="auto">
                          <a:xfrm>
                            <a:off x="24257" y="28949"/>
                            <a:ext cx="0" cy="403"/>
                          </a:xfrm>
                          <a:custGeom>
                            <a:avLst/>
                            <a:gdLst>
                              <a:gd name="T0" fmla="*/ 0 h 40259"/>
                              <a:gd name="T1" fmla="*/ 40259 h 40259"/>
                              <a:gd name="T2" fmla="*/ 0 h 40259"/>
                              <a:gd name="T3" fmla="*/ 40259 h 40259"/>
                            </a:gdLst>
                            <a:ahLst/>
                            <a:cxnLst>
                              <a:cxn ang="0">
                                <a:pos x="0" y="T0"/>
                              </a:cxn>
                              <a:cxn ang="0">
                                <a:pos x="0" y="T1"/>
                              </a:cxn>
                            </a:cxnLst>
                            <a:rect l="0" t="T2" r="0" b="T3"/>
                            <a:pathLst>
                              <a:path h="40259">
                                <a:moveTo>
                                  <a:pt x="0" y="0"/>
                                </a:moveTo>
                                <a:lnTo>
                                  <a:pt x="0" y="40259"/>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Shape 31678"/>
                        <wps:cNvSpPr>
                          <a:spLocks/>
                        </wps:cNvSpPr>
                        <wps:spPr bwMode="auto">
                          <a:xfrm>
                            <a:off x="29083" y="28949"/>
                            <a:ext cx="0" cy="403"/>
                          </a:xfrm>
                          <a:custGeom>
                            <a:avLst/>
                            <a:gdLst>
                              <a:gd name="T0" fmla="*/ 0 h 40259"/>
                              <a:gd name="T1" fmla="*/ 40259 h 40259"/>
                              <a:gd name="T2" fmla="*/ 0 h 40259"/>
                              <a:gd name="T3" fmla="*/ 40259 h 40259"/>
                            </a:gdLst>
                            <a:ahLst/>
                            <a:cxnLst>
                              <a:cxn ang="0">
                                <a:pos x="0" y="T0"/>
                              </a:cxn>
                              <a:cxn ang="0">
                                <a:pos x="0" y="T1"/>
                              </a:cxn>
                            </a:cxnLst>
                            <a:rect l="0" t="T2" r="0" b="T3"/>
                            <a:pathLst>
                              <a:path h="40259">
                                <a:moveTo>
                                  <a:pt x="0" y="0"/>
                                </a:moveTo>
                                <a:lnTo>
                                  <a:pt x="0" y="40259"/>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Shape 31679"/>
                        <wps:cNvSpPr>
                          <a:spLocks/>
                        </wps:cNvSpPr>
                        <wps:spPr bwMode="auto">
                          <a:xfrm>
                            <a:off x="33934" y="28949"/>
                            <a:ext cx="0" cy="403"/>
                          </a:xfrm>
                          <a:custGeom>
                            <a:avLst/>
                            <a:gdLst>
                              <a:gd name="T0" fmla="*/ 0 h 40259"/>
                              <a:gd name="T1" fmla="*/ 40259 h 40259"/>
                              <a:gd name="T2" fmla="*/ 0 h 40259"/>
                              <a:gd name="T3" fmla="*/ 40259 h 40259"/>
                            </a:gdLst>
                            <a:ahLst/>
                            <a:cxnLst>
                              <a:cxn ang="0">
                                <a:pos x="0" y="T0"/>
                              </a:cxn>
                              <a:cxn ang="0">
                                <a:pos x="0" y="T1"/>
                              </a:cxn>
                            </a:cxnLst>
                            <a:rect l="0" t="T2" r="0" b="T3"/>
                            <a:pathLst>
                              <a:path h="40259">
                                <a:moveTo>
                                  <a:pt x="0" y="0"/>
                                </a:moveTo>
                                <a:lnTo>
                                  <a:pt x="0" y="40259"/>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Shape 31680"/>
                        <wps:cNvSpPr>
                          <a:spLocks/>
                        </wps:cNvSpPr>
                        <wps:spPr bwMode="auto">
                          <a:xfrm>
                            <a:off x="38785" y="28949"/>
                            <a:ext cx="0" cy="403"/>
                          </a:xfrm>
                          <a:custGeom>
                            <a:avLst/>
                            <a:gdLst>
                              <a:gd name="T0" fmla="*/ 0 h 40259"/>
                              <a:gd name="T1" fmla="*/ 40259 h 40259"/>
                              <a:gd name="T2" fmla="*/ 0 h 40259"/>
                              <a:gd name="T3" fmla="*/ 40259 h 40259"/>
                            </a:gdLst>
                            <a:ahLst/>
                            <a:cxnLst>
                              <a:cxn ang="0">
                                <a:pos x="0" y="T0"/>
                              </a:cxn>
                              <a:cxn ang="0">
                                <a:pos x="0" y="T1"/>
                              </a:cxn>
                            </a:cxnLst>
                            <a:rect l="0" t="T2" r="0" b="T3"/>
                            <a:pathLst>
                              <a:path h="40259">
                                <a:moveTo>
                                  <a:pt x="0" y="0"/>
                                </a:moveTo>
                                <a:lnTo>
                                  <a:pt x="0" y="40259"/>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Shape 31681"/>
                        <wps:cNvSpPr>
                          <a:spLocks/>
                        </wps:cNvSpPr>
                        <wps:spPr bwMode="auto">
                          <a:xfrm>
                            <a:off x="43611" y="28949"/>
                            <a:ext cx="0" cy="403"/>
                          </a:xfrm>
                          <a:custGeom>
                            <a:avLst/>
                            <a:gdLst>
                              <a:gd name="T0" fmla="*/ 0 h 40259"/>
                              <a:gd name="T1" fmla="*/ 40259 h 40259"/>
                              <a:gd name="T2" fmla="*/ 0 h 40259"/>
                              <a:gd name="T3" fmla="*/ 40259 h 40259"/>
                            </a:gdLst>
                            <a:ahLst/>
                            <a:cxnLst>
                              <a:cxn ang="0">
                                <a:pos x="0" y="T0"/>
                              </a:cxn>
                              <a:cxn ang="0">
                                <a:pos x="0" y="T1"/>
                              </a:cxn>
                            </a:cxnLst>
                            <a:rect l="0" t="T2" r="0" b="T3"/>
                            <a:pathLst>
                              <a:path h="40259">
                                <a:moveTo>
                                  <a:pt x="0" y="0"/>
                                </a:moveTo>
                                <a:lnTo>
                                  <a:pt x="0" y="40259"/>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Shape 31682"/>
                        <wps:cNvSpPr>
                          <a:spLocks/>
                        </wps:cNvSpPr>
                        <wps:spPr bwMode="auto">
                          <a:xfrm>
                            <a:off x="48463" y="28949"/>
                            <a:ext cx="0" cy="403"/>
                          </a:xfrm>
                          <a:custGeom>
                            <a:avLst/>
                            <a:gdLst>
                              <a:gd name="T0" fmla="*/ 0 h 40259"/>
                              <a:gd name="T1" fmla="*/ 40259 h 40259"/>
                              <a:gd name="T2" fmla="*/ 0 h 40259"/>
                              <a:gd name="T3" fmla="*/ 40259 h 40259"/>
                            </a:gdLst>
                            <a:ahLst/>
                            <a:cxnLst>
                              <a:cxn ang="0">
                                <a:pos x="0" y="T0"/>
                              </a:cxn>
                              <a:cxn ang="0">
                                <a:pos x="0" y="T1"/>
                              </a:cxn>
                            </a:cxnLst>
                            <a:rect l="0" t="T2" r="0" b="T3"/>
                            <a:pathLst>
                              <a:path h="40259">
                                <a:moveTo>
                                  <a:pt x="0" y="0"/>
                                </a:moveTo>
                                <a:lnTo>
                                  <a:pt x="0" y="40259"/>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Shape 31683"/>
                        <wps:cNvSpPr>
                          <a:spLocks/>
                        </wps:cNvSpPr>
                        <wps:spPr bwMode="auto">
                          <a:xfrm>
                            <a:off x="53298" y="28949"/>
                            <a:ext cx="0" cy="403"/>
                          </a:xfrm>
                          <a:custGeom>
                            <a:avLst/>
                            <a:gdLst>
                              <a:gd name="T0" fmla="*/ 0 h 40259"/>
                              <a:gd name="T1" fmla="*/ 40259 h 40259"/>
                              <a:gd name="T2" fmla="*/ 0 h 40259"/>
                              <a:gd name="T3" fmla="*/ 40259 h 40259"/>
                            </a:gdLst>
                            <a:ahLst/>
                            <a:cxnLst>
                              <a:cxn ang="0">
                                <a:pos x="0" y="T0"/>
                              </a:cxn>
                              <a:cxn ang="0">
                                <a:pos x="0" y="T1"/>
                              </a:cxn>
                            </a:cxnLst>
                            <a:rect l="0" t="T2" r="0" b="T3"/>
                            <a:pathLst>
                              <a:path h="40259">
                                <a:moveTo>
                                  <a:pt x="0" y="0"/>
                                </a:moveTo>
                                <a:lnTo>
                                  <a:pt x="0" y="40259"/>
                                </a:lnTo>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Shape 31684"/>
                        <wps:cNvSpPr>
                          <a:spLocks/>
                        </wps:cNvSpPr>
                        <wps:spPr bwMode="auto">
                          <a:xfrm>
                            <a:off x="40518" y="3592"/>
                            <a:ext cx="3195" cy="21245"/>
                          </a:xfrm>
                          <a:custGeom>
                            <a:avLst/>
                            <a:gdLst>
                              <a:gd name="T0" fmla="*/ 243332 w 319532"/>
                              <a:gd name="T1" fmla="*/ 2124456 h 2124456"/>
                              <a:gd name="T2" fmla="*/ 0 w 319532"/>
                              <a:gd name="T3" fmla="*/ 1690497 h 2124456"/>
                              <a:gd name="T4" fmla="*/ 319532 w 319532"/>
                              <a:gd name="T5" fmla="*/ 0 h 2124456"/>
                              <a:gd name="T6" fmla="*/ 0 w 319532"/>
                              <a:gd name="T7" fmla="*/ 0 h 2124456"/>
                              <a:gd name="T8" fmla="*/ 319532 w 319532"/>
                              <a:gd name="T9" fmla="*/ 2124456 h 2124456"/>
                            </a:gdLst>
                            <a:ahLst/>
                            <a:cxnLst>
                              <a:cxn ang="0">
                                <a:pos x="T0" y="T1"/>
                              </a:cxn>
                              <a:cxn ang="0">
                                <a:pos x="T2" y="T3"/>
                              </a:cxn>
                              <a:cxn ang="0">
                                <a:pos x="T4" y="T5"/>
                              </a:cxn>
                            </a:cxnLst>
                            <a:rect l="T6" t="T7" r="T8" b="T9"/>
                            <a:pathLst>
                              <a:path w="319532" h="2124456">
                                <a:moveTo>
                                  <a:pt x="243332" y="2124456"/>
                                </a:moveTo>
                                <a:lnTo>
                                  <a:pt x="0" y="1690497"/>
                                </a:lnTo>
                                <a:lnTo>
                                  <a:pt x="319532" y="0"/>
                                </a:lnTo>
                              </a:path>
                            </a:pathLst>
                          </a:custGeom>
                          <a:noFill/>
                          <a:ln w="19050" cap="rnd">
                            <a:solidFill>
                              <a:srgbClr val="5698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Shape 31685"/>
                        <wps:cNvSpPr>
                          <a:spLocks/>
                        </wps:cNvSpPr>
                        <wps:spPr bwMode="auto">
                          <a:xfrm>
                            <a:off x="42633" y="24523"/>
                            <a:ext cx="610" cy="610"/>
                          </a:xfrm>
                          <a:custGeom>
                            <a:avLst/>
                            <a:gdLst>
                              <a:gd name="T0" fmla="*/ 30480 w 60960"/>
                              <a:gd name="T1" fmla="*/ 0 h 60960"/>
                              <a:gd name="T2" fmla="*/ 60960 w 60960"/>
                              <a:gd name="T3" fmla="*/ 30480 h 60960"/>
                              <a:gd name="T4" fmla="*/ 30480 w 60960"/>
                              <a:gd name="T5" fmla="*/ 60960 h 60960"/>
                              <a:gd name="T6" fmla="*/ 0 w 60960"/>
                              <a:gd name="T7" fmla="*/ 30480 h 60960"/>
                              <a:gd name="T8" fmla="*/ 30480 w 60960"/>
                              <a:gd name="T9" fmla="*/ 0 h 60960"/>
                              <a:gd name="T10" fmla="*/ 0 w 60960"/>
                              <a:gd name="T11" fmla="*/ 0 h 60960"/>
                              <a:gd name="T12" fmla="*/ 60960 w 60960"/>
                              <a:gd name="T13" fmla="*/ 60960 h 60960"/>
                            </a:gdLst>
                            <a:ahLst/>
                            <a:cxnLst>
                              <a:cxn ang="0">
                                <a:pos x="T0" y="T1"/>
                              </a:cxn>
                              <a:cxn ang="0">
                                <a:pos x="T2" y="T3"/>
                              </a:cxn>
                              <a:cxn ang="0">
                                <a:pos x="T4" y="T5"/>
                              </a:cxn>
                              <a:cxn ang="0">
                                <a:pos x="T6" y="T7"/>
                              </a:cxn>
                              <a:cxn ang="0">
                                <a:pos x="T8" y="T9"/>
                              </a:cxn>
                            </a:cxnLst>
                            <a:rect l="T10" t="T11" r="T12" b="T13"/>
                            <a:pathLst>
                              <a:path w="60960" h="60960">
                                <a:moveTo>
                                  <a:pt x="30480" y="0"/>
                                </a:moveTo>
                                <a:lnTo>
                                  <a:pt x="60960" y="30480"/>
                                </a:lnTo>
                                <a:lnTo>
                                  <a:pt x="30480" y="60960"/>
                                </a:lnTo>
                                <a:lnTo>
                                  <a:pt x="0" y="30480"/>
                                </a:lnTo>
                                <a:lnTo>
                                  <a:pt x="30480" y="0"/>
                                </a:lnTo>
                                <a:close/>
                              </a:path>
                            </a:pathLst>
                          </a:custGeom>
                          <a:solidFill>
                            <a:srgbClr val="5B9BD5"/>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38" name="Shape 31686"/>
                        <wps:cNvSpPr>
                          <a:spLocks/>
                        </wps:cNvSpPr>
                        <wps:spPr bwMode="auto">
                          <a:xfrm>
                            <a:off x="42633" y="24523"/>
                            <a:ext cx="610" cy="610"/>
                          </a:xfrm>
                          <a:custGeom>
                            <a:avLst/>
                            <a:gdLst>
                              <a:gd name="T0" fmla="*/ 30480 w 60960"/>
                              <a:gd name="T1" fmla="*/ 0 h 60960"/>
                              <a:gd name="T2" fmla="*/ 60960 w 60960"/>
                              <a:gd name="T3" fmla="*/ 30480 h 60960"/>
                              <a:gd name="T4" fmla="*/ 30480 w 60960"/>
                              <a:gd name="T5" fmla="*/ 60960 h 60960"/>
                              <a:gd name="T6" fmla="*/ 0 w 60960"/>
                              <a:gd name="T7" fmla="*/ 30480 h 60960"/>
                              <a:gd name="T8" fmla="*/ 30480 w 60960"/>
                              <a:gd name="T9" fmla="*/ 0 h 60960"/>
                              <a:gd name="T10" fmla="*/ 0 w 60960"/>
                              <a:gd name="T11" fmla="*/ 0 h 60960"/>
                              <a:gd name="T12" fmla="*/ 60960 w 60960"/>
                              <a:gd name="T13" fmla="*/ 60960 h 60960"/>
                            </a:gdLst>
                            <a:ahLst/>
                            <a:cxnLst>
                              <a:cxn ang="0">
                                <a:pos x="T0" y="T1"/>
                              </a:cxn>
                              <a:cxn ang="0">
                                <a:pos x="T2" y="T3"/>
                              </a:cxn>
                              <a:cxn ang="0">
                                <a:pos x="T4" y="T5"/>
                              </a:cxn>
                              <a:cxn ang="0">
                                <a:pos x="T6" y="T7"/>
                              </a:cxn>
                              <a:cxn ang="0">
                                <a:pos x="T8" y="T9"/>
                              </a:cxn>
                            </a:cxnLst>
                            <a:rect l="T10" t="T11" r="T12" b="T13"/>
                            <a:pathLst>
                              <a:path w="60960" h="60960">
                                <a:moveTo>
                                  <a:pt x="30480" y="0"/>
                                </a:moveTo>
                                <a:lnTo>
                                  <a:pt x="60960" y="30480"/>
                                </a:lnTo>
                                <a:lnTo>
                                  <a:pt x="30480" y="60960"/>
                                </a:lnTo>
                                <a:lnTo>
                                  <a:pt x="0" y="30480"/>
                                </a:lnTo>
                                <a:lnTo>
                                  <a:pt x="30480" y="0"/>
                                </a:lnTo>
                                <a:close/>
                              </a:path>
                            </a:pathLst>
                          </a:custGeom>
                          <a:noFill/>
                          <a:ln w="7620">
                            <a:solidFill>
                              <a:srgbClr val="5698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Shape 31687"/>
                        <wps:cNvSpPr>
                          <a:spLocks/>
                        </wps:cNvSpPr>
                        <wps:spPr bwMode="auto">
                          <a:xfrm>
                            <a:off x="40220" y="20180"/>
                            <a:ext cx="610" cy="609"/>
                          </a:xfrm>
                          <a:custGeom>
                            <a:avLst/>
                            <a:gdLst>
                              <a:gd name="T0" fmla="*/ 30480 w 60960"/>
                              <a:gd name="T1" fmla="*/ 0 h 60961"/>
                              <a:gd name="T2" fmla="*/ 60960 w 60960"/>
                              <a:gd name="T3" fmla="*/ 30480 h 60961"/>
                              <a:gd name="T4" fmla="*/ 30480 w 60960"/>
                              <a:gd name="T5" fmla="*/ 60961 h 60961"/>
                              <a:gd name="T6" fmla="*/ 0 w 60960"/>
                              <a:gd name="T7" fmla="*/ 30480 h 60961"/>
                              <a:gd name="T8" fmla="*/ 30480 w 60960"/>
                              <a:gd name="T9" fmla="*/ 0 h 60961"/>
                              <a:gd name="T10" fmla="*/ 0 w 60960"/>
                              <a:gd name="T11" fmla="*/ 0 h 60961"/>
                              <a:gd name="T12" fmla="*/ 60960 w 60960"/>
                              <a:gd name="T13" fmla="*/ 60961 h 60961"/>
                            </a:gdLst>
                            <a:ahLst/>
                            <a:cxnLst>
                              <a:cxn ang="0">
                                <a:pos x="T0" y="T1"/>
                              </a:cxn>
                              <a:cxn ang="0">
                                <a:pos x="T2" y="T3"/>
                              </a:cxn>
                              <a:cxn ang="0">
                                <a:pos x="T4" y="T5"/>
                              </a:cxn>
                              <a:cxn ang="0">
                                <a:pos x="T6" y="T7"/>
                              </a:cxn>
                              <a:cxn ang="0">
                                <a:pos x="T8" y="T9"/>
                              </a:cxn>
                            </a:cxnLst>
                            <a:rect l="T10" t="T11" r="T12" b="T13"/>
                            <a:pathLst>
                              <a:path w="60960" h="60961">
                                <a:moveTo>
                                  <a:pt x="30480" y="0"/>
                                </a:moveTo>
                                <a:lnTo>
                                  <a:pt x="60960" y="30480"/>
                                </a:lnTo>
                                <a:lnTo>
                                  <a:pt x="30480" y="60961"/>
                                </a:lnTo>
                                <a:lnTo>
                                  <a:pt x="0" y="30480"/>
                                </a:lnTo>
                                <a:lnTo>
                                  <a:pt x="30480" y="0"/>
                                </a:lnTo>
                                <a:close/>
                              </a:path>
                            </a:pathLst>
                          </a:custGeom>
                          <a:solidFill>
                            <a:srgbClr val="5B9BD5"/>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0" name="Shape 31688"/>
                        <wps:cNvSpPr>
                          <a:spLocks/>
                        </wps:cNvSpPr>
                        <wps:spPr bwMode="auto">
                          <a:xfrm>
                            <a:off x="40220" y="20180"/>
                            <a:ext cx="610" cy="609"/>
                          </a:xfrm>
                          <a:custGeom>
                            <a:avLst/>
                            <a:gdLst>
                              <a:gd name="T0" fmla="*/ 30480 w 60960"/>
                              <a:gd name="T1" fmla="*/ 0 h 60961"/>
                              <a:gd name="T2" fmla="*/ 60960 w 60960"/>
                              <a:gd name="T3" fmla="*/ 30480 h 60961"/>
                              <a:gd name="T4" fmla="*/ 30480 w 60960"/>
                              <a:gd name="T5" fmla="*/ 60961 h 60961"/>
                              <a:gd name="T6" fmla="*/ 0 w 60960"/>
                              <a:gd name="T7" fmla="*/ 30480 h 60961"/>
                              <a:gd name="T8" fmla="*/ 30480 w 60960"/>
                              <a:gd name="T9" fmla="*/ 0 h 60961"/>
                              <a:gd name="T10" fmla="*/ 0 w 60960"/>
                              <a:gd name="T11" fmla="*/ 0 h 60961"/>
                              <a:gd name="T12" fmla="*/ 60960 w 60960"/>
                              <a:gd name="T13" fmla="*/ 60961 h 60961"/>
                            </a:gdLst>
                            <a:ahLst/>
                            <a:cxnLst>
                              <a:cxn ang="0">
                                <a:pos x="T0" y="T1"/>
                              </a:cxn>
                              <a:cxn ang="0">
                                <a:pos x="T2" y="T3"/>
                              </a:cxn>
                              <a:cxn ang="0">
                                <a:pos x="T4" y="T5"/>
                              </a:cxn>
                              <a:cxn ang="0">
                                <a:pos x="T6" y="T7"/>
                              </a:cxn>
                              <a:cxn ang="0">
                                <a:pos x="T8" y="T9"/>
                              </a:cxn>
                            </a:cxnLst>
                            <a:rect l="T10" t="T11" r="T12" b="T13"/>
                            <a:pathLst>
                              <a:path w="60960" h="60961">
                                <a:moveTo>
                                  <a:pt x="30480" y="0"/>
                                </a:moveTo>
                                <a:lnTo>
                                  <a:pt x="60960" y="30480"/>
                                </a:lnTo>
                                <a:lnTo>
                                  <a:pt x="30480" y="60961"/>
                                </a:lnTo>
                                <a:lnTo>
                                  <a:pt x="0" y="30480"/>
                                </a:lnTo>
                                <a:lnTo>
                                  <a:pt x="30480" y="0"/>
                                </a:lnTo>
                                <a:close/>
                              </a:path>
                            </a:pathLst>
                          </a:custGeom>
                          <a:noFill/>
                          <a:ln w="7620">
                            <a:solidFill>
                              <a:srgbClr val="5698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Shape 31689"/>
                        <wps:cNvSpPr>
                          <a:spLocks/>
                        </wps:cNvSpPr>
                        <wps:spPr bwMode="auto">
                          <a:xfrm>
                            <a:off x="43395" y="3289"/>
                            <a:ext cx="610" cy="609"/>
                          </a:xfrm>
                          <a:custGeom>
                            <a:avLst/>
                            <a:gdLst>
                              <a:gd name="T0" fmla="*/ 30480 w 60960"/>
                              <a:gd name="T1" fmla="*/ 0 h 60961"/>
                              <a:gd name="T2" fmla="*/ 60960 w 60960"/>
                              <a:gd name="T3" fmla="*/ 30480 h 60961"/>
                              <a:gd name="T4" fmla="*/ 30480 w 60960"/>
                              <a:gd name="T5" fmla="*/ 60961 h 60961"/>
                              <a:gd name="T6" fmla="*/ 0 w 60960"/>
                              <a:gd name="T7" fmla="*/ 30480 h 60961"/>
                              <a:gd name="T8" fmla="*/ 30480 w 60960"/>
                              <a:gd name="T9" fmla="*/ 0 h 60961"/>
                              <a:gd name="T10" fmla="*/ 0 w 60960"/>
                              <a:gd name="T11" fmla="*/ 0 h 60961"/>
                              <a:gd name="T12" fmla="*/ 60960 w 60960"/>
                              <a:gd name="T13" fmla="*/ 60961 h 60961"/>
                            </a:gdLst>
                            <a:ahLst/>
                            <a:cxnLst>
                              <a:cxn ang="0">
                                <a:pos x="T0" y="T1"/>
                              </a:cxn>
                              <a:cxn ang="0">
                                <a:pos x="T2" y="T3"/>
                              </a:cxn>
                              <a:cxn ang="0">
                                <a:pos x="T4" y="T5"/>
                              </a:cxn>
                              <a:cxn ang="0">
                                <a:pos x="T6" y="T7"/>
                              </a:cxn>
                              <a:cxn ang="0">
                                <a:pos x="T8" y="T9"/>
                              </a:cxn>
                            </a:cxnLst>
                            <a:rect l="T10" t="T11" r="T12" b="T13"/>
                            <a:pathLst>
                              <a:path w="60960" h="60961">
                                <a:moveTo>
                                  <a:pt x="30480" y="0"/>
                                </a:moveTo>
                                <a:lnTo>
                                  <a:pt x="60960" y="30480"/>
                                </a:lnTo>
                                <a:lnTo>
                                  <a:pt x="30480" y="60961"/>
                                </a:lnTo>
                                <a:lnTo>
                                  <a:pt x="0" y="30480"/>
                                </a:lnTo>
                                <a:lnTo>
                                  <a:pt x="30480" y="0"/>
                                </a:lnTo>
                                <a:close/>
                              </a:path>
                            </a:pathLst>
                          </a:custGeom>
                          <a:solidFill>
                            <a:srgbClr val="5B9BD5"/>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2" name="Shape 31690"/>
                        <wps:cNvSpPr>
                          <a:spLocks/>
                        </wps:cNvSpPr>
                        <wps:spPr bwMode="auto">
                          <a:xfrm>
                            <a:off x="43395" y="3289"/>
                            <a:ext cx="610" cy="609"/>
                          </a:xfrm>
                          <a:custGeom>
                            <a:avLst/>
                            <a:gdLst>
                              <a:gd name="T0" fmla="*/ 30480 w 60960"/>
                              <a:gd name="T1" fmla="*/ 0 h 60961"/>
                              <a:gd name="T2" fmla="*/ 60960 w 60960"/>
                              <a:gd name="T3" fmla="*/ 30480 h 60961"/>
                              <a:gd name="T4" fmla="*/ 30480 w 60960"/>
                              <a:gd name="T5" fmla="*/ 60961 h 60961"/>
                              <a:gd name="T6" fmla="*/ 0 w 60960"/>
                              <a:gd name="T7" fmla="*/ 30480 h 60961"/>
                              <a:gd name="T8" fmla="*/ 30480 w 60960"/>
                              <a:gd name="T9" fmla="*/ 0 h 60961"/>
                              <a:gd name="T10" fmla="*/ 0 w 60960"/>
                              <a:gd name="T11" fmla="*/ 0 h 60961"/>
                              <a:gd name="T12" fmla="*/ 60960 w 60960"/>
                              <a:gd name="T13" fmla="*/ 60961 h 60961"/>
                            </a:gdLst>
                            <a:ahLst/>
                            <a:cxnLst>
                              <a:cxn ang="0">
                                <a:pos x="T0" y="T1"/>
                              </a:cxn>
                              <a:cxn ang="0">
                                <a:pos x="T2" y="T3"/>
                              </a:cxn>
                              <a:cxn ang="0">
                                <a:pos x="T4" y="T5"/>
                              </a:cxn>
                              <a:cxn ang="0">
                                <a:pos x="T6" y="T7"/>
                              </a:cxn>
                              <a:cxn ang="0">
                                <a:pos x="T8" y="T9"/>
                              </a:cxn>
                            </a:cxnLst>
                            <a:rect l="T10" t="T11" r="T12" b="T13"/>
                            <a:pathLst>
                              <a:path w="60960" h="60961">
                                <a:moveTo>
                                  <a:pt x="30480" y="0"/>
                                </a:moveTo>
                                <a:lnTo>
                                  <a:pt x="60960" y="30480"/>
                                </a:lnTo>
                                <a:lnTo>
                                  <a:pt x="30480" y="60961"/>
                                </a:lnTo>
                                <a:lnTo>
                                  <a:pt x="0" y="30480"/>
                                </a:lnTo>
                                <a:lnTo>
                                  <a:pt x="30480" y="0"/>
                                </a:lnTo>
                                <a:close/>
                              </a:path>
                            </a:pathLst>
                          </a:custGeom>
                          <a:noFill/>
                          <a:ln w="7620">
                            <a:solidFill>
                              <a:srgbClr val="5698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Rectangle 31691"/>
                        <wps:cNvSpPr>
                          <a:spLocks noChangeArrowheads="1"/>
                        </wps:cNvSpPr>
                        <wps:spPr bwMode="auto">
                          <a:xfrm>
                            <a:off x="1463" y="28380"/>
                            <a:ext cx="2983"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sz w:val="20"/>
                                </w:rPr>
                                <w:t>0.48</w:t>
                              </w:r>
                            </w:p>
                          </w:txbxContent>
                        </wps:txbx>
                        <wps:bodyPr rot="0" vert="horz" wrap="square" lIns="0" tIns="0" rIns="0" bIns="0" anchor="t" anchorCtr="0" upright="1">
                          <a:noAutofit/>
                        </wps:bodyPr>
                      </wps:wsp>
                      <wps:wsp>
                        <wps:cNvPr id="44" name="Rectangle 31692"/>
                        <wps:cNvSpPr>
                          <a:spLocks noChangeArrowheads="1"/>
                        </wps:cNvSpPr>
                        <wps:spPr bwMode="auto">
                          <a:xfrm>
                            <a:off x="2108" y="23809"/>
                            <a:ext cx="2138"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sz w:val="20"/>
                                </w:rPr>
                                <w:t>0.5</w:t>
                              </w:r>
                            </w:p>
                          </w:txbxContent>
                        </wps:txbx>
                        <wps:bodyPr rot="0" vert="horz" wrap="square" lIns="0" tIns="0" rIns="0" bIns="0" anchor="t" anchorCtr="0" upright="1">
                          <a:noAutofit/>
                        </wps:bodyPr>
                      </wps:wsp>
                      <wps:wsp>
                        <wps:cNvPr id="45" name="Rectangle 31693"/>
                        <wps:cNvSpPr>
                          <a:spLocks noChangeArrowheads="1"/>
                        </wps:cNvSpPr>
                        <wps:spPr bwMode="auto">
                          <a:xfrm>
                            <a:off x="1463" y="19240"/>
                            <a:ext cx="2983"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sz w:val="20"/>
                                </w:rPr>
                                <w:t>0.52</w:t>
                              </w:r>
                            </w:p>
                          </w:txbxContent>
                        </wps:txbx>
                        <wps:bodyPr rot="0" vert="horz" wrap="square" lIns="0" tIns="0" rIns="0" bIns="0" anchor="t" anchorCtr="0" upright="1">
                          <a:noAutofit/>
                        </wps:bodyPr>
                      </wps:wsp>
                      <wps:wsp>
                        <wps:cNvPr id="46" name="Rectangle 31694"/>
                        <wps:cNvSpPr>
                          <a:spLocks noChangeArrowheads="1"/>
                        </wps:cNvSpPr>
                        <wps:spPr bwMode="auto">
                          <a:xfrm>
                            <a:off x="1463" y="14672"/>
                            <a:ext cx="2983"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sz w:val="20"/>
                                </w:rPr>
                                <w:t>0.54</w:t>
                              </w:r>
                            </w:p>
                          </w:txbxContent>
                        </wps:txbx>
                        <wps:bodyPr rot="0" vert="horz" wrap="square" lIns="0" tIns="0" rIns="0" bIns="0" anchor="t" anchorCtr="0" upright="1">
                          <a:noAutofit/>
                        </wps:bodyPr>
                      </wps:wsp>
                      <wps:wsp>
                        <wps:cNvPr id="47" name="Rectangle 31695"/>
                        <wps:cNvSpPr>
                          <a:spLocks noChangeArrowheads="1"/>
                        </wps:cNvSpPr>
                        <wps:spPr bwMode="auto">
                          <a:xfrm>
                            <a:off x="1463" y="10100"/>
                            <a:ext cx="2983"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sz w:val="20"/>
                                </w:rPr>
                                <w:t>0.56</w:t>
                              </w:r>
                            </w:p>
                          </w:txbxContent>
                        </wps:txbx>
                        <wps:bodyPr rot="0" vert="horz" wrap="square" lIns="0" tIns="0" rIns="0" bIns="0" anchor="t" anchorCtr="0" upright="1">
                          <a:noAutofit/>
                        </wps:bodyPr>
                      </wps:wsp>
                      <wps:wsp>
                        <wps:cNvPr id="48" name="Rectangle 31696"/>
                        <wps:cNvSpPr>
                          <a:spLocks noChangeArrowheads="1"/>
                        </wps:cNvSpPr>
                        <wps:spPr bwMode="auto">
                          <a:xfrm>
                            <a:off x="1463" y="5530"/>
                            <a:ext cx="2983"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sz w:val="20"/>
                                </w:rPr>
                                <w:t>0.58</w:t>
                              </w:r>
                            </w:p>
                          </w:txbxContent>
                        </wps:txbx>
                        <wps:bodyPr rot="0" vert="horz" wrap="square" lIns="0" tIns="0" rIns="0" bIns="0" anchor="t" anchorCtr="0" upright="1">
                          <a:noAutofit/>
                        </wps:bodyPr>
                      </wps:wsp>
                      <wps:wsp>
                        <wps:cNvPr id="49" name="Rectangle 31697"/>
                        <wps:cNvSpPr>
                          <a:spLocks noChangeArrowheads="1"/>
                        </wps:cNvSpPr>
                        <wps:spPr bwMode="auto">
                          <a:xfrm>
                            <a:off x="2108" y="962"/>
                            <a:ext cx="2138"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sz w:val="20"/>
                                </w:rPr>
                                <w:t>0.6</w:t>
                              </w:r>
                            </w:p>
                          </w:txbxContent>
                        </wps:txbx>
                        <wps:bodyPr rot="0" vert="horz" wrap="square" lIns="0" tIns="0" rIns="0" bIns="0" anchor="t" anchorCtr="0" upright="1">
                          <a:noAutofit/>
                        </wps:bodyPr>
                      </wps:wsp>
                      <wps:wsp>
                        <wps:cNvPr id="50" name="Rectangle 31698"/>
                        <wps:cNvSpPr>
                          <a:spLocks noChangeArrowheads="1"/>
                        </wps:cNvSpPr>
                        <wps:spPr bwMode="auto">
                          <a:xfrm>
                            <a:off x="4572" y="30032"/>
                            <a:ext cx="856"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sz w:val="20"/>
                                </w:rPr>
                                <w:t>0</w:t>
                              </w:r>
                            </w:p>
                          </w:txbxContent>
                        </wps:txbx>
                        <wps:bodyPr rot="0" vert="horz" wrap="square" lIns="0" tIns="0" rIns="0" bIns="0" anchor="t" anchorCtr="0" upright="1">
                          <a:noAutofit/>
                        </wps:bodyPr>
                      </wps:wsp>
                      <wps:wsp>
                        <wps:cNvPr id="51" name="Rectangle 31699"/>
                        <wps:cNvSpPr>
                          <a:spLocks noChangeArrowheads="1"/>
                        </wps:cNvSpPr>
                        <wps:spPr bwMode="auto">
                          <a:xfrm>
                            <a:off x="8610" y="30032"/>
                            <a:ext cx="2983"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sz w:val="20"/>
                                </w:rPr>
                                <w:t>0.05</w:t>
                              </w:r>
                            </w:p>
                          </w:txbxContent>
                        </wps:txbx>
                        <wps:bodyPr rot="0" vert="horz" wrap="square" lIns="0" tIns="0" rIns="0" bIns="0" anchor="t" anchorCtr="0" upright="1">
                          <a:noAutofit/>
                        </wps:bodyPr>
                      </wps:wsp>
                      <wps:wsp>
                        <wps:cNvPr id="52" name="Rectangle 31700"/>
                        <wps:cNvSpPr>
                          <a:spLocks noChangeArrowheads="1"/>
                        </wps:cNvSpPr>
                        <wps:spPr bwMode="auto">
                          <a:xfrm>
                            <a:off x="13776" y="30032"/>
                            <a:ext cx="2139"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sz w:val="20"/>
                                </w:rPr>
                                <w:t>0.1</w:t>
                              </w:r>
                            </w:p>
                          </w:txbxContent>
                        </wps:txbx>
                        <wps:bodyPr rot="0" vert="horz" wrap="square" lIns="0" tIns="0" rIns="0" bIns="0" anchor="t" anchorCtr="0" upright="1">
                          <a:noAutofit/>
                        </wps:bodyPr>
                      </wps:wsp>
                      <wps:wsp>
                        <wps:cNvPr id="53" name="Rectangle 31701"/>
                        <wps:cNvSpPr>
                          <a:spLocks noChangeArrowheads="1"/>
                        </wps:cNvSpPr>
                        <wps:spPr bwMode="auto">
                          <a:xfrm>
                            <a:off x="18294" y="30032"/>
                            <a:ext cx="2983"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sz w:val="20"/>
                                </w:rPr>
                                <w:t>0.15</w:t>
                              </w:r>
                            </w:p>
                          </w:txbxContent>
                        </wps:txbx>
                        <wps:bodyPr rot="0" vert="horz" wrap="square" lIns="0" tIns="0" rIns="0" bIns="0" anchor="t" anchorCtr="0" upright="1">
                          <a:noAutofit/>
                        </wps:bodyPr>
                      </wps:wsp>
                      <wps:wsp>
                        <wps:cNvPr id="54" name="Rectangle 31702"/>
                        <wps:cNvSpPr>
                          <a:spLocks noChangeArrowheads="1"/>
                        </wps:cNvSpPr>
                        <wps:spPr bwMode="auto">
                          <a:xfrm>
                            <a:off x="23460" y="30032"/>
                            <a:ext cx="2139"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sz w:val="20"/>
                                </w:rPr>
                                <w:t>0.2</w:t>
                              </w:r>
                            </w:p>
                          </w:txbxContent>
                        </wps:txbx>
                        <wps:bodyPr rot="0" vert="horz" wrap="square" lIns="0" tIns="0" rIns="0" bIns="0" anchor="t" anchorCtr="0" upright="1">
                          <a:noAutofit/>
                        </wps:bodyPr>
                      </wps:wsp>
                      <wps:wsp>
                        <wps:cNvPr id="55" name="Rectangle 31703"/>
                        <wps:cNvSpPr>
                          <a:spLocks noChangeArrowheads="1"/>
                        </wps:cNvSpPr>
                        <wps:spPr bwMode="auto">
                          <a:xfrm>
                            <a:off x="27981" y="30032"/>
                            <a:ext cx="2983"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sz w:val="20"/>
                                </w:rPr>
                                <w:t>0.25</w:t>
                              </w:r>
                            </w:p>
                          </w:txbxContent>
                        </wps:txbx>
                        <wps:bodyPr rot="0" vert="horz" wrap="square" lIns="0" tIns="0" rIns="0" bIns="0" anchor="t" anchorCtr="0" upright="1">
                          <a:noAutofit/>
                        </wps:bodyPr>
                      </wps:wsp>
                      <wps:wsp>
                        <wps:cNvPr id="56" name="Rectangle 31704"/>
                        <wps:cNvSpPr>
                          <a:spLocks noChangeArrowheads="1"/>
                        </wps:cNvSpPr>
                        <wps:spPr bwMode="auto">
                          <a:xfrm>
                            <a:off x="33144" y="30032"/>
                            <a:ext cx="2138"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sz w:val="20"/>
                                </w:rPr>
                                <w:t>0.3</w:t>
                              </w:r>
                            </w:p>
                          </w:txbxContent>
                        </wps:txbx>
                        <wps:bodyPr rot="0" vert="horz" wrap="square" lIns="0" tIns="0" rIns="0" bIns="0" anchor="t" anchorCtr="0" upright="1">
                          <a:noAutofit/>
                        </wps:bodyPr>
                      </wps:wsp>
                      <wps:wsp>
                        <wps:cNvPr id="57" name="Rectangle 31705"/>
                        <wps:cNvSpPr>
                          <a:spLocks noChangeArrowheads="1"/>
                        </wps:cNvSpPr>
                        <wps:spPr bwMode="auto">
                          <a:xfrm>
                            <a:off x="37665" y="30032"/>
                            <a:ext cx="2983"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sz w:val="20"/>
                                </w:rPr>
                                <w:t>0.35</w:t>
                              </w:r>
                            </w:p>
                          </w:txbxContent>
                        </wps:txbx>
                        <wps:bodyPr rot="0" vert="horz" wrap="square" lIns="0" tIns="0" rIns="0" bIns="0" anchor="t" anchorCtr="0" upright="1">
                          <a:noAutofit/>
                        </wps:bodyPr>
                      </wps:wsp>
                      <wps:wsp>
                        <wps:cNvPr id="58" name="Rectangle 31706"/>
                        <wps:cNvSpPr>
                          <a:spLocks noChangeArrowheads="1"/>
                        </wps:cNvSpPr>
                        <wps:spPr bwMode="auto">
                          <a:xfrm>
                            <a:off x="42828" y="30032"/>
                            <a:ext cx="2138"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sz w:val="20"/>
                                </w:rPr>
                                <w:t>0.4</w:t>
                              </w:r>
                            </w:p>
                          </w:txbxContent>
                        </wps:txbx>
                        <wps:bodyPr rot="0" vert="horz" wrap="square" lIns="0" tIns="0" rIns="0" bIns="0" anchor="t" anchorCtr="0" upright="1">
                          <a:noAutofit/>
                        </wps:bodyPr>
                      </wps:wsp>
                      <wps:wsp>
                        <wps:cNvPr id="59" name="Rectangle 31707"/>
                        <wps:cNvSpPr>
                          <a:spLocks noChangeArrowheads="1"/>
                        </wps:cNvSpPr>
                        <wps:spPr bwMode="auto">
                          <a:xfrm>
                            <a:off x="47348" y="30032"/>
                            <a:ext cx="2983"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sz w:val="20"/>
                                </w:rPr>
                                <w:t>0.45</w:t>
                              </w:r>
                            </w:p>
                          </w:txbxContent>
                        </wps:txbx>
                        <wps:bodyPr rot="0" vert="horz" wrap="square" lIns="0" tIns="0" rIns="0" bIns="0" anchor="t" anchorCtr="0" upright="1">
                          <a:noAutofit/>
                        </wps:bodyPr>
                      </wps:wsp>
                      <wps:wsp>
                        <wps:cNvPr id="60" name="Rectangle 31708"/>
                        <wps:cNvSpPr>
                          <a:spLocks noChangeArrowheads="1"/>
                        </wps:cNvSpPr>
                        <wps:spPr bwMode="auto">
                          <a:xfrm>
                            <a:off x="52514" y="30032"/>
                            <a:ext cx="2138"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E94" w:rsidRDefault="00232E94">
                              <w:pPr>
                                <w:spacing w:after="160" w:line="259" w:lineRule="auto"/>
                              </w:pPr>
                              <w:r>
                                <w:rPr>
                                  <w:rFonts w:eastAsia="Calibri" w:cs="Calibri"/>
                                  <w:sz w:val="20"/>
                                </w:rPr>
                                <w:t>0.5</w:t>
                              </w:r>
                            </w:p>
                          </w:txbxContent>
                        </wps:txbx>
                        <wps:bodyPr rot="0" vert="horz" wrap="square" lIns="0" tIns="0" rIns="0" bIns="0" anchor="t" anchorCtr="0" upright="1">
                          <a:noAutofit/>
                        </wps:bodyPr>
                      </wps:wsp>
                      <wps:wsp>
                        <wps:cNvPr id="61" name="Shape 31709"/>
                        <wps:cNvSpPr>
                          <a:spLocks/>
                        </wps:cNvSpPr>
                        <wps:spPr bwMode="auto">
                          <a:xfrm>
                            <a:off x="0" y="0"/>
                            <a:ext cx="54864" cy="32004"/>
                          </a:xfrm>
                          <a:custGeom>
                            <a:avLst/>
                            <a:gdLst>
                              <a:gd name="T0" fmla="*/ 0 w 5486400"/>
                              <a:gd name="T1" fmla="*/ 3200400 h 3200400"/>
                              <a:gd name="T2" fmla="*/ 5486400 w 5486400"/>
                              <a:gd name="T3" fmla="*/ 3200400 h 3200400"/>
                              <a:gd name="T4" fmla="*/ 5486400 w 5486400"/>
                              <a:gd name="T5" fmla="*/ 0 h 3200400"/>
                              <a:gd name="T6" fmla="*/ 0 w 5486400"/>
                              <a:gd name="T7" fmla="*/ 0 h 3200400"/>
                              <a:gd name="T8" fmla="*/ 0 w 5486400"/>
                              <a:gd name="T9" fmla="*/ 3200400 h 3200400"/>
                              <a:gd name="T10" fmla="*/ 0 w 5486400"/>
                              <a:gd name="T11" fmla="*/ 0 h 3200400"/>
                              <a:gd name="T12" fmla="*/ 5486400 w 5486400"/>
                              <a:gd name="T13" fmla="*/ 3200400 h 3200400"/>
                            </a:gdLst>
                            <a:ahLst/>
                            <a:cxnLst>
                              <a:cxn ang="0">
                                <a:pos x="T0" y="T1"/>
                              </a:cxn>
                              <a:cxn ang="0">
                                <a:pos x="T2" y="T3"/>
                              </a:cxn>
                              <a:cxn ang="0">
                                <a:pos x="T4" y="T5"/>
                              </a:cxn>
                              <a:cxn ang="0">
                                <a:pos x="T6" y="T7"/>
                              </a:cxn>
                              <a:cxn ang="0">
                                <a:pos x="T8" y="T9"/>
                              </a:cxn>
                            </a:cxnLst>
                            <a:rect l="T10" t="T11" r="T12" b="T13"/>
                            <a:pathLst>
                              <a:path w="5486400" h="3200400">
                                <a:moveTo>
                                  <a:pt x="0" y="3200400"/>
                                </a:moveTo>
                                <a:lnTo>
                                  <a:pt x="5486400" y="3200400"/>
                                </a:lnTo>
                                <a:lnTo>
                                  <a:pt x="5486400" y="0"/>
                                </a:lnTo>
                                <a:lnTo>
                                  <a:pt x="0" y="0"/>
                                </a:lnTo>
                                <a:lnTo>
                                  <a:pt x="0" y="3200400"/>
                                </a:lnTo>
                                <a:close/>
                              </a:path>
                            </a:pathLst>
                          </a:custGeom>
                          <a:noFill/>
                          <a:ln w="635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Shape 31710"/>
                        <wps:cNvSpPr>
                          <a:spLocks/>
                        </wps:cNvSpPr>
                        <wps:spPr bwMode="auto">
                          <a:xfrm>
                            <a:off x="5143" y="14287"/>
                            <a:ext cx="47435" cy="13811"/>
                          </a:xfrm>
                          <a:custGeom>
                            <a:avLst/>
                            <a:gdLst>
                              <a:gd name="T0" fmla="*/ 0 w 4743450"/>
                              <a:gd name="T1" fmla="*/ 1381125 h 1381125"/>
                              <a:gd name="T2" fmla="*/ 4743450 w 4743450"/>
                              <a:gd name="T3" fmla="*/ 0 h 1381125"/>
                              <a:gd name="T4" fmla="*/ 0 w 4743450"/>
                              <a:gd name="T5" fmla="*/ 0 h 1381125"/>
                              <a:gd name="T6" fmla="*/ 4743450 w 4743450"/>
                              <a:gd name="T7" fmla="*/ 1381125 h 1381125"/>
                            </a:gdLst>
                            <a:ahLst/>
                            <a:cxnLst>
                              <a:cxn ang="0">
                                <a:pos x="T0" y="T1"/>
                              </a:cxn>
                              <a:cxn ang="0">
                                <a:pos x="T2" y="T3"/>
                              </a:cxn>
                            </a:cxnLst>
                            <a:rect l="T4" t="T5" r="T6" b="T7"/>
                            <a:pathLst>
                              <a:path w="4743450" h="1381125">
                                <a:moveTo>
                                  <a:pt x="0" y="1381125"/>
                                </a:moveTo>
                                <a:lnTo>
                                  <a:pt x="47434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11530" o:spid="_x0000_s2013" style="width:435.5pt;height:254.6pt;mso-position-horizontal-relative:char;mso-position-vertical-relative:line" coordsize="55306,32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">
                <v:rect id="Rectangle 31569" o:spid="_x0000_s2014" style="position:absolute;left:54883;top:3063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232E94" w:rsidRDefault="00232E94">
                        <w:pPr>
                          <w:spacing w:after="160" w:line="259" w:lineRule="auto"/>
                        </w:pPr>
                      </w:p>
                    </w:txbxContent>
                  </v:textbox>
                </v:rect>
                <v:shape id="Shape 31658" o:spid="_x0000_s2015" style="position:absolute;left:4890;top:24384;width:48408;height:0;visibility:visible;mso-wrap-style:square;v-text-anchor:top" coordsize="4840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" path="m,l4840732,e" filled="f" strokecolor="#868686" strokeweight=".5pt">
                  <v:path arrowok="t" o:connecttype="custom" o:connectlocs="0,0;48408,0" o:connectangles="0,0" textboxrect="0,0,4840732,0"/>
                </v:shape>
                <v:shape id="Shape 31659" o:spid="_x0000_s2016" style="position:absolute;left:4890;top:19812;width:48408;height:0;visibility:visible;mso-wrap-style:square;v-text-anchor:top" coordsize="4840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" path="m,l4840732,e" filled="f" strokecolor="#868686" strokeweight=".5pt">
                  <v:path arrowok="t" o:connecttype="custom" o:connectlocs="0,0;48408,0" o:connectangles="0,0" textboxrect="0,0,4840732,0"/>
                </v:shape>
                <v:shape id="Shape 31660" o:spid="_x0000_s2017" style="position:absolute;left:4890;top:15240;width:48408;height:0;visibility:visible;mso-wrap-style:square;v-text-anchor:top" coordsize="4840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" path="m,l4840732,e" filled="f" strokecolor="#868686" strokeweight=".5pt">
                  <v:path arrowok="t" o:connecttype="custom" o:connectlocs="0,0;48408,0" o:connectangles="0,0" textboxrect="0,0,4840732,0"/>
                </v:shape>
                <v:shape id="Shape 31661" o:spid="_x0000_s2018" style="position:absolute;left:4890;top:10668;width:48408;height:0;visibility:visible;mso-wrap-style:square;v-text-anchor:top" coordsize="4840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" path="m,l4840732,e" filled="f" strokecolor="#868686" strokeweight=".5pt">
                  <v:path arrowok="t" o:connecttype="custom" o:connectlocs="0,0;48408,0" o:connectangles="0,0" textboxrect="0,0,4840732,0"/>
                </v:shape>
                <v:shape id="Shape 31662" o:spid="_x0000_s2019" style="position:absolute;left:4890;top:6096;width:48408;height:0;visibility:visible;mso-wrap-style:square;v-text-anchor:top" coordsize="4840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" path="m,l4840732,e" filled="f" strokecolor="#868686" strokeweight=".5pt">
                  <v:path arrowok="t" o:connecttype="custom" o:connectlocs="0,0;48408,0" o:connectangles="0,0" textboxrect="0,0,4840732,0"/>
                </v:shape>
                <v:shape id="Shape 31663" o:spid="_x0000_s2020" style="position:absolute;left:4890;top:1536;width:48408;height:0;visibility:visible;mso-wrap-style:square;v-text-anchor:top" coordsize="4840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" path="m,l4840732,e" filled="f" strokecolor="#868686" strokeweight=".5pt">
                  <v:path arrowok="t" o:connecttype="custom" o:connectlocs="0,0;48408,0" o:connectangles="0,0" textboxrect="0,0,4840732,0"/>
                </v:shape>
                <v:shape id="Shape 31664" o:spid="_x0000_s2021" style="position:absolute;left:4890;top:1536;width:0;height:27413;visibility:visible;mso-wrap-style:square;v-text-anchor:top" coordsize="0,274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" path="m,2741296l,e" filled="f" strokecolor="#868686" strokeweight=".5pt">
                  <v:path arrowok="t" o:connecttype="custom" o:connectlocs="0,27413;0,0" o:connectangles="0,0" textboxrect="0,0,0,2741296"/>
                </v:shape>
                <v:shape id="Shape 31665" o:spid="_x0000_s2022" style="position:absolute;left:4488;top:28949;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" path="m,l40259,e" filled="f" strokecolor="#868686" strokeweight=".5pt">
                  <v:path arrowok="t" o:connecttype="custom" o:connectlocs="0,0;402,0" o:connectangles="0,0" textboxrect="0,0,40259,0"/>
                </v:shape>
                <v:shape id="Shape 31666" o:spid="_x0000_s2023" style="position:absolute;left:4488;top:24384;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" path="m,l40259,e" filled="f" strokecolor="#868686" strokeweight=".5pt">
                  <v:path arrowok="t" o:connecttype="custom" o:connectlocs="0,0;402,0" o:connectangles="0,0" textboxrect="0,0,40259,0"/>
                </v:shape>
                <v:shape id="Shape 31667" o:spid="_x0000_s2024" style="position:absolute;left:4488;top:19812;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" path="m,l40259,e" filled="f" strokecolor="#868686" strokeweight=".5pt">
                  <v:path arrowok="t" o:connecttype="custom" o:connectlocs="0,0;402,0" o:connectangles="0,0" textboxrect="0,0,40259,0"/>
                </v:shape>
                <v:shape id="Shape 31668" o:spid="_x0000_s2025" style="position:absolute;left:4488;top:15240;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" path="m,l40259,e" filled="f" strokecolor="#868686" strokeweight=".5pt">
                  <v:path arrowok="t" o:connecttype="custom" o:connectlocs="0,0;402,0" o:connectangles="0,0" textboxrect="0,0,40259,0"/>
                </v:shape>
                <v:shape id="Shape 31669" o:spid="_x0000_s2026" style="position:absolute;left:4488;top:10668;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" path="m,l40259,e" filled="f" strokecolor="#868686" strokeweight=".5pt">
                  <v:path arrowok="t" o:connecttype="custom" o:connectlocs="0,0;402,0" o:connectangles="0,0" textboxrect="0,0,40259,0"/>
                </v:shape>
                <v:shape id="Shape 31670" o:spid="_x0000_s2027" style="position:absolute;left:4488;top:6096;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" path="m,l40259,e" filled="f" strokecolor="#868686" strokeweight=".5pt">
                  <v:path arrowok="t" o:connecttype="custom" o:connectlocs="0,0;402,0" o:connectangles="0,0" textboxrect="0,0,40259,0"/>
                </v:shape>
                <v:shape id="Shape 31671" o:spid="_x0000_s2028" style="position:absolute;left:4488;top:1536;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" path="m,l40259,e" filled="f" strokecolor="#868686" strokeweight=".5pt">
                  <v:path arrowok="t" o:connecttype="custom" o:connectlocs="0,0;402,0" o:connectangles="0,0" textboxrect="0,0,40259,0"/>
                </v:shape>
                <v:shape id="Shape 31672" o:spid="_x0000_s2029" style="position:absolute;left:4890;top:28949;width:48408;height:0;visibility:visible;mso-wrap-style:square;v-text-anchor:top" coordsize="4840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" path="m,l4840732,e" filled="f" strokecolor="#868686" strokeweight=".5pt">
                  <v:path arrowok="t" o:connecttype="custom" o:connectlocs="0,0;48408,0" o:connectangles="0,0" textboxrect="0,0,4840732,0"/>
                </v:shape>
                <v:shape id="Shape 31673" o:spid="_x0000_s2030" style="position:absolute;left:4890;top:28949;width:0;height:403;visibility:visible;mso-wrap-style:square;v-text-anchor:top" coordsize="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" path="m,l,40259e" filled="f" strokecolor="#868686" strokeweight=".5pt">
                  <v:path arrowok="t" o:connecttype="custom" o:connectlocs="0,0;0,403" o:connectangles="0,0" textboxrect="0,0,0,40259"/>
                </v:shape>
                <v:shape id="Shape 31674" o:spid="_x0000_s2031" style="position:absolute;left:9728;top:28949;width:0;height:403;visibility:visible;mso-wrap-style:square;v-text-anchor:top" coordsize="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" path="m,l,40259e" filled="f" strokecolor="#868686" strokeweight=".5pt">
                  <v:path arrowok="t" o:connecttype="custom" o:connectlocs="0,0;0,403" o:connectangles="0,0" textboxrect="0,0,0,40259"/>
                </v:shape>
                <v:shape id="Shape 31675" o:spid="_x0000_s2032" style="position:absolute;left:14579;top:28949;width:0;height:403;visibility:visible;mso-wrap-style:square;v-text-anchor:top" coordsize="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" path="m,l,40259e" filled="f" strokecolor="#868686" strokeweight=".5pt">
                  <v:path arrowok="t" o:connecttype="custom" o:connectlocs="0,0;0,403" o:connectangles="0,0" textboxrect="0,0,0,40259"/>
                </v:shape>
                <v:shape id="Shape 31676" o:spid="_x0000_s2033" style="position:absolute;left:19405;top:28949;width:0;height:403;visibility:visible;mso-wrap-style:square;v-text-anchor:top" coordsize="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" path="m,l,40259e" filled="f" strokecolor="#868686" strokeweight=".5pt">
                  <v:path arrowok="t" o:connecttype="custom" o:connectlocs="0,0;0,403" o:connectangles="0,0" textboxrect="0,0,0,40259"/>
                </v:shape>
                <v:shape id="Shape 31677" o:spid="_x0000_s2034" style="position:absolute;left:24257;top:28949;width:0;height:403;visibility:visible;mso-wrap-style:square;v-text-anchor:top" coordsize="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" path="m,l,40259e" filled="f" strokecolor="#868686" strokeweight=".5pt">
                  <v:path arrowok="t" o:connecttype="custom" o:connectlocs="0,0;0,403" o:connectangles="0,0" textboxrect="0,0,0,40259"/>
                </v:shape>
                <v:shape id="Shape 31678" o:spid="_x0000_s2035" style="position:absolute;left:29083;top:28949;width:0;height:403;visibility:visible;mso-wrap-style:square;v-text-anchor:top" coordsize="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" path="m,l,40259e" filled="f" strokecolor="#868686" strokeweight=".5pt">
                  <v:path arrowok="t" o:connecttype="custom" o:connectlocs="0,0;0,403" o:connectangles="0,0" textboxrect="0,0,0,40259"/>
                </v:shape>
                <v:shape id="Shape 31679" o:spid="_x0000_s2036" style="position:absolute;left:33934;top:28949;width:0;height:403;visibility:visible;mso-wrap-style:square;v-text-anchor:top" coordsize="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" path="m,l,40259e" filled="f" strokecolor="#868686" strokeweight=".5pt">
                  <v:path arrowok="t" o:connecttype="custom" o:connectlocs="0,0;0,403" o:connectangles="0,0" textboxrect="0,0,0,40259"/>
                </v:shape>
                <v:shape id="Shape 31680" o:spid="_x0000_s2037" style="position:absolute;left:38785;top:28949;width:0;height:403;visibility:visible;mso-wrap-style:square;v-text-anchor:top" coordsize="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" path="m,l,40259e" filled="f" strokecolor="#868686" strokeweight=".5pt">
                  <v:path arrowok="t" o:connecttype="custom" o:connectlocs="0,0;0,403" o:connectangles="0,0" textboxrect="0,0,0,40259"/>
                </v:shape>
                <v:shape id="Shape 31681" o:spid="_x0000_s2038" style="position:absolute;left:43611;top:28949;width:0;height:403;visibility:visible;mso-wrap-style:square;v-text-anchor:top" coordsize="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" path="m,l,40259e" filled="f" strokecolor="#868686" strokeweight=".5pt">
                  <v:path arrowok="t" o:connecttype="custom" o:connectlocs="0,0;0,403" o:connectangles="0,0" textboxrect="0,0,0,40259"/>
                </v:shape>
                <v:shape id="Shape 31682" o:spid="_x0000_s2039" style="position:absolute;left:48463;top:28949;width:0;height:403;visibility:visible;mso-wrap-style:square;v-text-anchor:top" coordsize="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" path="m,l,40259e" filled="f" strokecolor="#868686" strokeweight=".5pt">
                  <v:path arrowok="t" o:connecttype="custom" o:connectlocs="0,0;0,403" o:connectangles="0,0" textboxrect="0,0,0,40259"/>
                </v:shape>
                <v:shape id="Shape 31683" o:spid="_x0000_s2040" style="position:absolute;left:53298;top:28949;width:0;height:403;visibility:visible;mso-wrap-style:square;v-text-anchor:top" coordsize="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" path="m,l,40259e" filled="f" strokecolor="#868686" strokeweight=".5pt">
                  <v:path arrowok="t" o:connecttype="custom" o:connectlocs="0,0;0,403" o:connectangles="0,0" textboxrect="0,0,0,40259"/>
                </v:shape>
                <v:shape id="Shape 31684" o:spid="_x0000_s2041" style="position:absolute;left:40518;top:3592;width:3195;height:21245;visibility:visible;mso-wrap-style:square;v-text-anchor:top" coordsize="319532,212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" path="m243332,2124456l,1690497,319532,e" filled="f" strokecolor="#5698d3" strokeweight="1.5pt">
                  <v:stroke endcap="round"/>
                  <v:path arrowok="t" o:connecttype="custom" o:connectlocs="2433,21245;0,16905;3195,0" o:connectangles="0,0,0" textboxrect="0,0,319532,2124456"/>
                </v:shape>
                <v:shape id="Shape 31685" o:spid="_x0000_s2042" style="position:absolute;left:42633;top:24523;width:610;height:610;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" path="m30480,l60960,30480,30480,60960,,30480,30480,xe" fillcolor="#5b9bd5" stroked="f" strokeweight="0">
                  <v:stroke endcap="round"/>
                  <v:path arrowok="t" o:connecttype="custom" o:connectlocs="305,0;610,305;305,610;0,305;305,0" o:connectangles="0,0,0,0,0" textboxrect="0,0,60960,60960"/>
                </v:shape>
                <v:shape id="Shape 31686" o:spid="_x0000_s2043" style="position:absolute;left:42633;top:24523;width:610;height:610;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" path="m30480,l60960,30480,30480,60960,,30480,30480,xe" filled="f" strokecolor="#5698d3" strokeweight=".6pt">
                  <v:path arrowok="t" o:connecttype="custom" o:connectlocs="305,0;610,305;305,610;0,305;305,0" o:connectangles="0,0,0,0,0" textboxrect="0,0,60960,60960"/>
                </v:shape>
                <v:shape id="Shape 31687" o:spid="_x0000_s2044" style="position:absolute;left:40220;top:20180;width:610;height:609;visibility:visible;mso-wrap-style:square;v-text-anchor:top" coordsize="60960,60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" path="m30480,l60960,30480,30480,60961,,30480,30480,xe" fillcolor="#5b9bd5" stroked="f" strokeweight="0">
                  <v:path arrowok="t" o:connecttype="custom" o:connectlocs="305,0;610,304;305,609;0,304;305,0" o:connectangles="0,0,0,0,0" textboxrect="0,0,60960,60961"/>
                </v:shape>
                <v:shape id="Shape 31688" o:spid="_x0000_s2045" style="position:absolute;left:40220;top:20180;width:610;height:609;visibility:visible;mso-wrap-style:square;v-text-anchor:top" coordsize="60960,60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" path="m30480,l60960,30480,30480,60961,,30480,30480,xe" filled="f" strokecolor="#5698d3" strokeweight=".6pt">
                  <v:path arrowok="t" o:connecttype="custom" o:connectlocs="305,0;610,304;305,609;0,304;305,0" o:connectangles="0,0,0,0,0" textboxrect="0,0,60960,60961"/>
                </v:shape>
                <v:shape id="Shape 31689" o:spid="_x0000_s2046" style="position:absolute;left:43395;top:3289;width:610;height:609;visibility:visible;mso-wrap-style:square;v-text-anchor:top" coordsize="60960,60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" path="m30480,l60960,30480,30480,60961,,30480,30480,xe" fillcolor="#5b9bd5" stroked="f" strokeweight="0">
                  <v:path arrowok="t" o:connecttype="custom" o:connectlocs="305,0;610,304;305,609;0,304;305,0" o:connectangles="0,0,0,0,0" textboxrect="0,0,60960,60961"/>
                </v:shape>
                <v:shape id="Shape 31690" o:spid="_x0000_s2047" style="position:absolute;left:43395;top:3289;width:610;height:609;visibility:visible;mso-wrap-style:square;v-text-anchor:top" coordsize="60960,60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" path="m30480,l60960,30480,30480,60961,,30480,30480,xe" filled="f" strokecolor="#5698d3" strokeweight=".6pt">
                  <v:path arrowok="t" o:connecttype="custom" o:connectlocs="305,0;610,304;305,609;0,304;305,0" o:connectangles="0,0,0,0,0" textboxrect="0,0,60960,60961"/>
                </v:shape>
                <v:rect id="Rectangle 31691" o:spid="_x0000_s2048" style="position:absolute;left:1463;top:28380;width:2983;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232E94" w:rsidRDefault="00232E94">
                        <w:pPr>
                          <w:spacing w:after="160" w:line="259" w:lineRule="auto"/>
                        </w:pPr>
                        <w:r>
                          <w:rPr>
                            <w:rFonts w:eastAsia="Calibri" w:cs="Calibri"/>
                            <w:sz w:val="20"/>
                          </w:rPr>
                          <w:t>0.48</w:t>
                        </w:r>
                      </w:p>
                    </w:txbxContent>
                  </v:textbox>
                </v:rect>
                <v:rect id="Rectangle 31692" o:spid="_x0000_s2049" style="position:absolute;left:2108;top:23809;width:2138;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232E94" w:rsidRDefault="00232E94">
                        <w:pPr>
                          <w:spacing w:after="160" w:line="259" w:lineRule="auto"/>
                        </w:pPr>
                        <w:r>
                          <w:rPr>
                            <w:rFonts w:eastAsia="Calibri" w:cs="Calibri"/>
                            <w:sz w:val="20"/>
                          </w:rPr>
                          <w:t>0.5</w:t>
                        </w:r>
                      </w:p>
                    </w:txbxContent>
                  </v:textbox>
                </v:rect>
                <v:rect id="Rectangle 31693" o:spid="_x0000_s2050" style="position:absolute;left:1463;top:19240;width:2983;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232E94" w:rsidRDefault="00232E94">
                        <w:pPr>
                          <w:spacing w:after="160" w:line="259" w:lineRule="auto"/>
                        </w:pPr>
                        <w:r>
                          <w:rPr>
                            <w:rFonts w:eastAsia="Calibri" w:cs="Calibri"/>
                            <w:sz w:val="20"/>
                          </w:rPr>
                          <w:t>0.52</w:t>
                        </w:r>
                      </w:p>
                    </w:txbxContent>
                  </v:textbox>
                </v:rect>
                <v:rect id="Rectangle 31694" o:spid="_x0000_s2051" style="position:absolute;left:1463;top:14672;width:2983;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232E94" w:rsidRDefault="00232E94">
                        <w:pPr>
                          <w:spacing w:after="160" w:line="259" w:lineRule="auto"/>
                        </w:pPr>
                        <w:r>
                          <w:rPr>
                            <w:rFonts w:eastAsia="Calibri" w:cs="Calibri"/>
                            <w:sz w:val="20"/>
                          </w:rPr>
                          <w:t>0.54</w:t>
                        </w:r>
                      </w:p>
                    </w:txbxContent>
                  </v:textbox>
                </v:rect>
                <v:rect id="Rectangle 31695" o:spid="_x0000_s2052" style="position:absolute;left:1463;top:10100;width:2983;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232E94" w:rsidRDefault="00232E94">
                        <w:pPr>
                          <w:spacing w:after="160" w:line="259" w:lineRule="auto"/>
                        </w:pPr>
                        <w:r>
                          <w:rPr>
                            <w:rFonts w:eastAsia="Calibri" w:cs="Calibri"/>
                            <w:sz w:val="20"/>
                          </w:rPr>
                          <w:t>0.56</w:t>
                        </w:r>
                      </w:p>
                    </w:txbxContent>
                  </v:textbox>
                </v:rect>
                <v:rect id="Rectangle 31696" o:spid="_x0000_s2053" style="position:absolute;left:1463;top:5530;width:2983;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232E94" w:rsidRDefault="00232E94">
                        <w:pPr>
                          <w:spacing w:after="160" w:line="259" w:lineRule="auto"/>
                        </w:pPr>
                        <w:r>
                          <w:rPr>
                            <w:rFonts w:eastAsia="Calibri" w:cs="Calibri"/>
                            <w:sz w:val="20"/>
                          </w:rPr>
                          <w:t>0.58</w:t>
                        </w:r>
                      </w:p>
                    </w:txbxContent>
                  </v:textbox>
                </v:rect>
                <v:rect id="Rectangle 31697" o:spid="_x0000_s2054" style="position:absolute;left:2108;top:962;width:2138;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232E94" w:rsidRDefault="00232E94">
                        <w:pPr>
                          <w:spacing w:after="160" w:line="259" w:lineRule="auto"/>
                        </w:pPr>
                        <w:r>
                          <w:rPr>
                            <w:rFonts w:eastAsia="Calibri" w:cs="Calibri"/>
                            <w:sz w:val="20"/>
                          </w:rPr>
                          <w:t>0.6</w:t>
                        </w:r>
                      </w:p>
                    </w:txbxContent>
                  </v:textbox>
                </v:rect>
                <v:rect id="Rectangle 31698" o:spid="_x0000_s2055" style="position:absolute;left:4572;top:30032;width:856;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232E94" w:rsidRDefault="00232E94">
                        <w:pPr>
                          <w:spacing w:after="160" w:line="259" w:lineRule="auto"/>
                        </w:pPr>
                        <w:r>
                          <w:rPr>
                            <w:rFonts w:eastAsia="Calibri" w:cs="Calibri"/>
                            <w:sz w:val="20"/>
                          </w:rPr>
                          <w:t>0</w:t>
                        </w:r>
                      </w:p>
                    </w:txbxContent>
                  </v:textbox>
                </v:rect>
                <v:rect id="Rectangle 31699" o:spid="_x0000_s2056" style="position:absolute;left:8610;top:30032;width:2983;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232E94" w:rsidRDefault="00232E94">
                        <w:pPr>
                          <w:spacing w:after="160" w:line="259" w:lineRule="auto"/>
                        </w:pPr>
                        <w:r>
                          <w:rPr>
                            <w:rFonts w:eastAsia="Calibri" w:cs="Calibri"/>
                            <w:sz w:val="20"/>
                          </w:rPr>
                          <w:t>0.05</w:t>
                        </w:r>
                      </w:p>
                    </w:txbxContent>
                  </v:textbox>
                </v:rect>
                <v:rect id="Rectangle 31700" o:spid="_x0000_s2057" style="position:absolute;left:13776;top:30032;width:2139;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232E94" w:rsidRDefault="00232E94">
                        <w:pPr>
                          <w:spacing w:after="160" w:line="259" w:lineRule="auto"/>
                        </w:pPr>
                        <w:r>
                          <w:rPr>
                            <w:rFonts w:eastAsia="Calibri" w:cs="Calibri"/>
                            <w:sz w:val="20"/>
                          </w:rPr>
                          <w:t>0.1</w:t>
                        </w:r>
                      </w:p>
                    </w:txbxContent>
                  </v:textbox>
                </v:rect>
                <v:rect id="Rectangle 31701" o:spid="_x0000_s2058" style="position:absolute;left:18294;top:30032;width:2983;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232E94" w:rsidRDefault="00232E94">
                        <w:pPr>
                          <w:spacing w:after="160" w:line="259" w:lineRule="auto"/>
                        </w:pPr>
                        <w:r>
                          <w:rPr>
                            <w:rFonts w:eastAsia="Calibri" w:cs="Calibri"/>
                            <w:sz w:val="20"/>
                          </w:rPr>
                          <w:t>0.15</w:t>
                        </w:r>
                      </w:p>
                    </w:txbxContent>
                  </v:textbox>
                </v:rect>
                <v:rect id="Rectangle 31702" o:spid="_x0000_s2059" style="position:absolute;left:23460;top:30032;width:2139;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232E94" w:rsidRDefault="00232E94">
                        <w:pPr>
                          <w:spacing w:after="160" w:line="259" w:lineRule="auto"/>
                        </w:pPr>
                        <w:r>
                          <w:rPr>
                            <w:rFonts w:eastAsia="Calibri" w:cs="Calibri"/>
                            <w:sz w:val="20"/>
                          </w:rPr>
                          <w:t>0.2</w:t>
                        </w:r>
                      </w:p>
                    </w:txbxContent>
                  </v:textbox>
                </v:rect>
                <v:rect id="Rectangle 31703" o:spid="_x0000_s2060" style="position:absolute;left:27981;top:30032;width:2983;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232E94" w:rsidRDefault="00232E94">
                        <w:pPr>
                          <w:spacing w:after="160" w:line="259" w:lineRule="auto"/>
                        </w:pPr>
                        <w:r>
                          <w:rPr>
                            <w:rFonts w:eastAsia="Calibri" w:cs="Calibri"/>
                            <w:sz w:val="20"/>
                          </w:rPr>
                          <w:t>0.25</w:t>
                        </w:r>
                      </w:p>
                    </w:txbxContent>
                  </v:textbox>
                </v:rect>
                <v:rect id="Rectangle 31704" o:spid="_x0000_s2061" style="position:absolute;left:33144;top:30032;width:2138;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232E94" w:rsidRDefault="00232E94">
                        <w:pPr>
                          <w:spacing w:after="160" w:line="259" w:lineRule="auto"/>
                        </w:pPr>
                        <w:r>
                          <w:rPr>
                            <w:rFonts w:eastAsia="Calibri" w:cs="Calibri"/>
                            <w:sz w:val="20"/>
                          </w:rPr>
                          <w:t>0.3</w:t>
                        </w:r>
                      </w:p>
                    </w:txbxContent>
                  </v:textbox>
                </v:rect>
                <v:rect id="Rectangle 31705" o:spid="_x0000_s2062" style="position:absolute;left:37665;top:30032;width:2983;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232E94" w:rsidRDefault="00232E94">
                        <w:pPr>
                          <w:spacing w:after="160" w:line="259" w:lineRule="auto"/>
                        </w:pPr>
                        <w:r>
                          <w:rPr>
                            <w:rFonts w:eastAsia="Calibri" w:cs="Calibri"/>
                            <w:sz w:val="20"/>
                          </w:rPr>
                          <w:t>0.35</w:t>
                        </w:r>
                      </w:p>
                    </w:txbxContent>
                  </v:textbox>
                </v:rect>
                <v:rect id="Rectangle 31706" o:spid="_x0000_s2063" style="position:absolute;left:42828;top:30032;width:2138;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232E94" w:rsidRDefault="00232E94">
                        <w:pPr>
                          <w:spacing w:after="160" w:line="259" w:lineRule="auto"/>
                        </w:pPr>
                        <w:r>
                          <w:rPr>
                            <w:rFonts w:eastAsia="Calibri" w:cs="Calibri"/>
                            <w:sz w:val="20"/>
                          </w:rPr>
                          <w:t>0.4</w:t>
                        </w:r>
                      </w:p>
                    </w:txbxContent>
                  </v:textbox>
                </v:rect>
                <v:rect id="Rectangle 31707" o:spid="_x0000_s2064" style="position:absolute;left:47348;top:30032;width:2983;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232E94" w:rsidRDefault="00232E94">
                        <w:pPr>
                          <w:spacing w:after="160" w:line="259" w:lineRule="auto"/>
                        </w:pPr>
                        <w:r>
                          <w:rPr>
                            <w:rFonts w:eastAsia="Calibri" w:cs="Calibri"/>
                            <w:sz w:val="20"/>
                          </w:rPr>
                          <w:t>0.45</w:t>
                        </w:r>
                      </w:p>
                    </w:txbxContent>
                  </v:textbox>
                </v:rect>
                <v:rect id="Rectangle 31708" o:spid="_x0000_s2065" style="position:absolute;left:52514;top:30032;width:2138;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232E94" w:rsidRDefault="00232E94">
                        <w:pPr>
                          <w:spacing w:after="160" w:line="259" w:lineRule="auto"/>
                        </w:pPr>
                        <w:r>
                          <w:rPr>
                            <w:rFonts w:eastAsia="Calibri" w:cs="Calibri"/>
                            <w:sz w:val="20"/>
                          </w:rPr>
                          <w:t>0.5</w:t>
                        </w:r>
                      </w:p>
                    </w:txbxContent>
                  </v:textbox>
                </v:rect>
                <v:shape id="Shape 31709" o:spid="_x0000_s2066" style="position:absolute;width:54864;height:32004;visibility:visible;mso-wrap-style:square;v-text-anchor:top" coordsize="5486400,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" path="m,3200400r5486400,l5486400,,,,,3200400xe" filled="f" strokecolor="#868686" strokeweight=".5pt">
                  <v:path arrowok="t" o:connecttype="custom" o:connectlocs="0,32004;54864,32004;54864,0;0,0;0,32004" o:connectangles="0,0,0,0,0" textboxrect="0,0,5486400,3200400"/>
                </v:shape>
                <v:shape id="Shape 31710" o:spid="_x0000_s2067" style="position:absolute;left:5143;top:14287;width:47435;height:13811;visibility:visible;mso-wrap-style:square;v-text-anchor:top" coordsize="4743450,138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" path="m,1381125l4743450,e" filled="f">
                  <v:path arrowok="t" o:connecttype="custom" o:connectlocs="0,13811;47435,0" o:connectangles="0,0" textboxrect="0,0,4743450,1381125"/>
                </v:shape>
                <w10:anchorlock/>
              </v:group>
            </w:pict>
          </mc:Fallback>
        </mc:AlternateContent>
      </w:r>
    </w:p>
    <w:p w:rsidR="00921268" w:rsidRPr="00921268" w:rsidRDefault="00921268" w:rsidP="00921268">
      <w:pPr>
        <w:pStyle w:val="Heading1"/>
        <w:spacing w:after="279" w:line="360" w:lineRule="auto"/>
        <w:ind w:right="9"/>
        <w:jc w:val="center"/>
        <w:rPr>
          <w:rFonts w:ascii="Arial" w:hAnsi="Arial" w:cs="Arial"/>
        </w:rPr>
      </w:pPr>
      <w:r w:rsidRPr="00921268">
        <w:rPr>
          <w:rFonts w:ascii="Arial" w:hAnsi="Arial" w:cs="Arial"/>
        </w:rPr>
        <w:t xml:space="preserve">Figure 6.10: Scatter plot of Paired sample correlation </w:t>
      </w:r>
    </w:p>
    <w:p w:rsidR="00921268" w:rsidRPr="00921268" w:rsidRDefault="00921268" w:rsidP="007137C8">
      <w:pPr>
        <w:spacing w:after="159" w:line="360" w:lineRule="auto"/>
        <w:ind w:left="-5"/>
        <w:jc w:val="both"/>
        <w:rPr>
          <w:rFonts w:ascii="Arial" w:hAnsi="Arial" w:cs="Arial"/>
        </w:rPr>
      </w:pPr>
      <w:r w:rsidRPr="00921268">
        <w:rPr>
          <w:rFonts w:ascii="Arial" w:hAnsi="Arial" w:cs="Arial"/>
        </w:rPr>
        <w:t xml:space="preserve">The dots are scattered all over the graph. This indicates that the paired variables are not correlated. As </w:t>
      </w:r>
      <w:r w:rsidRPr="00921268">
        <w:rPr>
          <w:rFonts w:ascii="Arial" w:hAnsi="Arial" w:cs="Arial"/>
          <w:b/>
        </w:rPr>
        <w:t>figure 6.10</w:t>
      </w:r>
      <w:r w:rsidRPr="00921268">
        <w:rPr>
          <w:rFonts w:ascii="Arial" w:hAnsi="Arial" w:cs="Arial"/>
        </w:rPr>
        <w:t xml:space="preserve"> indicates, the results are not significant, and the hypothesis is accepted. </w:t>
      </w:r>
    </w:p>
    <w:p w:rsidR="00921268" w:rsidRPr="00921268" w:rsidRDefault="00921268" w:rsidP="007137C8">
      <w:pPr>
        <w:spacing w:after="278" w:line="360" w:lineRule="auto"/>
        <w:jc w:val="both"/>
        <w:rPr>
          <w:rFonts w:ascii="Arial" w:hAnsi="Arial" w:cs="Arial"/>
        </w:rPr>
      </w:pPr>
    </w:p>
    <w:p w:rsidR="00921268" w:rsidRPr="00921268" w:rsidRDefault="00921268" w:rsidP="007137C8">
      <w:pPr>
        <w:spacing w:after="163" w:line="360" w:lineRule="auto"/>
        <w:ind w:left="-5"/>
        <w:jc w:val="both"/>
        <w:rPr>
          <w:rFonts w:ascii="Arial" w:hAnsi="Arial" w:cs="Arial"/>
        </w:rPr>
      </w:pPr>
      <w:r w:rsidRPr="00921268">
        <w:rPr>
          <w:rFonts w:ascii="Arial" w:hAnsi="Arial" w:cs="Arial"/>
          <w:b/>
        </w:rPr>
        <w:t>In table 6.36(c)</w:t>
      </w:r>
      <w:r w:rsidRPr="00921268">
        <w:rPr>
          <w:rFonts w:ascii="Arial" w:hAnsi="Arial" w:cs="Arial"/>
        </w:rPr>
        <w:t xml:space="preserve">, the psychological concepts and self-efficacy variables were grouped and paired to determine their correlation. Pair- 1, Ability to have an impact and Autonomy correlation score was 0.393 while Pair-2, Ability to have an impact and self-efficacy score=0.368. Pair-3, Ability to have an impact and Instructional self-efficacy score was 0.401 while Pair-4, Ability to have an impact and Disciplinary self-efficacy score=0.498. Pair-5, Ability to have an impact and efficacy to create a positive climate score=0.591 while Pair-6, Ability to have an impact and self-assertive self-efficacy score=0.517. Pair-7, Ability to have an impact and self-regulatory efficacy score=0.469. The score obtained as </w:t>
      </w:r>
      <w:r w:rsidRPr="00921268">
        <w:rPr>
          <w:rFonts w:ascii="Arial" w:hAnsi="Arial" w:cs="Arial"/>
          <w:b/>
        </w:rPr>
        <w:t>figure 6.10</w:t>
      </w:r>
      <w:r w:rsidRPr="00921268">
        <w:rPr>
          <w:rFonts w:ascii="Arial" w:hAnsi="Arial" w:cs="Arial"/>
        </w:rPr>
        <w:t xml:space="preserve"> indicates, from correlation test was more than the set p=0.05.  </w:t>
      </w:r>
    </w:p>
    <w:p w:rsidR="00921268" w:rsidRPr="00921268" w:rsidRDefault="00921268" w:rsidP="0004500D">
      <w:pPr>
        <w:spacing w:after="274" w:line="360" w:lineRule="auto"/>
        <w:rPr>
          <w:rFonts w:ascii="Arial" w:hAnsi="Arial" w:cs="Arial"/>
        </w:rPr>
      </w:pPr>
    </w:p>
    <w:tbl>
      <w:tblPr>
        <w:tblStyle w:val="TableGrid0"/>
        <w:tblW w:w="9955" w:type="dxa"/>
        <w:tblInd w:w="-452" w:type="dxa"/>
        <w:tblCellMar>
          <w:top w:w="11" w:type="dxa"/>
          <w:left w:w="108" w:type="dxa"/>
          <w:bottom w:w="2" w:type="dxa"/>
          <w:right w:w="41" w:type="dxa"/>
        </w:tblCellMar>
        <w:tblLook w:val="04A0" w:firstRow="1" w:lastRow="0" w:firstColumn="1" w:lastColumn="0" w:noHBand="0" w:noVBand="1"/>
      </w:tblPr>
      <w:tblGrid>
        <w:gridCol w:w="1159"/>
        <w:gridCol w:w="3121"/>
        <w:gridCol w:w="1137"/>
        <w:gridCol w:w="1133"/>
        <w:gridCol w:w="992"/>
        <w:gridCol w:w="680"/>
        <w:gridCol w:w="1733"/>
      </w:tblGrid>
      <w:tr w:rsidR="00921268" w:rsidRPr="00921268" w:rsidTr="00FE7257">
        <w:trPr>
          <w:trHeight w:val="550"/>
        </w:trPr>
        <w:tc>
          <w:tcPr>
            <w:tcW w:w="9955" w:type="dxa"/>
            <w:gridSpan w:val="7"/>
            <w:tcBorders>
              <w:top w:val="single" w:sz="3" w:space="0" w:color="000000"/>
              <w:left w:val="single" w:sz="3" w:space="0" w:color="000000"/>
              <w:bottom w:val="single" w:sz="4" w:space="0" w:color="000000"/>
              <w:right w:val="single" w:sz="3" w:space="0" w:color="000000"/>
            </w:tcBorders>
            <w:vAlign w:val="bottom"/>
          </w:tcPr>
          <w:p w:rsidR="00921268" w:rsidRPr="00921268" w:rsidRDefault="00921268" w:rsidP="00921268">
            <w:pPr>
              <w:spacing w:after="178" w:line="360" w:lineRule="auto"/>
              <w:ind w:left="1479" w:hanging="1371"/>
              <w:rPr>
                <w:rFonts w:ascii="Arial" w:hAnsi="Arial" w:cs="Arial"/>
                <w:sz w:val="20"/>
                <w:szCs w:val="20"/>
              </w:rPr>
            </w:pPr>
            <w:r w:rsidRPr="00921268">
              <w:rPr>
                <w:rFonts w:ascii="Arial" w:hAnsi="Arial" w:cs="Arial"/>
                <w:b/>
                <w:sz w:val="20"/>
                <w:szCs w:val="20"/>
              </w:rPr>
              <w:t xml:space="preserve">TABLE 36(C): T-TEST FOR HYPOTHESIS 5.2:                                                                                       PAIRED SAMPLES ON NURSE EDUCATORS’ PSYCHOLOGICAL EMPOWERMENT CONCEPTS AND ABILITY TO HAVE AN IMPACT </w:t>
            </w:r>
          </w:p>
        </w:tc>
      </w:tr>
      <w:tr w:rsidR="00921268" w:rsidRPr="00921268" w:rsidTr="00FE7257">
        <w:trPr>
          <w:trHeight w:val="284"/>
        </w:trPr>
        <w:tc>
          <w:tcPr>
            <w:tcW w:w="1160"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jc w:val="center"/>
              <w:rPr>
                <w:rFonts w:ascii="Arial" w:hAnsi="Arial" w:cs="Arial"/>
                <w:b/>
                <w:sz w:val="20"/>
                <w:szCs w:val="20"/>
              </w:rPr>
            </w:pPr>
            <w:r w:rsidRPr="00921268">
              <w:rPr>
                <w:rFonts w:ascii="Arial" w:hAnsi="Arial" w:cs="Arial"/>
                <w:b/>
                <w:sz w:val="20"/>
                <w:szCs w:val="20"/>
              </w:rPr>
              <w:t>Pairs</w:t>
            </w:r>
          </w:p>
        </w:tc>
        <w:tc>
          <w:tcPr>
            <w:tcW w:w="3121"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jc w:val="center"/>
              <w:rPr>
                <w:rFonts w:ascii="Arial" w:hAnsi="Arial" w:cs="Arial"/>
                <w:b/>
                <w:sz w:val="20"/>
                <w:szCs w:val="20"/>
              </w:rPr>
            </w:pPr>
            <w:r w:rsidRPr="00921268">
              <w:rPr>
                <w:rFonts w:ascii="Arial" w:hAnsi="Arial" w:cs="Arial"/>
                <w:b/>
                <w:sz w:val="20"/>
                <w:szCs w:val="20"/>
              </w:rPr>
              <w:t>Constructs</w:t>
            </w:r>
          </w:p>
        </w:tc>
        <w:tc>
          <w:tcPr>
            <w:tcW w:w="1137"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jc w:val="center"/>
              <w:rPr>
                <w:rFonts w:ascii="Arial" w:hAnsi="Arial" w:cs="Arial"/>
                <w:b/>
                <w:sz w:val="20"/>
                <w:szCs w:val="20"/>
              </w:rPr>
            </w:pPr>
            <w:r w:rsidRPr="00921268">
              <w:rPr>
                <w:rFonts w:ascii="Arial" w:hAnsi="Arial" w:cs="Arial"/>
                <w:b/>
                <w:sz w:val="20"/>
                <w:szCs w:val="20"/>
              </w:rPr>
              <w:t>Lower</w:t>
            </w:r>
          </w:p>
        </w:tc>
        <w:tc>
          <w:tcPr>
            <w:tcW w:w="1133"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jc w:val="center"/>
              <w:rPr>
                <w:rFonts w:ascii="Arial" w:hAnsi="Arial" w:cs="Arial"/>
                <w:b/>
                <w:sz w:val="20"/>
                <w:szCs w:val="20"/>
              </w:rPr>
            </w:pPr>
            <w:r w:rsidRPr="00921268">
              <w:rPr>
                <w:rFonts w:ascii="Arial" w:hAnsi="Arial" w:cs="Arial"/>
                <w:b/>
                <w:sz w:val="20"/>
                <w:szCs w:val="20"/>
              </w:rPr>
              <w:t>Upper</w:t>
            </w:r>
          </w:p>
        </w:tc>
        <w:tc>
          <w:tcPr>
            <w:tcW w:w="992"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jc w:val="center"/>
              <w:rPr>
                <w:rFonts w:ascii="Arial" w:hAnsi="Arial" w:cs="Arial"/>
                <w:b/>
                <w:sz w:val="20"/>
                <w:szCs w:val="20"/>
              </w:rPr>
            </w:pPr>
            <w:r w:rsidRPr="00921268">
              <w:rPr>
                <w:rFonts w:ascii="Arial" w:hAnsi="Arial" w:cs="Arial"/>
                <w:b/>
                <w:sz w:val="20"/>
                <w:szCs w:val="20"/>
              </w:rPr>
              <w:t>t</w:t>
            </w:r>
          </w:p>
        </w:tc>
        <w:tc>
          <w:tcPr>
            <w:tcW w:w="680"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jc w:val="center"/>
              <w:rPr>
                <w:rFonts w:ascii="Arial" w:hAnsi="Arial" w:cs="Arial"/>
                <w:b/>
                <w:sz w:val="20"/>
                <w:szCs w:val="20"/>
              </w:rPr>
            </w:pPr>
            <w:r w:rsidRPr="00921268">
              <w:rPr>
                <w:rFonts w:ascii="Arial" w:hAnsi="Arial" w:cs="Arial"/>
                <w:b/>
                <w:sz w:val="20"/>
                <w:szCs w:val="20"/>
              </w:rPr>
              <w:t>df</w:t>
            </w:r>
          </w:p>
        </w:tc>
        <w:tc>
          <w:tcPr>
            <w:tcW w:w="1733" w:type="dxa"/>
            <w:tcBorders>
              <w:top w:val="single" w:sz="4" w:space="0" w:color="000000"/>
              <w:left w:val="single" w:sz="4" w:space="0" w:color="000000"/>
              <w:bottom w:val="double" w:sz="4" w:space="0" w:color="000000"/>
              <w:right w:val="single" w:sz="4" w:space="0" w:color="000000"/>
            </w:tcBorders>
            <w:vAlign w:val="center"/>
          </w:tcPr>
          <w:p w:rsidR="00921268" w:rsidRPr="00921268" w:rsidRDefault="00921268" w:rsidP="00921268">
            <w:pPr>
              <w:spacing w:line="360" w:lineRule="auto"/>
              <w:jc w:val="center"/>
              <w:rPr>
                <w:rFonts w:ascii="Arial" w:hAnsi="Arial" w:cs="Arial"/>
                <w:b/>
                <w:sz w:val="20"/>
                <w:szCs w:val="20"/>
              </w:rPr>
            </w:pPr>
            <w:r w:rsidRPr="00921268">
              <w:rPr>
                <w:rFonts w:ascii="Arial" w:hAnsi="Arial" w:cs="Arial"/>
                <w:b/>
                <w:sz w:val="20"/>
                <w:szCs w:val="20"/>
              </w:rPr>
              <w:t>Sig. (2-tailed)</w:t>
            </w:r>
          </w:p>
        </w:tc>
      </w:tr>
      <w:tr w:rsidR="00921268" w:rsidRPr="00921268" w:rsidTr="00FE7257">
        <w:trPr>
          <w:trHeight w:val="564"/>
        </w:trPr>
        <w:tc>
          <w:tcPr>
            <w:tcW w:w="1160" w:type="dxa"/>
            <w:tcBorders>
              <w:top w:val="double" w:sz="4" w:space="0" w:color="000000"/>
              <w:left w:val="single" w:sz="4" w:space="0" w:color="auto"/>
              <w:bottom w:val="single" w:sz="4" w:space="0" w:color="auto"/>
              <w:right w:val="single" w:sz="4" w:space="0" w:color="auto"/>
            </w:tcBorders>
            <w:vAlign w:val="center"/>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Pair 1 </w:t>
            </w:r>
          </w:p>
        </w:tc>
        <w:tc>
          <w:tcPr>
            <w:tcW w:w="3121" w:type="dxa"/>
            <w:tcBorders>
              <w:top w:val="double" w:sz="4" w:space="0" w:color="000000"/>
              <w:left w:val="single" w:sz="4" w:space="0" w:color="auto"/>
              <w:bottom w:val="single" w:sz="3" w:space="0" w:color="000000"/>
              <w:right w:val="single" w:sz="3"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Ability to have an impact - </w:t>
            </w:r>
          </w:p>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Autonomy </w:t>
            </w:r>
          </w:p>
        </w:tc>
        <w:tc>
          <w:tcPr>
            <w:tcW w:w="1137" w:type="dxa"/>
            <w:tcBorders>
              <w:top w:val="double" w:sz="4"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74"/>
              <w:jc w:val="right"/>
              <w:rPr>
                <w:rFonts w:ascii="Arial" w:hAnsi="Arial" w:cs="Arial"/>
                <w:sz w:val="20"/>
                <w:szCs w:val="20"/>
              </w:rPr>
            </w:pPr>
            <w:r w:rsidRPr="00921268">
              <w:rPr>
                <w:rFonts w:ascii="Arial" w:hAnsi="Arial" w:cs="Arial"/>
                <w:sz w:val="20"/>
                <w:szCs w:val="20"/>
              </w:rPr>
              <w:t xml:space="preserve">49.076 </w:t>
            </w:r>
          </w:p>
        </w:tc>
        <w:tc>
          <w:tcPr>
            <w:tcW w:w="1133" w:type="dxa"/>
            <w:tcBorders>
              <w:top w:val="double" w:sz="4"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53.034 </w:t>
            </w:r>
          </w:p>
        </w:tc>
        <w:tc>
          <w:tcPr>
            <w:tcW w:w="992" w:type="dxa"/>
            <w:tcBorders>
              <w:top w:val="double" w:sz="4"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left="40"/>
              <w:rPr>
                <w:rFonts w:ascii="Arial" w:hAnsi="Arial" w:cs="Arial"/>
                <w:sz w:val="20"/>
                <w:szCs w:val="20"/>
              </w:rPr>
            </w:pPr>
            <w:r w:rsidRPr="00921268">
              <w:rPr>
                <w:rFonts w:ascii="Arial" w:hAnsi="Arial" w:cs="Arial"/>
                <w:sz w:val="20"/>
                <w:szCs w:val="20"/>
              </w:rPr>
              <w:t xml:space="preserve">51.138 </w:t>
            </w:r>
          </w:p>
        </w:tc>
        <w:tc>
          <w:tcPr>
            <w:tcW w:w="680" w:type="dxa"/>
            <w:tcBorders>
              <w:top w:val="double" w:sz="4"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left="64"/>
              <w:rPr>
                <w:rFonts w:ascii="Arial" w:hAnsi="Arial" w:cs="Arial"/>
                <w:sz w:val="20"/>
                <w:szCs w:val="20"/>
              </w:rPr>
            </w:pPr>
            <w:r w:rsidRPr="00921268">
              <w:rPr>
                <w:rFonts w:ascii="Arial" w:hAnsi="Arial" w:cs="Arial"/>
                <w:sz w:val="20"/>
                <w:szCs w:val="20"/>
              </w:rPr>
              <w:t xml:space="preserve">108 </w:t>
            </w:r>
          </w:p>
        </w:tc>
        <w:tc>
          <w:tcPr>
            <w:tcW w:w="1733" w:type="dxa"/>
            <w:tcBorders>
              <w:top w:val="double" w:sz="4"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0.000 </w:t>
            </w:r>
          </w:p>
        </w:tc>
      </w:tr>
      <w:tr w:rsidR="00921268" w:rsidRPr="00921268" w:rsidTr="00FE7257">
        <w:trPr>
          <w:trHeight w:val="560"/>
        </w:trPr>
        <w:tc>
          <w:tcPr>
            <w:tcW w:w="1160" w:type="dxa"/>
            <w:tcBorders>
              <w:top w:val="single" w:sz="4" w:space="0" w:color="auto"/>
              <w:left w:val="single" w:sz="3" w:space="0" w:color="000000"/>
              <w:bottom w:val="single" w:sz="3" w:space="0" w:color="000000"/>
              <w:right w:val="single" w:sz="3" w:space="0" w:color="000000"/>
            </w:tcBorders>
            <w:vAlign w:val="center"/>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Pair 2 </w:t>
            </w:r>
          </w:p>
        </w:tc>
        <w:tc>
          <w:tcPr>
            <w:tcW w:w="3121" w:type="dxa"/>
            <w:tcBorders>
              <w:top w:val="single" w:sz="3"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Ability to have an impact - Self-efficacy </w:t>
            </w:r>
          </w:p>
        </w:tc>
        <w:tc>
          <w:tcPr>
            <w:tcW w:w="1137"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74"/>
              <w:jc w:val="right"/>
              <w:rPr>
                <w:rFonts w:ascii="Arial" w:hAnsi="Arial" w:cs="Arial"/>
                <w:sz w:val="20"/>
                <w:szCs w:val="20"/>
              </w:rPr>
            </w:pPr>
            <w:r w:rsidRPr="00921268">
              <w:rPr>
                <w:rFonts w:ascii="Arial" w:hAnsi="Arial" w:cs="Arial"/>
                <w:sz w:val="20"/>
                <w:szCs w:val="20"/>
              </w:rPr>
              <w:t xml:space="preserve">64.623 </w:t>
            </w:r>
          </w:p>
        </w:tc>
        <w:tc>
          <w:tcPr>
            <w:tcW w:w="1133"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68.698 </w:t>
            </w:r>
          </w:p>
        </w:tc>
        <w:tc>
          <w:tcPr>
            <w:tcW w:w="992"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left="40"/>
              <w:rPr>
                <w:rFonts w:ascii="Arial" w:hAnsi="Arial" w:cs="Arial"/>
                <w:sz w:val="20"/>
                <w:szCs w:val="20"/>
              </w:rPr>
            </w:pPr>
            <w:r w:rsidRPr="00921268">
              <w:rPr>
                <w:rFonts w:ascii="Arial" w:hAnsi="Arial" w:cs="Arial"/>
                <w:sz w:val="20"/>
                <w:szCs w:val="20"/>
              </w:rPr>
              <w:t xml:space="preserve">64.845 </w:t>
            </w:r>
          </w:p>
        </w:tc>
        <w:tc>
          <w:tcPr>
            <w:tcW w:w="680"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left="64"/>
              <w:rPr>
                <w:rFonts w:ascii="Arial" w:hAnsi="Arial" w:cs="Arial"/>
                <w:sz w:val="20"/>
                <w:szCs w:val="20"/>
              </w:rPr>
            </w:pPr>
            <w:r w:rsidRPr="00921268">
              <w:rPr>
                <w:rFonts w:ascii="Arial" w:hAnsi="Arial" w:cs="Arial"/>
                <w:sz w:val="20"/>
                <w:szCs w:val="20"/>
              </w:rPr>
              <w:t xml:space="preserve">108 </w:t>
            </w:r>
          </w:p>
        </w:tc>
        <w:tc>
          <w:tcPr>
            <w:tcW w:w="1733"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0000 </w:t>
            </w:r>
          </w:p>
        </w:tc>
      </w:tr>
      <w:tr w:rsidR="00921268" w:rsidRPr="00921268" w:rsidTr="00FE7257">
        <w:trPr>
          <w:trHeight w:val="564"/>
        </w:trPr>
        <w:tc>
          <w:tcPr>
            <w:tcW w:w="1160" w:type="dxa"/>
            <w:tcBorders>
              <w:top w:val="single" w:sz="3" w:space="0" w:color="000000"/>
              <w:left w:val="single" w:sz="3" w:space="0" w:color="000000"/>
              <w:bottom w:val="single" w:sz="3" w:space="0" w:color="000000"/>
              <w:right w:val="single" w:sz="3" w:space="0" w:color="000000"/>
            </w:tcBorders>
            <w:vAlign w:val="center"/>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Pair 3 </w:t>
            </w:r>
          </w:p>
        </w:tc>
        <w:tc>
          <w:tcPr>
            <w:tcW w:w="3121" w:type="dxa"/>
            <w:tcBorders>
              <w:top w:val="single" w:sz="3"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Ability to have an impact - Instructional Self-Efficacy </w:t>
            </w:r>
          </w:p>
        </w:tc>
        <w:tc>
          <w:tcPr>
            <w:tcW w:w="1137"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74"/>
              <w:jc w:val="right"/>
              <w:rPr>
                <w:rFonts w:ascii="Arial" w:hAnsi="Arial" w:cs="Arial"/>
                <w:sz w:val="20"/>
                <w:szCs w:val="20"/>
              </w:rPr>
            </w:pPr>
            <w:r w:rsidRPr="00921268">
              <w:rPr>
                <w:rFonts w:ascii="Arial" w:hAnsi="Arial" w:cs="Arial"/>
                <w:sz w:val="20"/>
                <w:szCs w:val="20"/>
              </w:rPr>
              <w:t xml:space="preserve">63.755 </w:t>
            </w:r>
          </w:p>
        </w:tc>
        <w:tc>
          <w:tcPr>
            <w:tcW w:w="1133"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67.823 </w:t>
            </w:r>
          </w:p>
        </w:tc>
        <w:tc>
          <w:tcPr>
            <w:tcW w:w="992"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left="40"/>
              <w:rPr>
                <w:rFonts w:ascii="Arial" w:hAnsi="Arial" w:cs="Arial"/>
                <w:sz w:val="20"/>
                <w:szCs w:val="20"/>
              </w:rPr>
            </w:pPr>
            <w:r w:rsidRPr="00921268">
              <w:rPr>
                <w:rFonts w:ascii="Arial" w:hAnsi="Arial" w:cs="Arial"/>
                <w:sz w:val="20"/>
                <w:szCs w:val="20"/>
              </w:rPr>
              <w:t xml:space="preserve">64.117 </w:t>
            </w:r>
          </w:p>
        </w:tc>
        <w:tc>
          <w:tcPr>
            <w:tcW w:w="680"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left="64"/>
              <w:rPr>
                <w:rFonts w:ascii="Arial" w:hAnsi="Arial" w:cs="Arial"/>
                <w:sz w:val="20"/>
                <w:szCs w:val="20"/>
              </w:rPr>
            </w:pPr>
            <w:r w:rsidRPr="00921268">
              <w:rPr>
                <w:rFonts w:ascii="Arial" w:hAnsi="Arial" w:cs="Arial"/>
                <w:sz w:val="20"/>
                <w:szCs w:val="20"/>
              </w:rPr>
              <w:t xml:space="preserve">108 </w:t>
            </w:r>
          </w:p>
        </w:tc>
        <w:tc>
          <w:tcPr>
            <w:tcW w:w="1733"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0.000 </w:t>
            </w:r>
          </w:p>
        </w:tc>
      </w:tr>
      <w:tr w:rsidR="00921268" w:rsidRPr="00921268" w:rsidTr="00FE7257">
        <w:trPr>
          <w:trHeight w:val="560"/>
        </w:trPr>
        <w:tc>
          <w:tcPr>
            <w:tcW w:w="1160" w:type="dxa"/>
            <w:tcBorders>
              <w:top w:val="single" w:sz="3" w:space="0" w:color="000000"/>
              <w:left w:val="single" w:sz="3" w:space="0" w:color="000000"/>
              <w:bottom w:val="single" w:sz="3" w:space="0" w:color="000000"/>
              <w:right w:val="single" w:sz="3" w:space="0" w:color="000000"/>
            </w:tcBorders>
            <w:vAlign w:val="center"/>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Pair 4 </w:t>
            </w:r>
          </w:p>
        </w:tc>
        <w:tc>
          <w:tcPr>
            <w:tcW w:w="3121" w:type="dxa"/>
            <w:tcBorders>
              <w:top w:val="single" w:sz="3"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Ability to have an impact - Disciplinary Self-Efficacy </w:t>
            </w:r>
          </w:p>
        </w:tc>
        <w:tc>
          <w:tcPr>
            <w:tcW w:w="1137"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74"/>
              <w:jc w:val="right"/>
              <w:rPr>
                <w:rFonts w:ascii="Arial" w:hAnsi="Arial" w:cs="Arial"/>
                <w:sz w:val="20"/>
                <w:szCs w:val="20"/>
              </w:rPr>
            </w:pPr>
            <w:r w:rsidRPr="00921268">
              <w:rPr>
                <w:rFonts w:ascii="Arial" w:hAnsi="Arial" w:cs="Arial"/>
                <w:sz w:val="20"/>
                <w:szCs w:val="20"/>
              </w:rPr>
              <w:t xml:space="preserve">50.45 </w:t>
            </w:r>
          </w:p>
        </w:tc>
        <w:tc>
          <w:tcPr>
            <w:tcW w:w="1133"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54.284 </w:t>
            </w:r>
          </w:p>
        </w:tc>
        <w:tc>
          <w:tcPr>
            <w:tcW w:w="992"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left="40"/>
              <w:rPr>
                <w:rFonts w:ascii="Arial" w:hAnsi="Arial" w:cs="Arial"/>
                <w:sz w:val="20"/>
                <w:szCs w:val="20"/>
              </w:rPr>
            </w:pPr>
            <w:r w:rsidRPr="00921268">
              <w:rPr>
                <w:rFonts w:ascii="Arial" w:hAnsi="Arial" w:cs="Arial"/>
                <w:sz w:val="20"/>
                <w:szCs w:val="20"/>
              </w:rPr>
              <w:t xml:space="preserve">54.146 </w:t>
            </w:r>
          </w:p>
        </w:tc>
        <w:tc>
          <w:tcPr>
            <w:tcW w:w="680"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left="64"/>
              <w:rPr>
                <w:rFonts w:ascii="Arial" w:hAnsi="Arial" w:cs="Arial"/>
                <w:sz w:val="20"/>
                <w:szCs w:val="20"/>
              </w:rPr>
            </w:pPr>
            <w:r w:rsidRPr="00921268">
              <w:rPr>
                <w:rFonts w:ascii="Arial" w:hAnsi="Arial" w:cs="Arial"/>
                <w:sz w:val="20"/>
                <w:szCs w:val="20"/>
              </w:rPr>
              <w:t xml:space="preserve">108 </w:t>
            </w:r>
          </w:p>
        </w:tc>
        <w:tc>
          <w:tcPr>
            <w:tcW w:w="1733"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0.000 </w:t>
            </w:r>
          </w:p>
        </w:tc>
      </w:tr>
      <w:tr w:rsidR="00921268" w:rsidRPr="00921268" w:rsidTr="00FE7257">
        <w:trPr>
          <w:trHeight w:val="840"/>
        </w:trPr>
        <w:tc>
          <w:tcPr>
            <w:tcW w:w="1160" w:type="dxa"/>
            <w:tcBorders>
              <w:top w:val="single" w:sz="3" w:space="0" w:color="000000"/>
              <w:left w:val="single" w:sz="3" w:space="0" w:color="000000"/>
              <w:bottom w:val="single" w:sz="3" w:space="0" w:color="000000"/>
              <w:right w:val="single" w:sz="3" w:space="0" w:color="000000"/>
            </w:tcBorders>
            <w:vAlign w:val="center"/>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Pair 5 </w:t>
            </w:r>
          </w:p>
        </w:tc>
        <w:tc>
          <w:tcPr>
            <w:tcW w:w="3121" w:type="dxa"/>
            <w:tcBorders>
              <w:top w:val="single" w:sz="3"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Ability to have an impact - </w:t>
            </w:r>
          </w:p>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Efficacy to create a </w:t>
            </w:r>
          </w:p>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Positive College Climate </w:t>
            </w:r>
          </w:p>
        </w:tc>
        <w:tc>
          <w:tcPr>
            <w:tcW w:w="1137"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74"/>
              <w:jc w:val="right"/>
              <w:rPr>
                <w:rFonts w:ascii="Arial" w:hAnsi="Arial" w:cs="Arial"/>
                <w:sz w:val="20"/>
                <w:szCs w:val="20"/>
              </w:rPr>
            </w:pPr>
            <w:r w:rsidRPr="00921268">
              <w:rPr>
                <w:rFonts w:ascii="Arial" w:hAnsi="Arial" w:cs="Arial"/>
                <w:sz w:val="20"/>
                <w:szCs w:val="20"/>
              </w:rPr>
              <w:t xml:space="preserve">38.193 </w:t>
            </w:r>
          </w:p>
        </w:tc>
        <w:tc>
          <w:tcPr>
            <w:tcW w:w="1133"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41.716 </w:t>
            </w:r>
          </w:p>
        </w:tc>
        <w:tc>
          <w:tcPr>
            <w:tcW w:w="992"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left="40"/>
              <w:rPr>
                <w:rFonts w:ascii="Arial" w:hAnsi="Arial" w:cs="Arial"/>
                <w:sz w:val="20"/>
                <w:szCs w:val="20"/>
              </w:rPr>
            </w:pPr>
            <w:r w:rsidRPr="00921268">
              <w:rPr>
                <w:rFonts w:ascii="Arial" w:hAnsi="Arial" w:cs="Arial"/>
                <w:sz w:val="20"/>
                <w:szCs w:val="20"/>
              </w:rPr>
              <w:t xml:space="preserve">44.959 </w:t>
            </w:r>
          </w:p>
        </w:tc>
        <w:tc>
          <w:tcPr>
            <w:tcW w:w="680"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left="64"/>
              <w:rPr>
                <w:rFonts w:ascii="Arial" w:hAnsi="Arial" w:cs="Arial"/>
                <w:sz w:val="20"/>
                <w:szCs w:val="20"/>
              </w:rPr>
            </w:pPr>
            <w:r w:rsidRPr="00921268">
              <w:rPr>
                <w:rFonts w:ascii="Arial" w:hAnsi="Arial" w:cs="Arial"/>
                <w:sz w:val="20"/>
                <w:szCs w:val="20"/>
              </w:rPr>
              <w:t xml:space="preserve">108 </w:t>
            </w:r>
          </w:p>
        </w:tc>
        <w:tc>
          <w:tcPr>
            <w:tcW w:w="1733"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0.000 </w:t>
            </w:r>
          </w:p>
        </w:tc>
      </w:tr>
      <w:tr w:rsidR="00921268" w:rsidRPr="00921268" w:rsidTr="00FE7257">
        <w:trPr>
          <w:trHeight w:val="560"/>
        </w:trPr>
        <w:tc>
          <w:tcPr>
            <w:tcW w:w="1160" w:type="dxa"/>
            <w:tcBorders>
              <w:top w:val="single" w:sz="3" w:space="0" w:color="000000"/>
              <w:left w:val="single" w:sz="3" w:space="0" w:color="000000"/>
              <w:bottom w:val="single" w:sz="3" w:space="0" w:color="000000"/>
              <w:right w:val="single" w:sz="3" w:space="0" w:color="000000"/>
            </w:tcBorders>
            <w:vAlign w:val="center"/>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Pair 6 </w:t>
            </w:r>
          </w:p>
        </w:tc>
        <w:tc>
          <w:tcPr>
            <w:tcW w:w="3121" w:type="dxa"/>
            <w:tcBorders>
              <w:top w:val="single" w:sz="3"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Ability to have an impact - Self-Assertive Efficacy </w:t>
            </w:r>
          </w:p>
        </w:tc>
        <w:tc>
          <w:tcPr>
            <w:tcW w:w="1137"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74"/>
              <w:jc w:val="right"/>
              <w:rPr>
                <w:rFonts w:ascii="Arial" w:hAnsi="Arial" w:cs="Arial"/>
                <w:sz w:val="20"/>
                <w:szCs w:val="20"/>
              </w:rPr>
            </w:pPr>
            <w:r w:rsidRPr="00921268">
              <w:rPr>
                <w:rFonts w:ascii="Arial" w:hAnsi="Arial" w:cs="Arial"/>
                <w:sz w:val="20"/>
                <w:szCs w:val="20"/>
              </w:rPr>
              <w:t xml:space="preserve">54.5 </w:t>
            </w:r>
          </w:p>
        </w:tc>
        <w:tc>
          <w:tcPr>
            <w:tcW w:w="1133"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58.399 </w:t>
            </w:r>
          </w:p>
        </w:tc>
        <w:tc>
          <w:tcPr>
            <w:tcW w:w="992"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left="40"/>
              <w:rPr>
                <w:rFonts w:ascii="Arial" w:hAnsi="Arial" w:cs="Arial"/>
                <w:sz w:val="20"/>
                <w:szCs w:val="20"/>
              </w:rPr>
            </w:pPr>
            <w:r w:rsidRPr="00921268">
              <w:rPr>
                <w:rFonts w:ascii="Arial" w:hAnsi="Arial" w:cs="Arial"/>
                <w:sz w:val="20"/>
                <w:szCs w:val="20"/>
              </w:rPr>
              <w:t xml:space="preserve">57.386 </w:t>
            </w:r>
          </w:p>
        </w:tc>
        <w:tc>
          <w:tcPr>
            <w:tcW w:w="680"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left="64"/>
              <w:rPr>
                <w:rFonts w:ascii="Arial" w:hAnsi="Arial" w:cs="Arial"/>
                <w:sz w:val="20"/>
                <w:szCs w:val="20"/>
              </w:rPr>
            </w:pPr>
            <w:r w:rsidRPr="00921268">
              <w:rPr>
                <w:rFonts w:ascii="Arial" w:hAnsi="Arial" w:cs="Arial"/>
                <w:sz w:val="20"/>
                <w:szCs w:val="20"/>
              </w:rPr>
              <w:t xml:space="preserve">108 </w:t>
            </w:r>
          </w:p>
        </w:tc>
        <w:tc>
          <w:tcPr>
            <w:tcW w:w="1733"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0.000 </w:t>
            </w:r>
          </w:p>
        </w:tc>
      </w:tr>
      <w:tr w:rsidR="00921268" w:rsidRPr="00921268" w:rsidTr="00FE7257">
        <w:trPr>
          <w:trHeight w:val="560"/>
        </w:trPr>
        <w:tc>
          <w:tcPr>
            <w:tcW w:w="1160" w:type="dxa"/>
            <w:tcBorders>
              <w:top w:val="single" w:sz="3" w:space="0" w:color="000000"/>
              <w:left w:val="single" w:sz="3" w:space="0" w:color="000000"/>
              <w:bottom w:val="single" w:sz="3" w:space="0" w:color="000000"/>
              <w:right w:val="single" w:sz="3" w:space="0" w:color="000000"/>
            </w:tcBorders>
            <w:vAlign w:val="center"/>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Pair 7 </w:t>
            </w:r>
          </w:p>
        </w:tc>
        <w:tc>
          <w:tcPr>
            <w:tcW w:w="3121" w:type="dxa"/>
            <w:tcBorders>
              <w:top w:val="single" w:sz="3" w:space="0" w:color="000000"/>
              <w:left w:val="single" w:sz="3" w:space="0" w:color="000000"/>
              <w:bottom w:val="single" w:sz="3" w:space="0" w:color="000000"/>
              <w:right w:val="single" w:sz="3" w:space="0" w:color="000000"/>
            </w:tcBorders>
          </w:tcPr>
          <w:p w:rsidR="00921268" w:rsidRPr="00921268" w:rsidRDefault="00921268" w:rsidP="00921268">
            <w:pPr>
              <w:spacing w:line="360" w:lineRule="auto"/>
              <w:rPr>
                <w:rFonts w:ascii="Arial" w:hAnsi="Arial" w:cs="Arial"/>
                <w:sz w:val="20"/>
                <w:szCs w:val="20"/>
              </w:rPr>
            </w:pPr>
            <w:r w:rsidRPr="00921268">
              <w:rPr>
                <w:rFonts w:ascii="Arial" w:hAnsi="Arial" w:cs="Arial"/>
                <w:sz w:val="20"/>
                <w:szCs w:val="20"/>
              </w:rPr>
              <w:t xml:space="preserve">Ability to have an impact - Self-Regulatory Efficacy </w:t>
            </w:r>
          </w:p>
        </w:tc>
        <w:tc>
          <w:tcPr>
            <w:tcW w:w="1137"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74"/>
              <w:jc w:val="right"/>
              <w:rPr>
                <w:rFonts w:ascii="Arial" w:hAnsi="Arial" w:cs="Arial"/>
                <w:sz w:val="20"/>
                <w:szCs w:val="20"/>
              </w:rPr>
            </w:pPr>
            <w:r w:rsidRPr="00921268">
              <w:rPr>
                <w:rFonts w:ascii="Arial" w:hAnsi="Arial" w:cs="Arial"/>
                <w:sz w:val="20"/>
                <w:szCs w:val="20"/>
              </w:rPr>
              <w:t xml:space="preserve">50.027 </w:t>
            </w:r>
          </w:p>
        </w:tc>
        <w:tc>
          <w:tcPr>
            <w:tcW w:w="1133"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53.918 </w:t>
            </w:r>
          </w:p>
        </w:tc>
        <w:tc>
          <w:tcPr>
            <w:tcW w:w="992"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left="40"/>
              <w:rPr>
                <w:rFonts w:ascii="Arial" w:hAnsi="Arial" w:cs="Arial"/>
                <w:sz w:val="20"/>
                <w:szCs w:val="20"/>
              </w:rPr>
            </w:pPr>
            <w:r w:rsidRPr="00921268">
              <w:rPr>
                <w:rFonts w:ascii="Arial" w:hAnsi="Arial" w:cs="Arial"/>
                <w:sz w:val="20"/>
                <w:szCs w:val="20"/>
              </w:rPr>
              <w:t xml:space="preserve">52.942 </w:t>
            </w:r>
          </w:p>
        </w:tc>
        <w:tc>
          <w:tcPr>
            <w:tcW w:w="680"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left="64"/>
              <w:rPr>
                <w:rFonts w:ascii="Arial" w:hAnsi="Arial" w:cs="Arial"/>
                <w:sz w:val="20"/>
                <w:szCs w:val="20"/>
              </w:rPr>
            </w:pPr>
            <w:r w:rsidRPr="00921268">
              <w:rPr>
                <w:rFonts w:ascii="Arial" w:hAnsi="Arial" w:cs="Arial"/>
                <w:sz w:val="20"/>
                <w:szCs w:val="20"/>
              </w:rPr>
              <w:t xml:space="preserve">108 </w:t>
            </w:r>
          </w:p>
        </w:tc>
        <w:tc>
          <w:tcPr>
            <w:tcW w:w="1733" w:type="dxa"/>
            <w:tcBorders>
              <w:top w:val="single" w:sz="3" w:space="0" w:color="000000"/>
              <w:left w:val="single" w:sz="3" w:space="0" w:color="000000"/>
              <w:bottom w:val="single" w:sz="3" w:space="0" w:color="000000"/>
              <w:right w:val="single" w:sz="3" w:space="0" w:color="000000"/>
            </w:tcBorders>
            <w:vAlign w:val="bottom"/>
          </w:tcPr>
          <w:p w:rsidR="00921268" w:rsidRPr="00921268" w:rsidRDefault="00921268" w:rsidP="00921268">
            <w:pPr>
              <w:spacing w:line="360" w:lineRule="auto"/>
              <w:ind w:right="70"/>
              <w:jc w:val="right"/>
              <w:rPr>
                <w:rFonts w:ascii="Arial" w:hAnsi="Arial" w:cs="Arial"/>
                <w:sz w:val="20"/>
                <w:szCs w:val="20"/>
              </w:rPr>
            </w:pPr>
            <w:r w:rsidRPr="00921268">
              <w:rPr>
                <w:rFonts w:ascii="Arial" w:hAnsi="Arial" w:cs="Arial"/>
                <w:sz w:val="20"/>
                <w:szCs w:val="20"/>
              </w:rPr>
              <w:t xml:space="preserve">0.000 </w:t>
            </w:r>
          </w:p>
        </w:tc>
      </w:tr>
    </w:tbl>
    <w:p w:rsidR="00921268" w:rsidRPr="00921268" w:rsidRDefault="00921268" w:rsidP="00921268">
      <w:pPr>
        <w:spacing w:after="278" w:line="360" w:lineRule="auto"/>
        <w:rPr>
          <w:rFonts w:ascii="Arial" w:hAnsi="Arial" w:cs="Arial"/>
        </w:rPr>
      </w:pPr>
    </w:p>
    <w:p w:rsidR="00921268" w:rsidRPr="00921268" w:rsidRDefault="00921268" w:rsidP="007137C8">
      <w:pPr>
        <w:spacing w:after="159" w:line="360" w:lineRule="auto"/>
        <w:ind w:left="-5"/>
        <w:jc w:val="both"/>
        <w:rPr>
          <w:rFonts w:ascii="Arial" w:hAnsi="Arial" w:cs="Arial"/>
        </w:rPr>
      </w:pPr>
      <w:r w:rsidRPr="00921268">
        <w:rPr>
          <w:rFonts w:ascii="Arial" w:hAnsi="Arial" w:cs="Arial"/>
        </w:rPr>
        <w:t>The psychological concepts and ability to have an impact were subjected to T-test (</w:t>
      </w:r>
      <w:r w:rsidRPr="00921268">
        <w:rPr>
          <w:rFonts w:ascii="Arial" w:hAnsi="Arial" w:cs="Arial"/>
          <w:i/>
        </w:rPr>
        <w:t>t</w:t>
      </w:r>
      <w:r w:rsidRPr="00921268">
        <w:rPr>
          <w:rFonts w:ascii="Arial" w:hAnsi="Arial" w:cs="Arial"/>
        </w:rPr>
        <w:t xml:space="preserve">). The purpose of applying </w:t>
      </w:r>
      <w:r w:rsidRPr="00921268">
        <w:rPr>
          <w:rFonts w:ascii="Arial" w:hAnsi="Arial" w:cs="Arial"/>
          <w:i/>
        </w:rPr>
        <w:t xml:space="preserve">t </w:t>
      </w:r>
      <w:r w:rsidRPr="00921268">
        <w:rPr>
          <w:rFonts w:ascii="Arial" w:hAnsi="Arial" w:cs="Arial"/>
        </w:rPr>
        <w:t xml:space="preserve">was to determine significant difference between means of the two groups of variables. Pair-1, Ability to have an impact and Autonomy score </w:t>
      </w:r>
      <w:r w:rsidRPr="00921268">
        <w:rPr>
          <w:rFonts w:ascii="Arial" w:hAnsi="Arial" w:cs="Arial"/>
          <w:i/>
        </w:rPr>
        <w:t>t</w:t>
      </w:r>
      <w:r w:rsidRPr="00921268">
        <w:rPr>
          <w:rFonts w:ascii="Arial" w:hAnsi="Arial" w:cs="Arial"/>
        </w:rPr>
        <w:t xml:space="preserve">=51.138 while Pair-2, Ability to have an impact and self-efficacy score t=64.845. Pair3, Ability to have an impact and Instructional self-efficacy score </w:t>
      </w:r>
      <w:r w:rsidRPr="00921268">
        <w:rPr>
          <w:rFonts w:ascii="Arial" w:hAnsi="Arial" w:cs="Arial"/>
          <w:i/>
        </w:rPr>
        <w:t>t</w:t>
      </w:r>
      <w:r w:rsidRPr="00921268">
        <w:rPr>
          <w:rFonts w:ascii="Arial" w:hAnsi="Arial" w:cs="Arial"/>
        </w:rPr>
        <w:t xml:space="preserve">=64.117 while Pair-4, Ability to have an impact and Disciplinary self-efficacy score </w:t>
      </w:r>
      <w:r w:rsidRPr="00921268">
        <w:rPr>
          <w:rFonts w:ascii="Arial" w:hAnsi="Arial" w:cs="Arial"/>
          <w:i/>
        </w:rPr>
        <w:t>t</w:t>
      </w:r>
      <w:r w:rsidRPr="00921268">
        <w:rPr>
          <w:rFonts w:ascii="Arial" w:hAnsi="Arial" w:cs="Arial"/>
        </w:rPr>
        <w:t xml:space="preserve">=54.146. Pair-5, Ability to have an impact and Efficacy to create a positive climate score </w:t>
      </w:r>
      <w:r w:rsidRPr="00921268">
        <w:rPr>
          <w:rFonts w:ascii="Arial" w:hAnsi="Arial" w:cs="Arial"/>
          <w:i/>
        </w:rPr>
        <w:t>t=</w:t>
      </w:r>
      <w:r w:rsidRPr="00921268">
        <w:rPr>
          <w:rFonts w:ascii="Arial" w:hAnsi="Arial" w:cs="Arial"/>
        </w:rPr>
        <w:t xml:space="preserve">44.959. Pair-6, Ability to have an impact and self-assertive efficacy score </w:t>
      </w:r>
      <w:r w:rsidRPr="00921268">
        <w:rPr>
          <w:rFonts w:ascii="Arial" w:hAnsi="Arial" w:cs="Arial"/>
          <w:i/>
        </w:rPr>
        <w:t>t</w:t>
      </w:r>
      <w:r w:rsidRPr="00921268">
        <w:rPr>
          <w:rFonts w:ascii="Arial" w:hAnsi="Arial" w:cs="Arial"/>
        </w:rPr>
        <w:t xml:space="preserve">=57.386 while Pair-7, Ability to have an impact and self-regulatory efficacy score </w:t>
      </w:r>
      <w:r w:rsidRPr="00921268">
        <w:rPr>
          <w:rFonts w:ascii="Arial" w:hAnsi="Arial" w:cs="Arial"/>
          <w:i/>
        </w:rPr>
        <w:t>t</w:t>
      </w:r>
      <w:r w:rsidRPr="00921268">
        <w:rPr>
          <w:rFonts w:ascii="Arial" w:hAnsi="Arial" w:cs="Arial"/>
        </w:rPr>
        <w:t xml:space="preserve">=52.942.The scores obtained were more than the p-value set at 0.05. The results are not significant, thus there was no significant difference between the samples of the two variables. Therefore, the hypothesis is accepted. There is no relationship between psychological empowerment concepts and the ability to have an impact. </w:t>
      </w:r>
    </w:p>
    <w:p w:rsidR="00921268" w:rsidRPr="00921268" w:rsidRDefault="00921268" w:rsidP="00921268">
      <w:pPr>
        <w:spacing w:line="360" w:lineRule="auto"/>
        <w:rPr>
          <w:rFonts w:ascii="Arial" w:hAnsi="Arial" w:cs="Arial"/>
        </w:rPr>
      </w:pPr>
    </w:p>
    <w:p w:rsidR="00921268" w:rsidRPr="00921268" w:rsidRDefault="00921268" w:rsidP="00921268">
      <w:pPr>
        <w:pStyle w:val="Heading1"/>
        <w:spacing w:after="112" w:line="360" w:lineRule="auto"/>
        <w:ind w:left="-5"/>
        <w:rPr>
          <w:rFonts w:ascii="Arial" w:hAnsi="Arial" w:cs="Arial"/>
        </w:rPr>
      </w:pPr>
      <w:r w:rsidRPr="00921268">
        <w:rPr>
          <w:rFonts w:ascii="Arial" w:hAnsi="Arial" w:cs="Arial"/>
        </w:rPr>
        <w:t>6.10 CONCLUSION</w:t>
      </w:r>
    </w:p>
    <w:p w:rsidR="00921268" w:rsidRPr="00921268" w:rsidRDefault="00921268" w:rsidP="007137C8">
      <w:pPr>
        <w:spacing w:after="102" w:line="360" w:lineRule="auto"/>
        <w:jc w:val="both"/>
        <w:rPr>
          <w:rFonts w:ascii="Arial" w:hAnsi="Arial" w:cs="Arial"/>
        </w:rPr>
      </w:pPr>
    </w:p>
    <w:p w:rsidR="00921268" w:rsidRPr="00921268" w:rsidRDefault="00921268" w:rsidP="007137C8">
      <w:pPr>
        <w:spacing w:line="360" w:lineRule="auto"/>
        <w:ind w:left="-5"/>
        <w:jc w:val="both"/>
        <w:rPr>
          <w:rFonts w:ascii="Arial" w:hAnsi="Arial" w:cs="Arial"/>
        </w:rPr>
      </w:pPr>
      <w:r w:rsidRPr="00921268">
        <w:rPr>
          <w:rFonts w:ascii="Arial" w:hAnsi="Arial" w:cs="Arial"/>
        </w:rPr>
        <w:t xml:space="preserve">Whereas this chapter presented the results of the data collection and the analysis of the data, the next chapter serves as an extension of the current one, presenting a summary of the research finding based on the data, certain conclusions drawn from the data and recommendations, through which the researcher trusts, the results will be disseminated. </w:t>
      </w:r>
    </w:p>
    <w:p w:rsidR="00EC6616" w:rsidRPr="00921268" w:rsidRDefault="00EC6616" w:rsidP="007137C8">
      <w:pPr>
        <w:spacing w:line="360" w:lineRule="auto"/>
        <w:jc w:val="both"/>
        <w:rPr>
          <w:rFonts w:ascii="Arial" w:eastAsiaTheme="minorEastAsia" w:hAnsi="Arial" w:cs="Arial"/>
          <w:b/>
          <w:lang w:val="en-ZA" w:eastAsia="en-ZA" w:bidi="ar-SA"/>
        </w:rPr>
      </w:pPr>
    </w:p>
    <w:p w:rsidR="00921268" w:rsidRDefault="00921268">
      <w:pPr>
        <w:rPr>
          <w:rFonts w:ascii="Arial" w:eastAsiaTheme="minorEastAsia" w:hAnsi="Arial" w:cs="Arial"/>
          <w:b/>
          <w:lang w:val="en-ZA" w:eastAsia="en-ZA" w:bidi="ar-SA"/>
        </w:rPr>
      </w:pPr>
      <w:r>
        <w:rPr>
          <w:rFonts w:ascii="Arial" w:eastAsiaTheme="minorEastAsia" w:hAnsi="Arial" w:cs="Arial"/>
          <w:b/>
          <w:lang w:val="en-ZA" w:eastAsia="en-ZA" w:bidi="ar-SA"/>
        </w:rPr>
        <w:br w:type="page"/>
      </w:r>
    </w:p>
    <w:p w:rsidR="00921268" w:rsidRPr="005654EF" w:rsidRDefault="00921268" w:rsidP="00FE7257">
      <w:pPr>
        <w:jc w:val="center"/>
        <w:rPr>
          <w:rFonts w:ascii="Arial" w:hAnsi="Arial" w:cs="Arial"/>
          <w:b/>
        </w:rPr>
      </w:pPr>
      <w:r w:rsidRPr="005654EF">
        <w:rPr>
          <w:rFonts w:ascii="Arial" w:hAnsi="Arial" w:cs="Arial"/>
          <w:b/>
        </w:rPr>
        <w:t>CHAPTER 7</w:t>
      </w:r>
    </w:p>
    <w:p w:rsidR="00921268" w:rsidRPr="005654EF" w:rsidRDefault="00921268" w:rsidP="00FE7257">
      <w:pPr>
        <w:jc w:val="center"/>
        <w:rPr>
          <w:rFonts w:ascii="Arial" w:hAnsi="Arial" w:cs="Arial"/>
          <w:b/>
        </w:rPr>
      </w:pPr>
      <w:r w:rsidRPr="005654EF">
        <w:rPr>
          <w:rFonts w:ascii="Arial" w:hAnsi="Arial" w:cs="Arial"/>
          <w:b/>
        </w:rPr>
        <w:t>FINDINGS, IMPLICATIONS AND RECOMMENDATIONS</w:t>
      </w:r>
    </w:p>
    <w:p w:rsidR="00921268" w:rsidRPr="00C44DD1" w:rsidRDefault="00921268" w:rsidP="00FE7257">
      <w:pPr>
        <w:spacing w:line="360" w:lineRule="auto"/>
        <w:jc w:val="both"/>
        <w:rPr>
          <w:rFonts w:ascii="Arial" w:hAnsi="Arial" w:cs="Arial"/>
          <w:b/>
        </w:rPr>
      </w:pPr>
    </w:p>
    <w:p w:rsidR="00921268" w:rsidRPr="00C44DD1" w:rsidRDefault="00921268" w:rsidP="00FE7257">
      <w:pPr>
        <w:spacing w:line="360" w:lineRule="auto"/>
        <w:jc w:val="both"/>
        <w:rPr>
          <w:rFonts w:ascii="Arial" w:hAnsi="Arial" w:cs="Arial"/>
          <w:b/>
        </w:rPr>
      </w:pPr>
      <w:r w:rsidRPr="00C44DD1">
        <w:rPr>
          <w:rFonts w:ascii="Arial" w:hAnsi="Arial" w:cs="Arial"/>
          <w:b/>
        </w:rPr>
        <w:t>7.1 INTRODUCTION</w:t>
      </w:r>
    </w:p>
    <w:p w:rsidR="00921268" w:rsidRDefault="00921268" w:rsidP="00FE7257">
      <w:pPr>
        <w:spacing w:line="360" w:lineRule="auto"/>
        <w:jc w:val="both"/>
        <w:rPr>
          <w:rFonts w:ascii="Arial" w:hAnsi="Arial" w:cs="Arial"/>
        </w:rPr>
      </w:pPr>
      <w:r>
        <w:rPr>
          <w:rFonts w:ascii="Arial" w:hAnsi="Arial" w:cs="Arial"/>
        </w:rPr>
        <w:t>C</w:t>
      </w:r>
      <w:r w:rsidRPr="00C44DD1">
        <w:rPr>
          <w:rFonts w:ascii="Arial" w:hAnsi="Arial" w:cs="Arial"/>
        </w:rPr>
        <w:t>hapter</w:t>
      </w:r>
      <w:r>
        <w:rPr>
          <w:rFonts w:ascii="Arial" w:hAnsi="Arial" w:cs="Arial"/>
        </w:rPr>
        <w:t xml:space="preserve"> 6</w:t>
      </w:r>
      <w:r w:rsidRPr="00C44DD1">
        <w:rPr>
          <w:rFonts w:ascii="Arial" w:hAnsi="Arial" w:cs="Arial"/>
        </w:rPr>
        <w:t xml:space="preserve"> presented the statistical analysis of the data.</w:t>
      </w:r>
      <w:r>
        <w:rPr>
          <w:rFonts w:ascii="Arial" w:hAnsi="Arial" w:cs="Arial"/>
        </w:rPr>
        <w:t xml:space="preserve"> The researcher used a </w:t>
      </w:r>
      <w:r w:rsidRPr="000F2D4D">
        <w:rPr>
          <w:rFonts w:ascii="Arial" w:hAnsi="Arial" w:cs="Arial"/>
          <w:noProof/>
        </w:rPr>
        <w:t>self-designed</w:t>
      </w:r>
      <w:r w:rsidRPr="00C44DD1">
        <w:rPr>
          <w:rFonts w:ascii="Arial" w:hAnsi="Arial" w:cs="Arial"/>
        </w:rPr>
        <w:t xml:space="preserve"> questionnaire based on the Laschinger’s Integrated Model of Nurse/Patient Empowerment deduced from Kanter’s Theory of Structural Power in Organisations and Spreitzer’s Psychological Empowerment</w:t>
      </w:r>
      <w:r>
        <w:rPr>
          <w:rFonts w:ascii="Arial" w:hAnsi="Arial" w:cs="Arial"/>
        </w:rPr>
        <w:t xml:space="preserve"> Theory to collect the data</w:t>
      </w:r>
      <w:r w:rsidRPr="00C44DD1">
        <w:rPr>
          <w:rFonts w:ascii="Arial" w:hAnsi="Arial" w:cs="Arial"/>
        </w:rPr>
        <w:t xml:space="preserve">. The purpose of this descriptive-correlational study was to investigate the perceptions of nurse educators in </w:t>
      </w:r>
      <w:r>
        <w:rPr>
          <w:rFonts w:ascii="Arial" w:hAnsi="Arial" w:cs="Arial"/>
        </w:rPr>
        <w:t xml:space="preserve">the </w:t>
      </w:r>
      <w:r w:rsidRPr="00C44DD1">
        <w:rPr>
          <w:rFonts w:ascii="Arial" w:hAnsi="Arial" w:cs="Arial"/>
        </w:rPr>
        <w:t>Limpopo Province</w:t>
      </w:r>
      <w:r>
        <w:rPr>
          <w:rFonts w:ascii="Arial" w:hAnsi="Arial" w:cs="Arial"/>
        </w:rPr>
        <w:t xml:space="preserve"> of South Africa</w:t>
      </w:r>
      <w:r w:rsidRPr="00C44DD1">
        <w:rPr>
          <w:rFonts w:ascii="Arial" w:hAnsi="Arial" w:cs="Arial"/>
        </w:rPr>
        <w:t xml:space="preserve"> regarding their empowerment.</w:t>
      </w:r>
      <w:r w:rsidR="00C15CE3">
        <w:rPr>
          <w:rFonts w:ascii="Arial" w:hAnsi="Arial" w:cs="Arial"/>
        </w:rPr>
        <w:t xml:space="preserve"> </w:t>
      </w:r>
      <w:r w:rsidRPr="009016D0">
        <w:rPr>
          <w:rFonts w:ascii="Arial" w:hAnsi="Arial" w:cs="Arial"/>
        </w:rPr>
        <w:t>Th</w:t>
      </w:r>
      <w:r>
        <w:rPr>
          <w:rFonts w:ascii="Arial" w:hAnsi="Arial" w:cs="Arial"/>
        </w:rPr>
        <w:t>e current c</w:t>
      </w:r>
      <w:r w:rsidRPr="009016D0">
        <w:rPr>
          <w:rFonts w:ascii="Arial" w:hAnsi="Arial" w:cs="Arial"/>
        </w:rPr>
        <w:t xml:space="preserve">hapter focuses on discussing the findings, conclusions and recommendations </w:t>
      </w:r>
      <w:r>
        <w:rPr>
          <w:rFonts w:ascii="Arial" w:hAnsi="Arial" w:cs="Arial"/>
        </w:rPr>
        <w:t>based on the findings as explicated in Chapter 6.</w:t>
      </w:r>
    </w:p>
    <w:p w:rsidR="00921268" w:rsidRPr="00C44DD1" w:rsidRDefault="00921268" w:rsidP="00FE7257">
      <w:pPr>
        <w:spacing w:line="360" w:lineRule="auto"/>
        <w:jc w:val="both"/>
        <w:rPr>
          <w:rFonts w:ascii="Arial" w:hAnsi="Arial" w:cs="Arial"/>
        </w:rPr>
      </w:pPr>
    </w:p>
    <w:p w:rsidR="00921268" w:rsidRDefault="00921268" w:rsidP="00FE7257">
      <w:pPr>
        <w:spacing w:line="360" w:lineRule="auto"/>
        <w:jc w:val="both"/>
        <w:rPr>
          <w:rFonts w:ascii="Arial" w:hAnsi="Arial" w:cs="Arial"/>
          <w:b/>
        </w:rPr>
      </w:pPr>
      <w:r>
        <w:rPr>
          <w:rFonts w:ascii="Arial" w:hAnsi="Arial" w:cs="Arial"/>
          <w:b/>
        </w:rPr>
        <w:t>7.2 THE INTERPRETATION OF THE DEMOGRAPHIC VARIABLES OF RESPONDENTS</w:t>
      </w:r>
    </w:p>
    <w:p w:rsidR="00921268" w:rsidRDefault="00921268" w:rsidP="00FE7257">
      <w:pPr>
        <w:spacing w:line="360" w:lineRule="auto"/>
        <w:jc w:val="both"/>
        <w:rPr>
          <w:rFonts w:ascii="Arial" w:hAnsi="Arial" w:cs="Arial"/>
        </w:rPr>
      </w:pPr>
      <w:r>
        <w:rPr>
          <w:rFonts w:ascii="Arial" w:hAnsi="Arial" w:cs="Arial"/>
        </w:rPr>
        <w:t xml:space="preserve">This section deals with the </w:t>
      </w:r>
      <w:r w:rsidRPr="00851034">
        <w:rPr>
          <w:rFonts w:ascii="Arial" w:hAnsi="Arial" w:cs="Arial"/>
        </w:rPr>
        <w:t>findings, conclusions and recommendations about the demographic variables</w:t>
      </w:r>
      <w:r>
        <w:rPr>
          <w:rFonts w:ascii="Arial" w:hAnsi="Arial" w:cs="Arial"/>
        </w:rPr>
        <w:t xml:space="preserve"> of the respondents. </w:t>
      </w:r>
    </w:p>
    <w:p w:rsidR="00921268" w:rsidRDefault="00921268" w:rsidP="00FE7257">
      <w:pPr>
        <w:spacing w:line="360" w:lineRule="auto"/>
        <w:jc w:val="both"/>
        <w:rPr>
          <w:rFonts w:ascii="Arial" w:hAnsi="Arial" w:cs="Arial"/>
          <w:b/>
        </w:rPr>
      </w:pPr>
    </w:p>
    <w:p w:rsidR="00921268" w:rsidRDefault="00921268" w:rsidP="00FE7257">
      <w:pPr>
        <w:spacing w:line="360" w:lineRule="auto"/>
        <w:jc w:val="both"/>
        <w:rPr>
          <w:rFonts w:ascii="Arial" w:hAnsi="Arial" w:cs="Arial"/>
          <w:b/>
        </w:rPr>
      </w:pPr>
      <w:r>
        <w:rPr>
          <w:rFonts w:ascii="Arial" w:hAnsi="Arial" w:cs="Arial"/>
          <w:b/>
        </w:rPr>
        <w:t>7.2.1 Gender of respondents</w:t>
      </w:r>
    </w:p>
    <w:p w:rsidR="00921268" w:rsidRDefault="00921268" w:rsidP="00FE7257">
      <w:pPr>
        <w:spacing w:line="360" w:lineRule="auto"/>
        <w:jc w:val="both"/>
        <w:rPr>
          <w:rFonts w:ascii="Arial" w:hAnsi="Arial" w:cs="Arial"/>
          <w:b/>
        </w:rPr>
      </w:pPr>
      <w:r>
        <w:rPr>
          <w:rFonts w:ascii="Arial" w:hAnsi="Arial" w:cs="Arial"/>
          <w:b/>
        </w:rPr>
        <w:t xml:space="preserve"> 7.2.1.1 Findings</w:t>
      </w:r>
    </w:p>
    <w:p w:rsidR="00921268" w:rsidRDefault="00921268" w:rsidP="00FE7257">
      <w:pPr>
        <w:spacing w:line="360" w:lineRule="auto"/>
        <w:jc w:val="both"/>
        <w:rPr>
          <w:rFonts w:ascii="Arial" w:hAnsi="Arial" w:cs="Arial"/>
        </w:rPr>
      </w:pPr>
      <w:r>
        <w:rPr>
          <w:rFonts w:ascii="Arial" w:hAnsi="Arial" w:cs="Arial"/>
        </w:rPr>
        <w:t xml:space="preserve">The sample consisted of male and female respondents. </w:t>
      </w:r>
      <w:r w:rsidRPr="00A27A32">
        <w:rPr>
          <w:rFonts w:ascii="Arial" w:hAnsi="Arial" w:cs="Arial"/>
        </w:rPr>
        <w:t>A total of 8 males and 10</w:t>
      </w:r>
      <w:r>
        <w:rPr>
          <w:rFonts w:ascii="Arial" w:hAnsi="Arial" w:cs="Arial"/>
        </w:rPr>
        <w:t>1</w:t>
      </w:r>
      <w:r w:rsidRPr="00A27A32">
        <w:rPr>
          <w:rFonts w:ascii="Arial" w:hAnsi="Arial" w:cs="Arial"/>
        </w:rPr>
        <w:t xml:space="preserve"> females participated in the </w:t>
      </w:r>
      <w:r w:rsidRPr="000F2D4D">
        <w:rPr>
          <w:rFonts w:ascii="Arial" w:hAnsi="Arial" w:cs="Arial"/>
          <w:noProof/>
        </w:rPr>
        <w:t>study</w:t>
      </w:r>
      <w:r>
        <w:rPr>
          <w:rFonts w:ascii="Arial" w:hAnsi="Arial" w:cs="Arial"/>
          <w:noProof/>
        </w:rPr>
        <w:t xml:space="preserve">. </w:t>
      </w:r>
    </w:p>
    <w:p w:rsidR="00921268" w:rsidRDefault="00921268" w:rsidP="00FE7257">
      <w:pPr>
        <w:spacing w:line="360" w:lineRule="auto"/>
        <w:jc w:val="both"/>
        <w:rPr>
          <w:rFonts w:ascii="Arial" w:hAnsi="Arial" w:cs="Arial"/>
          <w:b/>
        </w:rPr>
      </w:pPr>
      <w:r w:rsidRPr="00A27A32">
        <w:rPr>
          <w:rFonts w:ascii="Arial" w:hAnsi="Arial" w:cs="Arial"/>
          <w:b/>
        </w:rPr>
        <w:t>7.</w:t>
      </w:r>
      <w:r>
        <w:rPr>
          <w:rFonts w:ascii="Arial" w:hAnsi="Arial" w:cs="Arial"/>
          <w:b/>
        </w:rPr>
        <w:t>2</w:t>
      </w:r>
      <w:r w:rsidRPr="00A27A32">
        <w:rPr>
          <w:rFonts w:ascii="Arial" w:hAnsi="Arial" w:cs="Arial"/>
          <w:b/>
        </w:rPr>
        <w:t>.</w:t>
      </w:r>
      <w:r>
        <w:rPr>
          <w:rFonts w:ascii="Arial" w:hAnsi="Arial" w:cs="Arial"/>
          <w:b/>
        </w:rPr>
        <w:t>1.</w:t>
      </w:r>
      <w:r w:rsidRPr="00A27A32">
        <w:rPr>
          <w:rFonts w:ascii="Arial" w:hAnsi="Arial" w:cs="Arial"/>
          <w:b/>
        </w:rPr>
        <w:t>2 Co</w:t>
      </w:r>
      <w:r>
        <w:rPr>
          <w:rFonts w:ascii="Arial" w:hAnsi="Arial" w:cs="Arial"/>
          <w:b/>
        </w:rPr>
        <w:t>nc</w:t>
      </w:r>
      <w:r w:rsidRPr="00A27A32">
        <w:rPr>
          <w:rFonts w:ascii="Arial" w:hAnsi="Arial" w:cs="Arial"/>
          <w:b/>
        </w:rPr>
        <w:t>lusion</w:t>
      </w:r>
    </w:p>
    <w:p w:rsidR="00921268" w:rsidRDefault="00921268" w:rsidP="00FE7257">
      <w:pPr>
        <w:spacing w:line="360" w:lineRule="auto"/>
        <w:jc w:val="both"/>
        <w:rPr>
          <w:rFonts w:ascii="Arial" w:hAnsi="Arial" w:cs="Arial"/>
        </w:rPr>
      </w:pPr>
      <w:r>
        <w:rPr>
          <w:rFonts w:ascii="Arial" w:hAnsi="Arial" w:cs="Arial"/>
        </w:rPr>
        <w:t xml:space="preserve">It appears that </w:t>
      </w:r>
      <w:r w:rsidRPr="00BC327C">
        <w:rPr>
          <w:rFonts w:ascii="Arial" w:hAnsi="Arial" w:cs="Arial"/>
          <w:noProof/>
        </w:rPr>
        <w:t>femal</w:t>
      </w:r>
      <w:r w:rsidRPr="00BE0D2B">
        <w:rPr>
          <w:rFonts w:ascii="Arial" w:hAnsi="Arial" w:cs="Arial"/>
          <w:noProof/>
        </w:rPr>
        <w:t>e</w:t>
      </w:r>
      <w:r w:rsidRPr="00BC327C">
        <w:rPr>
          <w:rFonts w:ascii="Arial" w:hAnsi="Arial" w:cs="Arial"/>
          <w:noProof/>
        </w:rPr>
        <w:t>s</w:t>
      </w:r>
      <w:r>
        <w:rPr>
          <w:rFonts w:ascii="Arial" w:hAnsi="Arial" w:cs="Arial"/>
          <w:noProof/>
        </w:rPr>
        <w:t xml:space="preserve"> dominate </w:t>
      </w:r>
      <w:r w:rsidRPr="00BC327C">
        <w:rPr>
          <w:rFonts w:ascii="Arial" w:hAnsi="Arial" w:cs="Arial"/>
          <w:noProof/>
        </w:rPr>
        <w:t xml:space="preserve">nursing education </w:t>
      </w:r>
      <w:r>
        <w:rPr>
          <w:rFonts w:ascii="Arial" w:hAnsi="Arial" w:cs="Arial"/>
          <w:noProof/>
        </w:rPr>
        <w:t>in the L</w:t>
      </w:r>
      <w:r w:rsidRPr="00BC327C">
        <w:rPr>
          <w:rFonts w:ascii="Arial" w:hAnsi="Arial" w:cs="Arial"/>
          <w:noProof/>
        </w:rPr>
        <w:t>impopo</w:t>
      </w:r>
      <w:r>
        <w:rPr>
          <w:rFonts w:ascii="Arial" w:hAnsi="Arial" w:cs="Arial"/>
          <w:noProof/>
        </w:rPr>
        <w:t xml:space="preserve"> Provinces in line with the gender profile found in clinical </w:t>
      </w:r>
      <w:r w:rsidRPr="00BC327C">
        <w:rPr>
          <w:rFonts w:ascii="Arial" w:hAnsi="Arial" w:cs="Arial"/>
          <w:noProof/>
        </w:rPr>
        <w:t>nursing.</w:t>
      </w:r>
      <w:r>
        <w:rPr>
          <w:rFonts w:ascii="Arial" w:hAnsi="Arial" w:cs="Arial"/>
        </w:rPr>
        <w:t xml:space="preserve"> There are over all </w:t>
      </w:r>
      <w:r w:rsidRPr="00811E01">
        <w:rPr>
          <w:rFonts w:ascii="Arial" w:hAnsi="Arial" w:cs="Arial"/>
          <w:noProof/>
        </w:rPr>
        <w:t>few</w:t>
      </w:r>
      <w:r>
        <w:rPr>
          <w:rFonts w:ascii="Arial" w:hAnsi="Arial" w:cs="Arial"/>
          <w:noProof/>
        </w:rPr>
        <w:t>er</w:t>
      </w:r>
      <w:r>
        <w:rPr>
          <w:rFonts w:ascii="Arial" w:hAnsi="Arial" w:cs="Arial"/>
        </w:rPr>
        <w:t xml:space="preserve"> male nurses in the nursing profession than females.</w:t>
      </w:r>
    </w:p>
    <w:p w:rsidR="00921268" w:rsidRDefault="00921268" w:rsidP="00FE7257">
      <w:pPr>
        <w:spacing w:line="360" w:lineRule="auto"/>
        <w:jc w:val="both"/>
        <w:rPr>
          <w:rFonts w:ascii="Arial" w:hAnsi="Arial" w:cs="Arial"/>
        </w:rPr>
      </w:pPr>
    </w:p>
    <w:p w:rsidR="00921268" w:rsidRDefault="00921268" w:rsidP="00FE7257">
      <w:pPr>
        <w:spacing w:line="360" w:lineRule="auto"/>
        <w:jc w:val="both"/>
        <w:rPr>
          <w:rFonts w:ascii="Arial" w:hAnsi="Arial" w:cs="Arial"/>
          <w:b/>
        </w:rPr>
      </w:pPr>
      <w:r>
        <w:rPr>
          <w:rFonts w:ascii="Arial" w:hAnsi="Arial" w:cs="Arial"/>
          <w:b/>
        </w:rPr>
        <w:t>7.2.1.3 Recommendations</w:t>
      </w:r>
    </w:p>
    <w:p w:rsidR="00921268" w:rsidRDefault="00921268" w:rsidP="00FE7257">
      <w:pPr>
        <w:spacing w:line="360" w:lineRule="auto"/>
        <w:jc w:val="both"/>
        <w:rPr>
          <w:rFonts w:ascii="Arial" w:hAnsi="Arial" w:cs="Arial"/>
        </w:rPr>
      </w:pPr>
      <w:r w:rsidRPr="009016D0">
        <w:rPr>
          <w:rFonts w:ascii="Arial" w:hAnsi="Arial" w:cs="Arial"/>
        </w:rPr>
        <w:t>The NEIs in the Limpopo Province need to embark on</w:t>
      </w:r>
      <w:r w:rsidRPr="0033011F">
        <w:rPr>
          <w:rFonts w:ascii="Arial" w:hAnsi="Arial" w:cs="Arial"/>
          <w:noProof/>
        </w:rPr>
        <w:t>a rigorous</w:t>
      </w:r>
      <w:r>
        <w:rPr>
          <w:rFonts w:ascii="Arial" w:hAnsi="Arial" w:cs="Arial"/>
        </w:rPr>
        <w:t xml:space="preserve">recruitment campaign of </w:t>
      </w:r>
      <w:r w:rsidRPr="009016D0">
        <w:rPr>
          <w:rFonts w:ascii="Arial" w:hAnsi="Arial" w:cs="Arial"/>
        </w:rPr>
        <w:t>male applicants into nursing education.</w:t>
      </w:r>
    </w:p>
    <w:p w:rsidR="00921268" w:rsidRDefault="00921268" w:rsidP="00FE7257">
      <w:pPr>
        <w:spacing w:line="360" w:lineRule="auto"/>
        <w:jc w:val="both"/>
        <w:rPr>
          <w:rFonts w:ascii="Arial" w:hAnsi="Arial" w:cs="Arial"/>
        </w:rPr>
      </w:pPr>
    </w:p>
    <w:p w:rsidR="00921268" w:rsidRDefault="00921268" w:rsidP="00FE7257">
      <w:pPr>
        <w:spacing w:line="360" w:lineRule="auto"/>
        <w:jc w:val="both"/>
        <w:rPr>
          <w:rFonts w:ascii="Arial" w:hAnsi="Arial" w:cs="Arial"/>
          <w:b/>
        </w:rPr>
      </w:pPr>
      <w:r w:rsidRPr="005F399A">
        <w:rPr>
          <w:rFonts w:ascii="Arial" w:hAnsi="Arial" w:cs="Arial"/>
          <w:b/>
        </w:rPr>
        <w:t>7.</w:t>
      </w:r>
      <w:r>
        <w:rPr>
          <w:rFonts w:ascii="Arial" w:hAnsi="Arial" w:cs="Arial"/>
          <w:b/>
        </w:rPr>
        <w:t>2</w:t>
      </w:r>
      <w:r w:rsidRPr="005F399A">
        <w:rPr>
          <w:rFonts w:ascii="Arial" w:hAnsi="Arial" w:cs="Arial"/>
          <w:b/>
        </w:rPr>
        <w:t xml:space="preserve">.2 </w:t>
      </w:r>
      <w:r>
        <w:rPr>
          <w:rFonts w:ascii="Arial" w:hAnsi="Arial" w:cs="Arial"/>
          <w:b/>
        </w:rPr>
        <w:t>Age of respondents</w:t>
      </w:r>
    </w:p>
    <w:p w:rsidR="00921268" w:rsidRDefault="00921268" w:rsidP="00FE7257">
      <w:pPr>
        <w:spacing w:line="360" w:lineRule="auto"/>
        <w:jc w:val="both"/>
        <w:rPr>
          <w:rFonts w:ascii="Arial" w:hAnsi="Arial" w:cs="Arial"/>
          <w:b/>
        </w:rPr>
      </w:pPr>
      <w:r>
        <w:rPr>
          <w:rFonts w:ascii="Arial" w:hAnsi="Arial" w:cs="Arial"/>
          <w:b/>
        </w:rPr>
        <w:t>7.2.2.1 Findings</w:t>
      </w:r>
    </w:p>
    <w:p w:rsidR="00921268" w:rsidRPr="00C002A4" w:rsidRDefault="00921268" w:rsidP="00FE7257">
      <w:pPr>
        <w:spacing w:line="360" w:lineRule="auto"/>
        <w:jc w:val="both"/>
        <w:rPr>
          <w:rFonts w:ascii="Arial" w:hAnsi="Arial" w:cs="Arial"/>
        </w:rPr>
      </w:pPr>
      <w:r w:rsidRPr="00C002A4">
        <w:rPr>
          <w:rFonts w:ascii="Arial" w:hAnsi="Arial" w:cs="Arial"/>
        </w:rPr>
        <w:t xml:space="preserve">Most respondents </w:t>
      </w:r>
      <w:r w:rsidRPr="00811E01">
        <w:rPr>
          <w:rFonts w:ascii="Arial" w:hAnsi="Arial" w:cs="Arial"/>
          <w:noProof/>
        </w:rPr>
        <w:t>fell</w:t>
      </w:r>
      <w:r>
        <w:rPr>
          <w:rFonts w:ascii="Arial" w:hAnsi="Arial" w:cs="Arial"/>
          <w:noProof/>
        </w:rPr>
        <w:t xml:space="preserve"> in the </w:t>
      </w:r>
      <w:r w:rsidRPr="005E3F88">
        <w:rPr>
          <w:rFonts w:ascii="Arial" w:hAnsi="Arial" w:cs="Arial"/>
          <w:noProof/>
        </w:rPr>
        <w:t>agegroup</w:t>
      </w:r>
      <w:r>
        <w:rPr>
          <w:rFonts w:ascii="Arial" w:hAnsi="Arial" w:cs="Arial"/>
        </w:rPr>
        <w:t xml:space="preserve"> of</w:t>
      </w:r>
      <w:r w:rsidRPr="00C002A4">
        <w:rPr>
          <w:rFonts w:ascii="Arial" w:hAnsi="Arial" w:cs="Arial"/>
        </w:rPr>
        <w:t xml:space="preserve"> 50</w:t>
      </w:r>
      <w:r>
        <w:rPr>
          <w:rFonts w:ascii="Arial" w:hAnsi="Arial" w:cs="Arial"/>
        </w:rPr>
        <w:t>-</w:t>
      </w:r>
      <w:r w:rsidRPr="00C002A4">
        <w:rPr>
          <w:rFonts w:ascii="Arial" w:hAnsi="Arial" w:cs="Arial"/>
        </w:rPr>
        <w:t>59 years. The lowest age</w:t>
      </w:r>
      <w:r>
        <w:rPr>
          <w:rFonts w:ascii="Arial" w:hAnsi="Arial" w:cs="Arial"/>
        </w:rPr>
        <w:t>s were in the group</w:t>
      </w:r>
      <w:r w:rsidRPr="00C002A4">
        <w:rPr>
          <w:rFonts w:ascii="Arial" w:hAnsi="Arial" w:cs="Arial"/>
        </w:rPr>
        <w:t xml:space="preserve"> 20</w:t>
      </w:r>
      <w:r>
        <w:rPr>
          <w:rFonts w:ascii="Arial" w:hAnsi="Arial" w:cs="Arial"/>
        </w:rPr>
        <w:t>-</w:t>
      </w:r>
      <w:r w:rsidRPr="00C002A4">
        <w:rPr>
          <w:rFonts w:ascii="Arial" w:hAnsi="Arial" w:cs="Arial"/>
        </w:rPr>
        <w:t xml:space="preserve">29 years. </w:t>
      </w:r>
    </w:p>
    <w:p w:rsidR="00921268" w:rsidRDefault="00921268" w:rsidP="00FE7257">
      <w:pPr>
        <w:spacing w:line="360" w:lineRule="auto"/>
        <w:jc w:val="both"/>
        <w:rPr>
          <w:rFonts w:ascii="Arial" w:hAnsi="Arial" w:cs="Arial"/>
          <w:b/>
        </w:rPr>
      </w:pPr>
      <w:r>
        <w:rPr>
          <w:rFonts w:ascii="Arial" w:hAnsi="Arial" w:cs="Arial"/>
          <w:b/>
        </w:rPr>
        <w:t>7.2.2.2 Conclusion</w:t>
      </w:r>
    </w:p>
    <w:p w:rsidR="00921268" w:rsidRPr="009D4313" w:rsidRDefault="00921268" w:rsidP="00FE7257">
      <w:pPr>
        <w:spacing w:line="360" w:lineRule="auto"/>
        <w:jc w:val="both"/>
        <w:rPr>
          <w:rFonts w:ascii="Arial" w:hAnsi="Arial" w:cs="Arial"/>
        </w:rPr>
      </w:pPr>
      <w:r w:rsidRPr="005B3753">
        <w:rPr>
          <w:rFonts w:ascii="Arial" w:hAnsi="Arial" w:cs="Arial"/>
        </w:rPr>
        <w:t xml:space="preserve">The nurse educator population figures an </w:t>
      </w:r>
      <w:r w:rsidRPr="00DA6410">
        <w:rPr>
          <w:rFonts w:ascii="Arial" w:hAnsi="Arial" w:cs="Arial"/>
          <w:noProof/>
        </w:rPr>
        <w:t>ag</w:t>
      </w:r>
      <w:r>
        <w:rPr>
          <w:rFonts w:ascii="Arial" w:hAnsi="Arial" w:cs="Arial"/>
          <w:noProof/>
        </w:rPr>
        <w:t>e</w:t>
      </w:r>
      <w:r w:rsidRPr="00DA6410">
        <w:rPr>
          <w:rFonts w:ascii="Arial" w:hAnsi="Arial" w:cs="Arial"/>
          <w:noProof/>
        </w:rPr>
        <w:t>ing</w:t>
      </w:r>
      <w:r w:rsidRPr="005B3753">
        <w:rPr>
          <w:rFonts w:ascii="Arial" w:hAnsi="Arial" w:cs="Arial"/>
        </w:rPr>
        <w:t xml:space="preserve"> population</w:t>
      </w:r>
      <w:r w:rsidRPr="009D4313">
        <w:rPr>
          <w:rFonts w:ascii="Arial" w:hAnsi="Arial" w:cs="Arial"/>
        </w:rPr>
        <w:t>.</w:t>
      </w:r>
    </w:p>
    <w:p w:rsidR="00921268" w:rsidRDefault="00921268" w:rsidP="00FE7257">
      <w:pPr>
        <w:spacing w:line="360" w:lineRule="auto"/>
        <w:jc w:val="both"/>
        <w:rPr>
          <w:rFonts w:ascii="Arial" w:hAnsi="Arial" w:cs="Arial"/>
          <w:b/>
        </w:rPr>
      </w:pPr>
      <w:r>
        <w:rPr>
          <w:rFonts w:ascii="Arial" w:hAnsi="Arial" w:cs="Arial"/>
          <w:b/>
        </w:rPr>
        <w:t>7.2.2.3 Recommendations</w:t>
      </w:r>
    </w:p>
    <w:p w:rsidR="00921268" w:rsidRDefault="00921268" w:rsidP="00FE7257">
      <w:pPr>
        <w:spacing w:line="360" w:lineRule="auto"/>
        <w:jc w:val="both"/>
        <w:rPr>
          <w:rFonts w:ascii="Arial" w:hAnsi="Arial" w:cs="Arial"/>
        </w:rPr>
      </w:pPr>
      <w:r w:rsidRPr="005B3753">
        <w:rPr>
          <w:rFonts w:ascii="Arial" w:hAnsi="Arial" w:cs="Arial"/>
        </w:rPr>
        <w:t>Nurse educators employed in public health service are permitted to retire from the age of 55 years. M</w:t>
      </w:r>
      <w:r>
        <w:rPr>
          <w:rFonts w:ascii="Arial" w:hAnsi="Arial" w:cs="Arial"/>
        </w:rPr>
        <w:t>any</w:t>
      </w:r>
      <w:r w:rsidRPr="005B3753">
        <w:rPr>
          <w:rFonts w:ascii="Arial" w:hAnsi="Arial" w:cs="Arial"/>
        </w:rPr>
        <w:t xml:space="preserve"> nurse educators are likely to leave the profession within a few years. The NEIs need to employ additional nurse educators to replace those who will retire. New appointments are needed to design a succession </w:t>
      </w:r>
      <w:r>
        <w:rPr>
          <w:rFonts w:ascii="Arial" w:hAnsi="Arial" w:cs="Arial"/>
        </w:rPr>
        <w:t xml:space="preserve">plan </w:t>
      </w:r>
      <w:r w:rsidRPr="005B3753">
        <w:rPr>
          <w:rFonts w:ascii="Arial" w:hAnsi="Arial" w:cs="Arial"/>
        </w:rPr>
        <w:t>and to empower them for the responsibility they will take on once the more experienced educators have retired</w:t>
      </w:r>
      <w:r w:rsidRPr="00DA6410">
        <w:rPr>
          <w:rFonts w:ascii="Arial" w:hAnsi="Arial" w:cs="Arial"/>
          <w:noProof/>
        </w:rPr>
        <w:t>.</w:t>
      </w:r>
    </w:p>
    <w:p w:rsidR="00921268" w:rsidRDefault="00921268" w:rsidP="00FE7257">
      <w:pPr>
        <w:spacing w:line="360" w:lineRule="auto"/>
        <w:jc w:val="both"/>
        <w:rPr>
          <w:rFonts w:ascii="Arial" w:hAnsi="Arial" w:cs="Arial"/>
        </w:rPr>
      </w:pPr>
    </w:p>
    <w:p w:rsidR="00921268" w:rsidRPr="001E1AD7" w:rsidRDefault="00921268" w:rsidP="00FE7257">
      <w:pPr>
        <w:spacing w:line="360" w:lineRule="auto"/>
        <w:jc w:val="both"/>
        <w:rPr>
          <w:rFonts w:ascii="Arial" w:hAnsi="Arial" w:cs="Arial"/>
          <w:b/>
        </w:rPr>
      </w:pPr>
      <w:r w:rsidRPr="005A1936">
        <w:rPr>
          <w:rFonts w:ascii="Arial" w:hAnsi="Arial" w:cs="Arial"/>
          <w:b/>
        </w:rPr>
        <w:t>7.</w:t>
      </w:r>
      <w:r>
        <w:rPr>
          <w:rFonts w:ascii="Arial" w:hAnsi="Arial" w:cs="Arial"/>
          <w:b/>
        </w:rPr>
        <w:t>2</w:t>
      </w:r>
      <w:r w:rsidRPr="005A1936">
        <w:rPr>
          <w:rFonts w:ascii="Arial" w:hAnsi="Arial" w:cs="Arial"/>
          <w:b/>
        </w:rPr>
        <w:t>.</w:t>
      </w:r>
      <w:r>
        <w:rPr>
          <w:rFonts w:ascii="Arial" w:hAnsi="Arial" w:cs="Arial"/>
          <w:b/>
        </w:rPr>
        <w:t xml:space="preserve">3 </w:t>
      </w:r>
      <w:r w:rsidRPr="005A1936">
        <w:rPr>
          <w:rFonts w:ascii="Arial" w:hAnsi="Arial" w:cs="Arial"/>
          <w:b/>
        </w:rPr>
        <w:t>Highest qualifications of</w:t>
      </w:r>
      <w:r w:rsidRPr="001E1AD7">
        <w:rPr>
          <w:rFonts w:ascii="Arial" w:hAnsi="Arial" w:cs="Arial"/>
          <w:b/>
        </w:rPr>
        <w:t>respondents</w:t>
      </w:r>
    </w:p>
    <w:p w:rsidR="00921268" w:rsidRDefault="00921268" w:rsidP="00FE7257">
      <w:pPr>
        <w:spacing w:line="360" w:lineRule="auto"/>
        <w:jc w:val="both"/>
        <w:rPr>
          <w:rFonts w:ascii="Arial" w:hAnsi="Arial" w:cs="Arial"/>
          <w:b/>
        </w:rPr>
      </w:pPr>
      <w:r w:rsidRPr="005A1936">
        <w:rPr>
          <w:rFonts w:ascii="Arial" w:hAnsi="Arial" w:cs="Arial"/>
          <w:b/>
        </w:rPr>
        <w:t>7.</w:t>
      </w:r>
      <w:r>
        <w:rPr>
          <w:rFonts w:ascii="Arial" w:hAnsi="Arial" w:cs="Arial"/>
          <w:b/>
        </w:rPr>
        <w:t>2</w:t>
      </w:r>
      <w:r w:rsidRPr="005A1936">
        <w:rPr>
          <w:rFonts w:ascii="Arial" w:hAnsi="Arial" w:cs="Arial"/>
          <w:b/>
        </w:rPr>
        <w:t>.</w:t>
      </w:r>
      <w:r>
        <w:rPr>
          <w:rFonts w:ascii="Arial" w:hAnsi="Arial" w:cs="Arial"/>
          <w:b/>
        </w:rPr>
        <w:t>3</w:t>
      </w:r>
      <w:r w:rsidRPr="005A1936">
        <w:rPr>
          <w:rFonts w:ascii="Arial" w:hAnsi="Arial" w:cs="Arial"/>
          <w:b/>
        </w:rPr>
        <w:t>.1 Findings</w:t>
      </w:r>
    </w:p>
    <w:p w:rsidR="00921268" w:rsidRPr="00DF7C86" w:rsidRDefault="00921268" w:rsidP="00FE7257">
      <w:pPr>
        <w:spacing w:line="360" w:lineRule="auto"/>
        <w:jc w:val="both"/>
        <w:rPr>
          <w:rFonts w:ascii="Arial" w:hAnsi="Arial" w:cs="Arial"/>
        </w:rPr>
      </w:pPr>
      <w:r>
        <w:rPr>
          <w:rFonts w:ascii="Arial" w:hAnsi="Arial" w:cs="Arial"/>
        </w:rPr>
        <w:t xml:space="preserve">Most </w:t>
      </w:r>
      <w:r w:rsidRPr="00DF7C86">
        <w:rPr>
          <w:rFonts w:ascii="Arial" w:hAnsi="Arial" w:cs="Arial"/>
        </w:rPr>
        <w:t>respondents</w:t>
      </w:r>
      <w:r>
        <w:rPr>
          <w:rFonts w:ascii="Arial" w:hAnsi="Arial" w:cs="Arial"/>
        </w:rPr>
        <w:t xml:space="preserve">, forty-five (45), </w:t>
      </w:r>
      <w:r w:rsidRPr="00DF7C86">
        <w:rPr>
          <w:rFonts w:ascii="Arial" w:hAnsi="Arial" w:cs="Arial"/>
        </w:rPr>
        <w:t>were in possession of</w:t>
      </w:r>
      <w:r w:rsidRPr="00DA6410">
        <w:rPr>
          <w:rFonts w:ascii="Arial" w:hAnsi="Arial" w:cs="Arial"/>
          <w:noProof/>
        </w:rPr>
        <w:t>a basic</w:t>
      </w:r>
      <w:r w:rsidRPr="00DF7C86">
        <w:rPr>
          <w:rFonts w:ascii="Arial" w:hAnsi="Arial" w:cs="Arial"/>
        </w:rPr>
        <w:t xml:space="preserve"> degree in nursing while </w:t>
      </w:r>
      <w:r>
        <w:rPr>
          <w:rFonts w:ascii="Arial" w:hAnsi="Arial" w:cs="Arial"/>
        </w:rPr>
        <w:t xml:space="preserve">13 </w:t>
      </w:r>
      <w:r w:rsidRPr="00DF7C86">
        <w:rPr>
          <w:rFonts w:ascii="Arial" w:hAnsi="Arial" w:cs="Arial"/>
        </w:rPr>
        <w:t xml:space="preserve">were in </w:t>
      </w:r>
      <w:r>
        <w:rPr>
          <w:rFonts w:ascii="Arial" w:hAnsi="Arial" w:cs="Arial"/>
          <w:noProof/>
        </w:rPr>
        <w:t>p</w:t>
      </w:r>
      <w:r w:rsidRPr="00BE0D2B">
        <w:rPr>
          <w:rFonts w:ascii="Arial" w:hAnsi="Arial" w:cs="Arial"/>
          <w:noProof/>
        </w:rPr>
        <w:t>ossession</w:t>
      </w:r>
      <w:r w:rsidRPr="00DF7C86">
        <w:rPr>
          <w:rFonts w:ascii="Arial" w:hAnsi="Arial" w:cs="Arial"/>
        </w:rPr>
        <w:t xml:space="preserve"> of a diploma in nursing education. </w:t>
      </w:r>
      <w:r w:rsidRPr="00C01C4C">
        <w:rPr>
          <w:rFonts w:ascii="Arial" w:hAnsi="Arial" w:cs="Arial"/>
          <w:noProof/>
        </w:rPr>
        <w:t>Some respondents</w:t>
      </w:r>
      <w:r w:rsidRPr="00DF7C86">
        <w:rPr>
          <w:rFonts w:ascii="Arial" w:hAnsi="Arial" w:cs="Arial"/>
        </w:rPr>
        <w:t xml:space="preserve"> with </w:t>
      </w:r>
      <w:r w:rsidRPr="00DA6410">
        <w:rPr>
          <w:rFonts w:ascii="Arial" w:hAnsi="Arial" w:cs="Arial"/>
          <w:noProof/>
        </w:rPr>
        <w:t>basic</w:t>
      </w:r>
      <w:r w:rsidRPr="00DF7C86">
        <w:rPr>
          <w:rFonts w:ascii="Arial" w:hAnsi="Arial" w:cs="Arial"/>
        </w:rPr>
        <w:t xml:space="preserve"> degrees in nursing </w:t>
      </w:r>
      <w:r w:rsidRPr="00555A57">
        <w:rPr>
          <w:rFonts w:ascii="Arial" w:hAnsi="Arial" w:cs="Arial"/>
          <w:noProof/>
        </w:rPr>
        <w:t>speciali</w:t>
      </w:r>
      <w:r>
        <w:rPr>
          <w:rFonts w:ascii="Arial" w:hAnsi="Arial" w:cs="Arial"/>
          <w:noProof/>
        </w:rPr>
        <w:t>s</w:t>
      </w:r>
      <w:r w:rsidRPr="00555A57">
        <w:rPr>
          <w:rFonts w:ascii="Arial" w:hAnsi="Arial" w:cs="Arial"/>
          <w:noProof/>
        </w:rPr>
        <w:t>ed</w:t>
      </w:r>
      <w:r w:rsidRPr="00DF7C86">
        <w:rPr>
          <w:rFonts w:ascii="Arial" w:hAnsi="Arial" w:cs="Arial"/>
        </w:rPr>
        <w:t xml:space="preserve"> in nursing education.</w:t>
      </w:r>
      <w:r>
        <w:rPr>
          <w:rFonts w:ascii="Arial" w:hAnsi="Arial" w:cs="Arial"/>
        </w:rPr>
        <w:t xml:space="preserve"> Twenty-eight (28) respondents were in </w:t>
      </w:r>
      <w:r w:rsidRPr="00811E01">
        <w:rPr>
          <w:rFonts w:ascii="Arial" w:hAnsi="Arial" w:cs="Arial"/>
          <w:noProof/>
        </w:rPr>
        <w:t>p</w:t>
      </w:r>
      <w:r w:rsidRPr="00BE0D2B">
        <w:rPr>
          <w:rFonts w:ascii="Arial" w:hAnsi="Arial" w:cs="Arial"/>
          <w:noProof/>
        </w:rPr>
        <w:t xml:space="preserve">ossession </w:t>
      </w:r>
      <w:r>
        <w:rPr>
          <w:rFonts w:ascii="Arial" w:hAnsi="Arial" w:cs="Arial"/>
        </w:rPr>
        <w:t>of a masters’ degree in nursing.</w:t>
      </w:r>
    </w:p>
    <w:p w:rsidR="00921268" w:rsidRPr="005A1936" w:rsidRDefault="00921268" w:rsidP="00FE7257">
      <w:pPr>
        <w:spacing w:line="360" w:lineRule="auto"/>
        <w:jc w:val="both"/>
        <w:rPr>
          <w:rFonts w:ascii="Arial" w:hAnsi="Arial" w:cs="Arial"/>
          <w:b/>
        </w:rPr>
      </w:pPr>
      <w:r w:rsidRPr="005A1936">
        <w:rPr>
          <w:rFonts w:ascii="Arial" w:hAnsi="Arial" w:cs="Arial"/>
          <w:b/>
        </w:rPr>
        <w:t>7.</w:t>
      </w:r>
      <w:r>
        <w:rPr>
          <w:rFonts w:ascii="Arial" w:hAnsi="Arial" w:cs="Arial"/>
          <w:b/>
        </w:rPr>
        <w:t>2</w:t>
      </w:r>
      <w:r w:rsidRPr="005A1936">
        <w:rPr>
          <w:rFonts w:ascii="Arial" w:hAnsi="Arial" w:cs="Arial"/>
          <w:b/>
        </w:rPr>
        <w:t>.</w:t>
      </w:r>
      <w:r>
        <w:rPr>
          <w:rFonts w:ascii="Arial" w:hAnsi="Arial" w:cs="Arial"/>
          <w:b/>
        </w:rPr>
        <w:t>3</w:t>
      </w:r>
      <w:r w:rsidRPr="005A1936">
        <w:rPr>
          <w:rFonts w:ascii="Arial" w:hAnsi="Arial" w:cs="Arial"/>
          <w:b/>
        </w:rPr>
        <w:t>.2</w:t>
      </w:r>
      <w:r>
        <w:rPr>
          <w:rFonts w:ascii="Arial" w:hAnsi="Arial" w:cs="Arial"/>
          <w:b/>
        </w:rPr>
        <w:t xml:space="preserve"> Conclusion</w:t>
      </w:r>
    </w:p>
    <w:p w:rsidR="00921268" w:rsidRPr="00F13873" w:rsidRDefault="00921268" w:rsidP="00FE7257">
      <w:pPr>
        <w:spacing w:line="360" w:lineRule="auto"/>
        <w:jc w:val="both"/>
        <w:rPr>
          <w:rFonts w:ascii="Arial" w:hAnsi="Arial" w:cs="Arial"/>
        </w:rPr>
      </w:pPr>
      <w:r>
        <w:rPr>
          <w:rFonts w:ascii="Arial" w:hAnsi="Arial" w:cs="Arial"/>
        </w:rPr>
        <w:t xml:space="preserve">There </w:t>
      </w:r>
      <w:r>
        <w:rPr>
          <w:rFonts w:ascii="Arial" w:hAnsi="Arial" w:cs="Arial"/>
          <w:noProof/>
        </w:rPr>
        <w:t>is</w:t>
      </w:r>
      <w:r>
        <w:rPr>
          <w:rFonts w:ascii="Arial" w:hAnsi="Arial" w:cs="Arial"/>
        </w:rPr>
        <w:t xml:space="preserve"> a need for </w:t>
      </w:r>
      <w:r w:rsidRPr="0076665D">
        <w:rPr>
          <w:rFonts w:ascii="Arial" w:hAnsi="Arial" w:cs="Arial"/>
          <w:noProof/>
        </w:rPr>
        <w:t>th</w:t>
      </w:r>
      <w:r w:rsidRPr="00BE0D2B">
        <w:rPr>
          <w:rFonts w:ascii="Arial" w:hAnsi="Arial" w:cs="Arial"/>
          <w:noProof/>
        </w:rPr>
        <w:t xml:space="preserve">e </w:t>
      </w:r>
      <w:r w:rsidRPr="00E756FE">
        <w:rPr>
          <w:rFonts w:ascii="Arial" w:hAnsi="Arial" w:cs="Arial"/>
          <w:noProof/>
        </w:rPr>
        <w:t>upgrading</w:t>
      </w:r>
      <w:r>
        <w:rPr>
          <w:rFonts w:ascii="Arial" w:hAnsi="Arial" w:cs="Arial"/>
        </w:rPr>
        <w:t xml:space="preserve"> of </w:t>
      </w:r>
      <w:r w:rsidRPr="0076665D">
        <w:rPr>
          <w:rFonts w:ascii="Arial" w:hAnsi="Arial" w:cs="Arial"/>
          <w:noProof/>
        </w:rPr>
        <w:t>th</w:t>
      </w:r>
      <w:r>
        <w:rPr>
          <w:rFonts w:ascii="Arial" w:hAnsi="Arial" w:cs="Arial"/>
          <w:noProof/>
        </w:rPr>
        <w:t xml:space="preserve">e </w:t>
      </w:r>
      <w:r w:rsidRPr="0076665D">
        <w:rPr>
          <w:rFonts w:ascii="Arial" w:hAnsi="Arial" w:cs="Arial"/>
          <w:noProof/>
        </w:rPr>
        <w:t>educational</w:t>
      </w:r>
      <w:r>
        <w:rPr>
          <w:rFonts w:ascii="Arial" w:hAnsi="Arial" w:cs="Arial"/>
          <w:noProof/>
        </w:rPr>
        <w:t xml:space="preserve"> qualifications of teaching staff at the Limpopo Nursing College. </w:t>
      </w:r>
      <w:r w:rsidRPr="00E756FE">
        <w:rPr>
          <w:rFonts w:ascii="Arial" w:hAnsi="Arial" w:cs="Arial"/>
          <w:noProof/>
        </w:rPr>
        <w:t xml:space="preserve">Although the possession of </w:t>
      </w:r>
      <w:r>
        <w:rPr>
          <w:rFonts w:ascii="Arial" w:hAnsi="Arial" w:cs="Arial"/>
          <w:noProof/>
        </w:rPr>
        <w:t xml:space="preserve">a </w:t>
      </w:r>
      <w:r w:rsidRPr="00E756FE">
        <w:rPr>
          <w:rFonts w:ascii="Arial" w:hAnsi="Arial" w:cs="Arial"/>
          <w:noProof/>
        </w:rPr>
        <w:t xml:space="preserve">master’s degree </w:t>
      </w:r>
      <w:r w:rsidRPr="00BE0D2B">
        <w:rPr>
          <w:rFonts w:ascii="Arial" w:hAnsi="Arial" w:cs="Arial"/>
          <w:noProof/>
        </w:rPr>
        <w:t xml:space="preserve">in </w:t>
      </w:r>
      <w:r w:rsidRPr="0076665D">
        <w:rPr>
          <w:rFonts w:ascii="Arial" w:hAnsi="Arial" w:cs="Arial"/>
          <w:noProof/>
        </w:rPr>
        <w:t>nursing is admirable, advancement to the doctoral level is</w:t>
      </w:r>
      <w:r>
        <w:rPr>
          <w:rFonts w:ascii="Arial" w:hAnsi="Arial" w:cs="Arial"/>
          <w:noProof/>
        </w:rPr>
        <w:t xml:space="preserve"> vital to the image of the profession of Nursing Education</w:t>
      </w:r>
      <w:r w:rsidRPr="005B3753">
        <w:rPr>
          <w:rFonts w:ascii="Arial" w:hAnsi="Arial" w:cs="Arial"/>
          <w:noProof/>
        </w:rPr>
        <w:t>and nursing as an academic discipline</w:t>
      </w:r>
      <w:r w:rsidRPr="0076665D">
        <w:rPr>
          <w:rFonts w:ascii="Arial" w:hAnsi="Arial" w:cs="Arial"/>
          <w:noProof/>
        </w:rPr>
        <w:t>.</w:t>
      </w:r>
      <w:r>
        <w:rPr>
          <w:rFonts w:ascii="Arial" w:hAnsi="Arial" w:cs="Arial"/>
          <w:noProof/>
        </w:rPr>
        <w:t xml:space="preserve"> The attainment of any higher educational level probably boosts the individual’s self-image and possibly that person’s experience of empowerment </w:t>
      </w:r>
    </w:p>
    <w:p w:rsidR="00921268" w:rsidRDefault="00921268" w:rsidP="00FE7257">
      <w:pPr>
        <w:spacing w:line="360" w:lineRule="auto"/>
        <w:jc w:val="both"/>
        <w:rPr>
          <w:rFonts w:ascii="Arial" w:hAnsi="Arial" w:cs="Arial"/>
          <w:b/>
        </w:rPr>
      </w:pPr>
      <w:r w:rsidRPr="005A1936">
        <w:rPr>
          <w:rFonts w:ascii="Arial" w:hAnsi="Arial" w:cs="Arial"/>
          <w:b/>
        </w:rPr>
        <w:t>7.</w:t>
      </w:r>
      <w:r>
        <w:rPr>
          <w:rFonts w:ascii="Arial" w:hAnsi="Arial" w:cs="Arial"/>
          <w:b/>
        </w:rPr>
        <w:t>2</w:t>
      </w:r>
      <w:r w:rsidRPr="005A1936">
        <w:rPr>
          <w:rFonts w:ascii="Arial" w:hAnsi="Arial" w:cs="Arial"/>
          <w:b/>
        </w:rPr>
        <w:t>.</w:t>
      </w:r>
      <w:r>
        <w:rPr>
          <w:rFonts w:ascii="Arial" w:hAnsi="Arial" w:cs="Arial"/>
          <w:b/>
        </w:rPr>
        <w:t>3</w:t>
      </w:r>
      <w:r w:rsidRPr="005A1936">
        <w:rPr>
          <w:rFonts w:ascii="Arial" w:hAnsi="Arial" w:cs="Arial"/>
          <w:b/>
        </w:rPr>
        <w:t xml:space="preserve">.3 </w:t>
      </w:r>
      <w:r>
        <w:rPr>
          <w:rFonts w:ascii="Arial" w:hAnsi="Arial" w:cs="Arial"/>
          <w:b/>
        </w:rPr>
        <w:t>Recommendations</w:t>
      </w:r>
    </w:p>
    <w:p w:rsidR="00921268" w:rsidRDefault="00921268" w:rsidP="00FE7257">
      <w:pPr>
        <w:spacing w:line="360" w:lineRule="auto"/>
        <w:jc w:val="both"/>
        <w:rPr>
          <w:rFonts w:ascii="Arial" w:hAnsi="Arial" w:cs="Arial"/>
        </w:rPr>
      </w:pPr>
      <w:r w:rsidRPr="00497E4F">
        <w:rPr>
          <w:rFonts w:ascii="Arial" w:hAnsi="Arial" w:cs="Arial"/>
        </w:rPr>
        <w:t xml:space="preserve">The nurse educators should be provided with scholarships to further their studies. The government </w:t>
      </w:r>
      <w:r>
        <w:rPr>
          <w:rFonts w:ascii="Arial" w:hAnsi="Arial" w:cs="Arial"/>
        </w:rPr>
        <w:t xml:space="preserve">could assist via </w:t>
      </w:r>
      <w:r w:rsidRPr="00497E4F">
        <w:rPr>
          <w:rFonts w:ascii="Arial" w:hAnsi="Arial" w:cs="Arial"/>
        </w:rPr>
        <w:t>bursaries to nurse educators to further their studies</w:t>
      </w:r>
      <w:r>
        <w:rPr>
          <w:rFonts w:ascii="Arial" w:hAnsi="Arial" w:cs="Arial"/>
        </w:rPr>
        <w:t xml:space="preserve">. </w:t>
      </w:r>
      <w:r w:rsidRPr="00376239">
        <w:rPr>
          <w:rFonts w:ascii="Arial" w:hAnsi="Arial" w:cs="Arial"/>
          <w:noProof/>
        </w:rPr>
        <w:t>This</w:t>
      </w:r>
      <w:r>
        <w:rPr>
          <w:rFonts w:ascii="Arial" w:hAnsi="Arial" w:cs="Arial"/>
        </w:rPr>
        <w:t xml:space="preserve"> also calls for </w:t>
      </w:r>
      <w:r>
        <w:rPr>
          <w:rFonts w:ascii="Arial" w:hAnsi="Arial" w:cs="Arial"/>
          <w:noProof/>
        </w:rPr>
        <w:t>employing</w:t>
      </w:r>
      <w:r w:rsidRPr="00BE0D2B">
        <w:rPr>
          <w:rFonts w:ascii="Arial" w:hAnsi="Arial" w:cs="Arial"/>
          <w:noProof/>
        </w:rPr>
        <w:t xml:space="preserve"> additional members of staff to fill the posts of those </w:t>
      </w:r>
      <w:r>
        <w:rPr>
          <w:rFonts w:ascii="Arial" w:hAnsi="Arial" w:cs="Arial"/>
          <w:noProof/>
        </w:rPr>
        <w:t xml:space="preserve">while </w:t>
      </w:r>
      <w:r w:rsidRPr="00BE0D2B">
        <w:rPr>
          <w:rFonts w:ascii="Arial" w:hAnsi="Arial" w:cs="Arial"/>
          <w:noProof/>
        </w:rPr>
        <w:t>on study leave</w:t>
      </w:r>
      <w:r>
        <w:rPr>
          <w:rFonts w:ascii="Arial" w:hAnsi="Arial" w:cs="Arial"/>
          <w:noProof/>
        </w:rPr>
        <w:t>.</w:t>
      </w:r>
      <w:r>
        <w:rPr>
          <w:rFonts w:ascii="Arial" w:hAnsi="Arial" w:cs="Arial"/>
        </w:rPr>
        <w:t xml:space="preserve"> Oliver, </w:t>
      </w:r>
      <w:r w:rsidRPr="00B23E68">
        <w:rPr>
          <w:rFonts w:ascii="Arial" w:hAnsi="Arial" w:cs="Arial"/>
          <w:noProof/>
        </w:rPr>
        <w:t>Gallo,Griffin</w:t>
      </w:r>
      <w:r>
        <w:rPr>
          <w:rFonts w:ascii="Arial" w:hAnsi="Arial" w:cs="Arial"/>
        </w:rPr>
        <w:t xml:space="preserve">, White and </w:t>
      </w:r>
      <w:r w:rsidRPr="00B23E68">
        <w:rPr>
          <w:rFonts w:ascii="Arial" w:hAnsi="Arial" w:cs="Arial"/>
          <w:noProof/>
        </w:rPr>
        <w:t>Fitzpatric</w:t>
      </w:r>
      <w:r>
        <w:rPr>
          <w:rFonts w:ascii="Arial" w:hAnsi="Arial" w:cs="Arial"/>
          <w:noProof/>
        </w:rPr>
        <w:t>k</w:t>
      </w:r>
      <w:r>
        <w:rPr>
          <w:rFonts w:ascii="Arial" w:hAnsi="Arial" w:cs="Arial"/>
        </w:rPr>
        <w:t xml:space="preserve"> (2014:226) </w:t>
      </w:r>
      <w:r w:rsidRPr="0076665D">
        <w:rPr>
          <w:rFonts w:ascii="Arial" w:hAnsi="Arial" w:cs="Arial"/>
          <w:noProof/>
        </w:rPr>
        <w:t>su</w:t>
      </w:r>
      <w:r>
        <w:rPr>
          <w:rFonts w:ascii="Arial" w:hAnsi="Arial" w:cs="Arial"/>
          <w:noProof/>
        </w:rPr>
        <w:t>pport</w:t>
      </w:r>
      <w:r>
        <w:rPr>
          <w:rFonts w:ascii="Arial" w:hAnsi="Arial" w:cs="Arial"/>
        </w:rPr>
        <w:t xml:space="preserve"> the view that the work environment should empower employees by providing access to opportunity to develop professionally.</w:t>
      </w:r>
    </w:p>
    <w:p w:rsidR="00921268" w:rsidRDefault="00921268" w:rsidP="00FE7257">
      <w:pPr>
        <w:spacing w:line="360" w:lineRule="auto"/>
        <w:jc w:val="both"/>
        <w:rPr>
          <w:rFonts w:ascii="Arial" w:hAnsi="Arial" w:cs="Arial"/>
        </w:rPr>
      </w:pPr>
    </w:p>
    <w:p w:rsidR="0054308B" w:rsidRDefault="0054308B" w:rsidP="00FE7257">
      <w:pPr>
        <w:spacing w:line="360" w:lineRule="auto"/>
        <w:jc w:val="both"/>
        <w:rPr>
          <w:rFonts w:ascii="Arial" w:hAnsi="Arial" w:cs="Arial"/>
        </w:rPr>
      </w:pPr>
    </w:p>
    <w:p w:rsidR="00921268" w:rsidRPr="000A600A" w:rsidRDefault="00921268" w:rsidP="00FE7257">
      <w:pPr>
        <w:spacing w:line="360" w:lineRule="auto"/>
        <w:jc w:val="both"/>
        <w:rPr>
          <w:rFonts w:ascii="Arial" w:hAnsi="Arial" w:cs="Arial"/>
          <w:b/>
        </w:rPr>
      </w:pPr>
      <w:r w:rsidRPr="000A600A">
        <w:rPr>
          <w:rFonts w:ascii="Arial" w:hAnsi="Arial" w:cs="Arial"/>
          <w:b/>
        </w:rPr>
        <w:t>7.</w:t>
      </w:r>
      <w:r>
        <w:rPr>
          <w:rFonts w:ascii="Arial" w:hAnsi="Arial" w:cs="Arial"/>
          <w:b/>
        </w:rPr>
        <w:t>2</w:t>
      </w:r>
      <w:r w:rsidRPr="000A600A">
        <w:rPr>
          <w:rFonts w:ascii="Arial" w:hAnsi="Arial" w:cs="Arial"/>
          <w:b/>
        </w:rPr>
        <w:t>.4</w:t>
      </w:r>
      <w:r w:rsidRPr="0004149F">
        <w:rPr>
          <w:rFonts w:ascii="Arial" w:hAnsi="Arial" w:cs="Arial"/>
          <w:b/>
        </w:rPr>
        <w:t>Y</w:t>
      </w:r>
      <w:r w:rsidRPr="000A600A">
        <w:rPr>
          <w:rFonts w:ascii="Arial" w:hAnsi="Arial" w:cs="Arial"/>
          <w:b/>
        </w:rPr>
        <w:t>ears of experience of respondents</w:t>
      </w:r>
    </w:p>
    <w:p w:rsidR="00921268" w:rsidRDefault="00921268" w:rsidP="00FE7257">
      <w:pPr>
        <w:spacing w:line="360" w:lineRule="auto"/>
        <w:jc w:val="both"/>
        <w:rPr>
          <w:rFonts w:ascii="Arial" w:hAnsi="Arial" w:cs="Arial"/>
          <w:b/>
        </w:rPr>
      </w:pPr>
      <w:r w:rsidRPr="005130FF">
        <w:rPr>
          <w:rFonts w:ascii="Arial" w:hAnsi="Arial" w:cs="Arial"/>
          <w:b/>
        </w:rPr>
        <w:t>7.</w:t>
      </w:r>
      <w:r>
        <w:rPr>
          <w:rFonts w:ascii="Arial" w:hAnsi="Arial" w:cs="Arial"/>
          <w:b/>
        </w:rPr>
        <w:t>2</w:t>
      </w:r>
      <w:r w:rsidRPr="005130FF">
        <w:rPr>
          <w:rFonts w:ascii="Arial" w:hAnsi="Arial" w:cs="Arial"/>
          <w:b/>
        </w:rPr>
        <w:t>.</w:t>
      </w:r>
      <w:r>
        <w:rPr>
          <w:rFonts w:ascii="Arial" w:hAnsi="Arial" w:cs="Arial"/>
          <w:b/>
        </w:rPr>
        <w:t>4</w:t>
      </w:r>
      <w:r w:rsidRPr="005130FF">
        <w:rPr>
          <w:rFonts w:ascii="Arial" w:hAnsi="Arial" w:cs="Arial"/>
          <w:b/>
        </w:rPr>
        <w:t>.1 Findings</w:t>
      </w:r>
    </w:p>
    <w:p w:rsidR="00921268" w:rsidRPr="00264267" w:rsidRDefault="00921268" w:rsidP="00FE7257">
      <w:pPr>
        <w:spacing w:line="360" w:lineRule="auto"/>
        <w:jc w:val="both"/>
        <w:rPr>
          <w:rFonts w:ascii="Arial" w:hAnsi="Arial" w:cs="Arial"/>
        </w:rPr>
      </w:pPr>
      <w:r>
        <w:rPr>
          <w:rFonts w:ascii="Arial" w:hAnsi="Arial" w:cs="Arial"/>
        </w:rPr>
        <w:t xml:space="preserve">The findings indicate that </w:t>
      </w:r>
      <w:r w:rsidRPr="006C1D1A">
        <w:rPr>
          <w:rFonts w:ascii="Arial" w:hAnsi="Arial" w:cs="Arial"/>
        </w:rPr>
        <w:t>33% (</w:t>
      </w:r>
      <w:r w:rsidRPr="00BE0D2B">
        <w:rPr>
          <w:rFonts w:ascii="Arial" w:hAnsi="Arial" w:cs="Arial"/>
          <w:i/>
        </w:rPr>
        <w:t>f</w:t>
      </w:r>
      <w:r w:rsidRPr="006C1D1A">
        <w:rPr>
          <w:rFonts w:ascii="Arial" w:hAnsi="Arial" w:cs="Arial"/>
        </w:rPr>
        <w:t xml:space="preserve">=36) </w:t>
      </w:r>
      <w:r>
        <w:rPr>
          <w:rFonts w:ascii="Arial" w:hAnsi="Arial" w:cs="Arial"/>
        </w:rPr>
        <w:t xml:space="preserve">of respondents </w:t>
      </w:r>
      <w:r w:rsidRPr="006C1D1A">
        <w:rPr>
          <w:rFonts w:ascii="Arial" w:hAnsi="Arial" w:cs="Arial"/>
        </w:rPr>
        <w:t xml:space="preserve">had less than five </w:t>
      </w:r>
      <w:r w:rsidRPr="00376239">
        <w:rPr>
          <w:rFonts w:ascii="Arial" w:hAnsi="Arial" w:cs="Arial"/>
          <w:noProof/>
        </w:rPr>
        <w:t>years</w:t>
      </w:r>
      <w:r>
        <w:rPr>
          <w:rFonts w:ascii="Arial" w:hAnsi="Arial" w:cs="Arial"/>
          <w:noProof/>
        </w:rPr>
        <w:t xml:space="preserve"> of</w:t>
      </w:r>
      <w:r w:rsidRPr="006C1D1A">
        <w:rPr>
          <w:rFonts w:ascii="Arial" w:hAnsi="Arial" w:cs="Arial"/>
        </w:rPr>
        <w:t xml:space="preserve"> teaching experience while</w:t>
      </w:r>
      <w:r>
        <w:rPr>
          <w:rFonts w:ascii="Arial" w:hAnsi="Arial" w:cs="Arial"/>
        </w:rPr>
        <w:t xml:space="preserve"> the </w:t>
      </w:r>
      <w:r w:rsidRPr="006C1D1A">
        <w:rPr>
          <w:rFonts w:ascii="Arial" w:hAnsi="Arial" w:cs="Arial"/>
        </w:rPr>
        <w:t>respondentswith more</w:t>
      </w:r>
      <w:r>
        <w:rPr>
          <w:rFonts w:ascii="Arial" w:hAnsi="Arial" w:cs="Arial"/>
        </w:rPr>
        <w:t xml:space="preserve"> than </w:t>
      </w:r>
      <w:r w:rsidRPr="00376239">
        <w:rPr>
          <w:rFonts w:ascii="Arial" w:hAnsi="Arial" w:cs="Arial"/>
          <w:noProof/>
        </w:rPr>
        <w:t>sixteen</w:t>
      </w:r>
      <w:r>
        <w:rPr>
          <w:rFonts w:ascii="Arial" w:hAnsi="Arial" w:cs="Arial"/>
        </w:rPr>
        <w:t xml:space="preserve"> years’</w:t>
      </w:r>
      <w:r w:rsidRPr="006C1D1A">
        <w:rPr>
          <w:rFonts w:ascii="Arial" w:hAnsi="Arial" w:cs="Arial"/>
        </w:rPr>
        <w:t xml:space="preserve"> teaching experience comprised 28.4% (</w:t>
      </w:r>
      <w:r w:rsidRPr="00BE0D2B">
        <w:rPr>
          <w:rFonts w:ascii="Arial" w:hAnsi="Arial" w:cs="Arial"/>
          <w:i/>
        </w:rPr>
        <w:t>f</w:t>
      </w:r>
      <w:r w:rsidRPr="006C1D1A">
        <w:rPr>
          <w:rFonts w:ascii="Arial" w:hAnsi="Arial" w:cs="Arial"/>
        </w:rPr>
        <w:t xml:space="preserve">=31) of the respondents. </w:t>
      </w:r>
    </w:p>
    <w:p w:rsidR="00921268" w:rsidRDefault="00921268" w:rsidP="00FE7257">
      <w:pPr>
        <w:spacing w:line="360" w:lineRule="auto"/>
        <w:jc w:val="both"/>
        <w:rPr>
          <w:rFonts w:ascii="Arial" w:hAnsi="Arial" w:cs="Arial"/>
          <w:b/>
        </w:rPr>
      </w:pPr>
      <w:r w:rsidRPr="005130FF">
        <w:rPr>
          <w:rFonts w:ascii="Arial" w:hAnsi="Arial" w:cs="Arial"/>
          <w:b/>
        </w:rPr>
        <w:t>7.</w:t>
      </w:r>
      <w:r>
        <w:rPr>
          <w:rFonts w:ascii="Arial" w:hAnsi="Arial" w:cs="Arial"/>
          <w:b/>
        </w:rPr>
        <w:t>2</w:t>
      </w:r>
      <w:r w:rsidRPr="005130FF">
        <w:rPr>
          <w:rFonts w:ascii="Arial" w:hAnsi="Arial" w:cs="Arial"/>
          <w:b/>
        </w:rPr>
        <w:t>.</w:t>
      </w:r>
      <w:r>
        <w:rPr>
          <w:rFonts w:ascii="Arial" w:hAnsi="Arial" w:cs="Arial"/>
          <w:b/>
        </w:rPr>
        <w:t>4</w:t>
      </w:r>
      <w:r w:rsidRPr="005130FF">
        <w:rPr>
          <w:rFonts w:ascii="Arial" w:hAnsi="Arial" w:cs="Arial"/>
          <w:b/>
        </w:rPr>
        <w:t>.2 Conclusion</w:t>
      </w:r>
    </w:p>
    <w:p w:rsidR="00921268" w:rsidRDefault="00921268" w:rsidP="00FE7257">
      <w:pPr>
        <w:spacing w:line="360" w:lineRule="auto"/>
        <w:jc w:val="both"/>
        <w:rPr>
          <w:rFonts w:ascii="Arial" w:hAnsi="Arial" w:cs="Arial"/>
        </w:rPr>
      </w:pPr>
      <w:r w:rsidRPr="005B3753">
        <w:rPr>
          <w:rFonts w:ascii="Arial" w:hAnsi="Arial" w:cs="Arial"/>
        </w:rPr>
        <w:t xml:space="preserve">The low percentage of educators with sufficient experience (more than </w:t>
      </w:r>
      <w:r w:rsidRPr="00376239">
        <w:rPr>
          <w:rFonts w:ascii="Arial" w:hAnsi="Arial" w:cs="Arial"/>
          <w:noProof/>
        </w:rPr>
        <w:t>5</w:t>
      </w:r>
      <w:r w:rsidRPr="005B3753">
        <w:rPr>
          <w:rFonts w:ascii="Arial" w:hAnsi="Arial" w:cs="Arial"/>
        </w:rPr>
        <w:t xml:space="preserve"> years) emphasises the previous point of attracting more nurses to nursing education and at an earlier age during their careers</w:t>
      </w:r>
      <w:r w:rsidRPr="00376239">
        <w:rPr>
          <w:rFonts w:ascii="Arial" w:hAnsi="Arial" w:cs="Arial"/>
          <w:noProof/>
        </w:rPr>
        <w:t>.</w:t>
      </w:r>
    </w:p>
    <w:p w:rsidR="00921268" w:rsidRPr="005130FF" w:rsidRDefault="00921268" w:rsidP="00FE7257">
      <w:pPr>
        <w:spacing w:line="360" w:lineRule="auto"/>
        <w:jc w:val="both"/>
        <w:rPr>
          <w:rFonts w:ascii="Arial" w:hAnsi="Arial" w:cs="Arial"/>
          <w:b/>
        </w:rPr>
      </w:pPr>
      <w:r w:rsidRPr="005130FF">
        <w:rPr>
          <w:rFonts w:ascii="Arial" w:hAnsi="Arial" w:cs="Arial"/>
          <w:b/>
        </w:rPr>
        <w:t>7.</w:t>
      </w:r>
      <w:r>
        <w:rPr>
          <w:rFonts w:ascii="Arial" w:hAnsi="Arial" w:cs="Arial"/>
          <w:b/>
        </w:rPr>
        <w:t>2</w:t>
      </w:r>
      <w:r w:rsidRPr="005130FF">
        <w:rPr>
          <w:rFonts w:ascii="Arial" w:hAnsi="Arial" w:cs="Arial"/>
          <w:b/>
        </w:rPr>
        <w:t>.</w:t>
      </w:r>
      <w:r>
        <w:rPr>
          <w:rFonts w:ascii="Arial" w:hAnsi="Arial" w:cs="Arial"/>
          <w:b/>
        </w:rPr>
        <w:t>4</w:t>
      </w:r>
      <w:r w:rsidRPr="005130FF">
        <w:rPr>
          <w:rFonts w:ascii="Arial" w:hAnsi="Arial" w:cs="Arial"/>
          <w:b/>
        </w:rPr>
        <w:t>.3 Recommendations</w:t>
      </w:r>
    </w:p>
    <w:p w:rsidR="00921268" w:rsidRDefault="00921268" w:rsidP="00FE7257">
      <w:pPr>
        <w:spacing w:line="360" w:lineRule="auto"/>
        <w:jc w:val="both"/>
        <w:rPr>
          <w:rFonts w:ascii="Arial" w:hAnsi="Arial" w:cs="Arial"/>
        </w:rPr>
      </w:pPr>
      <w:r w:rsidRPr="005B3753">
        <w:rPr>
          <w:rFonts w:ascii="Arial" w:hAnsi="Arial" w:cs="Arial"/>
        </w:rPr>
        <w:t xml:space="preserve">The NEIs should employ more nurse educators with sufficient clinical </w:t>
      </w:r>
      <w:r>
        <w:rPr>
          <w:rFonts w:ascii="Arial" w:hAnsi="Arial" w:cs="Arial"/>
        </w:rPr>
        <w:t xml:space="preserve">and theoretical </w:t>
      </w:r>
      <w:r w:rsidRPr="005B3753">
        <w:rPr>
          <w:rFonts w:ascii="Arial" w:hAnsi="Arial" w:cs="Arial"/>
        </w:rPr>
        <w:t xml:space="preserve">experience </w:t>
      </w:r>
      <w:r w:rsidRPr="00376239">
        <w:rPr>
          <w:rFonts w:ascii="Arial" w:hAnsi="Arial" w:cs="Arial"/>
          <w:noProof/>
        </w:rPr>
        <w:t>in</w:t>
      </w:r>
      <w:r w:rsidRPr="005B3753">
        <w:rPr>
          <w:rFonts w:ascii="Arial" w:hAnsi="Arial" w:cs="Arial"/>
        </w:rPr>
        <w:t xml:space="preserve"> nursing education.</w:t>
      </w:r>
      <w:r w:rsidRPr="00376239">
        <w:rPr>
          <w:rFonts w:ascii="Arial" w:hAnsi="Arial" w:cs="Arial"/>
          <w:noProof/>
        </w:rPr>
        <w:t>Th</w:t>
      </w:r>
      <w:r>
        <w:rPr>
          <w:rFonts w:ascii="Arial" w:hAnsi="Arial" w:cs="Arial"/>
          <w:noProof/>
        </w:rPr>
        <w:t>e ageing nursing population in the Limpopo Province also motivates this</w:t>
      </w:r>
      <w:r>
        <w:rPr>
          <w:rFonts w:ascii="Arial" w:hAnsi="Arial" w:cs="Arial"/>
        </w:rPr>
        <w:t>.</w:t>
      </w:r>
    </w:p>
    <w:p w:rsidR="00921268" w:rsidRDefault="00921268" w:rsidP="00FE7257">
      <w:pPr>
        <w:spacing w:line="360" w:lineRule="auto"/>
        <w:jc w:val="both"/>
        <w:rPr>
          <w:rFonts w:ascii="Arial" w:hAnsi="Arial" w:cs="Arial"/>
        </w:rPr>
      </w:pPr>
    </w:p>
    <w:p w:rsidR="00921268" w:rsidRDefault="00921268" w:rsidP="00FE7257">
      <w:pPr>
        <w:spacing w:line="360" w:lineRule="auto"/>
        <w:jc w:val="both"/>
        <w:rPr>
          <w:rFonts w:ascii="Arial" w:hAnsi="Arial" w:cs="Arial"/>
        </w:rPr>
      </w:pPr>
    </w:p>
    <w:p w:rsidR="00921268" w:rsidRPr="0022747D" w:rsidRDefault="00921268" w:rsidP="00FE7257">
      <w:pPr>
        <w:spacing w:line="360" w:lineRule="auto"/>
        <w:jc w:val="both"/>
        <w:rPr>
          <w:rFonts w:ascii="Arial" w:hAnsi="Arial" w:cs="Arial"/>
          <w:b/>
        </w:rPr>
      </w:pPr>
      <w:r w:rsidRPr="00CF0DBC">
        <w:rPr>
          <w:rFonts w:ascii="Arial" w:hAnsi="Arial" w:cs="Arial"/>
          <w:b/>
        </w:rPr>
        <w:t>7.</w:t>
      </w:r>
      <w:r>
        <w:rPr>
          <w:rFonts w:ascii="Arial" w:hAnsi="Arial" w:cs="Arial"/>
          <w:b/>
        </w:rPr>
        <w:t>2</w:t>
      </w:r>
      <w:r w:rsidRPr="00CF0DBC">
        <w:rPr>
          <w:rFonts w:ascii="Arial" w:hAnsi="Arial" w:cs="Arial"/>
          <w:b/>
        </w:rPr>
        <w:t xml:space="preserve">.5 </w:t>
      </w:r>
      <w:r>
        <w:rPr>
          <w:rFonts w:ascii="Arial" w:hAnsi="Arial" w:cs="Arial"/>
          <w:b/>
        </w:rPr>
        <w:t xml:space="preserve">The </w:t>
      </w:r>
      <w:r w:rsidRPr="0022747D">
        <w:rPr>
          <w:rFonts w:ascii="Arial" w:hAnsi="Arial" w:cs="Arial"/>
          <w:b/>
        </w:rPr>
        <w:t xml:space="preserve">campus </w:t>
      </w:r>
      <w:r>
        <w:rPr>
          <w:rFonts w:ascii="Arial" w:hAnsi="Arial" w:cs="Arial"/>
          <w:b/>
        </w:rPr>
        <w:t xml:space="preserve">location of </w:t>
      </w:r>
      <w:r w:rsidRPr="0022747D">
        <w:rPr>
          <w:rFonts w:ascii="Arial" w:hAnsi="Arial" w:cs="Arial"/>
          <w:b/>
        </w:rPr>
        <w:t>respondents</w:t>
      </w:r>
    </w:p>
    <w:p w:rsidR="00921268" w:rsidRDefault="00921268" w:rsidP="00FE7257">
      <w:pPr>
        <w:spacing w:line="360" w:lineRule="auto"/>
        <w:jc w:val="both"/>
        <w:rPr>
          <w:rFonts w:ascii="Arial" w:hAnsi="Arial" w:cs="Arial"/>
          <w:b/>
        </w:rPr>
      </w:pPr>
      <w:r>
        <w:rPr>
          <w:rFonts w:ascii="Arial" w:hAnsi="Arial" w:cs="Arial"/>
          <w:b/>
        </w:rPr>
        <w:t xml:space="preserve">7.2.5.1 </w:t>
      </w:r>
      <w:r w:rsidRPr="00CF0DBC">
        <w:rPr>
          <w:rFonts w:ascii="Arial" w:hAnsi="Arial" w:cs="Arial"/>
          <w:b/>
        </w:rPr>
        <w:t>Findings</w:t>
      </w:r>
    </w:p>
    <w:p w:rsidR="00921268" w:rsidRDefault="00921268" w:rsidP="00FE7257">
      <w:pPr>
        <w:spacing w:line="360" w:lineRule="auto"/>
        <w:jc w:val="both"/>
        <w:rPr>
          <w:rFonts w:ascii="Arial" w:hAnsi="Arial" w:cs="Arial"/>
        </w:rPr>
      </w:pPr>
      <w:r w:rsidRPr="005B3753">
        <w:rPr>
          <w:rFonts w:ascii="Arial" w:hAnsi="Arial" w:cs="Arial"/>
        </w:rPr>
        <w:t xml:space="preserve">The results demonstrate statistically significant differences </w:t>
      </w:r>
      <w:r w:rsidRPr="00376239">
        <w:rPr>
          <w:rFonts w:ascii="Arial" w:hAnsi="Arial" w:cs="Arial"/>
          <w:noProof/>
        </w:rPr>
        <w:t>be</w:t>
      </w:r>
      <w:r>
        <w:rPr>
          <w:rFonts w:ascii="Arial" w:hAnsi="Arial" w:cs="Arial"/>
          <w:noProof/>
        </w:rPr>
        <w:t>tween</w:t>
      </w:r>
      <w:r w:rsidRPr="005B3753">
        <w:rPr>
          <w:rFonts w:ascii="Arial" w:hAnsi="Arial" w:cs="Arial"/>
        </w:rPr>
        <w:t xml:space="preserve"> the campus location of respondents and structural empowerment. Campus location was the only variable that indicated a statistically significant difference </w:t>
      </w:r>
      <w:r w:rsidRPr="00376239">
        <w:rPr>
          <w:rFonts w:ascii="Arial" w:hAnsi="Arial" w:cs="Arial"/>
          <w:noProof/>
        </w:rPr>
        <w:t>in relation to</w:t>
      </w:r>
      <w:r>
        <w:rPr>
          <w:rFonts w:ascii="Arial" w:hAnsi="Arial" w:cs="Arial"/>
        </w:rPr>
        <w:t xml:space="preserve">any of the three </w:t>
      </w:r>
      <w:r w:rsidRPr="00376239">
        <w:rPr>
          <w:rFonts w:ascii="Arial" w:hAnsi="Arial" w:cs="Arial"/>
          <w:noProof/>
        </w:rPr>
        <w:t>main</w:t>
      </w:r>
      <w:r>
        <w:rPr>
          <w:rFonts w:ascii="Arial" w:hAnsi="Arial" w:cs="Arial"/>
        </w:rPr>
        <w:t xml:space="preserve">constructs involved in empowerment namely </w:t>
      </w:r>
      <w:r w:rsidRPr="005B3753">
        <w:rPr>
          <w:rFonts w:ascii="Arial" w:hAnsi="Arial" w:cs="Arial"/>
        </w:rPr>
        <w:t>structural</w:t>
      </w:r>
      <w:r>
        <w:rPr>
          <w:rFonts w:ascii="Arial" w:hAnsi="Arial" w:cs="Arial"/>
        </w:rPr>
        <w:t xml:space="preserve"> empowerment, psychological empowerment and self-concept.</w:t>
      </w:r>
      <w:r w:rsidRPr="005B3753">
        <w:rPr>
          <w:rFonts w:ascii="Arial" w:hAnsi="Arial" w:cs="Arial"/>
        </w:rPr>
        <w:t xml:space="preserve"> It is also interesting to note that this does not indicate or imply that all deeper rural campuses are less equipped than the main campus or campuses closer to the main urban and </w:t>
      </w:r>
      <w:r w:rsidRPr="00376239">
        <w:rPr>
          <w:rFonts w:ascii="Arial" w:hAnsi="Arial" w:cs="Arial"/>
          <w:noProof/>
        </w:rPr>
        <w:t>semi</w:t>
      </w:r>
      <w:r>
        <w:rPr>
          <w:rFonts w:ascii="Arial" w:hAnsi="Arial" w:cs="Arial"/>
          <w:noProof/>
        </w:rPr>
        <w:t>-</w:t>
      </w:r>
      <w:r w:rsidRPr="00376239">
        <w:rPr>
          <w:rFonts w:ascii="Arial" w:hAnsi="Arial" w:cs="Arial"/>
          <w:noProof/>
        </w:rPr>
        <w:t>urban</w:t>
      </w:r>
      <w:r w:rsidRPr="005B3753">
        <w:rPr>
          <w:rFonts w:ascii="Arial" w:hAnsi="Arial" w:cs="Arial"/>
        </w:rPr>
        <w:t xml:space="preserve"> areas.</w:t>
      </w:r>
    </w:p>
    <w:p w:rsidR="00921268" w:rsidRPr="00CF0DBC" w:rsidRDefault="00921268" w:rsidP="00FE7257">
      <w:pPr>
        <w:spacing w:line="360" w:lineRule="auto"/>
        <w:jc w:val="both"/>
        <w:rPr>
          <w:rFonts w:ascii="Arial" w:hAnsi="Arial" w:cs="Arial"/>
          <w:b/>
        </w:rPr>
      </w:pPr>
      <w:r w:rsidRPr="00CF0DBC">
        <w:rPr>
          <w:rFonts w:ascii="Arial" w:hAnsi="Arial" w:cs="Arial"/>
          <w:b/>
        </w:rPr>
        <w:t>7.</w:t>
      </w:r>
      <w:r>
        <w:rPr>
          <w:rFonts w:ascii="Arial" w:hAnsi="Arial" w:cs="Arial"/>
          <w:b/>
        </w:rPr>
        <w:t>2</w:t>
      </w:r>
      <w:r w:rsidRPr="00CF0DBC">
        <w:rPr>
          <w:rFonts w:ascii="Arial" w:hAnsi="Arial" w:cs="Arial"/>
          <w:b/>
        </w:rPr>
        <w:t>.5.</w:t>
      </w:r>
      <w:r>
        <w:rPr>
          <w:rFonts w:ascii="Arial" w:hAnsi="Arial" w:cs="Arial"/>
          <w:b/>
        </w:rPr>
        <w:t>2</w:t>
      </w:r>
      <w:r w:rsidRPr="00CF0DBC">
        <w:rPr>
          <w:rFonts w:ascii="Arial" w:hAnsi="Arial" w:cs="Arial"/>
          <w:b/>
        </w:rPr>
        <w:t xml:space="preserve"> Conclusion</w:t>
      </w:r>
    </w:p>
    <w:p w:rsidR="00921268" w:rsidRDefault="00921268" w:rsidP="00FE7257">
      <w:pPr>
        <w:spacing w:line="360" w:lineRule="auto"/>
        <w:jc w:val="both"/>
        <w:rPr>
          <w:rFonts w:ascii="Arial" w:hAnsi="Arial" w:cs="Arial"/>
        </w:rPr>
      </w:pPr>
      <w:r w:rsidRPr="00B739F5">
        <w:rPr>
          <w:rFonts w:ascii="Arial" w:hAnsi="Arial" w:cs="Arial"/>
        </w:rPr>
        <w:t xml:space="preserve">The variation in the number of respondents (educators) relates to the number and levels of courses offered at the different campuses. </w:t>
      </w:r>
    </w:p>
    <w:p w:rsidR="00921268" w:rsidRPr="00CF0DBC" w:rsidRDefault="00921268" w:rsidP="00FE7257">
      <w:pPr>
        <w:spacing w:line="360" w:lineRule="auto"/>
        <w:jc w:val="both"/>
        <w:rPr>
          <w:rFonts w:ascii="Arial" w:hAnsi="Arial" w:cs="Arial"/>
          <w:b/>
        </w:rPr>
      </w:pPr>
      <w:r w:rsidRPr="00CF0DBC">
        <w:rPr>
          <w:rFonts w:ascii="Arial" w:hAnsi="Arial" w:cs="Arial"/>
          <w:b/>
        </w:rPr>
        <w:t>7.</w:t>
      </w:r>
      <w:r>
        <w:rPr>
          <w:rFonts w:ascii="Arial" w:hAnsi="Arial" w:cs="Arial"/>
          <w:b/>
        </w:rPr>
        <w:t>2</w:t>
      </w:r>
      <w:r w:rsidRPr="00CF0DBC">
        <w:rPr>
          <w:rFonts w:ascii="Arial" w:hAnsi="Arial" w:cs="Arial"/>
          <w:b/>
        </w:rPr>
        <w:t>.5.</w:t>
      </w:r>
      <w:r>
        <w:rPr>
          <w:rFonts w:ascii="Arial" w:hAnsi="Arial" w:cs="Arial"/>
          <w:b/>
        </w:rPr>
        <w:t>3</w:t>
      </w:r>
      <w:r w:rsidRPr="00CF0DBC">
        <w:rPr>
          <w:rFonts w:ascii="Arial" w:hAnsi="Arial" w:cs="Arial"/>
          <w:b/>
        </w:rPr>
        <w:t xml:space="preserve"> Recommendation</w:t>
      </w:r>
    </w:p>
    <w:p w:rsidR="00921268" w:rsidRDefault="00921268" w:rsidP="00FE7257">
      <w:pPr>
        <w:spacing w:line="360" w:lineRule="auto"/>
        <w:jc w:val="both"/>
        <w:rPr>
          <w:rFonts w:ascii="Arial" w:hAnsi="Arial" w:cs="Arial"/>
        </w:rPr>
      </w:pPr>
      <w:r w:rsidRPr="00376239">
        <w:rPr>
          <w:rFonts w:ascii="Arial" w:hAnsi="Arial" w:cs="Arial"/>
          <w:noProof/>
        </w:rPr>
        <w:t>T</w:t>
      </w:r>
      <w:r>
        <w:rPr>
          <w:rFonts w:ascii="Arial" w:hAnsi="Arial" w:cs="Arial"/>
          <w:noProof/>
        </w:rPr>
        <w:t xml:space="preserve">he researcher makes no </w:t>
      </w:r>
      <w:r w:rsidRPr="00376239">
        <w:rPr>
          <w:rFonts w:ascii="Arial" w:hAnsi="Arial" w:cs="Arial"/>
          <w:noProof/>
        </w:rPr>
        <w:t>recommendation</w:t>
      </w:r>
      <w:r>
        <w:rPr>
          <w:rFonts w:ascii="Arial" w:hAnsi="Arial" w:cs="Arial"/>
        </w:rPr>
        <w:t xml:space="preserve"> apart from making the more rural campuses attractive to nurse educators to teach at these campuses</w:t>
      </w:r>
      <w:r w:rsidRPr="009C695F">
        <w:rPr>
          <w:rFonts w:ascii="Arial" w:hAnsi="Arial" w:cs="Arial"/>
        </w:rPr>
        <w:t>.</w:t>
      </w:r>
      <w:r>
        <w:rPr>
          <w:rFonts w:ascii="Arial" w:hAnsi="Arial" w:cs="Arial"/>
        </w:rPr>
        <w:t xml:space="preserve"> Equal distribution of equipment (structural empowerment) might assist in this.</w:t>
      </w:r>
    </w:p>
    <w:p w:rsidR="00921268" w:rsidRDefault="00921268" w:rsidP="00FE7257">
      <w:pPr>
        <w:spacing w:line="360" w:lineRule="auto"/>
        <w:jc w:val="both"/>
        <w:rPr>
          <w:rFonts w:ascii="Arial" w:hAnsi="Arial" w:cs="Arial"/>
        </w:rPr>
      </w:pPr>
    </w:p>
    <w:p w:rsidR="0054308B" w:rsidRDefault="0054308B" w:rsidP="00FE7257">
      <w:pPr>
        <w:spacing w:line="360" w:lineRule="auto"/>
        <w:jc w:val="both"/>
        <w:rPr>
          <w:rFonts w:ascii="Arial" w:hAnsi="Arial" w:cs="Arial"/>
        </w:rPr>
      </w:pPr>
    </w:p>
    <w:p w:rsidR="0054308B" w:rsidRPr="009C695F" w:rsidRDefault="0054308B" w:rsidP="00FE7257">
      <w:pPr>
        <w:spacing w:line="360" w:lineRule="auto"/>
        <w:jc w:val="both"/>
        <w:rPr>
          <w:rFonts w:ascii="Arial" w:hAnsi="Arial" w:cs="Arial"/>
        </w:rPr>
      </w:pPr>
    </w:p>
    <w:p w:rsidR="00921268" w:rsidRPr="0022747D" w:rsidRDefault="00921268" w:rsidP="00FE7257">
      <w:pPr>
        <w:spacing w:line="360" w:lineRule="auto"/>
        <w:jc w:val="both"/>
        <w:rPr>
          <w:rFonts w:ascii="Arial" w:hAnsi="Arial" w:cs="Arial"/>
          <w:b/>
        </w:rPr>
      </w:pPr>
      <w:r>
        <w:rPr>
          <w:rFonts w:ascii="Arial" w:hAnsi="Arial" w:cs="Arial"/>
          <w:b/>
        </w:rPr>
        <w:t>7.2.6 D</w:t>
      </w:r>
      <w:r w:rsidRPr="0022747D">
        <w:rPr>
          <w:rFonts w:ascii="Arial" w:hAnsi="Arial" w:cs="Arial"/>
          <w:b/>
        </w:rPr>
        <w:t>isciplines in which respondents were teaching</w:t>
      </w:r>
    </w:p>
    <w:p w:rsidR="00921268" w:rsidRDefault="00921268" w:rsidP="00FE7257">
      <w:pPr>
        <w:spacing w:line="360" w:lineRule="auto"/>
        <w:jc w:val="both"/>
        <w:rPr>
          <w:rFonts w:ascii="Arial" w:hAnsi="Arial" w:cs="Arial"/>
          <w:b/>
        </w:rPr>
      </w:pPr>
      <w:r>
        <w:rPr>
          <w:rFonts w:ascii="Arial" w:hAnsi="Arial" w:cs="Arial"/>
          <w:b/>
        </w:rPr>
        <w:t>7.2.6.1 Finding</w:t>
      </w:r>
    </w:p>
    <w:p w:rsidR="00921268" w:rsidRDefault="00921268" w:rsidP="00FE7257">
      <w:pPr>
        <w:spacing w:line="360" w:lineRule="auto"/>
        <w:jc w:val="both"/>
        <w:rPr>
          <w:rFonts w:ascii="Arial" w:hAnsi="Arial" w:cs="Arial"/>
        </w:rPr>
      </w:pPr>
      <w:r w:rsidRPr="001A21C6">
        <w:rPr>
          <w:rFonts w:ascii="Arial" w:hAnsi="Arial" w:cs="Arial"/>
        </w:rPr>
        <w:t>General Nursing Science</w:t>
      </w:r>
      <w:r>
        <w:rPr>
          <w:rFonts w:ascii="Arial" w:hAnsi="Arial" w:cs="Arial"/>
        </w:rPr>
        <w:t xml:space="preserve"> (33%), Midwifery (17.4%) and Community Nursing Science (16.5%)had</w:t>
      </w:r>
      <w:r w:rsidRPr="001A21C6">
        <w:rPr>
          <w:rFonts w:ascii="Arial" w:hAnsi="Arial" w:cs="Arial"/>
        </w:rPr>
        <w:t xml:space="preserve"> more respondents </w:t>
      </w:r>
      <w:r>
        <w:rPr>
          <w:rFonts w:ascii="Arial" w:hAnsi="Arial" w:cs="Arial"/>
        </w:rPr>
        <w:t>than the other disciplines.</w:t>
      </w:r>
    </w:p>
    <w:p w:rsidR="0054308B" w:rsidRDefault="0054308B" w:rsidP="00FE7257">
      <w:pPr>
        <w:spacing w:line="360" w:lineRule="auto"/>
        <w:jc w:val="both"/>
        <w:rPr>
          <w:rFonts w:ascii="Arial" w:hAnsi="Arial" w:cs="Arial"/>
          <w:b/>
        </w:rPr>
      </w:pPr>
    </w:p>
    <w:p w:rsidR="00921268" w:rsidRDefault="00921268" w:rsidP="00FE7257">
      <w:pPr>
        <w:spacing w:line="360" w:lineRule="auto"/>
        <w:jc w:val="both"/>
        <w:rPr>
          <w:rFonts w:ascii="Arial" w:hAnsi="Arial" w:cs="Arial"/>
          <w:b/>
        </w:rPr>
      </w:pPr>
      <w:r>
        <w:rPr>
          <w:rFonts w:ascii="Arial" w:hAnsi="Arial" w:cs="Arial"/>
          <w:b/>
        </w:rPr>
        <w:t>7.2.6.2 Conclusion</w:t>
      </w:r>
    </w:p>
    <w:p w:rsidR="00921268" w:rsidRDefault="00921268" w:rsidP="00FE7257">
      <w:pPr>
        <w:spacing w:line="360" w:lineRule="auto"/>
        <w:jc w:val="both"/>
        <w:rPr>
          <w:rFonts w:ascii="Arial" w:hAnsi="Arial" w:cs="Arial"/>
        </w:rPr>
      </w:pPr>
      <w:r>
        <w:rPr>
          <w:rFonts w:ascii="Arial" w:hAnsi="Arial" w:cs="Arial"/>
        </w:rPr>
        <w:t xml:space="preserve">The differences are attributable to the fact that these disciplines </w:t>
      </w:r>
      <w:r w:rsidRPr="00203F9A">
        <w:rPr>
          <w:rFonts w:ascii="Arial" w:hAnsi="Arial" w:cs="Arial"/>
        </w:rPr>
        <w:t>form the bulk o</w:t>
      </w:r>
      <w:r>
        <w:rPr>
          <w:rFonts w:ascii="Arial" w:hAnsi="Arial" w:cs="Arial"/>
        </w:rPr>
        <w:t>f</w:t>
      </w:r>
      <w:r w:rsidRPr="00203F9A">
        <w:rPr>
          <w:rFonts w:ascii="Arial" w:hAnsi="Arial" w:cs="Arial"/>
        </w:rPr>
        <w:t xml:space="preserve"> the</w:t>
      </w:r>
      <w:r>
        <w:rPr>
          <w:rFonts w:ascii="Arial" w:hAnsi="Arial" w:cs="Arial"/>
        </w:rPr>
        <w:t xml:space="preserve"> student training according to </w:t>
      </w:r>
      <w:r w:rsidRPr="00203F9A">
        <w:rPr>
          <w:rFonts w:ascii="Arial" w:hAnsi="Arial" w:cs="Arial"/>
        </w:rPr>
        <w:t xml:space="preserve"> R425</w:t>
      </w:r>
      <w:r>
        <w:rPr>
          <w:rFonts w:ascii="Arial" w:hAnsi="Arial" w:cs="Arial"/>
        </w:rPr>
        <w:t xml:space="preserve"> (</w:t>
      </w:r>
      <w:r w:rsidRPr="00B937A9">
        <w:rPr>
          <w:rFonts w:ascii="Arial" w:hAnsi="Arial" w:cs="Arial"/>
        </w:rPr>
        <w:t>Regulations Relating to the Approval of and the Minimum Requirements for the Education and Training of a Nurse (General, Psychiatric and Community) and Midwife leading to Registration</w:t>
      </w:r>
      <w:r>
        <w:rPr>
          <w:rFonts w:ascii="Arial" w:hAnsi="Arial" w:cs="Arial"/>
        </w:rPr>
        <w:t xml:space="preserve"> of 22 February 1985 as mended)</w:t>
      </w:r>
      <w:r w:rsidRPr="00203F9A">
        <w:rPr>
          <w:rFonts w:ascii="Arial" w:hAnsi="Arial" w:cs="Arial"/>
        </w:rPr>
        <w:t xml:space="preserve">  and the Diploma in Midwifery</w:t>
      </w:r>
      <w:r>
        <w:rPr>
          <w:rFonts w:ascii="Arial" w:hAnsi="Arial" w:cs="Arial"/>
        </w:rPr>
        <w:t xml:space="preserve"> (R254 </w:t>
      </w:r>
      <w:r w:rsidRPr="00B937A9">
        <w:rPr>
          <w:rFonts w:ascii="Arial" w:hAnsi="Arial" w:cs="Arial"/>
        </w:rPr>
        <w:t>Regulations for the Course for the Diploma in Midwifery for Registration as a Midwife</w:t>
      </w:r>
      <w:r>
        <w:rPr>
          <w:rFonts w:ascii="Arial" w:hAnsi="Arial" w:cs="Arial"/>
        </w:rPr>
        <w:t xml:space="preserve"> of 14 February 1975 as amended)</w:t>
      </w:r>
    </w:p>
    <w:p w:rsidR="00921268" w:rsidRDefault="00921268" w:rsidP="00FE7257">
      <w:pPr>
        <w:spacing w:line="360" w:lineRule="auto"/>
        <w:jc w:val="both"/>
        <w:rPr>
          <w:rFonts w:ascii="Arial" w:hAnsi="Arial" w:cs="Arial"/>
          <w:noProof/>
        </w:rPr>
      </w:pPr>
      <w:r w:rsidRPr="001E4EEB">
        <w:rPr>
          <w:rFonts w:ascii="Arial" w:hAnsi="Arial" w:cs="Arial"/>
          <w:noProof/>
        </w:rPr>
        <w:t xml:space="preserve">The allocation </w:t>
      </w:r>
      <w:r w:rsidRPr="00376239">
        <w:rPr>
          <w:rFonts w:ascii="Arial" w:hAnsi="Arial" w:cs="Arial"/>
          <w:noProof/>
        </w:rPr>
        <w:t>to</w:t>
      </w:r>
      <w:r w:rsidRPr="001E4EEB">
        <w:rPr>
          <w:rFonts w:ascii="Arial" w:hAnsi="Arial" w:cs="Arial"/>
          <w:noProof/>
        </w:rPr>
        <w:t xml:space="preserve"> teaching </w:t>
      </w:r>
      <w:r>
        <w:rPr>
          <w:rFonts w:ascii="Arial" w:hAnsi="Arial" w:cs="Arial"/>
          <w:noProof/>
        </w:rPr>
        <w:t>specific</w:t>
      </w:r>
      <w:r w:rsidRPr="001E4EEB">
        <w:rPr>
          <w:rFonts w:ascii="Arial" w:hAnsi="Arial" w:cs="Arial"/>
          <w:noProof/>
        </w:rPr>
        <w:t xml:space="preserve"> subjects seems to depend on need rather than respondents’ interest in teaching that subject. </w:t>
      </w:r>
      <w:r w:rsidRPr="00376239">
        <w:rPr>
          <w:rFonts w:ascii="Arial" w:hAnsi="Arial" w:cs="Arial"/>
          <w:noProof/>
        </w:rPr>
        <w:t>Thishas implication for</w:t>
      </w:r>
      <w:r w:rsidRPr="001E4EEB">
        <w:rPr>
          <w:rFonts w:ascii="Arial" w:hAnsi="Arial" w:cs="Arial"/>
          <w:noProof/>
        </w:rPr>
        <w:t xml:space="preserve"> the previous recommendations relating to recruiting future educators taking into consideration their clinical interest</w:t>
      </w:r>
      <w:r>
        <w:rPr>
          <w:rFonts w:ascii="Arial" w:hAnsi="Arial" w:cs="Arial"/>
          <w:noProof/>
        </w:rPr>
        <w:t>s</w:t>
      </w:r>
      <w:r w:rsidRPr="001E4EEB">
        <w:rPr>
          <w:rFonts w:ascii="Arial" w:hAnsi="Arial" w:cs="Arial"/>
          <w:noProof/>
        </w:rPr>
        <w:t>. To promote a sense of empowerment, nurse educators should, where possible, be placed in the discipline area</w:t>
      </w:r>
      <w:r>
        <w:rPr>
          <w:rFonts w:ascii="Arial" w:hAnsi="Arial" w:cs="Arial"/>
          <w:noProof/>
        </w:rPr>
        <w:t xml:space="preserve"> in which</w:t>
      </w:r>
      <w:r w:rsidRPr="001E4EEB">
        <w:rPr>
          <w:rFonts w:ascii="Arial" w:hAnsi="Arial" w:cs="Arial"/>
          <w:noProof/>
        </w:rPr>
        <w:t xml:space="preserve"> they are interested(Heuston 2011:250)</w:t>
      </w:r>
      <w:r w:rsidRPr="00376239">
        <w:rPr>
          <w:rFonts w:ascii="Arial" w:hAnsi="Arial" w:cs="Arial"/>
          <w:noProof/>
        </w:rPr>
        <w:t>.</w:t>
      </w:r>
    </w:p>
    <w:p w:rsidR="0054308B" w:rsidRDefault="0054308B" w:rsidP="00FE7257">
      <w:pPr>
        <w:spacing w:line="360" w:lineRule="auto"/>
        <w:jc w:val="both"/>
        <w:rPr>
          <w:rFonts w:ascii="Arial" w:hAnsi="Arial" w:cs="Arial"/>
          <w:b/>
        </w:rPr>
      </w:pPr>
    </w:p>
    <w:p w:rsidR="00921268" w:rsidRDefault="00921268" w:rsidP="00FE7257">
      <w:pPr>
        <w:spacing w:line="360" w:lineRule="auto"/>
        <w:jc w:val="both"/>
        <w:rPr>
          <w:rFonts w:ascii="Arial" w:hAnsi="Arial" w:cs="Arial"/>
          <w:b/>
        </w:rPr>
      </w:pPr>
      <w:r>
        <w:rPr>
          <w:rFonts w:ascii="Arial" w:hAnsi="Arial" w:cs="Arial"/>
          <w:b/>
        </w:rPr>
        <w:t>7.2.6.3 Recommendations</w:t>
      </w:r>
    </w:p>
    <w:p w:rsidR="00921268" w:rsidRPr="00DF7E79" w:rsidRDefault="00921268" w:rsidP="00FE7257">
      <w:pPr>
        <w:spacing w:line="360" w:lineRule="auto"/>
        <w:jc w:val="both"/>
        <w:rPr>
          <w:rFonts w:ascii="Arial" w:hAnsi="Arial" w:cs="Arial"/>
        </w:rPr>
      </w:pPr>
      <w:r w:rsidRPr="00334B20">
        <w:rPr>
          <w:rFonts w:ascii="Arial" w:hAnsi="Arial" w:cs="Arial"/>
        </w:rPr>
        <w:t>NEIs in the Limpopo Province need to take special note of the proposed changes to the SANC’s stipulation regarding the NQF level</w:t>
      </w:r>
      <w:r>
        <w:rPr>
          <w:rFonts w:ascii="Arial" w:hAnsi="Arial" w:cs="Arial"/>
        </w:rPr>
        <w:t>s</w:t>
      </w:r>
      <w:r w:rsidRPr="00334B20">
        <w:rPr>
          <w:rFonts w:ascii="Arial" w:hAnsi="Arial" w:cs="Arial"/>
        </w:rPr>
        <w:t xml:space="preserve"> nursing qualifications will take on soon. It might be necessary to </w:t>
      </w:r>
      <w:r>
        <w:rPr>
          <w:rFonts w:ascii="Arial" w:hAnsi="Arial" w:cs="Arial"/>
        </w:rPr>
        <w:t xml:space="preserve">recruit </w:t>
      </w:r>
      <w:r w:rsidRPr="00334B20">
        <w:rPr>
          <w:rFonts w:ascii="Arial" w:hAnsi="Arial" w:cs="Arial"/>
        </w:rPr>
        <w:t>lecturers with advanced degrees covering the field of Psychiatric Nurs</w:t>
      </w:r>
      <w:r>
        <w:rPr>
          <w:rFonts w:ascii="Arial" w:hAnsi="Arial" w:cs="Arial"/>
        </w:rPr>
        <w:t>i</w:t>
      </w:r>
      <w:r w:rsidRPr="00334B20">
        <w:rPr>
          <w:rFonts w:ascii="Arial" w:hAnsi="Arial" w:cs="Arial"/>
        </w:rPr>
        <w:t>ng</w:t>
      </w:r>
      <w:r>
        <w:rPr>
          <w:rFonts w:ascii="Arial" w:hAnsi="Arial" w:cs="Arial"/>
        </w:rPr>
        <w:t xml:space="preserve"> Science, Social Science and the Humanities.</w:t>
      </w:r>
    </w:p>
    <w:p w:rsidR="00921268" w:rsidRPr="0033011F" w:rsidRDefault="00921268" w:rsidP="00FE7257">
      <w:pPr>
        <w:spacing w:line="360" w:lineRule="auto"/>
        <w:jc w:val="both"/>
        <w:rPr>
          <w:rFonts w:ascii="Arial" w:hAnsi="Arial" w:cs="Arial"/>
        </w:rPr>
      </w:pPr>
      <w:r>
        <w:rPr>
          <w:rFonts w:ascii="Arial" w:hAnsi="Arial" w:cs="Arial"/>
        </w:rPr>
        <w:t>N</w:t>
      </w:r>
      <w:r w:rsidRPr="0033011F">
        <w:rPr>
          <w:rFonts w:ascii="Arial" w:hAnsi="Arial" w:cs="Arial"/>
        </w:rPr>
        <w:t>urse educators should</w:t>
      </w:r>
      <w:r>
        <w:rPr>
          <w:rFonts w:ascii="Arial" w:hAnsi="Arial" w:cs="Arial"/>
        </w:rPr>
        <w:t xml:space="preserve">, where </w:t>
      </w:r>
      <w:r w:rsidRPr="0033011F">
        <w:rPr>
          <w:rFonts w:ascii="Arial" w:hAnsi="Arial" w:cs="Arial"/>
        </w:rPr>
        <w:t>possible</w:t>
      </w:r>
      <w:r>
        <w:rPr>
          <w:rFonts w:ascii="Arial" w:hAnsi="Arial" w:cs="Arial"/>
        </w:rPr>
        <w:t xml:space="preserve">, </w:t>
      </w:r>
      <w:r w:rsidRPr="00376239">
        <w:rPr>
          <w:rFonts w:ascii="Arial" w:hAnsi="Arial" w:cs="Arial"/>
          <w:noProof/>
        </w:rPr>
        <w:t>be allocated</w:t>
      </w:r>
      <w:r w:rsidRPr="0033011F">
        <w:rPr>
          <w:rFonts w:ascii="Arial" w:hAnsi="Arial" w:cs="Arial"/>
        </w:rPr>
        <w:t xml:space="preserve"> to their areas of interest</w:t>
      </w:r>
      <w:r>
        <w:rPr>
          <w:rFonts w:ascii="Arial" w:hAnsi="Arial" w:cs="Arial"/>
        </w:rPr>
        <w:t xml:space="preserve"> t</w:t>
      </w:r>
      <w:r w:rsidRPr="00376239">
        <w:rPr>
          <w:rFonts w:ascii="Arial" w:hAnsi="Arial" w:cs="Arial"/>
          <w:noProof/>
        </w:rPr>
        <w:t xml:space="preserve">o promote </w:t>
      </w:r>
      <w:r>
        <w:rPr>
          <w:rFonts w:ascii="Arial" w:hAnsi="Arial" w:cs="Arial"/>
          <w:noProof/>
        </w:rPr>
        <w:t>their</w:t>
      </w:r>
      <w:r w:rsidRPr="00376239">
        <w:rPr>
          <w:rFonts w:ascii="Arial" w:hAnsi="Arial" w:cs="Arial"/>
          <w:noProof/>
        </w:rPr>
        <w:t xml:space="preserve"> sense of empowerment</w:t>
      </w:r>
      <w:r w:rsidRPr="0033011F">
        <w:rPr>
          <w:rFonts w:ascii="Arial" w:hAnsi="Arial" w:cs="Arial"/>
        </w:rPr>
        <w:t xml:space="preserve">. The nurse educators should be involved in program and curriculum development, </w:t>
      </w:r>
      <w:r>
        <w:rPr>
          <w:rFonts w:ascii="Arial" w:hAnsi="Arial" w:cs="Arial"/>
        </w:rPr>
        <w:t xml:space="preserve">and in </w:t>
      </w:r>
      <w:r w:rsidRPr="0033011F">
        <w:rPr>
          <w:rFonts w:ascii="Arial" w:hAnsi="Arial" w:cs="Arial"/>
        </w:rPr>
        <w:t>establish</w:t>
      </w:r>
      <w:r>
        <w:rPr>
          <w:rFonts w:ascii="Arial" w:hAnsi="Arial" w:cs="Arial"/>
        </w:rPr>
        <w:t>ing</w:t>
      </w:r>
      <w:r w:rsidRPr="0033011F">
        <w:rPr>
          <w:rFonts w:ascii="Arial" w:hAnsi="Arial" w:cs="Arial"/>
        </w:rPr>
        <w:t xml:space="preserve"> the standards of the program to enable them to be courageous to tackle difficult subjects. The organisational structure in the NEIs should provide opportunities for ownership of teaching and decision-making related to their job</w:t>
      </w:r>
      <w:r>
        <w:rPr>
          <w:rFonts w:ascii="Arial" w:hAnsi="Arial" w:cs="Arial"/>
        </w:rPr>
        <w:t>s</w:t>
      </w:r>
      <w:r w:rsidRPr="0033011F">
        <w:rPr>
          <w:rFonts w:ascii="Arial" w:hAnsi="Arial" w:cs="Arial"/>
        </w:rPr>
        <w:t xml:space="preserve"> (Clavelle, Porter O’Grady, Weston &amp; Verran 2016:4; Luzinski 2012:3).</w:t>
      </w:r>
    </w:p>
    <w:p w:rsidR="00921268" w:rsidRDefault="00921268" w:rsidP="00FE7257">
      <w:pPr>
        <w:spacing w:line="360" w:lineRule="auto"/>
        <w:jc w:val="both"/>
        <w:rPr>
          <w:rFonts w:ascii="Arial" w:hAnsi="Arial" w:cs="Arial"/>
          <w:b/>
        </w:rPr>
      </w:pPr>
    </w:p>
    <w:p w:rsidR="0054308B" w:rsidRDefault="0054308B" w:rsidP="00FE7257">
      <w:pPr>
        <w:spacing w:line="360" w:lineRule="auto"/>
        <w:jc w:val="both"/>
        <w:rPr>
          <w:rFonts w:ascii="Arial" w:hAnsi="Arial" w:cs="Arial"/>
          <w:b/>
        </w:rPr>
      </w:pPr>
    </w:p>
    <w:p w:rsidR="0054308B" w:rsidRDefault="0054308B" w:rsidP="00FE7257">
      <w:pPr>
        <w:spacing w:line="360" w:lineRule="auto"/>
        <w:jc w:val="both"/>
        <w:rPr>
          <w:rFonts w:ascii="Arial" w:hAnsi="Arial" w:cs="Arial"/>
          <w:b/>
        </w:rPr>
      </w:pPr>
    </w:p>
    <w:p w:rsidR="00921268" w:rsidRPr="0022747D" w:rsidRDefault="00921268" w:rsidP="00FE7257">
      <w:pPr>
        <w:spacing w:line="360" w:lineRule="auto"/>
        <w:jc w:val="both"/>
        <w:rPr>
          <w:rFonts w:ascii="Arial" w:hAnsi="Arial" w:cs="Arial"/>
          <w:b/>
        </w:rPr>
      </w:pPr>
      <w:r>
        <w:rPr>
          <w:rFonts w:ascii="Arial" w:hAnsi="Arial" w:cs="Arial"/>
          <w:b/>
        </w:rPr>
        <w:t xml:space="preserve">7.2.7 Subjects </w:t>
      </w:r>
      <w:r w:rsidRPr="0022747D">
        <w:rPr>
          <w:rFonts w:ascii="Arial" w:hAnsi="Arial" w:cs="Arial"/>
          <w:b/>
        </w:rPr>
        <w:t xml:space="preserve">in which respondents </w:t>
      </w:r>
      <w:r>
        <w:rPr>
          <w:rFonts w:ascii="Arial" w:hAnsi="Arial" w:cs="Arial"/>
          <w:b/>
        </w:rPr>
        <w:t>had previous experience</w:t>
      </w:r>
    </w:p>
    <w:p w:rsidR="0054308B" w:rsidRDefault="0054308B" w:rsidP="00FE7257">
      <w:pPr>
        <w:spacing w:line="360" w:lineRule="auto"/>
        <w:jc w:val="both"/>
        <w:rPr>
          <w:rFonts w:ascii="Arial" w:hAnsi="Arial" w:cs="Arial"/>
          <w:b/>
        </w:rPr>
      </w:pPr>
    </w:p>
    <w:p w:rsidR="00921268" w:rsidRDefault="00921268" w:rsidP="00FE7257">
      <w:pPr>
        <w:spacing w:line="360" w:lineRule="auto"/>
        <w:jc w:val="both"/>
        <w:rPr>
          <w:rFonts w:ascii="Arial" w:hAnsi="Arial" w:cs="Arial"/>
          <w:b/>
        </w:rPr>
      </w:pPr>
      <w:r>
        <w:rPr>
          <w:rFonts w:ascii="Arial" w:hAnsi="Arial" w:cs="Arial"/>
          <w:b/>
        </w:rPr>
        <w:t xml:space="preserve">7.2.7.1 Finding </w:t>
      </w:r>
    </w:p>
    <w:p w:rsidR="00921268" w:rsidRDefault="00921268" w:rsidP="00FE7257">
      <w:pPr>
        <w:spacing w:line="360" w:lineRule="auto"/>
        <w:jc w:val="both"/>
        <w:rPr>
          <w:rFonts w:ascii="Arial" w:hAnsi="Arial" w:cs="Arial"/>
        </w:rPr>
      </w:pPr>
      <w:r>
        <w:rPr>
          <w:rFonts w:ascii="Arial" w:hAnsi="Arial" w:cs="Arial"/>
        </w:rPr>
        <w:t>The data indicate that 45% of the respondents (NE) had some experience in General Nursing Science and Anatomy followed by Fundamental Nursing Science and Midwifery at 28.4%. Only 10% had experience in Psychiatric Nursing Science.</w:t>
      </w:r>
    </w:p>
    <w:p w:rsidR="00921268" w:rsidRDefault="00921268" w:rsidP="00FE7257">
      <w:pPr>
        <w:spacing w:line="360" w:lineRule="auto"/>
        <w:jc w:val="both"/>
        <w:rPr>
          <w:rFonts w:ascii="Arial" w:hAnsi="Arial" w:cs="Arial"/>
          <w:b/>
        </w:rPr>
      </w:pPr>
      <w:r>
        <w:rPr>
          <w:rFonts w:ascii="Arial" w:hAnsi="Arial" w:cs="Arial"/>
          <w:b/>
        </w:rPr>
        <w:t>7.2.7.2 Conclusion</w:t>
      </w:r>
    </w:p>
    <w:p w:rsidR="00921268" w:rsidRPr="006B795B" w:rsidRDefault="00921268" w:rsidP="00FE7257">
      <w:pPr>
        <w:spacing w:line="360" w:lineRule="auto"/>
        <w:jc w:val="both"/>
        <w:rPr>
          <w:rFonts w:ascii="Arial" w:hAnsi="Arial" w:cs="Arial"/>
        </w:rPr>
      </w:pPr>
      <w:r>
        <w:rPr>
          <w:rFonts w:ascii="Arial" w:hAnsi="Arial" w:cs="Arial"/>
        </w:rPr>
        <w:t xml:space="preserve">The conclusions </w:t>
      </w:r>
      <w:r w:rsidRPr="00376239">
        <w:rPr>
          <w:rFonts w:ascii="Arial" w:hAnsi="Arial" w:cs="Arial"/>
          <w:noProof/>
        </w:rPr>
        <w:t>drawn</w:t>
      </w:r>
      <w:r>
        <w:rPr>
          <w:rFonts w:ascii="Arial" w:hAnsi="Arial" w:cs="Arial"/>
          <w:noProof/>
        </w:rPr>
        <w:t>in</w:t>
      </w:r>
      <w:r>
        <w:rPr>
          <w:rFonts w:ascii="Arial" w:hAnsi="Arial" w:cs="Arial"/>
        </w:rPr>
        <w:t xml:space="preserve"> the previous conclusion also apply to this finding.</w:t>
      </w:r>
    </w:p>
    <w:p w:rsidR="00921268" w:rsidRDefault="00921268" w:rsidP="00FE7257">
      <w:pPr>
        <w:spacing w:line="360" w:lineRule="auto"/>
        <w:jc w:val="both"/>
        <w:rPr>
          <w:rFonts w:ascii="Arial" w:hAnsi="Arial" w:cs="Arial"/>
          <w:b/>
        </w:rPr>
      </w:pPr>
      <w:r>
        <w:rPr>
          <w:rFonts w:ascii="Arial" w:hAnsi="Arial" w:cs="Arial"/>
          <w:b/>
        </w:rPr>
        <w:t>7.2.7.3 Recommendation</w:t>
      </w:r>
    </w:p>
    <w:p w:rsidR="00921268" w:rsidRDefault="00921268" w:rsidP="00FE7257">
      <w:pPr>
        <w:spacing w:line="360" w:lineRule="auto"/>
        <w:jc w:val="both"/>
        <w:rPr>
          <w:rFonts w:ascii="Arial" w:hAnsi="Arial" w:cs="Arial"/>
        </w:rPr>
      </w:pPr>
      <w:r w:rsidRPr="00D37FFA">
        <w:rPr>
          <w:rFonts w:ascii="Arial" w:hAnsi="Arial" w:cs="Arial"/>
        </w:rPr>
        <w:t xml:space="preserve">The </w:t>
      </w:r>
      <w:r>
        <w:rPr>
          <w:rFonts w:ascii="Arial" w:hAnsi="Arial" w:cs="Arial"/>
        </w:rPr>
        <w:t xml:space="preserve">recommendations made </w:t>
      </w:r>
      <w:r w:rsidRPr="00D37FFA">
        <w:rPr>
          <w:rFonts w:ascii="Arial" w:hAnsi="Arial" w:cs="Arial"/>
        </w:rPr>
        <w:t>under the previous conclusion also apply to this finding</w:t>
      </w:r>
      <w:r w:rsidRPr="00CB656F">
        <w:rPr>
          <w:rFonts w:ascii="Arial" w:hAnsi="Arial" w:cs="Arial"/>
        </w:rPr>
        <w:t>.</w:t>
      </w:r>
    </w:p>
    <w:p w:rsidR="0054308B" w:rsidRDefault="0054308B" w:rsidP="00FE7257">
      <w:pPr>
        <w:spacing w:line="360" w:lineRule="auto"/>
        <w:jc w:val="both"/>
        <w:rPr>
          <w:rFonts w:ascii="Arial" w:hAnsi="Arial" w:cs="Arial"/>
          <w:b/>
        </w:rPr>
      </w:pPr>
    </w:p>
    <w:p w:rsidR="00921268" w:rsidRPr="00F00350" w:rsidRDefault="00921268" w:rsidP="00FE7257">
      <w:pPr>
        <w:spacing w:line="360" w:lineRule="auto"/>
        <w:jc w:val="both"/>
        <w:rPr>
          <w:rFonts w:ascii="Arial" w:hAnsi="Arial" w:cs="Arial"/>
          <w:b/>
        </w:rPr>
      </w:pPr>
      <w:r w:rsidRPr="00C02F6C">
        <w:rPr>
          <w:rFonts w:ascii="Arial" w:hAnsi="Arial" w:cs="Arial"/>
          <w:b/>
        </w:rPr>
        <w:t>7.</w:t>
      </w:r>
      <w:r>
        <w:rPr>
          <w:rFonts w:ascii="Arial" w:hAnsi="Arial" w:cs="Arial"/>
          <w:b/>
        </w:rPr>
        <w:t>2</w:t>
      </w:r>
      <w:r w:rsidRPr="00C02F6C">
        <w:rPr>
          <w:rFonts w:ascii="Arial" w:hAnsi="Arial" w:cs="Arial"/>
          <w:b/>
        </w:rPr>
        <w:t>.8</w:t>
      </w:r>
      <w:r w:rsidRPr="00F00350">
        <w:rPr>
          <w:rFonts w:ascii="Arial" w:hAnsi="Arial" w:cs="Arial"/>
          <w:b/>
        </w:rPr>
        <w:t xml:space="preserve">The level </w:t>
      </w:r>
      <w:r>
        <w:rPr>
          <w:rFonts w:ascii="Arial" w:hAnsi="Arial" w:cs="Arial"/>
          <w:b/>
        </w:rPr>
        <w:t xml:space="preserve">at which </w:t>
      </w:r>
      <w:r w:rsidRPr="00F00350">
        <w:rPr>
          <w:rFonts w:ascii="Arial" w:hAnsi="Arial" w:cs="Arial"/>
          <w:b/>
        </w:rPr>
        <w:t>respondents were teaching</w:t>
      </w:r>
    </w:p>
    <w:p w:rsidR="00921268" w:rsidRDefault="00921268" w:rsidP="00FE7257">
      <w:pPr>
        <w:spacing w:line="360" w:lineRule="auto"/>
        <w:jc w:val="both"/>
        <w:rPr>
          <w:rFonts w:ascii="Arial" w:hAnsi="Arial" w:cs="Arial"/>
          <w:b/>
        </w:rPr>
      </w:pPr>
      <w:r w:rsidRPr="00C02F6C">
        <w:rPr>
          <w:rFonts w:ascii="Arial" w:hAnsi="Arial" w:cs="Arial"/>
          <w:b/>
        </w:rPr>
        <w:t>7.</w:t>
      </w:r>
      <w:r>
        <w:rPr>
          <w:rFonts w:ascii="Arial" w:hAnsi="Arial" w:cs="Arial"/>
          <w:b/>
        </w:rPr>
        <w:t>2</w:t>
      </w:r>
      <w:r w:rsidRPr="00C02F6C">
        <w:rPr>
          <w:rFonts w:ascii="Arial" w:hAnsi="Arial" w:cs="Arial"/>
          <w:b/>
        </w:rPr>
        <w:t>.8.1</w:t>
      </w:r>
      <w:r>
        <w:rPr>
          <w:rFonts w:ascii="Arial" w:hAnsi="Arial" w:cs="Arial"/>
          <w:b/>
        </w:rPr>
        <w:t xml:space="preserve"> Finding</w:t>
      </w:r>
    </w:p>
    <w:p w:rsidR="00921268" w:rsidRPr="001C1248" w:rsidRDefault="00921268" w:rsidP="00FE7257">
      <w:pPr>
        <w:spacing w:line="360" w:lineRule="auto"/>
        <w:jc w:val="both"/>
        <w:rPr>
          <w:rFonts w:ascii="Arial" w:hAnsi="Arial" w:cs="Arial"/>
        </w:rPr>
      </w:pPr>
      <w:r w:rsidRPr="001C1248">
        <w:rPr>
          <w:rFonts w:ascii="Arial" w:hAnsi="Arial" w:cs="Arial"/>
        </w:rPr>
        <w:t xml:space="preserve">The results demonstrate that there were more respondents in level one </w:t>
      </w:r>
      <w:r>
        <w:rPr>
          <w:rFonts w:ascii="Arial" w:hAnsi="Arial" w:cs="Arial"/>
        </w:rPr>
        <w:t xml:space="preserve">of the four-year nursing programme </w:t>
      </w:r>
      <w:r w:rsidRPr="001C1248">
        <w:rPr>
          <w:rFonts w:ascii="Arial" w:hAnsi="Arial" w:cs="Arial"/>
        </w:rPr>
        <w:t>than in level four.</w:t>
      </w:r>
      <w:r>
        <w:rPr>
          <w:rFonts w:ascii="Arial" w:hAnsi="Arial" w:cs="Arial"/>
        </w:rPr>
        <w:t xml:space="preserve"> Levels two and three also had more responses than level four.</w:t>
      </w:r>
    </w:p>
    <w:p w:rsidR="00921268" w:rsidRDefault="00921268" w:rsidP="00FE7257">
      <w:pPr>
        <w:spacing w:line="360" w:lineRule="auto"/>
        <w:jc w:val="both"/>
        <w:rPr>
          <w:rFonts w:ascii="Arial" w:hAnsi="Arial" w:cs="Arial"/>
          <w:b/>
        </w:rPr>
      </w:pPr>
      <w:r w:rsidRPr="00C02F6C">
        <w:rPr>
          <w:rFonts w:ascii="Arial" w:hAnsi="Arial" w:cs="Arial"/>
          <w:b/>
        </w:rPr>
        <w:t>7.</w:t>
      </w:r>
      <w:r>
        <w:rPr>
          <w:rFonts w:ascii="Arial" w:hAnsi="Arial" w:cs="Arial"/>
          <w:b/>
        </w:rPr>
        <w:t>2</w:t>
      </w:r>
      <w:r w:rsidRPr="00C02F6C">
        <w:rPr>
          <w:rFonts w:ascii="Arial" w:hAnsi="Arial" w:cs="Arial"/>
          <w:b/>
        </w:rPr>
        <w:t>.8.2</w:t>
      </w:r>
      <w:r>
        <w:rPr>
          <w:rFonts w:ascii="Arial" w:hAnsi="Arial" w:cs="Arial"/>
          <w:b/>
        </w:rPr>
        <w:t xml:space="preserve"> Conclusion</w:t>
      </w:r>
    </w:p>
    <w:p w:rsidR="00921268" w:rsidRPr="001C1248" w:rsidRDefault="00921268" w:rsidP="00FE7257">
      <w:pPr>
        <w:spacing w:line="360" w:lineRule="auto"/>
        <w:jc w:val="both"/>
        <w:rPr>
          <w:rFonts w:ascii="Arial" w:hAnsi="Arial" w:cs="Arial"/>
        </w:rPr>
      </w:pPr>
      <w:r w:rsidRPr="00334B20">
        <w:rPr>
          <w:rFonts w:ascii="Arial" w:hAnsi="Arial" w:cs="Arial"/>
        </w:rPr>
        <w:t xml:space="preserve">Level one through three of the nursing </w:t>
      </w:r>
      <w:r>
        <w:rPr>
          <w:rFonts w:ascii="Arial" w:hAnsi="Arial" w:cs="Arial"/>
        </w:rPr>
        <w:t xml:space="preserve">education </w:t>
      </w:r>
      <w:r w:rsidRPr="00334B20">
        <w:rPr>
          <w:rFonts w:ascii="Arial" w:hAnsi="Arial" w:cs="Arial"/>
        </w:rPr>
        <w:t>programmes generally consists of more subjects than level four</w:t>
      </w:r>
      <w:r>
        <w:rPr>
          <w:rFonts w:ascii="Arial" w:hAnsi="Arial" w:cs="Arial"/>
        </w:rPr>
        <w:t xml:space="preserve">, </w:t>
      </w:r>
      <w:r w:rsidRPr="00376239">
        <w:rPr>
          <w:rFonts w:ascii="Arial" w:hAnsi="Arial" w:cs="Arial"/>
          <w:noProof/>
        </w:rPr>
        <w:t>particularly</w:t>
      </w:r>
      <w:r w:rsidRPr="00334B20">
        <w:rPr>
          <w:rFonts w:ascii="Arial" w:hAnsi="Arial" w:cs="Arial"/>
        </w:rPr>
        <w:t xml:space="preserve"> in the four-year programme. </w:t>
      </w:r>
      <w:r>
        <w:rPr>
          <w:rFonts w:ascii="Arial" w:hAnsi="Arial" w:cs="Arial"/>
          <w:noProof/>
        </w:rPr>
        <w:t>Also, s</w:t>
      </w:r>
      <w:r w:rsidRPr="00334B20">
        <w:rPr>
          <w:rFonts w:ascii="Arial" w:hAnsi="Arial" w:cs="Arial"/>
        </w:rPr>
        <w:t>ubjects such as Midwifery, Psychiatric Nursing</w:t>
      </w:r>
      <w:r>
        <w:rPr>
          <w:rFonts w:ascii="Arial" w:hAnsi="Arial" w:cs="Arial"/>
        </w:rPr>
        <w:t xml:space="preserve"> Science</w:t>
      </w:r>
      <w:r w:rsidRPr="00334B20">
        <w:rPr>
          <w:rFonts w:ascii="Arial" w:hAnsi="Arial" w:cs="Arial"/>
        </w:rPr>
        <w:t xml:space="preserve"> and Community Nursing</w:t>
      </w:r>
      <w:r>
        <w:rPr>
          <w:rFonts w:ascii="Arial" w:hAnsi="Arial" w:cs="Arial"/>
        </w:rPr>
        <w:t xml:space="preserve"> Science</w:t>
      </w:r>
      <w:r w:rsidRPr="00334B20">
        <w:rPr>
          <w:rFonts w:ascii="Arial" w:hAnsi="Arial" w:cs="Arial"/>
        </w:rPr>
        <w:t xml:space="preserve"> also tend to be completed before the fourth-year level.</w:t>
      </w:r>
    </w:p>
    <w:p w:rsidR="00921268" w:rsidRPr="00C02F6C" w:rsidRDefault="00921268" w:rsidP="00FE7257">
      <w:pPr>
        <w:spacing w:line="360" w:lineRule="auto"/>
        <w:jc w:val="both"/>
        <w:rPr>
          <w:rFonts w:ascii="Arial" w:hAnsi="Arial" w:cs="Arial"/>
          <w:b/>
        </w:rPr>
      </w:pPr>
      <w:r w:rsidRPr="00C02F6C">
        <w:rPr>
          <w:rFonts w:ascii="Arial" w:hAnsi="Arial" w:cs="Arial"/>
          <w:b/>
        </w:rPr>
        <w:t>7.</w:t>
      </w:r>
      <w:r>
        <w:rPr>
          <w:rFonts w:ascii="Arial" w:hAnsi="Arial" w:cs="Arial"/>
          <w:b/>
        </w:rPr>
        <w:t>2</w:t>
      </w:r>
      <w:r w:rsidRPr="00C02F6C">
        <w:rPr>
          <w:rFonts w:ascii="Arial" w:hAnsi="Arial" w:cs="Arial"/>
          <w:b/>
        </w:rPr>
        <w:t>.8.3</w:t>
      </w:r>
      <w:r>
        <w:rPr>
          <w:rFonts w:ascii="Arial" w:hAnsi="Arial" w:cs="Arial"/>
          <w:b/>
        </w:rPr>
        <w:t xml:space="preserve"> Recommendations</w:t>
      </w:r>
    </w:p>
    <w:p w:rsidR="00921268" w:rsidRPr="00BE0D2B" w:rsidRDefault="00921268" w:rsidP="00FE7257">
      <w:pPr>
        <w:spacing w:line="360" w:lineRule="auto"/>
        <w:jc w:val="both"/>
        <w:rPr>
          <w:rFonts w:ascii="Arial" w:hAnsi="Arial" w:cs="Arial"/>
          <w:noProof/>
        </w:rPr>
      </w:pPr>
      <w:r>
        <w:rPr>
          <w:rFonts w:ascii="Arial" w:hAnsi="Arial" w:cs="Arial"/>
          <w:noProof/>
        </w:rPr>
        <w:t xml:space="preserve">Management </w:t>
      </w:r>
      <w:r w:rsidRPr="00731406">
        <w:rPr>
          <w:rFonts w:ascii="Arial" w:hAnsi="Arial" w:cs="Arial"/>
          <w:noProof/>
        </w:rPr>
        <w:t>need</w:t>
      </w:r>
      <w:r>
        <w:rPr>
          <w:rFonts w:ascii="Arial" w:hAnsi="Arial" w:cs="Arial"/>
          <w:noProof/>
        </w:rPr>
        <w:t xml:space="preserve">s to assess </w:t>
      </w:r>
      <w:r w:rsidRPr="00731406">
        <w:rPr>
          <w:rFonts w:ascii="Arial" w:hAnsi="Arial" w:cs="Arial"/>
          <w:noProof/>
        </w:rPr>
        <w:t>the access nurse educators have toempowering</w:t>
      </w:r>
      <w:r>
        <w:rPr>
          <w:rFonts w:ascii="Arial" w:hAnsi="Arial" w:cs="Arial"/>
          <w:noProof/>
        </w:rPr>
        <w:t xml:space="preserve"> experiences, especially in </w:t>
      </w:r>
      <w:r w:rsidRPr="00731406">
        <w:rPr>
          <w:rFonts w:ascii="Arial" w:hAnsi="Arial" w:cs="Arial"/>
          <w:noProof/>
        </w:rPr>
        <w:t>subj</w:t>
      </w:r>
      <w:r>
        <w:rPr>
          <w:rFonts w:ascii="Arial" w:hAnsi="Arial" w:cs="Arial"/>
          <w:noProof/>
        </w:rPr>
        <w:t>ec</w:t>
      </w:r>
      <w:r w:rsidRPr="00731406">
        <w:rPr>
          <w:rFonts w:ascii="Arial" w:hAnsi="Arial" w:cs="Arial"/>
          <w:noProof/>
        </w:rPr>
        <w:t>t</w:t>
      </w:r>
      <w:r>
        <w:rPr>
          <w:rFonts w:ascii="Arial" w:hAnsi="Arial" w:cs="Arial"/>
          <w:noProof/>
        </w:rPr>
        <w:t>s confining them mostly to classroom teaching</w:t>
      </w:r>
      <w:r w:rsidRPr="00731406">
        <w:rPr>
          <w:rFonts w:ascii="Arial" w:hAnsi="Arial" w:cs="Arial"/>
          <w:noProof/>
        </w:rPr>
        <w:t>.</w:t>
      </w:r>
    </w:p>
    <w:p w:rsidR="00921268" w:rsidRPr="00CB656F" w:rsidRDefault="00921268" w:rsidP="00FE7257">
      <w:pPr>
        <w:spacing w:line="360" w:lineRule="auto"/>
        <w:jc w:val="both"/>
        <w:rPr>
          <w:rFonts w:ascii="Arial" w:hAnsi="Arial" w:cs="Arial"/>
        </w:rPr>
      </w:pPr>
    </w:p>
    <w:p w:rsidR="00921268" w:rsidRDefault="00921268" w:rsidP="00FE7257">
      <w:pPr>
        <w:spacing w:line="360" w:lineRule="auto"/>
        <w:jc w:val="both"/>
        <w:rPr>
          <w:rFonts w:ascii="Arial" w:hAnsi="Arial" w:cs="Arial"/>
          <w:b/>
        </w:rPr>
      </w:pPr>
      <w:r>
        <w:rPr>
          <w:rFonts w:ascii="Arial" w:hAnsi="Arial" w:cs="Arial"/>
          <w:b/>
        </w:rPr>
        <w:t>7.2.9 Y</w:t>
      </w:r>
      <w:r w:rsidRPr="002C29AF">
        <w:rPr>
          <w:rFonts w:ascii="Arial" w:hAnsi="Arial" w:cs="Arial"/>
          <w:b/>
          <w:noProof/>
        </w:rPr>
        <w:t>ear</w:t>
      </w:r>
      <w:r>
        <w:rPr>
          <w:rFonts w:ascii="Arial" w:hAnsi="Arial" w:cs="Arial"/>
          <w:b/>
          <w:noProof/>
        </w:rPr>
        <w:t>s</w:t>
      </w:r>
      <w:r w:rsidRPr="00527FC8">
        <w:rPr>
          <w:rFonts w:ascii="Arial" w:hAnsi="Arial" w:cs="Arial"/>
          <w:b/>
        </w:rPr>
        <w:t xml:space="preserve"> respondent</w:t>
      </w:r>
      <w:r>
        <w:rPr>
          <w:rFonts w:ascii="Arial" w:hAnsi="Arial" w:cs="Arial"/>
          <w:b/>
        </w:rPr>
        <w:t xml:space="preserve">s </w:t>
      </w:r>
      <w:r w:rsidRPr="00527FC8">
        <w:rPr>
          <w:rFonts w:ascii="Arial" w:hAnsi="Arial" w:cs="Arial"/>
          <w:b/>
        </w:rPr>
        <w:t>have been teaching</w:t>
      </w:r>
      <w:r>
        <w:rPr>
          <w:rFonts w:ascii="Arial" w:hAnsi="Arial" w:cs="Arial"/>
          <w:b/>
        </w:rPr>
        <w:t xml:space="preserve"> the current</w:t>
      </w:r>
      <w:r w:rsidRPr="00527FC8">
        <w:rPr>
          <w:rFonts w:ascii="Arial" w:hAnsi="Arial" w:cs="Arial"/>
          <w:b/>
        </w:rPr>
        <w:t xml:space="preserve"> subject</w:t>
      </w:r>
    </w:p>
    <w:p w:rsidR="00921268" w:rsidRDefault="00921268" w:rsidP="00FE7257">
      <w:pPr>
        <w:spacing w:line="360" w:lineRule="auto"/>
        <w:jc w:val="both"/>
        <w:rPr>
          <w:rFonts w:ascii="Arial" w:hAnsi="Arial" w:cs="Arial"/>
          <w:b/>
        </w:rPr>
      </w:pPr>
      <w:r>
        <w:rPr>
          <w:rFonts w:ascii="Arial" w:hAnsi="Arial" w:cs="Arial"/>
          <w:b/>
        </w:rPr>
        <w:t>7.2.9.1 Finding</w:t>
      </w:r>
    </w:p>
    <w:p w:rsidR="00921268" w:rsidRDefault="00921268" w:rsidP="00FE7257">
      <w:pPr>
        <w:spacing w:line="360" w:lineRule="auto"/>
        <w:jc w:val="both"/>
        <w:rPr>
          <w:rFonts w:ascii="Arial" w:hAnsi="Arial" w:cs="Arial"/>
        </w:rPr>
      </w:pPr>
      <w:r w:rsidRPr="00092387">
        <w:rPr>
          <w:rFonts w:ascii="Arial" w:hAnsi="Arial" w:cs="Arial"/>
        </w:rPr>
        <w:t>Most respondents</w:t>
      </w:r>
      <w:r>
        <w:rPr>
          <w:rFonts w:ascii="Arial" w:hAnsi="Arial" w:cs="Arial"/>
        </w:rPr>
        <w:t xml:space="preserve"> (40.4%)</w:t>
      </w:r>
      <w:r w:rsidRPr="00092387">
        <w:rPr>
          <w:rFonts w:ascii="Arial" w:hAnsi="Arial" w:cs="Arial"/>
        </w:rPr>
        <w:t xml:space="preserve"> indicated that they had less than five years teaching </w:t>
      </w:r>
      <w:r>
        <w:rPr>
          <w:rFonts w:ascii="Arial" w:hAnsi="Arial" w:cs="Arial"/>
        </w:rPr>
        <w:t xml:space="preserve">experience in the subjects they were teaching at the time of data collection </w:t>
      </w:r>
      <w:r w:rsidRPr="00BE0D2B">
        <w:rPr>
          <w:rFonts w:ascii="Arial" w:hAnsi="Arial" w:cs="Arial"/>
          <w:color w:val="000000" w:themeColor="text1"/>
        </w:rPr>
        <w:t xml:space="preserve">while </w:t>
      </w:r>
      <w:r>
        <w:rPr>
          <w:rFonts w:ascii="Arial" w:hAnsi="Arial" w:cs="Arial"/>
          <w:color w:val="000000" w:themeColor="text1"/>
        </w:rPr>
        <w:t>26.6%</w:t>
      </w:r>
      <w:r w:rsidRPr="00BE0D2B">
        <w:rPr>
          <w:rFonts w:ascii="Arial" w:hAnsi="Arial" w:cs="Arial"/>
          <w:color w:val="000000" w:themeColor="text1"/>
        </w:rPr>
        <w:t xml:space="preserve"> indicated they </w:t>
      </w:r>
      <w:r w:rsidRPr="00092387">
        <w:rPr>
          <w:rFonts w:ascii="Arial" w:hAnsi="Arial" w:cs="Arial"/>
        </w:rPr>
        <w:t xml:space="preserve">had more than </w:t>
      </w:r>
      <w:r>
        <w:rPr>
          <w:rFonts w:ascii="Arial" w:hAnsi="Arial" w:cs="Arial"/>
        </w:rPr>
        <w:t xml:space="preserve">ten </w:t>
      </w:r>
      <w:r w:rsidRPr="00092387">
        <w:rPr>
          <w:rFonts w:ascii="Arial" w:hAnsi="Arial" w:cs="Arial"/>
        </w:rPr>
        <w:t>years</w:t>
      </w:r>
      <w:r>
        <w:rPr>
          <w:rFonts w:ascii="Arial" w:hAnsi="Arial" w:cs="Arial"/>
        </w:rPr>
        <w:t>’ experience</w:t>
      </w:r>
      <w:r w:rsidRPr="00092387">
        <w:rPr>
          <w:rFonts w:ascii="Arial" w:hAnsi="Arial" w:cs="Arial"/>
        </w:rPr>
        <w:t>.</w:t>
      </w:r>
    </w:p>
    <w:p w:rsidR="00921268" w:rsidRDefault="00921268" w:rsidP="00FE7257">
      <w:pPr>
        <w:spacing w:line="360" w:lineRule="auto"/>
        <w:jc w:val="both"/>
        <w:rPr>
          <w:rFonts w:ascii="Arial" w:hAnsi="Arial" w:cs="Arial"/>
          <w:b/>
        </w:rPr>
      </w:pPr>
      <w:r>
        <w:rPr>
          <w:rFonts w:ascii="Arial" w:hAnsi="Arial" w:cs="Arial"/>
          <w:b/>
        </w:rPr>
        <w:t>7.2.9.2 Conclusion</w:t>
      </w:r>
    </w:p>
    <w:p w:rsidR="00921268" w:rsidRDefault="00921268" w:rsidP="00FE7257">
      <w:pPr>
        <w:spacing w:line="360" w:lineRule="auto"/>
        <w:jc w:val="both"/>
        <w:rPr>
          <w:rFonts w:ascii="Arial" w:hAnsi="Arial" w:cs="Arial"/>
        </w:rPr>
      </w:pPr>
      <w:r w:rsidRPr="009777FD">
        <w:rPr>
          <w:rFonts w:ascii="Arial" w:hAnsi="Arial" w:cs="Arial"/>
        </w:rPr>
        <w:t>Considering the level of experience of educators at NEIs in the Limpopo Province and the “close to retirement age” of some educators, the researcher cannot but feeling “uneasy”. The researcher hypothesis</w:t>
      </w:r>
      <w:r>
        <w:rPr>
          <w:rFonts w:ascii="Arial" w:hAnsi="Arial" w:cs="Arial"/>
        </w:rPr>
        <w:t xml:space="preserve"> is</w:t>
      </w:r>
      <w:r w:rsidRPr="009777FD">
        <w:rPr>
          <w:rFonts w:ascii="Arial" w:hAnsi="Arial" w:cs="Arial"/>
        </w:rPr>
        <w:t xml:space="preserve"> that more years of teaching the same </w:t>
      </w:r>
      <w:r w:rsidRPr="00376239">
        <w:rPr>
          <w:rFonts w:ascii="Arial" w:hAnsi="Arial" w:cs="Arial"/>
          <w:noProof/>
        </w:rPr>
        <w:t>subject</w:t>
      </w:r>
      <w:r>
        <w:rPr>
          <w:rFonts w:ascii="Arial" w:hAnsi="Arial" w:cs="Arial"/>
        </w:rPr>
        <w:t>brings about</w:t>
      </w:r>
      <w:r w:rsidRPr="009777FD">
        <w:rPr>
          <w:rFonts w:ascii="Arial" w:hAnsi="Arial" w:cs="Arial"/>
        </w:rPr>
        <w:t xml:space="preserve"> more experience and </w:t>
      </w:r>
      <w:r>
        <w:rPr>
          <w:rFonts w:ascii="Arial" w:hAnsi="Arial" w:cs="Arial"/>
        </w:rPr>
        <w:t xml:space="preserve">probably an experience of being </w:t>
      </w:r>
      <w:r w:rsidRPr="009777FD">
        <w:rPr>
          <w:rFonts w:ascii="Arial" w:hAnsi="Arial" w:cs="Arial"/>
        </w:rPr>
        <w:t>empowered</w:t>
      </w:r>
      <w:r>
        <w:rPr>
          <w:rFonts w:ascii="Arial" w:hAnsi="Arial" w:cs="Arial"/>
        </w:rPr>
        <w:t xml:space="preserve">. </w:t>
      </w:r>
      <w:r w:rsidRPr="002F2426">
        <w:rPr>
          <w:rFonts w:ascii="Arial" w:hAnsi="Arial" w:cs="Arial"/>
        </w:rPr>
        <w:t>The organisational structure in the NEIs should provide opportunities for ownership of teaching and decision-making related to their job (Clavelle, Porter</w:t>
      </w:r>
      <w:r>
        <w:rPr>
          <w:rFonts w:ascii="Arial" w:hAnsi="Arial" w:cs="Arial"/>
        </w:rPr>
        <w:t>,</w:t>
      </w:r>
      <w:r w:rsidRPr="002F2426">
        <w:rPr>
          <w:rFonts w:ascii="Arial" w:hAnsi="Arial" w:cs="Arial"/>
        </w:rPr>
        <w:t xml:space="preserve"> O’Grady, Weston &amp; Verran 2016:4; Luzinski 2012:3).</w:t>
      </w:r>
    </w:p>
    <w:p w:rsidR="0054308B" w:rsidRDefault="0054308B" w:rsidP="00FE7257">
      <w:pPr>
        <w:spacing w:line="360" w:lineRule="auto"/>
        <w:jc w:val="both"/>
        <w:rPr>
          <w:rFonts w:ascii="Arial" w:hAnsi="Arial" w:cs="Arial"/>
          <w:b/>
        </w:rPr>
      </w:pPr>
    </w:p>
    <w:p w:rsidR="00921268" w:rsidRDefault="00921268" w:rsidP="00FE7257">
      <w:pPr>
        <w:spacing w:line="360" w:lineRule="auto"/>
        <w:jc w:val="both"/>
        <w:rPr>
          <w:rFonts w:ascii="Arial" w:hAnsi="Arial" w:cs="Arial"/>
          <w:b/>
        </w:rPr>
      </w:pPr>
      <w:r>
        <w:rPr>
          <w:rFonts w:ascii="Arial" w:hAnsi="Arial" w:cs="Arial"/>
          <w:b/>
        </w:rPr>
        <w:t>7.2.9.3 Recommendation</w:t>
      </w:r>
    </w:p>
    <w:p w:rsidR="00921268" w:rsidRDefault="00921268" w:rsidP="00FE7257">
      <w:pPr>
        <w:spacing w:line="360" w:lineRule="auto"/>
        <w:jc w:val="both"/>
        <w:rPr>
          <w:rFonts w:ascii="Arial" w:hAnsi="Arial" w:cs="Arial"/>
        </w:rPr>
      </w:pPr>
      <w:r>
        <w:rPr>
          <w:rFonts w:ascii="Arial" w:hAnsi="Arial" w:cs="Arial"/>
        </w:rPr>
        <w:t xml:space="preserve">The researcher recommends that management </w:t>
      </w:r>
      <w:r w:rsidRPr="00731406">
        <w:rPr>
          <w:rFonts w:ascii="Arial" w:hAnsi="Arial" w:cs="Arial"/>
          <w:noProof/>
        </w:rPr>
        <w:t>allocates</w:t>
      </w:r>
      <w:r>
        <w:rPr>
          <w:rFonts w:ascii="Arial" w:hAnsi="Arial" w:cs="Arial"/>
        </w:rPr>
        <w:t xml:space="preserve"> NEs to teaching areas according to their </w:t>
      </w:r>
      <w:r w:rsidRPr="00376239">
        <w:rPr>
          <w:rFonts w:ascii="Arial" w:hAnsi="Arial" w:cs="Arial"/>
          <w:noProof/>
        </w:rPr>
        <w:t>main</w:t>
      </w:r>
      <w:r>
        <w:rPr>
          <w:rFonts w:ascii="Arial" w:hAnsi="Arial" w:cs="Arial"/>
        </w:rPr>
        <w:t xml:space="preserve"> interest and that they also acquire the necessary experience time wise in their second choice of interest. Experiences that will promote mastery and scholarship such as advance studies and discipline specific conferences and forums on didactics and teaching, coupled with research in these areas might bring qualitative experiences beyond quantitative time experience. Time does not unequivocally imply experience. </w:t>
      </w:r>
    </w:p>
    <w:p w:rsidR="00921268" w:rsidRDefault="00921268" w:rsidP="00FE7257">
      <w:pPr>
        <w:spacing w:line="360" w:lineRule="auto"/>
        <w:jc w:val="both"/>
        <w:rPr>
          <w:rFonts w:ascii="Arial" w:hAnsi="Arial" w:cs="Arial"/>
        </w:rPr>
      </w:pPr>
    </w:p>
    <w:p w:rsidR="00921268" w:rsidRPr="005357D3" w:rsidRDefault="00921268" w:rsidP="00FE7257">
      <w:pPr>
        <w:spacing w:line="360" w:lineRule="auto"/>
        <w:jc w:val="both"/>
        <w:rPr>
          <w:rFonts w:ascii="Arial" w:hAnsi="Arial" w:cs="Arial"/>
          <w:b/>
        </w:rPr>
      </w:pPr>
      <w:r w:rsidRPr="002D5B32">
        <w:rPr>
          <w:rFonts w:ascii="Arial" w:hAnsi="Arial" w:cs="Arial"/>
          <w:b/>
        </w:rPr>
        <w:t>7.</w:t>
      </w:r>
      <w:r>
        <w:rPr>
          <w:rFonts w:ascii="Arial" w:hAnsi="Arial" w:cs="Arial"/>
          <w:b/>
        </w:rPr>
        <w:t xml:space="preserve">2.10 Post grading of the </w:t>
      </w:r>
      <w:r w:rsidRPr="005357D3">
        <w:rPr>
          <w:rFonts w:ascii="Arial" w:hAnsi="Arial" w:cs="Arial"/>
          <w:b/>
        </w:rPr>
        <w:t>respondents</w:t>
      </w:r>
    </w:p>
    <w:p w:rsidR="00921268" w:rsidRDefault="00921268" w:rsidP="00FE7257">
      <w:pPr>
        <w:spacing w:line="360" w:lineRule="auto"/>
        <w:jc w:val="both"/>
        <w:rPr>
          <w:rFonts w:ascii="Arial" w:hAnsi="Arial" w:cs="Arial"/>
          <w:b/>
        </w:rPr>
      </w:pPr>
      <w:r w:rsidRPr="002D5B32">
        <w:rPr>
          <w:rFonts w:ascii="Arial" w:hAnsi="Arial" w:cs="Arial"/>
          <w:b/>
        </w:rPr>
        <w:t>7.</w:t>
      </w:r>
      <w:r>
        <w:rPr>
          <w:rFonts w:ascii="Arial" w:hAnsi="Arial" w:cs="Arial"/>
          <w:b/>
        </w:rPr>
        <w:t>2.10.</w:t>
      </w:r>
      <w:r w:rsidRPr="002D5B32">
        <w:rPr>
          <w:rFonts w:ascii="Arial" w:hAnsi="Arial" w:cs="Arial"/>
          <w:b/>
        </w:rPr>
        <w:t>1</w:t>
      </w:r>
      <w:r>
        <w:rPr>
          <w:rFonts w:ascii="Arial" w:hAnsi="Arial" w:cs="Arial"/>
          <w:b/>
        </w:rPr>
        <w:t xml:space="preserve"> Finding</w:t>
      </w:r>
    </w:p>
    <w:p w:rsidR="00921268" w:rsidRPr="00EC2D6B" w:rsidRDefault="00921268" w:rsidP="00FE7257">
      <w:pPr>
        <w:spacing w:line="360" w:lineRule="auto"/>
        <w:jc w:val="both"/>
        <w:rPr>
          <w:rFonts w:ascii="Arial" w:hAnsi="Arial" w:cs="Arial"/>
        </w:rPr>
      </w:pPr>
      <w:r w:rsidRPr="00EC2D6B">
        <w:rPr>
          <w:rFonts w:ascii="Arial" w:hAnsi="Arial" w:cs="Arial"/>
        </w:rPr>
        <w:t>Most of</w:t>
      </w:r>
      <w:r>
        <w:rPr>
          <w:rFonts w:ascii="Arial" w:hAnsi="Arial" w:cs="Arial"/>
        </w:rPr>
        <w:t xml:space="preserve"> the respondents (45.9%) were at the level of L</w:t>
      </w:r>
      <w:r w:rsidRPr="00EC2D6B">
        <w:rPr>
          <w:rFonts w:ascii="Arial" w:hAnsi="Arial" w:cs="Arial"/>
        </w:rPr>
        <w:t xml:space="preserve">ecturer </w:t>
      </w:r>
      <w:r>
        <w:rPr>
          <w:rFonts w:ascii="Arial" w:hAnsi="Arial" w:cs="Arial"/>
        </w:rPr>
        <w:t>G</w:t>
      </w:r>
      <w:r w:rsidRPr="00EC2D6B">
        <w:rPr>
          <w:rFonts w:ascii="Arial" w:hAnsi="Arial" w:cs="Arial"/>
        </w:rPr>
        <w:t>rade 1</w:t>
      </w:r>
      <w:r>
        <w:rPr>
          <w:rFonts w:ascii="Arial" w:hAnsi="Arial" w:cs="Arial"/>
        </w:rPr>
        <w:t xml:space="preserve"> followed by 38.5% at the Lecturer Grade 2 level</w:t>
      </w:r>
      <w:r w:rsidRPr="00EC2D6B">
        <w:rPr>
          <w:rFonts w:ascii="Arial" w:hAnsi="Arial" w:cs="Arial"/>
        </w:rPr>
        <w:t>. Fewer respondents</w:t>
      </w:r>
      <w:r>
        <w:rPr>
          <w:rFonts w:ascii="Arial" w:hAnsi="Arial" w:cs="Arial"/>
        </w:rPr>
        <w:t xml:space="preserve">, grade level 3, head of disciplines and heads of satellite campuses combine made </w:t>
      </w:r>
      <w:r w:rsidRPr="00B66B2A">
        <w:rPr>
          <w:rFonts w:ascii="Arial" w:hAnsi="Arial" w:cs="Arial"/>
          <w:noProof/>
        </w:rPr>
        <w:t xml:space="preserve">up </w:t>
      </w:r>
      <w:r>
        <w:rPr>
          <w:rFonts w:ascii="Arial" w:hAnsi="Arial" w:cs="Arial"/>
          <w:noProof/>
        </w:rPr>
        <w:t>14</w:t>
      </w:r>
      <w:r w:rsidRPr="00BE0D2B">
        <w:rPr>
          <w:rFonts w:ascii="Arial" w:hAnsi="Arial" w:cs="Arial"/>
          <w:noProof/>
        </w:rPr>
        <w:t>.</w:t>
      </w:r>
      <w:r>
        <w:rPr>
          <w:rFonts w:ascii="Arial" w:hAnsi="Arial" w:cs="Arial"/>
          <w:noProof/>
        </w:rPr>
        <w:t xml:space="preserve">6%. </w:t>
      </w:r>
    </w:p>
    <w:p w:rsidR="00921268" w:rsidRDefault="00921268" w:rsidP="00FE7257">
      <w:pPr>
        <w:spacing w:line="360" w:lineRule="auto"/>
        <w:jc w:val="both"/>
        <w:rPr>
          <w:rFonts w:ascii="Arial" w:hAnsi="Arial" w:cs="Arial"/>
          <w:b/>
        </w:rPr>
      </w:pPr>
      <w:r w:rsidRPr="002D5B32">
        <w:rPr>
          <w:rFonts w:ascii="Arial" w:hAnsi="Arial" w:cs="Arial"/>
          <w:b/>
        </w:rPr>
        <w:t>7.</w:t>
      </w:r>
      <w:r>
        <w:rPr>
          <w:rFonts w:ascii="Arial" w:hAnsi="Arial" w:cs="Arial"/>
          <w:b/>
        </w:rPr>
        <w:t>2.10.</w:t>
      </w:r>
      <w:r w:rsidRPr="002D5B32">
        <w:rPr>
          <w:rFonts w:ascii="Arial" w:hAnsi="Arial" w:cs="Arial"/>
          <w:b/>
        </w:rPr>
        <w:t>2</w:t>
      </w:r>
      <w:r>
        <w:rPr>
          <w:rFonts w:ascii="Arial" w:hAnsi="Arial" w:cs="Arial"/>
          <w:b/>
        </w:rPr>
        <w:t xml:space="preserve"> Conclusion</w:t>
      </w:r>
    </w:p>
    <w:p w:rsidR="00921268" w:rsidRDefault="00921268" w:rsidP="00FE7257">
      <w:pPr>
        <w:spacing w:line="360" w:lineRule="auto"/>
        <w:jc w:val="both"/>
        <w:rPr>
          <w:rFonts w:ascii="Arial" w:hAnsi="Arial" w:cs="Arial"/>
        </w:rPr>
      </w:pPr>
      <w:r>
        <w:rPr>
          <w:rFonts w:ascii="Arial" w:hAnsi="Arial" w:cs="Arial"/>
        </w:rPr>
        <w:t xml:space="preserve">Lecturers grade 3 and higher are </w:t>
      </w:r>
      <w:r w:rsidRPr="00B66B2A">
        <w:rPr>
          <w:rFonts w:ascii="Arial" w:hAnsi="Arial" w:cs="Arial"/>
        </w:rPr>
        <w:t xml:space="preserve">formally tasked with supervision and thus with creating an environment of empowerment. </w:t>
      </w:r>
      <w:r>
        <w:rPr>
          <w:rFonts w:ascii="Arial" w:hAnsi="Arial" w:cs="Arial"/>
        </w:rPr>
        <w:t xml:space="preserve">Lecturers </w:t>
      </w:r>
      <w:r w:rsidRPr="00166EF3">
        <w:rPr>
          <w:rFonts w:ascii="Arial" w:hAnsi="Arial" w:cs="Arial"/>
        </w:rPr>
        <w:t>grade three occup</w:t>
      </w:r>
      <w:r>
        <w:rPr>
          <w:rFonts w:ascii="Arial" w:hAnsi="Arial" w:cs="Arial"/>
        </w:rPr>
        <w:t xml:space="preserve">ying positions also </w:t>
      </w:r>
      <w:r w:rsidRPr="002C29AF">
        <w:rPr>
          <w:rFonts w:ascii="Arial" w:hAnsi="Arial" w:cs="Arial"/>
          <w:noProof/>
        </w:rPr>
        <w:t>deputi</w:t>
      </w:r>
      <w:r>
        <w:rPr>
          <w:rFonts w:ascii="Arial" w:hAnsi="Arial" w:cs="Arial"/>
          <w:noProof/>
        </w:rPr>
        <w:t>s</w:t>
      </w:r>
      <w:r w:rsidRPr="002C29AF">
        <w:rPr>
          <w:rFonts w:ascii="Arial" w:hAnsi="Arial" w:cs="Arial"/>
          <w:noProof/>
        </w:rPr>
        <w:t>ed</w:t>
      </w:r>
      <w:r w:rsidRPr="00166EF3">
        <w:rPr>
          <w:rFonts w:ascii="Arial" w:hAnsi="Arial" w:cs="Arial"/>
        </w:rPr>
        <w:t xml:space="preserve"> the vice principals of campuses</w:t>
      </w:r>
      <w:r>
        <w:rPr>
          <w:rFonts w:ascii="Arial" w:hAnsi="Arial" w:cs="Arial"/>
        </w:rPr>
        <w:t xml:space="preserve"> and satellite campuses placing them in the forefront of information about the lecturer corps of a college. </w:t>
      </w:r>
      <w:r w:rsidRPr="00706B54">
        <w:rPr>
          <w:rFonts w:ascii="Arial" w:hAnsi="Arial" w:cs="Arial"/>
        </w:rPr>
        <w:t>The post grading also corresponds with the years of experience in nursing education.</w:t>
      </w:r>
    </w:p>
    <w:p w:rsidR="00921268" w:rsidRPr="002D5B32" w:rsidRDefault="00921268" w:rsidP="00FE7257">
      <w:pPr>
        <w:spacing w:line="360" w:lineRule="auto"/>
        <w:jc w:val="both"/>
        <w:rPr>
          <w:rFonts w:ascii="Arial" w:hAnsi="Arial" w:cs="Arial"/>
          <w:b/>
        </w:rPr>
      </w:pPr>
      <w:r w:rsidRPr="002D5B32">
        <w:rPr>
          <w:rFonts w:ascii="Arial" w:hAnsi="Arial" w:cs="Arial"/>
          <w:b/>
        </w:rPr>
        <w:t>7.</w:t>
      </w:r>
      <w:r>
        <w:rPr>
          <w:rFonts w:ascii="Arial" w:hAnsi="Arial" w:cs="Arial"/>
          <w:b/>
        </w:rPr>
        <w:t>2.10.</w:t>
      </w:r>
      <w:r w:rsidRPr="002D5B32">
        <w:rPr>
          <w:rFonts w:ascii="Arial" w:hAnsi="Arial" w:cs="Arial"/>
          <w:b/>
        </w:rPr>
        <w:t xml:space="preserve">3 </w:t>
      </w:r>
      <w:r>
        <w:rPr>
          <w:rFonts w:ascii="Arial" w:hAnsi="Arial" w:cs="Arial"/>
          <w:b/>
        </w:rPr>
        <w:t>Recommendations</w:t>
      </w:r>
    </w:p>
    <w:p w:rsidR="00921268" w:rsidRDefault="00921268" w:rsidP="00FE7257">
      <w:pPr>
        <w:spacing w:line="360" w:lineRule="auto"/>
        <w:jc w:val="both"/>
        <w:rPr>
          <w:rFonts w:ascii="Arial" w:hAnsi="Arial" w:cs="Arial"/>
        </w:rPr>
      </w:pPr>
      <w:r>
        <w:rPr>
          <w:rFonts w:ascii="Arial" w:hAnsi="Arial" w:cs="Arial"/>
        </w:rPr>
        <w:t>Nurse educators at the lower rank should be involved in activities above their level of occupation to strengthen their informal and formal power. For instance, i</w:t>
      </w:r>
      <w:r w:rsidRPr="00376239">
        <w:rPr>
          <w:rFonts w:ascii="Arial" w:hAnsi="Arial" w:cs="Arial"/>
          <w:noProof/>
        </w:rPr>
        <w:t>nvolv</w:t>
      </w:r>
      <w:r>
        <w:rPr>
          <w:rFonts w:ascii="Arial" w:hAnsi="Arial" w:cs="Arial"/>
          <w:noProof/>
        </w:rPr>
        <w:t xml:space="preserve">ing </w:t>
      </w:r>
      <w:r>
        <w:rPr>
          <w:rFonts w:ascii="Arial" w:hAnsi="Arial" w:cs="Arial"/>
        </w:rPr>
        <w:t xml:space="preserve">lower ranking educators </w:t>
      </w:r>
      <w:r w:rsidRPr="00706B54">
        <w:rPr>
          <w:rFonts w:ascii="Arial" w:hAnsi="Arial" w:cs="Arial"/>
        </w:rPr>
        <w:t xml:space="preserve">in strategic planning and </w:t>
      </w:r>
      <w:r>
        <w:rPr>
          <w:rFonts w:ascii="Arial" w:hAnsi="Arial" w:cs="Arial"/>
        </w:rPr>
        <w:t xml:space="preserve">other </w:t>
      </w:r>
      <w:r w:rsidRPr="00706B54">
        <w:rPr>
          <w:rFonts w:ascii="Arial" w:hAnsi="Arial" w:cs="Arial"/>
        </w:rPr>
        <w:t xml:space="preserve">activities beyond </w:t>
      </w:r>
      <w:r>
        <w:rPr>
          <w:rFonts w:ascii="Arial" w:hAnsi="Arial" w:cs="Arial"/>
        </w:rPr>
        <w:t xml:space="preserve">their </w:t>
      </w:r>
      <w:r w:rsidRPr="00706B54">
        <w:rPr>
          <w:rFonts w:ascii="Arial" w:hAnsi="Arial" w:cs="Arial"/>
        </w:rPr>
        <w:t xml:space="preserve">daily </w:t>
      </w:r>
      <w:r w:rsidRPr="00A67EE6">
        <w:rPr>
          <w:rFonts w:ascii="Arial" w:hAnsi="Arial" w:cs="Arial"/>
          <w:noProof/>
        </w:rPr>
        <w:t>lecturing</w:t>
      </w:r>
      <w:r>
        <w:rPr>
          <w:rFonts w:ascii="Arial" w:hAnsi="Arial" w:cs="Arial"/>
          <w:noProof/>
        </w:rPr>
        <w:t xml:space="preserve">s </w:t>
      </w:r>
      <w:r>
        <w:rPr>
          <w:rFonts w:ascii="Arial" w:hAnsi="Arial" w:cs="Arial"/>
        </w:rPr>
        <w:t>such as activities like</w:t>
      </w:r>
      <w:r w:rsidRPr="00706B54">
        <w:rPr>
          <w:rFonts w:ascii="Arial" w:hAnsi="Arial" w:cs="Arial"/>
        </w:rPr>
        <w:t xml:space="preserve"> curriculum development and learning material </w:t>
      </w:r>
      <w:r w:rsidRPr="00731406">
        <w:rPr>
          <w:rFonts w:ascii="Arial" w:hAnsi="Arial" w:cs="Arial"/>
          <w:noProof/>
        </w:rPr>
        <w:t>development.</w:t>
      </w:r>
      <w:r w:rsidRPr="00706B54">
        <w:rPr>
          <w:rFonts w:ascii="Arial" w:hAnsi="Arial" w:cs="Arial"/>
        </w:rPr>
        <w:t xml:space="preserve"> The different disciplines at the NEIs should inculcate the spirit of teamwork to achieve share goals (Clavelle </w:t>
      </w:r>
      <w:r w:rsidRPr="00A67EE6">
        <w:rPr>
          <w:rFonts w:ascii="Arial" w:hAnsi="Arial" w:cs="Arial"/>
          <w:noProof/>
        </w:rPr>
        <w:t>et al</w:t>
      </w:r>
      <w:r w:rsidRPr="00706B54">
        <w:rPr>
          <w:rFonts w:ascii="Arial" w:hAnsi="Arial" w:cs="Arial"/>
        </w:rPr>
        <w:t xml:space="preserve"> 2016:4)</w:t>
      </w:r>
      <w:r>
        <w:rPr>
          <w:rFonts w:ascii="Arial" w:hAnsi="Arial" w:cs="Arial"/>
        </w:rPr>
        <w:t xml:space="preserve"> as this might improve a sense of empowerment among lecturers</w:t>
      </w:r>
      <w:r w:rsidRPr="00706B54">
        <w:rPr>
          <w:rFonts w:ascii="Arial" w:hAnsi="Arial" w:cs="Arial"/>
        </w:rPr>
        <w:t>.</w:t>
      </w:r>
      <w:r>
        <w:rPr>
          <w:rFonts w:ascii="Arial" w:hAnsi="Arial" w:cs="Arial"/>
        </w:rPr>
        <w:t xml:space="preserve"> Special continuous educational programmes in supervision and human resource development should </w:t>
      </w:r>
      <w:r w:rsidRPr="00C275FC">
        <w:rPr>
          <w:rFonts w:ascii="Arial" w:hAnsi="Arial" w:cs="Arial"/>
          <w:noProof/>
        </w:rPr>
        <w:t>be offered</w:t>
      </w:r>
      <w:r>
        <w:rPr>
          <w:rFonts w:ascii="Arial" w:hAnsi="Arial" w:cs="Arial"/>
        </w:rPr>
        <w:t xml:space="preserve"> to Lecturers Grade 3 </w:t>
      </w:r>
      <w:r w:rsidRPr="00C275FC">
        <w:rPr>
          <w:rFonts w:ascii="Arial" w:hAnsi="Arial" w:cs="Arial"/>
          <w:noProof/>
        </w:rPr>
        <w:t>an</w:t>
      </w:r>
      <w:r w:rsidRPr="00BE0D2B">
        <w:rPr>
          <w:rFonts w:ascii="Arial" w:hAnsi="Arial" w:cs="Arial"/>
          <w:noProof/>
        </w:rPr>
        <w:t>d</w:t>
      </w:r>
      <w:r w:rsidRPr="00C275FC">
        <w:rPr>
          <w:rFonts w:ascii="Arial" w:hAnsi="Arial" w:cs="Arial"/>
          <w:noProof/>
        </w:rPr>
        <w:t xml:space="preserve"> higher</w:t>
      </w:r>
      <w:r>
        <w:rPr>
          <w:rFonts w:ascii="Arial" w:hAnsi="Arial" w:cs="Arial"/>
        </w:rPr>
        <w:t xml:space="preserve"> to facilitate institutional and staff empowerment.</w:t>
      </w:r>
    </w:p>
    <w:p w:rsidR="00921268" w:rsidRDefault="00921268" w:rsidP="00FE7257">
      <w:pPr>
        <w:spacing w:line="360" w:lineRule="auto"/>
        <w:jc w:val="both"/>
        <w:rPr>
          <w:rFonts w:ascii="Arial" w:hAnsi="Arial" w:cs="Arial"/>
          <w:b/>
        </w:rPr>
      </w:pPr>
    </w:p>
    <w:p w:rsidR="00921268" w:rsidRPr="00C44DD1" w:rsidRDefault="00921268" w:rsidP="00FE7257">
      <w:pPr>
        <w:spacing w:line="360" w:lineRule="auto"/>
        <w:jc w:val="both"/>
        <w:rPr>
          <w:rFonts w:ascii="Arial" w:hAnsi="Arial" w:cs="Arial"/>
          <w:b/>
        </w:rPr>
      </w:pPr>
      <w:r w:rsidRPr="00C44DD1">
        <w:rPr>
          <w:rFonts w:ascii="Arial" w:hAnsi="Arial" w:cs="Arial"/>
          <w:b/>
        </w:rPr>
        <w:t>7.</w:t>
      </w:r>
      <w:r>
        <w:rPr>
          <w:rFonts w:ascii="Arial" w:hAnsi="Arial" w:cs="Arial"/>
          <w:b/>
        </w:rPr>
        <w:t xml:space="preserve">3 </w:t>
      </w:r>
      <w:r w:rsidRPr="00C44DD1">
        <w:rPr>
          <w:rFonts w:ascii="Arial" w:hAnsi="Arial" w:cs="Arial"/>
          <w:b/>
        </w:rPr>
        <w:t xml:space="preserve">NURSE EDUCATORS’ PERCEPTIONS OF THE CONCEPT </w:t>
      </w:r>
      <w:r>
        <w:rPr>
          <w:rFonts w:ascii="Arial" w:hAnsi="Arial" w:cs="Arial"/>
          <w:b/>
        </w:rPr>
        <w:t xml:space="preserve">OF </w:t>
      </w:r>
      <w:r w:rsidRPr="00C44DD1">
        <w:rPr>
          <w:rFonts w:ascii="Arial" w:hAnsi="Arial" w:cs="Arial"/>
          <w:b/>
        </w:rPr>
        <w:t>EMPOWERMENT</w:t>
      </w:r>
    </w:p>
    <w:p w:rsidR="00921268" w:rsidRPr="0093594A" w:rsidRDefault="00921268" w:rsidP="00FE7257">
      <w:pPr>
        <w:spacing w:line="360" w:lineRule="auto"/>
        <w:jc w:val="both"/>
        <w:rPr>
          <w:rFonts w:ascii="Arial" w:hAnsi="Arial" w:cs="Arial"/>
          <w:b/>
        </w:rPr>
      </w:pPr>
      <w:r w:rsidRPr="0093594A">
        <w:rPr>
          <w:rFonts w:ascii="Arial" w:hAnsi="Arial" w:cs="Arial"/>
          <w:b/>
        </w:rPr>
        <w:t>7.3.1 Finding</w:t>
      </w:r>
    </w:p>
    <w:p w:rsidR="00921268" w:rsidRDefault="00921268" w:rsidP="00FE7257">
      <w:pPr>
        <w:spacing w:line="360" w:lineRule="auto"/>
        <w:jc w:val="both"/>
        <w:rPr>
          <w:rFonts w:ascii="Arial" w:hAnsi="Arial" w:cs="Arial"/>
        </w:rPr>
      </w:pPr>
      <w:r>
        <w:rPr>
          <w:rFonts w:ascii="Arial" w:hAnsi="Arial" w:cs="Arial"/>
        </w:rPr>
        <w:t>For the sake of convenience, the researcher copied table 6.7(b) to this section.</w:t>
      </w:r>
    </w:p>
    <w:tbl>
      <w:tblPr>
        <w:tblStyle w:val="TableGrid"/>
        <w:tblW w:w="9242" w:type="dxa"/>
        <w:tblInd w:w="108" w:type="dxa"/>
        <w:tblLook w:val="04A0" w:firstRow="1" w:lastRow="0" w:firstColumn="1" w:lastColumn="0" w:noHBand="0" w:noVBand="1"/>
      </w:tblPr>
      <w:tblGrid>
        <w:gridCol w:w="3003"/>
        <w:gridCol w:w="1739"/>
        <w:gridCol w:w="900"/>
        <w:gridCol w:w="1028"/>
        <w:gridCol w:w="900"/>
        <w:gridCol w:w="1672"/>
      </w:tblGrid>
      <w:tr w:rsidR="00921268" w:rsidRPr="000E7F0B" w:rsidTr="00FE7257">
        <w:tc>
          <w:tcPr>
            <w:tcW w:w="9242" w:type="dxa"/>
            <w:gridSpan w:val="6"/>
            <w:tcBorders>
              <w:top w:val="single" w:sz="12" w:space="0" w:color="auto"/>
              <w:left w:val="single" w:sz="12" w:space="0" w:color="auto"/>
              <w:bottom w:val="single" w:sz="4" w:space="0" w:color="auto"/>
              <w:right w:val="single" w:sz="12" w:space="0" w:color="auto"/>
            </w:tcBorders>
          </w:tcPr>
          <w:p w:rsidR="00921268" w:rsidRPr="0033011F" w:rsidRDefault="00921268" w:rsidP="00FE7257">
            <w:pPr>
              <w:rPr>
                <w:rFonts w:ascii="Arial" w:hAnsi="Arial" w:cs="Arial"/>
                <w:b/>
                <w:sz w:val="20"/>
                <w:szCs w:val="20"/>
              </w:rPr>
            </w:pPr>
            <w:r w:rsidRPr="0093594A">
              <w:rPr>
                <w:rFonts w:ascii="Arial" w:hAnsi="Arial" w:cs="Arial"/>
                <w:b/>
                <w:sz w:val="20"/>
                <w:szCs w:val="20"/>
              </w:rPr>
              <w:t>TABLE 7.1 [6.7(B)]: AVERAGE SCORES ON THE SEMANTIC DIFFERENTIAL SCALE ON THE CONCEPT OF EMPOWERMENT</w:t>
            </w:r>
          </w:p>
        </w:tc>
      </w:tr>
      <w:tr w:rsidR="00921268" w:rsidRPr="000E7F0B" w:rsidTr="00FE7257">
        <w:tc>
          <w:tcPr>
            <w:tcW w:w="3003" w:type="dxa"/>
            <w:tcBorders>
              <w:left w:val="single" w:sz="12" w:space="0" w:color="auto"/>
              <w:bottom w:val="double" w:sz="4" w:space="0" w:color="auto"/>
            </w:tcBorders>
            <w:vAlign w:val="center"/>
          </w:tcPr>
          <w:p w:rsidR="00921268" w:rsidRPr="000E7F0B" w:rsidRDefault="00921268" w:rsidP="00FE7257">
            <w:pPr>
              <w:jc w:val="center"/>
              <w:rPr>
                <w:rFonts w:ascii="Arial" w:hAnsi="Arial" w:cs="Arial"/>
                <w:b/>
                <w:sz w:val="20"/>
                <w:szCs w:val="20"/>
              </w:rPr>
            </w:pPr>
            <w:r w:rsidRPr="000E7F0B">
              <w:rPr>
                <w:rFonts w:ascii="Arial" w:hAnsi="Arial" w:cs="Arial"/>
                <w:b/>
                <w:sz w:val="20"/>
                <w:szCs w:val="20"/>
              </w:rPr>
              <w:t>SEMANTIC RANGE</w:t>
            </w:r>
          </w:p>
        </w:tc>
        <w:tc>
          <w:tcPr>
            <w:tcW w:w="1739" w:type="dxa"/>
            <w:tcBorders>
              <w:bottom w:val="double" w:sz="4" w:space="0" w:color="auto"/>
            </w:tcBorders>
            <w:vAlign w:val="center"/>
          </w:tcPr>
          <w:p w:rsidR="00921268" w:rsidRPr="000E7F0B" w:rsidRDefault="00921268" w:rsidP="00FE7257">
            <w:pPr>
              <w:jc w:val="center"/>
              <w:rPr>
                <w:rFonts w:ascii="Arial" w:hAnsi="Arial" w:cs="Arial"/>
                <w:b/>
                <w:sz w:val="20"/>
                <w:szCs w:val="20"/>
              </w:rPr>
            </w:pPr>
            <w:r w:rsidRPr="000E7F0B">
              <w:rPr>
                <w:rFonts w:ascii="Arial" w:hAnsi="Arial" w:cs="Arial"/>
                <w:b/>
                <w:sz w:val="20"/>
                <w:szCs w:val="20"/>
              </w:rPr>
              <w:t>NUMBER OF RESPONDENTS</w:t>
            </w:r>
          </w:p>
          <w:p w:rsidR="00921268" w:rsidRPr="000E7F0B" w:rsidRDefault="00921268" w:rsidP="00FE7257">
            <w:pPr>
              <w:jc w:val="center"/>
              <w:rPr>
                <w:rFonts w:ascii="Arial" w:hAnsi="Arial" w:cs="Arial"/>
                <w:b/>
                <w:sz w:val="20"/>
                <w:szCs w:val="20"/>
              </w:rPr>
            </w:pPr>
            <w:r w:rsidRPr="000E7F0B">
              <w:rPr>
                <w:rFonts w:ascii="Arial" w:hAnsi="Arial" w:cs="Arial"/>
                <w:b/>
                <w:sz w:val="20"/>
                <w:szCs w:val="20"/>
              </w:rPr>
              <w:t>(n=)</w:t>
            </w:r>
          </w:p>
        </w:tc>
        <w:tc>
          <w:tcPr>
            <w:tcW w:w="900" w:type="dxa"/>
            <w:tcBorders>
              <w:bottom w:val="double" w:sz="4" w:space="0" w:color="auto"/>
            </w:tcBorders>
            <w:vAlign w:val="center"/>
          </w:tcPr>
          <w:p w:rsidR="00921268" w:rsidRPr="000E7F0B" w:rsidRDefault="00921268" w:rsidP="00FE7257">
            <w:pPr>
              <w:jc w:val="center"/>
              <w:rPr>
                <w:rFonts w:ascii="Arial" w:hAnsi="Arial" w:cs="Arial"/>
                <w:b/>
                <w:sz w:val="20"/>
                <w:szCs w:val="20"/>
              </w:rPr>
            </w:pPr>
            <w:r w:rsidRPr="000E7F0B">
              <w:rPr>
                <w:rFonts w:ascii="Arial" w:hAnsi="Arial" w:cs="Arial"/>
                <w:b/>
                <w:sz w:val="20"/>
                <w:szCs w:val="20"/>
              </w:rPr>
              <w:t>LOW</w:t>
            </w:r>
          </w:p>
        </w:tc>
        <w:tc>
          <w:tcPr>
            <w:tcW w:w="1028" w:type="dxa"/>
            <w:tcBorders>
              <w:bottom w:val="double" w:sz="4" w:space="0" w:color="auto"/>
            </w:tcBorders>
            <w:vAlign w:val="center"/>
          </w:tcPr>
          <w:p w:rsidR="00921268" w:rsidRPr="000E7F0B" w:rsidRDefault="00921268" w:rsidP="00FE7257">
            <w:pPr>
              <w:jc w:val="center"/>
              <w:rPr>
                <w:rFonts w:ascii="Arial" w:hAnsi="Arial" w:cs="Arial"/>
                <w:b/>
                <w:sz w:val="20"/>
                <w:szCs w:val="20"/>
              </w:rPr>
            </w:pPr>
            <w:r w:rsidRPr="000E7F0B">
              <w:rPr>
                <w:rFonts w:ascii="Arial" w:hAnsi="Arial" w:cs="Arial"/>
                <w:b/>
                <w:sz w:val="20"/>
                <w:szCs w:val="20"/>
              </w:rPr>
              <w:t>MEDIUM</w:t>
            </w:r>
          </w:p>
        </w:tc>
        <w:tc>
          <w:tcPr>
            <w:tcW w:w="900" w:type="dxa"/>
            <w:tcBorders>
              <w:bottom w:val="double" w:sz="4" w:space="0" w:color="auto"/>
            </w:tcBorders>
            <w:vAlign w:val="center"/>
          </w:tcPr>
          <w:p w:rsidR="00921268" w:rsidRPr="000E7F0B" w:rsidRDefault="00921268" w:rsidP="00FE7257">
            <w:pPr>
              <w:jc w:val="center"/>
              <w:rPr>
                <w:rFonts w:ascii="Arial" w:hAnsi="Arial" w:cs="Arial"/>
                <w:b/>
                <w:sz w:val="20"/>
                <w:szCs w:val="20"/>
              </w:rPr>
            </w:pPr>
            <w:r w:rsidRPr="000E7F0B">
              <w:rPr>
                <w:rFonts w:ascii="Arial" w:hAnsi="Arial" w:cs="Arial"/>
                <w:b/>
                <w:sz w:val="20"/>
                <w:szCs w:val="20"/>
              </w:rPr>
              <w:t>HIGH</w:t>
            </w:r>
          </w:p>
        </w:tc>
        <w:tc>
          <w:tcPr>
            <w:tcW w:w="1672" w:type="dxa"/>
            <w:tcBorders>
              <w:bottom w:val="double" w:sz="4" w:space="0" w:color="auto"/>
              <w:right w:val="single" w:sz="12" w:space="0" w:color="auto"/>
            </w:tcBorders>
            <w:vAlign w:val="center"/>
          </w:tcPr>
          <w:p w:rsidR="00921268" w:rsidRPr="000E7F0B" w:rsidRDefault="00921268" w:rsidP="00FE7257">
            <w:pPr>
              <w:jc w:val="center"/>
              <w:rPr>
                <w:rFonts w:ascii="Arial" w:hAnsi="Arial" w:cs="Arial"/>
                <w:b/>
                <w:sz w:val="20"/>
                <w:szCs w:val="20"/>
              </w:rPr>
            </w:pPr>
            <w:r w:rsidRPr="000E7F0B">
              <w:rPr>
                <w:rFonts w:ascii="Arial" w:hAnsi="Arial" w:cs="Arial"/>
                <w:b/>
                <w:sz w:val="20"/>
                <w:szCs w:val="20"/>
              </w:rPr>
              <w:t>TOTAL OF SCORES/</w:t>
            </w:r>
          </w:p>
          <w:p w:rsidR="00921268" w:rsidRPr="000E7F0B" w:rsidRDefault="00921268" w:rsidP="00FE7257">
            <w:pPr>
              <w:jc w:val="center"/>
              <w:rPr>
                <w:rFonts w:ascii="Arial" w:hAnsi="Arial" w:cs="Arial"/>
                <w:b/>
                <w:sz w:val="20"/>
                <w:szCs w:val="20"/>
              </w:rPr>
            </w:pPr>
            <w:r w:rsidRPr="000E7F0B">
              <w:rPr>
                <w:rFonts w:ascii="Arial" w:hAnsi="Arial" w:cs="Arial"/>
                <w:b/>
                <w:sz w:val="20"/>
                <w:szCs w:val="20"/>
              </w:rPr>
              <w:t>PERCENTAGE)</w:t>
            </w:r>
          </w:p>
        </w:tc>
      </w:tr>
      <w:tr w:rsidR="00921268" w:rsidRPr="000E7F0B" w:rsidTr="00FE7257">
        <w:tc>
          <w:tcPr>
            <w:tcW w:w="3003" w:type="dxa"/>
            <w:tcBorders>
              <w:top w:val="double" w:sz="4" w:space="0" w:color="auto"/>
              <w:left w:val="single" w:sz="12" w:space="0" w:color="auto"/>
            </w:tcBorders>
            <w:vAlign w:val="center"/>
          </w:tcPr>
          <w:p w:rsidR="00921268" w:rsidRPr="000E7F0B" w:rsidRDefault="00921268" w:rsidP="00FE7257">
            <w:pPr>
              <w:rPr>
                <w:rFonts w:ascii="Arial" w:hAnsi="Arial" w:cs="Arial"/>
                <w:sz w:val="20"/>
                <w:szCs w:val="20"/>
              </w:rPr>
            </w:pPr>
            <w:r w:rsidRPr="000E7F0B">
              <w:rPr>
                <w:rFonts w:ascii="Arial" w:hAnsi="Arial" w:cs="Arial"/>
                <w:sz w:val="20"/>
                <w:szCs w:val="20"/>
              </w:rPr>
              <w:t xml:space="preserve">Ascribed (1) / </w:t>
            </w:r>
          </w:p>
          <w:p w:rsidR="00921268" w:rsidRPr="000E7F0B" w:rsidRDefault="00921268" w:rsidP="00FE7257">
            <w:pPr>
              <w:rPr>
                <w:rFonts w:ascii="Arial" w:hAnsi="Arial" w:cs="Arial"/>
                <w:sz w:val="20"/>
                <w:szCs w:val="20"/>
              </w:rPr>
            </w:pPr>
            <w:r w:rsidRPr="000E7F0B">
              <w:rPr>
                <w:rFonts w:ascii="Arial" w:hAnsi="Arial" w:cs="Arial"/>
                <w:sz w:val="20"/>
                <w:szCs w:val="20"/>
              </w:rPr>
              <w:t>Taken up (7)</w:t>
            </w:r>
          </w:p>
        </w:tc>
        <w:tc>
          <w:tcPr>
            <w:tcW w:w="1739" w:type="dxa"/>
            <w:tcBorders>
              <w:top w:val="double" w:sz="4" w:space="0" w:color="auto"/>
            </w:tcBorders>
            <w:vAlign w:val="center"/>
          </w:tcPr>
          <w:p w:rsidR="00921268" w:rsidRPr="00C424F8" w:rsidRDefault="00921268" w:rsidP="00FE7257">
            <w:pPr>
              <w:jc w:val="center"/>
              <w:rPr>
                <w:rFonts w:ascii="Arial" w:hAnsi="Arial" w:cs="Arial"/>
                <w:sz w:val="20"/>
                <w:szCs w:val="20"/>
              </w:rPr>
            </w:pPr>
            <w:r w:rsidRPr="00C424F8">
              <w:rPr>
                <w:rFonts w:ascii="Arial" w:hAnsi="Arial" w:cs="Arial"/>
                <w:sz w:val="20"/>
                <w:szCs w:val="20"/>
              </w:rPr>
              <w:t>69</w:t>
            </w:r>
          </w:p>
        </w:tc>
        <w:tc>
          <w:tcPr>
            <w:tcW w:w="900" w:type="dxa"/>
            <w:tcBorders>
              <w:top w:val="double" w:sz="4" w:space="0" w:color="auto"/>
            </w:tcBorders>
          </w:tcPr>
          <w:p w:rsidR="00921268" w:rsidRPr="0054308B" w:rsidRDefault="00921268" w:rsidP="00FE7257">
            <w:pPr>
              <w:rPr>
                <w:rFonts w:ascii="Arial" w:hAnsi="Arial" w:cs="Arial"/>
                <w:sz w:val="20"/>
                <w:szCs w:val="20"/>
              </w:rPr>
            </w:pPr>
            <w:r w:rsidRPr="0054308B">
              <w:rPr>
                <w:rFonts w:ascii="Arial" w:hAnsi="Arial" w:cs="Arial"/>
                <w:i/>
                <w:sz w:val="20"/>
                <w:szCs w:val="20"/>
              </w:rPr>
              <w:t>f=</w:t>
            </w:r>
            <w:r w:rsidRPr="0054308B">
              <w:rPr>
                <w:rFonts w:ascii="Arial" w:hAnsi="Arial" w:cs="Arial"/>
                <w:sz w:val="20"/>
                <w:szCs w:val="20"/>
              </w:rPr>
              <w:t>26</w:t>
            </w:r>
          </w:p>
          <w:p w:rsidR="00921268" w:rsidRPr="0054308B" w:rsidRDefault="00921268" w:rsidP="00FE7257">
            <w:pPr>
              <w:rPr>
                <w:rFonts w:ascii="Arial" w:hAnsi="Arial" w:cs="Arial"/>
                <w:sz w:val="20"/>
                <w:szCs w:val="20"/>
              </w:rPr>
            </w:pPr>
            <w:r w:rsidRPr="0054308B">
              <w:rPr>
                <w:rFonts w:ascii="Arial" w:hAnsi="Arial" w:cs="Arial"/>
                <w:sz w:val="20"/>
                <w:szCs w:val="20"/>
              </w:rPr>
              <w:t>%=37.7</w:t>
            </w:r>
          </w:p>
        </w:tc>
        <w:tc>
          <w:tcPr>
            <w:tcW w:w="1028" w:type="dxa"/>
            <w:tcBorders>
              <w:top w:val="double" w:sz="4" w:space="0" w:color="auto"/>
            </w:tcBorders>
          </w:tcPr>
          <w:p w:rsidR="00921268" w:rsidRPr="0054308B" w:rsidRDefault="00921268" w:rsidP="00FE7257">
            <w:pPr>
              <w:rPr>
                <w:rFonts w:ascii="Arial" w:hAnsi="Arial" w:cs="Arial"/>
                <w:sz w:val="20"/>
                <w:szCs w:val="20"/>
              </w:rPr>
            </w:pPr>
            <w:r w:rsidRPr="0054308B">
              <w:rPr>
                <w:rFonts w:ascii="Arial" w:hAnsi="Arial" w:cs="Arial"/>
                <w:i/>
                <w:sz w:val="20"/>
                <w:szCs w:val="20"/>
              </w:rPr>
              <w:t>f=</w:t>
            </w:r>
            <w:r w:rsidRPr="0054308B">
              <w:rPr>
                <w:rFonts w:ascii="Arial" w:hAnsi="Arial" w:cs="Arial"/>
                <w:sz w:val="20"/>
                <w:szCs w:val="20"/>
              </w:rPr>
              <w:t>17</w:t>
            </w:r>
          </w:p>
          <w:p w:rsidR="00921268" w:rsidRPr="0054308B" w:rsidRDefault="00921268" w:rsidP="00FE7257">
            <w:pPr>
              <w:rPr>
                <w:rFonts w:ascii="Arial" w:hAnsi="Arial" w:cs="Arial"/>
                <w:sz w:val="20"/>
                <w:szCs w:val="20"/>
              </w:rPr>
            </w:pPr>
            <w:r w:rsidRPr="0054308B">
              <w:rPr>
                <w:rFonts w:ascii="Arial" w:hAnsi="Arial" w:cs="Arial"/>
                <w:sz w:val="20"/>
                <w:szCs w:val="20"/>
              </w:rPr>
              <w:t>%=24.6</w:t>
            </w:r>
          </w:p>
        </w:tc>
        <w:tc>
          <w:tcPr>
            <w:tcW w:w="900" w:type="dxa"/>
            <w:tcBorders>
              <w:top w:val="double" w:sz="4" w:space="0" w:color="auto"/>
            </w:tcBorders>
          </w:tcPr>
          <w:p w:rsidR="00921268" w:rsidRPr="0054308B" w:rsidRDefault="00921268" w:rsidP="00FE7257">
            <w:pPr>
              <w:rPr>
                <w:rFonts w:ascii="Arial" w:hAnsi="Arial" w:cs="Arial"/>
                <w:sz w:val="20"/>
                <w:szCs w:val="20"/>
              </w:rPr>
            </w:pPr>
            <w:r w:rsidRPr="0054308B">
              <w:rPr>
                <w:rFonts w:ascii="Arial" w:hAnsi="Arial" w:cs="Arial"/>
                <w:i/>
                <w:sz w:val="20"/>
                <w:szCs w:val="20"/>
              </w:rPr>
              <w:t>f=</w:t>
            </w:r>
            <w:r w:rsidRPr="0054308B">
              <w:rPr>
                <w:rFonts w:ascii="Arial" w:hAnsi="Arial" w:cs="Arial"/>
                <w:sz w:val="20"/>
                <w:szCs w:val="20"/>
              </w:rPr>
              <w:t>26</w:t>
            </w:r>
          </w:p>
          <w:p w:rsidR="00921268" w:rsidRPr="0054308B" w:rsidRDefault="00921268" w:rsidP="00FE7257">
            <w:pPr>
              <w:rPr>
                <w:rFonts w:ascii="Arial" w:hAnsi="Arial" w:cs="Arial"/>
                <w:sz w:val="20"/>
                <w:szCs w:val="20"/>
              </w:rPr>
            </w:pPr>
            <w:r w:rsidRPr="0054308B">
              <w:rPr>
                <w:rFonts w:ascii="Arial" w:hAnsi="Arial" w:cs="Arial"/>
                <w:sz w:val="20"/>
                <w:szCs w:val="20"/>
              </w:rPr>
              <w:t>%=37.7</w:t>
            </w:r>
          </w:p>
        </w:tc>
        <w:tc>
          <w:tcPr>
            <w:tcW w:w="1672" w:type="dxa"/>
            <w:tcBorders>
              <w:top w:val="double" w:sz="4" w:space="0" w:color="auto"/>
              <w:right w:val="single" w:sz="12" w:space="0" w:color="auto"/>
            </w:tcBorders>
            <w:vAlign w:val="center"/>
          </w:tcPr>
          <w:p w:rsidR="00921268" w:rsidRPr="0054308B" w:rsidRDefault="00921268" w:rsidP="00FE7257">
            <w:pPr>
              <w:jc w:val="center"/>
              <w:rPr>
                <w:rFonts w:ascii="Arial" w:hAnsi="Arial" w:cs="Arial"/>
                <w:sz w:val="20"/>
                <w:szCs w:val="20"/>
              </w:rPr>
            </w:pPr>
            <w:r w:rsidRPr="0054308B">
              <w:rPr>
                <w:rFonts w:ascii="Arial" w:hAnsi="Arial" w:cs="Arial"/>
                <w:sz w:val="20"/>
                <w:szCs w:val="20"/>
              </w:rPr>
              <w:t>100%</w:t>
            </w:r>
          </w:p>
        </w:tc>
      </w:tr>
      <w:tr w:rsidR="00921268" w:rsidRPr="000E7F0B" w:rsidTr="00FE7257">
        <w:tc>
          <w:tcPr>
            <w:tcW w:w="3003" w:type="dxa"/>
            <w:tcBorders>
              <w:left w:val="single" w:sz="12" w:space="0" w:color="auto"/>
            </w:tcBorders>
            <w:vAlign w:val="center"/>
          </w:tcPr>
          <w:p w:rsidR="00921268" w:rsidRPr="000E7F0B" w:rsidRDefault="00921268" w:rsidP="00FE7257">
            <w:pPr>
              <w:rPr>
                <w:rFonts w:ascii="Arial" w:hAnsi="Arial" w:cs="Arial"/>
                <w:sz w:val="20"/>
                <w:szCs w:val="20"/>
              </w:rPr>
            </w:pPr>
            <w:r w:rsidRPr="000E7F0B">
              <w:rPr>
                <w:rFonts w:ascii="Arial" w:hAnsi="Arial" w:cs="Arial"/>
                <w:sz w:val="20"/>
                <w:szCs w:val="20"/>
              </w:rPr>
              <w:t xml:space="preserve">Hierarchical (1) / </w:t>
            </w:r>
          </w:p>
          <w:p w:rsidR="00921268" w:rsidRPr="000E7F0B" w:rsidRDefault="00921268" w:rsidP="00FE7257">
            <w:pPr>
              <w:rPr>
                <w:rFonts w:ascii="Arial" w:hAnsi="Arial" w:cs="Arial"/>
                <w:sz w:val="20"/>
                <w:szCs w:val="20"/>
              </w:rPr>
            </w:pPr>
            <w:r w:rsidRPr="000E7F0B">
              <w:rPr>
                <w:rFonts w:ascii="Arial" w:hAnsi="Arial" w:cs="Arial"/>
                <w:sz w:val="20"/>
                <w:szCs w:val="20"/>
              </w:rPr>
              <w:t>Personal influence (7)</w:t>
            </w:r>
          </w:p>
        </w:tc>
        <w:tc>
          <w:tcPr>
            <w:tcW w:w="1739" w:type="dxa"/>
            <w:vAlign w:val="center"/>
          </w:tcPr>
          <w:p w:rsidR="00921268" w:rsidRPr="00C424F8" w:rsidRDefault="00921268" w:rsidP="00FE7257">
            <w:pPr>
              <w:jc w:val="center"/>
              <w:rPr>
                <w:rFonts w:ascii="Arial" w:hAnsi="Arial" w:cs="Arial"/>
                <w:sz w:val="20"/>
                <w:szCs w:val="20"/>
              </w:rPr>
            </w:pPr>
            <w:r w:rsidRPr="00C424F8">
              <w:rPr>
                <w:rFonts w:ascii="Arial" w:hAnsi="Arial" w:cs="Arial"/>
                <w:sz w:val="20"/>
                <w:szCs w:val="20"/>
              </w:rPr>
              <w:t>73</w:t>
            </w:r>
          </w:p>
        </w:tc>
        <w:tc>
          <w:tcPr>
            <w:tcW w:w="900" w:type="dxa"/>
          </w:tcPr>
          <w:p w:rsidR="00921268" w:rsidRPr="0054308B" w:rsidRDefault="00921268" w:rsidP="00FE7257">
            <w:pPr>
              <w:rPr>
                <w:rFonts w:ascii="Arial" w:hAnsi="Arial" w:cs="Arial"/>
                <w:sz w:val="20"/>
                <w:szCs w:val="20"/>
              </w:rPr>
            </w:pPr>
            <w:r w:rsidRPr="0054308B">
              <w:rPr>
                <w:rFonts w:ascii="Arial" w:hAnsi="Arial" w:cs="Arial"/>
                <w:i/>
                <w:sz w:val="20"/>
                <w:szCs w:val="20"/>
              </w:rPr>
              <w:t>f=</w:t>
            </w:r>
            <w:r w:rsidRPr="0054308B">
              <w:rPr>
                <w:rFonts w:ascii="Arial" w:hAnsi="Arial" w:cs="Arial"/>
                <w:sz w:val="20"/>
                <w:szCs w:val="20"/>
              </w:rPr>
              <w:t>32</w:t>
            </w:r>
          </w:p>
          <w:p w:rsidR="00921268" w:rsidRPr="0054308B" w:rsidRDefault="00921268" w:rsidP="00FE7257">
            <w:pPr>
              <w:rPr>
                <w:rFonts w:ascii="Arial" w:hAnsi="Arial" w:cs="Arial"/>
                <w:sz w:val="20"/>
                <w:szCs w:val="20"/>
              </w:rPr>
            </w:pPr>
            <w:r w:rsidRPr="0054308B">
              <w:rPr>
                <w:rFonts w:ascii="Arial" w:hAnsi="Arial" w:cs="Arial"/>
                <w:sz w:val="20"/>
                <w:szCs w:val="20"/>
              </w:rPr>
              <w:t>%=43.8</w:t>
            </w:r>
          </w:p>
        </w:tc>
        <w:tc>
          <w:tcPr>
            <w:tcW w:w="1028" w:type="dxa"/>
          </w:tcPr>
          <w:p w:rsidR="00921268" w:rsidRPr="0054308B" w:rsidRDefault="00921268" w:rsidP="00FE7257">
            <w:pPr>
              <w:rPr>
                <w:rFonts w:ascii="Arial" w:hAnsi="Arial" w:cs="Arial"/>
                <w:sz w:val="20"/>
                <w:szCs w:val="20"/>
              </w:rPr>
            </w:pPr>
            <w:r w:rsidRPr="0054308B">
              <w:rPr>
                <w:rFonts w:ascii="Arial" w:hAnsi="Arial" w:cs="Arial"/>
                <w:i/>
                <w:sz w:val="20"/>
                <w:szCs w:val="20"/>
              </w:rPr>
              <w:t>f=</w:t>
            </w:r>
            <w:r w:rsidRPr="0054308B">
              <w:rPr>
                <w:rFonts w:ascii="Arial" w:hAnsi="Arial" w:cs="Arial"/>
                <w:sz w:val="20"/>
                <w:szCs w:val="20"/>
              </w:rPr>
              <w:t>12</w:t>
            </w:r>
          </w:p>
          <w:p w:rsidR="00921268" w:rsidRPr="0054308B" w:rsidRDefault="00921268" w:rsidP="00FE7257">
            <w:pPr>
              <w:rPr>
                <w:rFonts w:ascii="Arial" w:hAnsi="Arial" w:cs="Arial"/>
                <w:sz w:val="20"/>
                <w:szCs w:val="20"/>
              </w:rPr>
            </w:pPr>
            <w:r w:rsidRPr="0054308B">
              <w:rPr>
                <w:rFonts w:ascii="Arial" w:hAnsi="Arial" w:cs="Arial"/>
                <w:sz w:val="20"/>
                <w:szCs w:val="20"/>
              </w:rPr>
              <w:t>%=16.5</w:t>
            </w:r>
          </w:p>
        </w:tc>
        <w:tc>
          <w:tcPr>
            <w:tcW w:w="900" w:type="dxa"/>
          </w:tcPr>
          <w:p w:rsidR="00921268" w:rsidRPr="0054308B" w:rsidRDefault="00921268" w:rsidP="00FE7257">
            <w:pPr>
              <w:rPr>
                <w:rFonts w:ascii="Arial" w:hAnsi="Arial" w:cs="Arial"/>
                <w:sz w:val="20"/>
                <w:szCs w:val="20"/>
              </w:rPr>
            </w:pPr>
            <w:r w:rsidRPr="0054308B">
              <w:rPr>
                <w:rFonts w:ascii="Arial" w:hAnsi="Arial" w:cs="Arial"/>
                <w:i/>
                <w:sz w:val="20"/>
                <w:szCs w:val="20"/>
              </w:rPr>
              <w:t>f=</w:t>
            </w:r>
            <w:r w:rsidRPr="0054308B">
              <w:rPr>
                <w:rFonts w:ascii="Arial" w:hAnsi="Arial" w:cs="Arial"/>
                <w:sz w:val="20"/>
                <w:szCs w:val="20"/>
              </w:rPr>
              <w:t>29</w:t>
            </w:r>
          </w:p>
          <w:p w:rsidR="00921268" w:rsidRPr="0054308B" w:rsidRDefault="00921268" w:rsidP="00FE7257">
            <w:pPr>
              <w:rPr>
                <w:rFonts w:ascii="Arial" w:hAnsi="Arial" w:cs="Arial"/>
                <w:sz w:val="20"/>
                <w:szCs w:val="20"/>
              </w:rPr>
            </w:pPr>
            <w:r w:rsidRPr="0054308B">
              <w:rPr>
                <w:rFonts w:ascii="Arial" w:hAnsi="Arial" w:cs="Arial"/>
                <w:sz w:val="20"/>
                <w:szCs w:val="20"/>
              </w:rPr>
              <w:t>%=</w:t>
            </w:r>
            <w:r w:rsidRPr="0054308B">
              <w:rPr>
                <w:rFonts w:ascii="Arial" w:hAnsi="Arial" w:cs="Arial"/>
                <w:b/>
                <w:sz w:val="20"/>
                <w:szCs w:val="20"/>
              </w:rPr>
              <w:t>39.7</w:t>
            </w:r>
          </w:p>
        </w:tc>
        <w:tc>
          <w:tcPr>
            <w:tcW w:w="1672" w:type="dxa"/>
            <w:tcBorders>
              <w:right w:val="single" w:sz="12" w:space="0" w:color="auto"/>
            </w:tcBorders>
            <w:vAlign w:val="center"/>
          </w:tcPr>
          <w:p w:rsidR="00921268" w:rsidRPr="0054308B" w:rsidRDefault="00921268" w:rsidP="00FE7257">
            <w:pPr>
              <w:jc w:val="center"/>
              <w:rPr>
                <w:rFonts w:ascii="Arial" w:hAnsi="Arial" w:cs="Arial"/>
                <w:sz w:val="20"/>
                <w:szCs w:val="20"/>
              </w:rPr>
            </w:pPr>
            <w:r w:rsidRPr="0054308B">
              <w:rPr>
                <w:rFonts w:ascii="Arial" w:hAnsi="Arial" w:cs="Arial"/>
                <w:sz w:val="20"/>
                <w:szCs w:val="20"/>
              </w:rPr>
              <w:t>100%</w:t>
            </w:r>
          </w:p>
        </w:tc>
      </w:tr>
      <w:tr w:rsidR="00921268" w:rsidRPr="000E7F0B" w:rsidTr="00FE7257">
        <w:tc>
          <w:tcPr>
            <w:tcW w:w="3003" w:type="dxa"/>
            <w:tcBorders>
              <w:left w:val="single" w:sz="12" w:space="0" w:color="auto"/>
            </w:tcBorders>
            <w:vAlign w:val="center"/>
          </w:tcPr>
          <w:p w:rsidR="00921268" w:rsidRPr="000E7F0B" w:rsidRDefault="00921268" w:rsidP="00FE7257">
            <w:pPr>
              <w:rPr>
                <w:rFonts w:ascii="Arial" w:hAnsi="Arial" w:cs="Arial"/>
                <w:sz w:val="20"/>
                <w:szCs w:val="20"/>
              </w:rPr>
            </w:pPr>
            <w:r w:rsidRPr="000E7F0B">
              <w:rPr>
                <w:rFonts w:ascii="Arial" w:hAnsi="Arial" w:cs="Arial"/>
                <w:sz w:val="20"/>
                <w:szCs w:val="20"/>
              </w:rPr>
              <w:t xml:space="preserve">Paternalistic (1) / </w:t>
            </w:r>
          </w:p>
          <w:p w:rsidR="00921268" w:rsidRPr="000E7F0B" w:rsidRDefault="00921268" w:rsidP="00FE7257">
            <w:pPr>
              <w:rPr>
                <w:rFonts w:ascii="Arial" w:hAnsi="Arial" w:cs="Arial"/>
                <w:sz w:val="20"/>
                <w:szCs w:val="20"/>
              </w:rPr>
            </w:pPr>
            <w:r w:rsidRPr="000E7F0B">
              <w:rPr>
                <w:rFonts w:ascii="Arial" w:hAnsi="Arial" w:cs="Arial"/>
                <w:sz w:val="20"/>
                <w:szCs w:val="20"/>
              </w:rPr>
              <w:t>Democratic (7)</w:t>
            </w:r>
          </w:p>
        </w:tc>
        <w:tc>
          <w:tcPr>
            <w:tcW w:w="1739" w:type="dxa"/>
            <w:vAlign w:val="center"/>
          </w:tcPr>
          <w:p w:rsidR="00921268" w:rsidRPr="00C424F8" w:rsidRDefault="00921268" w:rsidP="00FE7257">
            <w:pPr>
              <w:jc w:val="center"/>
              <w:rPr>
                <w:rFonts w:ascii="Arial" w:hAnsi="Arial" w:cs="Arial"/>
                <w:sz w:val="20"/>
                <w:szCs w:val="20"/>
              </w:rPr>
            </w:pPr>
            <w:r w:rsidRPr="00C424F8">
              <w:rPr>
                <w:rFonts w:ascii="Arial" w:hAnsi="Arial" w:cs="Arial"/>
                <w:sz w:val="20"/>
                <w:szCs w:val="20"/>
              </w:rPr>
              <w:t>73</w:t>
            </w:r>
          </w:p>
        </w:tc>
        <w:tc>
          <w:tcPr>
            <w:tcW w:w="900" w:type="dxa"/>
          </w:tcPr>
          <w:p w:rsidR="00921268" w:rsidRPr="0054308B" w:rsidRDefault="00921268" w:rsidP="00FE7257">
            <w:pPr>
              <w:rPr>
                <w:rFonts w:ascii="Arial" w:hAnsi="Arial" w:cs="Arial"/>
                <w:sz w:val="20"/>
                <w:szCs w:val="20"/>
              </w:rPr>
            </w:pPr>
            <w:r w:rsidRPr="0054308B">
              <w:rPr>
                <w:rFonts w:ascii="Arial" w:hAnsi="Arial" w:cs="Arial"/>
                <w:i/>
                <w:sz w:val="20"/>
                <w:szCs w:val="20"/>
              </w:rPr>
              <w:t>f=</w:t>
            </w:r>
            <w:r w:rsidRPr="0054308B">
              <w:rPr>
                <w:rFonts w:ascii="Arial" w:hAnsi="Arial" w:cs="Arial"/>
                <w:sz w:val="20"/>
                <w:szCs w:val="20"/>
              </w:rPr>
              <w:t>43</w:t>
            </w:r>
          </w:p>
          <w:p w:rsidR="00921268" w:rsidRPr="0054308B" w:rsidRDefault="00921268" w:rsidP="00FE7257">
            <w:pPr>
              <w:rPr>
                <w:rFonts w:ascii="Arial" w:hAnsi="Arial" w:cs="Arial"/>
                <w:sz w:val="20"/>
                <w:szCs w:val="20"/>
              </w:rPr>
            </w:pPr>
            <w:r w:rsidRPr="0054308B">
              <w:rPr>
                <w:rFonts w:ascii="Arial" w:hAnsi="Arial" w:cs="Arial"/>
                <w:sz w:val="20"/>
                <w:szCs w:val="20"/>
              </w:rPr>
              <w:t>%=</w:t>
            </w:r>
            <w:r w:rsidRPr="0054308B">
              <w:rPr>
                <w:rFonts w:ascii="Arial" w:hAnsi="Arial" w:cs="Arial"/>
                <w:b/>
                <w:sz w:val="20"/>
                <w:szCs w:val="20"/>
              </w:rPr>
              <w:t>58.9</w:t>
            </w:r>
          </w:p>
        </w:tc>
        <w:tc>
          <w:tcPr>
            <w:tcW w:w="1028" w:type="dxa"/>
          </w:tcPr>
          <w:p w:rsidR="00921268" w:rsidRPr="0054308B" w:rsidRDefault="00921268" w:rsidP="00FE7257">
            <w:pPr>
              <w:rPr>
                <w:rFonts w:ascii="Arial" w:hAnsi="Arial" w:cs="Arial"/>
                <w:sz w:val="20"/>
                <w:szCs w:val="20"/>
              </w:rPr>
            </w:pPr>
            <w:r w:rsidRPr="0054308B">
              <w:rPr>
                <w:rFonts w:ascii="Arial" w:hAnsi="Arial" w:cs="Arial"/>
                <w:i/>
                <w:sz w:val="20"/>
                <w:szCs w:val="20"/>
              </w:rPr>
              <w:t>f=</w:t>
            </w:r>
            <w:r w:rsidRPr="0054308B">
              <w:rPr>
                <w:rFonts w:ascii="Arial" w:hAnsi="Arial" w:cs="Arial"/>
                <w:sz w:val="20"/>
                <w:szCs w:val="20"/>
              </w:rPr>
              <w:t>8</w:t>
            </w:r>
          </w:p>
          <w:p w:rsidR="00921268" w:rsidRPr="0054308B" w:rsidRDefault="00921268" w:rsidP="00FE7257">
            <w:pPr>
              <w:rPr>
                <w:rFonts w:ascii="Arial" w:hAnsi="Arial" w:cs="Arial"/>
                <w:sz w:val="20"/>
                <w:szCs w:val="20"/>
              </w:rPr>
            </w:pPr>
            <w:r w:rsidRPr="0054308B">
              <w:rPr>
                <w:rFonts w:ascii="Arial" w:hAnsi="Arial" w:cs="Arial"/>
                <w:sz w:val="20"/>
                <w:szCs w:val="20"/>
              </w:rPr>
              <w:t>%=11.0</w:t>
            </w:r>
          </w:p>
        </w:tc>
        <w:tc>
          <w:tcPr>
            <w:tcW w:w="900" w:type="dxa"/>
          </w:tcPr>
          <w:p w:rsidR="00921268" w:rsidRPr="0054308B" w:rsidRDefault="00921268" w:rsidP="00FE7257">
            <w:pPr>
              <w:rPr>
                <w:rFonts w:ascii="Arial" w:hAnsi="Arial" w:cs="Arial"/>
                <w:sz w:val="20"/>
                <w:szCs w:val="20"/>
              </w:rPr>
            </w:pPr>
            <w:r w:rsidRPr="0054308B">
              <w:rPr>
                <w:rFonts w:ascii="Arial" w:hAnsi="Arial" w:cs="Arial"/>
                <w:i/>
                <w:sz w:val="20"/>
                <w:szCs w:val="20"/>
              </w:rPr>
              <w:t>f=</w:t>
            </w:r>
            <w:r w:rsidRPr="0054308B">
              <w:rPr>
                <w:rFonts w:ascii="Arial" w:hAnsi="Arial" w:cs="Arial"/>
                <w:sz w:val="20"/>
                <w:szCs w:val="20"/>
              </w:rPr>
              <w:t>22</w:t>
            </w:r>
          </w:p>
          <w:p w:rsidR="00921268" w:rsidRPr="0054308B" w:rsidRDefault="00921268" w:rsidP="00FE7257">
            <w:pPr>
              <w:rPr>
                <w:rFonts w:ascii="Arial" w:hAnsi="Arial" w:cs="Arial"/>
                <w:sz w:val="20"/>
                <w:szCs w:val="20"/>
              </w:rPr>
            </w:pPr>
            <w:r w:rsidRPr="0054308B">
              <w:rPr>
                <w:rFonts w:ascii="Arial" w:hAnsi="Arial" w:cs="Arial"/>
                <w:sz w:val="20"/>
                <w:szCs w:val="20"/>
              </w:rPr>
              <w:t>%=30.0</w:t>
            </w:r>
          </w:p>
        </w:tc>
        <w:tc>
          <w:tcPr>
            <w:tcW w:w="1672" w:type="dxa"/>
            <w:tcBorders>
              <w:right w:val="single" w:sz="12" w:space="0" w:color="auto"/>
            </w:tcBorders>
            <w:vAlign w:val="center"/>
          </w:tcPr>
          <w:p w:rsidR="00921268" w:rsidRPr="0054308B" w:rsidRDefault="00921268" w:rsidP="00FE7257">
            <w:pPr>
              <w:jc w:val="center"/>
              <w:rPr>
                <w:rFonts w:ascii="Arial" w:hAnsi="Arial" w:cs="Arial"/>
                <w:sz w:val="20"/>
                <w:szCs w:val="20"/>
              </w:rPr>
            </w:pPr>
            <w:r w:rsidRPr="0054308B">
              <w:rPr>
                <w:rFonts w:ascii="Arial" w:hAnsi="Arial" w:cs="Arial"/>
                <w:sz w:val="20"/>
                <w:szCs w:val="20"/>
              </w:rPr>
              <w:t>100%</w:t>
            </w:r>
          </w:p>
        </w:tc>
      </w:tr>
      <w:tr w:rsidR="00921268" w:rsidRPr="000E7F0B" w:rsidTr="00FE7257">
        <w:tc>
          <w:tcPr>
            <w:tcW w:w="3003" w:type="dxa"/>
            <w:tcBorders>
              <w:left w:val="single" w:sz="12" w:space="0" w:color="auto"/>
            </w:tcBorders>
            <w:vAlign w:val="center"/>
          </w:tcPr>
          <w:p w:rsidR="00921268" w:rsidRPr="000E7F0B" w:rsidRDefault="00921268" w:rsidP="00FE7257">
            <w:pPr>
              <w:rPr>
                <w:rFonts w:ascii="Arial" w:hAnsi="Arial" w:cs="Arial"/>
                <w:sz w:val="20"/>
                <w:szCs w:val="20"/>
              </w:rPr>
            </w:pPr>
            <w:r w:rsidRPr="000E7F0B">
              <w:rPr>
                <w:rFonts w:ascii="Arial" w:hAnsi="Arial" w:cs="Arial"/>
                <w:sz w:val="20"/>
                <w:szCs w:val="20"/>
              </w:rPr>
              <w:t xml:space="preserve">Oppressive (1) / </w:t>
            </w:r>
          </w:p>
          <w:p w:rsidR="00921268" w:rsidRPr="000E7F0B" w:rsidRDefault="00921268" w:rsidP="00FE7257">
            <w:pPr>
              <w:rPr>
                <w:rFonts w:ascii="Arial" w:hAnsi="Arial" w:cs="Arial"/>
                <w:sz w:val="20"/>
                <w:szCs w:val="20"/>
              </w:rPr>
            </w:pPr>
            <w:r w:rsidRPr="000E7F0B">
              <w:rPr>
                <w:rFonts w:ascii="Arial" w:hAnsi="Arial" w:cs="Arial"/>
                <w:sz w:val="20"/>
                <w:szCs w:val="20"/>
              </w:rPr>
              <w:t>Liberating (7)</w:t>
            </w:r>
          </w:p>
        </w:tc>
        <w:tc>
          <w:tcPr>
            <w:tcW w:w="1739" w:type="dxa"/>
            <w:vAlign w:val="center"/>
          </w:tcPr>
          <w:p w:rsidR="00921268" w:rsidRPr="00C424F8" w:rsidRDefault="00921268" w:rsidP="00FE7257">
            <w:pPr>
              <w:jc w:val="center"/>
              <w:rPr>
                <w:rFonts w:ascii="Arial" w:hAnsi="Arial" w:cs="Arial"/>
                <w:sz w:val="20"/>
                <w:szCs w:val="20"/>
              </w:rPr>
            </w:pPr>
            <w:r w:rsidRPr="00C424F8">
              <w:rPr>
                <w:rFonts w:ascii="Arial" w:hAnsi="Arial" w:cs="Arial"/>
                <w:sz w:val="20"/>
                <w:szCs w:val="20"/>
              </w:rPr>
              <w:t>76</w:t>
            </w:r>
          </w:p>
        </w:tc>
        <w:tc>
          <w:tcPr>
            <w:tcW w:w="900" w:type="dxa"/>
          </w:tcPr>
          <w:p w:rsidR="00921268" w:rsidRPr="0054308B" w:rsidRDefault="00921268" w:rsidP="00FE7257">
            <w:pPr>
              <w:rPr>
                <w:rFonts w:ascii="Arial" w:hAnsi="Arial" w:cs="Arial"/>
                <w:sz w:val="20"/>
                <w:szCs w:val="20"/>
              </w:rPr>
            </w:pPr>
            <w:r w:rsidRPr="0054308B">
              <w:rPr>
                <w:rFonts w:ascii="Arial" w:hAnsi="Arial" w:cs="Arial"/>
                <w:i/>
                <w:sz w:val="20"/>
                <w:szCs w:val="20"/>
              </w:rPr>
              <w:t>f=</w:t>
            </w:r>
            <w:r w:rsidRPr="0054308B">
              <w:rPr>
                <w:rFonts w:ascii="Arial" w:hAnsi="Arial" w:cs="Arial"/>
                <w:sz w:val="20"/>
                <w:szCs w:val="20"/>
              </w:rPr>
              <w:t>44</w:t>
            </w:r>
          </w:p>
          <w:p w:rsidR="00921268" w:rsidRPr="0054308B" w:rsidRDefault="00921268" w:rsidP="00FE7257">
            <w:pPr>
              <w:rPr>
                <w:rFonts w:ascii="Arial" w:hAnsi="Arial" w:cs="Arial"/>
                <w:sz w:val="20"/>
                <w:szCs w:val="20"/>
              </w:rPr>
            </w:pPr>
            <w:r w:rsidRPr="0054308B">
              <w:rPr>
                <w:rFonts w:ascii="Arial" w:hAnsi="Arial" w:cs="Arial"/>
                <w:sz w:val="20"/>
                <w:szCs w:val="20"/>
              </w:rPr>
              <w:t>%=57.9</w:t>
            </w:r>
          </w:p>
        </w:tc>
        <w:tc>
          <w:tcPr>
            <w:tcW w:w="1028" w:type="dxa"/>
          </w:tcPr>
          <w:p w:rsidR="00921268" w:rsidRPr="0054308B" w:rsidRDefault="00921268" w:rsidP="00FE7257">
            <w:pPr>
              <w:rPr>
                <w:rFonts w:ascii="Arial" w:hAnsi="Arial" w:cs="Arial"/>
                <w:sz w:val="20"/>
                <w:szCs w:val="20"/>
              </w:rPr>
            </w:pPr>
            <w:r w:rsidRPr="0054308B">
              <w:rPr>
                <w:rFonts w:ascii="Arial" w:hAnsi="Arial" w:cs="Arial"/>
                <w:i/>
                <w:sz w:val="20"/>
                <w:szCs w:val="20"/>
              </w:rPr>
              <w:t>f=</w:t>
            </w:r>
            <w:r w:rsidRPr="0054308B">
              <w:rPr>
                <w:rFonts w:ascii="Arial" w:hAnsi="Arial" w:cs="Arial"/>
                <w:sz w:val="20"/>
                <w:szCs w:val="20"/>
              </w:rPr>
              <w:t>11</w:t>
            </w:r>
          </w:p>
          <w:p w:rsidR="00921268" w:rsidRPr="0054308B" w:rsidRDefault="00921268" w:rsidP="00FE7257">
            <w:pPr>
              <w:rPr>
                <w:rFonts w:ascii="Arial" w:hAnsi="Arial" w:cs="Arial"/>
                <w:sz w:val="20"/>
                <w:szCs w:val="20"/>
              </w:rPr>
            </w:pPr>
            <w:r w:rsidRPr="0054308B">
              <w:rPr>
                <w:rFonts w:ascii="Arial" w:hAnsi="Arial" w:cs="Arial"/>
                <w:sz w:val="20"/>
                <w:szCs w:val="20"/>
              </w:rPr>
              <w:t>%=14.5</w:t>
            </w:r>
          </w:p>
        </w:tc>
        <w:tc>
          <w:tcPr>
            <w:tcW w:w="900" w:type="dxa"/>
          </w:tcPr>
          <w:p w:rsidR="00921268" w:rsidRPr="0054308B" w:rsidRDefault="00921268" w:rsidP="00FE7257">
            <w:pPr>
              <w:rPr>
                <w:rFonts w:ascii="Arial" w:hAnsi="Arial" w:cs="Arial"/>
                <w:sz w:val="20"/>
                <w:szCs w:val="20"/>
              </w:rPr>
            </w:pPr>
            <w:r w:rsidRPr="0054308B">
              <w:rPr>
                <w:rFonts w:ascii="Arial" w:hAnsi="Arial" w:cs="Arial"/>
                <w:i/>
                <w:sz w:val="20"/>
                <w:szCs w:val="20"/>
              </w:rPr>
              <w:t>f=</w:t>
            </w:r>
            <w:r w:rsidRPr="0054308B">
              <w:rPr>
                <w:rFonts w:ascii="Arial" w:hAnsi="Arial" w:cs="Arial"/>
                <w:sz w:val="20"/>
                <w:szCs w:val="20"/>
              </w:rPr>
              <w:t>21</w:t>
            </w:r>
          </w:p>
          <w:p w:rsidR="00921268" w:rsidRPr="0054308B" w:rsidRDefault="00921268" w:rsidP="00FE7257">
            <w:pPr>
              <w:rPr>
                <w:rFonts w:ascii="Arial" w:hAnsi="Arial" w:cs="Arial"/>
                <w:sz w:val="20"/>
                <w:szCs w:val="20"/>
              </w:rPr>
            </w:pPr>
            <w:r w:rsidRPr="0054308B">
              <w:rPr>
                <w:rFonts w:ascii="Arial" w:hAnsi="Arial" w:cs="Arial"/>
                <w:sz w:val="20"/>
                <w:szCs w:val="20"/>
              </w:rPr>
              <w:t>%=27.6</w:t>
            </w:r>
          </w:p>
        </w:tc>
        <w:tc>
          <w:tcPr>
            <w:tcW w:w="1672" w:type="dxa"/>
            <w:tcBorders>
              <w:right w:val="single" w:sz="12" w:space="0" w:color="auto"/>
            </w:tcBorders>
            <w:vAlign w:val="center"/>
          </w:tcPr>
          <w:p w:rsidR="00921268" w:rsidRPr="0054308B" w:rsidRDefault="00921268" w:rsidP="00FE7257">
            <w:pPr>
              <w:jc w:val="center"/>
              <w:rPr>
                <w:rFonts w:ascii="Arial" w:hAnsi="Arial" w:cs="Arial"/>
                <w:sz w:val="20"/>
                <w:szCs w:val="20"/>
              </w:rPr>
            </w:pPr>
            <w:r w:rsidRPr="0054308B">
              <w:rPr>
                <w:rFonts w:ascii="Arial" w:hAnsi="Arial" w:cs="Arial"/>
                <w:sz w:val="20"/>
                <w:szCs w:val="20"/>
              </w:rPr>
              <w:t>100%</w:t>
            </w:r>
          </w:p>
        </w:tc>
      </w:tr>
      <w:tr w:rsidR="00921268" w:rsidRPr="000E7F0B" w:rsidTr="00FE7257">
        <w:tc>
          <w:tcPr>
            <w:tcW w:w="3003" w:type="dxa"/>
            <w:tcBorders>
              <w:left w:val="single" w:sz="12" w:space="0" w:color="auto"/>
            </w:tcBorders>
            <w:vAlign w:val="center"/>
          </w:tcPr>
          <w:p w:rsidR="00921268" w:rsidRPr="000E7F0B" w:rsidRDefault="00921268" w:rsidP="00FE7257">
            <w:pPr>
              <w:rPr>
                <w:rFonts w:ascii="Arial" w:hAnsi="Arial" w:cs="Arial"/>
                <w:sz w:val="20"/>
                <w:szCs w:val="20"/>
              </w:rPr>
            </w:pPr>
            <w:r w:rsidRPr="000E7F0B">
              <w:rPr>
                <w:rFonts w:ascii="Arial" w:hAnsi="Arial" w:cs="Arial"/>
                <w:sz w:val="20"/>
                <w:szCs w:val="20"/>
              </w:rPr>
              <w:t>Alienating (1) /</w:t>
            </w:r>
          </w:p>
          <w:p w:rsidR="00921268" w:rsidRPr="000E7F0B" w:rsidRDefault="00921268" w:rsidP="00FE7257">
            <w:pPr>
              <w:rPr>
                <w:rFonts w:ascii="Arial" w:hAnsi="Arial" w:cs="Arial"/>
                <w:sz w:val="20"/>
                <w:szCs w:val="20"/>
              </w:rPr>
            </w:pPr>
            <w:r w:rsidRPr="000E7F0B">
              <w:rPr>
                <w:rFonts w:ascii="Arial" w:hAnsi="Arial" w:cs="Arial"/>
                <w:sz w:val="20"/>
                <w:szCs w:val="20"/>
              </w:rPr>
              <w:t>Inclusive (7)</w:t>
            </w:r>
          </w:p>
        </w:tc>
        <w:tc>
          <w:tcPr>
            <w:tcW w:w="1739" w:type="dxa"/>
            <w:vAlign w:val="center"/>
          </w:tcPr>
          <w:p w:rsidR="00921268" w:rsidRPr="00C424F8" w:rsidRDefault="00921268" w:rsidP="00FE7257">
            <w:pPr>
              <w:jc w:val="center"/>
              <w:rPr>
                <w:rFonts w:ascii="Arial" w:hAnsi="Arial" w:cs="Arial"/>
                <w:sz w:val="20"/>
                <w:szCs w:val="20"/>
              </w:rPr>
            </w:pPr>
            <w:r w:rsidRPr="00C424F8">
              <w:rPr>
                <w:rFonts w:ascii="Arial" w:hAnsi="Arial" w:cs="Arial"/>
                <w:sz w:val="20"/>
                <w:szCs w:val="20"/>
              </w:rPr>
              <w:t>73</w:t>
            </w:r>
          </w:p>
        </w:tc>
        <w:tc>
          <w:tcPr>
            <w:tcW w:w="900" w:type="dxa"/>
          </w:tcPr>
          <w:p w:rsidR="00921268" w:rsidRPr="0054308B" w:rsidRDefault="00921268" w:rsidP="00FE7257">
            <w:pPr>
              <w:rPr>
                <w:rFonts w:ascii="Arial" w:hAnsi="Arial" w:cs="Arial"/>
                <w:sz w:val="20"/>
                <w:szCs w:val="20"/>
              </w:rPr>
            </w:pPr>
            <w:r w:rsidRPr="0054308B">
              <w:rPr>
                <w:rFonts w:ascii="Arial" w:hAnsi="Arial" w:cs="Arial"/>
                <w:i/>
                <w:sz w:val="20"/>
                <w:szCs w:val="20"/>
              </w:rPr>
              <w:t>f=</w:t>
            </w:r>
            <w:r w:rsidRPr="0054308B">
              <w:rPr>
                <w:rFonts w:ascii="Arial" w:hAnsi="Arial" w:cs="Arial"/>
                <w:sz w:val="20"/>
                <w:szCs w:val="20"/>
              </w:rPr>
              <w:t>43</w:t>
            </w:r>
          </w:p>
          <w:p w:rsidR="00921268" w:rsidRPr="0054308B" w:rsidRDefault="00921268" w:rsidP="00FE7257">
            <w:pPr>
              <w:rPr>
                <w:rFonts w:ascii="Arial" w:hAnsi="Arial" w:cs="Arial"/>
                <w:sz w:val="20"/>
                <w:szCs w:val="20"/>
              </w:rPr>
            </w:pPr>
            <w:r w:rsidRPr="0054308B">
              <w:rPr>
                <w:rFonts w:ascii="Arial" w:hAnsi="Arial" w:cs="Arial"/>
                <w:sz w:val="20"/>
                <w:szCs w:val="20"/>
              </w:rPr>
              <w:t>%=</w:t>
            </w:r>
            <w:r w:rsidRPr="0054308B">
              <w:rPr>
                <w:rFonts w:ascii="Arial" w:hAnsi="Arial" w:cs="Arial"/>
                <w:b/>
                <w:sz w:val="20"/>
                <w:szCs w:val="20"/>
              </w:rPr>
              <w:t>58.9</w:t>
            </w:r>
          </w:p>
        </w:tc>
        <w:tc>
          <w:tcPr>
            <w:tcW w:w="1028" w:type="dxa"/>
          </w:tcPr>
          <w:p w:rsidR="00921268" w:rsidRPr="0054308B" w:rsidRDefault="00921268" w:rsidP="00FE7257">
            <w:pPr>
              <w:rPr>
                <w:rFonts w:ascii="Arial" w:hAnsi="Arial" w:cs="Arial"/>
                <w:sz w:val="20"/>
                <w:szCs w:val="20"/>
              </w:rPr>
            </w:pPr>
            <w:r w:rsidRPr="0054308B">
              <w:rPr>
                <w:rFonts w:ascii="Arial" w:hAnsi="Arial" w:cs="Arial"/>
                <w:i/>
                <w:sz w:val="20"/>
                <w:szCs w:val="20"/>
              </w:rPr>
              <w:t>f=</w:t>
            </w:r>
            <w:r w:rsidRPr="0054308B">
              <w:rPr>
                <w:rFonts w:ascii="Arial" w:hAnsi="Arial" w:cs="Arial"/>
                <w:sz w:val="20"/>
                <w:szCs w:val="20"/>
              </w:rPr>
              <w:t>10</w:t>
            </w:r>
          </w:p>
          <w:p w:rsidR="00921268" w:rsidRPr="0054308B" w:rsidRDefault="00921268" w:rsidP="00FE7257">
            <w:pPr>
              <w:rPr>
                <w:rFonts w:ascii="Arial" w:hAnsi="Arial" w:cs="Arial"/>
                <w:sz w:val="20"/>
                <w:szCs w:val="20"/>
              </w:rPr>
            </w:pPr>
            <w:r w:rsidRPr="0054308B">
              <w:rPr>
                <w:rFonts w:ascii="Arial" w:hAnsi="Arial" w:cs="Arial"/>
                <w:sz w:val="20"/>
                <w:szCs w:val="20"/>
              </w:rPr>
              <w:t>%=13.7</w:t>
            </w:r>
          </w:p>
        </w:tc>
        <w:tc>
          <w:tcPr>
            <w:tcW w:w="900" w:type="dxa"/>
          </w:tcPr>
          <w:p w:rsidR="00921268" w:rsidRPr="0054308B" w:rsidRDefault="00921268" w:rsidP="00FE7257">
            <w:pPr>
              <w:rPr>
                <w:rFonts w:ascii="Arial" w:hAnsi="Arial" w:cs="Arial"/>
                <w:sz w:val="20"/>
                <w:szCs w:val="20"/>
              </w:rPr>
            </w:pPr>
            <w:r w:rsidRPr="0054308B">
              <w:rPr>
                <w:rFonts w:ascii="Arial" w:hAnsi="Arial" w:cs="Arial"/>
                <w:i/>
                <w:sz w:val="20"/>
                <w:szCs w:val="20"/>
              </w:rPr>
              <w:t>f=</w:t>
            </w:r>
            <w:r w:rsidRPr="0054308B">
              <w:rPr>
                <w:rFonts w:ascii="Arial" w:hAnsi="Arial" w:cs="Arial"/>
                <w:sz w:val="20"/>
                <w:szCs w:val="20"/>
              </w:rPr>
              <w:t>20</w:t>
            </w:r>
          </w:p>
          <w:p w:rsidR="00921268" w:rsidRPr="0054308B" w:rsidRDefault="00921268" w:rsidP="00FE7257">
            <w:pPr>
              <w:rPr>
                <w:rFonts w:ascii="Arial" w:hAnsi="Arial" w:cs="Arial"/>
                <w:sz w:val="20"/>
                <w:szCs w:val="20"/>
              </w:rPr>
            </w:pPr>
            <w:r w:rsidRPr="0054308B">
              <w:rPr>
                <w:rFonts w:ascii="Arial" w:hAnsi="Arial" w:cs="Arial"/>
                <w:sz w:val="20"/>
                <w:szCs w:val="20"/>
              </w:rPr>
              <w:t>%=27.4</w:t>
            </w:r>
          </w:p>
        </w:tc>
        <w:tc>
          <w:tcPr>
            <w:tcW w:w="1672" w:type="dxa"/>
            <w:tcBorders>
              <w:right w:val="single" w:sz="12" w:space="0" w:color="auto"/>
            </w:tcBorders>
            <w:vAlign w:val="center"/>
          </w:tcPr>
          <w:p w:rsidR="00921268" w:rsidRPr="0054308B" w:rsidRDefault="00921268" w:rsidP="00FE7257">
            <w:pPr>
              <w:jc w:val="center"/>
              <w:rPr>
                <w:rFonts w:ascii="Arial" w:hAnsi="Arial" w:cs="Arial"/>
                <w:sz w:val="20"/>
                <w:szCs w:val="20"/>
              </w:rPr>
            </w:pPr>
            <w:r w:rsidRPr="0054308B">
              <w:rPr>
                <w:rFonts w:ascii="Arial" w:hAnsi="Arial" w:cs="Arial"/>
                <w:sz w:val="20"/>
                <w:szCs w:val="20"/>
              </w:rPr>
              <w:t>100%</w:t>
            </w:r>
          </w:p>
        </w:tc>
      </w:tr>
      <w:tr w:rsidR="00921268" w:rsidRPr="000E7F0B" w:rsidTr="00FE7257">
        <w:tc>
          <w:tcPr>
            <w:tcW w:w="3003" w:type="dxa"/>
            <w:tcBorders>
              <w:left w:val="single" w:sz="12" w:space="0" w:color="auto"/>
            </w:tcBorders>
            <w:vAlign w:val="center"/>
          </w:tcPr>
          <w:p w:rsidR="00921268" w:rsidRPr="000E7F0B" w:rsidRDefault="00921268" w:rsidP="00FE7257">
            <w:pPr>
              <w:rPr>
                <w:rFonts w:ascii="Arial" w:hAnsi="Arial" w:cs="Arial"/>
                <w:sz w:val="20"/>
                <w:szCs w:val="20"/>
              </w:rPr>
            </w:pPr>
            <w:r w:rsidRPr="000E7F0B">
              <w:rPr>
                <w:rFonts w:ascii="Arial" w:hAnsi="Arial" w:cs="Arial"/>
                <w:sz w:val="20"/>
                <w:szCs w:val="20"/>
              </w:rPr>
              <w:t xml:space="preserve">Autonomous (1) / </w:t>
            </w:r>
          </w:p>
          <w:p w:rsidR="00921268" w:rsidRPr="000E7F0B" w:rsidRDefault="00921268" w:rsidP="00FE7257">
            <w:pPr>
              <w:rPr>
                <w:rFonts w:ascii="Arial" w:hAnsi="Arial" w:cs="Arial"/>
                <w:sz w:val="20"/>
                <w:szCs w:val="20"/>
              </w:rPr>
            </w:pPr>
            <w:r w:rsidRPr="000E7F0B">
              <w:rPr>
                <w:rFonts w:ascii="Arial" w:hAnsi="Arial" w:cs="Arial"/>
                <w:sz w:val="20"/>
                <w:szCs w:val="20"/>
              </w:rPr>
              <w:t>Sharing (7)</w:t>
            </w:r>
          </w:p>
        </w:tc>
        <w:tc>
          <w:tcPr>
            <w:tcW w:w="1739" w:type="dxa"/>
            <w:vAlign w:val="center"/>
          </w:tcPr>
          <w:p w:rsidR="00921268" w:rsidRPr="00C424F8" w:rsidRDefault="00921268" w:rsidP="00FE7257">
            <w:pPr>
              <w:jc w:val="center"/>
              <w:rPr>
                <w:rFonts w:ascii="Arial" w:hAnsi="Arial" w:cs="Arial"/>
                <w:sz w:val="20"/>
                <w:szCs w:val="20"/>
              </w:rPr>
            </w:pPr>
            <w:r w:rsidRPr="00C424F8">
              <w:rPr>
                <w:rFonts w:ascii="Arial" w:hAnsi="Arial" w:cs="Arial"/>
                <w:sz w:val="20"/>
                <w:szCs w:val="20"/>
              </w:rPr>
              <w:t>78</w:t>
            </w:r>
          </w:p>
        </w:tc>
        <w:tc>
          <w:tcPr>
            <w:tcW w:w="900" w:type="dxa"/>
          </w:tcPr>
          <w:p w:rsidR="00921268" w:rsidRPr="0054308B" w:rsidRDefault="00921268" w:rsidP="00FE7257">
            <w:pPr>
              <w:rPr>
                <w:rFonts w:ascii="Arial" w:hAnsi="Arial" w:cs="Arial"/>
                <w:sz w:val="20"/>
                <w:szCs w:val="20"/>
              </w:rPr>
            </w:pPr>
            <w:r w:rsidRPr="0054308B">
              <w:rPr>
                <w:rFonts w:ascii="Arial" w:hAnsi="Arial" w:cs="Arial"/>
                <w:i/>
                <w:sz w:val="20"/>
                <w:szCs w:val="20"/>
              </w:rPr>
              <w:t>f=</w:t>
            </w:r>
            <w:r w:rsidRPr="0054308B">
              <w:rPr>
                <w:rFonts w:ascii="Arial" w:hAnsi="Arial" w:cs="Arial"/>
                <w:sz w:val="20"/>
                <w:szCs w:val="20"/>
              </w:rPr>
              <w:t>32</w:t>
            </w:r>
          </w:p>
          <w:p w:rsidR="00921268" w:rsidRPr="0054308B" w:rsidRDefault="00921268" w:rsidP="00FE7257">
            <w:pPr>
              <w:rPr>
                <w:rFonts w:ascii="Arial" w:hAnsi="Arial" w:cs="Arial"/>
                <w:sz w:val="20"/>
                <w:szCs w:val="20"/>
              </w:rPr>
            </w:pPr>
            <w:r w:rsidRPr="0054308B">
              <w:rPr>
                <w:rFonts w:ascii="Arial" w:hAnsi="Arial" w:cs="Arial"/>
                <w:sz w:val="20"/>
                <w:szCs w:val="20"/>
              </w:rPr>
              <w:t>%=41.0</w:t>
            </w:r>
          </w:p>
        </w:tc>
        <w:tc>
          <w:tcPr>
            <w:tcW w:w="1028" w:type="dxa"/>
          </w:tcPr>
          <w:p w:rsidR="00921268" w:rsidRPr="0054308B" w:rsidRDefault="00921268" w:rsidP="00FE7257">
            <w:pPr>
              <w:rPr>
                <w:rFonts w:ascii="Arial" w:hAnsi="Arial" w:cs="Arial"/>
                <w:sz w:val="20"/>
                <w:szCs w:val="20"/>
              </w:rPr>
            </w:pPr>
            <w:r w:rsidRPr="0054308B">
              <w:rPr>
                <w:rFonts w:ascii="Arial" w:hAnsi="Arial" w:cs="Arial"/>
                <w:i/>
                <w:sz w:val="20"/>
                <w:szCs w:val="20"/>
              </w:rPr>
              <w:t>f=</w:t>
            </w:r>
            <w:r w:rsidRPr="0054308B">
              <w:rPr>
                <w:rFonts w:ascii="Arial" w:hAnsi="Arial" w:cs="Arial"/>
                <w:sz w:val="20"/>
                <w:szCs w:val="20"/>
              </w:rPr>
              <w:t>15</w:t>
            </w:r>
          </w:p>
          <w:p w:rsidR="00921268" w:rsidRPr="0054308B" w:rsidRDefault="00921268" w:rsidP="00FE7257">
            <w:pPr>
              <w:rPr>
                <w:rFonts w:ascii="Arial" w:hAnsi="Arial" w:cs="Arial"/>
                <w:sz w:val="20"/>
                <w:szCs w:val="20"/>
              </w:rPr>
            </w:pPr>
            <w:r w:rsidRPr="0054308B">
              <w:rPr>
                <w:rFonts w:ascii="Arial" w:hAnsi="Arial" w:cs="Arial"/>
                <w:sz w:val="20"/>
                <w:szCs w:val="20"/>
              </w:rPr>
              <w:t>%=19.3</w:t>
            </w:r>
          </w:p>
        </w:tc>
        <w:tc>
          <w:tcPr>
            <w:tcW w:w="900" w:type="dxa"/>
          </w:tcPr>
          <w:p w:rsidR="00921268" w:rsidRPr="0054308B" w:rsidRDefault="00921268" w:rsidP="00FE7257">
            <w:pPr>
              <w:rPr>
                <w:rFonts w:ascii="Arial" w:hAnsi="Arial" w:cs="Arial"/>
                <w:sz w:val="20"/>
                <w:szCs w:val="20"/>
              </w:rPr>
            </w:pPr>
            <w:r w:rsidRPr="0054308B">
              <w:rPr>
                <w:rFonts w:ascii="Arial" w:hAnsi="Arial" w:cs="Arial"/>
                <w:i/>
                <w:sz w:val="20"/>
                <w:szCs w:val="20"/>
              </w:rPr>
              <w:t>f=</w:t>
            </w:r>
            <w:r w:rsidRPr="0054308B">
              <w:rPr>
                <w:rFonts w:ascii="Arial" w:hAnsi="Arial" w:cs="Arial"/>
                <w:sz w:val="20"/>
                <w:szCs w:val="20"/>
              </w:rPr>
              <w:t>31</w:t>
            </w:r>
          </w:p>
          <w:p w:rsidR="00921268" w:rsidRPr="0054308B" w:rsidRDefault="00921268" w:rsidP="00FE7257">
            <w:pPr>
              <w:rPr>
                <w:rFonts w:ascii="Arial" w:hAnsi="Arial" w:cs="Arial"/>
                <w:sz w:val="20"/>
                <w:szCs w:val="20"/>
              </w:rPr>
            </w:pPr>
            <w:r w:rsidRPr="0054308B">
              <w:rPr>
                <w:rFonts w:ascii="Arial" w:hAnsi="Arial" w:cs="Arial"/>
                <w:sz w:val="20"/>
                <w:szCs w:val="20"/>
              </w:rPr>
              <w:t>%=</w:t>
            </w:r>
            <w:r w:rsidRPr="0054308B">
              <w:rPr>
                <w:rFonts w:ascii="Arial" w:hAnsi="Arial" w:cs="Arial"/>
                <w:b/>
                <w:sz w:val="20"/>
                <w:szCs w:val="20"/>
              </w:rPr>
              <w:t>39.7</w:t>
            </w:r>
          </w:p>
        </w:tc>
        <w:tc>
          <w:tcPr>
            <w:tcW w:w="1672" w:type="dxa"/>
            <w:tcBorders>
              <w:right w:val="single" w:sz="12" w:space="0" w:color="auto"/>
            </w:tcBorders>
            <w:vAlign w:val="center"/>
          </w:tcPr>
          <w:p w:rsidR="00921268" w:rsidRPr="0054308B" w:rsidRDefault="00921268" w:rsidP="00FE7257">
            <w:pPr>
              <w:jc w:val="center"/>
              <w:rPr>
                <w:rFonts w:ascii="Arial" w:hAnsi="Arial" w:cs="Arial"/>
                <w:sz w:val="20"/>
                <w:szCs w:val="20"/>
              </w:rPr>
            </w:pPr>
            <w:r w:rsidRPr="0054308B">
              <w:rPr>
                <w:rFonts w:ascii="Arial" w:hAnsi="Arial" w:cs="Arial"/>
                <w:sz w:val="20"/>
                <w:szCs w:val="20"/>
              </w:rPr>
              <w:t>100%</w:t>
            </w:r>
          </w:p>
        </w:tc>
      </w:tr>
      <w:tr w:rsidR="00921268" w:rsidRPr="000E7F0B" w:rsidTr="00FE7257">
        <w:tc>
          <w:tcPr>
            <w:tcW w:w="3003" w:type="dxa"/>
            <w:tcBorders>
              <w:left w:val="single" w:sz="12" w:space="0" w:color="auto"/>
            </w:tcBorders>
            <w:vAlign w:val="center"/>
          </w:tcPr>
          <w:p w:rsidR="00921268" w:rsidRPr="000E7F0B" w:rsidRDefault="00921268" w:rsidP="00FE7257">
            <w:pPr>
              <w:rPr>
                <w:rFonts w:ascii="Arial" w:hAnsi="Arial" w:cs="Arial"/>
                <w:sz w:val="20"/>
                <w:szCs w:val="20"/>
              </w:rPr>
            </w:pPr>
            <w:r w:rsidRPr="000E7F0B">
              <w:rPr>
                <w:rFonts w:ascii="Arial" w:hAnsi="Arial" w:cs="Arial"/>
                <w:sz w:val="20"/>
                <w:szCs w:val="20"/>
              </w:rPr>
              <w:t xml:space="preserve">Autonomy (7) / </w:t>
            </w:r>
          </w:p>
          <w:p w:rsidR="00921268" w:rsidRPr="000E7F0B" w:rsidRDefault="00921268" w:rsidP="00FE7257">
            <w:pPr>
              <w:rPr>
                <w:rFonts w:ascii="Arial" w:hAnsi="Arial" w:cs="Arial"/>
                <w:sz w:val="20"/>
                <w:szCs w:val="20"/>
              </w:rPr>
            </w:pPr>
            <w:r w:rsidRPr="000E7F0B">
              <w:rPr>
                <w:rFonts w:ascii="Arial" w:hAnsi="Arial" w:cs="Arial"/>
                <w:sz w:val="20"/>
                <w:szCs w:val="20"/>
              </w:rPr>
              <w:t>Dependence (1)</w:t>
            </w:r>
          </w:p>
        </w:tc>
        <w:tc>
          <w:tcPr>
            <w:tcW w:w="1739" w:type="dxa"/>
            <w:vAlign w:val="center"/>
          </w:tcPr>
          <w:p w:rsidR="00921268" w:rsidRPr="00C424F8" w:rsidRDefault="00921268" w:rsidP="00FE7257">
            <w:pPr>
              <w:jc w:val="center"/>
              <w:rPr>
                <w:rFonts w:ascii="Arial" w:hAnsi="Arial" w:cs="Arial"/>
                <w:sz w:val="20"/>
                <w:szCs w:val="20"/>
              </w:rPr>
            </w:pPr>
            <w:r w:rsidRPr="00C424F8">
              <w:rPr>
                <w:rFonts w:ascii="Arial" w:hAnsi="Arial" w:cs="Arial"/>
                <w:sz w:val="20"/>
                <w:szCs w:val="20"/>
              </w:rPr>
              <w:t>75</w:t>
            </w:r>
          </w:p>
        </w:tc>
        <w:tc>
          <w:tcPr>
            <w:tcW w:w="900" w:type="dxa"/>
          </w:tcPr>
          <w:p w:rsidR="00921268" w:rsidRPr="0054308B" w:rsidRDefault="00921268" w:rsidP="00FE7257">
            <w:pPr>
              <w:rPr>
                <w:rFonts w:ascii="Arial" w:hAnsi="Arial" w:cs="Arial"/>
                <w:sz w:val="20"/>
                <w:szCs w:val="20"/>
              </w:rPr>
            </w:pPr>
            <w:r w:rsidRPr="0054308B">
              <w:rPr>
                <w:rFonts w:ascii="Arial" w:hAnsi="Arial" w:cs="Arial"/>
                <w:i/>
                <w:sz w:val="20"/>
                <w:szCs w:val="20"/>
              </w:rPr>
              <w:t>f=</w:t>
            </w:r>
            <w:r w:rsidRPr="0054308B">
              <w:rPr>
                <w:rFonts w:ascii="Arial" w:hAnsi="Arial" w:cs="Arial"/>
                <w:sz w:val="20"/>
                <w:szCs w:val="20"/>
              </w:rPr>
              <w:t>36</w:t>
            </w:r>
          </w:p>
          <w:p w:rsidR="00921268" w:rsidRPr="0054308B" w:rsidRDefault="00921268" w:rsidP="00FE7257">
            <w:pPr>
              <w:rPr>
                <w:rFonts w:ascii="Arial" w:hAnsi="Arial" w:cs="Arial"/>
                <w:sz w:val="20"/>
                <w:szCs w:val="20"/>
              </w:rPr>
            </w:pPr>
            <w:r w:rsidRPr="0054308B">
              <w:rPr>
                <w:rFonts w:ascii="Arial" w:hAnsi="Arial" w:cs="Arial"/>
                <w:sz w:val="20"/>
                <w:szCs w:val="20"/>
              </w:rPr>
              <w:t>%=48.0</w:t>
            </w:r>
          </w:p>
        </w:tc>
        <w:tc>
          <w:tcPr>
            <w:tcW w:w="1028" w:type="dxa"/>
          </w:tcPr>
          <w:p w:rsidR="00921268" w:rsidRPr="0054308B" w:rsidRDefault="00921268" w:rsidP="00FE7257">
            <w:pPr>
              <w:rPr>
                <w:rFonts w:ascii="Arial" w:hAnsi="Arial" w:cs="Arial"/>
                <w:sz w:val="20"/>
                <w:szCs w:val="20"/>
              </w:rPr>
            </w:pPr>
            <w:r w:rsidRPr="0054308B">
              <w:rPr>
                <w:rFonts w:ascii="Arial" w:hAnsi="Arial" w:cs="Arial"/>
                <w:i/>
                <w:sz w:val="20"/>
                <w:szCs w:val="20"/>
              </w:rPr>
              <w:t>f=</w:t>
            </w:r>
            <w:r w:rsidRPr="0054308B">
              <w:rPr>
                <w:rFonts w:ascii="Arial" w:hAnsi="Arial" w:cs="Arial"/>
                <w:sz w:val="20"/>
                <w:szCs w:val="20"/>
              </w:rPr>
              <w:t>16</w:t>
            </w:r>
          </w:p>
          <w:p w:rsidR="00921268" w:rsidRPr="0054308B" w:rsidRDefault="00921268" w:rsidP="00FE7257">
            <w:pPr>
              <w:rPr>
                <w:rFonts w:ascii="Arial" w:hAnsi="Arial" w:cs="Arial"/>
                <w:sz w:val="20"/>
                <w:szCs w:val="20"/>
              </w:rPr>
            </w:pPr>
            <w:r w:rsidRPr="0054308B">
              <w:rPr>
                <w:rFonts w:ascii="Arial" w:hAnsi="Arial" w:cs="Arial"/>
                <w:sz w:val="20"/>
                <w:szCs w:val="20"/>
              </w:rPr>
              <w:t>%=21.3</w:t>
            </w:r>
          </w:p>
        </w:tc>
        <w:tc>
          <w:tcPr>
            <w:tcW w:w="900" w:type="dxa"/>
          </w:tcPr>
          <w:p w:rsidR="00921268" w:rsidRPr="0054308B" w:rsidRDefault="00921268" w:rsidP="00FE7257">
            <w:pPr>
              <w:rPr>
                <w:rFonts w:ascii="Arial" w:hAnsi="Arial" w:cs="Arial"/>
                <w:sz w:val="20"/>
                <w:szCs w:val="20"/>
              </w:rPr>
            </w:pPr>
            <w:r w:rsidRPr="0054308B">
              <w:rPr>
                <w:rFonts w:ascii="Arial" w:hAnsi="Arial" w:cs="Arial"/>
                <w:i/>
                <w:sz w:val="20"/>
                <w:szCs w:val="20"/>
              </w:rPr>
              <w:t>f=</w:t>
            </w:r>
            <w:r w:rsidRPr="0054308B">
              <w:rPr>
                <w:rFonts w:ascii="Arial" w:hAnsi="Arial" w:cs="Arial"/>
                <w:sz w:val="20"/>
                <w:szCs w:val="20"/>
              </w:rPr>
              <w:t>23</w:t>
            </w:r>
          </w:p>
          <w:p w:rsidR="00921268" w:rsidRPr="0054308B" w:rsidRDefault="00921268" w:rsidP="00FE7257">
            <w:pPr>
              <w:rPr>
                <w:rFonts w:ascii="Arial" w:hAnsi="Arial" w:cs="Arial"/>
                <w:sz w:val="20"/>
                <w:szCs w:val="20"/>
              </w:rPr>
            </w:pPr>
            <w:r w:rsidRPr="0054308B">
              <w:rPr>
                <w:rFonts w:ascii="Arial" w:hAnsi="Arial" w:cs="Arial"/>
                <w:sz w:val="20"/>
                <w:szCs w:val="20"/>
              </w:rPr>
              <w:t>%=30.7</w:t>
            </w:r>
          </w:p>
        </w:tc>
        <w:tc>
          <w:tcPr>
            <w:tcW w:w="1672" w:type="dxa"/>
            <w:tcBorders>
              <w:right w:val="single" w:sz="12" w:space="0" w:color="auto"/>
            </w:tcBorders>
            <w:vAlign w:val="center"/>
          </w:tcPr>
          <w:p w:rsidR="00921268" w:rsidRPr="0054308B" w:rsidRDefault="00921268" w:rsidP="00FE7257">
            <w:pPr>
              <w:jc w:val="center"/>
              <w:rPr>
                <w:rFonts w:ascii="Arial" w:hAnsi="Arial" w:cs="Arial"/>
                <w:sz w:val="20"/>
                <w:szCs w:val="20"/>
              </w:rPr>
            </w:pPr>
            <w:r w:rsidRPr="0054308B">
              <w:rPr>
                <w:rFonts w:ascii="Arial" w:hAnsi="Arial" w:cs="Arial"/>
                <w:sz w:val="20"/>
                <w:szCs w:val="20"/>
              </w:rPr>
              <w:t>100%</w:t>
            </w:r>
          </w:p>
        </w:tc>
      </w:tr>
      <w:tr w:rsidR="00921268" w:rsidRPr="000E7F0B" w:rsidTr="00FE7257">
        <w:trPr>
          <w:trHeight w:val="460"/>
        </w:trPr>
        <w:tc>
          <w:tcPr>
            <w:tcW w:w="3003" w:type="dxa"/>
            <w:tcBorders>
              <w:left w:val="single" w:sz="12" w:space="0" w:color="auto"/>
              <w:bottom w:val="double" w:sz="4" w:space="0" w:color="auto"/>
            </w:tcBorders>
            <w:vAlign w:val="center"/>
          </w:tcPr>
          <w:p w:rsidR="00921268" w:rsidRPr="000E7F0B" w:rsidRDefault="00921268" w:rsidP="00FE7257">
            <w:pPr>
              <w:rPr>
                <w:rFonts w:ascii="Arial" w:hAnsi="Arial" w:cs="Arial"/>
                <w:sz w:val="20"/>
                <w:szCs w:val="20"/>
              </w:rPr>
            </w:pPr>
            <w:r w:rsidRPr="000E7F0B">
              <w:rPr>
                <w:rFonts w:ascii="Arial" w:hAnsi="Arial" w:cs="Arial"/>
                <w:sz w:val="20"/>
                <w:szCs w:val="20"/>
              </w:rPr>
              <w:t>Have subordinates (1) /</w:t>
            </w:r>
          </w:p>
          <w:p w:rsidR="00921268" w:rsidRPr="000E7F0B" w:rsidRDefault="00921268" w:rsidP="00FE7257">
            <w:pPr>
              <w:rPr>
                <w:rFonts w:ascii="Arial" w:hAnsi="Arial" w:cs="Arial"/>
                <w:sz w:val="20"/>
                <w:szCs w:val="20"/>
              </w:rPr>
            </w:pPr>
            <w:r w:rsidRPr="000E7F0B">
              <w:rPr>
                <w:rFonts w:ascii="Arial" w:hAnsi="Arial" w:cs="Arial"/>
                <w:sz w:val="20"/>
                <w:szCs w:val="20"/>
              </w:rPr>
              <w:t>Issues from self (7)</w:t>
            </w:r>
          </w:p>
        </w:tc>
        <w:tc>
          <w:tcPr>
            <w:tcW w:w="1739" w:type="dxa"/>
            <w:tcBorders>
              <w:bottom w:val="double" w:sz="4" w:space="0" w:color="auto"/>
            </w:tcBorders>
            <w:vAlign w:val="center"/>
          </w:tcPr>
          <w:p w:rsidR="00921268" w:rsidRPr="00C424F8" w:rsidRDefault="00921268" w:rsidP="00FE7257">
            <w:pPr>
              <w:jc w:val="center"/>
              <w:rPr>
                <w:rFonts w:ascii="Arial" w:hAnsi="Arial" w:cs="Arial"/>
                <w:sz w:val="20"/>
                <w:szCs w:val="20"/>
              </w:rPr>
            </w:pPr>
            <w:r w:rsidRPr="00C424F8">
              <w:rPr>
                <w:rFonts w:ascii="Arial" w:hAnsi="Arial" w:cs="Arial"/>
                <w:sz w:val="20"/>
                <w:szCs w:val="20"/>
              </w:rPr>
              <w:t>71</w:t>
            </w:r>
          </w:p>
        </w:tc>
        <w:tc>
          <w:tcPr>
            <w:tcW w:w="900" w:type="dxa"/>
            <w:tcBorders>
              <w:bottom w:val="double" w:sz="4" w:space="0" w:color="auto"/>
            </w:tcBorders>
          </w:tcPr>
          <w:p w:rsidR="00921268" w:rsidRPr="00423222" w:rsidRDefault="00921268" w:rsidP="00FE7257">
            <w:pPr>
              <w:rPr>
                <w:rFonts w:ascii="Arial" w:hAnsi="Arial" w:cs="Arial"/>
                <w:sz w:val="20"/>
                <w:szCs w:val="20"/>
              </w:rPr>
            </w:pPr>
            <w:r w:rsidRPr="00423222">
              <w:rPr>
                <w:rFonts w:ascii="Arial" w:hAnsi="Arial" w:cs="Arial"/>
                <w:i/>
                <w:sz w:val="20"/>
                <w:szCs w:val="20"/>
              </w:rPr>
              <w:t>f=</w:t>
            </w:r>
            <w:r w:rsidRPr="00423222">
              <w:rPr>
                <w:rFonts w:ascii="Arial" w:hAnsi="Arial" w:cs="Arial"/>
                <w:sz w:val="20"/>
                <w:szCs w:val="20"/>
              </w:rPr>
              <w:t>29</w:t>
            </w:r>
          </w:p>
          <w:p w:rsidR="00921268" w:rsidRPr="005606AA" w:rsidRDefault="00921268" w:rsidP="00FE7257">
            <w:pPr>
              <w:rPr>
                <w:rFonts w:ascii="Arial" w:hAnsi="Arial" w:cs="Arial"/>
                <w:sz w:val="20"/>
                <w:szCs w:val="20"/>
              </w:rPr>
            </w:pPr>
            <w:r w:rsidRPr="005606AA">
              <w:rPr>
                <w:rFonts w:ascii="Arial" w:hAnsi="Arial" w:cs="Arial"/>
                <w:sz w:val="20"/>
                <w:szCs w:val="20"/>
              </w:rPr>
              <w:t>%=40.8</w:t>
            </w:r>
          </w:p>
        </w:tc>
        <w:tc>
          <w:tcPr>
            <w:tcW w:w="1028" w:type="dxa"/>
            <w:tcBorders>
              <w:bottom w:val="double" w:sz="4" w:space="0" w:color="auto"/>
            </w:tcBorders>
          </w:tcPr>
          <w:p w:rsidR="00921268" w:rsidRPr="00C424F8" w:rsidRDefault="00921268" w:rsidP="00FE7257">
            <w:pPr>
              <w:rPr>
                <w:rFonts w:ascii="Arial" w:hAnsi="Arial" w:cs="Arial"/>
                <w:sz w:val="20"/>
                <w:szCs w:val="20"/>
              </w:rPr>
            </w:pPr>
            <w:r w:rsidRPr="00C424F8">
              <w:rPr>
                <w:rFonts w:ascii="Arial" w:hAnsi="Arial" w:cs="Arial"/>
                <w:i/>
                <w:sz w:val="20"/>
                <w:szCs w:val="20"/>
              </w:rPr>
              <w:t>f=</w:t>
            </w:r>
            <w:r w:rsidRPr="00C424F8">
              <w:rPr>
                <w:rFonts w:ascii="Arial" w:hAnsi="Arial" w:cs="Arial"/>
                <w:sz w:val="20"/>
                <w:szCs w:val="20"/>
              </w:rPr>
              <w:t>17</w:t>
            </w:r>
          </w:p>
          <w:p w:rsidR="00921268" w:rsidRPr="00C424F8" w:rsidRDefault="00921268" w:rsidP="00FE7257">
            <w:pPr>
              <w:rPr>
                <w:rFonts w:ascii="Arial" w:hAnsi="Arial" w:cs="Arial"/>
                <w:sz w:val="20"/>
                <w:szCs w:val="20"/>
              </w:rPr>
            </w:pPr>
            <w:r w:rsidRPr="00C424F8">
              <w:rPr>
                <w:rFonts w:ascii="Arial" w:hAnsi="Arial" w:cs="Arial"/>
                <w:sz w:val="20"/>
                <w:szCs w:val="20"/>
              </w:rPr>
              <w:t>%=23.9</w:t>
            </w:r>
          </w:p>
        </w:tc>
        <w:tc>
          <w:tcPr>
            <w:tcW w:w="900" w:type="dxa"/>
            <w:tcBorders>
              <w:bottom w:val="double" w:sz="4" w:space="0" w:color="auto"/>
            </w:tcBorders>
          </w:tcPr>
          <w:p w:rsidR="00921268" w:rsidRPr="00C424F8" w:rsidRDefault="00921268" w:rsidP="00FE7257">
            <w:pPr>
              <w:rPr>
                <w:rFonts w:ascii="Arial" w:hAnsi="Arial" w:cs="Arial"/>
                <w:sz w:val="20"/>
                <w:szCs w:val="20"/>
              </w:rPr>
            </w:pPr>
            <w:r w:rsidRPr="00C424F8">
              <w:rPr>
                <w:rFonts w:ascii="Arial" w:hAnsi="Arial" w:cs="Arial"/>
                <w:i/>
                <w:sz w:val="20"/>
                <w:szCs w:val="20"/>
              </w:rPr>
              <w:t>f=</w:t>
            </w:r>
            <w:r w:rsidRPr="00C424F8">
              <w:rPr>
                <w:rFonts w:ascii="Arial" w:hAnsi="Arial" w:cs="Arial"/>
                <w:sz w:val="20"/>
                <w:szCs w:val="20"/>
              </w:rPr>
              <w:t>25</w:t>
            </w:r>
          </w:p>
          <w:p w:rsidR="00921268" w:rsidRPr="00C424F8" w:rsidRDefault="00921268" w:rsidP="00FE7257">
            <w:pPr>
              <w:rPr>
                <w:rFonts w:ascii="Arial" w:hAnsi="Arial" w:cs="Arial"/>
                <w:sz w:val="20"/>
                <w:szCs w:val="20"/>
              </w:rPr>
            </w:pPr>
            <w:r w:rsidRPr="00C424F8">
              <w:rPr>
                <w:rFonts w:ascii="Arial" w:hAnsi="Arial" w:cs="Arial"/>
                <w:sz w:val="20"/>
                <w:szCs w:val="20"/>
              </w:rPr>
              <w:t>%=35.3</w:t>
            </w:r>
          </w:p>
        </w:tc>
        <w:tc>
          <w:tcPr>
            <w:tcW w:w="1672" w:type="dxa"/>
            <w:tcBorders>
              <w:bottom w:val="double" w:sz="4" w:space="0" w:color="auto"/>
              <w:right w:val="single" w:sz="12" w:space="0" w:color="auto"/>
            </w:tcBorders>
            <w:vAlign w:val="center"/>
          </w:tcPr>
          <w:p w:rsidR="00921268" w:rsidRPr="003E578E" w:rsidRDefault="00921268" w:rsidP="00FE7257">
            <w:pPr>
              <w:jc w:val="center"/>
              <w:rPr>
                <w:rFonts w:ascii="Arial" w:hAnsi="Arial" w:cs="Arial"/>
                <w:sz w:val="20"/>
                <w:szCs w:val="20"/>
              </w:rPr>
            </w:pPr>
            <w:r w:rsidRPr="003E578E">
              <w:rPr>
                <w:rFonts w:ascii="Arial" w:hAnsi="Arial" w:cs="Arial"/>
                <w:sz w:val="20"/>
                <w:szCs w:val="20"/>
              </w:rPr>
              <w:t>100%</w:t>
            </w:r>
          </w:p>
        </w:tc>
      </w:tr>
      <w:tr w:rsidR="00921268" w:rsidRPr="000E7F0B" w:rsidTr="00FE7257">
        <w:trPr>
          <w:trHeight w:val="460"/>
        </w:trPr>
        <w:tc>
          <w:tcPr>
            <w:tcW w:w="4742" w:type="dxa"/>
            <w:gridSpan w:val="2"/>
            <w:tcBorders>
              <w:top w:val="double" w:sz="4" w:space="0" w:color="auto"/>
              <w:left w:val="single" w:sz="12" w:space="0" w:color="auto"/>
            </w:tcBorders>
            <w:vAlign w:val="center"/>
          </w:tcPr>
          <w:p w:rsidR="00921268" w:rsidRPr="00C424F8" w:rsidRDefault="00921268" w:rsidP="00FE7257">
            <w:pPr>
              <w:jc w:val="right"/>
              <w:rPr>
                <w:rFonts w:ascii="Arial" w:hAnsi="Arial" w:cs="Arial"/>
                <w:b/>
                <w:sz w:val="20"/>
                <w:szCs w:val="20"/>
              </w:rPr>
            </w:pPr>
            <w:r w:rsidRPr="00C424F8">
              <w:rPr>
                <w:rFonts w:ascii="Arial" w:hAnsi="Arial" w:cs="Arial"/>
                <w:b/>
                <w:sz w:val="20"/>
                <w:szCs w:val="20"/>
              </w:rPr>
              <w:t>TOTAL</w:t>
            </w:r>
            <w:r>
              <w:rPr>
                <w:rFonts w:ascii="Arial" w:hAnsi="Arial" w:cs="Arial"/>
                <w:b/>
                <w:sz w:val="20"/>
                <w:szCs w:val="20"/>
              </w:rPr>
              <w:t xml:space="preserve"> %</w:t>
            </w:r>
          </w:p>
        </w:tc>
        <w:tc>
          <w:tcPr>
            <w:tcW w:w="900" w:type="dxa"/>
            <w:tcBorders>
              <w:top w:val="double" w:sz="4" w:space="0" w:color="auto"/>
            </w:tcBorders>
            <w:vAlign w:val="center"/>
          </w:tcPr>
          <w:p w:rsidR="00921268" w:rsidRPr="00C424F8" w:rsidRDefault="00921268" w:rsidP="00FE7257">
            <w:pPr>
              <w:jc w:val="center"/>
              <w:rPr>
                <w:rFonts w:ascii="Arial" w:hAnsi="Arial" w:cs="Arial"/>
                <w:b/>
                <w:sz w:val="20"/>
                <w:szCs w:val="20"/>
              </w:rPr>
            </w:pPr>
            <w:r w:rsidRPr="00C424F8">
              <w:rPr>
                <w:rFonts w:ascii="Arial" w:hAnsi="Arial" w:cs="Arial"/>
                <w:b/>
                <w:sz w:val="20"/>
                <w:szCs w:val="20"/>
              </w:rPr>
              <w:t>387.0</w:t>
            </w:r>
          </w:p>
        </w:tc>
        <w:tc>
          <w:tcPr>
            <w:tcW w:w="1028" w:type="dxa"/>
            <w:tcBorders>
              <w:top w:val="double" w:sz="4" w:space="0" w:color="auto"/>
            </w:tcBorders>
            <w:vAlign w:val="center"/>
          </w:tcPr>
          <w:p w:rsidR="00921268" w:rsidRPr="00C424F8" w:rsidRDefault="00921268" w:rsidP="00FE7257">
            <w:pPr>
              <w:jc w:val="center"/>
              <w:rPr>
                <w:rFonts w:ascii="Arial" w:hAnsi="Arial" w:cs="Arial"/>
                <w:b/>
                <w:sz w:val="20"/>
                <w:szCs w:val="20"/>
              </w:rPr>
            </w:pPr>
            <w:r w:rsidRPr="00C424F8">
              <w:rPr>
                <w:rFonts w:ascii="Arial" w:hAnsi="Arial" w:cs="Arial"/>
                <w:b/>
                <w:sz w:val="20"/>
                <w:szCs w:val="20"/>
              </w:rPr>
              <w:t>144.8</w:t>
            </w:r>
          </w:p>
        </w:tc>
        <w:tc>
          <w:tcPr>
            <w:tcW w:w="900" w:type="dxa"/>
            <w:tcBorders>
              <w:top w:val="double" w:sz="4" w:space="0" w:color="auto"/>
            </w:tcBorders>
            <w:vAlign w:val="center"/>
          </w:tcPr>
          <w:p w:rsidR="00921268" w:rsidRPr="00C424F8" w:rsidRDefault="00921268" w:rsidP="00FE7257">
            <w:pPr>
              <w:jc w:val="center"/>
              <w:rPr>
                <w:rFonts w:ascii="Arial" w:hAnsi="Arial" w:cs="Arial"/>
                <w:b/>
                <w:sz w:val="20"/>
                <w:szCs w:val="20"/>
              </w:rPr>
            </w:pPr>
            <w:r w:rsidRPr="00C424F8">
              <w:rPr>
                <w:rFonts w:ascii="Arial" w:hAnsi="Arial" w:cs="Arial"/>
                <w:b/>
                <w:sz w:val="20"/>
                <w:szCs w:val="20"/>
              </w:rPr>
              <w:t>268.2</w:t>
            </w:r>
          </w:p>
        </w:tc>
        <w:tc>
          <w:tcPr>
            <w:tcW w:w="1672" w:type="dxa"/>
            <w:vMerge w:val="restart"/>
            <w:tcBorders>
              <w:top w:val="double" w:sz="4" w:space="0" w:color="auto"/>
              <w:right w:val="single" w:sz="12" w:space="0" w:color="auto"/>
            </w:tcBorders>
            <w:vAlign w:val="center"/>
          </w:tcPr>
          <w:p w:rsidR="00921268" w:rsidRPr="00387820" w:rsidRDefault="00921268" w:rsidP="00FE7257">
            <w:pPr>
              <w:jc w:val="center"/>
              <w:rPr>
                <w:rFonts w:ascii="Arial" w:hAnsi="Arial" w:cs="Arial"/>
                <w:sz w:val="20"/>
                <w:szCs w:val="20"/>
              </w:rPr>
            </w:pPr>
            <w:r>
              <w:rPr>
                <w:rFonts w:ascii="Arial" w:hAnsi="Arial" w:cs="Arial"/>
                <w:sz w:val="20"/>
                <w:szCs w:val="20"/>
              </w:rPr>
              <w:t>800</w:t>
            </w:r>
          </w:p>
          <w:p w:rsidR="00921268" w:rsidRDefault="00921268" w:rsidP="00FE7257">
            <w:pPr>
              <w:jc w:val="center"/>
              <w:rPr>
                <w:rFonts w:ascii="Arial" w:hAnsi="Arial" w:cs="Arial"/>
                <w:i/>
                <w:sz w:val="20"/>
                <w:szCs w:val="20"/>
              </w:rPr>
            </w:pPr>
          </w:p>
          <w:p w:rsidR="00921268" w:rsidRPr="00C7690C" w:rsidRDefault="00921268" w:rsidP="00FE7257">
            <w:pPr>
              <w:jc w:val="center"/>
              <w:rPr>
                <w:rFonts w:ascii="Arial" w:hAnsi="Arial" w:cs="Arial"/>
                <w:sz w:val="20"/>
                <w:szCs w:val="20"/>
              </w:rPr>
            </w:pPr>
            <w:r w:rsidRPr="00C7690C">
              <w:rPr>
                <w:rFonts w:ascii="Arial" w:hAnsi="Arial" w:cs="Arial"/>
                <w:sz w:val="20"/>
                <w:szCs w:val="20"/>
              </w:rPr>
              <w:t>100%</w:t>
            </w:r>
          </w:p>
        </w:tc>
      </w:tr>
      <w:tr w:rsidR="00921268" w:rsidRPr="000E7F0B" w:rsidTr="00FE7257">
        <w:trPr>
          <w:trHeight w:val="460"/>
        </w:trPr>
        <w:tc>
          <w:tcPr>
            <w:tcW w:w="4742" w:type="dxa"/>
            <w:gridSpan w:val="2"/>
            <w:tcBorders>
              <w:left w:val="single" w:sz="12" w:space="0" w:color="auto"/>
              <w:bottom w:val="single" w:sz="12" w:space="0" w:color="auto"/>
            </w:tcBorders>
            <w:vAlign w:val="center"/>
          </w:tcPr>
          <w:p w:rsidR="00921268" w:rsidRPr="00C424F8" w:rsidRDefault="00921268" w:rsidP="00FE7257">
            <w:pPr>
              <w:jc w:val="right"/>
              <w:rPr>
                <w:rFonts w:ascii="Arial" w:hAnsi="Arial" w:cs="Arial"/>
                <w:b/>
                <w:sz w:val="20"/>
                <w:szCs w:val="20"/>
              </w:rPr>
            </w:pPr>
            <w:r w:rsidRPr="00C424F8">
              <w:rPr>
                <w:rFonts w:ascii="Arial" w:hAnsi="Arial" w:cs="Arial"/>
                <w:b/>
                <w:sz w:val="20"/>
                <w:szCs w:val="20"/>
              </w:rPr>
              <w:t xml:space="preserve">AVERAGE % </w:t>
            </w:r>
          </w:p>
        </w:tc>
        <w:tc>
          <w:tcPr>
            <w:tcW w:w="900" w:type="dxa"/>
            <w:tcBorders>
              <w:bottom w:val="single" w:sz="12" w:space="0" w:color="auto"/>
            </w:tcBorders>
            <w:vAlign w:val="center"/>
          </w:tcPr>
          <w:p w:rsidR="00921268" w:rsidRPr="00C424F8" w:rsidRDefault="00921268" w:rsidP="00FE7257">
            <w:pPr>
              <w:jc w:val="center"/>
              <w:rPr>
                <w:rFonts w:ascii="Arial" w:hAnsi="Arial" w:cs="Arial"/>
                <w:b/>
                <w:sz w:val="20"/>
                <w:szCs w:val="20"/>
              </w:rPr>
            </w:pPr>
            <w:r w:rsidRPr="00C424F8">
              <w:rPr>
                <w:rFonts w:ascii="Arial" w:hAnsi="Arial" w:cs="Arial"/>
                <w:b/>
                <w:sz w:val="20"/>
                <w:szCs w:val="20"/>
              </w:rPr>
              <w:t>48.2%</w:t>
            </w:r>
          </w:p>
        </w:tc>
        <w:tc>
          <w:tcPr>
            <w:tcW w:w="1028" w:type="dxa"/>
            <w:tcBorders>
              <w:bottom w:val="single" w:sz="12" w:space="0" w:color="auto"/>
            </w:tcBorders>
            <w:vAlign w:val="center"/>
          </w:tcPr>
          <w:p w:rsidR="00921268" w:rsidRPr="00C424F8" w:rsidRDefault="00921268" w:rsidP="00FE7257">
            <w:pPr>
              <w:jc w:val="center"/>
              <w:rPr>
                <w:rFonts w:ascii="Arial" w:hAnsi="Arial" w:cs="Arial"/>
                <w:b/>
                <w:sz w:val="20"/>
                <w:szCs w:val="20"/>
              </w:rPr>
            </w:pPr>
            <w:r w:rsidRPr="00C424F8">
              <w:rPr>
                <w:rFonts w:ascii="Arial" w:hAnsi="Arial" w:cs="Arial"/>
                <w:b/>
                <w:sz w:val="20"/>
                <w:szCs w:val="20"/>
              </w:rPr>
              <w:t>18.4%</w:t>
            </w:r>
          </w:p>
        </w:tc>
        <w:tc>
          <w:tcPr>
            <w:tcW w:w="900" w:type="dxa"/>
            <w:tcBorders>
              <w:bottom w:val="single" w:sz="12" w:space="0" w:color="auto"/>
            </w:tcBorders>
            <w:vAlign w:val="center"/>
          </w:tcPr>
          <w:p w:rsidR="00921268" w:rsidRPr="00C424F8" w:rsidRDefault="00921268" w:rsidP="00FE7257">
            <w:pPr>
              <w:jc w:val="center"/>
              <w:rPr>
                <w:rFonts w:ascii="Arial" w:hAnsi="Arial" w:cs="Arial"/>
                <w:b/>
                <w:sz w:val="20"/>
                <w:szCs w:val="20"/>
              </w:rPr>
            </w:pPr>
            <w:r w:rsidRPr="00C424F8">
              <w:rPr>
                <w:rFonts w:ascii="Arial" w:hAnsi="Arial" w:cs="Arial"/>
                <w:b/>
                <w:sz w:val="20"/>
                <w:szCs w:val="20"/>
              </w:rPr>
              <w:t>33.4%</w:t>
            </w:r>
          </w:p>
        </w:tc>
        <w:tc>
          <w:tcPr>
            <w:tcW w:w="1672" w:type="dxa"/>
            <w:vMerge/>
            <w:tcBorders>
              <w:bottom w:val="single" w:sz="12" w:space="0" w:color="auto"/>
              <w:right w:val="single" w:sz="12" w:space="0" w:color="auto"/>
            </w:tcBorders>
          </w:tcPr>
          <w:p w:rsidR="00921268" w:rsidRPr="000E7F0B" w:rsidRDefault="00921268" w:rsidP="00FE7257">
            <w:pPr>
              <w:rPr>
                <w:rFonts w:ascii="Arial" w:hAnsi="Arial" w:cs="Arial"/>
                <w:i/>
                <w:sz w:val="20"/>
                <w:szCs w:val="20"/>
              </w:rPr>
            </w:pPr>
          </w:p>
        </w:tc>
      </w:tr>
    </w:tbl>
    <w:p w:rsidR="00921268" w:rsidRDefault="00921268" w:rsidP="00FE7257">
      <w:pPr>
        <w:spacing w:line="360" w:lineRule="auto"/>
        <w:jc w:val="both"/>
        <w:rPr>
          <w:rFonts w:ascii="Arial" w:hAnsi="Arial" w:cs="Arial"/>
        </w:rPr>
      </w:pPr>
    </w:p>
    <w:p w:rsidR="00921268" w:rsidRDefault="00921268" w:rsidP="00FE7257">
      <w:pPr>
        <w:spacing w:line="360" w:lineRule="auto"/>
        <w:jc w:val="both"/>
        <w:rPr>
          <w:rFonts w:ascii="Arial" w:hAnsi="Arial" w:cs="Arial"/>
        </w:rPr>
      </w:pPr>
      <w:r>
        <w:rPr>
          <w:rFonts w:ascii="Arial" w:hAnsi="Arial" w:cs="Arial"/>
        </w:rPr>
        <w:t>Table 7.1 indicates the average low, medium and high scores and percentages for the semantic differential. The researcher incorporated inverted scales into the calculation of these scores and percentages. Low scores indicate more inappropriate perceptions of the concept of empowerment and high the more appropriate perceptions.</w:t>
      </w:r>
    </w:p>
    <w:p w:rsidR="00921268" w:rsidRDefault="00921268" w:rsidP="00FE7257">
      <w:pPr>
        <w:spacing w:line="360" w:lineRule="auto"/>
        <w:jc w:val="both"/>
        <w:rPr>
          <w:rFonts w:ascii="Arial" w:hAnsi="Arial" w:cs="Arial"/>
        </w:rPr>
      </w:pPr>
      <w:r>
        <w:rPr>
          <w:rFonts w:ascii="Arial" w:hAnsi="Arial" w:cs="Arial"/>
        </w:rPr>
        <w:t xml:space="preserve">The word pairs Hierarchical/Personal Influence and Autonomous/Sharing show the highest high scores and percentages. In both instances the highest percentage is 39.7%, indicating personal influence and sharing. However, the opposites of hierarchical (43.8%) and autonomous (41.0%) still yielded a much higher score. The highest low scores are for paternalistic and alienating with both at 58.9%. On average 48.2% of the responses indicated a “negative” view of empowerment and only 33.4% responses were positive. The 18.4% </w:t>
      </w:r>
      <w:r w:rsidRPr="00A67EE6">
        <w:rPr>
          <w:rFonts w:ascii="Arial" w:hAnsi="Arial" w:cs="Arial"/>
          <w:noProof/>
        </w:rPr>
        <w:t>medium</w:t>
      </w:r>
      <w:r>
        <w:rPr>
          <w:rFonts w:ascii="Arial" w:hAnsi="Arial" w:cs="Arial"/>
        </w:rPr>
        <w:t xml:space="preserve"> responses, </w:t>
      </w:r>
      <w:r>
        <w:rPr>
          <w:rFonts w:ascii="Arial" w:hAnsi="Arial" w:cs="Arial"/>
          <w:noProof/>
        </w:rPr>
        <w:t>given</w:t>
      </w:r>
      <w:r>
        <w:rPr>
          <w:rFonts w:ascii="Arial" w:hAnsi="Arial" w:cs="Arial"/>
        </w:rPr>
        <w:t xml:space="preserve"> the overall </w:t>
      </w:r>
      <w:r w:rsidRPr="00A67EE6">
        <w:rPr>
          <w:rFonts w:ascii="Arial" w:hAnsi="Arial" w:cs="Arial"/>
          <w:noProof/>
        </w:rPr>
        <w:t>findings</w:t>
      </w:r>
      <w:r>
        <w:rPr>
          <w:rFonts w:ascii="Arial" w:hAnsi="Arial" w:cs="Arial"/>
          <w:noProof/>
        </w:rPr>
        <w:t>,</w:t>
      </w:r>
      <w:r>
        <w:rPr>
          <w:rFonts w:ascii="Arial" w:hAnsi="Arial" w:cs="Arial"/>
        </w:rPr>
        <w:t xml:space="preserve"> might harbour an even </w:t>
      </w:r>
      <w:r w:rsidRPr="00A67EE6">
        <w:rPr>
          <w:rFonts w:ascii="Arial" w:hAnsi="Arial" w:cs="Arial"/>
          <w:noProof/>
        </w:rPr>
        <w:t>largerproportion</w:t>
      </w:r>
      <w:r>
        <w:rPr>
          <w:rFonts w:ascii="Arial" w:hAnsi="Arial" w:cs="Arial"/>
          <w:noProof/>
        </w:rPr>
        <w:t xml:space="preserve"> of</w:t>
      </w:r>
      <w:r>
        <w:rPr>
          <w:rFonts w:ascii="Arial" w:hAnsi="Arial" w:cs="Arial"/>
        </w:rPr>
        <w:t xml:space="preserve"> negative responses.</w:t>
      </w:r>
    </w:p>
    <w:p w:rsidR="00921268" w:rsidRPr="0093594A" w:rsidRDefault="00921268" w:rsidP="00FE7257">
      <w:pPr>
        <w:spacing w:line="360" w:lineRule="auto"/>
        <w:jc w:val="both"/>
        <w:rPr>
          <w:rFonts w:ascii="Arial" w:hAnsi="Arial" w:cs="Arial"/>
          <w:b/>
        </w:rPr>
      </w:pPr>
      <w:r w:rsidRPr="0093594A">
        <w:rPr>
          <w:rFonts w:ascii="Arial" w:hAnsi="Arial" w:cs="Arial"/>
          <w:b/>
        </w:rPr>
        <w:t>7.3.2 Conclusion</w:t>
      </w:r>
    </w:p>
    <w:p w:rsidR="00921268" w:rsidRDefault="00921268" w:rsidP="00FE7257">
      <w:pPr>
        <w:spacing w:line="360" w:lineRule="auto"/>
        <w:jc w:val="both"/>
        <w:rPr>
          <w:rFonts w:ascii="Arial" w:hAnsi="Arial" w:cs="Arial"/>
        </w:rPr>
      </w:pPr>
      <w:r w:rsidRPr="00C44DD1">
        <w:rPr>
          <w:rFonts w:ascii="Arial" w:hAnsi="Arial" w:cs="Arial"/>
        </w:rPr>
        <w:t>The fact that nurse educators perceived empowerment as ascribed mean</w:t>
      </w:r>
      <w:r>
        <w:rPr>
          <w:rFonts w:ascii="Arial" w:hAnsi="Arial" w:cs="Arial"/>
        </w:rPr>
        <w:t>s</w:t>
      </w:r>
      <w:r w:rsidRPr="00C44DD1">
        <w:rPr>
          <w:rFonts w:ascii="Arial" w:hAnsi="Arial" w:cs="Arial"/>
        </w:rPr>
        <w:t xml:space="preserve"> that some </w:t>
      </w:r>
      <w:r>
        <w:rPr>
          <w:rFonts w:ascii="Arial" w:hAnsi="Arial" w:cs="Arial"/>
        </w:rPr>
        <w:t xml:space="preserve">of them </w:t>
      </w:r>
      <w:r w:rsidRPr="00CC405D">
        <w:rPr>
          <w:rFonts w:ascii="Arial" w:hAnsi="Arial" w:cs="Arial"/>
          <w:noProof/>
        </w:rPr>
        <w:t>misunderstand</w:t>
      </w:r>
      <w:r>
        <w:rPr>
          <w:rFonts w:ascii="Arial" w:hAnsi="Arial" w:cs="Arial"/>
        </w:rPr>
        <w:t xml:space="preserve"> the basic </w:t>
      </w:r>
      <w:r w:rsidRPr="00E273DF">
        <w:rPr>
          <w:rFonts w:ascii="Arial" w:hAnsi="Arial" w:cs="Arial"/>
          <w:noProof/>
        </w:rPr>
        <w:t>tenet</w:t>
      </w:r>
      <w:r>
        <w:rPr>
          <w:rFonts w:ascii="Arial" w:hAnsi="Arial" w:cs="Arial"/>
          <w:noProof/>
        </w:rPr>
        <w:t>s</w:t>
      </w:r>
      <w:r>
        <w:rPr>
          <w:rFonts w:ascii="Arial" w:hAnsi="Arial" w:cs="Arial"/>
        </w:rPr>
        <w:t xml:space="preserve"> of </w:t>
      </w:r>
      <w:r w:rsidRPr="00CC405D">
        <w:rPr>
          <w:rFonts w:ascii="Arial" w:hAnsi="Arial" w:cs="Arial"/>
          <w:noProof/>
        </w:rPr>
        <w:t>empowerment</w:t>
      </w:r>
      <w:r>
        <w:rPr>
          <w:rFonts w:ascii="Arial" w:hAnsi="Arial" w:cs="Arial"/>
          <w:noProof/>
        </w:rPr>
        <w:t xml:space="preserve">to be taken, and issuing from a good self-concept. </w:t>
      </w:r>
      <w:r>
        <w:rPr>
          <w:rFonts w:ascii="Arial" w:hAnsi="Arial" w:cs="Arial"/>
        </w:rPr>
        <w:t>Nurse educators come from a field (</w:t>
      </w:r>
      <w:r w:rsidRPr="00CC405D">
        <w:rPr>
          <w:rFonts w:ascii="Arial" w:hAnsi="Arial" w:cs="Arial"/>
          <w:noProof/>
        </w:rPr>
        <w:t>nursing practice</w:t>
      </w:r>
      <w:r w:rsidRPr="00BE0D2B">
        <w:rPr>
          <w:rFonts w:ascii="Arial" w:hAnsi="Arial" w:cs="Arial"/>
          <w:noProof/>
        </w:rPr>
        <w:t>)</w:t>
      </w:r>
      <w:r>
        <w:rPr>
          <w:rFonts w:ascii="Arial" w:hAnsi="Arial" w:cs="Arial"/>
        </w:rPr>
        <w:t xml:space="preserve"> where there is </w:t>
      </w:r>
      <w:r w:rsidRPr="003954E6">
        <w:rPr>
          <w:rFonts w:ascii="Arial" w:hAnsi="Arial" w:cs="Arial"/>
          <w:noProof/>
        </w:rPr>
        <w:t>often</w:t>
      </w:r>
      <w:r w:rsidRPr="00A67EE6">
        <w:rPr>
          <w:rFonts w:ascii="Arial" w:hAnsi="Arial" w:cs="Arial"/>
          <w:noProof/>
        </w:rPr>
        <w:t>poor</w:t>
      </w:r>
      <w:r w:rsidRPr="008C1AF5">
        <w:rPr>
          <w:rFonts w:ascii="Arial" w:hAnsi="Arial" w:cs="Arial"/>
          <w:noProof/>
        </w:rPr>
        <w:t>integration</w:t>
      </w:r>
      <w:r>
        <w:rPr>
          <w:rFonts w:ascii="Arial" w:hAnsi="Arial" w:cs="Arial"/>
        </w:rPr>
        <w:t xml:space="preserve"> of the concept of empowerment (Laschinger </w:t>
      </w:r>
      <w:r w:rsidRPr="00A67EE6">
        <w:rPr>
          <w:rFonts w:ascii="Arial" w:hAnsi="Arial" w:cs="Arial"/>
          <w:noProof/>
        </w:rPr>
        <w:t>et al</w:t>
      </w:r>
      <w:r>
        <w:rPr>
          <w:rFonts w:ascii="Arial" w:hAnsi="Arial" w:cs="Arial"/>
        </w:rPr>
        <w:t xml:space="preserve"> 2010:5) and expressional freedom.</w:t>
      </w:r>
    </w:p>
    <w:p w:rsidR="00921268" w:rsidRDefault="00921268" w:rsidP="00FE7257">
      <w:pPr>
        <w:spacing w:line="360" w:lineRule="auto"/>
        <w:jc w:val="both"/>
        <w:rPr>
          <w:rFonts w:ascii="Arial" w:hAnsi="Arial" w:cs="Arial"/>
        </w:rPr>
      </w:pPr>
    </w:p>
    <w:p w:rsidR="00921268" w:rsidRDefault="00921268" w:rsidP="00FE7257">
      <w:pPr>
        <w:spacing w:line="360" w:lineRule="auto"/>
        <w:jc w:val="both"/>
        <w:rPr>
          <w:rFonts w:ascii="Arial" w:hAnsi="Arial" w:cs="Arial"/>
        </w:rPr>
      </w:pPr>
      <w:r>
        <w:rPr>
          <w:rFonts w:ascii="Arial" w:hAnsi="Arial" w:cs="Arial"/>
        </w:rPr>
        <w:t>N</w:t>
      </w:r>
      <w:r w:rsidRPr="00C44DD1">
        <w:rPr>
          <w:rFonts w:ascii="Arial" w:hAnsi="Arial" w:cs="Arial"/>
        </w:rPr>
        <w:t>urse educators must identify their empowerment deficit</w:t>
      </w:r>
      <w:r>
        <w:rPr>
          <w:rFonts w:ascii="Arial" w:hAnsi="Arial" w:cs="Arial"/>
        </w:rPr>
        <w:t>s</w:t>
      </w:r>
      <w:r w:rsidRPr="00C44DD1">
        <w:rPr>
          <w:rFonts w:ascii="Arial" w:hAnsi="Arial" w:cs="Arial"/>
        </w:rPr>
        <w:t xml:space="preserve"> and take steps to empower themselves. </w:t>
      </w:r>
      <w:r>
        <w:rPr>
          <w:rFonts w:ascii="Arial" w:hAnsi="Arial" w:cs="Arial"/>
        </w:rPr>
        <w:t xml:space="preserve">The nurse educators’ engagement in empowerment discussions and information sharing might provide opportunities for them to understand that empowerment could emanate from establishing mutual goals (Laschinger </w:t>
      </w:r>
      <w:r w:rsidRPr="00A67EE6">
        <w:rPr>
          <w:rFonts w:ascii="Arial" w:hAnsi="Arial" w:cs="Arial"/>
          <w:noProof/>
        </w:rPr>
        <w:t>et al</w:t>
      </w:r>
      <w:r>
        <w:rPr>
          <w:rFonts w:ascii="Arial" w:hAnsi="Arial" w:cs="Arial"/>
        </w:rPr>
        <w:t xml:space="preserve"> 2010:9).</w:t>
      </w:r>
    </w:p>
    <w:p w:rsidR="00921268" w:rsidRDefault="00921268" w:rsidP="00FE7257">
      <w:pPr>
        <w:spacing w:line="360" w:lineRule="auto"/>
        <w:jc w:val="both"/>
        <w:rPr>
          <w:rFonts w:ascii="Arial" w:hAnsi="Arial" w:cs="Arial"/>
        </w:rPr>
      </w:pPr>
      <w:r>
        <w:rPr>
          <w:rFonts w:ascii="Arial" w:hAnsi="Arial" w:cs="Arial"/>
        </w:rPr>
        <w:t xml:space="preserve">Respondents also perceive empowerment as relating to their </w:t>
      </w:r>
      <w:r w:rsidRPr="002C29AF">
        <w:rPr>
          <w:rFonts w:ascii="Arial" w:hAnsi="Arial" w:cs="Arial"/>
          <w:noProof/>
        </w:rPr>
        <w:t>hierarchical</w:t>
      </w:r>
      <w:r w:rsidRPr="00C44DD1">
        <w:rPr>
          <w:rFonts w:ascii="Arial" w:hAnsi="Arial" w:cs="Arial"/>
        </w:rPr>
        <w:t xml:space="preserve"> position</w:t>
      </w:r>
      <w:r>
        <w:rPr>
          <w:rFonts w:ascii="Arial" w:hAnsi="Arial" w:cs="Arial"/>
        </w:rPr>
        <w:t xml:space="preserve"> rather </w:t>
      </w:r>
      <w:r w:rsidRPr="00CC405D">
        <w:rPr>
          <w:rFonts w:ascii="Arial" w:hAnsi="Arial" w:cs="Arial"/>
          <w:noProof/>
        </w:rPr>
        <w:t>than</w:t>
      </w:r>
      <w:r>
        <w:rPr>
          <w:rFonts w:ascii="Arial" w:hAnsi="Arial" w:cs="Arial"/>
        </w:rPr>
        <w:t xml:space="preserve"> personal influence. The implication is that although the</w:t>
      </w:r>
      <w:r w:rsidRPr="00C44DD1">
        <w:rPr>
          <w:rFonts w:ascii="Arial" w:hAnsi="Arial" w:cs="Arial"/>
        </w:rPr>
        <w:t xml:space="preserve"> position occupied by</w:t>
      </w:r>
      <w:r>
        <w:rPr>
          <w:rFonts w:ascii="Arial" w:hAnsi="Arial" w:cs="Arial"/>
        </w:rPr>
        <w:t xml:space="preserve"> a</w:t>
      </w:r>
      <w:r w:rsidRPr="00C44DD1">
        <w:rPr>
          <w:rFonts w:ascii="Arial" w:hAnsi="Arial" w:cs="Arial"/>
        </w:rPr>
        <w:t xml:space="preserve"> nurse educator </w:t>
      </w:r>
      <w:r>
        <w:rPr>
          <w:rFonts w:ascii="Arial" w:hAnsi="Arial" w:cs="Arial"/>
        </w:rPr>
        <w:t xml:space="preserve">provides </w:t>
      </w:r>
      <w:r w:rsidRPr="00A67EE6">
        <w:rPr>
          <w:rFonts w:ascii="Arial" w:hAnsi="Arial" w:cs="Arial"/>
          <w:noProof/>
        </w:rPr>
        <w:t>certain</w:t>
      </w:r>
      <w:r w:rsidR="00C15CE3">
        <w:rPr>
          <w:rFonts w:ascii="Arial" w:hAnsi="Arial" w:cs="Arial"/>
          <w:noProof/>
        </w:rPr>
        <w:t xml:space="preserve"> </w:t>
      </w:r>
      <w:r>
        <w:rPr>
          <w:rFonts w:ascii="Arial" w:hAnsi="Arial" w:cs="Arial"/>
        </w:rPr>
        <w:t xml:space="preserve">opportunities towards </w:t>
      </w:r>
      <w:r w:rsidRPr="00335FFF">
        <w:rPr>
          <w:rFonts w:ascii="Arial" w:hAnsi="Arial" w:cs="Arial"/>
          <w:noProof/>
        </w:rPr>
        <w:t>empowerment</w:t>
      </w:r>
      <w:r>
        <w:rPr>
          <w:rFonts w:ascii="Arial" w:hAnsi="Arial" w:cs="Arial"/>
          <w:noProof/>
        </w:rPr>
        <w:t>,</w:t>
      </w:r>
      <w:r>
        <w:rPr>
          <w:rFonts w:ascii="Arial" w:hAnsi="Arial" w:cs="Arial"/>
        </w:rPr>
        <w:t xml:space="preserve"> these must still be taken up hence the personal influence of the individual</w:t>
      </w:r>
      <w:r w:rsidRPr="00335FFF">
        <w:rPr>
          <w:rFonts w:ascii="Arial" w:hAnsi="Arial" w:cs="Arial"/>
          <w:noProof/>
        </w:rPr>
        <w:t>.</w:t>
      </w:r>
      <w:r w:rsidR="00C15CE3">
        <w:rPr>
          <w:rFonts w:ascii="Arial" w:hAnsi="Arial" w:cs="Arial"/>
          <w:noProof/>
        </w:rPr>
        <w:t xml:space="preserve"> </w:t>
      </w:r>
      <w:r>
        <w:rPr>
          <w:rFonts w:ascii="Arial" w:hAnsi="Arial" w:cs="Arial"/>
        </w:rPr>
        <w:t xml:space="preserve">According to McWilliam </w:t>
      </w:r>
      <w:r w:rsidRPr="00A67EE6">
        <w:rPr>
          <w:rFonts w:ascii="Arial" w:hAnsi="Arial" w:cs="Arial"/>
          <w:noProof/>
        </w:rPr>
        <w:t>et al</w:t>
      </w:r>
      <w:r>
        <w:rPr>
          <w:rFonts w:ascii="Arial" w:hAnsi="Arial" w:cs="Arial"/>
        </w:rPr>
        <w:t xml:space="preserve">(2001) in Laschinger </w:t>
      </w:r>
      <w:r w:rsidRPr="00A67EE6">
        <w:rPr>
          <w:rFonts w:ascii="Arial" w:hAnsi="Arial" w:cs="Arial"/>
          <w:noProof/>
        </w:rPr>
        <w:t>et al</w:t>
      </w:r>
      <w:r>
        <w:rPr>
          <w:rFonts w:ascii="Arial" w:hAnsi="Arial" w:cs="Arial"/>
        </w:rPr>
        <w:t xml:space="preserve"> (2010:11), when the judgements and the knowledge of experts in </w:t>
      </w:r>
      <w:r w:rsidRPr="00335FFF">
        <w:rPr>
          <w:rFonts w:ascii="Arial" w:hAnsi="Arial" w:cs="Arial"/>
          <w:noProof/>
        </w:rPr>
        <w:t>theeducational</w:t>
      </w:r>
      <w:r w:rsidRPr="008A4964">
        <w:rPr>
          <w:rFonts w:ascii="Arial" w:hAnsi="Arial" w:cs="Arial"/>
          <w:noProof/>
        </w:rPr>
        <w:t>field</w:t>
      </w:r>
      <w:r>
        <w:rPr>
          <w:rFonts w:ascii="Arial" w:hAnsi="Arial" w:cs="Arial"/>
        </w:rPr>
        <w:t xml:space="preserve"> are not both effected within the </w:t>
      </w:r>
      <w:r w:rsidRPr="00335FFF">
        <w:rPr>
          <w:rFonts w:ascii="Arial" w:hAnsi="Arial" w:cs="Arial"/>
          <w:noProof/>
        </w:rPr>
        <w:t>h</w:t>
      </w:r>
      <w:r>
        <w:rPr>
          <w:rFonts w:ascii="Arial" w:hAnsi="Arial" w:cs="Arial"/>
          <w:noProof/>
        </w:rPr>
        <w:t>ie</w:t>
      </w:r>
      <w:r w:rsidRPr="00335FFF">
        <w:rPr>
          <w:rFonts w:ascii="Arial" w:hAnsi="Arial" w:cs="Arial"/>
          <w:noProof/>
        </w:rPr>
        <w:t>rarchy</w:t>
      </w:r>
      <w:r>
        <w:rPr>
          <w:rFonts w:ascii="Arial" w:hAnsi="Arial" w:cs="Arial"/>
        </w:rPr>
        <w:t xml:space="preserve">, empowerment opportunities </w:t>
      </w:r>
      <w:r w:rsidRPr="00335FFF">
        <w:rPr>
          <w:rFonts w:ascii="Arial" w:hAnsi="Arial" w:cs="Arial"/>
          <w:noProof/>
        </w:rPr>
        <w:t>cannot</w:t>
      </w:r>
      <w:r>
        <w:rPr>
          <w:rFonts w:ascii="Arial" w:hAnsi="Arial" w:cs="Arial"/>
        </w:rPr>
        <w:t xml:space="preserve"> be implemented. Thus, nurse educators cannot </w:t>
      </w:r>
      <w:r w:rsidRPr="002C29AF">
        <w:rPr>
          <w:rFonts w:ascii="Arial" w:hAnsi="Arial" w:cs="Arial"/>
          <w:noProof/>
        </w:rPr>
        <w:t>reali</w:t>
      </w:r>
      <w:r>
        <w:rPr>
          <w:rFonts w:ascii="Arial" w:hAnsi="Arial" w:cs="Arial"/>
          <w:noProof/>
        </w:rPr>
        <w:t>s</w:t>
      </w:r>
      <w:r w:rsidRPr="002C29AF">
        <w:rPr>
          <w:rFonts w:ascii="Arial" w:hAnsi="Arial" w:cs="Arial"/>
          <w:noProof/>
        </w:rPr>
        <w:t>e</w:t>
      </w:r>
      <w:r>
        <w:rPr>
          <w:rFonts w:ascii="Arial" w:hAnsi="Arial" w:cs="Arial"/>
        </w:rPr>
        <w:t xml:space="preserve"> self-determination and formal power. Laschinger </w:t>
      </w:r>
      <w:r w:rsidRPr="00A67EE6">
        <w:rPr>
          <w:rFonts w:ascii="Arial" w:hAnsi="Arial" w:cs="Arial"/>
          <w:noProof/>
        </w:rPr>
        <w:t>et al</w:t>
      </w:r>
      <w:r>
        <w:rPr>
          <w:rFonts w:ascii="Arial" w:hAnsi="Arial" w:cs="Arial"/>
        </w:rPr>
        <w:t xml:space="preserve"> (2010:11) </w:t>
      </w:r>
      <w:r w:rsidRPr="002C29AF">
        <w:rPr>
          <w:rFonts w:ascii="Arial" w:hAnsi="Arial" w:cs="Arial"/>
          <w:noProof/>
        </w:rPr>
        <w:t>propose</w:t>
      </w:r>
      <w:r>
        <w:rPr>
          <w:rFonts w:ascii="Arial" w:hAnsi="Arial" w:cs="Arial"/>
        </w:rPr>
        <w:t xml:space="preserve"> that flexibility and initiation accord opportunities for formal power for nurse educators. Formal power </w:t>
      </w:r>
      <w:r>
        <w:rPr>
          <w:rFonts w:ascii="Arial" w:hAnsi="Arial" w:cs="Arial"/>
          <w:noProof/>
        </w:rPr>
        <w:t>stems from</w:t>
      </w:r>
      <w:r>
        <w:rPr>
          <w:rFonts w:ascii="Arial" w:hAnsi="Arial" w:cs="Arial"/>
        </w:rPr>
        <w:t xml:space="preserve"> nurse educators performing activities associated with a </w:t>
      </w:r>
      <w:r w:rsidRPr="002C29AF">
        <w:rPr>
          <w:rFonts w:ascii="Arial" w:hAnsi="Arial" w:cs="Arial"/>
          <w:noProof/>
        </w:rPr>
        <w:t>hierarchical</w:t>
      </w:r>
      <w:r>
        <w:rPr>
          <w:rFonts w:ascii="Arial" w:hAnsi="Arial" w:cs="Arial"/>
        </w:rPr>
        <w:t xml:space="preserve"> position. To properly facilitate empowerment, there should be cooperation amongst nurse educators regardless of the </w:t>
      </w:r>
      <w:r w:rsidRPr="002C29AF">
        <w:rPr>
          <w:rFonts w:ascii="Arial" w:hAnsi="Arial" w:cs="Arial"/>
          <w:noProof/>
        </w:rPr>
        <w:t>position</w:t>
      </w:r>
      <w:r w:rsidR="00C15CE3">
        <w:rPr>
          <w:rFonts w:ascii="Arial" w:hAnsi="Arial" w:cs="Arial"/>
          <w:noProof/>
        </w:rPr>
        <w:t xml:space="preserve"> </w:t>
      </w:r>
      <w:r>
        <w:rPr>
          <w:rFonts w:ascii="Arial" w:hAnsi="Arial" w:cs="Arial"/>
        </w:rPr>
        <w:t xml:space="preserve">they occupied (Laschinger </w:t>
      </w:r>
      <w:r w:rsidRPr="00A67EE6">
        <w:rPr>
          <w:rFonts w:ascii="Arial" w:hAnsi="Arial" w:cs="Arial"/>
          <w:noProof/>
        </w:rPr>
        <w:t>et al</w:t>
      </w:r>
      <w:r>
        <w:rPr>
          <w:rFonts w:ascii="Arial" w:hAnsi="Arial" w:cs="Arial"/>
        </w:rPr>
        <w:t xml:space="preserve"> 2010:11).</w:t>
      </w:r>
    </w:p>
    <w:p w:rsidR="00921268" w:rsidRDefault="00921268" w:rsidP="00FE7257">
      <w:pPr>
        <w:spacing w:line="360" w:lineRule="auto"/>
        <w:jc w:val="both"/>
        <w:rPr>
          <w:rFonts w:ascii="Arial" w:hAnsi="Arial" w:cs="Arial"/>
        </w:rPr>
      </w:pPr>
    </w:p>
    <w:p w:rsidR="00921268" w:rsidRDefault="00921268" w:rsidP="00FE7257">
      <w:pPr>
        <w:spacing w:line="360" w:lineRule="auto"/>
        <w:jc w:val="both"/>
        <w:rPr>
          <w:rFonts w:ascii="Arial" w:hAnsi="Arial" w:cs="Arial"/>
        </w:rPr>
      </w:pPr>
      <w:r>
        <w:rPr>
          <w:rFonts w:ascii="Arial" w:hAnsi="Arial" w:cs="Arial"/>
        </w:rPr>
        <w:t>Respondents also saw t</w:t>
      </w:r>
      <w:r w:rsidRPr="00C44DD1">
        <w:rPr>
          <w:rFonts w:ascii="Arial" w:hAnsi="Arial" w:cs="Arial"/>
        </w:rPr>
        <w:t xml:space="preserve">he concept of empowerment as paternalistic which is contrary to </w:t>
      </w:r>
      <w:r>
        <w:rPr>
          <w:rFonts w:ascii="Arial" w:hAnsi="Arial" w:cs="Arial"/>
        </w:rPr>
        <w:t>the intended democratic nature of empowerment</w:t>
      </w:r>
      <w:r w:rsidRPr="00335FFF">
        <w:rPr>
          <w:rFonts w:ascii="Arial" w:hAnsi="Arial" w:cs="Arial"/>
          <w:noProof/>
        </w:rPr>
        <w:t>.</w:t>
      </w:r>
      <w:r>
        <w:rPr>
          <w:rFonts w:ascii="Arial" w:hAnsi="Arial" w:cs="Arial"/>
        </w:rPr>
        <w:t xml:space="preserve">The situation in which nurse educators found themselves might influence the way they perceived empowerment. As Oliver </w:t>
      </w:r>
      <w:r w:rsidRPr="00A67EE6">
        <w:rPr>
          <w:rFonts w:ascii="Arial" w:hAnsi="Arial" w:cs="Arial"/>
          <w:noProof/>
        </w:rPr>
        <w:t>et al</w:t>
      </w:r>
      <w:r>
        <w:rPr>
          <w:rFonts w:ascii="Arial" w:hAnsi="Arial" w:cs="Arial"/>
        </w:rPr>
        <w:t xml:space="preserve"> (2014:227) state, empowerment </w:t>
      </w:r>
      <w:r w:rsidRPr="00335FFF">
        <w:rPr>
          <w:rFonts w:ascii="Arial" w:hAnsi="Arial" w:cs="Arial"/>
          <w:noProof/>
        </w:rPr>
        <w:t>emanat</w:t>
      </w:r>
      <w:r>
        <w:rPr>
          <w:rFonts w:ascii="Arial" w:hAnsi="Arial" w:cs="Arial"/>
          <w:noProof/>
        </w:rPr>
        <w:t>e</w:t>
      </w:r>
      <w:r w:rsidRPr="00335FFF">
        <w:rPr>
          <w:rFonts w:ascii="Arial" w:hAnsi="Arial" w:cs="Arial"/>
          <w:noProof/>
        </w:rPr>
        <w:t>s</w:t>
      </w:r>
      <w:r>
        <w:rPr>
          <w:rFonts w:ascii="Arial" w:hAnsi="Arial" w:cs="Arial"/>
        </w:rPr>
        <w:t xml:space="preserve"> from social structures in the environment that satisfy employees and make them </w:t>
      </w:r>
      <w:r>
        <w:rPr>
          <w:rFonts w:ascii="Arial" w:hAnsi="Arial" w:cs="Arial"/>
          <w:noProof/>
        </w:rPr>
        <w:t>useful</w:t>
      </w:r>
      <w:r>
        <w:rPr>
          <w:rFonts w:ascii="Arial" w:hAnsi="Arial" w:cs="Arial"/>
        </w:rPr>
        <w:t xml:space="preserve">. Therefore, when </w:t>
      </w:r>
      <w:r w:rsidRPr="002C29AF">
        <w:rPr>
          <w:rFonts w:ascii="Arial" w:hAnsi="Arial" w:cs="Arial"/>
          <w:noProof/>
        </w:rPr>
        <w:t xml:space="preserve">leaders </w:t>
      </w:r>
      <w:r>
        <w:rPr>
          <w:rFonts w:ascii="Arial" w:hAnsi="Arial" w:cs="Arial"/>
          <w:noProof/>
        </w:rPr>
        <w:t>democratically support nurse educators,</w:t>
      </w:r>
      <w:r>
        <w:rPr>
          <w:rFonts w:ascii="Arial" w:hAnsi="Arial" w:cs="Arial"/>
        </w:rPr>
        <w:t xml:space="preserve"> they tend to be more satisfied and performed their activities with </w:t>
      </w:r>
      <w:r w:rsidRPr="002C29AF">
        <w:rPr>
          <w:rFonts w:ascii="Arial" w:hAnsi="Arial" w:cs="Arial"/>
          <w:noProof/>
        </w:rPr>
        <w:t>vigo</w:t>
      </w:r>
      <w:r>
        <w:rPr>
          <w:rFonts w:ascii="Arial" w:hAnsi="Arial" w:cs="Arial"/>
          <w:noProof/>
        </w:rPr>
        <w:t>u</w:t>
      </w:r>
      <w:r w:rsidRPr="002C29AF">
        <w:rPr>
          <w:rFonts w:ascii="Arial" w:hAnsi="Arial" w:cs="Arial"/>
          <w:noProof/>
        </w:rPr>
        <w:t>r</w:t>
      </w:r>
      <w:r>
        <w:rPr>
          <w:rFonts w:ascii="Arial" w:hAnsi="Arial" w:cs="Arial"/>
          <w:noProof/>
        </w:rPr>
        <w:t xml:space="preserve">, both a </w:t>
      </w:r>
      <w:r w:rsidRPr="00335FFF">
        <w:rPr>
          <w:rFonts w:ascii="Arial" w:hAnsi="Arial" w:cs="Arial"/>
          <w:noProof/>
        </w:rPr>
        <w:t>means</w:t>
      </w:r>
      <w:r>
        <w:rPr>
          <w:rFonts w:ascii="Arial" w:hAnsi="Arial" w:cs="Arial"/>
          <w:noProof/>
        </w:rPr>
        <w:t xml:space="preserve"> to </w:t>
      </w:r>
      <w:r w:rsidRPr="00335FFF">
        <w:rPr>
          <w:rFonts w:ascii="Arial" w:hAnsi="Arial" w:cs="Arial"/>
          <w:noProof/>
        </w:rPr>
        <w:t>an</w:t>
      </w:r>
      <w:r>
        <w:rPr>
          <w:rFonts w:ascii="Arial" w:hAnsi="Arial" w:cs="Arial"/>
          <w:noProof/>
        </w:rPr>
        <w:t xml:space="preserve"> end and an end in itself – empowerment. </w:t>
      </w:r>
    </w:p>
    <w:p w:rsidR="00921268" w:rsidRDefault="00921268" w:rsidP="00FE7257">
      <w:pPr>
        <w:spacing w:line="360" w:lineRule="auto"/>
        <w:jc w:val="both"/>
        <w:rPr>
          <w:rFonts w:ascii="Arial" w:hAnsi="Arial" w:cs="Arial"/>
        </w:rPr>
      </w:pPr>
    </w:p>
    <w:p w:rsidR="00921268" w:rsidRDefault="00921268" w:rsidP="00FE7257">
      <w:pPr>
        <w:spacing w:line="360" w:lineRule="auto"/>
        <w:jc w:val="both"/>
        <w:rPr>
          <w:rFonts w:ascii="Arial" w:hAnsi="Arial" w:cs="Arial"/>
        </w:rPr>
      </w:pPr>
      <w:r>
        <w:rPr>
          <w:rFonts w:ascii="Arial" w:hAnsi="Arial" w:cs="Arial"/>
        </w:rPr>
        <w:t>The perception</w:t>
      </w:r>
      <w:r w:rsidRPr="00C44DD1">
        <w:rPr>
          <w:rFonts w:ascii="Arial" w:hAnsi="Arial" w:cs="Arial"/>
        </w:rPr>
        <w:t xml:space="preserve"> of empowerment as oppressive </w:t>
      </w:r>
      <w:r>
        <w:rPr>
          <w:rFonts w:ascii="Arial" w:hAnsi="Arial" w:cs="Arial"/>
        </w:rPr>
        <w:t xml:space="preserve">rather than liberating might reflect respondents’ experience of others’ exercise of their empowerment rather than what empowerment as such entails. The perception of empowerment as oppressive might  be due to work conditions that thwart access to lines of support for nurse educators (Hebenstreit [sa]:297).Nurse educators should feel supported when they received feedback and guidance about their work performance from the supervisors (Ning </w:t>
      </w:r>
      <w:r w:rsidRPr="00A67EE6">
        <w:rPr>
          <w:rFonts w:ascii="Arial" w:hAnsi="Arial" w:cs="Arial"/>
          <w:noProof/>
        </w:rPr>
        <w:t>et al</w:t>
      </w:r>
      <w:r>
        <w:rPr>
          <w:rFonts w:ascii="Arial" w:hAnsi="Arial" w:cs="Arial"/>
        </w:rPr>
        <w:t xml:space="preserve"> 2009:2643).  </w:t>
      </w:r>
    </w:p>
    <w:p w:rsidR="00921268" w:rsidRDefault="00921268" w:rsidP="00FE7257">
      <w:pPr>
        <w:spacing w:line="360" w:lineRule="auto"/>
        <w:jc w:val="both"/>
        <w:rPr>
          <w:rFonts w:ascii="Arial" w:hAnsi="Arial" w:cs="Arial"/>
        </w:rPr>
      </w:pPr>
      <w:r>
        <w:rPr>
          <w:rFonts w:ascii="Arial" w:hAnsi="Arial" w:cs="Arial"/>
        </w:rPr>
        <w:t>The perception of empowerment as having subordinates links up with the perception of empowerment as paternalistic, oppressive,</w:t>
      </w:r>
      <w:r>
        <w:rPr>
          <w:rFonts w:ascii="Arial" w:hAnsi="Arial" w:cs="Arial"/>
          <w:noProof/>
        </w:rPr>
        <w:t xml:space="preserve"> hierarchy</w:t>
      </w:r>
      <w:r>
        <w:rPr>
          <w:rFonts w:ascii="Arial" w:hAnsi="Arial" w:cs="Arial"/>
        </w:rPr>
        <w:t xml:space="preserve"> dependent and ascribed. </w:t>
      </w:r>
      <w:r>
        <w:rPr>
          <w:rFonts w:ascii="Arial" w:hAnsi="Arial" w:cs="Arial"/>
          <w:noProof/>
        </w:rPr>
        <w:t xml:space="preserve">Thus </w:t>
      </w:r>
      <w:r w:rsidRPr="00A5117A">
        <w:rPr>
          <w:rFonts w:ascii="Arial" w:hAnsi="Arial" w:cs="Arial"/>
          <w:noProof/>
        </w:rPr>
        <w:t>i</w:t>
      </w:r>
      <w:r>
        <w:rPr>
          <w:rFonts w:ascii="Arial" w:hAnsi="Arial" w:cs="Arial"/>
          <w:noProof/>
        </w:rPr>
        <w:t>t appears that</w:t>
      </w:r>
      <w:r>
        <w:rPr>
          <w:rFonts w:ascii="Arial" w:hAnsi="Arial" w:cs="Arial"/>
        </w:rPr>
        <w:t xml:space="preserve"> nurse educators might </w:t>
      </w:r>
      <w:r w:rsidRPr="003954E6">
        <w:rPr>
          <w:rFonts w:ascii="Arial" w:hAnsi="Arial" w:cs="Arial"/>
          <w:noProof/>
        </w:rPr>
        <w:t>experience</w:t>
      </w:r>
      <w:r w:rsidRPr="004B530D">
        <w:rPr>
          <w:rFonts w:ascii="Arial" w:hAnsi="Arial" w:cs="Arial"/>
          <w:noProof/>
        </w:rPr>
        <w:t>li</w:t>
      </w:r>
      <w:r>
        <w:rPr>
          <w:rFonts w:ascii="Arial" w:hAnsi="Arial" w:cs="Arial"/>
          <w:noProof/>
        </w:rPr>
        <w:t xml:space="preserve">mited open </w:t>
      </w:r>
      <w:r w:rsidRPr="00A5117A">
        <w:rPr>
          <w:rFonts w:ascii="Arial" w:hAnsi="Arial" w:cs="Arial"/>
          <w:noProof/>
        </w:rPr>
        <w:t>networking and</w:t>
      </w:r>
      <w:r>
        <w:rPr>
          <w:rFonts w:ascii="Arial" w:hAnsi="Arial" w:cs="Arial"/>
        </w:rPr>
        <w:t xml:space="preserve"> ultimately a </w:t>
      </w:r>
      <w:r w:rsidRPr="00A5117A">
        <w:rPr>
          <w:rFonts w:ascii="Arial" w:hAnsi="Arial" w:cs="Arial"/>
          <w:noProof/>
        </w:rPr>
        <w:t>lack</w:t>
      </w:r>
      <w:r w:rsidRPr="00A67EE6">
        <w:rPr>
          <w:rFonts w:ascii="Arial" w:hAnsi="Arial" w:cs="Arial"/>
          <w:noProof/>
        </w:rPr>
        <w:t>ofinformal</w:t>
      </w:r>
      <w:r>
        <w:rPr>
          <w:rFonts w:ascii="Arial" w:hAnsi="Arial" w:cs="Arial"/>
        </w:rPr>
        <w:t xml:space="preserve"> power (Laschinger </w:t>
      </w:r>
      <w:r w:rsidRPr="00A67EE6">
        <w:rPr>
          <w:rFonts w:ascii="Arial" w:hAnsi="Arial" w:cs="Arial"/>
          <w:noProof/>
        </w:rPr>
        <w:t>et al</w:t>
      </w:r>
      <w:r>
        <w:rPr>
          <w:rFonts w:ascii="Arial" w:hAnsi="Arial" w:cs="Arial"/>
        </w:rPr>
        <w:t xml:space="preserve"> 2010:11).</w:t>
      </w:r>
    </w:p>
    <w:p w:rsidR="00921268" w:rsidRDefault="00921268" w:rsidP="00FE7257">
      <w:pPr>
        <w:spacing w:line="360" w:lineRule="auto"/>
        <w:jc w:val="both"/>
        <w:rPr>
          <w:rFonts w:ascii="Arial" w:hAnsi="Arial" w:cs="Arial"/>
        </w:rPr>
      </w:pPr>
      <w:r>
        <w:rPr>
          <w:rFonts w:ascii="Arial" w:hAnsi="Arial" w:cs="Arial"/>
        </w:rPr>
        <w:t xml:space="preserve">The outcome of respondents’ views as exhibited by the </w:t>
      </w:r>
      <w:r w:rsidRPr="005A38F0">
        <w:rPr>
          <w:rFonts w:ascii="Arial" w:hAnsi="Arial" w:cs="Arial"/>
          <w:noProof/>
        </w:rPr>
        <w:t>sema</w:t>
      </w:r>
      <w:r w:rsidRPr="00D220CB">
        <w:rPr>
          <w:rFonts w:ascii="Arial" w:hAnsi="Arial" w:cs="Arial"/>
          <w:noProof/>
        </w:rPr>
        <w:t>n</w:t>
      </w:r>
      <w:r w:rsidRPr="005A38F0">
        <w:rPr>
          <w:rFonts w:ascii="Arial" w:hAnsi="Arial" w:cs="Arial"/>
          <w:noProof/>
        </w:rPr>
        <w:t>tic</w:t>
      </w:r>
      <w:r>
        <w:rPr>
          <w:rFonts w:ascii="Arial" w:hAnsi="Arial" w:cs="Arial"/>
        </w:rPr>
        <w:t xml:space="preserve"> differential scale are alarming and hold important implications for the research findings a</w:t>
      </w:r>
      <w:r w:rsidRPr="00731406">
        <w:rPr>
          <w:rFonts w:ascii="Arial" w:hAnsi="Arial" w:cs="Arial"/>
          <w:noProof/>
        </w:rPr>
        <w:t>s overall responses are generally incorrect.This</w:t>
      </w:r>
      <w:r>
        <w:rPr>
          <w:rFonts w:ascii="Arial" w:hAnsi="Arial" w:cs="Arial"/>
        </w:rPr>
        <w:t xml:space="preserve"> might have influences respondent’s responses to other items in the questionnaire. </w:t>
      </w:r>
      <w:r>
        <w:rPr>
          <w:rFonts w:ascii="Arial" w:hAnsi="Arial" w:cs="Arial"/>
          <w:noProof/>
        </w:rPr>
        <w:t>Moreover</w:t>
      </w:r>
      <w:r w:rsidRPr="00A67EE6">
        <w:rPr>
          <w:rFonts w:ascii="Arial" w:hAnsi="Arial" w:cs="Arial"/>
          <w:noProof/>
        </w:rPr>
        <w:t>,</w:t>
      </w:r>
      <w:r>
        <w:rPr>
          <w:rFonts w:ascii="Arial" w:hAnsi="Arial" w:cs="Arial"/>
        </w:rPr>
        <w:t xml:space="preserve"> if the responses stem from personal experience, most respondents probably experienced job dissatisfaction at the time of data collection. </w:t>
      </w:r>
    </w:p>
    <w:p w:rsidR="00C15CE3" w:rsidRDefault="00C15CE3" w:rsidP="00FE7257">
      <w:pPr>
        <w:spacing w:line="360" w:lineRule="auto"/>
        <w:jc w:val="both"/>
        <w:rPr>
          <w:rFonts w:ascii="Arial" w:hAnsi="Arial" w:cs="Arial"/>
        </w:rPr>
      </w:pPr>
    </w:p>
    <w:p w:rsidR="00921268" w:rsidRPr="0033011F" w:rsidRDefault="00921268" w:rsidP="00FE7257">
      <w:pPr>
        <w:spacing w:line="360" w:lineRule="auto"/>
        <w:jc w:val="both"/>
        <w:rPr>
          <w:rFonts w:ascii="Arial" w:hAnsi="Arial" w:cs="Arial"/>
        </w:rPr>
      </w:pPr>
      <w:r w:rsidRPr="007520CD">
        <w:rPr>
          <w:rFonts w:ascii="Arial" w:hAnsi="Arial" w:cs="Arial"/>
        </w:rPr>
        <w:t xml:space="preserve">Even though the researcher asked the respondents to indicate their perception of the concept of empowerment, respondents might have indicated their experience of what they perceive empowerment to be as exercised by others. </w:t>
      </w:r>
    </w:p>
    <w:p w:rsidR="00921268" w:rsidRDefault="00921268" w:rsidP="00FE7257">
      <w:pPr>
        <w:spacing w:line="360" w:lineRule="auto"/>
        <w:jc w:val="both"/>
        <w:rPr>
          <w:rFonts w:ascii="Arial" w:hAnsi="Arial" w:cs="Arial"/>
          <w:b/>
        </w:rPr>
      </w:pPr>
    </w:p>
    <w:p w:rsidR="00921268" w:rsidRPr="0093594A" w:rsidRDefault="00921268" w:rsidP="00FE7257">
      <w:pPr>
        <w:spacing w:line="360" w:lineRule="auto"/>
        <w:jc w:val="both"/>
        <w:rPr>
          <w:rFonts w:ascii="Arial" w:hAnsi="Arial" w:cs="Arial"/>
        </w:rPr>
      </w:pPr>
      <w:r w:rsidRPr="0093594A">
        <w:rPr>
          <w:rFonts w:ascii="Arial" w:hAnsi="Arial" w:cs="Arial"/>
          <w:b/>
        </w:rPr>
        <w:t>7.3.3 Recommendations</w:t>
      </w:r>
    </w:p>
    <w:p w:rsidR="00921268" w:rsidRDefault="00921268" w:rsidP="00FE7257">
      <w:pPr>
        <w:spacing w:line="360" w:lineRule="auto"/>
        <w:jc w:val="both"/>
        <w:rPr>
          <w:rFonts w:ascii="Arial" w:hAnsi="Arial" w:cs="Arial"/>
        </w:rPr>
      </w:pPr>
      <w:r>
        <w:rPr>
          <w:rFonts w:ascii="Arial" w:hAnsi="Arial" w:cs="Arial"/>
        </w:rPr>
        <w:t xml:space="preserve">As, on average, 48.2% responses </w:t>
      </w:r>
      <w:r w:rsidRPr="00A67EE6">
        <w:rPr>
          <w:rFonts w:ascii="Arial" w:hAnsi="Arial" w:cs="Arial"/>
          <w:noProof/>
        </w:rPr>
        <w:t>w</w:t>
      </w:r>
      <w:r>
        <w:rPr>
          <w:rFonts w:ascii="Arial" w:hAnsi="Arial" w:cs="Arial"/>
          <w:noProof/>
        </w:rPr>
        <w:t>ere</w:t>
      </w:r>
      <w:r>
        <w:rPr>
          <w:rFonts w:ascii="Arial" w:hAnsi="Arial" w:cs="Arial"/>
        </w:rPr>
        <w:t xml:space="preserve"> incorrect, 18.4% unsure and 33.4% correct, the overall recommendation is that management </w:t>
      </w:r>
      <w:r w:rsidRPr="00A5117A">
        <w:rPr>
          <w:rFonts w:ascii="Arial" w:hAnsi="Arial" w:cs="Arial"/>
          <w:noProof/>
        </w:rPr>
        <w:t>inculc</w:t>
      </w:r>
      <w:r>
        <w:rPr>
          <w:rFonts w:ascii="Arial" w:hAnsi="Arial" w:cs="Arial"/>
          <w:noProof/>
        </w:rPr>
        <w:t>ates</w:t>
      </w:r>
      <w:r>
        <w:rPr>
          <w:rFonts w:ascii="Arial" w:hAnsi="Arial" w:cs="Arial"/>
        </w:rPr>
        <w:t xml:space="preserve"> the concept of empowerment as a professional aim</w:t>
      </w:r>
      <w:r w:rsidRPr="002E5AC5">
        <w:rPr>
          <w:rFonts w:ascii="Arial" w:hAnsi="Arial" w:cs="Arial"/>
          <w:noProof/>
        </w:rPr>
        <w:t xml:space="preserve">, </w:t>
      </w:r>
      <w:r>
        <w:rPr>
          <w:rFonts w:ascii="Arial" w:hAnsi="Arial" w:cs="Arial"/>
          <w:noProof/>
        </w:rPr>
        <w:t xml:space="preserve">as </w:t>
      </w:r>
      <w:r w:rsidRPr="002E5AC5">
        <w:rPr>
          <w:rFonts w:ascii="Arial" w:hAnsi="Arial" w:cs="Arial"/>
          <w:noProof/>
        </w:rPr>
        <w:t>pr</w:t>
      </w:r>
      <w:r w:rsidRPr="00BE0D2B">
        <w:rPr>
          <w:rFonts w:ascii="Arial" w:hAnsi="Arial" w:cs="Arial"/>
          <w:noProof/>
        </w:rPr>
        <w:t>o</w:t>
      </w:r>
      <w:r w:rsidRPr="002E5AC5">
        <w:rPr>
          <w:rFonts w:ascii="Arial" w:hAnsi="Arial" w:cs="Arial"/>
          <w:noProof/>
        </w:rPr>
        <w:t>fessional</w:t>
      </w:r>
      <w:r>
        <w:rPr>
          <w:rFonts w:ascii="Arial" w:hAnsi="Arial" w:cs="Arial"/>
          <w:noProof/>
        </w:rPr>
        <w:t xml:space="preserve"> comportment, a personal aim, and a teaching goal to attain with student nurses. The NEIs seem to be in dire need of this to further job </w:t>
      </w:r>
      <w:r w:rsidRPr="00A5117A">
        <w:rPr>
          <w:rFonts w:ascii="Arial" w:hAnsi="Arial" w:cs="Arial"/>
          <w:noProof/>
        </w:rPr>
        <w:t>sati</w:t>
      </w:r>
      <w:r>
        <w:rPr>
          <w:rFonts w:ascii="Arial" w:hAnsi="Arial" w:cs="Arial"/>
          <w:noProof/>
        </w:rPr>
        <w:t>s</w:t>
      </w:r>
      <w:r w:rsidRPr="00A5117A">
        <w:rPr>
          <w:rFonts w:ascii="Arial" w:hAnsi="Arial" w:cs="Arial"/>
          <w:noProof/>
        </w:rPr>
        <w:t>faction</w:t>
      </w:r>
      <w:r>
        <w:rPr>
          <w:rFonts w:ascii="Arial" w:hAnsi="Arial" w:cs="Arial"/>
          <w:noProof/>
        </w:rPr>
        <w:t>, the smooth running of the different NEIs and the promotion of students’ professional development.</w:t>
      </w:r>
    </w:p>
    <w:p w:rsidR="00921268" w:rsidRPr="00BE0D2B" w:rsidRDefault="00921268" w:rsidP="00FE7257">
      <w:pPr>
        <w:spacing w:line="360" w:lineRule="auto"/>
        <w:jc w:val="both"/>
        <w:rPr>
          <w:rFonts w:ascii="Arial" w:hAnsi="Arial" w:cs="Arial"/>
        </w:rPr>
      </w:pPr>
      <w:r w:rsidRPr="00BE0D2B">
        <w:rPr>
          <w:rFonts w:ascii="Arial" w:hAnsi="Arial" w:cs="Arial"/>
        </w:rPr>
        <w:t xml:space="preserve">The researcher recommends among other </w:t>
      </w:r>
      <w:r>
        <w:rPr>
          <w:rFonts w:ascii="Arial" w:hAnsi="Arial" w:cs="Arial"/>
        </w:rPr>
        <w:t>measures</w:t>
      </w:r>
      <w:r w:rsidRPr="00BE0D2B">
        <w:rPr>
          <w:rFonts w:ascii="Arial" w:hAnsi="Arial" w:cs="Arial"/>
        </w:rPr>
        <w:t>,</w:t>
      </w:r>
    </w:p>
    <w:p w:rsidR="00921268" w:rsidRPr="00C44DD1" w:rsidRDefault="00921268" w:rsidP="00CB34F3">
      <w:pPr>
        <w:pStyle w:val="ListParagraph"/>
        <w:numPr>
          <w:ilvl w:val="0"/>
          <w:numId w:val="83"/>
        </w:numPr>
        <w:spacing w:line="360" w:lineRule="auto"/>
        <w:contextualSpacing w:val="0"/>
        <w:jc w:val="both"/>
        <w:rPr>
          <w:rFonts w:ascii="Arial" w:hAnsi="Arial" w:cs="Arial"/>
        </w:rPr>
      </w:pPr>
      <w:r>
        <w:rPr>
          <w:rFonts w:ascii="Arial" w:hAnsi="Arial" w:cs="Arial"/>
        </w:rPr>
        <w:t>a</w:t>
      </w:r>
      <w:r w:rsidRPr="00C44DD1">
        <w:rPr>
          <w:rFonts w:ascii="Arial" w:hAnsi="Arial" w:cs="Arial"/>
        </w:rPr>
        <w:t xml:space="preserve"> program of </w:t>
      </w:r>
      <w:r w:rsidRPr="004A619F">
        <w:rPr>
          <w:rFonts w:ascii="Arial" w:hAnsi="Arial" w:cs="Arial"/>
          <w:noProof/>
        </w:rPr>
        <w:t>conceptuali</w:t>
      </w:r>
      <w:r>
        <w:rPr>
          <w:rFonts w:ascii="Arial" w:hAnsi="Arial" w:cs="Arial"/>
          <w:noProof/>
        </w:rPr>
        <w:t>s</w:t>
      </w:r>
      <w:r w:rsidRPr="004A619F">
        <w:rPr>
          <w:rFonts w:ascii="Arial" w:hAnsi="Arial" w:cs="Arial"/>
          <w:noProof/>
        </w:rPr>
        <w:t>ing</w:t>
      </w:r>
      <w:r w:rsidRPr="00C44DD1">
        <w:rPr>
          <w:rFonts w:ascii="Arial" w:hAnsi="Arial" w:cs="Arial"/>
        </w:rPr>
        <w:t xml:space="preserve"> empowerment and adopting it </w:t>
      </w:r>
      <w:r>
        <w:rPr>
          <w:rFonts w:ascii="Arial" w:hAnsi="Arial" w:cs="Arial"/>
        </w:rPr>
        <w:t>as part of the institutional mission and vision</w:t>
      </w:r>
    </w:p>
    <w:p w:rsidR="00921268" w:rsidRDefault="00921268" w:rsidP="00CB34F3">
      <w:pPr>
        <w:pStyle w:val="ListParagraph"/>
        <w:numPr>
          <w:ilvl w:val="0"/>
          <w:numId w:val="83"/>
        </w:numPr>
        <w:spacing w:line="360" w:lineRule="auto"/>
        <w:contextualSpacing w:val="0"/>
        <w:jc w:val="both"/>
        <w:rPr>
          <w:rFonts w:ascii="Arial" w:hAnsi="Arial" w:cs="Arial"/>
        </w:rPr>
      </w:pPr>
      <w:r w:rsidRPr="00C44DD1">
        <w:rPr>
          <w:rFonts w:ascii="Arial" w:hAnsi="Arial" w:cs="Arial"/>
        </w:rPr>
        <w:t>involv</w:t>
      </w:r>
      <w:r>
        <w:rPr>
          <w:rFonts w:ascii="Arial" w:hAnsi="Arial" w:cs="Arial"/>
        </w:rPr>
        <w:t>ing nurse educators in</w:t>
      </w:r>
      <w:r w:rsidRPr="00C44DD1">
        <w:rPr>
          <w:rFonts w:ascii="Arial" w:hAnsi="Arial" w:cs="Arial"/>
        </w:rPr>
        <w:t xml:space="preserve"> empowerment programmes at the NEI’s to facilitate their </w:t>
      </w:r>
      <w:r>
        <w:rPr>
          <w:rFonts w:ascii="Arial" w:hAnsi="Arial" w:cs="Arial"/>
        </w:rPr>
        <w:t>exercise, in practice, of their “</w:t>
      </w:r>
      <w:r w:rsidRPr="00731406">
        <w:rPr>
          <w:rFonts w:ascii="Arial" w:hAnsi="Arial" w:cs="Arial"/>
          <w:noProof/>
        </w:rPr>
        <w:t>em-power-ment</w:t>
      </w:r>
      <w:r>
        <w:rPr>
          <w:rFonts w:ascii="Arial" w:hAnsi="Arial" w:cs="Arial"/>
        </w:rPr>
        <w:t>”</w:t>
      </w:r>
    </w:p>
    <w:p w:rsidR="00921268" w:rsidRPr="006711E7" w:rsidRDefault="00921268" w:rsidP="00CB34F3">
      <w:pPr>
        <w:pStyle w:val="ListParagraph"/>
        <w:numPr>
          <w:ilvl w:val="0"/>
          <w:numId w:val="83"/>
        </w:numPr>
        <w:spacing w:line="360" w:lineRule="auto"/>
        <w:contextualSpacing w:val="0"/>
        <w:jc w:val="both"/>
        <w:rPr>
          <w:rFonts w:ascii="Arial" w:hAnsi="Arial" w:cs="Arial"/>
        </w:rPr>
      </w:pPr>
      <w:r w:rsidRPr="006711E7">
        <w:rPr>
          <w:rFonts w:ascii="Arial" w:hAnsi="Arial" w:cs="Arial"/>
          <w:noProof/>
        </w:rPr>
        <w:t>not</w:t>
      </w:r>
      <w:r>
        <w:rPr>
          <w:rFonts w:ascii="Arial" w:hAnsi="Arial" w:cs="Arial"/>
          <w:noProof/>
        </w:rPr>
        <w:t xml:space="preserve">oppressing others through powers </w:t>
      </w:r>
      <w:r w:rsidRPr="006711E7">
        <w:rPr>
          <w:rFonts w:ascii="Arial" w:hAnsi="Arial" w:cs="Arial"/>
          <w:noProof/>
        </w:rPr>
        <w:t>hier</w:t>
      </w:r>
      <w:r w:rsidRPr="00BE0D2B">
        <w:rPr>
          <w:rFonts w:ascii="Arial" w:hAnsi="Arial" w:cs="Arial"/>
          <w:noProof/>
        </w:rPr>
        <w:t>a</w:t>
      </w:r>
      <w:r w:rsidRPr="006711E7">
        <w:rPr>
          <w:rFonts w:ascii="Arial" w:hAnsi="Arial" w:cs="Arial"/>
          <w:noProof/>
        </w:rPr>
        <w:t>rchical</w:t>
      </w:r>
      <w:r>
        <w:rPr>
          <w:rFonts w:ascii="Arial" w:hAnsi="Arial" w:cs="Arial"/>
          <w:noProof/>
        </w:rPr>
        <w:t>ly gained</w:t>
      </w:r>
    </w:p>
    <w:p w:rsidR="00921268" w:rsidRDefault="00921268" w:rsidP="00CB34F3">
      <w:pPr>
        <w:pStyle w:val="ListParagraph"/>
        <w:numPr>
          <w:ilvl w:val="0"/>
          <w:numId w:val="83"/>
        </w:numPr>
        <w:spacing w:line="360" w:lineRule="auto"/>
        <w:contextualSpacing w:val="0"/>
        <w:jc w:val="both"/>
        <w:rPr>
          <w:rFonts w:ascii="Arial" w:hAnsi="Arial" w:cs="Arial"/>
        </w:rPr>
      </w:pPr>
      <w:r>
        <w:rPr>
          <w:rFonts w:ascii="Arial" w:hAnsi="Arial" w:cs="Arial"/>
        </w:rPr>
        <w:t xml:space="preserve">involving all nurse educators in decision-making at the </w:t>
      </w:r>
      <w:r w:rsidRPr="004A619F">
        <w:rPr>
          <w:rFonts w:ascii="Arial" w:hAnsi="Arial" w:cs="Arial"/>
          <w:noProof/>
        </w:rPr>
        <w:t>institutional</w:t>
      </w:r>
      <w:r>
        <w:rPr>
          <w:rFonts w:ascii="Arial" w:hAnsi="Arial" w:cs="Arial"/>
        </w:rPr>
        <w:t xml:space="preserve"> level to promote their experience of being empowered</w:t>
      </w:r>
    </w:p>
    <w:p w:rsidR="00921268" w:rsidRPr="007520CD" w:rsidRDefault="00921268" w:rsidP="00CB34F3">
      <w:pPr>
        <w:pStyle w:val="ListParagraph"/>
        <w:numPr>
          <w:ilvl w:val="0"/>
          <w:numId w:val="83"/>
        </w:numPr>
        <w:spacing w:line="360" w:lineRule="auto"/>
        <w:jc w:val="both"/>
        <w:rPr>
          <w:rFonts w:ascii="Arial" w:hAnsi="Arial" w:cs="Arial"/>
        </w:rPr>
      </w:pPr>
      <w:r w:rsidRPr="00ED6F4E">
        <w:rPr>
          <w:rFonts w:ascii="Arial" w:hAnsi="Arial" w:cs="Arial"/>
        </w:rPr>
        <w:t>Future research</w:t>
      </w:r>
      <w:r w:rsidR="00C15CE3">
        <w:rPr>
          <w:rFonts w:ascii="Arial" w:hAnsi="Arial" w:cs="Arial"/>
        </w:rPr>
        <w:t xml:space="preserve"> </w:t>
      </w:r>
      <w:r w:rsidRPr="00731406">
        <w:rPr>
          <w:rFonts w:ascii="Arial" w:hAnsi="Arial" w:cs="Arial"/>
          <w:noProof/>
        </w:rPr>
        <w:t>need</w:t>
      </w:r>
      <w:r>
        <w:rPr>
          <w:rFonts w:ascii="Arial" w:hAnsi="Arial" w:cs="Arial"/>
          <w:noProof/>
        </w:rPr>
        <w:t>s</w:t>
      </w:r>
      <w:r>
        <w:rPr>
          <w:rFonts w:ascii="Arial" w:hAnsi="Arial" w:cs="Arial"/>
        </w:rPr>
        <w:t xml:space="preserve"> to focus on</w:t>
      </w:r>
      <w:r w:rsidRPr="00ED6F4E">
        <w:rPr>
          <w:rFonts w:ascii="Arial" w:hAnsi="Arial" w:cs="Arial"/>
        </w:rPr>
        <w:t xml:space="preserve"> the concept of empowerment and the personal experiences of being empowered</w:t>
      </w:r>
      <w:r w:rsidRPr="007520CD">
        <w:rPr>
          <w:rFonts w:ascii="Arial" w:hAnsi="Arial" w:cs="Arial"/>
        </w:rPr>
        <w:t xml:space="preserve"> and participants’ perception of others’ (e.g., management’s) perception of their empowered positions</w:t>
      </w:r>
      <w:r w:rsidRPr="00ED6F4E">
        <w:rPr>
          <w:rFonts w:ascii="Arial" w:hAnsi="Arial" w:cs="Arial"/>
        </w:rPr>
        <w:t xml:space="preserve">. </w:t>
      </w:r>
      <w:r w:rsidRPr="00A67EE6">
        <w:rPr>
          <w:rFonts w:ascii="Arial" w:hAnsi="Arial" w:cs="Arial"/>
          <w:noProof/>
        </w:rPr>
        <w:t>This</w:t>
      </w:r>
      <w:r w:rsidRPr="00ED6F4E">
        <w:rPr>
          <w:rFonts w:ascii="Arial" w:hAnsi="Arial" w:cs="Arial"/>
        </w:rPr>
        <w:t xml:space="preserve"> calls for a longitudinal comparative study</w:t>
      </w:r>
      <w:r>
        <w:rPr>
          <w:rFonts w:ascii="Arial" w:hAnsi="Arial" w:cs="Arial"/>
        </w:rPr>
        <w:t xml:space="preserve"> between respondents’ conceptualisation, </w:t>
      </w:r>
      <w:r w:rsidRPr="007520CD">
        <w:rPr>
          <w:rFonts w:ascii="Arial" w:hAnsi="Arial" w:cs="Arial"/>
        </w:rPr>
        <w:t>experience and perception of empowerment in the workplace.</w:t>
      </w:r>
    </w:p>
    <w:p w:rsidR="00921268" w:rsidRPr="0033011F" w:rsidRDefault="00921268" w:rsidP="00FE7257">
      <w:pPr>
        <w:spacing w:line="360" w:lineRule="auto"/>
        <w:ind w:left="360"/>
        <w:rPr>
          <w:rFonts w:ascii="Arial" w:hAnsi="Arial" w:cs="Arial"/>
        </w:rPr>
      </w:pPr>
    </w:p>
    <w:p w:rsidR="00921268" w:rsidRDefault="00921268" w:rsidP="00FE7257">
      <w:pPr>
        <w:spacing w:line="360" w:lineRule="auto"/>
        <w:contextualSpacing/>
        <w:jc w:val="both"/>
        <w:rPr>
          <w:rFonts w:ascii="Arial" w:hAnsi="Arial" w:cs="Arial"/>
          <w:b/>
        </w:rPr>
      </w:pPr>
      <w:r>
        <w:rPr>
          <w:rFonts w:ascii="Arial" w:hAnsi="Arial" w:cs="Arial"/>
          <w:b/>
        </w:rPr>
        <w:t>7.4 GENERAL EXPERIENCE AND PERCEPTION OF THE MAIN COMPONENTS</w:t>
      </w:r>
    </w:p>
    <w:p w:rsidR="00921268" w:rsidRDefault="00921268" w:rsidP="00FE7257">
      <w:pPr>
        <w:spacing w:line="360" w:lineRule="auto"/>
        <w:contextualSpacing/>
        <w:jc w:val="both"/>
        <w:rPr>
          <w:rFonts w:ascii="Arial" w:hAnsi="Arial" w:cs="Arial"/>
          <w:b/>
        </w:rPr>
      </w:pPr>
    </w:p>
    <w:p w:rsidR="00921268" w:rsidRPr="00C44DD1" w:rsidRDefault="00921268" w:rsidP="00FE7257">
      <w:pPr>
        <w:spacing w:line="360" w:lineRule="auto"/>
        <w:contextualSpacing/>
        <w:jc w:val="both"/>
        <w:rPr>
          <w:rFonts w:ascii="Arial" w:eastAsia="Calibri" w:hAnsi="Arial" w:cs="Arial"/>
          <w:b/>
        </w:rPr>
      </w:pPr>
      <w:r w:rsidRPr="00C44DD1">
        <w:rPr>
          <w:rFonts w:ascii="Arial" w:hAnsi="Arial" w:cs="Arial"/>
          <w:b/>
        </w:rPr>
        <w:t>7.</w:t>
      </w:r>
      <w:r>
        <w:rPr>
          <w:rFonts w:ascii="Arial" w:hAnsi="Arial" w:cs="Arial"/>
          <w:b/>
        </w:rPr>
        <w:t>4.1</w:t>
      </w:r>
      <w:r w:rsidRPr="00C44DD1">
        <w:rPr>
          <w:rFonts w:ascii="Arial" w:hAnsi="Arial" w:cs="Arial"/>
          <w:b/>
        </w:rPr>
        <w:t>N</w:t>
      </w:r>
      <w:r w:rsidRPr="00C44DD1">
        <w:rPr>
          <w:rFonts w:ascii="Arial" w:eastAsia="Calibri" w:hAnsi="Arial" w:cs="Arial"/>
          <w:b/>
        </w:rPr>
        <w:t xml:space="preserve">urse educators’ </w:t>
      </w:r>
      <w:r>
        <w:rPr>
          <w:rFonts w:ascii="Arial" w:eastAsia="Calibri" w:hAnsi="Arial" w:cs="Arial"/>
          <w:b/>
        </w:rPr>
        <w:t xml:space="preserve">experience and perception of </w:t>
      </w:r>
      <w:r w:rsidRPr="00C44DD1">
        <w:rPr>
          <w:rFonts w:ascii="Arial" w:eastAsia="Calibri" w:hAnsi="Arial" w:cs="Arial"/>
          <w:b/>
        </w:rPr>
        <w:t>structur</w:t>
      </w:r>
      <w:r>
        <w:rPr>
          <w:rFonts w:ascii="Arial" w:eastAsia="Calibri" w:hAnsi="Arial" w:cs="Arial"/>
          <w:b/>
        </w:rPr>
        <w:t xml:space="preserve">al empowerment </w:t>
      </w:r>
    </w:p>
    <w:p w:rsidR="00921268" w:rsidRDefault="00921268" w:rsidP="00FE7257">
      <w:pPr>
        <w:spacing w:line="360" w:lineRule="auto"/>
        <w:jc w:val="both"/>
        <w:rPr>
          <w:rFonts w:ascii="Arial" w:hAnsi="Arial" w:cs="Arial"/>
          <w:b/>
          <w:i/>
        </w:rPr>
      </w:pPr>
    </w:p>
    <w:p w:rsidR="00921268" w:rsidRPr="0093594A" w:rsidRDefault="00921268" w:rsidP="00FE7257">
      <w:pPr>
        <w:spacing w:line="360" w:lineRule="auto"/>
        <w:jc w:val="both"/>
        <w:rPr>
          <w:rFonts w:ascii="Arial" w:hAnsi="Arial" w:cs="Arial"/>
          <w:b/>
        </w:rPr>
      </w:pPr>
      <w:r w:rsidRPr="0093594A">
        <w:rPr>
          <w:rFonts w:ascii="Arial" w:hAnsi="Arial" w:cs="Arial"/>
          <w:b/>
        </w:rPr>
        <w:t>7.4.1.1 Findings</w:t>
      </w:r>
    </w:p>
    <w:p w:rsidR="00921268" w:rsidRDefault="00921268" w:rsidP="00FE7257">
      <w:pPr>
        <w:autoSpaceDE w:val="0"/>
        <w:autoSpaceDN w:val="0"/>
        <w:adjustRightInd w:val="0"/>
        <w:spacing w:line="400" w:lineRule="atLeast"/>
        <w:jc w:val="both"/>
        <w:rPr>
          <w:rFonts w:ascii="Arial" w:hAnsi="Arial" w:cs="Arial"/>
        </w:rPr>
      </w:pPr>
      <w:r w:rsidRPr="008C10D8">
        <w:rPr>
          <w:rFonts w:ascii="Arial" w:hAnsi="Arial" w:cs="Arial"/>
        </w:rPr>
        <w:t>Of the 109 respondents, 50.5% (</w:t>
      </w:r>
      <w:r w:rsidRPr="008C10D8">
        <w:rPr>
          <w:rFonts w:ascii="Arial" w:hAnsi="Arial" w:cs="Arial"/>
          <w:i/>
        </w:rPr>
        <w:t>f=</w:t>
      </w:r>
      <w:r w:rsidRPr="008C10D8">
        <w:rPr>
          <w:rFonts w:ascii="Arial" w:hAnsi="Arial" w:cs="Arial"/>
        </w:rPr>
        <w:t xml:space="preserve">55) strongly disagreed </w:t>
      </w:r>
      <w:r>
        <w:rPr>
          <w:rFonts w:ascii="Arial" w:hAnsi="Arial" w:cs="Arial"/>
        </w:rPr>
        <w:t>with the items on</w:t>
      </w:r>
      <w:r w:rsidRPr="008C10D8">
        <w:rPr>
          <w:rFonts w:ascii="Arial" w:hAnsi="Arial" w:cs="Arial"/>
        </w:rPr>
        <w:t xml:space="preserve"> structural empowerment </w:t>
      </w:r>
      <w:r>
        <w:rPr>
          <w:rFonts w:ascii="Arial" w:hAnsi="Arial" w:cs="Arial"/>
        </w:rPr>
        <w:t xml:space="preserve">while </w:t>
      </w:r>
      <w:r w:rsidRPr="008C10D8">
        <w:rPr>
          <w:rFonts w:ascii="Arial" w:hAnsi="Arial" w:cs="Arial"/>
        </w:rPr>
        <w:t>48.6% (</w:t>
      </w:r>
      <w:r w:rsidRPr="008C10D8">
        <w:rPr>
          <w:rFonts w:ascii="Arial" w:hAnsi="Arial" w:cs="Arial"/>
          <w:i/>
        </w:rPr>
        <w:t>f=</w:t>
      </w:r>
      <w:r w:rsidRPr="008C10D8">
        <w:rPr>
          <w:rFonts w:ascii="Arial" w:hAnsi="Arial" w:cs="Arial"/>
        </w:rPr>
        <w:t xml:space="preserve">53) strongly agreed </w:t>
      </w:r>
      <w:r>
        <w:rPr>
          <w:rFonts w:ascii="Arial" w:hAnsi="Arial" w:cs="Arial"/>
        </w:rPr>
        <w:t>with these items.</w:t>
      </w:r>
      <w:bookmarkStart w:id="59" w:name="_Hlk508103808"/>
      <w:r>
        <w:rPr>
          <w:rFonts w:ascii="Arial" w:hAnsi="Arial" w:cs="Arial"/>
        </w:rPr>
        <w:t xml:space="preserve"> To further break down these responses to indicate the variation </w:t>
      </w:r>
      <w:r>
        <w:rPr>
          <w:rFonts w:ascii="Arial" w:hAnsi="Arial" w:cs="Arial"/>
          <w:noProof/>
        </w:rPr>
        <w:t>between</w:t>
      </w:r>
      <w:r>
        <w:rPr>
          <w:rFonts w:ascii="Arial" w:hAnsi="Arial" w:cs="Arial"/>
        </w:rPr>
        <w:t xml:space="preserve"> structural empowerment and the different main variables contained in the questionnaire, see Table 7.2. </w:t>
      </w:r>
      <w:bookmarkEnd w:id="59"/>
    </w:p>
    <w:p w:rsidR="00921268" w:rsidRDefault="00921268" w:rsidP="00FE7257">
      <w:pPr>
        <w:autoSpaceDE w:val="0"/>
        <w:autoSpaceDN w:val="0"/>
        <w:adjustRightInd w:val="0"/>
        <w:spacing w:line="400" w:lineRule="atLeast"/>
        <w:jc w:val="both"/>
        <w:rPr>
          <w:rFonts w:ascii="Arial" w:hAnsi="Arial" w:cs="Arial"/>
        </w:rPr>
      </w:pPr>
    </w:p>
    <w:p w:rsidR="00921268" w:rsidRDefault="00921268" w:rsidP="00FE7257">
      <w:pPr>
        <w:rPr>
          <w:lang w:val="en-US"/>
        </w:rPr>
      </w:pPr>
    </w:p>
    <w:tbl>
      <w:tblPr>
        <w:tblStyle w:val="TableGrid"/>
        <w:tblW w:w="0" w:type="auto"/>
        <w:tblLook w:val="04A0" w:firstRow="1" w:lastRow="0" w:firstColumn="1" w:lastColumn="0" w:noHBand="0" w:noVBand="1"/>
      </w:tblPr>
      <w:tblGrid>
        <w:gridCol w:w="1803"/>
        <w:gridCol w:w="1803"/>
        <w:gridCol w:w="1803"/>
        <w:gridCol w:w="1803"/>
        <w:gridCol w:w="1804"/>
      </w:tblGrid>
      <w:tr w:rsidR="00921268" w:rsidTr="00FE7257">
        <w:tc>
          <w:tcPr>
            <w:tcW w:w="9016" w:type="dxa"/>
            <w:gridSpan w:val="5"/>
            <w:tcBorders>
              <w:bottom w:val="single" w:sz="4" w:space="0" w:color="auto"/>
            </w:tcBorders>
          </w:tcPr>
          <w:p w:rsidR="00921268" w:rsidRPr="003623C2" w:rsidRDefault="00921268" w:rsidP="00FE7257">
            <w:pPr>
              <w:rPr>
                <w:rFonts w:ascii="Arial Narrow" w:hAnsi="Arial Narrow"/>
                <w:b/>
                <w:sz w:val="20"/>
                <w:szCs w:val="20"/>
                <w:lang w:val="en-US"/>
              </w:rPr>
            </w:pPr>
            <w:r w:rsidRPr="003623C2">
              <w:rPr>
                <w:rFonts w:ascii="Arial Narrow" w:hAnsi="Arial Narrow"/>
                <w:b/>
                <w:sz w:val="20"/>
                <w:szCs w:val="20"/>
                <w:lang w:val="en-US"/>
              </w:rPr>
              <w:t>TABLE 7.</w:t>
            </w:r>
            <w:r>
              <w:rPr>
                <w:rFonts w:ascii="Arial Narrow" w:hAnsi="Arial Narrow"/>
                <w:b/>
                <w:sz w:val="20"/>
                <w:szCs w:val="20"/>
                <w:lang w:val="en-US"/>
              </w:rPr>
              <w:t>2</w:t>
            </w:r>
            <w:r w:rsidRPr="000F2B87">
              <w:rPr>
                <w:rFonts w:ascii="Arial Narrow" w:hAnsi="Arial Narrow"/>
                <w:b/>
                <w:sz w:val="20"/>
                <w:szCs w:val="20"/>
                <w:lang w:val="en-US"/>
              </w:rPr>
              <w:t xml:space="preserve">: SUMMARY </w:t>
            </w:r>
            <w:r w:rsidRPr="003623C2">
              <w:rPr>
                <w:rFonts w:ascii="Arial Narrow" w:hAnsi="Arial Narrow"/>
                <w:b/>
                <w:sz w:val="20"/>
                <w:szCs w:val="20"/>
                <w:lang w:val="en-US"/>
              </w:rPr>
              <w:t>OF HIGHEST POSITIVE AND HIGHEST NEGATIVE PERCENTAGES FOR</w:t>
            </w:r>
            <w:r>
              <w:rPr>
                <w:rFonts w:ascii="Arial Narrow" w:hAnsi="Arial Narrow"/>
                <w:b/>
                <w:sz w:val="20"/>
                <w:szCs w:val="20"/>
                <w:lang w:val="en-US"/>
              </w:rPr>
              <w:t xml:space="preserve"> STRUCTURAL EMPOWERMENT</w:t>
            </w:r>
          </w:p>
        </w:tc>
      </w:tr>
      <w:tr w:rsidR="00921268" w:rsidTr="00FE7257">
        <w:tc>
          <w:tcPr>
            <w:tcW w:w="1803" w:type="dxa"/>
            <w:vMerge w:val="restart"/>
          </w:tcPr>
          <w:p w:rsidR="00921268" w:rsidRPr="003623C2" w:rsidRDefault="00921268" w:rsidP="00FE7257">
            <w:pPr>
              <w:rPr>
                <w:rFonts w:ascii="Arial Narrow" w:hAnsi="Arial Narrow"/>
                <w:b/>
                <w:sz w:val="20"/>
                <w:szCs w:val="20"/>
                <w:lang w:val="en-US"/>
              </w:rPr>
            </w:pPr>
            <w:r w:rsidRPr="003623C2">
              <w:rPr>
                <w:rFonts w:ascii="Arial Narrow" w:hAnsi="Arial Narrow"/>
                <w:b/>
                <w:sz w:val="20"/>
                <w:szCs w:val="20"/>
                <w:lang w:val="en-US"/>
              </w:rPr>
              <w:t>CROSS TABULATED WITH</w:t>
            </w:r>
          </w:p>
        </w:tc>
        <w:tc>
          <w:tcPr>
            <w:tcW w:w="3606" w:type="dxa"/>
            <w:gridSpan w:val="2"/>
          </w:tcPr>
          <w:p w:rsidR="00921268" w:rsidRPr="003623C2" w:rsidRDefault="00921268" w:rsidP="00FE7257">
            <w:pPr>
              <w:rPr>
                <w:rFonts w:ascii="Arial Narrow" w:hAnsi="Arial Narrow"/>
                <w:b/>
                <w:sz w:val="20"/>
                <w:szCs w:val="20"/>
                <w:lang w:val="en-US"/>
              </w:rPr>
            </w:pPr>
            <w:r w:rsidRPr="003623C2">
              <w:rPr>
                <w:rFonts w:ascii="Arial Narrow" w:hAnsi="Arial Narrow"/>
                <w:b/>
                <w:sz w:val="20"/>
                <w:szCs w:val="20"/>
                <w:lang w:val="en-US"/>
              </w:rPr>
              <w:t>HIGHEST NEGATIVE PERCENTAGE</w:t>
            </w:r>
          </w:p>
        </w:tc>
        <w:tc>
          <w:tcPr>
            <w:tcW w:w="3607" w:type="dxa"/>
            <w:gridSpan w:val="2"/>
          </w:tcPr>
          <w:p w:rsidR="00921268" w:rsidRPr="003623C2" w:rsidRDefault="00921268" w:rsidP="00FE7257">
            <w:pPr>
              <w:rPr>
                <w:rFonts w:ascii="Arial Narrow" w:hAnsi="Arial Narrow"/>
                <w:b/>
                <w:sz w:val="20"/>
                <w:szCs w:val="20"/>
                <w:lang w:val="en-US"/>
              </w:rPr>
            </w:pPr>
            <w:r w:rsidRPr="003623C2">
              <w:rPr>
                <w:rFonts w:ascii="Arial Narrow" w:hAnsi="Arial Narrow"/>
                <w:b/>
                <w:sz w:val="20"/>
                <w:szCs w:val="20"/>
                <w:lang w:val="en-US"/>
              </w:rPr>
              <w:t>HIGHEST POSITIVE PERCENTAGE</w:t>
            </w:r>
          </w:p>
        </w:tc>
      </w:tr>
      <w:tr w:rsidR="00921268" w:rsidTr="00FE7257">
        <w:tc>
          <w:tcPr>
            <w:tcW w:w="1803" w:type="dxa"/>
            <w:vMerge/>
            <w:tcBorders>
              <w:bottom w:val="double" w:sz="4" w:space="0" w:color="auto"/>
            </w:tcBorders>
          </w:tcPr>
          <w:p w:rsidR="00921268" w:rsidRPr="00570A77" w:rsidRDefault="00921268" w:rsidP="00FE7257">
            <w:pPr>
              <w:rPr>
                <w:rFonts w:ascii="Arial Narrow" w:hAnsi="Arial Narrow"/>
                <w:sz w:val="20"/>
                <w:szCs w:val="20"/>
                <w:lang w:val="en-US"/>
              </w:rPr>
            </w:pPr>
          </w:p>
        </w:tc>
        <w:tc>
          <w:tcPr>
            <w:tcW w:w="1803" w:type="dxa"/>
            <w:tcBorders>
              <w:bottom w:val="double" w:sz="4" w:space="0" w:color="auto"/>
            </w:tcBorders>
          </w:tcPr>
          <w:p w:rsidR="00921268" w:rsidRPr="00F131A1" w:rsidRDefault="00921268" w:rsidP="00FE7257">
            <w:pPr>
              <w:rPr>
                <w:b/>
              </w:rPr>
            </w:pPr>
            <w:r w:rsidRPr="00F131A1">
              <w:rPr>
                <w:b/>
              </w:rPr>
              <w:t>Variable</w:t>
            </w:r>
          </w:p>
        </w:tc>
        <w:tc>
          <w:tcPr>
            <w:tcW w:w="1803" w:type="dxa"/>
            <w:tcBorders>
              <w:bottom w:val="double" w:sz="4" w:space="0" w:color="auto"/>
            </w:tcBorders>
          </w:tcPr>
          <w:p w:rsidR="00921268" w:rsidRPr="00F131A1" w:rsidRDefault="00921268" w:rsidP="00FE7257">
            <w:pPr>
              <w:rPr>
                <w:b/>
              </w:rPr>
            </w:pPr>
            <w:r w:rsidRPr="00F131A1">
              <w:rPr>
                <w:b/>
              </w:rPr>
              <w:t xml:space="preserve"> %</w:t>
            </w:r>
          </w:p>
        </w:tc>
        <w:tc>
          <w:tcPr>
            <w:tcW w:w="1803" w:type="dxa"/>
            <w:tcBorders>
              <w:bottom w:val="double" w:sz="4" w:space="0" w:color="auto"/>
            </w:tcBorders>
          </w:tcPr>
          <w:p w:rsidR="00921268" w:rsidRPr="00F131A1" w:rsidRDefault="00921268" w:rsidP="00FE7257">
            <w:pPr>
              <w:rPr>
                <w:b/>
              </w:rPr>
            </w:pPr>
            <w:r w:rsidRPr="00F131A1">
              <w:rPr>
                <w:b/>
              </w:rPr>
              <w:t>Variable</w:t>
            </w:r>
          </w:p>
        </w:tc>
        <w:tc>
          <w:tcPr>
            <w:tcW w:w="1804" w:type="dxa"/>
            <w:tcBorders>
              <w:bottom w:val="double" w:sz="4" w:space="0" w:color="auto"/>
            </w:tcBorders>
          </w:tcPr>
          <w:p w:rsidR="00921268" w:rsidRPr="00F131A1" w:rsidRDefault="00921268" w:rsidP="00FE7257">
            <w:pPr>
              <w:rPr>
                <w:b/>
              </w:rPr>
            </w:pPr>
            <w:r w:rsidRPr="00F131A1">
              <w:rPr>
                <w:b/>
              </w:rPr>
              <w:t>%</w:t>
            </w:r>
          </w:p>
        </w:tc>
      </w:tr>
      <w:tr w:rsidR="00921268" w:rsidTr="00FE7257">
        <w:tc>
          <w:tcPr>
            <w:tcW w:w="1803" w:type="dxa"/>
            <w:tcBorders>
              <w:top w:val="double" w:sz="4" w:space="0" w:color="auto"/>
            </w:tcBorders>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Gender</w:t>
            </w:r>
          </w:p>
        </w:tc>
        <w:tc>
          <w:tcPr>
            <w:tcW w:w="1803" w:type="dxa"/>
            <w:tcBorders>
              <w:top w:val="double" w:sz="4" w:space="0" w:color="auto"/>
            </w:tcBorders>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Males</w:t>
            </w:r>
          </w:p>
        </w:tc>
        <w:tc>
          <w:tcPr>
            <w:tcW w:w="1803" w:type="dxa"/>
            <w:tcBorders>
              <w:top w:val="double" w:sz="4" w:space="0" w:color="auto"/>
            </w:tcBorders>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50%</w:t>
            </w:r>
          </w:p>
        </w:tc>
        <w:tc>
          <w:tcPr>
            <w:tcW w:w="1803" w:type="dxa"/>
            <w:tcBorders>
              <w:top w:val="double" w:sz="4" w:space="0" w:color="auto"/>
            </w:tcBorders>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 xml:space="preserve">Females </w:t>
            </w:r>
          </w:p>
        </w:tc>
        <w:tc>
          <w:tcPr>
            <w:tcW w:w="1804" w:type="dxa"/>
            <w:tcBorders>
              <w:top w:val="double" w:sz="4" w:space="0" w:color="auto"/>
            </w:tcBorders>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49%</w:t>
            </w:r>
          </w:p>
        </w:tc>
      </w:tr>
      <w:tr w:rsidR="00921268" w:rsidTr="00FE7257">
        <w:tc>
          <w:tcPr>
            <w:tcW w:w="1803" w:type="dxa"/>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Highest qualification</w:t>
            </w:r>
          </w:p>
        </w:tc>
        <w:tc>
          <w:tcPr>
            <w:tcW w:w="1803" w:type="dxa"/>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Diploma in NEd</w:t>
            </w:r>
          </w:p>
        </w:tc>
        <w:tc>
          <w:tcPr>
            <w:tcW w:w="1803" w:type="dxa"/>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62%</w:t>
            </w:r>
          </w:p>
        </w:tc>
        <w:tc>
          <w:tcPr>
            <w:tcW w:w="1803" w:type="dxa"/>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Ba Cur Hons</w:t>
            </w:r>
          </w:p>
        </w:tc>
        <w:tc>
          <w:tcPr>
            <w:tcW w:w="1804" w:type="dxa"/>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41%</w:t>
            </w:r>
          </w:p>
        </w:tc>
      </w:tr>
      <w:tr w:rsidR="00921268" w:rsidTr="00FE7257">
        <w:tc>
          <w:tcPr>
            <w:tcW w:w="1803" w:type="dxa"/>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Years’ experience</w:t>
            </w:r>
          </w:p>
        </w:tc>
        <w:tc>
          <w:tcPr>
            <w:tcW w:w="1803" w:type="dxa"/>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16+ years</w:t>
            </w:r>
          </w:p>
        </w:tc>
        <w:tc>
          <w:tcPr>
            <w:tcW w:w="1803" w:type="dxa"/>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56%</w:t>
            </w:r>
          </w:p>
        </w:tc>
        <w:tc>
          <w:tcPr>
            <w:tcW w:w="1803" w:type="dxa"/>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0-5 years</w:t>
            </w:r>
          </w:p>
        </w:tc>
        <w:tc>
          <w:tcPr>
            <w:tcW w:w="1804" w:type="dxa"/>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58%</w:t>
            </w:r>
          </w:p>
        </w:tc>
      </w:tr>
      <w:tr w:rsidR="00921268" w:rsidTr="00FE7257">
        <w:tc>
          <w:tcPr>
            <w:tcW w:w="1803" w:type="dxa"/>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Campus location</w:t>
            </w:r>
          </w:p>
        </w:tc>
        <w:tc>
          <w:tcPr>
            <w:tcW w:w="1803" w:type="dxa"/>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Sekhukhune</w:t>
            </w:r>
          </w:p>
        </w:tc>
        <w:tc>
          <w:tcPr>
            <w:tcW w:w="1803" w:type="dxa"/>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86%</w:t>
            </w:r>
          </w:p>
        </w:tc>
        <w:tc>
          <w:tcPr>
            <w:tcW w:w="1803" w:type="dxa"/>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Giyani</w:t>
            </w:r>
          </w:p>
        </w:tc>
        <w:tc>
          <w:tcPr>
            <w:tcW w:w="1804" w:type="dxa"/>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59%</w:t>
            </w:r>
          </w:p>
        </w:tc>
      </w:tr>
      <w:tr w:rsidR="00921268" w:rsidTr="00FE7257">
        <w:tc>
          <w:tcPr>
            <w:tcW w:w="1803" w:type="dxa"/>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Discipline taught</w:t>
            </w:r>
          </w:p>
        </w:tc>
        <w:tc>
          <w:tcPr>
            <w:tcW w:w="1803" w:type="dxa"/>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GNS</w:t>
            </w:r>
          </w:p>
        </w:tc>
        <w:tc>
          <w:tcPr>
            <w:tcW w:w="1803" w:type="dxa"/>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58%</w:t>
            </w:r>
          </w:p>
        </w:tc>
        <w:tc>
          <w:tcPr>
            <w:tcW w:w="1803" w:type="dxa"/>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 xml:space="preserve">Midwifery </w:t>
            </w:r>
          </w:p>
        </w:tc>
        <w:tc>
          <w:tcPr>
            <w:tcW w:w="1804" w:type="dxa"/>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91%</w:t>
            </w:r>
          </w:p>
        </w:tc>
      </w:tr>
      <w:tr w:rsidR="00921268" w:rsidTr="00FE7257">
        <w:tc>
          <w:tcPr>
            <w:tcW w:w="1803" w:type="dxa"/>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Leve</w:t>
            </w:r>
            <w:r w:rsidR="00C15CE3">
              <w:rPr>
                <w:rFonts w:ascii="Arial Narrow" w:hAnsi="Arial Narrow"/>
                <w:sz w:val="20"/>
                <w:szCs w:val="20"/>
                <w:lang w:val="en-US"/>
              </w:rPr>
              <w:t>l</w:t>
            </w:r>
            <w:r w:rsidRPr="00324CD8">
              <w:rPr>
                <w:rFonts w:ascii="Arial Narrow" w:hAnsi="Arial Narrow"/>
                <w:sz w:val="20"/>
                <w:szCs w:val="20"/>
                <w:lang w:val="en-US"/>
              </w:rPr>
              <w:t xml:space="preserve"> of lecturing</w:t>
            </w:r>
          </w:p>
        </w:tc>
        <w:tc>
          <w:tcPr>
            <w:tcW w:w="1803" w:type="dxa"/>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Level 1</w:t>
            </w:r>
          </w:p>
        </w:tc>
        <w:tc>
          <w:tcPr>
            <w:tcW w:w="1803" w:type="dxa"/>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51%</w:t>
            </w:r>
          </w:p>
        </w:tc>
        <w:tc>
          <w:tcPr>
            <w:tcW w:w="1803" w:type="dxa"/>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Level 4</w:t>
            </w:r>
          </w:p>
        </w:tc>
        <w:tc>
          <w:tcPr>
            <w:tcW w:w="1804" w:type="dxa"/>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55%</w:t>
            </w:r>
          </w:p>
        </w:tc>
      </w:tr>
    </w:tbl>
    <w:p w:rsidR="00921268" w:rsidRPr="0093594A" w:rsidRDefault="00921268" w:rsidP="00FE7257">
      <w:pPr>
        <w:rPr>
          <w:rFonts w:ascii="Arial" w:hAnsi="Arial" w:cs="Arial"/>
          <w:lang w:val="en-US"/>
        </w:rPr>
      </w:pPr>
    </w:p>
    <w:p w:rsidR="00C15CE3" w:rsidRDefault="00C15CE3" w:rsidP="00FE7257">
      <w:pPr>
        <w:spacing w:line="360" w:lineRule="auto"/>
        <w:jc w:val="both"/>
        <w:rPr>
          <w:rFonts w:ascii="Arial" w:hAnsi="Arial" w:cs="Arial"/>
          <w:b/>
        </w:rPr>
      </w:pPr>
    </w:p>
    <w:p w:rsidR="00C15CE3" w:rsidRDefault="00C15CE3" w:rsidP="00FE7257">
      <w:pPr>
        <w:spacing w:line="360" w:lineRule="auto"/>
        <w:jc w:val="both"/>
        <w:rPr>
          <w:rFonts w:ascii="Arial" w:hAnsi="Arial" w:cs="Arial"/>
          <w:b/>
        </w:rPr>
      </w:pPr>
    </w:p>
    <w:p w:rsidR="00921268" w:rsidRPr="0093594A" w:rsidRDefault="00921268" w:rsidP="00FE7257">
      <w:pPr>
        <w:spacing w:line="360" w:lineRule="auto"/>
        <w:jc w:val="both"/>
        <w:rPr>
          <w:rFonts w:ascii="Arial" w:hAnsi="Arial" w:cs="Arial"/>
          <w:b/>
        </w:rPr>
      </w:pPr>
      <w:r w:rsidRPr="0093594A">
        <w:rPr>
          <w:rFonts w:ascii="Arial" w:hAnsi="Arial" w:cs="Arial"/>
          <w:b/>
        </w:rPr>
        <w:t>7.4.1.2 Conclusion</w:t>
      </w:r>
    </w:p>
    <w:p w:rsidR="00921268" w:rsidRPr="00C44DD1" w:rsidRDefault="00921268" w:rsidP="00FE7257">
      <w:pPr>
        <w:spacing w:line="360" w:lineRule="auto"/>
        <w:jc w:val="both"/>
        <w:rPr>
          <w:rFonts w:ascii="Arial" w:hAnsi="Arial" w:cs="Arial"/>
          <w:b/>
        </w:rPr>
      </w:pPr>
      <w:r>
        <w:rPr>
          <w:rFonts w:ascii="Arial" w:hAnsi="Arial" w:cs="Arial"/>
        </w:rPr>
        <w:t xml:space="preserve">Most respondents did not experience or perceive the physical environment at the different NEIs to provide them with structural empowerment. </w:t>
      </w:r>
      <w:r w:rsidRPr="00643D99">
        <w:rPr>
          <w:rFonts w:ascii="Arial" w:hAnsi="Arial" w:cs="Arial"/>
        </w:rPr>
        <w:t>The highest negative score on structural empowerment is 86% for those stationed at the Sekhukhune satellite campus</w:t>
      </w:r>
      <w:r>
        <w:rPr>
          <w:rFonts w:ascii="Arial" w:hAnsi="Arial" w:cs="Arial"/>
        </w:rPr>
        <w:t xml:space="preserve"> a rural area</w:t>
      </w:r>
      <w:r w:rsidRPr="00643D99">
        <w:rPr>
          <w:rFonts w:ascii="Arial" w:hAnsi="Arial" w:cs="Arial"/>
        </w:rPr>
        <w:t xml:space="preserve">. The highest positive score of 91% appears under the groups teaching midwifery. </w:t>
      </w:r>
    </w:p>
    <w:p w:rsidR="00921268" w:rsidRPr="0093594A" w:rsidRDefault="00921268" w:rsidP="00FE7257">
      <w:pPr>
        <w:spacing w:line="360" w:lineRule="auto"/>
        <w:jc w:val="both"/>
        <w:rPr>
          <w:rFonts w:ascii="Arial" w:hAnsi="Arial" w:cs="Arial"/>
        </w:rPr>
      </w:pPr>
      <w:r w:rsidRPr="0093594A">
        <w:rPr>
          <w:rFonts w:ascii="Arial" w:hAnsi="Arial" w:cs="Arial"/>
          <w:b/>
        </w:rPr>
        <w:t>7.4.1.3 Recommendations</w:t>
      </w:r>
    </w:p>
    <w:p w:rsidR="00921268" w:rsidRDefault="00921268" w:rsidP="00FE7257">
      <w:pPr>
        <w:spacing w:line="360" w:lineRule="auto"/>
        <w:jc w:val="both"/>
        <w:rPr>
          <w:rFonts w:ascii="Arial" w:hAnsi="Arial" w:cs="Arial"/>
        </w:rPr>
      </w:pPr>
      <w:r>
        <w:rPr>
          <w:rFonts w:ascii="Arial" w:hAnsi="Arial" w:cs="Arial"/>
        </w:rPr>
        <w:t xml:space="preserve">The </w:t>
      </w:r>
      <w:r w:rsidRPr="00F85889">
        <w:rPr>
          <w:rFonts w:ascii="Arial" w:hAnsi="Arial" w:cs="Arial"/>
          <w:noProof/>
        </w:rPr>
        <w:t>attainment</w:t>
      </w:r>
      <w:r>
        <w:rPr>
          <w:rFonts w:ascii="Arial" w:hAnsi="Arial" w:cs="Arial"/>
        </w:rPr>
        <w:t xml:space="preserve"> of a supportive structural empowerment configuration at</w:t>
      </w:r>
      <w:r w:rsidRPr="00BE0D2B">
        <w:rPr>
          <w:rFonts w:ascii="Arial" w:hAnsi="Arial" w:cs="Arial"/>
          <w:noProof/>
        </w:rPr>
        <w:t xml:space="preserve"> the different NEIs</w:t>
      </w:r>
      <w:r>
        <w:rPr>
          <w:rFonts w:ascii="Arial" w:hAnsi="Arial" w:cs="Arial"/>
          <w:noProof/>
        </w:rPr>
        <w:t xml:space="preserve"> is vital.The</w:t>
      </w:r>
      <w:r>
        <w:rPr>
          <w:rFonts w:ascii="Arial" w:hAnsi="Arial" w:cs="Arial"/>
        </w:rPr>
        <w:t xml:space="preserve"> academic environment should be equipped with structures that empower nurse educators (</w:t>
      </w:r>
      <w:r w:rsidRPr="000E3441">
        <w:rPr>
          <w:rFonts w:ascii="Arial" w:hAnsi="Arial" w:cs="Arial"/>
          <w:noProof/>
        </w:rPr>
        <w:t>Hebenstreit [s</w:t>
      </w:r>
      <w:r>
        <w:rPr>
          <w:rFonts w:ascii="Arial" w:hAnsi="Arial" w:cs="Arial"/>
        </w:rPr>
        <w:t>.a]:300). In this regard the researcher recommends</w:t>
      </w:r>
    </w:p>
    <w:p w:rsidR="00921268" w:rsidRDefault="00921268" w:rsidP="00CB34F3">
      <w:pPr>
        <w:pStyle w:val="ListParagraph"/>
        <w:numPr>
          <w:ilvl w:val="0"/>
          <w:numId w:val="84"/>
        </w:numPr>
        <w:spacing w:line="360" w:lineRule="auto"/>
        <w:contextualSpacing w:val="0"/>
        <w:jc w:val="both"/>
        <w:rPr>
          <w:rFonts w:ascii="Arial" w:hAnsi="Arial" w:cs="Arial"/>
        </w:rPr>
      </w:pPr>
      <w:r>
        <w:rPr>
          <w:rFonts w:ascii="Arial" w:hAnsi="Arial" w:cs="Arial"/>
        </w:rPr>
        <w:t>identifying all structural empowerment elements needed to empower nurse educators and assess their contribution and obstruction towards empowerment at all hierarchical levels, i</w:t>
      </w:r>
      <w:r w:rsidRPr="00F85889">
        <w:rPr>
          <w:rFonts w:ascii="Arial" w:hAnsi="Arial" w:cs="Arial"/>
          <w:noProof/>
        </w:rPr>
        <w:t>mprov</w:t>
      </w:r>
      <w:r>
        <w:rPr>
          <w:rFonts w:ascii="Arial" w:hAnsi="Arial" w:cs="Arial"/>
          <w:noProof/>
        </w:rPr>
        <w:t>ing</w:t>
      </w:r>
      <w:r>
        <w:rPr>
          <w:rFonts w:ascii="Arial" w:hAnsi="Arial" w:cs="Arial"/>
        </w:rPr>
        <w:t xml:space="preserve"> communication in </w:t>
      </w:r>
      <w:r w:rsidRPr="00F85889">
        <w:rPr>
          <w:rFonts w:ascii="Arial" w:hAnsi="Arial" w:cs="Arial"/>
          <w:noProof/>
        </w:rPr>
        <w:t>all</w:t>
      </w:r>
      <w:r>
        <w:rPr>
          <w:rFonts w:ascii="Arial" w:hAnsi="Arial" w:cs="Arial"/>
        </w:rPr>
        <w:t xml:space="preserve"> its available forms without ignoring the value of the human element and presence in communication</w:t>
      </w:r>
    </w:p>
    <w:p w:rsidR="00921268" w:rsidRPr="00F85889" w:rsidRDefault="00921268" w:rsidP="00CB34F3">
      <w:pPr>
        <w:pStyle w:val="ListParagraph"/>
        <w:numPr>
          <w:ilvl w:val="0"/>
          <w:numId w:val="84"/>
        </w:numPr>
        <w:spacing w:line="360" w:lineRule="auto"/>
        <w:contextualSpacing w:val="0"/>
        <w:jc w:val="both"/>
        <w:rPr>
          <w:rFonts w:ascii="Arial" w:hAnsi="Arial" w:cs="Arial"/>
        </w:rPr>
      </w:pPr>
      <w:r w:rsidRPr="000E3441">
        <w:rPr>
          <w:rFonts w:ascii="Arial" w:hAnsi="Arial" w:cs="Arial"/>
          <w:noProof/>
        </w:rPr>
        <w:t>opening</w:t>
      </w:r>
      <w:r>
        <w:rPr>
          <w:rFonts w:ascii="Arial" w:hAnsi="Arial" w:cs="Arial"/>
        </w:rPr>
        <w:t xml:space="preserve"> t</w:t>
      </w:r>
      <w:r w:rsidRPr="00F85889">
        <w:rPr>
          <w:rFonts w:ascii="Arial" w:hAnsi="Arial" w:cs="Arial"/>
        </w:rPr>
        <w:t xml:space="preserve">he </w:t>
      </w:r>
      <w:r w:rsidRPr="00BE0D2B">
        <w:rPr>
          <w:rFonts w:ascii="Arial" w:hAnsi="Arial" w:cs="Arial"/>
          <w:noProof/>
        </w:rPr>
        <w:t>organi</w:t>
      </w:r>
      <w:r w:rsidRPr="00F85889">
        <w:rPr>
          <w:rFonts w:ascii="Arial" w:hAnsi="Arial" w:cs="Arial"/>
          <w:noProof/>
        </w:rPr>
        <w:t>s</w:t>
      </w:r>
      <w:r w:rsidRPr="00BE0D2B">
        <w:rPr>
          <w:rFonts w:ascii="Arial" w:hAnsi="Arial" w:cs="Arial"/>
          <w:noProof/>
        </w:rPr>
        <w:t>ational</w:t>
      </w:r>
      <w:r w:rsidRPr="00F85889">
        <w:rPr>
          <w:rFonts w:ascii="Arial" w:hAnsi="Arial" w:cs="Arial"/>
        </w:rPr>
        <w:t xml:space="preserve"> structure </w:t>
      </w:r>
      <w:r>
        <w:rPr>
          <w:rFonts w:ascii="Arial" w:hAnsi="Arial" w:cs="Arial"/>
        </w:rPr>
        <w:t xml:space="preserve">and communication lines and emphasising </w:t>
      </w:r>
      <w:r w:rsidRPr="000E3441">
        <w:rPr>
          <w:rFonts w:ascii="Arial" w:hAnsi="Arial" w:cs="Arial"/>
          <w:noProof/>
        </w:rPr>
        <w:t>a democratic</w:t>
      </w:r>
      <w:r>
        <w:rPr>
          <w:rFonts w:ascii="Arial" w:hAnsi="Arial" w:cs="Arial"/>
        </w:rPr>
        <w:t xml:space="preserve"> leadership management style</w:t>
      </w:r>
    </w:p>
    <w:p w:rsidR="00921268" w:rsidRPr="00C44DD1" w:rsidRDefault="00921268" w:rsidP="00CB34F3">
      <w:pPr>
        <w:pStyle w:val="ListParagraph"/>
        <w:numPr>
          <w:ilvl w:val="0"/>
          <w:numId w:val="84"/>
        </w:numPr>
        <w:spacing w:line="360" w:lineRule="auto"/>
        <w:contextualSpacing w:val="0"/>
        <w:jc w:val="both"/>
        <w:rPr>
          <w:rFonts w:ascii="Arial" w:hAnsi="Arial" w:cs="Arial"/>
        </w:rPr>
      </w:pPr>
      <w:r>
        <w:rPr>
          <w:rFonts w:ascii="Arial" w:hAnsi="Arial" w:cs="Arial"/>
          <w:noProof/>
        </w:rPr>
        <w:t>involving n</w:t>
      </w:r>
      <w:r w:rsidRPr="00F85889">
        <w:rPr>
          <w:rFonts w:ascii="Arial" w:hAnsi="Arial" w:cs="Arial"/>
          <w:noProof/>
        </w:rPr>
        <w:t>urse</w:t>
      </w:r>
      <w:r>
        <w:rPr>
          <w:rFonts w:ascii="Arial" w:hAnsi="Arial" w:cs="Arial"/>
        </w:rPr>
        <w:t xml:space="preserve"> educators in financial planning</w:t>
      </w:r>
      <w:r w:rsidRPr="00F85889">
        <w:rPr>
          <w:rFonts w:ascii="Arial" w:hAnsi="Arial" w:cs="Arial"/>
          <w:noProof/>
        </w:rPr>
        <w:t xml:space="preserve"> exercises</w:t>
      </w:r>
      <w:r>
        <w:rPr>
          <w:rFonts w:ascii="Arial" w:hAnsi="Arial" w:cs="Arial"/>
          <w:noProof/>
        </w:rPr>
        <w:t xml:space="preserve">of elements relating to structural empowerment </w:t>
      </w:r>
      <w:r>
        <w:rPr>
          <w:rFonts w:ascii="Arial" w:hAnsi="Arial" w:cs="Arial"/>
        </w:rPr>
        <w:t xml:space="preserve">thus </w:t>
      </w:r>
      <w:r w:rsidRPr="004A619F">
        <w:rPr>
          <w:rFonts w:ascii="Arial" w:hAnsi="Arial" w:cs="Arial"/>
          <w:noProof/>
        </w:rPr>
        <w:t>recogni</w:t>
      </w:r>
      <w:r>
        <w:rPr>
          <w:rFonts w:ascii="Arial" w:hAnsi="Arial" w:cs="Arial"/>
          <w:noProof/>
        </w:rPr>
        <w:t>sing</w:t>
      </w:r>
      <w:r>
        <w:rPr>
          <w:rFonts w:ascii="Arial" w:hAnsi="Arial" w:cs="Arial"/>
        </w:rPr>
        <w:t xml:space="preserve"> and boosting their morale and experience of being empowered.</w:t>
      </w:r>
    </w:p>
    <w:p w:rsidR="0054308B" w:rsidRDefault="0054308B" w:rsidP="00FE7257">
      <w:pPr>
        <w:spacing w:line="360" w:lineRule="auto"/>
        <w:contextualSpacing/>
        <w:jc w:val="both"/>
        <w:rPr>
          <w:rFonts w:ascii="Arial" w:hAnsi="Arial" w:cs="Arial"/>
          <w:b/>
        </w:rPr>
      </w:pPr>
    </w:p>
    <w:p w:rsidR="00921268" w:rsidRDefault="00921268" w:rsidP="00FE7257">
      <w:pPr>
        <w:spacing w:line="360" w:lineRule="auto"/>
        <w:contextualSpacing/>
        <w:jc w:val="both"/>
        <w:rPr>
          <w:rFonts w:ascii="Arial" w:eastAsia="Calibri" w:hAnsi="Arial" w:cs="Arial"/>
          <w:b/>
        </w:rPr>
      </w:pPr>
      <w:r w:rsidRPr="00550951">
        <w:rPr>
          <w:rFonts w:ascii="Arial" w:hAnsi="Arial" w:cs="Arial"/>
          <w:b/>
        </w:rPr>
        <w:t>7.</w:t>
      </w:r>
      <w:r>
        <w:rPr>
          <w:rFonts w:ascii="Arial" w:hAnsi="Arial" w:cs="Arial"/>
          <w:b/>
        </w:rPr>
        <w:t xml:space="preserve">4.2 </w:t>
      </w:r>
      <w:r w:rsidRPr="00550951">
        <w:rPr>
          <w:rFonts w:ascii="Arial" w:hAnsi="Arial" w:cs="Arial"/>
          <w:b/>
        </w:rPr>
        <w:t>N</w:t>
      </w:r>
      <w:r w:rsidRPr="00550951">
        <w:rPr>
          <w:rFonts w:ascii="Arial" w:eastAsia="Calibri" w:hAnsi="Arial" w:cs="Arial"/>
          <w:b/>
        </w:rPr>
        <w:t xml:space="preserve">urse </w:t>
      </w:r>
      <w:r w:rsidRPr="00550951">
        <w:rPr>
          <w:rFonts w:ascii="Arial" w:eastAsia="Calibri" w:hAnsi="Arial" w:cs="Arial"/>
          <w:b/>
          <w:noProof/>
        </w:rPr>
        <w:t>educators’</w:t>
      </w:r>
      <w:r w:rsidRPr="00550951">
        <w:rPr>
          <w:rFonts w:ascii="Arial" w:eastAsia="Calibri" w:hAnsi="Arial" w:cs="Arial"/>
          <w:b/>
        </w:rPr>
        <w:t xml:space="preserve"> experience of psychological empowerment </w:t>
      </w:r>
    </w:p>
    <w:p w:rsidR="00921268" w:rsidRPr="00550951" w:rsidRDefault="00921268" w:rsidP="00FE7257">
      <w:pPr>
        <w:spacing w:line="360" w:lineRule="auto"/>
        <w:contextualSpacing/>
        <w:jc w:val="both"/>
        <w:rPr>
          <w:rFonts w:ascii="Arial" w:eastAsia="Calibri" w:hAnsi="Arial" w:cs="Arial"/>
          <w:b/>
        </w:rPr>
      </w:pPr>
    </w:p>
    <w:p w:rsidR="00921268" w:rsidRPr="0093594A" w:rsidRDefault="00921268" w:rsidP="00FE7257">
      <w:pPr>
        <w:spacing w:line="360" w:lineRule="auto"/>
        <w:jc w:val="both"/>
        <w:rPr>
          <w:rFonts w:ascii="Arial" w:hAnsi="Arial" w:cs="Arial"/>
          <w:b/>
        </w:rPr>
      </w:pPr>
      <w:r w:rsidRPr="0093594A">
        <w:rPr>
          <w:rFonts w:ascii="Arial" w:hAnsi="Arial" w:cs="Arial"/>
          <w:b/>
        </w:rPr>
        <w:t>7.4.2.1Findings</w:t>
      </w:r>
    </w:p>
    <w:p w:rsidR="00921268" w:rsidRPr="00BE0D2B" w:rsidRDefault="00921268" w:rsidP="00FE7257">
      <w:pPr>
        <w:spacing w:line="360" w:lineRule="auto"/>
        <w:contextualSpacing/>
        <w:jc w:val="both"/>
        <w:rPr>
          <w:rFonts w:ascii="Arial" w:hAnsi="Arial" w:cs="Arial"/>
        </w:rPr>
      </w:pPr>
      <w:r w:rsidRPr="00BE0D2B">
        <w:rPr>
          <w:rFonts w:ascii="Arial" w:hAnsi="Arial" w:cs="Arial"/>
        </w:rPr>
        <w:t>Of the 109 respondents, 40.4% (n=44) strongly agreed to hav</w:t>
      </w:r>
      <w:r>
        <w:rPr>
          <w:rFonts w:ascii="Arial" w:hAnsi="Arial" w:cs="Arial"/>
        </w:rPr>
        <w:t>ing</w:t>
      </w:r>
      <w:r w:rsidRPr="00BE0D2B">
        <w:rPr>
          <w:rFonts w:ascii="Arial" w:hAnsi="Arial" w:cs="Arial"/>
        </w:rPr>
        <w:t xml:space="preserve"> experienced psychological empowerment while most</w:t>
      </w:r>
      <w:r>
        <w:rPr>
          <w:rFonts w:ascii="Arial" w:hAnsi="Arial" w:cs="Arial"/>
        </w:rPr>
        <w:t>,</w:t>
      </w:r>
      <w:r w:rsidRPr="00BE0D2B">
        <w:rPr>
          <w:rFonts w:ascii="Arial" w:hAnsi="Arial" w:cs="Arial"/>
        </w:rPr>
        <w:t xml:space="preserve"> 57.8% (n=63) disagreed to hav</w:t>
      </w:r>
      <w:r>
        <w:rPr>
          <w:rFonts w:ascii="Arial" w:hAnsi="Arial" w:cs="Arial"/>
        </w:rPr>
        <w:t>ing</w:t>
      </w:r>
      <w:r w:rsidRPr="00BE0D2B">
        <w:rPr>
          <w:rFonts w:ascii="Arial" w:hAnsi="Arial" w:cs="Arial"/>
        </w:rPr>
        <w:t xml:space="preserve"> experienced psychological empowerment and </w:t>
      </w:r>
      <w:r>
        <w:rPr>
          <w:rFonts w:ascii="Arial" w:hAnsi="Arial" w:cs="Arial"/>
        </w:rPr>
        <w:t xml:space="preserve">the </w:t>
      </w:r>
      <w:r w:rsidRPr="00BE0D2B">
        <w:rPr>
          <w:rFonts w:ascii="Arial" w:hAnsi="Arial" w:cs="Arial"/>
        </w:rPr>
        <w:t xml:space="preserve">use of empowerment strategies. Of the 109 respondents, only 1.8% (n=2) were not sure whether they experienced psychological empowerment and </w:t>
      </w:r>
      <w:r>
        <w:rPr>
          <w:rFonts w:ascii="Arial" w:hAnsi="Arial" w:cs="Arial"/>
        </w:rPr>
        <w:t xml:space="preserve">the </w:t>
      </w:r>
      <w:r w:rsidRPr="00BE0D2B">
        <w:rPr>
          <w:rFonts w:ascii="Arial" w:hAnsi="Arial" w:cs="Arial"/>
        </w:rPr>
        <w:t>use of empowerment strategies.</w:t>
      </w:r>
    </w:p>
    <w:p w:rsidR="00921268" w:rsidRDefault="00921268" w:rsidP="00FE7257">
      <w:pPr>
        <w:spacing w:line="360" w:lineRule="auto"/>
        <w:jc w:val="both"/>
        <w:rPr>
          <w:rFonts w:ascii="Arial" w:hAnsi="Arial" w:cs="Arial"/>
          <w:b/>
        </w:rPr>
      </w:pPr>
      <w:bookmarkStart w:id="60" w:name="_Hlk508103971"/>
      <w:r>
        <w:rPr>
          <w:rFonts w:ascii="Arial" w:hAnsi="Arial" w:cs="Arial"/>
        </w:rPr>
        <w:t xml:space="preserve">To further break down these responses to indicate the variation </w:t>
      </w:r>
      <w:r>
        <w:rPr>
          <w:rFonts w:ascii="Arial" w:hAnsi="Arial" w:cs="Arial"/>
          <w:noProof/>
        </w:rPr>
        <w:t>between</w:t>
      </w:r>
      <w:r>
        <w:rPr>
          <w:rFonts w:ascii="Arial" w:hAnsi="Arial" w:cs="Arial"/>
        </w:rPr>
        <w:t xml:space="preserve"> structural empowerment and the different main variables contained in the questionnaire, see Table 7.3.</w:t>
      </w:r>
    </w:p>
    <w:bookmarkEnd w:id="60"/>
    <w:p w:rsidR="00921268" w:rsidRPr="004A0EEA" w:rsidRDefault="00921268" w:rsidP="00FE7257">
      <w:pPr>
        <w:rPr>
          <w:rFonts w:ascii="Arial" w:hAnsi="Arial" w:cs="Arial"/>
          <w:lang w:val="en-US"/>
        </w:rPr>
      </w:pPr>
    </w:p>
    <w:tbl>
      <w:tblPr>
        <w:tblStyle w:val="TableGrid"/>
        <w:tblW w:w="0" w:type="auto"/>
        <w:tblLook w:val="04A0" w:firstRow="1" w:lastRow="0" w:firstColumn="1" w:lastColumn="0" w:noHBand="0" w:noVBand="1"/>
      </w:tblPr>
      <w:tblGrid>
        <w:gridCol w:w="1803"/>
        <w:gridCol w:w="1803"/>
        <w:gridCol w:w="1803"/>
        <w:gridCol w:w="1803"/>
        <w:gridCol w:w="1804"/>
      </w:tblGrid>
      <w:tr w:rsidR="00921268" w:rsidTr="00FE7257">
        <w:tc>
          <w:tcPr>
            <w:tcW w:w="9016" w:type="dxa"/>
            <w:gridSpan w:val="5"/>
            <w:tcBorders>
              <w:bottom w:val="single" w:sz="4" w:space="0" w:color="auto"/>
            </w:tcBorders>
          </w:tcPr>
          <w:p w:rsidR="00921268" w:rsidRPr="003623C2" w:rsidRDefault="00921268" w:rsidP="00FE7257">
            <w:pPr>
              <w:rPr>
                <w:rFonts w:ascii="Arial Narrow" w:hAnsi="Arial Narrow"/>
                <w:b/>
                <w:sz w:val="20"/>
                <w:szCs w:val="20"/>
                <w:lang w:val="en-US"/>
              </w:rPr>
            </w:pPr>
            <w:r w:rsidRPr="003623C2">
              <w:rPr>
                <w:rFonts w:ascii="Arial Narrow" w:hAnsi="Arial Narrow"/>
                <w:b/>
                <w:sz w:val="20"/>
                <w:szCs w:val="20"/>
                <w:lang w:val="en-US"/>
              </w:rPr>
              <w:t>TABLE 7.</w:t>
            </w:r>
            <w:r>
              <w:rPr>
                <w:rFonts w:ascii="Arial Narrow" w:hAnsi="Arial Narrow"/>
                <w:b/>
                <w:sz w:val="20"/>
                <w:szCs w:val="20"/>
                <w:lang w:val="en-US"/>
              </w:rPr>
              <w:t>3:S</w:t>
            </w:r>
            <w:r w:rsidRPr="003623C2">
              <w:rPr>
                <w:rFonts w:ascii="Arial Narrow" w:hAnsi="Arial Narrow"/>
                <w:b/>
                <w:sz w:val="20"/>
                <w:szCs w:val="20"/>
                <w:lang w:val="en-US"/>
              </w:rPr>
              <w:t xml:space="preserve">UMMARY OF HIGHEST POSITIVE AND HIGHEST NEGATIVE PERCENTAGES </w:t>
            </w:r>
            <w:r>
              <w:rPr>
                <w:rFonts w:ascii="Arial Narrow" w:hAnsi="Arial Narrow"/>
                <w:b/>
                <w:sz w:val="20"/>
                <w:szCs w:val="20"/>
                <w:lang w:val="en-US"/>
              </w:rPr>
              <w:t xml:space="preserve">FOR PSYCHOLOGICAL EMPOWERMENT </w:t>
            </w:r>
          </w:p>
        </w:tc>
      </w:tr>
      <w:tr w:rsidR="00921268" w:rsidTr="00FE7257">
        <w:tc>
          <w:tcPr>
            <w:tcW w:w="1803" w:type="dxa"/>
            <w:vMerge w:val="restart"/>
          </w:tcPr>
          <w:p w:rsidR="00921268" w:rsidRPr="003623C2" w:rsidRDefault="00921268" w:rsidP="00FE7257">
            <w:pPr>
              <w:rPr>
                <w:rFonts w:ascii="Arial Narrow" w:hAnsi="Arial Narrow"/>
                <w:b/>
                <w:sz w:val="20"/>
                <w:szCs w:val="20"/>
                <w:lang w:val="en-US"/>
              </w:rPr>
            </w:pPr>
            <w:r w:rsidRPr="003623C2">
              <w:rPr>
                <w:rFonts w:ascii="Arial Narrow" w:hAnsi="Arial Narrow"/>
                <w:b/>
                <w:sz w:val="20"/>
                <w:szCs w:val="20"/>
                <w:lang w:val="en-US"/>
              </w:rPr>
              <w:t>CROSS TABULATED WITH</w:t>
            </w:r>
          </w:p>
        </w:tc>
        <w:tc>
          <w:tcPr>
            <w:tcW w:w="3606" w:type="dxa"/>
            <w:gridSpan w:val="2"/>
          </w:tcPr>
          <w:p w:rsidR="00921268" w:rsidRPr="003623C2" w:rsidRDefault="00921268" w:rsidP="00FE7257">
            <w:pPr>
              <w:rPr>
                <w:rFonts w:ascii="Arial Narrow" w:hAnsi="Arial Narrow"/>
                <w:b/>
                <w:sz w:val="20"/>
                <w:szCs w:val="20"/>
                <w:lang w:val="en-US"/>
              </w:rPr>
            </w:pPr>
            <w:r w:rsidRPr="003623C2">
              <w:rPr>
                <w:rFonts w:ascii="Arial Narrow" w:hAnsi="Arial Narrow"/>
                <w:b/>
                <w:sz w:val="20"/>
                <w:szCs w:val="20"/>
                <w:lang w:val="en-US"/>
              </w:rPr>
              <w:t>HIGHEST NEGATIVE PERCENTAGE</w:t>
            </w:r>
          </w:p>
        </w:tc>
        <w:tc>
          <w:tcPr>
            <w:tcW w:w="3607" w:type="dxa"/>
            <w:gridSpan w:val="2"/>
          </w:tcPr>
          <w:p w:rsidR="00921268" w:rsidRPr="003623C2" w:rsidRDefault="00921268" w:rsidP="00FE7257">
            <w:pPr>
              <w:rPr>
                <w:rFonts w:ascii="Arial Narrow" w:hAnsi="Arial Narrow"/>
                <w:b/>
                <w:sz w:val="20"/>
                <w:szCs w:val="20"/>
                <w:lang w:val="en-US"/>
              </w:rPr>
            </w:pPr>
            <w:r w:rsidRPr="003623C2">
              <w:rPr>
                <w:rFonts w:ascii="Arial Narrow" w:hAnsi="Arial Narrow"/>
                <w:b/>
                <w:sz w:val="20"/>
                <w:szCs w:val="20"/>
                <w:lang w:val="en-US"/>
              </w:rPr>
              <w:t>HIGHEST POSITIVE PERCENTAGE</w:t>
            </w:r>
          </w:p>
        </w:tc>
      </w:tr>
      <w:tr w:rsidR="00921268" w:rsidTr="00FE7257">
        <w:tc>
          <w:tcPr>
            <w:tcW w:w="1803" w:type="dxa"/>
            <w:vMerge/>
            <w:tcBorders>
              <w:bottom w:val="double" w:sz="4" w:space="0" w:color="auto"/>
            </w:tcBorders>
          </w:tcPr>
          <w:p w:rsidR="00921268" w:rsidRPr="00570A77" w:rsidRDefault="00921268" w:rsidP="00FE7257">
            <w:pPr>
              <w:rPr>
                <w:rFonts w:ascii="Arial Narrow" w:hAnsi="Arial Narrow"/>
                <w:sz w:val="20"/>
                <w:szCs w:val="20"/>
                <w:lang w:val="en-US"/>
              </w:rPr>
            </w:pPr>
          </w:p>
        </w:tc>
        <w:tc>
          <w:tcPr>
            <w:tcW w:w="1803" w:type="dxa"/>
            <w:tcBorders>
              <w:bottom w:val="double" w:sz="4" w:space="0" w:color="auto"/>
            </w:tcBorders>
          </w:tcPr>
          <w:p w:rsidR="00921268" w:rsidRPr="00F131A1" w:rsidRDefault="00921268" w:rsidP="00FE7257">
            <w:pPr>
              <w:rPr>
                <w:b/>
              </w:rPr>
            </w:pPr>
            <w:r w:rsidRPr="00F131A1">
              <w:rPr>
                <w:b/>
              </w:rPr>
              <w:t>Variable</w:t>
            </w:r>
          </w:p>
        </w:tc>
        <w:tc>
          <w:tcPr>
            <w:tcW w:w="1803" w:type="dxa"/>
            <w:tcBorders>
              <w:bottom w:val="double" w:sz="4" w:space="0" w:color="auto"/>
            </w:tcBorders>
          </w:tcPr>
          <w:p w:rsidR="00921268" w:rsidRPr="00324CD8" w:rsidRDefault="00921268" w:rsidP="00FE7257">
            <w:pPr>
              <w:rPr>
                <w:b/>
              </w:rPr>
            </w:pPr>
            <w:r w:rsidRPr="00324CD8">
              <w:rPr>
                <w:b/>
              </w:rPr>
              <w:t xml:space="preserve"> %</w:t>
            </w:r>
          </w:p>
        </w:tc>
        <w:tc>
          <w:tcPr>
            <w:tcW w:w="1803" w:type="dxa"/>
            <w:tcBorders>
              <w:bottom w:val="double" w:sz="4" w:space="0" w:color="auto"/>
            </w:tcBorders>
          </w:tcPr>
          <w:p w:rsidR="00921268" w:rsidRPr="00324CD8" w:rsidRDefault="00921268" w:rsidP="00FE7257">
            <w:pPr>
              <w:rPr>
                <w:b/>
              </w:rPr>
            </w:pPr>
            <w:r w:rsidRPr="00324CD8">
              <w:rPr>
                <w:b/>
              </w:rPr>
              <w:t>Variable</w:t>
            </w:r>
          </w:p>
        </w:tc>
        <w:tc>
          <w:tcPr>
            <w:tcW w:w="1804" w:type="dxa"/>
            <w:tcBorders>
              <w:bottom w:val="double" w:sz="4" w:space="0" w:color="auto"/>
            </w:tcBorders>
          </w:tcPr>
          <w:p w:rsidR="00921268" w:rsidRPr="00324CD8" w:rsidRDefault="00921268" w:rsidP="00FE7257">
            <w:pPr>
              <w:rPr>
                <w:b/>
              </w:rPr>
            </w:pPr>
            <w:r w:rsidRPr="00324CD8">
              <w:rPr>
                <w:b/>
              </w:rPr>
              <w:t>%</w:t>
            </w:r>
          </w:p>
        </w:tc>
      </w:tr>
      <w:tr w:rsidR="00921268" w:rsidTr="00FE7257">
        <w:tc>
          <w:tcPr>
            <w:tcW w:w="1803" w:type="dxa"/>
            <w:tcBorders>
              <w:top w:val="double" w:sz="4" w:space="0" w:color="auto"/>
            </w:tcBorders>
          </w:tcPr>
          <w:p w:rsidR="00921268" w:rsidRPr="00570A77" w:rsidRDefault="00921268" w:rsidP="00FE7257">
            <w:pPr>
              <w:rPr>
                <w:rFonts w:ascii="Arial Narrow" w:hAnsi="Arial Narrow"/>
                <w:sz w:val="20"/>
                <w:szCs w:val="20"/>
                <w:lang w:val="en-US"/>
              </w:rPr>
            </w:pPr>
            <w:r w:rsidRPr="00570A77">
              <w:rPr>
                <w:rFonts w:ascii="Arial Narrow" w:hAnsi="Arial Narrow"/>
                <w:sz w:val="20"/>
                <w:szCs w:val="20"/>
                <w:lang w:val="en-US"/>
              </w:rPr>
              <w:t>Gender</w:t>
            </w:r>
          </w:p>
        </w:tc>
        <w:tc>
          <w:tcPr>
            <w:tcW w:w="1803" w:type="dxa"/>
            <w:tcBorders>
              <w:top w:val="double" w:sz="4" w:space="0" w:color="auto"/>
            </w:tcBorders>
          </w:tcPr>
          <w:p w:rsidR="00921268" w:rsidRPr="001A62DC" w:rsidRDefault="00921268" w:rsidP="00FE7257">
            <w:pPr>
              <w:rPr>
                <w:rFonts w:ascii="Arial Narrow" w:hAnsi="Arial Narrow"/>
                <w:sz w:val="20"/>
                <w:szCs w:val="20"/>
                <w:lang w:val="en-US"/>
              </w:rPr>
            </w:pPr>
            <w:r w:rsidRPr="001A62DC">
              <w:rPr>
                <w:rFonts w:ascii="Arial Narrow" w:hAnsi="Arial Narrow"/>
                <w:sz w:val="20"/>
                <w:szCs w:val="20"/>
                <w:lang w:val="en-US"/>
              </w:rPr>
              <w:t>Females</w:t>
            </w:r>
          </w:p>
        </w:tc>
        <w:tc>
          <w:tcPr>
            <w:tcW w:w="1803" w:type="dxa"/>
            <w:tcBorders>
              <w:top w:val="double" w:sz="4" w:space="0" w:color="auto"/>
            </w:tcBorders>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42%</w:t>
            </w:r>
          </w:p>
        </w:tc>
        <w:tc>
          <w:tcPr>
            <w:tcW w:w="1803" w:type="dxa"/>
            <w:tcBorders>
              <w:top w:val="double" w:sz="4" w:space="0" w:color="auto"/>
            </w:tcBorders>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 xml:space="preserve">Males </w:t>
            </w:r>
          </w:p>
        </w:tc>
        <w:tc>
          <w:tcPr>
            <w:tcW w:w="1804" w:type="dxa"/>
            <w:tcBorders>
              <w:top w:val="double" w:sz="4" w:space="0" w:color="auto"/>
            </w:tcBorders>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75%</w:t>
            </w:r>
          </w:p>
        </w:tc>
      </w:tr>
      <w:tr w:rsidR="00921268" w:rsidTr="00FE7257">
        <w:tc>
          <w:tcPr>
            <w:tcW w:w="1803" w:type="dxa"/>
          </w:tcPr>
          <w:p w:rsidR="00921268" w:rsidRPr="00570A77" w:rsidRDefault="00921268" w:rsidP="00FE7257">
            <w:pPr>
              <w:rPr>
                <w:rFonts w:ascii="Arial Narrow" w:hAnsi="Arial Narrow"/>
                <w:sz w:val="20"/>
                <w:szCs w:val="20"/>
                <w:lang w:val="en-US"/>
              </w:rPr>
            </w:pPr>
            <w:r>
              <w:rPr>
                <w:rFonts w:ascii="Arial Narrow" w:hAnsi="Arial Narrow"/>
                <w:sz w:val="20"/>
                <w:szCs w:val="20"/>
                <w:lang w:val="en-US"/>
              </w:rPr>
              <w:t>Highest qualification</w:t>
            </w:r>
          </w:p>
        </w:tc>
        <w:tc>
          <w:tcPr>
            <w:tcW w:w="1803" w:type="dxa"/>
          </w:tcPr>
          <w:p w:rsidR="00921268" w:rsidRPr="001A62DC" w:rsidRDefault="00921268" w:rsidP="00FE7257">
            <w:pPr>
              <w:rPr>
                <w:rFonts w:ascii="Arial Narrow" w:hAnsi="Arial Narrow"/>
                <w:sz w:val="20"/>
                <w:szCs w:val="20"/>
                <w:lang w:val="en-US"/>
              </w:rPr>
            </w:pPr>
            <w:r>
              <w:rPr>
                <w:rFonts w:ascii="Arial Narrow" w:hAnsi="Arial Narrow"/>
                <w:sz w:val="20"/>
                <w:szCs w:val="20"/>
                <w:lang w:val="en-US"/>
              </w:rPr>
              <w:t>Dip NE</w:t>
            </w:r>
          </w:p>
        </w:tc>
        <w:tc>
          <w:tcPr>
            <w:tcW w:w="1803" w:type="dxa"/>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46%</w:t>
            </w:r>
          </w:p>
        </w:tc>
        <w:tc>
          <w:tcPr>
            <w:tcW w:w="1803" w:type="dxa"/>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BA Cur Hon</w:t>
            </w:r>
          </w:p>
        </w:tc>
        <w:tc>
          <w:tcPr>
            <w:tcW w:w="1804" w:type="dxa"/>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70%</w:t>
            </w:r>
          </w:p>
        </w:tc>
      </w:tr>
      <w:tr w:rsidR="00921268" w:rsidTr="00FE7257">
        <w:tc>
          <w:tcPr>
            <w:tcW w:w="1803" w:type="dxa"/>
          </w:tcPr>
          <w:p w:rsidR="00921268" w:rsidRPr="00570A77" w:rsidRDefault="00921268" w:rsidP="00FE7257">
            <w:pPr>
              <w:rPr>
                <w:rFonts w:ascii="Arial Narrow" w:hAnsi="Arial Narrow"/>
                <w:sz w:val="20"/>
                <w:szCs w:val="20"/>
                <w:lang w:val="en-US"/>
              </w:rPr>
            </w:pPr>
            <w:r>
              <w:rPr>
                <w:rFonts w:ascii="Arial Narrow" w:hAnsi="Arial Narrow"/>
                <w:sz w:val="20"/>
                <w:szCs w:val="20"/>
                <w:lang w:val="en-US"/>
              </w:rPr>
              <w:t>Years’ experience</w:t>
            </w:r>
          </w:p>
        </w:tc>
        <w:tc>
          <w:tcPr>
            <w:tcW w:w="1803" w:type="dxa"/>
          </w:tcPr>
          <w:p w:rsidR="00921268" w:rsidRPr="001A62DC" w:rsidRDefault="00921268" w:rsidP="00FE7257">
            <w:pPr>
              <w:rPr>
                <w:rFonts w:ascii="Arial Narrow" w:hAnsi="Arial Narrow"/>
                <w:sz w:val="20"/>
                <w:szCs w:val="20"/>
                <w:lang w:val="en-US"/>
              </w:rPr>
            </w:pPr>
            <w:r>
              <w:rPr>
                <w:rFonts w:ascii="Arial Narrow" w:hAnsi="Arial Narrow"/>
                <w:sz w:val="20"/>
                <w:szCs w:val="20"/>
                <w:lang w:val="en-US"/>
              </w:rPr>
              <w:t>6-10 years</w:t>
            </w:r>
          </w:p>
        </w:tc>
        <w:tc>
          <w:tcPr>
            <w:tcW w:w="1803" w:type="dxa"/>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48%</w:t>
            </w:r>
          </w:p>
        </w:tc>
        <w:tc>
          <w:tcPr>
            <w:tcW w:w="1803" w:type="dxa"/>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 xml:space="preserve">0-5 years </w:t>
            </w:r>
          </w:p>
        </w:tc>
        <w:tc>
          <w:tcPr>
            <w:tcW w:w="1804" w:type="dxa"/>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61%</w:t>
            </w:r>
          </w:p>
        </w:tc>
      </w:tr>
      <w:tr w:rsidR="00921268" w:rsidTr="00FE7257">
        <w:tc>
          <w:tcPr>
            <w:tcW w:w="1803" w:type="dxa"/>
          </w:tcPr>
          <w:p w:rsidR="00921268" w:rsidRPr="00570A77" w:rsidRDefault="00921268" w:rsidP="00FE7257">
            <w:pPr>
              <w:rPr>
                <w:rFonts w:ascii="Arial Narrow" w:hAnsi="Arial Narrow"/>
                <w:sz w:val="20"/>
                <w:szCs w:val="20"/>
                <w:lang w:val="en-US"/>
              </w:rPr>
            </w:pPr>
            <w:r>
              <w:rPr>
                <w:rFonts w:ascii="Arial Narrow" w:hAnsi="Arial Narrow"/>
                <w:sz w:val="20"/>
                <w:szCs w:val="20"/>
                <w:lang w:val="en-US"/>
              </w:rPr>
              <w:t>Campus location</w:t>
            </w:r>
          </w:p>
        </w:tc>
        <w:tc>
          <w:tcPr>
            <w:tcW w:w="1803" w:type="dxa"/>
          </w:tcPr>
          <w:p w:rsidR="00921268" w:rsidRPr="001A62DC" w:rsidRDefault="00921268" w:rsidP="00FE7257">
            <w:pPr>
              <w:rPr>
                <w:rFonts w:ascii="Arial Narrow" w:hAnsi="Arial Narrow"/>
                <w:sz w:val="20"/>
                <w:szCs w:val="20"/>
                <w:lang w:val="en-US"/>
              </w:rPr>
            </w:pPr>
            <w:r>
              <w:rPr>
                <w:rFonts w:ascii="Arial Narrow" w:hAnsi="Arial Narrow"/>
                <w:sz w:val="20"/>
                <w:szCs w:val="20"/>
                <w:lang w:val="en-US"/>
              </w:rPr>
              <w:t>Waterberg</w:t>
            </w:r>
          </w:p>
        </w:tc>
        <w:tc>
          <w:tcPr>
            <w:tcW w:w="1803" w:type="dxa"/>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57%</w:t>
            </w:r>
          </w:p>
        </w:tc>
        <w:tc>
          <w:tcPr>
            <w:tcW w:w="1803" w:type="dxa"/>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Sekhukhune</w:t>
            </w:r>
          </w:p>
        </w:tc>
        <w:tc>
          <w:tcPr>
            <w:tcW w:w="1804" w:type="dxa"/>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75%</w:t>
            </w:r>
          </w:p>
        </w:tc>
      </w:tr>
      <w:tr w:rsidR="00921268" w:rsidTr="00FE7257">
        <w:tc>
          <w:tcPr>
            <w:tcW w:w="1803" w:type="dxa"/>
          </w:tcPr>
          <w:p w:rsidR="00921268" w:rsidRPr="00570A77" w:rsidRDefault="00921268" w:rsidP="00FE7257">
            <w:pPr>
              <w:rPr>
                <w:rFonts w:ascii="Arial Narrow" w:hAnsi="Arial Narrow"/>
                <w:sz w:val="20"/>
                <w:szCs w:val="20"/>
                <w:lang w:val="en-US"/>
              </w:rPr>
            </w:pPr>
            <w:r>
              <w:rPr>
                <w:rFonts w:ascii="Arial Narrow" w:hAnsi="Arial Narrow"/>
                <w:sz w:val="20"/>
                <w:szCs w:val="20"/>
                <w:lang w:val="en-US"/>
              </w:rPr>
              <w:t>Discipline taught</w:t>
            </w:r>
          </w:p>
        </w:tc>
        <w:tc>
          <w:tcPr>
            <w:tcW w:w="1803" w:type="dxa"/>
          </w:tcPr>
          <w:p w:rsidR="00921268" w:rsidRDefault="00921268" w:rsidP="00FE7257">
            <w:pPr>
              <w:rPr>
                <w:rFonts w:ascii="Arial Narrow" w:hAnsi="Arial Narrow"/>
                <w:sz w:val="20"/>
                <w:szCs w:val="20"/>
                <w:lang w:val="en-US"/>
              </w:rPr>
            </w:pPr>
            <w:r>
              <w:rPr>
                <w:rFonts w:ascii="Arial Narrow" w:hAnsi="Arial Narrow"/>
                <w:sz w:val="20"/>
                <w:szCs w:val="20"/>
                <w:lang w:val="en-US"/>
              </w:rPr>
              <w:t>Midwifery</w:t>
            </w:r>
          </w:p>
          <w:p w:rsidR="00921268" w:rsidRPr="001A62DC" w:rsidRDefault="00921268" w:rsidP="00FE7257">
            <w:pPr>
              <w:rPr>
                <w:rFonts w:ascii="Arial Narrow" w:hAnsi="Arial Narrow"/>
                <w:sz w:val="20"/>
                <w:szCs w:val="20"/>
                <w:lang w:val="en-US"/>
              </w:rPr>
            </w:pPr>
            <w:r>
              <w:rPr>
                <w:rFonts w:ascii="Arial Narrow" w:hAnsi="Arial Narrow"/>
                <w:sz w:val="20"/>
                <w:szCs w:val="20"/>
                <w:lang w:val="en-US"/>
              </w:rPr>
              <w:t>Psychiatry</w:t>
            </w:r>
          </w:p>
        </w:tc>
        <w:tc>
          <w:tcPr>
            <w:tcW w:w="1803" w:type="dxa"/>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44%</w:t>
            </w:r>
          </w:p>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44%</w:t>
            </w:r>
          </w:p>
        </w:tc>
        <w:tc>
          <w:tcPr>
            <w:tcW w:w="1803" w:type="dxa"/>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Social sciences</w:t>
            </w:r>
          </w:p>
        </w:tc>
        <w:tc>
          <w:tcPr>
            <w:tcW w:w="1804" w:type="dxa"/>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71%</w:t>
            </w:r>
          </w:p>
        </w:tc>
      </w:tr>
      <w:tr w:rsidR="00921268" w:rsidTr="00FE7257">
        <w:tc>
          <w:tcPr>
            <w:tcW w:w="1803" w:type="dxa"/>
          </w:tcPr>
          <w:p w:rsidR="00921268" w:rsidRPr="00570A77" w:rsidRDefault="00921268" w:rsidP="00FE7257">
            <w:pPr>
              <w:rPr>
                <w:rFonts w:ascii="Arial Narrow" w:hAnsi="Arial Narrow"/>
                <w:sz w:val="20"/>
                <w:szCs w:val="20"/>
                <w:lang w:val="en-US"/>
              </w:rPr>
            </w:pPr>
            <w:r>
              <w:rPr>
                <w:rFonts w:ascii="Arial Narrow" w:hAnsi="Arial Narrow"/>
                <w:sz w:val="20"/>
                <w:szCs w:val="20"/>
                <w:lang w:val="en-US"/>
              </w:rPr>
              <w:t>Level of lecturing</w:t>
            </w:r>
          </w:p>
        </w:tc>
        <w:tc>
          <w:tcPr>
            <w:tcW w:w="1803" w:type="dxa"/>
          </w:tcPr>
          <w:p w:rsidR="00921268" w:rsidRPr="001A62DC" w:rsidRDefault="00921268" w:rsidP="00FE7257">
            <w:pPr>
              <w:rPr>
                <w:rFonts w:ascii="Arial Narrow" w:hAnsi="Arial Narrow"/>
                <w:sz w:val="20"/>
                <w:szCs w:val="20"/>
                <w:lang w:val="en-US"/>
              </w:rPr>
            </w:pPr>
            <w:r>
              <w:rPr>
                <w:rFonts w:ascii="Arial Narrow" w:hAnsi="Arial Narrow"/>
                <w:sz w:val="20"/>
                <w:szCs w:val="20"/>
                <w:lang w:val="en-US"/>
              </w:rPr>
              <w:t>Level 2</w:t>
            </w:r>
          </w:p>
        </w:tc>
        <w:tc>
          <w:tcPr>
            <w:tcW w:w="1803" w:type="dxa"/>
          </w:tcPr>
          <w:p w:rsidR="00921268" w:rsidRPr="001A62DC" w:rsidRDefault="00921268" w:rsidP="00FE7257">
            <w:pPr>
              <w:rPr>
                <w:rFonts w:ascii="Arial Narrow" w:hAnsi="Arial Narrow"/>
                <w:sz w:val="20"/>
                <w:szCs w:val="20"/>
                <w:lang w:val="en-US"/>
              </w:rPr>
            </w:pPr>
            <w:r>
              <w:rPr>
                <w:rFonts w:ascii="Arial Narrow" w:hAnsi="Arial Narrow"/>
                <w:sz w:val="20"/>
                <w:szCs w:val="20"/>
                <w:lang w:val="en-US"/>
              </w:rPr>
              <w:t>45%</w:t>
            </w:r>
          </w:p>
        </w:tc>
        <w:tc>
          <w:tcPr>
            <w:tcW w:w="1803" w:type="dxa"/>
          </w:tcPr>
          <w:p w:rsidR="00921268" w:rsidRPr="001A62DC" w:rsidRDefault="00921268" w:rsidP="00FE7257">
            <w:pPr>
              <w:rPr>
                <w:rFonts w:ascii="Arial Narrow" w:hAnsi="Arial Narrow"/>
                <w:sz w:val="20"/>
                <w:szCs w:val="20"/>
                <w:lang w:val="en-US"/>
              </w:rPr>
            </w:pPr>
            <w:r>
              <w:rPr>
                <w:rFonts w:ascii="Arial Narrow" w:hAnsi="Arial Narrow"/>
                <w:sz w:val="20"/>
                <w:szCs w:val="20"/>
                <w:lang w:val="en-US"/>
              </w:rPr>
              <w:t>Level 1</w:t>
            </w:r>
          </w:p>
        </w:tc>
        <w:tc>
          <w:tcPr>
            <w:tcW w:w="1804" w:type="dxa"/>
          </w:tcPr>
          <w:p w:rsidR="00921268" w:rsidRPr="001A62DC" w:rsidRDefault="00921268" w:rsidP="00FE7257">
            <w:pPr>
              <w:rPr>
                <w:rFonts w:ascii="Arial Narrow" w:hAnsi="Arial Narrow"/>
                <w:sz w:val="20"/>
                <w:szCs w:val="20"/>
                <w:lang w:val="en-US"/>
              </w:rPr>
            </w:pPr>
            <w:r>
              <w:rPr>
                <w:rFonts w:ascii="Arial Narrow" w:hAnsi="Arial Narrow"/>
                <w:sz w:val="20"/>
                <w:szCs w:val="20"/>
                <w:lang w:val="en-US"/>
              </w:rPr>
              <w:t>61%</w:t>
            </w:r>
          </w:p>
        </w:tc>
      </w:tr>
    </w:tbl>
    <w:p w:rsidR="00921268" w:rsidRDefault="00921268" w:rsidP="00FE7257">
      <w:pPr>
        <w:spacing w:line="360" w:lineRule="auto"/>
        <w:rPr>
          <w:rFonts w:ascii="Arial" w:hAnsi="Arial" w:cs="Arial"/>
          <w:lang w:val="en-US"/>
        </w:rPr>
      </w:pPr>
    </w:p>
    <w:p w:rsidR="00921268" w:rsidRPr="0093594A" w:rsidRDefault="00921268" w:rsidP="00FE7257">
      <w:pPr>
        <w:spacing w:line="360" w:lineRule="auto"/>
        <w:jc w:val="both"/>
        <w:rPr>
          <w:rFonts w:ascii="Arial" w:hAnsi="Arial" w:cs="Arial"/>
          <w:b/>
        </w:rPr>
      </w:pPr>
      <w:r w:rsidRPr="0093594A">
        <w:rPr>
          <w:rFonts w:ascii="Arial" w:hAnsi="Arial" w:cs="Arial"/>
          <w:b/>
        </w:rPr>
        <w:t>7.4.2.2 Conclusion</w:t>
      </w:r>
    </w:p>
    <w:p w:rsidR="00921268" w:rsidRDefault="00921268" w:rsidP="00FE7257">
      <w:pPr>
        <w:spacing w:line="360" w:lineRule="auto"/>
        <w:jc w:val="both"/>
        <w:rPr>
          <w:rFonts w:ascii="Arial" w:hAnsi="Arial" w:cs="Arial"/>
          <w:lang w:val="en-US"/>
        </w:rPr>
      </w:pPr>
      <w:r>
        <w:rPr>
          <w:rFonts w:ascii="Arial" w:hAnsi="Arial" w:cs="Arial"/>
        </w:rPr>
        <w:t xml:space="preserve">According to the findings, </w:t>
      </w:r>
      <w:r w:rsidRPr="00BE0D2B">
        <w:rPr>
          <w:rFonts w:ascii="Arial" w:hAnsi="Arial" w:cs="Arial"/>
        </w:rPr>
        <w:t>most nurse educators did not experience psychological empowerment. It would be naïve to expect them to use empowerment strategies while they did not experience anypsychological empowerment</w:t>
      </w:r>
      <w:r>
        <w:rPr>
          <w:rFonts w:ascii="Arial" w:hAnsi="Arial" w:cs="Arial"/>
        </w:rPr>
        <w:t xml:space="preserve"> themselves</w:t>
      </w:r>
      <w:r w:rsidRPr="00BE0D2B">
        <w:rPr>
          <w:rFonts w:ascii="Arial" w:hAnsi="Arial" w:cs="Arial"/>
        </w:rPr>
        <w:t>. Kanter’s (1997,1993) theory of Structural Power in Organisations proposes that structural empowerment</w:t>
      </w:r>
      <w:r>
        <w:rPr>
          <w:rFonts w:ascii="Arial" w:hAnsi="Arial" w:cs="Arial"/>
        </w:rPr>
        <w:t xml:space="preserve"> influences both the </w:t>
      </w:r>
      <w:r w:rsidRPr="00550951">
        <w:rPr>
          <w:rFonts w:ascii="Arial" w:hAnsi="Arial" w:cs="Arial"/>
        </w:rPr>
        <w:t>behaviour</w:t>
      </w:r>
      <w:r>
        <w:rPr>
          <w:rFonts w:ascii="Arial" w:hAnsi="Arial" w:cs="Arial"/>
        </w:rPr>
        <w:t>s</w:t>
      </w:r>
      <w:r w:rsidRPr="00550951">
        <w:rPr>
          <w:rFonts w:ascii="Arial" w:hAnsi="Arial" w:cs="Arial"/>
        </w:rPr>
        <w:t xml:space="preserve"> and attitudes</w:t>
      </w:r>
      <w:r>
        <w:rPr>
          <w:rFonts w:ascii="Arial" w:hAnsi="Arial" w:cs="Arial"/>
        </w:rPr>
        <w:t xml:space="preserve"> of educators</w:t>
      </w:r>
      <w:r w:rsidRPr="00550951">
        <w:rPr>
          <w:rFonts w:ascii="Arial" w:hAnsi="Arial" w:cs="Arial"/>
        </w:rPr>
        <w:t xml:space="preserve"> in the workplace</w:t>
      </w:r>
      <w:r w:rsidRPr="00BE0D2B">
        <w:rPr>
          <w:rFonts w:ascii="Arial" w:hAnsi="Arial" w:cs="Arial"/>
        </w:rPr>
        <w:t>(</w:t>
      </w:r>
      <w:bookmarkStart w:id="61" w:name="_Hlk508103183"/>
      <w:r w:rsidRPr="00BE0D2B">
        <w:rPr>
          <w:rFonts w:ascii="Arial" w:hAnsi="Arial" w:cs="Arial"/>
        </w:rPr>
        <w:t>Lethbridge, Andrusyszyn, Iwasiw, Laschinger &amp; Fernando 2011:637</w:t>
      </w:r>
      <w:bookmarkEnd w:id="61"/>
      <w:r w:rsidRPr="00BE0D2B">
        <w:rPr>
          <w:rFonts w:ascii="Arial" w:hAnsi="Arial" w:cs="Arial"/>
        </w:rPr>
        <w:t xml:space="preserve">). </w:t>
      </w:r>
      <w:r>
        <w:rPr>
          <w:rFonts w:ascii="Arial" w:hAnsi="Arial" w:cs="Arial"/>
        </w:rPr>
        <w:t>Due to this, it is possible that the respondents (</w:t>
      </w:r>
      <w:r w:rsidRPr="00BE0D2B">
        <w:rPr>
          <w:rFonts w:ascii="Arial" w:hAnsi="Arial" w:cs="Arial"/>
        </w:rPr>
        <w:t>nurse educators</w:t>
      </w:r>
      <w:r>
        <w:rPr>
          <w:rFonts w:ascii="Arial" w:hAnsi="Arial" w:cs="Arial"/>
        </w:rPr>
        <w:t>)</w:t>
      </w:r>
      <w:r w:rsidRPr="00BE0D2B">
        <w:rPr>
          <w:rFonts w:ascii="Arial" w:hAnsi="Arial" w:cs="Arial"/>
        </w:rPr>
        <w:t xml:space="preserve"> did not </w:t>
      </w:r>
      <w:r>
        <w:rPr>
          <w:rFonts w:ascii="Arial" w:hAnsi="Arial" w:cs="Arial"/>
          <w:noProof/>
        </w:rPr>
        <w:t>see</w:t>
      </w:r>
      <w:r w:rsidRPr="00BE0D2B">
        <w:rPr>
          <w:rFonts w:ascii="Arial" w:hAnsi="Arial" w:cs="Arial"/>
        </w:rPr>
        <w:t xml:space="preserve"> value in their work</w:t>
      </w:r>
      <w:r>
        <w:rPr>
          <w:rFonts w:ascii="Arial" w:hAnsi="Arial" w:cs="Arial"/>
        </w:rPr>
        <w:t xml:space="preserve"> or experienced</w:t>
      </w:r>
      <w:r w:rsidRPr="00BE0D2B">
        <w:rPr>
          <w:rFonts w:ascii="Arial" w:hAnsi="Arial" w:cs="Arial"/>
        </w:rPr>
        <w:t xml:space="preserve"> autonomy and self-efficacy when performing their work (Wang &amp; Lee 2009:273).</w:t>
      </w:r>
      <w:r>
        <w:rPr>
          <w:rFonts w:ascii="Arial" w:hAnsi="Arial" w:cs="Arial"/>
          <w:lang w:val="en-US"/>
        </w:rPr>
        <w:t>Also, t</w:t>
      </w:r>
      <w:r w:rsidRPr="00921B7E">
        <w:rPr>
          <w:rFonts w:ascii="Arial" w:hAnsi="Arial" w:cs="Arial"/>
          <w:lang w:val="en-US"/>
        </w:rPr>
        <w:t xml:space="preserve">he highest negative score on </w:t>
      </w:r>
      <w:r>
        <w:rPr>
          <w:rFonts w:ascii="Arial" w:hAnsi="Arial" w:cs="Arial"/>
          <w:lang w:val="en-US"/>
        </w:rPr>
        <w:t xml:space="preserve">psychological empowerment of 57% came from </w:t>
      </w:r>
      <w:r w:rsidRPr="00921B7E">
        <w:rPr>
          <w:rFonts w:ascii="Arial" w:hAnsi="Arial" w:cs="Arial"/>
          <w:lang w:val="en-US"/>
        </w:rPr>
        <w:t>those stationed at the Waterberg satellite campus. The highest positive score of 7</w:t>
      </w:r>
      <w:r>
        <w:rPr>
          <w:rFonts w:ascii="Arial" w:hAnsi="Arial" w:cs="Arial"/>
          <w:lang w:val="en-US"/>
        </w:rPr>
        <w:t>5</w:t>
      </w:r>
      <w:r w:rsidRPr="00921B7E">
        <w:rPr>
          <w:rFonts w:ascii="Arial" w:hAnsi="Arial" w:cs="Arial"/>
          <w:lang w:val="en-US"/>
        </w:rPr>
        <w:t xml:space="preserve">% </w:t>
      </w:r>
      <w:r>
        <w:rPr>
          <w:rFonts w:ascii="Arial" w:hAnsi="Arial" w:cs="Arial"/>
          <w:lang w:val="en-US"/>
        </w:rPr>
        <w:t>came from the male gender and Sekhukhune stationed respondents. The latter finding is in contrast to the general finding on structural empowerment experienced in Sekhukhuni. Inevitable the researchers mind wonders towards the possibility that male (psychological) power or “favoritism” might play a role.</w:t>
      </w:r>
    </w:p>
    <w:p w:rsidR="00921268" w:rsidRPr="0093594A" w:rsidRDefault="00921268" w:rsidP="00FE7257">
      <w:pPr>
        <w:spacing w:line="360" w:lineRule="auto"/>
        <w:jc w:val="both"/>
        <w:rPr>
          <w:rFonts w:ascii="Arial" w:hAnsi="Arial" w:cs="Arial"/>
        </w:rPr>
      </w:pPr>
      <w:r w:rsidRPr="0093594A">
        <w:rPr>
          <w:rFonts w:ascii="Arial" w:hAnsi="Arial" w:cs="Arial"/>
          <w:b/>
        </w:rPr>
        <w:t>7.4.2.3 Recommendations</w:t>
      </w:r>
    </w:p>
    <w:p w:rsidR="00921268" w:rsidRPr="00BE0D2B" w:rsidRDefault="00921268" w:rsidP="00FE7257">
      <w:pPr>
        <w:spacing w:line="360" w:lineRule="auto"/>
        <w:jc w:val="both"/>
        <w:rPr>
          <w:rFonts w:ascii="Arial" w:hAnsi="Arial" w:cs="Arial"/>
        </w:rPr>
      </w:pPr>
      <w:r>
        <w:rPr>
          <w:rFonts w:ascii="Arial" w:hAnsi="Arial" w:cs="Arial"/>
        </w:rPr>
        <w:t xml:space="preserve">Overall, the researcher recommends </w:t>
      </w:r>
      <w:r w:rsidRPr="00436695">
        <w:rPr>
          <w:rFonts w:ascii="Arial" w:hAnsi="Arial" w:cs="Arial"/>
          <w:noProof/>
        </w:rPr>
        <w:t>the</w:t>
      </w:r>
      <w:r>
        <w:rPr>
          <w:rFonts w:ascii="Arial" w:hAnsi="Arial" w:cs="Arial"/>
        </w:rPr>
        <w:t xml:space="preserve"> creation of a professional caring and learning milieu for nurse educators at the different NEIs (campuses) </w:t>
      </w:r>
      <w:r w:rsidRPr="00436695">
        <w:rPr>
          <w:rFonts w:ascii="Arial" w:hAnsi="Arial" w:cs="Arial"/>
          <w:noProof/>
        </w:rPr>
        <w:t>through</w:t>
      </w:r>
    </w:p>
    <w:p w:rsidR="00921268" w:rsidRDefault="00921268" w:rsidP="00CB34F3">
      <w:pPr>
        <w:pStyle w:val="ListParagraph"/>
        <w:numPr>
          <w:ilvl w:val="0"/>
          <w:numId w:val="84"/>
        </w:numPr>
        <w:spacing w:line="360" w:lineRule="auto"/>
        <w:contextualSpacing w:val="0"/>
        <w:jc w:val="both"/>
        <w:rPr>
          <w:rFonts w:ascii="Arial" w:hAnsi="Arial" w:cs="Arial"/>
        </w:rPr>
      </w:pPr>
      <w:r>
        <w:rPr>
          <w:rFonts w:ascii="Arial" w:hAnsi="Arial" w:cs="Arial"/>
        </w:rPr>
        <w:t>f</w:t>
      </w:r>
      <w:r w:rsidRPr="00C44DD1">
        <w:rPr>
          <w:rFonts w:ascii="Arial" w:hAnsi="Arial" w:cs="Arial"/>
        </w:rPr>
        <w:t>urther</w:t>
      </w:r>
      <w:r>
        <w:rPr>
          <w:rFonts w:ascii="Arial" w:hAnsi="Arial" w:cs="Arial"/>
        </w:rPr>
        <w:t>ing</w:t>
      </w:r>
      <w:r w:rsidRPr="00C44DD1">
        <w:rPr>
          <w:rFonts w:ascii="Arial" w:hAnsi="Arial" w:cs="Arial"/>
        </w:rPr>
        <w:t xml:space="preserve"> detailed research </w:t>
      </w:r>
      <w:r>
        <w:rPr>
          <w:rFonts w:ascii="Arial" w:hAnsi="Arial" w:cs="Arial"/>
        </w:rPr>
        <w:t>into</w:t>
      </w:r>
      <w:r w:rsidRPr="00C44DD1">
        <w:rPr>
          <w:rFonts w:ascii="Arial" w:hAnsi="Arial" w:cs="Arial"/>
        </w:rPr>
        <w:t xml:space="preserve"> the psychological </w:t>
      </w:r>
      <w:r>
        <w:rPr>
          <w:rFonts w:ascii="Arial" w:hAnsi="Arial" w:cs="Arial"/>
        </w:rPr>
        <w:t xml:space="preserve">climate and </w:t>
      </w:r>
      <w:r w:rsidRPr="00C44DD1">
        <w:rPr>
          <w:rFonts w:ascii="Arial" w:hAnsi="Arial" w:cs="Arial"/>
        </w:rPr>
        <w:t xml:space="preserve">empowerment of nurse educators </w:t>
      </w:r>
      <w:r>
        <w:rPr>
          <w:rFonts w:ascii="Arial" w:hAnsi="Arial" w:cs="Arial"/>
        </w:rPr>
        <w:t xml:space="preserve">in the Limpopo </w:t>
      </w:r>
      <w:r w:rsidRPr="00436695">
        <w:rPr>
          <w:rFonts w:ascii="Arial" w:hAnsi="Arial" w:cs="Arial"/>
          <w:noProof/>
        </w:rPr>
        <w:t>Pr</w:t>
      </w:r>
      <w:r>
        <w:rPr>
          <w:rFonts w:ascii="Arial" w:hAnsi="Arial" w:cs="Arial"/>
          <w:noProof/>
        </w:rPr>
        <w:t>o</w:t>
      </w:r>
      <w:r w:rsidRPr="00436695">
        <w:rPr>
          <w:rFonts w:ascii="Arial" w:hAnsi="Arial" w:cs="Arial"/>
          <w:noProof/>
        </w:rPr>
        <w:t>vince</w:t>
      </w:r>
      <w:r>
        <w:rPr>
          <w:rFonts w:ascii="Arial" w:hAnsi="Arial" w:cs="Arial"/>
        </w:rPr>
        <w:t xml:space="preserve"> in comparison to other provinces </w:t>
      </w:r>
      <w:r w:rsidRPr="00BE0D2B">
        <w:rPr>
          <w:rFonts w:ascii="Arial" w:hAnsi="Arial" w:cs="Arial"/>
          <w:noProof/>
        </w:rPr>
        <w:t>to</w:t>
      </w:r>
      <w:r>
        <w:rPr>
          <w:rFonts w:ascii="Arial" w:hAnsi="Arial" w:cs="Arial"/>
        </w:rPr>
        <w:t xml:space="preserve"> determine the exact status and nature of psychological empowerment as well as the relationship between structural and psychological empowerment</w:t>
      </w:r>
    </w:p>
    <w:p w:rsidR="00921268" w:rsidRDefault="00921268" w:rsidP="00CB34F3">
      <w:pPr>
        <w:pStyle w:val="ListParagraph"/>
        <w:numPr>
          <w:ilvl w:val="0"/>
          <w:numId w:val="84"/>
        </w:numPr>
        <w:spacing w:line="360" w:lineRule="auto"/>
        <w:contextualSpacing w:val="0"/>
        <w:jc w:val="both"/>
        <w:rPr>
          <w:rFonts w:ascii="Arial" w:hAnsi="Arial" w:cs="Arial"/>
        </w:rPr>
      </w:pPr>
      <w:r>
        <w:rPr>
          <w:rFonts w:ascii="Arial" w:hAnsi="Arial" w:cs="Arial"/>
        </w:rPr>
        <w:t xml:space="preserve">designing peer teaching programmes and inviting experts in nursing education where possible to assist nurse educators to </w:t>
      </w:r>
      <w:r w:rsidRPr="004A619F">
        <w:rPr>
          <w:rFonts w:ascii="Arial" w:hAnsi="Arial" w:cs="Arial"/>
          <w:noProof/>
        </w:rPr>
        <w:t>gain</w:t>
      </w:r>
      <w:r>
        <w:rPr>
          <w:rFonts w:ascii="Arial" w:hAnsi="Arial" w:cs="Arial"/>
        </w:rPr>
        <w:t xml:space="preserve"> confidence and enhance their self-concept as nurse educators</w:t>
      </w:r>
    </w:p>
    <w:p w:rsidR="00921268" w:rsidRPr="00706B54" w:rsidRDefault="00921268" w:rsidP="00CB34F3">
      <w:pPr>
        <w:pStyle w:val="ListParagraph"/>
        <w:numPr>
          <w:ilvl w:val="0"/>
          <w:numId w:val="84"/>
        </w:numPr>
        <w:spacing w:line="360" w:lineRule="auto"/>
        <w:contextualSpacing w:val="0"/>
        <w:jc w:val="both"/>
        <w:rPr>
          <w:rFonts w:ascii="Arial" w:hAnsi="Arial" w:cs="Arial"/>
        </w:rPr>
      </w:pPr>
      <w:r w:rsidRPr="00706B54">
        <w:rPr>
          <w:rFonts w:ascii="Arial" w:hAnsi="Arial" w:cs="Arial"/>
        </w:rPr>
        <w:t>the</w:t>
      </w:r>
      <w:r w:rsidRPr="00706B54">
        <w:rPr>
          <w:rFonts w:ascii="Arial" w:hAnsi="Arial" w:cs="Arial"/>
          <w:noProof/>
        </w:rPr>
        <w:t>improvement</w:t>
      </w:r>
      <w:r w:rsidRPr="00706B54">
        <w:rPr>
          <w:rFonts w:ascii="Arial" w:hAnsi="Arial" w:cs="Arial"/>
        </w:rPr>
        <w:t xml:space="preserve"> in nurse educators’ access to resources and learning and growth opportunities that will promote their psychological empowerment.</w:t>
      </w:r>
    </w:p>
    <w:p w:rsidR="00921268" w:rsidRDefault="00921268" w:rsidP="00FE7257">
      <w:pPr>
        <w:spacing w:line="360" w:lineRule="auto"/>
        <w:jc w:val="both"/>
        <w:rPr>
          <w:rFonts w:ascii="Arial" w:hAnsi="Arial" w:cs="Arial"/>
          <w:b/>
        </w:rPr>
      </w:pPr>
    </w:p>
    <w:p w:rsidR="0054308B" w:rsidRDefault="0054308B" w:rsidP="00FE7257">
      <w:pPr>
        <w:spacing w:line="360" w:lineRule="auto"/>
        <w:jc w:val="both"/>
        <w:rPr>
          <w:rFonts w:ascii="Arial" w:hAnsi="Arial" w:cs="Arial"/>
          <w:b/>
        </w:rPr>
      </w:pPr>
    </w:p>
    <w:p w:rsidR="00921268" w:rsidRPr="0033011F" w:rsidRDefault="00921268" w:rsidP="00FE7257">
      <w:pPr>
        <w:spacing w:line="360" w:lineRule="auto"/>
        <w:jc w:val="both"/>
        <w:rPr>
          <w:rFonts w:ascii="Arial" w:hAnsi="Arial" w:cs="Arial"/>
          <w:b/>
        </w:rPr>
      </w:pPr>
      <w:r w:rsidRPr="0033011F">
        <w:rPr>
          <w:rFonts w:ascii="Arial" w:hAnsi="Arial" w:cs="Arial"/>
          <w:b/>
        </w:rPr>
        <w:t>7.</w:t>
      </w:r>
      <w:r>
        <w:rPr>
          <w:rFonts w:ascii="Arial" w:hAnsi="Arial" w:cs="Arial"/>
          <w:b/>
        </w:rPr>
        <w:t>4</w:t>
      </w:r>
      <w:r w:rsidRPr="0033011F">
        <w:rPr>
          <w:rFonts w:ascii="Arial" w:hAnsi="Arial" w:cs="Arial"/>
          <w:b/>
        </w:rPr>
        <w:t>.3 Nurse educators’ experience of self-concept</w:t>
      </w:r>
    </w:p>
    <w:p w:rsidR="00921268" w:rsidRDefault="00921268" w:rsidP="00FE7257">
      <w:pPr>
        <w:spacing w:line="360" w:lineRule="auto"/>
        <w:jc w:val="both"/>
        <w:rPr>
          <w:rFonts w:ascii="Arial" w:hAnsi="Arial" w:cs="Arial"/>
        </w:rPr>
      </w:pPr>
      <w:r w:rsidRPr="0033011F">
        <w:rPr>
          <w:rFonts w:ascii="Arial" w:hAnsi="Arial" w:cs="Arial"/>
          <w:b/>
        </w:rPr>
        <w:t>7.</w:t>
      </w:r>
      <w:r>
        <w:rPr>
          <w:rFonts w:ascii="Arial" w:hAnsi="Arial" w:cs="Arial"/>
          <w:b/>
        </w:rPr>
        <w:t>4</w:t>
      </w:r>
      <w:r w:rsidRPr="0033011F">
        <w:rPr>
          <w:rFonts w:ascii="Arial" w:hAnsi="Arial" w:cs="Arial"/>
          <w:b/>
        </w:rPr>
        <w:t xml:space="preserve">.3 </w:t>
      </w:r>
      <w:r>
        <w:rPr>
          <w:rFonts w:ascii="Arial" w:hAnsi="Arial" w:cs="Arial"/>
          <w:b/>
        </w:rPr>
        <w:t xml:space="preserve">1 </w:t>
      </w:r>
      <w:r w:rsidRPr="00643D99">
        <w:rPr>
          <w:rFonts w:ascii="Arial" w:hAnsi="Arial" w:cs="Arial"/>
          <w:b/>
        </w:rPr>
        <w:t>Finding</w:t>
      </w:r>
    </w:p>
    <w:p w:rsidR="00921268" w:rsidRPr="00AD2F69" w:rsidRDefault="00921268" w:rsidP="00FE7257">
      <w:pPr>
        <w:pStyle w:val="BodyText2"/>
        <w:rPr>
          <w:rFonts w:ascii="Arial" w:hAnsi="Arial" w:cs="Arial"/>
        </w:rPr>
      </w:pPr>
      <w:r w:rsidRPr="00EC3D03">
        <w:rPr>
          <w:rFonts w:ascii="Arial" w:hAnsi="Arial" w:cs="Arial"/>
        </w:rPr>
        <w:t>Self-concept</w:t>
      </w:r>
      <w:r>
        <w:rPr>
          <w:rFonts w:ascii="Arial" w:hAnsi="Arial" w:cs="Arial"/>
        </w:rPr>
        <w:t xml:space="preserve"> pertains to how people feel about themselves and forms an important predisposition towards the self-experience of being empowered</w:t>
      </w:r>
      <w:r w:rsidRPr="00EC3D03">
        <w:rPr>
          <w:rFonts w:ascii="Arial" w:hAnsi="Arial" w:cs="Arial"/>
        </w:rPr>
        <w:t xml:space="preserve">. See section 3.5.1.7 on </w:t>
      </w:r>
      <w:r>
        <w:rPr>
          <w:rFonts w:ascii="Arial" w:hAnsi="Arial" w:cs="Arial"/>
        </w:rPr>
        <w:t>s</w:t>
      </w:r>
      <w:r w:rsidRPr="00EC3D03">
        <w:rPr>
          <w:rFonts w:ascii="Arial" w:hAnsi="Arial" w:cs="Arial"/>
        </w:rPr>
        <w:t>elf-efficacy (and self-concept).</w:t>
      </w:r>
      <w:r w:rsidRPr="00AD2F69">
        <w:rPr>
          <w:rFonts w:ascii="Arial" w:hAnsi="Arial" w:cs="Arial"/>
        </w:rPr>
        <w:t>Most respondents 56.9% (</w:t>
      </w:r>
      <w:r w:rsidRPr="00AD2F69">
        <w:rPr>
          <w:rFonts w:ascii="Arial" w:hAnsi="Arial" w:cs="Arial"/>
          <w:i/>
        </w:rPr>
        <w:t>f=</w:t>
      </w:r>
      <w:r w:rsidRPr="00AD2F69">
        <w:rPr>
          <w:rFonts w:ascii="Arial" w:hAnsi="Arial" w:cs="Arial"/>
        </w:rPr>
        <w:t xml:space="preserve">62) strongly agreed </w:t>
      </w:r>
      <w:r>
        <w:rPr>
          <w:rFonts w:ascii="Arial" w:hAnsi="Arial" w:cs="Arial"/>
        </w:rPr>
        <w:t xml:space="preserve">with the items on self-concept thus showing having a good self-concept, </w:t>
      </w:r>
      <w:r w:rsidRPr="00AD2F69">
        <w:rPr>
          <w:rFonts w:ascii="Arial" w:hAnsi="Arial" w:cs="Arial"/>
        </w:rPr>
        <w:t>while 42.2% (</w:t>
      </w:r>
      <w:r w:rsidRPr="00AD2F69">
        <w:rPr>
          <w:rFonts w:ascii="Arial" w:hAnsi="Arial" w:cs="Arial"/>
          <w:i/>
        </w:rPr>
        <w:t>f=</w:t>
      </w:r>
      <w:r w:rsidRPr="00AD2F69">
        <w:rPr>
          <w:rFonts w:ascii="Arial" w:hAnsi="Arial" w:cs="Arial"/>
        </w:rPr>
        <w:t xml:space="preserve">46) disagreed </w:t>
      </w:r>
      <w:r>
        <w:rPr>
          <w:rFonts w:ascii="Arial" w:hAnsi="Arial" w:cs="Arial"/>
        </w:rPr>
        <w:t xml:space="preserve">with these items indicating </w:t>
      </w:r>
      <w:r w:rsidRPr="00AD2F69">
        <w:rPr>
          <w:rFonts w:ascii="Arial" w:hAnsi="Arial" w:cs="Arial"/>
          <w:noProof/>
        </w:rPr>
        <w:t>a poor</w:t>
      </w:r>
      <w:r>
        <w:rPr>
          <w:rFonts w:ascii="Arial" w:hAnsi="Arial" w:cs="Arial"/>
          <w:noProof/>
        </w:rPr>
        <w:t>er</w:t>
      </w:r>
      <w:r w:rsidRPr="00AD2F69">
        <w:rPr>
          <w:rFonts w:ascii="Arial" w:hAnsi="Arial" w:cs="Arial"/>
          <w:noProof/>
        </w:rPr>
        <w:t xml:space="preserve"> self-concept</w:t>
      </w:r>
      <w:r w:rsidRPr="00AD2F69">
        <w:rPr>
          <w:rFonts w:ascii="Arial" w:hAnsi="Arial" w:cs="Arial"/>
        </w:rPr>
        <w:t xml:space="preserve">. </w:t>
      </w:r>
    </w:p>
    <w:p w:rsidR="00921268" w:rsidRDefault="00921268" w:rsidP="00FE7257">
      <w:pPr>
        <w:spacing w:line="360" w:lineRule="auto"/>
        <w:jc w:val="both"/>
        <w:rPr>
          <w:rFonts w:ascii="Arial" w:hAnsi="Arial" w:cs="Arial"/>
        </w:rPr>
      </w:pPr>
      <w:r w:rsidRPr="009E2C5C">
        <w:rPr>
          <w:rFonts w:ascii="Arial" w:hAnsi="Arial" w:cs="Arial"/>
        </w:rPr>
        <w:t xml:space="preserve">To further break down these responses to indicate the variation </w:t>
      </w:r>
      <w:r>
        <w:rPr>
          <w:rFonts w:ascii="Arial" w:hAnsi="Arial" w:cs="Arial"/>
          <w:noProof/>
        </w:rPr>
        <w:t>between</w:t>
      </w:r>
      <w:r w:rsidRPr="009E2C5C">
        <w:rPr>
          <w:rFonts w:ascii="Arial" w:hAnsi="Arial" w:cs="Arial"/>
        </w:rPr>
        <w:t xml:space="preserve"> structural empowerment and the different main variables contained in the questionnaire, see Table 7.</w:t>
      </w:r>
      <w:r>
        <w:rPr>
          <w:rFonts w:ascii="Arial" w:hAnsi="Arial" w:cs="Arial"/>
        </w:rPr>
        <w:t>4</w:t>
      </w:r>
      <w:r w:rsidRPr="009E2C5C">
        <w:rPr>
          <w:rFonts w:ascii="Arial" w:hAnsi="Arial" w:cs="Arial"/>
        </w:rPr>
        <w:t>.</w:t>
      </w:r>
    </w:p>
    <w:p w:rsidR="00921268" w:rsidRDefault="00921268" w:rsidP="00FE7257">
      <w:pPr>
        <w:spacing w:line="360" w:lineRule="auto"/>
        <w:rPr>
          <w:rFonts w:ascii="Arial" w:hAnsi="Arial" w:cs="Arial"/>
          <w:lang w:val="en-US"/>
        </w:rPr>
      </w:pPr>
    </w:p>
    <w:p w:rsidR="00921268" w:rsidRPr="004A0EEA" w:rsidRDefault="00921268" w:rsidP="00FE7257">
      <w:pPr>
        <w:spacing w:line="360" w:lineRule="auto"/>
        <w:rPr>
          <w:rFonts w:ascii="Arial" w:hAnsi="Arial" w:cs="Arial"/>
          <w:lang w:val="en-US"/>
        </w:rPr>
      </w:pPr>
    </w:p>
    <w:tbl>
      <w:tblPr>
        <w:tblStyle w:val="TableGrid"/>
        <w:tblW w:w="0" w:type="auto"/>
        <w:tblLook w:val="04A0" w:firstRow="1" w:lastRow="0" w:firstColumn="1" w:lastColumn="0" w:noHBand="0" w:noVBand="1"/>
      </w:tblPr>
      <w:tblGrid>
        <w:gridCol w:w="1803"/>
        <w:gridCol w:w="1803"/>
        <w:gridCol w:w="1803"/>
        <w:gridCol w:w="1803"/>
        <w:gridCol w:w="1804"/>
      </w:tblGrid>
      <w:tr w:rsidR="00921268" w:rsidTr="00FE7257">
        <w:tc>
          <w:tcPr>
            <w:tcW w:w="9016" w:type="dxa"/>
            <w:gridSpan w:val="5"/>
            <w:tcBorders>
              <w:bottom w:val="single" w:sz="4" w:space="0" w:color="auto"/>
            </w:tcBorders>
          </w:tcPr>
          <w:p w:rsidR="00921268" w:rsidRPr="003623C2" w:rsidRDefault="00921268" w:rsidP="00FE7257">
            <w:pPr>
              <w:rPr>
                <w:rFonts w:ascii="Arial Narrow" w:hAnsi="Arial Narrow"/>
                <w:b/>
                <w:sz w:val="20"/>
                <w:szCs w:val="20"/>
                <w:lang w:val="en-US"/>
              </w:rPr>
            </w:pPr>
            <w:r w:rsidRPr="003623C2">
              <w:rPr>
                <w:rFonts w:ascii="Arial Narrow" w:hAnsi="Arial Narrow"/>
                <w:b/>
                <w:sz w:val="20"/>
                <w:szCs w:val="20"/>
                <w:lang w:val="en-US"/>
              </w:rPr>
              <w:t>TABLE 7.</w:t>
            </w:r>
            <w:r>
              <w:rPr>
                <w:rFonts w:ascii="Arial Narrow" w:hAnsi="Arial Narrow"/>
                <w:b/>
                <w:sz w:val="20"/>
                <w:szCs w:val="20"/>
                <w:lang w:val="en-US"/>
              </w:rPr>
              <w:t>4:S</w:t>
            </w:r>
            <w:r w:rsidRPr="003623C2">
              <w:rPr>
                <w:rFonts w:ascii="Arial Narrow" w:hAnsi="Arial Narrow"/>
                <w:b/>
                <w:sz w:val="20"/>
                <w:szCs w:val="20"/>
                <w:lang w:val="en-US"/>
              </w:rPr>
              <w:t xml:space="preserve">UMMARY OF HIGHEST POSITIVE AND HIGHEST NEGATIVE PERCENTAGES </w:t>
            </w:r>
            <w:r>
              <w:rPr>
                <w:rFonts w:ascii="Arial Narrow" w:hAnsi="Arial Narrow"/>
                <w:b/>
                <w:sz w:val="20"/>
                <w:szCs w:val="20"/>
                <w:lang w:val="en-US"/>
              </w:rPr>
              <w:t>FOR SELF-CONCEPT AND EFFICACY</w:t>
            </w:r>
          </w:p>
        </w:tc>
      </w:tr>
      <w:tr w:rsidR="00921268" w:rsidTr="00FE7257">
        <w:tc>
          <w:tcPr>
            <w:tcW w:w="1803" w:type="dxa"/>
            <w:vMerge w:val="restart"/>
          </w:tcPr>
          <w:p w:rsidR="00921268" w:rsidRPr="003623C2" w:rsidRDefault="00921268" w:rsidP="00FE7257">
            <w:pPr>
              <w:rPr>
                <w:rFonts w:ascii="Arial Narrow" w:hAnsi="Arial Narrow"/>
                <w:b/>
                <w:sz w:val="20"/>
                <w:szCs w:val="20"/>
                <w:lang w:val="en-US"/>
              </w:rPr>
            </w:pPr>
            <w:r w:rsidRPr="003623C2">
              <w:rPr>
                <w:rFonts w:ascii="Arial Narrow" w:hAnsi="Arial Narrow"/>
                <w:b/>
                <w:sz w:val="20"/>
                <w:szCs w:val="20"/>
                <w:lang w:val="en-US"/>
              </w:rPr>
              <w:t>CROSS TABULATED WITH</w:t>
            </w:r>
          </w:p>
        </w:tc>
        <w:tc>
          <w:tcPr>
            <w:tcW w:w="3606" w:type="dxa"/>
            <w:gridSpan w:val="2"/>
          </w:tcPr>
          <w:p w:rsidR="00921268" w:rsidRPr="003623C2" w:rsidRDefault="00921268" w:rsidP="00FE7257">
            <w:pPr>
              <w:rPr>
                <w:rFonts w:ascii="Arial Narrow" w:hAnsi="Arial Narrow"/>
                <w:b/>
                <w:sz w:val="20"/>
                <w:szCs w:val="20"/>
                <w:lang w:val="en-US"/>
              </w:rPr>
            </w:pPr>
            <w:r w:rsidRPr="003623C2">
              <w:rPr>
                <w:rFonts w:ascii="Arial Narrow" w:hAnsi="Arial Narrow"/>
                <w:b/>
                <w:sz w:val="20"/>
                <w:szCs w:val="20"/>
                <w:lang w:val="en-US"/>
              </w:rPr>
              <w:t>HIGHEST NEGATIVE PERCENTAGE</w:t>
            </w:r>
          </w:p>
        </w:tc>
        <w:tc>
          <w:tcPr>
            <w:tcW w:w="3607" w:type="dxa"/>
            <w:gridSpan w:val="2"/>
          </w:tcPr>
          <w:p w:rsidR="00921268" w:rsidRPr="003623C2" w:rsidRDefault="00921268" w:rsidP="00FE7257">
            <w:pPr>
              <w:rPr>
                <w:rFonts w:ascii="Arial Narrow" w:hAnsi="Arial Narrow"/>
                <w:b/>
                <w:sz w:val="20"/>
                <w:szCs w:val="20"/>
                <w:lang w:val="en-US"/>
              </w:rPr>
            </w:pPr>
            <w:r w:rsidRPr="003623C2">
              <w:rPr>
                <w:rFonts w:ascii="Arial Narrow" w:hAnsi="Arial Narrow"/>
                <w:b/>
                <w:sz w:val="20"/>
                <w:szCs w:val="20"/>
                <w:lang w:val="en-US"/>
              </w:rPr>
              <w:t>HIGHEST POSITIVE PERCENTAGE</w:t>
            </w:r>
          </w:p>
        </w:tc>
      </w:tr>
      <w:tr w:rsidR="00921268" w:rsidTr="00FE7257">
        <w:tc>
          <w:tcPr>
            <w:tcW w:w="1803" w:type="dxa"/>
            <w:vMerge/>
            <w:tcBorders>
              <w:bottom w:val="double" w:sz="4" w:space="0" w:color="auto"/>
            </w:tcBorders>
          </w:tcPr>
          <w:p w:rsidR="00921268" w:rsidRPr="001A62DC" w:rsidRDefault="00921268" w:rsidP="00FE7257">
            <w:pPr>
              <w:rPr>
                <w:rFonts w:ascii="Arial Narrow" w:hAnsi="Arial Narrow"/>
                <w:sz w:val="20"/>
                <w:szCs w:val="20"/>
                <w:lang w:val="en-US"/>
              </w:rPr>
            </w:pPr>
          </w:p>
        </w:tc>
        <w:tc>
          <w:tcPr>
            <w:tcW w:w="1803" w:type="dxa"/>
            <w:tcBorders>
              <w:bottom w:val="double" w:sz="4" w:space="0" w:color="auto"/>
            </w:tcBorders>
          </w:tcPr>
          <w:p w:rsidR="00921268" w:rsidRPr="00F131A1" w:rsidRDefault="00921268" w:rsidP="00FE7257">
            <w:pPr>
              <w:rPr>
                <w:b/>
              </w:rPr>
            </w:pPr>
            <w:r w:rsidRPr="00F131A1">
              <w:rPr>
                <w:b/>
              </w:rPr>
              <w:t>Variable</w:t>
            </w:r>
          </w:p>
        </w:tc>
        <w:tc>
          <w:tcPr>
            <w:tcW w:w="1803" w:type="dxa"/>
            <w:tcBorders>
              <w:bottom w:val="double" w:sz="4" w:space="0" w:color="auto"/>
            </w:tcBorders>
          </w:tcPr>
          <w:p w:rsidR="00921268" w:rsidRPr="00F131A1" w:rsidRDefault="00921268" w:rsidP="00FE7257">
            <w:pPr>
              <w:rPr>
                <w:b/>
              </w:rPr>
            </w:pPr>
            <w:r w:rsidRPr="00F131A1">
              <w:rPr>
                <w:b/>
              </w:rPr>
              <w:t xml:space="preserve"> %</w:t>
            </w:r>
          </w:p>
        </w:tc>
        <w:tc>
          <w:tcPr>
            <w:tcW w:w="1803" w:type="dxa"/>
            <w:tcBorders>
              <w:bottom w:val="double" w:sz="4" w:space="0" w:color="auto"/>
            </w:tcBorders>
          </w:tcPr>
          <w:p w:rsidR="00921268" w:rsidRPr="00F131A1" w:rsidRDefault="00921268" w:rsidP="00FE7257">
            <w:pPr>
              <w:rPr>
                <w:b/>
              </w:rPr>
            </w:pPr>
            <w:r w:rsidRPr="00F131A1">
              <w:rPr>
                <w:b/>
              </w:rPr>
              <w:t>Variable</w:t>
            </w:r>
          </w:p>
        </w:tc>
        <w:tc>
          <w:tcPr>
            <w:tcW w:w="1804" w:type="dxa"/>
            <w:tcBorders>
              <w:bottom w:val="double" w:sz="4" w:space="0" w:color="auto"/>
            </w:tcBorders>
          </w:tcPr>
          <w:p w:rsidR="00921268" w:rsidRPr="00F131A1" w:rsidRDefault="00921268" w:rsidP="00FE7257">
            <w:pPr>
              <w:rPr>
                <w:b/>
              </w:rPr>
            </w:pPr>
            <w:r w:rsidRPr="00F131A1">
              <w:rPr>
                <w:b/>
              </w:rPr>
              <w:t>%</w:t>
            </w:r>
          </w:p>
        </w:tc>
      </w:tr>
      <w:tr w:rsidR="00921268" w:rsidTr="00FE7257">
        <w:tc>
          <w:tcPr>
            <w:tcW w:w="1803" w:type="dxa"/>
            <w:tcBorders>
              <w:top w:val="double" w:sz="4" w:space="0" w:color="auto"/>
            </w:tcBorders>
          </w:tcPr>
          <w:p w:rsidR="00921268" w:rsidRPr="001A62DC" w:rsidRDefault="00921268" w:rsidP="00FE7257">
            <w:pPr>
              <w:rPr>
                <w:rFonts w:ascii="Arial Narrow" w:hAnsi="Arial Narrow"/>
                <w:sz w:val="20"/>
                <w:szCs w:val="20"/>
                <w:lang w:val="en-US"/>
              </w:rPr>
            </w:pPr>
            <w:r w:rsidRPr="001A62DC">
              <w:rPr>
                <w:rFonts w:ascii="Arial Narrow" w:hAnsi="Arial Narrow"/>
                <w:sz w:val="20"/>
                <w:szCs w:val="20"/>
                <w:lang w:val="en-US"/>
              </w:rPr>
              <w:t>Gender</w:t>
            </w:r>
          </w:p>
        </w:tc>
        <w:tc>
          <w:tcPr>
            <w:tcW w:w="1803" w:type="dxa"/>
            <w:tcBorders>
              <w:top w:val="double" w:sz="4" w:space="0" w:color="auto"/>
            </w:tcBorders>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Males</w:t>
            </w:r>
          </w:p>
        </w:tc>
        <w:tc>
          <w:tcPr>
            <w:tcW w:w="1803" w:type="dxa"/>
            <w:tcBorders>
              <w:top w:val="double" w:sz="4" w:space="0" w:color="auto"/>
            </w:tcBorders>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59%</w:t>
            </w:r>
          </w:p>
        </w:tc>
        <w:tc>
          <w:tcPr>
            <w:tcW w:w="1803" w:type="dxa"/>
            <w:tcBorders>
              <w:top w:val="double" w:sz="4" w:space="0" w:color="auto"/>
            </w:tcBorders>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 xml:space="preserve">Females </w:t>
            </w:r>
          </w:p>
        </w:tc>
        <w:tc>
          <w:tcPr>
            <w:tcW w:w="1804" w:type="dxa"/>
            <w:tcBorders>
              <w:top w:val="double" w:sz="4" w:space="0" w:color="auto"/>
            </w:tcBorders>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57%</w:t>
            </w:r>
          </w:p>
        </w:tc>
      </w:tr>
      <w:tr w:rsidR="00921268" w:rsidTr="00FE7257">
        <w:tc>
          <w:tcPr>
            <w:tcW w:w="1803" w:type="dxa"/>
          </w:tcPr>
          <w:p w:rsidR="00921268" w:rsidRPr="001A62DC" w:rsidRDefault="00921268" w:rsidP="00FE7257">
            <w:pPr>
              <w:rPr>
                <w:rFonts w:ascii="Arial Narrow" w:hAnsi="Arial Narrow"/>
                <w:sz w:val="20"/>
                <w:szCs w:val="20"/>
                <w:lang w:val="en-US"/>
              </w:rPr>
            </w:pPr>
            <w:r w:rsidRPr="001A62DC">
              <w:rPr>
                <w:rFonts w:ascii="Arial Narrow" w:hAnsi="Arial Narrow"/>
                <w:sz w:val="20"/>
                <w:szCs w:val="20"/>
                <w:lang w:val="en-US"/>
              </w:rPr>
              <w:t>Highest qualification</w:t>
            </w:r>
          </w:p>
        </w:tc>
        <w:tc>
          <w:tcPr>
            <w:tcW w:w="1803" w:type="dxa"/>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BA Cur Hons</w:t>
            </w:r>
          </w:p>
        </w:tc>
        <w:tc>
          <w:tcPr>
            <w:tcW w:w="1803" w:type="dxa"/>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45%</w:t>
            </w:r>
          </w:p>
        </w:tc>
        <w:tc>
          <w:tcPr>
            <w:tcW w:w="1803" w:type="dxa"/>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MA Cur</w:t>
            </w:r>
          </w:p>
        </w:tc>
        <w:tc>
          <w:tcPr>
            <w:tcW w:w="1804" w:type="dxa"/>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67%</w:t>
            </w:r>
          </w:p>
        </w:tc>
      </w:tr>
      <w:tr w:rsidR="00921268" w:rsidTr="00FE7257">
        <w:tc>
          <w:tcPr>
            <w:tcW w:w="1803" w:type="dxa"/>
          </w:tcPr>
          <w:p w:rsidR="00921268" w:rsidRPr="001A62DC" w:rsidRDefault="00921268" w:rsidP="00FE7257">
            <w:pPr>
              <w:rPr>
                <w:rFonts w:ascii="Arial Narrow" w:hAnsi="Arial Narrow"/>
                <w:sz w:val="20"/>
                <w:szCs w:val="20"/>
                <w:lang w:val="en-US"/>
              </w:rPr>
            </w:pPr>
            <w:r w:rsidRPr="001A62DC">
              <w:rPr>
                <w:rFonts w:ascii="Arial Narrow" w:hAnsi="Arial Narrow"/>
                <w:sz w:val="20"/>
                <w:szCs w:val="20"/>
                <w:lang w:val="en-US"/>
              </w:rPr>
              <w:t>Years’ experience</w:t>
            </w:r>
          </w:p>
        </w:tc>
        <w:tc>
          <w:tcPr>
            <w:tcW w:w="1803" w:type="dxa"/>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6-10 years</w:t>
            </w:r>
          </w:p>
        </w:tc>
        <w:tc>
          <w:tcPr>
            <w:tcW w:w="1803" w:type="dxa"/>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54%</w:t>
            </w:r>
          </w:p>
        </w:tc>
        <w:tc>
          <w:tcPr>
            <w:tcW w:w="1803" w:type="dxa"/>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11-15 years</w:t>
            </w:r>
          </w:p>
        </w:tc>
        <w:tc>
          <w:tcPr>
            <w:tcW w:w="1804" w:type="dxa"/>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76%</w:t>
            </w:r>
          </w:p>
        </w:tc>
      </w:tr>
      <w:tr w:rsidR="00921268" w:rsidTr="00FE7257">
        <w:tc>
          <w:tcPr>
            <w:tcW w:w="1803" w:type="dxa"/>
          </w:tcPr>
          <w:p w:rsidR="00921268" w:rsidRPr="001A62DC" w:rsidRDefault="00921268" w:rsidP="00FE7257">
            <w:pPr>
              <w:rPr>
                <w:rFonts w:ascii="Arial Narrow" w:hAnsi="Arial Narrow"/>
                <w:sz w:val="20"/>
                <w:szCs w:val="20"/>
                <w:lang w:val="en-US"/>
              </w:rPr>
            </w:pPr>
            <w:r w:rsidRPr="001A62DC">
              <w:rPr>
                <w:rFonts w:ascii="Arial Narrow" w:hAnsi="Arial Narrow"/>
                <w:sz w:val="20"/>
                <w:szCs w:val="20"/>
                <w:lang w:val="en-US"/>
              </w:rPr>
              <w:t>Campus location</w:t>
            </w:r>
          </w:p>
        </w:tc>
        <w:tc>
          <w:tcPr>
            <w:tcW w:w="1803" w:type="dxa"/>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Waterberg</w:t>
            </w:r>
          </w:p>
        </w:tc>
        <w:tc>
          <w:tcPr>
            <w:tcW w:w="1803" w:type="dxa"/>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71%</w:t>
            </w:r>
          </w:p>
        </w:tc>
        <w:tc>
          <w:tcPr>
            <w:tcW w:w="1803" w:type="dxa"/>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Sovenga</w:t>
            </w:r>
          </w:p>
        </w:tc>
        <w:tc>
          <w:tcPr>
            <w:tcW w:w="1804" w:type="dxa"/>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74%</w:t>
            </w:r>
          </w:p>
        </w:tc>
      </w:tr>
      <w:tr w:rsidR="00921268" w:rsidTr="00FE7257">
        <w:tc>
          <w:tcPr>
            <w:tcW w:w="1803" w:type="dxa"/>
          </w:tcPr>
          <w:p w:rsidR="00921268" w:rsidRPr="001A62DC" w:rsidRDefault="00921268" w:rsidP="00FE7257">
            <w:pPr>
              <w:rPr>
                <w:rFonts w:ascii="Arial Narrow" w:hAnsi="Arial Narrow"/>
                <w:sz w:val="20"/>
                <w:szCs w:val="20"/>
                <w:lang w:val="en-US"/>
              </w:rPr>
            </w:pPr>
            <w:r w:rsidRPr="001A62DC">
              <w:rPr>
                <w:rFonts w:ascii="Arial Narrow" w:hAnsi="Arial Narrow"/>
                <w:sz w:val="20"/>
                <w:szCs w:val="20"/>
                <w:lang w:val="en-US"/>
              </w:rPr>
              <w:t>Discipline taught</w:t>
            </w:r>
          </w:p>
        </w:tc>
        <w:tc>
          <w:tcPr>
            <w:tcW w:w="1803" w:type="dxa"/>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Psychiatry</w:t>
            </w:r>
          </w:p>
        </w:tc>
        <w:tc>
          <w:tcPr>
            <w:tcW w:w="1803" w:type="dxa"/>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56%</w:t>
            </w:r>
          </w:p>
        </w:tc>
        <w:tc>
          <w:tcPr>
            <w:tcW w:w="1803" w:type="dxa"/>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GNS</w:t>
            </w:r>
          </w:p>
        </w:tc>
        <w:tc>
          <w:tcPr>
            <w:tcW w:w="1804" w:type="dxa"/>
          </w:tcPr>
          <w:p w:rsidR="00921268" w:rsidRPr="00324CD8" w:rsidRDefault="00921268" w:rsidP="00FE7257">
            <w:pPr>
              <w:rPr>
                <w:rFonts w:ascii="Arial Narrow" w:hAnsi="Arial Narrow"/>
                <w:sz w:val="20"/>
                <w:szCs w:val="20"/>
                <w:lang w:val="en-US"/>
              </w:rPr>
            </w:pPr>
            <w:r w:rsidRPr="00324CD8">
              <w:rPr>
                <w:rFonts w:ascii="Arial Narrow" w:hAnsi="Arial Narrow"/>
                <w:sz w:val="20"/>
                <w:szCs w:val="20"/>
                <w:lang w:val="en-US"/>
              </w:rPr>
              <w:t>61%</w:t>
            </w:r>
          </w:p>
        </w:tc>
      </w:tr>
      <w:tr w:rsidR="00921268" w:rsidTr="00FE7257">
        <w:tc>
          <w:tcPr>
            <w:tcW w:w="1803" w:type="dxa"/>
          </w:tcPr>
          <w:p w:rsidR="00921268" w:rsidRPr="001A62DC" w:rsidRDefault="00921268" w:rsidP="00FE7257">
            <w:pPr>
              <w:rPr>
                <w:rFonts w:ascii="Arial Narrow" w:hAnsi="Arial Narrow"/>
                <w:sz w:val="20"/>
                <w:szCs w:val="20"/>
                <w:lang w:val="en-US"/>
              </w:rPr>
            </w:pPr>
            <w:r w:rsidRPr="001A62DC">
              <w:rPr>
                <w:rFonts w:ascii="Arial Narrow" w:hAnsi="Arial Narrow"/>
                <w:sz w:val="20"/>
                <w:szCs w:val="20"/>
                <w:lang w:val="en-US"/>
              </w:rPr>
              <w:t>Leve of lecturing</w:t>
            </w:r>
          </w:p>
        </w:tc>
        <w:tc>
          <w:tcPr>
            <w:tcW w:w="1803" w:type="dxa"/>
          </w:tcPr>
          <w:p w:rsidR="00921268" w:rsidRPr="001A62DC" w:rsidRDefault="00921268" w:rsidP="00FE7257">
            <w:pPr>
              <w:rPr>
                <w:rFonts w:ascii="Arial Narrow" w:hAnsi="Arial Narrow"/>
                <w:sz w:val="20"/>
                <w:szCs w:val="20"/>
                <w:lang w:val="en-US"/>
              </w:rPr>
            </w:pPr>
            <w:r>
              <w:rPr>
                <w:rFonts w:ascii="Arial Narrow" w:hAnsi="Arial Narrow"/>
                <w:sz w:val="20"/>
                <w:szCs w:val="20"/>
                <w:lang w:val="en-US"/>
              </w:rPr>
              <w:t>Level 4</w:t>
            </w:r>
          </w:p>
        </w:tc>
        <w:tc>
          <w:tcPr>
            <w:tcW w:w="1803" w:type="dxa"/>
          </w:tcPr>
          <w:p w:rsidR="00921268" w:rsidRPr="001A62DC" w:rsidRDefault="00921268" w:rsidP="00FE7257">
            <w:pPr>
              <w:rPr>
                <w:rFonts w:ascii="Arial Narrow" w:hAnsi="Arial Narrow"/>
                <w:sz w:val="20"/>
                <w:szCs w:val="20"/>
                <w:lang w:val="en-US"/>
              </w:rPr>
            </w:pPr>
            <w:r>
              <w:rPr>
                <w:rFonts w:ascii="Arial Narrow" w:hAnsi="Arial Narrow"/>
                <w:sz w:val="20"/>
                <w:szCs w:val="20"/>
                <w:lang w:val="en-US"/>
              </w:rPr>
              <w:t>56%</w:t>
            </w:r>
          </w:p>
        </w:tc>
        <w:tc>
          <w:tcPr>
            <w:tcW w:w="1803" w:type="dxa"/>
          </w:tcPr>
          <w:p w:rsidR="00921268" w:rsidRPr="001A62DC" w:rsidRDefault="00921268" w:rsidP="00FE7257">
            <w:pPr>
              <w:rPr>
                <w:rFonts w:ascii="Arial Narrow" w:hAnsi="Arial Narrow"/>
                <w:sz w:val="20"/>
                <w:szCs w:val="20"/>
                <w:lang w:val="en-US"/>
              </w:rPr>
            </w:pPr>
            <w:r>
              <w:rPr>
                <w:rFonts w:ascii="Arial Narrow" w:hAnsi="Arial Narrow"/>
                <w:sz w:val="20"/>
                <w:szCs w:val="20"/>
                <w:lang w:val="en-US"/>
              </w:rPr>
              <w:t>Level 3</w:t>
            </w:r>
          </w:p>
        </w:tc>
        <w:tc>
          <w:tcPr>
            <w:tcW w:w="1804" w:type="dxa"/>
          </w:tcPr>
          <w:p w:rsidR="00921268" w:rsidRPr="001A62DC" w:rsidRDefault="00921268" w:rsidP="00FE7257">
            <w:pPr>
              <w:rPr>
                <w:rFonts w:ascii="Arial Narrow" w:hAnsi="Arial Narrow"/>
                <w:sz w:val="20"/>
                <w:szCs w:val="20"/>
                <w:lang w:val="en-US"/>
              </w:rPr>
            </w:pPr>
            <w:r>
              <w:rPr>
                <w:rFonts w:ascii="Arial Narrow" w:hAnsi="Arial Narrow"/>
                <w:sz w:val="20"/>
                <w:szCs w:val="20"/>
                <w:lang w:val="en-US"/>
              </w:rPr>
              <w:t>74%</w:t>
            </w:r>
          </w:p>
        </w:tc>
      </w:tr>
    </w:tbl>
    <w:p w:rsidR="00921268" w:rsidRDefault="00921268" w:rsidP="00FE7257">
      <w:pPr>
        <w:rPr>
          <w:lang w:val="en-US"/>
        </w:rPr>
      </w:pPr>
    </w:p>
    <w:p w:rsidR="00921268" w:rsidRDefault="00921268" w:rsidP="00FE7257">
      <w:pPr>
        <w:spacing w:line="360" w:lineRule="auto"/>
        <w:jc w:val="both"/>
        <w:rPr>
          <w:rFonts w:ascii="Arial" w:hAnsi="Arial" w:cs="Arial"/>
        </w:rPr>
      </w:pPr>
      <w:r w:rsidRPr="009E2C5C">
        <w:rPr>
          <w:rFonts w:ascii="Arial" w:hAnsi="Arial" w:cs="Arial"/>
        </w:rPr>
        <w:t>The highest negative score on self-concept</w:t>
      </w:r>
      <w:r>
        <w:rPr>
          <w:rFonts w:ascii="Arial" w:hAnsi="Arial" w:cs="Arial"/>
        </w:rPr>
        <w:t xml:space="preserve"> and efficacy</w:t>
      </w:r>
      <w:r w:rsidRPr="009E2C5C">
        <w:rPr>
          <w:rFonts w:ascii="Arial" w:hAnsi="Arial" w:cs="Arial"/>
        </w:rPr>
        <w:t xml:space="preserve"> is 71% for those stationed at the Waterberg satellite campus. Th</w:t>
      </w:r>
      <w:r>
        <w:rPr>
          <w:rFonts w:ascii="Arial" w:hAnsi="Arial" w:cs="Arial"/>
        </w:rPr>
        <w:t>is is th</w:t>
      </w:r>
      <w:r w:rsidRPr="009E2C5C">
        <w:rPr>
          <w:rFonts w:ascii="Arial" w:hAnsi="Arial" w:cs="Arial"/>
        </w:rPr>
        <w:t xml:space="preserve">e highest positive score of with 76% for the group with 11-15 </w:t>
      </w:r>
      <w:r w:rsidRPr="000E3441">
        <w:rPr>
          <w:rFonts w:ascii="Arial" w:hAnsi="Arial" w:cs="Arial"/>
          <w:noProof/>
        </w:rPr>
        <w:t>years</w:t>
      </w:r>
      <w:r>
        <w:rPr>
          <w:rFonts w:ascii="Arial" w:hAnsi="Arial" w:cs="Arial"/>
          <w:noProof/>
        </w:rPr>
        <w:t xml:space="preserve"> of</w:t>
      </w:r>
      <w:r w:rsidRPr="009E2C5C">
        <w:rPr>
          <w:rFonts w:ascii="Arial" w:hAnsi="Arial" w:cs="Arial"/>
        </w:rPr>
        <w:t xml:space="preserve"> teaching experience.</w:t>
      </w:r>
    </w:p>
    <w:p w:rsidR="00921268" w:rsidRDefault="00921268" w:rsidP="00FE7257">
      <w:pPr>
        <w:spacing w:line="360" w:lineRule="auto"/>
        <w:jc w:val="both"/>
        <w:rPr>
          <w:rFonts w:ascii="Arial" w:hAnsi="Arial" w:cs="Arial"/>
        </w:rPr>
      </w:pPr>
      <w:r>
        <w:rPr>
          <w:rFonts w:ascii="Arial" w:hAnsi="Arial" w:cs="Arial"/>
          <w:b/>
        </w:rPr>
        <w:t xml:space="preserve">7.4.3.2 </w:t>
      </w:r>
      <w:r w:rsidRPr="0033011F">
        <w:rPr>
          <w:rFonts w:ascii="Arial" w:hAnsi="Arial" w:cs="Arial"/>
          <w:b/>
        </w:rPr>
        <w:t>Conclusions</w:t>
      </w:r>
    </w:p>
    <w:p w:rsidR="00921268" w:rsidRDefault="00921268" w:rsidP="00FE7257">
      <w:pPr>
        <w:spacing w:line="360" w:lineRule="auto"/>
        <w:contextualSpacing/>
        <w:jc w:val="both"/>
        <w:rPr>
          <w:rFonts w:ascii="Arial" w:hAnsi="Arial" w:cs="Arial"/>
        </w:rPr>
      </w:pPr>
      <w:r>
        <w:rPr>
          <w:rFonts w:ascii="Arial" w:hAnsi="Arial" w:cs="Arial"/>
        </w:rPr>
        <w:t>Self-concept, although a multifaceted phenomenon formed by many internal and external factors outside the workplace with which the individual enters into nursing and nursing education as an educator, self-concept is further influenced in the workplace through perception of structural empowerment and psychological empowerment (</w:t>
      </w:r>
      <w:r w:rsidRPr="00BE0D2B">
        <w:rPr>
          <w:rFonts w:ascii="Arial" w:hAnsi="Arial" w:cs="Arial"/>
        </w:rPr>
        <w:t>Lethbridge, Andrusyszyn, Iwasiw, Laschinger &amp; Fernando 2011:637</w:t>
      </w:r>
      <w:r>
        <w:rPr>
          <w:rFonts w:ascii="Arial" w:hAnsi="Arial" w:cs="Arial"/>
        </w:rPr>
        <w:t xml:space="preserve">; </w:t>
      </w:r>
      <w:r w:rsidRPr="00BE0D2B">
        <w:rPr>
          <w:rFonts w:ascii="Arial" w:hAnsi="Arial" w:cs="Arial"/>
        </w:rPr>
        <w:t>Wang &amp; Lee 2009:273).</w:t>
      </w:r>
    </w:p>
    <w:p w:rsidR="00921268" w:rsidRDefault="00921268" w:rsidP="00FE7257">
      <w:pPr>
        <w:spacing w:line="360" w:lineRule="auto"/>
        <w:contextualSpacing/>
        <w:jc w:val="both"/>
        <w:rPr>
          <w:rFonts w:ascii="Arial" w:hAnsi="Arial" w:cs="Arial"/>
        </w:rPr>
      </w:pPr>
    </w:p>
    <w:p w:rsidR="00921268" w:rsidRDefault="00921268" w:rsidP="00FE7257">
      <w:pPr>
        <w:spacing w:line="360" w:lineRule="auto"/>
        <w:jc w:val="both"/>
        <w:rPr>
          <w:rFonts w:ascii="Arial" w:hAnsi="Arial" w:cs="Arial"/>
        </w:rPr>
      </w:pPr>
      <w:r>
        <w:rPr>
          <w:rFonts w:ascii="Arial" w:hAnsi="Arial" w:cs="Arial"/>
          <w:b/>
        </w:rPr>
        <w:t xml:space="preserve">7.4.3.3 </w:t>
      </w:r>
      <w:r w:rsidRPr="0033011F">
        <w:rPr>
          <w:rFonts w:ascii="Arial" w:hAnsi="Arial" w:cs="Arial"/>
          <w:b/>
        </w:rPr>
        <w:t>Recommendations</w:t>
      </w:r>
    </w:p>
    <w:p w:rsidR="00921268" w:rsidRDefault="00921268" w:rsidP="00FE7257">
      <w:pPr>
        <w:spacing w:line="360" w:lineRule="auto"/>
        <w:jc w:val="both"/>
        <w:rPr>
          <w:rFonts w:ascii="Arial" w:hAnsi="Arial" w:cs="Arial"/>
        </w:rPr>
      </w:pPr>
      <w:r>
        <w:rPr>
          <w:rFonts w:ascii="Arial" w:hAnsi="Arial" w:cs="Arial"/>
        </w:rPr>
        <w:t xml:space="preserve">See the </w:t>
      </w:r>
      <w:r w:rsidRPr="000E3441">
        <w:rPr>
          <w:rFonts w:ascii="Arial" w:hAnsi="Arial" w:cs="Arial"/>
          <w:noProof/>
        </w:rPr>
        <w:t>recommendations as</w:t>
      </w:r>
      <w:r>
        <w:rPr>
          <w:rFonts w:ascii="Arial" w:hAnsi="Arial" w:cs="Arial"/>
        </w:rPr>
        <w:t xml:space="preserve"> for psychological </w:t>
      </w:r>
      <w:r w:rsidRPr="000E3441">
        <w:rPr>
          <w:rFonts w:ascii="Arial" w:hAnsi="Arial" w:cs="Arial"/>
          <w:noProof/>
        </w:rPr>
        <w:t>empowerment</w:t>
      </w:r>
      <w:r>
        <w:rPr>
          <w:rFonts w:ascii="Arial" w:hAnsi="Arial" w:cs="Arial"/>
        </w:rPr>
        <w:t>.</w:t>
      </w:r>
    </w:p>
    <w:p w:rsidR="00921268" w:rsidRDefault="00921268" w:rsidP="00FE7257">
      <w:pPr>
        <w:spacing w:line="360" w:lineRule="auto"/>
        <w:jc w:val="both"/>
        <w:rPr>
          <w:rFonts w:ascii="Arial" w:hAnsi="Arial" w:cs="Arial"/>
        </w:rPr>
      </w:pPr>
    </w:p>
    <w:p w:rsidR="00921268" w:rsidRPr="0033011F" w:rsidRDefault="00921268" w:rsidP="00FE7257">
      <w:pPr>
        <w:spacing w:line="360" w:lineRule="auto"/>
        <w:jc w:val="both"/>
        <w:rPr>
          <w:rFonts w:ascii="Arial" w:hAnsi="Arial" w:cs="Arial"/>
          <w:b/>
        </w:rPr>
      </w:pPr>
      <w:r w:rsidRPr="0033011F">
        <w:rPr>
          <w:rFonts w:ascii="Arial" w:hAnsi="Arial" w:cs="Arial"/>
          <w:b/>
        </w:rPr>
        <w:t>7.</w:t>
      </w:r>
      <w:r>
        <w:rPr>
          <w:rFonts w:ascii="Arial" w:hAnsi="Arial" w:cs="Arial"/>
          <w:b/>
        </w:rPr>
        <w:t xml:space="preserve">5 </w:t>
      </w:r>
      <w:r w:rsidRPr="0033011F">
        <w:rPr>
          <w:rFonts w:ascii="Arial" w:hAnsi="Arial" w:cs="Arial"/>
          <w:b/>
        </w:rPr>
        <w:t xml:space="preserve">DEMOGRAPHICS VERSUS THE THREE </w:t>
      </w:r>
      <w:r w:rsidRPr="0033011F">
        <w:rPr>
          <w:rFonts w:ascii="Arial" w:hAnsi="Arial" w:cs="Arial"/>
          <w:b/>
          <w:noProof/>
        </w:rPr>
        <w:t>MAIN</w:t>
      </w:r>
      <w:r w:rsidRPr="0033011F">
        <w:rPr>
          <w:rFonts w:ascii="Arial" w:hAnsi="Arial" w:cs="Arial"/>
          <w:b/>
        </w:rPr>
        <w:t xml:space="preserve"> CONCEPTS OF THE THEOR</w:t>
      </w:r>
      <w:r>
        <w:rPr>
          <w:rFonts w:ascii="Arial" w:hAnsi="Arial" w:cs="Arial"/>
          <w:b/>
        </w:rPr>
        <w:t xml:space="preserve">ETICAL UNDERPINNING OF THE RESEARCH </w:t>
      </w:r>
    </w:p>
    <w:p w:rsidR="00921268" w:rsidRPr="0033011F" w:rsidRDefault="00921268" w:rsidP="00FE7257">
      <w:pPr>
        <w:spacing w:line="360" w:lineRule="auto"/>
        <w:jc w:val="both"/>
        <w:rPr>
          <w:rFonts w:ascii="Arial" w:hAnsi="Arial" w:cs="Arial"/>
        </w:rPr>
      </w:pPr>
    </w:p>
    <w:p w:rsidR="00921268" w:rsidRPr="0033011F" w:rsidRDefault="00921268" w:rsidP="00FE7257">
      <w:pPr>
        <w:spacing w:line="360" w:lineRule="auto"/>
        <w:jc w:val="both"/>
        <w:rPr>
          <w:rFonts w:ascii="Arial" w:hAnsi="Arial" w:cs="Arial"/>
        </w:rPr>
      </w:pPr>
      <w:r w:rsidRPr="0033011F">
        <w:rPr>
          <w:rFonts w:ascii="Arial" w:hAnsi="Arial" w:cs="Arial"/>
        </w:rPr>
        <w:t>The three main components referred to are structural empowerment, psychological empowerment and self-concept</w:t>
      </w:r>
    </w:p>
    <w:p w:rsidR="00921268" w:rsidRDefault="00921268" w:rsidP="00FE7257">
      <w:pPr>
        <w:spacing w:line="360" w:lineRule="auto"/>
        <w:jc w:val="both"/>
        <w:rPr>
          <w:rFonts w:ascii="Arial" w:hAnsi="Arial" w:cs="Arial"/>
        </w:rPr>
      </w:pPr>
    </w:p>
    <w:p w:rsidR="00921268" w:rsidRPr="0033011F" w:rsidRDefault="00921268" w:rsidP="00FE7257">
      <w:pPr>
        <w:spacing w:line="360" w:lineRule="auto"/>
        <w:jc w:val="both"/>
        <w:rPr>
          <w:rFonts w:ascii="Arial" w:hAnsi="Arial" w:cs="Arial"/>
          <w:b/>
        </w:rPr>
      </w:pPr>
      <w:r w:rsidRPr="0033011F">
        <w:rPr>
          <w:rFonts w:ascii="Arial" w:hAnsi="Arial" w:cs="Arial"/>
          <w:b/>
        </w:rPr>
        <w:t>7.</w:t>
      </w:r>
      <w:r>
        <w:rPr>
          <w:rFonts w:ascii="Arial" w:hAnsi="Arial" w:cs="Arial"/>
          <w:b/>
        </w:rPr>
        <w:t>5</w:t>
      </w:r>
      <w:r w:rsidRPr="0033011F">
        <w:rPr>
          <w:rFonts w:ascii="Arial" w:hAnsi="Arial" w:cs="Arial"/>
          <w:b/>
        </w:rPr>
        <w:t xml:space="preserve">.1 Gender </w:t>
      </w:r>
    </w:p>
    <w:p w:rsidR="00921268" w:rsidRPr="00436695" w:rsidRDefault="00921268" w:rsidP="00FE7257">
      <w:pPr>
        <w:autoSpaceDE w:val="0"/>
        <w:autoSpaceDN w:val="0"/>
        <w:adjustRightInd w:val="0"/>
        <w:jc w:val="both"/>
        <w:rPr>
          <w:rFonts w:ascii="Arial" w:hAnsi="Arial" w:cs="Arial"/>
          <w:b/>
          <w:bCs/>
          <w:color w:val="000000"/>
        </w:rPr>
      </w:pPr>
      <w:r w:rsidRPr="00706B54">
        <w:rPr>
          <w:rFonts w:ascii="Arial" w:hAnsi="Arial" w:cs="Arial"/>
          <w:b/>
          <w:bCs/>
          <w:color w:val="000000"/>
        </w:rPr>
        <w:t>7.</w:t>
      </w:r>
      <w:r>
        <w:rPr>
          <w:rFonts w:ascii="Arial" w:hAnsi="Arial" w:cs="Arial"/>
          <w:b/>
          <w:bCs/>
          <w:color w:val="000000"/>
        </w:rPr>
        <w:t>5</w:t>
      </w:r>
      <w:r w:rsidRPr="00706B54">
        <w:rPr>
          <w:rFonts w:ascii="Arial" w:hAnsi="Arial" w:cs="Arial"/>
          <w:b/>
          <w:bCs/>
          <w:color w:val="000000"/>
        </w:rPr>
        <w:t>.1.1 Gender and structural empowerment</w:t>
      </w:r>
    </w:p>
    <w:p w:rsidR="00921268" w:rsidRPr="00DB41B5" w:rsidRDefault="00921268" w:rsidP="00FE7257">
      <w:pPr>
        <w:autoSpaceDE w:val="0"/>
        <w:autoSpaceDN w:val="0"/>
        <w:adjustRightInd w:val="0"/>
        <w:spacing w:line="400" w:lineRule="atLeast"/>
        <w:jc w:val="both"/>
        <w:rPr>
          <w:rFonts w:ascii="Arial" w:hAnsi="Arial" w:cs="Arial"/>
        </w:rPr>
      </w:pPr>
      <w:r w:rsidRPr="007240E6">
        <w:rPr>
          <w:rFonts w:ascii="Arial" w:hAnsi="Arial" w:cs="Arial"/>
        </w:rPr>
        <w:t xml:space="preserve">The overall results indicate that 40.4% (n=44) </w:t>
      </w:r>
      <w:r>
        <w:rPr>
          <w:rFonts w:ascii="Arial" w:hAnsi="Arial" w:cs="Arial"/>
        </w:rPr>
        <w:t>of the respondents</w:t>
      </w:r>
      <w:r w:rsidRPr="0055755B">
        <w:rPr>
          <w:rFonts w:ascii="Arial" w:hAnsi="Arial" w:cs="Arial"/>
        </w:rPr>
        <w:t xml:space="preserve"> strongly disagreed that </w:t>
      </w:r>
      <w:r>
        <w:rPr>
          <w:rFonts w:ascii="Arial" w:hAnsi="Arial" w:cs="Arial"/>
        </w:rPr>
        <w:t>structural</w:t>
      </w:r>
      <w:r w:rsidRPr="00436695">
        <w:rPr>
          <w:rFonts w:ascii="Arial" w:hAnsi="Arial" w:cs="Arial"/>
        </w:rPr>
        <w:t xml:space="preserve"> empowerment</w:t>
      </w:r>
      <w:r>
        <w:rPr>
          <w:rFonts w:ascii="Arial" w:hAnsi="Arial" w:cs="Arial"/>
        </w:rPr>
        <w:t xml:space="preserve"> existed at the NEIs and </w:t>
      </w:r>
      <w:r w:rsidRPr="00436695">
        <w:rPr>
          <w:rFonts w:ascii="Arial" w:hAnsi="Arial" w:cs="Arial"/>
        </w:rPr>
        <w:t xml:space="preserve">57.8% (n=63) strongly </w:t>
      </w:r>
      <w:r w:rsidRPr="0055755B">
        <w:rPr>
          <w:rFonts w:ascii="Arial" w:hAnsi="Arial" w:cs="Arial"/>
          <w:noProof/>
        </w:rPr>
        <w:t>agreed</w:t>
      </w:r>
      <w:r w:rsidRPr="00436695">
        <w:rPr>
          <w:rFonts w:ascii="Arial" w:hAnsi="Arial" w:cs="Arial"/>
        </w:rPr>
        <w:t xml:space="preserve">that </w:t>
      </w:r>
      <w:r>
        <w:rPr>
          <w:rFonts w:ascii="Arial" w:hAnsi="Arial" w:cs="Arial"/>
        </w:rPr>
        <w:t>structural empowerment existed at the NEIs.</w:t>
      </w:r>
      <w:bookmarkStart w:id="62" w:name="_Hlk502250149"/>
      <w:r w:rsidRPr="00DB41B5">
        <w:rPr>
          <w:rFonts w:ascii="Arial" w:hAnsi="Arial" w:cs="Arial"/>
        </w:rPr>
        <w:t xml:space="preserve">However, </w:t>
      </w:r>
      <w:r>
        <w:rPr>
          <w:rFonts w:ascii="Arial" w:hAnsi="Arial" w:cs="Arial"/>
        </w:rPr>
        <w:t xml:space="preserve">the researcher could not deduce </w:t>
      </w:r>
      <w:r w:rsidRPr="00436695">
        <w:rPr>
          <w:rFonts w:ascii="Arial" w:hAnsi="Arial" w:cs="Arial"/>
        </w:rPr>
        <w:t xml:space="preserve">whether female nurse educators had </w:t>
      </w:r>
      <w:r>
        <w:rPr>
          <w:rFonts w:ascii="Arial" w:hAnsi="Arial" w:cs="Arial"/>
        </w:rPr>
        <w:t xml:space="preserve">better or more </w:t>
      </w:r>
      <w:r w:rsidRPr="00436695">
        <w:rPr>
          <w:rFonts w:ascii="Arial" w:hAnsi="Arial" w:cs="Arial"/>
        </w:rPr>
        <w:t xml:space="preserve">access to opportunities than </w:t>
      </w:r>
      <w:r w:rsidRPr="00DB41B5">
        <w:rPr>
          <w:rFonts w:ascii="Arial" w:hAnsi="Arial" w:cs="Arial"/>
        </w:rPr>
        <w:t>their male counterpart</w:t>
      </w:r>
      <w:r>
        <w:rPr>
          <w:rFonts w:ascii="Arial" w:hAnsi="Arial" w:cs="Arial"/>
        </w:rPr>
        <w:t xml:space="preserve"> as no statistically </w:t>
      </w:r>
      <w:r w:rsidRPr="009D08A4">
        <w:rPr>
          <w:rFonts w:ascii="Arial" w:hAnsi="Arial" w:cs="Arial"/>
          <w:noProof/>
        </w:rPr>
        <w:t>significan</w:t>
      </w:r>
      <w:r>
        <w:rPr>
          <w:rFonts w:ascii="Arial" w:hAnsi="Arial" w:cs="Arial"/>
          <w:noProof/>
        </w:rPr>
        <w:t>t</w:t>
      </w:r>
      <w:r>
        <w:rPr>
          <w:rFonts w:ascii="Arial" w:hAnsi="Arial" w:cs="Arial"/>
        </w:rPr>
        <w:t xml:space="preserve"> differences between the two groups could be detected at p&lt;0.05.</w:t>
      </w:r>
    </w:p>
    <w:bookmarkEnd w:id="62"/>
    <w:p w:rsidR="00921268" w:rsidRDefault="00921268" w:rsidP="00FE7257">
      <w:pPr>
        <w:autoSpaceDE w:val="0"/>
        <w:autoSpaceDN w:val="0"/>
        <w:adjustRightInd w:val="0"/>
        <w:jc w:val="both"/>
        <w:rPr>
          <w:rFonts w:ascii="Arial" w:hAnsi="Arial" w:cs="Arial"/>
          <w:b/>
          <w:bCs/>
          <w:color w:val="000000"/>
        </w:rPr>
      </w:pPr>
    </w:p>
    <w:p w:rsidR="00921268" w:rsidRDefault="00921268" w:rsidP="00FE7257">
      <w:pPr>
        <w:autoSpaceDE w:val="0"/>
        <w:autoSpaceDN w:val="0"/>
        <w:adjustRightInd w:val="0"/>
        <w:jc w:val="both"/>
        <w:rPr>
          <w:rFonts w:ascii="Arial" w:hAnsi="Arial" w:cs="Arial"/>
          <w:b/>
          <w:bCs/>
          <w:color w:val="000000"/>
        </w:rPr>
      </w:pPr>
    </w:p>
    <w:p w:rsidR="00921268" w:rsidRPr="00C44DD1" w:rsidRDefault="00921268" w:rsidP="00FE7257">
      <w:pPr>
        <w:autoSpaceDE w:val="0"/>
        <w:autoSpaceDN w:val="0"/>
        <w:adjustRightInd w:val="0"/>
        <w:jc w:val="both"/>
        <w:rPr>
          <w:rFonts w:ascii="Arial" w:hAnsi="Arial" w:cs="Arial"/>
          <w:b/>
          <w:bCs/>
          <w:color w:val="000000"/>
        </w:rPr>
      </w:pPr>
      <w:r>
        <w:rPr>
          <w:rFonts w:ascii="Arial" w:hAnsi="Arial" w:cs="Arial"/>
          <w:b/>
          <w:bCs/>
          <w:color w:val="000000"/>
        </w:rPr>
        <w:t xml:space="preserve">7.5.1.2 </w:t>
      </w:r>
      <w:r w:rsidRPr="00C44DD1">
        <w:rPr>
          <w:rFonts w:ascii="Arial" w:hAnsi="Arial" w:cs="Arial"/>
          <w:b/>
          <w:bCs/>
          <w:color w:val="000000"/>
        </w:rPr>
        <w:t>Gender and self-concept</w:t>
      </w:r>
    </w:p>
    <w:p w:rsidR="00921268" w:rsidRDefault="00921268" w:rsidP="00FE7257">
      <w:pPr>
        <w:autoSpaceDE w:val="0"/>
        <w:autoSpaceDN w:val="0"/>
        <w:adjustRightInd w:val="0"/>
        <w:spacing w:line="400" w:lineRule="atLeast"/>
        <w:jc w:val="both"/>
        <w:rPr>
          <w:rFonts w:ascii="Arial" w:hAnsi="Arial" w:cs="Arial"/>
          <w:b/>
        </w:rPr>
      </w:pPr>
      <w:r w:rsidRPr="00C44DD1">
        <w:rPr>
          <w:rFonts w:ascii="Arial" w:hAnsi="Arial" w:cs="Arial"/>
        </w:rPr>
        <w:t xml:space="preserve">The results demonstrate that </w:t>
      </w:r>
      <w:r>
        <w:rPr>
          <w:rFonts w:ascii="Arial" w:hAnsi="Arial" w:cs="Arial"/>
        </w:rPr>
        <w:t xml:space="preserve">of the </w:t>
      </w:r>
      <w:r w:rsidRPr="00C44DD1">
        <w:rPr>
          <w:rFonts w:ascii="Arial" w:hAnsi="Arial" w:cs="Arial"/>
        </w:rPr>
        <w:t xml:space="preserve">respondents, 42.2% (n=46) </w:t>
      </w:r>
      <w:r w:rsidRPr="00335FFF">
        <w:rPr>
          <w:rFonts w:ascii="Arial" w:hAnsi="Arial" w:cs="Arial"/>
          <w:noProof/>
        </w:rPr>
        <w:t>strongly</w:t>
      </w:r>
      <w:r w:rsidRPr="009D08A4">
        <w:rPr>
          <w:rFonts w:ascii="Arial" w:hAnsi="Arial" w:cs="Arial"/>
          <w:noProof/>
        </w:rPr>
        <w:t>disagreed on</w:t>
      </w:r>
      <w:r>
        <w:rPr>
          <w:rFonts w:ascii="Arial" w:hAnsi="Arial" w:cs="Arial"/>
        </w:rPr>
        <w:t xml:space="preserve"> the items indicating an insufficient self-concept</w:t>
      </w:r>
      <w:r w:rsidRPr="00C44DD1">
        <w:rPr>
          <w:rFonts w:ascii="Arial" w:hAnsi="Arial" w:cs="Arial"/>
        </w:rPr>
        <w:t xml:space="preserve"> while 56.9% (n=62) strongly </w:t>
      </w:r>
      <w:r>
        <w:rPr>
          <w:rFonts w:ascii="Arial" w:hAnsi="Arial" w:cs="Arial"/>
        </w:rPr>
        <w:t xml:space="preserve">indicated a sufficient </w:t>
      </w:r>
      <w:r w:rsidRPr="00C44DD1">
        <w:rPr>
          <w:rFonts w:ascii="Arial" w:hAnsi="Arial" w:cs="Arial"/>
        </w:rPr>
        <w:t>self-concept.</w:t>
      </w:r>
      <w:r w:rsidRPr="00F60D47">
        <w:rPr>
          <w:rFonts w:ascii="Arial" w:hAnsi="Arial" w:cs="Arial"/>
        </w:rPr>
        <w:t xml:space="preserve">However, the researcher could not </w:t>
      </w:r>
      <w:r>
        <w:rPr>
          <w:rFonts w:ascii="Arial" w:hAnsi="Arial" w:cs="Arial"/>
        </w:rPr>
        <w:t xml:space="preserve">make any further </w:t>
      </w:r>
      <w:r w:rsidRPr="00E273DF">
        <w:rPr>
          <w:rFonts w:ascii="Arial" w:hAnsi="Arial" w:cs="Arial"/>
          <w:noProof/>
        </w:rPr>
        <w:t>dedu</w:t>
      </w:r>
      <w:r>
        <w:rPr>
          <w:rFonts w:ascii="Arial" w:hAnsi="Arial" w:cs="Arial"/>
          <w:noProof/>
        </w:rPr>
        <w:t>c</w:t>
      </w:r>
      <w:r w:rsidRPr="00E273DF">
        <w:rPr>
          <w:rFonts w:ascii="Arial" w:hAnsi="Arial" w:cs="Arial"/>
          <w:noProof/>
        </w:rPr>
        <w:t>tions</w:t>
      </w:r>
      <w:r>
        <w:rPr>
          <w:rFonts w:ascii="Arial" w:hAnsi="Arial" w:cs="Arial"/>
        </w:rPr>
        <w:t xml:space="preserve"> as no</w:t>
      </w:r>
      <w:r w:rsidRPr="00F60D47">
        <w:rPr>
          <w:rFonts w:ascii="Arial" w:hAnsi="Arial" w:cs="Arial"/>
        </w:rPr>
        <w:t xml:space="preserve"> statistically significant differences between the two groups could be detected at p&lt;0.05.</w:t>
      </w:r>
      <w:r w:rsidRPr="00C625AB">
        <w:rPr>
          <w:rFonts w:ascii="Arial" w:hAnsi="Arial" w:cs="Arial"/>
        </w:rPr>
        <w:t xml:space="preserve">It is thus not clear </w:t>
      </w:r>
      <w:r>
        <w:rPr>
          <w:rFonts w:ascii="Arial" w:hAnsi="Arial" w:cs="Arial"/>
        </w:rPr>
        <w:t>how</w:t>
      </w:r>
      <w:r w:rsidRPr="00C625AB">
        <w:rPr>
          <w:rFonts w:ascii="Arial" w:hAnsi="Arial" w:cs="Arial"/>
        </w:rPr>
        <w:t>, and why the difference in responses as indicated in Table 6.1</w:t>
      </w:r>
      <w:r>
        <w:rPr>
          <w:rFonts w:ascii="Arial" w:hAnsi="Arial" w:cs="Arial"/>
        </w:rPr>
        <w:t>2</w:t>
      </w:r>
      <w:r w:rsidRPr="00C625AB">
        <w:rPr>
          <w:rFonts w:ascii="Arial" w:hAnsi="Arial" w:cs="Arial"/>
        </w:rPr>
        <w:t>, occurred</w:t>
      </w:r>
    </w:p>
    <w:p w:rsidR="00921268" w:rsidRPr="00C44DD1" w:rsidRDefault="00921268" w:rsidP="00FE7257">
      <w:pPr>
        <w:autoSpaceDE w:val="0"/>
        <w:autoSpaceDN w:val="0"/>
        <w:adjustRightInd w:val="0"/>
        <w:spacing w:line="400" w:lineRule="atLeast"/>
        <w:jc w:val="both"/>
        <w:rPr>
          <w:rFonts w:ascii="Arial" w:hAnsi="Arial" w:cs="Arial"/>
          <w:b/>
        </w:rPr>
      </w:pPr>
    </w:p>
    <w:p w:rsidR="00921268" w:rsidRPr="00C44DD1" w:rsidRDefault="00921268" w:rsidP="00FE7257">
      <w:pPr>
        <w:autoSpaceDE w:val="0"/>
        <w:autoSpaceDN w:val="0"/>
        <w:adjustRightInd w:val="0"/>
        <w:spacing w:line="400" w:lineRule="atLeast"/>
        <w:jc w:val="both"/>
        <w:rPr>
          <w:rFonts w:ascii="Arial" w:hAnsi="Arial" w:cs="Arial"/>
          <w:b/>
        </w:rPr>
      </w:pPr>
      <w:r>
        <w:rPr>
          <w:rFonts w:ascii="Arial" w:hAnsi="Arial" w:cs="Arial"/>
          <w:b/>
        </w:rPr>
        <w:t xml:space="preserve">7.5.1.3 </w:t>
      </w:r>
      <w:r w:rsidRPr="00C44DD1">
        <w:rPr>
          <w:rFonts w:ascii="Arial" w:hAnsi="Arial" w:cs="Arial"/>
          <w:b/>
        </w:rPr>
        <w:t>Gender and experienced psychological empowerment</w:t>
      </w:r>
    </w:p>
    <w:p w:rsidR="00921268" w:rsidRDefault="00921268" w:rsidP="00FE7257">
      <w:pPr>
        <w:autoSpaceDE w:val="0"/>
        <w:autoSpaceDN w:val="0"/>
        <w:adjustRightInd w:val="0"/>
        <w:spacing w:line="400" w:lineRule="atLeast"/>
        <w:jc w:val="both"/>
        <w:rPr>
          <w:rFonts w:ascii="Arial" w:hAnsi="Arial" w:cs="Arial"/>
          <w:noProof/>
        </w:rPr>
      </w:pPr>
      <w:r>
        <w:rPr>
          <w:rFonts w:ascii="Arial" w:hAnsi="Arial" w:cs="Arial"/>
        </w:rPr>
        <w:t xml:space="preserve">Of the </w:t>
      </w:r>
      <w:r w:rsidRPr="00E273DF">
        <w:rPr>
          <w:rFonts w:ascii="Arial" w:hAnsi="Arial" w:cs="Arial"/>
          <w:noProof/>
        </w:rPr>
        <w:t>respondents</w:t>
      </w:r>
      <w:r>
        <w:rPr>
          <w:rFonts w:ascii="Arial" w:hAnsi="Arial" w:cs="Arial"/>
          <w:noProof/>
        </w:rPr>
        <w:t>,</w:t>
      </w:r>
      <w:r w:rsidRPr="00C44DD1">
        <w:rPr>
          <w:rFonts w:ascii="Arial" w:hAnsi="Arial" w:cs="Arial"/>
        </w:rPr>
        <w:t xml:space="preserve"> 40.4% (n=44) </w:t>
      </w:r>
      <w:r w:rsidRPr="00335FFF">
        <w:rPr>
          <w:rFonts w:ascii="Arial" w:hAnsi="Arial" w:cs="Arial"/>
          <w:noProof/>
        </w:rPr>
        <w:t>strongly</w:t>
      </w:r>
      <w:r w:rsidRPr="00C44DD1">
        <w:rPr>
          <w:rFonts w:ascii="Arial" w:hAnsi="Arial" w:cs="Arial"/>
        </w:rPr>
        <w:t xml:space="preserve"> disagreed </w:t>
      </w:r>
      <w:r>
        <w:rPr>
          <w:rFonts w:ascii="Arial" w:hAnsi="Arial" w:cs="Arial"/>
        </w:rPr>
        <w:t>on the items relating to</w:t>
      </w:r>
      <w:r w:rsidRPr="00C44DD1">
        <w:rPr>
          <w:rFonts w:ascii="Arial" w:hAnsi="Arial" w:cs="Arial"/>
        </w:rPr>
        <w:t xml:space="preserve"> experienced psychological empowerment</w:t>
      </w:r>
      <w:r>
        <w:rPr>
          <w:rFonts w:ascii="Arial" w:hAnsi="Arial" w:cs="Arial"/>
        </w:rPr>
        <w:t xml:space="preserve"> and </w:t>
      </w:r>
      <w:r w:rsidRPr="00C44DD1">
        <w:rPr>
          <w:rFonts w:ascii="Arial" w:hAnsi="Arial" w:cs="Arial"/>
        </w:rPr>
        <w:t xml:space="preserve">57.8% (n=63 </w:t>
      </w:r>
      <w:r w:rsidRPr="00D51ADE">
        <w:rPr>
          <w:rFonts w:ascii="Arial" w:hAnsi="Arial" w:cs="Arial"/>
          <w:noProof/>
        </w:rPr>
        <w:t>strongly</w:t>
      </w:r>
      <w:r w:rsidRPr="00BE0D2B">
        <w:rPr>
          <w:rFonts w:ascii="Arial" w:hAnsi="Arial" w:cs="Arial"/>
          <w:noProof/>
        </w:rPr>
        <w:t xml:space="preserve"> agreed </w:t>
      </w:r>
      <w:r>
        <w:rPr>
          <w:rFonts w:ascii="Arial" w:hAnsi="Arial" w:cs="Arial"/>
          <w:noProof/>
        </w:rPr>
        <w:t>with</w:t>
      </w:r>
      <w:r w:rsidRPr="00BE0D2B">
        <w:rPr>
          <w:rFonts w:ascii="Arial" w:hAnsi="Arial" w:cs="Arial"/>
          <w:noProof/>
        </w:rPr>
        <w:t xml:space="preserve"> these statements</w:t>
      </w:r>
      <w:r w:rsidRPr="00E273DF">
        <w:rPr>
          <w:rFonts w:ascii="Arial" w:hAnsi="Arial" w:cs="Arial"/>
          <w:noProof/>
        </w:rPr>
        <w:t>.</w:t>
      </w:r>
      <w:r w:rsidRPr="00F60D47">
        <w:rPr>
          <w:rFonts w:ascii="Arial" w:hAnsi="Arial" w:cs="Arial"/>
        </w:rPr>
        <w:t xml:space="preserve">However, the researcher could not </w:t>
      </w:r>
      <w:r>
        <w:rPr>
          <w:rFonts w:ascii="Arial" w:hAnsi="Arial" w:cs="Arial"/>
        </w:rPr>
        <w:t xml:space="preserve">make any further </w:t>
      </w:r>
      <w:r w:rsidRPr="00E273DF">
        <w:rPr>
          <w:rFonts w:ascii="Arial" w:hAnsi="Arial" w:cs="Arial"/>
          <w:noProof/>
        </w:rPr>
        <w:t>dedu</w:t>
      </w:r>
      <w:r>
        <w:rPr>
          <w:rFonts w:ascii="Arial" w:hAnsi="Arial" w:cs="Arial"/>
          <w:noProof/>
        </w:rPr>
        <w:t>c</w:t>
      </w:r>
      <w:r w:rsidRPr="00E273DF">
        <w:rPr>
          <w:rFonts w:ascii="Arial" w:hAnsi="Arial" w:cs="Arial"/>
          <w:noProof/>
        </w:rPr>
        <w:t>tions</w:t>
      </w:r>
      <w:r>
        <w:rPr>
          <w:rFonts w:ascii="Arial" w:hAnsi="Arial" w:cs="Arial"/>
        </w:rPr>
        <w:t xml:space="preserve"> as no</w:t>
      </w:r>
      <w:r w:rsidRPr="00F60D47">
        <w:rPr>
          <w:rFonts w:ascii="Arial" w:hAnsi="Arial" w:cs="Arial"/>
        </w:rPr>
        <w:t xml:space="preserve"> statistically significant differences between the two groups</w:t>
      </w:r>
      <w:r>
        <w:rPr>
          <w:rFonts w:ascii="Arial" w:hAnsi="Arial" w:cs="Arial"/>
        </w:rPr>
        <w:t xml:space="preserve"> (males and females)</w:t>
      </w:r>
      <w:r w:rsidRPr="00F60D47">
        <w:rPr>
          <w:rFonts w:ascii="Arial" w:hAnsi="Arial" w:cs="Arial"/>
        </w:rPr>
        <w:t xml:space="preserve"> could be detected at p&lt;0.05.</w:t>
      </w:r>
      <w:bookmarkStart w:id="63" w:name="_Hlk502250548"/>
      <w:r>
        <w:rPr>
          <w:rFonts w:ascii="Arial" w:hAnsi="Arial" w:cs="Arial"/>
        </w:rPr>
        <w:t xml:space="preserve">It is thus not clear how, and why the difference in responses </w:t>
      </w:r>
      <w:r w:rsidRPr="00335FFF">
        <w:rPr>
          <w:rFonts w:ascii="Arial" w:hAnsi="Arial" w:cs="Arial"/>
          <w:noProof/>
        </w:rPr>
        <w:t>oc</w:t>
      </w:r>
      <w:r w:rsidRPr="00120268">
        <w:rPr>
          <w:rFonts w:ascii="Arial" w:hAnsi="Arial" w:cs="Arial"/>
          <w:noProof/>
        </w:rPr>
        <w:t>c</w:t>
      </w:r>
      <w:r w:rsidRPr="00E327B9">
        <w:rPr>
          <w:rFonts w:ascii="Arial" w:hAnsi="Arial" w:cs="Arial"/>
          <w:noProof/>
        </w:rPr>
        <w:t>u</w:t>
      </w:r>
      <w:r>
        <w:rPr>
          <w:rFonts w:ascii="Arial" w:hAnsi="Arial" w:cs="Arial"/>
          <w:noProof/>
        </w:rPr>
        <w:t>r</w:t>
      </w:r>
      <w:r w:rsidRPr="00335FFF">
        <w:rPr>
          <w:rFonts w:ascii="Arial" w:hAnsi="Arial" w:cs="Arial"/>
          <w:noProof/>
        </w:rPr>
        <w:t>re</w:t>
      </w:r>
      <w:r w:rsidRPr="00120268">
        <w:rPr>
          <w:rFonts w:ascii="Arial" w:hAnsi="Arial" w:cs="Arial"/>
          <w:noProof/>
        </w:rPr>
        <w:t>d</w:t>
      </w:r>
      <w:r>
        <w:rPr>
          <w:rFonts w:ascii="Arial" w:hAnsi="Arial" w:cs="Arial"/>
        </w:rPr>
        <w:t xml:space="preserve"> as indicated in Table 6.11</w:t>
      </w:r>
      <w:bookmarkEnd w:id="63"/>
      <w:r>
        <w:rPr>
          <w:rFonts w:ascii="Arial" w:hAnsi="Arial" w:cs="Arial"/>
          <w:noProof/>
        </w:rPr>
        <w:t>.</w:t>
      </w:r>
    </w:p>
    <w:p w:rsidR="00921268" w:rsidRPr="00C44DD1" w:rsidRDefault="00921268" w:rsidP="00FE7257">
      <w:pPr>
        <w:autoSpaceDE w:val="0"/>
        <w:autoSpaceDN w:val="0"/>
        <w:adjustRightInd w:val="0"/>
        <w:spacing w:line="400" w:lineRule="atLeast"/>
        <w:jc w:val="both"/>
        <w:rPr>
          <w:rFonts w:ascii="Arial" w:hAnsi="Arial" w:cs="Arial"/>
        </w:rPr>
      </w:pPr>
    </w:p>
    <w:p w:rsidR="00921268" w:rsidRDefault="00921268" w:rsidP="00FE7257">
      <w:pPr>
        <w:autoSpaceDE w:val="0"/>
        <w:autoSpaceDN w:val="0"/>
        <w:adjustRightInd w:val="0"/>
        <w:jc w:val="both"/>
        <w:rPr>
          <w:rFonts w:ascii="Arial" w:hAnsi="Arial" w:cs="Arial"/>
          <w:b/>
          <w:bCs/>
          <w:color w:val="000000"/>
        </w:rPr>
      </w:pPr>
    </w:p>
    <w:p w:rsidR="00921268" w:rsidRDefault="00921268" w:rsidP="00FE7257">
      <w:pPr>
        <w:autoSpaceDE w:val="0"/>
        <w:autoSpaceDN w:val="0"/>
        <w:adjustRightInd w:val="0"/>
        <w:jc w:val="both"/>
        <w:rPr>
          <w:rFonts w:ascii="Arial" w:hAnsi="Arial" w:cs="Arial"/>
          <w:bCs/>
          <w:color w:val="000000"/>
        </w:rPr>
      </w:pPr>
      <w:r>
        <w:rPr>
          <w:rFonts w:ascii="Arial" w:hAnsi="Arial" w:cs="Arial"/>
          <w:b/>
          <w:bCs/>
          <w:color w:val="000000"/>
        </w:rPr>
        <w:t>7.5.1.4 Summary of findings</w:t>
      </w:r>
    </w:p>
    <w:p w:rsidR="00921268" w:rsidRDefault="00921268" w:rsidP="00FE7257">
      <w:pPr>
        <w:autoSpaceDE w:val="0"/>
        <w:autoSpaceDN w:val="0"/>
        <w:adjustRightInd w:val="0"/>
        <w:jc w:val="both"/>
        <w:rPr>
          <w:rFonts w:ascii="Arial" w:hAnsi="Arial" w:cs="Arial"/>
          <w:bCs/>
          <w:color w:val="000000"/>
        </w:rPr>
      </w:pPr>
    </w:p>
    <w:p w:rsidR="00921268" w:rsidRPr="00051DF5" w:rsidRDefault="00921268" w:rsidP="00FE7257">
      <w:pPr>
        <w:autoSpaceDE w:val="0"/>
        <w:autoSpaceDN w:val="0"/>
        <w:adjustRightInd w:val="0"/>
        <w:jc w:val="both"/>
        <w:rPr>
          <w:rFonts w:ascii="Arial" w:hAnsi="Arial" w:cs="Arial"/>
          <w:bCs/>
          <w:color w:val="000000"/>
        </w:rPr>
      </w:pPr>
      <w:bookmarkStart w:id="64" w:name="_Hlk508177196"/>
      <w:r>
        <w:rPr>
          <w:rFonts w:ascii="Arial" w:hAnsi="Arial" w:cs="Arial"/>
          <w:bCs/>
          <w:color w:val="000000"/>
        </w:rPr>
        <w:t>Table 7.5 C</w:t>
      </w:r>
      <w:r w:rsidRPr="000E3441">
        <w:rPr>
          <w:rFonts w:ascii="Arial" w:hAnsi="Arial" w:cs="Arial"/>
          <w:bCs/>
          <w:noProof/>
          <w:color w:val="000000"/>
        </w:rPr>
        <w:t>ross</w:t>
      </w:r>
      <w:r>
        <w:rPr>
          <w:rFonts w:ascii="Arial" w:hAnsi="Arial" w:cs="Arial"/>
          <w:bCs/>
          <w:noProof/>
          <w:color w:val="000000"/>
        </w:rPr>
        <w:t>-</w:t>
      </w:r>
      <w:r w:rsidRPr="000E3441">
        <w:rPr>
          <w:rFonts w:ascii="Arial" w:hAnsi="Arial" w:cs="Arial"/>
          <w:bCs/>
          <w:noProof/>
          <w:color w:val="000000"/>
        </w:rPr>
        <w:t>tabulates</w:t>
      </w:r>
      <w:r>
        <w:rPr>
          <w:rFonts w:ascii="Arial" w:hAnsi="Arial" w:cs="Arial"/>
          <w:bCs/>
          <w:color w:val="000000"/>
        </w:rPr>
        <w:t xml:space="preserve"> the three main constructs and gender.</w:t>
      </w:r>
    </w:p>
    <w:bookmarkEnd w:id="64"/>
    <w:p w:rsidR="00921268" w:rsidRDefault="00921268" w:rsidP="00FE7257">
      <w:pPr>
        <w:autoSpaceDE w:val="0"/>
        <w:autoSpaceDN w:val="0"/>
        <w:adjustRightInd w:val="0"/>
        <w:jc w:val="both"/>
        <w:rPr>
          <w:rFonts w:ascii="Arial" w:hAnsi="Arial" w:cs="Arial"/>
          <w:bCs/>
          <w:color w:val="000000"/>
        </w:rPr>
      </w:pPr>
    </w:p>
    <w:p w:rsidR="00921268" w:rsidRDefault="00921268" w:rsidP="00FE7257">
      <w:pPr>
        <w:autoSpaceDE w:val="0"/>
        <w:autoSpaceDN w:val="0"/>
        <w:adjustRightInd w:val="0"/>
        <w:jc w:val="both"/>
        <w:rPr>
          <w:rFonts w:ascii="Arial" w:hAnsi="Arial" w:cs="Arial"/>
          <w:bCs/>
          <w:color w:val="000000"/>
        </w:rPr>
      </w:pPr>
    </w:p>
    <w:tbl>
      <w:tblPr>
        <w:tblStyle w:val="TableGrid"/>
        <w:tblW w:w="0" w:type="auto"/>
        <w:tblLook w:val="04A0" w:firstRow="1" w:lastRow="0" w:firstColumn="1" w:lastColumn="0" w:noHBand="0" w:noVBand="1"/>
      </w:tblPr>
      <w:tblGrid>
        <w:gridCol w:w="1803"/>
        <w:gridCol w:w="1803"/>
        <w:gridCol w:w="1803"/>
        <w:gridCol w:w="1803"/>
        <w:gridCol w:w="1804"/>
      </w:tblGrid>
      <w:tr w:rsidR="00921268" w:rsidTr="00FE7257">
        <w:tc>
          <w:tcPr>
            <w:tcW w:w="9016" w:type="dxa"/>
            <w:gridSpan w:val="5"/>
            <w:tcBorders>
              <w:bottom w:val="single" w:sz="4" w:space="0" w:color="auto"/>
            </w:tcBorders>
          </w:tcPr>
          <w:p w:rsidR="00921268" w:rsidRPr="002F71B8" w:rsidRDefault="00921268" w:rsidP="00FE7257">
            <w:pPr>
              <w:rPr>
                <w:b/>
              </w:rPr>
            </w:pPr>
            <w:r w:rsidRPr="002F71B8">
              <w:rPr>
                <w:b/>
              </w:rPr>
              <w:t>TABLE 7.</w:t>
            </w:r>
            <w:r>
              <w:rPr>
                <w:b/>
              </w:rPr>
              <w:t>5:S</w:t>
            </w:r>
            <w:r w:rsidRPr="002F71B8">
              <w:rPr>
                <w:b/>
              </w:rPr>
              <w:t>UMMARY FOR HIGHEST NEGATIVE AND HIGHEST POSITIVE PERCENTAGES FOR GENDER AND THE THREE MAIN COMPONENTS OF THE THEORY</w:t>
            </w:r>
          </w:p>
        </w:tc>
      </w:tr>
      <w:tr w:rsidR="00921268" w:rsidTr="00FE7257">
        <w:tc>
          <w:tcPr>
            <w:tcW w:w="1803" w:type="dxa"/>
            <w:vMerge w:val="restart"/>
            <w:vAlign w:val="center"/>
          </w:tcPr>
          <w:p w:rsidR="00921268" w:rsidRPr="002F71B8" w:rsidRDefault="00921268" w:rsidP="00FE7257">
            <w:pPr>
              <w:rPr>
                <w:b/>
              </w:rPr>
            </w:pPr>
            <w:r w:rsidRPr="002F71B8">
              <w:rPr>
                <w:b/>
              </w:rPr>
              <w:t>CROSS TABULATED WITH CONSTRUCT:</w:t>
            </w:r>
          </w:p>
        </w:tc>
        <w:tc>
          <w:tcPr>
            <w:tcW w:w="3606" w:type="dxa"/>
            <w:gridSpan w:val="2"/>
          </w:tcPr>
          <w:p w:rsidR="00921268" w:rsidRPr="002F71B8" w:rsidRDefault="00921268" w:rsidP="00FE7257">
            <w:pPr>
              <w:rPr>
                <w:b/>
              </w:rPr>
            </w:pPr>
            <w:r w:rsidRPr="002F71B8">
              <w:rPr>
                <w:b/>
              </w:rPr>
              <w:t>HIGHEST NEGATIVE PERCENTAGE</w:t>
            </w:r>
          </w:p>
        </w:tc>
        <w:tc>
          <w:tcPr>
            <w:tcW w:w="3607" w:type="dxa"/>
            <w:gridSpan w:val="2"/>
          </w:tcPr>
          <w:p w:rsidR="00921268" w:rsidRPr="002F71B8" w:rsidRDefault="00921268" w:rsidP="00FE7257">
            <w:pPr>
              <w:rPr>
                <w:b/>
              </w:rPr>
            </w:pPr>
            <w:r w:rsidRPr="002F71B8">
              <w:rPr>
                <w:b/>
              </w:rPr>
              <w:t>HIGHEST POSITIVE PERCENTAGE</w:t>
            </w:r>
          </w:p>
        </w:tc>
      </w:tr>
      <w:tr w:rsidR="00921268" w:rsidTr="00FE7257">
        <w:tc>
          <w:tcPr>
            <w:tcW w:w="1803" w:type="dxa"/>
            <w:vMerge/>
            <w:tcBorders>
              <w:bottom w:val="double" w:sz="4" w:space="0" w:color="auto"/>
            </w:tcBorders>
            <w:vAlign w:val="center"/>
          </w:tcPr>
          <w:p w:rsidR="00921268" w:rsidRPr="002F71B8" w:rsidRDefault="00921268" w:rsidP="00FE7257">
            <w:pPr>
              <w:rPr>
                <w:b/>
              </w:rPr>
            </w:pPr>
          </w:p>
        </w:tc>
        <w:tc>
          <w:tcPr>
            <w:tcW w:w="1803" w:type="dxa"/>
            <w:tcBorders>
              <w:bottom w:val="double" w:sz="4" w:space="0" w:color="auto"/>
            </w:tcBorders>
            <w:vAlign w:val="center"/>
          </w:tcPr>
          <w:p w:rsidR="00921268" w:rsidRPr="002F71B8" w:rsidRDefault="00921268" w:rsidP="00FE7257">
            <w:pPr>
              <w:jc w:val="center"/>
              <w:rPr>
                <w:b/>
              </w:rPr>
            </w:pPr>
            <w:r w:rsidRPr="002F71B8">
              <w:rPr>
                <w:b/>
              </w:rPr>
              <w:t>VARIABLE</w:t>
            </w:r>
          </w:p>
        </w:tc>
        <w:tc>
          <w:tcPr>
            <w:tcW w:w="1803" w:type="dxa"/>
            <w:tcBorders>
              <w:bottom w:val="double" w:sz="4" w:space="0" w:color="auto"/>
            </w:tcBorders>
            <w:vAlign w:val="center"/>
          </w:tcPr>
          <w:p w:rsidR="00921268" w:rsidRPr="002F71B8" w:rsidRDefault="00921268" w:rsidP="00FE7257">
            <w:pPr>
              <w:jc w:val="center"/>
              <w:rPr>
                <w:b/>
              </w:rPr>
            </w:pPr>
            <w:r w:rsidRPr="002F71B8">
              <w:rPr>
                <w:b/>
              </w:rPr>
              <w:t>%</w:t>
            </w:r>
          </w:p>
        </w:tc>
        <w:tc>
          <w:tcPr>
            <w:tcW w:w="1803" w:type="dxa"/>
            <w:tcBorders>
              <w:bottom w:val="double" w:sz="4" w:space="0" w:color="auto"/>
            </w:tcBorders>
            <w:vAlign w:val="center"/>
          </w:tcPr>
          <w:p w:rsidR="00921268" w:rsidRPr="002F71B8" w:rsidRDefault="00921268" w:rsidP="00FE7257">
            <w:pPr>
              <w:jc w:val="center"/>
              <w:rPr>
                <w:b/>
              </w:rPr>
            </w:pPr>
            <w:r w:rsidRPr="002F71B8">
              <w:rPr>
                <w:b/>
              </w:rPr>
              <w:t>VARIABLE</w:t>
            </w:r>
          </w:p>
        </w:tc>
        <w:tc>
          <w:tcPr>
            <w:tcW w:w="1804" w:type="dxa"/>
            <w:tcBorders>
              <w:bottom w:val="double" w:sz="4" w:space="0" w:color="auto"/>
            </w:tcBorders>
            <w:vAlign w:val="center"/>
          </w:tcPr>
          <w:p w:rsidR="00921268" w:rsidRPr="002F71B8" w:rsidRDefault="00921268" w:rsidP="00FE7257">
            <w:pPr>
              <w:jc w:val="center"/>
              <w:rPr>
                <w:b/>
              </w:rPr>
            </w:pPr>
            <w:r w:rsidRPr="002F71B8">
              <w:rPr>
                <w:b/>
              </w:rPr>
              <w:t>%</w:t>
            </w:r>
          </w:p>
        </w:tc>
      </w:tr>
      <w:tr w:rsidR="00921268" w:rsidTr="00FE7257">
        <w:tc>
          <w:tcPr>
            <w:tcW w:w="1803" w:type="dxa"/>
            <w:tcBorders>
              <w:top w:val="double" w:sz="4" w:space="0" w:color="auto"/>
            </w:tcBorders>
            <w:vAlign w:val="center"/>
          </w:tcPr>
          <w:p w:rsidR="00921268" w:rsidRPr="002F71B8" w:rsidRDefault="00921268" w:rsidP="00FE7257">
            <w:pPr>
              <w:rPr>
                <w:b/>
              </w:rPr>
            </w:pPr>
            <w:r w:rsidRPr="002F71B8">
              <w:rPr>
                <w:b/>
              </w:rPr>
              <w:t>Structural empowerment</w:t>
            </w:r>
          </w:p>
        </w:tc>
        <w:tc>
          <w:tcPr>
            <w:tcW w:w="1803" w:type="dxa"/>
            <w:tcBorders>
              <w:top w:val="double" w:sz="4" w:space="0" w:color="auto"/>
            </w:tcBorders>
            <w:vAlign w:val="center"/>
          </w:tcPr>
          <w:p w:rsidR="00921268" w:rsidRDefault="00921268" w:rsidP="00FE7257">
            <w:pPr>
              <w:jc w:val="center"/>
            </w:pPr>
            <w:r>
              <w:t>Male</w:t>
            </w:r>
          </w:p>
        </w:tc>
        <w:tc>
          <w:tcPr>
            <w:tcW w:w="1803" w:type="dxa"/>
            <w:tcBorders>
              <w:top w:val="double" w:sz="4" w:space="0" w:color="auto"/>
            </w:tcBorders>
            <w:vAlign w:val="center"/>
          </w:tcPr>
          <w:p w:rsidR="00921268" w:rsidRDefault="00921268" w:rsidP="00FE7257">
            <w:pPr>
              <w:jc w:val="center"/>
            </w:pPr>
            <w:r>
              <w:t>50%</w:t>
            </w:r>
          </w:p>
        </w:tc>
        <w:tc>
          <w:tcPr>
            <w:tcW w:w="1803" w:type="dxa"/>
            <w:tcBorders>
              <w:top w:val="double" w:sz="4" w:space="0" w:color="auto"/>
            </w:tcBorders>
            <w:vAlign w:val="center"/>
          </w:tcPr>
          <w:p w:rsidR="00921268" w:rsidRDefault="00921268" w:rsidP="00FE7257">
            <w:pPr>
              <w:jc w:val="center"/>
            </w:pPr>
            <w:r>
              <w:t>Females</w:t>
            </w:r>
          </w:p>
        </w:tc>
        <w:tc>
          <w:tcPr>
            <w:tcW w:w="1804" w:type="dxa"/>
            <w:tcBorders>
              <w:top w:val="double" w:sz="4" w:space="0" w:color="auto"/>
            </w:tcBorders>
            <w:vAlign w:val="center"/>
          </w:tcPr>
          <w:p w:rsidR="00921268" w:rsidRDefault="00921268" w:rsidP="00FE7257">
            <w:pPr>
              <w:jc w:val="center"/>
            </w:pPr>
            <w:r>
              <w:t>49%</w:t>
            </w:r>
          </w:p>
        </w:tc>
      </w:tr>
      <w:tr w:rsidR="00921268" w:rsidTr="00FE7257">
        <w:tc>
          <w:tcPr>
            <w:tcW w:w="1803" w:type="dxa"/>
            <w:vAlign w:val="center"/>
          </w:tcPr>
          <w:p w:rsidR="00921268" w:rsidRPr="002F71B8" w:rsidRDefault="00921268" w:rsidP="00FE7257">
            <w:pPr>
              <w:rPr>
                <w:b/>
              </w:rPr>
            </w:pPr>
            <w:r w:rsidRPr="002F71B8">
              <w:rPr>
                <w:b/>
              </w:rPr>
              <w:t>Psychological empowerment</w:t>
            </w:r>
          </w:p>
        </w:tc>
        <w:tc>
          <w:tcPr>
            <w:tcW w:w="1803" w:type="dxa"/>
            <w:vAlign w:val="center"/>
          </w:tcPr>
          <w:p w:rsidR="00921268" w:rsidRDefault="00921268" w:rsidP="00FE7257">
            <w:pPr>
              <w:jc w:val="center"/>
            </w:pPr>
            <w:r>
              <w:t>Females</w:t>
            </w:r>
          </w:p>
        </w:tc>
        <w:tc>
          <w:tcPr>
            <w:tcW w:w="1803" w:type="dxa"/>
            <w:vAlign w:val="center"/>
          </w:tcPr>
          <w:p w:rsidR="00921268" w:rsidRDefault="00921268" w:rsidP="00FE7257">
            <w:pPr>
              <w:jc w:val="center"/>
            </w:pPr>
            <w:r>
              <w:t>42%</w:t>
            </w:r>
          </w:p>
        </w:tc>
        <w:tc>
          <w:tcPr>
            <w:tcW w:w="1803" w:type="dxa"/>
            <w:vAlign w:val="center"/>
          </w:tcPr>
          <w:p w:rsidR="00921268" w:rsidRDefault="00921268" w:rsidP="00FE7257">
            <w:pPr>
              <w:jc w:val="center"/>
            </w:pPr>
            <w:r>
              <w:t>Males</w:t>
            </w:r>
          </w:p>
        </w:tc>
        <w:tc>
          <w:tcPr>
            <w:tcW w:w="1804" w:type="dxa"/>
            <w:vAlign w:val="center"/>
          </w:tcPr>
          <w:p w:rsidR="00921268" w:rsidRDefault="00921268" w:rsidP="00FE7257">
            <w:pPr>
              <w:jc w:val="center"/>
            </w:pPr>
            <w:r>
              <w:t>75%</w:t>
            </w:r>
          </w:p>
        </w:tc>
      </w:tr>
      <w:tr w:rsidR="00921268" w:rsidTr="00FE7257">
        <w:tc>
          <w:tcPr>
            <w:tcW w:w="1803" w:type="dxa"/>
            <w:vAlign w:val="center"/>
          </w:tcPr>
          <w:p w:rsidR="00921268" w:rsidRDefault="00921268" w:rsidP="00FE7257">
            <w:pPr>
              <w:rPr>
                <w:b/>
              </w:rPr>
            </w:pPr>
            <w:r w:rsidRPr="002F71B8">
              <w:rPr>
                <w:b/>
              </w:rPr>
              <w:t>Self-concept</w:t>
            </w:r>
          </w:p>
          <w:p w:rsidR="00921268" w:rsidRPr="002F71B8" w:rsidRDefault="00921268" w:rsidP="00FE7257">
            <w:pPr>
              <w:rPr>
                <w:b/>
              </w:rPr>
            </w:pPr>
          </w:p>
        </w:tc>
        <w:tc>
          <w:tcPr>
            <w:tcW w:w="1803" w:type="dxa"/>
            <w:vAlign w:val="center"/>
          </w:tcPr>
          <w:p w:rsidR="00921268" w:rsidRDefault="00921268" w:rsidP="00FE7257">
            <w:pPr>
              <w:jc w:val="center"/>
            </w:pPr>
            <w:r>
              <w:t>Males</w:t>
            </w:r>
          </w:p>
        </w:tc>
        <w:tc>
          <w:tcPr>
            <w:tcW w:w="1803" w:type="dxa"/>
            <w:vAlign w:val="center"/>
          </w:tcPr>
          <w:p w:rsidR="00921268" w:rsidRDefault="00921268" w:rsidP="00FE7257">
            <w:pPr>
              <w:jc w:val="center"/>
            </w:pPr>
            <w:r>
              <w:t>59%</w:t>
            </w:r>
          </w:p>
        </w:tc>
        <w:tc>
          <w:tcPr>
            <w:tcW w:w="1803" w:type="dxa"/>
            <w:vAlign w:val="center"/>
          </w:tcPr>
          <w:p w:rsidR="00921268" w:rsidRDefault="00921268" w:rsidP="00FE7257">
            <w:pPr>
              <w:jc w:val="center"/>
            </w:pPr>
            <w:r>
              <w:t>Females</w:t>
            </w:r>
          </w:p>
        </w:tc>
        <w:tc>
          <w:tcPr>
            <w:tcW w:w="1804" w:type="dxa"/>
            <w:vAlign w:val="center"/>
          </w:tcPr>
          <w:p w:rsidR="00921268" w:rsidRDefault="00921268" w:rsidP="00FE7257">
            <w:pPr>
              <w:jc w:val="center"/>
            </w:pPr>
            <w:r>
              <w:t>57%</w:t>
            </w:r>
          </w:p>
        </w:tc>
      </w:tr>
    </w:tbl>
    <w:p w:rsidR="00921268" w:rsidRDefault="00921268" w:rsidP="00FE7257">
      <w:pPr>
        <w:autoSpaceDE w:val="0"/>
        <w:autoSpaceDN w:val="0"/>
        <w:adjustRightInd w:val="0"/>
        <w:jc w:val="both"/>
        <w:rPr>
          <w:rFonts w:ascii="Arial" w:hAnsi="Arial" w:cs="Arial"/>
          <w:bCs/>
          <w:color w:val="000000"/>
        </w:rPr>
      </w:pPr>
    </w:p>
    <w:p w:rsidR="00921268" w:rsidRDefault="00921268" w:rsidP="00FE7257">
      <w:pPr>
        <w:autoSpaceDE w:val="0"/>
        <w:autoSpaceDN w:val="0"/>
        <w:adjustRightInd w:val="0"/>
        <w:spacing w:line="360" w:lineRule="auto"/>
        <w:jc w:val="both"/>
        <w:rPr>
          <w:rFonts w:ascii="Arial" w:hAnsi="Arial" w:cs="Arial"/>
          <w:bCs/>
          <w:color w:val="000000"/>
        </w:rPr>
      </w:pPr>
      <w:r>
        <w:rPr>
          <w:rFonts w:ascii="Arial" w:hAnsi="Arial" w:cs="Arial"/>
          <w:bCs/>
          <w:noProof/>
          <w:color w:val="000000"/>
        </w:rPr>
        <w:t>About</w:t>
      </w:r>
      <w:r>
        <w:rPr>
          <w:rFonts w:ascii="Arial" w:hAnsi="Arial" w:cs="Arial"/>
          <w:bCs/>
          <w:color w:val="000000"/>
        </w:rPr>
        <w:t xml:space="preserve"> structural empowerment and self-concept, both male and females </w:t>
      </w:r>
      <w:r w:rsidRPr="00731406">
        <w:rPr>
          <w:rFonts w:ascii="Arial" w:hAnsi="Arial" w:cs="Arial"/>
          <w:bCs/>
          <w:noProof/>
          <w:color w:val="000000"/>
        </w:rPr>
        <w:t>are</w:t>
      </w:r>
      <w:r>
        <w:rPr>
          <w:rFonts w:ascii="Arial" w:hAnsi="Arial" w:cs="Arial"/>
          <w:bCs/>
          <w:color w:val="000000"/>
        </w:rPr>
        <w:t xml:space="preserve"> in close range to one another, however, concerning psychological empowerment, 75% of the male seem to </w:t>
      </w:r>
      <w:r w:rsidRPr="000E3441">
        <w:rPr>
          <w:rFonts w:ascii="Arial" w:hAnsi="Arial" w:cs="Arial"/>
          <w:bCs/>
          <w:noProof/>
          <w:color w:val="000000"/>
        </w:rPr>
        <w:t>strongly</w:t>
      </w:r>
      <w:r>
        <w:rPr>
          <w:rFonts w:ascii="Arial" w:hAnsi="Arial" w:cs="Arial"/>
          <w:bCs/>
          <w:color w:val="000000"/>
        </w:rPr>
        <w:t xml:space="preserve"> experience psychological empowerment while 42% of the females strongly indicated they did not agree on the statements relating to psychological empowerment.</w:t>
      </w:r>
    </w:p>
    <w:p w:rsidR="00921268" w:rsidRDefault="00921268" w:rsidP="00FE7257">
      <w:pPr>
        <w:autoSpaceDE w:val="0"/>
        <w:autoSpaceDN w:val="0"/>
        <w:adjustRightInd w:val="0"/>
        <w:jc w:val="both"/>
        <w:rPr>
          <w:rFonts w:ascii="Arial" w:hAnsi="Arial" w:cs="Arial"/>
          <w:bCs/>
          <w:color w:val="000000"/>
        </w:rPr>
      </w:pPr>
    </w:p>
    <w:p w:rsidR="00921268" w:rsidRPr="0033011F" w:rsidRDefault="00921268" w:rsidP="00FE7257">
      <w:pPr>
        <w:autoSpaceDE w:val="0"/>
        <w:autoSpaceDN w:val="0"/>
        <w:adjustRightInd w:val="0"/>
        <w:jc w:val="both"/>
        <w:rPr>
          <w:rFonts w:ascii="Arial" w:hAnsi="Arial" w:cs="Arial"/>
          <w:b/>
          <w:bCs/>
          <w:color w:val="000000"/>
        </w:rPr>
      </w:pPr>
      <w:r w:rsidRPr="0033011F">
        <w:rPr>
          <w:rFonts w:ascii="Arial" w:hAnsi="Arial" w:cs="Arial"/>
          <w:b/>
          <w:bCs/>
          <w:color w:val="000000"/>
        </w:rPr>
        <w:t>7.</w:t>
      </w:r>
      <w:r>
        <w:rPr>
          <w:rFonts w:ascii="Arial" w:hAnsi="Arial" w:cs="Arial"/>
          <w:b/>
          <w:bCs/>
          <w:color w:val="000000"/>
        </w:rPr>
        <w:t>5</w:t>
      </w:r>
      <w:r w:rsidRPr="0033011F">
        <w:rPr>
          <w:rFonts w:ascii="Arial" w:hAnsi="Arial" w:cs="Arial"/>
          <w:b/>
          <w:bCs/>
          <w:color w:val="000000"/>
        </w:rPr>
        <w:t xml:space="preserve">.2 Highest </w:t>
      </w:r>
      <w:r w:rsidRPr="0033011F">
        <w:rPr>
          <w:rFonts w:ascii="Arial" w:hAnsi="Arial" w:cs="Arial"/>
          <w:b/>
          <w:bCs/>
          <w:noProof/>
          <w:color w:val="000000"/>
        </w:rPr>
        <w:t>qualification</w:t>
      </w:r>
    </w:p>
    <w:p w:rsidR="00921268" w:rsidRDefault="00921268" w:rsidP="00FE7257">
      <w:pPr>
        <w:autoSpaceDE w:val="0"/>
        <w:autoSpaceDN w:val="0"/>
        <w:adjustRightInd w:val="0"/>
        <w:jc w:val="both"/>
        <w:rPr>
          <w:rFonts w:ascii="Arial" w:hAnsi="Arial" w:cs="Arial"/>
          <w:b/>
          <w:bCs/>
          <w:color w:val="000000"/>
        </w:rPr>
      </w:pPr>
    </w:p>
    <w:p w:rsidR="00921268" w:rsidRPr="00C44DD1" w:rsidRDefault="00921268" w:rsidP="00FE7257">
      <w:pPr>
        <w:autoSpaceDE w:val="0"/>
        <w:autoSpaceDN w:val="0"/>
        <w:adjustRightInd w:val="0"/>
        <w:jc w:val="both"/>
        <w:rPr>
          <w:rFonts w:ascii="Arial" w:hAnsi="Arial" w:cs="Arial"/>
          <w:b/>
          <w:bCs/>
          <w:color w:val="000000"/>
        </w:rPr>
      </w:pPr>
      <w:r>
        <w:rPr>
          <w:rFonts w:ascii="Arial" w:hAnsi="Arial" w:cs="Arial"/>
          <w:b/>
          <w:bCs/>
          <w:color w:val="000000"/>
        </w:rPr>
        <w:t xml:space="preserve">7.5.2.1 </w:t>
      </w:r>
      <w:r w:rsidRPr="00C44DD1">
        <w:rPr>
          <w:rFonts w:ascii="Arial" w:hAnsi="Arial" w:cs="Arial"/>
          <w:b/>
          <w:bCs/>
          <w:color w:val="000000"/>
        </w:rPr>
        <w:t>Highest qualification and structural empowerment</w:t>
      </w:r>
    </w:p>
    <w:p w:rsidR="00921268" w:rsidRPr="00C44DD1" w:rsidRDefault="00921268" w:rsidP="00FE7257">
      <w:pPr>
        <w:autoSpaceDE w:val="0"/>
        <w:autoSpaceDN w:val="0"/>
        <w:adjustRightInd w:val="0"/>
        <w:jc w:val="both"/>
        <w:rPr>
          <w:rFonts w:ascii="Arial" w:hAnsi="Arial" w:cs="Arial"/>
        </w:rPr>
      </w:pPr>
    </w:p>
    <w:p w:rsidR="00921268" w:rsidRDefault="00921268" w:rsidP="00FE7257">
      <w:pPr>
        <w:autoSpaceDE w:val="0"/>
        <w:autoSpaceDN w:val="0"/>
        <w:adjustRightInd w:val="0"/>
        <w:spacing w:line="400" w:lineRule="atLeast"/>
        <w:jc w:val="both"/>
        <w:rPr>
          <w:rFonts w:ascii="Arial" w:hAnsi="Arial" w:cs="Arial"/>
        </w:rPr>
      </w:pPr>
      <w:r>
        <w:rPr>
          <w:rFonts w:ascii="Arial" w:hAnsi="Arial" w:cs="Arial"/>
          <w:noProof/>
        </w:rPr>
        <w:t>T</w:t>
      </w:r>
      <w:r w:rsidRPr="00AC77A0">
        <w:rPr>
          <w:rFonts w:ascii="Arial" w:hAnsi="Arial" w:cs="Arial"/>
          <w:noProof/>
        </w:rPr>
        <w:t>he overall results indicate</w:t>
      </w:r>
      <w:r w:rsidRPr="001F0333">
        <w:rPr>
          <w:rFonts w:ascii="Arial" w:hAnsi="Arial" w:cs="Arial"/>
          <w:noProof/>
        </w:rPr>
        <w:t xml:space="preserve"> that </w:t>
      </w:r>
      <w:r w:rsidRPr="008C1AF5">
        <w:rPr>
          <w:rFonts w:ascii="Arial" w:hAnsi="Arial" w:cs="Arial"/>
          <w:noProof/>
        </w:rPr>
        <w:t xml:space="preserve">the majority of respondents 50.5% (n=55) </w:t>
      </w:r>
      <w:r w:rsidRPr="00335FFF">
        <w:rPr>
          <w:rFonts w:ascii="Arial" w:hAnsi="Arial" w:cs="Arial"/>
          <w:noProof/>
        </w:rPr>
        <w:t>strongly</w:t>
      </w:r>
      <w:r w:rsidRPr="00E04071">
        <w:rPr>
          <w:rFonts w:ascii="Arial" w:hAnsi="Arial" w:cs="Arial"/>
          <w:noProof/>
        </w:rPr>
        <w:t xml:space="preserve"> disagreed </w:t>
      </w:r>
      <w:r w:rsidRPr="00AD6DA5">
        <w:rPr>
          <w:rFonts w:ascii="Arial" w:hAnsi="Arial" w:cs="Arial"/>
          <w:noProof/>
        </w:rPr>
        <w:t>on the items relating to structural empowerment, those respondents with a BA Cur degree and a BA C</w:t>
      </w:r>
      <w:r w:rsidRPr="00E31901">
        <w:rPr>
          <w:rFonts w:ascii="Arial" w:hAnsi="Arial" w:cs="Arial"/>
          <w:noProof/>
        </w:rPr>
        <w:t>ur Hons degree more often agreed with statements on structural empowerment than those with a Diploma in Nursing education and those with a Master’s degree.</w:t>
      </w:r>
      <w:r w:rsidRPr="00F60D47">
        <w:rPr>
          <w:rFonts w:ascii="Arial" w:hAnsi="Arial" w:cs="Arial"/>
        </w:rPr>
        <w:t xml:space="preserve">However, the researcher could not </w:t>
      </w:r>
      <w:r>
        <w:rPr>
          <w:rFonts w:ascii="Arial" w:hAnsi="Arial" w:cs="Arial"/>
        </w:rPr>
        <w:t xml:space="preserve">make any further </w:t>
      </w:r>
      <w:r w:rsidRPr="00E273DF">
        <w:rPr>
          <w:rFonts w:ascii="Arial" w:hAnsi="Arial" w:cs="Arial"/>
          <w:noProof/>
        </w:rPr>
        <w:t>dedu</w:t>
      </w:r>
      <w:r>
        <w:rPr>
          <w:rFonts w:ascii="Arial" w:hAnsi="Arial" w:cs="Arial"/>
          <w:noProof/>
        </w:rPr>
        <w:t>c</w:t>
      </w:r>
      <w:r w:rsidRPr="00E273DF">
        <w:rPr>
          <w:rFonts w:ascii="Arial" w:hAnsi="Arial" w:cs="Arial"/>
          <w:noProof/>
        </w:rPr>
        <w:t>tions</w:t>
      </w:r>
      <w:r>
        <w:rPr>
          <w:rFonts w:ascii="Arial" w:hAnsi="Arial" w:cs="Arial"/>
        </w:rPr>
        <w:t xml:space="preserve"> as no</w:t>
      </w:r>
      <w:r w:rsidRPr="00F60D47">
        <w:rPr>
          <w:rFonts w:ascii="Arial" w:hAnsi="Arial" w:cs="Arial"/>
        </w:rPr>
        <w:t xml:space="preserve"> statistically significant differences between the groups</w:t>
      </w:r>
      <w:r>
        <w:rPr>
          <w:rFonts w:ascii="Arial" w:hAnsi="Arial" w:cs="Arial"/>
        </w:rPr>
        <w:t xml:space="preserve"> (qualifications)</w:t>
      </w:r>
      <w:r w:rsidRPr="00F60D47">
        <w:rPr>
          <w:rFonts w:ascii="Arial" w:hAnsi="Arial" w:cs="Arial"/>
        </w:rPr>
        <w:t xml:space="preserve"> could be detected at p&lt;0.05.</w:t>
      </w:r>
      <w:r>
        <w:rPr>
          <w:rFonts w:ascii="Arial" w:hAnsi="Arial" w:cs="Arial"/>
        </w:rPr>
        <w:t xml:space="preserve"> It is thus not clear how, and why the difference in responses as indicated in Table 6.14 occurred.</w:t>
      </w:r>
    </w:p>
    <w:p w:rsidR="00C15CE3" w:rsidRDefault="00C15CE3" w:rsidP="00FE7257">
      <w:pPr>
        <w:autoSpaceDE w:val="0"/>
        <w:autoSpaceDN w:val="0"/>
        <w:adjustRightInd w:val="0"/>
        <w:spacing w:line="400" w:lineRule="atLeast"/>
        <w:jc w:val="both"/>
        <w:rPr>
          <w:rFonts w:ascii="Arial" w:hAnsi="Arial" w:cs="Arial"/>
        </w:rPr>
      </w:pPr>
    </w:p>
    <w:p w:rsidR="00921268" w:rsidRPr="00C44DD1" w:rsidRDefault="00921268" w:rsidP="00FE7257">
      <w:pPr>
        <w:autoSpaceDE w:val="0"/>
        <w:autoSpaceDN w:val="0"/>
        <w:adjustRightInd w:val="0"/>
        <w:jc w:val="both"/>
        <w:rPr>
          <w:rFonts w:ascii="Arial" w:hAnsi="Arial" w:cs="Arial"/>
        </w:rPr>
      </w:pPr>
    </w:p>
    <w:p w:rsidR="00921268" w:rsidRPr="00C44DD1" w:rsidRDefault="00921268" w:rsidP="00FE7257">
      <w:pPr>
        <w:spacing w:line="360" w:lineRule="auto"/>
        <w:contextualSpacing/>
        <w:jc w:val="both"/>
        <w:rPr>
          <w:rFonts w:ascii="Arial" w:hAnsi="Arial" w:cs="Arial"/>
          <w:b/>
        </w:rPr>
      </w:pPr>
      <w:r>
        <w:rPr>
          <w:rFonts w:ascii="Arial" w:hAnsi="Arial" w:cs="Arial"/>
          <w:b/>
          <w:bCs/>
          <w:color w:val="000000"/>
        </w:rPr>
        <w:t>7.5.2.2 H</w:t>
      </w:r>
      <w:r w:rsidRPr="00C44DD1">
        <w:rPr>
          <w:rFonts w:ascii="Arial" w:hAnsi="Arial" w:cs="Arial"/>
          <w:b/>
          <w:bCs/>
          <w:color w:val="000000"/>
        </w:rPr>
        <w:t xml:space="preserve">ighest qualifications and psychological empowerment </w:t>
      </w:r>
    </w:p>
    <w:p w:rsidR="00921268" w:rsidRPr="00C44DD1" w:rsidRDefault="00921268" w:rsidP="00FE7257">
      <w:pPr>
        <w:autoSpaceDE w:val="0"/>
        <w:autoSpaceDN w:val="0"/>
        <w:adjustRightInd w:val="0"/>
        <w:spacing w:line="400" w:lineRule="atLeast"/>
        <w:jc w:val="both"/>
        <w:rPr>
          <w:rFonts w:ascii="Arial" w:hAnsi="Arial" w:cs="Arial"/>
        </w:rPr>
      </w:pPr>
      <w:r w:rsidRPr="00C44DD1">
        <w:rPr>
          <w:rFonts w:ascii="Arial" w:hAnsi="Arial" w:cs="Arial"/>
        </w:rPr>
        <w:t xml:space="preserve">The results demonstrate that 40.4% (n=44) </w:t>
      </w:r>
      <w:r>
        <w:rPr>
          <w:rFonts w:ascii="Arial" w:hAnsi="Arial" w:cs="Arial"/>
        </w:rPr>
        <w:t xml:space="preserve">respondents </w:t>
      </w:r>
      <w:r w:rsidRPr="00C44DD1">
        <w:rPr>
          <w:rFonts w:ascii="Arial" w:hAnsi="Arial" w:cs="Arial"/>
        </w:rPr>
        <w:t xml:space="preserve">strongly disagreed </w:t>
      </w:r>
      <w:r>
        <w:rPr>
          <w:rFonts w:ascii="Arial" w:hAnsi="Arial" w:cs="Arial"/>
        </w:rPr>
        <w:t xml:space="preserve">while </w:t>
      </w:r>
      <w:r w:rsidRPr="00C44DD1">
        <w:rPr>
          <w:rFonts w:ascii="Arial" w:hAnsi="Arial" w:cs="Arial"/>
        </w:rPr>
        <w:t xml:space="preserve">most respondents 57% (n=63) strongly agreed </w:t>
      </w:r>
      <w:r>
        <w:rPr>
          <w:rFonts w:ascii="Arial" w:hAnsi="Arial" w:cs="Arial"/>
        </w:rPr>
        <w:t xml:space="preserve">with the items on psychological empowerment and the use </w:t>
      </w:r>
      <w:r w:rsidRPr="00AC77A0">
        <w:rPr>
          <w:rFonts w:ascii="Arial" w:hAnsi="Arial" w:cs="Arial"/>
          <w:noProof/>
        </w:rPr>
        <w:t xml:space="preserve">of </w:t>
      </w:r>
      <w:r w:rsidRPr="00BE0D2B">
        <w:rPr>
          <w:rFonts w:ascii="Arial" w:hAnsi="Arial" w:cs="Arial"/>
          <w:noProof/>
        </w:rPr>
        <w:t>empow</w:t>
      </w:r>
      <w:r>
        <w:rPr>
          <w:rFonts w:ascii="Arial" w:hAnsi="Arial" w:cs="Arial"/>
          <w:noProof/>
        </w:rPr>
        <w:t xml:space="preserve">erment strategies.The </w:t>
      </w:r>
      <w:r w:rsidRPr="00AC77A0">
        <w:rPr>
          <w:rFonts w:ascii="Arial" w:hAnsi="Arial" w:cs="Arial"/>
          <w:noProof/>
        </w:rPr>
        <w:t>group</w:t>
      </w:r>
      <w:r>
        <w:rPr>
          <w:rFonts w:ascii="Arial" w:hAnsi="Arial" w:cs="Arial"/>
          <w:noProof/>
        </w:rPr>
        <w:t xml:space="preserve"> with a BA Cur qualification had the highest percentage of respondents indicating that they experienced psychological empowerment. </w:t>
      </w:r>
      <w:bookmarkStart w:id="65" w:name="_Hlk502300988"/>
      <w:r w:rsidRPr="00F60D47">
        <w:rPr>
          <w:rFonts w:ascii="Arial" w:hAnsi="Arial" w:cs="Arial"/>
        </w:rPr>
        <w:t xml:space="preserve">However, the researcher could not </w:t>
      </w:r>
      <w:r>
        <w:rPr>
          <w:rFonts w:ascii="Arial" w:hAnsi="Arial" w:cs="Arial"/>
        </w:rPr>
        <w:t xml:space="preserve">make any further </w:t>
      </w:r>
      <w:r w:rsidRPr="00E273DF">
        <w:rPr>
          <w:rFonts w:ascii="Arial" w:hAnsi="Arial" w:cs="Arial"/>
          <w:noProof/>
        </w:rPr>
        <w:t>dedu</w:t>
      </w:r>
      <w:r>
        <w:rPr>
          <w:rFonts w:ascii="Arial" w:hAnsi="Arial" w:cs="Arial"/>
          <w:noProof/>
        </w:rPr>
        <w:t>c</w:t>
      </w:r>
      <w:r w:rsidRPr="00E273DF">
        <w:rPr>
          <w:rFonts w:ascii="Arial" w:hAnsi="Arial" w:cs="Arial"/>
          <w:noProof/>
        </w:rPr>
        <w:t>tions</w:t>
      </w:r>
      <w:r>
        <w:rPr>
          <w:rFonts w:ascii="Arial" w:hAnsi="Arial" w:cs="Arial"/>
        </w:rPr>
        <w:t xml:space="preserve"> as no</w:t>
      </w:r>
      <w:r w:rsidRPr="00F60D47">
        <w:rPr>
          <w:rFonts w:ascii="Arial" w:hAnsi="Arial" w:cs="Arial"/>
        </w:rPr>
        <w:t xml:space="preserve"> statistically significant differences between the groups</w:t>
      </w:r>
      <w:r>
        <w:rPr>
          <w:rFonts w:ascii="Arial" w:hAnsi="Arial" w:cs="Arial"/>
        </w:rPr>
        <w:t xml:space="preserve"> (qualifications)</w:t>
      </w:r>
      <w:r w:rsidRPr="00F60D47">
        <w:rPr>
          <w:rFonts w:ascii="Arial" w:hAnsi="Arial" w:cs="Arial"/>
        </w:rPr>
        <w:t xml:space="preserve"> could be detected at p&lt;0.05.</w:t>
      </w:r>
      <w:r>
        <w:rPr>
          <w:rFonts w:ascii="Arial" w:hAnsi="Arial" w:cs="Arial"/>
        </w:rPr>
        <w:t xml:space="preserve"> It is thus not clear how, and why the difference in responses as indicated in Table 6.15, occurred.</w:t>
      </w:r>
      <w:bookmarkEnd w:id="65"/>
    </w:p>
    <w:p w:rsidR="00921268" w:rsidRDefault="00921268" w:rsidP="00FE7257">
      <w:pPr>
        <w:spacing w:line="360" w:lineRule="auto"/>
        <w:contextualSpacing/>
        <w:jc w:val="both"/>
        <w:rPr>
          <w:rFonts w:ascii="Arial" w:hAnsi="Arial" w:cs="Arial"/>
          <w:b/>
          <w:bCs/>
          <w:color w:val="000000"/>
        </w:rPr>
      </w:pPr>
    </w:p>
    <w:p w:rsidR="00921268" w:rsidRPr="00C44DD1" w:rsidRDefault="00921268" w:rsidP="00FE7257">
      <w:pPr>
        <w:spacing w:line="360" w:lineRule="auto"/>
        <w:contextualSpacing/>
        <w:jc w:val="both"/>
        <w:rPr>
          <w:rFonts w:ascii="Arial" w:hAnsi="Arial" w:cs="Arial"/>
          <w:b/>
        </w:rPr>
      </w:pPr>
      <w:r>
        <w:rPr>
          <w:rFonts w:ascii="Arial" w:hAnsi="Arial" w:cs="Arial"/>
          <w:b/>
          <w:bCs/>
          <w:color w:val="000000"/>
        </w:rPr>
        <w:t>7.5.2.3 H</w:t>
      </w:r>
      <w:r w:rsidRPr="00C44DD1">
        <w:rPr>
          <w:rFonts w:ascii="Arial" w:hAnsi="Arial" w:cs="Arial"/>
          <w:b/>
          <w:bCs/>
          <w:color w:val="000000"/>
        </w:rPr>
        <w:t>ighest qualification and self-concept</w:t>
      </w:r>
    </w:p>
    <w:p w:rsidR="00921268" w:rsidRDefault="00921268" w:rsidP="00FE7257">
      <w:pPr>
        <w:autoSpaceDE w:val="0"/>
        <w:autoSpaceDN w:val="0"/>
        <w:adjustRightInd w:val="0"/>
        <w:spacing w:line="400" w:lineRule="atLeast"/>
        <w:jc w:val="both"/>
        <w:rPr>
          <w:rFonts w:ascii="Arial" w:hAnsi="Arial" w:cs="Arial"/>
        </w:rPr>
      </w:pPr>
      <w:r w:rsidRPr="00C44DD1">
        <w:rPr>
          <w:rFonts w:ascii="Arial" w:hAnsi="Arial" w:cs="Arial"/>
        </w:rPr>
        <w:t xml:space="preserve">The results demonstrate that 42.2% (n=46) of the 109 respondents strongly disagreed </w:t>
      </w:r>
      <w:r>
        <w:rPr>
          <w:rFonts w:ascii="Arial" w:hAnsi="Arial" w:cs="Arial"/>
        </w:rPr>
        <w:t>while</w:t>
      </w:r>
      <w:r w:rsidRPr="00C44DD1">
        <w:rPr>
          <w:rFonts w:ascii="Arial" w:hAnsi="Arial" w:cs="Arial"/>
        </w:rPr>
        <w:t xml:space="preserve"> 56.9% (n=62) strongly agreed </w:t>
      </w:r>
      <w:r>
        <w:rPr>
          <w:rFonts w:ascii="Arial" w:hAnsi="Arial" w:cs="Arial"/>
        </w:rPr>
        <w:t xml:space="preserve">with the items relating to </w:t>
      </w:r>
      <w:r w:rsidRPr="00C44DD1">
        <w:rPr>
          <w:rFonts w:ascii="Arial" w:hAnsi="Arial" w:cs="Arial"/>
        </w:rPr>
        <w:t xml:space="preserve">self-concept. </w:t>
      </w:r>
      <w:r>
        <w:rPr>
          <w:rFonts w:ascii="Arial" w:hAnsi="Arial" w:cs="Arial"/>
        </w:rPr>
        <w:t xml:space="preserve">More educators with a B Cur Hons qualification seem to experience an adequate self-concept than other qualification groups. Individuals would feel competent and might feel that they contribute </w:t>
      </w:r>
      <w:r w:rsidRPr="004A619F">
        <w:rPr>
          <w:rFonts w:ascii="Arial" w:hAnsi="Arial" w:cs="Arial"/>
          <w:noProof/>
        </w:rPr>
        <w:t xml:space="preserve">effectively </w:t>
      </w:r>
      <w:r>
        <w:rPr>
          <w:rFonts w:ascii="Arial" w:hAnsi="Arial" w:cs="Arial"/>
          <w:noProof/>
        </w:rPr>
        <w:t>to</w:t>
      </w:r>
      <w:r>
        <w:rPr>
          <w:rFonts w:ascii="Arial" w:hAnsi="Arial" w:cs="Arial"/>
        </w:rPr>
        <w:t xml:space="preserve"> accomplishing the work (Spreitzer 1995:1446). The researcher is inclined to </w:t>
      </w:r>
      <w:r w:rsidRPr="00A0641A">
        <w:rPr>
          <w:rFonts w:ascii="Arial" w:hAnsi="Arial" w:cs="Arial"/>
          <w:noProof/>
        </w:rPr>
        <w:t>argue</w:t>
      </w:r>
      <w:r>
        <w:rPr>
          <w:rFonts w:ascii="Arial" w:hAnsi="Arial" w:cs="Arial"/>
        </w:rPr>
        <w:t xml:space="preserve"> that, taking into consideration the performance of the B Cur group, that these individuals are perhaps most appropriately utilised and allocated. </w:t>
      </w:r>
      <w:r w:rsidRPr="00A0641A">
        <w:rPr>
          <w:rFonts w:ascii="Arial" w:hAnsi="Arial" w:cs="Arial"/>
        </w:rPr>
        <w:t xml:space="preserve">However, the researcher could not make any </w:t>
      </w:r>
      <w:r w:rsidRPr="008C1AF5">
        <w:rPr>
          <w:rFonts w:ascii="Arial" w:hAnsi="Arial" w:cs="Arial"/>
          <w:noProof/>
        </w:rPr>
        <w:t>defini</w:t>
      </w:r>
      <w:r w:rsidRPr="00C26996">
        <w:rPr>
          <w:rFonts w:ascii="Arial" w:hAnsi="Arial" w:cs="Arial"/>
          <w:noProof/>
        </w:rPr>
        <w:t>te</w:t>
      </w:r>
      <w:r w:rsidRPr="00A0641A">
        <w:rPr>
          <w:rFonts w:ascii="Arial" w:hAnsi="Arial" w:cs="Arial"/>
        </w:rPr>
        <w:t xml:space="preserve"> deductions as no statistically significant differences between the groups (qualifications) could be detected at p&lt;0.05. It is thus not clear </w:t>
      </w:r>
      <w:r>
        <w:rPr>
          <w:rFonts w:ascii="Arial" w:hAnsi="Arial" w:cs="Arial"/>
        </w:rPr>
        <w:t>how</w:t>
      </w:r>
      <w:r w:rsidRPr="00A0641A">
        <w:rPr>
          <w:rFonts w:ascii="Arial" w:hAnsi="Arial" w:cs="Arial"/>
        </w:rPr>
        <w:t>, and why the difference in responses as indicated in Table 6.1</w:t>
      </w:r>
      <w:r>
        <w:rPr>
          <w:rFonts w:ascii="Arial" w:hAnsi="Arial" w:cs="Arial"/>
        </w:rPr>
        <w:t>5</w:t>
      </w:r>
      <w:r w:rsidRPr="00A0641A">
        <w:rPr>
          <w:rFonts w:ascii="Arial" w:hAnsi="Arial" w:cs="Arial"/>
        </w:rPr>
        <w:t>, occurred.</w:t>
      </w:r>
    </w:p>
    <w:p w:rsidR="00921268" w:rsidRDefault="00921268" w:rsidP="00FE7257">
      <w:pPr>
        <w:autoSpaceDE w:val="0"/>
        <w:autoSpaceDN w:val="0"/>
        <w:adjustRightInd w:val="0"/>
        <w:spacing w:line="400" w:lineRule="atLeast"/>
        <w:jc w:val="both"/>
        <w:rPr>
          <w:rFonts w:ascii="Arial" w:hAnsi="Arial" w:cs="Arial"/>
        </w:rPr>
      </w:pPr>
    </w:p>
    <w:p w:rsidR="00921268" w:rsidRPr="0033011F" w:rsidRDefault="00921268" w:rsidP="00FE7257">
      <w:pPr>
        <w:autoSpaceDE w:val="0"/>
        <w:autoSpaceDN w:val="0"/>
        <w:adjustRightInd w:val="0"/>
        <w:spacing w:line="400" w:lineRule="atLeast"/>
        <w:jc w:val="both"/>
        <w:rPr>
          <w:rFonts w:ascii="Arial" w:hAnsi="Arial" w:cs="Arial"/>
          <w:b/>
        </w:rPr>
      </w:pPr>
      <w:r w:rsidRPr="0033011F">
        <w:rPr>
          <w:rFonts w:ascii="Arial" w:hAnsi="Arial" w:cs="Arial"/>
          <w:b/>
        </w:rPr>
        <w:t>7.</w:t>
      </w:r>
      <w:r>
        <w:rPr>
          <w:rFonts w:ascii="Arial" w:hAnsi="Arial" w:cs="Arial"/>
          <w:b/>
        </w:rPr>
        <w:t>5</w:t>
      </w:r>
      <w:r w:rsidRPr="0033011F">
        <w:rPr>
          <w:rFonts w:ascii="Arial" w:hAnsi="Arial" w:cs="Arial"/>
          <w:b/>
        </w:rPr>
        <w:t>.</w:t>
      </w:r>
      <w:r>
        <w:rPr>
          <w:rFonts w:ascii="Arial" w:hAnsi="Arial" w:cs="Arial"/>
          <w:b/>
        </w:rPr>
        <w:t>2</w:t>
      </w:r>
      <w:r w:rsidRPr="0033011F">
        <w:rPr>
          <w:rFonts w:ascii="Arial" w:hAnsi="Arial" w:cs="Arial"/>
          <w:b/>
        </w:rPr>
        <w:t>.4 Summary</w:t>
      </w:r>
    </w:p>
    <w:p w:rsidR="00921268" w:rsidRDefault="00921268" w:rsidP="00FE7257">
      <w:pPr>
        <w:autoSpaceDE w:val="0"/>
        <w:autoSpaceDN w:val="0"/>
        <w:adjustRightInd w:val="0"/>
        <w:spacing w:line="400" w:lineRule="atLeast"/>
        <w:jc w:val="both"/>
        <w:rPr>
          <w:rFonts w:ascii="Arial" w:hAnsi="Arial" w:cs="Arial"/>
        </w:rPr>
      </w:pPr>
      <w:r w:rsidRPr="00C7398B">
        <w:rPr>
          <w:rFonts w:ascii="Arial" w:hAnsi="Arial" w:cs="Arial"/>
        </w:rPr>
        <w:t>Table 7.</w:t>
      </w:r>
      <w:r>
        <w:rPr>
          <w:rFonts w:ascii="Arial" w:hAnsi="Arial" w:cs="Arial"/>
        </w:rPr>
        <w:t>6</w:t>
      </w:r>
      <w:r w:rsidRPr="000E3441">
        <w:rPr>
          <w:rFonts w:ascii="Arial" w:hAnsi="Arial" w:cs="Arial"/>
          <w:noProof/>
        </w:rPr>
        <w:t>cross</w:t>
      </w:r>
      <w:r>
        <w:rPr>
          <w:rFonts w:ascii="Arial" w:hAnsi="Arial" w:cs="Arial"/>
          <w:noProof/>
        </w:rPr>
        <w:t>-</w:t>
      </w:r>
      <w:r w:rsidRPr="000E3441">
        <w:rPr>
          <w:rFonts w:ascii="Arial" w:hAnsi="Arial" w:cs="Arial"/>
          <w:noProof/>
        </w:rPr>
        <w:t>tabulates</w:t>
      </w:r>
      <w:r w:rsidRPr="00C7398B">
        <w:rPr>
          <w:rFonts w:ascii="Arial" w:hAnsi="Arial" w:cs="Arial"/>
        </w:rPr>
        <w:t xml:space="preserve"> the three main constructs and </w:t>
      </w:r>
      <w:r>
        <w:rPr>
          <w:rFonts w:ascii="Arial" w:hAnsi="Arial" w:cs="Arial"/>
        </w:rPr>
        <w:t>qualification within variable groups</w:t>
      </w:r>
      <w:r w:rsidRPr="00C7398B">
        <w:rPr>
          <w:rFonts w:ascii="Arial" w:hAnsi="Arial" w:cs="Arial"/>
        </w:rPr>
        <w:t>.</w:t>
      </w:r>
    </w:p>
    <w:p w:rsidR="00921268" w:rsidRDefault="00921268" w:rsidP="00FE7257">
      <w:pPr>
        <w:autoSpaceDE w:val="0"/>
        <w:autoSpaceDN w:val="0"/>
        <w:adjustRightInd w:val="0"/>
        <w:spacing w:line="400" w:lineRule="atLeast"/>
        <w:jc w:val="both"/>
        <w:rPr>
          <w:rFonts w:ascii="Arial" w:hAnsi="Arial" w:cs="Arial"/>
        </w:rPr>
      </w:pPr>
    </w:p>
    <w:p w:rsidR="00921268" w:rsidRDefault="00921268" w:rsidP="00FE7257">
      <w:pPr>
        <w:autoSpaceDE w:val="0"/>
        <w:autoSpaceDN w:val="0"/>
        <w:adjustRightInd w:val="0"/>
        <w:spacing w:line="360" w:lineRule="auto"/>
        <w:jc w:val="both"/>
        <w:rPr>
          <w:rFonts w:ascii="Arial" w:hAnsi="Arial" w:cs="Arial"/>
          <w:bCs/>
          <w:color w:val="000000"/>
        </w:rPr>
      </w:pPr>
      <w:r w:rsidRPr="0033011F">
        <w:rPr>
          <w:rFonts w:ascii="Arial" w:hAnsi="Arial" w:cs="Arial"/>
          <w:bCs/>
          <w:color w:val="000000"/>
        </w:rPr>
        <w:t>Looking at</w:t>
      </w:r>
      <w:r>
        <w:rPr>
          <w:rFonts w:ascii="Arial" w:hAnsi="Arial" w:cs="Arial"/>
          <w:bCs/>
          <w:color w:val="000000"/>
        </w:rPr>
        <w:t xml:space="preserve"> the responses within variable groups, nurse educators with a BA Cur Hons qualification appears to do best on the structural and psychological empowerments scale and, surprisingly, worst on the self-concept scale. MA Cur qualified educators appear within their group to have a better self-concept while Diploma qualified educators lack in the experience of structural and psychological empowerment. </w:t>
      </w:r>
    </w:p>
    <w:p w:rsidR="0054308B" w:rsidRDefault="0054308B" w:rsidP="00FE7257">
      <w:pPr>
        <w:autoSpaceDE w:val="0"/>
        <w:autoSpaceDN w:val="0"/>
        <w:adjustRightInd w:val="0"/>
        <w:spacing w:line="360" w:lineRule="auto"/>
        <w:jc w:val="both"/>
        <w:rPr>
          <w:rFonts w:ascii="Arial" w:hAnsi="Arial" w:cs="Arial"/>
          <w:bCs/>
          <w:color w:val="000000"/>
        </w:rPr>
      </w:pPr>
    </w:p>
    <w:p w:rsidR="00921268" w:rsidRDefault="00921268" w:rsidP="00FE7257">
      <w:pPr>
        <w:autoSpaceDE w:val="0"/>
        <w:autoSpaceDN w:val="0"/>
        <w:adjustRightInd w:val="0"/>
        <w:spacing w:line="400" w:lineRule="atLeast"/>
        <w:jc w:val="both"/>
        <w:rPr>
          <w:rFonts w:ascii="Arial" w:hAnsi="Arial" w:cs="Arial"/>
        </w:rPr>
      </w:pPr>
    </w:p>
    <w:tbl>
      <w:tblPr>
        <w:tblStyle w:val="TableGrid"/>
        <w:tblW w:w="0" w:type="auto"/>
        <w:tblLook w:val="04A0" w:firstRow="1" w:lastRow="0" w:firstColumn="1" w:lastColumn="0" w:noHBand="0" w:noVBand="1"/>
      </w:tblPr>
      <w:tblGrid>
        <w:gridCol w:w="1803"/>
        <w:gridCol w:w="1803"/>
        <w:gridCol w:w="1803"/>
        <w:gridCol w:w="1803"/>
        <w:gridCol w:w="1804"/>
      </w:tblGrid>
      <w:tr w:rsidR="00921268" w:rsidTr="00FE7257">
        <w:tc>
          <w:tcPr>
            <w:tcW w:w="9016" w:type="dxa"/>
            <w:gridSpan w:val="5"/>
            <w:tcBorders>
              <w:bottom w:val="single" w:sz="4" w:space="0" w:color="auto"/>
            </w:tcBorders>
          </w:tcPr>
          <w:p w:rsidR="00921268" w:rsidRPr="002F71B8" w:rsidRDefault="00921268" w:rsidP="00FE7257">
            <w:pPr>
              <w:rPr>
                <w:b/>
              </w:rPr>
            </w:pPr>
            <w:r>
              <w:rPr>
                <w:b/>
              </w:rPr>
              <w:t>TABLE 7.6:S</w:t>
            </w:r>
            <w:r w:rsidRPr="002F71B8">
              <w:rPr>
                <w:b/>
              </w:rPr>
              <w:t xml:space="preserve">UMMARY FOR HIGHEST NEGATIVE AND HIGHEST POSITIVE PERCENTAGES FOR </w:t>
            </w:r>
            <w:r>
              <w:rPr>
                <w:b/>
              </w:rPr>
              <w:t>HIGHEST QUALIFICATION</w:t>
            </w:r>
            <w:r w:rsidRPr="002F71B8">
              <w:rPr>
                <w:b/>
              </w:rPr>
              <w:t xml:space="preserve"> AND THE THREE MAIN COMPONENTS OF THE THEORY</w:t>
            </w:r>
          </w:p>
        </w:tc>
      </w:tr>
      <w:tr w:rsidR="00921268" w:rsidTr="00FE7257">
        <w:tc>
          <w:tcPr>
            <w:tcW w:w="1803" w:type="dxa"/>
            <w:vMerge w:val="restart"/>
          </w:tcPr>
          <w:p w:rsidR="00921268" w:rsidRPr="002F71B8" w:rsidRDefault="00921268" w:rsidP="00FE7257">
            <w:pPr>
              <w:rPr>
                <w:b/>
              </w:rPr>
            </w:pPr>
            <w:r w:rsidRPr="002F71B8">
              <w:rPr>
                <w:b/>
              </w:rPr>
              <w:t>CROSS TABULATED WITH CONSTRUCT:</w:t>
            </w:r>
          </w:p>
        </w:tc>
        <w:tc>
          <w:tcPr>
            <w:tcW w:w="3606" w:type="dxa"/>
            <w:gridSpan w:val="2"/>
          </w:tcPr>
          <w:p w:rsidR="00921268" w:rsidRPr="002F71B8" w:rsidRDefault="00921268" w:rsidP="00FE7257">
            <w:pPr>
              <w:rPr>
                <w:b/>
              </w:rPr>
            </w:pPr>
            <w:r w:rsidRPr="002F71B8">
              <w:rPr>
                <w:b/>
              </w:rPr>
              <w:t>HIGHEST NEGATIVE PERCENTAGE</w:t>
            </w:r>
          </w:p>
        </w:tc>
        <w:tc>
          <w:tcPr>
            <w:tcW w:w="3607" w:type="dxa"/>
            <w:gridSpan w:val="2"/>
          </w:tcPr>
          <w:p w:rsidR="00921268" w:rsidRPr="002F71B8" w:rsidRDefault="00921268" w:rsidP="00FE7257">
            <w:pPr>
              <w:rPr>
                <w:b/>
              </w:rPr>
            </w:pPr>
            <w:r w:rsidRPr="002F71B8">
              <w:rPr>
                <w:b/>
              </w:rPr>
              <w:t>HIGHEST POSITIVE PERCENTAGE</w:t>
            </w:r>
          </w:p>
        </w:tc>
      </w:tr>
      <w:tr w:rsidR="00921268" w:rsidTr="00FE7257">
        <w:tc>
          <w:tcPr>
            <w:tcW w:w="1803" w:type="dxa"/>
            <w:vMerge/>
            <w:tcBorders>
              <w:bottom w:val="double" w:sz="4" w:space="0" w:color="auto"/>
            </w:tcBorders>
          </w:tcPr>
          <w:p w:rsidR="00921268" w:rsidRPr="002F71B8" w:rsidRDefault="00921268" w:rsidP="00FE7257">
            <w:pPr>
              <w:rPr>
                <w:b/>
              </w:rPr>
            </w:pPr>
          </w:p>
        </w:tc>
        <w:tc>
          <w:tcPr>
            <w:tcW w:w="1803" w:type="dxa"/>
            <w:tcBorders>
              <w:bottom w:val="double" w:sz="4" w:space="0" w:color="auto"/>
            </w:tcBorders>
            <w:vAlign w:val="center"/>
          </w:tcPr>
          <w:p w:rsidR="00921268" w:rsidRPr="002F71B8" w:rsidRDefault="00921268" w:rsidP="00FE7257">
            <w:pPr>
              <w:jc w:val="center"/>
              <w:rPr>
                <w:b/>
              </w:rPr>
            </w:pPr>
            <w:r w:rsidRPr="002F71B8">
              <w:rPr>
                <w:b/>
              </w:rPr>
              <w:t>VARIABLE</w:t>
            </w:r>
          </w:p>
        </w:tc>
        <w:tc>
          <w:tcPr>
            <w:tcW w:w="1803" w:type="dxa"/>
            <w:tcBorders>
              <w:bottom w:val="double" w:sz="4" w:space="0" w:color="auto"/>
            </w:tcBorders>
            <w:vAlign w:val="center"/>
          </w:tcPr>
          <w:p w:rsidR="00921268" w:rsidRPr="002F71B8" w:rsidRDefault="00921268" w:rsidP="00FE7257">
            <w:pPr>
              <w:jc w:val="center"/>
              <w:rPr>
                <w:b/>
              </w:rPr>
            </w:pPr>
            <w:r w:rsidRPr="002F71B8">
              <w:rPr>
                <w:b/>
              </w:rPr>
              <w:t>%</w:t>
            </w:r>
          </w:p>
        </w:tc>
        <w:tc>
          <w:tcPr>
            <w:tcW w:w="1803" w:type="dxa"/>
            <w:tcBorders>
              <w:bottom w:val="double" w:sz="4" w:space="0" w:color="auto"/>
            </w:tcBorders>
            <w:vAlign w:val="center"/>
          </w:tcPr>
          <w:p w:rsidR="00921268" w:rsidRPr="002F71B8" w:rsidRDefault="00921268" w:rsidP="00FE7257">
            <w:pPr>
              <w:jc w:val="center"/>
              <w:rPr>
                <w:b/>
              </w:rPr>
            </w:pPr>
            <w:r w:rsidRPr="002F71B8">
              <w:rPr>
                <w:b/>
              </w:rPr>
              <w:t>VARIABLE</w:t>
            </w:r>
          </w:p>
        </w:tc>
        <w:tc>
          <w:tcPr>
            <w:tcW w:w="1804" w:type="dxa"/>
            <w:tcBorders>
              <w:bottom w:val="double" w:sz="4" w:space="0" w:color="auto"/>
            </w:tcBorders>
            <w:vAlign w:val="center"/>
          </w:tcPr>
          <w:p w:rsidR="00921268" w:rsidRPr="002F71B8" w:rsidRDefault="00921268" w:rsidP="00FE7257">
            <w:pPr>
              <w:jc w:val="center"/>
              <w:rPr>
                <w:b/>
              </w:rPr>
            </w:pPr>
            <w:r w:rsidRPr="002F71B8">
              <w:rPr>
                <w:b/>
              </w:rPr>
              <w:t>%</w:t>
            </w:r>
          </w:p>
        </w:tc>
      </w:tr>
      <w:tr w:rsidR="00921268" w:rsidTr="00FE7257">
        <w:tc>
          <w:tcPr>
            <w:tcW w:w="1803" w:type="dxa"/>
            <w:tcBorders>
              <w:top w:val="double" w:sz="4" w:space="0" w:color="auto"/>
            </w:tcBorders>
          </w:tcPr>
          <w:p w:rsidR="00921268" w:rsidRPr="002F71B8" w:rsidRDefault="00921268" w:rsidP="00FE7257">
            <w:pPr>
              <w:rPr>
                <w:b/>
              </w:rPr>
            </w:pPr>
            <w:r w:rsidRPr="002F71B8">
              <w:rPr>
                <w:b/>
              </w:rPr>
              <w:t>Structural empowerment</w:t>
            </w:r>
          </w:p>
        </w:tc>
        <w:tc>
          <w:tcPr>
            <w:tcW w:w="1803" w:type="dxa"/>
            <w:tcBorders>
              <w:top w:val="double" w:sz="4" w:space="0" w:color="auto"/>
            </w:tcBorders>
            <w:vAlign w:val="center"/>
          </w:tcPr>
          <w:p w:rsidR="00921268" w:rsidRDefault="00921268" w:rsidP="00FE7257">
            <w:pPr>
              <w:jc w:val="center"/>
            </w:pPr>
            <w:r>
              <w:t>Dipl. NE</w:t>
            </w:r>
          </w:p>
        </w:tc>
        <w:tc>
          <w:tcPr>
            <w:tcW w:w="1803" w:type="dxa"/>
            <w:tcBorders>
              <w:top w:val="double" w:sz="4" w:space="0" w:color="auto"/>
            </w:tcBorders>
            <w:vAlign w:val="center"/>
          </w:tcPr>
          <w:p w:rsidR="00921268" w:rsidRDefault="00921268" w:rsidP="00FE7257">
            <w:pPr>
              <w:jc w:val="center"/>
            </w:pPr>
            <w:r>
              <w:t>62%</w:t>
            </w:r>
          </w:p>
        </w:tc>
        <w:tc>
          <w:tcPr>
            <w:tcW w:w="1803" w:type="dxa"/>
            <w:tcBorders>
              <w:top w:val="double" w:sz="4" w:space="0" w:color="auto"/>
            </w:tcBorders>
            <w:vAlign w:val="center"/>
          </w:tcPr>
          <w:p w:rsidR="00921268" w:rsidRDefault="00921268" w:rsidP="00FE7257">
            <w:pPr>
              <w:jc w:val="center"/>
            </w:pPr>
            <w:r w:rsidRPr="00904FD6">
              <w:t>BA Cur Hons</w:t>
            </w:r>
          </w:p>
        </w:tc>
        <w:tc>
          <w:tcPr>
            <w:tcW w:w="1804" w:type="dxa"/>
            <w:tcBorders>
              <w:top w:val="double" w:sz="4" w:space="0" w:color="auto"/>
            </w:tcBorders>
            <w:vAlign w:val="center"/>
          </w:tcPr>
          <w:p w:rsidR="00921268" w:rsidRDefault="00921268" w:rsidP="00FE7257">
            <w:pPr>
              <w:jc w:val="center"/>
            </w:pPr>
            <w:r>
              <w:t>41%</w:t>
            </w:r>
          </w:p>
        </w:tc>
      </w:tr>
      <w:tr w:rsidR="00921268" w:rsidTr="00FE7257">
        <w:tc>
          <w:tcPr>
            <w:tcW w:w="1803" w:type="dxa"/>
          </w:tcPr>
          <w:p w:rsidR="00921268" w:rsidRPr="002F71B8" w:rsidRDefault="00921268" w:rsidP="00FE7257">
            <w:pPr>
              <w:rPr>
                <w:b/>
              </w:rPr>
            </w:pPr>
            <w:r w:rsidRPr="002F71B8">
              <w:rPr>
                <w:b/>
              </w:rPr>
              <w:t>Psychological empowerment</w:t>
            </w:r>
          </w:p>
        </w:tc>
        <w:tc>
          <w:tcPr>
            <w:tcW w:w="1803" w:type="dxa"/>
            <w:vAlign w:val="center"/>
          </w:tcPr>
          <w:p w:rsidR="00921268" w:rsidRDefault="00921268" w:rsidP="00FE7257">
            <w:pPr>
              <w:jc w:val="center"/>
            </w:pPr>
            <w:r w:rsidRPr="00904FD6">
              <w:t>Dipl. NE</w:t>
            </w:r>
          </w:p>
        </w:tc>
        <w:tc>
          <w:tcPr>
            <w:tcW w:w="1803" w:type="dxa"/>
            <w:vAlign w:val="center"/>
          </w:tcPr>
          <w:p w:rsidR="00921268" w:rsidRDefault="00921268" w:rsidP="00FE7257">
            <w:pPr>
              <w:jc w:val="center"/>
            </w:pPr>
            <w:r>
              <w:t>46%</w:t>
            </w:r>
          </w:p>
        </w:tc>
        <w:tc>
          <w:tcPr>
            <w:tcW w:w="1803" w:type="dxa"/>
            <w:vAlign w:val="center"/>
          </w:tcPr>
          <w:p w:rsidR="00921268" w:rsidRDefault="00921268" w:rsidP="00FE7257">
            <w:pPr>
              <w:jc w:val="center"/>
            </w:pPr>
            <w:r w:rsidRPr="00904FD6">
              <w:t>BA Cur Hons</w:t>
            </w:r>
          </w:p>
        </w:tc>
        <w:tc>
          <w:tcPr>
            <w:tcW w:w="1804" w:type="dxa"/>
            <w:vAlign w:val="center"/>
          </w:tcPr>
          <w:p w:rsidR="00921268" w:rsidRDefault="00921268" w:rsidP="00FE7257">
            <w:pPr>
              <w:jc w:val="center"/>
            </w:pPr>
            <w:r>
              <w:t>70%</w:t>
            </w:r>
          </w:p>
        </w:tc>
      </w:tr>
      <w:tr w:rsidR="00921268" w:rsidTr="00FE7257">
        <w:tc>
          <w:tcPr>
            <w:tcW w:w="1803" w:type="dxa"/>
            <w:vAlign w:val="center"/>
          </w:tcPr>
          <w:p w:rsidR="00921268" w:rsidRPr="002F71B8" w:rsidRDefault="00921268" w:rsidP="00FE7257">
            <w:pPr>
              <w:rPr>
                <w:b/>
              </w:rPr>
            </w:pPr>
            <w:r w:rsidRPr="002F71B8">
              <w:rPr>
                <w:b/>
              </w:rPr>
              <w:t>Self-concept</w:t>
            </w:r>
          </w:p>
        </w:tc>
        <w:tc>
          <w:tcPr>
            <w:tcW w:w="1803" w:type="dxa"/>
            <w:vAlign w:val="center"/>
          </w:tcPr>
          <w:p w:rsidR="00921268" w:rsidRDefault="00921268" w:rsidP="00FE7257">
            <w:pPr>
              <w:jc w:val="center"/>
            </w:pPr>
            <w:r>
              <w:t>BA Cur Hons</w:t>
            </w:r>
          </w:p>
        </w:tc>
        <w:tc>
          <w:tcPr>
            <w:tcW w:w="1803" w:type="dxa"/>
            <w:vAlign w:val="center"/>
          </w:tcPr>
          <w:p w:rsidR="00921268" w:rsidRDefault="00921268" w:rsidP="00FE7257">
            <w:pPr>
              <w:jc w:val="center"/>
            </w:pPr>
            <w:r>
              <w:t>45%</w:t>
            </w:r>
          </w:p>
        </w:tc>
        <w:tc>
          <w:tcPr>
            <w:tcW w:w="1803" w:type="dxa"/>
            <w:vAlign w:val="center"/>
          </w:tcPr>
          <w:p w:rsidR="00921268" w:rsidRDefault="00921268" w:rsidP="00FE7257">
            <w:pPr>
              <w:jc w:val="center"/>
            </w:pPr>
            <w:r>
              <w:t>MA Cur</w:t>
            </w:r>
          </w:p>
        </w:tc>
        <w:tc>
          <w:tcPr>
            <w:tcW w:w="1804" w:type="dxa"/>
            <w:vAlign w:val="center"/>
          </w:tcPr>
          <w:p w:rsidR="00921268" w:rsidRDefault="00921268" w:rsidP="00FE7257">
            <w:pPr>
              <w:jc w:val="center"/>
            </w:pPr>
            <w:r>
              <w:t>67%</w:t>
            </w:r>
          </w:p>
        </w:tc>
      </w:tr>
    </w:tbl>
    <w:p w:rsidR="00921268" w:rsidRPr="00C7398B" w:rsidRDefault="00921268" w:rsidP="00FE7257">
      <w:pPr>
        <w:autoSpaceDE w:val="0"/>
        <w:autoSpaceDN w:val="0"/>
        <w:adjustRightInd w:val="0"/>
        <w:spacing w:line="400" w:lineRule="atLeast"/>
        <w:jc w:val="both"/>
        <w:rPr>
          <w:rFonts w:ascii="Arial" w:hAnsi="Arial" w:cs="Arial"/>
        </w:rPr>
      </w:pPr>
    </w:p>
    <w:p w:rsidR="00921268" w:rsidRPr="00C44DD1" w:rsidRDefault="00921268" w:rsidP="00FE7257">
      <w:pPr>
        <w:autoSpaceDE w:val="0"/>
        <w:autoSpaceDN w:val="0"/>
        <w:adjustRightInd w:val="0"/>
        <w:spacing w:line="360" w:lineRule="auto"/>
        <w:jc w:val="both"/>
        <w:rPr>
          <w:rFonts w:ascii="Arial" w:hAnsi="Arial" w:cs="Arial"/>
          <w:b/>
          <w:bCs/>
          <w:color w:val="000000"/>
        </w:rPr>
      </w:pPr>
      <w:r>
        <w:rPr>
          <w:rFonts w:ascii="Arial" w:hAnsi="Arial" w:cs="Arial"/>
          <w:b/>
          <w:bCs/>
          <w:color w:val="000000"/>
        </w:rPr>
        <w:t xml:space="preserve">7.5.3 Teaching </w:t>
      </w:r>
      <w:r w:rsidRPr="0033011F">
        <w:rPr>
          <w:rFonts w:ascii="Arial" w:hAnsi="Arial" w:cs="Arial"/>
          <w:b/>
          <w:bCs/>
          <w:noProof/>
          <w:color w:val="000000"/>
        </w:rPr>
        <w:t>exp</w:t>
      </w:r>
      <w:r>
        <w:rPr>
          <w:rFonts w:ascii="Arial" w:hAnsi="Arial" w:cs="Arial"/>
          <w:b/>
          <w:bCs/>
          <w:noProof/>
          <w:color w:val="000000"/>
        </w:rPr>
        <w:t>e</w:t>
      </w:r>
      <w:r w:rsidRPr="0033011F">
        <w:rPr>
          <w:rFonts w:ascii="Arial" w:hAnsi="Arial" w:cs="Arial"/>
          <w:b/>
          <w:bCs/>
          <w:noProof/>
          <w:color w:val="000000"/>
        </w:rPr>
        <w:t>rience</w:t>
      </w:r>
    </w:p>
    <w:p w:rsidR="00921268" w:rsidRDefault="00921268" w:rsidP="00FE7257">
      <w:pPr>
        <w:autoSpaceDE w:val="0"/>
        <w:autoSpaceDN w:val="0"/>
        <w:adjustRightInd w:val="0"/>
        <w:spacing w:line="360" w:lineRule="auto"/>
        <w:jc w:val="both"/>
        <w:rPr>
          <w:rFonts w:ascii="Arial" w:hAnsi="Arial" w:cs="Arial"/>
          <w:b/>
          <w:bCs/>
          <w:color w:val="000000"/>
        </w:rPr>
      </w:pPr>
    </w:p>
    <w:p w:rsidR="00921268" w:rsidRPr="00C44DD1" w:rsidRDefault="00921268" w:rsidP="00FE7257">
      <w:pPr>
        <w:autoSpaceDE w:val="0"/>
        <w:autoSpaceDN w:val="0"/>
        <w:adjustRightInd w:val="0"/>
        <w:spacing w:line="360" w:lineRule="auto"/>
        <w:jc w:val="both"/>
        <w:rPr>
          <w:rFonts w:ascii="Arial" w:hAnsi="Arial" w:cs="Arial"/>
          <w:b/>
          <w:bCs/>
          <w:color w:val="000000"/>
        </w:rPr>
      </w:pPr>
      <w:r>
        <w:rPr>
          <w:rFonts w:ascii="Arial" w:hAnsi="Arial" w:cs="Arial"/>
          <w:b/>
          <w:bCs/>
          <w:color w:val="000000"/>
        </w:rPr>
        <w:t>7.5.3 1 T</w:t>
      </w:r>
      <w:r w:rsidRPr="00C44DD1">
        <w:rPr>
          <w:rFonts w:ascii="Arial" w:hAnsi="Arial" w:cs="Arial"/>
          <w:b/>
          <w:bCs/>
          <w:color w:val="000000"/>
        </w:rPr>
        <w:t xml:space="preserve">eaching experience and </w:t>
      </w:r>
      <w:r>
        <w:rPr>
          <w:rFonts w:ascii="Arial" w:hAnsi="Arial" w:cs="Arial"/>
          <w:b/>
          <w:bCs/>
          <w:color w:val="000000"/>
        </w:rPr>
        <w:t>s</w:t>
      </w:r>
      <w:r w:rsidRPr="00C44DD1">
        <w:rPr>
          <w:rFonts w:ascii="Arial" w:hAnsi="Arial" w:cs="Arial"/>
          <w:b/>
          <w:bCs/>
          <w:color w:val="000000"/>
        </w:rPr>
        <w:t xml:space="preserve">tructural </w:t>
      </w:r>
      <w:r>
        <w:rPr>
          <w:rFonts w:ascii="Arial" w:hAnsi="Arial" w:cs="Arial"/>
          <w:b/>
          <w:bCs/>
          <w:color w:val="000000"/>
        </w:rPr>
        <w:t>e</w:t>
      </w:r>
      <w:r w:rsidRPr="00C44DD1">
        <w:rPr>
          <w:rFonts w:ascii="Arial" w:hAnsi="Arial" w:cs="Arial"/>
          <w:b/>
          <w:bCs/>
          <w:color w:val="000000"/>
        </w:rPr>
        <w:t>mpowerment</w:t>
      </w:r>
    </w:p>
    <w:p w:rsidR="00921268" w:rsidRPr="00C44DD1" w:rsidRDefault="00921268" w:rsidP="00FE7257">
      <w:pPr>
        <w:autoSpaceDE w:val="0"/>
        <w:autoSpaceDN w:val="0"/>
        <w:adjustRightInd w:val="0"/>
        <w:spacing w:line="400" w:lineRule="atLeast"/>
        <w:jc w:val="both"/>
        <w:rPr>
          <w:rFonts w:ascii="Arial" w:hAnsi="Arial" w:cs="Arial"/>
        </w:rPr>
      </w:pPr>
      <w:r>
        <w:rPr>
          <w:rFonts w:ascii="Arial" w:hAnsi="Arial" w:cs="Arial"/>
        </w:rPr>
        <w:t>The</w:t>
      </w:r>
      <w:r w:rsidRPr="00C44DD1">
        <w:rPr>
          <w:rFonts w:ascii="Arial" w:hAnsi="Arial" w:cs="Arial"/>
        </w:rPr>
        <w:t xml:space="preserve"> analysis </w:t>
      </w:r>
      <w:r w:rsidRPr="00AD6DA5">
        <w:rPr>
          <w:rFonts w:ascii="Arial" w:hAnsi="Arial" w:cs="Arial"/>
          <w:noProof/>
        </w:rPr>
        <w:t>indicate</w:t>
      </w:r>
      <w:r>
        <w:rPr>
          <w:rFonts w:ascii="Arial" w:hAnsi="Arial" w:cs="Arial"/>
          <w:noProof/>
        </w:rPr>
        <w:t>s</w:t>
      </w:r>
      <w:r w:rsidRPr="00C44DD1">
        <w:rPr>
          <w:rFonts w:ascii="Arial" w:hAnsi="Arial" w:cs="Arial"/>
        </w:rPr>
        <w:t xml:space="preserve"> that 5</w:t>
      </w:r>
      <w:r>
        <w:rPr>
          <w:rFonts w:ascii="Arial" w:hAnsi="Arial" w:cs="Arial"/>
        </w:rPr>
        <w:t>0.</w:t>
      </w:r>
      <w:r w:rsidRPr="00C44DD1">
        <w:rPr>
          <w:rFonts w:ascii="Arial" w:hAnsi="Arial" w:cs="Arial"/>
        </w:rPr>
        <w:t xml:space="preserve">5% (n=55) of respondents strongly disagreed </w:t>
      </w:r>
      <w:r>
        <w:rPr>
          <w:rFonts w:ascii="Arial" w:hAnsi="Arial" w:cs="Arial"/>
        </w:rPr>
        <w:t xml:space="preserve">with the statements on </w:t>
      </w:r>
      <w:r w:rsidRPr="00C44DD1">
        <w:rPr>
          <w:rFonts w:ascii="Arial" w:hAnsi="Arial" w:cs="Arial"/>
        </w:rPr>
        <w:t xml:space="preserve">structural empowerment while 48.6% (n=53) strongly </w:t>
      </w:r>
      <w:r>
        <w:rPr>
          <w:rFonts w:ascii="Arial" w:hAnsi="Arial" w:cs="Arial"/>
        </w:rPr>
        <w:t xml:space="preserve">agreed with these. </w:t>
      </w:r>
      <w:r>
        <w:rPr>
          <w:rFonts w:ascii="Arial" w:hAnsi="Arial" w:cs="Arial"/>
          <w:noProof/>
        </w:rPr>
        <w:t xml:space="preserve">The respondents with&lt;6 years experience, scored highest on the items on structural empowerment. Those with 6-10 years of experience and 16 and more years’ experience scored second highest at 11.9%. </w:t>
      </w:r>
      <w:r w:rsidRPr="00F60D47">
        <w:rPr>
          <w:rFonts w:ascii="Arial" w:hAnsi="Arial" w:cs="Arial"/>
        </w:rPr>
        <w:t xml:space="preserve">However, the researcher could not </w:t>
      </w:r>
      <w:r>
        <w:rPr>
          <w:rFonts w:ascii="Arial" w:hAnsi="Arial" w:cs="Arial"/>
        </w:rPr>
        <w:t xml:space="preserve">make any further </w:t>
      </w:r>
      <w:r w:rsidRPr="00E273DF">
        <w:rPr>
          <w:rFonts w:ascii="Arial" w:hAnsi="Arial" w:cs="Arial"/>
          <w:noProof/>
        </w:rPr>
        <w:t>dedu</w:t>
      </w:r>
      <w:r>
        <w:rPr>
          <w:rFonts w:ascii="Arial" w:hAnsi="Arial" w:cs="Arial"/>
          <w:noProof/>
        </w:rPr>
        <w:t>c</w:t>
      </w:r>
      <w:r w:rsidRPr="00E273DF">
        <w:rPr>
          <w:rFonts w:ascii="Arial" w:hAnsi="Arial" w:cs="Arial"/>
          <w:noProof/>
        </w:rPr>
        <w:t>tions</w:t>
      </w:r>
      <w:r>
        <w:rPr>
          <w:rFonts w:ascii="Arial" w:hAnsi="Arial" w:cs="Arial"/>
        </w:rPr>
        <w:t xml:space="preserve"> as no</w:t>
      </w:r>
      <w:r w:rsidRPr="00F60D47">
        <w:rPr>
          <w:rFonts w:ascii="Arial" w:hAnsi="Arial" w:cs="Arial"/>
        </w:rPr>
        <w:t xml:space="preserve"> statistically significant differences between the groups</w:t>
      </w:r>
      <w:r>
        <w:rPr>
          <w:rFonts w:ascii="Arial" w:hAnsi="Arial" w:cs="Arial"/>
        </w:rPr>
        <w:t xml:space="preserve"> (year of experience)</w:t>
      </w:r>
      <w:r w:rsidRPr="00F60D47">
        <w:rPr>
          <w:rFonts w:ascii="Arial" w:hAnsi="Arial" w:cs="Arial"/>
        </w:rPr>
        <w:t xml:space="preserve"> could be detected at p&lt;0.05.</w:t>
      </w:r>
      <w:r>
        <w:rPr>
          <w:rFonts w:ascii="Arial" w:hAnsi="Arial" w:cs="Arial"/>
        </w:rPr>
        <w:t xml:space="preserve"> It is thus not clear how, and why the difference in responses as indicated in Table 6.17, occurred.</w:t>
      </w:r>
    </w:p>
    <w:p w:rsidR="00921268" w:rsidRPr="00C44DD1" w:rsidRDefault="00921268" w:rsidP="00FE7257">
      <w:pPr>
        <w:autoSpaceDE w:val="0"/>
        <w:autoSpaceDN w:val="0"/>
        <w:adjustRightInd w:val="0"/>
        <w:spacing w:line="400" w:lineRule="atLeast"/>
        <w:jc w:val="both"/>
        <w:rPr>
          <w:rFonts w:ascii="Arial" w:hAnsi="Arial" w:cs="Arial"/>
        </w:rPr>
      </w:pPr>
    </w:p>
    <w:p w:rsidR="00921268" w:rsidRPr="00C44DD1" w:rsidRDefault="00921268" w:rsidP="00FE7257">
      <w:pPr>
        <w:autoSpaceDE w:val="0"/>
        <w:autoSpaceDN w:val="0"/>
        <w:adjustRightInd w:val="0"/>
        <w:spacing w:line="360" w:lineRule="auto"/>
        <w:jc w:val="both"/>
        <w:rPr>
          <w:rFonts w:ascii="Arial" w:hAnsi="Arial" w:cs="Arial"/>
          <w:b/>
          <w:bCs/>
          <w:color w:val="000000"/>
        </w:rPr>
      </w:pPr>
      <w:r>
        <w:rPr>
          <w:rFonts w:ascii="Arial" w:hAnsi="Arial" w:cs="Arial"/>
          <w:b/>
          <w:bCs/>
          <w:color w:val="000000"/>
        </w:rPr>
        <w:t>7.5.3. 2 T</w:t>
      </w:r>
      <w:r w:rsidRPr="00C44DD1">
        <w:rPr>
          <w:rFonts w:ascii="Arial" w:hAnsi="Arial" w:cs="Arial"/>
          <w:b/>
          <w:bCs/>
          <w:color w:val="000000"/>
        </w:rPr>
        <w:t xml:space="preserve">eaching experience </w:t>
      </w:r>
      <w:r>
        <w:rPr>
          <w:rFonts w:ascii="Arial" w:hAnsi="Arial" w:cs="Arial"/>
          <w:b/>
          <w:bCs/>
          <w:color w:val="000000"/>
        </w:rPr>
        <w:t>and</w:t>
      </w:r>
      <w:r w:rsidRPr="00C44DD1">
        <w:rPr>
          <w:rFonts w:ascii="Arial" w:hAnsi="Arial" w:cs="Arial"/>
          <w:b/>
          <w:bCs/>
          <w:color w:val="000000"/>
        </w:rPr>
        <w:t xml:space="preserve"> psychological empowerment</w:t>
      </w:r>
    </w:p>
    <w:p w:rsidR="00921268" w:rsidRDefault="00921268" w:rsidP="00FE7257">
      <w:pPr>
        <w:autoSpaceDE w:val="0"/>
        <w:autoSpaceDN w:val="0"/>
        <w:adjustRightInd w:val="0"/>
        <w:spacing w:line="400" w:lineRule="atLeast"/>
        <w:jc w:val="both"/>
        <w:rPr>
          <w:rFonts w:ascii="Arial" w:hAnsi="Arial" w:cs="Arial"/>
        </w:rPr>
      </w:pPr>
      <w:r w:rsidRPr="00C44DD1">
        <w:rPr>
          <w:rFonts w:ascii="Arial" w:hAnsi="Arial" w:cs="Arial"/>
        </w:rPr>
        <w:t xml:space="preserve">The results indicate that 40.4% (n=44) of respondents strongly disagreed while the majority 57.8% (n=63) </w:t>
      </w:r>
      <w:r w:rsidRPr="00AD6DA5">
        <w:rPr>
          <w:rFonts w:ascii="Arial" w:hAnsi="Arial" w:cs="Arial"/>
          <w:noProof/>
        </w:rPr>
        <w:t>strongly</w:t>
      </w:r>
      <w:r>
        <w:rPr>
          <w:rFonts w:ascii="Arial" w:hAnsi="Arial" w:cs="Arial"/>
        </w:rPr>
        <w:t xml:space="preserve">agreed with the items on psychological empowerment. </w:t>
      </w:r>
      <w:r>
        <w:rPr>
          <w:rFonts w:ascii="Arial" w:hAnsi="Arial" w:cs="Arial"/>
          <w:noProof/>
        </w:rPr>
        <w:t xml:space="preserve">It is again the group with &lt;6 years experience that scored best on the psychological empowerment scale. </w:t>
      </w:r>
      <w:r w:rsidRPr="00F60D47">
        <w:rPr>
          <w:rFonts w:ascii="Arial" w:hAnsi="Arial" w:cs="Arial"/>
        </w:rPr>
        <w:t xml:space="preserve">However, the researcher could not </w:t>
      </w:r>
      <w:r>
        <w:rPr>
          <w:rFonts w:ascii="Arial" w:hAnsi="Arial" w:cs="Arial"/>
        </w:rPr>
        <w:t xml:space="preserve">make any further </w:t>
      </w:r>
      <w:r w:rsidRPr="00E273DF">
        <w:rPr>
          <w:rFonts w:ascii="Arial" w:hAnsi="Arial" w:cs="Arial"/>
          <w:noProof/>
        </w:rPr>
        <w:t>dedu</w:t>
      </w:r>
      <w:r>
        <w:rPr>
          <w:rFonts w:ascii="Arial" w:hAnsi="Arial" w:cs="Arial"/>
          <w:noProof/>
        </w:rPr>
        <w:t>c</w:t>
      </w:r>
      <w:r w:rsidRPr="00E273DF">
        <w:rPr>
          <w:rFonts w:ascii="Arial" w:hAnsi="Arial" w:cs="Arial"/>
          <w:noProof/>
        </w:rPr>
        <w:t>tions</w:t>
      </w:r>
      <w:r>
        <w:rPr>
          <w:rFonts w:ascii="Arial" w:hAnsi="Arial" w:cs="Arial"/>
        </w:rPr>
        <w:t xml:space="preserve"> as no</w:t>
      </w:r>
      <w:r w:rsidRPr="00F60D47">
        <w:rPr>
          <w:rFonts w:ascii="Arial" w:hAnsi="Arial" w:cs="Arial"/>
        </w:rPr>
        <w:t xml:space="preserve"> statistically significant differences between the groups</w:t>
      </w:r>
      <w:r>
        <w:rPr>
          <w:rFonts w:ascii="Arial" w:hAnsi="Arial" w:cs="Arial"/>
        </w:rPr>
        <w:t xml:space="preserve"> (years of experience)</w:t>
      </w:r>
      <w:r w:rsidRPr="00F60D47">
        <w:rPr>
          <w:rFonts w:ascii="Arial" w:hAnsi="Arial" w:cs="Arial"/>
        </w:rPr>
        <w:t xml:space="preserve"> could be detected at p&lt;0.05.</w:t>
      </w:r>
    </w:p>
    <w:p w:rsidR="00921268" w:rsidRDefault="00921268" w:rsidP="00FE7257">
      <w:pPr>
        <w:autoSpaceDE w:val="0"/>
        <w:autoSpaceDN w:val="0"/>
        <w:adjustRightInd w:val="0"/>
        <w:spacing w:line="400" w:lineRule="atLeast"/>
        <w:jc w:val="both"/>
        <w:rPr>
          <w:rFonts w:ascii="Arial" w:hAnsi="Arial" w:cs="Arial"/>
        </w:rPr>
      </w:pPr>
    </w:p>
    <w:p w:rsidR="00921268" w:rsidRDefault="00921268" w:rsidP="00FE7257">
      <w:pPr>
        <w:autoSpaceDE w:val="0"/>
        <w:autoSpaceDN w:val="0"/>
        <w:adjustRightInd w:val="0"/>
        <w:spacing w:line="400" w:lineRule="atLeast"/>
        <w:jc w:val="both"/>
        <w:rPr>
          <w:rFonts w:ascii="Arial" w:hAnsi="Arial" w:cs="Arial"/>
        </w:rPr>
      </w:pPr>
    </w:p>
    <w:p w:rsidR="00921268" w:rsidRPr="00C44DD1" w:rsidRDefault="00921268" w:rsidP="00FE7257">
      <w:pPr>
        <w:autoSpaceDE w:val="0"/>
        <w:autoSpaceDN w:val="0"/>
        <w:adjustRightInd w:val="0"/>
        <w:jc w:val="both"/>
        <w:rPr>
          <w:rFonts w:ascii="Arial" w:hAnsi="Arial" w:cs="Arial"/>
          <w:b/>
          <w:bCs/>
          <w:color w:val="000000"/>
        </w:rPr>
      </w:pPr>
      <w:r>
        <w:rPr>
          <w:rFonts w:ascii="Arial" w:hAnsi="Arial" w:cs="Arial"/>
          <w:b/>
          <w:bCs/>
          <w:color w:val="000000"/>
        </w:rPr>
        <w:t>7.5.3.3 T</w:t>
      </w:r>
      <w:r w:rsidRPr="00C44DD1">
        <w:rPr>
          <w:rFonts w:ascii="Arial" w:hAnsi="Arial" w:cs="Arial"/>
          <w:b/>
          <w:bCs/>
          <w:color w:val="000000"/>
        </w:rPr>
        <w:t xml:space="preserve">eaching experience and </w:t>
      </w:r>
      <w:r>
        <w:rPr>
          <w:rFonts w:ascii="Arial" w:hAnsi="Arial" w:cs="Arial"/>
          <w:b/>
          <w:bCs/>
          <w:color w:val="000000"/>
        </w:rPr>
        <w:t>s</w:t>
      </w:r>
      <w:r w:rsidRPr="00C44DD1">
        <w:rPr>
          <w:rFonts w:ascii="Arial" w:hAnsi="Arial" w:cs="Arial"/>
          <w:b/>
          <w:bCs/>
          <w:color w:val="000000"/>
        </w:rPr>
        <w:t>elf-concept</w:t>
      </w:r>
    </w:p>
    <w:p w:rsidR="00921268" w:rsidRDefault="00921268" w:rsidP="00FE7257">
      <w:pPr>
        <w:autoSpaceDE w:val="0"/>
        <w:autoSpaceDN w:val="0"/>
        <w:adjustRightInd w:val="0"/>
        <w:spacing w:line="400" w:lineRule="atLeast"/>
        <w:jc w:val="both"/>
        <w:rPr>
          <w:rFonts w:ascii="Arial" w:hAnsi="Arial" w:cs="Arial"/>
          <w:noProof/>
        </w:rPr>
      </w:pPr>
      <w:r w:rsidRPr="00C44DD1">
        <w:rPr>
          <w:rFonts w:ascii="Arial" w:hAnsi="Arial" w:cs="Arial"/>
        </w:rPr>
        <w:t xml:space="preserve">The results demonstrate that </w:t>
      </w:r>
      <w:r>
        <w:rPr>
          <w:rFonts w:ascii="Arial" w:hAnsi="Arial" w:cs="Arial"/>
        </w:rPr>
        <w:t>42.2%</w:t>
      </w:r>
      <w:r w:rsidRPr="00C44DD1">
        <w:rPr>
          <w:rFonts w:ascii="Arial" w:hAnsi="Arial" w:cs="Arial"/>
        </w:rPr>
        <w:t xml:space="preserve"> of respondents strongly disagreed </w:t>
      </w:r>
      <w:r>
        <w:rPr>
          <w:rFonts w:ascii="Arial" w:hAnsi="Arial" w:cs="Arial"/>
        </w:rPr>
        <w:t>and56.9%</w:t>
      </w:r>
      <w:r w:rsidRPr="00C44DD1">
        <w:rPr>
          <w:rFonts w:ascii="Arial" w:hAnsi="Arial" w:cs="Arial"/>
        </w:rPr>
        <w:t xml:space="preserve"> strongly agreed </w:t>
      </w:r>
      <w:r>
        <w:rPr>
          <w:rFonts w:ascii="Arial" w:hAnsi="Arial" w:cs="Arial"/>
        </w:rPr>
        <w:t xml:space="preserve">with the items on self-concept. The group with &lt;6 years’ experience and those with 16 years and more </w:t>
      </w:r>
      <w:r w:rsidRPr="00AD6DA5">
        <w:rPr>
          <w:rFonts w:ascii="Arial" w:hAnsi="Arial" w:cs="Arial"/>
          <w:noProof/>
        </w:rPr>
        <w:t>exp</w:t>
      </w:r>
      <w:r w:rsidRPr="004208B9">
        <w:rPr>
          <w:rFonts w:ascii="Arial" w:hAnsi="Arial" w:cs="Arial"/>
          <w:noProof/>
        </w:rPr>
        <w:t>erience</w:t>
      </w:r>
      <w:r w:rsidRPr="00BE0D2B">
        <w:rPr>
          <w:rFonts w:ascii="Arial" w:hAnsi="Arial" w:cs="Arial"/>
          <w:noProof/>
        </w:rPr>
        <w:t xml:space="preserve"> scor</w:t>
      </w:r>
      <w:r w:rsidRPr="00AD6DA5">
        <w:rPr>
          <w:rFonts w:ascii="Arial" w:hAnsi="Arial" w:cs="Arial"/>
          <w:noProof/>
        </w:rPr>
        <w:t xml:space="preserve">ed </w:t>
      </w:r>
      <w:r w:rsidRPr="00335FFF">
        <w:rPr>
          <w:rFonts w:ascii="Arial" w:hAnsi="Arial" w:cs="Arial"/>
          <w:noProof/>
        </w:rPr>
        <w:t>highe</w:t>
      </w:r>
      <w:r w:rsidRPr="00E327B9">
        <w:rPr>
          <w:rFonts w:ascii="Arial" w:hAnsi="Arial" w:cs="Arial"/>
          <w:noProof/>
        </w:rPr>
        <w:t>st</w:t>
      </w:r>
      <w:r w:rsidRPr="004208B9">
        <w:rPr>
          <w:rFonts w:ascii="Arial" w:hAnsi="Arial" w:cs="Arial"/>
          <w:noProof/>
        </w:rPr>
        <w:t xml:space="preserve"> on th</w:t>
      </w:r>
      <w:r w:rsidRPr="009A2959">
        <w:rPr>
          <w:rFonts w:ascii="Arial" w:hAnsi="Arial" w:cs="Arial"/>
          <w:noProof/>
        </w:rPr>
        <w:t>e</w:t>
      </w:r>
      <w:r w:rsidRPr="00BE0D2B">
        <w:rPr>
          <w:rFonts w:ascii="Arial" w:hAnsi="Arial" w:cs="Arial"/>
          <w:noProof/>
        </w:rPr>
        <w:t xml:space="preserve"> self</w:t>
      </w:r>
      <w:r w:rsidRPr="00AD6DA5">
        <w:rPr>
          <w:rFonts w:ascii="Arial" w:hAnsi="Arial" w:cs="Arial"/>
          <w:noProof/>
        </w:rPr>
        <w:t>-con</w:t>
      </w:r>
      <w:r w:rsidRPr="004208B9">
        <w:rPr>
          <w:rFonts w:ascii="Arial" w:hAnsi="Arial" w:cs="Arial"/>
          <w:noProof/>
        </w:rPr>
        <w:t xml:space="preserve">cept scale. </w:t>
      </w:r>
      <w:r w:rsidRPr="00E31901">
        <w:rPr>
          <w:rFonts w:ascii="Arial" w:hAnsi="Arial" w:cs="Arial"/>
          <w:noProof/>
        </w:rPr>
        <w:t xml:space="preserve">However, the researcher could not make any further deductions as no statistically significant differences between the groups (year experience) could be detected at p&lt;0.05. </w:t>
      </w:r>
    </w:p>
    <w:p w:rsidR="00921268" w:rsidRDefault="00921268" w:rsidP="00FE7257">
      <w:pPr>
        <w:autoSpaceDE w:val="0"/>
        <w:autoSpaceDN w:val="0"/>
        <w:adjustRightInd w:val="0"/>
        <w:spacing w:line="400" w:lineRule="atLeast"/>
        <w:jc w:val="both"/>
        <w:rPr>
          <w:rFonts w:ascii="Arial" w:hAnsi="Arial" w:cs="Arial"/>
          <w:noProof/>
        </w:rPr>
      </w:pPr>
    </w:p>
    <w:p w:rsidR="00921268" w:rsidRPr="0033011F" w:rsidRDefault="00921268" w:rsidP="00FE7257">
      <w:pPr>
        <w:autoSpaceDE w:val="0"/>
        <w:autoSpaceDN w:val="0"/>
        <w:adjustRightInd w:val="0"/>
        <w:spacing w:line="400" w:lineRule="atLeast"/>
        <w:jc w:val="both"/>
        <w:rPr>
          <w:rFonts w:ascii="Arial" w:hAnsi="Arial" w:cs="Arial"/>
          <w:b/>
          <w:noProof/>
        </w:rPr>
      </w:pPr>
      <w:r w:rsidRPr="0033011F">
        <w:rPr>
          <w:rFonts w:ascii="Arial" w:hAnsi="Arial" w:cs="Arial"/>
          <w:b/>
          <w:noProof/>
        </w:rPr>
        <w:t>7.</w:t>
      </w:r>
      <w:r>
        <w:rPr>
          <w:rFonts w:ascii="Arial" w:hAnsi="Arial" w:cs="Arial"/>
          <w:b/>
          <w:noProof/>
        </w:rPr>
        <w:t>5</w:t>
      </w:r>
      <w:r w:rsidRPr="0033011F">
        <w:rPr>
          <w:rFonts w:ascii="Arial" w:hAnsi="Arial" w:cs="Arial"/>
          <w:b/>
          <w:noProof/>
        </w:rPr>
        <w:t>.3.4 Summary</w:t>
      </w:r>
    </w:p>
    <w:p w:rsidR="00921268" w:rsidRDefault="00921268" w:rsidP="00FE7257">
      <w:pPr>
        <w:autoSpaceDE w:val="0"/>
        <w:autoSpaceDN w:val="0"/>
        <w:adjustRightInd w:val="0"/>
        <w:spacing w:line="400" w:lineRule="atLeast"/>
        <w:jc w:val="both"/>
        <w:rPr>
          <w:rFonts w:ascii="Arial" w:hAnsi="Arial" w:cs="Arial"/>
        </w:rPr>
      </w:pPr>
      <w:bookmarkStart w:id="66" w:name="_Hlk508181304"/>
      <w:r w:rsidRPr="00F11E2D">
        <w:rPr>
          <w:rFonts w:ascii="Arial" w:hAnsi="Arial" w:cs="Arial"/>
        </w:rPr>
        <w:t>Table 7.</w:t>
      </w:r>
      <w:r>
        <w:rPr>
          <w:rFonts w:ascii="Arial" w:hAnsi="Arial" w:cs="Arial"/>
        </w:rPr>
        <w:t>7</w:t>
      </w:r>
      <w:r w:rsidRPr="000E3441">
        <w:rPr>
          <w:rFonts w:ascii="Arial" w:hAnsi="Arial" w:cs="Arial"/>
          <w:noProof/>
        </w:rPr>
        <w:t>cross</w:t>
      </w:r>
      <w:r>
        <w:rPr>
          <w:rFonts w:ascii="Arial" w:hAnsi="Arial" w:cs="Arial"/>
          <w:noProof/>
        </w:rPr>
        <w:t>-</w:t>
      </w:r>
      <w:r w:rsidRPr="000E3441">
        <w:rPr>
          <w:rFonts w:ascii="Arial" w:hAnsi="Arial" w:cs="Arial"/>
          <w:noProof/>
        </w:rPr>
        <w:t>tabulates</w:t>
      </w:r>
      <w:r w:rsidRPr="00F11E2D">
        <w:rPr>
          <w:rFonts w:ascii="Arial" w:hAnsi="Arial" w:cs="Arial"/>
        </w:rPr>
        <w:t xml:space="preserve"> the three main constructs and </w:t>
      </w:r>
      <w:r>
        <w:rPr>
          <w:rFonts w:ascii="Arial" w:hAnsi="Arial" w:cs="Arial"/>
        </w:rPr>
        <w:t>years’ experience</w:t>
      </w:r>
      <w:r w:rsidRPr="00F11E2D">
        <w:rPr>
          <w:rFonts w:ascii="Arial" w:hAnsi="Arial" w:cs="Arial"/>
        </w:rPr>
        <w:t xml:space="preserve"> within variable groups</w:t>
      </w:r>
    </w:p>
    <w:p w:rsidR="00921268" w:rsidRDefault="00921268" w:rsidP="00FE7257">
      <w:pPr>
        <w:autoSpaceDE w:val="0"/>
        <w:autoSpaceDN w:val="0"/>
        <w:adjustRightInd w:val="0"/>
        <w:spacing w:line="400" w:lineRule="atLeast"/>
        <w:jc w:val="both"/>
        <w:rPr>
          <w:rFonts w:ascii="Arial" w:hAnsi="Arial" w:cs="Arial"/>
        </w:rPr>
      </w:pPr>
      <w:r w:rsidRPr="00F11E2D">
        <w:rPr>
          <w:rFonts w:ascii="Arial" w:hAnsi="Arial" w:cs="Arial"/>
        </w:rPr>
        <w:t>.</w:t>
      </w:r>
    </w:p>
    <w:bookmarkEnd w:id="66"/>
    <w:p w:rsidR="00921268" w:rsidRDefault="00921268" w:rsidP="00FE7257">
      <w:pPr>
        <w:autoSpaceDE w:val="0"/>
        <w:autoSpaceDN w:val="0"/>
        <w:adjustRightInd w:val="0"/>
        <w:spacing w:line="400" w:lineRule="atLeast"/>
        <w:jc w:val="both"/>
        <w:rPr>
          <w:rFonts w:ascii="Arial" w:hAnsi="Arial" w:cs="Arial"/>
        </w:rPr>
      </w:pPr>
    </w:p>
    <w:tbl>
      <w:tblPr>
        <w:tblStyle w:val="TableGrid"/>
        <w:tblW w:w="0" w:type="auto"/>
        <w:tblLook w:val="04A0" w:firstRow="1" w:lastRow="0" w:firstColumn="1" w:lastColumn="0" w:noHBand="0" w:noVBand="1"/>
      </w:tblPr>
      <w:tblGrid>
        <w:gridCol w:w="1803"/>
        <w:gridCol w:w="1803"/>
        <w:gridCol w:w="1803"/>
        <w:gridCol w:w="1803"/>
        <w:gridCol w:w="1804"/>
      </w:tblGrid>
      <w:tr w:rsidR="00921268" w:rsidTr="00FE7257">
        <w:tc>
          <w:tcPr>
            <w:tcW w:w="9016" w:type="dxa"/>
            <w:gridSpan w:val="5"/>
            <w:tcBorders>
              <w:bottom w:val="single" w:sz="4" w:space="0" w:color="auto"/>
            </w:tcBorders>
          </w:tcPr>
          <w:p w:rsidR="00921268" w:rsidRPr="002F71B8" w:rsidRDefault="00921268" w:rsidP="00FE7257">
            <w:pPr>
              <w:rPr>
                <w:b/>
              </w:rPr>
            </w:pPr>
            <w:r w:rsidRPr="002F71B8">
              <w:rPr>
                <w:b/>
              </w:rPr>
              <w:t>TABLE 7.</w:t>
            </w:r>
            <w:r>
              <w:rPr>
                <w:b/>
              </w:rPr>
              <w:t>7:S</w:t>
            </w:r>
            <w:r w:rsidRPr="002F71B8">
              <w:rPr>
                <w:b/>
              </w:rPr>
              <w:t xml:space="preserve">UMMARY FOR HIGHEST NEGATIVE AND HIGHEST POSITIVE PERCENTAGES FOR </w:t>
            </w:r>
            <w:r>
              <w:rPr>
                <w:b/>
              </w:rPr>
              <w:t>YEARS’ EXPERIENCE</w:t>
            </w:r>
            <w:r w:rsidRPr="002F71B8">
              <w:rPr>
                <w:b/>
              </w:rPr>
              <w:t xml:space="preserve"> AND THE THREE MAIN COMPONENTS OF THE THEORY</w:t>
            </w:r>
          </w:p>
        </w:tc>
      </w:tr>
      <w:tr w:rsidR="00921268" w:rsidTr="00FE7257">
        <w:tc>
          <w:tcPr>
            <w:tcW w:w="1803" w:type="dxa"/>
            <w:vMerge w:val="restart"/>
          </w:tcPr>
          <w:p w:rsidR="00921268" w:rsidRPr="002F71B8" w:rsidRDefault="00921268" w:rsidP="00FE7257">
            <w:pPr>
              <w:rPr>
                <w:b/>
              </w:rPr>
            </w:pPr>
            <w:r w:rsidRPr="002F71B8">
              <w:rPr>
                <w:b/>
              </w:rPr>
              <w:t>CROSS TABULATED WITH CONSTRUCT:</w:t>
            </w:r>
          </w:p>
        </w:tc>
        <w:tc>
          <w:tcPr>
            <w:tcW w:w="3606" w:type="dxa"/>
            <w:gridSpan w:val="2"/>
          </w:tcPr>
          <w:p w:rsidR="00921268" w:rsidRPr="002F71B8" w:rsidRDefault="00921268" w:rsidP="00FE7257">
            <w:pPr>
              <w:rPr>
                <w:b/>
              </w:rPr>
            </w:pPr>
            <w:r w:rsidRPr="002F71B8">
              <w:rPr>
                <w:b/>
              </w:rPr>
              <w:t>HIGHEST NEGATIVE PERCENTAGE</w:t>
            </w:r>
          </w:p>
        </w:tc>
        <w:tc>
          <w:tcPr>
            <w:tcW w:w="3607" w:type="dxa"/>
            <w:gridSpan w:val="2"/>
          </w:tcPr>
          <w:p w:rsidR="00921268" w:rsidRPr="002F71B8" w:rsidRDefault="00921268" w:rsidP="00FE7257">
            <w:pPr>
              <w:rPr>
                <w:b/>
              </w:rPr>
            </w:pPr>
            <w:r w:rsidRPr="002F71B8">
              <w:rPr>
                <w:b/>
              </w:rPr>
              <w:t>HIGHEST POSITIVE PERCENTAGE</w:t>
            </w:r>
          </w:p>
        </w:tc>
      </w:tr>
      <w:tr w:rsidR="00921268" w:rsidTr="00FE7257">
        <w:tc>
          <w:tcPr>
            <w:tcW w:w="1803" w:type="dxa"/>
            <w:vMerge/>
            <w:tcBorders>
              <w:bottom w:val="double" w:sz="4" w:space="0" w:color="auto"/>
            </w:tcBorders>
          </w:tcPr>
          <w:p w:rsidR="00921268" w:rsidRPr="002F71B8" w:rsidRDefault="00921268" w:rsidP="00FE7257">
            <w:pPr>
              <w:rPr>
                <w:b/>
              </w:rPr>
            </w:pPr>
          </w:p>
        </w:tc>
        <w:tc>
          <w:tcPr>
            <w:tcW w:w="1803" w:type="dxa"/>
            <w:tcBorders>
              <w:bottom w:val="double" w:sz="4" w:space="0" w:color="auto"/>
            </w:tcBorders>
            <w:vAlign w:val="center"/>
          </w:tcPr>
          <w:p w:rsidR="00921268" w:rsidRPr="002F71B8" w:rsidRDefault="00921268" w:rsidP="00FE7257">
            <w:pPr>
              <w:jc w:val="center"/>
              <w:rPr>
                <w:b/>
              </w:rPr>
            </w:pPr>
            <w:r w:rsidRPr="002F71B8">
              <w:rPr>
                <w:b/>
              </w:rPr>
              <w:t>VARIABLE</w:t>
            </w:r>
          </w:p>
        </w:tc>
        <w:tc>
          <w:tcPr>
            <w:tcW w:w="1803" w:type="dxa"/>
            <w:tcBorders>
              <w:bottom w:val="double" w:sz="4" w:space="0" w:color="auto"/>
            </w:tcBorders>
            <w:vAlign w:val="center"/>
          </w:tcPr>
          <w:p w:rsidR="00921268" w:rsidRPr="002F71B8" w:rsidRDefault="00921268" w:rsidP="00FE7257">
            <w:pPr>
              <w:jc w:val="center"/>
              <w:rPr>
                <w:b/>
              </w:rPr>
            </w:pPr>
            <w:r w:rsidRPr="002F71B8">
              <w:rPr>
                <w:b/>
              </w:rPr>
              <w:t>%</w:t>
            </w:r>
          </w:p>
        </w:tc>
        <w:tc>
          <w:tcPr>
            <w:tcW w:w="1803" w:type="dxa"/>
            <w:tcBorders>
              <w:bottom w:val="double" w:sz="4" w:space="0" w:color="auto"/>
            </w:tcBorders>
            <w:vAlign w:val="center"/>
          </w:tcPr>
          <w:p w:rsidR="00921268" w:rsidRPr="002F71B8" w:rsidRDefault="00921268" w:rsidP="00FE7257">
            <w:pPr>
              <w:jc w:val="center"/>
              <w:rPr>
                <w:b/>
              </w:rPr>
            </w:pPr>
            <w:r w:rsidRPr="002F71B8">
              <w:rPr>
                <w:b/>
              </w:rPr>
              <w:t>VARIABLE</w:t>
            </w:r>
          </w:p>
        </w:tc>
        <w:tc>
          <w:tcPr>
            <w:tcW w:w="1804" w:type="dxa"/>
            <w:tcBorders>
              <w:bottom w:val="double" w:sz="4" w:space="0" w:color="auto"/>
            </w:tcBorders>
            <w:vAlign w:val="center"/>
          </w:tcPr>
          <w:p w:rsidR="00921268" w:rsidRPr="002F71B8" w:rsidRDefault="00921268" w:rsidP="00FE7257">
            <w:pPr>
              <w:jc w:val="center"/>
              <w:rPr>
                <w:b/>
              </w:rPr>
            </w:pPr>
            <w:r w:rsidRPr="002F71B8">
              <w:rPr>
                <w:b/>
              </w:rPr>
              <w:t>%</w:t>
            </w:r>
          </w:p>
        </w:tc>
      </w:tr>
      <w:tr w:rsidR="00921268" w:rsidTr="00FE7257">
        <w:tc>
          <w:tcPr>
            <w:tcW w:w="1803" w:type="dxa"/>
            <w:tcBorders>
              <w:top w:val="double" w:sz="4" w:space="0" w:color="auto"/>
            </w:tcBorders>
          </w:tcPr>
          <w:p w:rsidR="00921268" w:rsidRPr="002F71B8" w:rsidRDefault="00921268" w:rsidP="00FE7257">
            <w:pPr>
              <w:rPr>
                <w:b/>
              </w:rPr>
            </w:pPr>
            <w:r w:rsidRPr="002F71B8">
              <w:rPr>
                <w:b/>
              </w:rPr>
              <w:t>Structural empowerment</w:t>
            </w:r>
          </w:p>
        </w:tc>
        <w:tc>
          <w:tcPr>
            <w:tcW w:w="1803" w:type="dxa"/>
            <w:tcBorders>
              <w:top w:val="double" w:sz="4" w:space="0" w:color="auto"/>
            </w:tcBorders>
            <w:vAlign w:val="center"/>
          </w:tcPr>
          <w:p w:rsidR="00921268" w:rsidRDefault="00921268" w:rsidP="00FE7257">
            <w:pPr>
              <w:jc w:val="center"/>
            </w:pPr>
            <w:r>
              <w:t>16+ years</w:t>
            </w:r>
          </w:p>
        </w:tc>
        <w:tc>
          <w:tcPr>
            <w:tcW w:w="1803" w:type="dxa"/>
            <w:tcBorders>
              <w:top w:val="double" w:sz="4" w:space="0" w:color="auto"/>
            </w:tcBorders>
            <w:vAlign w:val="center"/>
          </w:tcPr>
          <w:p w:rsidR="00921268" w:rsidRDefault="00921268" w:rsidP="00FE7257">
            <w:pPr>
              <w:jc w:val="center"/>
            </w:pPr>
            <w:r>
              <w:t>56%</w:t>
            </w:r>
          </w:p>
        </w:tc>
        <w:tc>
          <w:tcPr>
            <w:tcW w:w="1803" w:type="dxa"/>
            <w:tcBorders>
              <w:top w:val="double" w:sz="4" w:space="0" w:color="auto"/>
            </w:tcBorders>
            <w:vAlign w:val="center"/>
          </w:tcPr>
          <w:p w:rsidR="00921268" w:rsidRDefault="00921268" w:rsidP="00FE7257">
            <w:pPr>
              <w:jc w:val="center"/>
            </w:pPr>
            <w:r>
              <w:t xml:space="preserve">0-5 </w:t>
            </w:r>
            <w:r w:rsidRPr="00904FD6">
              <w:t>years</w:t>
            </w:r>
          </w:p>
        </w:tc>
        <w:tc>
          <w:tcPr>
            <w:tcW w:w="1804" w:type="dxa"/>
            <w:tcBorders>
              <w:top w:val="double" w:sz="4" w:space="0" w:color="auto"/>
            </w:tcBorders>
            <w:vAlign w:val="center"/>
          </w:tcPr>
          <w:p w:rsidR="00921268" w:rsidRDefault="00921268" w:rsidP="00FE7257">
            <w:pPr>
              <w:jc w:val="center"/>
            </w:pPr>
            <w:r>
              <w:t>58%</w:t>
            </w:r>
          </w:p>
        </w:tc>
      </w:tr>
      <w:tr w:rsidR="00921268" w:rsidTr="00FE7257">
        <w:tc>
          <w:tcPr>
            <w:tcW w:w="1803" w:type="dxa"/>
          </w:tcPr>
          <w:p w:rsidR="00921268" w:rsidRPr="002F71B8" w:rsidRDefault="00921268" w:rsidP="00FE7257">
            <w:pPr>
              <w:rPr>
                <w:b/>
              </w:rPr>
            </w:pPr>
            <w:r w:rsidRPr="002F71B8">
              <w:rPr>
                <w:b/>
              </w:rPr>
              <w:t>Psychological empowerment</w:t>
            </w:r>
          </w:p>
        </w:tc>
        <w:tc>
          <w:tcPr>
            <w:tcW w:w="1803" w:type="dxa"/>
            <w:vAlign w:val="center"/>
          </w:tcPr>
          <w:p w:rsidR="00921268" w:rsidRDefault="00921268" w:rsidP="00FE7257">
            <w:pPr>
              <w:jc w:val="center"/>
            </w:pPr>
            <w:r>
              <w:t xml:space="preserve">6-10 </w:t>
            </w:r>
            <w:r w:rsidRPr="00904FD6">
              <w:t>years</w:t>
            </w:r>
          </w:p>
        </w:tc>
        <w:tc>
          <w:tcPr>
            <w:tcW w:w="1803" w:type="dxa"/>
            <w:vAlign w:val="center"/>
          </w:tcPr>
          <w:p w:rsidR="00921268" w:rsidRDefault="00921268" w:rsidP="00FE7257">
            <w:pPr>
              <w:jc w:val="center"/>
            </w:pPr>
            <w:r>
              <w:t>48%</w:t>
            </w:r>
          </w:p>
        </w:tc>
        <w:tc>
          <w:tcPr>
            <w:tcW w:w="1803" w:type="dxa"/>
            <w:vAlign w:val="center"/>
          </w:tcPr>
          <w:p w:rsidR="00921268" w:rsidRDefault="00921268" w:rsidP="00FE7257">
            <w:pPr>
              <w:jc w:val="center"/>
            </w:pPr>
            <w:r>
              <w:t xml:space="preserve">0-5 </w:t>
            </w:r>
            <w:r w:rsidRPr="00904FD6">
              <w:t>years</w:t>
            </w:r>
          </w:p>
        </w:tc>
        <w:tc>
          <w:tcPr>
            <w:tcW w:w="1804" w:type="dxa"/>
            <w:vAlign w:val="center"/>
          </w:tcPr>
          <w:p w:rsidR="00921268" w:rsidRDefault="00921268" w:rsidP="00FE7257">
            <w:pPr>
              <w:jc w:val="center"/>
            </w:pPr>
            <w:r>
              <w:t>61%</w:t>
            </w:r>
          </w:p>
        </w:tc>
      </w:tr>
      <w:tr w:rsidR="00921268" w:rsidTr="00FE7257">
        <w:tc>
          <w:tcPr>
            <w:tcW w:w="1803" w:type="dxa"/>
          </w:tcPr>
          <w:p w:rsidR="00921268" w:rsidRDefault="00921268" w:rsidP="00FE7257">
            <w:pPr>
              <w:rPr>
                <w:b/>
              </w:rPr>
            </w:pPr>
            <w:r w:rsidRPr="002F71B8">
              <w:rPr>
                <w:b/>
              </w:rPr>
              <w:t>Self-concept</w:t>
            </w:r>
          </w:p>
          <w:p w:rsidR="00921268" w:rsidRPr="002F71B8" w:rsidRDefault="00921268" w:rsidP="00FE7257">
            <w:pPr>
              <w:rPr>
                <w:b/>
              </w:rPr>
            </w:pPr>
          </w:p>
        </w:tc>
        <w:tc>
          <w:tcPr>
            <w:tcW w:w="1803" w:type="dxa"/>
            <w:vAlign w:val="center"/>
          </w:tcPr>
          <w:p w:rsidR="00921268" w:rsidRDefault="00921268" w:rsidP="00FE7257">
            <w:pPr>
              <w:jc w:val="center"/>
            </w:pPr>
            <w:r>
              <w:t xml:space="preserve">6-10 </w:t>
            </w:r>
            <w:r w:rsidRPr="00904FD6">
              <w:t>years</w:t>
            </w:r>
          </w:p>
        </w:tc>
        <w:tc>
          <w:tcPr>
            <w:tcW w:w="1803" w:type="dxa"/>
            <w:vAlign w:val="center"/>
          </w:tcPr>
          <w:p w:rsidR="00921268" w:rsidRDefault="00921268" w:rsidP="00FE7257">
            <w:pPr>
              <w:jc w:val="center"/>
            </w:pPr>
            <w:r>
              <w:t>54%</w:t>
            </w:r>
          </w:p>
        </w:tc>
        <w:tc>
          <w:tcPr>
            <w:tcW w:w="1803" w:type="dxa"/>
            <w:vAlign w:val="center"/>
          </w:tcPr>
          <w:p w:rsidR="00921268" w:rsidRDefault="00921268" w:rsidP="00FE7257">
            <w:pPr>
              <w:jc w:val="center"/>
            </w:pPr>
            <w:r>
              <w:t xml:space="preserve">11-15 </w:t>
            </w:r>
            <w:r w:rsidRPr="00904FD6">
              <w:t>years</w:t>
            </w:r>
          </w:p>
        </w:tc>
        <w:tc>
          <w:tcPr>
            <w:tcW w:w="1804" w:type="dxa"/>
            <w:vAlign w:val="center"/>
          </w:tcPr>
          <w:p w:rsidR="00921268" w:rsidRDefault="00921268" w:rsidP="00FE7257">
            <w:pPr>
              <w:jc w:val="center"/>
            </w:pPr>
            <w:r>
              <w:t>76%</w:t>
            </w:r>
          </w:p>
        </w:tc>
      </w:tr>
    </w:tbl>
    <w:p w:rsidR="00921268" w:rsidRDefault="00921268" w:rsidP="00FE7257">
      <w:pPr>
        <w:autoSpaceDE w:val="0"/>
        <w:autoSpaceDN w:val="0"/>
        <w:adjustRightInd w:val="0"/>
        <w:spacing w:line="400" w:lineRule="atLeast"/>
        <w:jc w:val="both"/>
        <w:rPr>
          <w:rFonts w:ascii="Arial" w:hAnsi="Arial" w:cs="Arial"/>
        </w:rPr>
      </w:pPr>
      <w:r>
        <w:rPr>
          <w:rFonts w:ascii="Arial" w:hAnsi="Arial" w:cs="Arial"/>
        </w:rPr>
        <w:t xml:space="preserve">The group with 0-5 years’ experience, seem to experience both structural and psychological empowerment and most (76%) those with 11.15 years’ experience had a good self-concept. The groups 6-10 years appear not to do well on both psychological empowerment and self-concept while those with most years’ experience seem to question the structural empowerment at the NEIs. It is speculated that for nurse educators with &lt;6 years of experience, the “novelty” of teaching and “being in command” have not yet wore down, thus the higher scores on structural and psychological empowerment. </w:t>
      </w:r>
    </w:p>
    <w:p w:rsidR="00921268" w:rsidRDefault="00921268" w:rsidP="00FE7257">
      <w:pPr>
        <w:autoSpaceDE w:val="0"/>
        <w:autoSpaceDN w:val="0"/>
        <w:adjustRightInd w:val="0"/>
        <w:spacing w:line="400" w:lineRule="atLeast"/>
        <w:jc w:val="both"/>
        <w:rPr>
          <w:rFonts w:ascii="Arial" w:hAnsi="Arial" w:cs="Arial"/>
        </w:rPr>
      </w:pPr>
    </w:p>
    <w:p w:rsidR="00921268" w:rsidRPr="00BE0D2B" w:rsidRDefault="00921268" w:rsidP="00FE7257">
      <w:pPr>
        <w:autoSpaceDE w:val="0"/>
        <w:autoSpaceDN w:val="0"/>
        <w:adjustRightInd w:val="0"/>
        <w:spacing w:line="400" w:lineRule="atLeast"/>
        <w:jc w:val="both"/>
        <w:rPr>
          <w:rFonts w:ascii="Arial" w:hAnsi="Arial" w:cs="Arial"/>
          <w:b/>
        </w:rPr>
      </w:pPr>
      <w:r w:rsidRPr="00BE0D2B">
        <w:rPr>
          <w:rFonts w:ascii="Arial" w:hAnsi="Arial" w:cs="Arial"/>
          <w:b/>
        </w:rPr>
        <w:t>7.</w:t>
      </w:r>
      <w:r>
        <w:rPr>
          <w:rFonts w:ascii="Arial" w:hAnsi="Arial" w:cs="Arial"/>
          <w:b/>
        </w:rPr>
        <w:t>5</w:t>
      </w:r>
      <w:r w:rsidRPr="00BE0D2B">
        <w:rPr>
          <w:rFonts w:ascii="Arial" w:hAnsi="Arial" w:cs="Arial"/>
          <w:b/>
        </w:rPr>
        <w:t>.</w:t>
      </w:r>
      <w:r>
        <w:rPr>
          <w:rFonts w:ascii="Arial" w:hAnsi="Arial" w:cs="Arial"/>
          <w:b/>
        </w:rPr>
        <w:t xml:space="preserve">4 </w:t>
      </w:r>
      <w:r w:rsidRPr="00BE0D2B">
        <w:rPr>
          <w:rFonts w:ascii="Arial" w:hAnsi="Arial" w:cs="Arial"/>
          <w:b/>
        </w:rPr>
        <w:t>Campus allocation</w:t>
      </w:r>
    </w:p>
    <w:p w:rsidR="00921268" w:rsidRDefault="00921268" w:rsidP="00FE7257">
      <w:pPr>
        <w:autoSpaceDE w:val="0"/>
        <w:autoSpaceDN w:val="0"/>
        <w:adjustRightInd w:val="0"/>
        <w:spacing w:line="400" w:lineRule="atLeast"/>
        <w:jc w:val="both"/>
        <w:rPr>
          <w:rFonts w:ascii="Arial" w:hAnsi="Arial" w:cs="Arial"/>
        </w:rPr>
      </w:pPr>
    </w:p>
    <w:p w:rsidR="00921268" w:rsidRPr="00C44DD1" w:rsidRDefault="00921268" w:rsidP="00FE7257">
      <w:pPr>
        <w:autoSpaceDE w:val="0"/>
        <w:autoSpaceDN w:val="0"/>
        <w:adjustRightInd w:val="0"/>
        <w:jc w:val="both"/>
        <w:rPr>
          <w:rFonts w:ascii="Arial" w:hAnsi="Arial" w:cs="Arial"/>
          <w:b/>
          <w:bCs/>
          <w:color w:val="000000"/>
        </w:rPr>
      </w:pPr>
      <w:r w:rsidRPr="00BE0D2B">
        <w:rPr>
          <w:rFonts w:ascii="Arial" w:hAnsi="Arial" w:cs="Arial"/>
          <w:b/>
        </w:rPr>
        <w:t>7.</w:t>
      </w:r>
      <w:r>
        <w:rPr>
          <w:rFonts w:ascii="Arial" w:hAnsi="Arial" w:cs="Arial"/>
          <w:b/>
        </w:rPr>
        <w:t>5.4</w:t>
      </w:r>
      <w:r w:rsidRPr="00BE0D2B">
        <w:rPr>
          <w:rFonts w:ascii="Arial" w:hAnsi="Arial" w:cs="Arial"/>
          <w:b/>
        </w:rPr>
        <w:t>.</w:t>
      </w:r>
      <w:r>
        <w:rPr>
          <w:rFonts w:ascii="Arial" w:hAnsi="Arial" w:cs="Arial"/>
          <w:b/>
        </w:rPr>
        <w:t xml:space="preserve">1 </w:t>
      </w:r>
      <w:r>
        <w:rPr>
          <w:rFonts w:ascii="Arial" w:hAnsi="Arial" w:cs="Arial"/>
          <w:b/>
          <w:bCs/>
          <w:color w:val="000000"/>
        </w:rPr>
        <w:t>C</w:t>
      </w:r>
      <w:r w:rsidRPr="00C44DD1">
        <w:rPr>
          <w:rFonts w:ascii="Arial" w:hAnsi="Arial" w:cs="Arial"/>
          <w:b/>
          <w:bCs/>
          <w:color w:val="000000"/>
        </w:rPr>
        <w:t xml:space="preserve">ampus </w:t>
      </w:r>
      <w:r>
        <w:rPr>
          <w:rFonts w:ascii="Arial" w:hAnsi="Arial" w:cs="Arial"/>
          <w:b/>
          <w:bCs/>
          <w:color w:val="000000"/>
        </w:rPr>
        <w:t>allocation and</w:t>
      </w:r>
      <w:r w:rsidRPr="00C44DD1">
        <w:rPr>
          <w:rFonts w:ascii="Arial" w:hAnsi="Arial" w:cs="Arial"/>
          <w:b/>
          <w:bCs/>
          <w:color w:val="000000"/>
        </w:rPr>
        <w:t xml:space="preserve"> structural empowerment</w:t>
      </w:r>
    </w:p>
    <w:p w:rsidR="00921268" w:rsidRPr="00C44DD1" w:rsidRDefault="00921268" w:rsidP="00FE7257">
      <w:pPr>
        <w:autoSpaceDE w:val="0"/>
        <w:autoSpaceDN w:val="0"/>
        <w:adjustRightInd w:val="0"/>
        <w:spacing w:line="400" w:lineRule="atLeast"/>
        <w:jc w:val="both"/>
        <w:rPr>
          <w:rFonts w:ascii="Arial" w:hAnsi="Arial" w:cs="Arial"/>
        </w:rPr>
      </w:pPr>
    </w:p>
    <w:p w:rsidR="00921268" w:rsidRPr="000F2B87" w:rsidRDefault="00921268" w:rsidP="00FE7257">
      <w:pPr>
        <w:autoSpaceDE w:val="0"/>
        <w:autoSpaceDN w:val="0"/>
        <w:adjustRightInd w:val="0"/>
        <w:spacing w:line="400" w:lineRule="atLeast"/>
        <w:jc w:val="both"/>
        <w:rPr>
          <w:rFonts w:ascii="Arial" w:hAnsi="Arial" w:cs="Arial"/>
        </w:rPr>
      </w:pPr>
      <w:r w:rsidRPr="000F2B87">
        <w:rPr>
          <w:rFonts w:ascii="Arial" w:hAnsi="Arial" w:cs="Arial"/>
          <w:noProof/>
        </w:rPr>
        <w:t xml:space="preserve">The results demonstrate that almost half of 109 respondents, 50.9% (n=55) strongly disagreed while 41.1% (n=52) strongly agreed with statements on structural empowerment relating to the campusat which they were lecturing. </w:t>
      </w:r>
      <w:r w:rsidRPr="000F2B87">
        <w:rPr>
          <w:rFonts w:ascii="Arial" w:hAnsi="Arial" w:cs="Arial"/>
        </w:rPr>
        <w:t xml:space="preserve">A statistically </w:t>
      </w:r>
      <w:r w:rsidRPr="000F2B87">
        <w:rPr>
          <w:rFonts w:ascii="Arial" w:hAnsi="Arial" w:cs="Arial"/>
          <w:noProof/>
        </w:rPr>
        <w:t>significant</w:t>
      </w:r>
      <w:r w:rsidRPr="000F2B87">
        <w:rPr>
          <w:rFonts w:ascii="Arial" w:hAnsi="Arial" w:cs="Arial"/>
        </w:rPr>
        <w:t xml:space="preserve"> difference </w:t>
      </w:r>
      <w:r w:rsidRPr="000F2B87">
        <w:rPr>
          <w:rFonts w:ascii="Arial" w:hAnsi="Arial" w:cs="Arial"/>
          <w:noProof/>
        </w:rPr>
        <w:t>was observed</w:t>
      </w:r>
      <w:r w:rsidRPr="000F2B87">
        <w:rPr>
          <w:rFonts w:ascii="Arial" w:hAnsi="Arial" w:cs="Arial"/>
        </w:rPr>
        <w:t xml:space="preserve"> via X</w:t>
      </w:r>
      <w:r w:rsidRPr="000F2B87">
        <w:rPr>
          <w:rFonts w:ascii="Arial" w:hAnsi="Arial" w:cs="Arial"/>
          <w:vertAlign w:val="superscript"/>
        </w:rPr>
        <w:t>2</w:t>
      </w:r>
      <w:r w:rsidRPr="000F2B87">
        <w:rPr>
          <w:rFonts w:ascii="Arial" w:hAnsi="Arial" w:cs="Arial"/>
        </w:rPr>
        <w:t xml:space="preserve"> at p=0.003as demonstrated in Table 6.19. Amongst other </w:t>
      </w:r>
      <w:r w:rsidRPr="000F2B87">
        <w:rPr>
          <w:rFonts w:ascii="Arial" w:hAnsi="Arial" w:cs="Arial"/>
          <w:noProof/>
        </w:rPr>
        <w:t>structural</w:t>
      </w:r>
      <w:r w:rsidRPr="000F2B87">
        <w:rPr>
          <w:rFonts w:ascii="Arial" w:hAnsi="Arial" w:cs="Arial"/>
        </w:rPr>
        <w:t xml:space="preserve"> elements that might have contributed to this </w:t>
      </w:r>
      <w:r w:rsidRPr="000F2B87">
        <w:rPr>
          <w:rFonts w:ascii="Arial" w:hAnsi="Arial" w:cs="Arial"/>
          <w:noProof/>
        </w:rPr>
        <w:t>finding</w:t>
      </w:r>
      <w:r w:rsidRPr="000F2B87">
        <w:rPr>
          <w:rFonts w:ascii="Arial" w:hAnsi="Arial" w:cs="Arial"/>
        </w:rPr>
        <w:t xml:space="preserve">, Kanter (cited in Laschinger </w:t>
      </w:r>
      <w:r w:rsidRPr="000F2B87">
        <w:rPr>
          <w:rFonts w:ascii="Arial" w:hAnsi="Arial" w:cs="Arial"/>
          <w:noProof/>
        </w:rPr>
        <w:t>et al</w:t>
      </w:r>
      <w:r w:rsidRPr="000F2B87">
        <w:rPr>
          <w:rFonts w:ascii="Arial" w:hAnsi="Arial" w:cs="Arial"/>
        </w:rPr>
        <w:t xml:space="preserve"> 2010:7) emphatically states that empowerment is contagious, implying that when leaders are empowered the employees might feel empowered as well.</w:t>
      </w:r>
    </w:p>
    <w:p w:rsidR="00921268" w:rsidRPr="000F2B87" w:rsidRDefault="00921268" w:rsidP="00FE7257">
      <w:pPr>
        <w:autoSpaceDE w:val="0"/>
        <w:autoSpaceDN w:val="0"/>
        <w:adjustRightInd w:val="0"/>
        <w:spacing w:line="400" w:lineRule="atLeast"/>
        <w:jc w:val="both"/>
        <w:rPr>
          <w:rFonts w:ascii="Arial" w:hAnsi="Arial" w:cs="Arial"/>
        </w:rPr>
      </w:pPr>
    </w:p>
    <w:p w:rsidR="00921268" w:rsidRPr="00C44DD1" w:rsidRDefault="00921268" w:rsidP="00FE7257">
      <w:pPr>
        <w:autoSpaceDE w:val="0"/>
        <w:autoSpaceDN w:val="0"/>
        <w:adjustRightInd w:val="0"/>
        <w:jc w:val="both"/>
        <w:rPr>
          <w:rFonts w:ascii="Arial" w:hAnsi="Arial" w:cs="Arial"/>
          <w:b/>
          <w:bCs/>
          <w:color w:val="000000"/>
        </w:rPr>
      </w:pPr>
      <w:r w:rsidRPr="00BE0D2B">
        <w:rPr>
          <w:rFonts w:ascii="Arial" w:hAnsi="Arial" w:cs="Arial"/>
          <w:b/>
        </w:rPr>
        <w:t>7.</w:t>
      </w:r>
      <w:r>
        <w:rPr>
          <w:rFonts w:ascii="Arial" w:hAnsi="Arial" w:cs="Arial"/>
          <w:b/>
        </w:rPr>
        <w:t xml:space="preserve">5.4 2 </w:t>
      </w:r>
      <w:r>
        <w:rPr>
          <w:rFonts w:ascii="Arial" w:hAnsi="Arial" w:cs="Arial"/>
          <w:b/>
          <w:bCs/>
          <w:color w:val="000000"/>
        </w:rPr>
        <w:t>C</w:t>
      </w:r>
      <w:r w:rsidRPr="00C44DD1">
        <w:rPr>
          <w:rFonts w:ascii="Arial" w:hAnsi="Arial" w:cs="Arial"/>
          <w:b/>
          <w:bCs/>
          <w:color w:val="000000"/>
        </w:rPr>
        <w:t xml:space="preserve">ampus </w:t>
      </w:r>
      <w:r>
        <w:rPr>
          <w:rFonts w:ascii="Arial" w:hAnsi="Arial" w:cs="Arial"/>
          <w:b/>
          <w:bCs/>
          <w:color w:val="000000"/>
        </w:rPr>
        <w:t xml:space="preserve">allocation </w:t>
      </w:r>
      <w:r w:rsidRPr="00C44DD1">
        <w:rPr>
          <w:rFonts w:ascii="Arial" w:hAnsi="Arial" w:cs="Arial"/>
          <w:b/>
          <w:bCs/>
          <w:color w:val="000000"/>
        </w:rPr>
        <w:t>and psychological empowerment</w:t>
      </w:r>
    </w:p>
    <w:p w:rsidR="00921268" w:rsidRDefault="00921268" w:rsidP="00FE7257">
      <w:pPr>
        <w:autoSpaceDE w:val="0"/>
        <w:autoSpaceDN w:val="0"/>
        <w:adjustRightInd w:val="0"/>
        <w:spacing w:line="400" w:lineRule="atLeast"/>
        <w:jc w:val="both"/>
        <w:rPr>
          <w:rFonts w:ascii="Arial" w:hAnsi="Arial" w:cs="Arial"/>
          <w:b/>
          <w:bCs/>
          <w:color w:val="000000"/>
        </w:rPr>
      </w:pPr>
      <w:r>
        <w:rPr>
          <w:rFonts w:ascii="Arial" w:hAnsi="Arial" w:cs="Arial"/>
        </w:rPr>
        <w:t xml:space="preserve">Of the </w:t>
      </w:r>
      <w:r w:rsidRPr="005F52F0">
        <w:rPr>
          <w:rFonts w:ascii="Arial" w:hAnsi="Arial" w:cs="Arial"/>
          <w:noProof/>
        </w:rPr>
        <w:t>respondents</w:t>
      </w:r>
      <w:r>
        <w:rPr>
          <w:rFonts w:ascii="Arial" w:hAnsi="Arial" w:cs="Arial"/>
          <w:noProof/>
        </w:rPr>
        <w:t>,</w:t>
      </w:r>
      <w:r w:rsidRPr="00C44DD1">
        <w:rPr>
          <w:rFonts w:ascii="Arial" w:hAnsi="Arial" w:cs="Arial"/>
        </w:rPr>
        <w:t xml:space="preserve"> 40.7% (n=44) strongly disagreed while the majority 57.8% (n=62) strongly agreed </w:t>
      </w:r>
      <w:r>
        <w:rPr>
          <w:rFonts w:ascii="Arial" w:hAnsi="Arial" w:cs="Arial"/>
        </w:rPr>
        <w:t xml:space="preserve">with the items relating to psychological empowerment. Respondents allocated to the Thohoyandou campus, an urban campus, attained the highest </w:t>
      </w:r>
      <w:r w:rsidRPr="000E3441">
        <w:rPr>
          <w:rFonts w:ascii="Arial" w:hAnsi="Arial" w:cs="Arial"/>
          <w:noProof/>
        </w:rPr>
        <w:t>scoreswhile</w:t>
      </w:r>
      <w:r w:rsidRPr="00BE0D2B">
        <w:rPr>
          <w:rFonts w:ascii="Arial" w:hAnsi="Arial" w:cs="Arial"/>
          <w:noProof/>
        </w:rPr>
        <w:t>Waterber</w:t>
      </w:r>
      <w:r>
        <w:rPr>
          <w:rFonts w:ascii="Arial" w:hAnsi="Arial" w:cs="Arial"/>
          <w:noProof/>
        </w:rPr>
        <w:t xml:space="preserve">g followed by Shekhukhune, both more rural </w:t>
      </w:r>
      <w:r w:rsidRPr="00E31901">
        <w:rPr>
          <w:rFonts w:ascii="Arial" w:hAnsi="Arial" w:cs="Arial"/>
          <w:noProof/>
        </w:rPr>
        <w:t>communitie</w:t>
      </w:r>
      <w:r w:rsidRPr="00BE0D2B">
        <w:rPr>
          <w:rFonts w:ascii="Arial" w:hAnsi="Arial" w:cs="Arial"/>
          <w:noProof/>
        </w:rPr>
        <w:t>s</w:t>
      </w:r>
      <w:r>
        <w:rPr>
          <w:rFonts w:ascii="Arial" w:hAnsi="Arial" w:cs="Arial"/>
          <w:noProof/>
        </w:rPr>
        <w:t xml:space="preserve">, </w:t>
      </w:r>
      <w:r w:rsidRPr="000E3441">
        <w:rPr>
          <w:rFonts w:ascii="Arial" w:hAnsi="Arial" w:cs="Arial"/>
          <w:noProof/>
        </w:rPr>
        <w:t xml:space="preserve">attained </w:t>
      </w:r>
      <w:r w:rsidRPr="0004149F">
        <w:rPr>
          <w:rFonts w:ascii="Arial" w:hAnsi="Arial" w:cs="Arial"/>
          <w:noProof/>
        </w:rPr>
        <w:t>th</w:t>
      </w:r>
      <w:r>
        <w:rPr>
          <w:rFonts w:ascii="Arial" w:hAnsi="Arial" w:cs="Arial"/>
          <w:noProof/>
        </w:rPr>
        <w:t>e</w:t>
      </w:r>
      <w:r w:rsidRPr="000E3441">
        <w:rPr>
          <w:rFonts w:ascii="Arial" w:hAnsi="Arial" w:cs="Arial"/>
          <w:noProof/>
        </w:rPr>
        <w:t xml:space="preserve"> lowest</w:t>
      </w:r>
      <w:r>
        <w:rPr>
          <w:rFonts w:ascii="Arial" w:hAnsi="Arial" w:cs="Arial"/>
        </w:rPr>
        <w:t xml:space="preserve"> score</w:t>
      </w:r>
      <w:r>
        <w:rPr>
          <w:rFonts w:ascii="Arial" w:hAnsi="Arial" w:cs="Arial"/>
          <w:noProof/>
        </w:rPr>
        <w:t xml:space="preserve">. </w:t>
      </w:r>
      <w:r w:rsidRPr="005F52F0">
        <w:rPr>
          <w:rFonts w:ascii="Arial" w:hAnsi="Arial" w:cs="Arial"/>
          <w:noProof/>
        </w:rPr>
        <w:t>However, the researcher could not make any further deductions as no statistically significant differences between the groups (</w:t>
      </w:r>
      <w:r>
        <w:rPr>
          <w:rFonts w:ascii="Arial" w:hAnsi="Arial" w:cs="Arial"/>
          <w:noProof/>
        </w:rPr>
        <w:t>campus allocation</w:t>
      </w:r>
      <w:r w:rsidRPr="005F52F0">
        <w:rPr>
          <w:rFonts w:ascii="Arial" w:hAnsi="Arial" w:cs="Arial"/>
          <w:noProof/>
        </w:rPr>
        <w:t xml:space="preserve">) could be detected at p&lt;0.05. </w:t>
      </w:r>
      <w:r>
        <w:rPr>
          <w:rFonts w:ascii="Arial" w:hAnsi="Arial" w:cs="Arial"/>
          <w:noProof/>
        </w:rPr>
        <w:t>It might, however, be postulated that the social surroundings and perhaps more or better structural support in the more urban areas contribute towards higher psychological empowerment.</w:t>
      </w:r>
    </w:p>
    <w:p w:rsidR="00921268" w:rsidRDefault="00921268" w:rsidP="00FE7257">
      <w:pPr>
        <w:autoSpaceDE w:val="0"/>
        <w:autoSpaceDN w:val="0"/>
        <w:adjustRightInd w:val="0"/>
        <w:jc w:val="both"/>
        <w:rPr>
          <w:rFonts w:ascii="Arial" w:hAnsi="Arial" w:cs="Arial"/>
          <w:b/>
          <w:bCs/>
          <w:color w:val="000000"/>
        </w:rPr>
      </w:pPr>
    </w:p>
    <w:p w:rsidR="00921268" w:rsidRPr="00C44DD1" w:rsidRDefault="00921268" w:rsidP="00FE7257">
      <w:pPr>
        <w:autoSpaceDE w:val="0"/>
        <w:autoSpaceDN w:val="0"/>
        <w:adjustRightInd w:val="0"/>
        <w:jc w:val="both"/>
        <w:rPr>
          <w:rFonts w:ascii="Arial" w:hAnsi="Arial" w:cs="Arial"/>
          <w:b/>
          <w:bCs/>
          <w:color w:val="000000"/>
        </w:rPr>
      </w:pPr>
    </w:p>
    <w:p w:rsidR="00921268" w:rsidRPr="00C44DD1" w:rsidRDefault="00921268" w:rsidP="00FE7257">
      <w:pPr>
        <w:autoSpaceDE w:val="0"/>
        <w:autoSpaceDN w:val="0"/>
        <w:adjustRightInd w:val="0"/>
        <w:jc w:val="both"/>
        <w:rPr>
          <w:rFonts w:ascii="Arial" w:hAnsi="Arial" w:cs="Arial"/>
          <w:b/>
          <w:bCs/>
          <w:color w:val="000000"/>
        </w:rPr>
      </w:pPr>
      <w:r w:rsidRPr="00BE0D2B">
        <w:rPr>
          <w:rFonts w:ascii="Arial" w:hAnsi="Arial" w:cs="Arial"/>
          <w:b/>
        </w:rPr>
        <w:t>7.</w:t>
      </w:r>
      <w:r>
        <w:rPr>
          <w:rFonts w:ascii="Arial" w:hAnsi="Arial" w:cs="Arial"/>
          <w:b/>
        </w:rPr>
        <w:t xml:space="preserve">5.4.3 </w:t>
      </w:r>
      <w:r>
        <w:rPr>
          <w:rFonts w:ascii="Arial" w:hAnsi="Arial" w:cs="Arial"/>
          <w:b/>
          <w:bCs/>
          <w:color w:val="000000"/>
        </w:rPr>
        <w:t>C</w:t>
      </w:r>
      <w:r w:rsidRPr="00C44DD1">
        <w:rPr>
          <w:rFonts w:ascii="Arial" w:hAnsi="Arial" w:cs="Arial"/>
          <w:b/>
          <w:bCs/>
          <w:color w:val="000000"/>
        </w:rPr>
        <w:t xml:space="preserve">ampus </w:t>
      </w:r>
      <w:r>
        <w:rPr>
          <w:rFonts w:ascii="Arial" w:hAnsi="Arial" w:cs="Arial"/>
          <w:b/>
          <w:bCs/>
          <w:color w:val="000000"/>
        </w:rPr>
        <w:t xml:space="preserve">allocation </w:t>
      </w:r>
      <w:r w:rsidRPr="00C44DD1">
        <w:rPr>
          <w:rFonts w:ascii="Arial" w:hAnsi="Arial" w:cs="Arial"/>
          <w:b/>
          <w:bCs/>
          <w:color w:val="000000"/>
        </w:rPr>
        <w:t>and self-concept</w:t>
      </w:r>
    </w:p>
    <w:p w:rsidR="00921268" w:rsidRDefault="00921268" w:rsidP="00FE7257">
      <w:pPr>
        <w:autoSpaceDE w:val="0"/>
        <w:autoSpaceDN w:val="0"/>
        <w:adjustRightInd w:val="0"/>
        <w:spacing w:line="400" w:lineRule="atLeast"/>
        <w:jc w:val="both"/>
        <w:rPr>
          <w:rFonts w:ascii="Arial" w:hAnsi="Arial" w:cs="Arial"/>
        </w:rPr>
      </w:pPr>
      <w:r w:rsidRPr="00C44DD1">
        <w:rPr>
          <w:rFonts w:ascii="Arial" w:hAnsi="Arial" w:cs="Arial"/>
        </w:rPr>
        <w:t xml:space="preserve">The results indicate that 42.6% (n=46) of the respondents strongly disagreed while 56.5% (n=61) strongly agreed </w:t>
      </w:r>
      <w:r>
        <w:rPr>
          <w:rFonts w:ascii="Arial" w:hAnsi="Arial" w:cs="Arial"/>
        </w:rPr>
        <w:t xml:space="preserve">with the items depicting self-concept. Again, respondents from the distant campuses of Sekhukhune and Waterberg scored lowest on this scale items. </w:t>
      </w:r>
      <w:r w:rsidRPr="00183054">
        <w:rPr>
          <w:rFonts w:ascii="Arial" w:hAnsi="Arial" w:cs="Arial"/>
          <w:noProof/>
        </w:rPr>
        <w:t>However, the researcher could not make any further deductions as no statistically significant differences between the groups (</w:t>
      </w:r>
      <w:r>
        <w:rPr>
          <w:rFonts w:ascii="Arial" w:hAnsi="Arial" w:cs="Arial"/>
          <w:noProof/>
        </w:rPr>
        <w:t>allocation</w:t>
      </w:r>
      <w:r w:rsidRPr="00183054">
        <w:rPr>
          <w:rFonts w:ascii="Arial" w:hAnsi="Arial" w:cs="Arial"/>
          <w:noProof/>
        </w:rPr>
        <w:t xml:space="preserve">) could be detected at p&lt;0.05. </w:t>
      </w:r>
    </w:p>
    <w:p w:rsidR="00921268" w:rsidRDefault="00921268" w:rsidP="00FE7257">
      <w:pPr>
        <w:autoSpaceDE w:val="0"/>
        <w:autoSpaceDN w:val="0"/>
        <w:adjustRightInd w:val="0"/>
        <w:spacing w:line="400" w:lineRule="atLeast"/>
        <w:jc w:val="both"/>
        <w:rPr>
          <w:rFonts w:ascii="Arial" w:hAnsi="Arial" w:cs="Arial"/>
        </w:rPr>
      </w:pPr>
    </w:p>
    <w:p w:rsidR="00921268" w:rsidRPr="0033011F" w:rsidRDefault="00921268" w:rsidP="00FE7257">
      <w:pPr>
        <w:autoSpaceDE w:val="0"/>
        <w:autoSpaceDN w:val="0"/>
        <w:adjustRightInd w:val="0"/>
        <w:spacing w:line="400" w:lineRule="atLeast"/>
        <w:jc w:val="both"/>
        <w:rPr>
          <w:rFonts w:ascii="Arial" w:hAnsi="Arial" w:cs="Arial"/>
          <w:b/>
        </w:rPr>
      </w:pPr>
      <w:r w:rsidRPr="0033011F">
        <w:rPr>
          <w:rFonts w:ascii="Arial" w:hAnsi="Arial" w:cs="Arial"/>
          <w:b/>
        </w:rPr>
        <w:t>7.</w:t>
      </w:r>
      <w:r>
        <w:rPr>
          <w:rFonts w:ascii="Arial" w:hAnsi="Arial" w:cs="Arial"/>
          <w:b/>
        </w:rPr>
        <w:t>5</w:t>
      </w:r>
      <w:r w:rsidRPr="0033011F">
        <w:rPr>
          <w:rFonts w:ascii="Arial" w:hAnsi="Arial" w:cs="Arial"/>
          <w:b/>
        </w:rPr>
        <w:t>.</w:t>
      </w:r>
      <w:r>
        <w:rPr>
          <w:rFonts w:ascii="Arial" w:hAnsi="Arial" w:cs="Arial"/>
          <w:b/>
        </w:rPr>
        <w:t>4.</w:t>
      </w:r>
      <w:r w:rsidRPr="0033011F">
        <w:rPr>
          <w:rFonts w:ascii="Arial" w:hAnsi="Arial" w:cs="Arial"/>
          <w:b/>
        </w:rPr>
        <w:t>4 Summary</w:t>
      </w:r>
    </w:p>
    <w:p w:rsidR="00921268" w:rsidRDefault="00921268" w:rsidP="00FE7257">
      <w:pPr>
        <w:autoSpaceDE w:val="0"/>
        <w:autoSpaceDN w:val="0"/>
        <w:adjustRightInd w:val="0"/>
        <w:spacing w:line="400" w:lineRule="atLeast"/>
        <w:jc w:val="both"/>
        <w:rPr>
          <w:rFonts w:ascii="Arial" w:hAnsi="Arial" w:cs="Arial"/>
        </w:rPr>
      </w:pPr>
      <w:bookmarkStart w:id="67" w:name="_Hlk508182364"/>
      <w:r w:rsidRPr="003A0E5C">
        <w:rPr>
          <w:rFonts w:ascii="Arial" w:hAnsi="Arial" w:cs="Arial"/>
        </w:rPr>
        <w:t>Table 7.</w:t>
      </w:r>
      <w:r>
        <w:rPr>
          <w:rFonts w:ascii="Arial" w:hAnsi="Arial" w:cs="Arial"/>
        </w:rPr>
        <w:t>8</w:t>
      </w:r>
      <w:r w:rsidRPr="0004149F">
        <w:rPr>
          <w:rFonts w:ascii="Arial" w:hAnsi="Arial" w:cs="Arial"/>
          <w:noProof/>
        </w:rPr>
        <w:t>cross</w:t>
      </w:r>
      <w:r>
        <w:rPr>
          <w:rFonts w:ascii="Arial" w:hAnsi="Arial" w:cs="Arial"/>
          <w:noProof/>
        </w:rPr>
        <w:t>-</w:t>
      </w:r>
      <w:r w:rsidRPr="0004149F">
        <w:rPr>
          <w:rFonts w:ascii="Arial" w:hAnsi="Arial" w:cs="Arial"/>
          <w:noProof/>
        </w:rPr>
        <w:t>tabulates</w:t>
      </w:r>
      <w:r w:rsidRPr="003A0E5C">
        <w:rPr>
          <w:rFonts w:ascii="Arial" w:hAnsi="Arial" w:cs="Arial"/>
        </w:rPr>
        <w:t xml:space="preserve"> the three main constructs and </w:t>
      </w:r>
      <w:r>
        <w:rPr>
          <w:rFonts w:ascii="Arial" w:hAnsi="Arial" w:cs="Arial"/>
        </w:rPr>
        <w:t>NEIs to which respondents were assigned,</w:t>
      </w:r>
      <w:r w:rsidRPr="003A0E5C">
        <w:rPr>
          <w:rFonts w:ascii="Arial" w:hAnsi="Arial" w:cs="Arial"/>
        </w:rPr>
        <w:t xml:space="preserve"> within </w:t>
      </w:r>
      <w:r>
        <w:rPr>
          <w:rFonts w:ascii="Arial" w:hAnsi="Arial" w:cs="Arial"/>
        </w:rPr>
        <w:t xml:space="preserve">the </w:t>
      </w:r>
      <w:r w:rsidRPr="003A0E5C">
        <w:rPr>
          <w:rFonts w:ascii="Arial" w:hAnsi="Arial" w:cs="Arial"/>
        </w:rPr>
        <w:t>variable groups.</w:t>
      </w:r>
    </w:p>
    <w:bookmarkEnd w:id="67"/>
    <w:p w:rsidR="00921268" w:rsidRPr="00C44DD1" w:rsidRDefault="00921268" w:rsidP="00FE7257">
      <w:pPr>
        <w:autoSpaceDE w:val="0"/>
        <w:autoSpaceDN w:val="0"/>
        <w:adjustRightInd w:val="0"/>
        <w:spacing w:line="400" w:lineRule="atLeast"/>
        <w:jc w:val="both"/>
        <w:rPr>
          <w:rFonts w:ascii="Arial" w:hAnsi="Arial" w:cs="Arial"/>
        </w:rPr>
      </w:pPr>
    </w:p>
    <w:tbl>
      <w:tblPr>
        <w:tblStyle w:val="TableGrid"/>
        <w:tblW w:w="0" w:type="auto"/>
        <w:tblLook w:val="04A0" w:firstRow="1" w:lastRow="0" w:firstColumn="1" w:lastColumn="0" w:noHBand="0" w:noVBand="1"/>
      </w:tblPr>
      <w:tblGrid>
        <w:gridCol w:w="1803"/>
        <w:gridCol w:w="1803"/>
        <w:gridCol w:w="1803"/>
        <w:gridCol w:w="1803"/>
        <w:gridCol w:w="1804"/>
      </w:tblGrid>
      <w:tr w:rsidR="00921268" w:rsidTr="00FE7257">
        <w:tc>
          <w:tcPr>
            <w:tcW w:w="9016" w:type="dxa"/>
            <w:gridSpan w:val="5"/>
            <w:tcBorders>
              <w:bottom w:val="single" w:sz="4" w:space="0" w:color="auto"/>
            </w:tcBorders>
          </w:tcPr>
          <w:p w:rsidR="00921268" w:rsidRPr="002F71B8" w:rsidRDefault="00921268" w:rsidP="00FE7257">
            <w:pPr>
              <w:rPr>
                <w:b/>
              </w:rPr>
            </w:pPr>
            <w:r w:rsidRPr="002F71B8">
              <w:rPr>
                <w:b/>
              </w:rPr>
              <w:t>TABLE 7.</w:t>
            </w:r>
            <w:r>
              <w:rPr>
                <w:b/>
              </w:rPr>
              <w:t>8:S</w:t>
            </w:r>
            <w:r w:rsidRPr="002F71B8">
              <w:rPr>
                <w:b/>
              </w:rPr>
              <w:t xml:space="preserve">UMMARY FOR HIGHEST NEGATIVE AND HIGHEST POSITIVE PERCENTAGES FOR </w:t>
            </w:r>
            <w:r>
              <w:rPr>
                <w:b/>
              </w:rPr>
              <w:t>CAMPUS LOCATION</w:t>
            </w:r>
            <w:r w:rsidRPr="002F71B8">
              <w:rPr>
                <w:b/>
              </w:rPr>
              <w:t xml:space="preserve"> AND THE THREE MAIN COMPONENTS OF THE THEORY</w:t>
            </w:r>
          </w:p>
        </w:tc>
      </w:tr>
      <w:tr w:rsidR="00921268" w:rsidTr="00FE7257">
        <w:tc>
          <w:tcPr>
            <w:tcW w:w="1803" w:type="dxa"/>
            <w:vMerge w:val="restart"/>
          </w:tcPr>
          <w:p w:rsidR="00921268" w:rsidRPr="002F71B8" w:rsidRDefault="00921268" w:rsidP="00FE7257">
            <w:pPr>
              <w:rPr>
                <w:b/>
              </w:rPr>
            </w:pPr>
            <w:r w:rsidRPr="002F71B8">
              <w:rPr>
                <w:b/>
              </w:rPr>
              <w:t>CROSS TABULATED WITH CONSTRUCT:</w:t>
            </w:r>
          </w:p>
        </w:tc>
        <w:tc>
          <w:tcPr>
            <w:tcW w:w="3606" w:type="dxa"/>
            <w:gridSpan w:val="2"/>
          </w:tcPr>
          <w:p w:rsidR="00921268" w:rsidRPr="002F71B8" w:rsidRDefault="00921268" w:rsidP="00FE7257">
            <w:pPr>
              <w:rPr>
                <w:b/>
              </w:rPr>
            </w:pPr>
            <w:r w:rsidRPr="002F71B8">
              <w:rPr>
                <w:b/>
              </w:rPr>
              <w:t>HIGHEST NEGATIVE PERCENTAGE</w:t>
            </w:r>
          </w:p>
        </w:tc>
        <w:tc>
          <w:tcPr>
            <w:tcW w:w="3607" w:type="dxa"/>
            <w:gridSpan w:val="2"/>
          </w:tcPr>
          <w:p w:rsidR="00921268" w:rsidRPr="002F71B8" w:rsidRDefault="00921268" w:rsidP="00FE7257">
            <w:pPr>
              <w:rPr>
                <w:b/>
              </w:rPr>
            </w:pPr>
            <w:r w:rsidRPr="002F71B8">
              <w:rPr>
                <w:b/>
              </w:rPr>
              <w:t>HIGHEST POSITIVE PERCENTAGE</w:t>
            </w:r>
          </w:p>
        </w:tc>
      </w:tr>
      <w:tr w:rsidR="00921268" w:rsidTr="00FE7257">
        <w:tc>
          <w:tcPr>
            <w:tcW w:w="1803" w:type="dxa"/>
            <w:vMerge/>
            <w:tcBorders>
              <w:bottom w:val="double" w:sz="4" w:space="0" w:color="auto"/>
            </w:tcBorders>
          </w:tcPr>
          <w:p w:rsidR="00921268" w:rsidRPr="002F71B8" w:rsidRDefault="00921268" w:rsidP="00FE7257">
            <w:pPr>
              <w:rPr>
                <w:b/>
              </w:rPr>
            </w:pPr>
          </w:p>
        </w:tc>
        <w:tc>
          <w:tcPr>
            <w:tcW w:w="1803" w:type="dxa"/>
            <w:tcBorders>
              <w:bottom w:val="double" w:sz="4" w:space="0" w:color="auto"/>
            </w:tcBorders>
            <w:vAlign w:val="center"/>
          </w:tcPr>
          <w:p w:rsidR="00921268" w:rsidRPr="002F71B8" w:rsidRDefault="00921268" w:rsidP="00FE7257">
            <w:pPr>
              <w:jc w:val="center"/>
              <w:rPr>
                <w:b/>
              </w:rPr>
            </w:pPr>
            <w:r w:rsidRPr="002F71B8">
              <w:rPr>
                <w:b/>
              </w:rPr>
              <w:t>VARIABLE</w:t>
            </w:r>
          </w:p>
        </w:tc>
        <w:tc>
          <w:tcPr>
            <w:tcW w:w="1803" w:type="dxa"/>
            <w:tcBorders>
              <w:bottom w:val="double" w:sz="4" w:space="0" w:color="auto"/>
            </w:tcBorders>
            <w:vAlign w:val="center"/>
          </w:tcPr>
          <w:p w:rsidR="00921268" w:rsidRPr="002F71B8" w:rsidRDefault="00921268" w:rsidP="00FE7257">
            <w:pPr>
              <w:jc w:val="center"/>
              <w:rPr>
                <w:b/>
              </w:rPr>
            </w:pPr>
            <w:r w:rsidRPr="002F71B8">
              <w:rPr>
                <w:b/>
              </w:rPr>
              <w:t>%</w:t>
            </w:r>
          </w:p>
        </w:tc>
        <w:tc>
          <w:tcPr>
            <w:tcW w:w="1803" w:type="dxa"/>
            <w:tcBorders>
              <w:bottom w:val="double" w:sz="4" w:space="0" w:color="auto"/>
            </w:tcBorders>
            <w:vAlign w:val="center"/>
          </w:tcPr>
          <w:p w:rsidR="00921268" w:rsidRPr="002F71B8" w:rsidRDefault="00921268" w:rsidP="00FE7257">
            <w:pPr>
              <w:jc w:val="center"/>
              <w:rPr>
                <w:b/>
              </w:rPr>
            </w:pPr>
            <w:r w:rsidRPr="002F71B8">
              <w:rPr>
                <w:b/>
              </w:rPr>
              <w:t>VARIABLE</w:t>
            </w:r>
          </w:p>
        </w:tc>
        <w:tc>
          <w:tcPr>
            <w:tcW w:w="1804" w:type="dxa"/>
            <w:tcBorders>
              <w:bottom w:val="double" w:sz="4" w:space="0" w:color="auto"/>
            </w:tcBorders>
            <w:vAlign w:val="center"/>
          </w:tcPr>
          <w:p w:rsidR="00921268" w:rsidRPr="002F71B8" w:rsidRDefault="00921268" w:rsidP="00FE7257">
            <w:pPr>
              <w:jc w:val="center"/>
              <w:rPr>
                <w:b/>
              </w:rPr>
            </w:pPr>
            <w:r w:rsidRPr="002F71B8">
              <w:rPr>
                <w:b/>
              </w:rPr>
              <w:t>%</w:t>
            </w:r>
          </w:p>
        </w:tc>
      </w:tr>
      <w:tr w:rsidR="00921268" w:rsidTr="00FE7257">
        <w:tc>
          <w:tcPr>
            <w:tcW w:w="1803" w:type="dxa"/>
            <w:tcBorders>
              <w:top w:val="double" w:sz="4" w:space="0" w:color="auto"/>
            </w:tcBorders>
          </w:tcPr>
          <w:p w:rsidR="00921268" w:rsidRPr="002F71B8" w:rsidRDefault="00921268" w:rsidP="00FE7257">
            <w:pPr>
              <w:rPr>
                <w:b/>
              </w:rPr>
            </w:pPr>
            <w:r w:rsidRPr="002F71B8">
              <w:rPr>
                <w:b/>
              </w:rPr>
              <w:t>Structural empowerment</w:t>
            </w:r>
          </w:p>
        </w:tc>
        <w:tc>
          <w:tcPr>
            <w:tcW w:w="1803" w:type="dxa"/>
            <w:tcBorders>
              <w:top w:val="double" w:sz="4" w:space="0" w:color="auto"/>
            </w:tcBorders>
            <w:vAlign w:val="center"/>
          </w:tcPr>
          <w:p w:rsidR="00921268" w:rsidRDefault="00921268" w:rsidP="00FE7257">
            <w:pPr>
              <w:jc w:val="center"/>
            </w:pPr>
            <w:r>
              <w:t>Sekhukhune</w:t>
            </w:r>
          </w:p>
        </w:tc>
        <w:tc>
          <w:tcPr>
            <w:tcW w:w="1803" w:type="dxa"/>
            <w:tcBorders>
              <w:top w:val="double" w:sz="4" w:space="0" w:color="auto"/>
            </w:tcBorders>
            <w:vAlign w:val="center"/>
          </w:tcPr>
          <w:p w:rsidR="00921268" w:rsidRDefault="00921268" w:rsidP="00FE7257">
            <w:pPr>
              <w:jc w:val="center"/>
            </w:pPr>
            <w:r>
              <w:t>86%</w:t>
            </w:r>
          </w:p>
        </w:tc>
        <w:tc>
          <w:tcPr>
            <w:tcW w:w="1803" w:type="dxa"/>
            <w:tcBorders>
              <w:top w:val="double" w:sz="4" w:space="0" w:color="auto"/>
            </w:tcBorders>
            <w:vAlign w:val="center"/>
          </w:tcPr>
          <w:p w:rsidR="00921268" w:rsidRDefault="00921268" w:rsidP="00FE7257">
            <w:pPr>
              <w:jc w:val="center"/>
            </w:pPr>
            <w:r>
              <w:t>Giyani</w:t>
            </w:r>
          </w:p>
        </w:tc>
        <w:tc>
          <w:tcPr>
            <w:tcW w:w="1804" w:type="dxa"/>
            <w:tcBorders>
              <w:top w:val="double" w:sz="4" w:space="0" w:color="auto"/>
            </w:tcBorders>
            <w:vAlign w:val="center"/>
          </w:tcPr>
          <w:p w:rsidR="00921268" w:rsidRDefault="00921268" w:rsidP="00FE7257">
            <w:pPr>
              <w:jc w:val="center"/>
            </w:pPr>
            <w:r>
              <w:t>59%</w:t>
            </w:r>
          </w:p>
        </w:tc>
      </w:tr>
      <w:tr w:rsidR="00921268" w:rsidTr="00FE7257">
        <w:tc>
          <w:tcPr>
            <w:tcW w:w="1803" w:type="dxa"/>
          </w:tcPr>
          <w:p w:rsidR="00921268" w:rsidRPr="002F71B8" w:rsidRDefault="00921268" w:rsidP="00FE7257">
            <w:pPr>
              <w:rPr>
                <w:b/>
              </w:rPr>
            </w:pPr>
            <w:r w:rsidRPr="002F71B8">
              <w:rPr>
                <w:b/>
              </w:rPr>
              <w:t>Psychological empowerment</w:t>
            </w:r>
          </w:p>
        </w:tc>
        <w:tc>
          <w:tcPr>
            <w:tcW w:w="1803" w:type="dxa"/>
            <w:vAlign w:val="center"/>
          </w:tcPr>
          <w:p w:rsidR="00921268" w:rsidRDefault="00921268" w:rsidP="00FE7257">
            <w:pPr>
              <w:jc w:val="center"/>
            </w:pPr>
            <w:r>
              <w:t>Waterberg</w:t>
            </w:r>
          </w:p>
        </w:tc>
        <w:tc>
          <w:tcPr>
            <w:tcW w:w="1803" w:type="dxa"/>
            <w:vAlign w:val="center"/>
          </w:tcPr>
          <w:p w:rsidR="00921268" w:rsidRDefault="00921268" w:rsidP="00FE7257">
            <w:pPr>
              <w:jc w:val="center"/>
            </w:pPr>
            <w:r>
              <w:t>75%</w:t>
            </w:r>
          </w:p>
        </w:tc>
        <w:tc>
          <w:tcPr>
            <w:tcW w:w="1803" w:type="dxa"/>
            <w:vAlign w:val="center"/>
          </w:tcPr>
          <w:p w:rsidR="00921268" w:rsidRDefault="00921268" w:rsidP="00FE7257">
            <w:pPr>
              <w:jc w:val="center"/>
            </w:pPr>
            <w:r>
              <w:t>Sekhukhune</w:t>
            </w:r>
          </w:p>
        </w:tc>
        <w:tc>
          <w:tcPr>
            <w:tcW w:w="1804" w:type="dxa"/>
            <w:vAlign w:val="center"/>
          </w:tcPr>
          <w:p w:rsidR="00921268" w:rsidRDefault="00921268" w:rsidP="00FE7257">
            <w:pPr>
              <w:jc w:val="center"/>
            </w:pPr>
            <w:r>
              <w:t>75%</w:t>
            </w:r>
          </w:p>
        </w:tc>
      </w:tr>
      <w:tr w:rsidR="00921268" w:rsidTr="00FE7257">
        <w:tc>
          <w:tcPr>
            <w:tcW w:w="1803" w:type="dxa"/>
          </w:tcPr>
          <w:p w:rsidR="00921268" w:rsidRDefault="00921268" w:rsidP="00FE7257">
            <w:pPr>
              <w:rPr>
                <w:b/>
              </w:rPr>
            </w:pPr>
            <w:r w:rsidRPr="002F71B8">
              <w:rPr>
                <w:b/>
              </w:rPr>
              <w:t>Self-concept</w:t>
            </w:r>
          </w:p>
          <w:p w:rsidR="00921268" w:rsidRPr="002F71B8" w:rsidRDefault="00921268" w:rsidP="00FE7257">
            <w:pPr>
              <w:rPr>
                <w:b/>
              </w:rPr>
            </w:pPr>
          </w:p>
        </w:tc>
        <w:tc>
          <w:tcPr>
            <w:tcW w:w="1803" w:type="dxa"/>
            <w:vAlign w:val="center"/>
          </w:tcPr>
          <w:p w:rsidR="00921268" w:rsidRDefault="00921268" w:rsidP="00FE7257">
            <w:pPr>
              <w:jc w:val="center"/>
            </w:pPr>
            <w:r>
              <w:t>Waterberg</w:t>
            </w:r>
          </w:p>
        </w:tc>
        <w:tc>
          <w:tcPr>
            <w:tcW w:w="1803" w:type="dxa"/>
            <w:vAlign w:val="center"/>
          </w:tcPr>
          <w:p w:rsidR="00921268" w:rsidRDefault="00921268" w:rsidP="00FE7257">
            <w:pPr>
              <w:jc w:val="center"/>
            </w:pPr>
            <w:r>
              <w:t>71%</w:t>
            </w:r>
          </w:p>
        </w:tc>
        <w:tc>
          <w:tcPr>
            <w:tcW w:w="1803" w:type="dxa"/>
            <w:vAlign w:val="center"/>
          </w:tcPr>
          <w:p w:rsidR="00921268" w:rsidRDefault="00921268" w:rsidP="00FE7257">
            <w:pPr>
              <w:jc w:val="center"/>
            </w:pPr>
            <w:r>
              <w:t>Sovenga</w:t>
            </w:r>
          </w:p>
        </w:tc>
        <w:tc>
          <w:tcPr>
            <w:tcW w:w="1804" w:type="dxa"/>
            <w:vAlign w:val="center"/>
          </w:tcPr>
          <w:p w:rsidR="00921268" w:rsidRDefault="00921268" w:rsidP="00FE7257">
            <w:pPr>
              <w:jc w:val="center"/>
            </w:pPr>
            <w:r>
              <w:t>74%</w:t>
            </w:r>
          </w:p>
        </w:tc>
      </w:tr>
    </w:tbl>
    <w:p w:rsidR="00921268" w:rsidRDefault="00921268" w:rsidP="00FE7257">
      <w:pPr>
        <w:autoSpaceDE w:val="0"/>
        <w:autoSpaceDN w:val="0"/>
        <w:adjustRightInd w:val="0"/>
        <w:spacing w:line="400" w:lineRule="atLeast"/>
        <w:jc w:val="both"/>
        <w:rPr>
          <w:rFonts w:ascii="Arial" w:hAnsi="Arial" w:cs="Arial"/>
        </w:rPr>
      </w:pPr>
    </w:p>
    <w:p w:rsidR="00921268" w:rsidRDefault="00921268" w:rsidP="00FE7257">
      <w:pPr>
        <w:autoSpaceDE w:val="0"/>
        <w:autoSpaceDN w:val="0"/>
        <w:adjustRightInd w:val="0"/>
        <w:spacing w:line="400" w:lineRule="atLeast"/>
        <w:jc w:val="both"/>
        <w:rPr>
          <w:rFonts w:ascii="Arial" w:hAnsi="Arial" w:cs="Arial"/>
        </w:rPr>
      </w:pPr>
      <w:r>
        <w:rPr>
          <w:rFonts w:ascii="Arial" w:hAnsi="Arial" w:cs="Arial"/>
        </w:rPr>
        <w:t>Within the variable groups</w:t>
      </w:r>
      <w:r>
        <w:rPr>
          <w:rFonts w:ascii="Arial" w:hAnsi="Arial" w:cs="Arial"/>
          <w:noProof/>
        </w:rPr>
        <w:t>,</w:t>
      </w:r>
      <w:r>
        <w:rPr>
          <w:rFonts w:ascii="Arial" w:hAnsi="Arial" w:cs="Arial"/>
        </w:rPr>
        <w:t xml:space="preserve"> as allocated to NEIs, and not as a proportion of all respondents and responses, Waterberg presented the highest negative scores towards psychological empowerment and self-concept and Sekhukhune </w:t>
      </w:r>
      <w:r w:rsidRPr="000E3441">
        <w:rPr>
          <w:rFonts w:ascii="Arial" w:hAnsi="Arial" w:cs="Arial"/>
          <w:noProof/>
        </w:rPr>
        <w:t>fo</w:t>
      </w:r>
      <w:r>
        <w:rPr>
          <w:rFonts w:ascii="Arial" w:hAnsi="Arial" w:cs="Arial"/>
          <w:noProof/>
        </w:rPr>
        <w:t xml:space="preserve">r </w:t>
      </w:r>
      <w:r>
        <w:rPr>
          <w:rFonts w:ascii="Arial" w:hAnsi="Arial" w:cs="Arial"/>
        </w:rPr>
        <w:t>structural power. The fact that respondents from Sekhukhune had the highest negative score on structural empowerment</w:t>
      </w:r>
      <w:r w:rsidR="0054308B">
        <w:rPr>
          <w:rFonts w:ascii="Arial" w:hAnsi="Arial" w:cs="Arial"/>
        </w:rPr>
        <w:t>,</w:t>
      </w:r>
      <w:r>
        <w:rPr>
          <w:rFonts w:ascii="Arial" w:hAnsi="Arial" w:cs="Arial"/>
        </w:rPr>
        <w:t xml:space="preserve"> and</w:t>
      </w:r>
      <w:r w:rsidR="00C15CE3">
        <w:rPr>
          <w:rFonts w:ascii="Arial" w:hAnsi="Arial" w:cs="Arial"/>
        </w:rPr>
        <w:t>,</w:t>
      </w:r>
      <w:r>
        <w:rPr>
          <w:rFonts w:ascii="Arial" w:hAnsi="Arial" w:cs="Arial"/>
        </w:rPr>
        <w:t xml:space="preserve"> the highest positive scores on psychological empowerment </w:t>
      </w:r>
      <w:r w:rsidRPr="000E3441">
        <w:rPr>
          <w:rFonts w:ascii="Arial" w:hAnsi="Arial" w:cs="Arial"/>
          <w:noProof/>
        </w:rPr>
        <w:t>seem</w:t>
      </w:r>
      <w:r>
        <w:rPr>
          <w:rFonts w:ascii="Arial" w:hAnsi="Arial" w:cs="Arial"/>
        </w:rPr>
        <w:t xml:space="preserve"> “strange”. One can only speculate that good group cohesion among educators could have contributed towards this.</w:t>
      </w:r>
    </w:p>
    <w:p w:rsidR="00921268" w:rsidRDefault="00921268" w:rsidP="00FE7257">
      <w:pPr>
        <w:autoSpaceDE w:val="0"/>
        <w:autoSpaceDN w:val="0"/>
        <w:adjustRightInd w:val="0"/>
        <w:spacing w:line="400" w:lineRule="atLeast"/>
        <w:jc w:val="both"/>
        <w:rPr>
          <w:rFonts w:ascii="Arial" w:hAnsi="Arial" w:cs="Arial"/>
        </w:rPr>
      </w:pPr>
    </w:p>
    <w:p w:rsidR="00921268" w:rsidRPr="0033011F" w:rsidRDefault="00921268" w:rsidP="00FE7257">
      <w:pPr>
        <w:autoSpaceDE w:val="0"/>
        <w:autoSpaceDN w:val="0"/>
        <w:adjustRightInd w:val="0"/>
        <w:spacing w:line="400" w:lineRule="atLeast"/>
        <w:jc w:val="both"/>
        <w:rPr>
          <w:rFonts w:ascii="Arial" w:hAnsi="Arial" w:cs="Arial"/>
          <w:b/>
        </w:rPr>
      </w:pPr>
      <w:r w:rsidRPr="0033011F">
        <w:rPr>
          <w:rFonts w:ascii="Arial" w:hAnsi="Arial" w:cs="Arial"/>
          <w:b/>
        </w:rPr>
        <w:t>7.</w:t>
      </w:r>
      <w:r>
        <w:rPr>
          <w:rFonts w:ascii="Arial" w:hAnsi="Arial" w:cs="Arial"/>
          <w:b/>
        </w:rPr>
        <w:t xml:space="preserve">5.5 </w:t>
      </w:r>
      <w:r w:rsidRPr="0033011F">
        <w:rPr>
          <w:rFonts w:ascii="Arial" w:hAnsi="Arial" w:cs="Arial"/>
          <w:b/>
        </w:rPr>
        <w:t>Discipline taught</w:t>
      </w:r>
    </w:p>
    <w:p w:rsidR="00921268" w:rsidRPr="00C44DD1" w:rsidRDefault="00921268" w:rsidP="00FE7257">
      <w:pPr>
        <w:autoSpaceDE w:val="0"/>
        <w:autoSpaceDN w:val="0"/>
        <w:adjustRightInd w:val="0"/>
        <w:spacing w:line="400" w:lineRule="atLeast"/>
        <w:jc w:val="both"/>
        <w:rPr>
          <w:rFonts w:ascii="Arial" w:hAnsi="Arial" w:cs="Arial"/>
        </w:rPr>
      </w:pPr>
    </w:p>
    <w:p w:rsidR="00921268" w:rsidRPr="00C44DD1" w:rsidRDefault="00921268" w:rsidP="00FE7257">
      <w:pPr>
        <w:autoSpaceDE w:val="0"/>
        <w:autoSpaceDN w:val="0"/>
        <w:adjustRightInd w:val="0"/>
        <w:spacing w:line="360" w:lineRule="auto"/>
        <w:jc w:val="both"/>
        <w:rPr>
          <w:rFonts w:ascii="Arial" w:hAnsi="Arial" w:cs="Arial"/>
          <w:b/>
          <w:bCs/>
          <w:color w:val="000000"/>
        </w:rPr>
      </w:pPr>
      <w:r w:rsidRPr="0033011F">
        <w:rPr>
          <w:rFonts w:ascii="Arial" w:hAnsi="Arial" w:cs="Arial"/>
          <w:b/>
        </w:rPr>
        <w:t>7.</w:t>
      </w:r>
      <w:r>
        <w:rPr>
          <w:rFonts w:ascii="Arial" w:hAnsi="Arial" w:cs="Arial"/>
          <w:b/>
        </w:rPr>
        <w:t xml:space="preserve">5.5.1 </w:t>
      </w:r>
      <w:r>
        <w:rPr>
          <w:rFonts w:ascii="Arial" w:hAnsi="Arial" w:cs="Arial"/>
          <w:b/>
          <w:bCs/>
          <w:color w:val="000000"/>
        </w:rPr>
        <w:t>D</w:t>
      </w:r>
      <w:r w:rsidRPr="00C44DD1">
        <w:rPr>
          <w:rFonts w:ascii="Arial" w:hAnsi="Arial" w:cs="Arial"/>
          <w:b/>
          <w:bCs/>
          <w:color w:val="000000"/>
        </w:rPr>
        <w:t xml:space="preserve">iscipline </w:t>
      </w:r>
      <w:r>
        <w:rPr>
          <w:rFonts w:ascii="Arial" w:hAnsi="Arial" w:cs="Arial"/>
          <w:b/>
          <w:bCs/>
          <w:color w:val="000000"/>
        </w:rPr>
        <w:t>taught and s</w:t>
      </w:r>
      <w:r w:rsidRPr="00C44DD1">
        <w:rPr>
          <w:rFonts w:ascii="Arial" w:hAnsi="Arial" w:cs="Arial"/>
          <w:b/>
          <w:bCs/>
          <w:color w:val="000000"/>
        </w:rPr>
        <w:t xml:space="preserve">tructural </w:t>
      </w:r>
      <w:r>
        <w:rPr>
          <w:rFonts w:ascii="Arial" w:hAnsi="Arial" w:cs="Arial"/>
          <w:b/>
          <w:bCs/>
          <w:color w:val="000000"/>
        </w:rPr>
        <w:t>e</w:t>
      </w:r>
      <w:r w:rsidRPr="00C44DD1">
        <w:rPr>
          <w:rFonts w:ascii="Arial" w:hAnsi="Arial" w:cs="Arial"/>
          <w:b/>
          <w:bCs/>
          <w:color w:val="000000"/>
        </w:rPr>
        <w:t>mpowerment</w:t>
      </w:r>
    </w:p>
    <w:p w:rsidR="00921268" w:rsidRDefault="00921268" w:rsidP="00FE7257">
      <w:pPr>
        <w:autoSpaceDE w:val="0"/>
        <w:autoSpaceDN w:val="0"/>
        <w:adjustRightInd w:val="0"/>
        <w:spacing w:line="400" w:lineRule="atLeast"/>
        <w:jc w:val="both"/>
        <w:rPr>
          <w:rFonts w:ascii="Arial" w:hAnsi="Arial" w:cs="Arial"/>
          <w:noProof/>
        </w:rPr>
      </w:pPr>
      <w:r w:rsidRPr="00C44DD1">
        <w:rPr>
          <w:rFonts w:ascii="Arial" w:hAnsi="Arial" w:cs="Arial"/>
        </w:rPr>
        <w:t xml:space="preserve">The results demonstrate that 48.0% (n=49) </w:t>
      </w:r>
      <w:r>
        <w:rPr>
          <w:rFonts w:ascii="Arial" w:hAnsi="Arial" w:cs="Arial"/>
        </w:rPr>
        <w:t xml:space="preserve">respondents </w:t>
      </w:r>
      <w:r w:rsidRPr="00C44DD1">
        <w:rPr>
          <w:rFonts w:ascii="Arial" w:hAnsi="Arial" w:cs="Arial"/>
        </w:rPr>
        <w:t xml:space="preserve">strongly disagreed </w:t>
      </w:r>
      <w:r>
        <w:rPr>
          <w:rFonts w:ascii="Arial" w:hAnsi="Arial" w:cs="Arial"/>
        </w:rPr>
        <w:t xml:space="preserve">and </w:t>
      </w:r>
      <w:r w:rsidRPr="00C44DD1">
        <w:rPr>
          <w:rFonts w:ascii="Arial" w:hAnsi="Arial" w:cs="Arial"/>
        </w:rPr>
        <w:t xml:space="preserve">51.0% (n=52) strongly agreed </w:t>
      </w:r>
      <w:r>
        <w:rPr>
          <w:rFonts w:ascii="Arial" w:hAnsi="Arial" w:cs="Arial"/>
        </w:rPr>
        <w:t>with the items on structural empowerment</w:t>
      </w:r>
      <w:r w:rsidRPr="00C44DD1">
        <w:rPr>
          <w:rFonts w:ascii="Arial" w:hAnsi="Arial" w:cs="Arial"/>
        </w:rPr>
        <w:t xml:space="preserve">. </w:t>
      </w:r>
      <w:r>
        <w:rPr>
          <w:rFonts w:ascii="Arial" w:hAnsi="Arial" w:cs="Arial"/>
        </w:rPr>
        <w:t xml:space="preserve">Respondents involved in teaching General </w:t>
      </w:r>
      <w:r w:rsidRPr="00E928F9">
        <w:rPr>
          <w:rFonts w:ascii="Arial" w:hAnsi="Arial" w:cs="Arial"/>
          <w:noProof/>
        </w:rPr>
        <w:t>Nur</w:t>
      </w:r>
      <w:r>
        <w:rPr>
          <w:rFonts w:ascii="Arial" w:hAnsi="Arial" w:cs="Arial"/>
          <w:noProof/>
        </w:rPr>
        <w:t>s</w:t>
      </w:r>
      <w:r w:rsidRPr="00E928F9">
        <w:rPr>
          <w:rFonts w:ascii="Arial" w:hAnsi="Arial" w:cs="Arial"/>
          <w:noProof/>
        </w:rPr>
        <w:t>ing</w:t>
      </w:r>
      <w:r>
        <w:rPr>
          <w:rFonts w:ascii="Arial" w:hAnsi="Arial" w:cs="Arial"/>
          <w:noProof/>
        </w:rPr>
        <w:t>S</w:t>
      </w:r>
      <w:r w:rsidRPr="00985EC3">
        <w:rPr>
          <w:rFonts w:ascii="Arial" w:hAnsi="Arial" w:cs="Arial"/>
          <w:noProof/>
        </w:rPr>
        <w:t>cience</w:t>
      </w:r>
      <w:r w:rsidRPr="00BE0D2B">
        <w:rPr>
          <w:rFonts w:ascii="Arial" w:hAnsi="Arial" w:cs="Arial"/>
          <w:noProof/>
        </w:rPr>
        <w:t xml:space="preserve"> and </w:t>
      </w:r>
      <w:r>
        <w:rPr>
          <w:rFonts w:ascii="Arial" w:hAnsi="Arial" w:cs="Arial"/>
          <w:noProof/>
        </w:rPr>
        <w:t>M</w:t>
      </w:r>
      <w:r w:rsidRPr="00BE0D2B">
        <w:rPr>
          <w:rFonts w:ascii="Arial" w:hAnsi="Arial" w:cs="Arial"/>
          <w:noProof/>
        </w:rPr>
        <w:t>i</w:t>
      </w:r>
      <w:r>
        <w:rPr>
          <w:rFonts w:ascii="Arial" w:hAnsi="Arial" w:cs="Arial"/>
          <w:noProof/>
        </w:rPr>
        <w:t xml:space="preserve">dwifery gave the highest scores in this regard. Both these disciplines are </w:t>
      </w:r>
      <w:r w:rsidRPr="00780574">
        <w:rPr>
          <w:rFonts w:ascii="Arial" w:hAnsi="Arial" w:cs="Arial"/>
          <w:noProof/>
        </w:rPr>
        <w:t>traditionally</w:t>
      </w:r>
      <w:r>
        <w:rPr>
          <w:rFonts w:ascii="Arial" w:hAnsi="Arial" w:cs="Arial"/>
          <w:noProof/>
        </w:rPr>
        <w:t xml:space="preserve"> “the” disciplines defining </w:t>
      </w:r>
      <w:r w:rsidRPr="00E928F9">
        <w:rPr>
          <w:rFonts w:ascii="Arial" w:hAnsi="Arial" w:cs="Arial"/>
          <w:noProof/>
        </w:rPr>
        <w:t>nursing</w:t>
      </w:r>
      <w:r>
        <w:rPr>
          <w:rFonts w:ascii="Arial" w:hAnsi="Arial" w:cs="Arial"/>
          <w:noProof/>
        </w:rPr>
        <w:t xml:space="preserve"> in South Africa. It might be for this </w:t>
      </w:r>
      <w:r w:rsidRPr="00985EC3">
        <w:rPr>
          <w:rFonts w:ascii="Arial" w:hAnsi="Arial" w:cs="Arial"/>
          <w:noProof/>
        </w:rPr>
        <w:t>reasonthat</w:t>
      </w:r>
      <w:r>
        <w:rPr>
          <w:rFonts w:ascii="Arial" w:hAnsi="Arial" w:cs="Arial"/>
          <w:noProof/>
        </w:rPr>
        <w:t xml:space="preserve"> these disciplines are better equipped. The clinical field (practica) of these two disciplines are also better structured and o</w:t>
      </w:r>
      <w:r w:rsidRPr="00FE7923">
        <w:rPr>
          <w:rFonts w:ascii="Arial" w:hAnsi="Arial" w:cs="Arial"/>
          <w:noProof/>
        </w:rPr>
        <w:t>rganised</w:t>
      </w:r>
      <w:r>
        <w:rPr>
          <w:rFonts w:ascii="Arial" w:hAnsi="Arial" w:cs="Arial"/>
          <w:noProof/>
        </w:rPr>
        <w:t xml:space="preserve"> than the other fields which might also have contributed to the difference in the findings. These</w:t>
      </w:r>
      <w:r>
        <w:rPr>
          <w:rFonts w:ascii="Arial" w:hAnsi="Arial" w:cs="Arial"/>
        </w:rPr>
        <w:t xml:space="preserve"> disciplines thus might have sufficient resources accessible to nurse educators</w:t>
      </w:r>
      <w:r w:rsidRPr="00FE7923">
        <w:rPr>
          <w:rFonts w:ascii="Arial" w:hAnsi="Arial" w:cs="Arial"/>
          <w:noProof/>
        </w:rPr>
        <w:t>.</w:t>
      </w:r>
      <w:r w:rsidR="00C15CE3">
        <w:rPr>
          <w:rFonts w:ascii="Arial" w:hAnsi="Arial" w:cs="Arial"/>
          <w:noProof/>
        </w:rPr>
        <w:t xml:space="preserve"> </w:t>
      </w:r>
      <w:r w:rsidRPr="00183054">
        <w:rPr>
          <w:rFonts w:ascii="Arial" w:hAnsi="Arial" w:cs="Arial"/>
          <w:noProof/>
        </w:rPr>
        <w:t>However, the researcher could not make any further deductions as no statistically significant differences between the groups (</w:t>
      </w:r>
      <w:r>
        <w:rPr>
          <w:rFonts w:ascii="Arial" w:hAnsi="Arial" w:cs="Arial"/>
          <w:noProof/>
        </w:rPr>
        <w:t>disciplines</w:t>
      </w:r>
      <w:r w:rsidRPr="00183054">
        <w:rPr>
          <w:rFonts w:ascii="Arial" w:hAnsi="Arial" w:cs="Arial"/>
          <w:noProof/>
        </w:rPr>
        <w:t>) could be detected at p&lt;0.05.</w:t>
      </w:r>
    </w:p>
    <w:p w:rsidR="00921268" w:rsidRPr="00C44DD1" w:rsidRDefault="00921268" w:rsidP="00FE7257">
      <w:pPr>
        <w:autoSpaceDE w:val="0"/>
        <w:autoSpaceDN w:val="0"/>
        <w:adjustRightInd w:val="0"/>
        <w:spacing w:line="400" w:lineRule="atLeast"/>
        <w:jc w:val="both"/>
        <w:rPr>
          <w:rFonts w:ascii="Arial" w:hAnsi="Arial" w:cs="Arial"/>
        </w:rPr>
      </w:pPr>
    </w:p>
    <w:p w:rsidR="00921268" w:rsidRPr="00C44DD1" w:rsidRDefault="00921268" w:rsidP="00FE7257">
      <w:pPr>
        <w:autoSpaceDE w:val="0"/>
        <w:autoSpaceDN w:val="0"/>
        <w:adjustRightInd w:val="0"/>
        <w:spacing w:line="360" w:lineRule="auto"/>
        <w:jc w:val="both"/>
        <w:rPr>
          <w:rFonts w:ascii="Arial" w:hAnsi="Arial" w:cs="Arial"/>
          <w:b/>
          <w:bCs/>
          <w:color w:val="000000"/>
        </w:rPr>
      </w:pPr>
      <w:r w:rsidRPr="0033011F">
        <w:rPr>
          <w:rFonts w:ascii="Arial" w:hAnsi="Arial" w:cs="Arial"/>
          <w:b/>
        </w:rPr>
        <w:t>7.</w:t>
      </w:r>
      <w:r>
        <w:rPr>
          <w:rFonts w:ascii="Arial" w:hAnsi="Arial" w:cs="Arial"/>
          <w:b/>
        </w:rPr>
        <w:t xml:space="preserve">5.5.2 </w:t>
      </w:r>
      <w:r>
        <w:rPr>
          <w:rFonts w:ascii="Arial" w:hAnsi="Arial" w:cs="Arial"/>
          <w:b/>
          <w:bCs/>
          <w:color w:val="000000"/>
        </w:rPr>
        <w:t>D</w:t>
      </w:r>
      <w:r w:rsidRPr="00C44DD1">
        <w:rPr>
          <w:rFonts w:ascii="Arial" w:hAnsi="Arial" w:cs="Arial"/>
          <w:b/>
          <w:bCs/>
          <w:color w:val="000000"/>
        </w:rPr>
        <w:t>iscipline</w:t>
      </w:r>
      <w:r>
        <w:rPr>
          <w:rFonts w:ascii="Arial" w:hAnsi="Arial" w:cs="Arial"/>
          <w:b/>
          <w:bCs/>
          <w:color w:val="000000"/>
        </w:rPr>
        <w:t xml:space="preserve"> taught and </w:t>
      </w:r>
      <w:r w:rsidRPr="00C44DD1">
        <w:rPr>
          <w:rFonts w:ascii="Arial" w:hAnsi="Arial" w:cs="Arial"/>
          <w:b/>
          <w:bCs/>
          <w:color w:val="000000"/>
        </w:rPr>
        <w:t>psychological empowerment</w:t>
      </w:r>
    </w:p>
    <w:p w:rsidR="00921268" w:rsidRPr="00C44DD1" w:rsidRDefault="00921268" w:rsidP="00FE7257">
      <w:pPr>
        <w:autoSpaceDE w:val="0"/>
        <w:autoSpaceDN w:val="0"/>
        <w:adjustRightInd w:val="0"/>
        <w:spacing w:line="400" w:lineRule="atLeast"/>
        <w:jc w:val="both"/>
        <w:rPr>
          <w:rFonts w:ascii="Arial" w:hAnsi="Arial" w:cs="Arial"/>
        </w:rPr>
      </w:pPr>
      <w:r>
        <w:rPr>
          <w:rFonts w:ascii="Arial" w:hAnsi="Arial" w:cs="Arial"/>
        </w:rPr>
        <w:t xml:space="preserve">Most respondents 55,9% (n=57) strongly agreed while 43,1% (n=44) strongly disagreed with the items on psychological empowerment. The </w:t>
      </w:r>
      <w:r w:rsidRPr="002403CF">
        <w:rPr>
          <w:rFonts w:ascii="Arial" w:hAnsi="Arial" w:cs="Arial"/>
          <w:noProof/>
        </w:rPr>
        <w:t>high</w:t>
      </w:r>
      <w:r>
        <w:rPr>
          <w:rFonts w:ascii="Arial" w:hAnsi="Arial" w:cs="Arial"/>
          <w:noProof/>
        </w:rPr>
        <w:t>e</w:t>
      </w:r>
      <w:r w:rsidRPr="002403CF">
        <w:rPr>
          <w:rFonts w:ascii="Arial" w:hAnsi="Arial" w:cs="Arial"/>
          <w:noProof/>
        </w:rPr>
        <w:t>st</w:t>
      </w:r>
      <w:r>
        <w:rPr>
          <w:rFonts w:ascii="Arial" w:hAnsi="Arial" w:cs="Arial"/>
        </w:rPr>
        <w:t xml:space="preserve"> score again came from those teaching General Nursing </w:t>
      </w:r>
      <w:r w:rsidRPr="002403CF">
        <w:rPr>
          <w:rFonts w:ascii="Arial" w:hAnsi="Arial" w:cs="Arial"/>
          <w:noProof/>
        </w:rPr>
        <w:t>Sci</w:t>
      </w:r>
      <w:r>
        <w:rPr>
          <w:rFonts w:ascii="Arial" w:hAnsi="Arial" w:cs="Arial"/>
          <w:noProof/>
        </w:rPr>
        <w:t>e</w:t>
      </w:r>
      <w:r w:rsidRPr="002403CF">
        <w:rPr>
          <w:rFonts w:ascii="Arial" w:hAnsi="Arial" w:cs="Arial"/>
          <w:noProof/>
        </w:rPr>
        <w:t>nce</w:t>
      </w:r>
      <w:r>
        <w:rPr>
          <w:rFonts w:ascii="Arial" w:hAnsi="Arial" w:cs="Arial"/>
        </w:rPr>
        <w:t xml:space="preserve"> followed by Community Nursing Science and </w:t>
      </w:r>
      <w:r w:rsidRPr="00335FFF">
        <w:rPr>
          <w:rFonts w:ascii="Arial" w:hAnsi="Arial" w:cs="Arial"/>
          <w:noProof/>
        </w:rPr>
        <w:t>closely</w:t>
      </w:r>
      <w:r>
        <w:rPr>
          <w:rFonts w:ascii="Arial" w:hAnsi="Arial" w:cs="Arial"/>
        </w:rPr>
        <w:t xml:space="preserve"> by Midwifery (Table 6.23) and these fields also have clinical teaching facilities locally. </w:t>
      </w:r>
      <w:r>
        <w:rPr>
          <w:rFonts w:ascii="Arial" w:hAnsi="Arial" w:cs="Arial"/>
          <w:noProof/>
        </w:rPr>
        <w:t xml:space="preserve">It might be that lecturers in these fields have more experience in </w:t>
      </w:r>
      <w:r w:rsidRPr="002403CF">
        <w:rPr>
          <w:rFonts w:ascii="Arial" w:hAnsi="Arial" w:cs="Arial"/>
          <w:noProof/>
        </w:rPr>
        <w:t>th</w:t>
      </w:r>
      <w:r>
        <w:rPr>
          <w:rFonts w:ascii="Arial" w:hAnsi="Arial" w:cs="Arial"/>
          <w:noProof/>
        </w:rPr>
        <w:t xml:space="preserve">ese </w:t>
      </w:r>
      <w:r w:rsidRPr="002403CF">
        <w:rPr>
          <w:rFonts w:ascii="Arial" w:hAnsi="Arial" w:cs="Arial"/>
          <w:noProof/>
        </w:rPr>
        <w:t>field</w:t>
      </w:r>
      <w:r>
        <w:rPr>
          <w:rFonts w:ascii="Arial" w:hAnsi="Arial" w:cs="Arial"/>
          <w:noProof/>
        </w:rPr>
        <w:t>s both as nurses and as nurse educators</w:t>
      </w:r>
      <w:r w:rsidRPr="00C44DD1">
        <w:rPr>
          <w:rFonts w:ascii="Arial" w:hAnsi="Arial" w:cs="Arial"/>
        </w:rPr>
        <w:t>.</w:t>
      </w:r>
      <w:r>
        <w:rPr>
          <w:rFonts w:ascii="Arial" w:hAnsi="Arial" w:cs="Arial"/>
        </w:rPr>
        <w:t xml:space="preserve"> It is, however, quite disappointing that lecturers from the </w:t>
      </w:r>
      <w:r w:rsidRPr="002403CF">
        <w:rPr>
          <w:rFonts w:ascii="Arial" w:hAnsi="Arial" w:cs="Arial"/>
          <w:noProof/>
        </w:rPr>
        <w:t>fiel</w:t>
      </w:r>
      <w:r>
        <w:rPr>
          <w:rFonts w:ascii="Arial" w:hAnsi="Arial" w:cs="Arial"/>
          <w:noProof/>
        </w:rPr>
        <w:t>d</w:t>
      </w:r>
      <w:r w:rsidRPr="002403CF">
        <w:rPr>
          <w:rFonts w:ascii="Arial" w:hAnsi="Arial" w:cs="Arial"/>
          <w:noProof/>
        </w:rPr>
        <w:t>s</w:t>
      </w:r>
      <w:r>
        <w:rPr>
          <w:rFonts w:ascii="Arial" w:hAnsi="Arial" w:cs="Arial"/>
        </w:rPr>
        <w:t xml:space="preserve"> of the Social Sciences and Psychiatric </w:t>
      </w:r>
      <w:r w:rsidRPr="002403CF">
        <w:rPr>
          <w:rFonts w:ascii="Arial" w:hAnsi="Arial" w:cs="Arial"/>
          <w:noProof/>
        </w:rPr>
        <w:t>Nursing</w:t>
      </w:r>
      <w:r>
        <w:rPr>
          <w:rFonts w:ascii="Arial" w:hAnsi="Arial" w:cs="Arial"/>
          <w:noProof/>
        </w:rPr>
        <w:t xml:space="preserve"> Science</w:t>
      </w:r>
      <w:r w:rsidRPr="002403CF">
        <w:rPr>
          <w:rFonts w:ascii="Arial" w:hAnsi="Arial" w:cs="Arial"/>
          <w:noProof/>
        </w:rPr>
        <w:t>experienced</w:t>
      </w:r>
      <w:r>
        <w:rPr>
          <w:rFonts w:ascii="Arial" w:hAnsi="Arial" w:cs="Arial"/>
        </w:rPr>
        <w:t xml:space="preserve"> or perceived such low psychological empowerment a much of what constitutes antecedents and predisposition to psychological empowerment is present in these disciplines., e.g., assertiveness, social intelligence and the like. </w:t>
      </w:r>
      <w:r w:rsidRPr="00C11D72">
        <w:rPr>
          <w:rFonts w:ascii="Arial" w:hAnsi="Arial" w:cs="Arial"/>
        </w:rPr>
        <w:t>However, the researcher could not make any further deductions as no statistically significant differences between the groups (</w:t>
      </w:r>
      <w:r>
        <w:rPr>
          <w:rFonts w:ascii="Arial" w:hAnsi="Arial" w:cs="Arial"/>
        </w:rPr>
        <w:t>discipline taught</w:t>
      </w:r>
      <w:r w:rsidRPr="00C11D72">
        <w:rPr>
          <w:rFonts w:ascii="Arial" w:hAnsi="Arial" w:cs="Arial"/>
        </w:rPr>
        <w:t>) could be detected at p&lt;0.05.</w:t>
      </w:r>
    </w:p>
    <w:p w:rsidR="00921268" w:rsidRPr="00C44DD1" w:rsidRDefault="00921268" w:rsidP="00FE7257">
      <w:pPr>
        <w:autoSpaceDE w:val="0"/>
        <w:autoSpaceDN w:val="0"/>
        <w:adjustRightInd w:val="0"/>
        <w:jc w:val="both"/>
        <w:rPr>
          <w:rFonts w:ascii="Arial" w:hAnsi="Arial" w:cs="Arial"/>
          <w:b/>
          <w:bCs/>
          <w:color w:val="000000"/>
        </w:rPr>
      </w:pPr>
    </w:p>
    <w:p w:rsidR="00921268" w:rsidRPr="00C44DD1" w:rsidRDefault="00921268" w:rsidP="00FE7257">
      <w:pPr>
        <w:autoSpaceDE w:val="0"/>
        <w:autoSpaceDN w:val="0"/>
        <w:adjustRightInd w:val="0"/>
        <w:spacing w:line="400" w:lineRule="atLeast"/>
        <w:jc w:val="both"/>
        <w:rPr>
          <w:rFonts w:ascii="Arial" w:hAnsi="Arial" w:cs="Arial"/>
        </w:rPr>
      </w:pPr>
    </w:p>
    <w:p w:rsidR="00921268" w:rsidRPr="00C44DD1" w:rsidRDefault="00921268" w:rsidP="00FE7257">
      <w:pPr>
        <w:autoSpaceDE w:val="0"/>
        <w:autoSpaceDN w:val="0"/>
        <w:adjustRightInd w:val="0"/>
        <w:spacing w:line="360" w:lineRule="auto"/>
        <w:jc w:val="both"/>
        <w:rPr>
          <w:rFonts w:ascii="Arial" w:hAnsi="Arial" w:cs="Arial"/>
          <w:b/>
          <w:bCs/>
          <w:color w:val="000000"/>
        </w:rPr>
      </w:pPr>
      <w:r w:rsidRPr="0033011F">
        <w:rPr>
          <w:rFonts w:ascii="Arial" w:hAnsi="Arial" w:cs="Arial"/>
          <w:b/>
        </w:rPr>
        <w:t>7.</w:t>
      </w:r>
      <w:r>
        <w:rPr>
          <w:rFonts w:ascii="Arial" w:hAnsi="Arial" w:cs="Arial"/>
          <w:b/>
        </w:rPr>
        <w:t xml:space="preserve">5.5.3 </w:t>
      </w:r>
      <w:r>
        <w:rPr>
          <w:rFonts w:ascii="Arial" w:hAnsi="Arial" w:cs="Arial"/>
          <w:b/>
          <w:bCs/>
          <w:color w:val="000000"/>
        </w:rPr>
        <w:t>D</w:t>
      </w:r>
      <w:r w:rsidRPr="00C44DD1">
        <w:rPr>
          <w:rFonts w:ascii="Arial" w:hAnsi="Arial" w:cs="Arial"/>
          <w:b/>
          <w:bCs/>
          <w:color w:val="000000"/>
        </w:rPr>
        <w:t>iscipline</w:t>
      </w:r>
      <w:r>
        <w:rPr>
          <w:rFonts w:ascii="Arial" w:hAnsi="Arial" w:cs="Arial"/>
          <w:b/>
          <w:bCs/>
          <w:color w:val="000000"/>
        </w:rPr>
        <w:t xml:space="preserve"> taught and </w:t>
      </w:r>
      <w:r w:rsidRPr="00C44DD1">
        <w:rPr>
          <w:rFonts w:ascii="Arial" w:hAnsi="Arial" w:cs="Arial"/>
          <w:b/>
          <w:bCs/>
          <w:color w:val="000000"/>
        </w:rPr>
        <w:t>self-concept</w:t>
      </w:r>
    </w:p>
    <w:p w:rsidR="00921268" w:rsidRDefault="00921268" w:rsidP="00FE7257">
      <w:pPr>
        <w:autoSpaceDE w:val="0"/>
        <w:autoSpaceDN w:val="0"/>
        <w:adjustRightInd w:val="0"/>
        <w:spacing w:line="400" w:lineRule="atLeast"/>
        <w:jc w:val="both"/>
        <w:rPr>
          <w:rFonts w:ascii="Arial" w:hAnsi="Arial" w:cs="Arial"/>
          <w:noProof/>
        </w:rPr>
      </w:pPr>
      <w:r w:rsidRPr="00C44DD1">
        <w:rPr>
          <w:rFonts w:ascii="Arial" w:hAnsi="Arial" w:cs="Arial"/>
        </w:rPr>
        <w:t>As the results demonstrate</w:t>
      </w:r>
      <w:r>
        <w:rPr>
          <w:rFonts w:ascii="Arial" w:hAnsi="Arial" w:cs="Arial"/>
        </w:rPr>
        <w:t xml:space="preserve"> (</w:t>
      </w:r>
      <w:r w:rsidRPr="00FD34E4">
        <w:rPr>
          <w:rFonts w:ascii="Arial" w:hAnsi="Arial" w:cs="Arial"/>
          <w:noProof/>
        </w:rPr>
        <w:t>Table 6.</w:t>
      </w:r>
      <w:r>
        <w:rPr>
          <w:rFonts w:ascii="Arial" w:hAnsi="Arial" w:cs="Arial"/>
          <w:noProof/>
        </w:rPr>
        <w:t>25</w:t>
      </w:r>
      <w:r>
        <w:rPr>
          <w:rFonts w:ascii="Arial" w:hAnsi="Arial" w:cs="Arial"/>
        </w:rPr>
        <w:t>),</w:t>
      </w:r>
      <w:r w:rsidRPr="00C44DD1">
        <w:rPr>
          <w:rFonts w:ascii="Arial" w:hAnsi="Arial" w:cs="Arial"/>
        </w:rPr>
        <w:t>43.1% (n=44) strongly disagreed</w:t>
      </w:r>
      <w:r>
        <w:rPr>
          <w:rFonts w:ascii="Arial" w:hAnsi="Arial" w:cs="Arial"/>
        </w:rPr>
        <w:t>,</w:t>
      </w:r>
      <w:r w:rsidRPr="00780574">
        <w:rPr>
          <w:rFonts w:ascii="Arial" w:hAnsi="Arial" w:cs="Arial"/>
          <w:noProof/>
        </w:rPr>
        <w:t>and</w:t>
      </w:r>
      <w:r w:rsidRPr="00C44DD1">
        <w:rPr>
          <w:rFonts w:ascii="Arial" w:hAnsi="Arial" w:cs="Arial"/>
        </w:rPr>
        <w:t>55.9% (n=57) respondents strongly</w:t>
      </w:r>
      <w:r>
        <w:rPr>
          <w:rFonts w:ascii="Arial" w:hAnsi="Arial" w:cs="Arial"/>
        </w:rPr>
        <w:t xml:space="preserve"> agreed with the items on </w:t>
      </w:r>
      <w:r w:rsidRPr="002403CF">
        <w:rPr>
          <w:rFonts w:ascii="Arial" w:hAnsi="Arial" w:cs="Arial"/>
          <w:noProof/>
        </w:rPr>
        <w:t>self-concept</w:t>
      </w:r>
      <w:r w:rsidRPr="00C44DD1">
        <w:rPr>
          <w:rFonts w:ascii="Arial" w:hAnsi="Arial" w:cs="Arial"/>
        </w:rPr>
        <w:t xml:space="preserve">. </w:t>
      </w:r>
      <w:r w:rsidRPr="00C11D72">
        <w:rPr>
          <w:rFonts w:ascii="Arial" w:hAnsi="Arial" w:cs="Arial"/>
          <w:noProof/>
        </w:rPr>
        <w:t>Unexpect</w:t>
      </w:r>
      <w:r w:rsidRPr="00FD34E4">
        <w:rPr>
          <w:rFonts w:ascii="Arial" w:hAnsi="Arial" w:cs="Arial"/>
          <w:noProof/>
        </w:rPr>
        <w:t>ed to the researchers’ expectation based on the literature review of the concept of empowerment, lecturers (respondents) teaching in the field of Psychiatric Nursing</w:t>
      </w:r>
      <w:r>
        <w:rPr>
          <w:rFonts w:ascii="Arial" w:hAnsi="Arial" w:cs="Arial"/>
          <w:noProof/>
        </w:rPr>
        <w:t xml:space="preserve"> Science</w:t>
      </w:r>
      <w:r w:rsidRPr="00FD34E4">
        <w:rPr>
          <w:rFonts w:ascii="Arial" w:hAnsi="Arial" w:cs="Arial"/>
          <w:noProof/>
        </w:rPr>
        <w:t xml:space="preserve"> and the Social Sciences scored lowest on the self-concept scale. </w:t>
      </w:r>
      <w:r w:rsidRPr="00BE0D2B">
        <w:rPr>
          <w:rFonts w:ascii="Arial" w:hAnsi="Arial" w:cs="Arial"/>
          <w:noProof/>
        </w:rPr>
        <w:t xml:space="preserve">Understanding self presumably contributes towards an adequate self-concept. </w:t>
      </w:r>
      <w:r w:rsidRPr="00C11D72">
        <w:rPr>
          <w:rFonts w:ascii="Arial" w:hAnsi="Arial" w:cs="Arial"/>
          <w:noProof/>
        </w:rPr>
        <w:t>The res</w:t>
      </w:r>
      <w:r w:rsidRPr="00BE0D2B">
        <w:rPr>
          <w:rFonts w:ascii="Arial" w:hAnsi="Arial" w:cs="Arial"/>
          <w:noProof/>
        </w:rPr>
        <w:t>e</w:t>
      </w:r>
      <w:r w:rsidRPr="00C11D72">
        <w:rPr>
          <w:rFonts w:ascii="Arial" w:hAnsi="Arial" w:cs="Arial"/>
          <w:noProof/>
        </w:rPr>
        <w:t xml:space="preserve">archer could not make any further deductions as no statistically significant differences between the </w:t>
      </w:r>
      <w:r w:rsidRPr="00FD34E4">
        <w:rPr>
          <w:rFonts w:ascii="Arial" w:hAnsi="Arial" w:cs="Arial"/>
          <w:noProof/>
        </w:rPr>
        <w:t>groups (</w:t>
      </w:r>
      <w:r w:rsidRPr="00780574">
        <w:rPr>
          <w:rFonts w:ascii="Arial" w:hAnsi="Arial" w:cs="Arial"/>
          <w:noProof/>
        </w:rPr>
        <w:t>disc</w:t>
      </w:r>
      <w:r>
        <w:rPr>
          <w:rFonts w:ascii="Arial" w:hAnsi="Arial" w:cs="Arial"/>
          <w:noProof/>
        </w:rPr>
        <w:t>ip</w:t>
      </w:r>
      <w:r w:rsidRPr="00780574">
        <w:rPr>
          <w:rFonts w:ascii="Arial" w:hAnsi="Arial" w:cs="Arial"/>
          <w:noProof/>
        </w:rPr>
        <w:t>line</w:t>
      </w:r>
      <w:r>
        <w:rPr>
          <w:rFonts w:ascii="Arial" w:hAnsi="Arial" w:cs="Arial"/>
          <w:noProof/>
        </w:rPr>
        <w:t xml:space="preserve"> taught</w:t>
      </w:r>
      <w:r w:rsidRPr="00FD34E4">
        <w:rPr>
          <w:rFonts w:ascii="Arial" w:hAnsi="Arial" w:cs="Arial"/>
          <w:noProof/>
        </w:rPr>
        <w:t xml:space="preserve">) could be detected at p&lt;0.05. </w:t>
      </w:r>
    </w:p>
    <w:p w:rsidR="00921268" w:rsidRDefault="00921268" w:rsidP="00FE7257">
      <w:pPr>
        <w:autoSpaceDE w:val="0"/>
        <w:autoSpaceDN w:val="0"/>
        <w:adjustRightInd w:val="0"/>
        <w:spacing w:line="400" w:lineRule="atLeast"/>
        <w:jc w:val="both"/>
        <w:rPr>
          <w:rFonts w:ascii="Arial" w:hAnsi="Arial" w:cs="Arial"/>
          <w:noProof/>
        </w:rPr>
      </w:pPr>
    </w:p>
    <w:p w:rsidR="00921268" w:rsidRDefault="00921268" w:rsidP="00FE7257">
      <w:pPr>
        <w:autoSpaceDE w:val="0"/>
        <w:autoSpaceDN w:val="0"/>
        <w:adjustRightInd w:val="0"/>
        <w:spacing w:line="400" w:lineRule="atLeast"/>
        <w:jc w:val="both"/>
        <w:rPr>
          <w:rFonts w:ascii="Arial" w:hAnsi="Arial" w:cs="Arial"/>
          <w:noProof/>
        </w:rPr>
      </w:pPr>
      <w:r w:rsidRPr="0033011F">
        <w:rPr>
          <w:rFonts w:ascii="Arial" w:hAnsi="Arial" w:cs="Arial"/>
          <w:b/>
        </w:rPr>
        <w:t>7.</w:t>
      </w:r>
      <w:r>
        <w:rPr>
          <w:rFonts w:ascii="Arial" w:hAnsi="Arial" w:cs="Arial"/>
          <w:b/>
        </w:rPr>
        <w:t xml:space="preserve">5.5.4 </w:t>
      </w:r>
      <w:r w:rsidRPr="0033011F">
        <w:rPr>
          <w:rFonts w:ascii="Arial" w:hAnsi="Arial" w:cs="Arial"/>
          <w:b/>
          <w:noProof/>
        </w:rPr>
        <w:t>Summary</w:t>
      </w:r>
    </w:p>
    <w:p w:rsidR="00921268" w:rsidRDefault="00921268" w:rsidP="00FE7257">
      <w:pPr>
        <w:autoSpaceDE w:val="0"/>
        <w:autoSpaceDN w:val="0"/>
        <w:adjustRightInd w:val="0"/>
        <w:spacing w:line="400" w:lineRule="atLeast"/>
        <w:jc w:val="both"/>
        <w:rPr>
          <w:rFonts w:ascii="Arial" w:hAnsi="Arial" w:cs="Arial"/>
          <w:noProof/>
        </w:rPr>
      </w:pPr>
      <w:r w:rsidRPr="00E01493">
        <w:rPr>
          <w:rFonts w:ascii="Arial" w:hAnsi="Arial" w:cs="Arial"/>
          <w:noProof/>
        </w:rPr>
        <w:t>Table 7.</w:t>
      </w:r>
      <w:r>
        <w:rPr>
          <w:rFonts w:ascii="Arial" w:hAnsi="Arial" w:cs="Arial"/>
          <w:noProof/>
        </w:rPr>
        <w:t>9</w:t>
      </w:r>
      <w:r w:rsidRPr="00780574">
        <w:rPr>
          <w:rFonts w:ascii="Arial" w:hAnsi="Arial" w:cs="Arial"/>
          <w:noProof/>
        </w:rPr>
        <w:t>cross</w:t>
      </w:r>
      <w:r>
        <w:rPr>
          <w:rFonts w:ascii="Arial" w:hAnsi="Arial" w:cs="Arial"/>
          <w:noProof/>
        </w:rPr>
        <w:t>-</w:t>
      </w:r>
      <w:r w:rsidRPr="00780574">
        <w:rPr>
          <w:rFonts w:ascii="Arial" w:hAnsi="Arial" w:cs="Arial"/>
          <w:noProof/>
        </w:rPr>
        <w:t>tabulates</w:t>
      </w:r>
      <w:r w:rsidRPr="00E01493">
        <w:rPr>
          <w:rFonts w:ascii="Arial" w:hAnsi="Arial" w:cs="Arial"/>
          <w:noProof/>
        </w:rPr>
        <w:t xml:space="preserve"> the three main constructs</w:t>
      </w:r>
      <w:r>
        <w:rPr>
          <w:rFonts w:ascii="Arial" w:hAnsi="Arial" w:cs="Arial"/>
          <w:noProof/>
        </w:rPr>
        <w:t>,</w:t>
      </w:r>
      <w:r w:rsidRPr="00780574">
        <w:rPr>
          <w:rFonts w:ascii="Arial" w:hAnsi="Arial" w:cs="Arial"/>
          <w:noProof/>
        </w:rPr>
        <w:t>and</w:t>
      </w:r>
      <w:r>
        <w:rPr>
          <w:rFonts w:ascii="Arial" w:hAnsi="Arial" w:cs="Arial"/>
          <w:noProof/>
        </w:rPr>
        <w:t xml:space="preserve">the discipline respondents taught at the time of data collection, </w:t>
      </w:r>
      <w:r w:rsidRPr="00E01493">
        <w:rPr>
          <w:rFonts w:ascii="Arial" w:hAnsi="Arial" w:cs="Arial"/>
          <w:noProof/>
        </w:rPr>
        <w:t xml:space="preserve">within </w:t>
      </w:r>
      <w:r>
        <w:rPr>
          <w:rFonts w:ascii="Arial" w:hAnsi="Arial" w:cs="Arial"/>
          <w:noProof/>
        </w:rPr>
        <w:t xml:space="preserve">the </w:t>
      </w:r>
      <w:r w:rsidRPr="00E01493">
        <w:rPr>
          <w:rFonts w:ascii="Arial" w:hAnsi="Arial" w:cs="Arial"/>
          <w:noProof/>
        </w:rPr>
        <w:t>variable groups.</w:t>
      </w:r>
    </w:p>
    <w:p w:rsidR="00921268" w:rsidRDefault="00921268" w:rsidP="00FE7257">
      <w:pPr>
        <w:autoSpaceDE w:val="0"/>
        <w:autoSpaceDN w:val="0"/>
        <w:adjustRightInd w:val="0"/>
        <w:spacing w:line="400" w:lineRule="atLeast"/>
        <w:jc w:val="both"/>
        <w:rPr>
          <w:rFonts w:ascii="Arial" w:hAnsi="Arial" w:cs="Arial"/>
          <w:noProof/>
        </w:rPr>
      </w:pPr>
    </w:p>
    <w:p w:rsidR="00921268" w:rsidRDefault="00921268" w:rsidP="00FE7257">
      <w:pPr>
        <w:autoSpaceDE w:val="0"/>
        <w:autoSpaceDN w:val="0"/>
        <w:adjustRightInd w:val="0"/>
        <w:spacing w:line="400" w:lineRule="atLeast"/>
        <w:jc w:val="both"/>
        <w:rPr>
          <w:rFonts w:ascii="Arial" w:hAnsi="Arial" w:cs="Arial"/>
          <w:noProof/>
        </w:rPr>
      </w:pPr>
      <w:r>
        <w:rPr>
          <w:rFonts w:ascii="Arial" w:hAnsi="Arial" w:cs="Arial"/>
          <w:noProof/>
        </w:rPr>
        <w:t xml:space="preserve">Within the discipline groups, an even stronger indication of psychiatric lectures’ low performance on the self-concept and psychological empowerment scales becomes apparent. Notwithstanding Midwifery </w:t>
      </w:r>
      <w:r w:rsidRPr="00780574">
        <w:rPr>
          <w:rFonts w:ascii="Arial" w:hAnsi="Arial" w:cs="Arial"/>
          <w:noProof/>
        </w:rPr>
        <w:t>lectures</w:t>
      </w:r>
      <w:r>
        <w:rPr>
          <w:rFonts w:ascii="Arial" w:hAnsi="Arial" w:cs="Arial"/>
          <w:noProof/>
        </w:rPr>
        <w:t xml:space="preserve">’ low performance on the psychological empowerment </w:t>
      </w:r>
      <w:r w:rsidRPr="00780574">
        <w:rPr>
          <w:rFonts w:ascii="Arial" w:hAnsi="Arial" w:cs="Arial"/>
          <w:noProof/>
        </w:rPr>
        <w:t>scale</w:t>
      </w:r>
      <w:r>
        <w:rPr>
          <w:rFonts w:ascii="Arial" w:hAnsi="Arial" w:cs="Arial"/>
          <w:noProof/>
        </w:rPr>
        <w:t xml:space="preserve">, they </w:t>
      </w:r>
      <w:r w:rsidRPr="00780574">
        <w:rPr>
          <w:rFonts w:ascii="Arial" w:hAnsi="Arial" w:cs="Arial"/>
          <w:noProof/>
        </w:rPr>
        <w:t>excel</w:t>
      </w:r>
      <w:r>
        <w:rPr>
          <w:rFonts w:ascii="Arial" w:hAnsi="Arial" w:cs="Arial"/>
          <w:noProof/>
        </w:rPr>
        <w:t xml:space="preserve"> in perceiving the environment as structurally empowering. </w:t>
      </w:r>
    </w:p>
    <w:p w:rsidR="00921268" w:rsidRPr="00E01493" w:rsidRDefault="00921268" w:rsidP="00FE7257">
      <w:pPr>
        <w:autoSpaceDE w:val="0"/>
        <w:autoSpaceDN w:val="0"/>
        <w:adjustRightInd w:val="0"/>
        <w:spacing w:line="400" w:lineRule="atLeast"/>
        <w:jc w:val="both"/>
        <w:rPr>
          <w:rFonts w:ascii="Arial" w:hAnsi="Arial" w:cs="Arial"/>
          <w:noProof/>
        </w:rPr>
      </w:pPr>
    </w:p>
    <w:p w:rsidR="00921268" w:rsidRDefault="00921268" w:rsidP="00FE7257">
      <w:pPr>
        <w:autoSpaceDE w:val="0"/>
        <w:autoSpaceDN w:val="0"/>
        <w:adjustRightInd w:val="0"/>
        <w:spacing w:line="400" w:lineRule="atLeast"/>
        <w:jc w:val="both"/>
        <w:rPr>
          <w:rFonts w:ascii="Arial" w:hAnsi="Arial" w:cs="Arial"/>
          <w:noProof/>
        </w:rPr>
      </w:pPr>
    </w:p>
    <w:tbl>
      <w:tblPr>
        <w:tblStyle w:val="TableGrid"/>
        <w:tblW w:w="0" w:type="auto"/>
        <w:tblLook w:val="04A0" w:firstRow="1" w:lastRow="0" w:firstColumn="1" w:lastColumn="0" w:noHBand="0" w:noVBand="1"/>
      </w:tblPr>
      <w:tblGrid>
        <w:gridCol w:w="1803"/>
        <w:gridCol w:w="1803"/>
        <w:gridCol w:w="1803"/>
        <w:gridCol w:w="1803"/>
        <w:gridCol w:w="1804"/>
      </w:tblGrid>
      <w:tr w:rsidR="00921268" w:rsidTr="00FE7257">
        <w:tc>
          <w:tcPr>
            <w:tcW w:w="9016" w:type="dxa"/>
            <w:gridSpan w:val="5"/>
            <w:tcBorders>
              <w:bottom w:val="single" w:sz="4" w:space="0" w:color="auto"/>
            </w:tcBorders>
          </w:tcPr>
          <w:p w:rsidR="00921268" w:rsidRPr="002F71B8" w:rsidRDefault="00921268" w:rsidP="00FE7257">
            <w:pPr>
              <w:rPr>
                <w:b/>
              </w:rPr>
            </w:pPr>
            <w:r w:rsidRPr="002F71B8">
              <w:rPr>
                <w:b/>
              </w:rPr>
              <w:t>TABLE 7.</w:t>
            </w:r>
            <w:r>
              <w:rPr>
                <w:b/>
              </w:rPr>
              <w:t>9:S</w:t>
            </w:r>
            <w:r w:rsidRPr="002F71B8">
              <w:rPr>
                <w:b/>
              </w:rPr>
              <w:t xml:space="preserve">UMMARY FOR HIGHEST NEGATIVE AND HIGHEST POSITIVE PERCENTAGES FOR </w:t>
            </w:r>
            <w:r>
              <w:rPr>
                <w:b/>
              </w:rPr>
              <w:t xml:space="preserve">DISCIPLINE TAUGHT </w:t>
            </w:r>
            <w:r w:rsidRPr="002F71B8">
              <w:rPr>
                <w:b/>
              </w:rPr>
              <w:t>AND THE THREE MAIN COMPONENTS OF THE THEORY</w:t>
            </w:r>
          </w:p>
        </w:tc>
      </w:tr>
      <w:tr w:rsidR="00921268" w:rsidTr="00FE7257">
        <w:tc>
          <w:tcPr>
            <w:tcW w:w="1803" w:type="dxa"/>
            <w:vMerge w:val="restart"/>
          </w:tcPr>
          <w:p w:rsidR="00921268" w:rsidRPr="002F71B8" w:rsidRDefault="00921268" w:rsidP="00FE7257">
            <w:pPr>
              <w:rPr>
                <w:b/>
              </w:rPr>
            </w:pPr>
            <w:r w:rsidRPr="002F71B8">
              <w:rPr>
                <w:b/>
              </w:rPr>
              <w:t>CROSS TABULATED WITH CONSTRUCT:</w:t>
            </w:r>
          </w:p>
        </w:tc>
        <w:tc>
          <w:tcPr>
            <w:tcW w:w="3606" w:type="dxa"/>
            <w:gridSpan w:val="2"/>
          </w:tcPr>
          <w:p w:rsidR="00921268" w:rsidRPr="002F71B8" w:rsidRDefault="00921268" w:rsidP="00FE7257">
            <w:pPr>
              <w:rPr>
                <w:b/>
              </w:rPr>
            </w:pPr>
            <w:r w:rsidRPr="002F71B8">
              <w:rPr>
                <w:b/>
              </w:rPr>
              <w:t>HIGHEST NEGATIVE PERCENTAGE</w:t>
            </w:r>
          </w:p>
        </w:tc>
        <w:tc>
          <w:tcPr>
            <w:tcW w:w="3607" w:type="dxa"/>
            <w:gridSpan w:val="2"/>
          </w:tcPr>
          <w:p w:rsidR="00921268" w:rsidRPr="002F71B8" w:rsidRDefault="00921268" w:rsidP="00FE7257">
            <w:pPr>
              <w:rPr>
                <w:b/>
              </w:rPr>
            </w:pPr>
            <w:r w:rsidRPr="002F71B8">
              <w:rPr>
                <w:b/>
              </w:rPr>
              <w:t>HIGHEST POSITIVE PERCENTAGE</w:t>
            </w:r>
          </w:p>
        </w:tc>
      </w:tr>
      <w:tr w:rsidR="00921268" w:rsidTr="00FE7257">
        <w:tc>
          <w:tcPr>
            <w:tcW w:w="1803" w:type="dxa"/>
            <w:vMerge/>
            <w:tcBorders>
              <w:bottom w:val="double" w:sz="4" w:space="0" w:color="auto"/>
            </w:tcBorders>
          </w:tcPr>
          <w:p w:rsidR="00921268" w:rsidRPr="002F71B8" w:rsidRDefault="00921268" w:rsidP="00FE7257">
            <w:pPr>
              <w:rPr>
                <w:b/>
              </w:rPr>
            </w:pPr>
          </w:p>
        </w:tc>
        <w:tc>
          <w:tcPr>
            <w:tcW w:w="1803" w:type="dxa"/>
            <w:tcBorders>
              <w:bottom w:val="double" w:sz="4" w:space="0" w:color="auto"/>
            </w:tcBorders>
            <w:vAlign w:val="center"/>
          </w:tcPr>
          <w:p w:rsidR="00921268" w:rsidRPr="002F71B8" w:rsidRDefault="00921268" w:rsidP="00FE7257">
            <w:pPr>
              <w:jc w:val="center"/>
              <w:rPr>
                <w:b/>
              </w:rPr>
            </w:pPr>
            <w:r w:rsidRPr="002F71B8">
              <w:rPr>
                <w:b/>
              </w:rPr>
              <w:t>VARIABLE</w:t>
            </w:r>
          </w:p>
        </w:tc>
        <w:tc>
          <w:tcPr>
            <w:tcW w:w="1803" w:type="dxa"/>
            <w:tcBorders>
              <w:bottom w:val="double" w:sz="4" w:space="0" w:color="auto"/>
            </w:tcBorders>
            <w:vAlign w:val="center"/>
          </w:tcPr>
          <w:p w:rsidR="00921268" w:rsidRPr="002F71B8" w:rsidRDefault="00921268" w:rsidP="00FE7257">
            <w:pPr>
              <w:jc w:val="center"/>
              <w:rPr>
                <w:b/>
              </w:rPr>
            </w:pPr>
            <w:r w:rsidRPr="002F71B8">
              <w:rPr>
                <w:b/>
              </w:rPr>
              <w:t>%</w:t>
            </w:r>
          </w:p>
        </w:tc>
        <w:tc>
          <w:tcPr>
            <w:tcW w:w="1803" w:type="dxa"/>
            <w:tcBorders>
              <w:bottom w:val="double" w:sz="4" w:space="0" w:color="auto"/>
            </w:tcBorders>
            <w:vAlign w:val="center"/>
          </w:tcPr>
          <w:p w:rsidR="00921268" w:rsidRPr="002F71B8" w:rsidRDefault="00921268" w:rsidP="00FE7257">
            <w:pPr>
              <w:jc w:val="center"/>
              <w:rPr>
                <w:b/>
              </w:rPr>
            </w:pPr>
            <w:r w:rsidRPr="002F71B8">
              <w:rPr>
                <w:b/>
              </w:rPr>
              <w:t>VARIABLE</w:t>
            </w:r>
          </w:p>
        </w:tc>
        <w:tc>
          <w:tcPr>
            <w:tcW w:w="1804" w:type="dxa"/>
            <w:tcBorders>
              <w:bottom w:val="double" w:sz="4" w:space="0" w:color="auto"/>
            </w:tcBorders>
            <w:vAlign w:val="center"/>
          </w:tcPr>
          <w:p w:rsidR="00921268" w:rsidRPr="002F71B8" w:rsidRDefault="00921268" w:rsidP="00FE7257">
            <w:pPr>
              <w:jc w:val="center"/>
              <w:rPr>
                <w:b/>
              </w:rPr>
            </w:pPr>
            <w:r w:rsidRPr="002F71B8">
              <w:rPr>
                <w:b/>
              </w:rPr>
              <w:t>%</w:t>
            </w:r>
          </w:p>
        </w:tc>
      </w:tr>
      <w:tr w:rsidR="00921268" w:rsidTr="00FE7257">
        <w:tc>
          <w:tcPr>
            <w:tcW w:w="1803" w:type="dxa"/>
            <w:tcBorders>
              <w:top w:val="double" w:sz="4" w:space="0" w:color="auto"/>
            </w:tcBorders>
          </w:tcPr>
          <w:p w:rsidR="00921268" w:rsidRPr="002F71B8" w:rsidRDefault="00921268" w:rsidP="00FE7257">
            <w:pPr>
              <w:rPr>
                <w:b/>
              </w:rPr>
            </w:pPr>
            <w:r w:rsidRPr="002F71B8">
              <w:rPr>
                <w:b/>
              </w:rPr>
              <w:t>Structural empowerment</w:t>
            </w:r>
          </w:p>
        </w:tc>
        <w:tc>
          <w:tcPr>
            <w:tcW w:w="1803" w:type="dxa"/>
            <w:tcBorders>
              <w:top w:val="double" w:sz="4" w:space="0" w:color="auto"/>
            </w:tcBorders>
            <w:vAlign w:val="center"/>
          </w:tcPr>
          <w:p w:rsidR="00921268" w:rsidRDefault="00921268" w:rsidP="00FE7257">
            <w:pPr>
              <w:jc w:val="center"/>
            </w:pPr>
            <w:r>
              <w:t>GNS</w:t>
            </w:r>
          </w:p>
        </w:tc>
        <w:tc>
          <w:tcPr>
            <w:tcW w:w="1803" w:type="dxa"/>
            <w:tcBorders>
              <w:top w:val="double" w:sz="4" w:space="0" w:color="auto"/>
            </w:tcBorders>
            <w:vAlign w:val="center"/>
          </w:tcPr>
          <w:p w:rsidR="00921268" w:rsidRDefault="00921268" w:rsidP="00FE7257">
            <w:pPr>
              <w:jc w:val="center"/>
            </w:pPr>
            <w:r>
              <w:t>58%</w:t>
            </w:r>
          </w:p>
        </w:tc>
        <w:tc>
          <w:tcPr>
            <w:tcW w:w="1803" w:type="dxa"/>
            <w:tcBorders>
              <w:top w:val="double" w:sz="4" w:space="0" w:color="auto"/>
            </w:tcBorders>
            <w:vAlign w:val="center"/>
          </w:tcPr>
          <w:p w:rsidR="00921268" w:rsidRDefault="00921268" w:rsidP="00FE7257">
            <w:pPr>
              <w:jc w:val="center"/>
            </w:pPr>
            <w:r>
              <w:t>Midwifery</w:t>
            </w:r>
          </w:p>
        </w:tc>
        <w:tc>
          <w:tcPr>
            <w:tcW w:w="1804" w:type="dxa"/>
            <w:tcBorders>
              <w:top w:val="double" w:sz="4" w:space="0" w:color="auto"/>
            </w:tcBorders>
            <w:vAlign w:val="center"/>
          </w:tcPr>
          <w:p w:rsidR="00921268" w:rsidRDefault="00921268" w:rsidP="00FE7257">
            <w:pPr>
              <w:jc w:val="center"/>
            </w:pPr>
            <w:r>
              <w:t>91%</w:t>
            </w:r>
          </w:p>
        </w:tc>
      </w:tr>
      <w:tr w:rsidR="00921268" w:rsidTr="00FE7257">
        <w:tc>
          <w:tcPr>
            <w:tcW w:w="1803" w:type="dxa"/>
          </w:tcPr>
          <w:p w:rsidR="00921268" w:rsidRPr="002F71B8" w:rsidRDefault="00921268" w:rsidP="00FE7257">
            <w:pPr>
              <w:rPr>
                <w:b/>
              </w:rPr>
            </w:pPr>
            <w:r w:rsidRPr="002F71B8">
              <w:rPr>
                <w:b/>
              </w:rPr>
              <w:t>Psychological empowerment</w:t>
            </w:r>
          </w:p>
        </w:tc>
        <w:tc>
          <w:tcPr>
            <w:tcW w:w="1803" w:type="dxa"/>
            <w:vAlign w:val="center"/>
          </w:tcPr>
          <w:p w:rsidR="00921268" w:rsidRDefault="00921268" w:rsidP="00FE7257">
            <w:pPr>
              <w:jc w:val="center"/>
            </w:pPr>
            <w:r>
              <w:t>Midwifery</w:t>
            </w:r>
          </w:p>
          <w:p w:rsidR="00921268" w:rsidRDefault="00921268" w:rsidP="00FE7257">
            <w:pPr>
              <w:jc w:val="center"/>
            </w:pPr>
            <w:r>
              <w:t>Psychiatry</w:t>
            </w:r>
          </w:p>
        </w:tc>
        <w:tc>
          <w:tcPr>
            <w:tcW w:w="1803" w:type="dxa"/>
            <w:vAlign w:val="center"/>
          </w:tcPr>
          <w:p w:rsidR="00921268" w:rsidRDefault="00921268" w:rsidP="00FE7257">
            <w:pPr>
              <w:jc w:val="center"/>
            </w:pPr>
            <w:r>
              <w:t>44%</w:t>
            </w:r>
          </w:p>
          <w:p w:rsidR="00921268" w:rsidRDefault="00921268" w:rsidP="00FE7257">
            <w:pPr>
              <w:jc w:val="center"/>
            </w:pPr>
            <w:r>
              <w:t>44%</w:t>
            </w:r>
          </w:p>
        </w:tc>
        <w:tc>
          <w:tcPr>
            <w:tcW w:w="1803" w:type="dxa"/>
            <w:vAlign w:val="center"/>
          </w:tcPr>
          <w:p w:rsidR="00921268" w:rsidRDefault="00921268" w:rsidP="00FE7257">
            <w:pPr>
              <w:jc w:val="center"/>
            </w:pPr>
            <w:r>
              <w:t>Social Sciences</w:t>
            </w:r>
          </w:p>
        </w:tc>
        <w:tc>
          <w:tcPr>
            <w:tcW w:w="1804" w:type="dxa"/>
            <w:vAlign w:val="center"/>
          </w:tcPr>
          <w:p w:rsidR="00921268" w:rsidRDefault="00921268" w:rsidP="00FE7257">
            <w:pPr>
              <w:jc w:val="center"/>
            </w:pPr>
            <w:r>
              <w:t>71%</w:t>
            </w:r>
          </w:p>
        </w:tc>
      </w:tr>
      <w:tr w:rsidR="00921268" w:rsidTr="00FE7257">
        <w:tc>
          <w:tcPr>
            <w:tcW w:w="1803" w:type="dxa"/>
          </w:tcPr>
          <w:p w:rsidR="00921268" w:rsidRDefault="00921268" w:rsidP="00FE7257">
            <w:pPr>
              <w:rPr>
                <w:b/>
              </w:rPr>
            </w:pPr>
            <w:r w:rsidRPr="002F71B8">
              <w:rPr>
                <w:b/>
              </w:rPr>
              <w:t>Self-concept</w:t>
            </w:r>
          </w:p>
          <w:p w:rsidR="00921268" w:rsidRPr="002F71B8" w:rsidRDefault="00921268" w:rsidP="00FE7257">
            <w:pPr>
              <w:rPr>
                <w:b/>
              </w:rPr>
            </w:pPr>
          </w:p>
        </w:tc>
        <w:tc>
          <w:tcPr>
            <w:tcW w:w="1803" w:type="dxa"/>
            <w:vAlign w:val="center"/>
          </w:tcPr>
          <w:p w:rsidR="00921268" w:rsidRDefault="00921268" w:rsidP="00FE7257">
            <w:pPr>
              <w:jc w:val="center"/>
            </w:pPr>
            <w:r w:rsidRPr="00B061C6">
              <w:t>Psychiatry</w:t>
            </w:r>
          </w:p>
        </w:tc>
        <w:tc>
          <w:tcPr>
            <w:tcW w:w="1803" w:type="dxa"/>
            <w:vAlign w:val="center"/>
          </w:tcPr>
          <w:p w:rsidR="00921268" w:rsidRDefault="00921268" w:rsidP="00FE7257">
            <w:pPr>
              <w:jc w:val="center"/>
            </w:pPr>
            <w:r>
              <w:t>56%</w:t>
            </w:r>
          </w:p>
        </w:tc>
        <w:tc>
          <w:tcPr>
            <w:tcW w:w="1803" w:type="dxa"/>
            <w:vAlign w:val="center"/>
          </w:tcPr>
          <w:p w:rsidR="00921268" w:rsidRDefault="00921268" w:rsidP="00FE7257">
            <w:pPr>
              <w:jc w:val="center"/>
            </w:pPr>
            <w:r>
              <w:t>GNS</w:t>
            </w:r>
          </w:p>
        </w:tc>
        <w:tc>
          <w:tcPr>
            <w:tcW w:w="1804" w:type="dxa"/>
            <w:vAlign w:val="center"/>
          </w:tcPr>
          <w:p w:rsidR="00921268" w:rsidRDefault="00921268" w:rsidP="00FE7257">
            <w:pPr>
              <w:jc w:val="center"/>
            </w:pPr>
            <w:r>
              <w:t>61%</w:t>
            </w:r>
          </w:p>
        </w:tc>
      </w:tr>
    </w:tbl>
    <w:p w:rsidR="00921268" w:rsidRDefault="00921268" w:rsidP="00FE7257">
      <w:pPr>
        <w:autoSpaceDE w:val="0"/>
        <w:autoSpaceDN w:val="0"/>
        <w:adjustRightInd w:val="0"/>
        <w:spacing w:line="400" w:lineRule="atLeast"/>
        <w:jc w:val="both"/>
        <w:rPr>
          <w:rFonts w:ascii="Arial" w:hAnsi="Arial" w:cs="Arial"/>
          <w:noProof/>
        </w:rPr>
      </w:pPr>
    </w:p>
    <w:p w:rsidR="00921268" w:rsidRDefault="00921268" w:rsidP="00FE7257">
      <w:pPr>
        <w:autoSpaceDE w:val="0"/>
        <w:autoSpaceDN w:val="0"/>
        <w:adjustRightInd w:val="0"/>
        <w:spacing w:line="400" w:lineRule="atLeast"/>
        <w:jc w:val="both"/>
        <w:rPr>
          <w:rFonts w:ascii="Arial" w:hAnsi="Arial" w:cs="Arial"/>
          <w:noProof/>
        </w:rPr>
      </w:pPr>
    </w:p>
    <w:p w:rsidR="00921268" w:rsidRPr="0033011F" w:rsidRDefault="00921268" w:rsidP="00FE7257">
      <w:pPr>
        <w:autoSpaceDE w:val="0"/>
        <w:autoSpaceDN w:val="0"/>
        <w:adjustRightInd w:val="0"/>
        <w:spacing w:line="400" w:lineRule="atLeast"/>
        <w:jc w:val="both"/>
        <w:rPr>
          <w:rFonts w:ascii="Arial" w:hAnsi="Arial" w:cs="Arial"/>
          <w:b/>
          <w:noProof/>
        </w:rPr>
      </w:pPr>
      <w:r w:rsidRPr="0033011F">
        <w:rPr>
          <w:rFonts w:ascii="Arial" w:hAnsi="Arial" w:cs="Arial"/>
          <w:b/>
          <w:noProof/>
        </w:rPr>
        <w:t>7.</w:t>
      </w:r>
      <w:r>
        <w:rPr>
          <w:rFonts w:ascii="Arial" w:hAnsi="Arial" w:cs="Arial"/>
          <w:b/>
          <w:noProof/>
        </w:rPr>
        <w:t xml:space="preserve">5.6 </w:t>
      </w:r>
      <w:r w:rsidRPr="0033011F">
        <w:rPr>
          <w:rFonts w:ascii="Arial" w:hAnsi="Arial" w:cs="Arial"/>
          <w:b/>
          <w:noProof/>
        </w:rPr>
        <w:t>Level of teaching</w:t>
      </w:r>
    </w:p>
    <w:p w:rsidR="00921268" w:rsidRPr="00C44DD1" w:rsidRDefault="00921268" w:rsidP="00FE7257">
      <w:pPr>
        <w:autoSpaceDE w:val="0"/>
        <w:autoSpaceDN w:val="0"/>
        <w:adjustRightInd w:val="0"/>
        <w:spacing w:line="400" w:lineRule="atLeast"/>
        <w:jc w:val="both"/>
        <w:rPr>
          <w:rFonts w:ascii="Arial" w:hAnsi="Arial" w:cs="Arial"/>
        </w:rPr>
      </w:pPr>
    </w:p>
    <w:p w:rsidR="00921268" w:rsidRPr="00C44DD1" w:rsidRDefault="00921268" w:rsidP="00FE7257">
      <w:pPr>
        <w:autoSpaceDE w:val="0"/>
        <w:autoSpaceDN w:val="0"/>
        <w:adjustRightInd w:val="0"/>
        <w:spacing w:line="360" w:lineRule="auto"/>
        <w:jc w:val="both"/>
        <w:rPr>
          <w:rFonts w:ascii="Arial" w:hAnsi="Arial" w:cs="Arial"/>
          <w:b/>
          <w:bCs/>
          <w:color w:val="000000"/>
        </w:rPr>
      </w:pPr>
      <w:r w:rsidRPr="0033011F">
        <w:rPr>
          <w:rFonts w:ascii="Arial" w:hAnsi="Arial" w:cs="Arial"/>
          <w:b/>
          <w:noProof/>
        </w:rPr>
        <w:t>7.</w:t>
      </w:r>
      <w:r>
        <w:rPr>
          <w:rFonts w:ascii="Arial" w:hAnsi="Arial" w:cs="Arial"/>
          <w:b/>
          <w:noProof/>
        </w:rPr>
        <w:t xml:space="preserve">5.6.1 </w:t>
      </w:r>
      <w:r>
        <w:rPr>
          <w:rFonts w:ascii="Arial" w:hAnsi="Arial" w:cs="Arial"/>
          <w:b/>
          <w:bCs/>
          <w:color w:val="000000"/>
        </w:rPr>
        <w:t>L</w:t>
      </w:r>
      <w:r w:rsidRPr="00C44DD1">
        <w:rPr>
          <w:rFonts w:ascii="Arial" w:hAnsi="Arial" w:cs="Arial"/>
          <w:b/>
          <w:bCs/>
          <w:color w:val="000000"/>
        </w:rPr>
        <w:t xml:space="preserve">evel </w:t>
      </w:r>
      <w:r>
        <w:rPr>
          <w:rFonts w:ascii="Arial" w:hAnsi="Arial" w:cs="Arial"/>
          <w:b/>
          <w:bCs/>
          <w:color w:val="000000"/>
        </w:rPr>
        <w:t>of</w:t>
      </w:r>
      <w:r w:rsidRPr="00C44DD1">
        <w:rPr>
          <w:rFonts w:ascii="Arial" w:hAnsi="Arial" w:cs="Arial"/>
          <w:b/>
          <w:bCs/>
          <w:color w:val="000000"/>
        </w:rPr>
        <w:t xml:space="preserve"> teachingand structural empowerment</w:t>
      </w:r>
    </w:p>
    <w:p w:rsidR="00921268" w:rsidRDefault="00921268" w:rsidP="00FE7257">
      <w:pPr>
        <w:autoSpaceDE w:val="0"/>
        <w:autoSpaceDN w:val="0"/>
        <w:adjustRightInd w:val="0"/>
        <w:spacing w:line="400" w:lineRule="atLeast"/>
        <w:jc w:val="both"/>
        <w:rPr>
          <w:rFonts w:ascii="Arial" w:hAnsi="Arial" w:cs="Arial"/>
          <w:noProof/>
        </w:rPr>
      </w:pPr>
      <w:r w:rsidRPr="00C44DD1">
        <w:rPr>
          <w:rFonts w:ascii="Arial" w:hAnsi="Arial" w:cs="Arial"/>
        </w:rPr>
        <w:t xml:space="preserve">The results </w:t>
      </w:r>
      <w:r w:rsidRPr="000439D1">
        <w:rPr>
          <w:rFonts w:ascii="Arial" w:hAnsi="Arial" w:cs="Arial"/>
          <w:noProof/>
        </w:rPr>
        <w:t>demonstrate</w:t>
      </w:r>
      <w:r>
        <w:rPr>
          <w:rFonts w:ascii="Arial" w:hAnsi="Arial" w:cs="Arial"/>
          <w:noProof/>
        </w:rPr>
        <w:t xml:space="preserve"> (</w:t>
      </w:r>
      <w:r w:rsidRPr="00183054">
        <w:rPr>
          <w:rFonts w:ascii="Arial" w:hAnsi="Arial" w:cs="Arial"/>
          <w:noProof/>
        </w:rPr>
        <w:t>Table 6.</w:t>
      </w:r>
      <w:r>
        <w:rPr>
          <w:rFonts w:ascii="Arial" w:hAnsi="Arial" w:cs="Arial"/>
          <w:noProof/>
        </w:rPr>
        <w:t>25)</w:t>
      </w:r>
      <w:r w:rsidRPr="00C44DD1">
        <w:rPr>
          <w:rFonts w:ascii="Arial" w:hAnsi="Arial" w:cs="Arial"/>
        </w:rPr>
        <w:t xml:space="preserve"> that 48.5% (n=47) </w:t>
      </w:r>
      <w:r>
        <w:rPr>
          <w:rFonts w:ascii="Arial" w:hAnsi="Arial" w:cs="Arial"/>
        </w:rPr>
        <w:t xml:space="preserve">of </w:t>
      </w:r>
      <w:r w:rsidRPr="00C44DD1">
        <w:rPr>
          <w:rFonts w:ascii="Arial" w:hAnsi="Arial" w:cs="Arial"/>
        </w:rPr>
        <w:t xml:space="preserve">respondents strongly disagreed while 50.5% (n=49) respondents strongly agreed </w:t>
      </w:r>
      <w:r>
        <w:rPr>
          <w:rFonts w:ascii="Arial" w:hAnsi="Arial" w:cs="Arial"/>
        </w:rPr>
        <w:t xml:space="preserve">with the items depicting structural empowerment. The highest percentage of lecturers finding structural empowerment adequate are those teaching at the first-year level. </w:t>
      </w:r>
      <w:r w:rsidRPr="00183054">
        <w:rPr>
          <w:rFonts w:ascii="Arial" w:hAnsi="Arial" w:cs="Arial"/>
          <w:noProof/>
        </w:rPr>
        <w:t>However, the researcher could not make any further deductions as no statistically significant differences between the groups (</w:t>
      </w:r>
      <w:r>
        <w:rPr>
          <w:rFonts w:ascii="Arial" w:hAnsi="Arial" w:cs="Arial"/>
          <w:noProof/>
        </w:rPr>
        <w:t>level of teaching</w:t>
      </w:r>
      <w:r w:rsidRPr="00183054">
        <w:rPr>
          <w:rFonts w:ascii="Arial" w:hAnsi="Arial" w:cs="Arial"/>
          <w:noProof/>
        </w:rPr>
        <w:t xml:space="preserve">) could be detected at p&lt;0.05. </w:t>
      </w:r>
    </w:p>
    <w:p w:rsidR="00921268" w:rsidRPr="00C44DD1" w:rsidRDefault="00921268" w:rsidP="00FE7257">
      <w:pPr>
        <w:autoSpaceDE w:val="0"/>
        <w:autoSpaceDN w:val="0"/>
        <w:adjustRightInd w:val="0"/>
        <w:spacing w:line="400" w:lineRule="atLeast"/>
        <w:jc w:val="both"/>
        <w:rPr>
          <w:rFonts w:ascii="Arial" w:hAnsi="Arial" w:cs="Arial"/>
          <w:b/>
          <w:bCs/>
          <w:color w:val="000000"/>
        </w:rPr>
      </w:pPr>
    </w:p>
    <w:p w:rsidR="00921268" w:rsidRPr="00C44DD1" w:rsidRDefault="00921268" w:rsidP="00FE7257">
      <w:pPr>
        <w:autoSpaceDE w:val="0"/>
        <w:autoSpaceDN w:val="0"/>
        <w:adjustRightInd w:val="0"/>
        <w:spacing w:line="360" w:lineRule="auto"/>
        <w:jc w:val="both"/>
        <w:rPr>
          <w:rFonts w:ascii="Arial" w:hAnsi="Arial" w:cs="Arial"/>
          <w:b/>
          <w:bCs/>
          <w:color w:val="000000"/>
        </w:rPr>
      </w:pPr>
      <w:r w:rsidRPr="0033011F">
        <w:rPr>
          <w:rFonts w:ascii="Arial" w:hAnsi="Arial" w:cs="Arial"/>
          <w:b/>
          <w:noProof/>
        </w:rPr>
        <w:t>7.</w:t>
      </w:r>
      <w:r>
        <w:rPr>
          <w:rFonts w:ascii="Arial" w:hAnsi="Arial" w:cs="Arial"/>
          <w:b/>
          <w:noProof/>
        </w:rPr>
        <w:t xml:space="preserve">5.6.2 </w:t>
      </w:r>
      <w:r>
        <w:rPr>
          <w:rFonts w:ascii="Arial" w:hAnsi="Arial" w:cs="Arial"/>
          <w:b/>
          <w:bCs/>
          <w:color w:val="000000"/>
        </w:rPr>
        <w:t>Le</w:t>
      </w:r>
      <w:r w:rsidRPr="00C44DD1">
        <w:rPr>
          <w:rFonts w:ascii="Arial" w:hAnsi="Arial" w:cs="Arial"/>
          <w:b/>
          <w:bCs/>
          <w:color w:val="000000"/>
        </w:rPr>
        <w:t>vel</w:t>
      </w:r>
      <w:r>
        <w:rPr>
          <w:rFonts w:ascii="Arial" w:hAnsi="Arial" w:cs="Arial"/>
          <w:b/>
          <w:bCs/>
          <w:color w:val="000000"/>
        </w:rPr>
        <w:t xml:space="preserve"> of</w:t>
      </w:r>
      <w:r w:rsidRPr="00C44DD1">
        <w:rPr>
          <w:rFonts w:ascii="Arial" w:hAnsi="Arial" w:cs="Arial"/>
          <w:b/>
          <w:bCs/>
          <w:color w:val="000000"/>
        </w:rPr>
        <w:t xml:space="preserve"> teaching </w:t>
      </w:r>
      <w:r>
        <w:rPr>
          <w:rFonts w:ascii="Arial" w:hAnsi="Arial" w:cs="Arial"/>
          <w:b/>
          <w:bCs/>
          <w:color w:val="000000"/>
        </w:rPr>
        <w:t xml:space="preserve">and </w:t>
      </w:r>
      <w:r w:rsidRPr="00780574">
        <w:rPr>
          <w:rFonts w:ascii="Arial" w:hAnsi="Arial" w:cs="Arial"/>
          <w:b/>
          <w:bCs/>
          <w:noProof/>
          <w:color w:val="000000"/>
        </w:rPr>
        <w:t>p</w:t>
      </w:r>
      <w:r>
        <w:rPr>
          <w:rFonts w:ascii="Arial" w:hAnsi="Arial" w:cs="Arial"/>
          <w:b/>
          <w:bCs/>
          <w:noProof/>
          <w:color w:val="000000"/>
        </w:rPr>
        <w:t>s</w:t>
      </w:r>
      <w:r w:rsidRPr="00780574">
        <w:rPr>
          <w:rFonts w:ascii="Arial" w:hAnsi="Arial" w:cs="Arial"/>
          <w:b/>
          <w:bCs/>
          <w:noProof/>
          <w:color w:val="000000"/>
        </w:rPr>
        <w:t>ychological</w:t>
      </w:r>
      <w:r w:rsidRPr="00C44DD1">
        <w:rPr>
          <w:rFonts w:ascii="Arial" w:hAnsi="Arial" w:cs="Arial"/>
          <w:b/>
          <w:bCs/>
          <w:color w:val="000000"/>
        </w:rPr>
        <w:t xml:space="preserve"> empowerment</w:t>
      </w:r>
    </w:p>
    <w:p w:rsidR="00921268" w:rsidRDefault="00921268" w:rsidP="00FE7257">
      <w:pPr>
        <w:autoSpaceDE w:val="0"/>
        <w:autoSpaceDN w:val="0"/>
        <w:adjustRightInd w:val="0"/>
        <w:spacing w:line="400" w:lineRule="atLeast"/>
        <w:jc w:val="both"/>
        <w:rPr>
          <w:rFonts w:ascii="Arial" w:hAnsi="Arial" w:cs="Arial"/>
          <w:noProof/>
        </w:rPr>
      </w:pPr>
      <w:r>
        <w:rPr>
          <w:rFonts w:ascii="Arial" w:hAnsi="Arial" w:cs="Arial"/>
        </w:rPr>
        <w:t>Of the respondents, (</w:t>
      </w:r>
      <w:r w:rsidRPr="00183054">
        <w:rPr>
          <w:rFonts w:ascii="Arial" w:hAnsi="Arial" w:cs="Arial"/>
          <w:noProof/>
        </w:rPr>
        <w:t>Table 6.</w:t>
      </w:r>
      <w:r>
        <w:rPr>
          <w:rFonts w:ascii="Arial" w:hAnsi="Arial" w:cs="Arial"/>
          <w:noProof/>
        </w:rPr>
        <w:t>27</w:t>
      </w:r>
      <w:r>
        <w:rPr>
          <w:rFonts w:ascii="Arial" w:hAnsi="Arial" w:cs="Arial"/>
        </w:rPr>
        <w:t xml:space="preserve">); </w:t>
      </w:r>
      <w:r w:rsidRPr="00C44DD1">
        <w:rPr>
          <w:rFonts w:ascii="Arial" w:hAnsi="Arial" w:cs="Arial"/>
        </w:rPr>
        <w:t xml:space="preserve">40.2% (n=39) strongly disagreed while the majority 57.7% (n=56) of respondents strongly agreed </w:t>
      </w:r>
      <w:r>
        <w:rPr>
          <w:rFonts w:ascii="Arial" w:hAnsi="Arial" w:cs="Arial"/>
        </w:rPr>
        <w:t xml:space="preserve">with the items </w:t>
      </w:r>
      <w:r>
        <w:rPr>
          <w:rFonts w:ascii="Arial" w:hAnsi="Arial" w:cs="Arial"/>
          <w:noProof/>
        </w:rPr>
        <w:t>about</w:t>
      </w:r>
      <w:r>
        <w:rPr>
          <w:rFonts w:ascii="Arial" w:hAnsi="Arial" w:cs="Arial"/>
        </w:rPr>
        <w:t xml:space="preserve"> psychological empowerment</w:t>
      </w:r>
      <w:r w:rsidRPr="00C44DD1">
        <w:rPr>
          <w:rFonts w:ascii="Arial" w:hAnsi="Arial" w:cs="Arial"/>
        </w:rPr>
        <w:t xml:space="preserve">. </w:t>
      </w:r>
      <w:r>
        <w:rPr>
          <w:rFonts w:ascii="Arial" w:hAnsi="Arial" w:cs="Arial"/>
        </w:rPr>
        <w:t xml:space="preserve">It is lecturers from teaching at the </w:t>
      </w:r>
      <w:r w:rsidRPr="0033011F">
        <w:rPr>
          <w:rFonts w:ascii="Arial" w:hAnsi="Arial" w:cs="Arial"/>
          <w:noProof/>
        </w:rPr>
        <w:t>fi</w:t>
      </w:r>
      <w:r>
        <w:rPr>
          <w:rFonts w:ascii="Arial" w:hAnsi="Arial" w:cs="Arial"/>
          <w:noProof/>
        </w:rPr>
        <w:t>r</w:t>
      </w:r>
      <w:r w:rsidRPr="0033011F">
        <w:rPr>
          <w:rFonts w:ascii="Arial" w:hAnsi="Arial" w:cs="Arial"/>
          <w:noProof/>
        </w:rPr>
        <w:t>st</w:t>
      </w:r>
      <w:r>
        <w:rPr>
          <w:rFonts w:ascii="Arial" w:hAnsi="Arial" w:cs="Arial"/>
        </w:rPr>
        <w:t xml:space="preserve"> level that appear most satisfied with their psychological empowerment. </w:t>
      </w:r>
      <w:r w:rsidRPr="00183054">
        <w:rPr>
          <w:rFonts w:ascii="Arial" w:hAnsi="Arial" w:cs="Arial"/>
          <w:noProof/>
        </w:rPr>
        <w:t>However, the researcher could not make any further deductions as no statistically significant differences between the groups (</w:t>
      </w:r>
      <w:r>
        <w:rPr>
          <w:rFonts w:ascii="Arial" w:hAnsi="Arial" w:cs="Arial"/>
          <w:noProof/>
        </w:rPr>
        <w:t>level of teaching</w:t>
      </w:r>
      <w:r w:rsidRPr="00183054">
        <w:rPr>
          <w:rFonts w:ascii="Arial" w:hAnsi="Arial" w:cs="Arial"/>
          <w:noProof/>
        </w:rPr>
        <w:t xml:space="preserve">) could be detected at p&lt;0.05. </w:t>
      </w:r>
    </w:p>
    <w:p w:rsidR="00921268" w:rsidRDefault="00921268" w:rsidP="00FE7257">
      <w:pPr>
        <w:autoSpaceDE w:val="0"/>
        <w:autoSpaceDN w:val="0"/>
        <w:adjustRightInd w:val="0"/>
        <w:spacing w:line="400" w:lineRule="atLeast"/>
        <w:jc w:val="both"/>
        <w:rPr>
          <w:rFonts w:ascii="Arial" w:hAnsi="Arial" w:cs="Arial"/>
        </w:rPr>
      </w:pPr>
    </w:p>
    <w:p w:rsidR="00921268" w:rsidRPr="00C44DD1" w:rsidRDefault="00921268" w:rsidP="00FE7257">
      <w:pPr>
        <w:autoSpaceDE w:val="0"/>
        <w:autoSpaceDN w:val="0"/>
        <w:adjustRightInd w:val="0"/>
        <w:spacing w:line="400" w:lineRule="atLeast"/>
        <w:jc w:val="both"/>
        <w:rPr>
          <w:rFonts w:ascii="Arial" w:hAnsi="Arial" w:cs="Arial"/>
        </w:rPr>
      </w:pPr>
    </w:p>
    <w:p w:rsidR="00921268" w:rsidRPr="00C44DD1" w:rsidRDefault="00921268" w:rsidP="00FE7257">
      <w:pPr>
        <w:autoSpaceDE w:val="0"/>
        <w:autoSpaceDN w:val="0"/>
        <w:adjustRightInd w:val="0"/>
        <w:jc w:val="both"/>
        <w:rPr>
          <w:rFonts w:ascii="Arial" w:hAnsi="Arial" w:cs="Arial"/>
          <w:b/>
          <w:bCs/>
          <w:color w:val="000000"/>
        </w:rPr>
      </w:pPr>
      <w:r w:rsidRPr="0033011F">
        <w:rPr>
          <w:rFonts w:ascii="Arial" w:hAnsi="Arial" w:cs="Arial"/>
          <w:b/>
          <w:noProof/>
        </w:rPr>
        <w:t>7.</w:t>
      </w:r>
      <w:r>
        <w:rPr>
          <w:rFonts w:ascii="Arial" w:hAnsi="Arial" w:cs="Arial"/>
          <w:b/>
          <w:noProof/>
        </w:rPr>
        <w:t>5.</w:t>
      </w:r>
      <w:r w:rsidRPr="0033011F">
        <w:rPr>
          <w:rFonts w:ascii="Arial" w:hAnsi="Arial" w:cs="Arial"/>
          <w:b/>
          <w:noProof/>
        </w:rPr>
        <w:t>6.</w:t>
      </w:r>
      <w:r>
        <w:rPr>
          <w:rFonts w:ascii="Arial" w:hAnsi="Arial" w:cs="Arial"/>
          <w:b/>
          <w:noProof/>
        </w:rPr>
        <w:t xml:space="preserve">3 </w:t>
      </w:r>
      <w:r w:rsidRPr="009016D0">
        <w:rPr>
          <w:rFonts w:ascii="Arial" w:hAnsi="Arial" w:cs="Arial"/>
          <w:b/>
          <w:bCs/>
          <w:color w:val="000000"/>
        </w:rPr>
        <w:t xml:space="preserve">Level of teaching </w:t>
      </w:r>
      <w:r w:rsidRPr="00C44DD1">
        <w:rPr>
          <w:rFonts w:ascii="Arial" w:hAnsi="Arial" w:cs="Arial"/>
          <w:b/>
          <w:bCs/>
          <w:color w:val="000000"/>
        </w:rPr>
        <w:t>and self-concept</w:t>
      </w:r>
    </w:p>
    <w:p w:rsidR="00921268" w:rsidRDefault="00921268" w:rsidP="00FE7257">
      <w:pPr>
        <w:autoSpaceDE w:val="0"/>
        <w:autoSpaceDN w:val="0"/>
        <w:adjustRightInd w:val="0"/>
        <w:spacing w:line="400" w:lineRule="atLeast"/>
        <w:jc w:val="both"/>
        <w:rPr>
          <w:rFonts w:ascii="Arial" w:hAnsi="Arial" w:cs="Arial"/>
        </w:rPr>
      </w:pPr>
      <w:r w:rsidRPr="00C44DD1">
        <w:rPr>
          <w:rFonts w:ascii="Arial" w:hAnsi="Arial" w:cs="Arial"/>
        </w:rPr>
        <w:t xml:space="preserve">The results demonstrate that 41.2% (n=40) </w:t>
      </w:r>
      <w:r>
        <w:rPr>
          <w:rFonts w:ascii="Arial" w:hAnsi="Arial" w:cs="Arial"/>
        </w:rPr>
        <w:t xml:space="preserve">respondents </w:t>
      </w:r>
      <w:r w:rsidRPr="00C44DD1">
        <w:rPr>
          <w:rFonts w:ascii="Arial" w:hAnsi="Arial" w:cs="Arial"/>
        </w:rPr>
        <w:t>strongly disagreed</w:t>
      </w:r>
      <w:r>
        <w:rPr>
          <w:rFonts w:ascii="Arial" w:hAnsi="Arial" w:cs="Arial"/>
        </w:rPr>
        <w:t xml:space="preserve"> (inadequate self-concept)</w:t>
      </w:r>
      <w:r w:rsidRPr="00C44DD1">
        <w:rPr>
          <w:rFonts w:ascii="Arial" w:hAnsi="Arial" w:cs="Arial"/>
        </w:rPr>
        <w:t xml:space="preserve"> while 57.7% (n=56) strongly </w:t>
      </w:r>
      <w:r>
        <w:rPr>
          <w:rFonts w:ascii="Arial" w:hAnsi="Arial" w:cs="Arial"/>
        </w:rPr>
        <w:t xml:space="preserve">agreed (adequate self-concept) with the items contained in the </w:t>
      </w:r>
      <w:r w:rsidRPr="00C44DD1">
        <w:rPr>
          <w:rFonts w:ascii="Arial" w:hAnsi="Arial" w:cs="Arial"/>
        </w:rPr>
        <w:t xml:space="preserve">self-concept </w:t>
      </w:r>
      <w:r>
        <w:rPr>
          <w:rFonts w:ascii="Arial" w:hAnsi="Arial" w:cs="Arial"/>
        </w:rPr>
        <w:t>scales</w:t>
      </w:r>
      <w:r w:rsidRPr="00C44DD1">
        <w:rPr>
          <w:rFonts w:ascii="Arial" w:hAnsi="Arial" w:cs="Arial"/>
        </w:rPr>
        <w:t>.</w:t>
      </w:r>
      <w:r>
        <w:rPr>
          <w:rFonts w:ascii="Arial" w:hAnsi="Arial" w:cs="Arial"/>
        </w:rPr>
        <w:t xml:space="preserve"> From the Chi X</w:t>
      </w:r>
      <w:r w:rsidRPr="0033011F">
        <w:rPr>
          <w:rFonts w:ascii="Arial" w:hAnsi="Arial" w:cs="Arial"/>
          <w:vertAlign w:val="superscript"/>
        </w:rPr>
        <w:t>2</w:t>
      </w:r>
      <w:r>
        <w:rPr>
          <w:rFonts w:ascii="Arial" w:hAnsi="Arial" w:cs="Arial"/>
        </w:rPr>
        <w:t xml:space="preserve"> procedures there appears not to be a statistically significant difference between the levels at which the respondents (lecturers) were teaching (at the time of data collection) and self-concept.</w:t>
      </w:r>
    </w:p>
    <w:p w:rsidR="00921268" w:rsidRDefault="00921268" w:rsidP="00FE7257">
      <w:pPr>
        <w:autoSpaceDE w:val="0"/>
        <w:autoSpaceDN w:val="0"/>
        <w:adjustRightInd w:val="0"/>
        <w:spacing w:line="400" w:lineRule="atLeast"/>
        <w:jc w:val="both"/>
        <w:rPr>
          <w:rFonts w:ascii="Arial" w:hAnsi="Arial" w:cs="Arial"/>
        </w:rPr>
      </w:pPr>
    </w:p>
    <w:p w:rsidR="00E37379" w:rsidRDefault="00E37379" w:rsidP="00FE7257">
      <w:pPr>
        <w:autoSpaceDE w:val="0"/>
        <w:autoSpaceDN w:val="0"/>
        <w:adjustRightInd w:val="0"/>
        <w:spacing w:line="400" w:lineRule="atLeast"/>
        <w:jc w:val="both"/>
        <w:rPr>
          <w:rFonts w:ascii="Arial" w:hAnsi="Arial" w:cs="Arial"/>
        </w:rPr>
      </w:pPr>
    </w:p>
    <w:p w:rsidR="00921268" w:rsidRPr="0033011F" w:rsidRDefault="00921268" w:rsidP="00FE7257">
      <w:pPr>
        <w:autoSpaceDE w:val="0"/>
        <w:autoSpaceDN w:val="0"/>
        <w:adjustRightInd w:val="0"/>
        <w:spacing w:line="400" w:lineRule="atLeast"/>
        <w:jc w:val="both"/>
        <w:rPr>
          <w:rFonts w:ascii="Arial" w:hAnsi="Arial" w:cs="Arial"/>
          <w:b/>
        </w:rPr>
      </w:pPr>
      <w:r w:rsidRPr="0033011F">
        <w:rPr>
          <w:rFonts w:ascii="Arial" w:hAnsi="Arial" w:cs="Arial"/>
          <w:b/>
          <w:noProof/>
        </w:rPr>
        <w:t>7.</w:t>
      </w:r>
      <w:r>
        <w:rPr>
          <w:rFonts w:ascii="Arial" w:hAnsi="Arial" w:cs="Arial"/>
          <w:b/>
          <w:noProof/>
        </w:rPr>
        <w:t>5.</w:t>
      </w:r>
      <w:r w:rsidRPr="0033011F">
        <w:rPr>
          <w:rFonts w:ascii="Arial" w:hAnsi="Arial" w:cs="Arial"/>
          <w:b/>
          <w:noProof/>
        </w:rPr>
        <w:t>6.</w:t>
      </w:r>
      <w:r>
        <w:rPr>
          <w:rFonts w:ascii="Arial" w:hAnsi="Arial" w:cs="Arial"/>
          <w:b/>
        </w:rPr>
        <w:t>4</w:t>
      </w:r>
      <w:r w:rsidRPr="0033011F">
        <w:rPr>
          <w:rFonts w:ascii="Arial" w:hAnsi="Arial" w:cs="Arial"/>
          <w:b/>
        </w:rPr>
        <w:t xml:space="preserve"> Summary</w:t>
      </w:r>
    </w:p>
    <w:p w:rsidR="00921268" w:rsidRDefault="00921268" w:rsidP="00FE7257">
      <w:pPr>
        <w:autoSpaceDE w:val="0"/>
        <w:autoSpaceDN w:val="0"/>
        <w:adjustRightInd w:val="0"/>
        <w:spacing w:line="400" w:lineRule="atLeast"/>
        <w:jc w:val="both"/>
        <w:rPr>
          <w:rFonts w:ascii="Arial" w:hAnsi="Arial" w:cs="Arial"/>
        </w:rPr>
      </w:pPr>
    </w:p>
    <w:tbl>
      <w:tblPr>
        <w:tblStyle w:val="TableGrid"/>
        <w:tblW w:w="0" w:type="auto"/>
        <w:tblLook w:val="04A0" w:firstRow="1" w:lastRow="0" w:firstColumn="1" w:lastColumn="0" w:noHBand="0" w:noVBand="1"/>
      </w:tblPr>
      <w:tblGrid>
        <w:gridCol w:w="1803"/>
        <w:gridCol w:w="1803"/>
        <w:gridCol w:w="1803"/>
        <w:gridCol w:w="1803"/>
        <w:gridCol w:w="1804"/>
      </w:tblGrid>
      <w:tr w:rsidR="00921268" w:rsidTr="00FE7257">
        <w:tc>
          <w:tcPr>
            <w:tcW w:w="9016" w:type="dxa"/>
            <w:gridSpan w:val="5"/>
            <w:tcBorders>
              <w:bottom w:val="single" w:sz="4" w:space="0" w:color="auto"/>
            </w:tcBorders>
          </w:tcPr>
          <w:p w:rsidR="00921268" w:rsidRPr="002F71B8" w:rsidRDefault="00921268" w:rsidP="00FE7257">
            <w:pPr>
              <w:rPr>
                <w:b/>
              </w:rPr>
            </w:pPr>
            <w:r w:rsidRPr="002F71B8">
              <w:rPr>
                <w:b/>
              </w:rPr>
              <w:t>TABLE 7.</w:t>
            </w:r>
            <w:r>
              <w:rPr>
                <w:b/>
              </w:rPr>
              <w:t>10:S</w:t>
            </w:r>
            <w:r w:rsidRPr="002F71B8">
              <w:rPr>
                <w:b/>
              </w:rPr>
              <w:t xml:space="preserve">UMMARY FOR HIGHEST NEGATIVE AND HIGHEST POSITIVE PERCENTAGES FOR </w:t>
            </w:r>
            <w:r>
              <w:rPr>
                <w:b/>
              </w:rPr>
              <w:t>LEVEL OF TEACHING</w:t>
            </w:r>
            <w:r w:rsidRPr="002F71B8">
              <w:rPr>
                <w:b/>
              </w:rPr>
              <w:t xml:space="preserve"> AND THE THREE MAIN COMPONENTS OF THE THEORY</w:t>
            </w:r>
          </w:p>
        </w:tc>
      </w:tr>
      <w:tr w:rsidR="00921268" w:rsidTr="00FE7257">
        <w:tc>
          <w:tcPr>
            <w:tcW w:w="1803" w:type="dxa"/>
            <w:vMerge w:val="restart"/>
          </w:tcPr>
          <w:p w:rsidR="00921268" w:rsidRPr="002F71B8" w:rsidRDefault="00921268" w:rsidP="00FE7257">
            <w:pPr>
              <w:rPr>
                <w:b/>
              </w:rPr>
            </w:pPr>
            <w:r w:rsidRPr="002F71B8">
              <w:rPr>
                <w:b/>
              </w:rPr>
              <w:t>CROSS TABULATED WITH CONSTRUCT:</w:t>
            </w:r>
          </w:p>
        </w:tc>
        <w:tc>
          <w:tcPr>
            <w:tcW w:w="3606" w:type="dxa"/>
            <w:gridSpan w:val="2"/>
          </w:tcPr>
          <w:p w:rsidR="00921268" w:rsidRPr="002F71B8" w:rsidRDefault="00921268" w:rsidP="00FE7257">
            <w:pPr>
              <w:rPr>
                <w:b/>
              </w:rPr>
            </w:pPr>
            <w:r w:rsidRPr="002F71B8">
              <w:rPr>
                <w:b/>
              </w:rPr>
              <w:t>HIGHEST NEGATIVE PERCENTAGE</w:t>
            </w:r>
          </w:p>
        </w:tc>
        <w:tc>
          <w:tcPr>
            <w:tcW w:w="3607" w:type="dxa"/>
            <w:gridSpan w:val="2"/>
          </w:tcPr>
          <w:p w:rsidR="00921268" w:rsidRPr="002F71B8" w:rsidRDefault="00921268" w:rsidP="00FE7257">
            <w:pPr>
              <w:rPr>
                <w:b/>
              </w:rPr>
            </w:pPr>
            <w:r w:rsidRPr="002F71B8">
              <w:rPr>
                <w:b/>
              </w:rPr>
              <w:t>HIGHEST POSITIVE PERCENTAGE</w:t>
            </w:r>
          </w:p>
        </w:tc>
      </w:tr>
      <w:tr w:rsidR="00921268" w:rsidTr="00FE7257">
        <w:tc>
          <w:tcPr>
            <w:tcW w:w="1803" w:type="dxa"/>
            <w:vMerge/>
            <w:tcBorders>
              <w:bottom w:val="double" w:sz="4" w:space="0" w:color="auto"/>
            </w:tcBorders>
          </w:tcPr>
          <w:p w:rsidR="00921268" w:rsidRPr="002F71B8" w:rsidRDefault="00921268" w:rsidP="00FE7257">
            <w:pPr>
              <w:rPr>
                <w:b/>
              </w:rPr>
            </w:pPr>
          </w:p>
        </w:tc>
        <w:tc>
          <w:tcPr>
            <w:tcW w:w="1803" w:type="dxa"/>
            <w:tcBorders>
              <w:bottom w:val="double" w:sz="4" w:space="0" w:color="auto"/>
            </w:tcBorders>
            <w:vAlign w:val="center"/>
          </w:tcPr>
          <w:p w:rsidR="00921268" w:rsidRPr="002F71B8" w:rsidRDefault="00921268" w:rsidP="00FE7257">
            <w:pPr>
              <w:jc w:val="center"/>
              <w:rPr>
                <w:b/>
              </w:rPr>
            </w:pPr>
            <w:r w:rsidRPr="002F71B8">
              <w:rPr>
                <w:b/>
              </w:rPr>
              <w:t>VARIABLE</w:t>
            </w:r>
          </w:p>
        </w:tc>
        <w:tc>
          <w:tcPr>
            <w:tcW w:w="1803" w:type="dxa"/>
            <w:tcBorders>
              <w:bottom w:val="double" w:sz="4" w:space="0" w:color="auto"/>
            </w:tcBorders>
            <w:vAlign w:val="center"/>
          </w:tcPr>
          <w:p w:rsidR="00921268" w:rsidRPr="002F71B8" w:rsidRDefault="00921268" w:rsidP="00FE7257">
            <w:pPr>
              <w:jc w:val="center"/>
              <w:rPr>
                <w:b/>
              </w:rPr>
            </w:pPr>
            <w:r w:rsidRPr="002F71B8">
              <w:rPr>
                <w:b/>
              </w:rPr>
              <w:t>%</w:t>
            </w:r>
          </w:p>
        </w:tc>
        <w:tc>
          <w:tcPr>
            <w:tcW w:w="1803" w:type="dxa"/>
            <w:tcBorders>
              <w:bottom w:val="double" w:sz="4" w:space="0" w:color="auto"/>
            </w:tcBorders>
            <w:vAlign w:val="center"/>
          </w:tcPr>
          <w:p w:rsidR="00921268" w:rsidRPr="002F71B8" w:rsidRDefault="00921268" w:rsidP="00FE7257">
            <w:pPr>
              <w:jc w:val="center"/>
              <w:rPr>
                <w:b/>
              </w:rPr>
            </w:pPr>
            <w:r w:rsidRPr="002F71B8">
              <w:rPr>
                <w:b/>
              </w:rPr>
              <w:t>VARIABLE</w:t>
            </w:r>
          </w:p>
        </w:tc>
        <w:tc>
          <w:tcPr>
            <w:tcW w:w="1804" w:type="dxa"/>
            <w:tcBorders>
              <w:bottom w:val="double" w:sz="4" w:space="0" w:color="auto"/>
            </w:tcBorders>
            <w:vAlign w:val="center"/>
          </w:tcPr>
          <w:p w:rsidR="00921268" w:rsidRPr="002F71B8" w:rsidRDefault="00921268" w:rsidP="00FE7257">
            <w:pPr>
              <w:jc w:val="center"/>
              <w:rPr>
                <w:b/>
              </w:rPr>
            </w:pPr>
            <w:r w:rsidRPr="002F71B8">
              <w:rPr>
                <w:b/>
              </w:rPr>
              <w:t>%</w:t>
            </w:r>
          </w:p>
        </w:tc>
      </w:tr>
      <w:tr w:rsidR="00921268" w:rsidTr="00FE7257">
        <w:tc>
          <w:tcPr>
            <w:tcW w:w="1803" w:type="dxa"/>
            <w:tcBorders>
              <w:top w:val="double" w:sz="4" w:space="0" w:color="auto"/>
            </w:tcBorders>
          </w:tcPr>
          <w:p w:rsidR="00921268" w:rsidRPr="002F71B8" w:rsidRDefault="00921268" w:rsidP="00FE7257">
            <w:pPr>
              <w:rPr>
                <w:b/>
              </w:rPr>
            </w:pPr>
            <w:r w:rsidRPr="002F71B8">
              <w:rPr>
                <w:b/>
              </w:rPr>
              <w:t>Structural empowerment</w:t>
            </w:r>
          </w:p>
        </w:tc>
        <w:tc>
          <w:tcPr>
            <w:tcW w:w="1803" w:type="dxa"/>
            <w:tcBorders>
              <w:top w:val="double" w:sz="4" w:space="0" w:color="auto"/>
            </w:tcBorders>
            <w:vAlign w:val="center"/>
          </w:tcPr>
          <w:p w:rsidR="00921268" w:rsidRDefault="00921268" w:rsidP="00FE7257">
            <w:pPr>
              <w:jc w:val="center"/>
            </w:pPr>
            <w:r>
              <w:t>Level 1</w:t>
            </w:r>
          </w:p>
        </w:tc>
        <w:tc>
          <w:tcPr>
            <w:tcW w:w="1803" w:type="dxa"/>
            <w:tcBorders>
              <w:top w:val="double" w:sz="4" w:space="0" w:color="auto"/>
            </w:tcBorders>
            <w:vAlign w:val="center"/>
          </w:tcPr>
          <w:p w:rsidR="00921268" w:rsidRDefault="00921268" w:rsidP="00FE7257">
            <w:pPr>
              <w:jc w:val="center"/>
            </w:pPr>
            <w:r>
              <w:t>51%</w:t>
            </w:r>
          </w:p>
        </w:tc>
        <w:tc>
          <w:tcPr>
            <w:tcW w:w="1803" w:type="dxa"/>
            <w:tcBorders>
              <w:top w:val="double" w:sz="4" w:space="0" w:color="auto"/>
            </w:tcBorders>
            <w:vAlign w:val="center"/>
          </w:tcPr>
          <w:p w:rsidR="00921268" w:rsidRDefault="00921268" w:rsidP="00FE7257">
            <w:pPr>
              <w:jc w:val="center"/>
            </w:pPr>
            <w:r w:rsidRPr="00C90037">
              <w:t>Level</w:t>
            </w:r>
            <w:r>
              <w:t xml:space="preserve"> 4</w:t>
            </w:r>
          </w:p>
        </w:tc>
        <w:tc>
          <w:tcPr>
            <w:tcW w:w="1804" w:type="dxa"/>
            <w:tcBorders>
              <w:top w:val="double" w:sz="4" w:space="0" w:color="auto"/>
            </w:tcBorders>
            <w:vAlign w:val="center"/>
          </w:tcPr>
          <w:p w:rsidR="00921268" w:rsidRDefault="00921268" w:rsidP="00FE7257">
            <w:pPr>
              <w:jc w:val="center"/>
            </w:pPr>
            <w:r>
              <w:t>55%</w:t>
            </w:r>
          </w:p>
        </w:tc>
      </w:tr>
      <w:tr w:rsidR="00921268" w:rsidTr="00FE7257">
        <w:tc>
          <w:tcPr>
            <w:tcW w:w="1803" w:type="dxa"/>
          </w:tcPr>
          <w:p w:rsidR="00921268" w:rsidRPr="002F71B8" w:rsidRDefault="00921268" w:rsidP="00FE7257">
            <w:pPr>
              <w:rPr>
                <w:b/>
              </w:rPr>
            </w:pPr>
            <w:r w:rsidRPr="002F71B8">
              <w:rPr>
                <w:b/>
              </w:rPr>
              <w:t>Psychological empowerment</w:t>
            </w:r>
          </w:p>
        </w:tc>
        <w:tc>
          <w:tcPr>
            <w:tcW w:w="1803" w:type="dxa"/>
            <w:vAlign w:val="center"/>
          </w:tcPr>
          <w:p w:rsidR="00921268" w:rsidRDefault="00921268" w:rsidP="00FE7257">
            <w:pPr>
              <w:jc w:val="center"/>
            </w:pPr>
            <w:r w:rsidRPr="00C90037">
              <w:t>Level</w:t>
            </w:r>
            <w:r>
              <w:t xml:space="preserve"> 2</w:t>
            </w:r>
          </w:p>
        </w:tc>
        <w:tc>
          <w:tcPr>
            <w:tcW w:w="1803" w:type="dxa"/>
            <w:vAlign w:val="center"/>
          </w:tcPr>
          <w:p w:rsidR="00921268" w:rsidRDefault="00921268" w:rsidP="00FE7257">
            <w:pPr>
              <w:jc w:val="center"/>
            </w:pPr>
            <w:r>
              <w:t>45%</w:t>
            </w:r>
          </w:p>
        </w:tc>
        <w:tc>
          <w:tcPr>
            <w:tcW w:w="1803" w:type="dxa"/>
            <w:vAlign w:val="center"/>
          </w:tcPr>
          <w:p w:rsidR="00921268" w:rsidRDefault="00921268" w:rsidP="00FE7257">
            <w:pPr>
              <w:jc w:val="center"/>
            </w:pPr>
            <w:r w:rsidRPr="00C90037">
              <w:t>Level</w:t>
            </w:r>
            <w:r>
              <w:t xml:space="preserve"> 1</w:t>
            </w:r>
          </w:p>
        </w:tc>
        <w:tc>
          <w:tcPr>
            <w:tcW w:w="1804" w:type="dxa"/>
            <w:vAlign w:val="center"/>
          </w:tcPr>
          <w:p w:rsidR="00921268" w:rsidRDefault="00921268" w:rsidP="00FE7257">
            <w:pPr>
              <w:jc w:val="center"/>
            </w:pPr>
            <w:r>
              <w:t>61%</w:t>
            </w:r>
          </w:p>
        </w:tc>
      </w:tr>
      <w:tr w:rsidR="00921268" w:rsidTr="00FE7257">
        <w:tc>
          <w:tcPr>
            <w:tcW w:w="1803" w:type="dxa"/>
          </w:tcPr>
          <w:p w:rsidR="00921268" w:rsidRDefault="00921268" w:rsidP="00FE7257">
            <w:pPr>
              <w:rPr>
                <w:b/>
              </w:rPr>
            </w:pPr>
            <w:r w:rsidRPr="002F71B8">
              <w:rPr>
                <w:b/>
              </w:rPr>
              <w:t>Self-concept</w:t>
            </w:r>
          </w:p>
          <w:p w:rsidR="00921268" w:rsidRPr="002F71B8" w:rsidRDefault="00921268" w:rsidP="00FE7257">
            <w:pPr>
              <w:rPr>
                <w:b/>
              </w:rPr>
            </w:pPr>
          </w:p>
        </w:tc>
        <w:tc>
          <w:tcPr>
            <w:tcW w:w="1803" w:type="dxa"/>
            <w:vAlign w:val="center"/>
          </w:tcPr>
          <w:p w:rsidR="00921268" w:rsidRDefault="00921268" w:rsidP="00FE7257">
            <w:pPr>
              <w:jc w:val="center"/>
            </w:pPr>
            <w:r w:rsidRPr="00C90037">
              <w:t>Level</w:t>
            </w:r>
            <w:r>
              <w:t xml:space="preserve"> 4</w:t>
            </w:r>
          </w:p>
        </w:tc>
        <w:tc>
          <w:tcPr>
            <w:tcW w:w="1803" w:type="dxa"/>
            <w:vAlign w:val="center"/>
          </w:tcPr>
          <w:p w:rsidR="00921268" w:rsidRDefault="00921268" w:rsidP="00FE7257">
            <w:pPr>
              <w:jc w:val="center"/>
            </w:pPr>
            <w:r>
              <w:t>56%</w:t>
            </w:r>
          </w:p>
        </w:tc>
        <w:tc>
          <w:tcPr>
            <w:tcW w:w="1803" w:type="dxa"/>
            <w:vAlign w:val="center"/>
          </w:tcPr>
          <w:p w:rsidR="00921268" w:rsidRDefault="00921268" w:rsidP="00FE7257">
            <w:pPr>
              <w:jc w:val="center"/>
            </w:pPr>
            <w:r w:rsidRPr="00C90037">
              <w:t>Level</w:t>
            </w:r>
            <w:r>
              <w:t xml:space="preserve"> 3</w:t>
            </w:r>
          </w:p>
        </w:tc>
        <w:tc>
          <w:tcPr>
            <w:tcW w:w="1804" w:type="dxa"/>
            <w:vAlign w:val="center"/>
          </w:tcPr>
          <w:p w:rsidR="00921268" w:rsidRDefault="00921268" w:rsidP="00FE7257">
            <w:pPr>
              <w:jc w:val="center"/>
            </w:pPr>
            <w:r>
              <w:t>74%</w:t>
            </w:r>
          </w:p>
        </w:tc>
      </w:tr>
    </w:tbl>
    <w:p w:rsidR="00921268" w:rsidRDefault="00921268" w:rsidP="00FE7257">
      <w:pPr>
        <w:autoSpaceDE w:val="0"/>
        <w:autoSpaceDN w:val="0"/>
        <w:adjustRightInd w:val="0"/>
        <w:spacing w:line="400" w:lineRule="atLeast"/>
        <w:jc w:val="both"/>
        <w:rPr>
          <w:rFonts w:ascii="Arial" w:hAnsi="Arial" w:cs="Arial"/>
        </w:rPr>
      </w:pPr>
    </w:p>
    <w:p w:rsidR="00921268" w:rsidRDefault="00921268" w:rsidP="00FE7257">
      <w:pPr>
        <w:autoSpaceDE w:val="0"/>
        <w:autoSpaceDN w:val="0"/>
        <w:adjustRightInd w:val="0"/>
        <w:spacing w:line="400" w:lineRule="atLeast"/>
        <w:jc w:val="both"/>
        <w:rPr>
          <w:rFonts w:ascii="Arial" w:hAnsi="Arial" w:cs="Arial"/>
        </w:rPr>
      </w:pPr>
      <w:r>
        <w:rPr>
          <w:rFonts w:ascii="Arial" w:hAnsi="Arial" w:cs="Arial"/>
        </w:rPr>
        <w:t xml:space="preserve">The content of Table 7.9 also does not suggest any pattern relating to the level at which the respondents (lecturers) were teaching at the time of data collection, and their perception on the three </w:t>
      </w:r>
      <w:r w:rsidRPr="00780574">
        <w:rPr>
          <w:rFonts w:ascii="Arial" w:hAnsi="Arial" w:cs="Arial"/>
          <w:noProof/>
        </w:rPr>
        <w:t>main</w:t>
      </w:r>
      <w:r>
        <w:rPr>
          <w:rFonts w:ascii="Arial" w:hAnsi="Arial" w:cs="Arial"/>
        </w:rPr>
        <w:t xml:space="preserve"> constructs of the theory underlying the current research.</w:t>
      </w:r>
    </w:p>
    <w:p w:rsidR="00921268" w:rsidRPr="00C44DD1" w:rsidRDefault="00921268" w:rsidP="00FE7257">
      <w:pPr>
        <w:autoSpaceDE w:val="0"/>
        <w:autoSpaceDN w:val="0"/>
        <w:adjustRightInd w:val="0"/>
        <w:spacing w:line="400" w:lineRule="atLeast"/>
        <w:jc w:val="both"/>
        <w:rPr>
          <w:rFonts w:ascii="Arial" w:hAnsi="Arial" w:cs="Arial"/>
        </w:rPr>
      </w:pPr>
    </w:p>
    <w:p w:rsidR="00921268" w:rsidRDefault="00921268" w:rsidP="00FE7257">
      <w:pPr>
        <w:spacing w:line="360" w:lineRule="auto"/>
        <w:jc w:val="both"/>
        <w:rPr>
          <w:rFonts w:ascii="Arial" w:hAnsi="Arial" w:cs="Arial"/>
          <w:b/>
        </w:rPr>
      </w:pPr>
      <w:r w:rsidRPr="00371008">
        <w:rPr>
          <w:rFonts w:ascii="Arial" w:hAnsi="Arial" w:cs="Arial"/>
          <w:b/>
        </w:rPr>
        <w:t>7.</w:t>
      </w:r>
      <w:r>
        <w:rPr>
          <w:rFonts w:ascii="Arial" w:hAnsi="Arial" w:cs="Arial"/>
          <w:b/>
        </w:rPr>
        <w:t>6</w:t>
      </w:r>
      <w:r w:rsidRPr="00371008">
        <w:rPr>
          <w:rFonts w:ascii="Arial" w:hAnsi="Arial" w:cs="Arial"/>
          <w:b/>
        </w:rPr>
        <w:t xml:space="preserve"> RECOMMENDATIONS</w:t>
      </w:r>
    </w:p>
    <w:p w:rsidR="00921268" w:rsidRPr="00371008" w:rsidRDefault="00921268" w:rsidP="00FE7257">
      <w:pPr>
        <w:spacing w:line="360" w:lineRule="auto"/>
        <w:jc w:val="both"/>
        <w:rPr>
          <w:rFonts w:ascii="Arial" w:hAnsi="Arial" w:cs="Arial"/>
          <w:b/>
        </w:rPr>
      </w:pPr>
      <w:r>
        <w:rPr>
          <w:rFonts w:ascii="Arial" w:hAnsi="Arial" w:cs="Arial"/>
          <w:b/>
        </w:rPr>
        <w:t>The following recommendations apply to the series 7.6.1-7 findings.</w:t>
      </w:r>
    </w:p>
    <w:p w:rsidR="00921268" w:rsidRPr="00C44DD1" w:rsidRDefault="00921268" w:rsidP="00CB34F3">
      <w:pPr>
        <w:pStyle w:val="ListParagraph"/>
        <w:numPr>
          <w:ilvl w:val="0"/>
          <w:numId w:val="84"/>
        </w:numPr>
        <w:spacing w:line="360" w:lineRule="auto"/>
        <w:jc w:val="both"/>
        <w:rPr>
          <w:rFonts w:ascii="Arial" w:hAnsi="Arial" w:cs="Arial"/>
        </w:rPr>
      </w:pPr>
      <w:r w:rsidRPr="00C44DD1">
        <w:rPr>
          <w:rFonts w:ascii="Arial" w:hAnsi="Arial" w:cs="Arial"/>
        </w:rPr>
        <w:t xml:space="preserve">Coaching, counselling and mentoring should be carried out to assist nurse educators </w:t>
      </w:r>
      <w:r>
        <w:rPr>
          <w:rFonts w:ascii="Arial" w:hAnsi="Arial" w:cs="Arial"/>
          <w:noProof/>
        </w:rPr>
        <w:t>in improving</w:t>
      </w:r>
      <w:r w:rsidRPr="00EE16D3">
        <w:rPr>
          <w:rFonts w:ascii="Arial" w:hAnsi="Arial" w:cs="Arial"/>
          <w:noProof/>
        </w:rPr>
        <w:t xml:space="preserve"> their self-concept</w:t>
      </w:r>
      <w:r w:rsidRPr="00C44DD1">
        <w:rPr>
          <w:rFonts w:ascii="Arial" w:hAnsi="Arial" w:cs="Arial"/>
        </w:rPr>
        <w:t>.A life coach could assist to improve self-concept of nurse educators.</w:t>
      </w:r>
    </w:p>
    <w:p w:rsidR="00921268" w:rsidRDefault="00921268" w:rsidP="00CB34F3">
      <w:pPr>
        <w:pStyle w:val="ListParagraph"/>
        <w:numPr>
          <w:ilvl w:val="0"/>
          <w:numId w:val="84"/>
        </w:numPr>
        <w:spacing w:line="360" w:lineRule="auto"/>
        <w:jc w:val="both"/>
        <w:rPr>
          <w:rFonts w:ascii="Arial" w:hAnsi="Arial" w:cs="Arial"/>
        </w:rPr>
      </w:pPr>
      <w:r w:rsidRPr="00C44DD1">
        <w:rPr>
          <w:rFonts w:ascii="Arial" w:hAnsi="Arial" w:cs="Arial"/>
        </w:rPr>
        <w:t>A psychologist could be employed to implement counselling programme</w:t>
      </w:r>
      <w:r>
        <w:rPr>
          <w:rFonts w:ascii="Arial" w:hAnsi="Arial" w:cs="Arial"/>
        </w:rPr>
        <w:t>s.</w:t>
      </w:r>
    </w:p>
    <w:p w:rsidR="00921268" w:rsidRPr="00C44DD1" w:rsidRDefault="00921268" w:rsidP="00CB34F3">
      <w:pPr>
        <w:pStyle w:val="ListParagraph"/>
        <w:numPr>
          <w:ilvl w:val="0"/>
          <w:numId w:val="84"/>
        </w:numPr>
        <w:spacing w:line="360" w:lineRule="auto"/>
        <w:jc w:val="both"/>
        <w:rPr>
          <w:rFonts w:ascii="Arial" w:hAnsi="Arial" w:cs="Arial"/>
        </w:rPr>
      </w:pPr>
      <w:r>
        <w:rPr>
          <w:rFonts w:ascii="Arial" w:hAnsi="Arial" w:cs="Arial"/>
        </w:rPr>
        <w:t xml:space="preserve">Employment of a wellness officer to assist </w:t>
      </w:r>
      <w:r>
        <w:rPr>
          <w:rFonts w:ascii="Arial" w:hAnsi="Arial" w:cs="Arial"/>
          <w:noProof/>
        </w:rPr>
        <w:t>in improving nurse educators with low self-concepts in the NEI'</w:t>
      </w:r>
      <w:r w:rsidRPr="00EE16D3">
        <w:rPr>
          <w:rFonts w:ascii="Arial" w:hAnsi="Arial" w:cs="Arial"/>
          <w:noProof/>
        </w:rPr>
        <w:t>s</w:t>
      </w:r>
      <w:r>
        <w:rPr>
          <w:rFonts w:ascii="Arial" w:hAnsi="Arial" w:cs="Arial"/>
          <w:noProof/>
        </w:rPr>
        <w:t xml:space="preserve"> could also assits in these matters.</w:t>
      </w:r>
    </w:p>
    <w:p w:rsidR="00921268" w:rsidRDefault="00921268" w:rsidP="00FE7257">
      <w:pPr>
        <w:spacing w:line="360" w:lineRule="auto"/>
        <w:jc w:val="both"/>
        <w:rPr>
          <w:rFonts w:ascii="Arial" w:eastAsia="Calibri" w:hAnsi="Arial" w:cs="Arial"/>
          <w:lang w:eastAsia="en-GB"/>
        </w:rPr>
      </w:pPr>
      <w:bookmarkStart w:id="68" w:name="_Hlk517432713"/>
    </w:p>
    <w:p w:rsidR="00921268" w:rsidRDefault="00921268" w:rsidP="00FE7257">
      <w:pPr>
        <w:spacing w:line="360" w:lineRule="auto"/>
        <w:jc w:val="both"/>
        <w:rPr>
          <w:rFonts w:ascii="Arial" w:eastAsia="Calibri" w:hAnsi="Arial" w:cs="Arial"/>
          <w:b/>
          <w:lang w:eastAsia="en-GB"/>
        </w:rPr>
      </w:pPr>
      <w:r w:rsidRPr="00C44DD1">
        <w:rPr>
          <w:rFonts w:ascii="Arial" w:eastAsia="Calibri" w:hAnsi="Arial" w:cs="Arial"/>
          <w:b/>
          <w:lang w:eastAsia="en-GB"/>
        </w:rPr>
        <w:t>7.</w:t>
      </w:r>
      <w:r>
        <w:rPr>
          <w:rFonts w:ascii="Arial" w:eastAsia="Calibri" w:hAnsi="Arial" w:cs="Arial"/>
          <w:b/>
          <w:lang w:eastAsia="en-GB"/>
        </w:rPr>
        <w:t>7 TESTING THE NULL-HYPOTHESES</w:t>
      </w:r>
    </w:p>
    <w:p w:rsidR="00921268" w:rsidRDefault="00921268" w:rsidP="00FE7257">
      <w:pPr>
        <w:spacing w:line="360" w:lineRule="auto"/>
        <w:jc w:val="both"/>
        <w:rPr>
          <w:rFonts w:ascii="Arial" w:hAnsi="Arial" w:cs="Arial"/>
          <w:b/>
          <w:lang w:eastAsia="en-GB"/>
        </w:rPr>
      </w:pPr>
      <w:r w:rsidRPr="00B40426">
        <w:rPr>
          <w:rFonts w:ascii="Arial" w:eastAsia="Calibri" w:hAnsi="Arial" w:cs="Arial"/>
          <w:b/>
          <w:lang w:eastAsia="en-GB"/>
        </w:rPr>
        <w:t>7.</w:t>
      </w:r>
      <w:r>
        <w:rPr>
          <w:rFonts w:ascii="Arial" w:eastAsia="Calibri" w:hAnsi="Arial" w:cs="Arial"/>
          <w:b/>
          <w:lang w:eastAsia="en-GB"/>
        </w:rPr>
        <w:t>7</w:t>
      </w:r>
      <w:r w:rsidRPr="00B40426">
        <w:rPr>
          <w:rFonts w:ascii="Arial" w:eastAsia="Calibri" w:hAnsi="Arial" w:cs="Arial"/>
          <w:b/>
          <w:lang w:eastAsia="en-GB"/>
        </w:rPr>
        <w:t xml:space="preserve">.1 </w:t>
      </w:r>
      <w:r w:rsidRPr="0033011F">
        <w:rPr>
          <w:rFonts w:ascii="Arial" w:hAnsi="Arial" w:cs="Arial"/>
          <w:b/>
          <w:lang w:eastAsia="en-GB"/>
        </w:rPr>
        <w:t>Hypothesis 1</w:t>
      </w:r>
    </w:p>
    <w:p w:rsidR="00921268" w:rsidRPr="00E650A1" w:rsidRDefault="00921268" w:rsidP="00FE7257">
      <w:pPr>
        <w:spacing w:after="160" w:line="360" w:lineRule="auto"/>
        <w:jc w:val="both"/>
        <w:rPr>
          <w:rFonts w:ascii="Arial" w:eastAsia="Calibri" w:hAnsi="Arial" w:cs="Arial"/>
        </w:rPr>
      </w:pPr>
      <w:r w:rsidRPr="00E650A1">
        <w:rPr>
          <w:rFonts w:ascii="Arial" w:eastAsia="Calibri" w:hAnsi="Arial" w:cs="Arial"/>
        </w:rPr>
        <w:t>There is no significant difference between nurse educators’ perceptions of the concept of empowerment and demographical information such as the campuses where they are stationed, highest qualification and teaching experience.</w:t>
      </w:r>
    </w:p>
    <w:p w:rsidR="00921268" w:rsidRPr="00B40426" w:rsidRDefault="00921268" w:rsidP="00FE7257">
      <w:pPr>
        <w:pStyle w:val="ListParagraph"/>
        <w:spacing w:line="360" w:lineRule="auto"/>
        <w:ind w:left="0"/>
        <w:jc w:val="both"/>
        <w:rPr>
          <w:rFonts w:ascii="Arial" w:hAnsi="Arial" w:cs="Arial"/>
          <w:b/>
        </w:rPr>
      </w:pPr>
      <w:r w:rsidRPr="00B40426">
        <w:rPr>
          <w:rFonts w:ascii="Arial" w:hAnsi="Arial" w:cs="Arial"/>
          <w:b/>
        </w:rPr>
        <w:t>7.</w:t>
      </w:r>
      <w:r>
        <w:rPr>
          <w:rFonts w:ascii="Arial" w:hAnsi="Arial" w:cs="Arial"/>
          <w:b/>
        </w:rPr>
        <w:t>7</w:t>
      </w:r>
      <w:r w:rsidRPr="00B40426">
        <w:rPr>
          <w:rFonts w:ascii="Arial" w:hAnsi="Arial" w:cs="Arial"/>
          <w:b/>
        </w:rPr>
        <w:t>.1.1 Findings</w:t>
      </w:r>
    </w:p>
    <w:p w:rsidR="00921268" w:rsidRPr="0090657C" w:rsidRDefault="00921268" w:rsidP="00FE7257">
      <w:pPr>
        <w:pStyle w:val="ListParagraph"/>
        <w:spacing w:line="360" w:lineRule="auto"/>
        <w:ind w:left="0"/>
        <w:jc w:val="both"/>
        <w:rPr>
          <w:rFonts w:ascii="Arial" w:hAnsi="Arial" w:cs="Arial"/>
        </w:rPr>
      </w:pPr>
      <w:r w:rsidRPr="00B40426">
        <w:rPr>
          <w:rFonts w:ascii="Arial" w:hAnsi="Arial" w:cs="Arial"/>
        </w:rPr>
        <w:t>The results of the semantic</w:t>
      </w:r>
      <w:r>
        <w:rPr>
          <w:rFonts w:ascii="Arial" w:hAnsi="Arial" w:cs="Arial"/>
        </w:rPr>
        <w:t xml:space="preserve"> differential scale on the </w:t>
      </w:r>
      <w:r w:rsidRPr="00335FFF">
        <w:rPr>
          <w:rFonts w:ascii="Arial" w:hAnsi="Arial" w:cs="Arial"/>
          <w:noProof/>
        </w:rPr>
        <w:t>perception</w:t>
      </w:r>
      <w:r>
        <w:rPr>
          <w:rFonts w:ascii="Arial" w:hAnsi="Arial" w:cs="Arial"/>
        </w:rPr>
        <w:t xml:space="preserve"> of the empowerment concept </w:t>
      </w:r>
      <w:r w:rsidRPr="0090657C">
        <w:rPr>
          <w:rFonts w:ascii="Arial" w:hAnsi="Arial" w:cs="Arial"/>
        </w:rPr>
        <w:t xml:space="preserve">demonstrate </w:t>
      </w:r>
      <w:r>
        <w:rPr>
          <w:rFonts w:ascii="Arial" w:hAnsi="Arial" w:cs="Arial"/>
        </w:rPr>
        <w:t xml:space="preserve">that </w:t>
      </w:r>
      <w:r w:rsidRPr="0090657C">
        <w:rPr>
          <w:rFonts w:ascii="Arial" w:hAnsi="Arial" w:cs="Arial"/>
        </w:rPr>
        <w:t xml:space="preserve">respondents </w:t>
      </w:r>
      <w:r>
        <w:rPr>
          <w:rFonts w:ascii="Arial" w:hAnsi="Arial" w:cs="Arial"/>
        </w:rPr>
        <w:t>perceived empowerment differently</w:t>
      </w:r>
      <w:r w:rsidRPr="0090657C">
        <w:rPr>
          <w:rFonts w:ascii="Arial" w:hAnsi="Arial" w:cs="Arial"/>
        </w:rPr>
        <w:t>.</w:t>
      </w:r>
      <w:r>
        <w:rPr>
          <w:rFonts w:ascii="Arial" w:hAnsi="Arial" w:cs="Arial"/>
        </w:rPr>
        <w:t xml:space="preserve"> Most respondents demonstrated lack of insight and understanding of the concept of empowerment. </w:t>
      </w:r>
      <w:r w:rsidRPr="00780574">
        <w:rPr>
          <w:rFonts w:ascii="Arial" w:hAnsi="Arial" w:cs="Arial"/>
          <w:noProof/>
        </w:rPr>
        <w:t>This</w:t>
      </w:r>
      <w:r>
        <w:rPr>
          <w:rFonts w:ascii="Arial" w:hAnsi="Arial" w:cs="Arial"/>
        </w:rPr>
        <w:t xml:space="preserve"> means that the respondents lack access to information, resources, support, opportunity to learn and grow, access to </w:t>
      </w:r>
      <w:r w:rsidRPr="00780574">
        <w:rPr>
          <w:rFonts w:ascii="Arial" w:hAnsi="Arial" w:cs="Arial"/>
          <w:noProof/>
        </w:rPr>
        <w:t>informal</w:t>
      </w:r>
      <w:r>
        <w:rPr>
          <w:rFonts w:ascii="Arial" w:hAnsi="Arial" w:cs="Arial"/>
        </w:rPr>
        <w:t xml:space="preserve"> power and formal power. The results were not significant, and the null-hypotheses were accepted. </w:t>
      </w:r>
    </w:p>
    <w:p w:rsidR="00921268" w:rsidRDefault="00921268" w:rsidP="00FE7257">
      <w:pPr>
        <w:pStyle w:val="ListParagraph"/>
        <w:spacing w:line="360" w:lineRule="auto"/>
        <w:ind w:left="0"/>
        <w:jc w:val="both"/>
        <w:rPr>
          <w:rFonts w:ascii="Arial" w:hAnsi="Arial" w:cs="Arial"/>
          <w:b/>
        </w:rPr>
      </w:pPr>
    </w:p>
    <w:p w:rsidR="00921268" w:rsidRPr="007A72D7" w:rsidRDefault="00921268" w:rsidP="00FE7257">
      <w:pPr>
        <w:pStyle w:val="ListParagraph"/>
        <w:spacing w:line="360" w:lineRule="auto"/>
        <w:ind w:left="0"/>
        <w:jc w:val="both"/>
        <w:rPr>
          <w:rFonts w:ascii="Arial" w:hAnsi="Arial" w:cs="Arial"/>
          <w:b/>
        </w:rPr>
      </w:pPr>
      <w:r>
        <w:rPr>
          <w:rFonts w:ascii="Arial" w:hAnsi="Arial" w:cs="Arial"/>
          <w:b/>
        </w:rPr>
        <w:t xml:space="preserve">7.7.1.2 </w:t>
      </w:r>
      <w:r w:rsidRPr="007A72D7">
        <w:rPr>
          <w:rFonts w:ascii="Arial" w:hAnsi="Arial" w:cs="Arial"/>
          <w:b/>
        </w:rPr>
        <w:t>Conclusion</w:t>
      </w:r>
    </w:p>
    <w:p w:rsidR="00921268" w:rsidRDefault="00921268" w:rsidP="00FE7257">
      <w:pPr>
        <w:pStyle w:val="ListParagraph"/>
        <w:spacing w:line="360" w:lineRule="auto"/>
        <w:ind w:left="0"/>
        <w:jc w:val="both"/>
        <w:rPr>
          <w:rFonts w:ascii="Arial" w:hAnsi="Arial" w:cs="Arial"/>
        </w:rPr>
      </w:pPr>
      <w:r>
        <w:rPr>
          <w:rFonts w:ascii="Arial" w:hAnsi="Arial" w:cs="Arial"/>
        </w:rPr>
        <w:t xml:space="preserve">The lack of access to empowering conditions might have led to lack of insight into what empowerment meant. The respondents’ understanding of, or insight into, the concept of empowerment means that respondents should </w:t>
      </w:r>
      <w:r w:rsidRPr="00731406">
        <w:rPr>
          <w:rFonts w:ascii="Arial" w:hAnsi="Arial" w:cs="Arial"/>
          <w:noProof/>
        </w:rPr>
        <w:t>be reintroduced</w:t>
      </w:r>
      <w:r>
        <w:rPr>
          <w:rFonts w:ascii="Arial" w:hAnsi="Arial" w:cs="Arial"/>
          <w:noProof/>
        </w:rPr>
        <w:t xml:space="preserve"> to the concept of empowerment</w:t>
      </w:r>
      <w:r w:rsidR="005E289F">
        <w:rPr>
          <w:rFonts w:ascii="Arial" w:hAnsi="Arial" w:cs="Arial"/>
          <w:noProof/>
        </w:rPr>
        <w:t>,</w:t>
      </w:r>
      <w:r>
        <w:rPr>
          <w:rFonts w:ascii="Arial" w:hAnsi="Arial" w:cs="Arial"/>
          <w:noProof/>
        </w:rPr>
        <w:t xml:space="preserve"> </w:t>
      </w:r>
      <w:r w:rsidRPr="00780574">
        <w:rPr>
          <w:rFonts w:ascii="Arial" w:hAnsi="Arial" w:cs="Arial"/>
          <w:noProof/>
        </w:rPr>
        <w:t>and sh</w:t>
      </w:r>
      <w:r>
        <w:rPr>
          <w:rFonts w:ascii="Arial" w:hAnsi="Arial" w:cs="Arial"/>
          <w:noProof/>
        </w:rPr>
        <w:t xml:space="preserve">ould </w:t>
      </w:r>
      <w:r w:rsidRPr="00731406">
        <w:rPr>
          <w:rFonts w:ascii="Arial" w:hAnsi="Arial" w:cs="Arial"/>
          <w:noProof/>
        </w:rPr>
        <w:t>be exposed</w:t>
      </w:r>
      <w:r>
        <w:rPr>
          <w:rFonts w:ascii="Arial" w:hAnsi="Arial" w:cs="Arial"/>
        </w:rPr>
        <w:t xml:space="preserve"> to empowering opportunities. The respondents must take individual responsibility to identify own empowerment deficit and get exposed to empowering opportunities.</w:t>
      </w:r>
    </w:p>
    <w:p w:rsidR="00921268" w:rsidRDefault="00921268" w:rsidP="00FE7257">
      <w:pPr>
        <w:pStyle w:val="ListParagraph"/>
        <w:spacing w:line="360" w:lineRule="auto"/>
        <w:ind w:left="0"/>
        <w:jc w:val="both"/>
        <w:rPr>
          <w:rFonts w:ascii="Arial" w:hAnsi="Arial" w:cs="Arial"/>
        </w:rPr>
      </w:pPr>
    </w:p>
    <w:p w:rsidR="00921268" w:rsidRDefault="00921268" w:rsidP="00FE7257">
      <w:pPr>
        <w:pStyle w:val="ListParagraph"/>
        <w:spacing w:line="360" w:lineRule="auto"/>
        <w:ind w:left="0"/>
        <w:jc w:val="both"/>
        <w:rPr>
          <w:rFonts w:ascii="Arial" w:hAnsi="Arial" w:cs="Arial"/>
        </w:rPr>
      </w:pPr>
      <w:r>
        <w:rPr>
          <w:rFonts w:ascii="Arial" w:hAnsi="Arial" w:cs="Arial"/>
          <w:b/>
        </w:rPr>
        <w:t xml:space="preserve">7.7.2 </w:t>
      </w:r>
      <w:r w:rsidRPr="0054135E">
        <w:rPr>
          <w:rFonts w:ascii="Arial" w:hAnsi="Arial" w:cs="Arial"/>
          <w:b/>
        </w:rPr>
        <w:t>Hypothesis 2:</w:t>
      </w:r>
    </w:p>
    <w:p w:rsidR="00921268" w:rsidRPr="00CA09E5" w:rsidRDefault="00921268" w:rsidP="00FE7257">
      <w:pPr>
        <w:spacing w:line="360" w:lineRule="auto"/>
        <w:jc w:val="both"/>
        <w:rPr>
          <w:rFonts w:ascii="Arial" w:hAnsi="Arial" w:cs="Arial"/>
        </w:rPr>
      </w:pPr>
      <w:r w:rsidRPr="00CA09E5">
        <w:rPr>
          <w:rFonts w:ascii="Arial" w:hAnsi="Arial" w:cs="Arial"/>
        </w:rPr>
        <w:t>The is no relationship between nurse educator</w:t>
      </w:r>
      <w:r>
        <w:rPr>
          <w:rFonts w:ascii="Arial" w:hAnsi="Arial" w:cs="Arial"/>
        </w:rPr>
        <w:t>s</w:t>
      </w:r>
      <w:r w:rsidRPr="00CA09E5">
        <w:rPr>
          <w:rFonts w:ascii="Arial" w:hAnsi="Arial" w:cs="Arial"/>
        </w:rPr>
        <w:t>’ perception</w:t>
      </w:r>
      <w:r>
        <w:rPr>
          <w:rFonts w:ascii="Arial" w:hAnsi="Arial" w:cs="Arial"/>
        </w:rPr>
        <w:t>s</w:t>
      </w:r>
      <w:r w:rsidRPr="00CA09E5">
        <w:rPr>
          <w:rFonts w:ascii="Arial" w:hAnsi="Arial" w:cs="Arial"/>
        </w:rPr>
        <w:t xml:space="preserve"> of </w:t>
      </w:r>
      <w:r>
        <w:rPr>
          <w:rFonts w:ascii="Arial" w:hAnsi="Arial" w:cs="Arial"/>
        </w:rPr>
        <w:t xml:space="preserve">the </w:t>
      </w:r>
      <w:r w:rsidRPr="00CA09E5">
        <w:rPr>
          <w:rFonts w:ascii="Arial" w:hAnsi="Arial" w:cs="Arial"/>
        </w:rPr>
        <w:t>concept of empowerment and existing structure in nursing education in Limpopo province</w:t>
      </w:r>
    </w:p>
    <w:p w:rsidR="00921268" w:rsidRDefault="00921268" w:rsidP="00FE7257">
      <w:pPr>
        <w:pStyle w:val="ListParagraph"/>
        <w:spacing w:line="360" w:lineRule="auto"/>
        <w:ind w:left="0"/>
        <w:jc w:val="both"/>
        <w:rPr>
          <w:rFonts w:ascii="Arial" w:hAnsi="Arial" w:cs="Arial"/>
        </w:rPr>
      </w:pPr>
    </w:p>
    <w:p w:rsidR="00921268" w:rsidRPr="0054135E" w:rsidRDefault="00921268" w:rsidP="00FE7257">
      <w:pPr>
        <w:pStyle w:val="ListParagraph"/>
        <w:spacing w:line="360" w:lineRule="auto"/>
        <w:ind w:left="0"/>
        <w:jc w:val="both"/>
        <w:rPr>
          <w:rFonts w:ascii="Arial" w:hAnsi="Arial" w:cs="Arial"/>
          <w:b/>
        </w:rPr>
      </w:pPr>
      <w:r w:rsidRPr="0054135E">
        <w:rPr>
          <w:rFonts w:ascii="Arial" w:hAnsi="Arial" w:cs="Arial"/>
          <w:b/>
        </w:rPr>
        <w:t>7.</w:t>
      </w:r>
      <w:r>
        <w:rPr>
          <w:rFonts w:ascii="Arial" w:hAnsi="Arial" w:cs="Arial"/>
          <w:b/>
        </w:rPr>
        <w:t>7</w:t>
      </w:r>
      <w:r w:rsidRPr="0054135E">
        <w:rPr>
          <w:rFonts w:ascii="Arial" w:hAnsi="Arial" w:cs="Arial"/>
          <w:b/>
        </w:rPr>
        <w:t>.2.1 Findings</w:t>
      </w:r>
    </w:p>
    <w:p w:rsidR="00921268" w:rsidRDefault="00921268" w:rsidP="00FE7257">
      <w:pPr>
        <w:pStyle w:val="ListParagraph"/>
        <w:spacing w:line="360" w:lineRule="auto"/>
        <w:ind w:left="0"/>
        <w:jc w:val="both"/>
        <w:rPr>
          <w:rFonts w:ascii="Arial" w:hAnsi="Arial" w:cs="Arial"/>
        </w:rPr>
      </w:pPr>
      <w:r>
        <w:rPr>
          <w:rFonts w:ascii="Arial" w:hAnsi="Arial" w:cs="Arial"/>
        </w:rPr>
        <w:t xml:space="preserve">The results regarding the perception of respondents of empowerment and existing structures differ. Most respondents </w:t>
      </w:r>
      <w:r w:rsidRPr="00E37001">
        <w:rPr>
          <w:rFonts w:ascii="Arial" w:hAnsi="Arial" w:cs="Arial"/>
        </w:rPr>
        <w:t>50.5% (n=55)</w:t>
      </w:r>
      <w:r>
        <w:rPr>
          <w:rFonts w:ascii="Arial" w:hAnsi="Arial" w:cs="Arial"/>
        </w:rPr>
        <w:t xml:space="preserve"> did not consider that there was empowerment while </w:t>
      </w:r>
      <w:r w:rsidRPr="00E37001">
        <w:rPr>
          <w:rFonts w:ascii="Arial" w:hAnsi="Arial" w:cs="Arial"/>
        </w:rPr>
        <w:t xml:space="preserve">48.6% (n=53) </w:t>
      </w:r>
      <w:r>
        <w:rPr>
          <w:rFonts w:ascii="Arial" w:hAnsi="Arial" w:cs="Arial"/>
        </w:rPr>
        <w:t xml:space="preserve">of respondents indicated that they experienced </w:t>
      </w:r>
      <w:r w:rsidRPr="00E37001">
        <w:rPr>
          <w:rFonts w:ascii="Arial" w:hAnsi="Arial" w:cs="Arial"/>
        </w:rPr>
        <w:t xml:space="preserve">structural empowerment. </w:t>
      </w:r>
      <w:r>
        <w:rPr>
          <w:rFonts w:ascii="Arial" w:hAnsi="Arial" w:cs="Arial"/>
        </w:rPr>
        <w:t>The results indicate no statistically significant differences</w:t>
      </w:r>
      <w:r w:rsidRPr="00E37001">
        <w:rPr>
          <w:rFonts w:ascii="Arial" w:hAnsi="Arial" w:cs="Arial"/>
        </w:rPr>
        <w:t>.</w:t>
      </w:r>
      <w:r w:rsidRPr="00264267">
        <w:rPr>
          <w:rFonts w:ascii="Arial" w:hAnsi="Arial" w:cs="Arial"/>
        </w:rPr>
        <w:t xml:space="preserve">The results support the hypothesis (see </w:t>
      </w:r>
      <w:r w:rsidRPr="00264267">
        <w:rPr>
          <w:rFonts w:ascii="Arial" w:hAnsi="Arial" w:cs="Arial"/>
          <w:lang w:eastAsia="en-GB"/>
        </w:rPr>
        <w:t>5.2.4.3 in this thesis)</w:t>
      </w:r>
      <w:r w:rsidRPr="00264267">
        <w:rPr>
          <w:rFonts w:ascii="Arial" w:hAnsi="Arial" w:cs="Arial"/>
        </w:rPr>
        <w:t xml:space="preserve"> that there </w:t>
      </w:r>
      <w:r>
        <w:rPr>
          <w:rFonts w:ascii="Arial" w:hAnsi="Arial" w:cs="Arial"/>
        </w:rPr>
        <w:t xml:space="preserve">is a </w:t>
      </w:r>
      <w:r w:rsidRPr="00335FFF">
        <w:rPr>
          <w:rFonts w:ascii="Arial" w:hAnsi="Arial" w:cs="Arial"/>
          <w:noProof/>
        </w:rPr>
        <w:t>negative</w:t>
      </w:r>
      <w:r w:rsidRPr="00264267">
        <w:rPr>
          <w:rFonts w:ascii="Arial" w:hAnsi="Arial" w:cs="Arial"/>
        </w:rPr>
        <w:t>relationship between nurse educators’ perception of empowerment and existing structure in nursing education in Limpopo Province.</w:t>
      </w:r>
    </w:p>
    <w:p w:rsidR="00921268" w:rsidRPr="00264267" w:rsidRDefault="00921268" w:rsidP="00FE7257">
      <w:pPr>
        <w:pStyle w:val="ListParagraph"/>
        <w:spacing w:line="360" w:lineRule="auto"/>
        <w:ind w:left="0"/>
        <w:jc w:val="both"/>
        <w:rPr>
          <w:rFonts w:ascii="Arial" w:hAnsi="Arial" w:cs="Arial"/>
        </w:rPr>
      </w:pPr>
    </w:p>
    <w:p w:rsidR="00921268" w:rsidRPr="0054135E" w:rsidRDefault="00921268" w:rsidP="00FE7257">
      <w:pPr>
        <w:pStyle w:val="ListParagraph"/>
        <w:spacing w:line="360" w:lineRule="auto"/>
        <w:ind w:left="0"/>
        <w:jc w:val="both"/>
        <w:rPr>
          <w:rFonts w:ascii="Arial" w:hAnsi="Arial" w:cs="Arial"/>
          <w:b/>
        </w:rPr>
      </w:pPr>
      <w:r w:rsidRPr="0054135E">
        <w:rPr>
          <w:rFonts w:ascii="Arial" w:hAnsi="Arial" w:cs="Arial"/>
          <w:b/>
        </w:rPr>
        <w:t>7.</w:t>
      </w:r>
      <w:r>
        <w:rPr>
          <w:rFonts w:ascii="Arial" w:hAnsi="Arial" w:cs="Arial"/>
          <w:b/>
        </w:rPr>
        <w:t>7</w:t>
      </w:r>
      <w:r w:rsidRPr="0054135E">
        <w:rPr>
          <w:rFonts w:ascii="Arial" w:hAnsi="Arial" w:cs="Arial"/>
          <w:b/>
        </w:rPr>
        <w:t>.2.2 Conclusion</w:t>
      </w:r>
    </w:p>
    <w:p w:rsidR="00921268" w:rsidRPr="001B52A8" w:rsidRDefault="00921268" w:rsidP="00FE7257">
      <w:pPr>
        <w:pStyle w:val="ListParagraph"/>
        <w:spacing w:line="360" w:lineRule="auto"/>
        <w:ind w:left="0"/>
        <w:jc w:val="both"/>
        <w:rPr>
          <w:rFonts w:ascii="Arial" w:hAnsi="Arial" w:cs="Arial"/>
        </w:rPr>
      </w:pPr>
      <w:r>
        <w:rPr>
          <w:rFonts w:ascii="Arial" w:hAnsi="Arial" w:cs="Arial"/>
        </w:rPr>
        <w:t xml:space="preserve">The findings meant that respondents who believed they experienced lack of structural empowerment implied that they lacked access to resources. Those who experienced structural empowerment might relax and not devise means to take opportunities to access resources. </w:t>
      </w:r>
    </w:p>
    <w:p w:rsidR="00921268" w:rsidRDefault="00921268" w:rsidP="00FE7257">
      <w:pPr>
        <w:pStyle w:val="ListParagraph"/>
        <w:spacing w:line="360" w:lineRule="auto"/>
        <w:ind w:left="0"/>
        <w:jc w:val="both"/>
        <w:rPr>
          <w:rFonts w:ascii="Arial" w:hAnsi="Arial" w:cs="Arial"/>
        </w:rPr>
      </w:pPr>
    </w:p>
    <w:p w:rsidR="00E37379" w:rsidRPr="001B52A8" w:rsidRDefault="00E37379" w:rsidP="00FE7257">
      <w:pPr>
        <w:pStyle w:val="ListParagraph"/>
        <w:spacing w:line="360" w:lineRule="auto"/>
        <w:ind w:left="0"/>
        <w:jc w:val="both"/>
        <w:rPr>
          <w:rFonts w:ascii="Arial" w:hAnsi="Arial" w:cs="Arial"/>
        </w:rPr>
      </w:pPr>
    </w:p>
    <w:p w:rsidR="00921268" w:rsidRDefault="00921268" w:rsidP="00FE7257">
      <w:pPr>
        <w:pStyle w:val="ListParagraph"/>
        <w:spacing w:line="360" w:lineRule="auto"/>
        <w:ind w:left="0"/>
        <w:jc w:val="both"/>
        <w:rPr>
          <w:rFonts w:ascii="Arial" w:hAnsi="Arial" w:cs="Arial"/>
        </w:rPr>
      </w:pPr>
      <w:r>
        <w:rPr>
          <w:rFonts w:ascii="Arial" w:hAnsi="Arial" w:cs="Arial"/>
          <w:b/>
        </w:rPr>
        <w:t xml:space="preserve">7.7.3 </w:t>
      </w:r>
      <w:r w:rsidRPr="00E54DB6">
        <w:rPr>
          <w:rFonts w:ascii="Arial" w:hAnsi="Arial" w:cs="Arial"/>
          <w:b/>
        </w:rPr>
        <w:t>Hypothesis 3:</w:t>
      </w:r>
    </w:p>
    <w:p w:rsidR="00921268" w:rsidRDefault="00921268" w:rsidP="00FE7257">
      <w:pPr>
        <w:pStyle w:val="ListParagraph"/>
        <w:spacing w:line="360" w:lineRule="auto"/>
        <w:ind w:left="0"/>
        <w:jc w:val="both"/>
        <w:rPr>
          <w:rFonts w:ascii="Arial" w:hAnsi="Arial" w:cs="Arial"/>
        </w:rPr>
      </w:pPr>
      <w:r w:rsidRPr="00CA09E5">
        <w:rPr>
          <w:rFonts w:ascii="Arial" w:hAnsi="Arial" w:cs="Arial"/>
        </w:rPr>
        <w:t>There is no relationship between nurse educator</w:t>
      </w:r>
      <w:r>
        <w:rPr>
          <w:rFonts w:ascii="Arial" w:hAnsi="Arial" w:cs="Arial"/>
        </w:rPr>
        <w:t>s</w:t>
      </w:r>
      <w:r w:rsidRPr="00CA09E5">
        <w:rPr>
          <w:rFonts w:ascii="Arial" w:hAnsi="Arial" w:cs="Arial"/>
        </w:rPr>
        <w:t>’ perception</w:t>
      </w:r>
      <w:r>
        <w:rPr>
          <w:rFonts w:ascii="Arial" w:hAnsi="Arial" w:cs="Arial"/>
        </w:rPr>
        <w:t>s</w:t>
      </w:r>
      <w:r w:rsidRPr="00CA09E5">
        <w:rPr>
          <w:rFonts w:ascii="Arial" w:hAnsi="Arial" w:cs="Arial"/>
        </w:rPr>
        <w:t xml:space="preserve"> of the concept of empowerment and structural empowerment such as access to information, access to support, access to resources, access to opportunities to learn and grow,</w:t>
      </w:r>
      <w:r>
        <w:rPr>
          <w:rFonts w:ascii="Arial" w:hAnsi="Arial" w:cs="Arial"/>
        </w:rPr>
        <w:t xml:space="preserve"> and </w:t>
      </w:r>
      <w:r w:rsidRPr="00CA09E5">
        <w:rPr>
          <w:rFonts w:ascii="Arial" w:hAnsi="Arial" w:cs="Arial"/>
        </w:rPr>
        <w:t>informal and formal power</w:t>
      </w:r>
      <w:r w:rsidRPr="00C516C0">
        <w:rPr>
          <w:rFonts w:ascii="Arial" w:hAnsi="Arial" w:cs="Arial"/>
        </w:rPr>
        <w:t>.</w:t>
      </w:r>
    </w:p>
    <w:p w:rsidR="00921268" w:rsidRDefault="00921268" w:rsidP="00FE7257">
      <w:pPr>
        <w:pStyle w:val="ListParagraph"/>
        <w:spacing w:line="360" w:lineRule="auto"/>
        <w:ind w:left="0"/>
        <w:jc w:val="both"/>
        <w:rPr>
          <w:rFonts w:ascii="Arial" w:hAnsi="Arial" w:cs="Arial"/>
        </w:rPr>
      </w:pPr>
    </w:p>
    <w:p w:rsidR="00921268" w:rsidRPr="00773D89" w:rsidRDefault="00921268" w:rsidP="00FE7257">
      <w:pPr>
        <w:pStyle w:val="ListParagraph"/>
        <w:spacing w:line="360" w:lineRule="auto"/>
        <w:ind w:left="0"/>
        <w:jc w:val="both"/>
        <w:rPr>
          <w:rFonts w:ascii="Arial" w:hAnsi="Arial" w:cs="Arial"/>
          <w:b/>
        </w:rPr>
      </w:pPr>
      <w:r w:rsidRPr="00773D89">
        <w:rPr>
          <w:rFonts w:ascii="Arial" w:hAnsi="Arial" w:cs="Arial"/>
          <w:b/>
        </w:rPr>
        <w:t>7.</w:t>
      </w:r>
      <w:r>
        <w:rPr>
          <w:rFonts w:ascii="Arial" w:hAnsi="Arial" w:cs="Arial"/>
          <w:b/>
        </w:rPr>
        <w:t>7</w:t>
      </w:r>
      <w:r w:rsidRPr="00773D89">
        <w:rPr>
          <w:rFonts w:ascii="Arial" w:hAnsi="Arial" w:cs="Arial"/>
          <w:b/>
        </w:rPr>
        <w:t>.</w:t>
      </w:r>
      <w:r>
        <w:rPr>
          <w:rFonts w:ascii="Arial" w:hAnsi="Arial" w:cs="Arial"/>
          <w:b/>
        </w:rPr>
        <w:t>3.</w:t>
      </w:r>
      <w:r w:rsidRPr="00773D89">
        <w:rPr>
          <w:rFonts w:ascii="Arial" w:hAnsi="Arial" w:cs="Arial"/>
          <w:b/>
        </w:rPr>
        <w:t>1 Findings</w:t>
      </w:r>
    </w:p>
    <w:p w:rsidR="00921268" w:rsidRDefault="00921268" w:rsidP="00FE7257">
      <w:pPr>
        <w:spacing w:line="360" w:lineRule="auto"/>
        <w:contextualSpacing/>
        <w:jc w:val="both"/>
        <w:rPr>
          <w:rFonts w:ascii="Arial" w:hAnsi="Arial" w:cs="Arial"/>
        </w:rPr>
      </w:pPr>
      <w:r>
        <w:rPr>
          <w:rFonts w:ascii="Arial" w:hAnsi="Arial" w:cs="Arial"/>
        </w:rPr>
        <w:t xml:space="preserve">Most of the respondents 57.8% (n=63) indicated that they did not experience psychological empowerment. </w:t>
      </w:r>
      <w:r w:rsidRPr="00780574">
        <w:rPr>
          <w:rFonts w:ascii="Arial" w:hAnsi="Arial" w:cs="Arial"/>
          <w:noProof/>
        </w:rPr>
        <w:t>This</w:t>
      </w:r>
      <w:r w:rsidRPr="004D224C">
        <w:rPr>
          <w:rFonts w:ascii="Arial" w:hAnsi="Arial" w:cs="Arial"/>
        </w:rPr>
        <w:t xml:space="preserve"> implie</w:t>
      </w:r>
      <w:r>
        <w:rPr>
          <w:rFonts w:ascii="Arial" w:hAnsi="Arial" w:cs="Arial"/>
        </w:rPr>
        <w:t>s</w:t>
      </w:r>
      <w:r w:rsidRPr="004D224C">
        <w:rPr>
          <w:rFonts w:ascii="Arial" w:hAnsi="Arial" w:cs="Arial"/>
        </w:rPr>
        <w:t xml:space="preserve"> that </w:t>
      </w:r>
      <w:r>
        <w:rPr>
          <w:rFonts w:ascii="Arial" w:hAnsi="Arial" w:cs="Arial"/>
        </w:rPr>
        <w:t>most</w:t>
      </w:r>
      <w:r w:rsidRPr="004D224C">
        <w:rPr>
          <w:rFonts w:ascii="Arial" w:hAnsi="Arial" w:cs="Arial"/>
        </w:rPr>
        <w:t xml:space="preserve"> of</w:t>
      </w:r>
      <w:r>
        <w:rPr>
          <w:rFonts w:ascii="Arial" w:hAnsi="Arial" w:cs="Arial"/>
        </w:rPr>
        <w:t xml:space="preserve"> the</w:t>
      </w:r>
      <w:r w:rsidRPr="004D224C">
        <w:rPr>
          <w:rFonts w:ascii="Arial" w:hAnsi="Arial" w:cs="Arial"/>
        </w:rPr>
        <w:t xml:space="preserve"> respondents experienc</w:t>
      </w:r>
      <w:r>
        <w:rPr>
          <w:rFonts w:ascii="Arial" w:hAnsi="Arial" w:cs="Arial"/>
        </w:rPr>
        <w:t xml:space="preserve">ed a lack of </w:t>
      </w:r>
      <w:r w:rsidRPr="004D224C">
        <w:rPr>
          <w:rFonts w:ascii="Arial" w:hAnsi="Arial" w:cs="Arial"/>
        </w:rPr>
        <w:t xml:space="preserve">autonomy, self-efficacy, sense of job meaningfulness and ability to have an impact in their work environment. </w:t>
      </w:r>
      <w:r>
        <w:rPr>
          <w:rFonts w:ascii="Arial" w:hAnsi="Arial" w:cs="Arial"/>
        </w:rPr>
        <w:t xml:space="preserve">The results are not significant, and the null-hypothesis was accepted. </w:t>
      </w:r>
    </w:p>
    <w:p w:rsidR="00921268" w:rsidRDefault="00921268" w:rsidP="00FE7257">
      <w:pPr>
        <w:spacing w:line="360" w:lineRule="auto"/>
        <w:contextualSpacing/>
        <w:jc w:val="both"/>
        <w:rPr>
          <w:rFonts w:ascii="Arial" w:hAnsi="Arial" w:cs="Arial"/>
          <w:b/>
        </w:rPr>
      </w:pPr>
    </w:p>
    <w:p w:rsidR="00921268" w:rsidRPr="00773D89" w:rsidRDefault="00921268" w:rsidP="00FE7257">
      <w:pPr>
        <w:pStyle w:val="ListParagraph"/>
        <w:spacing w:line="360" w:lineRule="auto"/>
        <w:ind w:left="0"/>
        <w:jc w:val="both"/>
        <w:rPr>
          <w:rFonts w:ascii="Arial" w:hAnsi="Arial" w:cs="Arial"/>
          <w:b/>
        </w:rPr>
      </w:pPr>
      <w:r w:rsidRPr="00773D89">
        <w:rPr>
          <w:rFonts w:ascii="Arial" w:hAnsi="Arial" w:cs="Arial"/>
          <w:b/>
        </w:rPr>
        <w:t>7.</w:t>
      </w:r>
      <w:r>
        <w:rPr>
          <w:rFonts w:ascii="Arial" w:hAnsi="Arial" w:cs="Arial"/>
          <w:b/>
        </w:rPr>
        <w:t>7</w:t>
      </w:r>
      <w:r w:rsidRPr="00773D89">
        <w:rPr>
          <w:rFonts w:ascii="Arial" w:hAnsi="Arial" w:cs="Arial"/>
          <w:b/>
        </w:rPr>
        <w:t>.</w:t>
      </w:r>
      <w:r>
        <w:rPr>
          <w:rFonts w:ascii="Arial" w:hAnsi="Arial" w:cs="Arial"/>
          <w:b/>
        </w:rPr>
        <w:t>3.</w:t>
      </w:r>
      <w:r w:rsidRPr="00773D89">
        <w:rPr>
          <w:rFonts w:ascii="Arial" w:hAnsi="Arial" w:cs="Arial"/>
          <w:b/>
        </w:rPr>
        <w:t>2 Conclusion</w:t>
      </w:r>
    </w:p>
    <w:p w:rsidR="00921268" w:rsidRDefault="00921268" w:rsidP="00FE7257">
      <w:pPr>
        <w:pStyle w:val="ListParagraph"/>
        <w:spacing w:line="360" w:lineRule="auto"/>
        <w:ind w:left="0"/>
        <w:jc w:val="both"/>
        <w:rPr>
          <w:rFonts w:ascii="Arial" w:hAnsi="Arial" w:cs="Arial"/>
        </w:rPr>
      </w:pPr>
      <w:r>
        <w:rPr>
          <w:rFonts w:ascii="Arial" w:hAnsi="Arial" w:cs="Arial"/>
        </w:rPr>
        <w:t xml:space="preserve">The explication of the results might be linked to respondents’ perception apparent experienced lack of psychological empowerment and that they have to </w:t>
      </w:r>
      <w:r w:rsidRPr="00C516C0">
        <w:rPr>
          <w:rFonts w:ascii="Arial" w:hAnsi="Arial" w:cs="Arial"/>
        </w:rPr>
        <w:t>use empowerment strategies</w:t>
      </w:r>
      <w:r>
        <w:rPr>
          <w:rFonts w:ascii="Arial" w:hAnsi="Arial" w:cs="Arial"/>
        </w:rPr>
        <w:t xml:space="preserve"> to establish reciprocity between the two constructs.</w:t>
      </w:r>
    </w:p>
    <w:p w:rsidR="00921268" w:rsidRPr="001B52A8" w:rsidRDefault="00921268" w:rsidP="00FE7257">
      <w:pPr>
        <w:pStyle w:val="ListParagraph"/>
        <w:spacing w:line="360" w:lineRule="auto"/>
        <w:ind w:left="0"/>
        <w:jc w:val="both"/>
        <w:rPr>
          <w:rFonts w:ascii="Arial" w:hAnsi="Arial" w:cs="Arial"/>
        </w:rPr>
      </w:pPr>
    </w:p>
    <w:p w:rsidR="00921268" w:rsidRDefault="00921268" w:rsidP="00FE7257">
      <w:pPr>
        <w:pStyle w:val="ListParagraph"/>
        <w:spacing w:line="360" w:lineRule="auto"/>
        <w:ind w:left="0"/>
        <w:jc w:val="both"/>
        <w:rPr>
          <w:rFonts w:ascii="Arial" w:hAnsi="Arial" w:cs="Arial"/>
        </w:rPr>
      </w:pPr>
      <w:r>
        <w:rPr>
          <w:rFonts w:ascii="Arial" w:hAnsi="Arial" w:cs="Arial"/>
          <w:b/>
        </w:rPr>
        <w:t xml:space="preserve">7.7.4 </w:t>
      </w:r>
      <w:r w:rsidRPr="00E54DB6">
        <w:rPr>
          <w:rFonts w:ascii="Arial" w:hAnsi="Arial" w:cs="Arial"/>
          <w:b/>
        </w:rPr>
        <w:t>Hypothesis 4:</w:t>
      </w:r>
    </w:p>
    <w:p w:rsidR="00921268" w:rsidRDefault="00921268" w:rsidP="00FE7257">
      <w:pPr>
        <w:pStyle w:val="ListParagraph"/>
        <w:spacing w:line="360" w:lineRule="auto"/>
        <w:ind w:left="0"/>
        <w:jc w:val="both"/>
        <w:rPr>
          <w:rFonts w:ascii="Arial" w:hAnsi="Arial" w:cs="Arial"/>
        </w:rPr>
      </w:pPr>
      <w:r w:rsidRPr="00CA09E5">
        <w:rPr>
          <w:rFonts w:ascii="Arial" w:hAnsi="Arial" w:cs="Arial"/>
        </w:rPr>
        <w:t>There is no relationship between nurse educator</w:t>
      </w:r>
      <w:r>
        <w:rPr>
          <w:rFonts w:ascii="Arial" w:hAnsi="Arial" w:cs="Arial"/>
        </w:rPr>
        <w:t>s</w:t>
      </w:r>
      <w:r w:rsidRPr="00CA09E5">
        <w:rPr>
          <w:rFonts w:ascii="Arial" w:hAnsi="Arial" w:cs="Arial"/>
        </w:rPr>
        <w:t>’ perception</w:t>
      </w:r>
      <w:r>
        <w:rPr>
          <w:rFonts w:ascii="Arial" w:hAnsi="Arial" w:cs="Arial"/>
        </w:rPr>
        <w:t>s</w:t>
      </w:r>
      <w:r w:rsidRPr="00CA09E5">
        <w:rPr>
          <w:rFonts w:ascii="Arial" w:hAnsi="Arial" w:cs="Arial"/>
        </w:rPr>
        <w:t xml:space="preserve"> of empowerment and their current level of empowerment</w:t>
      </w:r>
      <w:r w:rsidRPr="00C516C0">
        <w:rPr>
          <w:rFonts w:ascii="Arial" w:hAnsi="Arial" w:cs="Arial"/>
        </w:rPr>
        <w:t>.</w:t>
      </w:r>
    </w:p>
    <w:p w:rsidR="00921268" w:rsidRDefault="00921268" w:rsidP="00FE7257">
      <w:pPr>
        <w:pStyle w:val="ListParagraph"/>
        <w:spacing w:line="360" w:lineRule="auto"/>
        <w:ind w:left="0"/>
        <w:jc w:val="both"/>
        <w:rPr>
          <w:rFonts w:ascii="Arial" w:hAnsi="Arial" w:cs="Arial"/>
          <w:b/>
        </w:rPr>
      </w:pPr>
    </w:p>
    <w:p w:rsidR="00921268" w:rsidRPr="001415A0" w:rsidRDefault="00921268" w:rsidP="00FE7257">
      <w:pPr>
        <w:pStyle w:val="ListParagraph"/>
        <w:spacing w:line="360" w:lineRule="auto"/>
        <w:ind w:left="0"/>
        <w:jc w:val="both"/>
        <w:rPr>
          <w:rFonts w:ascii="Arial" w:hAnsi="Arial" w:cs="Arial"/>
          <w:b/>
        </w:rPr>
      </w:pPr>
      <w:r w:rsidRPr="001415A0">
        <w:rPr>
          <w:rFonts w:ascii="Arial" w:hAnsi="Arial" w:cs="Arial"/>
          <w:b/>
        </w:rPr>
        <w:t>7.</w:t>
      </w:r>
      <w:r>
        <w:rPr>
          <w:rFonts w:ascii="Arial" w:hAnsi="Arial" w:cs="Arial"/>
          <w:b/>
        </w:rPr>
        <w:t>7</w:t>
      </w:r>
      <w:r w:rsidRPr="001415A0">
        <w:rPr>
          <w:rFonts w:ascii="Arial" w:hAnsi="Arial" w:cs="Arial"/>
          <w:b/>
        </w:rPr>
        <w:t>.</w:t>
      </w:r>
      <w:r>
        <w:rPr>
          <w:rFonts w:ascii="Arial" w:hAnsi="Arial" w:cs="Arial"/>
          <w:b/>
        </w:rPr>
        <w:t>4.</w:t>
      </w:r>
      <w:r w:rsidRPr="001415A0">
        <w:rPr>
          <w:rFonts w:ascii="Arial" w:hAnsi="Arial" w:cs="Arial"/>
          <w:b/>
        </w:rPr>
        <w:t>1 Finding</w:t>
      </w:r>
    </w:p>
    <w:p w:rsidR="00921268" w:rsidRPr="00C44DD1" w:rsidRDefault="00921268" w:rsidP="00FE7257">
      <w:pPr>
        <w:spacing w:line="360" w:lineRule="auto"/>
        <w:jc w:val="both"/>
        <w:rPr>
          <w:rFonts w:ascii="Arial" w:hAnsi="Arial" w:cs="Arial"/>
        </w:rPr>
      </w:pPr>
      <w:r w:rsidRPr="00C44DD1">
        <w:rPr>
          <w:rFonts w:ascii="Arial" w:hAnsi="Arial" w:cs="Arial"/>
        </w:rPr>
        <w:t xml:space="preserve">The findings indicate that the </w:t>
      </w:r>
      <w:r>
        <w:rPr>
          <w:rFonts w:ascii="Arial" w:hAnsi="Arial" w:cs="Arial"/>
        </w:rPr>
        <w:t xml:space="preserve">current level of </w:t>
      </w:r>
      <w:r w:rsidRPr="00C44DD1">
        <w:rPr>
          <w:rFonts w:ascii="Arial" w:hAnsi="Arial" w:cs="Arial"/>
        </w:rPr>
        <w:t xml:space="preserve">empowerment </w:t>
      </w:r>
      <w:r>
        <w:rPr>
          <w:rFonts w:ascii="Arial" w:hAnsi="Arial" w:cs="Arial"/>
          <w:noProof/>
        </w:rPr>
        <w:t>among</w:t>
      </w:r>
      <w:r w:rsidRPr="00C44DD1">
        <w:rPr>
          <w:rFonts w:ascii="Arial" w:hAnsi="Arial" w:cs="Arial"/>
        </w:rPr>
        <w:t xml:space="preserve"> nurse educators </w:t>
      </w:r>
      <w:r>
        <w:rPr>
          <w:rFonts w:ascii="Arial" w:hAnsi="Arial" w:cs="Arial"/>
        </w:rPr>
        <w:t xml:space="preserve">is not statistically significant. The hypothesis was accepted indicating </w:t>
      </w:r>
      <w:r w:rsidRPr="00780574">
        <w:rPr>
          <w:rFonts w:ascii="Arial" w:hAnsi="Arial" w:cs="Arial"/>
          <w:noProof/>
        </w:rPr>
        <w:t>no associat</w:t>
      </w:r>
      <w:r>
        <w:rPr>
          <w:rFonts w:ascii="Arial" w:hAnsi="Arial" w:cs="Arial"/>
          <w:noProof/>
        </w:rPr>
        <w:t xml:space="preserve">ion </w:t>
      </w:r>
      <w:r>
        <w:rPr>
          <w:rFonts w:ascii="Arial" w:hAnsi="Arial" w:cs="Arial"/>
        </w:rPr>
        <w:t xml:space="preserve">between nurse </w:t>
      </w:r>
      <w:r w:rsidRPr="00780574">
        <w:rPr>
          <w:rFonts w:ascii="Arial" w:hAnsi="Arial" w:cs="Arial"/>
          <w:noProof/>
        </w:rPr>
        <w:t>educators’ p</w:t>
      </w:r>
      <w:r>
        <w:rPr>
          <w:rFonts w:ascii="Arial" w:hAnsi="Arial" w:cs="Arial"/>
          <w:noProof/>
        </w:rPr>
        <w:t>erceptions of empowerment and</w:t>
      </w:r>
      <w:r>
        <w:rPr>
          <w:rFonts w:ascii="Arial" w:hAnsi="Arial" w:cs="Arial"/>
        </w:rPr>
        <w:t>their perceived level of empowerment.</w:t>
      </w:r>
    </w:p>
    <w:p w:rsidR="00921268" w:rsidRPr="001415A0" w:rsidRDefault="00921268" w:rsidP="00FE7257">
      <w:pPr>
        <w:pStyle w:val="ListParagraph"/>
        <w:spacing w:line="360" w:lineRule="auto"/>
        <w:ind w:left="0"/>
        <w:jc w:val="both"/>
        <w:rPr>
          <w:rFonts w:ascii="Arial" w:hAnsi="Arial" w:cs="Arial"/>
          <w:b/>
        </w:rPr>
      </w:pPr>
      <w:r w:rsidRPr="001415A0">
        <w:rPr>
          <w:rFonts w:ascii="Arial" w:hAnsi="Arial" w:cs="Arial"/>
          <w:b/>
        </w:rPr>
        <w:t>7.</w:t>
      </w:r>
      <w:r>
        <w:rPr>
          <w:rFonts w:ascii="Arial" w:hAnsi="Arial" w:cs="Arial"/>
          <w:b/>
        </w:rPr>
        <w:t>7.</w:t>
      </w:r>
      <w:r w:rsidRPr="001415A0">
        <w:rPr>
          <w:rFonts w:ascii="Arial" w:hAnsi="Arial" w:cs="Arial"/>
          <w:b/>
        </w:rPr>
        <w:t>4.2 Conclusion</w:t>
      </w:r>
    </w:p>
    <w:p w:rsidR="00921268" w:rsidRDefault="00921268" w:rsidP="00FE7257">
      <w:pPr>
        <w:spacing w:line="360" w:lineRule="auto"/>
        <w:jc w:val="both"/>
        <w:rPr>
          <w:rFonts w:ascii="Arial" w:hAnsi="Arial" w:cs="Arial"/>
        </w:rPr>
      </w:pPr>
      <w:r w:rsidRPr="00C44DD1">
        <w:rPr>
          <w:rFonts w:ascii="Arial" w:hAnsi="Arial" w:cs="Arial"/>
        </w:rPr>
        <w:t xml:space="preserve">The current level of empowerment </w:t>
      </w:r>
      <w:r>
        <w:rPr>
          <w:rFonts w:ascii="Arial" w:hAnsi="Arial" w:cs="Arial"/>
        </w:rPr>
        <w:t xml:space="preserve">painted a picture of respondents’ inadequate access to empowering structures, information, resources, and opportunity to learn and grow to promote </w:t>
      </w:r>
      <w:r w:rsidRPr="00C44DD1">
        <w:rPr>
          <w:rFonts w:ascii="Arial" w:hAnsi="Arial" w:cs="Arial"/>
        </w:rPr>
        <w:t>their performance.</w:t>
      </w:r>
    </w:p>
    <w:p w:rsidR="00E37379" w:rsidRDefault="00E37379" w:rsidP="00FE7257">
      <w:pPr>
        <w:pStyle w:val="ListParagraph"/>
        <w:spacing w:line="360" w:lineRule="auto"/>
        <w:ind w:left="0"/>
        <w:jc w:val="both"/>
        <w:rPr>
          <w:rFonts w:ascii="Arial" w:hAnsi="Arial" w:cs="Arial"/>
          <w:b/>
        </w:rPr>
      </w:pPr>
    </w:p>
    <w:p w:rsidR="00E37379" w:rsidRDefault="00E37379" w:rsidP="00FE7257">
      <w:pPr>
        <w:pStyle w:val="ListParagraph"/>
        <w:spacing w:line="360" w:lineRule="auto"/>
        <w:ind w:left="0"/>
        <w:jc w:val="both"/>
        <w:rPr>
          <w:rFonts w:ascii="Arial" w:hAnsi="Arial" w:cs="Arial"/>
          <w:b/>
        </w:rPr>
      </w:pPr>
    </w:p>
    <w:p w:rsidR="00E37379" w:rsidRDefault="00E37379" w:rsidP="00FE7257">
      <w:pPr>
        <w:pStyle w:val="ListParagraph"/>
        <w:spacing w:line="360" w:lineRule="auto"/>
        <w:ind w:left="0"/>
        <w:jc w:val="both"/>
        <w:rPr>
          <w:rFonts w:ascii="Arial" w:hAnsi="Arial" w:cs="Arial"/>
          <w:b/>
        </w:rPr>
      </w:pPr>
    </w:p>
    <w:p w:rsidR="00921268" w:rsidRDefault="00921268" w:rsidP="00FE7257">
      <w:pPr>
        <w:pStyle w:val="ListParagraph"/>
        <w:spacing w:line="360" w:lineRule="auto"/>
        <w:ind w:left="0"/>
        <w:jc w:val="both"/>
        <w:rPr>
          <w:rFonts w:ascii="Arial" w:hAnsi="Arial" w:cs="Arial"/>
        </w:rPr>
      </w:pPr>
      <w:r>
        <w:rPr>
          <w:rFonts w:ascii="Arial" w:hAnsi="Arial" w:cs="Arial"/>
          <w:b/>
        </w:rPr>
        <w:t xml:space="preserve">7.7.5 </w:t>
      </w:r>
      <w:r w:rsidRPr="00E54DB6">
        <w:rPr>
          <w:rFonts w:ascii="Arial" w:hAnsi="Arial" w:cs="Arial"/>
          <w:b/>
        </w:rPr>
        <w:t>Hypothesis 5:</w:t>
      </w:r>
    </w:p>
    <w:p w:rsidR="00921268" w:rsidRDefault="00921268" w:rsidP="00FE7257">
      <w:pPr>
        <w:spacing w:line="360" w:lineRule="auto"/>
        <w:jc w:val="both"/>
        <w:rPr>
          <w:rFonts w:ascii="Arial" w:hAnsi="Arial" w:cs="Arial"/>
        </w:rPr>
      </w:pPr>
      <w:r w:rsidRPr="00CA09E5">
        <w:rPr>
          <w:rFonts w:ascii="Arial" w:hAnsi="Arial" w:cs="Arial"/>
        </w:rPr>
        <w:t>There is no relationship between nurse educators</w:t>
      </w:r>
      <w:r>
        <w:rPr>
          <w:rFonts w:ascii="Arial" w:hAnsi="Arial" w:cs="Arial"/>
        </w:rPr>
        <w:t>’</w:t>
      </w:r>
      <w:r w:rsidRPr="00CA09E5">
        <w:rPr>
          <w:rFonts w:ascii="Arial" w:hAnsi="Arial" w:cs="Arial"/>
        </w:rPr>
        <w:t xml:space="preserve"> perception</w:t>
      </w:r>
      <w:r>
        <w:rPr>
          <w:rFonts w:ascii="Arial" w:hAnsi="Arial" w:cs="Arial"/>
        </w:rPr>
        <w:t>s</w:t>
      </w:r>
      <w:r w:rsidRPr="00CA09E5">
        <w:rPr>
          <w:rFonts w:ascii="Arial" w:hAnsi="Arial" w:cs="Arial"/>
        </w:rPr>
        <w:t xml:space="preserve"> of the psychological em</w:t>
      </w:r>
      <w:r>
        <w:rPr>
          <w:rFonts w:ascii="Arial" w:hAnsi="Arial" w:cs="Arial"/>
        </w:rPr>
        <w:t>p</w:t>
      </w:r>
      <w:r w:rsidRPr="00CA09E5">
        <w:rPr>
          <w:rFonts w:ascii="Arial" w:hAnsi="Arial" w:cs="Arial"/>
        </w:rPr>
        <w:t>owerment concepts and self-efficacy and ability to have an impact.</w:t>
      </w:r>
    </w:p>
    <w:p w:rsidR="00921268" w:rsidRPr="0033011F" w:rsidRDefault="00921268" w:rsidP="00FE7257">
      <w:pPr>
        <w:pStyle w:val="ListParagraph"/>
        <w:spacing w:line="360" w:lineRule="auto"/>
        <w:ind w:left="0"/>
        <w:jc w:val="both"/>
        <w:rPr>
          <w:rFonts w:ascii="Arial" w:eastAsia="Calibri" w:hAnsi="Arial" w:cs="Arial"/>
          <w:b/>
          <w:lang w:eastAsia="en-GB"/>
        </w:rPr>
      </w:pPr>
    </w:p>
    <w:p w:rsidR="00921268" w:rsidRPr="0033011F" w:rsidRDefault="00921268" w:rsidP="00FE7257">
      <w:pPr>
        <w:spacing w:line="360" w:lineRule="auto"/>
        <w:rPr>
          <w:rFonts w:ascii="Arial" w:eastAsia="Calibri" w:hAnsi="Arial" w:cs="Arial"/>
          <w:b/>
          <w:lang w:eastAsia="en-GB"/>
        </w:rPr>
      </w:pPr>
      <w:r w:rsidRPr="0033011F">
        <w:rPr>
          <w:rFonts w:ascii="Arial" w:eastAsia="Calibri" w:hAnsi="Arial" w:cs="Arial"/>
          <w:b/>
          <w:lang w:eastAsia="en-GB"/>
        </w:rPr>
        <w:t>7.</w:t>
      </w:r>
      <w:r>
        <w:rPr>
          <w:rFonts w:ascii="Arial" w:eastAsia="Calibri" w:hAnsi="Arial" w:cs="Arial"/>
          <w:b/>
          <w:lang w:eastAsia="en-GB"/>
        </w:rPr>
        <w:t>7</w:t>
      </w:r>
      <w:r w:rsidRPr="0033011F">
        <w:rPr>
          <w:rFonts w:ascii="Arial" w:eastAsia="Calibri" w:hAnsi="Arial" w:cs="Arial"/>
          <w:b/>
          <w:lang w:eastAsia="en-GB"/>
        </w:rPr>
        <w:t>.5.1 Finding</w:t>
      </w:r>
    </w:p>
    <w:p w:rsidR="00921268" w:rsidRPr="005B4BA3" w:rsidRDefault="00921268" w:rsidP="00FE7257">
      <w:pPr>
        <w:spacing w:line="360" w:lineRule="auto"/>
        <w:jc w:val="both"/>
        <w:rPr>
          <w:rFonts w:ascii="Arial" w:eastAsia="Calibri" w:hAnsi="Arial" w:cs="Arial"/>
          <w:lang w:eastAsia="en-GB"/>
        </w:rPr>
      </w:pPr>
      <w:r w:rsidRPr="005B4BA3">
        <w:rPr>
          <w:rFonts w:ascii="Arial" w:eastAsia="Calibri" w:hAnsi="Arial" w:cs="Arial"/>
          <w:lang w:eastAsia="en-GB"/>
        </w:rPr>
        <w:t>The results</w:t>
      </w:r>
      <w:r w:rsidRPr="008F7727">
        <w:rPr>
          <w:rFonts w:ascii="Arial" w:eastAsia="Calibri" w:hAnsi="Arial" w:cs="Arial"/>
          <w:lang w:eastAsia="en-GB"/>
        </w:rPr>
        <w:t xml:space="preserve"> demonstrate that the respondents’</w:t>
      </w:r>
      <w:r>
        <w:rPr>
          <w:rFonts w:ascii="Arial" w:eastAsia="Calibri" w:hAnsi="Arial" w:cs="Arial"/>
          <w:lang w:eastAsia="en-GB"/>
        </w:rPr>
        <w:t xml:space="preserve"> perception was that they did not </w:t>
      </w:r>
      <w:r w:rsidRPr="00335FFF">
        <w:rPr>
          <w:rFonts w:ascii="Arial" w:eastAsia="Calibri" w:hAnsi="Arial" w:cs="Arial"/>
          <w:noProof/>
          <w:lang w:eastAsia="en-GB"/>
        </w:rPr>
        <w:t>experience</w:t>
      </w:r>
      <w:r>
        <w:rPr>
          <w:rFonts w:ascii="Arial" w:eastAsia="Calibri" w:hAnsi="Arial" w:cs="Arial"/>
          <w:lang w:eastAsia="en-GB"/>
        </w:rPr>
        <w:t>any outcomes of empowerment</w:t>
      </w:r>
      <w:r w:rsidRPr="008F7727">
        <w:rPr>
          <w:rFonts w:ascii="Arial" w:eastAsia="Calibri" w:hAnsi="Arial" w:cs="Arial"/>
          <w:lang w:eastAsia="en-GB"/>
        </w:rPr>
        <w:t xml:space="preserve">. The outcomes of empowerment such as self-care, </w:t>
      </w:r>
      <w:r>
        <w:rPr>
          <w:rFonts w:ascii="Arial" w:eastAsia="Calibri" w:hAnsi="Arial" w:cs="Arial"/>
          <w:lang w:eastAsia="en-GB"/>
        </w:rPr>
        <w:t xml:space="preserve">the absence of </w:t>
      </w:r>
      <w:r w:rsidRPr="008F7727">
        <w:rPr>
          <w:rFonts w:ascii="Arial" w:eastAsia="Calibri" w:hAnsi="Arial" w:cs="Arial"/>
          <w:lang w:eastAsia="en-GB"/>
        </w:rPr>
        <w:t xml:space="preserve">non-empowerment behaviour and work satisfaction were not </w:t>
      </w:r>
      <w:r>
        <w:rPr>
          <w:rFonts w:ascii="Arial" w:eastAsia="Calibri" w:hAnsi="Arial" w:cs="Arial"/>
          <w:lang w:eastAsia="en-GB"/>
        </w:rPr>
        <w:t xml:space="preserve">statistically </w:t>
      </w:r>
      <w:r w:rsidRPr="00B35F69">
        <w:rPr>
          <w:rFonts w:ascii="Arial" w:eastAsia="Calibri" w:hAnsi="Arial" w:cs="Arial"/>
          <w:lang w:eastAsia="en-GB"/>
        </w:rPr>
        <w:t>significant, and the hypothesis was accepted.</w:t>
      </w:r>
      <w:r>
        <w:rPr>
          <w:rFonts w:ascii="Arial" w:eastAsia="Calibri" w:hAnsi="Arial" w:cs="Arial"/>
          <w:lang w:eastAsia="en-GB"/>
        </w:rPr>
        <w:t xml:space="preserve"> All the null-hypothesis were rejected at the &lt;0.05 level.</w:t>
      </w:r>
    </w:p>
    <w:p w:rsidR="00921268" w:rsidRPr="0033011F" w:rsidRDefault="00921268" w:rsidP="00FE7257">
      <w:pPr>
        <w:spacing w:line="360" w:lineRule="auto"/>
        <w:rPr>
          <w:rFonts w:ascii="Arial" w:eastAsia="Calibri" w:hAnsi="Arial" w:cs="Arial"/>
          <w:b/>
          <w:lang w:eastAsia="en-GB"/>
        </w:rPr>
      </w:pPr>
      <w:r w:rsidRPr="0033011F">
        <w:rPr>
          <w:rFonts w:ascii="Arial" w:eastAsia="Calibri" w:hAnsi="Arial" w:cs="Arial"/>
          <w:b/>
          <w:lang w:eastAsia="en-GB"/>
        </w:rPr>
        <w:t>7.</w:t>
      </w:r>
      <w:r>
        <w:rPr>
          <w:rFonts w:ascii="Arial" w:eastAsia="Calibri" w:hAnsi="Arial" w:cs="Arial"/>
          <w:b/>
          <w:lang w:eastAsia="en-GB"/>
        </w:rPr>
        <w:t>7</w:t>
      </w:r>
      <w:r w:rsidRPr="0033011F">
        <w:rPr>
          <w:rFonts w:ascii="Arial" w:eastAsia="Calibri" w:hAnsi="Arial" w:cs="Arial"/>
          <w:b/>
          <w:lang w:eastAsia="en-GB"/>
        </w:rPr>
        <w:t>.5.2 Conclusion</w:t>
      </w:r>
    </w:p>
    <w:p w:rsidR="00921268" w:rsidRPr="00864798" w:rsidRDefault="00921268" w:rsidP="00FE7257">
      <w:pPr>
        <w:spacing w:line="360" w:lineRule="auto"/>
        <w:rPr>
          <w:rFonts w:ascii="Arial" w:eastAsia="Calibri" w:hAnsi="Arial" w:cs="Arial"/>
          <w:lang w:eastAsia="en-GB"/>
        </w:rPr>
      </w:pPr>
      <w:r w:rsidRPr="00864798">
        <w:rPr>
          <w:rFonts w:ascii="Arial" w:eastAsia="Calibri" w:hAnsi="Arial" w:cs="Arial"/>
          <w:lang w:eastAsia="en-GB"/>
        </w:rPr>
        <w:t xml:space="preserve">The respondents’ perception of being empowered does not </w:t>
      </w:r>
      <w:r>
        <w:rPr>
          <w:rFonts w:ascii="Arial" w:eastAsia="Calibri" w:hAnsi="Arial" w:cs="Arial"/>
          <w:lang w:eastAsia="en-GB"/>
        </w:rPr>
        <w:t>relate</w:t>
      </w:r>
      <w:r w:rsidR="005E289F">
        <w:rPr>
          <w:rFonts w:ascii="Arial" w:eastAsia="Calibri" w:hAnsi="Arial" w:cs="Arial"/>
          <w:lang w:eastAsia="en-GB"/>
        </w:rPr>
        <w:t xml:space="preserve"> </w:t>
      </w:r>
      <w:r>
        <w:rPr>
          <w:rFonts w:ascii="Arial" w:eastAsia="Calibri" w:hAnsi="Arial" w:cs="Arial"/>
          <w:lang w:eastAsia="en-GB"/>
        </w:rPr>
        <w:t xml:space="preserve">statistically </w:t>
      </w:r>
      <w:r w:rsidR="005E289F">
        <w:rPr>
          <w:rFonts w:ascii="Arial" w:eastAsia="Calibri" w:hAnsi="Arial" w:cs="Arial"/>
          <w:lang w:eastAsia="en-GB"/>
        </w:rPr>
        <w:t xml:space="preserve">and or </w:t>
      </w:r>
      <w:r>
        <w:rPr>
          <w:rFonts w:ascii="Arial" w:eastAsia="Calibri" w:hAnsi="Arial" w:cs="Arial"/>
          <w:lang w:eastAsia="en-GB"/>
        </w:rPr>
        <w:t xml:space="preserve">significantly </w:t>
      </w:r>
      <w:r w:rsidRPr="00864798">
        <w:rPr>
          <w:rFonts w:ascii="Arial" w:eastAsia="Calibri" w:hAnsi="Arial" w:cs="Arial"/>
          <w:lang w:eastAsia="en-GB"/>
        </w:rPr>
        <w:t xml:space="preserve"> to the context of being unable of displaying behaviours related to empowerment.</w:t>
      </w:r>
    </w:p>
    <w:p w:rsidR="00E37379" w:rsidRDefault="00E37379" w:rsidP="00FE7257">
      <w:pPr>
        <w:spacing w:line="360" w:lineRule="auto"/>
        <w:jc w:val="both"/>
        <w:rPr>
          <w:rFonts w:ascii="Arial" w:eastAsia="Calibri" w:hAnsi="Arial" w:cs="Arial"/>
          <w:b/>
          <w:lang w:eastAsia="en-GB"/>
        </w:rPr>
      </w:pPr>
    </w:p>
    <w:p w:rsidR="00921268" w:rsidRPr="00C44DD1" w:rsidRDefault="00921268" w:rsidP="00FE7257">
      <w:pPr>
        <w:spacing w:line="360" w:lineRule="auto"/>
        <w:jc w:val="both"/>
        <w:rPr>
          <w:rFonts w:ascii="Arial" w:eastAsia="Calibri" w:hAnsi="Arial" w:cs="Arial"/>
          <w:b/>
          <w:lang w:eastAsia="en-GB"/>
        </w:rPr>
      </w:pPr>
      <w:r>
        <w:rPr>
          <w:rFonts w:ascii="Arial" w:eastAsia="Calibri" w:hAnsi="Arial" w:cs="Arial"/>
          <w:b/>
          <w:lang w:eastAsia="en-GB"/>
        </w:rPr>
        <w:t xml:space="preserve">7.8 </w:t>
      </w:r>
      <w:r w:rsidRPr="00C44DD1">
        <w:rPr>
          <w:rFonts w:ascii="Arial" w:eastAsia="Calibri" w:hAnsi="Arial" w:cs="Arial"/>
          <w:b/>
          <w:lang w:eastAsia="en-GB"/>
        </w:rPr>
        <w:t>RECOMMENDATIONS</w:t>
      </w:r>
    </w:p>
    <w:p w:rsidR="00921268" w:rsidRDefault="00921268" w:rsidP="00FE7257">
      <w:pPr>
        <w:spacing w:line="360" w:lineRule="auto"/>
        <w:jc w:val="both"/>
        <w:rPr>
          <w:rFonts w:ascii="Arial" w:eastAsia="Calibri" w:hAnsi="Arial" w:cs="Arial"/>
          <w:lang w:eastAsia="en-GB"/>
        </w:rPr>
      </w:pPr>
      <w:r w:rsidRPr="00C44DD1">
        <w:rPr>
          <w:rFonts w:ascii="Arial" w:eastAsia="Calibri" w:hAnsi="Arial" w:cs="Arial"/>
          <w:lang w:eastAsia="en-GB"/>
        </w:rPr>
        <w:t xml:space="preserve">The recommendations </w:t>
      </w:r>
      <w:r w:rsidRPr="00CF39E3">
        <w:rPr>
          <w:rFonts w:ascii="Arial" w:eastAsia="Calibri" w:hAnsi="Arial" w:cs="Arial"/>
          <w:noProof/>
          <w:lang w:eastAsia="en-GB"/>
        </w:rPr>
        <w:t>aim</w:t>
      </w:r>
      <w:r w:rsidRPr="00C44DD1">
        <w:rPr>
          <w:rFonts w:ascii="Arial" w:eastAsia="Calibri" w:hAnsi="Arial" w:cs="Arial"/>
          <w:lang w:eastAsia="en-GB"/>
        </w:rPr>
        <w:t xml:space="preserve"> at </w:t>
      </w:r>
      <w:r>
        <w:rPr>
          <w:rFonts w:ascii="Arial" w:eastAsia="Calibri" w:hAnsi="Arial" w:cs="Arial"/>
          <w:lang w:eastAsia="en-GB"/>
        </w:rPr>
        <w:t xml:space="preserve">ongoing </w:t>
      </w:r>
      <w:r w:rsidRPr="00C44DD1">
        <w:rPr>
          <w:rFonts w:ascii="Arial" w:eastAsia="Calibri" w:hAnsi="Arial" w:cs="Arial"/>
          <w:lang w:eastAsia="en-GB"/>
        </w:rPr>
        <w:t xml:space="preserve">improving </w:t>
      </w:r>
      <w:r>
        <w:rPr>
          <w:rFonts w:ascii="Arial" w:eastAsia="Calibri" w:hAnsi="Arial" w:cs="Arial"/>
          <w:lang w:eastAsia="en-GB"/>
        </w:rPr>
        <w:t xml:space="preserve">the </w:t>
      </w:r>
      <w:r w:rsidRPr="00C44DD1">
        <w:rPr>
          <w:rFonts w:ascii="Arial" w:eastAsia="Calibri" w:hAnsi="Arial" w:cs="Arial"/>
          <w:lang w:eastAsia="en-GB"/>
        </w:rPr>
        <w:t>empowerment of nurs</w:t>
      </w:r>
      <w:r>
        <w:rPr>
          <w:rFonts w:ascii="Arial" w:eastAsia="Calibri" w:hAnsi="Arial" w:cs="Arial"/>
          <w:lang w:eastAsia="en-GB"/>
        </w:rPr>
        <w:t>e educators</w:t>
      </w:r>
      <w:r w:rsidRPr="00C44DD1">
        <w:rPr>
          <w:rFonts w:ascii="Arial" w:eastAsia="Calibri" w:hAnsi="Arial" w:cs="Arial"/>
          <w:lang w:eastAsia="en-GB"/>
        </w:rPr>
        <w:t xml:space="preserve"> in </w:t>
      </w:r>
      <w:r>
        <w:rPr>
          <w:rFonts w:ascii="Arial" w:eastAsia="Calibri" w:hAnsi="Arial" w:cs="Arial"/>
          <w:lang w:eastAsia="en-GB"/>
        </w:rPr>
        <w:t xml:space="preserve">the </w:t>
      </w:r>
      <w:r w:rsidRPr="00C44DD1">
        <w:rPr>
          <w:rFonts w:ascii="Arial" w:eastAsia="Calibri" w:hAnsi="Arial" w:cs="Arial"/>
          <w:lang w:eastAsia="en-GB"/>
        </w:rPr>
        <w:t>Limpopo Province.</w:t>
      </w:r>
    </w:p>
    <w:p w:rsidR="00921268" w:rsidRDefault="00921268" w:rsidP="00FE7257">
      <w:pPr>
        <w:spacing w:line="360" w:lineRule="auto"/>
        <w:jc w:val="both"/>
        <w:rPr>
          <w:rFonts w:ascii="Arial" w:eastAsia="Calibri" w:hAnsi="Arial" w:cs="Arial"/>
          <w:lang w:eastAsia="en-GB"/>
        </w:rPr>
      </w:pPr>
    </w:p>
    <w:p w:rsidR="00921268" w:rsidRPr="00C44DD1" w:rsidRDefault="00921268" w:rsidP="00FE7257">
      <w:pPr>
        <w:spacing w:line="360" w:lineRule="auto"/>
        <w:jc w:val="both"/>
        <w:rPr>
          <w:rFonts w:ascii="Arial" w:eastAsia="Calibri" w:hAnsi="Arial" w:cs="Arial"/>
          <w:b/>
          <w:lang w:eastAsia="en-GB"/>
        </w:rPr>
      </w:pPr>
      <w:r w:rsidRPr="00C44DD1">
        <w:rPr>
          <w:rFonts w:ascii="Arial" w:eastAsia="Calibri" w:hAnsi="Arial" w:cs="Arial"/>
          <w:b/>
          <w:lang w:eastAsia="en-GB"/>
        </w:rPr>
        <w:t>7.</w:t>
      </w:r>
      <w:r>
        <w:rPr>
          <w:rFonts w:ascii="Arial" w:eastAsia="Calibri" w:hAnsi="Arial" w:cs="Arial"/>
          <w:b/>
          <w:lang w:eastAsia="en-GB"/>
        </w:rPr>
        <w:t>8.</w:t>
      </w:r>
      <w:r w:rsidRPr="00C44DD1">
        <w:rPr>
          <w:rFonts w:ascii="Arial" w:eastAsia="Calibri" w:hAnsi="Arial" w:cs="Arial"/>
          <w:b/>
          <w:lang w:eastAsia="en-GB"/>
        </w:rPr>
        <w:t>1 The perceptions of nurse educators in Limpopo Province regarding their empowerment.</w:t>
      </w:r>
    </w:p>
    <w:p w:rsidR="00921268" w:rsidRPr="00C44DD1" w:rsidRDefault="00921268" w:rsidP="00CB34F3">
      <w:pPr>
        <w:pStyle w:val="ListParagraph"/>
        <w:numPr>
          <w:ilvl w:val="0"/>
          <w:numId w:val="85"/>
        </w:numPr>
        <w:spacing w:line="360" w:lineRule="auto"/>
        <w:jc w:val="both"/>
        <w:rPr>
          <w:rFonts w:ascii="Arial" w:hAnsi="Arial" w:cs="Arial"/>
        </w:rPr>
      </w:pPr>
      <w:r w:rsidRPr="00C44DD1">
        <w:rPr>
          <w:rFonts w:ascii="Arial" w:hAnsi="Arial" w:cs="Arial"/>
        </w:rPr>
        <w:t xml:space="preserve">Coaching, counselling and mentoring should be carried out to assist nurse educators </w:t>
      </w:r>
      <w:r>
        <w:rPr>
          <w:rFonts w:ascii="Arial" w:hAnsi="Arial" w:cs="Arial"/>
          <w:noProof/>
        </w:rPr>
        <w:t>in improving</w:t>
      </w:r>
      <w:r w:rsidRPr="00775B5D">
        <w:rPr>
          <w:rFonts w:ascii="Arial" w:hAnsi="Arial" w:cs="Arial"/>
          <w:noProof/>
        </w:rPr>
        <w:t xml:space="preserve"> their self-concept</w:t>
      </w:r>
      <w:r w:rsidRPr="00C44DD1">
        <w:rPr>
          <w:rFonts w:ascii="Arial" w:hAnsi="Arial" w:cs="Arial"/>
        </w:rPr>
        <w:t xml:space="preserve">. </w:t>
      </w:r>
    </w:p>
    <w:p w:rsidR="00921268" w:rsidRPr="00C44DD1" w:rsidRDefault="00921268" w:rsidP="00CB34F3">
      <w:pPr>
        <w:pStyle w:val="ListParagraph"/>
        <w:numPr>
          <w:ilvl w:val="0"/>
          <w:numId w:val="85"/>
        </w:numPr>
        <w:spacing w:line="360" w:lineRule="auto"/>
        <w:contextualSpacing w:val="0"/>
        <w:jc w:val="both"/>
        <w:rPr>
          <w:rFonts w:ascii="Arial" w:hAnsi="Arial" w:cs="Arial"/>
        </w:rPr>
      </w:pPr>
      <w:r w:rsidRPr="00C44DD1">
        <w:rPr>
          <w:rFonts w:ascii="Arial" w:hAnsi="Arial" w:cs="Arial"/>
        </w:rPr>
        <w:t xml:space="preserve">A program of </w:t>
      </w:r>
      <w:r w:rsidRPr="00775B5D">
        <w:rPr>
          <w:rFonts w:ascii="Arial" w:hAnsi="Arial" w:cs="Arial"/>
          <w:noProof/>
        </w:rPr>
        <w:t>conceptuali</w:t>
      </w:r>
      <w:r>
        <w:rPr>
          <w:rFonts w:ascii="Arial" w:hAnsi="Arial" w:cs="Arial"/>
          <w:noProof/>
        </w:rPr>
        <w:t>s</w:t>
      </w:r>
      <w:r w:rsidRPr="00775B5D">
        <w:rPr>
          <w:rFonts w:ascii="Arial" w:hAnsi="Arial" w:cs="Arial"/>
          <w:noProof/>
        </w:rPr>
        <w:t>ing</w:t>
      </w:r>
      <w:r w:rsidRPr="00C44DD1">
        <w:rPr>
          <w:rFonts w:ascii="Arial" w:hAnsi="Arial" w:cs="Arial"/>
        </w:rPr>
        <w:t xml:space="preserve"> the concept of empowerment and adopting it </w:t>
      </w:r>
      <w:r>
        <w:rPr>
          <w:rFonts w:ascii="Arial" w:hAnsi="Arial" w:cs="Arial"/>
        </w:rPr>
        <w:t>is</w:t>
      </w:r>
      <w:r w:rsidRPr="00C44DD1">
        <w:rPr>
          <w:rFonts w:ascii="Arial" w:hAnsi="Arial" w:cs="Arial"/>
        </w:rPr>
        <w:t xml:space="preserve"> needed to assist the nurse educators</w:t>
      </w:r>
      <w:r w:rsidR="005E289F">
        <w:rPr>
          <w:rFonts w:ascii="Arial" w:hAnsi="Arial" w:cs="Arial"/>
        </w:rPr>
        <w:t xml:space="preserve"> </w:t>
      </w:r>
      <w:r>
        <w:rPr>
          <w:rFonts w:ascii="Arial" w:hAnsi="Arial" w:cs="Arial"/>
          <w:noProof/>
        </w:rPr>
        <w:t>in understanding</w:t>
      </w:r>
      <w:r w:rsidRPr="00775B5D">
        <w:rPr>
          <w:rFonts w:ascii="Arial" w:hAnsi="Arial" w:cs="Arial"/>
          <w:noProof/>
        </w:rPr>
        <w:t xml:space="preserve"> the concept of empowerment</w:t>
      </w:r>
      <w:r w:rsidRPr="00C44DD1">
        <w:rPr>
          <w:rFonts w:ascii="Arial" w:hAnsi="Arial" w:cs="Arial"/>
        </w:rPr>
        <w:t>.</w:t>
      </w:r>
    </w:p>
    <w:p w:rsidR="00921268" w:rsidRPr="00C44DD1" w:rsidRDefault="00921268" w:rsidP="00CB34F3">
      <w:pPr>
        <w:pStyle w:val="ListParagraph"/>
        <w:numPr>
          <w:ilvl w:val="0"/>
          <w:numId w:val="85"/>
        </w:numPr>
        <w:spacing w:line="360" w:lineRule="auto"/>
        <w:contextualSpacing w:val="0"/>
        <w:jc w:val="both"/>
        <w:rPr>
          <w:rFonts w:ascii="Arial" w:hAnsi="Arial" w:cs="Arial"/>
        </w:rPr>
      </w:pPr>
      <w:r w:rsidRPr="00C44DD1">
        <w:rPr>
          <w:rFonts w:ascii="Arial" w:hAnsi="Arial" w:cs="Arial"/>
        </w:rPr>
        <w:t>The nurse educators need to be involved in empowerment programmes at the NEI’s to facilitate their understanding of the concept.</w:t>
      </w:r>
      <w:r>
        <w:rPr>
          <w:rFonts w:ascii="Arial" w:hAnsi="Arial" w:cs="Arial"/>
        </w:rPr>
        <w:t xml:space="preserve"> Involvement of the nurse educator in decision making is fundamental to improve their perception of empowerment</w:t>
      </w:r>
    </w:p>
    <w:p w:rsidR="00921268" w:rsidRPr="00C44DD1" w:rsidRDefault="00921268" w:rsidP="00CB34F3">
      <w:pPr>
        <w:pStyle w:val="ListParagraph"/>
        <w:numPr>
          <w:ilvl w:val="0"/>
          <w:numId w:val="85"/>
        </w:numPr>
        <w:spacing w:line="360" w:lineRule="auto"/>
        <w:contextualSpacing w:val="0"/>
        <w:jc w:val="both"/>
        <w:rPr>
          <w:rFonts w:ascii="Arial" w:hAnsi="Arial" w:cs="Arial"/>
        </w:rPr>
      </w:pPr>
      <w:r w:rsidRPr="00C44DD1">
        <w:rPr>
          <w:rFonts w:ascii="Arial" w:hAnsi="Arial" w:cs="Arial"/>
        </w:rPr>
        <w:t xml:space="preserve">An improvement in the structural empowerment </w:t>
      </w:r>
      <w:r>
        <w:rPr>
          <w:rFonts w:ascii="Arial" w:hAnsi="Arial" w:cs="Arial"/>
        </w:rPr>
        <w:t>is</w:t>
      </w:r>
      <w:r w:rsidRPr="00C44DD1">
        <w:rPr>
          <w:rFonts w:ascii="Arial" w:hAnsi="Arial" w:cs="Arial"/>
        </w:rPr>
        <w:t xml:space="preserve"> imperative for nurse educators who experienced less structural empowerment.</w:t>
      </w:r>
      <w:r>
        <w:rPr>
          <w:rFonts w:ascii="Arial" w:hAnsi="Arial" w:cs="Arial"/>
        </w:rPr>
        <w:t xml:space="preserve"> There should be enough resources, and access to support, access to information, opportunities to learn and grow, access to formal and informal power structures in the NEI’s.</w:t>
      </w:r>
    </w:p>
    <w:p w:rsidR="00921268" w:rsidRDefault="00921268" w:rsidP="00CB34F3">
      <w:pPr>
        <w:pStyle w:val="ListParagraph"/>
        <w:numPr>
          <w:ilvl w:val="0"/>
          <w:numId w:val="85"/>
        </w:numPr>
        <w:spacing w:line="360" w:lineRule="auto"/>
        <w:contextualSpacing w:val="0"/>
        <w:jc w:val="both"/>
        <w:rPr>
          <w:rFonts w:ascii="Arial" w:hAnsi="Arial" w:cs="Arial"/>
        </w:rPr>
      </w:pPr>
      <w:r w:rsidRPr="00C44DD1">
        <w:rPr>
          <w:rFonts w:ascii="Arial" w:hAnsi="Arial" w:cs="Arial"/>
        </w:rPr>
        <w:t xml:space="preserve">Leadership programme </w:t>
      </w:r>
      <w:r w:rsidRPr="00775B5D">
        <w:rPr>
          <w:rFonts w:ascii="Arial" w:hAnsi="Arial" w:cs="Arial"/>
          <w:noProof/>
        </w:rPr>
        <w:t>shou</w:t>
      </w:r>
      <w:r w:rsidRPr="00B76780">
        <w:rPr>
          <w:rFonts w:ascii="Arial" w:hAnsi="Arial" w:cs="Arial"/>
          <w:noProof/>
        </w:rPr>
        <w:t>l</w:t>
      </w:r>
      <w:r>
        <w:rPr>
          <w:rFonts w:ascii="Arial" w:hAnsi="Arial" w:cs="Arial"/>
          <w:noProof/>
        </w:rPr>
        <w:t xml:space="preserve">d </w:t>
      </w:r>
      <w:r w:rsidRPr="00775B5D">
        <w:rPr>
          <w:rFonts w:ascii="Arial" w:hAnsi="Arial" w:cs="Arial"/>
          <w:noProof/>
        </w:rPr>
        <w:t>be</w:t>
      </w:r>
      <w:r w:rsidRPr="00C44DD1">
        <w:rPr>
          <w:rFonts w:ascii="Arial" w:hAnsi="Arial" w:cs="Arial"/>
        </w:rPr>
        <w:t xml:space="preserve"> introduced at each NEI’s to facilitate leadership capabilities of nurse educators</w:t>
      </w:r>
      <w:r>
        <w:rPr>
          <w:rFonts w:ascii="Arial" w:hAnsi="Arial" w:cs="Arial"/>
        </w:rPr>
        <w:t>.</w:t>
      </w:r>
    </w:p>
    <w:p w:rsidR="00921268" w:rsidRDefault="00921268" w:rsidP="00FE7257">
      <w:pPr>
        <w:spacing w:line="360" w:lineRule="auto"/>
        <w:jc w:val="both"/>
        <w:rPr>
          <w:rFonts w:ascii="Arial" w:hAnsi="Arial" w:cs="Arial"/>
        </w:rPr>
      </w:pPr>
    </w:p>
    <w:p w:rsidR="00921268" w:rsidRDefault="00921268" w:rsidP="00FE7257">
      <w:pPr>
        <w:spacing w:line="360" w:lineRule="auto"/>
        <w:jc w:val="both"/>
        <w:rPr>
          <w:rFonts w:ascii="Arial" w:eastAsia="Calibri" w:hAnsi="Arial" w:cs="Arial"/>
          <w:b/>
          <w:lang w:eastAsia="en-GB"/>
        </w:rPr>
      </w:pPr>
      <w:r w:rsidRPr="00C44DD1">
        <w:rPr>
          <w:rFonts w:ascii="Arial" w:eastAsia="Calibri" w:hAnsi="Arial" w:cs="Arial"/>
          <w:b/>
          <w:lang w:eastAsia="en-GB"/>
        </w:rPr>
        <w:t>7.</w:t>
      </w:r>
      <w:r>
        <w:rPr>
          <w:rFonts w:ascii="Arial" w:eastAsia="Calibri" w:hAnsi="Arial" w:cs="Arial"/>
          <w:b/>
          <w:lang w:eastAsia="en-GB"/>
        </w:rPr>
        <w:t>8.</w:t>
      </w:r>
      <w:r w:rsidRPr="00C44DD1">
        <w:rPr>
          <w:rFonts w:ascii="Arial" w:eastAsia="Calibri" w:hAnsi="Arial" w:cs="Arial"/>
          <w:b/>
          <w:lang w:eastAsia="en-GB"/>
        </w:rPr>
        <w:t>2 Future research</w:t>
      </w:r>
    </w:p>
    <w:p w:rsidR="00921268" w:rsidRPr="00B17E58" w:rsidRDefault="00921268" w:rsidP="00FE7257">
      <w:pPr>
        <w:spacing w:line="360" w:lineRule="auto"/>
        <w:jc w:val="both"/>
        <w:rPr>
          <w:rFonts w:ascii="Arial" w:eastAsia="Calibri" w:hAnsi="Arial" w:cs="Arial"/>
          <w:lang w:eastAsia="en-GB"/>
        </w:rPr>
      </w:pPr>
      <w:r w:rsidRPr="00B17E58">
        <w:rPr>
          <w:rFonts w:ascii="Arial" w:eastAsia="Calibri" w:hAnsi="Arial" w:cs="Arial"/>
          <w:lang w:eastAsia="en-GB"/>
        </w:rPr>
        <w:t xml:space="preserve">Further research </w:t>
      </w:r>
      <w:r>
        <w:rPr>
          <w:rFonts w:ascii="Arial" w:eastAsia="Calibri" w:hAnsi="Arial" w:cs="Arial"/>
          <w:lang w:eastAsia="en-GB"/>
        </w:rPr>
        <w:t xml:space="preserve">should focus on </w:t>
      </w:r>
      <w:r w:rsidRPr="00B17E58">
        <w:rPr>
          <w:rFonts w:ascii="Arial" w:eastAsia="Calibri" w:hAnsi="Arial" w:cs="Arial"/>
          <w:lang w:eastAsia="en-GB"/>
        </w:rPr>
        <w:t>the following areas:</w:t>
      </w:r>
    </w:p>
    <w:p w:rsidR="00921268" w:rsidRPr="00C44DD1" w:rsidRDefault="00921268" w:rsidP="00CB34F3">
      <w:pPr>
        <w:pStyle w:val="ListParagraph"/>
        <w:numPr>
          <w:ilvl w:val="0"/>
          <w:numId w:val="84"/>
        </w:numPr>
        <w:spacing w:line="360" w:lineRule="auto"/>
        <w:contextualSpacing w:val="0"/>
        <w:jc w:val="both"/>
        <w:rPr>
          <w:rFonts w:ascii="Arial" w:hAnsi="Arial" w:cs="Arial"/>
        </w:rPr>
      </w:pPr>
      <w:r w:rsidRPr="006B082D">
        <w:rPr>
          <w:rFonts w:ascii="Arial" w:hAnsi="Arial" w:cs="Arial"/>
          <w:noProof/>
        </w:rPr>
        <w:t>Investigation</w:t>
      </w:r>
      <w:r>
        <w:rPr>
          <w:rFonts w:ascii="Arial" w:hAnsi="Arial" w:cs="Arial"/>
        </w:rPr>
        <w:t xml:space="preserve"> of the </w:t>
      </w:r>
      <w:r w:rsidRPr="00C44DD1">
        <w:rPr>
          <w:rFonts w:ascii="Arial" w:hAnsi="Arial" w:cs="Arial"/>
        </w:rPr>
        <w:t>psychological empowerment of nurse educators in Limpopo Province</w:t>
      </w:r>
      <w:r>
        <w:rPr>
          <w:rFonts w:ascii="Arial" w:hAnsi="Arial" w:cs="Arial"/>
        </w:rPr>
        <w:t>’s</w:t>
      </w:r>
      <w:r w:rsidRPr="00C44DD1">
        <w:rPr>
          <w:rFonts w:ascii="Arial" w:hAnsi="Arial" w:cs="Arial"/>
        </w:rPr>
        <w:t xml:space="preserve"> NEIs.</w:t>
      </w:r>
    </w:p>
    <w:p w:rsidR="00921268" w:rsidRPr="00C44DD1" w:rsidRDefault="00921268" w:rsidP="00CB34F3">
      <w:pPr>
        <w:pStyle w:val="ListParagraph"/>
        <w:numPr>
          <w:ilvl w:val="0"/>
          <w:numId w:val="84"/>
        </w:numPr>
        <w:spacing w:line="360" w:lineRule="auto"/>
        <w:contextualSpacing w:val="0"/>
        <w:jc w:val="both"/>
        <w:rPr>
          <w:rFonts w:ascii="Arial" w:hAnsi="Arial" w:cs="Arial"/>
        </w:rPr>
      </w:pPr>
      <w:r>
        <w:rPr>
          <w:rFonts w:ascii="Arial" w:hAnsi="Arial" w:cs="Arial"/>
        </w:rPr>
        <w:t>I</w:t>
      </w:r>
      <w:r w:rsidRPr="00C44DD1">
        <w:rPr>
          <w:rFonts w:ascii="Arial" w:hAnsi="Arial" w:cs="Arial"/>
        </w:rPr>
        <w:t>nvestigat</w:t>
      </w:r>
      <w:r>
        <w:rPr>
          <w:rFonts w:ascii="Arial" w:hAnsi="Arial" w:cs="Arial"/>
        </w:rPr>
        <w:t>ion</w:t>
      </w:r>
      <w:r w:rsidRPr="00C44DD1">
        <w:rPr>
          <w:rFonts w:ascii="Arial" w:hAnsi="Arial" w:cs="Arial"/>
        </w:rPr>
        <w:t xml:space="preserve"> towards </w:t>
      </w:r>
      <w:r>
        <w:rPr>
          <w:rFonts w:ascii="Arial" w:hAnsi="Arial" w:cs="Arial"/>
        </w:rPr>
        <w:t xml:space="preserve">the </w:t>
      </w:r>
      <w:r w:rsidRPr="00C44DD1">
        <w:rPr>
          <w:rFonts w:ascii="Arial" w:hAnsi="Arial" w:cs="Arial"/>
        </w:rPr>
        <w:t>extent</w:t>
      </w:r>
      <w:r>
        <w:rPr>
          <w:rFonts w:ascii="Arial" w:hAnsi="Arial" w:cs="Arial"/>
        </w:rPr>
        <w:t xml:space="preserve"> to which </w:t>
      </w:r>
      <w:r w:rsidRPr="00C44DD1">
        <w:rPr>
          <w:rFonts w:ascii="Arial" w:hAnsi="Arial" w:cs="Arial"/>
        </w:rPr>
        <w:t xml:space="preserve">the subject discipline </w:t>
      </w:r>
      <w:r>
        <w:rPr>
          <w:rFonts w:ascii="Arial" w:hAnsi="Arial" w:cs="Arial"/>
        </w:rPr>
        <w:t xml:space="preserve">taught </w:t>
      </w:r>
      <w:r w:rsidRPr="00C44DD1">
        <w:rPr>
          <w:rFonts w:ascii="Arial" w:hAnsi="Arial" w:cs="Arial"/>
        </w:rPr>
        <w:t xml:space="preserve">facilitate empowerment of nurse educators in </w:t>
      </w:r>
      <w:r>
        <w:rPr>
          <w:rFonts w:ascii="Arial" w:hAnsi="Arial" w:cs="Arial"/>
        </w:rPr>
        <w:t xml:space="preserve">the </w:t>
      </w:r>
      <w:r w:rsidRPr="00C44DD1">
        <w:rPr>
          <w:rFonts w:ascii="Arial" w:hAnsi="Arial" w:cs="Arial"/>
        </w:rPr>
        <w:t>NEI’s.</w:t>
      </w:r>
    </w:p>
    <w:p w:rsidR="00921268" w:rsidRPr="00C44DD1" w:rsidRDefault="00921268" w:rsidP="00CB34F3">
      <w:pPr>
        <w:pStyle w:val="ListParagraph"/>
        <w:numPr>
          <w:ilvl w:val="0"/>
          <w:numId w:val="84"/>
        </w:numPr>
        <w:spacing w:line="360" w:lineRule="auto"/>
        <w:contextualSpacing w:val="0"/>
        <w:jc w:val="both"/>
        <w:rPr>
          <w:rFonts w:ascii="Arial" w:hAnsi="Arial" w:cs="Arial"/>
        </w:rPr>
      </w:pPr>
      <w:r w:rsidRPr="00731406">
        <w:rPr>
          <w:rFonts w:ascii="Arial" w:hAnsi="Arial" w:cs="Arial"/>
          <w:noProof/>
        </w:rPr>
        <w:t>The relationship</w:t>
      </w:r>
      <w:r w:rsidRPr="00C44DD1">
        <w:rPr>
          <w:rFonts w:ascii="Arial" w:hAnsi="Arial" w:cs="Arial"/>
        </w:rPr>
        <w:t xml:space="preserve"> between the campus </w:t>
      </w:r>
      <w:r>
        <w:rPr>
          <w:rFonts w:ascii="Arial" w:hAnsi="Arial" w:cs="Arial"/>
        </w:rPr>
        <w:t xml:space="preserve">allocation of </w:t>
      </w:r>
      <w:r w:rsidRPr="00C44DD1">
        <w:rPr>
          <w:rFonts w:ascii="Arial" w:hAnsi="Arial" w:cs="Arial"/>
        </w:rPr>
        <w:t xml:space="preserve">nurse educators </w:t>
      </w:r>
      <w:r w:rsidRPr="006B082D">
        <w:rPr>
          <w:rFonts w:ascii="Arial" w:hAnsi="Arial" w:cs="Arial"/>
          <w:noProof/>
        </w:rPr>
        <w:t>and th</w:t>
      </w:r>
      <w:r>
        <w:rPr>
          <w:rFonts w:ascii="Arial" w:hAnsi="Arial" w:cs="Arial"/>
          <w:noProof/>
        </w:rPr>
        <w:t>eir</w:t>
      </w:r>
      <w:r w:rsidRPr="00C44DD1">
        <w:rPr>
          <w:rFonts w:ascii="Arial" w:hAnsi="Arial" w:cs="Arial"/>
        </w:rPr>
        <w:t xml:space="preserve"> empowerment.</w:t>
      </w:r>
    </w:p>
    <w:p w:rsidR="00921268" w:rsidRPr="00C44DD1" w:rsidRDefault="00921268" w:rsidP="00CB34F3">
      <w:pPr>
        <w:pStyle w:val="ListParagraph"/>
        <w:numPr>
          <w:ilvl w:val="0"/>
          <w:numId w:val="84"/>
        </w:numPr>
        <w:spacing w:line="360" w:lineRule="auto"/>
        <w:contextualSpacing w:val="0"/>
        <w:jc w:val="both"/>
        <w:rPr>
          <w:rFonts w:ascii="Arial" w:hAnsi="Arial" w:cs="Arial"/>
        </w:rPr>
      </w:pPr>
      <w:r w:rsidRPr="00C44DD1">
        <w:rPr>
          <w:rFonts w:ascii="Arial" w:hAnsi="Arial" w:cs="Arial"/>
        </w:rPr>
        <w:t xml:space="preserve">Determination of the extent </w:t>
      </w:r>
      <w:r>
        <w:rPr>
          <w:rFonts w:ascii="Arial" w:hAnsi="Arial" w:cs="Arial"/>
        </w:rPr>
        <w:t xml:space="preserve">to which </w:t>
      </w:r>
      <w:r w:rsidRPr="00C44DD1">
        <w:rPr>
          <w:rFonts w:ascii="Arial" w:hAnsi="Arial" w:cs="Arial"/>
        </w:rPr>
        <w:t>higher authority facilitate</w:t>
      </w:r>
      <w:r>
        <w:rPr>
          <w:rFonts w:ascii="Arial" w:hAnsi="Arial" w:cs="Arial"/>
        </w:rPr>
        <w:t>s</w:t>
      </w:r>
      <w:r w:rsidRPr="00C44DD1">
        <w:rPr>
          <w:rFonts w:ascii="Arial" w:hAnsi="Arial" w:cs="Arial"/>
        </w:rPr>
        <w:t xml:space="preserve"> empowerment of nurse educators</w:t>
      </w:r>
    </w:p>
    <w:p w:rsidR="00921268" w:rsidRPr="00C44DD1" w:rsidRDefault="00921268" w:rsidP="00CB34F3">
      <w:pPr>
        <w:pStyle w:val="ListParagraph"/>
        <w:numPr>
          <w:ilvl w:val="0"/>
          <w:numId w:val="84"/>
        </w:numPr>
        <w:spacing w:line="360" w:lineRule="auto"/>
        <w:contextualSpacing w:val="0"/>
        <w:jc w:val="both"/>
        <w:rPr>
          <w:rFonts w:ascii="Arial" w:hAnsi="Arial" w:cs="Arial"/>
        </w:rPr>
      </w:pPr>
      <w:r w:rsidRPr="006B082D">
        <w:rPr>
          <w:rFonts w:ascii="Arial" w:hAnsi="Arial" w:cs="Arial"/>
          <w:noProof/>
        </w:rPr>
        <w:t>Replication</w:t>
      </w:r>
      <w:r w:rsidRPr="00C44DD1">
        <w:rPr>
          <w:rFonts w:ascii="Arial" w:hAnsi="Arial" w:cs="Arial"/>
        </w:rPr>
        <w:t xml:space="preserve"> of the current study in other provinces of South Africa.</w:t>
      </w:r>
    </w:p>
    <w:p w:rsidR="00921268" w:rsidRDefault="00921268" w:rsidP="00FE7257">
      <w:pPr>
        <w:pStyle w:val="ListParagraph"/>
        <w:spacing w:line="360" w:lineRule="auto"/>
        <w:jc w:val="both"/>
        <w:rPr>
          <w:rFonts w:ascii="Arial" w:hAnsi="Arial" w:cs="Arial"/>
        </w:rPr>
      </w:pPr>
    </w:p>
    <w:p w:rsidR="00921268" w:rsidRPr="00C44DD1" w:rsidRDefault="00921268" w:rsidP="00FE7257">
      <w:pPr>
        <w:pStyle w:val="ListParagraph"/>
        <w:spacing w:line="360" w:lineRule="auto"/>
        <w:jc w:val="both"/>
        <w:rPr>
          <w:rFonts w:ascii="Arial" w:hAnsi="Arial" w:cs="Arial"/>
        </w:rPr>
      </w:pPr>
    </w:p>
    <w:p w:rsidR="00921268" w:rsidRPr="00C44DD1" w:rsidRDefault="00921268" w:rsidP="00FE7257">
      <w:pPr>
        <w:spacing w:line="360" w:lineRule="auto"/>
        <w:jc w:val="both"/>
        <w:rPr>
          <w:rFonts w:ascii="Arial" w:eastAsia="Calibri" w:hAnsi="Arial" w:cs="Arial"/>
          <w:b/>
          <w:lang w:eastAsia="en-GB"/>
        </w:rPr>
      </w:pPr>
      <w:r w:rsidRPr="00C44DD1">
        <w:rPr>
          <w:rFonts w:ascii="Arial" w:eastAsia="Calibri" w:hAnsi="Arial" w:cs="Arial"/>
          <w:b/>
          <w:lang w:eastAsia="en-GB"/>
        </w:rPr>
        <w:t>7.</w:t>
      </w:r>
      <w:r>
        <w:rPr>
          <w:rFonts w:ascii="Arial" w:eastAsia="Calibri" w:hAnsi="Arial" w:cs="Arial"/>
          <w:b/>
          <w:lang w:eastAsia="en-GB"/>
        </w:rPr>
        <w:t>9</w:t>
      </w:r>
      <w:r w:rsidRPr="00C44DD1">
        <w:rPr>
          <w:rFonts w:ascii="Arial" w:eastAsia="Calibri" w:hAnsi="Arial" w:cs="Arial"/>
          <w:b/>
          <w:lang w:eastAsia="en-GB"/>
        </w:rPr>
        <w:t xml:space="preserve"> THE LIMITATIONS OF THE STUDY</w:t>
      </w:r>
    </w:p>
    <w:p w:rsidR="00921268" w:rsidRPr="00C44DD1" w:rsidRDefault="00921268" w:rsidP="00FE7257">
      <w:pPr>
        <w:spacing w:line="360" w:lineRule="auto"/>
        <w:jc w:val="both"/>
        <w:rPr>
          <w:rFonts w:ascii="Arial" w:eastAsia="Calibri" w:hAnsi="Arial" w:cs="Arial"/>
          <w:lang w:eastAsia="en-GB"/>
        </w:rPr>
      </w:pPr>
      <w:r>
        <w:rPr>
          <w:rFonts w:ascii="Arial" w:eastAsia="Calibri" w:hAnsi="Arial" w:cs="Arial"/>
          <w:lang w:eastAsia="en-GB"/>
        </w:rPr>
        <w:t>The l</w:t>
      </w:r>
      <w:r w:rsidRPr="00C44DD1">
        <w:rPr>
          <w:rFonts w:ascii="Arial" w:eastAsia="Calibri" w:hAnsi="Arial" w:cs="Arial"/>
          <w:lang w:eastAsia="en-GB"/>
        </w:rPr>
        <w:t xml:space="preserve">imitations of the current study </w:t>
      </w:r>
      <w:r w:rsidRPr="006B082D">
        <w:rPr>
          <w:rFonts w:ascii="Arial" w:eastAsia="Calibri" w:hAnsi="Arial" w:cs="Arial"/>
          <w:noProof/>
          <w:lang w:eastAsia="en-GB"/>
        </w:rPr>
        <w:t>relate</w:t>
      </w:r>
      <w:r>
        <w:rPr>
          <w:rFonts w:ascii="Arial" w:eastAsia="Calibri" w:hAnsi="Arial" w:cs="Arial"/>
          <w:noProof/>
          <w:lang w:eastAsia="en-GB"/>
        </w:rPr>
        <w:t xml:space="preserve"> to t</w:t>
      </w:r>
      <w:r w:rsidRPr="00C44DD1">
        <w:rPr>
          <w:rFonts w:ascii="Arial" w:eastAsia="Calibri" w:hAnsi="Arial" w:cs="Arial"/>
          <w:lang w:eastAsia="en-GB"/>
        </w:rPr>
        <w:t xml:space="preserve">he size of the sample, </w:t>
      </w:r>
      <w:r w:rsidRPr="006B082D">
        <w:rPr>
          <w:rFonts w:ascii="Arial" w:eastAsia="Calibri" w:hAnsi="Arial" w:cs="Arial"/>
          <w:noProof/>
          <w:lang w:eastAsia="en-GB"/>
        </w:rPr>
        <w:t>datacollection</w:t>
      </w:r>
      <w:r>
        <w:rPr>
          <w:rFonts w:ascii="Arial" w:eastAsia="Calibri" w:hAnsi="Arial" w:cs="Arial"/>
          <w:lang w:eastAsia="en-GB"/>
        </w:rPr>
        <w:t xml:space="preserve"> sites</w:t>
      </w:r>
      <w:r w:rsidRPr="00C44DD1">
        <w:rPr>
          <w:rFonts w:ascii="Arial" w:eastAsia="Calibri" w:hAnsi="Arial" w:cs="Arial"/>
          <w:lang w:eastAsia="en-GB"/>
        </w:rPr>
        <w:t>, sampling</w:t>
      </w:r>
      <w:r>
        <w:rPr>
          <w:rFonts w:ascii="Arial" w:eastAsia="Calibri" w:hAnsi="Arial" w:cs="Arial"/>
          <w:lang w:eastAsia="en-GB"/>
        </w:rPr>
        <w:t xml:space="preserve"> procedure</w:t>
      </w:r>
      <w:r w:rsidRPr="00C44DD1">
        <w:rPr>
          <w:rFonts w:ascii="Arial" w:eastAsia="Calibri" w:hAnsi="Arial" w:cs="Arial"/>
          <w:lang w:eastAsia="en-GB"/>
        </w:rPr>
        <w:t>, response</w:t>
      </w:r>
      <w:r>
        <w:rPr>
          <w:rFonts w:ascii="Arial" w:eastAsia="Calibri" w:hAnsi="Arial" w:cs="Arial"/>
          <w:lang w:eastAsia="en-GB"/>
        </w:rPr>
        <w:t xml:space="preserve"> rate to some</w:t>
      </w:r>
      <w:r w:rsidRPr="00C44DD1">
        <w:rPr>
          <w:rFonts w:ascii="Arial" w:eastAsia="Calibri" w:hAnsi="Arial" w:cs="Arial"/>
          <w:lang w:eastAsia="en-GB"/>
        </w:rPr>
        <w:t xml:space="preserve"> questionnaire items and respondents’ relations to the researcher. According to Polit and Beck (2008:</w:t>
      </w:r>
      <w:r w:rsidRPr="00775B5D">
        <w:rPr>
          <w:rFonts w:ascii="Arial" w:eastAsia="Calibri" w:hAnsi="Arial" w:cs="Arial"/>
          <w:noProof/>
          <w:lang w:eastAsia="en-GB"/>
        </w:rPr>
        <w:t>73)</w:t>
      </w:r>
      <w:r>
        <w:rPr>
          <w:rFonts w:ascii="Arial" w:eastAsia="Calibri" w:hAnsi="Arial" w:cs="Arial"/>
          <w:noProof/>
          <w:lang w:eastAsia="en-GB"/>
        </w:rPr>
        <w:t>,</w:t>
      </w:r>
      <w:r w:rsidRPr="00C44DD1">
        <w:rPr>
          <w:rFonts w:ascii="Arial" w:eastAsia="Calibri" w:hAnsi="Arial" w:cs="Arial"/>
          <w:lang w:eastAsia="en-GB"/>
        </w:rPr>
        <w:t xml:space="preserve"> study limitations might include aspects such as sample deficiencies, design problems and data collection weaknesses.</w:t>
      </w:r>
    </w:p>
    <w:p w:rsidR="00921268" w:rsidRPr="00C44DD1" w:rsidRDefault="00921268" w:rsidP="00CB34F3">
      <w:pPr>
        <w:pStyle w:val="ListParagraph"/>
        <w:numPr>
          <w:ilvl w:val="0"/>
          <w:numId w:val="86"/>
        </w:numPr>
        <w:spacing w:line="360" w:lineRule="auto"/>
        <w:contextualSpacing w:val="0"/>
        <w:jc w:val="both"/>
        <w:rPr>
          <w:rFonts w:ascii="Arial" w:eastAsia="Calibri" w:hAnsi="Arial" w:cs="Arial"/>
          <w:lang w:eastAsia="en-GB"/>
        </w:rPr>
      </w:pPr>
      <w:r w:rsidRPr="00C44DD1">
        <w:rPr>
          <w:rFonts w:ascii="Arial" w:eastAsia="Calibri" w:hAnsi="Arial" w:cs="Arial"/>
          <w:lang w:eastAsia="en-GB"/>
        </w:rPr>
        <w:t>The size of the sample might have been inadequate thus affecting the research results.</w:t>
      </w:r>
    </w:p>
    <w:p w:rsidR="00921268" w:rsidRPr="00C44DD1" w:rsidRDefault="00921268" w:rsidP="00CB34F3">
      <w:pPr>
        <w:pStyle w:val="ListParagraph"/>
        <w:numPr>
          <w:ilvl w:val="0"/>
          <w:numId w:val="86"/>
        </w:numPr>
        <w:spacing w:line="360" w:lineRule="auto"/>
        <w:contextualSpacing w:val="0"/>
        <w:jc w:val="both"/>
        <w:rPr>
          <w:rFonts w:ascii="Arial" w:eastAsia="Calibri" w:hAnsi="Arial" w:cs="Arial"/>
          <w:lang w:eastAsia="en-GB"/>
        </w:rPr>
      </w:pPr>
      <w:r w:rsidRPr="00C44DD1">
        <w:rPr>
          <w:rFonts w:ascii="Arial" w:eastAsia="Calibri" w:hAnsi="Arial" w:cs="Arial"/>
          <w:lang w:eastAsia="en-GB"/>
        </w:rPr>
        <w:t xml:space="preserve">The sites for data collection were far apart. The researcher had </w:t>
      </w:r>
      <w:r>
        <w:rPr>
          <w:rFonts w:ascii="Arial" w:eastAsia="Calibri" w:hAnsi="Arial" w:cs="Arial"/>
          <w:lang w:eastAsia="en-GB"/>
        </w:rPr>
        <w:t xml:space="preserve">to </w:t>
      </w:r>
      <w:r w:rsidRPr="00C44DD1">
        <w:rPr>
          <w:rFonts w:ascii="Arial" w:eastAsia="Calibri" w:hAnsi="Arial" w:cs="Arial"/>
          <w:lang w:eastAsia="en-GB"/>
        </w:rPr>
        <w:t xml:space="preserve">travel </w:t>
      </w:r>
      <w:r w:rsidRPr="00775B5D">
        <w:rPr>
          <w:rFonts w:ascii="Arial" w:eastAsia="Calibri" w:hAnsi="Arial" w:cs="Arial"/>
          <w:noProof/>
          <w:lang w:eastAsia="en-GB"/>
        </w:rPr>
        <w:t>long</w:t>
      </w:r>
      <w:r w:rsidRPr="00C44DD1">
        <w:rPr>
          <w:rFonts w:ascii="Arial" w:eastAsia="Calibri" w:hAnsi="Arial" w:cs="Arial"/>
          <w:lang w:eastAsia="en-GB"/>
        </w:rPr>
        <w:t xml:space="preserve"> distance</w:t>
      </w:r>
      <w:r>
        <w:rPr>
          <w:rFonts w:ascii="Arial" w:eastAsia="Calibri" w:hAnsi="Arial" w:cs="Arial"/>
          <w:lang w:eastAsia="en-GB"/>
        </w:rPr>
        <w:t>s</w:t>
      </w:r>
      <w:r w:rsidRPr="00C44DD1">
        <w:rPr>
          <w:rFonts w:ascii="Arial" w:eastAsia="Calibri" w:hAnsi="Arial" w:cs="Arial"/>
          <w:lang w:eastAsia="en-GB"/>
        </w:rPr>
        <w:t xml:space="preserve"> to collect the data and, in some instances, had to wait for the questionnaire to </w:t>
      </w:r>
      <w:r w:rsidRPr="006B082D">
        <w:rPr>
          <w:rFonts w:ascii="Arial" w:eastAsia="Calibri" w:hAnsi="Arial" w:cs="Arial"/>
          <w:noProof/>
          <w:lang w:eastAsia="en-GB"/>
        </w:rPr>
        <w:t>be completed</w:t>
      </w:r>
      <w:r w:rsidRPr="00C44DD1">
        <w:rPr>
          <w:rFonts w:ascii="Arial" w:eastAsia="Calibri" w:hAnsi="Arial" w:cs="Arial"/>
          <w:lang w:eastAsia="en-GB"/>
        </w:rPr>
        <w:t xml:space="preserve">. Some respondents did not </w:t>
      </w:r>
      <w:r w:rsidRPr="00775B5D">
        <w:rPr>
          <w:rFonts w:ascii="Arial" w:eastAsia="Calibri" w:hAnsi="Arial" w:cs="Arial"/>
          <w:noProof/>
          <w:lang w:eastAsia="en-GB"/>
        </w:rPr>
        <w:t>complete</w:t>
      </w:r>
      <w:r>
        <w:rPr>
          <w:rFonts w:ascii="Arial" w:eastAsia="Calibri" w:hAnsi="Arial" w:cs="Arial"/>
          <w:noProof/>
          <w:lang w:eastAsia="en-GB"/>
        </w:rPr>
        <w:t xml:space="preserve"> the</w:t>
      </w:r>
      <w:r w:rsidRPr="00775B5D">
        <w:rPr>
          <w:rFonts w:ascii="Arial" w:eastAsia="Calibri" w:hAnsi="Arial" w:cs="Arial"/>
          <w:noProof/>
          <w:lang w:eastAsia="en-GB"/>
        </w:rPr>
        <w:t xml:space="preserve">questionnaire </w:t>
      </w:r>
      <w:r>
        <w:rPr>
          <w:rFonts w:ascii="Arial" w:eastAsia="Calibri" w:hAnsi="Arial" w:cs="Arial"/>
          <w:noProof/>
          <w:lang w:eastAsia="en-GB"/>
        </w:rPr>
        <w:t>o</w:t>
      </w:r>
      <w:r w:rsidRPr="00775B5D">
        <w:rPr>
          <w:rFonts w:ascii="Arial" w:eastAsia="Calibri" w:hAnsi="Arial" w:cs="Arial"/>
          <w:noProof/>
          <w:lang w:eastAsia="en-GB"/>
        </w:rPr>
        <w:t>n</w:t>
      </w:r>
      <w:r w:rsidRPr="00C44DD1">
        <w:rPr>
          <w:rFonts w:ascii="Arial" w:eastAsia="Calibri" w:hAnsi="Arial" w:cs="Arial"/>
          <w:lang w:eastAsia="en-GB"/>
        </w:rPr>
        <w:t xml:space="preserve"> the same day. </w:t>
      </w:r>
      <w:r w:rsidRPr="006B082D">
        <w:rPr>
          <w:rFonts w:ascii="Arial" w:eastAsia="Calibri" w:hAnsi="Arial" w:cs="Arial"/>
          <w:noProof/>
          <w:lang w:eastAsia="en-GB"/>
        </w:rPr>
        <w:t>This</w:t>
      </w:r>
      <w:r w:rsidRPr="00C44DD1">
        <w:rPr>
          <w:rFonts w:ascii="Arial" w:eastAsia="Calibri" w:hAnsi="Arial" w:cs="Arial"/>
          <w:lang w:eastAsia="en-GB"/>
        </w:rPr>
        <w:t xml:space="preserve"> resulted in the researcher going back to collect </w:t>
      </w:r>
      <w:r w:rsidRPr="00775B5D">
        <w:rPr>
          <w:rFonts w:ascii="Arial" w:eastAsia="Calibri" w:hAnsi="Arial" w:cs="Arial"/>
          <w:noProof/>
          <w:lang w:eastAsia="en-GB"/>
        </w:rPr>
        <w:t>them</w:t>
      </w:r>
      <w:r>
        <w:rPr>
          <w:rFonts w:ascii="Arial" w:eastAsia="Calibri" w:hAnsi="Arial" w:cs="Arial"/>
          <w:noProof/>
          <w:lang w:eastAsia="en-GB"/>
        </w:rPr>
        <w:t>,</w:t>
      </w:r>
      <w:r w:rsidRPr="00C44DD1">
        <w:rPr>
          <w:rFonts w:ascii="Arial" w:eastAsia="Calibri" w:hAnsi="Arial" w:cs="Arial"/>
          <w:lang w:eastAsia="en-GB"/>
        </w:rPr>
        <w:t xml:space="preserve"> or some questionnaires were delivered by hand to the researcher.</w:t>
      </w:r>
    </w:p>
    <w:p w:rsidR="00921268" w:rsidRPr="00C44DD1" w:rsidRDefault="00921268" w:rsidP="00CB34F3">
      <w:pPr>
        <w:pStyle w:val="ListParagraph"/>
        <w:numPr>
          <w:ilvl w:val="0"/>
          <w:numId w:val="86"/>
        </w:numPr>
        <w:spacing w:line="360" w:lineRule="auto"/>
        <w:contextualSpacing w:val="0"/>
        <w:jc w:val="both"/>
        <w:rPr>
          <w:rFonts w:ascii="Arial" w:eastAsia="Calibri" w:hAnsi="Arial" w:cs="Arial"/>
          <w:lang w:eastAsia="en-GB"/>
        </w:rPr>
      </w:pPr>
      <w:r w:rsidRPr="00C44DD1">
        <w:rPr>
          <w:rFonts w:ascii="Arial" w:eastAsia="Calibri" w:hAnsi="Arial" w:cs="Arial"/>
          <w:lang w:eastAsia="en-GB"/>
        </w:rPr>
        <w:t xml:space="preserve">Convenience sampling was applied resulting in handing out questionnaires to available and accessible respondents. As Maltby </w:t>
      </w:r>
      <w:r w:rsidRPr="006B082D">
        <w:rPr>
          <w:rFonts w:ascii="Arial" w:eastAsia="Calibri" w:hAnsi="Arial" w:cs="Arial"/>
          <w:noProof/>
          <w:lang w:eastAsia="en-GB"/>
        </w:rPr>
        <w:t>et al</w:t>
      </w:r>
      <w:r w:rsidRPr="00C44DD1">
        <w:rPr>
          <w:rFonts w:ascii="Arial" w:eastAsia="Calibri" w:hAnsi="Arial" w:cs="Arial"/>
          <w:lang w:eastAsia="en-GB"/>
        </w:rPr>
        <w:t xml:space="preserve"> (2010:129) postulate, samples that are not representative tend to </w:t>
      </w:r>
      <w:r w:rsidRPr="00775B5D">
        <w:rPr>
          <w:rFonts w:ascii="Arial" w:eastAsia="Calibri" w:hAnsi="Arial" w:cs="Arial"/>
          <w:noProof/>
          <w:lang w:eastAsia="en-GB"/>
        </w:rPr>
        <w:t>be bias</w:t>
      </w:r>
      <w:r>
        <w:rPr>
          <w:rFonts w:ascii="Arial" w:eastAsia="Calibri" w:hAnsi="Arial" w:cs="Arial"/>
          <w:noProof/>
          <w:lang w:eastAsia="en-GB"/>
        </w:rPr>
        <w:t>ed</w:t>
      </w:r>
      <w:r w:rsidRPr="00C44DD1">
        <w:rPr>
          <w:rFonts w:ascii="Arial" w:eastAsia="Calibri" w:hAnsi="Arial" w:cs="Arial"/>
          <w:lang w:eastAsia="en-GB"/>
        </w:rPr>
        <w:t>.</w:t>
      </w:r>
    </w:p>
    <w:p w:rsidR="00921268" w:rsidRPr="00C44DD1" w:rsidRDefault="00921268" w:rsidP="00CB34F3">
      <w:pPr>
        <w:pStyle w:val="ListParagraph"/>
        <w:numPr>
          <w:ilvl w:val="0"/>
          <w:numId w:val="86"/>
        </w:numPr>
        <w:spacing w:line="360" w:lineRule="auto"/>
        <w:contextualSpacing w:val="0"/>
        <w:jc w:val="both"/>
        <w:rPr>
          <w:rFonts w:ascii="Arial" w:eastAsia="Calibri" w:hAnsi="Arial" w:cs="Arial"/>
          <w:lang w:eastAsia="en-GB"/>
        </w:rPr>
      </w:pPr>
      <w:r w:rsidRPr="00C44DD1">
        <w:rPr>
          <w:rFonts w:ascii="Arial" w:eastAsia="Calibri" w:hAnsi="Arial" w:cs="Arial"/>
          <w:lang w:eastAsia="en-GB"/>
        </w:rPr>
        <w:t>Responses to questionnaires might have been not truthful. The respondents might have just put responses without reading them extensively. Therefore, the reliability of the study might have been affected.</w:t>
      </w:r>
    </w:p>
    <w:p w:rsidR="00921268" w:rsidRPr="00C44DD1" w:rsidRDefault="00921268" w:rsidP="00CB34F3">
      <w:pPr>
        <w:pStyle w:val="ListParagraph"/>
        <w:numPr>
          <w:ilvl w:val="0"/>
          <w:numId w:val="86"/>
        </w:numPr>
        <w:spacing w:line="360" w:lineRule="auto"/>
        <w:contextualSpacing w:val="0"/>
        <w:jc w:val="both"/>
        <w:rPr>
          <w:rFonts w:ascii="Arial" w:eastAsia="Calibri" w:hAnsi="Arial" w:cs="Arial"/>
          <w:lang w:eastAsia="en-GB"/>
        </w:rPr>
      </w:pPr>
      <w:r w:rsidRPr="00C44DD1">
        <w:rPr>
          <w:rFonts w:ascii="Arial" w:eastAsia="Calibri" w:hAnsi="Arial" w:cs="Arial"/>
          <w:lang w:eastAsia="en-GB"/>
        </w:rPr>
        <w:t>The relationship between the researcher and respondents might have led the respondents to complete the questionnaire as a matter of favour/sympathy for the researcher who was known to them.</w:t>
      </w:r>
    </w:p>
    <w:p w:rsidR="00921268" w:rsidRPr="00C44DD1" w:rsidRDefault="00921268" w:rsidP="00CB34F3">
      <w:pPr>
        <w:pStyle w:val="ListParagraph"/>
        <w:numPr>
          <w:ilvl w:val="0"/>
          <w:numId w:val="86"/>
        </w:numPr>
        <w:spacing w:line="360" w:lineRule="auto"/>
        <w:contextualSpacing w:val="0"/>
        <w:jc w:val="both"/>
        <w:rPr>
          <w:rFonts w:ascii="Arial" w:eastAsia="Calibri" w:hAnsi="Arial" w:cs="Arial"/>
          <w:lang w:eastAsia="en-GB"/>
        </w:rPr>
      </w:pPr>
      <w:r w:rsidRPr="00C44DD1">
        <w:rPr>
          <w:rFonts w:ascii="Arial" w:eastAsia="Calibri" w:hAnsi="Arial" w:cs="Arial"/>
          <w:lang w:eastAsia="en-GB"/>
        </w:rPr>
        <w:t xml:space="preserve">The findings could not </w:t>
      </w:r>
      <w:r>
        <w:rPr>
          <w:rFonts w:ascii="Arial" w:eastAsia="Calibri" w:hAnsi="Arial" w:cs="Arial"/>
          <w:lang w:eastAsia="en-GB"/>
        </w:rPr>
        <w:t xml:space="preserve">be </w:t>
      </w:r>
      <w:r w:rsidRPr="00C44DD1">
        <w:rPr>
          <w:rFonts w:ascii="Arial" w:eastAsia="Calibri" w:hAnsi="Arial" w:cs="Arial"/>
          <w:lang w:eastAsia="en-GB"/>
        </w:rPr>
        <w:t>generali</w:t>
      </w:r>
      <w:r>
        <w:rPr>
          <w:rFonts w:ascii="Arial" w:eastAsia="Calibri" w:hAnsi="Arial" w:cs="Arial"/>
          <w:lang w:eastAsia="en-GB"/>
        </w:rPr>
        <w:t>s</w:t>
      </w:r>
      <w:r w:rsidRPr="00C44DD1">
        <w:rPr>
          <w:rFonts w:ascii="Arial" w:eastAsia="Calibri" w:hAnsi="Arial" w:cs="Arial"/>
          <w:lang w:eastAsia="en-GB"/>
        </w:rPr>
        <w:t xml:space="preserve">ed to the entire population of nurse educators in South Africa because the study was conducted </w:t>
      </w:r>
      <w:r>
        <w:rPr>
          <w:rFonts w:ascii="Arial" w:eastAsia="Calibri" w:hAnsi="Arial" w:cs="Arial"/>
          <w:lang w:eastAsia="en-GB"/>
        </w:rPr>
        <w:t xml:space="preserve">only </w:t>
      </w:r>
      <w:r w:rsidRPr="00C44DD1">
        <w:rPr>
          <w:rFonts w:ascii="Arial" w:eastAsia="Calibri" w:hAnsi="Arial" w:cs="Arial"/>
          <w:lang w:eastAsia="en-GB"/>
        </w:rPr>
        <w:t xml:space="preserve">in </w:t>
      </w:r>
      <w:r>
        <w:rPr>
          <w:rFonts w:ascii="Arial" w:eastAsia="Calibri" w:hAnsi="Arial" w:cs="Arial"/>
          <w:lang w:eastAsia="en-GB"/>
        </w:rPr>
        <w:t xml:space="preserve">the </w:t>
      </w:r>
      <w:r w:rsidRPr="00C44DD1">
        <w:rPr>
          <w:rFonts w:ascii="Arial" w:eastAsia="Calibri" w:hAnsi="Arial" w:cs="Arial"/>
          <w:lang w:eastAsia="en-GB"/>
        </w:rPr>
        <w:t>Limpopo Province.</w:t>
      </w:r>
    </w:p>
    <w:p w:rsidR="00921268" w:rsidRDefault="00921268" w:rsidP="00FE7257">
      <w:pPr>
        <w:spacing w:line="360" w:lineRule="auto"/>
        <w:jc w:val="both"/>
        <w:rPr>
          <w:rFonts w:ascii="Arial" w:eastAsia="Calibri" w:hAnsi="Arial" w:cs="Arial"/>
          <w:b/>
          <w:lang w:eastAsia="en-GB"/>
        </w:rPr>
      </w:pPr>
    </w:p>
    <w:p w:rsidR="00921268" w:rsidRPr="00C44DD1" w:rsidRDefault="00921268" w:rsidP="00FE7257">
      <w:pPr>
        <w:spacing w:line="360" w:lineRule="auto"/>
        <w:jc w:val="both"/>
        <w:rPr>
          <w:rFonts w:ascii="Arial" w:eastAsia="Calibri" w:hAnsi="Arial" w:cs="Arial"/>
          <w:b/>
          <w:lang w:eastAsia="en-GB"/>
        </w:rPr>
      </w:pPr>
      <w:r w:rsidRPr="00C44DD1">
        <w:rPr>
          <w:rFonts w:ascii="Arial" w:eastAsia="Calibri" w:hAnsi="Arial" w:cs="Arial"/>
          <w:b/>
          <w:lang w:eastAsia="en-GB"/>
        </w:rPr>
        <w:t>7.</w:t>
      </w:r>
      <w:r>
        <w:rPr>
          <w:rFonts w:ascii="Arial" w:eastAsia="Calibri" w:hAnsi="Arial" w:cs="Arial"/>
          <w:b/>
          <w:lang w:eastAsia="en-GB"/>
        </w:rPr>
        <w:t>10</w:t>
      </w:r>
      <w:r w:rsidRPr="00C44DD1">
        <w:rPr>
          <w:rFonts w:ascii="Arial" w:eastAsia="Calibri" w:hAnsi="Arial" w:cs="Arial"/>
          <w:b/>
          <w:lang w:eastAsia="en-GB"/>
        </w:rPr>
        <w:t xml:space="preserve"> CONCLUDING REMARKS</w:t>
      </w:r>
    </w:p>
    <w:p w:rsidR="00921268" w:rsidRPr="00C44DD1" w:rsidRDefault="00921268" w:rsidP="00FE7257">
      <w:pPr>
        <w:spacing w:line="360" w:lineRule="auto"/>
        <w:jc w:val="both"/>
        <w:rPr>
          <w:rFonts w:ascii="Arial" w:eastAsia="Calibri" w:hAnsi="Arial" w:cs="Arial"/>
          <w:lang w:eastAsia="en-GB"/>
        </w:rPr>
      </w:pPr>
      <w:r w:rsidRPr="00C44DD1">
        <w:rPr>
          <w:rFonts w:ascii="Arial" w:eastAsia="Calibri" w:hAnsi="Arial" w:cs="Arial"/>
          <w:lang w:eastAsia="en-GB"/>
        </w:rPr>
        <w:t>The current study’s purpose was to investigate the perceptions of nurse educators in Limpopo Province regarding their empowerment. A descriptive-correlational design was applied. A self-designed questionnaire was used to collect data from 109 respondents in the NEI’s in Limpopo Province.</w:t>
      </w:r>
    </w:p>
    <w:p w:rsidR="00921268" w:rsidRPr="00C44DD1" w:rsidRDefault="00921268" w:rsidP="00FE7257">
      <w:pPr>
        <w:spacing w:line="360" w:lineRule="auto"/>
        <w:jc w:val="both"/>
        <w:rPr>
          <w:rFonts w:ascii="Arial" w:eastAsia="Calibri" w:hAnsi="Arial" w:cs="Arial"/>
          <w:lang w:eastAsia="en-GB"/>
        </w:rPr>
      </w:pPr>
      <w:r w:rsidRPr="00C44DD1">
        <w:rPr>
          <w:rFonts w:ascii="Arial" w:eastAsia="Calibri" w:hAnsi="Arial" w:cs="Arial"/>
          <w:lang w:eastAsia="en-GB"/>
        </w:rPr>
        <w:t xml:space="preserve">The findings raised concern regarding </w:t>
      </w:r>
      <w:r>
        <w:rPr>
          <w:rFonts w:ascii="Arial" w:eastAsia="Calibri" w:hAnsi="Arial" w:cs="Arial"/>
          <w:lang w:eastAsia="en-GB"/>
        </w:rPr>
        <w:t>respondents’</w:t>
      </w:r>
      <w:r w:rsidRPr="00C44DD1">
        <w:rPr>
          <w:rFonts w:ascii="Arial" w:eastAsia="Calibri" w:hAnsi="Arial" w:cs="Arial"/>
          <w:lang w:eastAsia="en-GB"/>
        </w:rPr>
        <w:t xml:space="preserve"> understanding of empowerment. Empowerment is the most significant concept in nursing education and needs to be </w:t>
      </w:r>
      <w:r w:rsidRPr="00BE0D2B">
        <w:rPr>
          <w:rFonts w:ascii="Arial" w:eastAsia="Calibri" w:hAnsi="Arial" w:cs="Arial"/>
          <w:noProof/>
          <w:lang w:eastAsia="en-GB"/>
        </w:rPr>
        <w:t>conceptuali</w:t>
      </w:r>
      <w:r>
        <w:rPr>
          <w:rFonts w:ascii="Arial" w:eastAsia="Calibri" w:hAnsi="Arial" w:cs="Arial"/>
          <w:noProof/>
          <w:lang w:eastAsia="en-GB"/>
        </w:rPr>
        <w:t>s</w:t>
      </w:r>
      <w:r w:rsidRPr="00BE0D2B">
        <w:rPr>
          <w:rFonts w:ascii="Arial" w:eastAsia="Calibri" w:hAnsi="Arial" w:cs="Arial"/>
          <w:noProof/>
          <w:lang w:eastAsia="en-GB"/>
        </w:rPr>
        <w:t>ed</w:t>
      </w:r>
      <w:r w:rsidRPr="00C44DD1">
        <w:rPr>
          <w:rFonts w:ascii="Arial" w:eastAsia="Calibri" w:hAnsi="Arial" w:cs="Arial"/>
          <w:lang w:eastAsia="en-GB"/>
        </w:rPr>
        <w:t xml:space="preserve">and </w:t>
      </w:r>
      <w:r w:rsidRPr="006B082D">
        <w:rPr>
          <w:rFonts w:ascii="Arial" w:eastAsia="Calibri" w:hAnsi="Arial" w:cs="Arial"/>
          <w:noProof/>
          <w:lang w:eastAsia="en-GB"/>
        </w:rPr>
        <w:t>contextualised</w:t>
      </w:r>
      <w:r w:rsidRPr="00C44DD1">
        <w:rPr>
          <w:rFonts w:ascii="Arial" w:eastAsia="Calibri" w:hAnsi="Arial" w:cs="Arial"/>
          <w:lang w:eastAsia="en-GB"/>
        </w:rPr>
        <w:t>to the environment of nurse educators.</w:t>
      </w:r>
      <w:r>
        <w:rPr>
          <w:rFonts w:ascii="Arial" w:eastAsia="Calibri" w:hAnsi="Arial" w:cs="Arial"/>
          <w:lang w:eastAsia="en-GB"/>
        </w:rPr>
        <w:t xml:space="preserve"> College Principals and executive staff should study the findings of the </w:t>
      </w:r>
      <w:r w:rsidRPr="00731406">
        <w:rPr>
          <w:rFonts w:ascii="Arial" w:eastAsia="Calibri" w:hAnsi="Arial" w:cs="Arial"/>
          <w:noProof/>
          <w:lang w:eastAsia="en-GB"/>
        </w:rPr>
        <w:t>researchand</w:t>
      </w:r>
      <w:r>
        <w:rPr>
          <w:rFonts w:ascii="Arial" w:eastAsia="Calibri" w:hAnsi="Arial" w:cs="Arial"/>
          <w:lang w:eastAsia="en-GB"/>
        </w:rPr>
        <w:t xml:space="preserve">the </w:t>
      </w:r>
      <w:r w:rsidRPr="00C44DD1">
        <w:rPr>
          <w:rFonts w:ascii="Arial" w:eastAsia="Calibri" w:hAnsi="Arial" w:cs="Arial"/>
          <w:lang w:eastAsia="en-GB"/>
        </w:rPr>
        <w:t xml:space="preserve">recommendations </w:t>
      </w:r>
      <w:r w:rsidRPr="00775B5D">
        <w:rPr>
          <w:rFonts w:ascii="Arial" w:eastAsia="Calibri" w:hAnsi="Arial" w:cs="Arial"/>
          <w:noProof/>
          <w:lang w:eastAsia="en-GB"/>
        </w:rPr>
        <w:t>sh</w:t>
      </w:r>
      <w:r>
        <w:rPr>
          <w:rFonts w:ascii="Arial" w:eastAsia="Calibri" w:hAnsi="Arial" w:cs="Arial"/>
          <w:noProof/>
          <w:lang w:eastAsia="en-GB"/>
        </w:rPr>
        <w:t xml:space="preserve">ould </w:t>
      </w:r>
      <w:r w:rsidRPr="00775B5D">
        <w:rPr>
          <w:rFonts w:ascii="Arial" w:eastAsia="Calibri" w:hAnsi="Arial" w:cs="Arial"/>
          <w:noProof/>
          <w:lang w:eastAsia="en-GB"/>
        </w:rPr>
        <w:t>be</w:t>
      </w:r>
      <w:r>
        <w:rPr>
          <w:rFonts w:ascii="Arial" w:eastAsia="Calibri" w:hAnsi="Arial" w:cs="Arial"/>
          <w:lang w:eastAsia="en-GB"/>
        </w:rPr>
        <w:t xml:space="preserve">implemented </w:t>
      </w:r>
      <w:r w:rsidRPr="00C44DD1">
        <w:rPr>
          <w:rFonts w:ascii="Arial" w:eastAsia="Calibri" w:hAnsi="Arial" w:cs="Arial"/>
          <w:lang w:eastAsia="en-GB"/>
        </w:rPr>
        <w:t xml:space="preserve">to improve </w:t>
      </w:r>
      <w:r>
        <w:rPr>
          <w:rFonts w:ascii="Arial" w:eastAsia="Calibri" w:hAnsi="Arial" w:cs="Arial"/>
          <w:lang w:eastAsia="en-GB"/>
        </w:rPr>
        <w:t xml:space="preserve">empowerment in all spheres of nursing </w:t>
      </w:r>
      <w:r w:rsidRPr="00C44DD1">
        <w:rPr>
          <w:rFonts w:ascii="Arial" w:eastAsia="Calibri" w:hAnsi="Arial" w:cs="Arial"/>
          <w:lang w:eastAsia="en-GB"/>
        </w:rPr>
        <w:t xml:space="preserve">sciences education, research activities and health services </w:t>
      </w:r>
      <w:r>
        <w:rPr>
          <w:rFonts w:ascii="Arial" w:eastAsia="Calibri" w:hAnsi="Arial" w:cs="Arial"/>
          <w:lang w:eastAsia="en-GB"/>
        </w:rPr>
        <w:t xml:space="preserve">in the </w:t>
      </w:r>
      <w:r w:rsidRPr="00C44DD1">
        <w:rPr>
          <w:rFonts w:ascii="Arial" w:eastAsia="Calibri" w:hAnsi="Arial" w:cs="Arial"/>
          <w:lang w:eastAsia="en-GB"/>
        </w:rPr>
        <w:t xml:space="preserve"> Limpopo Province.</w:t>
      </w:r>
      <w:bookmarkEnd w:id="68"/>
    </w:p>
    <w:p w:rsidR="00921268" w:rsidRDefault="00921268">
      <w:pPr>
        <w:rPr>
          <w:rFonts w:ascii="Arial" w:eastAsiaTheme="minorEastAsia" w:hAnsi="Arial" w:cs="Arial"/>
          <w:b/>
          <w:lang w:val="en-ZA" w:eastAsia="en-ZA" w:bidi="ar-SA"/>
        </w:rPr>
      </w:pPr>
      <w:r>
        <w:rPr>
          <w:rFonts w:ascii="Arial" w:eastAsiaTheme="minorEastAsia" w:hAnsi="Arial" w:cs="Arial"/>
          <w:b/>
          <w:lang w:val="en-ZA" w:eastAsia="en-ZA" w:bidi="ar-SA"/>
        </w:rPr>
        <w:br w:type="page"/>
      </w:r>
    </w:p>
    <w:p w:rsidR="00921268" w:rsidRPr="00C12758" w:rsidRDefault="00921268" w:rsidP="00FE7257">
      <w:pPr>
        <w:widowControl w:val="0"/>
        <w:autoSpaceDE w:val="0"/>
        <w:autoSpaceDN w:val="0"/>
        <w:adjustRightInd w:val="0"/>
        <w:spacing w:line="360" w:lineRule="auto"/>
        <w:jc w:val="center"/>
        <w:rPr>
          <w:rFonts w:ascii="Arial" w:hAnsi="Arial" w:cs="Arial"/>
        </w:rPr>
      </w:pPr>
      <w:r>
        <w:rPr>
          <w:rFonts w:ascii="Arial" w:hAnsi="Arial" w:cs="Arial"/>
          <w:b/>
        </w:rPr>
        <w:t>LIST OF REFERENCES</w:t>
      </w:r>
    </w:p>
    <w:p w:rsidR="0092126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Adams, H. 1992. </w:t>
      </w:r>
      <w:r w:rsidRPr="00C12758">
        <w:rPr>
          <w:rFonts w:ascii="Arial" w:hAnsi="Arial" w:cs="Arial"/>
          <w:i/>
        </w:rPr>
        <w:t>Critical theory since Plato</w:t>
      </w:r>
      <w:r w:rsidRPr="00C12758">
        <w:rPr>
          <w:rFonts w:ascii="Arial" w:hAnsi="Arial" w:cs="Arial"/>
        </w:rPr>
        <w:t>. Fort Worth: Ha</w:t>
      </w:r>
      <w:r>
        <w:rPr>
          <w:rFonts w:ascii="Arial" w:hAnsi="Arial" w:cs="Arial"/>
        </w:rPr>
        <w:t>r</w:t>
      </w:r>
      <w:r w:rsidRPr="00C12758">
        <w:rPr>
          <w:rFonts w:ascii="Arial" w:hAnsi="Arial" w:cs="Arial"/>
        </w:rPr>
        <w:t>court Brace Jovanovich.</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7E7AF8">
        <w:rPr>
          <w:rFonts w:ascii="Arial" w:hAnsi="Arial" w:cs="Arial"/>
          <w:i/>
        </w:rPr>
        <w:t>A Dictionary of Buddhism</w:t>
      </w:r>
      <w:r w:rsidRPr="00C12758">
        <w:rPr>
          <w:rFonts w:ascii="Arial" w:hAnsi="Arial" w:cs="Arial"/>
        </w:rPr>
        <w:t xml:space="preserve">. 2005. </w:t>
      </w:r>
      <w:r>
        <w:rPr>
          <w:rFonts w:ascii="Arial" w:hAnsi="Arial" w:cs="Arial"/>
        </w:rPr>
        <w:t xml:space="preserve">London: Oxford University Press. </w:t>
      </w:r>
      <w:r w:rsidRPr="00C12758">
        <w:rPr>
          <w:rFonts w:ascii="Arial" w:hAnsi="Arial" w:cs="Arial"/>
        </w:rPr>
        <w:t>From:</w:t>
      </w:r>
      <w:r>
        <w:rPr>
          <w:rFonts w:ascii="Arial" w:hAnsi="Arial" w:cs="Arial"/>
        </w:rPr>
        <w:t xml:space="preserve"> [Online] </w:t>
      </w:r>
      <w:r w:rsidRPr="00C12758">
        <w:rPr>
          <w:rFonts w:ascii="Arial" w:hAnsi="Arial" w:cs="Arial"/>
        </w:rPr>
        <w:t>http://www.oxfordreference.com (accessed 23 March 2012).</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7E7AF8">
        <w:rPr>
          <w:rFonts w:ascii="Arial" w:hAnsi="Arial" w:cs="Arial"/>
          <w:i/>
        </w:rPr>
        <w:t>A Dictionary of Human Resources Management</w:t>
      </w:r>
      <w:r w:rsidRPr="00C12758">
        <w:rPr>
          <w:rFonts w:ascii="Arial" w:hAnsi="Arial" w:cs="Arial"/>
        </w:rPr>
        <w:t xml:space="preserve">. 2005. </w:t>
      </w:r>
      <w:r>
        <w:rPr>
          <w:rFonts w:ascii="Arial" w:hAnsi="Arial" w:cs="Arial"/>
        </w:rPr>
        <w:t xml:space="preserve">London: Oxford University Press. From: [Online] </w:t>
      </w:r>
      <w:hyperlink r:id="rId58" w:history="1">
        <w:r w:rsidRPr="00C12758">
          <w:rPr>
            <w:rStyle w:val="Hyperlink"/>
            <w:rFonts w:ascii="Arial" w:hAnsi="Arial" w:cs="Arial"/>
          </w:rPr>
          <w:t>http://www.oxfordreference.com/views</w:t>
        </w:r>
      </w:hyperlink>
      <w:r w:rsidRPr="00C12758">
        <w:rPr>
          <w:rFonts w:ascii="Arial" w:hAnsi="Arial" w:cs="Arial"/>
        </w:rPr>
        <w:t xml:space="preserve"> (accessed 23 March 2007).</w:t>
      </w:r>
    </w:p>
    <w:p w:rsidR="00921268" w:rsidRDefault="00921268" w:rsidP="00FE7257">
      <w:pPr>
        <w:widowControl w:val="0"/>
        <w:autoSpaceDE w:val="0"/>
        <w:autoSpaceDN w:val="0"/>
        <w:adjustRightInd w:val="0"/>
        <w:spacing w:line="360" w:lineRule="auto"/>
        <w:jc w:val="both"/>
        <w:rPr>
          <w:rFonts w:ascii="Arial" w:hAnsi="Arial" w:cs="Arial"/>
        </w:rPr>
      </w:pPr>
    </w:p>
    <w:p w:rsidR="00921268" w:rsidRPr="00D644C7" w:rsidRDefault="00921268" w:rsidP="00FE7257">
      <w:pPr>
        <w:widowControl w:val="0"/>
        <w:autoSpaceDE w:val="0"/>
        <w:autoSpaceDN w:val="0"/>
        <w:adjustRightInd w:val="0"/>
        <w:spacing w:line="360" w:lineRule="auto"/>
        <w:jc w:val="both"/>
        <w:rPr>
          <w:rFonts w:ascii="Arial" w:hAnsi="Arial" w:cs="Arial"/>
          <w:b/>
        </w:rPr>
      </w:pPr>
      <w:r w:rsidRPr="000B26E0">
        <w:rPr>
          <w:rFonts w:ascii="Arial" w:hAnsi="Arial" w:cs="Arial"/>
        </w:rPr>
        <w:t xml:space="preserve">African Union (AU). 2007. </w:t>
      </w:r>
      <w:r w:rsidRPr="000B26E0">
        <w:rPr>
          <w:rFonts w:ascii="Arial" w:hAnsi="Arial" w:cs="Arial"/>
          <w:i/>
        </w:rPr>
        <w:t>Africa Health Strategy, 2007-2015, Strengthening the health systems for equity and development in Africa: third session of the African Union Conference.</w:t>
      </w:r>
      <w:r w:rsidRPr="000B26E0">
        <w:rPr>
          <w:rFonts w:ascii="Arial" w:hAnsi="Arial" w:cs="Arial"/>
        </w:rPr>
        <w:t xml:space="preserve"> Johannesburg: African Union Conference</w:t>
      </w:r>
      <w:r w:rsidRPr="007D20A3">
        <w:rPr>
          <w:rFonts w:ascii="Arial" w:hAnsi="Arial" w:cs="Arial"/>
          <w:color w:val="FF0000"/>
        </w:rPr>
        <w:t>.</w:t>
      </w:r>
    </w:p>
    <w:p w:rsidR="00921268" w:rsidRDefault="00921268" w:rsidP="00FE7257">
      <w:pPr>
        <w:widowControl w:val="0"/>
        <w:autoSpaceDE w:val="0"/>
        <w:autoSpaceDN w:val="0"/>
        <w:adjustRightInd w:val="0"/>
        <w:spacing w:line="360" w:lineRule="auto"/>
        <w:jc w:val="both"/>
        <w:rPr>
          <w:rFonts w:ascii="Arial" w:hAnsi="Arial" w:cs="Arial"/>
        </w:rPr>
      </w:pPr>
    </w:p>
    <w:p w:rsidR="00921268" w:rsidRPr="000B26E0"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Aithal, V.</w:t>
      </w:r>
      <w:r w:rsidRPr="000B26E0">
        <w:rPr>
          <w:rFonts w:ascii="Arial" w:hAnsi="Arial" w:cs="Arial"/>
        </w:rPr>
        <w:t>1999.</w:t>
      </w:r>
      <w:r w:rsidRPr="00C12758">
        <w:rPr>
          <w:rFonts w:ascii="Arial" w:hAnsi="Arial" w:cs="Arial"/>
          <w:i/>
        </w:rPr>
        <w:t>Empowerment and global action of women: theory and practice</w:t>
      </w:r>
      <w:r w:rsidRPr="00C12758">
        <w:rPr>
          <w:rFonts w:ascii="Arial" w:hAnsi="Arial" w:cs="Arial"/>
        </w:rPr>
        <w:t xml:space="preserve">. </w:t>
      </w:r>
      <w:r w:rsidRPr="000B26E0">
        <w:rPr>
          <w:rFonts w:ascii="Arial" w:hAnsi="Arial" w:cs="Arial"/>
        </w:rPr>
        <w:t>From: htt://www,skk.uit.no./ww99/papers/Aithal-Vathsal (</w:t>
      </w:r>
      <w:r>
        <w:rPr>
          <w:rFonts w:ascii="Arial" w:hAnsi="Arial" w:cs="Arial"/>
        </w:rPr>
        <w:t>A</w:t>
      </w:r>
      <w:r w:rsidRPr="000B26E0">
        <w:rPr>
          <w:rFonts w:ascii="Arial" w:hAnsi="Arial" w:cs="Arial"/>
        </w:rPr>
        <w:t>ccessed 13 March 2013).</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Alligwood, MR. 2010. </w:t>
      </w:r>
      <w:r w:rsidRPr="00C12758">
        <w:rPr>
          <w:rFonts w:ascii="Arial" w:hAnsi="Arial" w:cs="Arial"/>
          <w:i/>
        </w:rPr>
        <w:t>Nursing theory: utilization and application</w:t>
      </w:r>
      <w:r w:rsidRPr="00C12758">
        <w:rPr>
          <w:rFonts w:ascii="Arial" w:hAnsi="Arial" w:cs="Arial"/>
        </w:rPr>
        <w:t>. 4</w:t>
      </w:r>
      <w:r w:rsidRPr="00C12758">
        <w:rPr>
          <w:rFonts w:ascii="Arial" w:hAnsi="Arial" w:cs="Arial"/>
          <w:vertAlign w:val="superscript"/>
        </w:rPr>
        <w:t>th</w:t>
      </w:r>
      <w:r w:rsidRPr="00C12758">
        <w:rPr>
          <w:rFonts w:ascii="Arial" w:hAnsi="Arial" w:cs="Arial"/>
        </w:rPr>
        <w:t xml:space="preserve"> edi</w:t>
      </w:r>
      <w:r>
        <w:rPr>
          <w:rFonts w:ascii="Arial" w:hAnsi="Arial" w:cs="Arial"/>
        </w:rPr>
        <w:t>tion. Maryland Heights, MO: Mosby</w:t>
      </w:r>
      <w:r w:rsidRPr="00C12758">
        <w:rPr>
          <w:rFonts w:ascii="Arial" w:hAnsi="Arial" w:cs="Arial"/>
        </w:rPr>
        <w:t xml:space="preserve"> Elsevier.</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Anderson, D &amp; Anderson, LA. 2010. </w:t>
      </w:r>
      <w:r w:rsidRPr="00C12758">
        <w:rPr>
          <w:rFonts w:ascii="Arial" w:hAnsi="Arial" w:cs="Arial"/>
          <w:i/>
        </w:rPr>
        <w:t>Beyond change management: how to achieve breakthrough results through conscious change leadership</w:t>
      </w:r>
      <w:r w:rsidRPr="00C12758">
        <w:rPr>
          <w:rFonts w:ascii="Arial" w:hAnsi="Arial" w:cs="Arial"/>
        </w:rPr>
        <w:t>. S</w:t>
      </w:r>
      <w:r>
        <w:rPr>
          <w:rFonts w:ascii="Arial" w:hAnsi="Arial" w:cs="Arial"/>
        </w:rPr>
        <w:t xml:space="preserve">an Francisco: Pfeiffer </w:t>
      </w:r>
      <w:r w:rsidRPr="00C12758">
        <w:rPr>
          <w:rFonts w:ascii="Arial" w:hAnsi="Arial" w:cs="Arial"/>
        </w:rPr>
        <w:t>Wiley.</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4566E0" w:rsidRDefault="00921268" w:rsidP="00FE7257">
      <w:pPr>
        <w:widowControl w:val="0"/>
        <w:autoSpaceDE w:val="0"/>
        <w:autoSpaceDN w:val="0"/>
        <w:adjustRightInd w:val="0"/>
        <w:spacing w:line="360" w:lineRule="auto"/>
        <w:jc w:val="both"/>
        <w:rPr>
          <w:rFonts w:ascii="Arial" w:hAnsi="Arial" w:cs="Arial"/>
          <w:b/>
        </w:rPr>
      </w:pPr>
      <w:r w:rsidRPr="00C12758">
        <w:rPr>
          <w:rFonts w:ascii="Arial" w:hAnsi="Arial" w:cs="Arial"/>
        </w:rPr>
        <w:t xml:space="preserve">American Nurses Association. 2007. Power and empowerment in nursing: looking backward to inform the future: historical review of nurses’ power over nursing practice. </w:t>
      </w:r>
      <w:r w:rsidRPr="00C12758">
        <w:rPr>
          <w:rFonts w:ascii="Arial" w:hAnsi="Arial" w:cs="Arial"/>
          <w:i/>
        </w:rPr>
        <w:t>Online Journal of Issues in Nursing</w:t>
      </w:r>
      <w:r w:rsidRPr="00C12758">
        <w:rPr>
          <w:rFonts w:ascii="Arial" w:hAnsi="Arial" w:cs="Arial"/>
        </w:rPr>
        <w:t>,12(1)</w:t>
      </w:r>
      <w:r>
        <w:rPr>
          <w:rFonts w:ascii="Arial" w:hAnsi="Arial" w:cs="Arial"/>
          <w:b/>
        </w:rPr>
        <w:t>:</w:t>
      </w:r>
      <w:r w:rsidRPr="000B26E0">
        <w:rPr>
          <w:rFonts w:ascii="Arial" w:hAnsi="Arial" w:cs="Arial"/>
        </w:rPr>
        <w:t>1-6</w:t>
      </w:r>
      <w:r>
        <w:rPr>
          <w:rFonts w:ascii="Arial" w:hAnsi="Arial" w:cs="Arial"/>
          <w:b/>
        </w:rPr>
        <w:t>.</w:t>
      </w:r>
    </w:p>
    <w:p w:rsidR="00921268" w:rsidRPr="00C12758" w:rsidRDefault="00921268" w:rsidP="00FE7257">
      <w:pPr>
        <w:widowControl w:val="0"/>
        <w:autoSpaceDE w:val="0"/>
        <w:autoSpaceDN w:val="0"/>
        <w:adjustRightInd w:val="0"/>
        <w:spacing w:line="360" w:lineRule="auto"/>
        <w:jc w:val="both"/>
        <w:rPr>
          <w:rStyle w:val="author"/>
          <w:rFonts w:ascii="Arial" w:hAnsi="Arial" w:cs="Arial"/>
          <w:i/>
          <w:iCs/>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Style w:val="author"/>
          <w:rFonts w:ascii="Arial" w:hAnsi="Arial" w:cs="Arial"/>
          <w:iCs/>
        </w:rPr>
        <w:t>Amic</w:t>
      </w:r>
      <w:r>
        <w:rPr>
          <w:rStyle w:val="author"/>
          <w:rFonts w:ascii="Arial" w:hAnsi="Arial" w:cs="Arial"/>
          <w:iCs/>
        </w:rPr>
        <w:t>hai-Hamburger,</w:t>
      </w:r>
      <w:r w:rsidRPr="00C12758">
        <w:rPr>
          <w:rStyle w:val="author"/>
          <w:rFonts w:ascii="Arial" w:hAnsi="Arial" w:cs="Arial"/>
          <w:iCs/>
        </w:rPr>
        <w:t xml:space="preserve"> Y</w:t>
      </w:r>
      <w:r w:rsidRPr="00C12758">
        <w:rPr>
          <w:rStyle w:val="HTMLCite"/>
          <w:rFonts w:ascii="Arial" w:hAnsi="Arial" w:cs="Arial"/>
        </w:rPr>
        <w:t xml:space="preserve">, </w:t>
      </w:r>
      <w:r w:rsidRPr="00C12758">
        <w:rPr>
          <w:rStyle w:val="author"/>
          <w:rFonts w:ascii="Arial" w:hAnsi="Arial" w:cs="Arial"/>
          <w:iCs/>
        </w:rPr>
        <w:t>McKenna, KYA</w:t>
      </w:r>
      <w:r w:rsidRPr="00C12758">
        <w:rPr>
          <w:rStyle w:val="HTMLCite"/>
          <w:rFonts w:ascii="Arial" w:hAnsi="Arial" w:cs="Arial"/>
        </w:rPr>
        <w:t>&amp;</w:t>
      </w:r>
      <w:r w:rsidRPr="00C12758">
        <w:rPr>
          <w:rStyle w:val="author"/>
          <w:rFonts w:ascii="Arial" w:hAnsi="Arial" w:cs="Arial"/>
          <w:iCs/>
        </w:rPr>
        <w:t>Tal, SA.</w:t>
      </w:r>
      <w:r w:rsidRPr="00C12758">
        <w:rPr>
          <w:rStyle w:val="pubyear"/>
          <w:rFonts w:ascii="Arial" w:hAnsi="Arial" w:cs="Arial"/>
        </w:rPr>
        <w:t>2008</w:t>
      </w:r>
      <w:r w:rsidRPr="00C12758">
        <w:rPr>
          <w:rStyle w:val="HTMLCite"/>
          <w:rFonts w:ascii="Arial" w:hAnsi="Arial" w:cs="Arial"/>
        </w:rPr>
        <w:t xml:space="preserve">. </w:t>
      </w:r>
      <w:r>
        <w:rPr>
          <w:rStyle w:val="articletitle"/>
          <w:rFonts w:ascii="Arial" w:hAnsi="Arial" w:cs="Arial"/>
          <w:iCs/>
        </w:rPr>
        <w:t>E-empowerment: e</w:t>
      </w:r>
      <w:r w:rsidRPr="00C12758">
        <w:rPr>
          <w:rStyle w:val="articletitle"/>
          <w:rFonts w:ascii="Arial" w:hAnsi="Arial" w:cs="Arial"/>
          <w:iCs/>
        </w:rPr>
        <w:t>mpowerment by the Internet</w:t>
      </w:r>
      <w:r w:rsidRPr="00C12758">
        <w:rPr>
          <w:rStyle w:val="HTMLCite"/>
          <w:rFonts w:ascii="Arial" w:hAnsi="Arial" w:cs="Arial"/>
        </w:rPr>
        <w:t xml:space="preserve">. </w:t>
      </w:r>
      <w:r w:rsidRPr="00C12758">
        <w:rPr>
          <w:rStyle w:val="journaltitle2"/>
        </w:rPr>
        <w:t>Computers in Human Behavior</w:t>
      </w:r>
      <w:r w:rsidRPr="00C12758">
        <w:rPr>
          <w:rStyle w:val="HTMLCite"/>
          <w:rFonts w:ascii="Arial" w:hAnsi="Arial" w:cs="Arial"/>
        </w:rPr>
        <w:t xml:space="preserve">, </w:t>
      </w:r>
      <w:r w:rsidRPr="00C12758">
        <w:rPr>
          <w:rStyle w:val="vol2"/>
          <w:b w:val="0"/>
          <w:iCs/>
        </w:rPr>
        <w:t>24:</w:t>
      </w:r>
      <w:r w:rsidRPr="00C12758">
        <w:rPr>
          <w:rStyle w:val="pagefirst"/>
          <w:iCs/>
        </w:rPr>
        <w:t>1776</w:t>
      </w:r>
      <w:r w:rsidRPr="00C12758">
        <w:rPr>
          <w:rStyle w:val="HTMLCite"/>
          <w:rFonts w:ascii="Arial" w:hAnsi="Arial" w:cs="Arial"/>
        </w:rPr>
        <w:t>-</w:t>
      </w:r>
      <w:r w:rsidRPr="00C12758">
        <w:rPr>
          <w:rStyle w:val="pagelast"/>
          <w:rFonts w:ascii="Arial" w:hAnsi="Arial" w:cs="Arial"/>
        </w:rPr>
        <w:t>1789.</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E60667" w:rsidRDefault="00E60667" w:rsidP="00FE7257">
      <w:pPr>
        <w:widowControl w:val="0"/>
        <w:autoSpaceDE w:val="0"/>
        <w:autoSpaceDN w:val="0"/>
        <w:adjustRightInd w:val="0"/>
        <w:spacing w:line="360" w:lineRule="auto"/>
        <w:jc w:val="both"/>
        <w:rPr>
          <w:rFonts w:ascii="Arial" w:hAnsi="Arial" w:cs="Arial"/>
        </w:rPr>
      </w:pPr>
    </w:p>
    <w:p w:rsidR="0092126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Ancona, D</w:t>
      </w:r>
      <w:r w:rsidRPr="00C12758">
        <w:rPr>
          <w:rFonts w:ascii="Arial" w:hAnsi="Arial" w:cs="Arial"/>
        </w:rPr>
        <w:t xml:space="preserve">, Kohan, </w:t>
      </w:r>
      <w:r>
        <w:rPr>
          <w:rFonts w:ascii="Arial" w:hAnsi="Arial" w:cs="Arial"/>
        </w:rPr>
        <w:t>TA</w:t>
      </w:r>
      <w:r w:rsidRPr="00C12758">
        <w:rPr>
          <w:rFonts w:ascii="Arial" w:hAnsi="Arial" w:cs="Arial"/>
        </w:rPr>
        <w:t xml:space="preserve">, Scully, </w:t>
      </w:r>
      <w:r>
        <w:rPr>
          <w:rFonts w:ascii="Arial" w:hAnsi="Arial" w:cs="Arial"/>
        </w:rPr>
        <w:t>M</w:t>
      </w:r>
      <w:r w:rsidRPr="00C12758">
        <w:rPr>
          <w:rFonts w:ascii="Arial" w:hAnsi="Arial" w:cs="Arial"/>
        </w:rPr>
        <w:t xml:space="preserve">,Van Maanen, J &amp; Westney, DE. 2009. </w:t>
      </w:r>
      <w:r w:rsidRPr="00C12758">
        <w:rPr>
          <w:rFonts w:ascii="Arial" w:hAnsi="Arial" w:cs="Arial"/>
          <w:i/>
        </w:rPr>
        <w:t>Managing the future: organizational behavio</w:t>
      </w:r>
      <w:r>
        <w:rPr>
          <w:rFonts w:ascii="Arial" w:hAnsi="Arial" w:cs="Arial"/>
          <w:i/>
        </w:rPr>
        <w:t>u</w:t>
      </w:r>
      <w:r w:rsidRPr="00C12758">
        <w:rPr>
          <w:rFonts w:ascii="Arial" w:hAnsi="Arial" w:cs="Arial"/>
          <w:i/>
        </w:rPr>
        <w:t>r and processes</w:t>
      </w:r>
      <w:r w:rsidRPr="00C12758">
        <w:rPr>
          <w:rFonts w:ascii="Arial" w:hAnsi="Arial" w:cs="Arial"/>
        </w:rPr>
        <w:t>. 3</w:t>
      </w:r>
      <w:r w:rsidRPr="00C12758">
        <w:rPr>
          <w:rFonts w:ascii="Arial" w:hAnsi="Arial" w:cs="Arial"/>
          <w:vertAlign w:val="superscript"/>
        </w:rPr>
        <w:t>rd</w:t>
      </w:r>
      <w:r w:rsidRPr="00C12758">
        <w:rPr>
          <w:rFonts w:ascii="Arial" w:hAnsi="Arial" w:cs="Arial"/>
        </w:rPr>
        <w:t>edition.</w:t>
      </w:r>
      <w:r w:rsidRPr="007727AD">
        <w:rPr>
          <w:rFonts w:ascii="Arial" w:hAnsi="Arial" w:cs="Arial"/>
        </w:rPr>
        <w:t>Perth:</w:t>
      </w:r>
      <w:r w:rsidRPr="00C12758">
        <w:rPr>
          <w:rFonts w:ascii="Arial" w:hAnsi="Arial" w:cs="Arial"/>
        </w:rPr>
        <w:t xml:space="preserve"> South-Western Cencage Learning.</w:t>
      </w:r>
    </w:p>
    <w:p w:rsidR="00921268" w:rsidRPr="00C12758" w:rsidRDefault="00921268" w:rsidP="00FE7257">
      <w:pPr>
        <w:widowControl w:val="0"/>
        <w:autoSpaceDE w:val="0"/>
        <w:autoSpaceDN w:val="0"/>
        <w:adjustRightInd w:val="0"/>
        <w:spacing w:line="360" w:lineRule="auto"/>
        <w:jc w:val="both"/>
        <w:rPr>
          <w:rFonts w:ascii="Arial" w:hAnsi="Arial" w:cs="Arial"/>
          <w:color w:val="FF0000"/>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Anderson, EL &amp; McFarlane, J. 2000.</w:t>
      </w:r>
      <w:r w:rsidRPr="00C12758">
        <w:rPr>
          <w:rFonts w:ascii="Arial" w:hAnsi="Arial" w:cs="Arial"/>
          <w:i/>
          <w:iCs/>
        </w:rPr>
        <w:t xml:space="preserve">Community as partner: theory and practice in nursing. </w:t>
      </w:r>
      <w:r w:rsidRPr="00C12758">
        <w:rPr>
          <w:rFonts w:ascii="Arial" w:hAnsi="Arial" w:cs="Arial"/>
        </w:rPr>
        <w:t>3</w:t>
      </w:r>
      <w:r w:rsidRPr="00C12758">
        <w:rPr>
          <w:rFonts w:ascii="Arial" w:hAnsi="Arial" w:cs="Arial"/>
          <w:vertAlign w:val="superscript"/>
        </w:rPr>
        <w:t>rd</w:t>
      </w:r>
      <w:r w:rsidRPr="00C12758">
        <w:rPr>
          <w:rFonts w:ascii="Arial" w:hAnsi="Arial" w:cs="Arial"/>
        </w:rPr>
        <w:t xml:space="preserve"> edition. Philadelphia: Lippincott.</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7C33EC" w:rsidRDefault="00921268" w:rsidP="00FE7257">
      <w:pPr>
        <w:widowControl w:val="0"/>
        <w:autoSpaceDE w:val="0"/>
        <w:autoSpaceDN w:val="0"/>
        <w:adjustRightInd w:val="0"/>
        <w:spacing w:line="360" w:lineRule="auto"/>
        <w:jc w:val="both"/>
        <w:rPr>
          <w:rFonts w:ascii="Arial" w:hAnsi="Arial" w:cs="Arial"/>
          <w:b/>
        </w:rPr>
      </w:pPr>
      <w:r>
        <w:rPr>
          <w:rFonts w:ascii="Arial" w:hAnsi="Arial" w:cs="Arial"/>
        </w:rPr>
        <w:t>Anderson, RM</w:t>
      </w:r>
      <w:r w:rsidRPr="00C12758">
        <w:rPr>
          <w:rFonts w:ascii="Arial" w:hAnsi="Arial" w:cs="Arial"/>
        </w:rPr>
        <w:t>&amp; Funnel, MM. 2004.</w:t>
      </w:r>
      <w:r w:rsidRPr="00C12758">
        <w:rPr>
          <w:rFonts w:ascii="Arial" w:hAnsi="Arial" w:cs="Arial"/>
          <w:i/>
          <w:iCs/>
        </w:rPr>
        <w:t>Patient empowerment: reflections on the challenges of fostering the adoption of new paradigm</w:t>
      </w:r>
      <w:r>
        <w:rPr>
          <w:rFonts w:ascii="Arial" w:hAnsi="Arial" w:cs="Arial"/>
          <w:i/>
          <w:iCs/>
        </w:rPr>
        <w:t>s</w:t>
      </w:r>
      <w:r w:rsidRPr="00C12758">
        <w:rPr>
          <w:rFonts w:ascii="Arial" w:hAnsi="Arial" w:cs="Arial"/>
        </w:rPr>
        <w:t>.</w:t>
      </w:r>
      <w:r w:rsidRPr="0024719B">
        <w:rPr>
          <w:rFonts w:ascii="Arial" w:hAnsi="Arial" w:cs="Arial"/>
        </w:rPr>
        <w:t>Shannon, Co. Clare</w:t>
      </w:r>
      <w:r w:rsidRPr="00C12758">
        <w:rPr>
          <w:rFonts w:ascii="Arial" w:hAnsi="Arial" w:cs="Arial"/>
        </w:rPr>
        <w:t xml:space="preserve">: </w:t>
      </w:r>
      <w:r>
        <w:rPr>
          <w:rFonts w:ascii="Arial" w:hAnsi="Arial" w:cs="Arial"/>
        </w:rPr>
        <w:t>Elsevier</w:t>
      </w:r>
      <w:r w:rsidRPr="00C12758">
        <w:rPr>
          <w:rFonts w:ascii="Arial" w:hAnsi="Arial" w:cs="Arial"/>
        </w:rPr>
        <w:t>.</w:t>
      </w:r>
    </w:p>
    <w:p w:rsidR="00921268" w:rsidRDefault="00921268" w:rsidP="00FE7257">
      <w:pPr>
        <w:widowControl w:val="0"/>
        <w:autoSpaceDE w:val="0"/>
        <w:autoSpaceDN w:val="0"/>
        <w:adjustRightInd w:val="0"/>
        <w:spacing w:line="360" w:lineRule="auto"/>
        <w:jc w:val="both"/>
        <w:rPr>
          <w:rFonts w:ascii="Arial" w:hAnsi="Arial" w:cs="Arial"/>
          <w:color w:val="FF0000"/>
        </w:rPr>
      </w:pPr>
    </w:p>
    <w:p w:rsidR="00921268" w:rsidRPr="00E23448" w:rsidRDefault="00921268" w:rsidP="00FE7257">
      <w:pPr>
        <w:widowControl w:val="0"/>
        <w:autoSpaceDE w:val="0"/>
        <w:autoSpaceDN w:val="0"/>
        <w:adjustRightInd w:val="0"/>
        <w:spacing w:line="360" w:lineRule="auto"/>
        <w:jc w:val="both"/>
        <w:rPr>
          <w:rFonts w:ascii="Arial" w:hAnsi="Arial" w:cs="Arial"/>
          <w:b/>
        </w:rPr>
      </w:pPr>
      <w:r w:rsidRPr="007727AD">
        <w:rPr>
          <w:rFonts w:ascii="Arial" w:hAnsi="Arial" w:cs="Arial"/>
        </w:rPr>
        <w:t>Antony, P. 2003.</w:t>
      </w:r>
      <w:r w:rsidRPr="007727AD">
        <w:rPr>
          <w:rFonts w:ascii="Arial" w:hAnsi="Arial" w:cs="Arial"/>
          <w:i/>
        </w:rPr>
        <w:t>Of beginning, means and ends</w:t>
      </w:r>
      <w:r w:rsidRPr="007727AD">
        <w:rPr>
          <w:rFonts w:ascii="Arial" w:hAnsi="Arial" w:cs="Arial"/>
        </w:rPr>
        <w:t xml:space="preserve">. </w:t>
      </w:r>
      <w:r>
        <w:rPr>
          <w:rFonts w:ascii="Arial" w:hAnsi="Arial" w:cs="Arial"/>
        </w:rPr>
        <w:t xml:space="preserve">From: </w:t>
      </w:r>
      <w:r w:rsidRPr="00C12758">
        <w:rPr>
          <w:rFonts w:ascii="Arial" w:hAnsi="Arial" w:cs="Arial"/>
        </w:rPr>
        <w:t>http://www.india-seminar.com/2003.htm (accessed 30 August 2008)</w:t>
      </w:r>
      <w:r>
        <w:rPr>
          <w:rFonts w:ascii="Arial" w:hAnsi="Arial" w:cs="Arial"/>
        </w:rPr>
        <w:t xml:space="preserve">. </w:t>
      </w:r>
    </w:p>
    <w:p w:rsidR="0092126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Armstrong, M. 1995. </w:t>
      </w:r>
      <w:r w:rsidRPr="00C12758">
        <w:rPr>
          <w:rFonts w:ascii="Arial" w:hAnsi="Arial" w:cs="Arial"/>
          <w:i/>
        </w:rPr>
        <w:t>A handbook of personnel management practice</w:t>
      </w:r>
      <w:r w:rsidRPr="00C12758">
        <w:rPr>
          <w:rFonts w:ascii="Arial" w:hAnsi="Arial" w:cs="Arial"/>
        </w:rPr>
        <w:t>. 5</w:t>
      </w:r>
      <w:r w:rsidRPr="00C12758">
        <w:rPr>
          <w:rFonts w:ascii="Arial" w:hAnsi="Arial" w:cs="Arial"/>
          <w:vertAlign w:val="superscript"/>
        </w:rPr>
        <w:t>th</w:t>
      </w:r>
      <w:r w:rsidRPr="00C12758">
        <w:rPr>
          <w:rFonts w:ascii="Arial" w:hAnsi="Arial" w:cs="Arial"/>
        </w:rPr>
        <w:t>edition. London: Kogan Page.</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Applebaum, D, Fowler, S, Fiedler, N</w:t>
      </w:r>
      <w:r w:rsidRPr="00C12758">
        <w:rPr>
          <w:rFonts w:ascii="Arial" w:hAnsi="Arial" w:cs="Arial"/>
        </w:rPr>
        <w:t>, Osinubi, O &amp; Robson, M. 2010.The impact of environmental factors on nursing stress, job satisfaction and turnover intention.</w:t>
      </w:r>
      <w:r w:rsidRPr="00C12758">
        <w:rPr>
          <w:rFonts w:ascii="Arial" w:hAnsi="Arial" w:cs="Arial"/>
          <w:i/>
        </w:rPr>
        <w:t>Journal of Nursing Administration,</w:t>
      </w:r>
      <w:r w:rsidRPr="00C12758">
        <w:rPr>
          <w:rFonts w:ascii="Arial" w:hAnsi="Arial" w:cs="Arial"/>
        </w:rPr>
        <w:t xml:space="preserve"> (40)7/8:323-328.</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Default="00921268" w:rsidP="00FE7257">
      <w:pPr>
        <w:widowControl w:val="0"/>
        <w:autoSpaceDE w:val="0"/>
        <w:autoSpaceDN w:val="0"/>
        <w:adjustRightInd w:val="0"/>
        <w:spacing w:line="360" w:lineRule="auto"/>
        <w:jc w:val="both"/>
        <w:rPr>
          <w:rFonts w:ascii="Arial" w:hAnsi="Arial" w:cs="Arial"/>
          <w:b/>
        </w:rPr>
      </w:pPr>
      <w:r>
        <w:rPr>
          <w:rFonts w:ascii="Arial" w:hAnsi="Arial" w:cs="Arial"/>
        </w:rPr>
        <w:t>Ary, D, Jacobs, LC</w:t>
      </w:r>
      <w:r w:rsidRPr="00C12758">
        <w:rPr>
          <w:rFonts w:ascii="Arial" w:hAnsi="Arial" w:cs="Arial"/>
        </w:rPr>
        <w:t>, Razavieh, A &amp; Sorensen, C. 2006.</w:t>
      </w:r>
      <w:r w:rsidRPr="00C12758">
        <w:rPr>
          <w:rFonts w:ascii="Arial" w:hAnsi="Arial" w:cs="Arial"/>
          <w:i/>
        </w:rPr>
        <w:t>Introduction to research in education</w:t>
      </w:r>
      <w:r w:rsidRPr="00C12758">
        <w:rPr>
          <w:rFonts w:ascii="Arial" w:hAnsi="Arial" w:cs="Arial"/>
        </w:rPr>
        <w:t>.7</w:t>
      </w:r>
      <w:r w:rsidRPr="00C12758">
        <w:rPr>
          <w:rFonts w:ascii="Arial" w:hAnsi="Arial" w:cs="Arial"/>
          <w:vertAlign w:val="superscript"/>
        </w:rPr>
        <w:t xml:space="preserve">th </w:t>
      </w:r>
      <w:r w:rsidRPr="00C12758">
        <w:rPr>
          <w:rFonts w:ascii="Arial" w:hAnsi="Arial" w:cs="Arial"/>
        </w:rPr>
        <w:t>edition.</w:t>
      </w:r>
      <w:r>
        <w:rPr>
          <w:rFonts w:ascii="Arial" w:hAnsi="Arial" w:cs="Arial"/>
        </w:rPr>
        <w:t xml:space="preserve"> Belmont, CA</w:t>
      </w:r>
      <w:r w:rsidRPr="00C12758">
        <w:rPr>
          <w:rFonts w:ascii="Arial" w:hAnsi="Arial" w:cs="Arial"/>
        </w:rPr>
        <w:t xml:space="preserve">: </w:t>
      </w:r>
      <w:r>
        <w:rPr>
          <w:rFonts w:ascii="Arial" w:hAnsi="Arial" w:cs="Arial"/>
        </w:rPr>
        <w:t>Thomson</w:t>
      </w:r>
      <w:r w:rsidRPr="00C12758">
        <w:rPr>
          <w:rFonts w:ascii="Arial" w:hAnsi="Arial" w:cs="Arial"/>
        </w:rPr>
        <w:t xml:space="preserve"> Wadsworth.</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Arai, SM.1997.</w:t>
      </w:r>
      <w:r w:rsidRPr="0015632C">
        <w:rPr>
          <w:rFonts w:ascii="Arial" w:hAnsi="Arial" w:cs="Arial"/>
        </w:rPr>
        <w:t>Empowerment: from the theoretical to the personal</w:t>
      </w:r>
      <w:r w:rsidRPr="0015632C">
        <w:rPr>
          <w:rFonts w:ascii="Arial" w:hAnsi="Arial" w:cs="Arial"/>
          <w:b/>
        </w:rPr>
        <w:t>.</w:t>
      </w:r>
      <w:r w:rsidRPr="00E91E09">
        <w:rPr>
          <w:rFonts w:ascii="Arial" w:hAnsi="Arial" w:cs="Arial"/>
          <w:i/>
        </w:rPr>
        <w:t>Journal of Leisurability</w:t>
      </w:r>
      <w:r w:rsidRPr="00E91E09">
        <w:rPr>
          <w:rFonts w:ascii="Arial" w:hAnsi="Arial" w:cs="Arial"/>
        </w:rPr>
        <w:t>, 24(1):1-11</w:t>
      </w:r>
      <w:r>
        <w:rPr>
          <w:rFonts w:ascii="Arial" w:hAnsi="Arial" w:cs="Arial"/>
        </w:rPr>
        <w:t>.</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Avoli</w:t>
      </w:r>
      <w:r>
        <w:rPr>
          <w:rFonts w:ascii="Arial" w:hAnsi="Arial" w:cs="Arial"/>
        </w:rPr>
        <w:t>o, BJ</w:t>
      </w:r>
      <w:r w:rsidRPr="00C12758">
        <w:rPr>
          <w:rFonts w:ascii="Arial" w:hAnsi="Arial" w:cs="Arial"/>
        </w:rPr>
        <w:t xml:space="preserve">, Zhu, W, Koh, W &amp; Bhatia, P. 2004. Transformational leadership and organizational commitment: mediating role of psychological empowerment and moderating role of structure distance. </w:t>
      </w:r>
      <w:r w:rsidRPr="00C12758">
        <w:rPr>
          <w:rFonts w:ascii="Arial" w:hAnsi="Arial" w:cs="Arial"/>
          <w:i/>
        </w:rPr>
        <w:t>Journal of Organisational Behavior</w:t>
      </w:r>
      <w:r w:rsidRPr="00C12758">
        <w:rPr>
          <w:rFonts w:ascii="Arial" w:hAnsi="Arial" w:cs="Arial"/>
        </w:rPr>
        <w:t>, 25:951-968.</w:t>
      </w:r>
    </w:p>
    <w:p w:rsidR="00921268" w:rsidRDefault="00921268" w:rsidP="00FE7257">
      <w:pPr>
        <w:widowControl w:val="0"/>
        <w:autoSpaceDE w:val="0"/>
        <w:autoSpaceDN w:val="0"/>
        <w:adjustRightInd w:val="0"/>
        <w:spacing w:line="360" w:lineRule="auto"/>
        <w:jc w:val="both"/>
        <w:rPr>
          <w:rFonts w:ascii="Arial" w:hAnsi="Arial" w:cs="Arial"/>
        </w:rPr>
      </w:pPr>
    </w:p>
    <w:p w:rsidR="0092126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Babbie, E.</w:t>
      </w:r>
      <w:r w:rsidRPr="00C12758">
        <w:rPr>
          <w:rFonts w:ascii="Arial" w:hAnsi="Arial" w:cs="Arial"/>
        </w:rPr>
        <w:t xml:space="preserve"> 1995.</w:t>
      </w:r>
      <w:r w:rsidRPr="00C12758">
        <w:rPr>
          <w:rFonts w:ascii="Arial" w:hAnsi="Arial" w:cs="Arial"/>
          <w:i/>
        </w:rPr>
        <w:t>The practice of social research</w:t>
      </w:r>
      <w:r w:rsidRPr="00C12758">
        <w:rPr>
          <w:rFonts w:ascii="Arial" w:hAnsi="Arial" w:cs="Arial"/>
        </w:rPr>
        <w:t>.</w:t>
      </w:r>
      <w:r w:rsidRPr="006065F6">
        <w:rPr>
          <w:rFonts w:ascii="Arial" w:hAnsi="Arial" w:cs="Arial"/>
        </w:rPr>
        <w:t>7</w:t>
      </w:r>
      <w:r w:rsidRPr="006065F6">
        <w:rPr>
          <w:rFonts w:ascii="Arial" w:hAnsi="Arial" w:cs="Arial"/>
          <w:vertAlign w:val="superscript"/>
        </w:rPr>
        <w:t xml:space="preserve">th </w:t>
      </w:r>
      <w:r w:rsidRPr="006065F6">
        <w:rPr>
          <w:rFonts w:ascii="Arial" w:hAnsi="Arial" w:cs="Arial"/>
        </w:rPr>
        <w:t>edition</w:t>
      </w:r>
      <w:r w:rsidRPr="00C12758">
        <w:rPr>
          <w:rFonts w:ascii="Arial" w:hAnsi="Arial" w:cs="Arial"/>
        </w:rPr>
        <w:t>. Belmont</w:t>
      </w:r>
      <w:r>
        <w:rPr>
          <w:rFonts w:ascii="Arial" w:hAnsi="Arial" w:cs="Arial"/>
        </w:rPr>
        <w:t>, CA</w:t>
      </w:r>
      <w:r w:rsidRPr="00C12758">
        <w:rPr>
          <w:rFonts w:ascii="Arial" w:hAnsi="Arial" w:cs="Arial"/>
        </w:rPr>
        <w:t>: Wadswor</w:t>
      </w:r>
      <w:r>
        <w:rPr>
          <w:rFonts w:ascii="Arial" w:hAnsi="Arial" w:cs="Arial"/>
        </w:rPr>
        <w:t>th Thomson</w:t>
      </w:r>
      <w:r w:rsidRPr="00C12758">
        <w:rPr>
          <w:rFonts w:ascii="Arial" w:hAnsi="Arial" w:cs="Arial"/>
        </w:rPr>
        <w:t>.</w:t>
      </w:r>
    </w:p>
    <w:p w:rsidR="009B564E" w:rsidRPr="00C529D8" w:rsidRDefault="009B564E" w:rsidP="00FE7257">
      <w:pPr>
        <w:widowControl w:val="0"/>
        <w:autoSpaceDE w:val="0"/>
        <w:autoSpaceDN w:val="0"/>
        <w:adjustRightInd w:val="0"/>
        <w:spacing w:line="360" w:lineRule="auto"/>
        <w:jc w:val="both"/>
        <w:rPr>
          <w:rFonts w:ascii="Arial" w:hAnsi="Arial" w:cs="Arial"/>
          <w:b/>
        </w:rPr>
      </w:pPr>
    </w:p>
    <w:p w:rsidR="0092126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Babbie, E.</w:t>
      </w:r>
      <w:r w:rsidRPr="00C12758">
        <w:rPr>
          <w:rFonts w:ascii="Arial" w:hAnsi="Arial" w:cs="Arial"/>
        </w:rPr>
        <w:t xml:space="preserve"> 2004.</w:t>
      </w:r>
      <w:r w:rsidRPr="00C12758">
        <w:rPr>
          <w:rFonts w:ascii="Arial" w:hAnsi="Arial" w:cs="Arial"/>
          <w:i/>
        </w:rPr>
        <w:t>The practice of social research</w:t>
      </w:r>
      <w:r w:rsidRPr="00C12758">
        <w:rPr>
          <w:rFonts w:ascii="Arial" w:hAnsi="Arial" w:cs="Arial"/>
        </w:rPr>
        <w:t>.</w:t>
      </w:r>
      <w:r w:rsidRPr="002A4923">
        <w:rPr>
          <w:rFonts w:ascii="Arial" w:hAnsi="Arial" w:cs="Arial"/>
        </w:rPr>
        <w:t>4</w:t>
      </w:r>
      <w:r w:rsidRPr="002A4923">
        <w:rPr>
          <w:rFonts w:ascii="Arial" w:hAnsi="Arial" w:cs="Arial"/>
          <w:vertAlign w:val="superscript"/>
        </w:rPr>
        <w:t>th</w:t>
      </w:r>
      <w:r w:rsidRPr="002A4923">
        <w:rPr>
          <w:rFonts w:ascii="Arial" w:hAnsi="Arial" w:cs="Arial"/>
        </w:rPr>
        <w:t xml:space="preserve"> edition</w:t>
      </w:r>
      <w:r w:rsidRPr="00C12758">
        <w:rPr>
          <w:rFonts w:ascii="Arial" w:hAnsi="Arial" w:cs="Arial"/>
        </w:rPr>
        <w:t>.</w:t>
      </w:r>
      <w:r>
        <w:rPr>
          <w:rFonts w:ascii="Arial" w:hAnsi="Arial" w:cs="Arial"/>
        </w:rPr>
        <w:t xml:space="preserve"> Belmont, CA: Wadsworth Thom</w:t>
      </w:r>
      <w:r w:rsidRPr="00C12758">
        <w:rPr>
          <w:rFonts w:ascii="Arial" w:hAnsi="Arial" w:cs="Arial"/>
        </w:rPr>
        <w:t>son Learning.</w:t>
      </w:r>
    </w:p>
    <w:p w:rsidR="00921268" w:rsidRDefault="00921268" w:rsidP="00FE7257">
      <w:pPr>
        <w:widowControl w:val="0"/>
        <w:autoSpaceDE w:val="0"/>
        <w:autoSpaceDN w:val="0"/>
        <w:adjustRightInd w:val="0"/>
        <w:spacing w:line="360" w:lineRule="auto"/>
        <w:jc w:val="both"/>
        <w:rPr>
          <w:rFonts w:ascii="Arial" w:hAnsi="Arial" w:cs="Arial"/>
        </w:rPr>
      </w:pPr>
    </w:p>
    <w:p w:rsidR="00921268" w:rsidRPr="002975B4" w:rsidRDefault="00921268" w:rsidP="00FE7257">
      <w:pPr>
        <w:widowControl w:val="0"/>
        <w:autoSpaceDE w:val="0"/>
        <w:autoSpaceDN w:val="0"/>
        <w:adjustRightInd w:val="0"/>
        <w:spacing w:line="360" w:lineRule="auto"/>
        <w:jc w:val="both"/>
        <w:rPr>
          <w:rFonts w:ascii="Arial" w:hAnsi="Arial" w:cs="Arial"/>
          <w:b/>
        </w:rPr>
      </w:pPr>
      <w:r>
        <w:rPr>
          <w:rFonts w:ascii="Arial" w:hAnsi="Arial" w:cs="Arial"/>
        </w:rPr>
        <w:t xml:space="preserve">Babbie, E </w:t>
      </w:r>
      <w:r w:rsidRPr="00C12758">
        <w:rPr>
          <w:rFonts w:ascii="Arial" w:hAnsi="Arial" w:cs="Arial"/>
        </w:rPr>
        <w:t xml:space="preserve">(ed). 2007. </w:t>
      </w:r>
      <w:r w:rsidRPr="00C12758">
        <w:rPr>
          <w:rFonts w:ascii="Arial" w:hAnsi="Arial" w:cs="Arial"/>
          <w:i/>
        </w:rPr>
        <w:t>The practice of social research</w:t>
      </w:r>
      <w:r w:rsidRPr="00C12758">
        <w:rPr>
          <w:rFonts w:ascii="Arial" w:hAnsi="Arial" w:cs="Arial"/>
        </w:rPr>
        <w:t xml:space="preserve">. </w:t>
      </w:r>
      <w:r w:rsidRPr="002A4923">
        <w:rPr>
          <w:rFonts w:ascii="Arial" w:hAnsi="Arial" w:cs="Arial"/>
        </w:rPr>
        <w:t>7</w:t>
      </w:r>
      <w:r w:rsidRPr="002A4923">
        <w:rPr>
          <w:rFonts w:ascii="Arial" w:hAnsi="Arial" w:cs="Arial"/>
          <w:vertAlign w:val="superscript"/>
        </w:rPr>
        <w:t>th</w:t>
      </w:r>
      <w:r w:rsidRPr="002A4923">
        <w:rPr>
          <w:rFonts w:ascii="Arial" w:hAnsi="Arial" w:cs="Arial"/>
        </w:rPr>
        <w:t xml:space="preserve"> edition</w:t>
      </w:r>
      <w:r w:rsidRPr="00C12758">
        <w:rPr>
          <w:rFonts w:ascii="Arial" w:hAnsi="Arial" w:cs="Arial"/>
        </w:rPr>
        <w:t>.</w:t>
      </w:r>
      <w:r>
        <w:rPr>
          <w:rFonts w:ascii="Arial" w:hAnsi="Arial" w:cs="Arial"/>
        </w:rPr>
        <w:t xml:space="preserve"> Belmont</w:t>
      </w:r>
      <w:r w:rsidRPr="00C12758">
        <w:rPr>
          <w:rFonts w:ascii="Arial" w:hAnsi="Arial" w:cs="Arial"/>
        </w:rPr>
        <w:t>: Thomson &amp; Wadsworth.</w:t>
      </w:r>
    </w:p>
    <w:p w:rsidR="0092126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Babbie, E. 2013.</w:t>
      </w:r>
      <w:r w:rsidRPr="00F25C8A">
        <w:rPr>
          <w:rFonts w:ascii="Arial" w:hAnsi="Arial" w:cs="Arial"/>
          <w:i/>
        </w:rPr>
        <w:t>The practice of social research</w:t>
      </w:r>
      <w:r>
        <w:rPr>
          <w:rFonts w:ascii="Arial" w:hAnsi="Arial" w:cs="Arial"/>
        </w:rPr>
        <w:t>.13</w:t>
      </w:r>
      <w:r w:rsidRPr="00F25C8A">
        <w:rPr>
          <w:rFonts w:ascii="Arial" w:hAnsi="Arial" w:cs="Arial"/>
          <w:vertAlign w:val="superscript"/>
        </w:rPr>
        <w:t>th</w:t>
      </w:r>
      <w:r>
        <w:rPr>
          <w:rFonts w:ascii="Arial" w:hAnsi="Arial" w:cs="Arial"/>
        </w:rPr>
        <w:t xml:space="preserve"> edition. Wadsworth, Australia: Wadsworth Cengage Learning.</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Babbie, E &amp; Mouton, J. 1998.</w:t>
      </w:r>
      <w:r w:rsidRPr="00C12758">
        <w:rPr>
          <w:rFonts w:ascii="Arial" w:hAnsi="Arial" w:cs="Arial"/>
          <w:i/>
        </w:rPr>
        <w:t>The practice of social research</w:t>
      </w:r>
      <w:r w:rsidRPr="00C12758">
        <w:rPr>
          <w:rFonts w:ascii="Arial" w:hAnsi="Arial" w:cs="Arial"/>
        </w:rPr>
        <w:t>.</w:t>
      </w:r>
      <w:r>
        <w:rPr>
          <w:rFonts w:ascii="Arial" w:hAnsi="Arial" w:cs="Arial"/>
        </w:rPr>
        <w:t xml:space="preserve"> London</w:t>
      </w:r>
      <w:r w:rsidRPr="00C12758">
        <w:rPr>
          <w:rFonts w:ascii="Arial" w:hAnsi="Arial" w:cs="Arial"/>
        </w:rPr>
        <w:t xml:space="preserve">: </w:t>
      </w:r>
      <w:r>
        <w:rPr>
          <w:rFonts w:ascii="Arial" w:hAnsi="Arial" w:cs="Arial"/>
        </w:rPr>
        <w:t>Oxford University Press.</w:t>
      </w:r>
    </w:p>
    <w:p w:rsidR="00921268" w:rsidRDefault="00921268" w:rsidP="00FE7257">
      <w:pPr>
        <w:widowControl w:val="0"/>
        <w:autoSpaceDE w:val="0"/>
        <w:autoSpaceDN w:val="0"/>
        <w:adjustRightInd w:val="0"/>
        <w:spacing w:line="360" w:lineRule="auto"/>
        <w:jc w:val="both"/>
        <w:rPr>
          <w:rFonts w:ascii="Arial" w:hAnsi="Arial" w:cs="Arial"/>
        </w:rPr>
      </w:pPr>
    </w:p>
    <w:p w:rsidR="00921268" w:rsidRPr="00DD04DB" w:rsidRDefault="00921268" w:rsidP="00FE7257">
      <w:pPr>
        <w:widowControl w:val="0"/>
        <w:autoSpaceDE w:val="0"/>
        <w:autoSpaceDN w:val="0"/>
        <w:adjustRightInd w:val="0"/>
        <w:spacing w:line="360" w:lineRule="auto"/>
        <w:jc w:val="both"/>
        <w:rPr>
          <w:rFonts w:ascii="Arial" w:hAnsi="Arial" w:cs="Arial"/>
          <w:b/>
        </w:rPr>
      </w:pPr>
      <w:r w:rsidRPr="00C12758">
        <w:rPr>
          <w:rFonts w:ascii="Arial" w:hAnsi="Arial" w:cs="Arial"/>
        </w:rPr>
        <w:t>Babbie, E &amp; Benaquisto, L. 2010.</w:t>
      </w:r>
      <w:r w:rsidRPr="00C12758">
        <w:rPr>
          <w:rFonts w:ascii="Arial" w:hAnsi="Arial" w:cs="Arial"/>
          <w:i/>
        </w:rPr>
        <w:t>Fundamentals of social research</w:t>
      </w:r>
      <w:r w:rsidRPr="00C12758">
        <w:rPr>
          <w:rFonts w:ascii="Arial" w:hAnsi="Arial" w:cs="Arial"/>
        </w:rPr>
        <w:t>.2</w:t>
      </w:r>
      <w:r w:rsidRPr="00C12758">
        <w:rPr>
          <w:rFonts w:ascii="Arial" w:hAnsi="Arial" w:cs="Arial"/>
          <w:vertAlign w:val="superscript"/>
        </w:rPr>
        <w:t xml:space="preserve">nd </w:t>
      </w:r>
      <w:r w:rsidRPr="00C12758">
        <w:rPr>
          <w:rFonts w:ascii="Arial" w:hAnsi="Arial" w:cs="Arial"/>
        </w:rPr>
        <w:t>Canadian edition. Toronto: Nelson Education.</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 xml:space="preserve">Bach, S &amp; Edwards, MR </w:t>
      </w:r>
      <w:r w:rsidRPr="00C12758">
        <w:rPr>
          <w:rFonts w:ascii="Arial" w:hAnsi="Arial" w:cs="Arial"/>
        </w:rPr>
        <w:t xml:space="preserve">(eds). 2013. </w:t>
      </w:r>
      <w:r w:rsidRPr="00C12758">
        <w:rPr>
          <w:rFonts w:ascii="Arial" w:hAnsi="Arial" w:cs="Arial"/>
          <w:i/>
        </w:rPr>
        <w:t>Managing human resources</w:t>
      </w:r>
      <w:r w:rsidRPr="00C12758">
        <w:rPr>
          <w:rFonts w:ascii="Arial" w:hAnsi="Arial" w:cs="Arial"/>
        </w:rPr>
        <w:t>. 5</w:t>
      </w:r>
      <w:r w:rsidRPr="00C12758">
        <w:rPr>
          <w:rFonts w:ascii="Arial" w:hAnsi="Arial" w:cs="Arial"/>
          <w:vertAlign w:val="superscript"/>
        </w:rPr>
        <w:t>th</w:t>
      </w:r>
      <w:r>
        <w:rPr>
          <w:rFonts w:ascii="Arial" w:hAnsi="Arial" w:cs="Arial"/>
        </w:rPr>
        <w:t>edition. Chichester, West Sussex: Wiley</w:t>
      </w:r>
      <w:r w:rsidRPr="00C12758">
        <w:rPr>
          <w:rFonts w:ascii="Arial" w:hAnsi="Arial" w:cs="Arial"/>
        </w:rPr>
        <w:t>.</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Bailey, KD. 1994. </w:t>
      </w:r>
      <w:r w:rsidRPr="00C12758">
        <w:rPr>
          <w:rFonts w:ascii="Arial" w:hAnsi="Arial" w:cs="Arial"/>
          <w:i/>
        </w:rPr>
        <w:t>Methods of social research</w:t>
      </w:r>
      <w:r w:rsidRPr="00C12758">
        <w:rPr>
          <w:rFonts w:ascii="Arial" w:hAnsi="Arial" w:cs="Arial"/>
        </w:rPr>
        <w:t>. 4</w:t>
      </w:r>
      <w:r w:rsidRPr="00C12758">
        <w:rPr>
          <w:rFonts w:ascii="Arial" w:hAnsi="Arial" w:cs="Arial"/>
          <w:vertAlign w:val="superscript"/>
        </w:rPr>
        <w:t>th</w:t>
      </w:r>
      <w:r w:rsidRPr="00C12758">
        <w:rPr>
          <w:rFonts w:ascii="Arial" w:hAnsi="Arial" w:cs="Arial"/>
        </w:rPr>
        <w:t xml:space="preserve"> edition. New York: The Free Press.</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Bak, N. 2004.</w:t>
      </w:r>
      <w:r w:rsidRPr="00C12758">
        <w:rPr>
          <w:rFonts w:ascii="Arial" w:hAnsi="Arial" w:cs="Arial"/>
          <w:i/>
        </w:rPr>
        <w:t>Completing your thesis: a practical guide</w:t>
      </w:r>
      <w:r w:rsidRPr="00E14BC3">
        <w:rPr>
          <w:rFonts w:ascii="Arial" w:hAnsi="Arial" w:cs="Arial"/>
        </w:rPr>
        <w:t>.</w:t>
      </w:r>
      <w:r w:rsidRPr="00C12758">
        <w:rPr>
          <w:rFonts w:ascii="Arial" w:hAnsi="Arial" w:cs="Arial"/>
        </w:rPr>
        <w:t>Pretoria: Van S</w:t>
      </w:r>
      <w:r>
        <w:rPr>
          <w:rFonts w:ascii="Arial" w:hAnsi="Arial" w:cs="Arial"/>
        </w:rPr>
        <w:t>c</w:t>
      </w:r>
      <w:r w:rsidRPr="00C12758">
        <w:rPr>
          <w:rFonts w:ascii="Arial" w:hAnsi="Arial" w:cs="Arial"/>
        </w:rPr>
        <w:t>haik.</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Baker, TL. 1999. </w:t>
      </w:r>
      <w:r w:rsidRPr="00C12758">
        <w:rPr>
          <w:rFonts w:ascii="Arial" w:hAnsi="Arial" w:cs="Arial"/>
          <w:i/>
        </w:rPr>
        <w:t>Doing social research</w:t>
      </w:r>
      <w:r w:rsidRPr="00C12758">
        <w:rPr>
          <w:rFonts w:ascii="Arial" w:hAnsi="Arial" w:cs="Arial"/>
        </w:rPr>
        <w:t>. 3</w:t>
      </w:r>
      <w:r w:rsidRPr="00C12758">
        <w:rPr>
          <w:rFonts w:ascii="Arial" w:hAnsi="Arial" w:cs="Arial"/>
          <w:vertAlign w:val="superscript"/>
        </w:rPr>
        <w:t xml:space="preserve">rd </w:t>
      </w:r>
      <w:r w:rsidRPr="00C12758">
        <w:rPr>
          <w:rFonts w:ascii="Arial" w:hAnsi="Arial" w:cs="Arial"/>
        </w:rPr>
        <w:t>edition. Boston: McGraw-Hill.</w:t>
      </w:r>
    </w:p>
    <w:p w:rsidR="00921268" w:rsidRPr="00C12758" w:rsidRDefault="00921268" w:rsidP="00FE7257">
      <w:pPr>
        <w:tabs>
          <w:tab w:val="left" w:pos="5591"/>
        </w:tabs>
        <w:spacing w:line="360" w:lineRule="auto"/>
        <w:rPr>
          <w:rFonts w:ascii="Arial" w:hAnsi="Arial" w:cs="Arial"/>
        </w:rPr>
      </w:pPr>
    </w:p>
    <w:p w:rsidR="00921268" w:rsidRPr="00C12758" w:rsidRDefault="00921268" w:rsidP="00FE7257">
      <w:pPr>
        <w:tabs>
          <w:tab w:val="left" w:pos="5591"/>
        </w:tabs>
        <w:spacing w:line="360" w:lineRule="auto"/>
        <w:rPr>
          <w:rFonts w:ascii="Arial" w:hAnsi="Arial" w:cs="Arial"/>
        </w:rPr>
      </w:pPr>
      <w:r w:rsidRPr="00C12758">
        <w:rPr>
          <w:rFonts w:ascii="Arial" w:hAnsi="Arial" w:cs="Arial"/>
        </w:rPr>
        <w:t xml:space="preserve">Bandman, </w:t>
      </w:r>
      <w:r>
        <w:rPr>
          <w:rFonts w:ascii="Arial" w:hAnsi="Arial" w:cs="Arial"/>
        </w:rPr>
        <w:t xml:space="preserve">EL </w:t>
      </w:r>
      <w:r w:rsidRPr="00C12758">
        <w:rPr>
          <w:rFonts w:ascii="Arial" w:hAnsi="Arial" w:cs="Arial"/>
        </w:rPr>
        <w:t>&amp; Bandman, B. 1998.</w:t>
      </w:r>
      <w:r w:rsidRPr="00C12758">
        <w:rPr>
          <w:rFonts w:ascii="Arial" w:hAnsi="Arial" w:cs="Arial"/>
          <w:i/>
        </w:rPr>
        <w:t>Critical thinking in nursing</w:t>
      </w:r>
      <w:r w:rsidRPr="00C12758">
        <w:rPr>
          <w:rFonts w:ascii="Arial" w:hAnsi="Arial" w:cs="Arial"/>
        </w:rPr>
        <w:t>.2</w:t>
      </w:r>
      <w:r w:rsidRPr="00C12758">
        <w:rPr>
          <w:rFonts w:ascii="Arial" w:hAnsi="Arial" w:cs="Arial"/>
          <w:vertAlign w:val="superscript"/>
        </w:rPr>
        <w:t>nd</w:t>
      </w:r>
      <w:r w:rsidRPr="00C12758">
        <w:rPr>
          <w:rFonts w:ascii="Arial" w:hAnsi="Arial" w:cs="Arial"/>
        </w:rPr>
        <w:t xml:space="preserve"> edition.</w:t>
      </w:r>
      <w:r>
        <w:rPr>
          <w:rFonts w:ascii="Arial" w:hAnsi="Arial" w:cs="Arial"/>
        </w:rPr>
        <w:t>Norwalk, CA</w:t>
      </w:r>
      <w:r w:rsidRPr="00C12758">
        <w:rPr>
          <w:rFonts w:ascii="Arial" w:hAnsi="Arial" w:cs="Arial"/>
        </w:rPr>
        <w:t>: Appleton &amp; Lange.</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Bandura, A. 1997.</w:t>
      </w:r>
      <w:r w:rsidRPr="00C12758">
        <w:rPr>
          <w:rFonts w:ascii="Arial" w:hAnsi="Arial" w:cs="Arial"/>
          <w:i/>
        </w:rPr>
        <w:t>Self-efficacy: the exercise of control</w:t>
      </w:r>
      <w:r w:rsidRPr="00C12758">
        <w:rPr>
          <w:rFonts w:ascii="Arial" w:hAnsi="Arial" w:cs="Arial"/>
        </w:rPr>
        <w:t>. New York: Freeman.</w:t>
      </w: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Bankfi</w:t>
      </w:r>
      <w:r w:rsidRPr="00C12758">
        <w:rPr>
          <w:rFonts w:ascii="Arial" w:hAnsi="Arial" w:cs="Arial"/>
        </w:rPr>
        <w:t>e</w:t>
      </w:r>
      <w:r>
        <w:rPr>
          <w:rFonts w:ascii="Arial" w:hAnsi="Arial" w:cs="Arial"/>
        </w:rPr>
        <w:t>l</w:t>
      </w:r>
      <w:r w:rsidRPr="00C12758">
        <w:rPr>
          <w:rFonts w:ascii="Arial" w:hAnsi="Arial" w:cs="Arial"/>
        </w:rPr>
        <w:t>d, P &amp; Kay, R. 2012.</w:t>
      </w:r>
      <w:r w:rsidRPr="00C12758">
        <w:rPr>
          <w:rFonts w:ascii="Arial" w:hAnsi="Arial" w:cs="Arial"/>
          <w:i/>
        </w:rPr>
        <w:t>Introduction to human resources management</w:t>
      </w:r>
      <w:r w:rsidRPr="00C12758">
        <w:rPr>
          <w:rFonts w:ascii="Arial" w:hAnsi="Arial" w:cs="Arial"/>
        </w:rPr>
        <w:t>.2</w:t>
      </w:r>
      <w:r w:rsidRPr="00C12758">
        <w:rPr>
          <w:rFonts w:ascii="Arial" w:hAnsi="Arial" w:cs="Arial"/>
          <w:vertAlign w:val="superscript"/>
        </w:rPr>
        <w:t>nd</w:t>
      </w:r>
      <w:r w:rsidRPr="00C12758">
        <w:rPr>
          <w:rFonts w:ascii="Arial" w:hAnsi="Arial" w:cs="Arial"/>
        </w:rPr>
        <w:t>edition. Oxford: Oxford University Press.</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Baronov, D. 2012. </w:t>
      </w:r>
      <w:r w:rsidRPr="00C12758">
        <w:rPr>
          <w:rFonts w:ascii="Arial" w:hAnsi="Arial" w:cs="Arial"/>
          <w:i/>
        </w:rPr>
        <w:t>Conceptual foundations of social research methods</w:t>
      </w:r>
      <w:r w:rsidRPr="00C12758">
        <w:rPr>
          <w:rFonts w:ascii="Arial" w:hAnsi="Arial" w:cs="Arial"/>
        </w:rPr>
        <w:t>.2</w:t>
      </w:r>
      <w:r w:rsidRPr="00C12758">
        <w:rPr>
          <w:rFonts w:ascii="Arial" w:hAnsi="Arial" w:cs="Arial"/>
          <w:vertAlign w:val="superscript"/>
        </w:rPr>
        <w:t xml:space="preserve">nd </w:t>
      </w:r>
      <w:r w:rsidRPr="00C12758">
        <w:rPr>
          <w:rFonts w:ascii="Arial" w:hAnsi="Arial" w:cs="Arial"/>
        </w:rPr>
        <w:t>edition. London: Paradigm.</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Batavia, M. 2001. </w:t>
      </w:r>
      <w:r w:rsidRPr="00C12758">
        <w:rPr>
          <w:rFonts w:ascii="Arial" w:hAnsi="Arial" w:cs="Arial"/>
          <w:i/>
        </w:rPr>
        <w:t>Clinical research for health professionals: a user-friendly guide.</w:t>
      </w:r>
      <w:r w:rsidRPr="00C12758">
        <w:rPr>
          <w:rFonts w:ascii="Arial" w:hAnsi="Arial" w:cs="Arial"/>
        </w:rPr>
        <w:t xml:space="preserve"> Boston: Butterworth</w:t>
      </w:r>
      <w:r>
        <w:rPr>
          <w:rFonts w:ascii="Arial" w:hAnsi="Arial" w:cs="Arial"/>
        </w:rPr>
        <w:t>s</w:t>
      </w:r>
      <w:r w:rsidRPr="00C12758">
        <w:rPr>
          <w:rFonts w:ascii="Arial" w:hAnsi="Arial" w:cs="Arial"/>
        </w:rPr>
        <w:t>-Heinemann.</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Bauer, MW &amp; Gaskell, G (eds). 2000. </w:t>
      </w:r>
      <w:r w:rsidRPr="002417C4">
        <w:rPr>
          <w:rFonts w:ascii="Arial" w:hAnsi="Arial" w:cs="Arial"/>
          <w:i/>
        </w:rPr>
        <w:t>Qualitative researching with text, image and sound</w:t>
      </w:r>
      <w:r w:rsidRPr="00C12758">
        <w:rPr>
          <w:rFonts w:ascii="Arial" w:hAnsi="Arial" w:cs="Arial"/>
        </w:rPr>
        <w:t>. London: Sage.</w:t>
      </w:r>
    </w:p>
    <w:p w:rsidR="00921268" w:rsidRDefault="00921268" w:rsidP="00FE7257">
      <w:pPr>
        <w:pStyle w:val="Heading2"/>
        <w:shd w:val="clear" w:color="auto" w:fill="FFFFFF"/>
        <w:spacing w:before="0" w:after="105" w:line="360" w:lineRule="auto"/>
        <w:rPr>
          <w:rFonts w:ascii="Arial" w:hAnsi="Arial" w:cs="Arial"/>
          <w:b w:val="0"/>
          <w:bCs w:val="0"/>
          <w:i w:val="0"/>
          <w:color w:val="000000"/>
          <w:sz w:val="24"/>
          <w:szCs w:val="24"/>
        </w:rPr>
      </w:pPr>
    </w:p>
    <w:p w:rsidR="00921268" w:rsidRPr="00C12758" w:rsidRDefault="00921268" w:rsidP="00FE7257">
      <w:pPr>
        <w:pStyle w:val="Heading2"/>
        <w:shd w:val="clear" w:color="auto" w:fill="FFFFFF"/>
        <w:spacing w:before="0" w:after="105" w:line="360" w:lineRule="auto"/>
        <w:rPr>
          <w:rFonts w:ascii="Arial" w:hAnsi="Arial" w:cs="Arial"/>
          <w:b w:val="0"/>
          <w:bCs w:val="0"/>
          <w:i w:val="0"/>
          <w:color w:val="000000"/>
          <w:sz w:val="24"/>
          <w:szCs w:val="24"/>
        </w:rPr>
      </w:pPr>
      <w:r>
        <w:rPr>
          <w:rFonts w:ascii="Arial" w:hAnsi="Arial" w:cs="Arial"/>
          <w:b w:val="0"/>
          <w:bCs w:val="0"/>
          <w:i w:val="0"/>
          <w:color w:val="000000"/>
          <w:sz w:val="24"/>
          <w:szCs w:val="24"/>
        </w:rPr>
        <w:t xml:space="preserve">Bernhard, LA </w:t>
      </w:r>
      <w:r w:rsidRPr="00C12758">
        <w:rPr>
          <w:rFonts w:ascii="Arial" w:hAnsi="Arial" w:cs="Arial"/>
          <w:b w:val="0"/>
          <w:bCs w:val="0"/>
          <w:i w:val="0"/>
          <w:color w:val="000000"/>
          <w:sz w:val="24"/>
          <w:szCs w:val="24"/>
        </w:rPr>
        <w:t>&amp; Michelle, W. 1995.</w:t>
      </w:r>
      <w:r>
        <w:rPr>
          <w:rFonts w:ascii="Arial" w:hAnsi="Arial" w:cs="Arial"/>
          <w:b w:val="0"/>
          <w:bCs w:val="0"/>
          <w:color w:val="000000"/>
          <w:sz w:val="24"/>
          <w:szCs w:val="24"/>
        </w:rPr>
        <w:t xml:space="preserve"> Leadership: the key to the p</w:t>
      </w:r>
      <w:r w:rsidRPr="00C12758">
        <w:rPr>
          <w:rFonts w:ascii="Arial" w:hAnsi="Arial" w:cs="Arial"/>
          <w:b w:val="0"/>
          <w:bCs w:val="0"/>
          <w:color w:val="000000"/>
          <w:sz w:val="24"/>
          <w:szCs w:val="24"/>
        </w:rPr>
        <w:t>rof</w:t>
      </w:r>
      <w:r>
        <w:rPr>
          <w:rFonts w:ascii="Arial" w:hAnsi="Arial" w:cs="Arial"/>
          <w:b w:val="0"/>
          <w:bCs w:val="0"/>
          <w:color w:val="000000"/>
          <w:sz w:val="24"/>
          <w:szCs w:val="24"/>
        </w:rPr>
        <w:t>essionalism of n</w:t>
      </w:r>
      <w:r w:rsidRPr="00C12758">
        <w:rPr>
          <w:rFonts w:ascii="Arial" w:hAnsi="Arial" w:cs="Arial"/>
          <w:b w:val="0"/>
          <w:bCs w:val="0"/>
          <w:color w:val="000000"/>
          <w:sz w:val="24"/>
          <w:szCs w:val="24"/>
        </w:rPr>
        <w:t>ursing.</w:t>
      </w:r>
      <w:r w:rsidRPr="00C12758">
        <w:rPr>
          <w:rFonts w:ascii="Arial" w:hAnsi="Arial" w:cs="Arial"/>
          <w:b w:val="0"/>
          <w:bCs w:val="0"/>
          <w:i w:val="0"/>
          <w:color w:val="000000"/>
          <w:sz w:val="24"/>
          <w:szCs w:val="24"/>
        </w:rPr>
        <w:t>3</w:t>
      </w:r>
      <w:r w:rsidRPr="00C12758">
        <w:rPr>
          <w:rFonts w:ascii="Arial" w:hAnsi="Arial" w:cs="Arial"/>
          <w:b w:val="0"/>
          <w:bCs w:val="0"/>
          <w:i w:val="0"/>
          <w:color w:val="000000"/>
          <w:sz w:val="24"/>
          <w:szCs w:val="24"/>
          <w:vertAlign w:val="superscript"/>
        </w:rPr>
        <w:t>rd</w:t>
      </w:r>
      <w:r w:rsidRPr="00C12758">
        <w:rPr>
          <w:rFonts w:ascii="Arial" w:hAnsi="Arial" w:cs="Arial"/>
          <w:b w:val="0"/>
          <w:bCs w:val="0"/>
          <w:i w:val="0"/>
          <w:color w:val="000000"/>
          <w:sz w:val="24"/>
          <w:szCs w:val="24"/>
        </w:rPr>
        <w:t xml:space="preserve"> edition. St Louis, MO: Mosby.</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Baylis, J &amp; Smith, S. 2001. </w:t>
      </w:r>
      <w:r w:rsidRPr="00C12758">
        <w:rPr>
          <w:rFonts w:ascii="Arial" w:hAnsi="Arial" w:cs="Arial"/>
          <w:i/>
        </w:rPr>
        <w:t xml:space="preserve">The globalization of world politics: an introduction to international politics. </w:t>
      </w:r>
      <w:r w:rsidRPr="00C12758">
        <w:rPr>
          <w:rFonts w:ascii="Arial" w:hAnsi="Arial" w:cs="Arial"/>
        </w:rPr>
        <w:t>3</w:t>
      </w:r>
      <w:r w:rsidRPr="00C12758">
        <w:rPr>
          <w:rFonts w:ascii="Arial" w:hAnsi="Arial" w:cs="Arial"/>
          <w:vertAlign w:val="superscript"/>
        </w:rPr>
        <w:t>rd</w:t>
      </w:r>
      <w:r w:rsidRPr="00C12758">
        <w:rPr>
          <w:rFonts w:ascii="Arial" w:hAnsi="Arial" w:cs="Arial"/>
        </w:rPr>
        <w:t xml:space="preserve"> edition. New York: Oxford University Press.</w:t>
      </w:r>
    </w:p>
    <w:p w:rsidR="0092126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Bernal, G &amp; Enchautegul-de Jesus, N.1994. Latinos and Latinas in community psychology: a review of literature. </w:t>
      </w:r>
      <w:r w:rsidRPr="00C12758">
        <w:rPr>
          <w:rFonts w:ascii="Arial" w:hAnsi="Arial" w:cs="Arial"/>
          <w:i/>
        </w:rPr>
        <w:t>American Journal of Community</w:t>
      </w:r>
      <w:r w:rsidRPr="00C12758">
        <w:rPr>
          <w:rFonts w:ascii="Arial" w:hAnsi="Arial" w:cs="Arial"/>
        </w:rPr>
        <w:t>, 22:531-558.</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Bednarz, H, Schin, S &amp; Doorenbos, AD. 2010. Cultural diversity in nursing education: perils, pitfalls and pearls. </w:t>
      </w:r>
      <w:r w:rsidRPr="00C12758">
        <w:rPr>
          <w:rFonts w:ascii="Arial" w:hAnsi="Arial" w:cs="Arial"/>
          <w:i/>
        </w:rPr>
        <w:t>Journal of Nursing Education</w:t>
      </w:r>
      <w:r w:rsidRPr="00C12758">
        <w:rPr>
          <w:rFonts w:ascii="Arial" w:hAnsi="Arial" w:cs="Arial"/>
        </w:rPr>
        <w:t>, 5:253-260.</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tabs>
          <w:tab w:val="left" w:pos="5591"/>
        </w:tabs>
        <w:spacing w:line="360" w:lineRule="auto"/>
        <w:rPr>
          <w:rFonts w:ascii="Arial" w:hAnsi="Arial" w:cs="Arial"/>
        </w:rPr>
      </w:pPr>
      <w:r w:rsidRPr="00C12758">
        <w:rPr>
          <w:rFonts w:ascii="Arial" w:hAnsi="Arial" w:cs="Arial"/>
        </w:rPr>
        <w:t>Bernard, B. 2009.</w:t>
      </w:r>
      <w:r w:rsidRPr="00C12758">
        <w:rPr>
          <w:rFonts w:ascii="Arial" w:hAnsi="Arial" w:cs="Arial"/>
          <w:i/>
        </w:rPr>
        <w:t>Research methods: a tool for life</w:t>
      </w:r>
      <w:r w:rsidRPr="00C12758">
        <w:rPr>
          <w:rFonts w:ascii="Arial" w:hAnsi="Arial" w:cs="Arial"/>
        </w:rPr>
        <w:t>. 2</w:t>
      </w:r>
      <w:r w:rsidRPr="00C12758">
        <w:rPr>
          <w:rFonts w:ascii="Arial" w:hAnsi="Arial" w:cs="Arial"/>
          <w:vertAlign w:val="superscript"/>
        </w:rPr>
        <w:t xml:space="preserve">nd </w:t>
      </w:r>
      <w:r w:rsidRPr="00C12758">
        <w:rPr>
          <w:rFonts w:ascii="Arial" w:hAnsi="Arial" w:cs="Arial"/>
        </w:rPr>
        <w:t>edition.</w:t>
      </w:r>
      <w:r>
        <w:rPr>
          <w:rFonts w:ascii="Arial" w:hAnsi="Arial" w:cs="Arial"/>
        </w:rPr>
        <w:t xml:space="preserve"> New York</w:t>
      </w:r>
      <w:r w:rsidRPr="00C12758">
        <w:rPr>
          <w:rFonts w:ascii="Arial" w:hAnsi="Arial" w:cs="Arial"/>
        </w:rPr>
        <w:t>: Pearson.</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Default="00921268" w:rsidP="00FE7257">
      <w:pPr>
        <w:widowControl w:val="0"/>
        <w:autoSpaceDE w:val="0"/>
        <w:autoSpaceDN w:val="0"/>
        <w:adjustRightInd w:val="0"/>
        <w:spacing w:line="360" w:lineRule="auto"/>
        <w:jc w:val="both"/>
        <w:rPr>
          <w:rFonts w:ascii="Arial" w:hAnsi="Arial" w:cs="Arial"/>
        </w:rPr>
      </w:pPr>
      <w:r w:rsidRPr="000402C6">
        <w:rPr>
          <w:rFonts w:ascii="Arial" w:hAnsi="Arial" w:cs="Arial"/>
        </w:rPr>
        <w:t>Bernard, HR</w:t>
      </w:r>
      <w:r w:rsidRPr="00C12758">
        <w:rPr>
          <w:rFonts w:ascii="Arial" w:hAnsi="Arial" w:cs="Arial"/>
        </w:rPr>
        <w:t xml:space="preserve">. 2002. </w:t>
      </w:r>
      <w:r w:rsidRPr="00C12758">
        <w:rPr>
          <w:rFonts w:ascii="Arial" w:hAnsi="Arial" w:cs="Arial"/>
          <w:i/>
        </w:rPr>
        <w:t xml:space="preserve">Research methods in anthropology: qualitative and quantitative approaches. </w:t>
      </w:r>
      <w:r w:rsidRPr="00C12758">
        <w:rPr>
          <w:rFonts w:ascii="Arial" w:hAnsi="Arial" w:cs="Arial"/>
        </w:rPr>
        <w:t>3</w:t>
      </w:r>
      <w:r w:rsidRPr="00C12758">
        <w:rPr>
          <w:rFonts w:ascii="Arial" w:hAnsi="Arial" w:cs="Arial"/>
          <w:vertAlign w:val="superscript"/>
        </w:rPr>
        <w:t>rd</w:t>
      </w:r>
      <w:r w:rsidRPr="00C12758">
        <w:rPr>
          <w:rFonts w:ascii="Arial" w:hAnsi="Arial" w:cs="Arial"/>
        </w:rPr>
        <w:t xml:space="preserve"> edition. Walnut Creek</w:t>
      </w:r>
      <w:r>
        <w:rPr>
          <w:rFonts w:ascii="Arial" w:hAnsi="Arial" w:cs="Arial"/>
        </w:rPr>
        <w:t>, CA</w:t>
      </w:r>
      <w:r w:rsidRPr="00C12758">
        <w:rPr>
          <w:rFonts w:ascii="Arial" w:hAnsi="Arial" w:cs="Arial"/>
        </w:rPr>
        <w:t xml:space="preserve">: Altamira Press. </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tabs>
          <w:tab w:val="left" w:pos="5591"/>
        </w:tabs>
        <w:spacing w:line="360" w:lineRule="auto"/>
        <w:rPr>
          <w:rFonts w:ascii="Arial" w:hAnsi="Arial" w:cs="Arial"/>
        </w:rPr>
      </w:pPr>
      <w:r w:rsidRPr="000402C6">
        <w:rPr>
          <w:rFonts w:ascii="Arial" w:hAnsi="Arial" w:cs="Arial"/>
        </w:rPr>
        <w:t>Bernard, HR.</w:t>
      </w:r>
      <w:r w:rsidRPr="00C12758">
        <w:rPr>
          <w:rFonts w:ascii="Arial" w:hAnsi="Arial" w:cs="Arial"/>
        </w:rPr>
        <w:t xml:space="preserve"> 2011. </w:t>
      </w:r>
      <w:r w:rsidRPr="00C12758">
        <w:rPr>
          <w:rFonts w:ascii="Arial" w:hAnsi="Arial" w:cs="Arial"/>
          <w:i/>
        </w:rPr>
        <w:t>Research methods in anthropology: qualitative and quantitative approaches</w:t>
      </w:r>
      <w:r w:rsidRPr="00C12758">
        <w:rPr>
          <w:rFonts w:ascii="Arial" w:hAnsi="Arial" w:cs="Arial"/>
        </w:rPr>
        <w:t>. 5</w:t>
      </w:r>
      <w:r w:rsidRPr="00C12758">
        <w:rPr>
          <w:rFonts w:ascii="Arial" w:hAnsi="Arial" w:cs="Arial"/>
          <w:vertAlign w:val="superscript"/>
        </w:rPr>
        <w:t>th</w:t>
      </w:r>
      <w:r>
        <w:rPr>
          <w:rFonts w:ascii="Arial" w:hAnsi="Arial" w:cs="Arial"/>
        </w:rPr>
        <w:t>edition. Lanham, MD: Altamira Press</w:t>
      </w:r>
      <w:r w:rsidRPr="00C12758">
        <w:rPr>
          <w:rFonts w:ascii="Arial" w:hAnsi="Arial" w:cs="Arial"/>
        </w:rPr>
        <w:t>.</w:t>
      </w:r>
    </w:p>
    <w:p w:rsidR="009B564E" w:rsidRDefault="009B564E" w:rsidP="00FE7257">
      <w:pPr>
        <w:tabs>
          <w:tab w:val="left" w:pos="5591"/>
        </w:tabs>
        <w:rPr>
          <w:rFonts w:ascii="Arial" w:hAnsi="Arial" w:cs="Arial"/>
        </w:rPr>
      </w:pPr>
    </w:p>
    <w:p w:rsidR="00921268" w:rsidRPr="00C12758" w:rsidRDefault="00921268" w:rsidP="00FE7257">
      <w:pPr>
        <w:tabs>
          <w:tab w:val="left" w:pos="5591"/>
        </w:tabs>
        <w:rPr>
          <w:rFonts w:ascii="Arial" w:hAnsi="Arial" w:cs="Arial"/>
        </w:rPr>
      </w:pPr>
      <w:r w:rsidRPr="00C12758">
        <w:rPr>
          <w:rFonts w:ascii="Arial" w:hAnsi="Arial" w:cs="Arial"/>
        </w:rPr>
        <w:t>Bernstein, DA, Penner, LA, Clarke</w:t>
      </w:r>
      <w:r>
        <w:rPr>
          <w:rFonts w:ascii="Arial" w:hAnsi="Arial" w:cs="Arial"/>
        </w:rPr>
        <w:t>-S</w:t>
      </w:r>
      <w:r w:rsidRPr="00C12758">
        <w:rPr>
          <w:rFonts w:ascii="Arial" w:hAnsi="Arial" w:cs="Arial"/>
        </w:rPr>
        <w:t xml:space="preserve">tewart, A &amp; Roy, EJ. 2006. </w:t>
      </w:r>
      <w:r w:rsidRPr="00C12758">
        <w:rPr>
          <w:rFonts w:ascii="Arial" w:hAnsi="Arial" w:cs="Arial"/>
          <w:i/>
        </w:rPr>
        <w:t>Psychology</w:t>
      </w:r>
      <w:r w:rsidRPr="00C12758">
        <w:rPr>
          <w:rFonts w:ascii="Arial" w:hAnsi="Arial" w:cs="Arial"/>
        </w:rPr>
        <w:t>. 7</w:t>
      </w:r>
      <w:r w:rsidRPr="00C12758">
        <w:rPr>
          <w:rFonts w:ascii="Arial" w:hAnsi="Arial" w:cs="Arial"/>
          <w:vertAlign w:val="superscript"/>
        </w:rPr>
        <w:t>th</w:t>
      </w:r>
      <w:r w:rsidRPr="00C12758">
        <w:rPr>
          <w:rFonts w:ascii="Arial" w:hAnsi="Arial" w:cs="Arial"/>
        </w:rPr>
        <w:t xml:space="preserve"> edition. Boston:  Houghton Miff</w:t>
      </w:r>
      <w:r>
        <w:rPr>
          <w:rFonts w:ascii="Arial" w:hAnsi="Arial" w:cs="Arial"/>
        </w:rPr>
        <w:t>l</w:t>
      </w:r>
      <w:r w:rsidRPr="00C12758">
        <w:rPr>
          <w:rFonts w:ascii="Arial" w:hAnsi="Arial" w:cs="Arial"/>
        </w:rPr>
        <w:t>in.</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Best,</w:t>
      </w:r>
      <w:r w:rsidRPr="00C12758">
        <w:rPr>
          <w:rFonts w:ascii="Arial" w:hAnsi="Arial" w:cs="Arial"/>
        </w:rPr>
        <w:t xml:space="preserve">PW. 1994. </w:t>
      </w:r>
      <w:r w:rsidRPr="00054C66">
        <w:rPr>
          <w:rFonts w:ascii="Arial" w:hAnsi="Arial" w:cs="Arial"/>
        </w:rPr>
        <w:t>Locus of control, personal commitment and commitment to the organization.</w:t>
      </w:r>
      <w:r w:rsidRPr="00C12758">
        <w:rPr>
          <w:rFonts w:ascii="Arial" w:hAnsi="Arial" w:cs="Arial"/>
        </w:rPr>
        <w:t xml:space="preserve">Unpublished </w:t>
      </w:r>
      <w:r>
        <w:rPr>
          <w:rFonts w:ascii="Arial" w:hAnsi="Arial" w:cs="Arial"/>
        </w:rPr>
        <w:t>Masters of Commerce d</w:t>
      </w:r>
      <w:r w:rsidRPr="00C12758">
        <w:rPr>
          <w:rFonts w:ascii="Arial" w:hAnsi="Arial" w:cs="Arial"/>
        </w:rPr>
        <w:t>issertation. Pretoria: University of South Africa.</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B564E" w:rsidRDefault="009B564E"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Bezuidenhout, MC(ed). 2007. </w:t>
      </w:r>
      <w:r w:rsidRPr="00C12758">
        <w:rPr>
          <w:rFonts w:ascii="Arial" w:hAnsi="Arial" w:cs="Arial"/>
          <w:i/>
        </w:rPr>
        <w:t>Managing for healthy labour relations</w:t>
      </w:r>
      <w:r w:rsidRPr="00C12758">
        <w:rPr>
          <w:rFonts w:ascii="Arial" w:hAnsi="Arial" w:cs="Arial"/>
        </w:rPr>
        <w:t>. 2</w:t>
      </w:r>
      <w:r w:rsidRPr="00C12758">
        <w:rPr>
          <w:rFonts w:ascii="Arial" w:hAnsi="Arial" w:cs="Arial"/>
          <w:vertAlign w:val="superscript"/>
        </w:rPr>
        <w:t>nd</w:t>
      </w:r>
      <w:r w:rsidRPr="00C12758">
        <w:rPr>
          <w:rFonts w:ascii="Arial" w:hAnsi="Arial" w:cs="Arial"/>
        </w:rPr>
        <w:t>edition. Pretoria: Van Schaik.</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Billings, DM &amp; Halstead, JA. 2005. </w:t>
      </w:r>
      <w:r w:rsidRPr="00C12758">
        <w:rPr>
          <w:rFonts w:ascii="Arial" w:hAnsi="Arial" w:cs="Arial"/>
          <w:i/>
        </w:rPr>
        <w:t>Teaching in nursing: a guide for faculty</w:t>
      </w:r>
      <w:r w:rsidRPr="00C12758">
        <w:rPr>
          <w:rFonts w:ascii="Arial" w:hAnsi="Arial" w:cs="Arial"/>
        </w:rPr>
        <w:t>. St Louis, M</w:t>
      </w:r>
      <w:r>
        <w:rPr>
          <w:rFonts w:ascii="Arial" w:hAnsi="Arial" w:cs="Arial"/>
        </w:rPr>
        <w:t>O: Elsevier</w:t>
      </w:r>
      <w:r w:rsidRPr="00C12758">
        <w:rPr>
          <w:rFonts w:ascii="Arial" w:hAnsi="Arial" w:cs="Arial"/>
        </w:rPr>
        <w:t xml:space="preserve"> Saunders.</w:t>
      </w:r>
    </w:p>
    <w:p w:rsidR="00921268" w:rsidRPr="00C12758" w:rsidRDefault="00921268" w:rsidP="00FE7257">
      <w:pPr>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Blaikie, N.2007. </w:t>
      </w:r>
      <w:r w:rsidRPr="00C12758">
        <w:rPr>
          <w:rFonts w:ascii="Arial" w:hAnsi="Arial" w:cs="Arial"/>
          <w:i/>
        </w:rPr>
        <w:t>Approaches to social enquiry</w:t>
      </w:r>
      <w:r w:rsidRPr="00C12758">
        <w:rPr>
          <w:rFonts w:ascii="Arial" w:hAnsi="Arial" w:cs="Arial"/>
        </w:rPr>
        <w:t>. 2</w:t>
      </w:r>
      <w:r w:rsidRPr="00C12758">
        <w:rPr>
          <w:rFonts w:ascii="Arial" w:hAnsi="Arial" w:cs="Arial"/>
          <w:vertAlign w:val="superscript"/>
        </w:rPr>
        <w:t>nd</w:t>
      </w:r>
      <w:r w:rsidRPr="00C12758">
        <w:rPr>
          <w:rFonts w:ascii="Arial" w:hAnsi="Arial" w:cs="Arial"/>
        </w:rPr>
        <w:t xml:space="preserve"> edition. Malden, MA: Polity.</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Black Economic Empowerment. 2005. [Online]</w:t>
      </w:r>
      <w:r>
        <w:rPr>
          <w:rFonts w:ascii="Arial" w:hAnsi="Arial" w:cs="Arial"/>
        </w:rPr>
        <w:t xml:space="preserve"> UNISA. From: file://A:\Black</w:t>
      </w:r>
      <w:r w:rsidRPr="00C12758">
        <w:rPr>
          <w:rFonts w:ascii="Arial" w:hAnsi="Arial" w:cs="Arial"/>
        </w:rPr>
        <w:t>economic (accessed 23 March 2012).</w:t>
      </w:r>
    </w:p>
    <w:p w:rsidR="00921268" w:rsidRDefault="00921268" w:rsidP="00FE7257">
      <w:pPr>
        <w:widowControl w:val="0"/>
        <w:autoSpaceDE w:val="0"/>
        <w:autoSpaceDN w:val="0"/>
        <w:adjustRightInd w:val="0"/>
        <w:spacing w:line="360" w:lineRule="auto"/>
        <w:jc w:val="both"/>
        <w:rPr>
          <w:rFonts w:ascii="Helvetica" w:hAnsi="Helvetica" w:cs="Helvetica"/>
          <w:color w:val="525252"/>
          <w:sz w:val="20"/>
          <w:szCs w:val="20"/>
          <w:shd w:val="clear" w:color="auto" w:fill="FFFFFF"/>
        </w:rPr>
      </w:pPr>
    </w:p>
    <w:p w:rsidR="00921268" w:rsidRPr="004C450A" w:rsidRDefault="00921268" w:rsidP="00FE7257">
      <w:pPr>
        <w:widowControl w:val="0"/>
        <w:autoSpaceDE w:val="0"/>
        <w:autoSpaceDN w:val="0"/>
        <w:adjustRightInd w:val="0"/>
        <w:spacing w:line="360" w:lineRule="auto"/>
        <w:jc w:val="both"/>
        <w:rPr>
          <w:rFonts w:ascii="Arial" w:hAnsi="Arial" w:cs="Arial"/>
        </w:rPr>
      </w:pPr>
      <w:r w:rsidRPr="004C450A">
        <w:rPr>
          <w:rFonts w:ascii="Helvetica" w:hAnsi="Helvetica" w:cs="Helvetica"/>
          <w:shd w:val="clear" w:color="auto" w:fill="FFFFFF"/>
        </w:rPr>
        <w:t>W</w:t>
      </w:r>
      <w:r>
        <w:rPr>
          <w:rFonts w:ascii="Helvetica" w:hAnsi="Helvetica" w:cs="Helvetica"/>
          <w:shd w:val="clear" w:color="auto" w:fill="FFFFFF"/>
        </w:rPr>
        <w:t>illiam</w:t>
      </w:r>
      <w:r w:rsidRPr="004C450A">
        <w:rPr>
          <w:rFonts w:ascii="Helvetica" w:hAnsi="Helvetica" w:cs="Helvetica"/>
          <w:shd w:val="clear" w:color="auto" w:fill="FFFFFF"/>
        </w:rPr>
        <w:t>, G. 2005</w:t>
      </w:r>
      <w:r>
        <w:rPr>
          <w:rFonts w:ascii="Helvetica" w:hAnsi="Helvetica" w:cs="Helvetica"/>
          <w:shd w:val="clear" w:color="auto" w:fill="FFFFFF"/>
        </w:rPr>
        <w:t>.</w:t>
      </w:r>
      <w:r w:rsidRPr="004C450A">
        <w:rPr>
          <w:rStyle w:val="apple-converted-space"/>
          <w:rFonts w:ascii="Helvetica" w:hAnsi="Helvetica" w:cs="Helvetica"/>
          <w:shd w:val="clear" w:color="auto" w:fill="FFFFFF"/>
        </w:rPr>
        <w:t> </w:t>
      </w:r>
      <w:r w:rsidRPr="004C450A">
        <w:rPr>
          <w:rFonts w:ascii="Helvetica" w:hAnsi="Helvetica" w:cs="Helvetica"/>
          <w:shd w:val="clear" w:color="auto" w:fill="FFFFFF"/>
        </w:rPr>
        <w:t>Black</w:t>
      </w:r>
      <w:r w:rsidRPr="004C450A">
        <w:rPr>
          <w:rStyle w:val="apple-converted-space"/>
          <w:rFonts w:ascii="Helvetica" w:hAnsi="Helvetica" w:cs="Helvetica"/>
          <w:shd w:val="clear" w:color="auto" w:fill="FFFFFF"/>
        </w:rPr>
        <w:t> </w:t>
      </w:r>
      <w:r w:rsidRPr="004C450A">
        <w:rPr>
          <w:rFonts w:ascii="Helvetica" w:hAnsi="Helvetica" w:cs="Helvetica"/>
          <w:shd w:val="clear" w:color="auto" w:fill="FFFFFF"/>
        </w:rPr>
        <w:t>Economic</w:t>
      </w:r>
      <w:r w:rsidRPr="004C450A">
        <w:rPr>
          <w:rStyle w:val="apple-converted-space"/>
          <w:rFonts w:ascii="Helvetica" w:hAnsi="Helvetica" w:cs="Helvetica"/>
          <w:shd w:val="clear" w:color="auto" w:fill="FFFFFF"/>
        </w:rPr>
        <w:t> </w:t>
      </w:r>
      <w:r w:rsidRPr="004C450A">
        <w:rPr>
          <w:rFonts w:ascii="Helvetica" w:hAnsi="Helvetica" w:cs="Helvetica"/>
          <w:shd w:val="clear" w:color="auto" w:fill="FFFFFF"/>
        </w:rPr>
        <w:t>Empowerment</w:t>
      </w:r>
      <w:r w:rsidRPr="004C450A">
        <w:rPr>
          <w:rStyle w:val="apple-converted-space"/>
          <w:rFonts w:ascii="Helvetica" w:hAnsi="Helvetica" w:cs="Helvetica"/>
          <w:shd w:val="clear" w:color="auto" w:fill="FFFFFF"/>
        </w:rPr>
        <w:t> </w:t>
      </w:r>
      <w:r w:rsidRPr="004C450A">
        <w:rPr>
          <w:rFonts w:ascii="Helvetica" w:hAnsi="Helvetica" w:cs="Helvetica"/>
          <w:shd w:val="clear" w:color="auto" w:fill="FFFFFF"/>
        </w:rPr>
        <w:t xml:space="preserve">in the South African Wine Industry. </w:t>
      </w:r>
      <w:r w:rsidRPr="004C450A">
        <w:rPr>
          <w:rFonts w:ascii="Helvetica" w:hAnsi="Helvetica" w:cs="Helvetica"/>
          <w:i/>
          <w:shd w:val="clear" w:color="auto" w:fill="FFFFFF"/>
        </w:rPr>
        <w:t>Journal of Agrarian Change</w:t>
      </w:r>
      <w:r w:rsidRPr="004C450A">
        <w:rPr>
          <w:rFonts w:ascii="Helvetica" w:hAnsi="Helvetica" w:cs="Helvetica"/>
          <w:shd w:val="clear" w:color="auto" w:fill="FFFFFF"/>
        </w:rPr>
        <w:t>, 5: 476–504. doi: 10.1111/j.1471-0366</w:t>
      </w:r>
    </w:p>
    <w:p w:rsidR="00921268" w:rsidRDefault="00921268" w:rsidP="00FE7257">
      <w:pPr>
        <w:widowControl w:val="0"/>
        <w:autoSpaceDE w:val="0"/>
        <w:autoSpaceDN w:val="0"/>
        <w:adjustRightInd w:val="0"/>
        <w:spacing w:line="360" w:lineRule="auto"/>
        <w:jc w:val="both"/>
        <w:rPr>
          <w:rFonts w:ascii="Arial" w:hAnsi="Arial" w:cs="Arial"/>
        </w:rPr>
      </w:pPr>
    </w:p>
    <w:p w:rsidR="00921268" w:rsidRPr="001C6B53" w:rsidRDefault="00921268" w:rsidP="00FE7257">
      <w:pPr>
        <w:widowControl w:val="0"/>
        <w:autoSpaceDE w:val="0"/>
        <w:autoSpaceDN w:val="0"/>
        <w:adjustRightInd w:val="0"/>
        <w:spacing w:line="360" w:lineRule="auto"/>
        <w:jc w:val="both"/>
        <w:rPr>
          <w:rFonts w:ascii="Arial" w:hAnsi="Arial" w:cs="Arial"/>
          <w:b/>
        </w:rPr>
      </w:pPr>
      <w:r>
        <w:rPr>
          <w:rFonts w:ascii="Arial" w:hAnsi="Arial" w:cs="Arial"/>
        </w:rPr>
        <w:t xml:space="preserve">Blanchard, P, Carlos, JP </w:t>
      </w:r>
      <w:r w:rsidRPr="00C12758">
        <w:rPr>
          <w:rFonts w:ascii="Arial" w:hAnsi="Arial" w:cs="Arial"/>
        </w:rPr>
        <w:t xml:space="preserve">&amp; Randolph, A. 1996. </w:t>
      </w:r>
      <w:r w:rsidRPr="00C12758">
        <w:rPr>
          <w:rFonts w:ascii="Arial" w:hAnsi="Arial" w:cs="Arial"/>
          <w:i/>
        </w:rPr>
        <w:t>Empowerment takes more than a minute</w:t>
      </w:r>
      <w:r>
        <w:rPr>
          <w:rFonts w:ascii="Arial" w:hAnsi="Arial" w:cs="Arial"/>
        </w:rPr>
        <w:t xml:space="preserve">. San Francisco:  </w:t>
      </w:r>
      <w:r w:rsidRPr="003A3EB0">
        <w:rPr>
          <w:rFonts w:ascii="Arial" w:hAnsi="Arial" w:cs="Arial"/>
        </w:rPr>
        <w:t>Berrett-Koehler.</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Block, P. 1987. </w:t>
      </w:r>
      <w:r w:rsidRPr="00C12758">
        <w:rPr>
          <w:rFonts w:ascii="Arial" w:hAnsi="Arial" w:cs="Arial"/>
          <w:i/>
        </w:rPr>
        <w:t>The empowered manager: positive political skills at work</w:t>
      </w:r>
      <w:r w:rsidRPr="00C12758">
        <w:rPr>
          <w:rFonts w:ascii="Arial" w:hAnsi="Arial" w:cs="Arial"/>
        </w:rPr>
        <w:t>. San Francisco: Jossey-Bass.</w:t>
      </w:r>
    </w:p>
    <w:p w:rsidR="0092126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pStyle w:val="Heading1"/>
        <w:shd w:val="clear" w:color="auto" w:fill="FFFFFF"/>
        <w:spacing w:before="0" w:after="405" w:line="360" w:lineRule="auto"/>
        <w:rPr>
          <w:rFonts w:ascii="Arial" w:hAnsi="Arial" w:cs="Arial"/>
          <w:b w:val="0"/>
          <w:caps/>
          <w:color w:val="4C4145"/>
          <w:sz w:val="24"/>
          <w:szCs w:val="24"/>
        </w:rPr>
      </w:pPr>
      <w:r>
        <w:rPr>
          <w:rFonts w:ascii="Arial" w:hAnsi="Arial" w:cs="Arial"/>
          <w:b w:val="0"/>
          <w:sz w:val="24"/>
          <w:szCs w:val="24"/>
        </w:rPr>
        <w:t>Borden</w:t>
      </w:r>
      <w:r w:rsidRPr="00C12758">
        <w:rPr>
          <w:rFonts w:ascii="Arial" w:hAnsi="Arial" w:cs="Arial"/>
          <w:b w:val="0"/>
          <w:sz w:val="24"/>
          <w:szCs w:val="24"/>
        </w:rPr>
        <w:t>, KS &amp; Abbot, BB. 2014.</w:t>
      </w:r>
      <w:r w:rsidRPr="00C12758">
        <w:rPr>
          <w:rFonts w:ascii="Arial" w:hAnsi="Arial" w:cs="Arial"/>
          <w:b w:val="0"/>
          <w:i/>
          <w:color w:val="4C4145"/>
          <w:sz w:val="24"/>
          <w:szCs w:val="24"/>
        </w:rPr>
        <w:t>Research methods and design: a process approach</w:t>
      </w:r>
      <w:r w:rsidRPr="00C12758">
        <w:rPr>
          <w:rFonts w:ascii="Arial" w:hAnsi="Arial" w:cs="Arial"/>
          <w:b w:val="0"/>
          <w:color w:val="4C4145"/>
          <w:sz w:val="24"/>
          <w:szCs w:val="24"/>
        </w:rPr>
        <w:t>.6</w:t>
      </w:r>
      <w:r w:rsidRPr="00C12758">
        <w:rPr>
          <w:rFonts w:ascii="Arial" w:hAnsi="Arial" w:cs="Arial"/>
          <w:b w:val="0"/>
          <w:color w:val="4C4145"/>
          <w:sz w:val="24"/>
          <w:szCs w:val="24"/>
          <w:vertAlign w:val="superscript"/>
        </w:rPr>
        <w:t>th</w:t>
      </w:r>
      <w:r>
        <w:rPr>
          <w:rFonts w:ascii="Arial" w:hAnsi="Arial" w:cs="Arial"/>
          <w:b w:val="0"/>
          <w:color w:val="4C4145"/>
          <w:sz w:val="24"/>
          <w:szCs w:val="24"/>
        </w:rPr>
        <w:t xml:space="preserve"> edition. New York: McGraw H</w:t>
      </w:r>
      <w:r w:rsidRPr="00C12758">
        <w:rPr>
          <w:rFonts w:ascii="Arial" w:hAnsi="Arial" w:cs="Arial"/>
          <w:b w:val="0"/>
          <w:color w:val="4C4145"/>
          <w:sz w:val="24"/>
          <w:szCs w:val="24"/>
        </w:rPr>
        <w:t>ill.</w:t>
      </w: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Borg, WR &amp; Meredith, DG. 1989. </w:t>
      </w:r>
      <w:r w:rsidRPr="00C12758">
        <w:rPr>
          <w:rFonts w:ascii="Arial" w:hAnsi="Arial" w:cs="Arial"/>
          <w:i/>
        </w:rPr>
        <w:t>Educational research: an introduction</w:t>
      </w:r>
      <w:r w:rsidRPr="00C12758">
        <w:rPr>
          <w:rFonts w:ascii="Arial" w:hAnsi="Arial" w:cs="Arial"/>
        </w:rPr>
        <w:t>. 5</w:t>
      </w:r>
      <w:r w:rsidRPr="00C12758">
        <w:rPr>
          <w:rFonts w:ascii="Arial" w:hAnsi="Arial" w:cs="Arial"/>
          <w:vertAlign w:val="superscript"/>
        </w:rPr>
        <w:t>th</w:t>
      </w:r>
      <w:r w:rsidRPr="00C12758">
        <w:rPr>
          <w:rFonts w:ascii="Arial" w:hAnsi="Arial" w:cs="Arial"/>
        </w:rPr>
        <w:t xml:space="preserve"> edition. London: Longman.</w:t>
      </w:r>
    </w:p>
    <w:p w:rsidR="00921268" w:rsidRPr="006A4F55" w:rsidRDefault="00921268" w:rsidP="00FE7257">
      <w:pPr>
        <w:widowControl w:val="0"/>
        <w:autoSpaceDE w:val="0"/>
        <w:autoSpaceDN w:val="0"/>
        <w:adjustRightInd w:val="0"/>
        <w:spacing w:line="360" w:lineRule="auto"/>
        <w:jc w:val="both"/>
        <w:rPr>
          <w:rFonts w:ascii="Arial" w:hAnsi="Arial" w:cs="Arial"/>
          <w:b/>
          <w:color w:val="000000"/>
        </w:rPr>
      </w:pPr>
      <w:r>
        <w:rPr>
          <w:rFonts w:ascii="Arial" w:hAnsi="Arial" w:cs="Arial"/>
          <w:color w:val="000000"/>
        </w:rPr>
        <w:t>Botma, Y, Greef, M,</w:t>
      </w:r>
      <w:r w:rsidRPr="00C12758">
        <w:rPr>
          <w:rFonts w:ascii="Arial" w:hAnsi="Arial" w:cs="Arial"/>
          <w:color w:val="000000"/>
        </w:rPr>
        <w:t xml:space="preserve"> Mulaudzi, M &amp; Wright, SCD. 2010. </w:t>
      </w:r>
      <w:r w:rsidRPr="00C12758">
        <w:rPr>
          <w:rFonts w:ascii="Arial" w:hAnsi="Arial" w:cs="Arial"/>
          <w:i/>
          <w:color w:val="000000"/>
        </w:rPr>
        <w:t>Research in health sciences</w:t>
      </w:r>
      <w:r w:rsidRPr="00C12758">
        <w:rPr>
          <w:rFonts w:ascii="Arial" w:hAnsi="Arial" w:cs="Arial"/>
          <w:color w:val="000000"/>
        </w:rPr>
        <w:t>. Cape Town: Heinemann.</w:t>
      </w:r>
    </w:p>
    <w:p w:rsidR="00921268" w:rsidRPr="00C12758" w:rsidRDefault="00921268" w:rsidP="00FE7257">
      <w:pPr>
        <w:widowControl w:val="0"/>
        <w:autoSpaceDE w:val="0"/>
        <w:autoSpaceDN w:val="0"/>
        <w:adjustRightInd w:val="0"/>
        <w:spacing w:line="360" w:lineRule="auto"/>
        <w:jc w:val="both"/>
        <w:rPr>
          <w:rFonts w:ascii="Arial" w:hAnsi="Arial" w:cs="Arial"/>
          <w:color w:val="000000"/>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Bowlings, A. 2009.</w:t>
      </w:r>
      <w:r w:rsidRPr="00C12758">
        <w:rPr>
          <w:rFonts w:ascii="Arial" w:hAnsi="Arial" w:cs="Arial"/>
          <w:i/>
        </w:rPr>
        <w:t xml:space="preserve">Research methods in health: investigating health and health services. </w:t>
      </w:r>
      <w:r w:rsidRPr="00C12758">
        <w:rPr>
          <w:rFonts w:ascii="Arial" w:hAnsi="Arial" w:cs="Arial"/>
        </w:rPr>
        <w:t>3</w:t>
      </w:r>
      <w:r w:rsidRPr="00C12758">
        <w:rPr>
          <w:rFonts w:ascii="Arial" w:hAnsi="Arial" w:cs="Arial"/>
          <w:vertAlign w:val="superscript"/>
        </w:rPr>
        <w:t>rd</w:t>
      </w:r>
      <w:r>
        <w:rPr>
          <w:rFonts w:ascii="Arial" w:hAnsi="Arial" w:cs="Arial"/>
        </w:rPr>
        <w:t xml:space="preserve"> edition. Berkshire</w:t>
      </w:r>
      <w:r w:rsidRPr="00C12758">
        <w:rPr>
          <w:rFonts w:ascii="Arial" w:hAnsi="Arial" w:cs="Arial"/>
        </w:rPr>
        <w:t>: McGraw Hill, Open University Press.</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Bradbury-Jones, </w:t>
      </w:r>
      <w:r>
        <w:rPr>
          <w:rFonts w:ascii="Arial" w:hAnsi="Arial" w:cs="Arial"/>
        </w:rPr>
        <w:t>C</w:t>
      </w:r>
      <w:r w:rsidRPr="00C12758">
        <w:rPr>
          <w:rFonts w:ascii="Arial" w:hAnsi="Arial" w:cs="Arial"/>
        </w:rPr>
        <w:t xml:space="preserve">, Irvine, F &amp; Sambrook, S. 2007. Empowerment of nursing students in the United Kingdom and Japan: a cross-cultural study. </w:t>
      </w:r>
      <w:r w:rsidRPr="00C12758">
        <w:rPr>
          <w:rFonts w:ascii="Arial" w:hAnsi="Arial" w:cs="Arial"/>
          <w:i/>
        </w:rPr>
        <w:t>Journal of Advanced Nursing</w:t>
      </w:r>
      <w:r w:rsidRPr="00C12758">
        <w:rPr>
          <w:rFonts w:ascii="Arial" w:hAnsi="Arial" w:cs="Arial"/>
        </w:rPr>
        <w:t>, 59(4):379-387.</w:t>
      </w:r>
    </w:p>
    <w:p w:rsidR="00E60667" w:rsidRDefault="003E77C6" w:rsidP="009B564E">
      <w:pPr>
        <w:rPr>
          <w:rFonts w:ascii="Arial" w:hAnsi="Arial" w:cs="Arial"/>
        </w:rPr>
      </w:pPr>
      <w:r>
        <w:rPr>
          <w:rFonts w:ascii="Arial" w:hAnsi="Arial" w:cs="Arial"/>
          <w:noProof/>
          <w:lang w:val="en-US" w:bidi="ar-SA"/>
        </w:rPr>
        <mc:AlternateContent>
          <mc:Choice Requires="wps">
            <w:drawing>
              <wp:inline distT="0" distB="0" distL="0" distR="0">
                <wp:extent cx="304800" cy="304800"/>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8B9016"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njfrgIAALc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PLueN+uAgAAtwUAAA4AAAAAAAAAAAAA&#10;AAAALgIAAGRycy9lMm9Eb2MueG1sUEsBAi0AFAAGAAgAAAAhAEyg6SzYAAAAAwEAAA8AAAAAAAAA&#10;AAAAAAAACAUAAGRycy9kb3ducmV2LnhtbFBLBQYAAAAABAAEAPMAAAANBgAAAAA=&#10;" filled="f" stroked="f">
                <o:lock v:ext="edit" aspectratio="t"/>
                <w10:anchorlock/>
              </v:rect>
            </w:pict>
          </mc:Fallback>
        </mc:AlternateContent>
      </w:r>
    </w:p>
    <w:p w:rsidR="00921268" w:rsidRPr="00F96BB1" w:rsidRDefault="00921268" w:rsidP="00FE7257">
      <w:pPr>
        <w:widowControl w:val="0"/>
        <w:autoSpaceDE w:val="0"/>
        <w:autoSpaceDN w:val="0"/>
        <w:adjustRightInd w:val="0"/>
        <w:spacing w:line="360" w:lineRule="auto"/>
        <w:jc w:val="both"/>
        <w:rPr>
          <w:rFonts w:ascii="Arial" w:hAnsi="Arial" w:cs="Arial"/>
          <w:b/>
        </w:rPr>
      </w:pPr>
      <w:r w:rsidRPr="00C12758">
        <w:rPr>
          <w:rFonts w:ascii="Arial" w:hAnsi="Arial" w:cs="Arial"/>
        </w:rPr>
        <w:t xml:space="preserve">Braidotti, R. 2011. </w:t>
      </w:r>
      <w:r>
        <w:rPr>
          <w:rFonts w:ascii="Arial" w:hAnsi="Arial" w:cs="Arial"/>
          <w:i/>
        </w:rPr>
        <w:t xml:space="preserve">Nomadic theory: modern feminist thought from the Second Wave to </w:t>
      </w:r>
      <w:r w:rsidRPr="00C12758">
        <w:rPr>
          <w:rFonts w:ascii="Arial" w:hAnsi="Arial" w:cs="Arial"/>
          <w:i/>
        </w:rPr>
        <w:t>Post-Feminism.</w:t>
      </w:r>
      <w:r>
        <w:rPr>
          <w:rFonts w:ascii="Arial" w:hAnsi="Arial" w:cs="Arial"/>
        </w:rPr>
        <w:t xml:space="preserve"> New York</w:t>
      </w:r>
      <w:r w:rsidRPr="00C12758">
        <w:rPr>
          <w:rFonts w:ascii="Arial" w:hAnsi="Arial" w:cs="Arial"/>
        </w:rPr>
        <w:t xml:space="preserve">: Columbia University Press. </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A47A42" w:rsidRDefault="00921268" w:rsidP="00FE7257">
      <w:pPr>
        <w:widowControl w:val="0"/>
        <w:autoSpaceDE w:val="0"/>
        <w:autoSpaceDN w:val="0"/>
        <w:adjustRightInd w:val="0"/>
        <w:spacing w:line="360" w:lineRule="auto"/>
        <w:jc w:val="both"/>
        <w:rPr>
          <w:rFonts w:ascii="Arial" w:hAnsi="Arial" w:cs="Arial"/>
          <w:b/>
        </w:rPr>
      </w:pPr>
      <w:r w:rsidRPr="00C12758">
        <w:rPr>
          <w:rFonts w:ascii="Arial" w:hAnsi="Arial" w:cs="Arial"/>
        </w:rPr>
        <w:t>Brannon, L &amp; Feist, J. 2004.</w:t>
      </w:r>
      <w:r w:rsidRPr="00C12758">
        <w:rPr>
          <w:rFonts w:ascii="Arial" w:hAnsi="Arial" w:cs="Arial"/>
          <w:i/>
        </w:rPr>
        <w:t>Health psychology: an introduction to behavior and health</w:t>
      </w:r>
      <w:r>
        <w:rPr>
          <w:rFonts w:ascii="Arial" w:hAnsi="Arial" w:cs="Arial"/>
        </w:rPr>
        <w:t xml:space="preserve">. </w:t>
      </w:r>
      <w:r w:rsidRPr="00B24E7B">
        <w:rPr>
          <w:rFonts w:ascii="Arial" w:hAnsi="Arial" w:cs="Arial"/>
        </w:rPr>
        <w:t>Perth:</w:t>
      </w:r>
      <w:r>
        <w:rPr>
          <w:rFonts w:ascii="Arial" w:hAnsi="Arial" w:cs="Arial"/>
        </w:rPr>
        <w:t xml:space="preserve"> Thomson</w:t>
      </w:r>
      <w:r w:rsidRPr="00C12758">
        <w:rPr>
          <w:rFonts w:ascii="Arial" w:hAnsi="Arial" w:cs="Arial"/>
        </w:rPr>
        <w:t xml:space="preserve"> Wadsworth.</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Bratton, J &amp; Gold, J. 2007.</w:t>
      </w:r>
      <w:r w:rsidRPr="00C12758">
        <w:rPr>
          <w:rFonts w:ascii="Arial" w:hAnsi="Arial" w:cs="Arial"/>
          <w:i/>
        </w:rPr>
        <w:t>Human resource management: theory and practice</w:t>
      </w:r>
      <w:r w:rsidRPr="00C12758">
        <w:rPr>
          <w:rFonts w:ascii="Arial" w:hAnsi="Arial" w:cs="Arial"/>
        </w:rPr>
        <w:t>. 4</w:t>
      </w:r>
      <w:r w:rsidRPr="00C12758">
        <w:rPr>
          <w:rFonts w:ascii="Arial" w:hAnsi="Arial" w:cs="Arial"/>
          <w:vertAlign w:val="superscript"/>
        </w:rPr>
        <w:t>th</w:t>
      </w:r>
      <w:r w:rsidRPr="00C12758">
        <w:rPr>
          <w:rFonts w:ascii="Arial" w:hAnsi="Arial" w:cs="Arial"/>
        </w:rPr>
        <w:t xml:space="preserve"> edition.</w:t>
      </w:r>
      <w:r>
        <w:rPr>
          <w:rFonts w:ascii="Arial" w:hAnsi="Arial" w:cs="Arial"/>
        </w:rPr>
        <w:t xml:space="preserve"> London</w:t>
      </w:r>
      <w:r w:rsidRPr="00C12758">
        <w:rPr>
          <w:rFonts w:ascii="Arial" w:hAnsi="Arial" w:cs="Arial"/>
        </w:rPr>
        <w:t>: Palgrave Macmillan.</w:t>
      </w:r>
    </w:p>
    <w:p w:rsidR="00921268" w:rsidRPr="00C12758" w:rsidRDefault="00921268" w:rsidP="00FE7257">
      <w:pPr>
        <w:widowControl w:val="0"/>
        <w:autoSpaceDE w:val="0"/>
        <w:autoSpaceDN w:val="0"/>
        <w:adjustRightInd w:val="0"/>
        <w:spacing w:line="360" w:lineRule="auto"/>
        <w:jc w:val="both"/>
        <w:rPr>
          <w:rFonts w:ascii="Arial" w:hAnsi="Arial" w:cs="Arial"/>
          <w:color w:val="FF0000"/>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Breakwell, GM, Hammond, S, Fife-Schaw, C &amp; Smith, J. 2006.</w:t>
      </w:r>
      <w:r w:rsidRPr="00C12758">
        <w:rPr>
          <w:rFonts w:ascii="Arial" w:hAnsi="Arial" w:cs="Arial"/>
          <w:i/>
        </w:rPr>
        <w:t>Research methods in psychology</w:t>
      </w:r>
      <w:r w:rsidRPr="00C12758">
        <w:rPr>
          <w:rFonts w:ascii="Arial" w:hAnsi="Arial" w:cs="Arial"/>
        </w:rPr>
        <w:t>.3</w:t>
      </w:r>
      <w:r w:rsidRPr="00C12758">
        <w:rPr>
          <w:rFonts w:ascii="Arial" w:hAnsi="Arial" w:cs="Arial"/>
          <w:vertAlign w:val="superscript"/>
        </w:rPr>
        <w:t>rd</w:t>
      </w:r>
      <w:r w:rsidRPr="00C12758">
        <w:rPr>
          <w:rFonts w:ascii="Arial" w:hAnsi="Arial" w:cs="Arial"/>
        </w:rPr>
        <w:t xml:space="preserve"> edition. Los Angeles: Sage.</w:t>
      </w:r>
    </w:p>
    <w:p w:rsidR="00921268" w:rsidRPr="00C12758" w:rsidRDefault="00921268" w:rsidP="00FE7257">
      <w:pPr>
        <w:widowControl w:val="0"/>
        <w:autoSpaceDE w:val="0"/>
        <w:autoSpaceDN w:val="0"/>
        <w:adjustRightInd w:val="0"/>
        <w:spacing w:line="360" w:lineRule="auto"/>
        <w:jc w:val="both"/>
        <w:rPr>
          <w:rFonts w:ascii="Arial" w:hAnsi="Arial" w:cs="Arial"/>
          <w:color w:val="FF0000"/>
        </w:rPr>
      </w:pPr>
    </w:p>
    <w:p w:rsidR="00921268" w:rsidRPr="00A47A42" w:rsidRDefault="00921268" w:rsidP="00FE7257">
      <w:pPr>
        <w:widowControl w:val="0"/>
        <w:autoSpaceDE w:val="0"/>
        <w:autoSpaceDN w:val="0"/>
        <w:adjustRightInd w:val="0"/>
        <w:spacing w:line="360" w:lineRule="auto"/>
        <w:jc w:val="both"/>
        <w:rPr>
          <w:rFonts w:ascii="Arial" w:hAnsi="Arial" w:cs="Arial"/>
          <w:b/>
        </w:rPr>
      </w:pPr>
      <w:r>
        <w:rPr>
          <w:rFonts w:ascii="Arial" w:hAnsi="Arial" w:cs="Arial"/>
        </w:rPr>
        <w:t>Briggs, ARJ</w:t>
      </w:r>
      <w:r w:rsidRPr="00C12758">
        <w:rPr>
          <w:rFonts w:ascii="Arial" w:hAnsi="Arial" w:cs="Arial"/>
        </w:rPr>
        <w:t>, Coleman, M &amp; Morrison, M. 2012.</w:t>
      </w:r>
      <w:r w:rsidRPr="00C12758">
        <w:rPr>
          <w:rFonts w:ascii="Arial" w:hAnsi="Arial" w:cs="Arial"/>
          <w:i/>
        </w:rPr>
        <w:t>Research met</w:t>
      </w:r>
      <w:r>
        <w:rPr>
          <w:rFonts w:ascii="Arial" w:hAnsi="Arial" w:cs="Arial"/>
          <w:i/>
        </w:rPr>
        <w:t>hods in educational leadership and</w:t>
      </w:r>
      <w:r w:rsidRPr="00C12758">
        <w:rPr>
          <w:rFonts w:ascii="Arial" w:hAnsi="Arial" w:cs="Arial"/>
          <w:i/>
        </w:rPr>
        <w:t xml:space="preserve"> management.</w:t>
      </w:r>
      <w:r w:rsidRPr="00C12758">
        <w:rPr>
          <w:rFonts w:ascii="Arial" w:hAnsi="Arial" w:cs="Arial"/>
        </w:rPr>
        <w:t>3</w:t>
      </w:r>
      <w:r w:rsidRPr="00C12758">
        <w:rPr>
          <w:rFonts w:ascii="Arial" w:hAnsi="Arial" w:cs="Arial"/>
          <w:vertAlign w:val="superscript"/>
        </w:rPr>
        <w:t>rd</w:t>
      </w:r>
      <w:r w:rsidRPr="00C12758">
        <w:rPr>
          <w:rFonts w:ascii="Arial" w:hAnsi="Arial" w:cs="Arial"/>
        </w:rPr>
        <w:t xml:space="preserve"> edition. Los Angeles: Sage.</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Brink, PJ &amp; Wood, MJ. 1998. </w:t>
      </w:r>
      <w:r w:rsidRPr="00C12758">
        <w:rPr>
          <w:rFonts w:ascii="Arial" w:hAnsi="Arial" w:cs="Arial"/>
          <w:i/>
        </w:rPr>
        <w:t>Advanced design in nursing</w:t>
      </w:r>
      <w:r w:rsidRPr="00C12758">
        <w:rPr>
          <w:rFonts w:ascii="Arial" w:hAnsi="Arial" w:cs="Arial"/>
        </w:rPr>
        <w:t>. 2</w:t>
      </w:r>
      <w:r w:rsidRPr="00C12758">
        <w:rPr>
          <w:rFonts w:ascii="Arial" w:hAnsi="Arial" w:cs="Arial"/>
          <w:vertAlign w:val="superscript"/>
        </w:rPr>
        <w:t>nd</w:t>
      </w:r>
      <w:r w:rsidRPr="00C12758">
        <w:rPr>
          <w:rFonts w:ascii="Arial" w:hAnsi="Arial" w:cs="Arial"/>
        </w:rPr>
        <w:t xml:space="preserve"> edition. London: Sage.</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Brink, </w:t>
      </w:r>
      <w:r>
        <w:rPr>
          <w:rFonts w:ascii="Arial" w:hAnsi="Arial" w:cs="Arial"/>
        </w:rPr>
        <w:t>H</w:t>
      </w:r>
      <w:r w:rsidRPr="00C12758">
        <w:rPr>
          <w:rFonts w:ascii="Arial" w:hAnsi="Arial" w:cs="Arial"/>
        </w:rPr>
        <w:t>, van der Walt, C &amp; Van Rensburg, G. 2012.</w:t>
      </w:r>
      <w:r w:rsidRPr="00C12758">
        <w:rPr>
          <w:rFonts w:ascii="Arial" w:hAnsi="Arial" w:cs="Arial"/>
          <w:i/>
        </w:rPr>
        <w:t>Fundamentals of research methodology for healthcare professionals</w:t>
      </w:r>
      <w:r w:rsidRPr="00C12758">
        <w:rPr>
          <w:rFonts w:ascii="Arial" w:hAnsi="Arial" w:cs="Arial"/>
        </w:rPr>
        <w:t>.3</w:t>
      </w:r>
      <w:r w:rsidRPr="00C12758">
        <w:rPr>
          <w:rFonts w:ascii="Arial" w:hAnsi="Arial" w:cs="Arial"/>
          <w:vertAlign w:val="superscript"/>
        </w:rPr>
        <w:t>rd</w:t>
      </w:r>
      <w:r>
        <w:rPr>
          <w:rFonts w:ascii="Arial" w:hAnsi="Arial" w:cs="Arial"/>
        </w:rPr>
        <w:t xml:space="preserve"> edition.</w:t>
      </w:r>
      <w:r w:rsidRPr="00C12758">
        <w:rPr>
          <w:rFonts w:ascii="Arial" w:hAnsi="Arial" w:cs="Arial"/>
        </w:rPr>
        <w:t xml:space="preserve"> Cape Town: Juta.</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pStyle w:val="Heading1"/>
        <w:shd w:val="clear" w:color="auto" w:fill="FFFFFF"/>
        <w:spacing w:before="0" w:line="360" w:lineRule="auto"/>
        <w:rPr>
          <w:rFonts w:ascii="Arial" w:hAnsi="Arial" w:cs="Arial"/>
          <w:b w:val="0"/>
          <w:color w:val="111111"/>
          <w:sz w:val="24"/>
          <w:szCs w:val="24"/>
        </w:rPr>
      </w:pPr>
      <w:r w:rsidRPr="00C12758">
        <w:rPr>
          <w:rFonts w:ascii="Arial" w:hAnsi="Arial" w:cs="Arial"/>
          <w:b w:val="0"/>
          <w:sz w:val="24"/>
          <w:szCs w:val="24"/>
        </w:rPr>
        <w:t>Briscoe, D., Schuler, R &amp; Tarique, I. 2012.</w:t>
      </w:r>
      <w:r w:rsidRPr="009B564E">
        <w:rPr>
          <w:rStyle w:val="a-size-extra-large"/>
          <w:rFonts w:ascii="Arial" w:hAnsi="Arial" w:cs="Arial"/>
          <w:b w:val="0"/>
          <w:i/>
          <w:color w:val="111111"/>
          <w:sz w:val="24"/>
          <w:szCs w:val="24"/>
        </w:rPr>
        <w:t>International human resource management: policies and practices for multinational enterprises (Global HRM).</w:t>
      </w:r>
      <w:r w:rsidRPr="009B564E">
        <w:rPr>
          <w:rStyle w:val="apple-converted-space"/>
          <w:rFonts w:ascii="Arial" w:hAnsi="Arial" w:cs="Arial"/>
          <w:b w:val="0"/>
          <w:i/>
          <w:color w:val="111111"/>
          <w:sz w:val="24"/>
          <w:szCs w:val="24"/>
        </w:rPr>
        <w:t> </w:t>
      </w:r>
      <w:r w:rsidRPr="00C12758">
        <w:rPr>
          <w:rStyle w:val="a-size-large"/>
          <w:rFonts w:ascii="Arial" w:hAnsi="Arial" w:cs="Arial"/>
          <w:b w:val="0"/>
          <w:color w:val="111111"/>
          <w:sz w:val="24"/>
          <w:szCs w:val="24"/>
        </w:rPr>
        <w:t>4</w:t>
      </w:r>
      <w:r w:rsidRPr="00C12758">
        <w:rPr>
          <w:rStyle w:val="a-size-large"/>
          <w:rFonts w:ascii="Arial" w:hAnsi="Arial" w:cs="Arial"/>
          <w:b w:val="0"/>
          <w:color w:val="111111"/>
          <w:sz w:val="24"/>
          <w:szCs w:val="24"/>
          <w:vertAlign w:val="superscript"/>
        </w:rPr>
        <w:t>th</w:t>
      </w:r>
      <w:r w:rsidRPr="00C12758">
        <w:rPr>
          <w:rStyle w:val="a-size-large"/>
          <w:rFonts w:ascii="Arial" w:hAnsi="Arial" w:cs="Arial"/>
          <w:b w:val="0"/>
          <w:color w:val="111111"/>
          <w:sz w:val="24"/>
          <w:szCs w:val="24"/>
        </w:rPr>
        <w:t xml:space="preserve"> edition. New York: Routledge.</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Brondy, BA &amp; Grandy, RE. 1989. </w:t>
      </w:r>
      <w:r w:rsidRPr="00C12758">
        <w:rPr>
          <w:rFonts w:ascii="Arial" w:hAnsi="Arial" w:cs="Arial"/>
          <w:i/>
        </w:rPr>
        <w:t>Readings in the philosophy of science</w:t>
      </w:r>
      <w:r w:rsidRPr="00C12758">
        <w:rPr>
          <w:rFonts w:ascii="Arial" w:hAnsi="Arial" w:cs="Arial"/>
        </w:rPr>
        <w:t>. 2</w:t>
      </w:r>
      <w:r w:rsidRPr="00C12758">
        <w:rPr>
          <w:rFonts w:ascii="Arial" w:hAnsi="Arial" w:cs="Arial"/>
          <w:vertAlign w:val="superscript"/>
        </w:rPr>
        <w:t>nd</w:t>
      </w:r>
      <w:r>
        <w:rPr>
          <w:rFonts w:ascii="Arial" w:hAnsi="Arial" w:cs="Arial"/>
        </w:rPr>
        <w:t xml:space="preserve"> edition. Englewood Cliffs, NJ</w:t>
      </w:r>
      <w:r w:rsidRPr="00C12758">
        <w:rPr>
          <w:rFonts w:ascii="Arial" w:hAnsi="Arial" w:cs="Arial"/>
        </w:rPr>
        <w:t>: Prentice Hall.</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Brown, R &amp; Brown, M. 1994.</w:t>
      </w:r>
      <w:r w:rsidRPr="00C12758">
        <w:rPr>
          <w:rFonts w:ascii="Arial" w:hAnsi="Arial" w:cs="Arial"/>
          <w:i/>
        </w:rPr>
        <w:t>Empowered: practical guide to leadership in the liberated organization</w:t>
      </w:r>
      <w:r w:rsidRPr="00C12758">
        <w:rPr>
          <w:rFonts w:ascii="Arial" w:hAnsi="Arial" w:cs="Arial"/>
        </w:rPr>
        <w:t>. London: Nicholas Brealey.</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Brown, B</w:t>
      </w:r>
      <w:r w:rsidRPr="00C12758">
        <w:rPr>
          <w:rFonts w:ascii="Arial" w:hAnsi="Arial" w:cs="Arial"/>
        </w:rPr>
        <w:t>, Crawford, P &amp; Hicks, H. 2003.</w:t>
      </w:r>
      <w:r w:rsidRPr="00C12758">
        <w:rPr>
          <w:rFonts w:ascii="Arial" w:hAnsi="Arial" w:cs="Arial"/>
          <w:i/>
        </w:rPr>
        <w:t>Evidence-based research: dilemmas and debates in health care</w:t>
      </w:r>
      <w:r w:rsidRPr="00C12758">
        <w:rPr>
          <w:rFonts w:ascii="Arial" w:hAnsi="Arial" w:cs="Arial"/>
        </w:rPr>
        <w:t xml:space="preserve">. </w:t>
      </w:r>
      <w:r>
        <w:rPr>
          <w:rFonts w:ascii="Arial" w:hAnsi="Arial" w:cs="Arial"/>
        </w:rPr>
        <w:t>London</w:t>
      </w:r>
      <w:r w:rsidRPr="00C12758">
        <w:rPr>
          <w:rFonts w:ascii="Arial" w:hAnsi="Arial" w:cs="Arial"/>
        </w:rPr>
        <w:t>: Open University Press.</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Booyens, SW. 1998. </w:t>
      </w:r>
      <w:r w:rsidRPr="00C12758">
        <w:rPr>
          <w:rFonts w:ascii="Arial" w:hAnsi="Arial" w:cs="Arial"/>
          <w:i/>
          <w:iCs/>
        </w:rPr>
        <w:t>Dimensions of nursing management</w:t>
      </w:r>
      <w:r w:rsidRPr="00C12758">
        <w:rPr>
          <w:rFonts w:ascii="Arial" w:hAnsi="Arial" w:cs="Arial"/>
        </w:rPr>
        <w:t>.2</w:t>
      </w:r>
      <w:r w:rsidRPr="00C12758">
        <w:rPr>
          <w:rFonts w:ascii="Arial" w:hAnsi="Arial" w:cs="Arial"/>
          <w:vertAlign w:val="superscript"/>
        </w:rPr>
        <w:t>nd</w:t>
      </w:r>
      <w:r w:rsidRPr="00C12758">
        <w:rPr>
          <w:rFonts w:ascii="Arial" w:hAnsi="Arial" w:cs="Arial"/>
        </w:rPr>
        <w:t xml:space="preserve"> edition. Cape Town: Juta.</w:t>
      </w:r>
    </w:p>
    <w:p w:rsidR="00921268" w:rsidRDefault="00921268" w:rsidP="00FE7257">
      <w:pPr>
        <w:widowControl w:val="0"/>
        <w:autoSpaceDE w:val="0"/>
        <w:autoSpaceDN w:val="0"/>
        <w:adjustRightInd w:val="0"/>
        <w:spacing w:line="360" w:lineRule="auto"/>
        <w:jc w:val="both"/>
        <w:rPr>
          <w:rFonts w:ascii="Arial" w:hAnsi="Arial" w:cs="Arial"/>
        </w:rPr>
      </w:pPr>
    </w:p>
    <w:p w:rsidR="0092126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Bowling, A. 2014.</w:t>
      </w:r>
      <w:r w:rsidRPr="00B47EEA">
        <w:rPr>
          <w:rFonts w:ascii="Arial" w:hAnsi="Arial" w:cs="Arial"/>
          <w:i/>
        </w:rPr>
        <w:t>Research methods in health: investigating health and health services.</w:t>
      </w:r>
      <w:r>
        <w:rPr>
          <w:rFonts w:ascii="Arial" w:hAnsi="Arial" w:cs="Arial"/>
        </w:rPr>
        <w:t>4</w:t>
      </w:r>
      <w:r w:rsidRPr="002F2905">
        <w:rPr>
          <w:rFonts w:ascii="Arial" w:hAnsi="Arial" w:cs="Arial"/>
          <w:vertAlign w:val="superscript"/>
        </w:rPr>
        <w:t>th</w:t>
      </w:r>
      <w:r>
        <w:rPr>
          <w:rFonts w:ascii="Arial" w:hAnsi="Arial" w:cs="Arial"/>
        </w:rPr>
        <w:t xml:space="preserve"> edition. Berkshire, England: McGraw Hill, Open University Press..</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Bowman, G. 2000.</w:t>
      </w:r>
      <w:r w:rsidRPr="00C12758">
        <w:rPr>
          <w:rFonts w:ascii="Arial" w:hAnsi="Arial" w:cs="Arial"/>
          <w:i/>
        </w:rPr>
        <w:t>The research process</w:t>
      </w:r>
      <w:r w:rsidRPr="00C12758">
        <w:rPr>
          <w:rFonts w:ascii="Arial" w:hAnsi="Arial" w:cs="Arial"/>
        </w:rPr>
        <w:t>.4</w:t>
      </w:r>
      <w:r w:rsidRPr="00C12758">
        <w:rPr>
          <w:rFonts w:ascii="Arial" w:hAnsi="Arial" w:cs="Arial"/>
          <w:vertAlign w:val="superscript"/>
        </w:rPr>
        <w:t xml:space="preserve">th </w:t>
      </w:r>
      <w:r w:rsidRPr="00C12758">
        <w:rPr>
          <w:rFonts w:ascii="Arial" w:hAnsi="Arial" w:cs="Arial"/>
        </w:rPr>
        <w:t>edition.</w:t>
      </w:r>
      <w:r w:rsidRPr="00452677">
        <w:rPr>
          <w:rFonts w:ascii="Arial" w:hAnsi="Arial" w:cs="Arial"/>
        </w:rPr>
        <w:t>Perth:</w:t>
      </w:r>
      <w:r w:rsidRPr="00C12758">
        <w:rPr>
          <w:rFonts w:ascii="Arial" w:hAnsi="Arial" w:cs="Arial"/>
        </w:rPr>
        <w:t xml:space="preserve"> Oxford University Press.</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Brown, SR. 2003.</w:t>
      </w:r>
      <w:r w:rsidRPr="00E6598E">
        <w:rPr>
          <w:rFonts w:ascii="Arial" w:hAnsi="Arial" w:cs="Arial"/>
        </w:rPr>
        <w:t>Empowerment as subjective operant.</w:t>
      </w:r>
      <w:r w:rsidRPr="00C12758">
        <w:rPr>
          <w:rFonts w:ascii="Arial" w:hAnsi="Arial" w:cs="Arial"/>
        </w:rPr>
        <w:t>Unpublished</w:t>
      </w:r>
      <w:r w:rsidRPr="00452677">
        <w:rPr>
          <w:rFonts w:ascii="Arial" w:hAnsi="Arial" w:cs="Arial"/>
        </w:rPr>
        <w:t>master’s dissertation.Kent, OH:</w:t>
      </w:r>
      <w:r w:rsidRPr="00C12758">
        <w:rPr>
          <w:rFonts w:ascii="Arial" w:hAnsi="Arial" w:cs="Arial"/>
        </w:rPr>
        <w:t xml:space="preserve"> Kent State University.</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Brown, C. 2005. Recovery and wellness: models of hope and empowerment for people with mental illness. </w:t>
      </w:r>
      <w:r w:rsidRPr="00C12758">
        <w:rPr>
          <w:rFonts w:ascii="Arial" w:hAnsi="Arial" w:cs="Arial"/>
          <w:i/>
        </w:rPr>
        <w:t>Psychiatric Rehabilitation Journal</w:t>
      </w:r>
      <w:r w:rsidRPr="00C12758">
        <w:rPr>
          <w:rFonts w:ascii="Arial" w:hAnsi="Arial" w:cs="Arial"/>
        </w:rPr>
        <w:t>, 42(4):416-418.</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64629C" w:rsidRDefault="00921268" w:rsidP="00FE7257">
      <w:pPr>
        <w:widowControl w:val="0"/>
        <w:autoSpaceDE w:val="0"/>
        <w:autoSpaceDN w:val="0"/>
        <w:adjustRightInd w:val="0"/>
        <w:spacing w:line="360" w:lineRule="auto"/>
        <w:jc w:val="both"/>
        <w:rPr>
          <w:rFonts w:ascii="Arial" w:hAnsi="Arial" w:cs="Arial"/>
          <w:b/>
        </w:rPr>
      </w:pPr>
      <w:r>
        <w:rPr>
          <w:rFonts w:ascii="Arial" w:hAnsi="Arial" w:cs="Arial"/>
        </w:rPr>
        <w:t>Burns, N &amp; Grove, S</w:t>
      </w:r>
      <w:r w:rsidRPr="00C12758">
        <w:rPr>
          <w:rFonts w:ascii="Arial" w:hAnsi="Arial" w:cs="Arial"/>
        </w:rPr>
        <w:t xml:space="preserve">. 2005. </w:t>
      </w:r>
      <w:r w:rsidRPr="00C12758">
        <w:rPr>
          <w:rFonts w:ascii="Arial" w:hAnsi="Arial" w:cs="Arial"/>
          <w:i/>
        </w:rPr>
        <w:t>Understanding nursing research</w:t>
      </w:r>
      <w:r w:rsidRPr="00C12758">
        <w:rPr>
          <w:rFonts w:ascii="Arial" w:hAnsi="Arial" w:cs="Arial"/>
        </w:rPr>
        <w:t>.5</w:t>
      </w:r>
      <w:r w:rsidRPr="00C12758">
        <w:rPr>
          <w:rFonts w:ascii="Arial" w:hAnsi="Arial" w:cs="Arial"/>
          <w:vertAlign w:val="superscript"/>
        </w:rPr>
        <w:t>th</w:t>
      </w:r>
      <w:r w:rsidRPr="00C12758">
        <w:rPr>
          <w:rFonts w:ascii="Arial" w:hAnsi="Arial" w:cs="Arial"/>
        </w:rPr>
        <w:t xml:space="preserve"> edition. Philadelphia: Sa</w:t>
      </w:r>
      <w:r>
        <w:rPr>
          <w:rFonts w:ascii="Arial" w:hAnsi="Arial" w:cs="Arial"/>
        </w:rPr>
        <w:t>u</w:t>
      </w:r>
      <w:r w:rsidRPr="00C12758">
        <w:rPr>
          <w:rFonts w:ascii="Arial" w:hAnsi="Arial" w:cs="Arial"/>
        </w:rPr>
        <w:t>nders.</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Burns, N &amp; Grove, S. 2009. </w:t>
      </w:r>
      <w:r w:rsidRPr="00A55FB3">
        <w:rPr>
          <w:rFonts w:ascii="Arial" w:hAnsi="Arial" w:cs="Arial"/>
          <w:i/>
        </w:rPr>
        <w:t>The practice of nursing research: appraisal, synthesis and generation of evidence</w:t>
      </w:r>
      <w:r w:rsidRPr="00C12758">
        <w:rPr>
          <w:rFonts w:ascii="Arial" w:hAnsi="Arial" w:cs="Arial"/>
        </w:rPr>
        <w:t>. 6</w:t>
      </w:r>
      <w:r w:rsidRPr="00C12758">
        <w:rPr>
          <w:rFonts w:ascii="Arial" w:hAnsi="Arial" w:cs="Arial"/>
          <w:vertAlign w:val="superscript"/>
        </w:rPr>
        <w:t>th</w:t>
      </w:r>
      <w:r w:rsidRPr="00C12758">
        <w:rPr>
          <w:rFonts w:ascii="Arial" w:hAnsi="Arial" w:cs="Arial"/>
        </w:rPr>
        <w:t xml:space="preserve"> edition. St Louis,</w:t>
      </w:r>
      <w:r>
        <w:rPr>
          <w:rFonts w:ascii="Arial" w:hAnsi="Arial" w:cs="Arial"/>
        </w:rPr>
        <w:t xml:space="preserve"> MO</w:t>
      </w:r>
      <w:r w:rsidRPr="00C12758">
        <w:rPr>
          <w:rFonts w:ascii="Arial" w:hAnsi="Arial" w:cs="Arial"/>
        </w:rPr>
        <w:t>: Sa</w:t>
      </w:r>
      <w:r>
        <w:rPr>
          <w:rFonts w:ascii="Arial" w:hAnsi="Arial" w:cs="Arial"/>
        </w:rPr>
        <w:t>u</w:t>
      </w:r>
      <w:r w:rsidRPr="00C12758">
        <w:rPr>
          <w:rFonts w:ascii="Arial" w:hAnsi="Arial" w:cs="Arial"/>
        </w:rPr>
        <w:t>nders Elsevier.</w:t>
      </w: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Burns, N, Grove, SK &amp; Gray, J</w:t>
      </w:r>
      <w:r w:rsidRPr="00C12758">
        <w:rPr>
          <w:rFonts w:ascii="Arial" w:hAnsi="Arial" w:cs="Arial"/>
        </w:rPr>
        <w:t>R. 2013.</w:t>
      </w:r>
      <w:r w:rsidRPr="00C12758">
        <w:rPr>
          <w:rFonts w:ascii="Arial" w:hAnsi="Arial" w:cs="Arial"/>
          <w:i/>
        </w:rPr>
        <w:t xml:space="preserve">The practice of nursing research: appraisal, synthesis and generation of evidence. </w:t>
      </w:r>
      <w:r w:rsidRPr="00C12758">
        <w:rPr>
          <w:rFonts w:ascii="Arial" w:hAnsi="Arial" w:cs="Arial"/>
        </w:rPr>
        <w:t>7</w:t>
      </w:r>
      <w:r w:rsidRPr="00C12758">
        <w:rPr>
          <w:rFonts w:ascii="Arial" w:hAnsi="Arial" w:cs="Arial"/>
          <w:vertAlign w:val="superscript"/>
        </w:rPr>
        <w:t>th</w:t>
      </w:r>
      <w:r>
        <w:rPr>
          <w:rFonts w:ascii="Arial" w:hAnsi="Arial" w:cs="Arial"/>
        </w:rPr>
        <w:t xml:space="preserve">  edition. St Louis, MO</w:t>
      </w:r>
      <w:r w:rsidRPr="00C12758">
        <w:rPr>
          <w:rFonts w:ascii="Arial" w:hAnsi="Arial" w:cs="Arial"/>
        </w:rPr>
        <w:t>: Elsevier.</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Burns, N, Grove, SK &amp; Gray, J</w:t>
      </w:r>
      <w:r w:rsidRPr="00C12758">
        <w:rPr>
          <w:rFonts w:ascii="Arial" w:hAnsi="Arial" w:cs="Arial"/>
        </w:rPr>
        <w:t>R. 2015.</w:t>
      </w:r>
      <w:r w:rsidRPr="00C12758">
        <w:rPr>
          <w:rFonts w:ascii="Arial" w:hAnsi="Arial" w:cs="Arial"/>
          <w:i/>
        </w:rPr>
        <w:t xml:space="preserve">Understanding nursing research: building an evidence-based practice. </w:t>
      </w:r>
      <w:r w:rsidRPr="00C12758">
        <w:rPr>
          <w:rFonts w:ascii="Arial" w:hAnsi="Arial" w:cs="Arial"/>
        </w:rPr>
        <w:t>6</w:t>
      </w:r>
      <w:r w:rsidRPr="00C12758">
        <w:rPr>
          <w:rFonts w:ascii="Arial" w:hAnsi="Arial" w:cs="Arial"/>
          <w:vertAlign w:val="superscript"/>
        </w:rPr>
        <w:t>th</w:t>
      </w:r>
      <w:r w:rsidRPr="00C12758">
        <w:rPr>
          <w:rFonts w:ascii="Arial" w:hAnsi="Arial" w:cs="Arial"/>
        </w:rPr>
        <w:t xml:space="preserve"> edition.</w:t>
      </w:r>
      <w:r>
        <w:rPr>
          <w:rFonts w:ascii="Arial" w:hAnsi="Arial" w:cs="Arial"/>
        </w:rPr>
        <w:t xml:space="preserve"> St Louis, MO</w:t>
      </w:r>
      <w:r w:rsidRPr="00C12758">
        <w:rPr>
          <w:rFonts w:ascii="Arial" w:hAnsi="Arial" w:cs="Arial"/>
        </w:rPr>
        <w:t>: Elsevier.</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Byars, LL &amp; Rue, LW. 2006. </w:t>
      </w:r>
      <w:r w:rsidRPr="00C12758">
        <w:rPr>
          <w:rFonts w:ascii="Arial" w:hAnsi="Arial" w:cs="Arial"/>
          <w:i/>
        </w:rPr>
        <w:t>Human resources management</w:t>
      </w:r>
      <w:r w:rsidRPr="00C12758">
        <w:rPr>
          <w:rFonts w:ascii="Arial" w:hAnsi="Arial" w:cs="Arial"/>
        </w:rPr>
        <w:t>. 8</w:t>
      </w:r>
      <w:r w:rsidRPr="00C12758">
        <w:rPr>
          <w:rFonts w:ascii="Arial" w:hAnsi="Arial" w:cs="Arial"/>
          <w:vertAlign w:val="superscript"/>
        </w:rPr>
        <w:t>th</w:t>
      </w:r>
      <w:r w:rsidRPr="00C12758">
        <w:rPr>
          <w:rFonts w:ascii="Arial" w:hAnsi="Arial" w:cs="Arial"/>
        </w:rPr>
        <w:t xml:space="preserve"> edition. Boston: McGraw-Hill Irwin.</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Byrne, C. 1999. Facilitating empowerment groups: dismantling professional boundaries. </w:t>
      </w:r>
      <w:r w:rsidRPr="00C12758">
        <w:rPr>
          <w:rFonts w:ascii="Arial" w:hAnsi="Arial" w:cs="Arial"/>
          <w:i/>
        </w:rPr>
        <w:t>Mental Health Nursing</w:t>
      </w:r>
      <w:r>
        <w:rPr>
          <w:rFonts w:ascii="Arial" w:hAnsi="Arial" w:cs="Arial"/>
        </w:rPr>
        <w:t>, 19:</w:t>
      </w:r>
      <w:r w:rsidRPr="00C12758">
        <w:rPr>
          <w:rFonts w:ascii="Arial" w:hAnsi="Arial" w:cs="Arial"/>
        </w:rPr>
        <w:t>55-71.</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Calitz, L, Fuglestad, O &amp; Lillejord, S. 2002. </w:t>
      </w:r>
      <w:r w:rsidRPr="00C12758">
        <w:rPr>
          <w:rFonts w:ascii="Arial" w:hAnsi="Arial" w:cs="Arial"/>
          <w:i/>
          <w:iCs/>
        </w:rPr>
        <w:t>Leadership in education.</w:t>
      </w:r>
      <w:r>
        <w:rPr>
          <w:rFonts w:ascii="Arial" w:hAnsi="Arial" w:cs="Arial"/>
        </w:rPr>
        <w:t xml:space="preserve"> Sandown</w:t>
      </w:r>
      <w:r w:rsidRPr="00C12758">
        <w:rPr>
          <w:rFonts w:ascii="Arial" w:hAnsi="Arial" w:cs="Arial"/>
        </w:rPr>
        <w:t xml:space="preserve">: Heinemann. </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Campbell, S. 2003. Cultivating empowerment in nursing today for a strong profession tomorrow.</w:t>
      </w:r>
      <w:r w:rsidRPr="00C12758">
        <w:rPr>
          <w:rFonts w:ascii="Arial" w:hAnsi="Arial" w:cs="Arial"/>
          <w:i/>
          <w:iCs/>
        </w:rPr>
        <w:t>Journal of Nursing Education</w:t>
      </w:r>
      <w:r w:rsidRPr="00C12758">
        <w:rPr>
          <w:rFonts w:ascii="Arial" w:hAnsi="Arial" w:cs="Arial"/>
        </w:rPr>
        <w:t>, 42(9):423-426.</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F846A3" w:rsidRDefault="00921268" w:rsidP="00FE7257">
      <w:pPr>
        <w:widowControl w:val="0"/>
        <w:autoSpaceDE w:val="0"/>
        <w:autoSpaceDN w:val="0"/>
        <w:adjustRightInd w:val="0"/>
        <w:spacing w:line="360" w:lineRule="auto"/>
        <w:jc w:val="both"/>
        <w:rPr>
          <w:rFonts w:ascii="Arial" w:hAnsi="Arial" w:cs="Arial"/>
          <w:b/>
        </w:rPr>
      </w:pPr>
      <w:r w:rsidRPr="00C12758">
        <w:rPr>
          <w:rFonts w:ascii="Arial" w:hAnsi="Arial" w:cs="Arial"/>
        </w:rPr>
        <w:t xml:space="preserve">Carl, AE. 1995. </w:t>
      </w:r>
      <w:r w:rsidRPr="00C12758">
        <w:rPr>
          <w:rFonts w:ascii="Arial" w:hAnsi="Arial" w:cs="Arial"/>
          <w:i/>
        </w:rPr>
        <w:t>Teacher empowerment through curriculum development: theory into practice</w:t>
      </w:r>
      <w:r w:rsidRPr="00C12758">
        <w:rPr>
          <w:rFonts w:ascii="Arial" w:hAnsi="Arial" w:cs="Arial"/>
        </w:rPr>
        <w:t>. Kenwyn: Juta.</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E90F84" w:rsidRDefault="00921268" w:rsidP="00FE7257">
      <w:pPr>
        <w:widowControl w:val="0"/>
        <w:autoSpaceDE w:val="0"/>
        <w:autoSpaceDN w:val="0"/>
        <w:adjustRightInd w:val="0"/>
        <w:spacing w:line="360" w:lineRule="auto"/>
        <w:jc w:val="both"/>
        <w:rPr>
          <w:rFonts w:ascii="Arial" w:hAnsi="Arial" w:cs="Arial"/>
          <w:b/>
        </w:rPr>
      </w:pPr>
      <w:r w:rsidRPr="00C12758">
        <w:rPr>
          <w:rFonts w:ascii="Arial" w:hAnsi="Arial" w:cs="Arial"/>
        </w:rPr>
        <w:t>Cavanaugh, JC &amp; Blanchard-Fields, F. 2006.</w:t>
      </w:r>
      <w:r w:rsidRPr="00C12758">
        <w:rPr>
          <w:rFonts w:ascii="Arial" w:hAnsi="Arial" w:cs="Arial"/>
          <w:i/>
        </w:rPr>
        <w:t>Adult development and aging</w:t>
      </w:r>
      <w:r w:rsidRPr="00C12758">
        <w:rPr>
          <w:rFonts w:ascii="Arial" w:hAnsi="Arial" w:cs="Arial"/>
        </w:rPr>
        <w:t>.5</w:t>
      </w:r>
      <w:r w:rsidRPr="00C12758">
        <w:rPr>
          <w:rFonts w:ascii="Arial" w:hAnsi="Arial" w:cs="Arial"/>
          <w:vertAlign w:val="superscript"/>
        </w:rPr>
        <w:t xml:space="preserve">th </w:t>
      </w:r>
      <w:r w:rsidRPr="00C12758">
        <w:rPr>
          <w:rFonts w:ascii="Arial" w:hAnsi="Arial" w:cs="Arial"/>
        </w:rPr>
        <w:t>edition.</w:t>
      </w:r>
      <w:r w:rsidRPr="00920EFD">
        <w:rPr>
          <w:rFonts w:ascii="Arial" w:hAnsi="Arial" w:cs="Arial"/>
        </w:rPr>
        <w:t>Perth:</w:t>
      </w:r>
      <w:r>
        <w:rPr>
          <w:rFonts w:ascii="Arial" w:hAnsi="Arial" w:cs="Arial"/>
        </w:rPr>
        <w:t>Wadsworth Thom</w:t>
      </w:r>
      <w:r w:rsidRPr="00C12758">
        <w:rPr>
          <w:rFonts w:ascii="Arial" w:hAnsi="Arial" w:cs="Arial"/>
        </w:rPr>
        <w:t>son Learning.</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Cervero, RM &amp; Wilson, A.L. 1996.</w:t>
      </w:r>
      <w:r w:rsidRPr="00C12758">
        <w:rPr>
          <w:rFonts w:ascii="Arial" w:hAnsi="Arial" w:cs="Arial"/>
          <w:i/>
        </w:rPr>
        <w:t>What really matters in adult education programme planning: lessons in negotiating power and interest</w:t>
      </w:r>
      <w:r w:rsidRPr="00C12758">
        <w:rPr>
          <w:rFonts w:ascii="Arial" w:hAnsi="Arial" w:cs="Arial"/>
        </w:rPr>
        <w:t>.</w:t>
      </w:r>
      <w:r>
        <w:rPr>
          <w:rFonts w:ascii="Arial" w:hAnsi="Arial" w:cs="Arial"/>
        </w:rPr>
        <w:t>San Fran</w:t>
      </w:r>
      <w:r w:rsidRPr="00C12758">
        <w:rPr>
          <w:rFonts w:ascii="Arial" w:hAnsi="Arial" w:cs="Arial"/>
        </w:rPr>
        <w:t xml:space="preserve">cisco: </w:t>
      </w:r>
      <w:r>
        <w:rPr>
          <w:rFonts w:ascii="Arial" w:hAnsi="Arial" w:cs="Arial"/>
        </w:rPr>
        <w:t>Jossey-Bass</w:t>
      </w:r>
      <w:r w:rsidRPr="00C12758">
        <w:rPr>
          <w:rFonts w:ascii="Arial" w:hAnsi="Arial" w:cs="Arial"/>
        </w:rPr>
        <w:t>.</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Chabeli, M &amp; Muller, M. 2004.</w:t>
      </w:r>
      <w:r>
        <w:rPr>
          <w:rFonts w:ascii="Arial" w:hAnsi="Arial" w:cs="Arial"/>
        </w:rPr>
        <w:t>Nurse educators’ perceptions of</w:t>
      </w:r>
      <w:r w:rsidRPr="00C12758">
        <w:rPr>
          <w:rFonts w:ascii="Arial" w:hAnsi="Arial" w:cs="Arial"/>
        </w:rPr>
        <w:t xml:space="preserve"> reflective thinking in clinical nursing education.</w:t>
      </w:r>
      <w:r w:rsidRPr="00C12758">
        <w:rPr>
          <w:rFonts w:ascii="Arial" w:hAnsi="Arial" w:cs="Arial"/>
          <w:i/>
        </w:rPr>
        <w:t>Health Gesondheid</w:t>
      </w:r>
      <w:r>
        <w:rPr>
          <w:rFonts w:ascii="Arial" w:hAnsi="Arial" w:cs="Arial"/>
        </w:rPr>
        <w:t>, March 2004:</w:t>
      </w:r>
      <w:r w:rsidRPr="00C12758">
        <w:rPr>
          <w:rFonts w:ascii="Arial" w:hAnsi="Arial" w:cs="Arial"/>
        </w:rPr>
        <w:t>1-5.</w:t>
      </w:r>
    </w:p>
    <w:p w:rsidR="00921268" w:rsidRDefault="00921268" w:rsidP="00FE7257">
      <w:pPr>
        <w:widowControl w:val="0"/>
        <w:autoSpaceDE w:val="0"/>
        <w:autoSpaceDN w:val="0"/>
        <w:adjustRightInd w:val="0"/>
        <w:spacing w:line="360" w:lineRule="auto"/>
        <w:jc w:val="both"/>
        <w:rPr>
          <w:rFonts w:ascii="Arial" w:hAnsi="Arial" w:cs="Arial"/>
        </w:rPr>
      </w:pPr>
    </w:p>
    <w:p w:rsidR="00921268" w:rsidRPr="00E109EE" w:rsidRDefault="00921268" w:rsidP="00FE7257">
      <w:pPr>
        <w:widowControl w:val="0"/>
        <w:autoSpaceDE w:val="0"/>
        <w:autoSpaceDN w:val="0"/>
        <w:adjustRightInd w:val="0"/>
        <w:spacing w:line="360" w:lineRule="auto"/>
        <w:jc w:val="both"/>
        <w:rPr>
          <w:rFonts w:ascii="Arial" w:hAnsi="Arial" w:cs="Arial"/>
          <w:b/>
        </w:rPr>
      </w:pPr>
      <w:r w:rsidRPr="00C12758">
        <w:rPr>
          <w:rFonts w:ascii="Arial" w:hAnsi="Arial" w:cs="Arial"/>
        </w:rPr>
        <w:t>Check, J &amp;</w:t>
      </w:r>
      <w:r w:rsidRPr="00920EFD">
        <w:rPr>
          <w:rFonts w:ascii="Arial" w:hAnsi="Arial" w:cs="Arial"/>
        </w:rPr>
        <w:t>Schutt,</w:t>
      </w:r>
      <w:r w:rsidRPr="00C12758">
        <w:rPr>
          <w:rFonts w:ascii="Arial" w:hAnsi="Arial" w:cs="Arial"/>
        </w:rPr>
        <w:t xml:space="preserve"> RK. 2012. </w:t>
      </w:r>
      <w:r w:rsidRPr="00C12758">
        <w:rPr>
          <w:rFonts w:ascii="Arial" w:hAnsi="Arial" w:cs="Arial"/>
          <w:i/>
        </w:rPr>
        <w:t>Research methods in education</w:t>
      </w:r>
      <w:r w:rsidRPr="00C12758">
        <w:rPr>
          <w:rFonts w:ascii="Arial" w:hAnsi="Arial" w:cs="Arial"/>
        </w:rPr>
        <w:t>. Los Angeles: Sage.</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353D26" w:rsidRDefault="00921268" w:rsidP="00FE7257">
      <w:pPr>
        <w:widowControl w:val="0"/>
        <w:autoSpaceDE w:val="0"/>
        <w:autoSpaceDN w:val="0"/>
        <w:adjustRightInd w:val="0"/>
        <w:spacing w:line="360" w:lineRule="auto"/>
        <w:jc w:val="both"/>
        <w:rPr>
          <w:rFonts w:ascii="Arial" w:hAnsi="Arial" w:cs="Arial"/>
          <w:b/>
        </w:rPr>
      </w:pPr>
      <w:r w:rsidRPr="00C12758">
        <w:rPr>
          <w:rFonts w:ascii="Arial" w:hAnsi="Arial" w:cs="Arial"/>
        </w:rPr>
        <w:t>Cherry, BJ &amp; Jacob, SR. 2008.</w:t>
      </w:r>
      <w:r w:rsidRPr="00C12758">
        <w:rPr>
          <w:rFonts w:ascii="Arial" w:hAnsi="Arial" w:cs="Arial"/>
          <w:i/>
        </w:rPr>
        <w:t>Contemporary nursing: issues, trends and management</w:t>
      </w:r>
      <w:r w:rsidRPr="00C12758">
        <w:rPr>
          <w:rFonts w:ascii="Arial" w:hAnsi="Arial" w:cs="Arial"/>
        </w:rPr>
        <w:t>. 4</w:t>
      </w:r>
      <w:r w:rsidRPr="00C12758">
        <w:rPr>
          <w:rFonts w:ascii="Arial" w:hAnsi="Arial" w:cs="Arial"/>
          <w:vertAlign w:val="superscript"/>
        </w:rPr>
        <w:t>th</w:t>
      </w:r>
      <w:r w:rsidRPr="00C12758">
        <w:rPr>
          <w:rFonts w:ascii="Arial" w:hAnsi="Arial" w:cs="Arial"/>
        </w:rPr>
        <w:t xml:space="preserve"> edition.</w:t>
      </w:r>
      <w:r>
        <w:rPr>
          <w:rFonts w:ascii="Arial" w:hAnsi="Arial" w:cs="Arial"/>
        </w:rPr>
        <w:t>St Louis, MO</w:t>
      </w:r>
      <w:r w:rsidRPr="00C12758">
        <w:rPr>
          <w:rFonts w:ascii="Arial" w:hAnsi="Arial" w:cs="Arial"/>
        </w:rPr>
        <w:t xml:space="preserve">: Elsevier.  </w:t>
      </w:r>
    </w:p>
    <w:p w:rsidR="00921268" w:rsidRPr="00C12758" w:rsidRDefault="00921268" w:rsidP="00FE7257">
      <w:pPr>
        <w:tabs>
          <w:tab w:val="left" w:pos="5591"/>
        </w:tabs>
        <w:rPr>
          <w:rFonts w:ascii="Arial" w:hAnsi="Arial" w:cs="Arial"/>
        </w:rPr>
      </w:pPr>
    </w:p>
    <w:p w:rsidR="00921268" w:rsidRPr="00C12758" w:rsidRDefault="00921268" w:rsidP="00FE7257">
      <w:pPr>
        <w:tabs>
          <w:tab w:val="left" w:pos="5591"/>
        </w:tabs>
        <w:spacing w:line="360" w:lineRule="auto"/>
        <w:rPr>
          <w:rFonts w:ascii="Arial" w:hAnsi="Arial" w:cs="Arial"/>
          <w:b/>
        </w:rPr>
      </w:pPr>
      <w:r w:rsidRPr="00C12758">
        <w:rPr>
          <w:rFonts w:ascii="Arial" w:hAnsi="Arial" w:cs="Arial"/>
        </w:rPr>
        <w:t>Cherry, BJ &amp; Jacob, SR. 2009. Contemporary nursing: issues, trends and management. 5</w:t>
      </w:r>
      <w:r w:rsidRPr="00C12758">
        <w:rPr>
          <w:rFonts w:ascii="Arial" w:hAnsi="Arial" w:cs="Arial"/>
          <w:vertAlign w:val="superscript"/>
        </w:rPr>
        <w:t>th</w:t>
      </w:r>
      <w:r>
        <w:rPr>
          <w:rFonts w:ascii="Arial" w:hAnsi="Arial" w:cs="Arial"/>
        </w:rPr>
        <w:t xml:space="preserve"> edition. St Louis, MO: </w:t>
      </w:r>
      <w:r w:rsidRPr="00C12758">
        <w:rPr>
          <w:rFonts w:ascii="Arial" w:hAnsi="Arial" w:cs="Arial"/>
        </w:rPr>
        <w:t>Elsevier Mosby.</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Cherry, BJ &amp; Jacob, SR</w:t>
      </w:r>
      <w:r>
        <w:rPr>
          <w:rFonts w:ascii="Arial" w:hAnsi="Arial" w:cs="Arial"/>
        </w:rPr>
        <w:t>.</w:t>
      </w:r>
      <w:r w:rsidRPr="00C12758">
        <w:rPr>
          <w:rFonts w:ascii="Arial" w:hAnsi="Arial" w:cs="Arial"/>
        </w:rPr>
        <w:t xml:space="preserve"> 2011.</w:t>
      </w:r>
      <w:r w:rsidRPr="00C12758">
        <w:rPr>
          <w:rFonts w:ascii="Arial" w:hAnsi="Arial" w:cs="Arial"/>
          <w:i/>
        </w:rPr>
        <w:t>Contemporary nursing: issues, trends and management</w:t>
      </w:r>
      <w:r w:rsidRPr="00C12758">
        <w:rPr>
          <w:rFonts w:ascii="Arial" w:hAnsi="Arial" w:cs="Arial"/>
        </w:rPr>
        <w:t>. 5</w:t>
      </w:r>
      <w:r w:rsidRPr="00C12758">
        <w:rPr>
          <w:rFonts w:ascii="Arial" w:hAnsi="Arial" w:cs="Arial"/>
          <w:vertAlign w:val="superscript"/>
        </w:rPr>
        <w:t>th</w:t>
      </w:r>
      <w:r w:rsidRPr="00C12758">
        <w:rPr>
          <w:rFonts w:ascii="Arial" w:hAnsi="Arial" w:cs="Arial"/>
        </w:rPr>
        <w:t xml:space="preserve"> edition.</w:t>
      </w:r>
      <w:r>
        <w:rPr>
          <w:rFonts w:ascii="Arial" w:hAnsi="Arial" w:cs="Arial"/>
        </w:rPr>
        <w:t>St Louis, MO</w:t>
      </w:r>
      <w:r w:rsidRPr="00C12758">
        <w:rPr>
          <w:rFonts w:ascii="Arial" w:hAnsi="Arial" w:cs="Arial"/>
        </w:rPr>
        <w:t>: Mosby Elsevier.</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Cherry, BJ &amp; Jacob, SR. 2014.</w:t>
      </w:r>
      <w:r w:rsidRPr="00C12758">
        <w:rPr>
          <w:rFonts w:ascii="Arial" w:hAnsi="Arial" w:cs="Arial"/>
          <w:i/>
        </w:rPr>
        <w:t>Contemporary nursing: issues, trends and management</w:t>
      </w:r>
      <w:r w:rsidRPr="00C12758">
        <w:rPr>
          <w:rFonts w:ascii="Arial" w:hAnsi="Arial" w:cs="Arial"/>
        </w:rPr>
        <w:t>. 6</w:t>
      </w:r>
      <w:r w:rsidRPr="00C12758">
        <w:rPr>
          <w:rFonts w:ascii="Arial" w:hAnsi="Arial" w:cs="Arial"/>
          <w:vertAlign w:val="superscript"/>
        </w:rPr>
        <w:t>th</w:t>
      </w:r>
      <w:r>
        <w:rPr>
          <w:rFonts w:ascii="Arial" w:hAnsi="Arial" w:cs="Arial"/>
        </w:rPr>
        <w:t xml:space="preserve"> edition. St Louis, MO</w:t>
      </w:r>
      <w:r w:rsidRPr="00C12758">
        <w:rPr>
          <w:rFonts w:ascii="Arial" w:hAnsi="Arial" w:cs="Arial"/>
        </w:rPr>
        <w:t>: Mosby Elsevier.</w:t>
      </w:r>
    </w:p>
    <w:p w:rsidR="0092126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Cherry, BJ &amp; Jacob, SR. 201</w:t>
      </w:r>
      <w:r>
        <w:rPr>
          <w:rFonts w:ascii="Arial" w:hAnsi="Arial" w:cs="Arial"/>
        </w:rPr>
        <w:t>7</w:t>
      </w:r>
      <w:r w:rsidRPr="00C12758">
        <w:rPr>
          <w:rFonts w:ascii="Arial" w:hAnsi="Arial" w:cs="Arial"/>
        </w:rPr>
        <w:t>.</w:t>
      </w:r>
      <w:r w:rsidRPr="00C12758">
        <w:rPr>
          <w:rFonts w:ascii="Arial" w:hAnsi="Arial" w:cs="Arial"/>
          <w:i/>
        </w:rPr>
        <w:t>Contemporary nursing: issues, trends and management</w:t>
      </w:r>
      <w:r w:rsidRPr="00C12758">
        <w:rPr>
          <w:rFonts w:ascii="Arial" w:hAnsi="Arial" w:cs="Arial"/>
        </w:rPr>
        <w:t xml:space="preserve">. </w:t>
      </w:r>
      <w:r>
        <w:rPr>
          <w:rFonts w:ascii="Arial" w:hAnsi="Arial" w:cs="Arial"/>
        </w:rPr>
        <w:t>7</w:t>
      </w:r>
      <w:r w:rsidRPr="00C12758">
        <w:rPr>
          <w:rFonts w:ascii="Arial" w:hAnsi="Arial" w:cs="Arial"/>
          <w:vertAlign w:val="superscript"/>
        </w:rPr>
        <w:t>th</w:t>
      </w:r>
      <w:r>
        <w:rPr>
          <w:rFonts w:ascii="Arial" w:hAnsi="Arial" w:cs="Arial"/>
        </w:rPr>
        <w:t xml:space="preserve"> edition. St Louis, Missouri</w:t>
      </w:r>
      <w:r w:rsidRPr="00C12758">
        <w:rPr>
          <w:rFonts w:ascii="Arial" w:hAnsi="Arial" w:cs="Arial"/>
        </w:rPr>
        <w:t>: Elsevier.</w:t>
      </w:r>
    </w:p>
    <w:p w:rsidR="00E60667" w:rsidRDefault="00E60667" w:rsidP="00FE7257">
      <w:pPr>
        <w:widowControl w:val="0"/>
        <w:autoSpaceDE w:val="0"/>
        <w:autoSpaceDN w:val="0"/>
        <w:adjustRightInd w:val="0"/>
        <w:spacing w:line="360" w:lineRule="auto"/>
        <w:jc w:val="both"/>
        <w:rPr>
          <w:rFonts w:ascii="Arial" w:hAnsi="Arial" w:cs="Arial"/>
        </w:rPr>
      </w:pPr>
    </w:p>
    <w:p w:rsidR="00E60667" w:rsidRDefault="00E60667"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Chiang, C &amp; Chapman, H. 2011. Overcoming challenges to collaboration: nurse educators’ experience in curriculum change. </w:t>
      </w:r>
      <w:r w:rsidRPr="00C12758">
        <w:rPr>
          <w:rFonts w:ascii="Arial" w:hAnsi="Arial" w:cs="Arial"/>
          <w:i/>
        </w:rPr>
        <w:t>Journal of Nursing Education</w:t>
      </w:r>
      <w:r w:rsidRPr="00C12758">
        <w:rPr>
          <w:rFonts w:ascii="Arial" w:hAnsi="Arial" w:cs="Arial"/>
        </w:rPr>
        <w:t>, 50(1):27-33.</w:t>
      </w:r>
    </w:p>
    <w:p w:rsidR="00921268" w:rsidRPr="00C12758" w:rsidRDefault="00921268" w:rsidP="00FE7257">
      <w:pPr>
        <w:widowControl w:val="0"/>
        <w:autoSpaceDE w:val="0"/>
        <w:autoSpaceDN w:val="0"/>
        <w:adjustRightInd w:val="0"/>
        <w:spacing w:line="360" w:lineRule="auto"/>
        <w:jc w:val="both"/>
        <w:rPr>
          <w:rFonts w:ascii="Arial" w:hAnsi="Arial" w:cs="Arial"/>
          <w:color w:val="FF0000"/>
        </w:rPr>
      </w:pPr>
    </w:p>
    <w:p w:rsidR="00921268" w:rsidRPr="00317277" w:rsidRDefault="00921268" w:rsidP="00FE7257">
      <w:pPr>
        <w:widowControl w:val="0"/>
        <w:autoSpaceDE w:val="0"/>
        <w:autoSpaceDN w:val="0"/>
        <w:adjustRightInd w:val="0"/>
        <w:spacing w:line="360" w:lineRule="auto"/>
        <w:jc w:val="both"/>
        <w:rPr>
          <w:rFonts w:ascii="Arial" w:hAnsi="Arial" w:cs="Arial"/>
          <w:b/>
        </w:rPr>
      </w:pPr>
      <w:r w:rsidRPr="00C12758">
        <w:rPr>
          <w:rFonts w:ascii="Arial" w:hAnsi="Arial" w:cs="Arial"/>
        </w:rPr>
        <w:t xml:space="preserve">Chibucos, TR &amp; Leite, RW. 2005. </w:t>
      </w:r>
      <w:r w:rsidRPr="00C12758">
        <w:rPr>
          <w:rFonts w:ascii="Arial" w:hAnsi="Arial" w:cs="Arial"/>
          <w:i/>
        </w:rPr>
        <w:t>Readings in family theory</w:t>
      </w:r>
      <w:r>
        <w:rPr>
          <w:rFonts w:ascii="Arial" w:hAnsi="Arial" w:cs="Arial"/>
        </w:rPr>
        <w:t>. Thousand Oaks</w:t>
      </w:r>
      <w:r w:rsidRPr="00C12758">
        <w:rPr>
          <w:rFonts w:ascii="Arial" w:hAnsi="Arial" w:cs="Arial"/>
        </w:rPr>
        <w:t>:</w:t>
      </w:r>
      <w:r>
        <w:rPr>
          <w:rFonts w:ascii="Arial" w:hAnsi="Arial" w:cs="Arial"/>
        </w:rPr>
        <w:t xml:space="preserve"> Sage</w:t>
      </w:r>
      <w:r w:rsidRPr="00C12758">
        <w:rPr>
          <w:rFonts w:ascii="Arial" w:hAnsi="Arial" w:cs="Arial"/>
        </w:rPr>
        <w:t>.</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Chinn, PL &amp; Kramer, MK</w:t>
      </w:r>
      <w:r w:rsidRPr="00C12758">
        <w:rPr>
          <w:rFonts w:ascii="Arial" w:hAnsi="Arial" w:cs="Arial"/>
        </w:rPr>
        <w:t>. 2008.</w:t>
      </w:r>
      <w:r w:rsidRPr="00317277">
        <w:rPr>
          <w:rFonts w:ascii="Arial" w:hAnsi="Arial" w:cs="Arial"/>
          <w:i/>
        </w:rPr>
        <w:t>Integrated theory and knowledge development in nursing</w:t>
      </w:r>
      <w:r w:rsidRPr="00C12758">
        <w:rPr>
          <w:rFonts w:ascii="Arial" w:hAnsi="Arial" w:cs="Arial"/>
        </w:rPr>
        <w:t>.</w:t>
      </w:r>
      <w:r w:rsidRPr="00920EFD">
        <w:rPr>
          <w:rFonts w:ascii="Arial" w:hAnsi="Arial" w:cs="Arial"/>
        </w:rPr>
        <w:t>7</w:t>
      </w:r>
      <w:r w:rsidRPr="00920EFD">
        <w:rPr>
          <w:rFonts w:ascii="Arial" w:hAnsi="Arial" w:cs="Arial"/>
          <w:vertAlign w:val="superscript"/>
        </w:rPr>
        <w:t>th</w:t>
      </w:r>
      <w:r w:rsidRPr="00C12758">
        <w:rPr>
          <w:rFonts w:ascii="Arial" w:hAnsi="Arial" w:cs="Arial"/>
        </w:rPr>
        <w:t>edition. St Louis, MO: Elsevier Mosby.</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317277" w:rsidRDefault="00921268" w:rsidP="00FE7257">
      <w:pPr>
        <w:widowControl w:val="0"/>
        <w:autoSpaceDE w:val="0"/>
        <w:autoSpaceDN w:val="0"/>
        <w:adjustRightInd w:val="0"/>
        <w:spacing w:line="360" w:lineRule="auto"/>
        <w:jc w:val="both"/>
        <w:rPr>
          <w:rFonts w:ascii="Arial" w:hAnsi="Arial" w:cs="Arial"/>
          <w:b/>
        </w:rPr>
      </w:pPr>
      <w:r w:rsidRPr="00C12758">
        <w:rPr>
          <w:rFonts w:ascii="Arial" w:hAnsi="Arial" w:cs="Arial"/>
        </w:rPr>
        <w:t xml:space="preserve">Chinn, </w:t>
      </w:r>
      <w:r>
        <w:rPr>
          <w:rFonts w:ascii="Arial" w:hAnsi="Arial" w:cs="Arial"/>
        </w:rPr>
        <w:t>PL &amp; Kramer, MK</w:t>
      </w:r>
      <w:r w:rsidRPr="00C12758">
        <w:rPr>
          <w:rFonts w:ascii="Arial" w:hAnsi="Arial" w:cs="Arial"/>
        </w:rPr>
        <w:t>. 2011.</w:t>
      </w:r>
      <w:r w:rsidRPr="00317277">
        <w:rPr>
          <w:rFonts w:ascii="Arial" w:hAnsi="Arial" w:cs="Arial"/>
          <w:i/>
        </w:rPr>
        <w:t>Integrated theory and knowledge development in nursing</w:t>
      </w:r>
      <w:r w:rsidRPr="00C12758">
        <w:rPr>
          <w:rFonts w:ascii="Arial" w:hAnsi="Arial" w:cs="Arial"/>
        </w:rPr>
        <w:t>.</w:t>
      </w:r>
      <w:r w:rsidRPr="00920EFD">
        <w:rPr>
          <w:rFonts w:ascii="Arial" w:hAnsi="Arial" w:cs="Arial"/>
        </w:rPr>
        <w:t>8</w:t>
      </w:r>
      <w:r w:rsidRPr="00920EFD">
        <w:rPr>
          <w:rFonts w:ascii="Arial" w:hAnsi="Arial" w:cs="Arial"/>
          <w:vertAlign w:val="superscript"/>
        </w:rPr>
        <w:t>th</w:t>
      </w:r>
      <w:r w:rsidRPr="00C12758">
        <w:rPr>
          <w:rFonts w:ascii="Arial" w:hAnsi="Arial" w:cs="Arial"/>
        </w:rPr>
        <w:t>edition. St Louis, MO: Elsevier Mosby.</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Chitty, KK. 2005. </w:t>
      </w:r>
      <w:r w:rsidRPr="00C12758">
        <w:rPr>
          <w:rFonts w:ascii="Arial" w:hAnsi="Arial" w:cs="Arial"/>
          <w:i/>
        </w:rPr>
        <w:t>Professional nursing: concepts and challenges</w:t>
      </w:r>
      <w:r w:rsidRPr="00C12758">
        <w:rPr>
          <w:rFonts w:ascii="Arial" w:hAnsi="Arial" w:cs="Arial"/>
        </w:rPr>
        <w:t>. 4</w:t>
      </w:r>
      <w:r w:rsidRPr="00C12758">
        <w:rPr>
          <w:rFonts w:ascii="Arial" w:hAnsi="Arial" w:cs="Arial"/>
          <w:vertAlign w:val="superscript"/>
        </w:rPr>
        <w:t>th</w:t>
      </w:r>
      <w:r w:rsidRPr="00C12758">
        <w:rPr>
          <w:rFonts w:ascii="Arial" w:hAnsi="Arial" w:cs="Arial"/>
        </w:rPr>
        <w:t xml:space="preserve"> edition.</w:t>
      </w:r>
      <w:r>
        <w:rPr>
          <w:rFonts w:ascii="Arial" w:hAnsi="Arial" w:cs="Arial"/>
        </w:rPr>
        <w:t>St Louis, MO</w:t>
      </w:r>
      <w:r w:rsidRPr="00C12758">
        <w:rPr>
          <w:rFonts w:ascii="Arial" w:hAnsi="Arial" w:cs="Arial"/>
        </w:rPr>
        <w:t xml:space="preserve">:Elsevier </w:t>
      </w:r>
      <w:r w:rsidRPr="00D20235">
        <w:rPr>
          <w:rFonts w:ascii="Arial" w:hAnsi="Arial" w:cs="Arial"/>
        </w:rPr>
        <w:t>Sa</w:t>
      </w:r>
      <w:r w:rsidRPr="0036680A">
        <w:rPr>
          <w:rFonts w:ascii="Arial" w:hAnsi="Arial" w:cs="Arial"/>
        </w:rPr>
        <w:t>u</w:t>
      </w:r>
      <w:r w:rsidRPr="00D20235">
        <w:rPr>
          <w:rFonts w:ascii="Arial" w:hAnsi="Arial" w:cs="Arial"/>
        </w:rPr>
        <w:t>nders</w:t>
      </w:r>
      <w:r w:rsidRPr="00C12758">
        <w:rPr>
          <w:rFonts w:ascii="Arial" w:hAnsi="Arial" w:cs="Arial"/>
        </w:rPr>
        <w:t>.</w:t>
      </w:r>
    </w:p>
    <w:p w:rsidR="00921268" w:rsidRPr="00C12758" w:rsidRDefault="00921268" w:rsidP="00FE7257">
      <w:pPr>
        <w:spacing w:line="360" w:lineRule="auto"/>
        <w:jc w:val="both"/>
        <w:rPr>
          <w:rFonts w:ascii="Arial" w:hAnsi="Arial" w:cs="Arial"/>
          <w:color w:val="000000"/>
          <w:sz w:val="18"/>
          <w:szCs w:val="18"/>
          <w:shd w:val="clear" w:color="auto" w:fill="FFFFFF"/>
        </w:rPr>
      </w:pPr>
    </w:p>
    <w:p w:rsidR="00921268" w:rsidRDefault="00921268" w:rsidP="00FE7257">
      <w:pPr>
        <w:spacing w:line="360" w:lineRule="auto"/>
        <w:jc w:val="both"/>
        <w:rPr>
          <w:rFonts w:ascii="Arial" w:hAnsi="Arial" w:cs="Arial"/>
          <w:color w:val="000000"/>
          <w:shd w:val="clear" w:color="auto" w:fill="FFFFFF"/>
        </w:rPr>
      </w:pPr>
      <w:r>
        <w:rPr>
          <w:rFonts w:ascii="Arial" w:hAnsi="Arial" w:cs="Arial"/>
          <w:color w:val="000000"/>
          <w:shd w:val="clear" w:color="auto" w:fill="FFFFFF"/>
        </w:rPr>
        <w:t>Christensen, LB, Johnson, RB</w:t>
      </w:r>
      <w:r w:rsidRPr="00C12758">
        <w:rPr>
          <w:rFonts w:ascii="Arial" w:hAnsi="Arial" w:cs="Arial"/>
          <w:color w:val="000000"/>
          <w:shd w:val="clear" w:color="auto" w:fill="FFFFFF"/>
        </w:rPr>
        <w:t xml:space="preserve">&amp; Turner, LA. 2011. </w:t>
      </w:r>
      <w:r>
        <w:rPr>
          <w:rFonts w:ascii="Arial" w:hAnsi="Arial" w:cs="Arial"/>
          <w:i/>
          <w:color w:val="000000"/>
          <w:shd w:val="clear" w:color="auto" w:fill="FFFFFF"/>
        </w:rPr>
        <w:t>Research methods, design and a</w:t>
      </w:r>
      <w:r w:rsidRPr="00C12758">
        <w:rPr>
          <w:rFonts w:ascii="Arial" w:hAnsi="Arial" w:cs="Arial"/>
          <w:i/>
          <w:color w:val="000000"/>
          <w:shd w:val="clear" w:color="auto" w:fill="FFFFFF"/>
        </w:rPr>
        <w:t>nalysis.</w:t>
      </w:r>
      <w:r w:rsidRPr="00C12758">
        <w:rPr>
          <w:rFonts w:ascii="Arial" w:hAnsi="Arial" w:cs="Arial"/>
          <w:color w:val="000000"/>
          <w:shd w:val="clear" w:color="auto" w:fill="FFFFFF"/>
        </w:rPr>
        <w:t xml:space="preserve"> Boston: Pearson.</w:t>
      </w:r>
    </w:p>
    <w:p w:rsidR="00921268" w:rsidRDefault="00921268" w:rsidP="00FE7257">
      <w:pPr>
        <w:spacing w:line="360" w:lineRule="auto"/>
        <w:jc w:val="both"/>
        <w:rPr>
          <w:rFonts w:ascii="Arial" w:hAnsi="Arial" w:cs="Arial"/>
          <w:color w:val="000000"/>
          <w:shd w:val="clear" w:color="auto" w:fill="FFFFFF"/>
        </w:rPr>
      </w:pPr>
    </w:p>
    <w:p w:rsidR="00921268" w:rsidRPr="00C12758" w:rsidRDefault="00921268" w:rsidP="00FE7257">
      <w:pPr>
        <w:spacing w:line="360" w:lineRule="auto"/>
        <w:jc w:val="both"/>
        <w:rPr>
          <w:rFonts w:ascii="Arial" w:hAnsi="Arial" w:cs="Arial"/>
        </w:rPr>
      </w:pPr>
      <w:r>
        <w:rPr>
          <w:rFonts w:ascii="Arial" w:hAnsi="Arial" w:cs="Arial"/>
          <w:color w:val="000000"/>
          <w:shd w:val="clear" w:color="auto" w:fill="FFFFFF"/>
        </w:rPr>
        <w:t>Christensen, LB., Johnson, RB &amp; Turner, LA.2015.</w:t>
      </w:r>
      <w:r w:rsidRPr="007822A0">
        <w:rPr>
          <w:rFonts w:ascii="Arial" w:hAnsi="Arial" w:cs="Arial"/>
          <w:i/>
          <w:color w:val="000000"/>
          <w:shd w:val="clear" w:color="auto" w:fill="FFFFFF"/>
        </w:rPr>
        <w:t>Research methods, design and analysis.</w:t>
      </w:r>
      <w:r>
        <w:rPr>
          <w:rFonts w:ascii="Arial" w:hAnsi="Arial" w:cs="Arial"/>
          <w:color w:val="000000"/>
          <w:shd w:val="clear" w:color="auto" w:fill="FFFFFF"/>
        </w:rPr>
        <w:t>12</w:t>
      </w:r>
      <w:r w:rsidRPr="007822A0">
        <w:rPr>
          <w:rFonts w:ascii="Arial" w:hAnsi="Arial" w:cs="Arial"/>
          <w:color w:val="000000"/>
          <w:shd w:val="clear" w:color="auto" w:fill="FFFFFF"/>
          <w:vertAlign w:val="superscript"/>
        </w:rPr>
        <w:t>th</w:t>
      </w:r>
      <w:r>
        <w:rPr>
          <w:rFonts w:ascii="Arial" w:hAnsi="Arial" w:cs="Arial"/>
          <w:color w:val="000000"/>
          <w:shd w:val="clear" w:color="auto" w:fill="FFFFFF"/>
        </w:rPr>
        <w:t xml:space="preserve"> edition. Boston: Pearson.</w:t>
      </w:r>
    </w:p>
    <w:p w:rsidR="00921268" w:rsidRDefault="00921268" w:rsidP="00FE7257">
      <w:pPr>
        <w:widowControl w:val="0"/>
        <w:autoSpaceDE w:val="0"/>
        <w:autoSpaceDN w:val="0"/>
        <w:adjustRightInd w:val="0"/>
        <w:spacing w:line="360" w:lineRule="auto"/>
        <w:jc w:val="both"/>
        <w:rPr>
          <w:rFonts w:ascii="Arial" w:hAnsi="Arial" w:cs="Arial"/>
        </w:rPr>
      </w:pPr>
    </w:p>
    <w:p w:rsidR="0092126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Christiansen, I &amp; Bertram, C. 2014.</w:t>
      </w:r>
      <w:r w:rsidRPr="00C0130B">
        <w:rPr>
          <w:rFonts w:ascii="Arial" w:hAnsi="Arial" w:cs="Arial"/>
          <w:i/>
        </w:rPr>
        <w:t>Understanding research: an introduction to reading research.</w:t>
      </w:r>
      <w:r>
        <w:rPr>
          <w:rFonts w:ascii="Arial" w:hAnsi="Arial" w:cs="Arial"/>
        </w:rPr>
        <w:t>1</w:t>
      </w:r>
      <w:r w:rsidRPr="006820E6">
        <w:rPr>
          <w:rFonts w:ascii="Arial" w:hAnsi="Arial" w:cs="Arial"/>
          <w:vertAlign w:val="superscript"/>
        </w:rPr>
        <w:t>st</w:t>
      </w:r>
      <w:r>
        <w:rPr>
          <w:rFonts w:ascii="Arial" w:hAnsi="Arial" w:cs="Arial"/>
        </w:rPr>
        <w:t xml:space="preserve"> edition. Hatfield, Pretoria: Van Schaik Publishers.</w:t>
      </w:r>
    </w:p>
    <w:p w:rsidR="00921268" w:rsidRDefault="00921268" w:rsidP="00FE7257">
      <w:pPr>
        <w:spacing w:line="360" w:lineRule="auto"/>
        <w:jc w:val="both"/>
        <w:rPr>
          <w:rFonts w:ascii="Arial" w:hAnsi="Arial" w:cs="Arial"/>
        </w:rPr>
      </w:pPr>
    </w:p>
    <w:p w:rsidR="00921268" w:rsidRPr="00C12758" w:rsidRDefault="00921268" w:rsidP="00FE7257">
      <w:pPr>
        <w:spacing w:line="360" w:lineRule="auto"/>
        <w:jc w:val="both"/>
        <w:rPr>
          <w:rFonts w:ascii="Arial" w:hAnsi="Arial" w:cs="Arial"/>
        </w:rPr>
      </w:pPr>
      <w:r w:rsidRPr="00C12758">
        <w:rPr>
          <w:rFonts w:ascii="Arial" w:hAnsi="Arial" w:cs="Arial"/>
        </w:rPr>
        <w:t>Clark, A. 2007.</w:t>
      </w:r>
      <w:r w:rsidRPr="00C12758">
        <w:rPr>
          <w:rFonts w:ascii="Arial" w:hAnsi="Arial" w:cs="Arial"/>
          <w:i/>
        </w:rPr>
        <w:t>Handbook of school management</w:t>
      </w:r>
      <w:r w:rsidRPr="00C12758">
        <w:rPr>
          <w:rFonts w:ascii="Arial" w:hAnsi="Arial" w:cs="Arial"/>
        </w:rPr>
        <w:t>. Cape Town: McCallum.</w:t>
      </w:r>
    </w:p>
    <w:p w:rsidR="00921268" w:rsidRPr="00C12758" w:rsidRDefault="00921268" w:rsidP="00FE7257">
      <w:pPr>
        <w:spacing w:line="360" w:lineRule="auto"/>
        <w:jc w:val="both"/>
        <w:rPr>
          <w:rFonts w:ascii="Arial" w:hAnsi="Arial" w:cs="Arial"/>
        </w:rPr>
      </w:pPr>
    </w:p>
    <w:p w:rsidR="00921268" w:rsidRPr="00C12758" w:rsidRDefault="00921268" w:rsidP="00FE7257">
      <w:pPr>
        <w:spacing w:line="360" w:lineRule="auto"/>
        <w:jc w:val="both"/>
        <w:rPr>
          <w:rFonts w:ascii="Arial" w:hAnsi="Arial" w:cs="Arial"/>
        </w:rPr>
      </w:pPr>
      <w:r w:rsidRPr="00C12758">
        <w:rPr>
          <w:rFonts w:ascii="Arial" w:hAnsi="Arial" w:cs="Arial"/>
        </w:rPr>
        <w:t>Clark, CM &amp; Springer, PM. 2010.Academic nurse leaders</w:t>
      </w:r>
      <w:r>
        <w:rPr>
          <w:rFonts w:ascii="Arial" w:hAnsi="Arial" w:cs="Arial"/>
        </w:rPr>
        <w:t>’</w:t>
      </w:r>
      <w:r w:rsidRPr="00C12758">
        <w:rPr>
          <w:rFonts w:ascii="Arial" w:hAnsi="Arial" w:cs="Arial"/>
        </w:rPr>
        <w:t xml:space="preserve"> role in fostering a culture of civility in nursing education.</w:t>
      </w:r>
      <w:r w:rsidRPr="00C12758">
        <w:rPr>
          <w:rFonts w:ascii="Arial" w:hAnsi="Arial" w:cs="Arial"/>
          <w:i/>
        </w:rPr>
        <w:t>Journal of Nursing Education</w:t>
      </w:r>
      <w:r>
        <w:rPr>
          <w:rFonts w:ascii="Arial" w:hAnsi="Arial" w:cs="Arial"/>
        </w:rPr>
        <w:t>, 49</w:t>
      </w:r>
      <w:r w:rsidRPr="00C12758">
        <w:rPr>
          <w:rFonts w:ascii="Arial" w:hAnsi="Arial" w:cs="Arial"/>
        </w:rPr>
        <w:t>(6):319-325.</w:t>
      </w:r>
    </w:p>
    <w:p w:rsidR="00921268" w:rsidRDefault="00921268" w:rsidP="00FE7257">
      <w:pPr>
        <w:spacing w:line="360" w:lineRule="auto"/>
        <w:jc w:val="both"/>
        <w:rPr>
          <w:rFonts w:ascii="Arial" w:hAnsi="Arial" w:cs="Arial"/>
        </w:rPr>
      </w:pPr>
    </w:p>
    <w:p w:rsidR="00921268" w:rsidRDefault="00921268" w:rsidP="00FE7257">
      <w:pPr>
        <w:spacing w:line="360" w:lineRule="auto"/>
        <w:jc w:val="both"/>
        <w:rPr>
          <w:rFonts w:ascii="Arial" w:hAnsi="Arial" w:cs="Arial"/>
        </w:rPr>
      </w:pPr>
      <w:r>
        <w:rPr>
          <w:rFonts w:ascii="Arial" w:hAnsi="Arial" w:cs="Arial"/>
        </w:rPr>
        <w:t xml:space="preserve">Clavelle, JT, Porter O’Grady, T, Weston, M &amp; Verran, J. 2016. Evolution of structural empowerment: moving from shared to professional governance. </w:t>
      </w:r>
      <w:r w:rsidRPr="008A37B4">
        <w:rPr>
          <w:rFonts w:ascii="Arial" w:hAnsi="Arial" w:cs="Arial"/>
          <w:i/>
        </w:rPr>
        <w:t>Journal of Nursing Administration</w:t>
      </w:r>
      <w:r>
        <w:rPr>
          <w:rFonts w:ascii="Arial" w:hAnsi="Arial" w:cs="Arial"/>
        </w:rPr>
        <w:t>,46(6): 308-312.</w:t>
      </w:r>
    </w:p>
    <w:p w:rsidR="00921268" w:rsidRPr="00C12758" w:rsidRDefault="00921268" w:rsidP="00FE7257">
      <w:pPr>
        <w:spacing w:line="360" w:lineRule="auto"/>
        <w:jc w:val="both"/>
        <w:rPr>
          <w:rFonts w:ascii="Arial" w:hAnsi="Arial" w:cs="Arial"/>
        </w:rPr>
      </w:pPr>
    </w:p>
    <w:p w:rsidR="00921268" w:rsidRPr="006C7CDE" w:rsidRDefault="00921268" w:rsidP="00FE7257">
      <w:pPr>
        <w:spacing w:line="360" w:lineRule="auto"/>
        <w:jc w:val="both"/>
        <w:rPr>
          <w:rFonts w:ascii="Arial" w:hAnsi="Arial" w:cs="Arial"/>
          <w:b/>
        </w:rPr>
      </w:pPr>
      <w:r w:rsidRPr="00B86CF2">
        <w:rPr>
          <w:rFonts w:ascii="Arial" w:hAnsi="Arial" w:cs="Arial"/>
        </w:rPr>
        <w:t>Coaching &amp; mentoring network. 2011. Coach</w:t>
      </w:r>
      <w:r w:rsidRPr="00C12758">
        <w:rPr>
          <w:rFonts w:ascii="Arial" w:hAnsi="Arial" w:cs="Arial"/>
        </w:rPr>
        <w:t xml:space="preserve"> and mentor definitions. From: </w:t>
      </w:r>
      <w:hyperlink r:id="rId59" w:history="1">
        <w:r w:rsidRPr="00085282">
          <w:rPr>
            <w:rStyle w:val="Hyperlink"/>
            <w:rFonts w:ascii="Arial" w:hAnsi="Arial" w:cs="Arial"/>
          </w:rPr>
          <w:t>http://www.coachingnetwork.org.uk</w:t>
        </w:r>
      </w:hyperlink>
      <w:r w:rsidRPr="00C12758">
        <w:rPr>
          <w:rFonts w:ascii="Arial" w:hAnsi="Arial" w:cs="Arial"/>
        </w:rPr>
        <w:t xml:space="preserve"> (accessed 19 July 2013).</w:t>
      </w:r>
    </w:p>
    <w:p w:rsidR="00921268" w:rsidRPr="00C12758" w:rsidRDefault="00921268" w:rsidP="00FE7257">
      <w:pPr>
        <w:widowControl w:val="0"/>
        <w:autoSpaceDE w:val="0"/>
        <w:autoSpaceDN w:val="0"/>
        <w:adjustRightInd w:val="0"/>
        <w:rPr>
          <w:rFonts w:ascii="Arial" w:hAnsi="Arial" w:cs="Arial"/>
        </w:rPr>
      </w:pPr>
    </w:p>
    <w:p w:rsidR="00921268" w:rsidRPr="00C12758" w:rsidRDefault="00921268" w:rsidP="00FE7257">
      <w:pPr>
        <w:widowControl w:val="0"/>
        <w:autoSpaceDE w:val="0"/>
        <w:autoSpaceDN w:val="0"/>
        <w:adjustRightInd w:val="0"/>
        <w:spacing w:line="360" w:lineRule="auto"/>
        <w:rPr>
          <w:rFonts w:ascii="Arial" w:hAnsi="Arial" w:cs="Arial"/>
        </w:rPr>
      </w:pPr>
      <w:r w:rsidRPr="00C12758">
        <w:rPr>
          <w:rFonts w:ascii="Arial" w:hAnsi="Arial" w:cs="Arial"/>
        </w:rPr>
        <w:t>Cohen, L, Manion, L &amp; Morrison, K. 2011.</w:t>
      </w:r>
      <w:r w:rsidRPr="00C12758">
        <w:rPr>
          <w:rFonts w:ascii="Arial" w:hAnsi="Arial" w:cs="Arial"/>
          <w:i/>
        </w:rPr>
        <w:t>Research methods in education</w:t>
      </w:r>
      <w:r w:rsidRPr="00C12758">
        <w:rPr>
          <w:rFonts w:ascii="Arial" w:hAnsi="Arial" w:cs="Arial"/>
        </w:rPr>
        <w:t>.7</w:t>
      </w:r>
      <w:r w:rsidRPr="00C12758">
        <w:rPr>
          <w:rFonts w:ascii="Arial" w:hAnsi="Arial" w:cs="Arial"/>
          <w:vertAlign w:val="superscript"/>
        </w:rPr>
        <w:t>th</w:t>
      </w:r>
      <w:r w:rsidRPr="00C12758">
        <w:rPr>
          <w:rFonts w:ascii="Arial" w:hAnsi="Arial" w:cs="Arial"/>
        </w:rPr>
        <w:t xml:space="preserve"> edition. London: Routledge.</w:t>
      </w:r>
    </w:p>
    <w:p w:rsidR="00921268" w:rsidRDefault="00921268" w:rsidP="00FE7257">
      <w:pPr>
        <w:widowControl w:val="0"/>
        <w:autoSpaceDE w:val="0"/>
        <w:autoSpaceDN w:val="0"/>
        <w:adjustRightInd w:val="0"/>
        <w:spacing w:line="360" w:lineRule="auto"/>
        <w:rPr>
          <w:rFonts w:ascii="Arial" w:hAnsi="Arial" w:cs="Arial"/>
          <w:i/>
        </w:rPr>
      </w:pPr>
    </w:p>
    <w:p w:rsidR="00921268" w:rsidRPr="00C12758" w:rsidRDefault="00921268" w:rsidP="00FE7257">
      <w:pPr>
        <w:widowControl w:val="0"/>
        <w:autoSpaceDE w:val="0"/>
        <w:autoSpaceDN w:val="0"/>
        <w:adjustRightInd w:val="0"/>
        <w:spacing w:line="360" w:lineRule="auto"/>
        <w:rPr>
          <w:rFonts w:ascii="Arial" w:hAnsi="Arial" w:cs="Arial"/>
        </w:rPr>
      </w:pPr>
      <w:r w:rsidRPr="005A5AC8">
        <w:rPr>
          <w:rFonts w:ascii="Arial" w:hAnsi="Arial" w:cs="Arial"/>
          <w:i/>
        </w:rPr>
        <w:t>Collins English Dictionary</w:t>
      </w:r>
      <w:r w:rsidRPr="00C12758">
        <w:rPr>
          <w:rFonts w:ascii="Arial" w:hAnsi="Arial" w:cs="Arial"/>
        </w:rPr>
        <w:t xml:space="preserve">. 1994. </w:t>
      </w:r>
      <w:r>
        <w:rPr>
          <w:rFonts w:ascii="Arial" w:hAnsi="Arial" w:cs="Arial"/>
        </w:rPr>
        <w:t>4</w:t>
      </w:r>
      <w:r w:rsidRPr="00B86CF2">
        <w:rPr>
          <w:rFonts w:ascii="Arial" w:hAnsi="Arial" w:cs="Arial"/>
          <w:vertAlign w:val="superscript"/>
        </w:rPr>
        <w:t>th</w:t>
      </w:r>
      <w:r>
        <w:rPr>
          <w:rFonts w:ascii="Arial" w:hAnsi="Arial" w:cs="Arial"/>
        </w:rPr>
        <w:t xml:space="preserve"> edition. </w:t>
      </w:r>
      <w:r w:rsidRPr="00C12758">
        <w:rPr>
          <w:rFonts w:ascii="Arial" w:hAnsi="Arial" w:cs="Arial"/>
        </w:rPr>
        <w:t>Glasgow: HarperCollins.</w:t>
      </w:r>
    </w:p>
    <w:p w:rsidR="00921268" w:rsidRDefault="00921268" w:rsidP="00FE7257">
      <w:pPr>
        <w:tabs>
          <w:tab w:val="left" w:pos="5591"/>
        </w:tabs>
        <w:spacing w:line="360" w:lineRule="auto"/>
        <w:rPr>
          <w:rFonts w:ascii="Arial" w:hAnsi="Arial" w:cs="Arial"/>
          <w:i/>
        </w:rPr>
      </w:pPr>
    </w:p>
    <w:p w:rsidR="00921268" w:rsidRPr="00C12758" w:rsidRDefault="00921268" w:rsidP="00FE7257">
      <w:pPr>
        <w:tabs>
          <w:tab w:val="left" w:pos="5591"/>
        </w:tabs>
        <w:spacing w:line="360" w:lineRule="auto"/>
        <w:rPr>
          <w:rFonts w:ascii="Arial" w:hAnsi="Arial" w:cs="Arial"/>
        </w:rPr>
      </w:pPr>
      <w:r w:rsidRPr="005A5AC8">
        <w:rPr>
          <w:rFonts w:ascii="Arial" w:hAnsi="Arial" w:cs="Arial"/>
          <w:i/>
        </w:rPr>
        <w:t>Collins Paperback Thesaurus</w:t>
      </w:r>
      <w:r w:rsidRPr="00C12758">
        <w:rPr>
          <w:rFonts w:ascii="Arial" w:hAnsi="Arial" w:cs="Arial"/>
        </w:rPr>
        <w:t xml:space="preserve">. 2001. </w:t>
      </w:r>
      <w:r>
        <w:rPr>
          <w:rFonts w:ascii="Arial" w:hAnsi="Arial" w:cs="Arial"/>
        </w:rPr>
        <w:t>Glasgow: HarperCollins.</w:t>
      </w:r>
    </w:p>
    <w:p w:rsidR="00921268" w:rsidRPr="00C12758" w:rsidRDefault="00921268" w:rsidP="00FE7257">
      <w:pPr>
        <w:tabs>
          <w:tab w:val="left" w:pos="5591"/>
        </w:tabs>
        <w:rPr>
          <w:rFonts w:ascii="Arial" w:hAnsi="Arial" w:cs="Arial"/>
        </w:rPr>
      </w:pPr>
    </w:p>
    <w:p w:rsidR="00921268" w:rsidRPr="00C12758" w:rsidRDefault="00921268" w:rsidP="00FE7257">
      <w:pPr>
        <w:spacing w:line="360" w:lineRule="auto"/>
        <w:jc w:val="both"/>
        <w:rPr>
          <w:rFonts w:ascii="Arial" w:hAnsi="Arial" w:cs="Arial"/>
        </w:rPr>
      </w:pPr>
      <w:r w:rsidRPr="00272F7A">
        <w:rPr>
          <w:rFonts w:ascii="Arial" w:hAnsi="Arial" w:cs="Arial"/>
          <w:i/>
        </w:rPr>
        <w:t>Concise Oxford English Dictionary</w:t>
      </w:r>
      <w:r w:rsidRPr="00C12758">
        <w:rPr>
          <w:rFonts w:ascii="Arial" w:hAnsi="Arial" w:cs="Arial"/>
        </w:rPr>
        <w:t>. 2008. Oxford: Oxford University Press.</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Cooper, RW,</w:t>
      </w:r>
      <w:r w:rsidRPr="00C12758">
        <w:rPr>
          <w:rFonts w:ascii="Arial" w:hAnsi="Arial" w:cs="Arial"/>
        </w:rPr>
        <w:t xml:space="preserve"> Frank, GL, Gouty, CA &amp; Hansen, MC. 2002. Key ethical issues encountered in healthcare organizations. </w:t>
      </w:r>
      <w:r w:rsidRPr="00C12758">
        <w:rPr>
          <w:rFonts w:ascii="Arial" w:hAnsi="Arial" w:cs="Arial"/>
          <w:i/>
          <w:iCs/>
        </w:rPr>
        <w:t>Journal of Nursing Administration</w:t>
      </w:r>
      <w:r w:rsidRPr="00C12758">
        <w:rPr>
          <w:rFonts w:ascii="Arial" w:hAnsi="Arial" w:cs="Arial"/>
        </w:rPr>
        <w:t>, 32(6):331-337.</w:t>
      </w:r>
    </w:p>
    <w:p w:rsidR="00921268" w:rsidRPr="00C12758" w:rsidRDefault="00921268" w:rsidP="00FE7257">
      <w:pPr>
        <w:tabs>
          <w:tab w:val="left" w:pos="5591"/>
        </w:tabs>
        <w:spacing w:line="360" w:lineRule="auto"/>
        <w:rPr>
          <w:rFonts w:ascii="Arial" w:hAnsi="Arial" w:cs="Arial"/>
        </w:rPr>
      </w:pPr>
    </w:p>
    <w:p w:rsidR="00921268" w:rsidRPr="00C12758" w:rsidRDefault="00921268" w:rsidP="00FE7257">
      <w:pPr>
        <w:tabs>
          <w:tab w:val="left" w:pos="5591"/>
        </w:tabs>
        <w:spacing w:line="360" w:lineRule="auto"/>
        <w:rPr>
          <w:rFonts w:ascii="Arial" w:hAnsi="Arial" w:cs="Arial"/>
        </w:rPr>
      </w:pPr>
      <w:r w:rsidRPr="00C12758">
        <w:rPr>
          <w:rFonts w:ascii="Arial" w:hAnsi="Arial" w:cs="Arial"/>
        </w:rPr>
        <w:t xml:space="preserve">Corey, G. 2008. </w:t>
      </w:r>
      <w:r w:rsidRPr="00C12758">
        <w:rPr>
          <w:rFonts w:ascii="Arial" w:hAnsi="Arial" w:cs="Arial"/>
          <w:i/>
        </w:rPr>
        <w:t>Theory and practice of group counse</w:t>
      </w:r>
      <w:r>
        <w:rPr>
          <w:rFonts w:ascii="Arial" w:hAnsi="Arial" w:cs="Arial"/>
          <w:i/>
        </w:rPr>
        <w:t>l</w:t>
      </w:r>
      <w:r w:rsidRPr="00C12758">
        <w:rPr>
          <w:rFonts w:ascii="Arial" w:hAnsi="Arial" w:cs="Arial"/>
          <w:i/>
        </w:rPr>
        <w:t>ling.</w:t>
      </w:r>
      <w:r w:rsidRPr="00C12758">
        <w:rPr>
          <w:rFonts w:ascii="Arial" w:hAnsi="Arial" w:cs="Arial"/>
        </w:rPr>
        <w:t>7</w:t>
      </w:r>
      <w:r w:rsidRPr="00C12758">
        <w:rPr>
          <w:rFonts w:ascii="Arial" w:hAnsi="Arial" w:cs="Arial"/>
          <w:vertAlign w:val="superscript"/>
        </w:rPr>
        <w:t>th</w:t>
      </w:r>
      <w:r w:rsidRPr="00C12758">
        <w:rPr>
          <w:rFonts w:ascii="Arial" w:hAnsi="Arial" w:cs="Arial"/>
        </w:rPr>
        <w:t xml:space="preserve"> edition.</w:t>
      </w:r>
      <w:r w:rsidRPr="00B86CF2">
        <w:rPr>
          <w:rFonts w:ascii="Arial" w:hAnsi="Arial" w:cs="Arial"/>
        </w:rPr>
        <w:t>Pacific Grove, CA:</w:t>
      </w:r>
      <w:r>
        <w:rPr>
          <w:rFonts w:ascii="Arial" w:hAnsi="Arial" w:cs="Arial"/>
        </w:rPr>
        <w:t xml:space="preserve"> Thomson</w:t>
      </w:r>
      <w:r w:rsidRPr="00C12758">
        <w:rPr>
          <w:rFonts w:ascii="Arial" w:hAnsi="Arial" w:cs="Arial"/>
        </w:rPr>
        <w:t xml:space="preserve"> Brooks/Cole.</w:t>
      </w:r>
    </w:p>
    <w:p w:rsidR="00921268" w:rsidRPr="00C12758" w:rsidRDefault="00921268" w:rsidP="00FE7257">
      <w:pPr>
        <w:tabs>
          <w:tab w:val="left" w:pos="5591"/>
        </w:tabs>
        <w:spacing w:line="360" w:lineRule="auto"/>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Cornish, F. 2006. Empowerment to participate: a case study of participation by Indian sex workers. </w:t>
      </w:r>
      <w:r w:rsidRPr="00C12758">
        <w:rPr>
          <w:rFonts w:ascii="Arial" w:hAnsi="Arial" w:cs="Arial"/>
          <w:i/>
        </w:rPr>
        <w:t>Journal of Community and Applied Psychology</w:t>
      </w:r>
      <w:r>
        <w:rPr>
          <w:rFonts w:ascii="Arial" w:hAnsi="Arial" w:cs="Arial"/>
        </w:rPr>
        <w:t>, 16:</w:t>
      </w:r>
      <w:r w:rsidRPr="00C12758">
        <w:rPr>
          <w:rFonts w:ascii="Arial" w:hAnsi="Arial" w:cs="Arial"/>
        </w:rPr>
        <w:t>301-315.</w:t>
      </w:r>
    </w:p>
    <w:p w:rsidR="00921268" w:rsidRPr="00C12758" w:rsidRDefault="00921268" w:rsidP="00FE7257">
      <w:pPr>
        <w:tabs>
          <w:tab w:val="left" w:pos="5591"/>
        </w:tabs>
        <w:spacing w:line="360" w:lineRule="auto"/>
        <w:rPr>
          <w:rFonts w:ascii="Arial" w:hAnsi="Arial" w:cs="Arial"/>
        </w:rPr>
      </w:pPr>
    </w:p>
    <w:p w:rsidR="00921268" w:rsidRPr="00C12758" w:rsidRDefault="00921268" w:rsidP="00FE7257">
      <w:pPr>
        <w:tabs>
          <w:tab w:val="left" w:pos="5591"/>
        </w:tabs>
        <w:spacing w:line="360" w:lineRule="auto"/>
        <w:rPr>
          <w:rFonts w:ascii="Arial" w:hAnsi="Arial" w:cs="Arial"/>
        </w:rPr>
      </w:pPr>
      <w:r>
        <w:rPr>
          <w:rFonts w:ascii="Arial" w:hAnsi="Arial" w:cs="Arial"/>
        </w:rPr>
        <w:t>Cos</w:t>
      </w:r>
      <w:r w:rsidRPr="00C12758">
        <w:rPr>
          <w:rFonts w:ascii="Arial" w:hAnsi="Arial" w:cs="Arial"/>
        </w:rPr>
        <w:t>by, PC &amp; Bates, SC. 2012.</w:t>
      </w:r>
      <w:r w:rsidRPr="00C12758">
        <w:rPr>
          <w:rFonts w:ascii="Arial" w:hAnsi="Arial" w:cs="Arial"/>
          <w:i/>
        </w:rPr>
        <w:t>Methods in behavioural research</w:t>
      </w:r>
      <w:r w:rsidRPr="00C12758">
        <w:rPr>
          <w:rFonts w:ascii="Arial" w:hAnsi="Arial" w:cs="Arial"/>
        </w:rPr>
        <w:t>.11</w:t>
      </w:r>
      <w:r w:rsidRPr="00C12758">
        <w:rPr>
          <w:rFonts w:ascii="Arial" w:hAnsi="Arial" w:cs="Arial"/>
          <w:vertAlign w:val="superscript"/>
        </w:rPr>
        <w:t>th</w:t>
      </w:r>
      <w:r>
        <w:rPr>
          <w:rFonts w:ascii="Arial" w:hAnsi="Arial" w:cs="Arial"/>
        </w:rPr>
        <w:t xml:space="preserve"> edition. New York: McGraw-</w:t>
      </w:r>
      <w:r w:rsidRPr="00C12758">
        <w:rPr>
          <w:rFonts w:ascii="Arial" w:hAnsi="Arial" w:cs="Arial"/>
        </w:rPr>
        <w:t>Hill.</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Cronin, P &amp; Rawlings-Anderson, K. 2005.</w:t>
      </w:r>
      <w:r w:rsidRPr="00C12758">
        <w:rPr>
          <w:rFonts w:ascii="Arial" w:hAnsi="Arial" w:cs="Arial"/>
          <w:i/>
        </w:rPr>
        <w:t>Knowledge for contemporary nursing practice.</w:t>
      </w:r>
      <w:r w:rsidRPr="00C12758">
        <w:rPr>
          <w:rFonts w:ascii="Arial" w:hAnsi="Arial" w:cs="Arial"/>
        </w:rPr>
        <w:t xml:space="preserve">  Edinburgh: Mosby.</w:t>
      </w:r>
    </w:p>
    <w:p w:rsidR="00921268" w:rsidRPr="00C12758" w:rsidRDefault="00921268" w:rsidP="00FE7257">
      <w:pPr>
        <w:widowControl w:val="0"/>
        <w:autoSpaceDE w:val="0"/>
        <w:autoSpaceDN w:val="0"/>
        <w:adjustRightInd w:val="0"/>
        <w:spacing w:line="360" w:lineRule="auto"/>
        <w:jc w:val="both"/>
        <w:rPr>
          <w:rFonts w:ascii="Arial" w:hAnsi="Arial" w:cs="Arial"/>
          <w:color w:val="C00000"/>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Crosby, RA, DiClemente, RJ &amp; Salazar, LF. 2006. </w:t>
      </w:r>
      <w:r w:rsidRPr="00C12758">
        <w:rPr>
          <w:rFonts w:ascii="Arial" w:hAnsi="Arial" w:cs="Arial"/>
          <w:i/>
        </w:rPr>
        <w:t>Resea</w:t>
      </w:r>
      <w:r>
        <w:rPr>
          <w:rFonts w:ascii="Arial" w:hAnsi="Arial" w:cs="Arial"/>
          <w:i/>
        </w:rPr>
        <w:t>rch methods in health promotion</w:t>
      </w:r>
      <w:r w:rsidRPr="00C12758">
        <w:rPr>
          <w:rFonts w:ascii="Arial" w:hAnsi="Arial" w:cs="Arial"/>
          <w:i/>
        </w:rPr>
        <w:t>.</w:t>
      </w:r>
      <w:r w:rsidRPr="00C12758">
        <w:rPr>
          <w:rFonts w:ascii="Arial" w:hAnsi="Arial" w:cs="Arial"/>
        </w:rPr>
        <w:t xml:space="preserve"> San Francisco: Joss</w:t>
      </w:r>
      <w:r>
        <w:rPr>
          <w:rFonts w:ascii="Arial" w:hAnsi="Arial" w:cs="Arial"/>
        </w:rPr>
        <w:t>ey-Bass</w:t>
      </w:r>
      <w:r w:rsidRPr="00C12758">
        <w:rPr>
          <w:rFonts w:ascii="Arial" w:hAnsi="Arial" w:cs="Arial"/>
        </w:rPr>
        <w:t>.</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Cuff, EC</w:t>
      </w:r>
      <w:r w:rsidRPr="00C12758">
        <w:rPr>
          <w:rFonts w:ascii="Arial" w:hAnsi="Arial" w:cs="Arial"/>
        </w:rPr>
        <w:t xml:space="preserve">, Sharrock, WW &amp; Francis, DW. 2006. </w:t>
      </w:r>
      <w:r w:rsidRPr="00C12758">
        <w:rPr>
          <w:rFonts w:ascii="Arial" w:hAnsi="Arial" w:cs="Arial"/>
          <w:i/>
        </w:rPr>
        <w:t>Perspectives in sociology</w:t>
      </w:r>
      <w:r w:rsidRPr="00C12758">
        <w:rPr>
          <w:rFonts w:ascii="Arial" w:hAnsi="Arial" w:cs="Arial"/>
        </w:rPr>
        <w:t>. 5</w:t>
      </w:r>
      <w:r w:rsidRPr="00C12758">
        <w:rPr>
          <w:rFonts w:ascii="Arial" w:hAnsi="Arial" w:cs="Arial"/>
          <w:vertAlign w:val="superscript"/>
        </w:rPr>
        <w:t>th</w:t>
      </w:r>
      <w:r w:rsidRPr="00C12758">
        <w:rPr>
          <w:rFonts w:ascii="Arial" w:hAnsi="Arial" w:cs="Arial"/>
        </w:rPr>
        <w:t xml:space="preserve"> edition. London: Routledge. </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 xml:space="preserve">Curd, M </w:t>
      </w:r>
      <w:r w:rsidRPr="00C12758">
        <w:rPr>
          <w:rFonts w:ascii="Arial" w:hAnsi="Arial" w:cs="Arial"/>
        </w:rPr>
        <w:t xml:space="preserve">&amp; Cover, JA. 1998. </w:t>
      </w:r>
      <w:r w:rsidRPr="00C12758">
        <w:rPr>
          <w:rFonts w:ascii="Arial" w:hAnsi="Arial" w:cs="Arial"/>
          <w:i/>
        </w:rPr>
        <w:t>Philosophy of science: the central issues</w:t>
      </w:r>
      <w:r w:rsidRPr="00C12758">
        <w:rPr>
          <w:rFonts w:ascii="Arial" w:hAnsi="Arial" w:cs="Arial"/>
        </w:rPr>
        <w:t xml:space="preserve">. </w:t>
      </w:r>
      <w:r>
        <w:rPr>
          <w:rFonts w:ascii="Arial" w:hAnsi="Arial" w:cs="Arial"/>
        </w:rPr>
        <w:t>New York: Norton</w:t>
      </w:r>
      <w:r w:rsidRPr="00C12758">
        <w:rPr>
          <w:rFonts w:ascii="Arial" w:hAnsi="Arial" w:cs="Arial"/>
        </w:rPr>
        <w:t>.</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47712A" w:rsidRDefault="00921268" w:rsidP="00FE7257">
      <w:pPr>
        <w:widowControl w:val="0"/>
        <w:autoSpaceDE w:val="0"/>
        <w:autoSpaceDN w:val="0"/>
        <w:adjustRightInd w:val="0"/>
        <w:spacing w:line="360" w:lineRule="auto"/>
        <w:jc w:val="both"/>
        <w:rPr>
          <w:rFonts w:ascii="Arial" w:hAnsi="Arial" w:cs="Arial"/>
          <w:b/>
        </w:rPr>
      </w:pPr>
      <w:r>
        <w:rPr>
          <w:rFonts w:ascii="Arial" w:hAnsi="Arial" w:cs="Arial"/>
        </w:rPr>
        <w:t>Daft, RL</w:t>
      </w:r>
      <w:r w:rsidRPr="00C12758">
        <w:rPr>
          <w:rFonts w:ascii="Arial" w:hAnsi="Arial" w:cs="Arial"/>
        </w:rPr>
        <w:t xml:space="preserve">. 2005. </w:t>
      </w:r>
      <w:r w:rsidRPr="009A1B82">
        <w:rPr>
          <w:rFonts w:ascii="Arial" w:hAnsi="Arial" w:cs="Arial"/>
          <w:i/>
        </w:rPr>
        <w:t>The leadership experience</w:t>
      </w:r>
      <w:r w:rsidRPr="00C12758">
        <w:rPr>
          <w:rFonts w:ascii="Arial" w:hAnsi="Arial" w:cs="Arial"/>
        </w:rPr>
        <w:t>. 3</w:t>
      </w:r>
      <w:r w:rsidRPr="00C12758">
        <w:rPr>
          <w:rFonts w:ascii="Arial" w:hAnsi="Arial" w:cs="Arial"/>
          <w:vertAlign w:val="superscript"/>
        </w:rPr>
        <w:t>rd</w:t>
      </w:r>
      <w:r w:rsidRPr="00C12758">
        <w:rPr>
          <w:rFonts w:ascii="Arial" w:hAnsi="Arial" w:cs="Arial"/>
        </w:rPr>
        <w:t xml:space="preserve"> edition.</w:t>
      </w:r>
      <w:r w:rsidRPr="00135208">
        <w:rPr>
          <w:rFonts w:ascii="Arial" w:hAnsi="Arial" w:cs="Arial"/>
        </w:rPr>
        <w:t>Mason, OH</w:t>
      </w:r>
      <w:r>
        <w:rPr>
          <w:rFonts w:ascii="Arial" w:hAnsi="Arial" w:cs="Arial"/>
        </w:rPr>
        <w:t>: Thomson</w:t>
      </w:r>
      <w:r w:rsidRPr="00C12758">
        <w:rPr>
          <w:rFonts w:ascii="Arial" w:hAnsi="Arial" w:cs="Arial"/>
        </w:rPr>
        <w:t xml:space="preserve"> South</w:t>
      </w:r>
      <w:r>
        <w:rPr>
          <w:rFonts w:ascii="Arial" w:hAnsi="Arial" w:cs="Arial"/>
        </w:rPr>
        <w:t>-</w:t>
      </w:r>
      <w:r w:rsidRPr="00C12758">
        <w:rPr>
          <w:rFonts w:ascii="Arial" w:hAnsi="Arial" w:cs="Arial"/>
        </w:rPr>
        <w:t xml:space="preserve"> Western.</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Daft, R. 2011. </w:t>
      </w:r>
      <w:r w:rsidRPr="00C12758">
        <w:rPr>
          <w:rFonts w:ascii="Arial" w:hAnsi="Arial" w:cs="Arial"/>
          <w:i/>
        </w:rPr>
        <w:t>Leadership</w:t>
      </w:r>
      <w:r w:rsidRPr="00C12758">
        <w:rPr>
          <w:rFonts w:ascii="Arial" w:hAnsi="Arial" w:cs="Arial"/>
        </w:rPr>
        <w:t>.5</w:t>
      </w:r>
      <w:r w:rsidRPr="00C12758">
        <w:rPr>
          <w:rFonts w:ascii="Arial" w:hAnsi="Arial" w:cs="Arial"/>
          <w:vertAlign w:val="superscript"/>
        </w:rPr>
        <w:t>th</w:t>
      </w:r>
      <w:r w:rsidRPr="00C12758">
        <w:rPr>
          <w:rFonts w:ascii="Arial" w:hAnsi="Arial" w:cs="Arial"/>
        </w:rPr>
        <w:t xml:space="preserve"> edition.</w:t>
      </w:r>
      <w:r w:rsidRPr="00135208">
        <w:rPr>
          <w:rFonts w:ascii="Arial" w:hAnsi="Arial" w:cs="Arial"/>
        </w:rPr>
        <w:t>Perth</w:t>
      </w:r>
      <w:r w:rsidRPr="00C12758">
        <w:rPr>
          <w:rFonts w:ascii="Arial" w:hAnsi="Arial" w:cs="Arial"/>
        </w:rPr>
        <w:t>: South-Western Cengage Learning.</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Daft, R &amp; Marcic, D. 2011.</w:t>
      </w:r>
      <w:r w:rsidRPr="00C12758">
        <w:rPr>
          <w:rFonts w:ascii="Arial" w:hAnsi="Arial" w:cs="Arial"/>
          <w:i/>
        </w:rPr>
        <w:t>Understanding management</w:t>
      </w:r>
      <w:r w:rsidRPr="00C12758">
        <w:rPr>
          <w:rFonts w:ascii="Arial" w:hAnsi="Arial" w:cs="Arial"/>
        </w:rPr>
        <w:t>.7</w:t>
      </w:r>
      <w:r w:rsidRPr="00C12758">
        <w:rPr>
          <w:rFonts w:ascii="Arial" w:hAnsi="Arial" w:cs="Arial"/>
          <w:vertAlign w:val="superscript"/>
        </w:rPr>
        <w:t xml:space="preserve">th </w:t>
      </w:r>
      <w:r w:rsidRPr="00C12758">
        <w:rPr>
          <w:rFonts w:ascii="Arial" w:hAnsi="Arial" w:cs="Arial"/>
        </w:rPr>
        <w:t>edition.</w:t>
      </w:r>
      <w:r>
        <w:rPr>
          <w:rFonts w:ascii="Arial" w:hAnsi="Arial" w:cs="Arial"/>
        </w:rPr>
        <w:t xml:space="preserve"> Independence, KY</w:t>
      </w:r>
      <w:r w:rsidRPr="00C12758">
        <w:rPr>
          <w:rFonts w:ascii="Arial" w:hAnsi="Arial" w:cs="Arial"/>
        </w:rPr>
        <w:t>: South-West</w:t>
      </w:r>
      <w:r>
        <w:rPr>
          <w:rFonts w:ascii="Arial" w:hAnsi="Arial" w:cs="Arial"/>
        </w:rPr>
        <w:t>ern</w:t>
      </w:r>
      <w:r w:rsidRPr="00C12758">
        <w:rPr>
          <w:rFonts w:ascii="Arial" w:hAnsi="Arial" w:cs="Arial"/>
        </w:rPr>
        <w:t xml:space="preserve"> Cengage Learning</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 xml:space="preserve">David, M &amp; Sutton, </w:t>
      </w:r>
      <w:r w:rsidRPr="00C12758">
        <w:rPr>
          <w:rFonts w:ascii="Arial" w:hAnsi="Arial" w:cs="Arial"/>
        </w:rPr>
        <w:t xml:space="preserve">CD. 2011. </w:t>
      </w:r>
      <w:r w:rsidRPr="00C12758">
        <w:rPr>
          <w:rFonts w:ascii="Arial" w:hAnsi="Arial" w:cs="Arial"/>
          <w:i/>
        </w:rPr>
        <w:t>Social research: an introduction</w:t>
      </w:r>
      <w:r w:rsidRPr="00C12758">
        <w:rPr>
          <w:rFonts w:ascii="Arial" w:hAnsi="Arial" w:cs="Arial"/>
        </w:rPr>
        <w:t>. 2</w:t>
      </w:r>
      <w:r w:rsidRPr="00C12758">
        <w:rPr>
          <w:rFonts w:ascii="Arial" w:hAnsi="Arial" w:cs="Arial"/>
          <w:vertAlign w:val="superscript"/>
        </w:rPr>
        <w:t xml:space="preserve">nd </w:t>
      </w:r>
      <w:r w:rsidRPr="00C12758">
        <w:rPr>
          <w:rFonts w:ascii="Arial" w:hAnsi="Arial" w:cs="Arial"/>
        </w:rPr>
        <w:t>edition. Los Angeles: Sage.</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Davies, B &amp; Ellison, L. 1997.</w:t>
      </w:r>
      <w:r w:rsidRPr="00C12758">
        <w:rPr>
          <w:rFonts w:ascii="Arial" w:hAnsi="Arial" w:cs="Arial"/>
          <w:i/>
        </w:rPr>
        <w:t>School leadership for the 21</w:t>
      </w:r>
      <w:r w:rsidRPr="00C12758">
        <w:rPr>
          <w:rFonts w:ascii="Arial" w:hAnsi="Arial" w:cs="Arial"/>
          <w:i/>
          <w:vertAlign w:val="superscript"/>
        </w:rPr>
        <w:t>st</w:t>
      </w:r>
      <w:r w:rsidRPr="00C12758">
        <w:rPr>
          <w:rFonts w:ascii="Arial" w:hAnsi="Arial" w:cs="Arial"/>
          <w:i/>
        </w:rPr>
        <w:t xml:space="preserve"> century: a competency and knowledge approach</w:t>
      </w:r>
      <w:r w:rsidRPr="00C12758">
        <w:rPr>
          <w:rFonts w:ascii="Arial" w:hAnsi="Arial" w:cs="Arial"/>
        </w:rPr>
        <w:t>. London: Routledge.</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Default="00921268" w:rsidP="00FE7257">
      <w:pPr>
        <w:widowControl w:val="0"/>
        <w:autoSpaceDE w:val="0"/>
        <w:autoSpaceDN w:val="0"/>
        <w:adjustRightInd w:val="0"/>
        <w:spacing w:line="360" w:lineRule="auto"/>
        <w:jc w:val="both"/>
        <w:rPr>
          <w:rFonts w:ascii="Arial" w:hAnsi="Arial" w:cs="Arial"/>
        </w:rPr>
      </w:pPr>
      <w:r w:rsidRPr="00135208">
        <w:rPr>
          <w:rFonts w:ascii="Arial" w:hAnsi="Arial" w:cs="Arial"/>
        </w:rPr>
        <w:t>DeCenzo, DA,</w:t>
      </w:r>
      <w:r w:rsidRPr="00C12758">
        <w:rPr>
          <w:rFonts w:ascii="Arial" w:hAnsi="Arial" w:cs="Arial"/>
        </w:rPr>
        <w:t xml:space="preserve"> Robbins, SP &amp;</w:t>
      </w:r>
      <w:r w:rsidRPr="00135208">
        <w:rPr>
          <w:rFonts w:ascii="Arial" w:hAnsi="Arial" w:cs="Arial"/>
        </w:rPr>
        <w:t>Verhulst.</w:t>
      </w:r>
      <w:r w:rsidRPr="00C12758">
        <w:rPr>
          <w:rFonts w:ascii="Arial" w:hAnsi="Arial" w:cs="Arial"/>
        </w:rPr>
        <w:t xml:space="preserve"> 2010. </w:t>
      </w:r>
      <w:r w:rsidRPr="00C12758">
        <w:rPr>
          <w:rFonts w:ascii="Arial" w:hAnsi="Arial" w:cs="Arial"/>
          <w:i/>
        </w:rPr>
        <w:t>Human resources management</w:t>
      </w:r>
      <w:r w:rsidRPr="00C12758">
        <w:rPr>
          <w:rFonts w:ascii="Arial" w:hAnsi="Arial" w:cs="Arial"/>
        </w:rPr>
        <w:t>. 10</w:t>
      </w:r>
      <w:r w:rsidRPr="00C12758">
        <w:rPr>
          <w:rFonts w:ascii="Arial" w:hAnsi="Arial" w:cs="Arial"/>
          <w:vertAlign w:val="superscript"/>
        </w:rPr>
        <w:t>th</w:t>
      </w:r>
      <w:r w:rsidRPr="00C12758">
        <w:rPr>
          <w:rFonts w:ascii="Arial" w:hAnsi="Arial" w:cs="Arial"/>
        </w:rPr>
        <w:t xml:space="preserve"> edition.</w:t>
      </w:r>
      <w:r>
        <w:rPr>
          <w:rFonts w:ascii="Arial" w:hAnsi="Arial" w:cs="Arial"/>
        </w:rPr>
        <w:t>Danvers, MA: Wiley</w:t>
      </w:r>
      <w:r w:rsidRPr="00C12758">
        <w:rPr>
          <w:rFonts w:ascii="Arial" w:hAnsi="Arial" w:cs="Arial"/>
        </w:rPr>
        <w:t>.</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Delougherry, G. 1998. </w:t>
      </w:r>
      <w:r w:rsidRPr="00C12758">
        <w:rPr>
          <w:rFonts w:ascii="Arial" w:hAnsi="Arial" w:cs="Arial"/>
          <w:i/>
        </w:rPr>
        <w:t>Issues and trends in nursing.</w:t>
      </w:r>
      <w:r w:rsidRPr="00C12758">
        <w:rPr>
          <w:rFonts w:ascii="Arial" w:hAnsi="Arial" w:cs="Arial"/>
        </w:rPr>
        <w:t>Baltimore</w:t>
      </w:r>
      <w:r>
        <w:rPr>
          <w:rFonts w:ascii="Arial" w:hAnsi="Arial" w:cs="Arial"/>
        </w:rPr>
        <w:t>, MD</w:t>
      </w:r>
      <w:r w:rsidRPr="00C12758">
        <w:rPr>
          <w:rFonts w:ascii="Arial" w:hAnsi="Arial" w:cs="Arial"/>
        </w:rPr>
        <w:t>: Mosby.</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Denscombe, M. 2007. </w:t>
      </w:r>
      <w:r>
        <w:rPr>
          <w:rFonts w:ascii="Arial" w:hAnsi="Arial" w:cs="Arial"/>
          <w:i/>
        </w:rPr>
        <w:t>The good research guide</w:t>
      </w:r>
      <w:r w:rsidRPr="00C12758">
        <w:rPr>
          <w:rFonts w:ascii="Arial" w:hAnsi="Arial" w:cs="Arial"/>
          <w:i/>
        </w:rPr>
        <w:t xml:space="preserve"> for small-scale social research project</w:t>
      </w:r>
      <w:r w:rsidRPr="00C12758">
        <w:rPr>
          <w:rFonts w:ascii="Arial" w:hAnsi="Arial" w:cs="Arial"/>
        </w:rPr>
        <w:t>.3</w:t>
      </w:r>
      <w:r w:rsidRPr="00C12758">
        <w:rPr>
          <w:rFonts w:ascii="Arial" w:hAnsi="Arial" w:cs="Arial"/>
          <w:vertAlign w:val="superscript"/>
        </w:rPr>
        <w:t>rd</w:t>
      </w:r>
      <w:r w:rsidRPr="00C12758">
        <w:rPr>
          <w:rFonts w:ascii="Arial" w:hAnsi="Arial" w:cs="Arial"/>
        </w:rPr>
        <w:t xml:space="preserve"> edition.</w:t>
      </w:r>
      <w:r>
        <w:rPr>
          <w:rFonts w:ascii="Arial" w:hAnsi="Arial" w:cs="Arial"/>
        </w:rPr>
        <w:t>Berkshire</w:t>
      </w:r>
      <w:r w:rsidRPr="00C12758">
        <w:rPr>
          <w:rFonts w:ascii="Arial" w:hAnsi="Arial" w:cs="Arial"/>
        </w:rPr>
        <w:t xml:space="preserve">: </w:t>
      </w:r>
      <w:r>
        <w:rPr>
          <w:rFonts w:ascii="Arial" w:hAnsi="Arial" w:cs="Arial"/>
        </w:rPr>
        <w:t>Open University Press</w:t>
      </w:r>
      <w:r w:rsidRPr="00C12758">
        <w:rPr>
          <w:rFonts w:ascii="Arial" w:hAnsi="Arial" w:cs="Arial"/>
        </w:rPr>
        <w:t>.</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Department of Health</w:t>
      </w:r>
      <w:r>
        <w:rPr>
          <w:rFonts w:ascii="Arial" w:hAnsi="Arial" w:cs="Arial"/>
        </w:rPr>
        <w:t xml:space="preserve"> (DOH)</w:t>
      </w:r>
      <w:r w:rsidRPr="00C12758">
        <w:rPr>
          <w:rFonts w:ascii="Arial" w:hAnsi="Arial" w:cs="Arial"/>
        </w:rPr>
        <w:t xml:space="preserve">. 2001. </w:t>
      </w:r>
      <w:r w:rsidRPr="00C12758">
        <w:rPr>
          <w:rFonts w:ascii="Arial" w:hAnsi="Arial" w:cs="Arial"/>
          <w:i/>
        </w:rPr>
        <w:t>Health research policy in South Africa</w:t>
      </w:r>
      <w:r w:rsidRPr="00C12758">
        <w:rPr>
          <w:rFonts w:ascii="Arial" w:hAnsi="Arial" w:cs="Arial"/>
        </w:rPr>
        <w:t>. Pretoria:</w:t>
      </w:r>
      <w:r>
        <w:rPr>
          <w:rFonts w:ascii="Arial" w:hAnsi="Arial" w:cs="Arial"/>
        </w:rPr>
        <w:t xml:space="preserve"> Government Printer</w:t>
      </w:r>
      <w:r w:rsidRPr="00C12758">
        <w:rPr>
          <w:rFonts w:ascii="Arial" w:hAnsi="Arial" w:cs="Arial"/>
        </w:rPr>
        <w:t>.</w:t>
      </w:r>
    </w:p>
    <w:p w:rsidR="00921268" w:rsidRDefault="00921268" w:rsidP="00FE7257">
      <w:pPr>
        <w:widowControl w:val="0"/>
        <w:autoSpaceDE w:val="0"/>
        <w:autoSpaceDN w:val="0"/>
        <w:adjustRightInd w:val="0"/>
        <w:spacing w:line="360" w:lineRule="auto"/>
        <w:jc w:val="both"/>
        <w:rPr>
          <w:rFonts w:ascii="Arial" w:hAnsi="Arial" w:cs="Arial"/>
        </w:rPr>
      </w:pPr>
    </w:p>
    <w:p w:rsidR="00921268" w:rsidRPr="00BC78F6" w:rsidRDefault="00921268" w:rsidP="00FE7257">
      <w:pPr>
        <w:widowControl w:val="0"/>
        <w:autoSpaceDE w:val="0"/>
        <w:autoSpaceDN w:val="0"/>
        <w:adjustRightInd w:val="0"/>
        <w:spacing w:line="360" w:lineRule="auto"/>
        <w:jc w:val="both"/>
        <w:rPr>
          <w:rFonts w:ascii="Arial" w:hAnsi="Arial" w:cs="Arial"/>
          <w:b/>
        </w:rPr>
      </w:pPr>
      <w:r w:rsidRPr="00C12758">
        <w:rPr>
          <w:rFonts w:ascii="Arial" w:hAnsi="Arial" w:cs="Arial"/>
        </w:rPr>
        <w:t>Department of Health</w:t>
      </w:r>
      <w:r>
        <w:rPr>
          <w:rFonts w:ascii="Arial" w:hAnsi="Arial" w:cs="Arial"/>
        </w:rPr>
        <w:t xml:space="preserve"> (DOH)</w:t>
      </w:r>
      <w:r w:rsidRPr="00C12758">
        <w:rPr>
          <w:rFonts w:ascii="Arial" w:hAnsi="Arial" w:cs="Arial"/>
        </w:rPr>
        <w:t>.</w:t>
      </w:r>
      <w:r w:rsidRPr="00135208">
        <w:rPr>
          <w:rFonts w:ascii="Arial" w:hAnsi="Arial" w:cs="Arial"/>
        </w:rPr>
        <w:t>2004a.</w:t>
      </w:r>
      <w:r w:rsidRPr="00C12758">
        <w:rPr>
          <w:rFonts w:ascii="Arial" w:hAnsi="Arial" w:cs="Arial"/>
          <w:i/>
        </w:rPr>
        <w:t>Guidelines for good practice in the conduct of clinical trials in human participants in South Africa</w:t>
      </w:r>
      <w:r w:rsidRPr="00C12758">
        <w:rPr>
          <w:rFonts w:ascii="Arial" w:hAnsi="Arial" w:cs="Arial"/>
        </w:rPr>
        <w:t>. Pretoria:</w:t>
      </w:r>
      <w:r>
        <w:rPr>
          <w:rFonts w:ascii="Arial" w:hAnsi="Arial" w:cs="Arial"/>
        </w:rPr>
        <w:t xml:space="preserve"> Government Printer</w:t>
      </w:r>
      <w:r w:rsidRPr="00C12758">
        <w:rPr>
          <w:rFonts w:ascii="Arial" w:hAnsi="Arial" w:cs="Arial"/>
        </w:rPr>
        <w:t>.</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0C1770" w:rsidRDefault="00921268" w:rsidP="00FE7257">
      <w:pPr>
        <w:widowControl w:val="0"/>
        <w:autoSpaceDE w:val="0"/>
        <w:autoSpaceDN w:val="0"/>
        <w:adjustRightInd w:val="0"/>
        <w:spacing w:line="360" w:lineRule="auto"/>
        <w:jc w:val="both"/>
        <w:rPr>
          <w:rFonts w:ascii="Arial" w:hAnsi="Arial" w:cs="Arial"/>
          <w:b/>
        </w:rPr>
      </w:pPr>
      <w:r w:rsidRPr="00C12758">
        <w:rPr>
          <w:rFonts w:ascii="Arial" w:hAnsi="Arial" w:cs="Arial"/>
        </w:rPr>
        <w:t>Department of Health</w:t>
      </w:r>
      <w:r>
        <w:rPr>
          <w:rFonts w:ascii="Arial" w:hAnsi="Arial" w:cs="Arial"/>
        </w:rPr>
        <w:t xml:space="preserve"> (DOH)</w:t>
      </w:r>
      <w:r w:rsidRPr="00C12758">
        <w:rPr>
          <w:rFonts w:ascii="Arial" w:hAnsi="Arial" w:cs="Arial"/>
        </w:rPr>
        <w:t>. 2004</w:t>
      </w:r>
      <w:r w:rsidRPr="00135208">
        <w:rPr>
          <w:rFonts w:ascii="Arial" w:hAnsi="Arial" w:cs="Arial"/>
        </w:rPr>
        <w:t>b</w:t>
      </w:r>
      <w:r w:rsidRPr="00C12758">
        <w:rPr>
          <w:rFonts w:ascii="Arial" w:hAnsi="Arial" w:cs="Arial"/>
        </w:rPr>
        <w:t xml:space="preserve">. </w:t>
      </w:r>
      <w:r>
        <w:rPr>
          <w:rFonts w:ascii="Arial" w:hAnsi="Arial" w:cs="Arial"/>
          <w:i/>
        </w:rPr>
        <w:t>Ethics in health r</w:t>
      </w:r>
      <w:r w:rsidRPr="00C12758">
        <w:rPr>
          <w:rFonts w:ascii="Arial" w:hAnsi="Arial" w:cs="Arial"/>
          <w:i/>
        </w:rPr>
        <w:t>esear</w:t>
      </w:r>
      <w:r>
        <w:rPr>
          <w:rFonts w:ascii="Arial" w:hAnsi="Arial" w:cs="Arial"/>
          <w:i/>
        </w:rPr>
        <w:t>ch: principles, structures and p</w:t>
      </w:r>
      <w:r w:rsidRPr="00C12758">
        <w:rPr>
          <w:rFonts w:ascii="Arial" w:hAnsi="Arial" w:cs="Arial"/>
          <w:i/>
        </w:rPr>
        <w:t xml:space="preserve">rocesses. </w:t>
      </w:r>
      <w:r w:rsidRPr="00C12758">
        <w:rPr>
          <w:rFonts w:ascii="Arial" w:hAnsi="Arial" w:cs="Arial"/>
        </w:rPr>
        <w:t>Pretoria</w:t>
      </w:r>
      <w:r w:rsidRPr="00C12758">
        <w:rPr>
          <w:rFonts w:ascii="Arial" w:hAnsi="Arial" w:cs="Arial"/>
          <w:i/>
        </w:rPr>
        <w:t>:</w:t>
      </w:r>
      <w:r>
        <w:rPr>
          <w:rFonts w:ascii="Arial" w:hAnsi="Arial" w:cs="Arial"/>
        </w:rPr>
        <w:t xml:space="preserve"> Government Printer</w:t>
      </w:r>
      <w:r w:rsidRPr="00C12758">
        <w:rPr>
          <w:rFonts w:ascii="Arial" w:hAnsi="Arial" w:cs="Arial"/>
        </w:rPr>
        <w:t>.</w:t>
      </w:r>
    </w:p>
    <w:p w:rsidR="00921268" w:rsidRPr="00C12758" w:rsidRDefault="00921268" w:rsidP="00FE7257">
      <w:pPr>
        <w:widowControl w:val="0"/>
        <w:autoSpaceDE w:val="0"/>
        <w:autoSpaceDN w:val="0"/>
        <w:adjustRightInd w:val="0"/>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bCs/>
        </w:rPr>
      </w:pPr>
      <w:r w:rsidRPr="00C12758">
        <w:rPr>
          <w:rFonts w:ascii="Arial" w:hAnsi="Arial" w:cs="Arial"/>
          <w:bCs/>
        </w:rPr>
        <w:t>Department of Health</w:t>
      </w:r>
      <w:r>
        <w:rPr>
          <w:rFonts w:ascii="Arial" w:hAnsi="Arial" w:cs="Arial"/>
        </w:rPr>
        <w:t>(DOH)</w:t>
      </w:r>
      <w:r w:rsidRPr="00C12758">
        <w:rPr>
          <w:rFonts w:ascii="Arial" w:hAnsi="Arial" w:cs="Arial"/>
          <w:bCs/>
        </w:rPr>
        <w:t xml:space="preserve">. 2012. </w:t>
      </w:r>
      <w:r w:rsidRPr="00C12758">
        <w:rPr>
          <w:rFonts w:ascii="Arial" w:hAnsi="Arial" w:cs="Arial"/>
          <w:bCs/>
          <w:i/>
        </w:rPr>
        <w:t>National Strategic Plan for nurse education, training and practice</w:t>
      </w:r>
      <w:r>
        <w:rPr>
          <w:rFonts w:ascii="Arial" w:hAnsi="Arial" w:cs="Arial"/>
          <w:bCs/>
          <w:i/>
        </w:rPr>
        <w:t>,</w:t>
      </w:r>
      <w:r w:rsidRPr="00C12758">
        <w:rPr>
          <w:rFonts w:ascii="Arial" w:hAnsi="Arial" w:cs="Arial"/>
          <w:bCs/>
          <w:i/>
        </w:rPr>
        <w:t xml:space="preserve"> 2012/13-2016/17</w:t>
      </w:r>
      <w:r w:rsidRPr="00C12758">
        <w:rPr>
          <w:rFonts w:ascii="Arial" w:hAnsi="Arial" w:cs="Arial"/>
          <w:bCs/>
        </w:rPr>
        <w:t>. Pretoria:</w:t>
      </w:r>
      <w:r>
        <w:rPr>
          <w:rFonts w:ascii="Arial" w:hAnsi="Arial" w:cs="Arial"/>
          <w:bCs/>
        </w:rPr>
        <w:t xml:space="preserve"> Government Printer</w:t>
      </w:r>
      <w:r w:rsidRPr="00C12758">
        <w:rPr>
          <w:rFonts w:ascii="Arial" w:hAnsi="Arial" w:cs="Arial"/>
          <w:bCs/>
        </w:rPr>
        <w:t>.</w:t>
      </w:r>
    </w:p>
    <w:p w:rsidR="00921268" w:rsidRDefault="00921268" w:rsidP="00FE7257">
      <w:pPr>
        <w:widowControl w:val="0"/>
        <w:autoSpaceDE w:val="0"/>
        <w:autoSpaceDN w:val="0"/>
        <w:adjustRightInd w:val="0"/>
        <w:spacing w:line="360" w:lineRule="auto"/>
        <w:jc w:val="both"/>
        <w:rPr>
          <w:rFonts w:ascii="Arial" w:hAnsi="Arial" w:cs="Arial"/>
        </w:rPr>
      </w:pPr>
    </w:p>
    <w:p w:rsidR="00921268" w:rsidRDefault="00921268" w:rsidP="00FE7257">
      <w:pPr>
        <w:widowControl w:val="0"/>
        <w:autoSpaceDE w:val="0"/>
        <w:autoSpaceDN w:val="0"/>
        <w:adjustRightInd w:val="0"/>
        <w:spacing w:line="360" w:lineRule="auto"/>
        <w:jc w:val="both"/>
        <w:rPr>
          <w:rFonts w:ascii="Arial" w:hAnsi="Arial" w:cs="Arial"/>
          <w:color w:val="FF0000"/>
        </w:rPr>
      </w:pPr>
      <w:r w:rsidRPr="00135208">
        <w:rPr>
          <w:rFonts w:ascii="Arial" w:hAnsi="Arial" w:cs="Arial"/>
        </w:rPr>
        <w:t>Department of Health (HOD). 2015.</w:t>
      </w:r>
      <w:r w:rsidRPr="00135208">
        <w:rPr>
          <w:rFonts w:ascii="Arial" w:hAnsi="Arial" w:cs="Arial"/>
          <w:i/>
        </w:rPr>
        <w:t>Ethics in Health Research: principles structure and process</w:t>
      </w:r>
      <w:r w:rsidRPr="00135208">
        <w:rPr>
          <w:rFonts w:ascii="Arial" w:hAnsi="Arial" w:cs="Arial"/>
        </w:rPr>
        <w:t>. 2</w:t>
      </w:r>
      <w:r w:rsidRPr="00135208">
        <w:rPr>
          <w:rFonts w:ascii="Arial" w:hAnsi="Arial" w:cs="Arial"/>
          <w:vertAlign w:val="superscript"/>
        </w:rPr>
        <w:t xml:space="preserve">nd </w:t>
      </w:r>
      <w:r w:rsidRPr="00135208">
        <w:rPr>
          <w:rFonts w:ascii="Arial" w:hAnsi="Arial" w:cs="Arial"/>
        </w:rPr>
        <w:t>edition. Pretoria: Government Printer.</w:t>
      </w:r>
    </w:p>
    <w:p w:rsidR="00921268" w:rsidRPr="00DC4B28" w:rsidRDefault="00921268" w:rsidP="00FE7257">
      <w:pPr>
        <w:widowControl w:val="0"/>
        <w:autoSpaceDE w:val="0"/>
        <w:autoSpaceDN w:val="0"/>
        <w:adjustRightInd w:val="0"/>
        <w:spacing w:line="360" w:lineRule="auto"/>
        <w:jc w:val="both"/>
        <w:rPr>
          <w:rFonts w:ascii="Arial" w:hAnsi="Arial" w:cs="Arial"/>
          <w:b/>
          <w:color w:val="000000"/>
        </w:rPr>
      </w:pPr>
    </w:p>
    <w:p w:rsidR="00921268" w:rsidRPr="00C12758" w:rsidRDefault="00921268" w:rsidP="00FE7257">
      <w:pPr>
        <w:widowControl w:val="0"/>
        <w:autoSpaceDE w:val="0"/>
        <w:autoSpaceDN w:val="0"/>
        <w:adjustRightInd w:val="0"/>
        <w:spacing w:line="360" w:lineRule="auto"/>
        <w:rPr>
          <w:rFonts w:ascii="Arial" w:hAnsi="Arial" w:cs="Arial"/>
        </w:rPr>
      </w:pPr>
      <w:r w:rsidRPr="00C12758">
        <w:rPr>
          <w:rFonts w:ascii="Arial" w:hAnsi="Arial" w:cs="Arial"/>
        </w:rPr>
        <w:t xml:space="preserve">Department of Health and Social Development. 2003. </w:t>
      </w:r>
      <w:r w:rsidRPr="0065351D">
        <w:rPr>
          <w:rFonts w:ascii="Arial" w:hAnsi="Arial" w:cs="Arial"/>
          <w:i/>
        </w:rPr>
        <w:t>Limpopo Province College of Nursing Regulations</w:t>
      </w:r>
      <w:r w:rsidRPr="00135208">
        <w:rPr>
          <w:rFonts w:ascii="Arial" w:hAnsi="Arial" w:cs="Arial"/>
          <w:i/>
        </w:rPr>
        <w:t>,  2003.</w:t>
      </w:r>
      <w:r>
        <w:rPr>
          <w:rFonts w:ascii="Arial" w:hAnsi="Arial" w:cs="Arial"/>
        </w:rPr>
        <w:t xml:space="preserve"> Pretoria: Government Printer.</w:t>
      </w:r>
    </w:p>
    <w:p w:rsidR="00921268" w:rsidRDefault="00921268" w:rsidP="00FE7257">
      <w:pPr>
        <w:widowControl w:val="0"/>
        <w:autoSpaceDE w:val="0"/>
        <w:autoSpaceDN w:val="0"/>
        <w:adjustRightInd w:val="0"/>
        <w:spacing w:line="360" w:lineRule="auto"/>
        <w:jc w:val="both"/>
        <w:rPr>
          <w:rFonts w:ascii="Arial" w:hAnsi="Arial" w:cs="Arial"/>
          <w:color w:val="FF0000"/>
        </w:rPr>
      </w:pPr>
    </w:p>
    <w:p w:rsidR="00921268" w:rsidRPr="00C12758" w:rsidRDefault="00921268" w:rsidP="00FE7257">
      <w:pPr>
        <w:widowControl w:val="0"/>
        <w:autoSpaceDE w:val="0"/>
        <w:autoSpaceDN w:val="0"/>
        <w:adjustRightInd w:val="0"/>
        <w:spacing w:line="360" w:lineRule="auto"/>
        <w:jc w:val="both"/>
        <w:rPr>
          <w:rFonts w:ascii="Arial" w:hAnsi="Arial" w:cs="Arial"/>
          <w:b/>
          <w:bCs/>
        </w:rPr>
      </w:pPr>
      <w:r w:rsidRPr="00C12758">
        <w:rPr>
          <w:rFonts w:ascii="Arial" w:hAnsi="Arial" w:cs="Arial"/>
        </w:rPr>
        <w:t xml:space="preserve">Dessler, G. 2011. </w:t>
      </w:r>
      <w:r w:rsidRPr="00C12758">
        <w:rPr>
          <w:rFonts w:ascii="Arial" w:hAnsi="Arial" w:cs="Arial"/>
          <w:i/>
        </w:rPr>
        <w:t>Human resources management</w:t>
      </w:r>
      <w:r w:rsidRPr="00C12758">
        <w:rPr>
          <w:rFonts w:ascii="Arial" w:hAnsi="Arial" w:cs="Arial"/>
        </w:rPr>
        <w:t>.12</w:t>
      </w:r>
      <w:r w:rsidRPr="00C12758">
        <w:rPr>
          <w:rFonts w:ascii="Arial" w:hAnsi="Arial" w:cs="Arial"/>
          <w:vertAlign w:val="superscript"/>
        </w:rPr>
        <w:t>th</w:t>
      </w:r>
      <w:r w:rsidRPr="00C12758">
        <w:rPr>
          <w:rFonts w:ascii="Arial" w:hAnsi="Arial" w:cs="Arial"/>
        </w:rPr>
        <w:t xml:space="preserve"> edition. Boston: Pearson.</w:t>
      </w:r>
    </w:p>
    <w:p w:rsidR="00921268" w:rsidRPr="00C12758" w:rsidRDefault="00921268" w:rsidP="00FE7257">
      <w:pPr>
        <w:pStyle w:val="BodyText3"/>
        <w:rPr>
          <w:sz w:val="24"/>
          <w:szCs w:val="24"/>
        </w:rPr>
      </w:pPr>
    </w:p>
    <w:p w:rsidR="00921268" w:rsidRPr="00C12758" w:rsidRDefault="00921268" w:rsidP="00FE7257">
      <w:pPr>
        <w:pStyle w:val="BodyText3"/>
        <w:rPr>
          <w:sz w:val="24"/>
          <w:szCs w:val="24"/>
        </w:rPr>
      </w:pPr>
      <w:r w:rsidRPr="00C12758">
        <w:rPr>
          <w:sz w:val="24"/>
          <w:szCs w:val="24"/>
        </w:rPr>
        <w:t>DeSisto, MC &amp; DeSisto, TP. 2004. School nurses’ perceptions of empowerment and autonomy.</w:t>
      </w:r>
      <w:r w:rsidRPr="00C12758">
        <w:rPr>
          <w:i/>
          <w:sz w:val="24"/>
          <w:szCs w:val="24"/>
        </w:rPr>
        <w:t>Journal of SchoolNursing,</w:t>
      </w:r>
      <w:r w:rsidRPr="00C12758">
        <w:rPr>
          <w:sz w:val="24"/>
          <w:szCs w:val="24"/>
        </w:rPr>
        <w:t xml:space="preserve"> 20(4):228-233.</w:t>
      </w:r>
    </w:p>
    <w:p w:rsidR="00921268" w:rsidRPr="00C12758" w:rsidRDefault="00921268" w:rsidP="00FE7257">
      <w:pPr>
        <w:pStyle w:val="BodyText3"/>
        <w:rPr>
          <w:color w:val="C00000"/>
          <w:sz w:val="24"/>
          <w:szCs w:val="24"/>
        </w:rPr>
      </w:pPr>
    </w:p>
    <w:p w:rsidR="00921268" w:rsidRPr="00C12758" w:rsidRDefault="00921268" w:rsidP="00FE7257">
      <w:pPr>
        <w:pStyle w:val="BodyText3"/>
        <w:rPr>
          <w:iCs/>
          <w:sz w:val="24"/>
          <w:szCs w:val="24"/>
        </w:rPr>
      </w:pPr>
      <w:r>
        <w:rPr>
          <w:iCs/>
          <w:sz w:val="24"/>
          <w:szCs w:val="24"/>
        </w:rPr>
        <w:t>De Vos, AS</w:t>
      </w:r>
      <w:r w:rsidRPr="00C12758">
        <w:rPr>
          <w:iCs/>
          <w:sz w:val="24"/>
          <w:szCs w:val="24"/>
        </w:rPr>
        <w:t>, Strydom, H., Fouche, CB &amp; Delport, C</w:t>
      </w:r>
      <w:r>
        <w:rPr>
          <w:iCs/>
          <w:sz w:val="24"/>
          <w:szCs w:val="24"/>
        </w:rPr>
        <w:t>SL.</w:t>
      </w:r>
      <w:r w:rsidRPr="00C12758">
        <w:rPr>
          <w:iCs/>
          <w:sz w:val="24"/>
          <w:szCs w:val="24"/>
        </w:rPr>
        <w:t xml:space="preserve"> 2005. </w:t>
      </w:r>
      <w:r w:rsidRPr="00C12758">
        <w:rPr>
          <w:i/>
          <w:iCs/>
          <w:sz w:val="24"/>
          <w:szCs w:val="24"/>
        </w:rPr>
        <w:t>Research at grass roots: for the social sciences and human service professions</w:t>
      </w:r>
      <w:r w:rsidRPr="00C12758">
        <w:rPr>
          <w:iCs/>
          <w:sz w:val="24"/>
          <w:szCs w:val="24"/>
        </w:rPr>
        <w:t>. 3</w:t>
      </w:r>
      <w:r w:rsidRPr="00C12758">
        <w:rPr>
          <w:iCs/>
          <w:sz w:val="24"/>
          <w:szCs w:val="24"/>
          <w:vertAlign w:val="superscript"/>
        </w:rPr>
        <w:t>rd</w:t>
      </w:r>
      <w:r w:rsidRPr="00C12758">
        <w:rPr>
          <w:iCs/>
          <w:sz w:val="24"/>
          <w:szCs w:val="24"/>
        </w:rPr>
        <w:t xml:space="preserve"> edition. Pretoria: </w:t>
      </w:r>
      <w:r>
        <w:rPr>
          <w:iCs/>
          <w:sz w:val="24"/>
          <w:szCs w:val="24"/>
        </w:rPr>
        <w:t>Van Schaik</w:t>
      </w:r>
      <w:r w:rsidRPr="00C12758">
        <w:rPr>
          <w:iCs/>
          <w:sz w:val="24"/>
          <w:szCs w:val="24"/>
        </w:rPr>
        <w:t>.</w:t>
      </w:r>
    </w:p>
    <w:p w:rsidR="00921268" w:rsidRPr="00C12758" w:rsidRDefault="00921268" w:rsidP="00FE7257">
      <w:pPr>
        <w:pStyle w:val="BodyText3"/>
        <w:rPr>
          <w:sz w:val="24"/>
          <w:szCs w:val="24"/>
        </w:rPr>
      </w:pPr>
    </w:p>
    <w:p w:rsidR="00921268" w:rsidRPr="0088244B" w:rsidRDefault="00921268" w:rsidP="00FE7257">
      <w:pPr>
        <w:pStyle w:val="BodyText3"/>
        <w:rPr>
          <w:b/>
          <w:iCs/>
          <w:sz w:val="24"/>
          <w:szCs w:val="24"/>
        </w:rPr>
      </w:pPr>
      <w:r>
        <w:rPr>
          <w:iCs/>
          <w:sz w:val="24"/>
          <w:szCs w:val="24"/>
        </w:rPr>
        <w:t>De Vos, AS</w:t>
      </w:r>
      <w:r w:rsidRPr="00C12758">
        <w:rPr>
          <w:iCs/>
          <w:sz w:val="24"/>
          <w:szCs w:val="24"/>
        </w:rPr>
        <w:t xml:space="preserve">, Strydom, </w:t>
      </w:r>
      <w:r>
        <w:rPr>
          <w:iCs/>
          <w:sz w:val="24"/>
          <w:szCs w:val="24"/>
        </w:rPr>
        <w:t>H, Fouche, CB &amp; Delport, CSL.</w:t>
      </w:r>
      <w:r w:rsidRPr="00C12758">
        <w:rPr>
          <w:iCs/>
          <w:sz w:val="24"/>
          <w:szCs w:val="24"/>
        </w:rPr>
        <w:t xml:space="preserve">2011. </w:t>
      </w:r>
      <w:r w:rsidRPr="00C12758">
        <w:rPr>
          <w:i/>
          <w:iCs/>
          <w:sz w:val="24"/>
          <w:szCs w:val="24"/>
        </w:rPr>
        <w:t>Research at grass roots: for the social sciences and human service professions</w:t>
      </w:r>
      <w:r w:rsidRPr="00C12758">
        <w:rPr>
          <w:iCs/>
          <w:sz w:val="24"/>
          <w:szCs w:val="24"/>
        </w:rPr>
        <w:t>. 4</w:t>
      </w:r>
      <w:r w:rsidRPr="00C12758">
        <w:rPr>
          <w:iCs/>
          <w:sz w:val="24"/>
          <w:szCs w:val="24"/>
          <w:vertAlign w:val="superscript"/>
        </w:rPr>
        <w:t>th</w:t>
      </w:r>
      <w:r w:rsidRPr="00C12758">
        <w:rPr>
          <w:iCs/>
          <w:sz w:val="24"/>
          <w:szCs w:val="24"/>
        </w:rPr>
        <w:t xml:space="preserve"> edition.</w:t>
      </w:r>
      <w:r>
        <w:rPr>
          <w:iCs/>
          <w:sz w:val="24"/>
          <w:szCs w:val="24"/>
        </w:rPr>
        <w:t>Pretoria: Van Schaik</w:t>
      </w:r>
      <w:r w:rsidRPr="00C12758">
        <w:rPr>
          <w:iCs/>
          <w:sz w:val="24"/>
          <w:szCs w:val="24"/>
        </w:rPr>
        <w:t>.</w:t>
      </w:r>
    </w:p>
    <w:p w:rsidR="00921268" w:rsidRPr="00C12758" w:rsidRDefault="00921268" w:rsidP="00FE7257">
      <w:pPr>
        <w:pStyle w:val="BodyText3"/>
        <w:rPr>
          <w:iCs/>
          <w:sz w:val="24"/>
          <w:szCs w:val="24"/>
        </w:rPr>
      </w:pPr>
    </w:p>
    <w:p w:rsidR="00921268" w:rsidRPr="00C12758" w:rsidRDefault="00921268" w:rsidP="00FE7257">
      <w:pPr>
        <w:pStyle w:val="BodyText3"/>
        <w:rPr>
          <w:iCs/>
          <w:sz w:val="24"/>
          <w:szCs w:val="24"/>
        </w:rPr>
      </w:pPr>
      <w:r w:rsidRPr="00C12758">
        <w:rPr>
          <w:iCs/>
          <w:sz w:val="24"/>
          <w:szCs w:val="24"/>
        </w:rPr>
        <w:t>DeWolf, JA,</w:t>
      </w:r>
      <w:r w:rsidRPr="00C12758">
        <w:rPr>
          <w:sz w:val="24"/>
          <w:szCs w:val="24"/>
        </w:rPr>
        <w:t>Laschinger, S &amp; Perkins, C</w:t>
      </w:r>
      <w:r w:rsidRPr="00C12758">
        <w:rPr>
          <w:iCs/>
          <w:sz w:val="24"/>
          <w:szCs w:val="24"/>
        </w:rPr>
        <w:t xml:space="preserve">. 2010. </w:t>
      </w:r>
      <w:r>
        <w:rPr>
          <w:iCs/>
          <w:sz w:val="24"/>
          <w:szCs w:val="24"/>
        </w:rPr>
        <w:t>Preceptor</w:t>
      </w:r>
      <w:r w:rsidRPr="00C12758">
        <w:rPr>
          <w:iCs/>
          <w:sz w:val="24"/>
          <w:szCs w:val="24"/>
        </w:rPr>
        <w:t>s</w:t>
      </w:r>
      <w:r>
        <w:rPr>
          <w:iCs/>
          <w:sz w:val="24"/>
          <w:szCs w:val="24"/>
        </w:rPr>
        <w:t>’</w:t>
      </w:r>
      <w:r w:rsidRPr="00C12758">
        <w:rPr>
          <w:iCs/>
          <w:sz w:val="24"/>
          <w:szCs w:val="24"/>
        </w:rPr>
        <w:t xml:space="preserve"> p</w:t>
      </w:r>
      <w:r>
        <w:rPr>
          <w:iCs/>
          <w:sz w:val="24"/>
          <w:szCs w:val="24"/>
        </w:rPr>
        <w:t xml:space="preserve">erspectives on recruitment, </w:t>
      </w:r>
      <w:r w:rsidRPr="00C12758">
        <w:rPr>
          <w:iCs/>
          <w:sz w:val="24"/>
          <w:szCs w:val="24"/>
        </w:rPr>
        <w:t>support and retention of preceptors.</w:t>
      </w:r>
      <w:r w:rsidRPr="00C12758">
        <w:rPr>
          <w:i/>
          <w:iCs/>
          <w:sz w:val="24"/>
          <w:szCs w:val="24"/>
        </w:rPr>
        <w:t>Journal of Nursing Education</w:t>
      </w:r>
      <w:r w:rsidRPr="00C12758">
        <w:rPr>
          <w:iCs/>
          <w:sz w:val="24"/>
          <w:szCs w:val="24"/>
        </w:rPr>
        <w:t>, 49(4):198-206.</w:t>
      </w:r>
    </w:p>
    <w:p w:rsidR="00921268" w:rsidRPr="00C12758" w:rsidRDefault="00921268" w:rsidP="00FE7257">
      <w:pPr>
        <w:pStyle w:val="BodyText3"/>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Dodd-McCue, D &amp; Tartaglia, A. 2005. The impact of protocol on nurses’ role stress: a longitudinal perspective. </w:t>
      </w:r>
      <w:r w:rsidRPr="00C12758">
        <w:rPr>
          <w:rFonts w:ascii="Arial" w:hAnsi="Arial" w:cs="Arial"/>
          <w:i/>
          <w:iCs/>
        </w:rPr>
        <w:t>Journal of Nursing Administration</w:t>
      </w:r>
      <w:r w:rsidRPr="00C12758">
        <w:rPr>
          <w:rFonts w:ascii="Arial" w:hAnsi="Arial" w:cs="Arial"/>
        </w:rPr>
        <w:t>, 35(4):205-216.</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Dolamo, BL. 1998.</w:t>
      </w:r>
      <w:r w:rsidRPr="001B458F">
        <w:rPr>
          <w:rFonts w:ascii="Arial" w:hAnsi="Arial" w:cs="Arial"/>
          <w:iCs/>
        </w:rPr>
        <w:t>Nurse managers’ perception of job-relatedempowerment and organisational commitment: a replication study</w:t>
      </w:r>
      <w:r w:rsidRPr="001B458F">
        <w:rPr>
          <w:rFonts w:ascii="Arial" w:hAnsi="Arial" w:cs="Arial"/>
        </w:rPr>
        <w:t>.</w:t>
      </w:r>
      <w:r>
        <w:rPr>
          <w:rFonts w:ascii="Arial" w:hAnsi="Arial" w:cs="Arial"/>
        </w:rPr>
        <w:t>Unpublished m</w:t>
      </w:r>
      <w:r w:rsidRPr="00C12758">
        <w:rPr>
          <w:rFonts w:ascii="Arial" w:hAnsi="Arial" w:cs="Arial"/>
        </w:rPr>
        <w:t>aster</w:t>
      </w:r>
      <w:r>
        <w:rPr>
          <w:rFonts w:ascii="Arial" w:hAnsi="Arial" w:cs="Arial"/>
        </w:rPr>
        <w:t>’s dissertation.</w:t>
      </w:r>
      <w:r w:rsidRPr="00C12758">
        <w:rPr>
          <w:rFonts w:ascii="Arial" w:hAnsi="Arial" w:cs="Arial"/>
        </w:rPr>
        <w:t>Johannesburg</w:t>
      </w:r>
      <w:r>
        <w:rPr>
          <w:rFonts w:ascii="Arial" w:hAnsi="Arial" w:cs="Arial"/>
        </w:rPr>
        <w:t>: University of the Witwatersrand</w:t>
      </w:r>
      <w:r w:rsidRPr="00C12758">
        <w:rPr>
          <w:rFonts w:ascii="Arial" w:hAnsi="Arial" w:cs="Arial"/>
        </w:rPr>
        <w:t>.</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Donohue, W., Fisher, JE &amp; Hayes, SC. 2003.</w:t>
      </w:r>
      <w:r w:rsidRPr="00C12758">
        <w:rPr>
          <w:rFonts w:ascii="Arial" w:hAnsi="Arial" w:cs="Arial"/>
          <w:i/>
        </w:rPr>
        <w:t>Cognitive behavior therapy: applying empirically supported techniques in your practice</w:t>
      </w:r>
      <w:r>
        <w:rPr>
          <w:rFonts w:ascii="Arial" w:hAnsi="Arial" w:cs="Arial"/>
        </w:rPr>
        <w:t xml:space="preserve">. </w:t>
      </w:r>
      <w:r w:rsidRPr="00135208">
        <w:rPr>
          <w:rFonts w:ascii="Arial" w:hAnsi="Arial" w:cs="Arial"/>
        </w:rPr>
        <w:t xml:space="preserve">New York: </w:t>
      </w:r>
      <w:r w:rsidRPr="00C12758">
        <w:rPr>
          <w:rFonts w:ascii="Arial" w:hAnsi="Arial" w:cs="Arial"/>
        </w:rPr>
        <w:t>Wiley.</w:t>
      </w:r>
    </w:p>
    <w:p w:rsidR="00921268" w:rsidRPr="0006233F" w:rsidRDefault="00921268" w:rsidP="00FE7257">
      <w:pPr>
        <w:widowControl w:val="0"/>
        <w:autoSpaceDE w:val="0"/>
        <w:autoSpaceDN w:val="0"/>
        <w:adjustRightInd w:val="0"/>
        <w:spacing w:line="360" w:lineRule="auto"/>
        <w:jc w:val="both"/>
        <w:rPr>
          <w:rFonts w:ascii="Arial" w:hAnsi="Arial" w:cs="Arial"/>
          <w:b/>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Donohue, MO, Piazza, IM, Griffin, Q</w:t>
      </w:r>
      <w:r w:rsidRPr="00C12758">
        <w:rPr>
          <w:rFonts w:ascii="Arial" w:hAnsi="Arial" w:cs="Arial"/>
        </w:rPr>
        <w:t xml:space="preserve">, Dykes, PC &amp; Fitzpatrick, JJ. 2008. The relationship between nurses’ perceptions of empowerment and patient satisfaction. </w:t>
      </w:r>
      <w:r w:rsidRPr="00C12758">
        <w:rPr>
          <w:rFonts w:ascii="Arial" w:hAnsi="Arial" w:cs="Arial"/>
          <w:i/>
        </w:rPr>
        <w:t>Journal of Applied Nursing Research</w:t>
      </w:r>
      <w:r w:rsidRPr="00C12758">
        <w:rPr>
          <w:rFonts w:ascii="Arial" w:hAnsi="Arial" w:cs="Arial"/>
        </w:rPr>
        <w:t xml:space="preserve">, 21(1): 2-7.From: </w:t>
      </w:r>
      <w:hyperlink r:id="rId60" w:history="1">
        <w:r w:rsidRPr="00C12758">
          <w:rPr>
            <w:rStyle w:val="Hyperlink"/>
            <w:rFonts w:ascii="Arial" w:hAnsi="Arial" w:cs="Arial"/>
          </w:rPr>
          <w:t>http://0-www.sciencedirect.com.oasis.unisa.ac.za</w:t>
        </w:r>
      </w:hyperlink>
      <w:r w:rsidRPr="00C12758">
        <w:rPr>
          <w:rFonts w:ascii="Arial" w:hAnsi="Arial" w:cs="Arial"/>
        </w:rPr>
        <w:t xml:space="preserve"> (accessed 17 October 2008).</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C5353" w:rsidRDefault="00921268" w:rsidP="00FE7257">
      <w:pPr>
        <w:widowControl w:val="0"/>
        <w:autoSpaceDE w:val="0"/>
        <w:autoSpaceDN w:val="0"/>
        <w:adjustRightInd w:val="0"/>
        <w:spacing w:line="360" w:lineRule="auto"/>
        <w:jc w:val="both"/>
        <w:rPr>
          <w:rFonts w:ascii="Arial" w:hAnsi="Arial" w:cs="Arial"/>
          <w:b/>
        </w:rPr>
      </w:pPr>
      <w:r w:rsidRPr="00C12758">
        <w:rPr>
          <w:rFonts w:ascii="Arial" w:hAnsi="Arial" w:cs="Arial"/>
        </w:rPr>
        <w:t>DuBrin, A. 2012.</w:t>
      </w:r>
      <w:r w:rsidRPr="00C12758">
        <w:rPr>
          <w:rFonts w:ascii="Arial" w:hAnsi="Arial" w:cs="Arial"/>
          <w:i/>
        </w:rPr>
        <w:t>Management essentials</w:t>
      </w:r>
      <w:r w:rsidRPr="00C12758">
        <w:rPr>
          <w:rFonts w:ascii="Arial" w:hAnsi="Arial" w:cs="Arial"/>
        </w:rPr>
        <w:t>. 9</w:t>
      </w:r>
      <w:r w:rsidRPr="00C12758">
        <w:rPr>
          <w:rFonts w:ascii="Arial" w:hAnsi="Arial" w:cs="Arial"/>
          <w:vertAlign w:val="superscript"/>
        </w:rPr>
        <w:t>th</w:t>
      </w:r>
      <w:r w:rsidRPr="00C12758">
        <w:rPr>
          <w:rFonts w:ascii="Arial" w:hAnsi="Arial" w:cs="Arial"/>
        </w:rPr>
        <w:t>edition.</w:t>
      </w:r>
      <w:r>
        <w:rPr>
          <w:rFonts w:ascii="Arial" w:hAnsi="Arial" w:cs="Arial"/>
        </w:rPr>
        <w:t xml:space="preserve"> Mason, OH</w:t>
      </w:r>
      <w:r w:rsidRPr="00C12758">
        <w:rPr>
          <w:rFonts w:ascii="Arial" w:hAnsi="Arial" w:cs="Arial"/>
        </w:rPr>
        <w:t>: South-Western Cengage Learning.</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C5353"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Duffield, </w:t>
      </w:r>
      <w:r>
        <w:rPr>
          <w:rFonts w:ascii="Arial" w:hAnsi="Arial" w:cs="Arial"/>
        </w:rPr>
        <w:t>C</w:t>
      </w:r>
      <w:r w:rsidRPr="00C12758">
        <w:rPr>
          <w:rFonts w:ascii="Arial" w:hAnsi="Arial" w:cs="Arial"/>
        </w:rPr>
        <w:t xml:space="preserve">, Diers, </w:t>
      </w:r>
      <w:r>
        <w:rPr>
          <w:rFonts w:ascii="Arial" w:hAnsi="Arial" w:cs="Arial"/>
        </w:rPr>
        <w:t>D</w:t>
      </w:r>
      <w:r w:rsidRPr="00C12758">
        <w:rPr>
          <w:rFonts w:ascii="Arial" w:hAnsi="Arial" w:cs="Arial"/>
        </w:rPr>
        <w:t>, O’Brien-Pallas,</w:t>
      </w:r>
      <w:r w:rsidRPr="00D55430">
        <w:rPr>
          <w:rFonts w:ascii="Arial" w:hAnsi="Arial" w:cs="Arial"/>
        </w:rPr>
        <w:t>L</w:t>
      </w:r>
      <w:r>
        <w:rPr>
          <w:rFonts w:ascii="Arial" w:hAnsi="Arial" w:cs="Arial"/>
        </w:rPr>
        <w:t>,</w:t>
      </w:r>
      <w:r w:rsidRPr="00C12758">
        <w:rPr>
          <w:rFonts w:ascii="Arial" w:hAnsi="Arial" w:cs="Arial"/>
        </w:rPr>
        <w:t xml:space="preserve"> Aisbett, </w:t>
      </w:r>
      <w:r>
        <w:rPr>
          <w:rFonts w:ascii="Arial" w:hAnsi="Arial" w:cs="Arial"/>
        </w:rPr>
        <w:t>C</w:t>
      </w:r>
      <w:r w:rsidRPr="00C12758">
        <w:rPr>
          <w:rFonts w:ascii="Arial" w:hAnsi="Arial" w:cs="Arial"/>
        </w:rPr>
        <w:t xml:space="preserve">, Roche, </w:t>
      </w:r>
      <w:r>
        <w:rPr>
          <w:rFonts w:ascii="Arial" w:hAnsi="Arial" w:cs="Arial"/>
        </w:rPr>
        <w:t>M</w:t>
      </w:r>
      <w:r w:rsidRPr="00C12758">
        <w:rPr>
          <w:rFonts w:ascii="Arial" w:hAnsi="Arial" w:cs="Arial"/>
        </w:rPr>
        <w:t>, King, M &amp; Aisbett, K. 2011.Nursing staffing, nursing workload, the work environment and patient outcomes.</w:t>
      </w:r>
      <w:r w:rsidRPr="00C12758">
        <w:rPr>
          <w:rFonts w:ascii="Arial" w:hAnsi="Arial" w:cs="Arial"/>
          <w:i/>
        </w:rPr>
        <w:t>Applied Nursing Research</w:t>
      </w:r>
      <w:r w:rsidRPr="00C12758">
        <w:rPr>
          <w:rFonts w:ascii="Arial" w:hAnsi="Arial" w:cs="Arial"/>
        </w:rPr>
        <w:t>, 24:244-255.</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Dugan, MA. 2003. </w:t>
      </w:r>
      <w:r>
        <w:rPr>
          <w:rFonts w:ascii="Arial" w:hAnsi="Arial" w:cs="Arial"/>
        </w:rPr>
        <w:t>An</w:t>
      </w:r>
      <w:r w:rsidRPr="00D55430">
        <w:rPr>
          <w:rFonts w:ascii="Arial" w:hAnsi="Arial" w:cs="Arial"/>
        </w:rPr>
        <w:t>overview of “e</w:t>
      </w:r>
      <w:r w:rsidRPr="00D55430">
        <w:rPr>
          <w:rFonts w:ascii="Arial" w:hAnsi="Arial" w:cs="Arial"/>
          <w:i/>
        </w:rPr>
        <w:t>mpowerment”</w:t>
      </w:r>
      <w:r w:rsidRPr="00D55430">
        <w:rPr>
          <w:rFonts w:ascii="Arial" w:hAnsi="Arial" w:cs="Arial"/>
        </w:rPr>
        <w:t>.</w:t>
      </w:r>
    </w:p>
    <w:p w:rsidR="0092126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From: (</w:t>
      </w:r>
      <w:hyperlink r:id="rId61" w:history="1">
        <w:r w:rsidRPr="00C12758">
          <w:rPr>
            <w:rStyle w:val="Hyperlink"/>
            <w:rFonts w:ascii="Arial" w:hAnsi="Arial" w:cs="Arial"/>
          </w:rPr>
          <w:t>http://www.beyondintrctability.org</w:t>
        </w:r>
      </w:hyperlink>
      <w:r w:rsidRPr="00C12758">
        <w:rPr>
          <w:rFonts w:ascii="Arial" w:hAnsi="Arial" w:cs="Arial"/>
        </w:rPr>
        <w:t>) (accessed 9 February 2006).</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08560D" w:rsidRDefault="00921268" w:rsidP="00FE7257">
      <w:pPr>
        <w:widowControl w:val="0"/>
        <w:autoSpaceDE w:val="0"/>
        <w:autoSpaceDN w:val="0"/>
        <w:adjustRightInd w:val="0"/>
        <w:spacing w:line="360" w:lineRule="auto"/>
        <w:jc w:val="both"/>
        <w:rPr>
          <w:rFonts w:ascii="Arial" w:hAnsi="Arial" w:cs="Arial"/>
        </w:rPr>
      </w:pPr>
      <w:r w:rsidRPr="0008560D">
        <w:rPr>
          <w:rFonts w:ascii="Arial" w:hAnsi="Arial" w:cs="Arial"/>
        </w:rPr>
        <w:t>Edigheji, O. 1999.Rethinking Black Economic Empowerment in the Post-Apartheid South Africa</w:t>
      </w:r>
      <w:r w:rsidRPr="0008560D">
        <w:rPr>
          <w:rFonts w:ascii="Arial" w:hAnsi="Arial" w:cs="Arial"/>
          <w:i/>
        </w:rPr>
        <w:t>.</w:t>
      </w:r>
      <w:r w:rsidRPr="0008560D">
        <w:rPr>
          <w:rFonts w:ascii="Arial" w:hAnsi="Arial" w:cs="Arial"/>
        </w:rPr>
        <w:t>Unpublished master’s dissertation.</w:t>
      </w:r>
      <w:r w:rsidRPr="00D55430">
        <w:rPr>
          <w:rFonts w:ascii="Arial" w:hAnsi="Arial" w:cs="Arial"/>
        </w:rPr>
        <w:t>Trondheim:</w:t>
      </w:r>
      <w:r w:rsidRPr="0008560D">
        <w:rPr>
          <w:rFonts w:ascii="Arial" w:hAnsi="Arial" w:cs="Arial"/>
        </w:rPr>
        <w:t xml:space="preserve"> Norwegian University of Science and Technology. </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Eklund, L. </w:t>
      </w:r>
      <w:r w:rsidRPr="00D55430">
        <w:rPr>
          <w:rFonts w:ascii="Arial" w:hAnsi="Arial" w:cs="Arial"/>
        </w:rPr>
        <w:t>1995. From citizen participation towards community empowerment: an analysis of health promotion from citizen perspective. Unpublished master’s dissertation. Finland: University of Tampere, School of Public Health.</w:t>
      </w:r>
    </w:p>
    <w:p w:rsidR="0092126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Ellefsen, B &amp; Hamilton, G. 2000. Empowered nurses? Nurses in Norway and the USA compared. </w:t>
      </w:r>
      <w:r w:rsidRPr="00C12758">
        <w:rPr>
          <w:rFonts w:ascii="Arial" w:hAnsi="Arial" w:cs="Arial"/>
          <w:i/>
        </w:rPr>
        <w:t>International Nursing Review</w:t>
      </w:r>
      <w:r>
        <w:rPr>
          <w:rFonts w:ascii="Arial" w:hAnsi="Arial" w:cs="Arial"/>
        </w:rPr>
        <w:t>, 47:</w:t>
      </w:r>
      <w:r w:rsidRPr="00C12758">
        <w:rPr>
          <w:rFonts w:ascii="Arial" w:hAnsi="Arial" w:cs="Arial"/>
        </w:rPr>
        <w:t>106-120.</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Elliot, J. 1993. </w:t>
      </w:r>
      <w:r w:rsidRPr="00C12758">
        <w:rPr>
          <w:rFonts w:ascii="Arial" w:hAnsi="Arial" w:cs="Arial"/>
          <w:i/>
        </w:rPr>
        <w:t>R</w:t>
      </w:r>
      <w:r>
        <w:rPr>
          <w:rFonts w:ascii="Arial" w:hAnsi="Arial" w:cs="Arial"/>
          <w:i/>
        </w:rPr>
        <w:t>econstructing teacher education:</w:t>
      </w:r>
      <w:r w:rsidRPr="00C12758">
        <w:rPr>
          <w:rFonts w:ascii="Arial" w:hAnsi="Arial" w:cs="Arial"/>
          <w:i/>
        </w:rPr>
        <w:t xml:space="preserve"> teacher empowerment</w:t>
      </w:r>
      <w:r w:rsidRPr="00C12758">
        <w:rPr>
          <w:rFonts w:ascii="Arial" w:hAnsi="Arial" w:cs="Arial"/>
        </w:rPr>
        <w:t>. London: The Falmer Press.</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Ellis, JR &amp; Hartely, CL. 2005.</w:t>
      </w:r>
      <w:r w:rsidRPr="00C12758">
        <w:rPr>
          <w:rFonts w:ascii="Arial" w:hAnsi="Arial" w:cs="Arial"/>
          <w:i/>
        </w:rPr>
        <w:t>Managing and coordinating nursing care</w:t>
      </w:r>
      <w:r w:rsidRPr="00C12758">
        <w:rPr>
          <w:rFonts w:ascii="Arial" w:hAnsi="Arial" w:cs="Arial"/>
        </w:rPr>
        <w:t>. 4</w:t>
      </w:r>
      <w:r w:rsidRPr="00C12758">
        <w:rPr>
          <w:rFonts w:ascii="Arial" w:hAnsi="Arial" w:cs="Arial"/>
          <w:vertAlign w:val="superscript"/>
        </w:rPr>
        <w:t>th</w:t>
      </w:r>
      <w:r w:rsidRPr="00C12758">
        <w:rPr>
          <w:rFonts w:ascii="Arial" w:hAnsi="Arial" w:cs="Arial"/>
        </w:rPr>
        <w:t xml:space="preserve">edition. Philadelphia: </w:t>
      </w:r>
      <w:r>
        <w:rPr>
          <w:rFonts w:ascii="Arial" w:hAnsi="Arial" w:cs="Arial"/>
        </w:rPr>
        <w:t>Lippincott Williams &amp; Wilkins</w:t>
      </w:r>
      <w:r w:rsidRPr="00C12758">
        <w:rPr>
          <w:rFonts w:ascii="Arial" w:hAnsi="Arial" w:cs="Arial"/>
        </w:rPr>
        <w:t>.</w:t>
      </w:r>
    </w:p>
    <w:p w:rsidR="0092126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Ellis-Stoll, C &amp; Popkess-Vawter, S. 1998. A concept analysis on the process of empowerment</w:t>
      </w:r>
      <w:r w:rsidRPr="00C12758">
        <w:rPr>
          <w:rFonts w:ascii="Arial" w:hAnsi="Arial" w:cs="Arial"/>
          <w:i/>
          <w:iCs/>
        </w:rPr>
        <w:t>. Journal of Advanced Nursing Science</w:t>
      </w:r>
      <w:r w:rsidRPr="00C12758">
        <w:rPr>
          <w:rFonts w:ascii="Arial" w:hAnsi="Arial" w:cs="Arial"/>
        </w:rPr>
        <w:t>, 21(2):62-68.</w:t>
      </w:r>
    </w:p>
    <w:p w:rsidR="00921268" w:rsidRDefault="00921268" w:rsidP="00FE7257">
      <w:pPr>
        <w:widowControl w:val="0"/>
        <w:autoSpaceDE w:val="0"/>
        <w:autoSpaceDN w:val="0"/>
        <w:adjustRightInd w:val="0"/>
        <w:spacing w:line="360" w:lineRule="auto"/>
        <w:jc w:val="both"/>
        <w:rPr>
          <w:rFonts w:ascii="Arial" w:hAnsi="Arial" w:cs="Arial"/>
        </w:rPr>
      </w:pPr>
    </w:p>
    <w:p w:rsidR="00921268" w:rsidRDefault="00921268" w:rsidP="00FE7257">
      <w:pPr>
        <w:widowControl w:val="0"/>
        <w:autoSpaceDE w:val="0"/>
        <w:autoSpaceDN w:val="0"/>
        <w:adjustRightInd w:val="0"/>
        <w:spacing w:line="360" w:lineRule="auto"/>
        <w:jc w:val="both"/>
        <w:rPr>
          <w:rFonts w:ascii="Arial" w:hAnsi="Arial" w:cs="Arial"/>
        </w:rPr>
      </w:pPr>
      <w:r w:rsidRPr="0053209A">
        <w:rPr>
          <w:rFonts w:ascii="Arial" w:hAnsi="Arial" w:cs="Arial"/>
        </w:rPr>
        <w:t>Empirical.From :</w:t>
      </w:r>
    </w:p>
    <w:p w:rsidR="00921268" w:rsidRPr="00C12758" w:rsidRDefault="00921268" w:rsidP="00FE7257">
      <w:pPr>
        <w:widowControl w:val="0"/>
        <w:autoSpaceDE w:val="0"/>
        <w:autoSpaceDN w:val="0"/>
        <w:adjustRightInd w:val="0"/>
        <w:spacing w:line="360" w:lineRule="auto"/>
        <w:jc w:val="both"/>
        <w:rPr>
          <w:rFonts w:ascii="Arial" w:hAnsi="Arial" w:cs="Arial"/>
        </w:rPr>
      </w:pPr>
      <w:r w:rsidRPr="0053209A">
        <w:rPr>
          <w:rFonts w:ascii="Arial" w:hAnsi="Arial" w:cs="Arial"/>
        </w:rPr>
        <w:t>(http://dictionary.reference.com/browse/adjective) (accessed 01 September 2014)</w:t>
      </w:r>
    </w:p>
    <w:p w:rsidR="00921268" w:rsidRDefault="00921268" w:rsidP="00FE7257">
      <w:pPr>
        <w:widowControl w:val="0"/>
        <w:autoSpaceDE w:val="0"/>
        <w:autoSpaceDN w:val="0"/>
        <w:adjustRightInd w:val="0"/>
        <w:spacing w:line="360" w:lineRule="auto"/>
        <w:jc w:val="both"/>
        <w:rPr>
          <w:rFonts w:ascii="Arial" w:hAnsi="Arial" w:cs="Arial"/>
        </w:rPr>
      </w:pPr>
    </w:p>
    <w:p w:rsidR="00921268" w:rsidRPr="008B5C19" w:rsidRDefault="00921268" w:rsidP="00FE7257">
      <w:pPr>
        <w:widowControl w:val="0"/>
        <w:autoSpaceDE w:val="0"/>
        <w:autoSpaceDN w:val="0"/>
        <w:adjustRightInd w:val="0"/>
        <w:spacing w:line="360" w:lineRule="auto"/>
        <w:jc w:val="both"/>
        <w:rPr>
          <w:rFonts w:ascii="Arial" w:hAnsi="Arial" w:cs="Arial"/>
        </w:rPr>
      </w:pPr>
      <w:r w:rsidRPr="008B5C19">
        <w:rPr>
          <w:rFonts w:ascii="Arial" w:hAnsi="Arial" w:cs="Arial"/>
        </w:rPr>
        <w:t xml:space="preserve">Empowerment. 2006. From: </w:t>
      </w:r>
      <w:hyperlink r:id="rId62" w:history="1">
        <w:r w:rsidRPr="008B5C19">
          <w:rPr>
            <w:rStyle w:val="Hyperlink"/>
            <w:rFonts w:ascii="Arial" w:hAnsi="Arial" w:cs="Arial"/>
          </w:rPr>
          <w:t>http://en.wikipedia.org/wiki/Empowerment</w:t>
        </w:r>
      </w:hyperlink>
      <w:r w:rsidRPr="008B5C19">
        <w:rPr>
          <w:rFonts w:ascii="Arial" w:hAnsi="Arial" w:cs="Arial"/>
        </w:rPr>
        <w:t xml:space="preserve"> (accessed 24 March 2007)</w:t>
      </w:r>
    </w:p>
    <w:p w:rsidR="00921268" w:rsidRDefault="00921268" w:rsidP="00FE7257">
      <w:pPr>
        <w:spacing w:line="360" w:lineRule="auto"/>
        <w:jc w:val="both"/>
        <w:rPr>
          <w:rFonts w:ascii="Arial" w:hAnsi="Arial" w:cs="Arial"/>
        </w:rPr>
      </w:pPr>
      <w:r w:rsidRPr="008B5C19">
        <w:rPr>
          <w:rFonts w:ascii="Arial" w:hAnsi="Arial" w:cs="Arial"/>
        </w:rPr>
        <w:t>Empowerment</w:t>
      </w:r>
      <w:r w:rsidRPr="008B5C19">
        <w:rPr>
          <w:rFonts w:ascii="Arial" w:hAnsi="Arial" w:cs="Arial"/>
          <w:i/>
        </w:rPr>
        <w:t>.2</w:t>
      </w:r>
      <w:r w:rsidRPr="008B5C19">
        <w:rPr>
          <w:rFonts w:ascii="Arial" w:hAnsi="Arial" w:cs="Arial"/>
        </w:rPr>
        <w:t>008</w:t>
      </w:r>
      <w:r w:rsidRPr="008B5C19">
        <w:rPr>
          <w:rFonts w:ascii="Arial" w:hAnsi="Arial" w:cs="Arial"/>
          <w:i/>
        </w:rPr>
        <w:t>.</w:t>
      </w:r>
      <w:r w:rsidRPr="008B5C19">
        <w:rPr>
          <w:rFonts w:ascii="Arial" w:hAnsi="Arial" w:cs="Arial"/>
        </w:rPr>
        <w:t>From:</w:t>
      </w:r>
    </w:p>
    <w:p w:rsidR="00921268" w:rsidRPr="008B5C19" w:rsidRDefault="003E77C6" w:rsidP="00FE7257">
      <w:pPr>
        <w:spacing w:line="276" w:lineRule="auto"/>
        <w:jc w:val="both"/>
        <w:rPr>
          <w:rFonts w:ascii="Arial" w:hAnsi="Arial" w:cs="Arial"/>
          <w:i/>
        </w:rPr>
      </w:pPr>
      <w:hyperlink r:id="rId63" w:history="1">
        <w:r w:rsidR="00921268" w:rsidRPr="008F7231">
          <w:rPr>
            <w:rStyle w:val="Hyperlink"/>
            <w:rFonts w:ascii="Arial" w:hAnsi="Arial" w:cs="Arial"/>
          </w:rPr>
          <w:t>http://search.msn.com/results.aspx?srch=105&amp;FORM=IE7RE&amp;q=empowerment</w:t>
        </w:r>
      </w:hyperlink>
      <w:r w:rsidR="00921268" w:rsidRPr="008B5C19">
        <w:rPr>
          <w:rFonts w:ascii="Arial" w:hAnsi="Arial" w:cs="Arial"/>
          <w:color w:val="333333"/>
        </w:rPr>
        <w:t>(accessed 26 June 2008).</w:t>
      </w:r>
    </w:p>
    <w:p w:rsidR="00921268" w:rsidRPr="008B5C19" w:rsidRDefault="00921268" w:rsidP="00FE7257">
      <w:pPr>
        <w:widowControl w:val="0"/>
        <w:autoSpaceDE w:val="0"/>
        <w:autoSpaceDN w:val="0"/>
        <w:adjustRightInd w:val="0"/>
        <w:spacing w:line="360" w:lineRule="auto"/>
        <w:jc w:val="both"/>
        <w:rPr>
          <w:rFonts w:ascii="Arial" w:hAnsi="Arial" w:cs="Arial"/>
        </w:rPr>
      </w:pPr>
    </w:p>
    <w:p w:rsidR="00921268" w:rsidRPr="008B5C19" w:rsidRDefault="00921268" w:rsidP="00FE7257">
      <w:pPr>
        <w:widowControl w:val="0"/>
        <w:autoSpaceDE w:val="0"/>
        <w:autoSpaceDN w:val="0"/>
        <w:adjustRightInd w:val="0"/>
        <w:spacing w:line="276" w:lineRule="auto"/>
        <w:jc w:val="both"/>
        <w:rPr>
          <w:rFonts w:ascii="Arial" w:hAnsi="Arial" w:cs="Arial"/>
        </w:rPr>
      </w:pPr>
      <w:r w:rsidRPr="008B5C19">
        <w:rPr>
          <w:rFonts w:ascii="Arial" w:hAnsi="Arial" w:cs="Arial"/>
        </w:rPr>
        <w:t xml:space="preserve">Empower. 2013. From: </w:t>
      </w:r>
      <w:hyperlink r:id="rId64" w:history="1">
        <w:r w:rsidRPr="008B5C19">
          <w:rPr>
            <w:rStyle w:val="Hyperlink"/>
            <w:rFonts w:ascii="Arial" w:hAnsi="Arial" w:cs="Arial"/>
          </w:rPr>
          <w:t>http://www.thefreedictionary.com/empower</w:t>
        </w:r>
      </w:hyperlink>
      <w:r w:rsidRPr="008B5C19">
        <w:rPr>
          <w:rFonts w:ascii="Arial" w:hAnsi="Arial" w:cs="Arial"/>
        </w:rPr>
        <w:t xml:space="preserve"> (accessed 8 July 2013).</w:t>
      </w:r>
    </w:p>
    <w:p w:rsidR="00921268" w:rsidRPr="008B5C19" w:rsidRDefault="00921268" w:rsidP="00FE7257">
      <w:pPr>
        <w:widowControl w:val="0"/>
        <w:autoSpaceDE w:val="0"/>
        <w:autoSpaceDN w:val="0"/>
        <w:adjustRightInd w:val="0"/>
        <w:spacing w:line="360" w:lineRule="auto"/>
        <w:jc w:val="both"/>
        <w:rPr>
          <w:rFonts w:ascii="Arial" w:hAnsi="Arial" w:cs="Arial"/>
        </w:rPr>
      </w:pPr>
    </w:p>
    <w:p w:rsidR="00921268" w:rsidRPr="008B5C19" w:rsidRDefault="00921268" w:rsidP="00FE7257">
      <w:pPr>
        <w:spacing w:line="360" w:lineRule="auto"/>
        <w:rPr>
          <w:rFonts w:ascii="Arial" w:hAnsi="Arial" w:cs="Arial"/>
        </w:rPr>
      </w:pPr>
      <w:r w:rsidRPr="008B5C19">
        <w:rPr>
          <w:rFonts w:ascii="Arial" w:hAnsi="Arial" w:cs="Arial"/>
        </w:rPr>
        <w:t>Enablement. 2013. From: (http://www.en.wikipedia.org/wiki/Enablement.Enablement  (accessed February 2013).</w:t>
      </w:r>
    </w:p>
    <w:p w:rsidR="00921268" w:rsidRDefault="00921268" w:rsidP="00FE7257">
      <w:pPr>
        <w:widowControl w:val="0"/>
        <w:autoSpaceDE w:val="0"/>
        <w:autoSpaceDN w:val="0"/>
        <w:adjustRightInd w:val="0"/>
        <w:spacing w:line="360" w:lineRule="auto"/>
        <w:jc w:val="both"/>
        <w:rPr>
          <w:rFonts w:ascii="Arial" w:hAnsi="Arial" w:cs="Arial"/>
        </w:rPr>
      </w:pPr>
    </w:p>
    <w:p w:rsidR="00921268" w:rsidRPr="00D55430" w:rsidRDefault="00921268" w:rsidP="00FE7257">
      <w:pPr>
        <w:widowControl w:val="0"/>
        <w:autoSpaceDE w:val="0"/>
        <w:autoSpaceDN w:val="0"/>
        <w:adjustRightInd w:val="0"/>
        <w:spacing w:line="360" w:lineRule="auto"/>
        <w:jc w:val="both"/>
        <w:rPr>
          <w:rFonts w:ascii="Arial" w:eastAsia="Calibri" w:hAnsi="Arial" w:cs="Arial"/>
        </w:rPr>
      </w:pPr>
      <w:r w:rsidRPr="00D55430">
        <w:rPr>
          <w:rFonts w:ascii="Arial" w:hAnsi="Arial" w:cs="Arial"/>
        </w:rPr>
        <w:t>Empirical</w:t>
      </w:r>
      <w:r>
        <w:rPr>
          <w:rFonts w:ascii="Arial" w:hAnsi="Arial" w:cs="Arial"/>
        </w:rPr>
        <w:t>.[s.a].</w:t>
      </w:r>
      <w:r w:rsidRPr="00D55430">
        <w:rPr>
          <w:rFonts w:ascii="Arial" w:hAnsi="Arial" w:cs="Arial"/>
        </w:rPr>
        <w:t xml:space="preserve"> From: </w:t>
      </w:r>
      <w:hyperlink r:id="rId65" w:history="1">
        <w:r w:rsidRPr="00D55430">
          <w:rPr>
            <w:rStyle w:val="Hyperlink"/>
            <w:rFonts w:ascii="Arial" w:hAnsi="Arial" w:cs="Arial"/>
          </w:rPr>
          <w:t>http://dictionary.reference.com/browse/adjective</w:t>
        </w:r>
      </w:hyperlink>
      <w:r w:rsidRPr="00D55430">
        <w:rPr>
          <w:rFonts w:ascii="Arial" w:eastAsia="Calibri" w:hAnsi="Arial" w:cs="Arial"/>
        </w:rPr>
        <w:t>(accessed 01 September 2014)</w:t>
      </w:r>
    </w:p>
    <w:p w:rsidR="00921268" w:rsidRDefault="00921268" w:rsidP="00FE7257">
      <w:pPr>
        <w:widowControl w:val="0"/>
        <w:autoSpaceDE w:val="0"/>
        <w:autoSpaceDN w:val="0"/>
        <w:adjustRightInd w:val="0"/>
        <w:spacing w:line="360" w:lineRule="auto"/>
        <w:jc w:val="both"/>
        <w:rPr>
          <w:rFonts w:ascii="Arial" w:hAnsi="Arial" w:cs="Arial"/>
        </w:rPr>
      </w:pPr>
    </w:p>
    <w:p w:rsidR="0092126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Espeland, K. 2001. Empowering versus enabling in academia.</w:t>
      </w:r>
      <w:r w:rsidRPr="00C12758">
        <w:rPr>
          <w:rFonts w:ascii="Arial" w:hAnsi="Arial" w:cs="Arial"/>
          <w:i/>
          <w:iCs/>
        </w:rPr>
        <w:t>Journal of Nursing Education</w:t>
      </w:r>
      <w:r w:rsidRPr="00C12758">
        <w:rPr>
          <w:rFonts w:ascii="Arial" w:hAnsi="Arial" w:cs="Arial"/>
        </w:rPr>
        <w:t>, 40(8):342-346.</w:t>
      </w:r>
    </w:p>
    <w:p w:rsidR="00921268" w:rsidRDefault="00921268" w:rsidP="00FE7257">
      <w:pPr>
        <w:widowControl w:val="0"/>
        <w:autoSpaceDE w:val="0"/>
        <w:autoSpaceDN w:val="0"/>
        <w:adjustRightInd w:val="0"/>
        <w:spacing w:line="360" w:lineRule="auto"/>
        <w:jc w:val="both"/>
        <w:rPr>
          <w:rFonts w:ascii="Arial" w:hAnsi="Arial" w:cs="Arial"/>
        </w:rPr>
      </w:pPr>
    </w:p>
    <w:p w:rsidR="00921268" w:rsidRPr="0013062B" w:rsidRDefault="00921268" w:rsidP="00FE7257">
      <w:pPr>
        <w:spacing w:line="360" w:lineRule="auto"/>
        <w:jc w:val="both"/>
        <w:rPr>
          <w:rFonts w:ascii="Arial" w:hAnsi="Arial" w:cs="Arial"/>
        </w:rPr>
      </w:pPr>
      <w:r w:rsidRPr="002474BA">
        <w:rPr>
          <w:rFonts w:ascii="Arial" w:hAnsi="Arial" w:cs="Arial"/>
        </w:rPr>
        <w:t xml:space="preserve">Ethiopia conflict profile </w:t>
      </w:r>
      <w:r>
        <w:rPr>
          <w:rFonts w:ascii="Arial" w:hAnsi="Arial" w:cs="Arial"/>
        </w:rPr>
        <w:t>O</w:t>
      </w:r>
      <w:r w:rsidRPr="002474BA">
        <w:rPr>
          <w:rFonts w:ascii="Arial" w:hAnsi="Arial" w:cs="Arial"/>
        </w:rPr>
        <w:t>ctober 2010</w:t>
      </w:r>
      <w:r>
        <w:rPr>
          <w:rFonts w:ascii="Arial" w:hAnsi="Arial" w:cs="Arial"/>
        </w:rPr>
        <w:t>. Frrom:</w:t>
      </w:r>
    </w:p>
    <w:p w:rsidR="00921268" w:rsidRPr="0013062B" w:rsidRDefault="00921268" w:rsidP="00FE7257">
      <w:pPr>
        <w:spacing w:line="360" w:lineRule="auto"/>
        <w:jc w:val="both"/>
        <w:rPr>
          <w:rFonts w:ascii="Arial" w:hAnsi="Arial" w:cs="Arial"/>
        </w:rPr>
      </w:pPr>
      <w:r w:rsidRPr="0013062B">
        <w:rPr>
          <w:rFonts w:ascii="Arial" w:hAnsi="Arial" w:cs="Arial"/>
        </w:rPr>
        <w:t>(</w:t>
      </w:r>
      <w:hyperlink r:id="rId66" w:history="1">
        <w:r w:rsidRPr="0013062B">
          <w:rPr>
            <w:rStyle w:val="Hyperlink"/>
            <w:rFonts w:ascii="Arial" w:hAnsi="Arial" w:cs="Arial"/>
          </w:rPr>
          <w:t>http://www.etu.org.za/toolbox/government/gender.html.2010:1</w:t>
        </w:r>
      </w:hyperlink>
      <w:r w:rsidRPr="0013062B">
        <w:rPr>
          <w:rFonts w:ascii="Arial" w:hAnsi="Arial" w:cs="Arial"/>
        </w:rPr>
        <w:t>) (Accessed 30 March 2010).</w:t>
      </w:r>
    </w:p>
    <w:p w:rsidR="00921268" w:rsidRPr="00C12758" w:rsidRDefault="00921268" w:rsidP="00FE7257">
      <w:pPr>
        <w:widowControl w:val="0"/>
        <w:autoSpaceDE w:val="0"/>
        <w:autoSpaceDN w:val="0"/>
        <w:adjustRightInd w:val="0"/>
        <w:spacing w:line="276"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Evans, EN.1992. Liberation theology, empowerment theory and social work practice with the oppressed. </w:t>
      </w:r>
      <w:r w:rsidRPr="00C12758">
        <w:rPr>
          <w:rFonts w:ascii="Arial" w:hAnsi="Arial" w:cs="Arial"/>
          <w:i/>
        </w:rPr>
        <w:t>International Journal of Social Work</w:t>
      </w:r>
      <w:r w:rsidRPr="00C12758">
        <w:rPr>
          <w:rFonts w:ascii="Arial" w:hAnsi="Arial" w:cs="Arial"/>
        </w:rPr>
        <w:t>, 35:135-147.</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276" w:lineRule="auto"/>
        <w:jc w:val="both"/>
        <w:rPr>
          <w:rFonts w:ascii="Arial" w:hAnsi="Arial" w:cs="Arial"/>
        </w:rPr>
      </w:pPr>
      <w:r w:rsidRPr="00C12758">
        <w:rPr>
          <w:rFonts w:ascii="Arial" w:hAnsi="Arial" w:cs="Arial"/>
        </w:rPr>
        <w:t xml:space="preserve">Evans, T. 1992. </w:t>
      </w:r>
      <w:r w:rsidRPr="00C12758">
        <w:rPr>
          <w:rFonts w:ascii="Arial" w:hAnsi="Arial" w:cs="Arial"/>
          <w:i/>
        </w:rPr>
        <w:t>The globalisation of capitalism: a celebration of the triumph of free market sophistication.</w:t>
      </w:r>
      <w:r w:rsidRPr="00C12758">
        <w:rPr>
          <w:rFonts w:ascii="Arial" w:hAnsi="Arial" w:cs="Arial"/>
        </w:rPr>
        <w:t xml:space="preserve"> London: Libertarian Alliance. </w:t>
      </w:r>
    </w:p>
    <w:p w:rsidR="00921268" w:rsidRPr="00C12758" w:rsidRDefault="00921268" w:rsidP="00FE7257">
      <w:pPr>
        <w:widowControl w:val="0"/>
        <w:autoSpaceDE w:val="0"/>
        <w:autoSpaceDN w:val="0"/>
        <w:adjustRightInd w:val="0"/>
        <w:spacing w:line="360" w:lineRule="auto"/>
        <w:jc w:val="both"/>
        <w:rPr>
          <w:rFonts w:ascii="Arial" w:hAnsi="Arial" w:cs="Arial"/>
          <w:color w:val="C00000"/>
        </w:rPr>
      </w:pPr>
    </w:p>
    <w:p w:rsidR="00E60667" w:rsidRDefault="00E60667"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Faulkner, M. 2001. A measure of patient empowerment in hospital environments caring for older people.</w:t>
      </w:r>
      <w:r w:rsidRPr="00C12758">
        <w:rPr>
          <w:rFonts w:ascii="Arial" w:hAnsi="Arial" w:cs="Arial"/>
          <w:i/>
        </w:rPr>
        <w:t>Journal of Advanced Nursing</w:t>
      </w:r>
      <w:r>
        <w:rPr>
          <w:rFonts w:ascii="Arial" w:hAnsi="Arial" w:cs="Arial"/>
        </w:rPr>
        <w:t>, 34(5):</w:t>
      </w:r>
      <w:r w:rsidRPr="00C12758">
        <w:rPr>
          <w:rFonts w:ascii="Arial" w:hAnsi="Arial" w:cs="Arial"/>
        </w:rPr>
        <w:t>676-687.</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Fawcet, S</w:t>
      </w:r>
      <w:r>
        <w:rPr>
          <w:rFonts w:ascii="Arial" w:hAnsi="Arial" w:cs="Arial"/>
        </w:rPr>
        <w:t>B</w:t>
      </w:r>
      <w:r w:rsidRPr="00C12758">
        <w:rPr>
          <w:rFonts w:ascii="Arial" w:hAnsi="Arial" w:cs="Arial"/>
        </w:rPr>
        <w:t>, White, G</w:t>
      </w:r>
      <w:r>
        <w:rPr>
          <w:rFonts w:ascii="Arial" w:hAnsi="Arial" w:cs="Arial"/>
        </w:rPr>
        <w:t>W, Balcazar, FE, Blacazar, YS, Mathews, RM</w:t>
      </w:r>
      <w:r w:rsidRPr="00C12758">
        <w:rPr>
          <w:rFonts w:ascii="Arial" w:hAnsi="Arial" w:cs="Arial"/>
        </w:rPr>
        <w:t xml:space="preserve">, </w:t>
      </w:r>
      <w:r>
        <w:rPr>
          <w:rFonts w:ascii="Arial" w:hAnsi="Arial" w:cs="Arial"/>
        </w:rPr>
        <w:t>Paine-Andrews, A</w:t>
      </w:r>
      <w:r w:rsidRPr="00C12758">
        <w:rPr>
          <w:rFonts w:ascii="Arial" w:hAnsi="Arial" w:cs="Arial"/>
        </w:rPr>
        <w:t xml:space="preserve">, Seekins, T &amp; Smith, JF. 1994. A contextual behaviour model of empowerment: case studies involving people with physical disabilities. </w:t>
      </w:r>
      <w:r w:rsidRPr="00C12758">
        <w:rPr>
          <w:rFonts w:ascii="Arial" w:hAnsi="Arial" w:cs="Arial"/>
          <w:i/>
        </w:rPr>
        <w:t>American Journal of Community Psychology</w:t>
      </w:r>
      <w:r>
        <w:rPr>
          <w:rFonts w:ascii="Arial" w:hAnsi="Arial" w:cs="Arial"/>
        </w:rPr>
        <w:t>, 22(4):</w:t>
      </w:r>
      <w:r w:rsidRPr="00C12758">
        <w:rPr>
          <w:rFonts w:ascii="Arial" w:hAnsi="Arial" w:cs="Arial"/>
        </w:rPr>
        <w:t>472-495.</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Fettermen, DM, Kaftarian, SJ &amp; Wandersman, A</w:t>
      </w:r>
      <w:r w:rsidRPr="00C12758">
        <w:rPr>
          <w:rFonts w:ascii="Arial" w:hAnsi="Arial" w:cs="Arial"/>
        </w:rPr>
        <w:t xml:space="preserve"> (eds).[s.a]. </w:t>
      </w:r>
      <w:r w:rsidRPr="00C12758">
        <w:rPr>
          <w:rFonts w:ascii="Arial" w:hAnsi="Arial" w:cs="Arial"/>
          <w:i/>
        </w:rPr>
        <w:t>Empowerment evaluation: knowledge and tools for self-assessment and accountability</w:t>
      </w:r>
      <w:r w:rsidRPr="00C12758">
        <w:rPr>
          <w:rFonts w:ascii="Arial" w:hAnsi="Arial" w:cs="Arial"/>
        </w:rPr>
        <w:t xml:space="preserve">. London: </w:t>
      </w:r>
      <w:r>
        <w:rPr>
          <w:rFonts w:ascii="Arial" w:hAnsi="Arial" w:cs="Arial"/>
        </w:rPr>
        <w:t>Sage</w:t>
      </w:r>
      <w:r w:rsidRPr="00C12758">
        <w:rPr>
          <w:rFonts w:ascii="Arial" w:hAnsi="Arial" w:cs="Arial"/>
        </w:rPr>
        <w:t>.</w:t>
      </w:r>
    </w:p>
    <w:p w:rsidR="00921268" w:rsidRPr="00C12758" w:rsidRDefault="00921268" w:rsidP="00FE7257">
      <w:pPr>
        <w:tabs>
          <w:tab w:val="left" w:pos="5591"/>
        </w:tabs>
        <w:spacing w:line="360" w:lineRule="auto"/>
        <w:rPr>
          <w:rFonts w:ascii="Arial" w:hAnsi="Arial" w:cs="Arial"/>
        </w:rPr>
      </w:pPr>
    </w:p>
    <w:p w:rsidR="00921268" w:rsidRPr="00C12758" w:rsidRDefault="00921268" w:rsidP="00FE7257">
      <w:pPr>
        <w:tabs>
          <w:tab w:val="left" w:pos="5591"/>
        </w:tabs>
        <w:spacing w:line="360" w:lineRule="auto"/>
        <w:rPr>
          <w:rFonts w:ascii="Arial" w:hAnsi="Arial" w:cs="Arial"/>
        </w:rPr>
      </w:pPr>
      <w:r w:rsidRPr="00C12758">
        <w:rPr>
          <w:rFonts w:ascii="Arial" w:hAnsi="Arial" w:cs="Arial"/>
        </w:rPr>
        <w:t xml:space="preserve">Finkelman, A&amp; Kenner, C. 2013. </w:t>
      </w:r>
      <w:r w:rsidRPr="00C12758">
        <w:rPr>
          <w:rFonts w:ascii="Arial" w:hAnsi="Arial" w:cs="Arial"/>
          <w:i/>
        </w:rPr>
        <w:t>Professional nursing concepts: competencies for quality leadership</w:t>
      </w:r>
      <w:r w:rsidRPr="00C12758">
        <w:rPr>
          <w:rFonts w:ascii="Arial" w:hAnsi="Arial" w:cs="Arial"/>
        </w:rPr>
        <w:t>.</w:t>
      </w:r>
      <w:r>
        <w:rPr>
          <w:rFonts w:ascii="Arial" w:hAnsi="Arial" w:cs="Arial"/>
        </w:rPr>
        <w:t xml:space="preserve"> London</w:t>
      </w:r>
      <w:r w:rsidRPr="00C12758">
        <w:rPr>
          <w:rFonts w:ascii="Arial" w:hAnsi="Arial" w:cs="Arial"/>
        </w:rPr>
        <w:t xml:space="preserve">: Jones &amp; Bartlett. </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Fitzpatrick, J.J, Campo, TM</w:t>
      </w:r>
      <w:r w:rsidRPr="00C12758">
        <w:rPr>
          <w:rFonts w:ascii="Arial" w:hAnsi="Arial" w:cs="Arial"/>
        </w:rPr>
        <w:t>, Graham, G &amp; Lavandero, R. 2010.</w:t>
      </w:r>
      <w:r>
        <w:rPr>
          <w:rFonts w:ascii="Arial" w:hAnsi="Arial" w:cs="Arial"/>
        </w:rPr>
        <w:t xml:space="preserve">Certification, </w:t>
      </w:r>
      <w:r w:rsidRPr="00C12758">
        <w:rPr>
          <w:rFonts w:ascii="Arial" w:hAnsi="Arial" w:cs="Arial"/>
        </w:rPr>
        <w:t xml:space="preserve">empowerment and </w:t>
      </w:r>
      <w:r>
        <w:rPr>
          <w:rFonts w:ascii="Arial" w:hAnsi="Arial" w:cs="Arial"/>
        </w:rPr>
        <w:t xml:space="preserve">the </w:t>
      </w:r>
      <w:r w:rsidRPr="00C12758">
        <w:rPr>
          <w:rFonts w:ascii="Arial" w:hAnsi="Arial" w:cs="Arial"/>
        </w:rPr>
        <w:t xml:space="preserve">intent to leave current position and the profession among critical care nurses. </w:t>
      </w:r>
      <w:r w:rsidRPr="00E02398">
        <w:rPr>
          <w:rFonts w:ascii="Arial" w:hAnsi="Arial" w:cs="Arial"/>
          <w:i/>
        </w:rPr>
        <w:t>American Journal of Critical Care</w:t>
      </w:r>
      <w:r w:rsidRPr="00C12758">
        <w:rPr>
          <w:rFonts w:ascii="Arial" w:hAnsi="Arial" w:cs="Arial"/>
        </w:rPr>
        <w:t>, 19(3)</w:t>
      </w:r>
      <w:r>
        <w:rPr>
          <w:rFonts w:ascii="Arial" w:hAnsi="Arial" w:cs="Arial"/>
        </w:rPr>
        <w:t>:</w:t>
      </w:r>
      <w:r w:rsidRPr="00C12758">
        <w:rPr>
          <w:rFonts w:ascii="Arial" w:hAnsi="Arial" w:cs="Arial"/>
        </w:rPr>
        <w:t>218-226.</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Foley, BJ, Redman, RW</w:t>
      </w:r>
      <w:r w:rsidRPr="00C12758">
        <w:rPr>
          <w:rFonts w:ascii="Arial" w:hAnsi="Arial" w:cs="Arial"/>
        </w:rPr>
        <w:t>, Horn,</w:t>
      </w:r>
      <w:r>
        <w:rPr>
          <w:rFonts w:ascii="Arial" w:hAnsi="Arial" w:cs="Arial"/>
        </w:rPr>
        <w:t xml:space="preserve"> V, Davis, GT, Neal, E</w:t>
      </w:r>
      <w:r w:rsidRPr="00C12758">
        <w:rPr>
          <w:rFonts w:ascii="Arial" w:hAnsi="Arial" w:cs="Arial"/>
        </w:rPr>
        <w:t xml:space="preserve">&amp; Mand-Riper ML. 2003. Determining nursing faculty development needs. </w:t>
      </w:r>
      <w:r w:rsidRPr="00C12758">
        <w:rPr>
          <w:rFonts w:ascii="Arial" w:hAnsi="Arial" w:cs="Arial"/>
          <w:i/>
          <w:iCs/>
        </w:rPr>
        <w:t>Nursing Outlook</w:t>
      </w:r>
      <w:r>
        <w:rPr>
          <w:rFonts w:ascii="Arial" w:hAnsi="Arial" w:cs="Arial"/>
        </w:rPr>
        <w:t>, 51(5):</w:t>
      </w:r>
      <w:r w:rsidRPr="00C12758">
        <w:rPr>
          <w:rFonts w:ascii="Arial" w:hAnsi="Arial" w:cs="Arial"/>
        </w:rPr>
        <w:t>227-231</w:t>
      </w:r>
      <w:r>
        <w:rPr>
          <w:rFonts w:ascii="Arial" w:hAnsi="Arial" w:cs="Arial"/>
        </w:rPr>
        <w:t>.</w:t>
      </w:r>
    </w:p>
    <w:p w:rsidR="00921268" w:rsidRDefault="00921268" w:rsidP="00FE7257">
      <w:pPr>
        <w:widowControl w:val="0"/>
        <w:autoSpaceDE w:val="0"/>
        <w:autoSpaceDN w:val="0"/>
        <w:adjustRightInd w:val="0"/>
        <w:spacing w:line="360" w:lineRule="auto"/>
        <w:jc w:val="both"/>
        <w:rPr>
          <w:rFonts w:ascii="Arial" w:hAnsi="Arial" w:cs="Arial"/>
          <w:color w:val="C00000"/>
        </w:rPr>
      </w:pPr>
    </w:p>
    <w:p w:rsidR="00921268" w:rsidRPr="00C12758" w:rsidRDefault="003E77C6" w:rsidP="00FE7257">
      <w:pPr>
        <w:widowControl w:val="0"/>
        <w:autoSpaceDE w:val="0"/>
        <w:autoSpaceDN w:val="0"/>
        <w:adjustRightInd w:val="0"/>
        <w:spacing w:line="360" w:lineRule="auto"/>
        <w:jc w:val="both"/>
        <w:rPr>
          <w:rFonts w:ascii="Arial" w:hAnsi="Arial" w:cs="Arial"/>
        </w:rPr>
      </w:pPr>
      <w:hyperlink r:id="rId67" w:history="1">
        <w:r w:rsidR="00921268" w:rsidRPr="00FE69A2">
          <w:rPr>
            <w:rStyle w:val="Hyperlink"/>
            <w:rFonts w:ascii="Arial" w:hAnsi="Arial" w:cs="Arial"/>
          </w:rPr>
          <w:t>Fowler</w:t>
        </w:r>
      </w:hyperlink>
      <w:r w:rsidR="00921268" w:rsidRPr="00FE69A2">
        <w:rPr>
          <w:rStyle w:val="author"/>
          <w:rFonts w:ascii="Arial" w:hAnsi="Arial" w:cs="Arial"/>
          <w:u w:val="single"/>
        </w:rPr>
        <w:t>,</w:t>
      </w:r>
      <w:r w:rsidR="00921268" w:rsidRPr="00E02398">
        <w:rPr>
          <w:rStyle w:val="author"/>
          <w:rFonts w:ascii="Arial" w:hAnsi="Arial" w:cs="Arial"/>
        </w:rPr>
        <w:t xml:space="preserve"> HW &amp;</w:t>
      </w:r>
      <w:hyperlink r:id="rId68" w:history="1">
        <w:r w:rsidR="00921268" w:rsidRPr="00FE69A2">
          <w:rPr>
            <w:rStyle w:val="Hyperlink"/>
            <w:rFonts w:ascii="Arial" w:hAnsi="Arial" w:cs="Arial"/>
          </w:rPr>
          <w:t>Allen</w:t>
        </w:r>
      </w:hyperlink>
      <w:r w:rsidR="00921268" w:rsidRPr="00FE69A2">
        <w:rPr>
          <w:rStyle w:val="author"/>
          <w:rFonts w:ascii="Arial" w:hAnsi="Arial" w:cs="Arial"/>
        </w:rPr>
        <w:t xml:space="preserve">, </w:t>
      </w:r>
      <w:r w:rsidR="00921268" w:rsidRPr="00E02398">
        <w:rPr>
          <w:rStyle w:val="author"/>
          <w:rFonts w:ascii="Arial" w:hAnsi="Arial" w:cs="Arial"/>
        </w:rPr>
        <w:t>RE</w:t>
      </w:r>
      <w:r w:rsidR="00921268" w:rsidRPr="00E02398">
        <w:rPr>
          <w:rFonts w:ascii="Arial" w:hAnsi="Arial" w:cs="Arial"/>
        </w:rPr>
        <w:t>. 2005. Pocket Fowlers’ Modern English Usage. Oxford: Oxford University Press.</w:t>
      </w:r>
      <w:r w:rsidR="00921268" w:rsidRPr="00C12758">
        <w:rPr>
          <w:rFonts w:ascii="Arial" w:hAnsi="Arial" w:cs="Arial"/>
        </w:rPr>
        <w:t xml:space="preserve"> From: </w:t>
      </w:r>
      <w:hyperlink r:id="rId69" w:history="1">
        <w:r w:rsidR="00921268" w:rsidRPr="00C12758">
          <w:rPr>
            <w:rStyle w:val="Hyperlink"/>
            <w:rFonts w:ascii="Arial" w:hAnsi="Arial" w:cs="Arial"/>
          </w:rPr>
          <w:t xml:space="preserve">http://wwww.pxfordreference.com/views  </w:t>
        </w:r>
        <w:r w:rsidR="00921268" w:rsidRPr="00E02398">
          <w:rPr>
            <w:rStyle w:val="Hyperlink"/>
            <w:rFonts w:ascii="Arial" w:hAnsi="Arial" w:cs="Arial"/>
          </w:rPr>
          <w:t>(accessed</w:t>
        </w:r>
      </w:hyperlink>
      <w:r w:rsidR="00921268" w:rsidRPr="00C12758">
        <w:rPr>
          <w:rFonts w:ascii="Arial" w:hAnsi="Arial" w:cs="Arial"/>
        </w:rPr>
        <w:t xml:space="preserve"> 23 March 2007)</w:t>
      </w:r>
    </w:p>
    <w:p w:rsidR="00921268" w:rsidRPr="00C12758" w:rsidRDefault="00921268" w:rsidP="00FE7257">
      <w:pPr>
        <w:widowControl w:val="0"/>
        <w:autoSpaceDE w:val="0"/>
        <w:autoSpaceDN w:val="0"/>
        <w:adjustRightInd w:val="0"/>
        <w:spacing w:line="360" w:lineRule="auto"/>
        <w:jc w:val="both"/>
        <w:rPr>
          <w:rFonts w:ascii="Arial" w:hAnsi="Arial" w:cs="Arial"/>
          <w:color w:val="C00000"/>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Frankfort-Nachmias, C &amp; Leon-Guerrero, A. 2015.</w:t>
      </w:r>
      <w:r w:rsidRPr="00C12758">
        <w:rPr>
          <w:rFonts w:ascii="Arial" w:hAnsi="Arial" w:cs="Arial"/>
          <w:i/>
        </w:rPr>
        <w:t>Social statistics for a diverse society</w:t>
      </w:r>
      <w:r w:rsidRPr="00C12758">
        <w:rPr>
          <w:rFonts w:ascii="Arial" w:hAnsi="Arial" w:cs="Arial"/>
        </w:rPr>
        <w:t>.7</w:t>
      </w:r>
      <w:r w:rsidRPr="00C12758">
        <w:rPr>
          <w:rFonts w:ascii="Arial" w:hAnsi="Arial" w:cs="Arial"/>
          <w:vertAlign w:val="superscript"/>
        </w:rPr>
        <w:t>th</w:t>
      </w:r>
      <w:r w:rsidRPr="00C12758">
        <w:rPr>
          <w:rFonts w:ascii="Arial" w:hAnsi="Arial" w:cs="Arial"/>
        </w:rPr>
        <w:t xml:space="preserve"> edition. Los Angeles: Sage.</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Frere</w:t>
      </w:r>
      <w:r>
        <w:rPr>
          <w:rFonts w:ascii="Arial" w:hAnsi="Arial" w:cs="Arial"/>
        </w:rPr>
        <w:t>, P.</w:t>
      </w:r>
      <w:r w:rsidRPr="00C12758">
        <w:rPr>
          <w:rFonts w:ascii="Arial" w:hAnsi="Arial" w:cs="Arial"/>
        </w:rPr>
        <w:t xml:space="preserve"> 1972. </w:t>
      </w:r>
      <w:r w:rsidRPr="00C12758">
        <w:rPr>
          <w:rFonts w:ascii="Arial" w:hAnsi="Arial" w:cs="Arial"/>
          <w:i/>
          <w:iCs/>
        </w:rPr>
        <w:t>Pedagogy of the oppressed</w:t>
      </w:r>
      <w:r w:rsidRPr="00C12758">
        <w:rPr>
          <w:rFonts w:ascii="Arial" w:hAnsi="Arial" w:cs="Arial"/>
        </w:rPr>
        <w:t>.</w:t>
      </w:r>
      <w:r>
        <w:rPr>
          <w:rFonts w:ascii="Arial" w:hAnsi="Arial" w:cs="Arial"/>
        </w:rPr>
        <w:t xml:space="preserve"> London</w:t>
      </w:r>
      <w:r w:rsidRPr="00C12758">
        <w:rPr>
          <w:rFonts w:ascii="Arial" w:hAnsi="Arial" w:cs="Arial"/>
        </w:rPr>
        <w:t>: Penguin Books.</w:t>
      </w:r>
    </w:p>
    <w:p w:rsidR="00921268" w:rsidRPr="00C12758" w:rsidRDefault="00921268" w:rsidP="00FE7257">
      <w:pPr>
        <w:widowControl w:val="0"/>
        <w:autoSpaceDE w:val="0"/>
        <w:autoSpaceDN w:val="0"/>
        <w:adjustRightInd w:val="0"/>
        <w:spacing w:line="480" w:lineRule="auto"/>
        <w:jc w:val="both"/>
        <w:rPr>
          <w:rFonts w:ascii="Arial" w:hAnsi="Arial" w:cs="Arial"/>
        </w:rPr>
      </w:pPr>
    </w:p>
    <w:p w:rsidR="00921268" w:rsidRPr="00C12758" w:rsidRDefault="00921268" w:rsidP="00FE7257">
      <w:pPr>
        <w:widowControl w:val="0"/>
        <w:autoSpaceDE w:val="0"/>
        <w:autoSpaceDN w:val="0"/>
        <w:adjustRightInd w:val="0"/>
        <w:spacing w:line="480" w:lineRule="auto"/>
        <w:jc w:val="both"/>
        <w:rPr>
          <w:rFonts w:ascii="Arial" w:hAnsi="Arial" w:cs="Arial"/>
        </w:rPr>
      </w:pPr>
      <w:r>
        <w:rPr>
          <w:rFonts w:ascii="Arial" w:hAnsi="Arial" w:cs="Arial"/>
        </w:rPr>
        <w:t>Frere, P.</w:t>
      </w:r>
      <w:r w:rsidRPr="00C12758">
        <w:rPr>
          <w:rFonts w:ascii="Arial" w:hAnsi="Arial" w:cs="Arial"/>
        </w:rPr>
        <w:t xml:space="preserve"> 1999. </w:t>
      </w:r>
      <w:r w:rsidRPr="00C12758">
        <w:rPr>
          <w:rFonts w:ascii="Arial" w:hAnsi="Arial" w:cs="Arial"/>
          <w:i/>
          <w:iCs/>
        </w:rPr>
        <w:t xml:space="preserve">Pedagogy of hope: reliving pedagogy of the oppressed. </w:t>
      </w:r>
      <w:r w:rsidRPr="00C12758">
        <w:rPr>
          <w:rFonts w:ascii="Arial" w:hAnsi="Arial" w:cs="Arial"/>
          <w:iCs/>
        </w:rPr>
        <w:t>New York: Continuum</w:t>
      </w:r>
      <w:r w:rsidRPr="00C12758">
        <w:rPr>
          <w:rFonts w:ascii="Arial" w:hAnsi="Arial" w:cs="Arial"/>
        </w:rPr>
        <w:t>.</w:t>
      </w:r>
    </w:p>
    <w:p w:rsidR="00921268" w:rsidRPr="00C12758" w:rsidRDefault="00921268" w:rsidP="00FE7257">
      <w:pPr>
        <w:widowControl w:val="0"/>
        <w:autoSpaceDE w:val="0"/>
        <w:autoSpaceDN w:val="0"/>
        <w:adjustRightInd w:val="0"/>
        <w:spacing w:line="480" w:lineRule="auto"/>
        <w:jc w:val="both"/>
        <w:rPr>
          <w:rFonts w:ascii="Arial" w:hAnsi="Arial" w:cs="Arial"/>
        </w:rPr>
      </w:pPr>
      <w:r w:rsidRPr="00C12758">
        <w:rPr>
          <w:rFonts w:ascii="Arial" w:hAnsi="Arial" w:cs="Arial"/>
        </w:rPr>
        <w:t xml:space="preserve">Friedman, TL.2009. </w:t>
      </w:r>
      <w:r w:rsidRPr="00C12758">
        <w:rPr>
          <w:rFonts w:ascii="Arial" w:hAnsi="Arial" w:cs="Arial"/>
          <w:i/>
        </w:rPr>
        <w:t xml:space="preserve">The world is flat: a brief history of the </w:t>
      </w:r>
      <w:r w:rsidRPr="003128EC">
        <w:rPr>
          <w:rFonts w:ascii="Arial" w:hAnsi="Arial" w:cs="Arial"/>
          <w:i/>
        </w:rPr>
        <w:t>twentieth century</w:t>
      </w:r>
      <w:r w:rsidRPr="00C12758">
        <w:rPr>
          <w:rFonts w:ascii="Arial" w:hAnsi="Arial" w:cs="Arial"/>
        </w:rPr>
        <w:t>.4</w:t>
      </w:r>
      <w:r w:rsidRPr="00C12758">
        <w:rPr>
          <w:rFonts w:ascii="Arial" w:hAnsi="Arial" w:cs="Arial"/>
          <w:vertAlign w:val="superscript"/>
        </w:rPr>
        <w:t>th</w:t>
      </w:r>
      <w:r w:rsidRPr="00C12758">
        <w:rPr>
          <w:rFonts w:ascii="Arial" w:hAnsi="Arial" w:cs="Arial"/>
        </w:rPr>
        <w:t xml:space="preserve"> edition.</w:t>
      </w:r>
      <w:r>
        <w:rPr>
          <w:rFonts w:ascii="Arial" w:hAnsi="Arial" w:cs="Arial"/>
        </w:rPr>
        <w:t xml:space="preserve"> New York</w:t>
      </w:r>
      <w:r w:rsidRPr="00C12758">
        <w:rPr>
          <w:rFonts w:ascii="Arial" w:hAnsi="Arial" w:cs="Arial"/>
        </w:rPr>
        <w:t xml:space="preserve">: Picardo. </w:t>
      </w:r>
    </w:p>
    <w:p w:rsidR="00921268" w:rsidRPr="00C12758" w:rsidRDefault="00921268" w:rsidP="00FE7257">
      <w:pPr>
        <w:widowControl w:val="0"/>
        <w:autoSpaceDE w:val="0"/>
        <w:autoSpaceDN w:val="0"/>
        <w:adjustRightInd w:val="0"/>
        <w:spacing w:line="480" w:lineRule="auto"/>
        <w:jc w:val="both"/>
        <w:rPr>
          <w:rFonts w:ascii="Arial" w:hAnsi="Arial" w:cs="Arial"/>
        </w:rPr>
      </w:pPr>
      <w:r w:rsidRPr="00C12758">
        <w:rPr>
          <w:rFonts w:ascii="Arial" w:hAnsi="Arial" w:cs="Arial"/>
        </w:rPr>
        <w:t>Fulcher, J &amp; Scott, J. 2006.</w:t>
      </w:r>
      <w:r w:rsidRPr="00C12758">
        <w:rPr>
          <w:rFonts w:ascii="Arial" w:hAnsi="Arial" w:cs="Arial"/>
          <w:i/>
        </w:rPr>
        <w:t>Sociology</w:t>
      </w:r>
      <w:r w:rsidRPr="00C12758">
        <w:rPr>
          <w:rFonts w:ascii="Arial" w:hAnsi="Arial" w:cs="Arial"/>
        </w:rPr>
        <w:t>.2</w:t>
      </w:r>
      <w:r w:rsidRPr="00C12758">
        <w:rPr>
          <w:rFonts w:ascii="Arial" w:hAnsi="Arial" w:cs="Arial"/>
          <w:vertAlign w:val="superscript"/>
        </w:rPr>
        <w:t>nd</w:t>
      </w:r>
      <w:r w:rsidRPr="00C12758">
        <w:rPr>
          <w:rFonts w:ascii="Arial" w:hAnsi="Arial" w:cs="Arial"/>
        </w:rPr>
        <w:t xml:space="preserve"> edition. Oxford: Oxford University Press.</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Fulton, Y. 1997. Nurses’ views on empowerment: a critical social theory perspective. </w:t>
      </w:r>
      <w:r w:rsidRPr="00C12758">
        <w:rPr>
          <w:rFonts w:ascii="Arial" w:hAnsi="Arial" w:cs="Arial"/>
          <w:i/>
        </w:rPr>
        <w:t>Journal of Advanced Nursing</w:t>
      </w:r>
      <w:r>
        <w:rPr>
          <w:rFonts w:ascii="Arial" w:hAnsi="Arial" w:cs="Arial"/>
        </w:rPr>
        <w:t>, 26:</w:t>
      </w:r>
      <w:r w:rsidRPr="00C12758">
        <w:rPr>
          <w:rFonts w:ascii="Arial" w:hAnsi="Arial" w:cs="Arial"/>
        </w:rPr>
        <w:t>529-536.</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Gaines, </w:t>
      </w:r>
      <w:r>
        <w:rPr>
          <w:rFonts w:ascii="Arial" w:hAnsi="Arial" w:cs="Arial"/>
        </w:rPr>
        <w:t>C, Jenkins,</w:t>
      </w:r>
      <w:r w:rsidRPr="00C12758">
        <w:rPr>
          <w:rFonts w:ascii="Arial" w:hAnsi="Arial" w:cs="Arial"/>
        </w:rPr>
        <w:t xml:space="preserve"> S &amp; Ashe, W. 2005.Empowering nursing faculty and students for community service.</w:t>
      </w:r>
      <w:r w:rsidRPr="00C12758">
        <w:rPr>
          <w:rFonts w:ascii="Arial" w:hAnsi="Arial" w:cs="Arial"/>
          <w:i/>
        </w:rPr>
        <w:t>Journal of Nursing Education</w:t>
      </w:r>
      <w:r w:rsidRPr="00C12758">
        <w:rPr>
          <w:rFonts w:ascii="Arial" w:hAnsi="Arial" w:cs="Arial"/>
        </w:rPr>
        <w:t>, 44(11):522-525.</w:t>
      </w:r>
    </w:p>
    <w:p w:rsidR="00921268" w:rsidRPr="00C12758" w:rsidRDefault="00921268" w:rsidP="00FE7257">
      <w:pPr>
        <w:widowControl w:val="0"/>
        <w:autoSpaceDE w:val="0"/>
        <w:autoSpaceDN w:val="0"/>
        <w:adjustRightInd w:val="0"/>
        <w:spacing w:line="276"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Gay,</w:t>
      </w:r>
      <w:r>
        <w:rPr>
          <w:rFonts w:ascii="Arial" w:hAnsi="Arial" w:cs="Arial"/>
        </w:rPr>
        <w:t xml:space="preserve"> LR</w:t>
      </w:r>
      <w:r w:rsidRPr="00C12758">
        <w:rPr>
          <w:rFonts w:ascii="Arial" w:hAnsi="Arial" w:cs="Arial"/>
        </w:rPr>
        <w:t xml:space="preserve">, Mills, GE &amp; Airasian, P. 2006. </w:t>
      </w:r>
      <w:r w:rsidRPr="00C12758">
        <w:rPr>
          <w:rFonts w:ascii="Arial" w:hAnsi="Arial" w:cs="Arial"/>
          <w:i/>
        </w:rPr>
        <w:t xml:space="preserve">Educational research: competencies for analysis and applications. </w:t>
      </w:r>
      <w:r w:rsidRPr="00C12758">
        <w:rPr>
          <w:rFonts w:ascii="Arial" w:hAnsi="Arial" w:cs="Arial"/>
        </w:rPr>
        <w:t>8</w:t>
      </w:r>
      <w:r w:rsidRPr="00C12758">
        <w:rPr>
          <w:rFonts w:ascii="Arial" w:hAnsi="Arial" w:cs="Arial"/>
          <w:vertAlign w:val="superscript"/>
        </w:rPr>
        <w:t>th</w:t>
      </w:r>
      <w:r w:rsidRPr="00C12758">
        <w:rPr>
          <w:rFonts w:ascii="Arial" w:hAnsi="Arial" w:cs="Arial"/>
        </w:rPr>
        <w:t>e</w:t>
      </w:r>
      <w:r>
        <w:rPr>
          <w:rFonts w:ascii="Arial" w:hAnsi="Arial" w:cs="Arial"/>
        </w:rPr>
        <w:t>dition. Upper Saddle River, NJ</w:t>
      </w:r>
      <w:r w:rsidRPr="00C12758">
        <w:rPr>
          <w:rFonts w:ascii="Arial" w:hAnsi="Arial" w:cs="Arial"/>
        </w:rPr>
        <w:t>: Pearson, Merrill</w:t>
      </w:r>
      <w:r>
        <w:rPr>
          <w:rFonts w:ascii="Arial" w:hAnsi="Arial" w:cs="Arial"/>
        </w:rPr>
        <w:t>,</w:t>
      </w:r>
      <w:r w:rsidRPr="00C12758">
        <w:rPr>
          <w:rFonts w:ascii="Arial" w:hAnsi="Arial" w:cs="Arial"/>
        </w:rPr>
        <w:t xml:space="preserve"> Prentice</w:t>
      </w:r>
      <w:r>
        <w:rPr>
          <w:rFonts w:ascii="Arial" w:hAnsi="Arial" w:cs="Arial"/>
        </w:rPr>
        <w:t>-</w:t>
      </w:r>
      <w:r w:rsidRPr="00C12758">
        <w:rPr>
          <w:rFonts w:ascii="Arial" w:hAnsi="Arial" w:cs="Arial"/>
        </w:rPr>
        <w:t>Hall.</w:t>
      </w:r>
    </w:p>
    <w:p w:rsidR="00921268" w:rsidRPr="00C12758" w:rsidRDefault="00921268" w:rsidP="00FE7257">
      <w:pPr>
        <w:spacing w:line="360" w:lineRule="auto"/>
        <w:jc w:val="both"/>
        <w:rPr>
          <w:rFonts w:ascii="Arial" w:hAnsi="Arial" w:cs="Arial"/>
        </w:rPr>
      </w:pPr>
    </w:p>
    <w:p w:rsidR="0092126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Gay, LR</w:t>
      </w:r>
      <w:r w:rsidRPr="00C12758">
        <w:rPr>
          <w:rFonts w:ascii="Arial" w:hAnsi="Arial" w:cs="Arial"/>
        </w:rPr>
        <w:t xml:space="preserve">, Mills, GE &amp; Airasian, P. 2011. </w:t>
      </w:r>
      <w:r w:rsidRPr="00C12758">
        <w:rPr>
          <w:rFonts w:ascii="Arial" w:hAnsi="Arial" w:cs="Arial"/>
          <w:i/>
        </w:rPr>
        <w:t xml:space="preserve">Educational research: competencies for analysis and applications. </w:t>
      </w:r>
      <w:r w:rsidRPr="00C12758">
        <w:rPr>
          <w:rFonts w:ascii="Arial" w:hAnsi="Arial" w:cs="Arial"/>
        </w:rPr>
        <w:t>9</w:t>
      </w:r>
      <w:r w:rsidRPr="00C12758">
        <w:rPr>
          <w:rFonts w:ascii="Arial" w:hAnsi="Arial" w:cs="Arial"/>
          <w:vertAlign w:val="superscript"/>
        </w:rPr>
        <w:t>th</w:t>
      </w:r>
      <w:r w:rsidRPr="00C12758">
        <w:rPr>
          <w:rFonts w:ascii="Arial" w:hAnsi="Arial" w:cs="Arial"/>
        </w:rPr>
        <w:t xml:space="preserve"> edition</w:t>
      </w:r>
      <w:r>
        <w:rPr>
          <w:rFonts w:ascii="Arial" w:hAnsi="Arial" w:cs="Arial"/>
        </w:rPr>
        <w:t>. Upper Saddle River, NJ</w:t>
      </w:r>
      <w:r w:rsidRPr="00C12758">
        <w:rPr>
          <w:rFonts w:ascii="Arial" w:hAnsi="Arial" w:cs="Arial"/>
        </w:rPr>
        <w:t>: Pearson, Merrill</w:t>
      </w:r>
      <w:r>
        <w:rPr>
          <w:rFonts w:ascii="Arial" w:hAnsi="Arial" w:cs="Arial"/>
        </w:rPr>
        <w:t>,</w:t>
      </w:r>
      <w:r w:rsidRPr="00C12758">
        <w:rPr>
          <w:rFonts w:ascii="Arial" w:hAnsi="Arial" w:cs="Arial"/>
        </w:rPr>
        <w:t xml:space="preserve"> Prentice</w:t>
      </w:r>
      <w:r>
        <w:rPr>
          <w:rFonts w:ascii="Arial" w:hAnsi="Arial" w:cs="Arial"/>
        </w:rPr>
        <w:t>-</w:t>
      </w:r>
      <w:r w:rsidRPr="00C12758">
        <w:rPr>
          <w:rFonts w:ascii="Arial" w:hAnsi="Arial" w:cs="Arial"/>
        </w:rPr>
        <w:t>Hall.</w:t>
      </w:r>
    </w:p>
    <w:p w:rsidR="00921268" w:rsidRDefault="00921268" w:rsidP="00FE7257">
      <w:pPr>
        <w:widowControl w:val="0"/>
        <w:autoSpaceDE w:val="0"/>
        <w:autoSpaceDN w:val="0"/>
        <w:adjustRightInd w:val="0"/>
        <w:spacing w:line="360" w:lineRule="auto"/>
        <w:jc w:val="both"/>
        <w:rPr>
          <w:rFonts w:ascii="Arial" w:hAnsi="Arial" w:cs="Arial"/>
        </w:rPr>
      </w:pPr>
    </w:p>
    <w:p w:rsidR="00921268" w:rsidRDefault="00921268" w:rsidP="00FE7257">
      <w:pPr>
        <w:spacing w:line="360" w:lineRule="auto"/>
        <w:jc w:val="both"/>
        <w:rPr>
          <w:rFonts w:ascii="Arial" w:hAnsi="Arial" w:cs="Arial"/>
        </w:rPr>
      </w:pPr>
      <w:bookmarkStart w:id="69" w:name="_Hlk500935742"/>
      <w:r>
        <w:rPr>
          <w:rFonts w:ascii="Arial" w:hAnsi="Arial" w:cs="Arial"/>
        </w:rPr>
        <w:t>(</w:t>
      </w:r>
      <w:r w:rsidRPr="00933E66">
        <w:rPr>
          <w:rFonts w:ascii="Arial" w:hAnsi="Arial" w:cs="Arial"/>
        </w:rPr>
        <w:t>Gender Equality and Women's Empowerment</w:t>
      </w:r>
      <w:r>
        <w:rPr>
          <w:rFonts w:ascii="Arial" w:hAnsi="Arial" w:cs="Arial"/>
        </w:rPr>
        <w:t>).</w:t>
      </w:r>
      <w:bookmarkEnd w:id="69"/>
      <w:r>
        <w:rPr>
          <w:rFonts w:ascii="Arial" w:hAnsi="Arial" w:cs="Arial"/>
        </w:rPr>
        <w:t>From:</w:t>
      </w:r>
    </w:p>
    <w:p w:rsidR="00921268" w:rsidRPr="0013062B" w:rsidRDefault="00921268" w:rsidP="00FE7257">
      <w:pPr>
        <w:spacing w:line="360" w:lineRule="auto"/>
        <w:jc w:val="both"/>
        <w:rPr>
          <w:rFonts w:ascii="Arial" w:hAnsi="Arial" w:cs="Arial"/>
        </w:rPr>
      </w:pPr>
      <w:r w:rsidRPr="0013062B">
        <w:rPr>
          <w:rFonts w:ascii="Arial" w:hAnsi="Arial" w:cs="Arial"/>
        </w:rPr>
        <w:t>(</w:t>
      </w:r>
      <w:hyperlink r:id="rId70" w:history="1">
        <w:r w:rsidRPr="0013062B">
          <w:rPr>
            <w:rStyle w:val="Hyperlink"/>
            <w:rFonts w:ascii="Arial" w:hAnsi="Arial" w:cs="Arial"/>
          </w:rPr>
          <w:t>http://www.etu.org.za/toolbox/government/gender.html 2010:2</w:t>
        </w:r>
      </w:hyperlink>
      <w:r w:rsidRPr="0013062B">
        <w:rPr>
          <w:rFonts w:ascii="Arial" w:hAnsi="Arial" w:cs="Arial"/>
        </w:rPr>
        <w:t>) (Accessed 30 March 2010).</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Default="00944940" w:rsidP="00FE7257">
      <w:pPr>
        <w:widowControl w:val="0"/>
        <w:autoSpaceDE w:val="0"/>
        <w:autoSpaceDN w:val="0"/>
        <w:adjustRightInd w:val="0"/>
        <w:spacing w:line="360" w:lineRule="auto"/>
        <w:jc w:val="both"/>
        <w:rPr>
          <w:rFonts w:ascii="Arial" w:hAnsi="Arial" w:cs="Arial"/>
        </w:rPr>
      </w:pPr>
      <w:r>
        <w:rPr>
          <w:rFonts w:ascii="Arial" w:hAnsi="Arial" w:cs="Arial"/>
        </w:rPr>
        <w:t>G</w:t>
      </w:r>
      <w:r w:rsidR="00921268" w:rsidRPr="00C12758">
        <w:rPr>
          <w:rFonts w:ascii="Arial" w:hAnsi="Arial" w:cs="Arial"/>
        </w:rPr>
        <w:t xml:space="preserve">eorge, JB. 1985. </w:t>
      </w:r>
      <w:r w:rsidR="00921268" w:rsidRPr="00C12758">
        <w:rPr>
          <w:rFonts w:ascii="Arial" w:hAnsi="Arial" w:cs="Arial"/>
          <w:i/>
          <w:iCs/>
        </w:rPr>
        <w:t xml:space="preserve">Nursing theories: </w:t>
      </w:r>
      <w:r w:rsidR="00921268" w:rsidRPr="003E1842">
        <w:rPr>
          <w:rFonts w:ascii="Arial" w:hAnsi="Arial" w:cs="Arial"/>
          <w:i/>
          <w:iCs/>
        </w:rPr>
        <w:t>the base for</w:t>
      </w:r>
      <w:r w:rsidR="00921268" w:rsidRPr="00C12758">
        <w:rPr>
          <w:rFonts w:ascii="Arial" w:hAnsi="Arial" w:cs="Arial"/>
          <w:i/>
          <w:iCs/>
        </w:rPr>
        <w:t xml:space="preserve"> professionalnursing practice</w:t>
      </w:r>
      <w:r w:rsidR="00921268" w:rsidRPr="00C12758">
        <w:rPr>
          <w:rFonts w:ascii="Arial" w:hAnsi="Arial" w:cs="Arial"/>
        </w:rPr>
        <w:t>. 2</w:t>
      </w:r>
      <w:r w:rsidR="00921268" w:rsidRPr="00C12758">
        <w:rPr>
          <w:rFonts w:ascii="Arial" w:hAnsi="Arial" w:cs="Arial"/>
          <w:vertAlign w:val="superscript"/>
        </w:rPr>
        <w:t>nd</w:t>
      </w:r>
      <w:r w:rsidR="00921268" w:rsidRPr="00C12758">
        <w:rPr>
          <w:rFonts w:ascii="Arial" w:hAnsi="Arial" w:cs="Arial"/>
        </w:rPr>
        <w:t xml:space="preserve"> edition.</w:t>
      </w:r>
      <w:r w:rsidR="00921268">
        <w:rPr>
          <w:rFonts w:ascii="Arial" w:hAnsi="Arial" w:cs="Arial"/>
        </w:rPr>
        <w:t>Englewood Cliffs, NJ</w:t>
      </w:r>
      <w:r w:rsidR="00921268" w:rsidRPr="00C12758">
        <w:rPr>
          <w:rFonts w:ascii="Arial" w:hAnsi="Arial" w:cs="Arial"/>
        </w:rPr>
        <w:t>: Prentice-Hall.</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George, JB.</w:t>
      </w:r>
      <w:r w:rsidRPr="00C12758">
        <w:rPr>
          <w:rFonts w:ascii="Arial" w:hAnsi="Arial" w:cs="Arial"/>
        </w:rPr>
        <w:t xml:space="preserve"> 2011. </w:t>
      </w:r>
      <w:r w:rsidRPr="00C12758">
        <w:rPr>
          <w:rFonts w:ascii="Arial" w:hAnsi="Arial" w:cs="Arial"/>
          <w:i/>
          <w:iCs/>
        </w:rPr>
        <w:t xml:space="preserve">Nursing theories: </w:t>
      </w:r>
      <w:r w:rsidRPr="003E1842">
        <w:rPr>
          <w:rFonts w:ascii="Arial" w:hAnsi="Arial" w:cs="Arial"/>
          <w:i/>
          <w:iCs/>
        </w:rPr>
        <w:t>the base for</w:t>
      </w:r>
      <w:r w:rsidRPr="00C12758">
        <w:rPr>
          <w:rFonts w:ascii="Arial" w:hAnsi="Arial" w:cs="Arial"/>
          <w:i/>
          <w:iCs/>
        </w:rPr>
        <w:t>professionalnursing practice</w:t>
      </w:r>
      <w:r w:rsidRPr="00C12758">
        <w:rPr>
          <w:rFonts w:ascii="Arial" w:hAnsi="Arial" w:cs="Arial"/>
        </w:rPr>
        <w:t>. 6</w:t>
      </w:r>
      <w:r w:rsidRPr="00750FAA">
        <w:rPr>
          <w:rFonts w:ascii="Arial" w:hAnsi="Arial" w:cs="Arial"/>
          <w:vertAlign w:val="superscript"/>
        </w:rPr>
        <w:t>th</w:t>
      </w:r>
      <w:r w:rsidRPr="00C12758">
        <w:rPr>
          <w:rFonts w:ascii="Arial" w:hAnsi="Arial" w:cs="Arial"/>
        </w:rPr>
        <w:t xml:space="preserve"> edition.Boston: Pearson.</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Gibson, </w:t>
      </w:r>
      <w:r>
        <w:rPr>
          <w:rFonts w:ascii="Arial" w:hAnsi="Arial" w:cs="Arial"/>
        </w:rPr>
        <w:t>JL, Ivancevich, JM</w:t>
      </w:r>
      <w:r w:rsidRPr="00C12758">
        <w:rPr>
          <w:rFonts w:ascii="Arial" w:hAnsi="Arial" w:cs="Arial"/>
        </w:rPr>
        <w:t>, Donnelly, JH &amp; Konopaske, R. 2003.</w:t>
      </w:r>
      <w:r w:rsidRPr="00C12758">
        <w:rPr>
          <w:rFonts w:ascii="Arial" w:hAnsi="Arial" w:cs="Arial"/>
          <w:i/>
        </w:rPr>
        <w:t>Organisations: behaviour, structure, processes</w:t>
      </w:r>
      <w:r w:rsidRPr="00C12758">
        <w:rPr>
          <w:rFonts w:ascii="Arial" w:hAnsi="Arial" w:cs="Arial"/>
        </w:rPr>
        <w:t>. 11</w:t>
      </w:r>
      <w:r w:rsidRPr="00C12758">
        <w:rPr>
          <w:rFonts w:ascii="Arial" w:hAnsi="Arial" w:cs="Arial"/>
          <w:vertAlign w:val="superscript"/>
        </w:rPr>
        <w:t>th</w:t>
      </w:r>
      <w:r w:rsidRPr="00C12758">
        <w:rPr>
          <w:rFonts w:ascii="Arial" w:hAnsi="Arial" w:cs="Arial"/>
        </w:rPr>
        <w:t xml:space="preserve"> edition. Boston: McGraw-Hill Irwin.</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tabs>
          <w:tab w:val="left" w:pos="5591"/>
        </w:tabs>
        <w:rPr>
          <w:rFonts w:ascii="Arial" w:hAnsi="Arial" w:cs="Arial"/>
        </w:rPr>
      </w:pPr>
      <w:r w:rsidRPr="00C12758">
        <w:rPr>
          <w:rFonts w:ascii="Arial" w:hAnsi="Arial" w:cs="Arial"/>
        </w:rPr>
        <w:t xml:space="preserve">Giddens,  A. 2006. </w:t>
      </w:r>
      <w:r w:rsidRPr="00C12758">
        <w:rPr>
          <w:rFonts w:ascii="Arial" w:hAnsi="Arial" w:cs="Arial"/>
          <w:i/>
        </w:rPr>
        <w:t>Sociology</w:t>
      </w:r>
      <w:r w:rsidRPr="00C12758">
        <w:rPr>
          <w:rFonts w:ascii="Arial" w:hAnsi="Arial" w:cs="Arial"/>
        </w:rPr>
        <w:t>.5</w:t>
      </w:r>
      <w:r w:rsidRPr="00C12758">
        <w:rPr>
          <w:rFonts w:ascii="Arial" w:hAnsi="Arial" w:cs="Arial"/>
          <w:vertAlign w:val="superscript"/>
        </w:rPr>
        <w:t>th</w:t>
      </w:r>
      <w:r w:rsidRPr="00C12758">
        <w:rPr>
          <w:rFonts w:ascii="Arial" w:hAnsi="Arial" w:cs="Arial"/>
        </w:rPr>
        <w:t xml:space="preserve">  edition. </w:t>
      </w:r>
      <w:r>
        <w:rPr>
          <w:rFonts w:ascii="Arial" w:hAnsi="Arial" w:cs="Arial"/>
        </w:rPr>
        <w:t>Cambridge</w:t>
      </w:r>
      <w:r w:rsidRPr="00C12758">
        <w:rPr>
          <w:rFonts w:ascii="Arial" w:hAnsi="Arial" w:cs="Arial"/>
        </w:rPr>
        <w:t>: Polity Press.</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Gillies, DA. 1994. </w:t>
      </w:r>
      <w:r w:rsidRPr="00C12758">
        <w:rPr>
          <w:rFonts w:ascii="Arial" w:hAnsi="Arial" w:cs="Arial"/>
          <w:i/>
          <w:iCs/>
        </w:rPr>
        <w:t>Nursing management: a systems approach</w:t>
      </w:r>
      <w:r w:rsidRPr="00C12758">
        <w:rPr>
          <w:rFonts w:ascii="Arial" w:hAnsi="Arial" w:cs="Arial"/>
        </w:rPr>
        <w:t>. 3</w:t>
      </w:r>
      <w:r w:rsidRPr="00C12758">
        <w:rPr>
          <w:rFonts w:ascii="Arial" w:hAnsi="Arial" w:cs="Arial"/>
          <w:vertAlign w:val="superscript"/>
        </w:rPr>
        <w:t>rd</w:t>
      </w:r>
      <w:r w:rsidRPr="00C12758">
        <w:rPr>
          <w:rFonts w:ascii="Arial" w:hAnsi="Arial" w:cs="Arial"/>
        </w:rPr>
        <w:t xml:space="preserve"> edition. Philadelphia: </w:t>
      </w:r>
      <w:r>
        <w:rPr>
          <w:rFonts w:ascii="Arial" w:hAnsi="Arial" w:cs="Arial"/>
        </w:rPr>
        <w:t>Saunders</w:t>
      </w:r>
      <w:r w:rsidRPr="00C12758">
        <w:rPr>
          <w:rFonts w:ascii="Arial" w:hAnsi="Arial" w:cs="Arial"/>
        </w:rPr>
        <w:t>.</w:t>
      </w:r>
    </w:p>
    <w:p w:rsidR="00921268" w:rsidRPr="00C12758" w:rsidRDefault="00921268" w:rsidP="00FE7257">
      <w:pPr>
        <w:widowControl w:val="0"/>
        <w:tabs>
          <w:tab w:val="left" w:pos="4440"/>
        </w:tabs>
        <w:autoSpaceDE w:val="0"/>
        <w:autoSpaceDN w:val="0"/>
        <w:adjustRightInd w:val="0"/>
        <w:spacing w:line="360" w:lineRule="auto"/>
        <w:jc w:val="both"/>
        <w:rPr>
          <w:rFonts w:ascii="Arial" w:hAnsi="Arial" w:cs="Arial"/>
        </w:rPr>
      </w:pPr>
    </w:p>
    <w:p w:rsidR="00921268" w:rsidRPr="00323CBC" w:rsidRDefault="00921268" w:rsidP="00FE7257">
      <w:pPr>
        <w:widowControl w:val="0"/>
        <w:autoSpaceDE w:val="0"/>
        <w:autoSpaceDN w:val="0"/>
        <w:adjustRightInd w:val="0"/>
        <w:spacing w:line="360" w:lineRule="auto"/>
        <w:jc w:val="both"/>
        <w:rPr>
          <w:rFonts w:ascii="Arial" w:hAnsi="Arial" w:cs="Arial"/>
          <w:b/>
        </w:rPr>
      </w:pPr>
      <w:r w:rsidRPr="00C12758">
        <w:rPr>
          <w:rFonts w:ascii="Arial" w:hAnsi="Arial" w:cs="Arial"/>
        </w:rPr>
        <w:t>Goffin, R &amp; Helmes, D. 2000.</w:t>
      </w:r>
      <w:r w:rsidRPr="00C12758">
        <w:rPr>
          <w:rFonts w:ascii="Arial" w:hAnsi="Arial" w:cs="Arial"/>
          <w:i/>
          <w:iCs/>
        </w:rPr>
        <w:t>Problems and solutions in human assessment: honouring Douglass N Jackson at seventy</w:t>
      </w:r>
      <w:r w:rsidRPr="00C12758">
        <w:rPr>
          <w:rFonts w:ascii="Arial" w:hAnsi="Arial" w:cs="Arial"/>
        </w:rPr>
        <w:t xml:space="preserve">. </w:t>
      </w:r>
      <w:r>
        <w:rPr>
          <w:rFonts w:ascii="Arial" w:hAnsi="Arial" w:cs="Arial"/>
        </w:rPr>
        <w:t>Norwell, MA</w:t>
      </w:r>
      <w:r w:rsidRPr="00C12758">
        <w:rPr>
          <w:rFonts w:ascii="Arial" w:hAnsi="Arial" w:cs="Arial"/>
        </w:rPr>
        <w:t xml:space="preserve">: </w:t>
      </w:r>
      <w:r>
        <w:rPr>
          <w:rFonts w:ascii="Arial" w:hAnsi="Arial" w:cs="Arial"/>
        </w:rPr>
        <w:t>Kluwer</w:t>
      </w:r>
      <w:r w:rsidRPr="00C12758">
        <w:rPr>
          <w:rFonts w:ascii="Arial" w:hAnsi="Arial" w:cs="Arial"/>
        </w:rPr>
        <w:t>.</w:t>
      </w:r>
    </w:p>
    <w:p w:rsidR="009B564E" w:rsidRDefault="009B564E" w:rsidP="00FE7257">
      <w:pPr>
        <w:tabs>
          <w:tab w:val="left" w:pos="5591"/>
        </w:tabs>
        <w:spacing w:line="360" w:lineRule="auto"/>
        <w:rPr>
          <w:rFonts w:ascii="Arial" w:hAnsi="Arial" w:cs="Arial"/>
        </w:rPr>
      </w:pPr>
    </w:p>
    <w:p w:rsidR="00921268" w:rsidRPr="003E1842" w:rsidRDefault="00921268" w:rsidP="00FE7257">
      <w:pPr>
        <w:tabs>
          <w:tab w:val="left" w:pos="5591"/>
        </w:tabs>
        <w:spacing w:line="360" w:lineRule="auto"/>
        <w:rPr>
          <w:rFonts w:ascii="Arial" w:hAnsi="Arial" w:cs="Arial"/>
        </w:rPr>
      </w:pPr>
      <w:r w:rsidRPr="003E1842">
        <w:rPr>
          <w:rFonts w:ascii="Arial" w:hAnsi="Arial" w:cs="Arial"/>
        </w:rPr>
        <w:t xml:space="preserve">Gold, J., Holden, R., Stewart, J., Iles, P &amp; Beardwell, J (eds).2013. </w:t>
      </w:r>
      <w:r w:rsidRPr="003E1842">
        <w:rPr>
          <w:rFonts w:ascii="Arial" w:hAnsi="Arial" w:cs="Arial"/>
          <w:i/>
        </w:rPr>
        <w:t>Human resources development: theory and practice</w:t>
      </w:r>
      <w:r w:rsidRPr="003E1842">
        <w:rPr>
          <w:rFonts w:ascii="Arial" w:hAnsi="Arial" w:cs="Arial"/>
        </w:rPr>
        <w:t>.2</w:t>
      </w:r>
      <w:r w:rsidRPr="003E1842">
        <w:rPr>
          <w:rFonts w:ascii="Arial" w:hAnsi="Arial" w:cs="Arial"/>
          <w:vertAlign w:val="superscript"/>
        </w:rPr>
        <w:t>nd</w:t>
      </w:r>
      <w:r w:rsidRPr="003E1842">
        <w:rPr>
          <w:rFonts w:ascii="Arial" w:hAnsi="Arial" w:cs="Arial"/>
        </w:rPr>
        <w:t xml:space="preserve"> edition. London: Palgrave Macmillan.</w:t>
      </w:r>
    </w:p>
    <w:p w:rsidR="00921268" w:rsidRDefault="00921268" w:rsidP="00FE7257">
      <w:pPr>
        <w:tabs>
          <w:tab w:val="left" w:pos="5591"/>
        </w:tabs>
        <w:spacing w:line="360" w:lineRule="auto"/>
        <w:rPr>
          <w:rFonts w:ascii="Arial" w:hAnsi="Arial" w:cs="Arial"/>
        </w:rPr>
      </w:pPr>
    </w:p>
    <w:p w:rsidR="00921268" w:rsidRPr="00C12758" w:rsidRDefault="00921268" w:rsidP="00FE7257">
      <w:pPr>
        <w:tabs>
          <w:tab w:val="left" w:pos="5591"/>
        </w:tabs>
        <w:spacing w:line="360" w:lineRule="auto"/>
        <w:rPr>
          <w:rFonts w:ascii="Arial" w:hAnsi="Arial" w:cs="Arial"/>
        </w:rPr>
      </w:pPr>
      <w:r w:rsidRPr="00C12758">
        <w:rPr>
          <w:rFonts w:ascii="Arial" w:hAnsi="Arial" w:cs="Arial"/>
        </w:rPr>
        <w:t xml:space="preserve">Gomm, R. 2008. </w:t>
      </w:r>
      <w:r w:rsidRPr="00C12758">
        <w:rPr>
          <w:rFonts w:ascii="Arial" w:hAnsi="Arial" w:cs="Arial"/>
          <w:i/>
        </w:rPr>
        <w:t>Social research methodology: a critical introduction</w:t>
      </w:r>
      <w:r w:rsidRPr="00C12758">
        <w:rPr>
          <w:rFonts w:ascii="Arial" w:hAnsi="Arial" w:cs="Arial"/>
        </w:rPr>
        <w:t>. 2</w:t>
      </w:r>
      <w:r w:rsidRPr="00C12758">
        <w:rPr>
          <w:rFonts w:ascii="Arial" w:hAnsi="Arial" w:cs="Arial"/>
          <w:vertAlign w:val="superscript"/>
        </w:rPr>
        <w:t>nd</w:t>
      </w:r>
      <w:r w:rsidRPr="00C12758">
        <w:rPr>
          <w:rFonts w:ascii="Arial" w:hAnsi="Arial" w:cs="Arial"/>
        </w:rPr>
        <w:t xml:space="preserve"> edition.</w:t>
      </w:r>
      <w:r>
        <w:rPr>
          <w:rFonts w:ascii="Arial" w:hAnsi="Arial" w:cs="Arial"/>
        </w:rPr>
        <w:t xml:space="preserve"> London</w:t>
      </w:r>
      <w:r w:rsidRPr="00C12758">
        <w:rPr>
          <w:rFonts w:ascii="Arial" w:hAnsi="Arial" w:cs="Arial"/>
        </w:rPr>
        <w:t>: Palgrave Macmillan.</w:t>
      </w:r>
    </w:p>
    <w:p w:rsidR="00921268" w:rsidRPr="00C12758" w:rsidRDefault="00921268" w:rsidP="00FE7257">
      <w:pPr>
        <w:tabs>
          <w:tab w:val="left" w:pos="5591"/>
        </w:tabs>
        <w:spacing w:line="360" w:lineRule="auto"/>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Goodman, RB. 1995. </w:t>
      </w:r>
      <w:r w:rsidRPr="00C12758">
        <w:rPr>
          <w:rFonts w:ascii="Arial" w:hAnsi="Arial" w:cs="Arial"/>
          <w:i/>
        </w:rPr>
        <w:t>Pragmatism: a contemporary reader</w:t>
      </w:r>
      <w:r w:rsidRPr="00C12758">
        <w:rPr>
          <w:rFonts w:ascii="Arial" w:hAnsi="Arial" w:cs="Arial"/>
        </w:rPr>
        <w:t>. New York: R</w:t>
      </w:r>
      <w:r>
        <w:rPr>
          <w:rFonts w:ascii="Arial" w:hAnsi="Arial" w:cs="Arial"/>
        </w:rPr>
        <w:t>outled</w:t>
      </w:r>
      <w:r w:rsidRPr="00C12758">
        <w:rPr>
          <w:rFonts w:ascii="Arial" w:hAnsi="Arial" w:cs="Arial"/>
        </w:rPr>
        <w:t>ge.</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E25B99" w:rsidRDefault="00921268" w:rsidP="00FE7257">
      <w:pPr>
        <w:widowControl w:val="0"/>
        <w:autoSpaceDE w:val="0"/>
        <w:autoSpaceDN w:val="0"/>
        <w:adjustRightInd w:val="0"/>
        <w:spacing w:line="360" w:lineRule="auto"/>
        <w:jc w:val="both"/>
        <w:rPr>
          <w:rFonts w:ascii="Arial" w:hAnsi="Arial" w:cs="Arial"/>
          <w:b/>
        </w:rPr>
      </w:pPr>
      <w:r w:rsidRPr="00C12758">
        <w:rPr>
          <w:rFonts w:ascii="Arial" w:hAnsi="Arial" w:cs="Arial"/>
        </w:rPr>
        <w:t xml:space="preserve">Gorringe, TJ. 2002. </w:t>
      </w:r>
      <w:r w:rsidRPr="00C12758">
        <w:rPr>
          <w:rFonts w:ascii="Arial" w:hAnsi="Arial" w:cs="Arial"/>
          <w:i/>
        </w:rPr>
        <w:t>A theology of the built environment: justice, empowerment, redemption</w:t>
      </w:r>
      <w:r w:rsidRPr="00C12758">
        <w:rPr>
          <w:rFonts w:ascii="Arial" w:hAnsi="Arial" w:cs="Arial"/>
        </w:rPr>
        <w:t xml:space="preserve">. </w:t>
      </w:r>
      <w:r>
        <w:rPr>
          <w:rFonts w:ascii="Arial" w:hAnsi="Arial" w:cs="Arial"/>
        </w:rPr>
        <w:t xml:space="preserve"> Cambridge</w:t>
      </w:r>
      <w:r w:rsidRPr="00C12758">
        <w:rPr>
          <w:rFonts w:ascii="Arial" w:hAnsi="Arial" w:cs="Arial"/>
        </w:rPr>
        <w:t xml:space="preserve">: Cambridge University Press. </w:t>
      </w:r>
    </w:p>
    <w:p w:rsidR="00921268" w:rsidRPr="00C12758" w:rsidRDefault="00921268" w:rsidP="00FE7257">
      <w:pPr>
        <w:tabs>
          <w:tab w:val="left" w:pos="5591"/>
        </w:tabs>
        <w:spacing w:line="360" w:lineRule="auto"/>
        <w:rPr>
          <w:rFonts w:ascii="Arial" w:hAnsi="Arial" w:cs="Arial"/>
        </w:rPr>
      </w:pPr>
    </w:p>
    <w:p w:rsidR="00921268" w:rsidRPr="00C12758" w:rsidRDefault="00921268" w:rsidP="00FE7257">
      <w:pPr>
        <w:tabs>
          <w:tab w:val="left" w:pos="5591"/>
        </w:tabs>
        <w:spacing w:line="360" w:lineRule="auto"/>
        <w:rPr>
          <w:rFonts w:ascii="Arial" w:hAnsi="Arial" w:cs="Arial"/>
        </w:rPr>
      </w:pPr>
      <w:r w:rsidRPr="00C12758">
        <w:rPr>
          <w:rFonts w:ascii="Arial" w:hAnsi="Arial" w:cs="Arial"/>
        </w:rPr>
        <w:t>Gray</w:t>
      </w:r>
      <w:r>
        <w:rPr>
          <w:rFonts w:ascii="Arial" w:hAnsi="Arial" w:cs="Arial"/>
        </w:rPr>
        <w:t>, DE</w:t>
      </w:r>
      <w:r w:rsidRPr="00C12758">
        <w:rPr>
          <w:rFonts w:ascii="Arial" w:hAnsi="Arial" w:cs="Arial"/>
        </w:rPr>
        <w:t>,</w:t>
      </w:r>
      <w:r>
        <w:rPr>
          <w:rFonts w:ascii="Arial" w:hAnsi="Arial" w:cs="Arial"/>
        </w:rPr>
        <w:t xml:space="preserve"> Hellriegell, D, Jackson, SE, Staude, G, Amos, T, Klopper, HB &amp;</w:t>
      </w:r>
      <w:r w:rsidRPr="00C12758">
        <w:rPr>
          <w:rFonts w:ascii="Arial" w:hAnsi="Arial" w:cs="Arial"/>
        </w:rPr>
        <w:t xml:space="preserve"> Louw, L. 2009.</w:t>
      </w:r>
      <w:r w:rsidRPr="00C12758">
        <w:rPr>
          <w:rFonts w:ascii="Arial" w:hAnsi="Arial" w:cs="Arial"/>
          <w:i/>
        </w:rPr>
        <w:t>Doing research in the real world</w:t>
      </w:r>
      <w:r w:rsidRPr="00C12758">
        <w:rPr>
          <w:rFonts w:ascii="Arial" w:hAnsi="Arial" w:cs="Arial"/>
        </w:rPr>
        <w:t>.2</w:t>
      </w:r>
      <w:r w:rsidRPr="00C12758">
        <w:rPr>
          <w:rFonts w:ascii="Arial" w:hAnsi="Arial" w:cs="Arial"/>
          <w:vertAlign w:val="superscript"/>
        </w:rPr>
        <w:t>nd</w:t>
      </w:r>
      <w:r w:rsidRPr="00C12758">
        <w:rPr>
          <w:rFonts w:ascii="Arial" w:hAnsi="Arial" w:cs="Arial"/>
        </w:rPr>
        <w:t xml:space="preserve"> edition. Los Angeles: Sage. </w:t>
      </w:r>
    </w:p>
    <w:p w:rsidR="00921268" w:rsidRPr="00C12758" w:rsidRDefault="00921268" w:rsidP="00FE7257">
      <w:pPr>
        <w:tabs>
          <w:tab w:val="left" w:pos="5591"/>
        </w:tabs>
        <w:spacing w:line="360" w:lineRule="auto"/>
        <w:rPr>
          <w:rFonts w:ascii="Arial" w:hAnsi="Arial" w:cs="Arial"/>
        </w:rPr>
      </w:pPr>
    </w:p>
    <w:p w:rsidR="00921268" w:rsidRPr="00186862" w:rsidRDefault="00921268" w:rsidP="00FE7257">
      <w:pPr>
        <w:tabs>
          <w:tab w:val="left" w:pos="5591"/>
        </w:tabs>
        <w:spacing w:line="360" w:lineRule="auto"/>
        <w:rPr>
          <w:rFonts w:ascii="Arial" w:hAnsi="Arial" w:cs="Arial"/>
          <w:b/>
        </w:rPr>
      </w:pPr>
      <w:r w:rsidRPr="00C12758">
        <w:rPr>
          <w:rFonts w:ascii="Arial" w:hAnsi="Arial" w:cs="Arial"/>
        </w:rPr>
        <w:t xml:space="preserve">Gray, DE. 2014. </w:t>
      </w:r>
      <w:r w:rsidRPr="003E1842">
        <w:rPr>
          <w:rFonts w:ascii="Arial" w:hAnsi="Arial" w:cs="Arial"/>
          <w:i/>
        </w:rPr>
        <w:t>Doing research in the real world</w:t>
      </w:r>
      <w:r w:rsidRPr="003E1842">
        <w:rPr>
          <w:rFonts w:ascii="Arial" w:hAnsi="Arial" w:cs="Arial"/>
        </w:rPr>
        <w:t>. 3</w:t>
      </w:r>
      <w:r w:rsidRPr="003E1842">
        <w:rPr>
          <w:rFonts w:ascii="Arial" w:hAnsi="Arial" w:cs="Arial"/>
          <w:vertAlign w:val="superscript"/>
        </w:rPr>
        <w:t>rd</w:t>
      </w:r>
      <w:r w:rsidRPr="003E1842">
        <w:rPr>
          <w:rFonts w:ascii="Arial" w:hAnsi="Arial" w:cs="Arial"/>
        </w:rPr>
        <w:t xml:space="preserve"> edition</w:t>
      </w:r>
      <w:r w:rsidRPr="00C12758">
        <w:rPr>
          <w:rFonts w:ascii="Arial" w:hAnsi="Arial" w:cs="Arial"/>
        </w:rPr>
        <w:t xml:space="preserve">. Los Angeles: Sage. </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Greenhalgh, S (ed). 1995. </w:t>
      </w:r>
      <w:r w:rsidRPr="00C12758">
        <w:rPr>
          <w:rFonts w:ascii="Arial" w:hAnsi="Arial" w:cs="Arial"/>
          <w:i/>
        </w:rPr>
        <w:t>Situatingfertility: an anthropology and demographic enquiry</w:t>
      </w:r>
      <w:r w:rsidRPr="00C12758">
        <w:rPr>
          <w:rFonts w:ascii="Arial" w:hAnsi="Arial" w:cs="Arial"/>
        </w:rPr>
        <w:t>. Cambridge: Cambridge University Press.</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Griffin, DR (ed). 1998. </w:t>
      </w:r>
      <w:r w:rsidRPr="00C12758">
        <w:rPr>
          <w:rFonts w:ascii="Arial" w:hAnsi="Arial" w:cs="Arial"/>
          <w:i/>
        </w:rPr>
        <w:t>The re-enchantment of science: postmodern proposals</w:t>
      </w:r>
      <w:r>
        <w:rPr>
          <w:rFonts w:ascii="Arial" w:hAnsi="Arial" w:cs="Arial"/>
        </w:rPr>
        <w:t>. Albany, NY</w:t>
      </w:r>
      <w:r w:rsidRPr="00C12758">
        <w:rPr>
          <w:rFonts w:ascii="Arial" w:hAnsi="Arial" w:cs="Arial"/>
        </w:rPr>
        <w:t>: State University of New York.</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Griffith, DM, Allen, JO</w:t>
      </w:r>
      <w:r w:rsidRPr="00C12758">
        <w:rPr>
          <w:rFonts w:ascii="Arial" w:hAnsi="Arial" w:cs="Arial"/>
        </w:rPr>
        <w:t>, Zi</w:t>
      </w:r>
      <w:r>
        <w:rPr>
          <w:rFonts w:ascii="Arial" w:hAnsi="Arial" w:cs="Arial"/>
        </w:rPr>
        <w:t>mmerman, MA, Morrel-Samuels, S, Reischl, TM</w:t>
      </w:r>
      <w:r w:rsidRPr="00C12758">
        <w:rPr>
          <w:rFonts w:ascii="Arial" w:hAnsi="Arial" w:cs="Arial"/>
        </w:rPr>
        <w:t xml:space="preserve">, Cohen, SE &amp; Campbell, KA. 2008. Organisational empowerment in community mobilization to address youth violence. </w:t>
      </w:r>
      <w:r w:rsidRPr="00C12758">
        <w:rPr>
          <w:rFonts w:ascii="Arial" w:hAnsi="Arial" w:cs="Arial"/>
          <w:i/>
        </w:rPr>
        <w:t>American Journal of Preventive Medicine</w:t>
      </w:r>
      <w:r w:rsidRPr="00C12758">
        <w:rPr>
          <w:rFonts w:ascii="Arial" w:hAnsi="Arial" w:cs="Arial"/>
        </w:rPr>
        <w:t>, 34(3):89-99.</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Grohar-Murray, ME &amp; Langan, J. 2011.</w:t>
      </w:r>
      <w:r w:rsidRPr="00C12758">
        <w:rPr>
          <w:rFonts w:ascii="Arial" w:hAnsi="Arial" w:cs="Arial"/>
          <w:i/>
        </w:rPr>
        <w:t>Leadership and management in nursing</w:t>
      </w:r>
      <w:r w:rsidRPr="00C12758">
        <w:rPr>
          <w:rFonts w:ascii="Arial" w:hAnsi="Arial" w:cs="Arial"/>
        </w:rPr>
        <w:t>.4</w:t>
      </w:r>
      <w:r w:rsidRPr="00C12758">
        <w:rPr>
          <w:rFonts w:ascii="Arial" w:hAnsi="Arial" w:cs="Arial"/>
          <w:vertAlign w:val="superscript"/>
        </w:rPr>
        <w:t xml:space="preserve">th </w:t>
      </w:r>
      <w:r w:rsidRPr="00C12758">
        <w:rPr>
          <w:rFonts w:ascii="Arial" w:hAnsi="Arial" w:cs="Arial"/>
        </w:rPr>
        <w:t>edition. Boston: Pearson.</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Guy, R</w:t>
      </w:r>
      <w:r>
        <w:rPr>
          <w:rFonts w:ascii="Arial" w:hAnsi="Arial" w:cs="Arial"/>
        </w:rPr>
        <w:t>F</w:t>
      </w:r>
      <w:r w:rsidRPr="00C12758">
        <w:rPr>
          <w:rFonts w:ascii="Arial" w:hAnsi="Arial" w:cs="Arial"/>
        </w:rPr>
        <w:t>, Edgley, C</w:t>
      </w:r>
      <w:r>
        <w:rPr>
          <w:rFonts w:ascii="Arial" w:hAnsi="Arial" w:cs="Arial"/>
        </w:rPr>
        <w:t>E</w:t>
      </w:r>
      <w:r w:rsidRPr="00C12758">
        <w:rPr>
          <w:rFonts w:ascii="Arial" w:hAnsi="Arial" w:cs="Arial"/>
        </w:rPr>
        <w:t xml:space="preserve">, Arafat, I &amp; Allen, DE. 1987. </w:t>
      </w:r>
      <w:r w:rsidRPr="00C12758">
        <w:rPr>
          <w:rFonts w:ascii="Arial" w:hAnsi="Arial" w:cs="Arial"/>
          <w:i/>
        </w:rPr>
        <w:t>Social research methods: puzzles and solutions</w:t>
      </w:r>
      <w:r w:rsidRPr="00C12758">
        <w:rPr>
          <w:rFonts w:ascii="Arial" w:hAnsi="Arial" w:cs="Arial"/>
        </w:rPr>
        <w:t xml:space="preserve">. Boston: </w:t>
      </w:r>
      <w:r>
        <w:rPr>
          <w:rFonts w:ascii="Arial" w:hAnsi="Arial" w:cs="Arial"/>
        </w:rPr>
        <w:t>Allyn &amp; Bacon</w:t>
      </w:r>
      <w:r w:rsidRPr="00C12758">
        <w:rPr>
          <w:rFonts w:ascii="Arial" w:hAnsi="Arial" w:cs="Arial"/>
        </w:rPr>
        <w:t>.</w:t>
      </w:r>
    </w:p>
    <w:p w:rsidR="00921268" w:rsidRPr="00C12758" w:rsidRDefault="00921268" w:rsidP="00FE7257">
      <w:pPr>
        <w:widowControl w:val="0"/>
        <w:autoSpaceDE w:val="0"/>
        <w:autoSpaceDN w:val="0"/>
        <w:adjustRightInd w:val="0"/>
        <w:spacing w:line="360" w:lineRule="auto"/>
        <w:jc w:val="both"/>
        <w:rPr>
          <w:rFonts w:ascii="Arial" w:hAnsi="Arial" w:cs="Arial"/>
          <w:color w:val="FF0000"/>
        </w:rPr>
      </w:pPr>
    </w:p>
    <w:p w:rsidR="0092126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Hagbaghery, MA, Salsali, M &amp; Faziolah, A. 2004. Factors facilitating and inhibiting effective clinical decision-making in nursing: a qualitative study. </w:t>
      </w:r>
      <w:r w:rsidRPr="003E1842">
        <w:rPr>
          <w:rFonts w:ascii="Arial" w:hAnsi="Arial" w:cs="Arial"/>
          <w:i/>
        </w:rPr>
        <w:t>Biomedical Central Nursing</w:t>
      </w:r>
      <w:r w:rsidRPr="003E1842">
        <w:rPr>
          <w:rFonts w:ascii="Arial" w:hAnsi="Arial" w:cs="Arial"/>
        </w:rPr>
        <w:t xml:space="preserve">, </w:t>
      </w:r>
      <w:r w:rsidRPr="00C12758">
        <w:rPr>
          <w:rFonts w:ascii="Arial" w:hAnsi="Arial" w:cs="Arial"/>
        </w:rPr>
        <w:t>3(2):1-15.</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Hagbaghery, MA, Salsali, M. 2005.A model for empowerment of nursing in Iran.</w:t>
      </w:r>
      <w:r w:rsidRPr="00C12758">
        <w:rPr>
          <w:rFonts w:ascii="Arial" w:hAnsi="Arial" w:cs="Arial"/>
          <w:i/>
        </w:rPr>
        <w:t>BMC Health Service</w:t>
      </w:r>
      <w:r>
        <w:rPr>
          <w:rFonts w:ascii="Arial" w:hAnsi="Arial" w:cs="Arial"/>
        </w:rPr>
        <w:t>, 5:</w:t>
      </w:r>
      <w:r w:rsidRPr="00C12758">
        <w:rPr>
          <w:rFonts w:ascii="Arial" w:hAnsi="Arial" w:cs="Arial"/>
        </w:rPr>
        <w:t>1-17.</w:t>
      </w:r>
    </w:p>
    <w:p w:rsidR="00921268" w:rsidRPr="00C12758" w:rsidRDefault="00921268" w:rsidP="00FE7257">
      <w:pPr>
        <w:widowControl w:val="0"/>
        <w:autoSpaceDE w:val="0"/>
        <w:autoSpaceDN w:val="0"/>
        <w:adjustRightInd w:val="0"/>
        <w:spacing w:line="48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Hage, AM &amp; Lorensen, M. 2005. A philosophical analysis of the concept of empowerment</w:t>
      </w:r>
      <w:r>
        <w:rPr>
          <w:rFonts w:ascii="Arial" w:hAnsi="Arial" w:cs="Arial"/>
        </w:rPr>
        <w:t xml:space="preserve">: the fundament of an education </w:t>
      </w:r>
      <w:r w:rsidRPr="00C12758">
        <w:rPr>
          <w:rFonts w:ascii="Arial" w:hAnsi="Arial" w:cs="Arial"/>
        </w:rPr>
        <w:t xml:space="preserve">programme to the frail elderly. </w:t>
      </w:r>
      <w:r w:rsidRPr="00C12758">
        <w:rPr>
          <w:rFonts w:ascii="Arial" w:hAnsi="Arial" w:cs="Arial"/>
          <w:i/>
        </w:rPr>
        <w:t>Nursing Philosophy</w:t>
      </w:r>
      <w:r w:rsidRPr="00C12758">
        <w:rPr>
          <w:rFonts w:ascii="Arial" w:hAnsi="Arial" w:cs="Arial"/>
        </w:rPr>
        <w:t>, 6:235-246.</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Hall, EJ. 2004. Nursing attrition and work environment in South African health facilities. </w:t>
      </w:r>
      <w:r w:rsidRPr="00C12758">
        <w:rPr>
          <w:rFonts w:ascii="Arial" w:hAnsi="Arial" w:cs="Arial"/>
          <w:i/>
        </w:rPr>
        <w:t>Curationis</w:t>
      </w:r>
      <w:r w:rsidRPr="00C12758">
        <w:rPr>
          <w:rFonts w:ascii="Arial" w:hAnsi="Arial" w:cs="Arial"/>
        </w:rPr>
        <w:t>, November 2004</w:t>
      </w:r>
      <w:r>
        <w:rPr>
          <w:rFonts w:ascii="Arial" w:hAnsi="Arial" w:cs="Arial"/>
        </w:rPr>
        <w:t>:</w:t>
      </w:r>
      <w:r w:rsidRPr="00C12758">
        <w:rPr>
          <w:rFonts w:ascii="Arial" w:hAnsi="Arial" w:cs="Arial"/>
        </w:rPr>
        <w:t>28-36.</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Hall, GB &amp; Geoffrey, N. 1996. Social networks, social support, personal empowerment and the adaptation of psychiatric consumers/survivors: path analytic models. </w:t>
      </w:r>
      <w:r w:rsidRPr="00C12758">
        <w:rPr>
          <w:rFonts w:ascii="Arial" w:hAnsi="Arial" w:cs="Arial"/>
          <w:i/>
        </w:rPr>
        <w:t>Social Science Medicine</w:t>
      </w:r>
      <w:r>
        <w:rPr>
          <w:rFonts w:ascii="Arial" w:hAnsi="Arial" w:cs="Arial"/>
        </w:rPr>
        <w:t>, 43(12):</w:t>
      </w:r>
      <w:r w:rsidRPr="00C12758">
        <w:rPr>
          <w:rFonts w:ascii="Arial" w:hAnsi="Arial" w:cs="Arial"/>
        </w:rPr>
        <w:t>1743-1754.</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Handel, MJ (ed). 2002. </w:t>
      </w:r>
      <w:r w:rsidRPr="00C12758">
        <w:rPr>
          <w:rFonts w:ascii="Arial" w:hAnsi="Arial" w:cs="Arial"/>
          <w:i/>
        </w:rPr>
        <w:t>The sociology of organization: classic contemporary and critical readings</w:t>
      </w:r>
      <w:r w:rsidRPr="00C12758">
        <w:rPr>
          <w:rFonts w:ascii="Arial" w:hAnsi="Arial" w:cs="Arial"/>
        </w:rPr>
        <w:t>.</w:t>
      </w:r>
      <w:r>
        <w:rPr>
          <w:rFonts w:ascii="Arial" w:hAnsi="Arial" w:cs="Arial"/>
        </w:rPr>
        <w:t xml:space="preserve"> Thousand Oaks: Sage</w:t>
      </w:r>
      <w:r w:rsidRPr="00C12758">
        <w:rPr>
          <w:rFonts w:ascii="Arial" w:hAnsi="Arial" w:cs="Arial"/>
        </w:rPr>
        <w:t>.</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Hansen, KN. 1998. Identifying facets of democratic administrators: the empirical referents of discourse.</w:t>
      </w:r>
      <w:r w:rsidRPr="00C12758">
        <w:rPr>
          <w:rFonts w:ascii="Arial" w:hAnsi="Arial" w:cs="Arial"/>
          <w:i/>
        </w:rPr>
        <w:t>Administrators &amp; Society</w:t>
      </w:r>
      <w:r>
        <w:rPr>
          <w:rFonts w:ascii="Arial" w:hAnsi="Arial" w:cs="Arial"/>
        </w:rPr>
        <w:t>, 30:</w:t>
      </w:r>
      <w:r w:rsidRPr="00C12758">
        <w:rPr>
          <w:rFonts w:ascii="Arial" w:hAnsi="Arial" w:cs="Arial"/>
        </w:rPr>
        <w:t>443-461.</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Harber, C &amp; Meighan, R. 2007.</w:t>
      </w:r>
      <w:r w:rsidRPr="00C12758">
        <w:rPr>
          <w:rFonts w:ascii="Arial" w:hAnsi="Arial" w:cs="Arial"/>
          <w:i/>
        </w:rPr>
        <w:t>A sociology of educating</w:t>
      </w:r>
      <w:r w:rsidRPr="00C12758">
        <w:rPr>
          <w:rFonts w:ascii="Arial" w:hAnsi="Arial" w:cs="Arial"/>
        </w:rPr>
        <w:t>. New York: Continuum.</w:t>
      </w: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Haralambos, M &amp; Holborn, M. 2000.</w:t>
      </w:r>
      <w:r w:rsidRPr="00C12758">
        <w:rPr>
          <w:rFonts w:ascii="Arial" w:hAnsi="Arial" w:cs="Arial"/>
          <w:i/>
          <w:iCs/>
        </w:rPr>
        <w:t>Sociology: themes and perspectives</w:t>
      </w:r>
      <w:r w:rsidRPr="00C12758">
        <w:rPr>
          <w:rFonts w:ascii="Arial" w:hAnsi="Arial" w:cs="Arial"/>
        </w:rPr>
        <w:t>.5</w:t>
      </w:r>
      <w:r w:rsidRPr="00C12758">
        <w:rPr>
          <w:rFonts w:ascii="Arial" w:hAnsi="Arial" w:cs="Arial"/>
          <w:vertAlign w:val="superscript"/>
        </w:rPr>
        <w:t>th</w:t>
      </w:r>
      <w:r w:rsidRPr="00C12758">
        <w:rPr>
          <w:rFonts w:ascii="Arial" w:hAnsi="Arial" w:cs="Arial"/>
        </w:rPr>
        <w:t xml:space="preserve"> edition. London: </w:t>
      </w:r>
      <w:r>
        <w:rPr>
          <w:rFonts w:ascii="Arial" w:hAnsi="Arial" w:cs="Arial"/>
        </w:rPr>
        <w:t>HarperCollins</w:t>
      </w:r>
      <w:r w:rsidRPr="00C12758">
        <w:rPr>
          <w:rFonts w:ascii="Arial" w:hAnsi="Arial" w:cs="Arial"/>
        </w:rPr>
        <w:t>.</w:t>
      </w:r>
    </w:p>
    <w:p w:rsidR="00921268" w:rsidRDefault="00921268" w:rsidP="00FE7257">
      <w:pPr>
        <w:widowControl w:val="0"/>
        <w:autoSpaceDE w:val="0"/>
        <w:autoSpaceDN w:val="0"/>
        <w:adjustRightInd w:val="0"/>
        <w:spacing w:line="360" w:lineRule="auto"/>
        <w:jc w:val="both"/>
        <w:rPr>
          <w:rFonts w:ascii="Arial" w:hAnsi="Arial" w:cs="Arial"/>
        </w:rPr>
      </w:pPr>
    </w:p>
    <w:p w:rsidR="009B564E" w:rsidRPr="00C12758" w:rsidRDefault="009B564E"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Harris, M. 2005. </w:t>
      </w:r>
      <w:r>
        <w:rPr>
          <w:rFonts w:ascii="Arial" w:hAnsi="Arial" w:cs="Arial"/>
        </w:rPr>
        <w:t>Is journaling empowering? S</w:t>
      </w:r>
      <w:r w:rsidRPr="00C12758">
        <w:rPr>
          <w:rFonts w:ascii="Arial" w:hAnsi="Arial" w:cs="Arial"/>
        </w:rPr>
        <w:t xml:space="preserve">tudents’ perceptions of their reflective writing experience. </w:t>
      </w:r>
      <w:r w:rsidRPr="00C12758">
        <w:rPr>
          <w:rFonts w:ascii="Arial" w:hAnsi="Arial" w:cs="Arial"/>
          <w:i/>
        </w:rPr>
        <w:t>Health SA Gesondheid</w:t>
      </w:r>
      <w:r>
        <w:rPr>
          <w:rFonts w:ascii="Arial" w:hAnsi="Arial" w:cs="Arial"/>
        </w:rPr>
        <w:t>, 10(2):</w:t>
      </w:r>
      <w:r w:rsidRPr="00C12758">
        <w:rPr>
          <w:rFonts w:ascii="Arial" w:hAnsi="Arial" w:cs="Arial"/>
        </w:rPr>
        <w:t>47-60.</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E001F9" w:rsidRDefault="00921268" w:rsidP="00FE7257">
      <w:pPr>
        <w:widowControl w:val="0"/>
        <w:autoSpaceDE w:val="0"/>
        <w:autoSpaceDN w:val="0"/>
        <w:adjustRightInd w:val="0"/>
        <w:spacing w:line="360" w:lineRule="auto"/>
        <w:jc w:val="both"/>
        <w:rPr>
          <w:rFonts w:ascii="Arial" w:hAnsi="Arial" w:cs="Arial"/>
          <w:b/>
        </w:rPr>
      </w:pPr>
      <w:r w:rsidRPr="00C12758">
        <w:rPr>
          <w:rFonts w:ascii="Arial" w:hAnsi="Arial" w:cs="Arial"/>
        </w:rPr>
        <w:t xml:space="preserve">Harrison, R. 2009. </w:t>
      </w:r>
      <w:r w:rsidRPr="00C12758">
        <w:rPr>
          <w:rFonts w:ascii="Arial" w:hAnsi="Arial" w:cs="Arial"/>
          <w:i/>
        </w:rPr>
        <w:t>Learning and development</w:t>
      </w:r>
      <w:r w:rsidRPr="00C12758">
        <w:rPr>
          <w:rFonts w:ascii="Arial" w:hAnsi="Arial" w:cs="Arial"/>
        </w:rPr>
        <w:t>.5</w:t>
      </w:r>
      <w:r w:rsidRPr="00C12758">
        <w:rPr>
          <w:rFonts w:ascii="Arial" w:hAnsi="Arial" w:cs="Arial"/>
          <w:vertAlign w:val="superscript"/>
        </w:rPr>
        <w:t>th</w:t>
      </w:r>
      <w:r w:rsidRPr="00C12758">
        <w:rPr>
          <w:rFonts w:ascii="Arial" w:hAnsi="Arial" w:cs="Arial"/>
        </w:rPr>
        <w:t xml:space="preserve"> edition. London: </w:t>
      </w:r>
      <w:r w:rsidRPr="003E1842">
        <w:rPr>
          <w:rFonts w:ascii="Arial" w:hAnsi="Arial" w:cs="Arial"/>
          <w:shd w:val="clear" w:color="auto" w:fill="FFFFFF"/>
        </w:rPr>
        <w:t>Chartered Institute of Personnel and Development</w:t>
      </w:r>
      <w:r w:rsidRPr="003E1842">
        <w:rPr>
          <w:rFonts w:ascii="Arial" w:hAnsi="Arial" w:cs="Arial"/>
        </w:rPr>
        <w:t>.</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Harvey, D. 1990. </w:t>
      </w:r>
      <w:r w:rsidRPr="00C12758">
        <w:rPr>
          <w:rFonts w:ascii="Arial" w:hAnsi="Arial" w:cs="Arial"/>
          <w:i/>
        </w:rPr>
        <w:t>The conditions of post-modernity turn: an enquiry into the origin of cultural change</w:t>
      </w:r>
      <w:r w:rsidRPr="00C12758">
        <w:rPr>
          <w:rFonts w:ascii="Arial" w:hAnsi="Arial" w:cs="Arial"/>
        </w:rPr>
        <w:t>. Malden, M</w:t>
      </w:r>
      <w:r>
        <w:rPr>
          <w:rFonts w:ascii="Arial" w:hAnsi="Arial" w:cs="Arial"/>
        </w:rPr>
        <w:t>A</w:t>
      </w:r>
      <w:r w:rsidRPr="00C12758">
        <w:rPr>
          <w:rFonts w:ascii="Arial" w:hAnsi="Arial" w:cs="Arial"/>
        </w:rPr>
        <w:t>: Blackwell.</w:t>
      </w:r>
    </w:p>
    <w:p w:rsidR="00921268" w:rsidRPr="00C12758" w:rsidRDefault="00921268" w:rsidP="00FE7257">
      <w:pPr>
        <w:widowControl w:val="0"/>
        <w:autoSpaceDE w:val="0"/>
        <w:autoSpaceDN w:val="0"/>
        <w:adjustRightInd w:val="0"/>
        <w:spacing w:line="276"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Harvey-Jones, J. 2004.Leadership and creativity.</w:t>
      </w:r>
      <w:r w:rsidRPr="00C12758">
        <w:rPr>
          <w:rFonts w:ascii="Arial" w:hAnsi="Arial" w:cs="Arial"/>
          <w:i/>
        </w:rPr>
        <w:t>Management Today</w:t>
      </w:r>
      <w:r>
        <w:rPr>
          <w:rFonts w:ascii="Arial" w:hAnsi="Arial" w:cs="Arial"/>
        </w:rPr>
        <w:t>, 20(8):</w:t>
      </w:r>
      <w:r w:rsidRPr="00C12758">
        <w:rPr>
          <w:rFonts w:ascii="Arial" w:hAnsi="Arial" w:cs="Arial"/>
        </w:rPr>
        <w:t>16-17.</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Hassan, I. 1987. </w:t>
      </w:r>
      <w:r w:rsidRPr="00C12758">
        <w:rPr>
          <w:rFonts w:ascii="Arial" w:hAnsi="Arial" w:cs="Arial"/>
          <w:i/>
          <w:iCs/>
        </w:rPr>
        <w:t>The postmodern turn: essays in postmodern theory and culture.</w:t>
      </w:r>
      <w:r w:rsidRPr="003E1842">
        <w:rPr>
          <w:rFonts w:ascii="Arial" w:hAnsi="Arial" w:cs="Arial"/>
        </w:rPr>
        <w:t>Columbus, OH</w:t>
      </w:r>
      <w:r w:rsidRPr="00C12758">
        <w:rPr>
          <w:rFonts w:ascii="Arial" w:hAnsi="Arial" w:cs="Arial"/>
        </w:rPr>
        <w:t>: Ohio State University Press.</w:t>
      </w:r>
    </w:p>
    <w:p w:rsidR="00921268" w:rsidRDefault="00921268" w:rsidP="00FE7257">
      <w:pPr>
        <w:pStyle w:val="Heading1"/>
        <w:shd w:val="clear" w:color="auto" w:fill="FFFFFF"/>
        <w:spacing w:before="0" w:after="150" w:line="360" w:lineRule="atLeast"/>
        <w:rPr>
          <w:rFonts w:ascii="Arial" w:hAnsi="Arial" w:cs="Arial"/>
          <w:b w:val="0"/>
          <w:sz w:val="24"/>
          <w:szCs w:val="24"/>
        </w:rPr>
      </w:pPr>
    </w:p>
    <w:p w:rsidR="00921268" w:rsidRPr="00C12758" w:rsidRDefault="00921268" w:rsidP="00FE7257">
      <w:pPr>
        <w:pStyle w:val="Heading1"/>
        <w:shd w:val="clear" w:color="auto" w:fill="FFFFFF"/>
        <w:spacing w:before="0" w:after="150" w:line="360" w:lineRule="atLeast"/>
        <w:rPr>
          <w:rFonts w:ascii="Arial" w:hAnsi="Arial" w:cs="Arial"/>
          <w:b w:val="0"/>
          <w:sz w:val="24"/>
          <w:szCs w:val="24"/>
        </w:rPr>
      </w:pPr>
      <w:r>
        <w:rPr>
          <w:rFonts w:ascii="Arial" w:hAnsi="Arial" w:cs="Arial"/>
          <w:b w:val="0"/>
          <w:sz w:val="24"/>
          <w:szCs w:val="24"/>
        </w:rPr>
        <w:t>Hattingh, S</w:t>
      </w:r>
      <w:r w:rsidRPr="00C12758">
        <w:rPr>
          <w:rFonts w:ascii="Arial" w:hAnsi="Arial" w:cs="Arial"/>
          <w:b w:val="0"/>
          <w:sz w:val="24"/>
          <w:szCs w:val="24"/>
        </w:rPr>
        <w:t xml:space="preserve">, Dreyer, M &amp; Roos, S. 2012. </w:t>
      </w:r>
      <w:r w:rsidRPr="00C12758">
        <w:rPr>
          <w:rFonts w:ascii="Arial" w:hAnsi="Arial" w:cs="Arial"/>
          <w:b w:val="0"/>
          <w:i/>
          <w:sz w:val="24"/>
          <w:szCs w:val="24"/>
        </w:rPr>
        <w:t>Community nursi</w:t>
      </w:r>
      <w:r>
        <w:rPr>
          <w:rFonts w:ascii="Arial" w:hAnsi="Arial" w:cs="Arial"/>
          <w:b w:val="0"/>
          <w:i/>
          <w:sz w:val="24"/>
          <w:szCs w:val="24"/>
        </w:rPr>
        <w:t>ng: a South African m</w:t>
      </w:r>
      <w:r w:rsidRPr="00C12758">
        <w:rPr>
          <w:rFonts w:ascii="Arial" w:hAnsi="Arial" w:cs="Arial"/>
          <w:b w:val="0"/>
          <w:i/>
          <w:sz w:val="24"/>
          <w:szCs w:val="24"/>
        </w:rPr>
        <w:t>anual</w:t>
      </w:r>
      <w:r w:rsidRPr="00C12758">
        <w:rPr>
          <w:rFonts w:ascii="Arial" w:hAnsi="Arial" w:cs="Arial"/>
          <w:b w:val="0"/>
          <w:sz w:val="24"/>
          <w:szCs w:val="24"/>
        </w:rPr>
        <w:t>.4</w:t>
      </w:r>
      <w:r w:rsidRPr="00C12758">
        <w:rPr>
          <w:rFonts w:ascii="Arial" w:hAnsi="Arial" w:cs="Arial"/>
          <w:b w:val="0"/>
          <w:sz w:val="24"/>
          <w:szCs w:val="24"/>
          <w:vertAlign w:val="superscript"/>
        </w:rPr>
        <w:t>th</w:t>
      </w:r>
      <w:r w:rsidRPr="00C12758">
        <w:rPr>
          <w:rFonts w:ascii="Arial" w:hAnsi="Arial" w:cs="Arial"/>
          <w:b w:val="0"/>
          <w:sz w:val="24"/>
          <w:szCs w:val="24"/>
        </w:rPr>
        <w:t xml:space="preserve"> edition.</w:t>
      </w:r>
      <w:r>
        <w:rPr>
          <w:rFonts w:ascii="Arial" w:hAnsi="Arial" w:cs="Arial"/>
          <w:b w:val="0"/>
          <w:sz w:val="24"/>
          <w:szCs w:val="24"/>
        </w:rPr>
        <w:t xml:space="preserve"> Johannesburg</w:t>
      </w:r>
      <w:r w:rsidRPr="00C12758">
        <w:rPr>
          <w:rFonts w:ascii="Arial" w:hAnsi="Arial" w:cs="Arial"/>
          <w:b w:val="0"/>
          <w:sz w:val="24"/>
          <w:szCs w:val="24"/>
        </w:rPr>
        <w:t>: Oxford University Press.</w:t>
      </w:r>
    </w:p>
    <w:p w:rsidR="00921268" w:rsidRDefault="00921268" w:rsidP="00FE7257">
      <w:pPr>
        <w:pStyle w:val="Heading1"/>
        <w:shd w:val="clear" w:color="auto" w:fill="FFFFFF"/>
        <w:spacing w:before="0" w:after="150" w:line="360" w:lineRule="atLeast"/>
        <w:rPr>
          <w:rFonts w:ascii="Arial" w:hAnsi="Arial" w:cs="Arial"/>
          <w:b w:val="0"/>
          <w:sz w:val="24"/>
          <w:szCs w:val="24"/>
        </w:rPr>
      </w:pPr>
    </w:p>
    <w:p w:rsidR="00921268" w:rsidRPr="00C12758" w:rsidRDefault="00921268" w:rsidP="00FE7257">
      <w:pPr>
        <w:pStyle w:val="Heading1"/>
        <w:shd w:val="clear" w:color="auto" w:fill="FFFFFF"/>
        <w:spacing w:before="0" w:after="150" w:line="360" w:lineRule="atLeast"/>
        <w:rPr>
          <w:rFonts w:ascii="Arial" w:hAnsi="Arial" w:cs="Arial"/>
          <w:b w:val="0"/>
          <w:sz w:val="24"/>
          <w:szCs w:val="24"/>
        </w:rPr>
      </w:pPr>
      <w:r w:rsidRPr="00C12758">
        <w:rPr>
          <w:rFonts w:ascii="Arial" w:hAnsi="Arial" w:cs="Arial"/>
          <w:b w:val="0"/>
          <w:sz w:val="24"/>
          <w:szCs w:val="24"/>
        </w:rPr>
        <w:t xml:space="preserve">Hawk, JH.1992. Empowerment in nursing education: concept analysis and application to philosophy, learning and instruction. </w:t>
      </w:r>
      <w:r w:rsidRPr="00C12758">
        <w:rPr>
          <w:rFonts w:ascii="Arial" w:hAnsi="Arial" w:cs="Arial"/>
          <w:b w:val="0"/>
          <w:i/>
          <w:sz w:val="24"/>
          <w:szCs w:val="24"/>
        </w:rPr>
        <w:t>Journal of Advanced Nursing</w:t>
      </w:r>
      <w:r w:rsidRPr="00C12758">
        <w:rPr>
          <w:rFonts w:ascii="Arial" w:hAnsi="Arial" w:cs="Arial"/>
          <w:b w:val="0"/>
          <w:sz w:val="24"/>
          <w:szCs w:val="24"/>
        </w:rPr>
        <w:t>, 17(5):609-618.</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Hebenstreit, JJ.</w:t>
      </w:r>
      <w:r>
        <w:rPr>
          <w:rFonts w:ascii="Arial" w:hAnsi="Arial" w:cs="Arial"/>
        </w:rPr>
        <w:t>[s.a.</w:t>
      </w:r>
      <w:r w:rsidRPr="00C12758">
        <w:rPr>
          <w:rFonts w:ascii="Arial" w:hAnsi="Arial" w:cs="Arial"/>
        </w:rPr>
        <w:t>].Nursing educator perceptions of structural empowerment and innovative behavior.</w:t>
      </w:r>
      <w:r w:rsidRPr="00C12758">
        <w:rPr>
          <w:rFonts w:ascii="Arial" w:hAnsi="Arial" w:cs="Arial"/>
          <w:i/>
        </w:rPr>
        <w:t>Journal of Nursing Education</w:t>
      </w:r>
      <w:r w:rsidRPr="00C12758">
        <w:rPr>
          <w:rFonts w:ascii="Arial" w:hAnsi="Arial" w:cs="Arial"/>
        </w:rPr>
        <w:t>, 33(5):297-301.</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Hedges, C &amp; Williams, B. 2014.</w:t>
      </w:r>
      <w:r w:rsidRPr="00C12758">
        <w:rPr>
          <w:rFonts w:ascii="Arial" w:hAnsi="Arial" w:cs="Arial"/>
          <w:i/>
        </w:rPr>
        <w:t>Anatomy of research for nurses</w:t>
      </w:r>
      <w:r w:rsidRPr="00C12758">
        <w:rPr>
          <w:rFonts w:ascii="Arial" w:hAnsi="Arial" w:cs="Arial"/>
        </w:rPr>
        <w:t>.</w:t>
      </w:r>
      <w:r>
        <w:rPr>
          <w:rFonts w:ascii="Arial" w:hAnsi="Arial" w:cs="Arial"/>
        </w:rPr>
        <w:t>Indianapolis, IND</w:t>
      </w:r>
      <w:r w:rsidRPr="00C12758">
        <w:rPr>
          <w:rFonts w:ascii="Arial" w:hAnsi="Arial" w:cs="Arial"/>
        </w:rPr>
        <w:t xml:space="preserve">: </w:t>
      </w:r>
      <w:r>
        <w:rPr>
          <w:rFonts w:ascii="Arial" w:hAnsi="Arial" w:cs="Arial"/>
        </w:rPr>
        <w:t xml:space="preserve">The Honor Society of Nursing, </w:t>
      </w:r>
      <w:r w:rsidRPr="00C12758">
        <w:rPr>
          <w:rFonts w:ascii="Arial" w:hAnsi="Arial" w:cs="Arial"/>
        </w:rPr>
        <w:t>Sigma Theta Tau International.</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Hein, EC. 1998. </w:t>
      </w:r>
      <w:r w:rsidRPr="00C12758">
        <w:rPr>
          <w:rFonts w:ascii="Arial" w:hAnsi="Arial" w:cs="Arial"/>
          <w:i/>
          <w:iCs/>
        </w:rPr>
        <w:t>Contemporary leadership behaviour</w:t>
      </w:r>
      <w:r w:rsidRPr="00C12758">
        <w:rPr>
          <w:rFonts w:ascii="Arial" w:hAnsi="Arial" w:cs="Arial"/>
        </w:rPr>
        <w:t>. 5</w:t>
      </w:r>
      <w:r w:rsidRPr="00C12758">
        <w:rPr>
          <w:rFonts w:ascii="Arial" w:hAnsi="Arial" w:cs="Arial"/>
          <w:vertAlign w:val="superscript"/>
        </w:rPr>
        <w:t>th</w:t>
      </w:r>
      <w:r w:rsidRPr="00C12758">
        <w:rPr>
          <w:rFonts w:ascii="Arial" w:hAnsi="Arial" w:cs="Arial"/>
        </w:rPr>
        <w:t>edition. Philadelphia: Lippincott.</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Hellriegel, D &amp; Slocum, J</w:t>
      </w:r>
      <w:r w:rsidRPr="00C12758">
        <w:rPr>
          <w:rFonts w:ascii="Arial" w:hAnsi="Arial" w:cs="Arial"/>
        </w:rPr>
        <w:t xml:space="preserve">W. 1992. </w:t>
      </w:r>
      <w:r w:rsidRPr="00C12758">
        <w:rPr>
          <w:rFonts w:ascii="Arial" w:hAnsi="Arial" w:cs="Arial"/>
          <w:i/>
        </w:rPr>
        <w:t>Management</w:t>
      </w:r>
      <w:r w:rsidRPr="00C12758">
        <w:rPr>
          <w:rFonts w:ascii="Arial" w:hAnsi="Arial" w:cs="Arial"/>
        </w:rPr>
        <w:t>. 6</w:t>
      </w:r>
      <w:r w:rsidRPr="00C12758">
        <w:rPr>
          <w:rFonts w:ascii="Arial" w:hAnsi="Arial" w:cs="Arial"/>
          <w:vertAlign w:val="superscript"/>
        </w:rPr>
        <w:t>th</w:t>
      </w:r>
      <w:r w:rsidRPr="00C12758">
        <w:rPr>
          <w:rFonts w:ascii="Arial" w:hAnsi="Arial" w:cs="Arial"/>
        </w:rPr>
        <w:t xml:space="preserve"> edition.</w:t>
      </w:r>
      <w:r>
        <w:rPr>
          <w:rFonts w:ascii="Arial" w:hAnsi="Arial" w:cs="Arial"/>
        </w:rPr>
        <w:t>Boston, MA</w:t>
      </w:r>
      <w:r w:rsidRPr="00C12758">
        <w:rPr>
          <w:rFonts w:ascii="Arial" w:hAnsi="Arial" w:cs="Arial"/>
        </w:rPr>
        <w:t>: Addison-Wesley.</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Hersbt,</w:t>
      </w:r>
      <w:r w:rsidRPr="00C12758">
        <w:rPr>
          <w:rFonts w:ascii="Arial" w:hAnsi="Arial" w:cs="Arial"/>
        </w:rPr>
        <w:t xml:space="preserve"> A &amp; Maree, C. 2006.Empowerment of patients in the neonatal intensive care unit by neonatal nurses.</w:t>
      </w:r>
      <w:r w:rsidRPr="00C12758">
        <w:rPr>
          <w:rFonts w:ascii="Arial" w:hAnsi="Arial" w:cs="Arial"/>
          <w:i/>
        </w:rPr>
        <w:t>Health SA Gesondheid</w:t>
      </w:r>
      <w:r w:rsidRPr="00C12758">
        <w:rPr>
          <w:rFonts w:ascii="Arial" w:hAnsi="Arial" w:cs="Arial"/>
        </w:rPr>
        <w:t>, 11(30):3-13.</w:t>
      </w:r>
    </w:p>
    <w:p w:rsidR="009B564E" w:rsidRPr="00C12758" w:rsidRDefault="009B564E"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Herrick, J. 1995. Empowerment practice and social change: the place for new social movement theory. </w:t>
      </w:r>
      <w:r w:rsidRPr="003E1842">
        <w:rPr>
          <w:rFonts w:ascii="Arial" w:hAnsi="Arial" w:cs="Arial"/>
        </w:rPr>
        <w:t>Seattle, WA: University of Washington</w:t>
      </w:r>
      <w:r>
        <w:rPr>
          <w:rFonts w:ascii="Arial" w:hAnsi="Arial" w:cs="Arial"/>
          <w:color w:val="FF0000"/>
        </w:rPr>
        <w:t xml:space="preserve">. </w:t>
      </w:r>
      <w:r w:rsidRPr="00C12758">
        <w:rPr>
          <w:rFonts w:ascii="Arial" w:hAnsi="Arial" w:cs="Arial"/>
        </w:rPr>
        <w:t>From:  (</w:t>
      </w:r>
      <w:hyperlink r:id="rId71" w:history="1">
        <w:r w:rsidRPr="00C12758">
          <w:rPr>
            <w:rStyle w:val="Hyperlink"/>
            <w:rFonts w:ascii="Arial" w:hAnsi="Arial" w:cs="Arial"/>
          </w:rPr>
          <w:t xml:space="preserve">http://www.interweb-tech.com/nsmnet </w:t>
        </w:r>
        <w:r w:rsidRPr="003E1842">
          <w:rPr>
            <w:rStyle w:val="Hyperlink"/>
            <w:rFonts w:ascii="Arial" w:hAnsi="Arial" w:cs="Arial"/>
          </w:rPr>
          <w:t>(accessed</w:t>
        </w:r>
      </w:hyperlink>
      <w:r w:rsidRPr="00C12758">
        <w:rPr>
          <w:rFonts w:ascii="Arial" w:hAnsi="Arial" w:cs="Arial"/>
        </w:rPr>
        <w:t xml:space="preserve"> 19 April 2007).</w:t>
      </w:r>
    </w:p>
    <w:p w:rsidR="00921268" w:rsidRPr="00C12758" w:rsidRDefault="00921268" w:rsidP="00FE7257">
      <w:pPr>
        <w:widowControl w:val="0"/>
        <w:autoSpaceDE w:val="0"/>
        <w:autoSpaceDN w:val="0"/>
        <w:adjustRightInd w:val="0"/>
        <w:spacing w:line="276"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Hersey, P., Blanchard, KH &amp; Johnson, DE. 2001. </w:t>
      </w:r>
      <w:r w:rsidRPr="00C12758">
        <w:rPr>
          <w:rFonts w:ascii="Arial" w:hAnsi="Arial" w:cs="Arial"/>
          <w:i/>
          <w:iCs/>
        </w:rPr>
        <w:t>Management of organizational behaviour: leading human resources</w:t>
      </w:r>
      <w:r w:rsidRPr="00C12758">
        <w:rPr>
          <w:rFonts w:ascii="Arial" w:hAnsi="Arial" w:cs="Arial"/>
        </w:rPr>
        <w:t>. 8</w:t>
      </w:r>
      <w:r w:rsidRPr="00C12758">
        <w:rPr>
          <w:rFonts w:ascii="Arial" w:hAnsi="Arial" w:cs="Arial"/>
          <w:vertAlign w:val="superscript"/>
        </w:rPr>
        <w:t>th</w:t>
      </w:r>
      <w:r w:rsidRPr="00C12758">
        <w:rPr>
          <w:rFonts w:ascii="Arial" w:hAnsi="Arial" w:cs="Arial"/>
        </w:rPr>
        <w:t xml:space="preserve">  edition. </w:t>
      </w:r>
      <w:r>
        <w:rPr>
          <w:rFonts w:ascii="Arial" w:hAnsi="Arial" w:cs="Arial"/>
        </w:rPr>
        <w:t>Upper Saddle River, NJ</w:t>
      </w:r>
      <w:r w:rsidRPr="00C12758">
        <w:rPr>
          <w:rFonts w:ascii="Arial" w:hAnsi="Arial" w:cs="Arial"/>
        </w:rPr>
        <w:t>: Prentice Hall.</w:t>
      </w:r>
    </w:p>
    <w:p w:rsidR="00921268" w:rsidRDefault="00921268" w:rsidP="00FE7257">
      <w:pPr>
        <w:widowControl w:val="0"/>
        <w:autoSpaceDE w:val="0"/>
        <w:autoSpaceDN w:val="0"/>
        <w:adjustRightInd w:val="0"/>
        <w:spacing w:line="276" w:lineRule="auto"/>
        <w:jc w:val="both"/>
        <w:rPr>
          <w:rFonts w:ascii="Arial" w:hAnsi="Arial" w:cs="Arial"/>
        </w:rPr>
      </w:pPr>
    </w:p>
    <w:p w:rsidR="0092126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Heuston, MM &amp; Wolf, GA. 2011.Transformational leadership skills of successful nurse managers.</w:t>
      </w:r>
      <w:r w:rsidRPr="00F85D24">
        <w:rPr>
          <w:rFonts w:ascii="Arial" w:hAnsi="Arial" w:cs="Arial"/>
          <w:i/>
        </w:rPr>
        <w:t>Journal of Nursing Administration</w:t>
      </w:r>
      <w:r>
        <w:rPr>
          <w:rFonts w:ascii="Arial" w:hAnsi="Arial" w:cs="Arial"/>
        </w:rPr>
        <w:t>, 1(6):248-251.</w:t>
      </w:r>
    </w:p>
    <w:p w:rsidR="00921268" w:rsidRPr="00C12758" w:rsidRDefault="00921268" w:rsidP="00FE7257">
      <w:pPr>
        <w:widowControl w:val="0"/>
        <w:autoSpaceDE w:val="0"/>
        <w:autoSpaceDN w:val="0"/>
        <w:adjustRightInd w:val="0"/>
        <w:spacing w:line="276" w:lineRule="auto"/>
        <w:jc w:val="both"/>
        <w:rPr>
          <w:rFonts w:ascii="Arial" w:hAnsi="Arial" w:cs="Arial"/>
        </w:rPr>
      </w:pPr>
    </w:p>
    <w:p w:rsidR="00921268" w:rsidRPr="002F714E" w:rsidRDefault="00921268" w:rsidP="00FE7257">
      <w:pPr>
        <w:widowControl w:val="0"/>
        <w:autoSpaceDE w:val="0"/>
        <w:autoSpaceDN w:val="0"/>
        <w:adjustRightInd w:val="0"/>
        <w:spacing w:line="360" w:lineRule="auto"/>
        <w:jc w:val="both"/>
        <w:rPr>
          <w:rFonts w:ascii="Arial" w:hAnsi="Arial" w:cs="Arial"/>
          <w:b/>
        </w:rPr>
      </w:pPr>
      <w:r w:rsidRPr="00C12758">
        <w:rPr>
          <w:rFonts w:ascii="Arial" w:hAnsi="Arial" w:cs="Arial"/>
        </w:rPr>
        <w:t>Hill, N. 2002.</w:t>
      </w:r>
      <w:r w:rsidRPr="00C12758">
        <w:rPr>
          <w:rFonts w:ascii="Arial" w:hAnsi="Arial" w:cs="Arial"/>
          <w:i/>
          <w:iCs/>
        </w:rPr>
        <w:t>Victim empowerment programme: annual report</w:t>
      </w:r>
      <w:r w:rsidRPr="00C12758">
        <w:rPr>
          <w:rFonts w:ascii="Arial" w:hAnsi="Arial" w:cs="Arial"/>
        </w:rPr>
        <w:t xml:space="preserve">. Johannesburg: </w:t>
      </w:r>
      <w:r w:rsidRPr="003E1842">
        <w:rPr>
          <w:rFonts w:ascii="Arial" w:hAnsi="Arial" w:cs="Arial"/>
        </w:rPr>
        <w:t>Centre for the Study of Violence and Reconciliation</w:t>
      </w:r>
      <w:r w:rsidRPr="00C12758">
        <w:rPr>
          <w:rFonts w:ascii="Arial" w:hAnsi="Arial" w:cs="Arial"/>
        </w:rPr>
        <w:t>.</w:t>
      </w:r>
    </w:p>
    <w:p w:rsidR="00921268" w:rsidRPr="00C12758" w:rsidRDefault="00921268" w:rsidP="00FE7257">
      <w:pPr>
        <w:widowControl w:val="0"/>
        <w:autoSpaceDE w:val="0"/>
        <w:autoSpaceDN w:val="0"/>
        <w:adjustRightInd w:val="0"/>
        <w:spacing w:line="276"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Hodge, BJ, Anthony, WP &amp; Gales, LM. 2003. </w:t>
      </w:r>
      <w:r w:rsidRPr="00C12758">
        <w:rPr>
          <w:rFonts w:ascii="Arial" w:hAnsi="Arial" w:cs="Arial"/>
          <w:i/>
        </w:rPr>
        <w:t xml:space="preserve">Organisational theory: a strategicapproach. </w:t>
      </w:r>
      <w:r w:rsidRPr="00C12758">
        <w:rPr>
          <w:rFonts w:ascii="Arial" w:hAnsi="Arial" w:cs="Arial"/>
        </w:rPr>
        <w:t>6</w:t>
      </w:r>
      <w:r w:rsidRPr="00C12758">
        <w:rPr>
          <w:rFonts w:ascii="Arial" w:hAnsi="Arial" w:cs="Arial"/>
          <w:vertAlign w:val="superscript"/>
        </w:rPr>
        <w:t>th</w:t>
      </w:r>
      <w:r w:rsidRPr="00C12758">
        <w:rPr>
          <w:rFonts w:ascii="Arial" w:hAnsi="Arial" w:cs="Arial"/>
        </w:rPr>
        <w:t xml:space="preserve"> edition.</w:t>
      </w:r>
      <w:r>
        <w:rPr>
          <w:rFonts w:ascii="Arial" w:hAnsi="Arial" w:cs="Arial"/>
        </w:rPr>
        <w:t>Englewood Cliffs, NJ</w:t>
      </w:r>
      <w:r w:rsidRPr="00C12758">
        <w:rPr>
          <w:rFonts w:ascii="Arial" w:hAnsi="Arial" w:cs="Arial"/>
        </w:rPr>
        <w:t>: Prentice-Hall.</w:t>
      </w:r>
    </w:p>
    <w:p w:rsidR="00921268" w:rsidRPr="00C12758" w:rsidRDefault="00921268" w:rsidP="00FE7257">
      <w:pPr>
        <w:widowControl w:val="0"/>
        <w:autoSpaceDE w:val="0"/>
        <w:autoSpaceDN w:val="0"/>
        <w:adjustRightInd w:val="0"/>
        <w:spacing w:line="276"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Holcombe, SH, Nawaz, SA</w:t>
      </w:r>
      <w:r w:rsidRPr="00C12758">
        <w:rPr>
          <w:rFonts w:ascii="Arial" w:hAnsi="Arial" w:cs="Arial"/>
        </w:rPr>
        <w:t xml:space="preserve">, Kamwendo, A &amp; Ba, K.[s.a]. Managing development: NGO perspectives? </w:t>
      </w:r>
      <w:r w:rsidRPr="00C12758">
        <w:rPr>
          <w:rFonts w:ascii="Arial" w:hAnsi="Arial" w:cs="Arial"/>
          <w:i/>
        </w:rPr>
        <w:t>International Public Management Journal</w:t>
      </w:r>
      <w:r>
        <w:rPr>
          <w:rFonts w:ascii="Arial" w:hAnsi="Arial" w:cs="Arial"/>
        </w:rPr>
        <w:t>, 7(2):</w:t>
      </w:r>
      <w:r w:rsidRPr="00C12758">
        <w:rPr>
          <w:rFonts w:ascii="Arial" w:hAnsi="Arial" w:cs="Arial"/>
        </w:rPr>
        <w:t>187-205.</w:t>
      </w:r>
    </w:p>
    <w:p w:rsidR="00921268" w:rsidRPr="00C12758" w:rsidRDefault="00921268" w:rsidP="00FE7257">
      <w:pPr>
        <w:spacing w:before="100" w:beforeAutospacing="1" w:after="100" w:afterAutospacing="1" w:line="360" w:lineRule="auto"/>
        <w:rPr>
          <w:rFonts w:ascii="Arial" w:hAnsi="Arial" w:cs="Arial"/>
          <w:lang w:bidi="ar-SA"/>
        </w:rPr>
      </w:pPr>
      <w:r>
        <w:rPr>
          <w:rFonts w:ascii="Arial" w:hAnsi="Arial" w:cs="Arial"/>
          <w:lang w:bidi="ar-SA"/>
        </w:rPr>
        <w:t>Hoy, WK</w:t>
      </w:r>
      <w:r w:rsidRPr="00C12758">
        <w:rPr>
          <w:rFonts w:ascii="Arial" w:hAnsi="Arial" w:cs="Arial"/>
          <w:lang w:bidi="ar-SA"/>
        </w:rPr>
        <w:t xml:space="preserve">&amp; Miskel, CG. 1996. </w:t>
      </w:r>
      <w:r w:rsidRPr="00C12758">
        <w:rPr>
          <w:rFonts w:ascii="Arial" w:hAnsi="Arial" w:cs="Arial"/>
          <w:i/>
          <w:lang w:bidi="ar-SA"/>
        </w:rPr>
        <w:t>Educat</w:t>
      </w:r>
      <w:r>
        <w:rPr>
          <w:rFonts w:ascii="Arial" w:hAnsi="Arial" w:cs="Arial"/>
          <w:i/>
          <w:lang w:bidi="ar-SA"/>
        </w:rPr>
        <w:t>ional administration: theory, research and p</w:t>
      </w:r>
      <w:r w:rsidRPr="00C12758">
        <w:rPr>
          <w:rFonts w:ascii="Arial" w:hAnsi="Arial" w:cs="Arial"/>
          <w:i/>
          <w:lang w:bidi="ar-SA"/>
        </w:rPr>
        <w:t>ractice.</w:t>
      </w:r>
      <w:r>
        <w:rPr>
          <w:rFonts w:ascii="Arial" w:hAnsi="Arial" w:cs="Arial"/>
          <w:lang w:bidi="ar-SA"/>
        </w:rPr>
        <w:t xml:space="preserve"> New York: McGraw-Hill</w:t>
      </w:r>
      <w:r w:rsidRPr="00C12758">
        <w:rPr>
          <w:rFonts w:ascii="Arial" w:hAnsi="Arial" w:cs="Arial"/>
          <w:lang w:bidi="ar-SA"/>
        </w:rPr>
        <w:t>.</w:t>
      </w:r>
    </w:p>
    <w:p w:rsidR="00921268" w:rsidRPr="00C12758" w:rsidRDefault="00921268" w:rsidP="00FE7257">
      <w:pPr>
        <w:spacing w:before="240" w:line="360" w:lineRule="auto"/>
        <w:jc w:val="both"/>
        <w:rPr>
          <w:rFonts w:ascii="Arial" w:hAnsi="Arial" w:cs="Arial"/>
        </w:rPr>
      </w:pPr>
      <w:r w:rsidRPr="00C12758">
        <w:rPr>
          <w:rFonts w:ascii="Arial" w:hAnsi="Arial" w:cs="Arial"/>
        </w:rPr>
        <w:t xml:space="preserve">Hood, LJ. 2010. </w:t>
      </w:r>
      <w:r w:rsidRPr="00C12758">
        <w:rPr>
          <w:rFonts w:ascii="Arial" w:hAnsi="Arial" w:cs="Arial"/>
          <w:i/>
        </w:rPr>
        <w:t>Le</w:t>
      </w:r>
      <w:r>
        <w:rPr>
          <w:rFonts w:ascii="Arial" w:hAnsi="Arial" w:cs="Arial"/>
          <w:i/>
        </w:rPr>
        <w:t>ddy and Pepper’s conceptual basi</w:t>
      </w:r>
      <w:r w:rsidRPr="00C12758">
        <w:rPr>
          <w:rFonts w:ascii="Arial" w:hAnsi="Arial" w:cs="Arial"/>
          <w:i/>
        </w:rPr>
        <w:t xml:space="preserve">s of professional nursing. </w:t>
      </w:r>
      <w:r w:rsidRPr="00C12758">
        <w:rPr>
          <w:rFonts w:ascii="Arial" w:hAnsi="Arial" w:cs="Arial"/>
        </w:rPr>
        <w:t>7</w:t>
      </w:r>
      <w:r w:rsidRPr="00C12758">
        <w:rPr>
          <w:rFonts w:ascii="Arial" w:hAnsi="Arial" w:cs="Arial"/>
          <w:vertAlign w:val="superscript"/>
        </w:rPr>
        <w:t xml:space="preserve">th </w:t>
      </w:r>
      <w:r w:rsidRPr="00C12758">
        <w:rPr>
          <w:rFonts w:ascii="Arial" w:hAnsi="Arial" w:cs="Arial"/>
        </w:rPr>
        <w:t xml:space="preserve">edition. Philadelphia: Wolters Kluwer Health. </w:t>
      </w:r>
    </w:p>
    <w:p w:rsidR="00921268" w:rsidRPr="00C12758" w:rsidRDefault="00921268" w:rsidP="00FE7257">
      <w:pPr>
        <w:spacing w:line="360" w:lineRule="auto"/>
        <w:jc w:val="both"/>
        <w:rPr>
          <w:rFonts w:ascii="Arial" w:hAnsi="Arial" w:cs="Arial"/>
        </w:rPr>
      </w:pPr>
    </w:p>
    <w:p w:rsidR="00921268" w:rsidRPr="00C12758" w:rsidRDefault="00921268" w:rsidP="00FE7257">
      <w:pPr>
        <w:spacing w:line="360" w:lineRule="auto"/>
        <w:jc w:val="both"/>
        <w:rPr>
          <w:rFonts w:ascii="Arial" w:hAnsi="Arial" w:cs="Arial"/>
        </w:rPr>
      </w:pPr>
      <w:r w:rsidRPr="00C12758">
        <w:rPr>
          <w:rFonts w:ascii="Arial" w:hAnsi="Arial" w:cs="Arial"/>
        </w:rPr>
        <w:t xml:space="preserve">Hood, LJ. 2014. </w:t>
      </w:r>
      <w:r w:rsidRPr="00C12758">
        <w:rPr>
          <w:rFonts w:ascii="Arial" w:hAnsi="Arial" w:cs="Arial"/>
          <w:i/>
        </w:rPr>
        <w:t>Le</w:t>
      </w:r>
      <w:r>
        <w:rPr>
          <w:rFonts w:ascii="Arial" w:hAnsi="Arial" w:cs="Arial"/>
          <w:i/>
        </w:rPr>
        <w:t>ddy and Pepper’s conceptual basi</w:t>
      </w:r>
      <w:r w:rsidRPr="00C12758">
        <w:rPr>
          <w:rFonts w:ascii="Arial" w:hAnsi="Arial" w:cs="Arial"/>
          <w:i/>
        </w:rPr>
        <w:t xml:space="preserve">s of professional nursing. </w:t>
      </w:r>
      <w:r w:rsidRPr="00C12758">
        <w:rPr>
          <w:rFonts w:ascii="Arial" w:hAnsi="Arial" w:cs="Arial"/>
        </w:rPr>
        <w:t>8</w:t>
      </w:r>
      <w:r w:rsidRPr="00C12758">
        <w:rPr>
          <w:rFonts w:ascii="Arial" w:hAnsi="Arial" w:cs="Arial"/>
          <w:vertAlign w:val="superscript"/>
        </w:rPr>
        <w:t xml:space="preserve">th </w:t>
      </w:r>
      <w:r w:rsidRPr="00C12758">
        <w:rPr>
          <w:rFonts w:ascii="Arial" w:hAnsi="Arial" w:cs="Arial"/>
        </w:rPr>
        <w:t xml:space="preserve">edition. Philadelphia: Lippincott Williams &amp; Wilkins. </w:t>
      </w:r>
    </w:p>
    <w:p w:rsidR="00921268" w:rsidRPr="00C12758" w:rsidRDefault="00921268" w:rsidP="00FE7257">
      <w:pPr>
        <w:spacing w:line="276" w:lineRule="auto"/>
        <w:jc w:val="both"/>
        <w:rPr>
          <w:rFonts w:ascii="Arial" w:hAnsi="Arial" w:cs="Arial"/>
        </w:rPr>
      </w:pPr>
    </w:p>
    <w:p w:rsidR="00921268" w:rsidRPr="00C12758" w:rsidRDefault="00921268" w:rsidP="00FE7257">
      <w:pPr>
        <w:widowControl w:val="0"/>
        <w:autoSpaceDE w:val="0"/>
        <w:autoSpaceDN w:val="0"/>
        <w:adjustRightInd w:val="0"/>
        <w:spacing w:line="276" w:lineRule="auto"/>
        <w:jc w:val="both"/>
        <w:rPr>
          <w:rFonts w:ascii="Arial" w:hAnsi="Arial" w:cs="Arial"/>
        </w:rPr>
      </w:pPr>
      <w:r w:rsidRPr="00C12758">
        <w:rPr>
          <w:rFonts w:ascii="Arial" w:hAnsi="Arial" w:cs="Arial"/>
        </w:rPr>
        <w:t xml:space="preserve">Huber, D. 2000. </w:t>
      </w:r>
      <w:r w:rsidRPr="00C12758">
        <w:rPr>
          <w:rFonts w:ascii="Arial" w:hAnsi="Arial" w:cs="Arial"/>
          <w:i/>
          <w:iCs/>
        </w:rPr>
        <w:t>Leadership and nursing care management</w:t>
      </w:r>
      <w:r w:rsidRPr="00C12758">
        <w:rPr>
          <w:rFonts w:ascii="Arial" w:hAnsi="Arial" w:cs="Arial"/>
        </w:rPr>
        <w:t>.2</w:t>
      </w:r>
      <w:r w:rsidRPr="00C12758">
        <w:rPr>
          <w:rFonts w:ascii="Arial" w:hAnsi="Arial" w:cs="Arial"/>
          <w:vertAlign w:val="superscript"/>
        </w:rPr>
        <w:t xml:space="preserve">nd </w:t>
      </w:r>
      <w:r w:rsidRPr="00C12758">
        <w:rPr>
          <w:rFonts w:ascii="Arial" w:hAnsi="Arial" w:cs="Arial"/>
        </w:rPr>
        <w:t>edition. Philadelphia: Saunders.</w:t>
      </w:r>
    </w:p>
    <w:p w:rsidR="00921268" w:rsidRDefault="00921268" w:rsidP="00FE7257">
      <w:pPr>
        <w:widowControl w:val="0"/>
        <w:autoSpaceDE w:val="0"/>
        <w:autoSpaceDN w:val="0"/>
        <w:adjustRightInd w:val="0"/>
        <w:spacing w:line="360" w:lineRule="auto"/>
        <w:jc w:val="both"/>
        <w:rPr>
          <w:rFonts w:ascii="Arial" w:hAnsi="Arial" w:cs="Arial"/>
        </w:rPr>
      </w:pPr>
    </w:p>
    <w:p w:rsidR="009B564E" w:rsidRPr="00C12758" w:rsidRDefault="009B564E"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Hur, MH. 2006. Empowerment in terms of theoretical perspectives: exploring a typology of the process and components across disciplines. </w:t>
      </w:r>
      <w:r w:rsidRPr="00C12758">
        <w:rPr>
          <w:rFonts w:ascii="Arial" w:hAnsi="Arial" w:cs="Arial"/>
          <w:i/>
        </w:rPr>
        <w:t>Journal of Community Psychology</w:t>
      </w:r>
      <w:r w:rsidRPr="00C12758">
        <w:rPr>
          <w:rFonts w:ascii="Arial" w:hAnsi="Arial" w:cs="Arial"/>
        </w:rPr>
        <w:t>, 34(5):523-540.</w:t>
      </w:r>
    </w:p>
    <w:p w:rsidR="00E60667" w:rsidRDefault="00E60667"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Ingersoll-Dayton, B, Schroepfer, T</w:t>
      </w:r>
      <w:r w:rsidRPr="00C12758">
        <w:rPr>
          <w:rFonts w:ascii="Arial" w:hAnsi="Arial" w:cs="Arial"/>
        </w:rPr>
        <w:t>, Pryce, J &amp; Waarala, C. 2003.Enhancing relationships in nursing homes through empowerment.</w:t>
      </w:r>
      <w:r w:rsidRPr="00C12758">
        <w:rPr>
          <w:rFonts w:ascii="Arial" w:hAnsi="Arial" w:cs="Arial"/>
          <w:i/>
          <w:iCs/>
        </w:rPr>
        <w:t>Social Work</w:t>
      </w:r>
      <w:r>
        <w:rPr>
          <w:rFonts w:ascii="Arial" w:hAnsi="Arial" w:cs="Arial"/>
        </w:rPr>
        <w:t>, 48(3):</w:t>
      </w:r>
      <w:r w:rsidRPr="00C12758">
        <w:rPr>
          <w:rFonts w:ascii="Arial" w:hAnsi="Arial" w:cs="Arial"/>
        </w:rPr>
        <w:t>420-424.</w:t>
      </w:r>
    </w:p>
    <w:p w:rsidR="00921268" w:rsidRDefault="00921268" w:rsidP="00FE7257">
      <w:pPr>
        <w:spacing w:line="360" w:lineRule="auto"/>
        <w:jc w:val="both"/>
        <w:rPr>
          <w:rFonts w:ascii="Arial" w:hAnsi="Arial" w:cs="Arial"/>
          <w:color w:val="FF0000"/>
        </w:rPr>
      </w:pPr>
    </w:p>
    <w:p w:rsidR="00921268" w:rsidRPr="00C12758" w:rsidRDefault="00921268" w:rsidP="00FE7257">
      <w:pPr>
        <w:spacing w:line="360" w:lineRule="auto"/>
        <w:jc w:val="both"/>
        <w:rPr>
          <w:rFonts w:ascii="Arial" w:hAnsi="Arial" w:cs="Arial"/>
        </w:rPr>
      </w:pPr>
      <w:r w:rsidRPr="00A63A65">
        <w:rPr>
          <w:rFonts w:ascii="Arial" w:hAnsi="Arial" w:cs="Arial"/>
        </w:rPr>
        <w:t>Impact Factory.[s.a].</w:t>
      </w:r>
      <w:r w:rsidRPr="00C12758">
        <w:rPr>
          <w:rFonts w:ascii="Arial" w:hAnsi="Arial" w:cs="Arial"/>
        </w:rPr>
        <w:t>Coaching and Mentoring. From: http://www.impactfactory.com</w:t>
      </w:r>
    </w:p>
    <w:p w:rsidR="00921268" w:rsidRDefault="00921268" w:rsidP="00FE7257">
      <w:pPr>
        <w:spacing w:line="360" w:lineRule="auto"/>
        <w:jc w:val="both"/>
        <w:rPr>
          <w:rFonts w:ascii="Arial" w:hAnsi="Arial" w:cs="Arial"/>
          <w:bCs/>
        </w:rPr>
      </w:pPr>
      <w:r w:rsidRPr="00C12758">
        <w:rPr>
          <w:rFonts w:ascii="Arial" w:hAnsi="Arial" w:cs="Arial"/>
        </w:rPr>
        <w:t>/gate/coaching_mentoring_skills_training_development/fre(accessed 25 March 2011).</w:t>
      </w:r>
    </w:p>
    <w:p w:rsidR="00921268" w:rsidRPr="00C12758" w:rsidRDefault="00921268" w:rsidP="00FE7257">
      <w:pPr>
        <w:widowControl w:val="0"/>
        <w:autoSpaceDE w:val="0"/>
        <w:autoSpaceDN w:val="0"/>
        <w:adjustRightInd w:val="0"/>
        <w:spacing w:line="360" w:lineRule="auto"/>
        <w:jc w:val="both"/>
        <w:rPr>
          <w:rFonts w:ascii="Arial" w:hAnsi="Arial" w:cs="Arial"/>
          <w:bCs/>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Ivancevich, JM &amp; Matteson, T. 1996.</w:t>
      </w:r>
      <w:r w:rsidRPr="00C12758">
        <w:rPr>
          <w:rFonts w:ascii="Arial" w:hAnsi="Arial" w:cs="Arial"/>
          <w:i/>
          <w:iCs/>
        </w:rPr>
        <w:t>Organisational behaviour and management.</w:t>
      </w:r>
      <w:r w:rsidRPr="00C12758">
        <w:rPr>
          <w:rFonts w:ascii="Arial" w:hAnsi="Arial" w:cs="Arial"/>
        </w:rPr>
        <w:t>4</w:t>
      </w:r>
      <w:r w:rsidRPr="00C12758">
        <w:rPr>
          <w:rFonts w:ascii="Arial" w:hAnsi="Arial" w:cs="Arial"/>
          <w:vertAlign w:val="superscript"/>
        </w:rPr>
        <w:t>th</w:t>
      </w:r>
      <w:r w:rsidRPr="00C12758">
        <w:rPr>
          <w:rFonts w:ascii="Arial" w:hAnsi="Arial" w:cs="Arial"/>
        </w:rPr>
        <w:t xml:space="preserve"> edition.</w:t>
      </w:r>
      <w:r>
        <w:rPr>
          <w:rFonts w:ascii="Arial" w:hAnsi="Arial" w:cs="Arial"/>
        </w:rPr>
        <w:t>Chicago</w:t>
      </w:r>
      <w:r w:rsidRPr="00C12758">
        <w:rPr>
          <w:rFonts w:ascii="Arial" w:hAnsi="Arial" w:cs="Arial"/>
        </w:rPr>
        <w:t>: Irwin.</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Ivancevich, JM &amp; Konopaske, R. 2013.</w:t>
      </w:r>
      <w:r w:rsidRPr="00C12758">
        <w:rPr>
          <w:rFonts w:ascii="Arial" w:hAnsi="Arial" w:cs="Arial"/>
          <w:i/>
        </w:rPr>
        <w:t>Human resource management</w:t>
      </w:r>
      <w:r w:rsidRPr="00C12758">
        <w:rPr>
          <w:rFonts w:ascii="Arial" w:hAnsi="Arial" w:cs="Arial"/>
        </w:rPr>
        <w:t>.12</w:t>
      </w:r>
      <w:r w:rsidRPr="00C12758">
        <w:rPr>
          <w:rFonts w:ascii="Arial" w:hAnsi="Arial" w:cs="Arial"/>
          <w:vertAlign w:val="superscript"/>
        </w:rPr>
        <w:t xml:space="preserve">th </w:t>
      </w:r>
      <w:r>
        <w:rPr>
          <w:rFonts w:ascii="Arial" w:hAnsi="Arial" w:cs="Arial"/>
        </w:rPr>
        <w:t>edition. New York: McGraw-</w:t>
      </w:r>
      <w:r w:rsidRPr="00C12758">
        <w:rPr>
          <w:rFonts w:ascii="Arial" w:hAnsi="Arial" w:cs="Arial"/>
        </w:rPr>
        <w:t>Hill.</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J</w:t>
      </w:r>
      <w:r>
        <w:rPr>
          <w:rFonts w:ascii="Arial" w:hAnsi="Arial" w:cs="Arial"/>
        </w:rPr>
        <w:t>acobs, M, Vakalisa, N &amp; Gawe, N</w:t>
      </w:r>
      <w:r w:rsidRPr="00C12758">
        <w:rPr>
          <w:rFonts w:ascii="Arial" w:hAnsi="Arial" w:cs="Arial"/>
        </w:rPr>
        <w:t xml:space="preserve"> (eds). 2004. </w:t>
      </w:r>
      <w:r w:rsidRPr="00C12758">
        <w:rPr>
          <w:rFonts w:ascii="Arial" w:hAnsi="Arial" w:cs="Arial"/>
          <w:i/>
        </w:rPr>
        <w:t>Teaching-learning dynamics: a participative approach for OBE</w:t>
      </w:r>
      <w:r w:rsidRPr="00C12758">
        <w:rPr>
          <w:rFonts w:ascii="Arial" w:hAnsi="Arial" w:cs="Arial"/>
        </w:rPr>
        <w:t>. 3</w:t>
      </w:r>
      <w:r w:rsidRPr="00C12758">
        <w:rPr>
          <w:rFonts w:ascii="Arial" w:hAnsi="Arial" w:cs="Arial"/>
          <w:vertAlign w:val="superscript"/>
        </w:rPr>
        <w:t>rd</w:t>
      </w:r>
      <w:r w:rsidRPr="00C12758">
        <w:rPr>
          <w:rFonts w:ascii="Arial" w:hAnsi="Arial" w:cs="Arial"/>
        </w:rPr>
        <w:t xml:space="preserve"> edition. Johannesburg: Heinemann.</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James, W. 1991.</w:t>
      </w:r>
      <w:r w:rsidRPr="00C12758">
        <w:rPr>
          <w:rFonts w:ascii="Arial" w:hAnsi="Arial" w:cs="Arial"/>
          <w:i/>
        </w:rPr>
        <w:t>Pragmatism: great books in philosophy</w:t>
      </w:r>
      <w:r w:rsidRPr="00C12758">
        <w:rPr>
          <w:rFonts w:ascii="Arial" w:hAnsi="Arial" w:cs="Arial"/>
        </w:rPr>
        <w:t>. B</w:t>
      </w:r>
      <w:r>
        <w:rPr>
          <w:rFonts w:ascii="Arial" w:hAnsi="Arial" w:cs="Arial"/>
        </w:rPr>
        <w:t>uffalo, NY</w:t>
      </w:r>
      <w:r w:rsidRPr="00C12758">
        <w:rPr>
          <w:rFonts w:ascii="Arial" w:hAnsi="Arial" w:cs="Arial"/>
        </w:rPr>
        <w:t>: Prometheus Books.</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Jaggar,</w:t>
      </w:r>
      <w:r w:rsidRPr="00C12758">
        <w:rPr>
          <w:rFonts w:ascii="Arial" w:hAnsi="Arial" w:cs="Arial"/>
        </w:rPr>
        <w:t xml:space="preserve"> AM. 2008. </w:t>
      </w:r>
      <w:r w:rsidRPr="00C12758">
        <w:rPr>
          <w:rFonts w:ascii="Arial" w:hAnsi="Arial" w:cs="Arial"/>
          <w:i/>
        </w:rPr>
        <w:t>Just methods: an interdisciplinary feminist reader</w:t>
      </w:r>
      <w:r w:rsidRPr="00C12758">
        <w:rPr>
          <w:rFonts w:ascii="Arial" w:hAnsi="Arial" w:cs="Arial"/>
        </w:rPr>
        <w:t>. London: Paradigm.</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Jeffries, E. 2002.Creating a great place to work: strategies for retaining top talent.</w:t>
      </w:r>
      <w:r w:rsidRPr="00C12758">
        <w:rPr>
          <w:rFonts w:ascii="Arial" w:hAnsi="Arial" w:cs="Arial"/>
          <w:i/>
          <w:iCs/>
        </w:rPr>
        <w:t>Journal of Nursing Administration</w:t>
      </w:r>
      <w:r w:rsidRPr="00C12758">
        <w:rPr>
          <w:rFonts w:ascii="Arial" w:hAnsi="Arial" w:cs="Arial"/>
        </w:rPr>
        <w:t>, 32(6):303-305.</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E315C1" w:rsidRDefault="00921268" w:rsidP="00FE7257">
      <w:pPr>
        <w:widowControl w:val="0"/>
        <w:autoSpaceDE w:val="0"/>
        <w:autoSpaceDN w:val="0"/>
        <w:adjustRightInd w:val="0"/>
        <w:spacing w:line="360" w:lineRule="auto"/>
        <w:jc w:val="both"/>
        <w:rPr>
          <w:rFonts w:ascii="Arial" w:hAnsi="Arial" w:cs="Arial"/>
          <w:b/>
        </w:rPr>
      </w:pPr>
      <w:r w:rsidRPr="00A63A65">
        <w:rPr>
          <w:rFonts w:ascii="Arial" w:hAnsi="Arial" w:cs="Arial"/>
        </w:rPr>
        <w:t>Johnson, B &amp; Christensen, L. 2000.</w:t>
      </w:r>
      <w:r w:rsidRPr="00A63A65">
        <w:rPr>
          <w:rFonts w:ascii="Arial" w:hAnsi="Arial" w:cs="Arial"/>
          <w:i/>
          <w:iCs/>
        </w:rPr>
        <w:t>Educational research: quantitative and qualitative approaches</w:t>
      </w:r>
      <w:r w:rsidRPr="00A63A65">
        <w:rPr>
          <w:rFonts w:ascii="Arial" w:hAnsi="Arial" w:cs="Arial"/>
        </w:rPr>
        <w:t>.  2</w:t>
      </w:r>
      <w:r w:rsidRPr="00A63A65">
        <w:rPr>
          <w:rFonts w:ascii="Arial" w:hAnsi="Arial" w:cs="Arial"/>
          <w:vertAlign w:val="superscript"/>
        </w:rPr>
        <w:t>nd</w:t>
      </w:r>
      <w:r w:rsidRPr="00A63A65">
        <w:rPr>
          <w:rFonts w:ascii="Arial" w:hAnsi="Arial" w:cs="Arial"/>
        </w:rPr>
        <w:t xml:space="preserve"> edition. Boston: Allyn &amp; Bacon</w:t>
      </w:r>
      <w:r w:rsidRPr="00C12758">
        <w:rPr>
          <w:rFonts w:ascii="Arial" w:hAnsi="Arial" w:cs="Arial"/>
        </w:rPr>
        <w:t>.</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E315C1" w:rsidRDefault="00921268" w:rsidP="00FE7257">
      <w:pPr>
        <w:widowControl w:val="0"/>
        <w:autoSpaceDE w:val="0"/>
        <w:autoSpaceDN w:val="0"/>
        <w:adjustRightInd w:val="0"/>
        <w:spacing w:line="360" w:lineRule="auto"/>
        <w:jc w:val="both"/>
        <w:rPr>
          <w:rFonts w:ascii="Arial" w:hAnsi="Arial" w:cs="Arial"/>
          <w:b/>
        </w:rPr>
      </w:pPr>
      <w:r w:rsidRPr="00A63A65">
        <w:rPr>
          <w:rFonts w:ascii="Arial" w:hAnsi="Arial" w:cs="Arial"/>
        </w:rPr>
        <w:t>Johnson, RB &amp; Christensen, LB. 2008.</w:t>
      </w:r>
      <w:r w:rsidRPr="00A63A65">
        <w:rPr>
          <w:rFonts w:ascii="Arial" w:hAnsi="Arial" w:cs="Arial"/>
          <w:i/>
        </w:rPr>
        <w:t>Educational research: quantitative, qualitative and mixed approaches.</w:t>
      </w:r>
      <w:r w:rsidRPr="00C12758">
        <w:rPr>
          <w:rFonts w:ascii="Arial" w:hAnsi="Arial" w:cs="Arial"/>
        </w:rPr>
        <w:t>3</w:t>
      </w:r>
      <w:r w:rsidRPr="00C12758">
        <w:rPr>
          <w:rFonts w:ascii="Arial" w:hAnsi="Arial" w:cs="Arial"/>
          <w:vertAlign w:val="superscript"/>
        </w:rPr>
        <w:t>rd</w:t>
      </w:r>
      <w:r w:rsidRPr="00C12758">
        <w:rPr>
          <w:rFonts w:ascii="Arial" w:hAnsi="Arial" w:cs="Arial"/>
        </w:rPr>
        <w:t xml:space="preserve"> edition</w:t>
      </w:r>
      <w:r>
        <w:rPr>
          <w:rFonts w:ascii="Arial" w:hAnsi="Arial" w:cs="Arial"/>
        </w:rPr>
        <w:t>. Boston</w:t>
      </w:r>
      <w:r w:rsidRPr="00C12758">
        <w:rPr>
          <w:rFonts w:ascii="Arial" w:hAnsi="Arial" w:cs="Arial"/>
        </w:rPr>
        <w:t>: Pearson.</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E315C1" w:rsidRDefault="00921268" w:rsidP="00FE7257">
      <w:pPr>
        <w:widowControl w:val="0"/>
        <w:autoSpaceDE w:val="0"/>
        <w:autoSpaceDN w:val="0"/>
        <w:adjustRightInd w:val="0"/>
        <w:spacing w:line="360" w:lineRule="auto"/>
        <w:jc w:val="both"/>
        <w:rPr>
          <w:rFonts w:ascii="Arial" w:hAnsi="Arial" w:cs="Arial"/>
          <w:b/>
        </w:rPr>
      </w:pPr>
      <w:r w:rsidRPr="00A63A65">
        <w:rPr>
          <w:rFonts w:ascii="Arial" w:hAnsi="Arial" w:cs="Arial"/>
        </w:rPr>
        <w:t xml:space="preserve">Christensen, L Johnson, B &amp; Turner. LA. 2011. </w:t>
      </w:r>
      <w:r w:rsidRPr="00A63A65">
        <w:rPr>
          <w:rFonts w:ascii="Arial" w:hAnsi="Arial" w:cs="Arial"/>
          <w:i/>
        </w:rPr>
        <w:t xml:space="preserve">Educational research: quantitative, qualitative and mixed approaches. </w:t>
      </w:r>
      <w:r w:rsidRPr="00A63A65">
        <w:rPr>
          <w:rFonts w:ascii="Arial" w:hAnsi="Arial" w:cs="Arial"/>
        </w:rPr>
        <w:t>4</w:t>
      </w:r>
      <w:r w:rsidRPr="00A63A65">
        <w:rPr>
          <w:rFonts w:ascii="Arial" w:hAnsi="Arial" w:cs="Arial"/>
          <w:vertAlign w:val="superscript"/>
        </w:rPr>
        <w:t xml:space="preserve">th </w:t>
      </w:r>
      <w:r w:rsidRPr="00A63A65">
        <w:rPr>
          <w:rFonts w:ascii="Arial" w:hAnsi="Arial" w:cs="Arial"/>
        </w:rPr>
        <w:t>edition. Boston: Pearson</w:t>
      </w:r>
      <w:r w:rsidRPr="00C12758">
        <w:rPr>
          <w:rFonts w:ascii="Arial" w:hAnsi="Arial" w:cs="Arial"/>
        </w:rPr>
        <w:t>.</w:t>
      </w:r>
    </w:p>
    <w:p w:rsidR="00E60667" w:rsidRDefault="00E60667" w:rsidP="00FE7257">
      <w:pPr>
        <w:widowControl w:val="0"/>
        <w:autoSpaceDE w:val="0"/>
        <w:autoSpaceDN w:val="0"/>
        <w:adjustRightInd w:val="0"/>
        <w:spacing w:line="360" w:lineRule="auto"/>
        <w:jc w:val="both"/>
        <w:rPr>
          <w:rFonts w:ascii="Arial" w:hAnsi="Arial" w:cs="Arial"/>
        </w:rPr>
      </w:pPr>
    </w:p>
    <w:p w:rsidR="0092126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 xml:space="preserve">Johnson, AP. 2012. </w:t>
      </w:r>
      <w:r w:rsidRPr="00721409">
        <w:rPr>
          <w:rFonts w:ascii="Arial" w:hAnsi="Arial" w:cs="Arial"/>
          <w:i/>
        </w:rPr>
        <w:t>A short guide to action research</w:t>
      </w:r>
      <w:r>
        <w:rPr>
          <w:rFonts w:ascii="Arial" w:hAnsi="Arial" w:cs="Arial"/>
        </w:rPr>
        <w:t>.4</w:t>
      </w:r>
      <w:r w:rsidRPr="00721409">
        <w:rPr>
          <w:rFonts w:ascii="Arial" w:hAnsi="Arial" w:cs="Arial"/>
          <w:vertAlign w:val="superscript"/>
        </w:rPr>
        <w:t>th</w:t>
      </w:r>
      <w:r>
        <w:rPr>
          <w:rFonts w:ascii="Arial" w:hAnsi="Arial" w:cs="Arial"/>
        </w:rPr>
        <w:t xml:space="preserve"> edition. Boston: Pearson.</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D2AAB" w:rsidRDefault="00921268" w:rsidP="00FE7257">
      <w:pPr>
        <w:widowControl w:val="0"/>
        <w:autoSpaceDE w:val="0"/>
        <w:autoSpaceDN w:val="0"/>
        <w:adjustRightInd w:val="0"/>
        <w:spacing w:line="360" w:lineRule="auto"/>
        <w:jc w:val="both"/>
        <w:rPr>
          <w:rFonts w:ascii="Arial" w:hAnsi="Arial" w:cs="Arial"/>
          <w:b/>
        </w:rPr>
      </w:pPr>
      <w:r w:rsidRPr="00A63A65">
        <w:rPr>
          <w:rFonts w:ascii="Arial" w:hAnsi="Arial" w:cs="Arial"/>
        </w:rPr>
        <w:t>Johnson, B &amp; Christensen, L. 2012.</w:t>
      </w:r>
      <w:r w:rsidRPr="00A63A65">
        <w:rPr>
          <w:rFonts w:ascii="Arial" w:hAnsi="Arial" w:cs="Arial"/>
          <w:i/>
        </w:rPr>
        <w:t xml:space="preserve">Educational research: quantitative, qualitative and mixed approaches. </w:t>
      </w:r>
      <w:r w:rsidRPr="00A63A65">
        <w:rPr>
          <w:rFonts w:ascii="Arial" w:hAnsi="Arial" w:cs="Arial"/>
        </w:rPr>
        <w:t>4</w:t>
      </w:r>
      <w:r w:rsidRPr="00A63A65">
        <w:rPr>
          <w:rFonts w:ascii="Arial" w:hAnsi="Arial" w:cs="Arial"/>
          <w:vertAlign w:val="superscript"/>
        </w:rPr>
        <w:t>th</w:t>
      </w:r>
      <w:r w:rsidRPr="00A63A65">
        <w:rPr>
          <w:rFonts w:ascii="Arial" w:hAnsi="Arial" w:cs="Arial"/>
        </w:rPr>
        <w:t xml:space="preserve"> edition. Boston: Pearson.</w:t>
      </w:r>
    </w:p>
    <w:p w:rsidR="00921268" w:rsidRDefault="00921268" w:rsidP="00FE7257">
      <w:pPr>
        <w:widowControl w:val="0"/>
        <w:autoSpaceDE w:val="0"/>
        <w:autoSpaceDN w:val="0"/>
        <w:adjustRightInd w:val="0"/>
        <w:spacing w:line="360" w:lineRule="auto"/>
        <w:jc w:val="both"/>
        <w:rPr>
          <w:rFonts w:ascii="Arial" w:hAnsi="Arial" w:cs="Arial"/>
        </w:rPr>
      </w:pPr>
    </w:p>
    <w:p w:rsidR="00921268" w:rsidRPr="00A63A65" w:rsidRDefault="00921268" w:rsidP="00FE7257">
      <w:pPr>
        <w:widowControl w:val="0"/>
        <w:autoSpaceDE w:val="0"/>
        <w:autoSpaceDN w:val="0"/>
        <w:adjustRightInd w:val="0"/>
        <w:spacing w:line="360" w:lineRule="auto"/>
        <w:jc w:val="both"/>
        <w:rPr>
          <w:rFonts w:ascii="Arial" w:hAnsi="Arial" w:cs="Arial"/>
        </w:rPr>
      </w:pPr>
      <w:r w:rsidRPr="00A63A65">
        <w:rPr>
          <w:rFonts w:ascii="Arial" w:hAnsi="Arial" w:cs="Arial"/>
        </w:rPr>
        <w:t>Johnson, BR &amp; Christensen, L. 2014.</w:t>
      </w:r>
      <w:r w:rsidRPr="00A63A65">
        <w:rPr>
          <w:rFonts w:ascii="Arial" w:hAnsi="Arial" w:cs="Arial"/>
          <w:i/>
        </w:rPr>
        <w:t>Educational research: quantitative, qualitative and mixed approaches.</w:t>
      </w:r>
      <w:r w:rsidRPr="00A63A65">
        <w:rPr>
          <w:rFonts w:ascii="Arial" w:hAnsi="Arial" w:cs="Arial"/>
        </w:rPr>
        <w:t>5</w:t>
      </w:r>
      <w:r w:rsidRPr="00A63A65">
        <w:rPr>
          <w:rFonts w:ascii="Arial" w:hAnsi="Arial" w:cs="Arial"/>
          <w:vertAlign w:val="superscript"/>
        </w:rPr>
        <w:t>th</w:t>
      </w:r>
      <w:r w:rsidRPr="00A63A65">
        <w:rPr>
          <w:rFonts w:ascii="Arial" w:hAnsi="Arial" w:cs="Arial"/>
        </w:rPr>
        <w:t xml:space="preserve"> edition. Los Angeles: Sage.</w:t>
      </w:r>
    </w:p>
    <w:p w:rsidR="0092126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Jonte-Pace, D &amp; Parson, WB. 2001. </w:t>
      </w:r>
      <w:r w:rsidRPr="00C12758">
        <w:rPr>
          <w:rFonts w:ascii="Arial" w:hAnsi="Arial" w:cs="Arial"/>
          <w:i/>
        </w:rPr>
        <w:t>Religion and psychology mapping the terrain: contemporary dialogue for prospects</w:t>
      </w:r>
      <w:r w:rsidRPr="00C12758">
        <w:rPr>
          <w:rFonts w:ascii="Arial" w:hAnsi="Arial" w:cs="Arial"/>
        </w:rPr>
        <w:t>. London: Routledge.</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Jooste, K. 1998. Empowerment of nurses in health care organizations.</w:t>
      </w:r>
      <w:r w:rsidRPr="00C12758">
        <w:rPr>
          <w:rFonts w:ascii="Arial" w:hAnsi="Arial" w:cs="Arial"/>
          <w:i/>
          <w:iCs/>
        </w:rPr>
        <w:t>Hospital &amp; Nursing Yearbook of Southern Africa</w:t>
      </w:r>
      <w:r w:rsidRPr="00C12758">
        <w:rPr>
          <w:rFonts w:ascii="Arial" w:hAnsi="Arial" w:cs="Arial"/>
        </w:rPr>
        <w:t xml:space="preserve">, </w:t>
      </w:r>
      <w:r>
        <w:rPr>
          <w:rFonts w:ascii="Arial" w:hAnsi="Arial" w:cs="Arial"/>
        </w:rPr>
        <w:t xml:space="preserve">pp </w:t>
      </w:r>
      <w:r w:rsidRPr="00C12758">
        <w:rPr>
          <w:rFonts w:ascii="Arial" w:hAnsi="Arial" w:cs="Arial"/>
        </w:rPr>
        <w:t>44-45.</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Jooste, K (ed). 2003. </w:t>
      </w:r>
      <w:r w:rsidRPr="00C12758">
        <w:rPr>
          <w:rFonts w:ascii="Arial" w:hAnsi="Arial" w:cs="Arial"/>
          <w:i/>
        </w:rPr>
        <w:t>Leadership in health services management</w:t>
      </w:r>
      <w:r w:rsidRPr="00C12758">
        <w:rPr>
          <w:rFonts w:ascii="Arial" w:hAnsi="Arial" w:cs="Arial"/>
        </w:rPr>
        <w:t>. Lansdowne: Juta Academic.</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Jooste, K(ed). 2010. </w:t>
      </w:r>
      <w:r w:rsidRPr="00A21938">
        <w:rPr>
          <w:rFonts w:ascii="Arial" w:hAnsi="Arial" w:cs="Arial"/>
          <w:i/>
        </w:rPr>
        <w:t>The principles and practice of nursing and health care: ethos and professional practice, management, staff development and research</w:t>
      </w:r>
      <w:r w:rsidRPr="00C12758">
        <w:rPr>
          <w:rFonts w:ascii="Arial" w:hAnsi="Arial" w:cs="Arial"/>
        </w:rPr>
        <w:t>. Pretoria: Van Schaik.</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Kalliath, T &amp; Morris, R. 2002. Job satisfaction among nurses: a predictor of burnout levels. </w:t>
      </w:r>
      <w:r w:rsidRPr="00C12758">
        <w:rPr>
          <w:rFonts w:ascii="Arial" w:hAnsi="Arial" w:cs="Arial"/>
          <w:i/>
          <w:iCs/>
        </w:rPr>
        <w:t>Journal of Nursing Administration</w:t>
      </w:r>
      <w:r>
        <w:rPr>
          <w:rFonts w:ascii="Arial" w:hAnsi="Arial" w:cs="Arial"/>
        </w:rPr>
        <w:t>, 32(12):</w:t>
      </w:r>
      <w:r w:rsidRPr="00C12758">
        <w:rPr>
          <w:rFonts w:ascii="Arial" w:hAnsi="Arial" w:cs="Arial"/>
        </w:rPr>
        <w:t>648-654.</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Kanter, RM.</w:t>
      </w:r>
      <w:r w:rsidRPr="00C12758">
        <w:rPr>
          <w:rFonts w:ascii="Arial" w:hAnsi="Arial" w:cs="Arial"/>
        </w:rPr>
        <w:t xml:space="preserve"> 1977. </w:t>
      </w:r>
      <w:r w:rsidRPr="00C12758">
        <w:rPr>
          <w:rFonts w:ascii="Arial" w:hAnsi="Arial" w:cs="Arial"/>
          <w:i/>
          <w:iCs/>
        </w:rPr>
        <w:t>Men and women of the corporation</w:t>
      </w:r>
      <w:r w:rsidRPr="00C12758">
        <w:rPr>
          <w:rFonts w:ascii="Arial" w:hAnsi="Arial" w:cs="Arial"/>
        </w:rPr>
        <w:t>. New York: Basic Books.</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Default="00921268" w:rsidP="00FE7257">
      <w:pPr>
        <w:widowControl w:val="0"/>
        <w:autoSpaceDE w:val="0"/>
        <w:autoSpaceDN w:val="0"/>
        <w:adjustRightInd w:val="0"/>
        <w:spacing w:line="360" w:lineRule="auto"/>
        <w:jc w:val="both"/>
        <w:rPr>
          <w:rFonts w:ascii="Arial" w:hAnsi="Arial" w:cs="Arial"/>
          <w:b/>
        </w:rPr>
      </w:pPr>
      <w:r>
        <w:rPr>
          <w:rFonts w:ascii="Arial" w:hAnsi="Arial" w:cs="Arial"/>
        </w:rPr>
        <w:t>Kanter, RM.</w:t>
      </w:r>
      <w:r w:rsidRPr="00C12758">
        <w:rPr>
          <w:rFonts w:ascii="Arial" w:hAnsi="Arial" w:cs="Arial"/>
        </w:rPr>
        <w:t xml:space="preserve"> 1997. </w:t>
      </w:r>
      <w:r w:rsidRPr="00C12758">
        <w:rPr>
          <w:rFonts w:ascii="Arial" w:hAnsi="Arial" w:cs="Arial"/>
          <w:i/>
          <w:iCs/>
        </w:rPr>
        <w:t>Frontiers of management</w:t>
      </w:r>
      <w:r w:rsidRPr="00C12758">
        <w:rPr>
          <w:rFonts w:ascii="Arial" w:hAnsi="Arial" w:cs="Arial"/>
        </w:rPr>
        <w:t>.</w:t>
      </w:r>
      <w:r w:rsidRPr="00672F54">
        <w:rPr>
          <w:rFonts w:ascii="Arial" w:hAnsi="Arial" w:cs="Arial"/>
        </w:rPr>
        <w:t>6</w:t>
      </w:r>
      <w:r w:rsidRPr="00672F54">
        <w:rPr>
          <w:rFonts w:ascii="Arial" w:hAnsi="Arial" w:cs="Arial"/>
          <w:vertAlign w:val="superscript"/>
        </w:rPr>
        <w:t>th</w:t>
      </w:r>
      <w:r w:rsidRPr="00672F54">
        <w:rPr>
          <w:rFonts w:ascii="Arial" w:hAnsi="Arial" w:cs="Arial"/>
        </w:rPr>
        <w:t>edition. Boston: Harvard Business School Press.</w:t>
      </w:r>
    </w:p>
    <w:p w:rsidR="00921268" w:rsidRDefault="00921268" w:rsidP="00FE7257">
      <w:pPr>
        <w:widowControl w:val="0"/>
        <w:autoSpaceDE w:val="0"/>
        <w:autoSpaceDN w:val="0"/>
        <w:adjustRightInd w:val="0"/>
        <w:spacing w:line="360" w:lineRule="auto"/>
        <w:jc w:val="both"/>
        <w:rPr>
          <w:rFonts w:ascii="Arial" w:hAnsi="Arial" w:cs="Arial"/>
        </w:rPr>
      </w:pPr>
    </w:p>
    <w:p w:rsidR="009B564E" w:rsidRDefault="009B564E" w:rsidP="00FE7257">
      <w:pPr>
        <w:widowControl w:val="0"/>
        <w:autoSpaceDE w:val="0"/>
        <w:autoSpaceDN w:val="0"/>
        <w:adjustRightInd w:val="0"/>
        <w:spacing w:line="360" w:lineRule="auto"/>
        <w:jc w:val="both"/>
        <w:rPr>
          <w:rFonts w:ascii="Arial" w:hAnsi="Arial" w:cs="Arial"/>
        </w:rPr>
      </w:pPr>
    </w:p>
    <w:p w:rsidR="00921268" w:rsidRDefault="00921268" w:rsidP="00FE7257">
      <w:pPr>
        <w:widowControl w:val="0"/>
        <w:autoSpaceDE w:val="0"/>
        <w:autoSpaceDN w:val="0"/>
        <w:adjustRightInd w:val="0"/>
        <w:spacing w:line="360" w:lineRule="auto"/>
        <w:jc w:val="both"/>
        <w:rPr>
          <w:rFonts w:ascii="Arial" w:hAnsi="Arial" w:cs="Arial"/>
        </w:rPr>
      </w:pPr>
      <w:r w:rsidRPr="00A63A65">
        <w:rPr>
          <w:rFonts w:ascii="Arial" w:hAnsi="Arial" w:cs="Arial"/>
        </w:rPr>
        <w:t>Kanter’ theory.</w:t>
      </w:r>
      <w:r>
        <w:rPr>
          <w:rFonts w:ascii="Arial" w:hAnsi="Arial" w:cs="Arial"/>
        </w:rPr>
        <w:t>[s.a].</w:t>
      </w:r>
      <w:r w:rsidRPr="00A63A65">
        <w:rPr>
          <w:rFonts w:ascii="Arial" w:hAnsi="Arial" w:cs="Arial"/>
        </w:rPr>
        <w:t xml:space="preserve"> From: </w:t>
      </w:r>
      <w:hyperlink r:id="rId72" w:history="1">
        <w:r w:rsidRPr="00A63A65">
          <w:rPr>
            <w:rStyle w:val="Hyperlink"/>
            <w:rFonts w:ascii="Arial" w:hAnsi="Arial" w:cs="Arial"/>
          </w:rPr>
          <w:t>http://www.hsc.mb.ca/nursing/files/NW2.pdf</w:t>
        </w:r>
      </w:hyperlink>
      <w:r w:rsidRPr="00A63A65">
        <w:rPr>
          <w:rFonts w:ascii="Arial" w:hAnsi="Arial" w:cs="Arial"/>
        </w:rPr>
        <w:t xml:space="preserve"> (assessed 06 February 2014).</w:t>
      </w:r>
    </w:p>
    <w:p w:rsidR="009B564E" w:rsidRPr="00A63A65" w:rsidRDefault="009B564E"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Kark, R, Shamir, B &amp; C</w:t>
      </w:r>
      <w:r>
        <w:rPr>
          <w:rFonts w:ascii="Arial" w:hAnsi="Arial" w:cs="Arial"/>
        </w:rPr>
        <w:t>o</w:t>
      </w:r>
      <w:r w:rsidRPr="00C12758">
        <w:rPr>
          <w:rFonts w:ascii="Arial" w:hAnsi="Arial" w:cs="Arial"/>
        </w:rPr>
        <w:t xml:space="preserve">hen, G. 2003. Two faces of transformational leadership: empowerment and dependency. </w:t>
      </w:r>
      <w:r w:rsidRPr="00C12758">
        <w:rPr>
          <w:rFonts w:ascii="Arial" w:hAnsi="Arial" w:cs="Arial"/>
          <w:i/>
        </w:rPr>
        <w:t>Journal of Applied Psychology</w:t>
      </w:r>
      <w:r>
        <w:rPr>
          <w:rFonts w:ascii="Arial" w:hAnsi="Arial" w:cs="Arial"/>
        </w:rPr>
        <w:t>, 88(2):</w:t>
      </w:r>
      <w:r w:rsidRPr="00C12758">
        <w:rPr>
          <w:rFonts w:ascii="Arial" w:hAnsi="Arial" w:cs="Arial"/>
        </w:rPr>
        <w:t>246-255.</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Kayrooz, C &amp; Trevitt, C. 2005.</w:t>
      </w:r>
      <w:r w:rsidRPr="00C12758">
        <w:rPr>
          <w:rFonts w:ascii="Arial" w:hAnsi="Arial" w:cs="Arial"/>
          <w:i/>
        </w:rPr>
        <w:t>Research in organizations and communities: tales from the real world.</w:t>
      </w:r>
      <w:r>
        <w:rPr>
          <w:rFonts w:ascii="Arial" w:hAnsi="Arial" w:cs="Arial"/>
        </w:rPr>
        <w:t xml:space="preserve"> Sydney</w:t>
      </w:r>
      <w:r w:rsidRPr="00C12758">
        <w:rPr>
          <w:rFonts w:ascii="Arial" w:hAnsi="Arial" w:cs="Arial"/>
        </w:rPr>
        <w:t>:Allen &amp; Uwin.</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6C0097" w:rsidRDefault="00921268" w:rsidP="00FE7257">
      <w:pPr>
        <w:widowControl w:val="0"/>
        <w:autoSpaceDE w:val="0"/>
        <w:autoSpaceDN w:val="0"/>
        <w:adjustRightInd w:val="0"/>
        <w:spacing w:line="360" w:lineRule="auto"/>
        <w:jc w:val="both"/>
        <w:rPr>
          <w:rFonts w:ascii="Arial" w:hAnsi="Arial" w:cs="Arial"/>
          <w:b/>
        </w:rPr>
      </w:pPr>
      <w:r w:rsidRPr="00C12758">
        <w:rPr>
          <w:rFonts w:ascii="Arial" w:hAnsi="Arial" w:cs="Arial"/>
        </w:rPr>
        <w:t xml:space="preserve">Kekana, HPP, Du Rand, EA &amp; Van Wyk, NC. 2007. Job satisfaction of registered nurses in a community hospital in Limpopo Province in South Africa. </w:t>
      </w:r>
      <w:r w:rsidRPr="00C12758">
        <w:rPr>
          <w:rFonts w:ascii="Arial" w:hAnsi="Arial" w:cs="Arial"/>
          <w:i/>
        </w:rPr>
        <w:t>Curationis</w:t>
      </w:r>
      <w:r w:rsidRPr="00C12758">
        <w:rPr>
          <w:rFonts w:ascii="Arial" w:hAnsi="Arial" w:cs="Arial"/>
        </w:rPr>
        <w:t>, June 2007</w:t>
      </w:r>
      <w:r>
        <w:rPr>
          <w:rFonts w:ascii="Arial" w:hAnsi="Arial" w:cs="Arial"/>
          <w:b/>
        </w:rPr>
        <w:t>:</w:t>
      </w:r>
      <w:r w:rsidRPr="00A63A65">
        <w:rPr>
          <w:rFonts w:ascii="Arial" w:hAnsi="Arial" w:cs="Arial"/>
        </w:rPr>
        <w:t>24-35</w:t>
      </w:r>
      <w:r>
        <w:rPr>
          <w:rFonts w:ascii="Arial" w:hAnsi="Arial" w:cs="Arial"/>
        </w:rPr>
        <w:t>.</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Kelly, JK. 1992. </w:t>
      </w:r>
      <w:r w:rsidRPr="00C12758">
        <w:rPr>
          <w:rFonts w:ascii="Arial" w:hAnsi="Arial" w:cs="Arial"/>
          <w:i/>
        </w:rPr>
        <w:t>Nursing staff development: current competence, future focus.</w:t>
      </w:r>
      <w:r w:rsidRPr="00C12758">
        <w:rPr>
          <w:rFonts w:ascii="Arial" w:hAnsi="Arial" w:cs="Arial"/>
        </w:rPr>
        <w:t xml:space="preserve"> Philadelphia: Lippincott.</w:t>
      </w:r>
    </w:p>
    <w:p w:rsidR="00921268" w:rsidRPr="00C12758" w:rsidRDefault="00921268" w:rsidP="00FE7257">
      <w:pPr>
        <w:widowControl w:val="0"/>
        <w:autoSpaceDE w:val="0"/>
        <w:autoSpaceDN w:val="0"/>
        <w:adjustRightInd w:val="0"/>
        <w:spacing w:line="360" w:lineRule="auto"/>
        <w:jc w:val="both"/>
        <w:rPr>
          <w:rFonts w:ascii="Arial" w:hAnsi="Arial" w:cs="Arial"/>
          <w:color w:val="FF0000"/>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Kendall, S. 1998. </w:t>
      </w:r>
      <w:r w:rsidRPr="00C12758">
        <w:rPr>
          <w:rFonts w:ascii="Arial" w:hAnsi="Arial" w:cs="Arial"/>
          <w:i/>
        </w:rPr>
        <w:t>Health and empowerment: research and practice</w:t>
      </w:r>
      <w:r w:rsidRPr="00C12758">
        <w:rPr>
          <w:rFonts w:ascii="Arial" w:hAnsi="Arial" w:cs="Arial"/>
        </w:rPr>
        <w:t>. London: Arnold.</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Kernis, MH (ed). 2006. </w:t>
      </w:r>
      <w:r w:rsidRPr="00C12758">
        <w:rPr>
          <w:rFonts w:ascii="Arial" w:hAnsi="Arial" w:cs="Arial"/>
          <w:i/>
        </w:rPr>
        <w:t>Self-esteem issues and answers: a sourcebook of current perspectives</w:t>
      </w:r>
      <w:r w:rsidRPr="00C12758">
        <w:rPr>
          <w:rFonts w:ascii="Arial" w:hAnsi="Arial" w:cs="Arial"/>
        </w:rPr>
        <w:t>. New York: Psychology Press.</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Kerr, J. 2000. </w:t>
      </w:r>
      <w:r w:rsidRPr="00C12758">
        <w:rPr>
          <w:rFonts w:ascii="Arial" w:hAnsi="Arial" w:cs="Arial"/>
          <w:i/>
        </w:rPr>
        <w:t>Community health promotion: challenges for practice</w:t>
      </w:r>
      <w:r w:rsidRPr="00C12758">
        <w:rPr>
          <w:rFonts w:ascii="Arial" w:hAnsi="Arial" w:cs="Arial"/>
        </w:rPr>
        <w:t>.</w:t>
      </w:r>
      <w:r>
        <w:rPr>
          <w:rFonts w:ascii="Arial" w:hAnsi="Arial" w:cs="Arial"/>
        </w:rPr>
        <w:t xml:space="preserve"> London: Ballière </w:t>
      </w:r>
      <w:r w:rsidRPr="00C12758">
        <w:rPr>
          <w:rFonts w:ascii="Arial" w:hAnsi="Arial" w:cs="Arial"/>
        </w:rPr>
        <w:t>Tindall.</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Kidder, LH</w:t>
      </w:r>
      <w:r w:rsidRPr="00C12758">
        <w:rPr>
          <w:rFonts w:ascii="Arial" w:hAnsi="Arial" w:cs="Arial"/>
        </w:rPr>
        <w:t xml:space="preserve">, Wrightsman, S &amp; Cook, S. 1981. </w:t>
      </w:r>
      <w:r w:rsidRPr="00C12758">
        <w:rPr>
          <w:rFonts w:ascii="Arial" w:hAnsi="Arial" w:cs="Arial"/>
          <w:i/>
        </w:rPr>
        <w:t>Research methods in social relations</w:t>
      </w:r>
      <w:r w:rsidRPr="00C12758">
        <w:rPr>
          <w:rFonts w:ascii="Arial" w:hAnsi="Arial" w:cs="Arial"/>
        </w:rPr>
        <w:t>.5</w:t>
      </w:r>
      <w:r w:rsidRPr="00C12758">
        <w:rPr>
          <w:rFonts w:ascii="Arial" w:hAnsi="Arial" w:cs="Arial"/>
          <w:vertAlign w:val="superscript"/>
        </w:rPr>
        <w:t>th</w:t>
      </w:r>
      <w:r w:rsidRPr="00C12758">
        <w:rPr>
          <w:rFonts w:ascii="Arial" w:hAnsi="Arial" w:cs="Arial"/>
        </w:rPr>
        <w:t xml:space="preserve">  edition.</w:t>
      </w:r>
      <w:r w:rsidRPr="00FD7A2E">
        <w:rPr>
          <w:rFonts w:ascii="Arial" w:hAnsi="Arial" w:cs="Arial"/>
        </w:rPr>
        <w:t>Philadelphia</w:t>
      </w:r>
      <w:r w:rsidRPr="00C12758">
        <w:rPr>
          <w:rFonts w:ascii="Arial" w:hAnsi="Arial" w:cs="Arial"/>
        </w:rPr>
        <w:t>: Holt-Saunders.</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Kilburg, RR &amp; Diedrich, RC. (eds). 2007. </w:t>
      </w:r>
      <w:r w:rsidRPr="00C12758">
        <w:rPr>
          <w:rFonts w:ascii="Arial" w:hAnsi="Arial" w:cs="Arial"/>
          <w:i/>
        </w:rPr>
        <w:t>The wisdom of coaching: essential paper in consulting psychology for a world of change</w:t>
      </w:r>
      <w:r w:rsidRPr="00C12758">
        <w:rPr>
          <w:rFonts w:ascii="Arial" w:hAnsi="Arial" w:cs="Arial"/>
        </w:rPr>
        <w:t>. Washington</w:t>
      </w:r>
      <w:r>
        <w:rPr>
          <w:rFonts w:ascii="Arial" w:hAnsi="Arial" w:cs="Arial"/>
        </w:rPr>
        <w:t>,</w:t>
      </w:r>
      <w:r w:rsidRPr="00C12758">
        <w:rPr>
          <w:rFonts w:ascii="Arial" w:hAnsi="Arial" w:cs="Arial"/>
        </w:rPr>
        <w:t xml:space="preserve"> DC: American Psychology Association.</w:t>
      </w:r>
    </w:p>
    <w:p w:rsidR="0092126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Killen, R. 2007. </w:t>
      </w:r>
      <w:r w:rsidRPr="00C12758">
        <w:rPr>
          <w:rFonts w:ascii="Arial" w:hAnsi="Arial" w:cs="Arial"/>
          <w:i/>
        </w:rPr>
        <w:t xml:space="preserve">Effective teaching strategies: lessons from research and practice. </w:t>
      </w:r>
      <w:r w:rsidRPr="00C12758">
        <w:rPr>
          <w:rFonts w:ascii="Arial" w:hAnsi="Arial" w:cs="Arial"/>
        </w:rPr>
        <w:t>4</w:t>
      </w:r>
      <w:r w:rsidRPr="00C12758">
        <w:rPr>
          <w:rFonts w:ascii="Arial" w:hAnsi="Arial" w:cs="Arial"/>
          <w:vertAlign w:val="superscript"/>
        </w:rPr>
        <w:t>th</w:t>
      </w:r>
      <w:r w:rsidRPr="00C12758">
        <w:rPr>
          <w:rFonts w:ascii="Arial" w:hAnsi="Arial" w:cs="Arial"/>
        </w:rPr>
        <w:t xml:space="preserve"> edition.</w:t>
      </w:r>
      <w:r w:rsidRPr="00FD7A2E">
        <w:rPr>
          <w:rFonts w:ascii="Arial" w:hAnsi="Arial" w:cs="Arial"/>
        </w:rPr>
        <w:t>Perth</w:t>
      </w:r>
      <w:r w:rsidRPr="00C12758">
        <w:rPr>
          <w:rFonts w:ascii="Arial" w:hAnsi="Arial" w:cs="Arial"/>
        </w:rPr>
        <w:t xml:space="preserve">: </w:t>
      </w:r>
      <w:r>
        <w:rPr>
          <w:rFonts w:ascii="Arial" w:hAnsi="Arial" w:cs="Arial"/>
        </w:rPr>
        <w:t>Thom</w:t>
      </w:r>
      <w:r w:rsidRPr="00C12758">
        <w:rPr>
          <w:rFonts w:ascii="Arial" w:hAnsi="Arial" w:cs="Arial"/>
        </w:rPr>
        <w:t>son and Social Science Press.</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Kirkpatrick, JD &amp; Kirkpatrick WK. 2010.</w:t>
      </w:r>
      <w:r w:rsidRPr="00C12758">
        <w:rPr>
          <w:rFonts w:ascii="Arial" w:hAnsi="Arial" w:cs="Arial"/>
          <w:i/>
        </w:rPr>
        <w:t>How workplace learning must reinvent itself to remain relevant.</w:t>
      </w:r>
      <w:r w:rsidRPr="00C12758">
        <w:rPr>
          <w:rFonts w:ascii="Arial" w:hAnsi="Arial" w:cs="Arial"/>
        </w:rPr>
        <w:t xml:space="preserve"> New York: American Management Association.</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Kirkwood, C.W. 1997. </w:t>
      </w:r>
      <w:r w:rsidRPr="00C12758">
        <w:rPr>
          <w:rFonts w:ascii="Arial" w:hAnsi="Arial" w:cs="Arial"/>
          <w:i/>
          <w:iCs/>
        </w:rPr>
        <w:t>Strategic decision-making multi-objective decisionanalysis with spreadsheet</w:t>
      </w:r>
      <w:r w:rsidRPr="00C12758">
        <w:rPr>
          <w:rFonts w:ascii="Arial" w:hAnsi="Arial" w:cs="Arial"/>
        </w:rPr>
        <w:t>. Belmont</w:t>
      </w:r>
      <w:r>
        <w:rPr>
          <w:rFonts w:ascii="Arial" w:hAnsi="Arial" w:cs="Arial"/>
        </w:rPr>
        <w:t>, CA</w:t>
      </w:r>
      <w:r w:rsidRPr="00C12758">
        <w:rPr>
          <w:rFonts w:ascii="Arial" w:hAnsi="Arial" w:cs="Arial"/>
        </w:rPr>
        <w:t>: Duxbury Press.</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Koggel, CM. 2007.Empowerment and the role of advocacy in a globalised world.</w:t>
      </w:r>
      <w:r w:rsidRPr="00C12758">
        <w:rPr>
          <w:rFonts w:ascii="Arial" w:hAnsi="Arial" w:cs="Arial"/>
          <w:i/>
        </w:rPr>
        <w:t>Ethics and Social Welfare</w:t>
      </w:r>
      <w:r>
        <w:rPr>
          <w:rFonts w:ascii="Arial" w:hAnsi="Arial" w:cs="Arial"/>
        </w:rPr>
        <w:t>, 191</w:t>
      </w:r>
      <w:r w:rsidRPr="00C12758">
        <w:rPr>
          <w:rFonts w:ascii="Arial" w:hAnsi="Arial" w:cs="Arial"/>
        </w:rPr>
        <w:t>:8-21.</w:t>
      </w:r>
    </w:p>
    <w:p w:rsidR="00921268" w:rsidRPr="00C12758" w:rsidRDefault="00921268" w:rsidP="00FE7257">
      <w:pPr>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Kotze, E</w:t>
      </w:r>
      <w:r w:rsidRPr="00C12758">
        <w:rPr>
          <w:rFonts w:ascii="Arial" w:hAnsi="Arial" w:cs="Arial"/>
        </w:rPr>
        <w:t xml:space="preserve">, Mthembu, O &amp; Khashane, E. 2007. Psychological empowerment in the military: the role of gender and race. </w:t>
      </w:r>
      <w:r w:rsidRPr="00C12758">
        <w:rPr>
          <w:rFonts w:ascii="Arial" w:hAnsi="Arial" w:cs="Arial"/>
          <w:i/>
        </w:rPr>
        <w:t>Journal of Public Administration,</w:t>
      </w:r>
      <w:r w:rsidRPr="00C12758">
        <w:rPr>
          <w:rFonts w:ascii="Arial" w:hAnsi="Arial" w:cs="Arial"/>
        </w:rPr>
        <w:t xml:space="preserve"> 42(8): 798-815.</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Kotze, E</w:t>
      </w:r>
      <w:r w:rsidRPr="00C12758">
        <w:rPr>
          <w:rFonts w:ascii="Arial" w:hAnsi="Arial" w:cs="Arial"/>
        </w:rPr>
        <w:t>, Meon, S &amp; Vos, B. 2007. Psychological empowerment in the South African military: the generalization of Menon’s Scale.</w:t>
      </w:r>
      <w:r w:rsidRPr="00C12758">
        <w:rPr>
          <w:rFonts w:ascii="Arial" w:hAnsi="Arial" w:cs="Arial"/>
          <w:i/>
        </w:rPr>
        <w:t>SA Journal of Industrial Psychology</w:t>
      </w:r>
      <w:r w:rsidRPr="00C12758">
        <w:rPr>
          <w:rFonts w:ascii="Arial" w:hAnsi="Arial" w:cs="Arial"/>
        </w:rPr>
        <w:t>, 33(2):1-6.</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Kotze, W. 2013. </w:t>
      </w:r>
      <w:r w:rsidRPr="00C12758">
        <w:rPr>
          <w:rFonts w:ascii="Arial" w:hAnsi="Arial" w:cs="Arial"/>
          <w:i/>
        </w:rPr>
        <w:t>Nurse educators’ guide to management</w:t>
      </w:r>
      <w:r w:rsidRPr="00C12758">
        <w:rPr>
          <w:rFonts w:ascii="Arial" w:hAnsi="Arial" w:cs="Arial"/>
        </w:rPr>
        <w:t>. Pretoria:Van Schaik.</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Krathwohl, DR. 2009. </w:t>
      </w:r>
      <w:r w:rsidRPr="00C12758">
        <w:rPr>
          <w:rFonts w:ascii="Arial" w:hAnsi="Arial" w:cs="Arial"/>
          <w:i/>
        </w:rPr>
        <w:t xml:space="preserve">Methods of educational and social science research: the logic of methods. </w:t>
      </w:r>
      <w:r w:rsidRPr="00C12758">
        <w:rPr>
          <w:rFonts w:ascii="Arial" w:hAnsi="Arial" w:cs="Arial"/>
        </w:rPr>
        <w:t>3</w:t>
      </w:r>
      <w:r w:rsidRPr="00C12758">
        <w:rPr>
          <w:rFonts w:ascii="Arial" w:hAnsi="Arial" w:cs="Arial"/>
          <w:vertAlign w:val="superscript"/>
        </w:rPr>
        <w:t>rd</w:t>
      </w:r>
      <w:r w:rsidRPr="00C12758">
        <w:rPr>
          <w:rFonts w:ascii="Arial" w:hAnsi="Arial" w:cs="Arial"/>
        </w:rPr>
        <w:t xml:space="preserve"> edition. Long Grov</w:t>
      </w:r>
      <w:r>
        <w:rPr>
          <w:rFonts w:ascii="Arial" w:hAnsi="Arial" w:cs="Arial"/>
        </w:rPr>
        <w:t>e, IL: Waveland Press</w:t>
      </w:r>
      <w:r w:rsidRPr="00C12758">
        <w:rPr>
          <w:rFonts w:ascii="Arial" w:hAnsi="Arial" w:cs="Arial"/>
        </w:rPr>
        <w:t>.</w:t>
      </w:r>
    </w:p>
    <w:p w:rsidR="0092126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Kuokkanen, L &amp; Leino-Kilpi, H. 2000. Power and empowerment in nursing: three theoretical approaches. </w:t>
      </w:r>
      <w:r w:rsidRPr="00C12758">
        <w:rPr>
          <w:rFonts w:ascii="Arial" w:hAnsi="Arial" w:cs="Arial"/>
          <w:i/>
        </w:rPr>
        <w:t>Journal of Advanced Nursing</w:t>
      </w:r>
      <w:r>
        <w:rPr>
          <w:rFonts w:ascii="Arial" w:hAnsi="Arial" w:cs="Arial"/>
        </w:rPr>
        <w:t>, 31(1):</w:t>
      </w:r>
      <w:r w:rsidRPr="00C12758">
        <w:rPr>
          <w:rFonts w:ascii="Arial" w:hAnsi="Arial" w:cs="Arial"/>
        </w:rPr>
        <w:t>235-241.</w:t>
      </w:r>
    </w:p>
    <w:p w:rsidR="00921268" w:rsidRDefault="00921268" w:rsidP="00FE7257">
      <w:pPr>
        <w:widowControl w:val="0"/>
        <w:autoSpaceDE w:val="0"/>
        <w:autoSpaceDN w:val="0"/>
        <w:adjustRightInd w:val="0"/>
        <w:spacing w:line="360" w:lineRule="auto"/>
        <w:jc w:val="both"/>
        <w:rPr>
          <w:rFonts w:ascii="Arial" w:hAnsi="Arial" w:cs="Arial"/>
        </w:rPr>
      </w:pPr>
    </w:p>
    <w:p w:rsidR="00921268" w:rsidRPr="00C05957" w:rsidRDefault="00921268" w:rsidP="00FE7257">
      <w:pPr>
        <w:widowControl w:val="0"/>
        <w:autoSpaceDE w:val="0"/>
        <w:autoSpaceDN w:val="0"/>
        <w:adjustRightInd w:val="0"/>
        <w:spacing w:line="360" w:lineRule="auto"/>
        <w:jc w:val="both"/>
        <w:rPr>
          <w:rFonts w:ascii="Arial" w:hAnsi="Arial" w:cs="Arial"/>
        </w:rPr>
      </w:pPr>
      <w:r w:rsidRPr="00C05957">
        <w:rPr>
          <w:rFonts w:ascii="Arial" w:hAnsi="Arial" w:cs="Arial"/>
        </w:rPr>
        <w:t>Kuhn,TS.1962.</w:t>
      </w:r>
      <w:r w:rsidRPr="00C05957">
        <w:rPr>
          <w:rFonts w:ascii="Arial" w:hAnsi="Arial" w:cs="Arial"/>
          <w:i/>
        </w:rPr>
        <w:t>The structure of scientific revolutions</w:t>
      </w:r>
      <w:r w:rsidRPr="00C05957">
        <w:rPr>
          <w:rFonts w:ascii="Arial" w:hAnsi="Arial" w:cs="Arial"/>
        </w:rPr>
        <w:t>.</w:t>
      </w:r>
      <w:r>
        <w:rPr>
          <w:rFonts w:ascii="Arial" w:hAnsi="Arial" w:cs="Arial"/>
        </w:rPr>
        <w:t xml:space="preserve">Chicago: </w:t>
      </w:r>
      <w:r w:rsidRPr="00C05957">
        <w:rPr>
          <w:rFonts w:ascii="Arial" w:hAnsi="Arial" w:cs="Arial"/>
        </w:rPr>
        <w:t>Phonix Books, University of Chicago Press.</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Lambe, CJ</w:t>
      </w:r>
      <w:r w:rsidRPr="00C12758">
        <w:rPr>
          <w:rFonts w:ascii="Arial" w:hAnsi="Arial" w:cs="Arial"/>
        </w:rPr>
        <w:t xml:space="preserve">, Webb, KL &amp; Ishida, C. 2007. Self-managing selling teams and team performance: the complementary roles of empowerment and control. </w:t>
      </w:r>
      <w:r w:rsidRPr="00C12758">
        <w:rPr>
          <w:rFonts w:ascii="Arial" w:hAnsi="Arial" w:cs="Arial"/>
          <w:i/>
        </w:rPr>
        <w:t xml:space="preserve">Industrial Marketing Management, </w:t>
      </w:r>
      <w:r w:rsidRPr="006B411D">
        <w:rPr>
          <w:rFonts w:ascii="Arial" w:hAnsi="Arial" w:cs="Arial"/>
        </w:rPr>
        <w:t>20:</w:t>
      </w:r>
      <w:r w:rsidRPr="00C12758">
        <w:rPr>
          <w:rFonts w:ascii="Arial" w:hAnsi="Arial" w:cs="Arial"/>
        </w:rPr>
        <w:t>1-12.</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Lanc</w:t>
      </w:r>
      <w:r w:rsidRPr="00C12758">
        <w:rPr>
          <w:rFonts w:ascii="Arial" w:hAnsi="Arial" w:cs="Arial"/>
        </w:rPr>
        <w:t xml:space="preserve">aster, J. 1999. </w:t>
      </w:r>
      <w:r w:rsidRPr="00C12758">
        <w:rPr>
          <w:rFonts w:ascii="Arial" w:hAnsi="Arial" w:cs="Arial"/>
          <w:i/>
        </w:rPr>
        <w:t>Nursing issues in leading and managing change</w:t>
      </w:r>
      <w:r w:rsidRPr="00C12758">
        <w:rPr>
          <w:rFonts w:ascii="Arial" w:hAnsi="Arial" w:cs="Arial"/>
        </w:rPr>
        <w:t>. St Louis,</w:t>
      </w:r>
      <w:r>
        <w:rPr>
          <w:rFonts w:ascii="Arial" w:hAnsi="Arial" w:cs="Arial"/>
        </w:rPr>
        <w:t xml:space="preserve"> MO</w:t>
      </w:r>
      <w:r w:rsidRPr="00C12758">
        <w:rPr>
          <w:rFonts w:ascii="Arial" w:hAnsi="Arial" w:cs="Arial"/>
        </w:rPr>
        <w:t>: Mosby.</w:t>
      </w:r>
    </w:p>
    <w:p w:rsidR="00921268" w:rsidRPr="00C12758" w:rsidRDefault="00921268" w:rsidP="00FE7257">
      <w:pPr>
        <w:pStyle w:val="Heading1"/>
        <w:shd w:val="clear" w:color="auto" w:fill="FFFFFF"/>
        <w:spacing w:before="0" w:after="0" w:line="276" w:lineRule="auto"/>
        <w:rPr>
          <w:rFonts w:ascii="Arial" w:hAnsi="Arial" w:cs="Arial"/>
        </w:rPr>
      </w:pPr>
    </w:p>
    <w:p w:rsidR="00921268" w:rsidRPr="00C12758" w:rsidRDefault="00921268" w:rsidP="00FE7257">
      <w:pPr>
        <w:pStyle w:val="Heading1"/>
        <w:shd w:val="clear" w:color="auto" w:fill="FFFFFF"/>
        <w:spacing w:before="0" w:after="0" w:line="360" w:lineRule="auto"/>
        <w:rPr>
          <w:rFonts w:ascii="Arial" w:hAnsi="Arial" w:cs="Arial"/>
          <w:b w:val="0"/>
          <w:sz w:val="24"/>
          <w:szCs w:val="24"/>
        </w:rPr>
      </w:pPr>
      <w:r w:rsidRPr="00C12758">
        <w:rPr>
          <w:rFonts w:ascii="Arial" w:hAnsi="Arial" w:cs="Arial"/>
          <w:b w:val="0"/>
          <w:sz w:val="24"/>
          <w:szCs w:val="24"/>
        </w:rPr>
        <w:t>Langdridge, D &amp; Johnson, H.2014.</w:t>
      </w:r>
      <w:r>
        <w:rPr>
          <w:rFonts w:ascii="Arial" w:hAnsi="Arial" w:cs="Arial"/>
          <w:b w:val="0"/>
          <w:i/>
          <w:sz w:val="24"/>
          <w:szCs w:val="24"/>
        </w:rPr>
        <w:t>Introduction to research methods and data a</w:t>
      </w:r>
      <w:r w:rsidRPr="00C12758">
        <w:rPr>
          <w:rFonts w:ascii="Arial" w:hAnsi="Arial" w:cs="Arial"/>
          <w:b w:val="0"/>
          <w:i/>
          <w:sz w:val="24"/>
          <w:szCs w:val="24"/>
        </w:rPr>
        <w:t>nalysis in Psychology</w:t>
      </w:r>
      <w:r w:rsidRPr="00C12758">
        <w:rPr>
          <w:rFonts w:ascii="Arial" w:hAnsi="Arial" w:cs="Arial"/>
          <w:b w:val="0"/>
          <w:sz w:val="24"/>
          <w:szCs w:val="24"/>
        </w:rPr>
        <w:t>.3</w:t>
      </w:r>
      <w:r w:rsidRPr="00C12758">
        <w:rPr>
          <w:rFonts w:ascii="Arial" w:hAnsi="Arial" w:cs="Arial"/>
          <w:b w:val="0"/>
          <w:sz w:val="24"/>
          <w:szCs w:val="24"/>
          <w:vertAlign w:val="superscript"/>
        </w:rPr>
        <w:t xml:space="preserve">rd  </w:t>
      </w:r>
      <w:r w:rsidRPr="00C12758">
        <w:rPr>
          <w:rFonts w:ascii="Arial" w:hAnsi="Arial" w:cs="Arial"/>
          <w:b w:val="0"/>
          <w:sz w:val="24"/>
          <w:szCs w:val="24"/>
        </w:rPr>
        <w:t>edition.</w:t>
      </w:r>
      <w:r>
        <w:rPr>
          <w:rFonts w:ascii="Arial" w:hAnsi="Arial" w:cs="Arial"/>
          <w:b w:val="0"/>
          <w:sz w:val="24"/>
          <w:szCs w:val="24"/>
        </w:rPr>
        <w:t xml:space="preserve"> London</w:t>
      </w:r>
      <w:r w:rsidRPr="00C12758">
        <w:rPr>
          <w:rFonts w:ascii="Arial" w:hAnsi="Arial" w:cs="Arial"/>
          <w:b w:val="0"/>
          <w:sz w:val="24"/>
          <w:szCs w:val="24"/>
        </w:rPr>
        <w:t>: Pearson Education.</w:t>
      </w:r>
    </w:p>
    <w:p w:rsidR="00921268" w:rsidRPr="00C12758" w:rsidRDefault="00921268" w:rsidP="00FE7257">
      <w:pPr>
        <w:widowControl w:val="0"/>
        <w:autoSpaceDE w:val="0"/>
        <w:autoSpaceDN w:val="0"/>
        <w:adjustRightInd w:val="0"/>
        <w:spacing w:line="276"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Laschinger, HKS &amp; Wong, C. 1999. Staff-nurse empowerment and collective accountability: effect on perceived productivity and self-rated work effectiveness. </w:t>
      </w:r>
      <w:r w:rsidRPr="00C12758">
        <w:rPr>
          <w:rFonts w:ascii="Arial" w:hAnsi="Arial" w:cs="Arial"/>
          <w:i/>
        </w:rPr>
        <w:t>Nursing Economics</w:t>
      </w:r>
      <w:r w:rsidRPr="00C12758">
        <w:rPr>
          <w:rFonts w:ascii="Arial" w:hAnsi="Arial" w:cs="Arial"/>
        </w:rPr>
        <w:t>, 17(6):308-317.</w:t>
      </w:r>
    </w:p>
    <w:p w:rsidR="00921268" w:rsidRPr="00C12758" w:rsidRDefault="00921268" w:rsidP="00FE7257">
      <w:pPr>
        <w:widowControl w:val="0"/>
        <w:autoSpaceDE w:val="0"/>
        <w:autoSpaceDN w:val="0"/>
        <w:adjustRightInd w:val="0"/>
        <w:spacing w:line="276" w:lineRule="auto"/>
        <w:jc w:val="both"/>
        <w:rPr>
          <w:rFonts w:ascii="Arial" w:hAnsi="Arial" w:cs="Arial"/>
        </w:rPr>
      </w:pPr>
    </w:p>
    <w:p w:rsidR="00921268" w:rsidRPr="006034D8" w:rsidRDefault="00921268" w:rsidP="00FE7257">
      <w:pPr>
        <w:widowControl w:val="0"/>
        <w:autoSpaceDE w:val="0"/>
        <w:autoSpaceDN w:val="0"/>
        <w:adjustRightInd w:val="0"/>
        <w:spacing w:line="360" w:lineRule="auto"/>
        <w:jc w:val="both"/>
        <w:rPr>
          <w:rFonts w:ascii="Arial" w:hAnsi="Arial" w:cs="Arial"/>
          <w:b/>
        </w:rPr>
      </w:pPr>
      <w:r w:rsidRPr="00C12758">
        <w:rPr>
          <w:rFonts w:ascii="Arial" w:hAnsi="Arial" w:cs="Arial"/>
        </w:rPr>
        <w:t>Laschinger, H</w:t>
      </w:r>
      <w:r>
        <w:rPr>
          <w:rFonts w:ascii="Arial" w:hAnsi="Arial" w:cs="Arial"/>
        </w:rPr>
        <w:t>KS, Finnegan, J</w:t>
      </w:r>
      <w:r w:rsidRPr="00C12758">
        <w:rPr>
          <w:rFonts w:ascii="Arial" w:hAnsi="Arial" w:cs="Arial"/>
        </w:rPr>
        <w:t>, Shamian, J &amp; Wilk, P. 2001. Impact of structural and psychological empowerment on job strain in nursin</w:t>
      </w:r>
      <w:r>
        <w:rPr>
          <w:rFonts w:ascii="Arial" w:hAnsi="Arial" w:cs="Arial"/>
        </w:rPr>
        <w:t>g work settings; expanding Kante</w:t>
      </w:r>
      <w:r w:rsidRPr="00C12758">
        <w:rPr>
          <w:rFonts w:ascii="Arial" w:hAnsi="Arial" w:cs="Arial"/>
        </w:rPr>
        <w:t>r’s model.</w:t>
      </w:r>
      <w:r w:rsidRPr="00C12758">
        <w:rPr>
          <w:rFonts w:ascii="Arial" w:hAnsi="Arial" w:cs="Arial"/>
          <w:i/>
        </w:rPr>
        <w:t>Journal of Nursing Administration</w:t>
      </w:r>
      <w:r>
        <w:rPr>
          <w:rFonts w:ascii="Arial" w:hAnsi="Arial" w:cs="Arial"/>
        </w:rPr>
        <w:t>, 31(5):</w:t>
      </w:r>
      <w:r w:rsidRPr="00C12758">
        <w:rPr>
          <w:rFonts w:ascii="Arial" w:hAnsi="Arial" w:cs="Arial"/>
        </w:rPr>
        <w:t>260-273.</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Default="00921268" w:rsidP="00FE7257">
      <w:pPr>
        <w:widowControl w:val="0"/>
        <w:autoSpaceDE w:val="0"/>
        <w:autoSpaceDN w:val="0"/>
        <w:adjustRightInd w:val="0"/>
        <w:spacing w:line="360" w:lineRule="auto"/>
        <w:jc w:val="both"/>
        <w:rPr>
          <w:rFonts w:ascii="Arial" w:hAnsi="Arial" w:cs="Arial"/>
        </w:rPr>
      </w:pPr>
      <w:r w:rsidRPr="00FD7A2E">
        <w:rPr>
          <w:rFonts w:ascii="Arial" w:hAnsi="Arial" w:cs="Arial"/>
        </w:rPr>
        <w:t>Laschinger, HKS, Almost, J &amp; Tuer-Hodes, D</w:t>
      </w:r>
      <w:r w:rsidRPr="00C12758">
        <w:rPr>
          <w:rFonts w:ascii="Arial" w:hAnsi="Arial" w:cs="Arial"/>
        </w:rPr>
        <w:t xml:space="preserve">. </w:t>
      </w:r>
      <w:r w:rsidRPr="00C12758">
        <w:rPr>
          <w:rFonts w:ascii="Arial" w:hAnsi="Arial" w:cs="Arial"/>
          <w:iCs/>
        </w:rPr>
        <w:t>2003</w:t>
      </w:r>
      <w:r w:rsidRPr="00C12758">
        <w:rPr>
          <w:rFonts w:ascii="Arial" w:hAnsi="Arial" w:cs="Arial"/>
        </w:rPr>
        <w:t xml:space="preserve">. Workplace empowerment and magnet hospital characteristics: making the link. </w:t>
      </w:r>
      <w:r>
        <w:rPr>
          <w:rFonts w:ascii="Arial" w:hAnsi="Arial" w:cs="Arial"/>
          <w:i/>
          <w:iCs/>
        </w:rPr>
        <w:t>Journal of Nursing A</w:t>
      </w:r>
      <w:r w:rsidRPr="00C12758">
        <w:rPr>
          <w:rFonts w:ascii="Arial" w:hAnsi="Arial" w:cs="Arial"/>
          <w:i/>
          <w:iCs/>
        </w:rPr>
        <w:t>dministration</w:t>
      </w:r>
      <w:r>
        <w:rPr>
          <w:rFonts w:ascii="Arial" w:hAnsi="Arial" w:cs="Arial"/>
        </w:rPr>
        <w:t>, 33(7):</w:t>
      </w:r>
      <w:r w:rsidRPr="00C12758">
        <w:rPr>
          <w:rFonts w:ascii="Arial" w:hAnsi="Arial" w:cs="Arial"/>
        </w:rPr>
        <w:t>410-422.</w:t>
      </w:r>
    </w:p>
    <w:p w:rsidR="00921268" w:rsidRDefault="00921268" w:rsidP="00FE7257">
      <w:pPr>
        <w:widowControl w:val="0"/>
        <w:autoSpaceDE w:val="0"/>
        <w:autoSpaceDN w:val="0"/>
        <w:adjustRightInd w:val="0"/>
        <w:spacing w:line="360" w:lineRule="auto"/>
        <w:jc w:val="both"/>
        <w:rPr>
          <w:rFonts w:ascii="Arial" w:hAnsi="Arial" w:cs="Arial"/>
          <w:b/>
        </w:rPr>
      </w:pPr>
    </w:p>
    <w:p w:rsidR="00921268" w:rsidRPr="00FD7A2E" w:rsidRDefault="00921268" w:rsidP="00FE7257">
      <w:pPr>
        <w:widowControl w:val="0"/>
        <w:autoSpaceDE w:val="0"/>
        <w:autoSpaceDN w:val="0"/>
        <w:adjustRightInd w:val="0"/>
        <w:spacing w:line="360" w:lineRule="auto"/>
        <w:jc w:val="both"/>
        <w:rPr>
          <w:rFonts w:ascii="Arial" w:hAnsi="Arial" w:cs="Arial"/>
        </w:rPr>
      </w:pPr>
      <w:r w:rsidRPr="00FD7A2E">
        <w:rPr>
          <w:rFonts w:ascii="Arial" w:hAnsi="Arial" w:cs="Arial"/>
        </w:rPr>
        <w:t>Laschinger, HKS, Finegan, J, Shamian, J &amp; Wilk, P.2001.Impact of structural empowerment and psychological empowerment on job strain in nursing work settings.</w:t>
      </w:r>
      <w:r w:rsidRPr="00FD7A2E">
        <w:rPr>
          <w:rFonts w:ascii="Arial" w:hAnsi="Arial" w:cs="Arial"/>
          <w:i/>
        </w:rPr>
        <w:t>Journal of Nursing Administration</w:t>
      </w:r>
      <w:r w:rsidRPr="00FD7A2E">
        <w:rPr>
          <w:rFonts w:ascii="Arial" w:hAnsi="Arial" w:cs="Arial"/>
        </w:rPr>
        <w:t>, 31(5):260-272.</w:t>
      </w:r>
    </w:p>
    <w:p w:rsidR="0092126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Laschinger, HKS</w:t>
      </w:r>
      <w:r w:rsidRPr="00C12758">
        <w:rPr>
          <w:rFonts w:ascii="Arial" w:hAnsi="Arial" w:cs="Arial"/>
        </w:rPr>
        <w:t>, Fin</w:t>
      </w:r>
      <w:r>
        <w:rPr>
          <w:rFonts w:ascii="Arial" w:hAnsi="Arial" w:cs="Arial"/>
        </w:rPr>
        <w:t>negan, JE, Shamian, J</w:t>
      </w:r>
      <w:r w:rsidRPr="00C12758">
        <w:rPr>
          <w:rFonts w:ascii="Arial" w:hAnsi="Arial" w:cs="Arial"/>
        </w:rPr>
        <w:t>&amp; Wilk, P. 2004. A longitudinal analysis of the impact of workplace empowerment on work satisfaction.</w:t>
      </w:r>
      <w:r>
        <w:rPr>
          <w:rFonts w:ascii="Arial" w:hAnsi="Arial" w:cs="Arial"/>
          <w:i/>
        </w:rPr>
        <w:t>Journal of Organizational B</w:t>
      </w:r>
      <w:r w:rsidRPr="00C12758">
        <w:rPr>
          <w:rFonts w:ascii="Arial" w:hAnsi="Arial" w:cs="Arial"/>
          <w:i/>
        </w:rPr>
        <w:t>ehaviour</w:t>
      </w:r>
      <w:r w:rsidRPr="00C12758">
        <w:rPr>
          <w:rFonts w:ascii="Arial" w:hAnsi="Arial" w:cs="Arial"/>
        </w:rPr>
        <w:t>, 25:527-545.</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Laschinger, HKS</w:t>
      </w:r>
      <w:r w:rsidRPr="00C12758">
        <w:rPr>
          <w:rFonts w:ascii="Arial" w:hAnsi="Arial" w:cs="Arial"/>
        </w:rPr>
        <w:t>&amp; Fin</w:t>
      </w:r>
      <w:r>
        <w:rPr>
          <w:rFonts w:ascii="Arial" w:hAnsi="Arial" w:cs="Arial"/>
        </w:rPr>
        <w:t>negan,</w:t>
      </w:r>
      <w:r w:rsidRPr="00C12758">
        <w:rPr>
          <w:rFonts w:ascii="Arial" w:hAnsi="Arial" w:cs="Arial"/>
        </w:rPr>
        <w:t xml:space="preserve"> J. 2005. Empowering nurses for work engagement and health in hospital settings. </w:t>
      </w:r>
      <w:r w:rsidRPr="00C12758">
        <w:rPr>
          <w:rFonts w:ascii="Arial" w:hAnsi="Arial" w:cs="Arial"/>
          <w:i/>
        </w:rPr>
        <w:t>Journal of Nursing Administration</w:t>
      </w:r>
      <w:r w:rsidRPr="00C12758">
        <w:rPr>
          <w:rFonts w:ascii="Arial" w:hAnsi="Arial" w:cs="Arial"/>
        </w:rPr>
        <w:t>, 35(10):439-449.</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Laschinger, HKS</w:t>
      </w:r>
      <w:r w:rsidRPr="00C12758">
        <w:rPr>
          <w:rFonts w:ascii="Arial" w:hAnsi="Arial" w:cs="Arial"/>
        </w:rPr>
        <w:t xml:space="preserve">, Gilbert, </w:t>
      </w:r>
      <w:r>
        <w:rPr>
          <w:rFonts w:ascii="Arial" w:hAnsi="Arial" w:cs="Arial"/>
        </w:rPr>
        <w:t>S</w:t>
      </w:r>
      <w:r w:rsidRPr="00C12758">
        <w:rPr>
          <w:rFonts w:ascii="Arial" w:hAnsi="Arial" w:cs="Arial"/>
        </w:rPr>
        <w:t xml:space="preserve">, Smith, LM &amp; Leslie, K. 2010. Towards a comprehensive theory of nurse/patient empowerment: applying Kanter’s empowerment theory to patient care. </w:t>
      </w:r>
      <w:r w:rsidRPr="00C12758">
        <w:rPr>
          <w:rFonts w:ascii="Arial" w:hAnsi="Arial" w:cs="Arial"/>
          <w:i/>
        </w:rPr>
        <w:t>Journal of Nursing Management</w:t>
      </w:r>
      <w:r w:rsidRPr="00C12758">
        <w:rPr>
          <w:rFonts w:ascii="Arial" w:hAnsi="Arial" w:cs="Arial"/>
        </w:rPr>
        <w:t>, 18:4-13.</w:t>
      </w:r>
    </w:p>
    <w:p w:rsidR="009B564E" w:rsidRPr="00C12758" w:rsidRDefault="009B564E"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LeCount, J. 2004. Education, empowerment and elderly adults.</w:t>
      </w:r>
      <w:r w:rsidRPr="00C12758">
        <w:rPr>
          <w:rFonts w:ascii="Arial" w:hAnsi="Arial" w:cs="Arial"/>
          <w:i/>
        </w:rPr>
        <w:t>Journal of Gerontological Nursing</w:t>
      </w:r>
      <w:r w:rsidRPr="00C12758">
        <w:rPr>
          <w:rFonts w:ascii="Arial" w:hAnsi="Arial" w:cs="Arial"/>
        </w:rPr>
        <w:t xml:space="preserve">, </w:t>
      </w:r>
      <w:r>
        <w:rPr>
          <w:rFonts w:ascii="Arial" w:hAnsi="Arial" w:cs="Arial"/>
        </w:rPr>
        <w:t xml:space="preserve">pp </w:t>
      </w:r>
      <w:r w:rsidRPr="00C12758">
        <w:rPr>
          <w:rFonts w:ascii="Arial" w:hAnsi="Arial" w:cs="Arial"/>
        </w:rPr>
        <w:t>6-12.</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Ledwell, E.</w:t>
      </w:r>
      <w:r w:rsidRPr="00C12758">
        <w:rPr>
          <w:rFonts w:ascii="Arial" w:hAnsi="Arial" w:cs="Arial"/>
        </w:rPr>
        <w:t xml:space="preserve"> Andrusyszyn, M &amp; Iwasiw, C. 2006. Nursing students’ empowerment in dist</w:t>
      </w:r>
      <w:r>
        <w:rPr>
          <w:rFonts w:ascii="Arial" w:hAnsi="Arial" w:cs="Arial"/>
        </w:rPr>
        <w:t>ance education: testing Kanter’s t</w:t>
      </w:r>
      <w:r w:rsidRPr="00C12758">
        <w:rPr>
          <w:rFonts w:ascii="Arial" w:hAnsi="Arial" w:cs="Arial"/>
        </w:rPr>
        <w:t>heory</w:t>
      </w:r>
      <w:r w:rsidRPr="00C12758">
        <w:rPr>
          <w:rFonts w:ascii="Arial" w:hAnsi="Arial" w:cs="Arial"/>
          <w:i/>
        </w:rPr>
        <w:t>. Journal of Distance Education</w:t>
      </w:r>
      <w:r>
        <w:rPr>
          <w:rFonts w:ascii="Arial" w:hAnsi="Arial" w:cs="Arial"/>
        </w:rPr>
        <w:t>, 21(2):</w:t>
      </w:r>
      <w:r w:rsidRPr="00C12758">
        <w:rPr>
          <w:rFonts w:ascii="Arial" w:hAnsi="Arial" w:cs="Arial"/>
        </w:rPr>
        <w:t>78-95.</w:t>
      </w: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Leach, LS. 2005.Nurse executive transformational leadership and organizational commitment</w:t>
      </w:r>
      <w:r w:rsidRPr="00C12758">
        <w:rPr>
          <w:rFonts w:ascii="Arial" w:hAnsi="Arial" w:cs="Arial"/>
          <w:i/>
          <w:iCs/>
        </w:rPr>
        <w:t>. Journal of Nursing Administration</w:t>
      </w:r>
      <w:r w:rsidRPr="00C12758">
        <w:rPr>
          <w:rFonts w:ascii="Arial" w:hAnsi="Arial" w:cs="Arial"/>
        </w:rPr>
        <w:t>, 35(5):228-237.</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Lee, JAB. 2001. </w:t>
      </w:r>
      <w:r w:rsidRPr="00C12758">
        <w:rPr>
          <w:rFonts w:ascii="Arial" w:hAnsi="Arial" w:cs="Arial"/>
          <w:i/>
        </w:rPr>
        <w:t>The empowerment approach to social work practice</w:t>
      </w:r>
      <w:r w:rsidRPr="00C12758">
        <w:rPr>
          <w:rFonts w:ascii="Arial" w:hAnsi="Arial" w:cs="Arial"/>
        </w:rPr>
        <w:t>. 2</w:t>
      </w:r>
      <w:r w:rsidRPr="00C12758">
        <w:rPr>
          <w:rFonts w:ascii="Arial" w:hAnsi="Arial" w:cs="Arial"/>
          <w:vertAlign w:val="superscript"/>
        </w:rPr>
        <w:t>nd</w:t>
      </w:r>
      <w:r w:rsidRPr="00C12758">
        <w:rPr>
          <w:rFonts w:ascii="Arial" w:hAnsi="Arial" w:cs="Arial"/>
        </w:rPr>
        <w:t xml:space="preserve"> edition. New York: Columbia University Press.</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Lemme, BH. 1995. </w:t>
      </w:r>
      <w:r w:rsidRPr="00C12758">
        <w:rPr>
          <w:rFonts w:ascii="Arial" w:hAnsi="Arial" w:cs="Arial"/>
          <w:i/>
        </w:rPr>
        <w:t>Development in adulthood</w:t>
      </w:r>
      <w:r w:rsidRPr="00C12758">
        <w:rPr>
          <w:rFonts w:ascii="Arial" w:hAnsi="Arial" w:cs="Arial"/>
        </w:rPr>
        <w:t>. Boston: Allyn and Bacon.</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Lephoko, </w:t>
      </w:r>
      <w:r>
        <w:rPr>
          <w:rFonts w:ascii="Arial" w:hAnsi="Arial" w:cs="Arial"/>
        </w:rPr>
        <w:t>CSP</w:t>
      </w:r>
      <w:r w:rsidRPr="00C12758">
        <w:rPr>
          <w:rFonts w:ascii="Arial" w:hAnsi="Arial" w:cs="Arial"/>
        </w:rPr>
        <w:t xml:space="preserve">, Bezuidenhout, MC &amp; Roos, JH. 2006. Organisational climate as a cause of job dissatisfaction among nursing staff in selected hospitals within the Mphumalanga Province. </w:t>
      </w:r>
      <w:r w:rsidRPr="00C12758">
        <w:rPr>
          <w:rFonts w:ascii="Arial" w:hAnsi="Arial" w:cs="Arial"/>
          <w:i/>
          <w:iCs/>
        </w:rPr>
        <w:t>Curationis</w:t>
      </w:r>
      <w:r w:rsidRPr="00C12758">
        <w:rPr>
          <w:rFonts w:ascii="Arial" w:hAnsi="Arial" w:cs="Arial"/>
        </w:rPr>
        <w:t>, 29(4):28-36.</w:t>
      </w:r>
    </w:p>
    <w:p w:rsidR="0092126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Lethbridge, K, Andrusyszyn, M</w:t>
      </w:r>
      <w:r w:rsidRPr="00C12758">
        <w:rPr>
          <w:rFonts w:ascii="Arial" w:hAnsi="Arial" w:cs="Arial"/>
        </w:rPr>
        <w:t>,</w:t>
      </w:r>
      <w:r>
        <w:rPr>
          <w:rFonts w:ascii="Arial" w:hAnsi="Arial" w:cs="Arial"/>
        </w:rPr>
        <w:t xml:space="preserve"> Iwasiw, C</w:t>
      </w:r>
      <w:r w:rsidRPr="00C12758">
        <w:rPr>
          <w:rFonts w:ascii="Arial" w:hAnsi="Arial" w:cs="Arial"/>
        </w:rPr>
        <w:t xml:space="preserve">, Laschinger, HK &amp; Fernando, R. 2011. Structural and psychological empowerment and reflective thinking: is there a link? </w:t>
      </w:r>
      <w:r w:rsidRPr="00C12758">
        <w:rPr>
          <w:rFonts w:ascii="Arial" w:hAnsi="Arial" w:cs="Arial"/>
          <w:i/>
        </w:rPr>
        <w:t>Journal of Nursing Education,</w:t>
      </w:r>
      <w:r>
        <w:rPr>
          <w:rFonts w:ascii="Arial" w:hAnsi="Arial" w:cs="Arial"/>
        </w:rPr>
        <w:t xml:space="preserve"> 50(11):</w:t>
      </w:r>
      <w:r w:rsidRPr="00C12758">
        <w:rPr>
          <w:rFonts w:ascii="Arial" w:hAnsi="Arial" w:cs="Arial"/>
        </w:rPr>
        <w:t>636-645.</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Levine, P. 2004. </w:t>
      </w:r>
      <w:r w:rsidRPr="00C12758">
        <w:rPr>
          <w:rFonts w:ascii="Arial" w:hAnsi="Arial" w:cs="Arial"/>
          <w:i/>
        </w:rPr>
        <w:t>Gender and empire</w:t>
      </w:r>
      <w:r w:rsidRPr="00C12758">
        <w:rPr>
          <w:rFonts w:ascii="Arial" w:hAnsi="Arial" w:cs="Arial"/>
        </w:rPr>
        <w:t>. Oxford: Oxford University Press.</w:t>
      </w:r>
    </w:p>
    <w:p w:rsidR="0092126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Lewis,</w:t>
      </w:r>
      <w:r w:rsidRPr="00C12758">
        <w:rPr>
          <w:rFonts w:ascii="Arial" w:hAnsi="Arial" w:cs="Arial"/>
        </w:rPr>
        <w:t xml:space="preserve"> M &amp; Urmston, J. 2000.Flogging the dead horse: the myth of nursing empowerment.</w:t>
      </w:r>
      <w:r w:rsidRPr="00C12758">
        <w:rPr>
          <w:rFonts w:ascii="Arial" w:hAnsi="Arial" w:cs="Arial"/>
          <w:i/>
          <w:iCs/>
        </w:rPr>
        <w:t>Journal of Nursing Management</w:t>
      </w:r>
      <w:r>
        <w:rPr>
          <w:rFonts w:ascii="Arial" w:hAnsi="Arial" w:cs="Arial"/>
          <w:iCs/>
        </w:rPr>
        <w:t>,</w:t>
      </w:r>
      <w:r>
        <w:rPr>
          <w:rFonts w:ascii="Arial" w:hAnsi="Arial" w:cs="Arial"/>
        </w:rPr>
        <w:t>8(4):</w:t>
      </w:r>
      <w:r w:rsidRPr="00C12758">
        <w:rPr>
          <w:rFonts w:ascii="Arial" w:hAnsi="Arial" w:cs="Arial"/>
        </w:rPr>
        <w:t>209.</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Lipman, M. 1991. </w:t>
      </w:r>
      <w:r w:rsidRPr="00C12758">
        <w:rPr>
          <w:rFonts w:ascii="Arial" w:hAnsi="Arial" w:cs="Arial"/>
          <w:i/>
        </w:rPr>
        <w:t>Thinking in education</w:t>
      </w:r>
      <w:r w:rsidRPr="00C12758">
        <w:rPr>
          <w:rFonts w:ascii="Arial" w:hAnsi="Arial" w:cs="Arial"/>
        </w:rPr>
        <w:t>. New York: Cambridge University Press.</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LoBiondo-Wood, G &amp; Haber, J</w:t>
      </w:r>
      <w:r>
        <w:rPr>
          <w:rFonts w:ascii="Arial" w:hAnsi="Arial" w:cs="Arial"/>
        </w:rPr>
        <w:t>.</w:t>
      </w:r>
      <w:r w:rsidRPr="00C12758">
        <w:rPr>
          <w:rFonts w:ascii="Arial" w:hAnsi="Arial" w:cs="Arial"/>
        </w:rPr>
        <w:t xml:space="preserve"> 2010.</w:t>
      </w:r>
      <w:r w:rsidRPr="00C12758">
        <w:rPr>
          <w:rFonts w:ascii="Arial" w:hAnsi="Arial" w:cs="Arial"/>
          <w:i/>
        </w:rPr>
        <w:t xml:space="preserve">Nursing research: methods and critical appraisal for evidence-based practice. </w:t>
      </w:r>
      <w:r w:rsidRPr="00C12758">
        <w:rPr>
          <w:rFonts w:ascii="Arial" w:hAnsi="Arial" w:cs="Arial"/>
        </w:rPr>
        <w:t>7</w:t>
      </w:r>
      <w:r w:rsidRPr="00C12758">
        <w:rPr>
          <w:rFonts w:ascii="Arial" w:hAnsi="Arial" w:cs="Arial"/>
          <w:vertAlign w:val="superscript"/>
        </w:rPr>
        <w:t>th</w:t>
      </w:r>
      <w:r w:rsidRPr="00C12758">
        <w:rPr>
          <w:rFonts w:ascii="Arial" w:hAnsi="Arial" w:cs="Arial"/>
        </w:rPr>
        <w:t xml:space="preserve"> edition. St Louis, M</w:t>
      </w:r>
      <w:r>
        <w:rPr>
          <w:rFonts w:ascii="Arial" w:hAnsi="Arial" w:cs="Arial"/>
        </w:rPr>
        <w:t>O</w:t>
      </w:r>
      <w:r w:rsidRPr="00C12758">
        <w:rPr>
          <w:rFonts w:ascii="Arial" w:hAnsi="Arial" w:cs="Arial"/>
        </w:rPr>
        <w:t>: Mosby Elsevier.</w:t>
      </w:r>
    </w:p>
    <w:p w:rsidR="009B564E" w:rsidRDefault="009B564E"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LoBiondo-Wood, G &amp; Haber J</w:t>
      </w:r>
      <w:r w:rsidRPr="00C12758">
        <w:rPr>
          <w:rFonts w:ascii="Arial" w:hAnsi="Arial" w:cs="Arial"/>
        </w:rPr>
        <w:t>. 2014.</w:t>
      </w:r>
      <w:r w:rsidRPr="00C12758">
        <w:rPr>
          <w:rFonts w:ascii="Arial" w:hAnsi="Arial" w:cs="Arial"/>
          <w:i/>
        </w:rPr>
        <w:t>Nursing research: methods and critical appraisal for evidence-based practice.</w:t>
      </w:r>
      <w:r w:rsidRPr="00C12758">
        <w:rPr>
          <w:rFonts w:ascii="Arial" w:hAnsi="Arial" w:cs="Arial"/>
        </w:rPr>
        <w:t>8</w:t>
      </w:r>
      <w:r w:rsidRPr="00C12758">
        <w:rPr>
          <w:rFonts w:ascii="Arial" w:hAnsi="Arial" w:cs="Arial"/>
          <w:vertAlign w:val="superscript"/>
        </w:rPr>
        <w:t xml:space="preserve">th </w:t>
      </w:r>
      <w:r w:rsidRPr="00C12758">
        <w:rPr>
          <w:rFonts w:ascii="Arial" w:hAnsi="Arial" w:cs="Arial"/>
        </w:rPr>
        <w:t>edition.</w:t>
      </w:r>
      <w:r>
        <w:rPr>
          <w:rFonts w:ascii="Arial" w:hAnsi="Arial" w:cs="Arial"/>
        </w:rPr>
        <w:t>St Louis, MO</w:t>
      </w:r>
      <w:r w:rsidRPr="00C12758">
        <w:rPr>
          <w:rFonts w:ascii="Arial" w:hAnsi="Arial" w:cs="Arial"/>
        </w:rPr>
        <w:t>: Mosby Elsevier.</w:t>
      </w:r>
    </w:p>
    <w:p w:rsidR="00921268" w:rsidRDefault="00921268" w:rsidP="00FE7257">
      <w:pPr>
        <w:widowControl w:val="0"/>
        <w:autoSpaceDE w:val="0"/>
        <w:autoSpaceDN w:val="0"/>
        <w:adjustRightInd w:val="0"/>
        <w:spacing w:line="276" w:lineRule="auto"/>
        <w:jc w:val="both"/>
        <w:rPr>
          <w:rFonts w:ascii="Arial" w:hAnsi="Arial" w:cs="Arial"/>
          <w:i/>
        </w:rPr>
      </w:pPr>
    </w:p>
    <w:p w:rsidR="009B564E" w:rsidRDefault="009B564E" w:rsidP="00FE7257">
      <w:pPr>
        <w:widowControl w:val="0"/>
        <w:autoSpaceDE w:val="0"/>
        <w:autoSpaceDN w:val="0"/>
        <w:adjustRightInd w:val="0"/>
        <w:spacing w:line="276" w:lineRule="auto"/>
        <w:jc w:val="both"/>
        <w:rPr>
          <w:rFonts w:ascii="Arial" w:hAnsi="Arial" w:cs="Arial"/>
          <w:i/>
        </w:rPr>
      </w:pPr>
    </w:p>
    <w:p w:rsidR="009B564E" w:rsidRDefault="009B564E" w:rsidP="00FE7257">
      <w:pPr>
        <w:widowControl w:val="0"/>
        <w:autoSpaceDE w:val="0"/>
        <w:autoSpaceDN w:val="0"/>
        <w:adjustRightInd w:val="0"/>
        <w:spacing w:line="276" w:lineRule="auto"/>
        <w:jc w:val="both"/>
        <w:rPr>
          <w:rFonts w:ascii="Arial" w:hAnsi="Arial" w:cs="Arial"/>
          <w:i/>
        </w:rPr>
      </w:pPr>
    </w:p>
    <w:p w:rsidR="00921268" w:rsidRPr="007F1AE4" w:rsidRDefault="00921268" w:rsidP="00FE7257">
      <w:pPr>
        <w:widowControl w:val="0"/>
        <w:autoSpaceDE w:val="0"/>
        <w:autoSpaceDN w:val="0"/>
        <w:adjustRightInd w:val="0"/>
        <w:spacing w:line="480" w:lineRule="auto"/>
        <w:jc w:val="both"/>
        <w:rPr>
          <w:rFonts w:ascii="Arial" w:hAnsi="Arial" w:cs="Arial"/>
        </w:rPr>
      </w:pPr>
      <w:r>
        <w:rPr>
          <w:rFonts w:ascii="Arial" w:hAnsi="Arial" w:cs="Arial"/>
          <w:i/>
        </w:rPr>
        <w:t>Longman Dictionary of Contemporary English</w:t>
      </w:r>
      <w:r>
        <w:rPr>
          <w:rFonts w:ascii="Arial" w:hAnsi="Arial" w:cs="Arial"/>
        </w:rPr>
        <w:t>. 2009. 5</w:t>
      </w:r>
      <w:r w:rsidRPr="00FD7A2E">
        <w:rPr>
          <w:rFonts w:ascii="Arial" w:hAnsi="Arial" w:cs="Arial"/>
          <w:vertAlign w:val="superscript"/>
        </w:rPr>
        <w:t>th</w:t>
      </w:r>
      <w:r>
        <w:rPr>
          <w:rFonts w:ascii="Arial" w:hAnsi="Arial" w:cs="Arial"/>
        </w:rPr>
        <w:t xml:space="preserve"> edition. Harlow, Essex: Pearson Education.</w:t>
      </w:r>
    </w:p>
    <w:p w:rsidR="00921268" w:rsidRDefault="00921268" w:rsidP="00FE7257">
      <w:pPr>
        <w:widowControl w:val="0"/>
        <w:autoSpaceDE w:val="0"/>
        <w:autoSpaceDN w:val="0"/>
        <w:adjustRightInd w:val="0"/>
        <w:spacing w:line="276" w:lineRule="auto"/>
        <w:jc w:val="both"/>
        <w:rPr>
          <w:rFonts w:ascii="Arial" w:hAnsi="Arial" w:cs="Arial"/>
        </w:rPr>
      </w:pPr>
    </w:p>
    <w:p w:rsidR="0092126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Lorensen, M &amp; Hage, AM. 2005. A philosophical analysis of the concept </w:t>
      </w:r>
      <w:r>
        <w:rPr>
          <w:rFonts w:ascii="Arial" w:hAnsi="Arial" w:cs="Arial"/>
        </w:rPr>
        <w:t>‘</w:t>
      </w:r>
      <w:r w:rsidRPr="00C12758">
        <w:rPr>
          <w:rFonts w:ascii="Arial" w:hAnsi="Arial" w:cs="Arial"/>
        </w:rPr>
        <w:t>empowerment</w:t>
      </w:r>
      <w:r>
        <w:rPr>
          <w:rFonts w:ascii="Arial" w:hAnsi="Arial" w:cs="Arial"/>
        </w:rPr>
        <w:t>’</w:t>
      </w:r>
      <w:r w:rsidRPr="00C12758">
        <w:rPr>
          <w:rFonts w:ascii="Arial" w:hAnsi="Arial" w:cs="Arial"/>
        </w:rPr>
        <w:t xml:space="preserve">: </w:t>
      </w:r>
      <w:r>
        <w:rPr>
          <w:rFonts w:ascii="Arial" w:hAnsi="Arial" w:cs="Arial"/>
        </w:rPr>
        <w:t xml:space="preserve">the fundamentals of an education </w:t>
      </w:r>
      <w:r w:rsidRPr="00C12758">
        <w:rPr>
          <w:rFonts w:ascii="Arial" w:hAnsi="Arial" w:cs="Arial"/>
        </w:rPr>
        <w:t xml:space="preserve">programme to the frail elderly. </w:t>
      </w:r>
      <w:r w:rsidRPr="00C12758">
        <w:rPr>
          <w:rFonts w:ascii="Arial" w:hAnsi="Arial" w:cs="Arial"/>
          <w:i/>
        </w:rPr>
        <w:t>Nursing Philosophy</w:t>
      </w:r>
      <w:r>
        <w:rPr>
          <w:rFonts w:ascii="Arial" w:hAnsi="Arial" w:cs="Arial"/>
        </w:rPr>
        <w:t>, 6:</w:t>
      </w:r>
      <w:r w:rsidRPr="00C12758">
        <w:rPr>
          <w:rFonts w:ascii="Arial" w:hAnsi="Arial" w:cs="Arial"/>
        </w:rPr>
        <w:t>235-246.</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Louw, DA &amp; Edwards, DJA. 1997. </w:t>
      </w:r>
      <w:r w:rsidRPr="00C12758">
        <w:rPr>
          <w:rFonts w:ascii="Arial" w:hAnsi="Arial" w:cs="Arial"/>
          <w:i/>
        </w:rPr>
        <w:t>Psychology: an introduction for students in South</w:t>
      </w:r>
      <w:r>
        <w:rPr>
          <w:rFonts w:ascii="Arial" w:hAnsi="Arial" w:cs="Arial"/>
          <w:i/>
        </w:rPr>
        <w:t>ern</w:t>
      </w:r>
      <w:r w:rsidRPr="00C12758">
        <w:rPr>
          <w:rFonts w:ascii="Arial" w:hAnsi="Arial" w:cs="Arial"/>
          <w:i/>
        </w:rPr>
        <w:t xml:space="preserve"> Africa. </w:t>
      </w:r>
      <w:r w:rsidRPr="00C12758">
        <w:rPr>
          <w:rFonts w:ascii="Arial" w:hAnsi="Arial" w:cs="Arial"/>
        </w:rPr>
        <w:t>2</w:t>
      </w:r>
      <w:r w:rsidRPr="00C12758">
        <w:rPr>
          <w:rFonts w:ascii="Arial" w:hAnsi="Arial" w:cs="Arial"/>
          <w:vertAlign w:val="superscript"/>
        </w:rPr>
        <w:t>nd</w:t>
      </w:r>
      <w:r w:rsidRPr="00C12758">
        <w:rPr>
          <w:rFonts w:ascii="Arial" w:hAnsi="Arial" w:cs="Arial"/>
        </w:rPr>
        <w:t xml:space="preserve"> edition.</w:t>
      </w:r>
      <w:r>
        <w:rPr>
          <w:rFonts w:ascii="Arial" w:hAnsi="Arial" w:cs="Arial"/>
        </w:rPr>
        <w:t xml:space="preserve"> Cape Town</w:t>
      </w:r>
      <w:r w:rsidRPr="00C12758">
        <w:rPr>
          <w:rFonts w:ascii="Arial" w:hAnsi="Arial" w:cs="Arial"/>
        </w:rPr>
        <w:t>: Heinemann.</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DC22F7" w:rsidRDefault="00921268" w:rsidP="00FE7257">
      <w:pPr>
        <w:widowControl w:val="0"/>
        <w:autoSpaceDE w:val="0"/>
        <w:autoSpaceDN w:val="0"/>
        <w:adjustRightInd w:val="0"/>
        <w:spacing w:line="360" w:lineRule="auto"/>
        <w:jc w:val="both"/>
        <w:rPr>
          <w:rFonts w:ascii="Arial" w:hAnsi="Arial" w:cs="Arial"/>
          <w:b/>
        </w:rPr>
      </w:pPr>
      <w:r w:rsidRPr="00C12758">
        <w:rPr>
          <w:rFonts w:ascii="Arial" w:hAnsi="Arial" w:cs="Arial"/>
        </w:rPr>
        <w:t xml:space="preserve">Lussier, ACF. 2013. </w:t>
      </w:r>
      <w:r w:rsidRPr="00C12758">
        <w:rPr>
          <w:rFonts w:ascii="Arial" w:hAnsi="Arial" w:cs="Arial"/>
          <w:i/>
        </w:rPr>
        <w:t>Effective leadership</w:t>
      </w:r>
      <w:r w:rsidRPr="00C12758">
        <w:rPr>
          <w:rFonts w:ascii="Arial" w:hAnsi="Arial" w:cs="Arial"/>
        </w:rPr>
        <w:t>. 5</w:t>
      </w:r>
      <w:r w:rsidRPr="00C12758">
        <w:rPr>
          <w:rFonts w:ascii="Arial" w:hAnsi="Arial" w:cs="Arial"/>
          <w:vertAlign w:val="superscript"/>
        </w:rPr>
        <w:t>th</w:t>
      </w:r>
      <w:r w:rsidRPr="00C12758">
        <w:rPr>
          <w:rFonts w:ascii="Arial" w:hAnsi="Arial" w:cs="Arial"/>
        </w:rPr>
        <w:t>edition.</w:t>
      </w:r>
      <w:r w:rsidRPr="0074588D">
        <w:rPr>
          <w:rFonts w:ascii="Arial" w:hAnsi="Arial" w:cs="Arial"/>
        </w:rPr>
        <w:t>Perth:</w:t>
      </w:r>
      <w:r w:rsidRPr="00C12758">
        <w:rPr>
          <w:rFonts w:ascii="Arial" w:hAnsi="Arial" w:cs="Arial"/>
        </w:rPr>
        <w:t xml:space="preserve"> South-Western Cengage Learning.</w:t>
      </w:r>
    </w:p>
    <w:p w:rsidR="00921268" w:rsidRDefault="00921268" w:rsidP="00FE7257">
      <w:pPr>
        <w:widowControl w:val="0"/>
        <w:autoSpaceDE w:val="0"/>
        <w:autoSpaceDN w:val="0"/>
        <w:adjustRightInd w:val="0"/>
        <w:spacing w:line="360" w:lineRule="auto"/>
        <w:jc w:val="both"/>
        <w:rPr>
          <w:rFonts w:ascii="Arial" w:hAnsi="Arial" w:cs="Arial"/>
        </w:rPr>
      </w:pPr>
    </w:p>
    <w:p w:rsidR="0092126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Luzinski, C.2012.  An innovative environment where empowered nurses flourish.</w:t>
      </w:r>
      <w:r w:rsidRPr="007470A3">
        <w:rPr>
          <w:rFonts w:ascii="Arial" w:hAnsi="Arial" w:cs="Arial"/>
          <w:i/>
        </w:rPr>
        <w:t>Journal of Nursing Administration</w:t>
      </w:r>
      <w:r>
        <w:rPr>
          <w:rFonts w:ascii="Arial" w:hAnsi="Arial" w:cs="Arial"/>
        </w:rPr>
        <w:t>, 42(1):3-4</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Macn</w:t>
      </w:r>
      <w:r w:rsidRPr="00C12758">
        <w:rPr>
          <w:rFonts w:ascii="Arial" w:hAnsi="Arial" w:cs="Arial"/>
        </w:rPr>
        <w:t xml:space="preserve">ee, CL &amp; McCabe, S. 2008. </w:t>
      </w:r>
      <w:r>
        <w:rPr>
          <w:rFonts w:ascii="Arial" w:hAnsi="Arial" w:cs="Arial"/>
          <w:i/>
        </w:rPr>
        <w:t>Understand</w:t>
      </w:r>
      <w:r w:rsidRPr="00C12758">
        <w:rPr>
          <w:rFonts w:ascii="Arial" w:hAnsi="Arial" w:cs="Arial"/>
          <w:i/>
        </w:rPr>
        <w:t>ing nursing research: reading and using research in evidence-based practice</w:t>
      </w:r>
      <w:r w:rsidRPr="00C12758">
        <w:rPr>
          <w:rFonts w:ascii="Arial" w:hAnsi="Arial" w:cs="Arial"/>
        </w:rPr>
        <w:t>. 2</w:t>
      </w:r>
      <w:r w:rsidRPr="00C12758">
        <w:rPr>
          <w:rFonts w:ascii="Arial" w:hAnsi="Arial" w:cs="Arial"/>
          <w:vertAlign w:val="superscript"/>
        </w:rPr>
        <w:t>nd</w:t>
      </w:r>
      <w:r w:rsidRPr="00C12758">
        <w:rPr>
          <w:rFonts w:ascii="Arial" w:hAnsi="Arial" w:cs="Arial"/>
        </w:rPr>
        <w:t xml:space="preserve"> edition. Philadelphia: Lippincott Williams &amp; Wilkins.</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Maccoby, M. 1999. Re-thinking empowerment.</w:t>
      </w:r>
      <w:r w:rsidRPr="00C12758">
        <w:rPr>
          <w:rFonts w:ascii="Arial" w:hAnsi="Arial" w:cs="Arial"/>
          <w:i/>
        </w:rPr>
        <w:t>Research Technology Management,</w:t>
      </w:r>
      <w:r w:rsidRPr="00C12758">
        <w:rPr>
          <w:rFonts w:ascii="Arial" w:hAnsi="Arial" w:cs="Arial"/>
        </w:rPr>
        <w:t xml:space="preserve"> 42(4):1-14.</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Maeroof, NI. 1988. </w:t>
      </w:r>
      <w:r w:rsidRPr="00C12758">
        <w:rPr>
          <w:rFonts w:ascii="Arial" w:hAnsi="Arial" w:cs="Arial"/>
          <w:i/>
          <w:iCs/>
        </w:rPr>
        <w:t xml:space="preserve">The empowerment of teachers: overcoming the crisis of confidence. </w:t>
      </w:r>
      <w:r w:rsidRPr="00C12758">
        <w:rPr>
          <w:rFonts w:ascii="Arial" w:hAnsi="Arial" w:cs="Arial"/>
        </w:rPr>
        <w:t>New York: Teachers College Press.</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Mandzuk, LL &amp; McMillan, DE. 2005. A concept analysis of quality of life. </w:t>
      </w:r>
      <w:r w:rsidRPr="00C12758">
        <w:rPr>
          <w:rFonts w:ascii="Arial" w:hAnsi="Arial" w:cs="Arial"/>
          <w:i/>
        </w:rPr>
        <w:t>Journal of Orthopaedic Nursing</w:t>
      </w:r>
      <w:r w:rsidRPr="00C12758">
        <w:rPr>
          <w:rFonts w:ascii="Arial" w:hAnsi="Arial" w:cs="Arial"/>
        </w:rPr>
        <w:t>, 9:12-18.</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Manoj</w:t>
      </w:r>
      <w:r w:rsidRPr="00C12758">
        <w:rPr>
          <w:rFonts w:ascii="Arial" w:hAnsi="Arial" w:cs="Arial"/>
        </w:rPr>
        <w:t>lovich, M</w:t>
      </w:r>
      <w:r>
        <w:rPr>
          <w:rFonts w:ascii="Arial" w:hAnsi="Arial" w:cs="Arial"/>
        </w:rPr>
        <w:t>S</w:t>
      </w:r>
      <w:r w:rsidRPr="00C12758">
        <w:rPr>
          <w:rFonts w:ascii="Arial" w:hAnsi="Arial" w:cs="Arial"/>
        </w:rPr>
        <w:t>. 2003. Promoting nurses’ self-efficacy: a leadership strategy to improve practice.</w:t>
      </w:r>
      <w:r w:rsidRPr="00C12758">
        <w:rPr>
          <w:rFonts w:ascii="Arial" w:hAnsi="Arial" w:cs="Arial"/>
          <w:i/>
          <w:iCs/>
        </w:rPr>
        <w:t>Journal of Nursing Administration</w:t>
      </w:r>
      <w:r w:rsidRPr="00C12758">
        <w:rPr>
          <w:rFonts w:ascii="Arial" w:hAnsi="Arial" w:cs="Arial"/>
        </w:rPr>
        <w:t>, 35(5):271-278.</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B564E" w:rsidRDefault="009B564E"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Manojlovich,</w:t>
      </w:r>
      <w:r w:rsidRPr="00C12758">
        <w:rPr>
          <w:rFonts w:ascii="Arial" w:hAnsi="Arial" w:cs="Arial"/>
        </w:rPr>
        <w:t>MS, Heather, K &amp; Laschinger, S. 2002. Relationship of empowerment and selected personality characteristics to nursing job satisfaction.</w:t>
      </w:r>
      <w:r w:rsidRPr="00C12758">
        <w:rPr>
          <w:rFonts w:ascii="Arial" w:hAnsi="Arial" w:cs="Arial"/>
          <w:i/>
          <w:iCs/>
        </w:rPr>
        <w:t>Journal of Nursing Administration</w:t>
      </w:r>
      <w:r w:rsidRPr="00C12758">
        <w:rPr>
          <w:rFonts w:ascii="Arial" w:hAnsi="Arial" w:cs="Arial"/>
        </w:rPr>
        <w:t>, 32(11):586-595.</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Manojlovich, M. 2007. Power and empowerment in nursing: look to inform the future. </w:t>
      </w:r>
      <w:r w:rsidRPr="00C12758">
        <w:rPr>
          <w:rFonts w:ascii="Arial" w:hAnsi="Arial" w:cs="Arial"/>
          <w:i/>
        </w:rPr>
        <w:t>Journal of American Nurses’ Association</w:t>
      </w:r>
      <w:r w:rsidRPr="00C12758">
        <w:rPr>
          <w:rFonts w:ascii="Arial" w:hAnsi="Arial" w:cs="Arial"/>
        </w:rPr>
        <w:t>, 12(1):1-13.</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Martin, M &amp; McIntyre, LC. 1994. </w:t>
      </w:r>
      <w:r w:rsidRPr="00C12758">
        <w:rPr>
          <w:rFonts w:ascii="Arial" w:hAnsi="Arial" w:cs="Arial"/>
          <w:i/>
          <w:iCs/>
        </w:rPr>
        <w:t>Readings in the philosophy of socialscience</w:t>
      </w:r>
      <w:r>
        <w:rPr>
          <w:rFonts w:ascii="Arial" w:hAnsi="Arial" w:cs="Arial"/>
        </w:rPr>
        <w:t>. Cambridge, MA</w:t>
      </w:r>
      <w:r w:rsidRPr="00C12758">
        <w:rPr>
          <w:rFonts w:ascii="Arial" w:hAnsi="Arial" w:cs="Arial"/>
        </w:rPr>
        <w:t>: MIT Press.</w:t>
      </w:r>
    </w:p>
    <w:p w:rsidR="00921268" w:rsidRPr="00C12758" w:rsidRDefault="00921268" w:rsidP="00FE7257">
      <w:pPr>
        <w:tabs>
          <w:tab w:val="left" w:pos="5591"/>
        </w:tabs>
        <w:rPr>
          <w:rFonts w:ascii="Arial" w:hAnsi="Arial" w:cs="Arial"/>
        </w:rPr>
      </w:pPr>
    </w:p>
    <w:p w:rsidR="00921268" w:rsidRPr="00C12758" w:rsidRDefault="00921268" w:rsidP="00FE7257">
      <w:pPr>
        <w:tabs>
          <w:tab w:val="left" w:pos="5591"/>
        </w:tabs>
        <w:spacing w:line="360" w:lineRule="auto"/>
        <w:rPr>
          <w:rFonts w:ascii="Arial" w:hAnsi="Arial" w:cs="Arial"/>
        </w:rPr>
      </w:pPr>
      <w:r w:rsidRPr="00C12758">
        <w:rPr>
          <w:rFonts w:ascii="Arial" w:hAnsi="Arial" w:cs="Arial"/>
        </w:rPr>
        <w:t xml:space="preserve">Mashele, M. 2003. </w:t>
      </w:r>
      <w:r w:rsidRPr="00C7109C">
        <w:rPr>
          <w:rFonts w:ascii="Arial" w:hAnsi="Arial" w:cs="Arial"/>
        </w:rPr>
        <w:t>Critical thinking: a concept analysis</w:t>
      </w:r>
      <w:r w:rsidRPr="00C12758">
        <w:rPr>
          <w:rFonts w:ascii="Arial" w:hAnsi="Arial" w:cs="Arial"/>
        </w:rPr>
        <w:t>. Unpublished</w:t>
      </w:r>
      <w:r>
        <w:rPr>
          <w:rFonts w:ascii="Arial" w:hAnsi="Arial" w:cs="Arial"/>
        </w:rPr>
        <w:t xml:space="preserve"> master’s dissertation</w:t>
      </w:r>
      <w:r w:rsidRPr="00C12758">
        <w:rPr>
          <w:rFonts w:ascii="Arial" w:hAnsi="Arial" w:cs="Arial"/>
        </w:rPr>
        <w:t>. Pretoria: University of South Africa.</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Mason, DJ</w:t>
      </w:r>
      <w:r w:rsidRPr="00C12758">
        <w:rPr>
          <w:rFonts w:ascii="Arial" w:hAnsi="Arial" w:cs="Arial"/>
        </w:rPr>
        <w:t xml:space="preserve">, Leavitt, JK &amp; Chaffee, MW. 2002. </w:t>
      </w:r>
      <w:r w:rsidRPr="00C12758">
        <w:rPr>
          <w:rFonts w:ascii="Arial" w:hAnsi="Arial" w:cs="Arial"/>
          <w:i/>
        </w:rPr>
        <w:t>Policy and politics in nursing and health care</w:t>
      </w:r>
      <w:r w:rsidRPr="00C12758">
        <w:rPr>
          <w:rFonts w:ascii="Arial" w:hAnsi="Arial" w:cs="Arial"/>
        </w:rPr>
        <w:t>. 4</w:t>
      </w:r>
      <w:r w:rsidRPr="00C12758">
        <w:rPr>
          <w:rFonts w:ascii="Arial" w:hAnsi="Arial" w:cs="Arial"/>
          <w:vertAlign w:val="superscript"/>
        </w:rPr>
        <w:t>th</w:t>
      </w:r>
      <w:r w:rsidRPr="00C12758">
        <w:rPr>
          <w:rFonts w:ascii="Arial" w:hAnsi="Arial" w:cs="Arial"/>
        </w:rPr>
        <w:t xml:space="preserve"> edition. St Louis</w:t>
      </w:r>
      <w:r>
        <w:rPr>
          <w:rFonts w:ascii="Arial" w:hAnsi="Arial" w:cs="Arial"/>
        </w:rPr>
        <w:t>, MO</w:t>
      </w:r>
      <w:r w:rsidRPr="00C12758">
        <w:rPr>
          <w:rFonts w:ascii="Arial" w:hAnsi="Arial" w:cs="Arial"/>
        </w:rPr>
        <w:t>: Sa</w:t>
      </w:r>
      <w:r>
        <w:rPr>
          <w:rFonts w:ascii="Arial" w:hAnsi="Arial" w:cs="Arial"/>
        </w:rPr>
        <w:t>u</w:t>
      </w:r>
      <w:r w:rsidRPr="00C12758">
        <w:rPr>
          <w:rFonts w:ascii="Arial" w:hAnsi="Arial" w:cs="Arial"/>
        </w:rPr>
        <w:t>nders.</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Maunye, TJ, Meyer, SM &amp; van Velden, CE. 2009. An assessment of teaching strategies used by lecturers at a nursing college in Mpumalanga. </w:t>
      </w:r>
      <w:r w:rsidRPr="00C12758">
        <w:rPr>
          <w:rFonts w:ascii="Arial" w:hAnsi="Arial" w:cs="Arial"/>
          <w:i/>
        </w:rPr>
        <w:t xml:space="preserve">Curationis </w:t>
      </w:r>
      <w:r w:rsidRPr="00C12758">
        <w:rPr>
          <w:rFonts w:ascii="Arial" w:hAnsi="Arial" w:cs="Arial"/>
        </w:rPr>
        <w:t>September 2009, 30-36.</w:t>
      </w:r>
    </w:p>
    <w:p w:rsidR="0092126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May, T &amp; Powell, J. 2008.</w:t>
      </w:r>
      <w:r w:rsidRPr="00C12758">
        <w:rPr>
          <w:rFonts w:ascii="Arial" w:hAnsi="Arial" w:cs="Arial"/>
          <w:i/>
        </w:rPr>
        <w:t>Situating social theory</w:t>
      </w:r>
      <w:r w:rsidRPr="00C12758">
        <w:rPr>
          <w:rFonts w:ascii="Arial" w:hAnsi="Arial" w:cs="Arial"/>
        </w:rPr>
        <w:t>.2</w:t>
      </w:r>
      <w:r w:rsidRPr="00C12758">
        <w:rPr>
          <w:rFonts w:ascii="Arial" w:hAnsi="Arial" w:cs="Arial"/>
          <w:vertAlign w:val="superscript"/>
        </w:rPr>
        <w:t>nd</w:t>
      </w:r>
      <w:r w:rsidRPr="00C12758">
        <w:rPr>
          <w:rFonts w:ascii="Arial" w:hAnsi="Arial" w:cs="Arial"/>
        </w:rPr>
        <w:t xml:space="preserve"> edition.</w:t>
      </w:r>
      <w:r>
        <w:rPr>
          <w:rFonts w:ascii="Arial" w:hAnsi="Arial" w:cs="Arial"/>
        </w:rPr>
        <w:t xml:space="preserve"> Berkshire, UK</w:t>
      </w:r>
      <w:r w:rsidRPr="00C12758">
        <w:rPr>
          <w:rFonts w:ascii="Arial" w:hAnsi="Arial" w:cs="Arial"/>
        </w:rPr>
        <w:t>: McGraw-Hill, Open University Press.</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May, T. 2011.</w:t>
      </w:r>
      <w:r w:rsidRPr="00C12758">
        <w:rPr>
          <w:rFonts w:ascii="Arial" w:hAnsi="Arial" w:cs="Arial"/>
          <w:i/>
        </w:rPr>
        <w:t>Social research: issues, methods and process</w:t>
      </w:r>
      <w:r w:rsidRPr="00C12758">
        <w:rPr>
          <w:rFonts w:ascii="Arial" w:hAnsi="Arial" w:cs="Arial"/>
        </w:rPr>
        <w:t>. 4</w:t>
      </w:r>
      <w:r w:rsidRPr="00C12758">
        <w:rPr>
          <w:rFonts w:ascii="Arial" w:hAnsi="Arial" w:cs="Arial"/>
          <w:vertAlign w:val="superscript"/>
        </w:rPr>
        <w:t>th</w:t>
      </w:r>
      <w:r>
        <w:rPr>
          <w:rFonts w:ascii="Arial" w:hAnsi="Arial" w:cs="Arial"/>
        </w:rPr>
        <w:t xml:space="preserve"> edition. Berkshire, UK: McGraw-Hill</w:t>
      </w:r>
      <w:r w:rsidRPr="00C12758">
        <w:rPr>
          <w:rFonts w:ascii="Arial" w:hAnsi="Arial" w:cs="Arial"/>
        </w:rPr>
        <w:t>.</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Mayer, RE. 1983. </w:t>
      </w:r>
      <w:r w:rsidRPr="00C12758">
        <w:rPr>
          <w:rFonts w:ascii="Arial" w:hAnsi="Arial" w:cs="Arial"/>
          <w:i/>
        </w:rPr>
        <w:t>Thinking, problem solving, cognition</w:t>
      </w:r>
      <w:r w:rsidRPr="00C12758">
        <w:rPr>
          <w:rFonts w:ascii="Arial" w:hAnsi="Arial" w:cs="Arial"/>
        </w:rPr>
        <w:t>. 2</w:t>
      </w:r>
      <w:r w:rsidRPr="00C12758">
        <w:rPr>
          <w:rFonts w:ascii="Arial" w:hAnsi="Arial" w:cs="Arial"/>
          <w:vertAlign w:val="superscript"/>
        </w:rPr>
        <w:t>nd</w:t>
      </w:r>
      <w:r>
        <w:rPr>
          <w:rFonts w:ascii="Arial" w:hAnsi="Arial" w:cs="Arial"/>
        </w:rPr>
        <w:t xml:space="preserve"> edition. New York: </w:t>
      </w:r>
      <w:r w:rsidRPr="00C12758">
        <w:rPr>
          <w:rFonts w:ascii="Arial" w:hAnsi="Arial" w:cs="Arial"/>
        </w:rPr>
        <w:t>Freeman.</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McKeen, HP &amp; Slevin, OD. 2008. </w:t>
      </w:r>
      <w:r w:rsidRPr="00C7109C">
        <w:rPr>
          <w:rFonts w:ascii="Arial" w:hAnsi="Arial" w:cs="Arial"/>
          <w:i/>
        </w:rPr>
        <w:t>Nursing models, theories and practice</w:t>
      </w:r>
      <w:r w:rsidRPr="00C12758">
        <w:rPr>
          <w:rFonts w:ascii="Arial" w:hAnsi="Arial" w:cs="Arial"/>
        </w:rPr>
        <w:t>. Oxford: Blackwell.</w:t>
      </w:r>
    </w:p>
    <w:p w:rsidR="00921268" w:rsidRPr="00C12758" w:rsidRDefault="00921268" w:rsidP="00FE7257">
      <w:pPr>
        <w:widowControl w:val="0"/>
        <w:tabs>
          <w:tab w:val="left" w:pos="2055"/>
        </w:tabs>
        <w:autoSpaceDE w:val="0"/>
        <w:autoSpaceDN w:val="0"/>
        <w:adjustRightInd w:val="0"/>
        <w:spacing w:line="360" w:lineRule="auto"/>
        <w:jc w:val="both"/>
        <w:rPr>
          <w:rFonts w:ascii="Arial" w:hAnsi="Arial" w:cs="Arial"/>
        </w:rPr>
      </w:pPr>
      <w:r>
        <w:rPr>
          <w:rFonts w:ascii="Arial" w:hAnsi="Arial" w:cs="Arial"/>
        </w:rPr>
        <w:tab/>
      </w:r>
    </w:p>
    <w:p w:rsidR="009B564E" w:rsidRDefault="009B564E" w:rsidP="00FE7257">
      <w:pPr>
        <w:widowControl w:val="0"/>
        <w:autoSpaceDE w:val="0"/>
        <w:autoSpaceDN w:val="0"/>
        <w:adjustRightInd w:val="0"/>
        <w:spacing w:line="360" w:lineRule="auto"/>
        <w:jc w:val="both"/>
        <w:rPr>
          <w:rFonts w:ascii="Arial" w:hAnsi="Arial" w:cs="Arial"/>
        </w:rPr>
      </w:pPr>
    </w:p>
    <w:p w:rsidR="009B564E" w:rsidRDefault="009B564E"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Mayo, M &amp; Anastacio, J. 1999. Welfare models and approaches to empowerment: competing perspectives from area regeneration programmes. </w:t>
      </w:r>
      <w:r w:rsidRPr="00C12758">
        <w:rPr>
          <w:rFonts w:ascii="Arial" w:hAnsi="Arial" w:cs="Arial"/>
          <w:i/>
        </w:rPr>
        <w:t>Policy Studies</w:t>
      </w:r>
      <w:r>
        <w:rPr>
          <w:rFonts w:ascii="Arial" w:hAnsi="Arial" w:cs="Arial"/>
        </w:rPr>
        <w:t>, 20(1):</w:t>
      </w:r>
      <w:r w:rsidRPr="00C12758">
        <w:rPr>
          <w:rFonts w:ascii="Arial" w:hAnsi="Arial" w:cs="Arial"/>
        </w:rPr>
        <w:t>5-21.</w:t>
      </w:r>
    </w:p>
    <w:p w:rsidR="00921268" w:rsidRPr="00C12758" w:rsidRDefault="00921268" w:rsidP="00FE7257">
      <w:pPr>
        <w:widowControl w:val="0"/>
        <w:autoSpaceDE w:val="0"/>
        <w:autoSpaceDN w:val="0"/>
        <w:adjustRightInd w:val="0"/>
        <w:spacing w:line="360" w:lineRule="auto"/>
        <w:jc w:val="both"/>
        <w:rPr>
          <w:rFonts w:ascii="Arial" w:hAnsi="Arial" w:cs="Arial"/>
          <w:color w:val="C00000"/>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McMillan, JH. 2012. </w:t>
      </w:r>
      <w:r w:rsidRPr="00C12758">
        <w:rPr>
          <w:rFonts w:ascii="Arial" w:hAnsi="Arial" w:cs="Arial"/>
          <w:i/>
        </w:rPr>
        <w:t>Educational research: fundamentals for the consumer</w:t>
      </w:r>
      <w:r w:rsidRPr="00C12758">
        <w:rPr>
          <w:rFonts w:ascii="Arial" w:hAnsi="Arial" w:cs="Arial"/>
        </w:rPr>
        <w:t>. 6</w:t>
      </w:r>
      <w:r w:rsidRPr="00C12758">
        <w:rPr>
          <w:rFonts w:ascii="Arial" w:hAnsi="Arial" w:cs="Arial"/>
          <w:vertAlign w:val="superscript"/>
        </w:rPr>
        <w:t>th</w:t>
      </w:r>
      <w:r w:rsidRPr="00C12758">
        <w:rPr>
          <w:rFonts w:ascii="Arial" w:hAnsi="Arial" w:cs="Arial"/>
        </w:rPr>
        <w:t xml:space="preserve"> edition. Boston: Pearson.</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McNabb, DE. 2010. </w:t>
      </w:r>
      <w:r w:rsidRPr="00C12758">
        <w:rPr>
          <w:rFonts w:ascii="Arial" w:hAnsi="Arial" w:cs="Arial"/>
          <w:i/>
        </w:rPr>
        <w:t xml:space="preserve">Research methods for political science: quantitative and qualitative approaches. </w:t>
      </w:r>
      <w:r w:rsidRPr="00C12758">
        <w:rPr>
          <w:rFonts w:ascii="Arial" w:hAnsi="Arial" w:cs="Arial"/>
        </w:rPr>
        <w:t>2</w:t>
      </w:r>
      <w:r w:rsidRPr="00C12758">
        <w:rPr>
          <w:rFonts w:ascii="Arial" w:hAnsi="Arial" w:cs="Arial"/>
          <w:vertAlign w:val="superscript"/>
        </w:rPr>
        <w:t xml:space="preserve">nd </w:t>
      </w:r>
      <w:r w:rsidRPr="00C12758">
        <w:rPr>
          <w:rFonts w:ascii="Arial" w:hAnsi="Arial" w:cs="Arial"/>
        </w:rPr>
        <w:t xml:space="preserve"> edition. </w:t>
      </w:r>
      <w:r>
        <w:rPr>
          <w:rFonts w:ascii="Arial" w:hAnsi="Arial" w:cs="Arial"/>
        </w:rPr>
        <w:t xml:space="preserve">New York: </w:t>
      </w:r>
      <w:r w:rsidRPr="00C12758">
        <w:rPr>
          <w:rFonts w:ascii="Arial" w:hAnsi="Arial" w:cs="Arial"/>
        </w:rPr>
        <w:t>Shape.</w:t>
      </w:r>
    </w:p>
    <w:p w:rsidR="00921268" w:rsidRDefault="00921268" w:rsidP="00FE7257">
      <w:pPr>
        <w:widowControl w:val="0"/>
        <w:autoSpaceDE w:val="0"/>
        <w:autoSpaceDN w:val="0"/>
        <w:adjustRightInd w:val="0"/>
        <w:spacing w:line="360" w:lineRule="auto"/>
        <w:jc w:val="both"/>
        <w:rPr>
          <w:rFonts w:ascii="Arial" w:hAnsi="Arial" w:cs="Arial"/>
        </w:rPr>
      </w:pPr>
    </w:p>
    <w:p w:rsidR="00E60667" w:rsidRDefault="00E60667" w:rsidP="00FE7257">
      <w:pPr>
        <w:widowControl w:val="0"/>
        <w:autoSpaceDE w:val="0"/>
        <w:autoSpaceDN w:val="0"/>
        <w:adjustRightInd w:val="0"/>
        <w:spacing w:line="360" w:lineRule="auto"/>
        <w:jc w:val="both"/>
        <w:rPr>
          <w:rFonts w:ascii="Arial" w:hAnsi="Arial" w:cs="Arial"/>
        </w:rPr>
      </w:pPr>
    </w:p>
    <w:p w:rsidR="0092126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McIntosh, A. 1999.</w:t>
      </w:r>
      <w:r w:rsidRPr="00933AB7">
        <w:rPr>
          <w:rFonts w:ascii="Arial" w:hAnsi="Arial" w:cs="Arial"/>
          <w:i/>
        </w:rPr>
        <w:t>Liberation theology in Scottish community empowerment</w:t>
      </w:r>
      <w:r w:rsidRPr="00C12758">
        <w:rPr>
          <w:rFonts w:ascii="Arial" w:hAnsi="Arial" w:cs="Arial"/>
        </w:rPr>
        <w:t>.</w:t>
      </w:r>
      <w:r w:rsidRPr="00163CF1">
        <w:rPr>
          <w:rFonts w:ascii="Arial" w:hAnsi="Arial" w:cs="Arial"/>
        </w:rPr>
        <w:t>Leicester: Continuing Education.</w:t>
      </w: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From: </w:t>
      </w:r>
      <w:hyperlink r:id="rId73" w:history="1">
        <w:r w:rsidRPr="00C12758">
          <w:rPr>
            <w:rStyle w:val="Hyperlink"/>
            <w:rFonts w:ascii="Arial" w:hAnsi="Arial" w:cs="Arial"/>
          </w:rPr>
          <w:t xml:space="preserve">File://A\Liberation%20Theology%20&amp;%20Empowerment.htm0 </w:t>
        </w:r>
        <w:r w:rsidRPr="0074588D">
          <w:rPr>
            <w:rStyle w:val="Hyperlink"/>
            <w:rFonts w:ascii="Arial" w:hAnsi="Arial" w:cs="Arial"/>
          </w:rPr>
          <w:t>(accessed</w:t>
        </w:r>
      </w:hyperlink>
      <w:r w:rsidRPr="00C12758">
        <w:rPr>
          <w:rFonts w:ascii="Arial" w:hAnsi="Arial" w:cs="Arial"/>
        </w:rPr>
        <w:t xml:space="preserve"> 24 September 2006).</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McKenzie, JF., Pinger, RR &amp; Kotecki, JE.2012.</w:t>
      </w:r>
      <w:r w:rsidRPr="00F126C3">
        <w:rPr>
          <w:rFonts w:ascii="Arial" w:hAnsi="Arial" w:cs="Arial"/>
          <w:i/>
        </w:rPr>
        <w:t>Introduction to community health</w:t>
      </w:r>
      <w:r>
        <w:rPr>
          <w:rFonts w:ascii="Arial" w:hAnsi="Arial" w:cs="Arial"/>
        </w:rPr>
        <w:t>.7</w:t>
      </w:r>
      <w:r w:rsidRPr="00F126C3">
        <w:rPr>
          <w:rFonts w:ascii="Arial" w:hAnsi="Arial" w:cs="Arial"/>
          <w:vertAlign w:val="superscript"/>
        </w:rPr>
        <w:t>th</w:t>
      </w:r>
      <w:r>
        <w:rPr>
          <w:rFonts w:ascii="Arial" w:hAnsi="Arial" w:cs="Arial"/>
        </w:rPr>
        <w:t xml:space="preserve"> edition. London: Jones &amp; Bartlett Learning.</w:t>
      </w:r>
    </w:p>
    <w:p w:rsidR="0092126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 xml:space="preserve">McIntosh-Scott, A, Mason, T, </w:t>
      </w:r>
      <w:r w:rsidRPr="00C12758">
        <w:rPr>
          <w:rFonts w:ascii="Arial" w:hAnsi="Arial" w:cs="Arial"/>
        </w:rPr>
        <w:t>Mason Whitehead, E &amp; Coyle, D. 2013.</w:t>
      </w:r>
      <w:r w:rsidRPr="00C12758">
        <w:rPr>
          <w:rFonts w:ascii="Arial" w:hAnsi="Arial" w:cs="Arial"/>
          <w:i/>
        </w:rPr>
        <w:t>Key concepts in nursing and health care research</w:t>
      </w:r>
      <w:r w:rsidRPr="00C12758">
        <w:rPr>
          <w:rFonts w:ascii="Arial" w:hAnsi="Arial" w:cs="Arial"/>
        </w:rPr>
        <w:t>. Los Angeles: Sage.</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Meleis, AI. 2007. </w:t>
      </w:r>
      <w:r w:rsidRPr="00C12758">
        <w:rPr>
          <w:rFonts w:ascii="Arial" w:hAnsi="Arial" w:cs="Arial"/>
          <w:i/>
        </w:rPr>
        <w:t>Theoretical nursing: development and progress</w:t>
      </w:r>
      <w:r w:rsidRPr="00C12758">
        <w:rPr>
          <w:rFonts w:ascii="Arial" w:hAnsi="Arial" w:cs="Arial"/>
        </w:rPr>
        <w:t>. 4</w:t>
      </w:r>
      <w:r w:rsidRPr="00C12758">
        <w:rPr>
          <w:rFonts w:ascii="Arial" w:hAnsi="Arial" w:cs="Arial"/>
          <w:vertAlign w:val="superscript"/>
        </w:rPr>
        <w:t>th</w:t>
      </w:r>
      <w:r w:rsidRPr="00C12758">
        <w:rPr>
          <w:rFonts w:ascii="Arial" w:hAnsi="Arial" w:cs="Arial"/>
        </w:rPr>
        <w:t>edition. Philadelphia: Lippincott Williams &amp; Wilkins.</w:t>
      </w:r>
    </w:p>
    <w:p w:rsidR="0092126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Menter, I</w:t>
      </w:r>
      <w:r w:rsidRPr="00C12758">
        <w:rPr>
          <w:rFonts w:ascii="Arial" w:hAnsi="Arial" w:cs="Arial"/>
        </w:rPr>
        <w:t>,</w:t>
      </w:r>
      <w:r>
        <w:rPr>
          <w:rFonts w:ascii="Arial" w:hAnsi="Arial" w:cs="Arial"/>
        </w:rPr>
        <w:t xml:space="preserve"> Elliot, D</w:t>
      </w:r>
      <w:r w:rsidRPr="00C12758">
        <w:rPr>
          <w:rFonts w:ascii="Arial" w:hAnsi="Arial" w:cs="Arial"/>
        </w:rPr>
        <w:t>, Hulm</w:t>
      </w:r>
      <w:r>
        <w:rPr>
          <w:rFonts w:ascii="Arial" w:hAnsi="Arial" w:cs="Arial"/>
        </w:rPr>
        <w:t>e, M</w:t>
      </w:r>
      <w:r w:rsidRPr="00C12758">
        <w:rPr>
          <w:rFonts w:ascii="Arial" w:hAnsi="Arial" w:cs="Arial"/>
        </w:rPr>
        <w:t>, Lewin, J &amp; Lowden, K. 2011.</w:t>
      </w:r>
      <w:r w:rsidRPr="00C12758">
        <w:rPr>
          <w:rFonts w:ascii="Arial" w:hAnsi="Arial" w:cs="Arial"/>
          <w:i/>
        </w:rPr>
        <w:t>A guide to practitioner research in education.</w:t>
      </w:r>
      <w:r w:rsidRPr="00C12758">
        <w:rPr>
          <w:rFonts w:ascii="Arial" w:hAnsi="Arial" w:cs="Arial"/>
        </w:rPr>
        <w:t xml:space="preserve"> Los Angeles: Sage.</w:t>
      </w:r>
    </w:p>
    <w:p w:rsidR="00921268" w:rsidRPr="00C12758" w:rsidRDefault="00921268" w:rsidP="00FE7257">
      <w:pPr>
        <w:spacing w:line="360" w:lineRule="auto"/>
        <w:jc w:val="both"/>
        <w:rPr>
          <w:rFonts w:ascii="Arial" w:hAnsi="Arial" w:cs="Arial"/>
          <w:color w:val="C00000"/>
        </w:rPr>
      </w:pPr>
    </w:p>
    <w:p w:rsidR="00921268" w:rsidRDefault="00921268" w:rsidP="00FE7257">
      <w:pPr>
        <w:spacing w:line="360" w:lineRule="auto"/>
        <w:jc w:val="both"/>
        <w:rPr>
          <w:rFonts w:ascii="Arial" w:hAnsi="Arial" w:cs="Arial"/>
        </w:rPr>
      </w:pPr>
      <w:r w:rsidRPr="00C12758">
        <w:rPr>
          <w:rFonts w:ascii="Arial" w:hAnsi="Arial" w:cs="Arial"/>
        </w:rPr>
        <w:t>Meyer, TNA &amp; Bonelli, I. 2004.</w:t>
      </w:r>
      <w:r w:rsidRPr="00C12758">
        <w:rPr>
          <w:rFonts w:ascii="Arial" w:hAnsi="Arial" w:cs="Arial"/>
          <w:i/>
        </w:rPr>
        <w:t>Conversations in leadership: South African perspectives</w:t>
      </w:r>
      <w:r>
        <w:rPr>
          <w:rFonts w:ascii="Arial" w:hAnsi="Arial" w:cs="Arial"/>
        </w:rPr>
        <w:t>. Cape Town: Kno Res</w:t>
      </w:r>
      <w:r w:rsidRPr="00C12758">
        <w:rPr>
          <w:rFonts w:ascii="Arial" w:hAnsi="Arial" w:cs="Arial"/>
        </w:rPr>
        <w:t>.</w:t>
      </w:r>
    </w:p>
    <w:p w:rsidR="00921268" w:rsidRPr="00C12758" w:rsidRDefault="00921268" w:rsidP="00FE7257">
      <w:pPr>
        <w:spacing w:line="360" w:lineRule="auto"/>
        <w:jc w:val="both"/>
        <w:rPr>
          <w:rFonts w:ascii="Arial" w:hAnsi="Arial" w:cs="Arial"/>
        </w:rPr>
      </w:pPr>
    </w:p>
    <w:p w:rsidR="00921268" w:rsidRPr="00C12758" w:rsidRDefault="00921268" w:rsidP="00FE7257">
      <w:pPr>
        <w:pStyle w:val="Heading1"/>
        <w:shd w:val="clear" w:color="auto" w:fill="FFFFFF"/>
        <w:spacing w:before="90" w:after="90" w:line="360" w:lineRule="auto"/>
        <w:rPr>
          <w:rFonts w:ascii="Arial" w:hAnsi="Arial" w:cs="Arial"/>
          <w:b w:val="0"/>
          <w:sz w:val="24"/>
          <w:szCs w:val="24"/>
        </w:rPr>
      </w:pPr>
      <w:r w:rsidRPr="00C12758">
        <w:rPr>
          <w:rFonts w:ascii="Arial" w:hAnsi="Arial" w:cs="Arial"/>
          <w:b w:val="0"/>
          <w:sz w:val="24"/>
          <w:szCs w:val="24"/>
        </w:rPr>
        <w:t>Midgley, J. 2014.</w:t>
      </w:r>
      <w:r w:rsidRPr="00C12758">
        <w:rPr>
          <w:rFonts w:ascii="Arial" w:hAnsi="Arial" w:cs="Arial"/>
          <w:b w:val="0"/>
          <w:i/>
          <w:sz w:val="24"/>
          <w:szCs w:val="24"/>
        </w:rPr>
        <w:t>Social development: theory and practice</w:t>
      </w:r>
      <w:r w:rsidRPr="00C12758">
        <w:rPr>
          <w:rFonts w:ascii="Arial" w:hAnsi="Arial" w:cs="Arial"/>
          <w:b w:val="0"/>
          <w:sz w:val="24"/>
          <w:szCs w:val="24"/>
        </w:rPr>
        <w:t>. Los Angeles: Sage.</w:t>
      </w:r>
    </w:p>
    <w:p w:rsidR="00921268" w:rsidRPr="00E60667" w:rsidRDefault="003E77C6" w:rsidP="00FE7257">
      <w:pPr>
        <w:pStyle w:val="Heading1"/>
        <w:shd w:val="clear" w:color="auto" w:fill="FFFFFF"/>
        <w:spacing w:before="90" w:after="90" w:line="360" w:lineRule="auto"/>
        <w:jc w:val="both"/>
        <w:rPr>
          <w:rFonts w:ascii="Arial" w:hAnsi="Arial" w:cs="Arial"/>
          <w:b w:val="0"/>
          <w:color w:val="000000"/>
          <w:sz w:val="24"/>
          <w:szCs w:val="24"/>
        </w:rPr>
      </w:pPr>
      <w:hyperlink r:id="rId74" w:history="1">
        <w:r w:rsidR="00921268" w:rsidRPr="00E60667">
          <w:rPr>
            <w:rStyle w:val="Hyperlink"/>
            <w:rFonts w:ascii="Arial" w:hAnsi="Arial" w:cs="Arial"/>
            <w:b w:val="0"/>
            <w:color w:val="000000"/>
            <w:sz w:val="24"/>
            <w:szCs w:val="24"/>
          </w:rPr>
          <w:t>Mitcheson,  J</w:t>
        </w:r>
      </w:hyperlink>
      <w:r w:rsidR="00921268" w:rsidRPr="00E60667">
        <w:rPr>
          <w:rFonts w:ascii="Arial" w:hAnsi="Arial" w:cs="Arial"/>
          <w:b w:val="0"/>
          <w:color w:val="000000"/>
          <w:sz w:val="24"/>
          <w:szCs w:val="24"/>
        </w:rPr>
        <w:t>&amp;</w:t>
      </w:r>
      <w:r w:rsidR="00921268" w:rsidRPr="00E60667">
        <w:rPr>
          <w:rStyle w:val="apple-converted-space"/>
          <w:rFonts w:ascii="Arial" w:hAnsi="Arial" w:cs="Arial"/>
          <w:b w:val="0"/>
          <w:color w:val="000000"/>
          <w:sz w:val="24"/>
          <w:szCs w:val="24"/>
        </w:rPr>
        <w:t> </w:t>
      </w:r>
      <w:hyperlink r:id="rId75" w:history="1">
        <w:r w:rsidR="00921268" w:rsidRPr="00E60667">
          <w:rPr>
            <w:rStyle w:val="Hyperlink"/>
            <w:rFonts w:ascii="Arial" w:hAnsi="Arial" w:cs="Arial"/>
            <w:b w:val="0"/>
            <w:color w:val="000000"/>
            <w:sz w:val="24"/>
            <w:szCs w:val="24"/>
          </w:rPr>
          <w:t>Cowley,  S</w:t>
        </w:r>
      </w:hyperlink>
      <w:r w:rsidR="00921268" w:rsidRPr="00C12758">
        <w:rPr>
          <w:rFonts w:ascii="Arial" w:hAnsi="Arial" w:cs="Arial"/>
          <w:b w:val="0"/>
          <w:color w:val="000000"/>
          <w:sz w:val="24"/>
          <w:szCs w:val="24"/>
        </w:rPr>
        <w:t>. 2003</w:t>
      </w:r>
      <w:r w:rsidR="00921268" w:rsidRPr="00C12758">
        <w:rPr>
          <w:rFonts w:ascii="Arial" w:hAnsi="Arial" w:cs="Arial"/>
          <w:b w:val="0"/>
          <w:color w:val="000000"/>
          <w:sz w:val="30"/>
          <w:szCs w:val="30"/>
        </w:rPr>
        <w:t xml:space="preserve">. </w:t>
      </w:r>
      <w:r w:rsidR="00921268" w:rsidRPr="00C12758">
        <w:rPr>
          <w:rFonts w:ascii="Arial" w:hAnsi="Arial" w:cs="Arial"/>
          <w:b w:val="0"/>
          <w:color w:val="000000"/>
          <w:sz w:val="24"/>
          <w:szCs w:val="24"/>
        </w:rPr>
        <w:t>Empowerment or control? An analysis of the extent to which client participation is enabled during health visitor/client interactions using a structured health needs assessment tool</w:t>
      </w:r>
      <w:r w:rsidR="00921268" w:rsidRPr="00E60667">
        <w:rPr>
          <w:rFonts w:ascii="Arial" w:hAnsi="Arial" w:cs="Arial"/>
          <w:b w:val="0"/>
          <w:color w:val="000000"/>
          <w:sz w:val="24"/>
          <w:szCs w:val="24"/>
        </w:rPr>
        <w:t>.</w:t>
      </w:r>
      <w:r w:rsidR="009B564E">
        <w:rPr>
          <w:rFonts w:ascii="Arial" w:hAnsi="Arial" w:cs="Arial"/>
          <w:b w:val="0"/>
          <w:color w:val="000000"/>
          <w:sz w:val="24"/>
          <w:szCs w:val="24"/>
        </w:rPr>
        <w:t xml:space="preserve"> </w:t>
      </w:r>
      <w:hyperlink r:id="rId76" w:tooltip="International journal of nursing studies." w:history="1">
        <w:r w:rsidR="00921268" w:rsidRPr="00E60667">
          <w:rPr>
            <w:rStyle w:val="Hyperlink"/>
            <w:rFonts w:ascii="Arial" w:hAnsi="Arial" w:cs="Arial"/>
            <w:b w:val="0"/>
            <w:color w:val="000000"/>
            <w:sz w:val="24"/>
            <w:szCs w:val="24"/>
            <w:shd w:val="clear" w:color="auto" w:fill="FFFFFF"/>
          </w:rPr>
          <w:t>International Journal of Nursing Studies</w:t>
        </w:r>
      </w:hyperlink>
      <w:r w:rsidR="00921268" w:rsidRPr="00E60667">
        <w:rPr>
          <w:rFonts w:ascii="Arial" w:hAnsi="Arial" w:cs="Arial"/>
          <w:b w:val="0"/>
          <w:color w:val="000000"/>
          <w:sz w:val="24"/>
          <w:szCs w:val="24"/>
          <w:shd w:val="clear" w:color="auto" w:fill="FFFFFF"/>
        </w:rPr>
        <w:t>, 40(4):413-26.</w:t>
      </w:r>
    </w:p>
    <w:p w:rsidR="00921268" w:rsidRPr="00C12758" w:rsidRDefault="00921268" w:rsidP="00FE7257">
      <w:pPr>
        <w:shd w:val="clear" w:color="auto" w:fill="FFFFFF"/>
        <w:rPr>
          <w:rFonts w:ascii="Arial" w:hAnsi="Arial" w:cs="Arial"/>
          <w:color w:val="000000"/>
          <w:sz w:val="22"/>
          <w:szCs w:val="22"/>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Minnick, AF</w:t>
      </w:r>
      <w:r w:rsidRPr="00C12758">
        <w:rPr>
          <w:rFonts w:ascii="Arial" w:hAnsi="Arial" w:cs="Arial"/>
        </w:rPr>
        <w:t>, Norman,</w:t>
      </w:r>
      <w:r>
        <w:rPr>
          <w:rFonts w:ascii="Arial" w:hAnsi="Arial" w:cs="Arial"/>
        </w:rPr>
        <w:t xml:space="preserve"> LD, Donaghey, B, Fisher, LTC </w:t>
      </w:r>
      <w:r w:rsidRPr="00C12758">
        <w:rPr>
          <w:rFonts w:ascii="Arial" w:hAnsi="Arial" w:cs="Arial"/>
        </w:rPr>
        <w:t xml:space="preserve">&amp; McKirgan, IM.2010. Leadership in doctoral nursing research programs. </w:t>
      </w:r>
      <w:r w:rsidRPr="00C12758">
        <w:rPr>
          <w:rFonts w:ascii="Arial" w:hAnsi="Arial" w:cs="Arial"/>
          <w:i/>
        </w:rPr>
        <w:t>Journal of Nursing Education</w:t>
      </w:r>
      <w:r w:rsidRPr="00C12758">
        <w:rPr>
          <w:rFonts w:ascii="Arial" w:hAnsi="Arial" w:cs="Arial"/>
        </w:rPr>
        <w:t>, 49(9):504-510.</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E60667" w:rsidRDefault="00E60667" w:rsidP="00FE7257">
      <w:pPr>
        <w:widowControl w:val="0"/>
        <w:autoSpaceDE w:val="0"/>
        <w:autoSpaceDN w:val="0"/>
        <w:adjustRightInd w:val="0"/>
        <w:spacing w:line="360" w:lineRule="auto"/>
        <w:jc w:val="both"/>
        <w:rPr>
          <w:rFonts w:ascii="Arial" w:hAnsi="Arial" w:cs="Arial"/>
        </w:rPr>
      </w:pPr>
    </w:p>
    <w:p w:rsidR="00921268" w:rsidRPr="000341C1" w:rsidRDefault="00921268" w:rsidP="00FE7257">
      <w:pPr>
        <w:widowControl w:val="0"/>
        <w:autoSpaceDE w:val="0"/>
        <w:autoSpaceDN w:val="0"/>
        <w:adjustRightInd w:val="0"/>
        <w:spacing w:line="360" w:lineRule="auto"/>
        <w:jc w:val="both"/>
        <w:rPr>
          <w:rFonts w:ascii="Arial" w:hAnsi="Arial" w:cs="Arial"/>
          <w:b/>
        </w:rPr>
      </w:pPr>
      <w:r w:rsidRPr="00C12758">
        <w:rPr>
          <w:rFonts w:ascii="Arial" w:hAnsi="Arial" w:cs="Arial"/>
        </w:rPr>
        <w:t>Miller, P</w:t>
      </w:r>
      <w:r>
        <w:rPr>
          <w:rFonts w:ascii="Arial" w:hAnsi="Arial" w:cs="Arial"/>
        </w:rPr>
        <w:t>A, Goddard, P</w:t>
      </w:r>
      <w:r w:rsidRPr="00C12758">
        <w:rPr>
          <w:rFonts w:ascii="Arial" w:hAnsi="Arial" w:cs="Arial"/>
        </w:rPr>
        <w:t xml:space="preserve">&amp; Laschinger, </w:t>
      </w:r>
      <w:r w:rsidRPr="00B95A45">
        <w:rPr>
          <w:rFonts w:ascii="Arial" w:hAnsi="Arial" w:cs="Arial"/>
        </w:rPr>
        <w:t>HKS</w:t>
      </w:r>
      <w:r w:rsidRPr="00C12758">
        <w:rPr>
          <w:rFonts w:ascii="Arial" w:hAnsi="Arial" w:cs="Arial"/>
        </w:rPr>
        <w:t xml:space="preserve">. 2001. Evaluating physical therapists’ perceptions of empowerment using Kanter’s theory of structural powering organizations. </w:t>
      </w:r>
      <w:r w:rsidRPr="00C12758">
        <w:rPr>
          <w:rFonts w:ascii="Arial" w:hAnsi="Arial" w:cs="Arial"/>
          <w:i/>
        </w:rPr>
        <w:t>Physical Therapy</w:t>
      </w:r>
      <w:r w:rsidRPr="00C12758">
        <w:rPr>
          <w:rFonts w:ascii="Arial" w:hAnsi="Arial" w:cs="Arial"/>
        </w:rPr>
        <w:t>, 81(12):1880-1888.</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Mosedale, S. 2005. Assessing women’s empowerment: towards a conceptual framework. </w:t>
      </w:r>
      <w:r w:rsidRPr="00C12758">
        <w:rPr>
          <w:rFonts w:ascii="Arial" w:hAnsi="Arial" w:cs="Arial"/>
          <w:i/>
        </w:rPr>
        <w:t>Journal of International Development</w:t>
      </w:r>
      <w:r>
        <w:rPr>
          <w:rFonts w:ascii="Arial" w:hAnsi="Arial" w:cs="Arial"/>
        </w:rPr>
        <w:t>, 17:</w:t>
      </w:r>
      <w:r w:rsidRPr="00C12758">
        <w:rPr>
          <w:rFonts w:ascii="Arial" w:hAnsi="Arial" w:cs="Arial"/>
        </w:rPr>
        <w:t>243-257.</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Moody, LE. 1990. </w:t>
      </w:r>
      <w:r w:rsidRPr="00C12758">
        <w:rPr>
          <w:rFonts w:ascii="Arial" w:hAnsi="Arial" w:cs="Arial"/>
          <w:i/>
        </w:rPr>
        <w:t>Advancing nursing science through research</w:t>
      </w:r>
      <w:r w:rsidRPr="00C12758">
        <w:rPr>
          <w:rFonts w:ascii="Arial" w:hAnsi="Arial" w:cs="Arial"/>
        </w:rPr>
        <w:t xml:space="preserve">. London: </w:t>
      </w:r>
      <w:r>
        <w:rPr>
          <w:rFonts w:ascii="Arial" w:hAnsi="Arial" w:cs="Arial"/>
        </w:rPr>
        <w:t>Sage</w:t>
      </w:r>
      <w:r w:rsidRPr="00C12758">
        <w:rPr>
          <w:rFonts w:ascii="Arial" w:hAnsi="Arial" w:cs="Arial"/>
        </w:rPr>
        <w:t>.</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More, C</w:t>
      </w:r>
      <w:r w:rsidRPr="00C12758">
        <w:rPr>
          <w:rFonts w:ascii="Arial" w:hAnsi="Arial" w:cs="Arial"/>
        </w:rPr>
        <w:t>, Shantall, T &amp; Kruger, J. 2002.</w:t>
      </w:r>
      <w:r w:rsidRPr="00C12758">
        <w:rPr>
          <w:rFonts w:ascii="Arial" w:hAnsi="Arial" w:cs="Arial"/>
          <w:i/>
          <w:iCs/>
        </w:rPr>
        <w:t>Assessing students’ needs in terms of the skills they wish to acquire</w:t>
      </w:r>
      <w:r w:rsidRPr="00C12758">
        <w:rPr>
          <w:rFonts w:ascii="Arial" w:hAnsi="Arial" w:cs="Arial"/>
        </w:rPr>
        <w:t>. Pretoria: University of South Africa.</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Moule, P &amp; Goodman, M. 2009.</w:t>
      </w:r>
      <w:r w:rsidRPr="00C12758">
        <w:rPr>
          <w:rFonts w:ascii="Arial" w:hAnsi="Arial" w:cs="Arial"/>
          <w:i/>
        </w:rPr>
        <w:t xml:space="preserve"> Nursing research: an introduction.</w:t>
      </w:r>
      <w:r w:rsidRPr="00C12758">
        <w:rPr>
          <w:rFonts w:ascii="Arial" w:hAnsi="Arial" w:cs="Arial"/>
        </w:rPr>
        <w:t xml:space="preserve"> Los Angeles: Sage.</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Moule, P &amp; Goodman, M. 2014.</w:t>
      </w:r>
      <w:r w:rsidRPr="00C12758">
        <w:rPr>
          <w:rFonts w:ascii="Arial" w:hAnsi="Arial" w:cs="Arial"/>
          <w:i/>
        </w:rPr>
        <w:t xml:space="preserve"> Nursing research: an introduction.</w:t>
      </w:r>
      <w:r w:rsidRPr="00B95A45">
        <w:rPr>
          <w:rFonts w:ascii="Arial" w:hAnsi="Arial" w:cs="Arial"/>
        </w:rPr>
        <w:t>2</w:t>
      </w:r>
      <w:r w:rsidRPr="00B95A45">
        <w:rPr>
          <w:rFonts w:ascii="Arial" w:hAnsi="Arial" w:cs="Arial"/>
          <w:vertAlign w:val="superscript"/>
        </w:rPr>
        <w:t>nd</w:t>
      </w:r>
      <w:r w:rsidRPr="00B95A45">
        <w:rPr>
          <w:rFonts w:ascii="Arial" w:hAnsi="Arial" w:cs="Arial"/>
        </w:rPr>
        <w:t xml:space="preserve"> edition.</w:t>
      </w:r>
      <w:r w:rsidRPr="00C12758">
        <w:rPr>
          <w:rFonts w:ascii="Arial" w:hAnsi="Arial" w:cs="Arial"/>
        </w:rPr>
        <w:t>Los Angeles: Sage.</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Mouton, J. 1996 .</w:t>
      </w:r>
      <w:r w:rsidRPr="00C12758">
        <w:rPr>
          <w:rFonts w:ascii="Arial" w:hAnsi="Arial" w:cs="Arial"/>
          <w:i/>
          <w:iCs/>
        </w:rPr>
        <w:t>Understanding social research</w:t>
      </w:r>
      <w:r w:rsidRPr="00C12758">
        <w:rPr>
          <w:rFonts w:ascii="Arial" w:hAnsi="Arial" w:cs="Arial"/>
        </w:rPr>
        <w:t>. Pretoria: Van Schaik.</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Mouton,</w:t>
      </w:r>
      <w:r w:rsidRPr="00C12758">
        <w:rPr>
          <w:rFonts w:ascii="Arial" w:hAnsi="Arial" w:cs="Arial"/>
        </w:rPr>
        <w:t xml:space="preserve"> J. 2001.</w:t>
      </w:r>
      <w:r w:rsidRPr="00C12758">
        <w:rPr>
          <w:rFonts w:ascii="Arial" w:hAnsi="Arial" w:cs="Arial"/>
          <w:i/>
        </w:rPr>
        <w:t>How to succeed in your master</w:t>
      </w:r>
      <w:r>
        <w:rPr>
          <w:rFonts w:ascii="Arial" w:hAnsi="Arial" w:cs="Arial"/>
          <w:i/>
        </w:rPr>
        <w:t>’</w:t>
      </w:r>
      <w:r w:rsidRPr="00C12758">
        <w:rPr>
          <w:rFonts w:ascii="Arial" w:hAnsi="Arial" w:cs="Arial"/>
          <w:i/>
        </w:rPr>
        <w:t xml:space="preserve">s and doctoral studies: a South African guide and resource book. </w:t>
      </w:r>
      <w:r w:rsidRPr="00C12758">
        <w:rPr>
          <w:rFonts w:ascii="Arial" w:hAnsi="Arial" w:cs="Arial"/>
        </w:rPr>
        <w:t>Pretoria: Van Schaik.</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Muijs, D. 2011. </w:t>
      </w:r>
      <w:r w:rsidRPr="00C12758">
        <w:rPr>
          <w:rFonts w:ascii="Arial" w:hAnsi="Arial" w:cs="Arial"/>
          <w:i/>
        </w:rPr>
        <w:t>Doing quantitative research in education with SPSS</w:t>
      </w:r>
      <w:r w:rsidRPr="00C12758">
        <w:rPr>
          <w:rFonts w:ascii="Arial" w:hAnsi="Arial" w:cs="Arial"/>
        </w:rPr>
        <w:t>.2</w:t>
      </w:r>
      <w:r w:rsidRPr="00C12758">
        <w:rPr>
          <w:rFonts w:ascii="Arial" w:hAnsi="Arial" w:cs="Arial"/>
          <w:vertAlign w:val="superscript"/>
        </w:rPr>
        <w:t>nd</w:t>
      </w:r>
      <w:r w:rsidRPr="00C12758">
        <w:rPr>
          <w:rFonts w:ascii="Arial" w:hAnsi="Arial" w:cs="Arial"/>
        </w:rPr>
        <w:t xml:space="preserve"> edition. Los Angel</w:t>
      </w:r>
      <w:r>
        <w:rPr>
          <w:rFonts w:ascii="Arial" w:hAnsi="Arial" w:cs="Arial"/>
        </w:rPr>
        <w:t>e</w:t>
      </w:r>
      <w:r w:rsidRPr="00C12758">
        <w:rPr>
          <w:rFonts w:ascii="Arial" w:hAnsi="Arial" w:cs="Arial"/>
        </w:rPr>
        <w:t>s: Sage.</w:t>
      </w:r>
    </w:p>
    <w:p w:rsidR="0092126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Mullard, M. 2003. </w:t>
      </w:r>
      <w:r w:rsidRPr="00C12758">
        <w:rPr>
          <w:rFonts w:ascii="Arial" w:hAnsi="Arial" w:cs="Arial"/>
          <w:i/>
        </w:rPr>
        <w:t>Democracy, citizenship and globalization</w:t>
      </w:r>
      <w:r w:rsidRPr="00C12758">
        <w:rPr>
          <w:rFonts w:ascii="Arial" w:hAnsi="Arial" w:cs="Arial"/>
        </w:rPr>
        <w:t xml:space="preserve">. New York: </w:t>
      </w:r>
      <w:r>
        <w:rPr>
          <w:rFonts w:ascii="Arial" w:hAnsi="Arial" w:cs="Arial"/>
        </w:rPr>
        <w:t>Nova Science</w:t>
      </w:r>
      <w:r w:rsidRPr="00C12758">
        <w:rPr>
          <w:rFonts w:ascii="Arial" w:hAnsi="Arial" w:cs="Arial"/>
        </w:rPr>
        <w:t>.</w:t>
      </w:r>
    </w:p>
    <w:p w:rsidR="00921268" w:rsidRPr="00C12758" w:rsidRDefault="00921268" w:rsidP="00FE7257">
      <w:pPr>
        <w:tabs>
          <w:tab w:val="left" w:pos="5591"/>
        </w:tabs>
        <w:rPr>
          <w:rFonts w:ascii="Arial" w:hAnsi="Arial" w:cs="Arial"/>
        </w:rPr>
      </w:pPr>
    </w:p>
    <w:p w:rsidR="00921268" w:rsidRPr="00C12758" w:rsidRDefault="00921268" w:rsidP="00FE7257">
      <w:pPr>
        <w:tabs>
          <w:tab w:val="left" w:pos="5591"/>
        </w:tabs>
        <w:spacing w:line="360" w:lineRule="auto"/>
        <w:rPr>
          <w:rFonts w:ascii="Arial" w:hAnsi="Arial" w:cs="Arial"/>
        </w:rPr>
      </w:pPr>
      <w:r w:rsidRPr="00C12758">
        <w:rPr>
          <w:rFonts w:ascii="Arial" w:hAnsi="Arial" w:cs="Arial"/>
        </w:rPr>
        <w:t>Muller,</w:t>
      </w:r>
      <w:r>
        <w:rPr>
          <w:rFonts w:ascii="Arial" w:hAnsi="Arial" w:cs="Arial"/>
        </w:rPr>
        <w:t xml:space="preserve"> M</w:t>
      </w:r>
      <w:r w:rsidRPr="00C12758">
        <w:rPr>
          <w:rFonts w:ascii="Arial" w:hAnsi="Arial" w:cs="Arial"/>
        </w:rPr>
        <w:t>, Bezuidenhout, M &amp; Jooste, K. 2006.</w:t>
      </w:r>
      <w:r w:rsidRPr="00C12A7A">
        <w:rPr>
          <w:rFonts w:ascii="Arial" w:hAnsi="Arial" w:cs="Arial"/>
          <w:i/>
        </w:rPr>
        <w:t>Health care service management</w:t>
      </w:r>
      <w:r w:rsidRPr="00C12758">
        <w:rPr>
          <w:rFonts w:ascii="Arial" w:hAnsi="Arial" w:cs="Arial"/>
        </w:rPr>
        <w:t>.</w:t>
      </w:r>
      <w:r>
        <w:rPr>
          <w:rFonts w:ascii="Arial" w:hAnsi="Arial" w:cs="Arial"/>
        </w:rPr>
        <w:t>Cape Town</w:t>
      </w:r>
      <w:r w:rsidRPr="00C12758">
        <w:rPr>
          <w:rFonts w:ascii="Arial" w:hAnsi="Arial" w:cs="Arial"/>
        </w:rPr>
        <w:t>: Juta.</w:t>
      </w:r>
    </w:p>
    <w:p w:rsidR="00921268" w:rsidRPr="00C12758" w:rsidRDefault="00921268" w:rsidP="00FE7257">
      <w:pPr>
        <w:tabs>
          <w:tab w:val="left" w:pos="5591"/>
        </w:tabs>
        <w:spacing w:line="360" w:lineRule="auto"/>
        <w:rPr>
          <w:rFonts w:ascii="Arial" w:hAnsi="Arial" w:cs="Arial"/>
        </w:rPr>
      </w:pPr>
    </w:p>
    <w:p w:rsidR="00921268" w:rsidRPr="00C12758" w:rsidRDefault="00921268" w:rsidP="00FE7257">
      <w:pPr>
        <w:tabs>
          <w:tab w:val="left" w:pos="5591"/>
        </w:tabs>
        <w:spacing w:line="360" w:lineRule="auto"/>
        <w:rPr>
          <w:rFonts w:ascii="Arial" w:hAnsi="Arial" w:cs="Arial"/>
        </w:rPr>
      </w:pPr>
      <w:r w:rsidRPr="00C12758">
        <w:rPr>
          <w:rFonts w:ascii="Arial" w:hAnsi="Arial" w:cs="Arial"/>
        </w:rPr>
        <w:t xml:space="preserve">Muller, M. 1998. </w:t>
      </w:r>
      <w:r w:rsidRPr="00C12758">
        <w:rPr>
          <w:rFonts w:ascii="Arial" w:hAnsi="Arial" w:cs="Arial"/>
          <w:i/>
        </w:rPr>
        <w:t>Nursing dynamics</w:t>
      </w:r>
      <w:r w:rsidRPr="00C12758">
        <w:rPr>
          <w:rFonts w:ascii="Arial" w:hAnsi="Arial" w:cs="Arial"/>
        </w:rPr>
        <w:t>.2</w:t>
      </w:r>
      <w:r w:rsidRPr="00C12758">
        <w:rPr>
          <w:rFonts w:ascii="Arial" w:hAnsi="Arial" w:cs="Arial"/>
          <w:vertAlign w:val="superscript"/>
        </w:rPr>
        <w:t>nd</w:t>
      </w:r>
      <w:r w:rsidRPr="00C12758">
        <w:rPr>
          <w:rFonts w:ascii="Arial" w:hAnsi="Arial" w:cs="Arial"/>
        </w:rPr>
        <w:t xml:space="preserve">  edition. Johannesburg: Heinemann.</w:t>
      </w:r>
    </w:p>
    <w:p w:rsidR="00921268" w:rsidRPr="001D24D9" w:rsidRDefault="00921268" w:rsidP="00FE7257">
      <w:pPr>
        <w:widowControl w:val="0"/>
        <w:autoSpaceDE w:val="0"/>
        <w:autoSpaceDN w:val="0"/>
        <w:adjustRightInd w:val="0"/>
        <w:spacing w:line="360" w:lineRule="auto"/>
        <w:jc w:val="both"/>
        <w:rPr>
          <w:rFonts w:ascii="Arial" w:hAnsi="Arial" w:cs="Arial"/>
          <w:b/>
        </w:rPr>
      </w:pPr>
      <w:r w:rsidRPr="00C12758">
        <w:rPr>
          <w:rFonts w:ascii="Arial" w:hAnsi="Arial" w:cs="Arial"/>
        </w:rPr>
        <w:t>Munoz, C &amp; Luckman, J. 2005.</w:t>
      </w:r>
      <w:r w:rsidRPr="00C12758">
        <w:rPr>
          <w:rFonts w:ascii="Arial" w:hAnsi="Arial" w:cs="Arial"/>
          <w:i/>
        </w:rPr>
        <w:t>Transcultural communication in nursing</w:t>
      </w:r>
      <w:r w:rsidRPr="00C12758">
        <w:rPr>
          <w:rFonts w:ascii="Arial" w:hAnsi="Arial" w:cs="Arial"/>
        </w:rPr>
        <w:t>.2</w:t>
      </w:r>
      <w:r w:rsidRPr="00C12758">
        <w:rPr>
          <w:rFonts w:ascii="Arial" w:hAnsi="Arial" w:cs="Arial"/>
          <w:vertAlign w:val="superscript"/>
        </w:rPr>
        <w:t>nd</w:t>
      </w:r>
      <w:r w:rsidRPr="00C12758">
        <w:rPr>
          <w:rFonts w:ascii="Arial" w:hAnsi="Arial" w:cs="Arial"/>
        </w:rPr>
        <w:t xml:space="preserve"> edition.</w:t>
      </w:r>
      <w:r>
        <w:rPr>
          <w:rFonts w:ascii="Arial" w:hAnsi="Arial" w:cs="Arial"/>
        </w:rPr>
        <w:t>Clifton Park, NY</w:t>
      </w:r>
      <w:r w:rsidRPr="00C12758">
        <w:rPr>
          <w:rFonts w:ascii="Arial" w:hAnsi="Arial" w:cs="Arial"/>
        </w:rPr>
        <w:t>: Thomson Delamar Learning.</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Myrick, F &amp; Yonge, O. 2004.Enhancing critical thinking in the preceptorship experience in nursing education.</w:t>
      </w:r>
      <w:r w:rsidRPr="00C12758">
        <w:rPr>
          <w:rFonts w:ascii="Arial" w:hAnsi="Arial" w:cs="Arial"/>
          <w:i/>
        </w:rPr>
        <w:t>Journal of Advanced Nursing</w:t>
      </w:r>
      <w:r w:rsidRPr="00C12758">
        <w:rPr>
          <w:rFonts w:ascii="Arial" w:hAnsi="Arial" w:cs="Arial"/>
        </w:rPr>
        <w:t>, 45(4):371-380.</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Nachmias, D &amp; Nachmias, C. 1987.</w:t>
      </w:r>
      <w:r w:rsidRPr="00C12758">
        <w:rPr>
          <w:rFonts w:ascii="Arial" w:hAnsi="Arial" w:cs="Arial"/>
          <w:i/>
        </w:rPr>
        <w:t>Research methods in the social sciences.</w:t>
      </w:r>
      <w:r w:rsidRPr="00C12758">
        <w:rPr>
          <w:rFonts w:ascii="Arial" w:hAnsi="Arial" w:cs="Arial"/>
        </w:rPr>
        <w:t>3</w:t>
      </w:r>
      <w:r w:rsidRPr="00C12758">
        <w:rPr>
          <w:rFonts w:ascii="Arial" w:hAnsi="Arial" w:cs="Arial"/>
          <w:vertAlign w:val="superscript"/>
        </w:rPr>
        <w:t xml:space="preserve">rd </w:t>
      </w:r>
      <w:r w:rsidRPr="00C12758">
        <w:rPr>
          <w:rFonts w:ascii="Arial" w:hAnsi="Arial" w:cs="Arial"/>
        </w:rPr>
        <w:t>edition. New York: St Martin’s Press.</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 xml:space="preserve">Nachsen, JS </w:t>
      </w:r>
      <w:r w:rsidRPr="00C12758">
        <w:rPr>
          <w:rFonts w:ascii="Arial" w:hAnsi="Arial" w:cs="Arial"/>
        </w:rPr>
        <w:t>&amp; Minnes, P.2005.Empowerment in parents of school-aged children with and without disabilities.</w:t>
      </w:r>
      <w:r w:rsidRPr="00C12758">
        <w:rPr>
          <w:rFonts w:ascii="Arial" w:hAnsi="Arial" w:cs="Arial"/>
          <w:i/>
        </w:rPr>
        <w:t>Journal of Intellectual Disability Research</w:t>
      </w:r>
      <w:r w:rsidRPr="00C12758">
        <w:rPr>
          <w:rFonts w:ascii="Arial" w:hAnsi="Arial" w:cs="Arial"/>
        </w:rPr>
        <w:t>, 49(12):889-904.</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Nadu, VT. 2010. </w:t>
      </w:r>
      <w:r w:rsidRPr="00C12758">
        <w:rPr>
          <w:rFonts w:ascii="Arial" w:hAnsi="Arial" w:cs="Arial"/>
          <w:i/>
        </w:rPr>
        <w:t>Enhancing women empowerment through information and communication technology</w:t>
      </w:r>
      <w:r>
        <w:rPr>
          <w:rFonts w:ascii="Arial" w:hAnsi="Arial" w:cs="Arial"/>
        </w:rPr>
        <w:t xml:space="preserve">: </w:t>
      </w:r>
      <w:r w:rsidRPr="00B95A45">
        <w:rPr>
          <w:rFonts w:ascii="Arial" w:hAnsi="Arial" w:cs="Arial"/>
        </w:rPr>
        <w:t>A Report submitted to Department of Women and Child Development Ministry of HRD, Government of India. Virudhunagar, Tamil Nadu: Voluntary Association of People Service</w:t>
      </w:r>
      <w:r w:rsidRPr="00C12758">
        <w:rPr>
          <w:rFonts w:ascii="Arial" w:hAnsi="Arial" w:cs="Arial"/>
        </w:rPr>
        <w:t>.</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Nasiripour, A. &amp; Siadati, SA. 2011. A proposed model for nurses</w:t>
      </w:r>
      <w:r>
        <w:rPr>
          <w:rFonts w:ascii="Arial" w:hAnsi="Arial" w:cs="Arial"/>
        </w:rPr>
        <w:t>’</w:t>
      </w:r>
      <w:r w:rsidRPr="00C12758">
        <w:rPr>
          <w:rFonts w:ascii="Arial" w:hAnsi="Arial" w:cs="Arial"/>
        </w:rPr>
        <w:t xml:space="preserve"> empowerment through characteristics of workplace and management strategies: a study in Iranian hospitals. </w:t>
      </w:r>
      <w:r w:rsidRPr="00C12758">
        <w:rPr>
          <w:rFonts w:ascii="Arial" w:hAnsi="Arial" w:cs="Arial"/>
          <w:i/>
        </w:rPr>
        <w:t>Australian Journal of Basic and Applied Sciences</w:t>
      </w:r>
      <w:r w:rsidRPr="00C12758">
        <w:rPr>
          <w:rFonts w:ascii="Arial" w:hAnsi="Arial" w:cs="Arial"/>
        </w:rPr>
        <w:t>, 5(6):906-911.</w:t>
      </w:r>
    </w:p>
    <w:p w:rsidR="009B564E" w:rsidRPr="00C12758" w:rsidRDefault="009B564E"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National Department of Health.</w:t>
      </w:r>
      <w:r w:rsidRPr="00B95A45">
        <w:rPr>
          <w:rFonts w:ascii="Arial" w:hAnsi="Arial" w:cs="Arial"/>
        </w:rPr>
        <w:t>1999.</w:t>
      </w:r>
      <w:r w:rsidRPr="00C12758">
        <w:rPr>
          <w:rFonts w:ascii="Arial" w:hAnsi="Arial" w:cs="Arial"/>
          <w:i/>
          <w:iCs/>
        </w:rPr>
        <w:t>Health sector strategic</w:t>
      </w:r>
      <w:r w:rsidR="009B564E">
        <w:rPr>
          <w:rFonts w:ascii="Arial" w:hAnsi="Arial" w:cs="Arial"/>
          <w:i/>
          <w:iCs/>
        </w:rPr>
        <w:t xml:space="preserve"> </w:t>
      </w:r>
      <w:r w:rsidRPr="00C12758">
        <w:rPr>
          <w:rFonts w:ascii="Arial" w:hAnsi="Arial" w:cs="Arial"/>
          <w:i/>
          <w:iCs/>
        </w:rPr>
        <w:t>framework</w:t>
      </w:r>
      <w:r>
        <w:rPr>
          <w:rFonts w:ascii="Arial" w:hAnsi="Arial" w:cs="Arial"/>
          <w:i/>
          <w:iCs/>
        </w:rPr>
        <w:t xml:space="preserve">, </w:t>
      </w:r>
      <w:r w:rsidRPr="00912DCF">
        <w:rPr>
          <w:rFonts w:ascii="Arial" w:hAnsi="Arial" w:cs="Arial"/>
          <w:i/>
        </w:rPr>
        <w:t>1999-2004</w:t>
      </w:r>
      <w:r w:rsidRPr="00C12758">
        <w:rPr>
          <w:rFonts w:ascii="Arial" w:hAnsi="Arial" w:cs="Arial"/>
        </w:rPr>
        <w:t>. Pretoria: Government Printer.</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Nel, PS. 2002.</w:t>
      </w:r>
      <w:r w:rsidRPr="00C12758">
        <w:rPr>
          <w:rFonts w:ascii="Arial" w:hAnsi="Arial" w:cs="Arial"/>
          <w:i/>
          <w:iCs/>
        </w:rPr>
        <w:t>South African employment relations: theory and practice</w:t>
      </w:r>
      <w:r w:rsidRPr="00C12758">
        <w:rPr>
          <w:rFonts w:ascii="Arial" w:hAnsi="Arial" w:cs="Arial"/>
        </w:rPr>
        <w:t>. Pretoria: Van Schaik.</w:t>
      </w:r>
    </w:p>
    <w:p w:rsidR="00921268" w:rsidRPr="00C12758" w:rsidRDefault="00921268" w:rsidP="00FE7257">
      <w:pPr>
        <w:widowControl w:val="0"/>
        <w:autoSpaceDE w:val="0"/>
        <w:autoSpaceDN w:val="0"/>
        <w:adjustRightInd w:val="0"/>
        <w:spacing w:line="360" w:lineRule="auto"/>
        <w:jc w:val="both"/>
        <w:rPr>
          <w:rFonts w:ascii="Arial" w:hAnsi="Arial" w:cs="Arial"/>
          <w:color w:val="FF0000"/>
        </w:rPr>
      </w:pPr>
    </w:p>
    <w:p w:rsidR="00921268" w:rsidRPr="00912DCF" w:rsidRDefault="00921268" w:rsidP="00FE7257">
      <w:pPr>
        <w:widowControl w:val="0"/>
        <w:autoSpaceDE w:val="0"/>
        <w:autoSpaceDN w:val="0"/>
        <w:adjustRightInd w:val="0"/>
        <w:spacing w:line="360" w:lineRule="auto"/>
        <w:jc w:val="both"/>
        <w:rPr>
          <w:rFonts w:ascii="Arial" w:hAnsi="Arial" w:cs="Arial"/>
          <w:b/>
        </w:rPr>
      </w:pPr>
      <w:r w:rsidRPr="00C12758">
        <w:rPr>
          <w:rStyle w:val="st1"/>
          <w:rFonts w:ascii="Arial" w:hAnsi="Arial" w:cs="Arial"/>
        </w:rPr>
        <w:t>Nel</w:t>
      </w:r>
      <w:r>
        <w:rPr>
          <w:rStyle w:val="st1"/>
          <w:rFonts w:ascii="Arial" w:hAnsi="Arial" w:cs="Arial"/>
        </w:rPr>
        <w:t>, PS, Gerber, PD</w:t>
      </w:r>
      <w:r w:rsidRPr="00C12758">
        <w:rPr>
          <w:rStyle w:val="st1"/>
          <w:rFonts w:ascii="Arial" w:hAnsi="Arial" w:cs="Arial"/>
        </w:rPr>
        <w:t>, van Dyk</w:t>
      </w:r>
      <w:r>
        <w:rPr>
          <w:rStyle w:val="st1"/>
          <w:rFonts w:ascii="Arial" w:hAnsi="Arial" w:cs="Arial"/>
        </w:rPr>
        <w:t>, PS</w:t>
      </w:r>
      <w:r w:rsidRPr="00C12758">
        <w:rPr>
          <w:rStyle w:val="st1"/>
          <w:rFonts w:ascii="Arial" w:hAnsi="Arial" w:cs="Arial"/>
        </w:rPr>
        <w:t>, Haasbroek</w:t>
      </w:r>
      <w:r>
        <w:rPr>
          <w:rStyle w:val="st1"/>
          <w:rFonts w:ascii="Arial" w:hAnsi="Arial" w:cs="Arial"/>
        </w:rPr>
        <w:t>, GD</w:t>
      </w:r>
      <w:r w:rsidRPr="00C12758">
        <w:rPr>
          <w:rStyle w:val="st1"/>
          <w:rFonts w:ascii="Arial" w:hAnsi="Arial" w:cs="Arial"/>
        </w:rPr>
        <w:t>, Schultz</w:t>
      </w:r>
      <w:r>
        <w:rPr>
          <w:rStyle w:val="st1"/>
          <w:rFonts w:ascii="Arial" w:hAnsi="Arial" w:cs="Arial"/>
        </w:rPr>
        <w:t>, HB,</w:t>
      </w:r>
      <w:r w:rsidRPr="00C12758">
        <w:rPr>
          <w:rStyle w:val="st1"/>
          <w:rFonts w:ascii="Arial" w:hAnsi="Arial" w:cs="Arial"/>
        </w:rPr>
        <w:t xml:space="preserve"> Sono, T </w:t>
      </w:r>
      <w:r w:rsidRPr="00C12758">
        <w:rPr>
          <w:rFonts w:ascii="Arial" w:hAnsi="Arial" w:cs="Arial"/>
          <w:vanish/>
        </w:rPr>
        <w:br/>
      </w:r>
      <w:r w:rsidRPr="00C12758">
        <w:rPr>
          <w:rStyle w:val="st1"/>
          <w:rFonts w:ascii="Arial" w:hAnsi="Arial" w:cs="Arial"/>
        </w:rPr>
        <w:t>&amp; Werner</w:t>
      </w:r>
      <w:r>
        <w:rPr>
          <w:rStyle w:val="st1"/>
          <w:rFonts w:ascii="Arial" w:hAnsi="Arial" w:cs="Arial"/>
        </w:rPr>
        <w:t>, A (eds).</w:t>
      </w:r>
      <w:r w:rsidRPr="00C12758">
        <w:rPr>
          <w:rStyle w:val="st1"/>
          <w:rFonts w:ascii="Arial" w:hAnsi="Arial" w:cs="Arial"/>
        </w:rPr>
        <w:t xml:space="preserve"> 2004. </w:t>
      </w:r>
      <w:r w:rsidRPr="00C12758">
        <w:rPr>
          <w:rStyle w:val="st1"/>
          <w:rFonts w:ascii="Arial" w:hAnsi="Arial" w:cs="Arial"/>
          <w:i/>
        </w:rPr>
        <w:t>Human resource management</w:t>
      </w:r>
      <w:r w:rsidRPr="00C12758">
        <w:rPr>
          <w:rStyle w:val="st1"/>
          <w:rFonts w:ascii="Arial" w:hAnsi="Arial" w:cs="Arial"/>
        </w:rPr>
        <w:t>.5</w:t>
      </w:r>
      <w:r w:rsidRPr="00C12758">
        <w:rPr>
          <w:rStyle w:val="st1"/>
          <w:rFonts w:ascii="Arial" w:hAnsi="Arial" w:cs="Arial"/>
          <w:vertAlign w:val="superscript"/>
        </w:rPr>
        <w:t>th</w:t>
      </w:r>
      <w:r w:rsidRPr="00C12758">
        <w:rPr>
          <w:rStyle w:val="st1"/>
          <w:rFonts w:ascii="Arial" w:hAnsi="Arial" w:cs="Arial"/>
        </w:rPr>
        <w:t xml:space="preserve"> edition. Cape Town:</w:t>
      </w:r>
      <w:r w:rsidRPr="00B95A45">
        <w:rPr>
          <w:rStyle w:val="st1"/>
          <w:rFonts w:ascii="Arial" w:hAnsi="Arial" w:cs="Arial"/>
        </w:rPr>
        <w:t>Oxford University Press.</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Nel, P &amp; McGowan, JP. 2002. </w:t>
      </w:r>
      <w:r w:rsidRPr="00C12758">
        <w:rPr>
          <w:rFonts w:ascii="Arial" w:hAnsi="Arial" w:cs="Arial"/>
          <w:i/>
        </w:rPr>
        <w:t>Power, health and global equity: an internal relations handbook for Africa.</w:t>
      </w:r>
      <w:r w:rsidRPr="00C12758">
        <w:rPr>
          <w:rFonts w:ascii="Arial" w:hAnsi="Arial" w:cs="Arial"/>
        </w:rPr>
        <w:t>2</w:t>
      </w:r>
      <w:r w:rsidRPr="00C12758">
        <w:rPr>
          <w:rFonts w:ascii="Arial" w:hAnsi="Arial" w:cs="Arial"/>
          <w:vertAlign w:val="superscript"/>
        </w:rPr>
        <w:t>nd</w:t>
      </w:r>
      <w:r w:rsidRPr="00C12758">
        <w:rPr>
          <w:rFonts w:ascii="Arial" w:hAnsi="Arial" w:cs="Arial"/>
        </w:rPr>
        <w:t xml:space="preserve"> edition. Cape Town: UCT Press.</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Nehls, N. 2000.</w:t>
      </w:r>
      <w:r>
        <w:rPr>
          <w:rFonts w:ascii="Arial" w:hAnsi="Arial" w:cs="Arial"/>
        </w:rPr>
        <w:t>Recovery: a</w:t>
      </w:r>
      <w:r w:rsidRPr="00C12758">
        <w:rPr>
          <w:rFonts w:ascii="Arial" w:hAnsi="Arial" w:cs="Arial"/>
        </w:rPr>
        <w:t xml:space="preserve"> process of empowerment. </w:t>
      </w:r>
      <w:r w:rsidRPr="00C12758">
        <w:rPr>
          <w:rFonts w:ascii="Arial" w:hAnsi="Arial" w:cs="Arial"/>
          <w:i/>
        </w:rPr>
        <w:t xml:space="preserve">Advances in Nursing Sciences, </w:t>
      </w:r>
      <w:r w:rsidRPr="00C12758">
        <w:rPr>
          <w:rFonts w:ascii="Arial" w:hAnsi="Arial" w:cs="Arial"/>
        </w:rPr>
        <w:t>62-70.</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Neuman, WL. 2000. </w:t>
      </w:r>
      <w:r w:rsidRPr="00C12758">
        <w:rPr>
          <w:rFonts w:ascii="Arial" w:hAnsi="Arial" w:cs="Arial"/>
          <w:i/>
          <w:iCs/>
        </w:rPr>
        <w:t>Social research methods: qualitative and quantitative approaches.</w:t>
      </w:r>
      <w:r w:rsidRPr="00B95A45">
        <w:rPr>
          <w:rFonts w:ascii="Arial" w:hAnsi="Arial" w:cs="Arial"/>
        </w:rPr>
        <w:t>4</w:t>
      </w:r>
      <w:r w:rsidRPr="00B95A45">
        <w:rPr>
          <w:rFonts w:ascii="Arial" w:hAnsi="Arial" w:cs="Arial"/>
          <w:vertAlign w:val="superscript"/>
        </w:rPr>
        <w:t>th</w:t>
      </w:r>
      <w:r w:rsidRPr="00B95A45">
        <w:rPr>
          <w:rFonts w:ascii="Arial" w:hAnsi="Arial" w:cs="Arial"/>
        </w:rPr>
        <w:t xml:space="preserve"> edition</w:t>
      </w:r>
      <w:r>
        <w:rPr>
          <w:rFonts w:ascii="Arial" w:hAnsi="Arial" w:cs="Arial"/>
        </w:rPr>
        <w:t>.</w:t>
      </w:r>
      <w:r w:rsidRPr="00C12758">
        <w:rPr>
          <w:rFonts w:ascii="Arial" w:hAnsi="Arial" w:cs="Arial"/>
        </w:rPr>
        <w:t>Boston: Allyn &amp; Bacon.</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912DCF" w:rsidRDefault="00921268" w:rsidP="00FE7257">
      <w:pPr>
        <w:widowControl w:val="0"/>
        <w:autoSpaceDE w:val="0"/>
        <w:autoSpaceDN w:val="0"/>
        <w:adjustRightInd w:val="0"/>
        <w:spacing w:line="360" w:lineRule="auto"/>
        <w:jc w:val="both"/>
        <w:rPr>
          <w:rFonts w:ascii="Arial" w:hAnsi="Arial" w:cs="Arial"/>
          <w:b/>
        </w:rPr>
      </w:pPr>
      <w:r w:rsidRPr="00C12758">
        <w:rPr>
          <w:rFonts w:ascii="Arial" w:hAnsi="Arial" w:cs="Arial"/>
        </w:rPr>
        <w:t xml:space="preserve">Neuman, WL. 2011. </w:t>
      </w:r>
      <w:r w:rsidRPr="00C12758">
        <w:rPr>
          <w:rFonts w:ascii="Arial" w:hAnsi="Arial" w:cs="Arial"/>
          <w:i/>
          <w:iCs/>
        </w:rPr>
        <w:t xml:space="preserve">Social research methods: qualitative and quantitative approaches. </w:t>
      </w:r>
      <w:r w:rsidRPr="00B95A45">
        <w:rPr>
          <w:rFonts w:ascii="Arial" w:hAnsi="Arial" w:cs="Arial"/>
          <w:i/>
          <w:iCs/>
        </w:rPr>
        <w:t>7</w:t>
      </w:r>
      <w:r w:rsidRPr="00B95A45">
        <w:rPr>
          <w:rFonts w:ascii="Arial" w:hAnsi="Arial" w:cs="Arial"/>
          <w:i/>
          <w:iCs/>
          <w:vertAlign w:val="superscript"/>
        </w:rPr>
        <w:t>th</w:t>
      </w:r>
      <w:r w:rsidRPr="00B95A45">
        <w:rPr>
          <w:rFonts w:ascii="Arial" w:hAnsi="Arial" w:cs="Arial"/>
        </w:rPr>
        <w:t>edition, International edition</w:t>
      </w:r>
      <w:r w:rsidRPr="00C12758">
        <w:rPr>
          <w:rFonts w:ascii="Arial" w:hAnsi="Arial" w:cs="Arial"/>
        </w:rPr>
        <w:t>. Boston: Pearson</w:t>
      </w:r>
      <w:r>
        <w:rPr>
          <w:rFonts w:ascii="Arial" w:hAnsi="Arial" w:cs="Arial"/>
        </w:rPr>
        <w:t>.</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350DE0" w:rsidRDefault="00921268" w:rsidP="00FE7257">
      <w:pPr>
        <w:widowControl w:val="0"/>
        <w:autoSpaceDE w:val="0"/>
        <w:autoSpaceDN w:val="0"/>
        <w:adjustRightInd w:val="0"/>
        <w:spacing w:line="360" w:lineRule="auto"/>
        <w:jc w:val="both"/>
        <w:rPr>
          <w:rFonts w:ascii="Arial" w:hAnsi="Arial" w:cs="Arial"/>
          <w:b/>
        </w:rPr>
      </w:pPr>
      <w:r w:rsidRPr="00C12758">
        <w:rPr>
          <w:rFonts w:ascii="Arial" w:hAnsi="Arial" w:cs="Arial"/>
        </w:rPr>
        <w:t xml:space="preserve">Neuman, WL. 2012. </w:t>
      </w:r>
      <w:r w:rsidRPr="00C12758">
        <w:rPr>
          <w:rFonts w:ascii="Arial" w:hAnsi="Arial" w:cs="Arial"/>
          <w:i/>
          <w:iCs/>
        </w:rPr>
        <w:t xml:space="preserve">Social research methods: qualitative and quantitative approaches. </w:t>
      </w:r>
      <w:r w:rsidRPr="00B95A45">
        <w:rPr>
          <w:rFonts w:ascii="Arial" w:hAnsi="Arial" w:cs="Arial"/>
        </w:rPr>
        <w:t>7</w:t>
      </w:r>
      <w:r w:rsidRPr="00B95A45">
        <w:rPr>
          <w:rFonts w:ascii="Arial" w:hAnsi="Arial" w:cs="Arial"/>
          <w:vertAlign w:val="superscript"/>
        </w:rPr>
        <w:t>th</w:t>
      </w:r>
      <w:r w:rsidRPr="00B95A45">
        <w:rPr>
          <w:rFonts w:ascii="Arial" w:hAnsi="Arial" w:cs="Arial"/>
        </w:rPr>
        <w:t xml:space="preserve"> edition</w:t>
      </w:r>
      <w:r>
        <w:rPr>
          <w:rFonts w:ascii="Arial" w:hAnsi="Arial" w:cs="Arial"/>
        </w:rPr>
        <w:t>.</w:t>
      </w:r>
      <w:r w:rsidRPr="00C12758">
        <w:rPr>
          <w:rFonts w:ascii="Arial" w:hAnsi="Arial" w:cs="Arial"/>
        </w:rPr>
        <w:t>Boston: Pearson.</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Noorderhaven, N. 1995.</w:t>
      </w:r>
      <w:r w:rsidRPr="00C12758">
        <w:rPr>
          <w:rFonts w:ascii="Arial" w:hAnsi="Arial" w:cs="Arial"/>
          <w:i/>
        </w:rPr>
        <w:t>Strategic decision making</w:t>
      </w:r>
      <w:r>
        <w:rPr>
          <w:rFonts w:ascii="Arial" w:hAnsi="Arial" w:cs="Arial"/>
        </w:rPr>
        <w:t>. London</w:t>
      </w:r>
      <w:r w:rsidRPr="00C12758">
        <w:rPr>
          <w:rFonts w:ascii="Arial" w:hAnsi="Arial" w:cs="Arial"/>
        </w:rPr>
        <w:t>: Addison-Wesley.</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Norushe,</w:t>
      </w:r>
      <w:r w:rsidRPr="00C12758">
        <w:rPr>
          <w:rFonts w:ascii="Arial" w:hAnsi="Arial" w:cs="Arial"/>
        </w:rPr>
        <w:t xml:space="preserve"> TF, Van Rooyen, D &amp; Strumpher, J.  2004. In-service education and training as experienced by registered nurses. </w:t>
      </w:r>
      <w:r w:rsidRPr="00C12758">
        <w:rPr>
          <w:rFonts w:ascii="Arial" w:hAnsi="Arial" w:cs="Arial"/>
          <w:i/>
        </w:rPr>
        <w:t>Curationis</w:t>
      </w:r>
      <w:r w:rsidRPr="00C12758">
        <w:rPr>
          <w:rFonts w:ascii="Arial" w:hAnsi="Arial" w:cs="Arial"/>
        </w:rPr>
        <w:t>, 63-72.</w:t>
      </w:r>
    </w:p>
    <w:p w:rsidR="00921268" w:rsidRPr="00C12758" w:rsidRDefault="00921268" w:rsidP="00FE7257">
      <w:pPr>
        <w:widowControl w:val="0"/>
        <w:autoSpaceDE w:val="0"/>
        <w:autoSpaceDN w:val="0"/>
        <w:adjustRightInd w:val="0"/>
        <w:spacing w:line="276"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Newby, P. 2010. </w:t>
      </w:r>
      <w:r w:rsidRPr="00C12758">
        <w:rPr>
          <w:rFonts w:ascii="Arial" w:hAnsi="Arial" w:cs="Arial"/>
          <w:i/>
        </w:rPr>
        <w:t>Research methods for education</w:t>
      </w:r>
      <w:r>
        <w:rPr>
          <w:rFonts w:ascii="Arial" w:hAnsi="Arial" w:cs="Arial"/>
        </w:rPr>
        <w:t>. London</w:t>
      </w:r>
      <w:r w:rsidRPr="00C12758">
        <w:rPr>
          <w:rFonts w:ascii="Arial" w:hAnsi="Arial" w:cs="Arial"/>
        </w:rPr>
        <w:t>: Longman, Pearson.</w:t>
      </w:r>
    </w:p>
    <w:p w:rsidR="00921268" w:rsidRPr="00C12758" w:rsidRDefault="00921268" w:rsidP="00FE7257">
      <w:pPr>
        <w:widowControl w:val="0"/>
        <w:autoSpaceDE w:val="0"/>
        <w:autoSpaceDN w:val="0"/>
        <w:adjustRightInd w:val="0"/>
        <w:spacing w:line="276" w:lineRule="auto"/>
        <w:jc w:val="both"/>
        <w:rPr>
          <w:rFonts w:ascii="Arial" w:hAnsi="Arial" w:cs="Arial"/>
        </w:rPr>
      </w:pPr>
    </w:p>
    <w:p w:rsidR="00921268" w:rsidRPr="0083213F" w:rsidRDefault="00921268" w:rsidP="00FE7257">
      <w:pPr>
        <w:widowControl w:val="0"/>
        <w:autoSpaceDE w:val="0"/>
        <w:autoSpaceDN w:val="0"/>
        <w:adjustRightInd w:val="0"/>
        <w:spacing w:line="360" w:lineRule="auto"/>
        <w:jc w:val="both"/>
        <w:rPr>
          <w:rFonts w:ascii="Arial" w:hAnsi="Arial" w:cs="Arial"/>
          <w:b/>
        </w:rPr>
      </w:pPr>
      <w:r>
        <w:rPr>
          <w:rFonts w:ascii="Arial" w:hAnsi="Arial" w:cs="Arial"/>
        </w:rPr>
        <w:t>Ning, S, Zhong, H</w:t>
      </w:r>
      <w:r w:rsidRPr="00C12758">
        <w:rPr>
          <w:rFonts w:ascii="Arial" w:hAnsi="Arial" w:cs="Arial"/>
        </w:rPr>
        <w:t>, Libo, W &amp; Qiujie</w:t>
      </w:r>
      <w:r>
        <w:rPr>
          <w:rFonts w:ascii="Arial" w:hAnsi="Arial" w:cs="Arial"/>
          <w:b/>
        </w:rPr>
        <w:t xml:space="preserve">, </w:t>
      </w:r>
      <w:r w:rsidRPr="00B95A45">
        <w:rPr>
          <w:rFonts w:ascii="Arial" w:hAnsi="Arial" w:cs="Arial"/>
        </w:rPr>
        <w:t>L</w:t>
      </w:r>
      <w:r w:rsidRPr="00C12758">
        <w:rPr>
          <w:rFonts w:ascii="Arial" w:hAnsi="Arial" w:cs="Arial"/>
        </w:rPr>
        <w:t>. 2009.The impact of nurse empowerment on job satisfaction</w:t>
      </w:r>
      <w:r w:rsidRPr="00C12758">
        <w:rPr>
          <w:rFonts w:ascii="Arial" w:hAnsi="Arial" w:cs="Arial"/>
          <w:i/>
        </w:rPr>
        <w:t>. Journal of Advanced Nursing</w:t>
      </w:r>
      <w:r w:rsidRPr="00C12758">
        <w:rPr>
          <w:rFonts w:ascii="Arial" w:hAnsi="Arial" w:cs="Arial"/>
        </w:rPr>
        <w:t>, 65(12):2642-2648.</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Nyathi, M &amp; Jooste, K. 2008.Working conditions that contribute to absenteeism among nurses in a provincial hospital in the Limpopo Province.</w:t>
      </w:r>
      <w:r w:rsidRPr="00C12758">
        <w:rPr>
          <w:rFonts w:ascii="Arial" w:hAnsi="Arial" w:cs="Arial"/>
          <w:i/>
        </w:rPr>
        <w:t>Curationis</w:t>
      </w:r>
      <w:r w:rsidRPr="00C12758">
        <w:rPr>
          <w:rFonts w:ascii="Arial" w:hAnsi="Arial" w:cs="Arial"/>
        </w:rPr>
        <w:t xml:space="preserve"> March,28-37.</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tabs>
          <w:tab w:val="left" w:pos="5591"/>
        </w:tabs>
        <w:spacing w:line="360" w:lineRule="auto"/>
        <w:rPr>
          <w:rFonts w:ascii="Arial" w:hAnsi="Arial" w:cs="Arial"/>
        </w:rPr>
      </w:pPr>
      <w:r w:rsidRPr="00C12758">
        <w:rPr>
          <w:rFonts w:ascii="Arial" w:hAnsi="Arial" w:cs="Arial"/>
        </w:rPr>
        <w:t xml:space="preserve">O’Leary, Z. 2014. </w:t>
      </w:r>
      <w:r w:rsidRPr="00C12758">
        <w:rPr>
          <w:rFonts w:ascii="Arial" w:hAnsi="Arial" w:cs="Arial"/>
          <w:i/>
        </w:rPr>
        <w:t>The essential guide to doing your research project</w:t>
      </w:r>
      <w:r w:rsidRPr="00C12758">
        <w:rPr>
          <w:rFonts w:ascii="Arial" w:hAnsi="Arial" w:cs="Arial"/>
        </w:rPr>
        <w:t>.2</w:t>
      </w:r>
      <w:r w:rsidRPr="00C12758">
        <w:rPr>
          <w:rFonts w:ascii="Arial" w:hAnsi="Arial" w:cs="Arial"/>
          <w:vertAlign w:val="superscript"/>
        </w:rPr>
        <w:t xml:space="preserve">nd  </w:t>
      </w:r>
      <w:r w:rsidRPr="00C12758">
        <w:rPr>
          <w:rFonts w:ascii="Arial" w:hAnsi="Arial" w:cs="Arial"/>
        </w:rPr>
        <w:t>edition. Los Angeles: Sage.</w:t>
      </w:r>
    </w:p>
    <w:p w:rsidR="00921268" w:rsidRPr="00C12758" w:rsidRDefault="00921268" w:rsidP="00FE7257">
      <w:pPr>
        <w:tabs>
          <w:tab w:val="left" w:pos="5591"/>
        </w:tabs>
        <w:spacing w:line="360" w:lineRule="auto"/>
        <w:rPr>
          <w:rFonts w:ascii="Arial" w:hAnsi="Arial" w:cs="Arial"/>
        </w:rPr>
      </w:pPr>
    </w:p>
    <w:p w:rsidR="00921268" w:rsidRPr="00AC200D" w:rsidRDefault="00921268" w:rsidP="00FE7257">
      <w:pPr>
        <w:tabs>
          <w:tab w:val="left" w:pos="5591"/>
        </w:tabs>
        <w:spacing w:line="360" w:lineRule="auto"/>
        <w:rPr>
          <w:rFonts w:ascii="Arial" w:hAnsi="Arial" w:cs="Arial"/>
          <w:b/>
        </w:rPr>
      </w:pPr>
      <w:r w:rsidRPr="00C12758">
        <w:rPr>
          <w:rFonts w:ascii="Arial" w:hAnsi="Arial" w:cs="Arial"/>
        </w:rPr>
        <w:t>Oliver, B., Gallo, K &amp; Griffin, MQ</w:t>
      </w:r>
      <w:r>
        <w:rPr>
          <w:rFonts w:ascii="Arial" w:hAnsi="Arial" w:cs="Arial"/>
        </w:rPr>
        <w:t>., White, M &amp; Fitzpatrick, J</w:t>
      </w:r>
      <w:r w:rsidRPr="00C12758">
        <w:rPr>
          <w:rFonts w:ascii="Arial" w:hAnsi="Arial" w:cs="Arial"/>
        </w:rPr>
        <w:t>. 2014. Structural empowerment of clinical nurse managers.</w:t>
      </w:r>
      <w:r w:rsidRPr="00B95A45">
        <w:rPr>
          <w:rFonts w:ascii="Arial" w:hAnsi="Arial" w:cs="Arial"/>
          <w:i/>
        </w:rPr>
        <w:t>Journal of Nursing Administration</w:t>
      </w:r>
      <w:r w:rsidRPr="00C12758">
        <w:rPr>
          <w:rFonts w:ascii="Arial" w:hAnsi="Arial" w:cs="Arial"/>
        </w:rPr>
        <w:t>, 44(4):226-231.</w:t>
      </w:r>
    </w:p>
    <w:p w:rsidR="00921268" w:rsidRPr="00C12758" w:rsidRDefault="00921268" w:rsidP="00FE7257">
      <w:pPr>
        <w:tabs>
          <w:tab w:val="left" w:pos="5591"/>
        </w:tabs>
        <w:spacing w:line="360" w:lineRule="auto"/>
        <w:rPr>
          <w:rFonts w:ascii="Arial" w:hAnsi="Arial" w:cs="Arial"/>
        </w:rPr>
      </w:pPr>
    </w:p>
    <w:p w:rsidR="00921268" w:rsidRDefault="00921268" w:rsidP="00FE7257">
      <w:pPr>
        <w:tabs>
          <w:tab w:val="left" w:pos="5591"/>
        </w:tabs>
        <w:spacing w:line="360" w:lineRule="auto"/>
        <w:rPr>
          <w:rFonts w:ascii="Arial" w:hAnsi="Arial" w:cs="Arial"/>
        </w:rPr>
      </w:pPr>
      <w:r w:rsidRPr="00C12758">
        <w:rPr>
          <w:rFonts w:ascii="Arial" w:hAnsi="Arial" w:cs="Arial"/>
        </w:rPr>
        <w:t xml:space="preserve">Orr, DE. 2010. Characteristics of positive working relationships between nursing and support service employees. </w:t>
      </w:r>
      <w:r w:rsidRPr="00B95A45">
        <w:rPr>
          <w:rFonts w:ascii="Arial" w:hAnsi="Arial" w:cs="Arial"/>
          <w:i/>
        </w:rPr>
        <w:t>Journal of Nursing Administration</w:t>
      </w:r>
      <w:r w:rsidRPr="00C12758">
        <w:rPr>
          <w:rFonts w:ascii="Arial" w:hAnsi="Arial" w:cs="Arial"/>
        </w:rPr>
        <w:t>, 40(4):129-134.</w:t>
      </w:r>
    </w:p>
    <w:p w:rsidR="00921268" w:rsidRPr="00C12758" w:rsidRDefault="00921268" w:rsidP="00FE7257">
      <w:pPr>
        <w:tabs>
          <w:tab w:val="left" w:pos="5591"/>
        </w:tabs>
        <w:spacing w:line="360" w:lineRule="auto"/>
        <w:rPr>
          <w:rFonts w:ascii="Arial" w:hAnsi="Arial" w:cs="Arial"/>
        </w:rPr>
      </w:pPr>
    </w:p>
    <w:p w:rsidR="00921268" w:rsidRPr="006728DF" w:rsidRDefault="00921268" w:rsidP="00FE7257">
      <w:pPr>
        <w:tabs>
          <w:tab w:val="left" w:pos="5591"/>
        </w:tabs>
        <w:spacing w:line="360" w:lineRule="auto"/>
        <w:rPr>
          <w:rFonts w:ascii="Arial" w:hAnsi="Arial" w:cs="Arial"/>
          <w:b/>
        </w:rPr>
      </w:pPr>
      <w:r w:rsidRPr="00C12758">
        <w:rPr>
          <w:rFonts w:ascii="Arial" w:hAnsi="Arial" w:cs="Arial"/>
        </w:rPr>
        <w:t xml:space="preserve">Oosthuizen, T. 2011. </w:t>
      </w:r>
      <w:r>
        <w:rPr>
          <w:rFonts w:ascii="Arial" w:hAnsi="Arial" w:cs="Arial"/>
          <w:i/>
        </w:rPr>
        <w:t>Management.</w:t>
      </w:r>
      <w:r>
        <w:rPr>
          <w:rFonts w:ascii="Arial" w:hAnsi="Arial" w:cs="Arial"/>
        </w:rPr>
        <w:t>S</w:t>
      </w:r>
      <w:r w:rsidRPr="00B40C42">
        <w:rPr>
          <w:rFonts w:ascii="Arial" w:hAnsi="Arial" w:cs="Arial"/>
        </w:rPr>
        <w:t>econd South African edition</w:t>
      </w:r>
      <w:r>
        <w:rPr>
          <w:rFonts w:ascii="Arial" w:hAnsi="Arial" w:cs="Arial"/>
        </w:rPr>
        <w:t>. Cape Town: Oxford University Press</w:t>
      </w:r>
      <w:r w:rsidRPr="00C12758">
        <w:rPr>
          <w:rFonts w:ascii="Arial" w:hAnsi="Arial" w:cs="Arial"/>
        </w:rPr>
        <w:t>.</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B40C42" w:rsidRDefault="00921268" w:rsidP="00FE7257">
      <w:pPr>
        <w:widowControl w:val="0"/>
        <w:autoSpaceDE w:val="0"/>
        <w:autoSpaceDN w:val="0"/>
        <w:adjustRightInd w:val="0"/>
        <w:spacing w:line="360" w:lineRule="auto"/>
        <w:jc w:val="both"/>
        <w:rPr>
          <w:rFonts w:ascii="Arial" w:hAnsi="Arial" w:cs="Arial"/>
          <w:b/>
        </w:rPr>
      </w:pPr>
      <w:r>
        <w:rPr>
          <w:rFonts w:ascii="Arial" w:hAnsi="Arial" w:cs="Arial"/>
        </w:rPr>
        <w:t>O’Sullivan, E, Rassel, GR &amp;</w:t>
      </w:r>
      <w:r w:rsidRPr="00C12758">
        <w:rPr>
          <w:rFonts w:ascii="Arial" w:hAnsi="Arial" w:cs="Arial"/>
        </w:rPr>
        <w:t xml:space="preserve"> Berner, M. 2008.</w:t>
      </w:r>
      <w:r w:rsidRPr="00C12758">
        <w:rPr>
          <w:rFonts w:ascii="Arial" w:hAnsi="Arial" w:cs="Arial"/>
          <w:i/>
        </w:rPr>
        <w:t>Research methods for public administrators.</w:t>
      </w:r>
      <w:r w:rsidRPr="00C12758">
        <w:rPr>
          <w:rFonts w:ascii="Arial" w:hAnsi="Arial" w:cs="Arial"/>
        </w:rPr>
        <w:t>5</w:t>
      </w:r>
      <w:r w:rsidRPr="00C12758">
        <w:rPr>
          <w:rFonts w:ascii="Arial" w:hAnsi="Arial" w:cs="Arial"/>
          <w:vertAlign w:val="superscript"/>
        </w:rPr>
        <w:t>th</w:t>
      </w:r>
      <w:r w:rsidRPr="00C12758">
        <w:rPr>
          <w:rFonts w:ascii="Arial" w:hAnsi="Arial" w:cs="Arial"/>
        </w:rPr>
        <w:t xml:space="preserve"> edition. New York</w:t>
      </w:r>
      <w:r>
        <w:rPr>
          <w:rFonts w:ascii="Arial" w:hAnsi="Arial" w:cs="Arial"/>
          <w:b/>
        </w:rPr>
        <w:t xml:space="preserve">: </w:t>
      </w:r>
      <w:r w:rsidRPr="00B95A45">
        <w:rPr>
          <w:rFonts w:ascii="Arial" w:hAnsi="Arial" w:cs="Arial"/>
          <w:shd w:val="clear" w:color="auto" w:fill="FFFFFF"/>
        </w:rPr>
        <w:t>Taylor &amp; Francis.</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Default="00921268" w:rsidP="00FE7257">
      <w:pPr>
        <w:widowControl w:val="0"/>
        <w:autoSpaceDE w:val="0"/>
        <w:autoSpaceDN w:val="0"/>
        <w:adjustRightInd w:val="0"/>
        <w:spacing w:line="360" w:lineRule="auto"/>
        <w:jc w:val="both"/>
        <w:rPr>
          <w:rFonts w:ascii="Arial" w:hAnsi="Arial" w:cs="Arial"/>
        </w:rPr>
      </w:pPr>
      <w:r w:rsidRPr="00B95A45">
        <w:rPr>
          <w:rFonts w:ascii="Arial" w:hAnsi="Arial" w:cs="Arial"/>
        </w:rPr>
        <w:t xml:space="preserve">Oxaal, Z &amp; Baden, S. 1997. </w:t>
      </w:r>
      <w:r w:rsidRPr="00B95A45">
        <w:rPr>
          <w:rFonts w:ascii="Arial" w:hAnsi="Arial" w:cs="Arial"/>
          <w:i/>
        </w:rPr>
        <w:t>Gender and empowerment, definitions, approaches and implications for policy.</w:t>
      </w:r>
      <w:r w:rsidRPr="00B95A45">
        <w:rPr>
          <w:rFonts w:ascii="Arial" w:hAnsi="Arial" w:cs="Arial"/>
        </w:rPr>
        <w:t>Brighton: Institute of Development Studies</w:t>
      </w:r>
      <w:r w:rsidRPr="00C12758">
        <w:rPr>
          <w:rFonts w:ascii="Arial" w:hAnsi="Arial" w:cs="Arial"/>
        </w:rPr>
        <w:t>.</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6728DF">
        <w:rPr>
          <w:rFonts w:ascii="Arial" w:hAnsi="Arial" w:cs="Arial"/>
          <w:i/>
        </w:rPr>
        <w:t>Oxford Advance</w:t>
      </w:r>
      <w:r>
        <w:rPr>
          <w:rFonts w:ascii="Arial" w:hAnsi="Arial" w:cs="Arial"/>
          <w:i/>
        </w:rPr>
        <w:t>d</w:t>
      </w:r>
      <w:r w:rsidRPr="006728DF">
        <w:rPr>
          <w:rFonts w:ascii="Arial" w:hAnsi="Arial" w:cs="Arial"/>
          <w:i/>
        </w:rPr>
        <w:t xml:space="preserve"> Learner’s Dictionary of Current English</w:t>
      </w:r>
      <w:r w:rsidRPr="00C12758">
        <w:rPr>
          <w:rFonts w:ascii="Arial" w:hAnsi="Arial" w:cs="Arial"/>
        </w:rPr>
        <w:t>. 1974.</w:t>
      </w:r>
      <w:r>
        <w:rPr>
          <w:rFonts w:ascii="Arial" w:hAnsi="Arial" w:cs="Arial"/>
        </w:rPr>
        <w:t xml:space="preserve"> Oxford</w:t>
      </w:r>
      <w:r w:rsidRPr="00C12758">
        <w:rPr>
          <w:rFonts w:ascii="Arial" w:hAnsi="Arial" w:cs="Arial"/>
        </w:rPr>
        <w:t>: Oxford University Press.</w:t>
      </w:r>
    </w:p>
    <w:p w:rsidR="00921268" w:rsidRPr="00501E4E" w:rsidRDefault="00921268" w:rsidP="00FE7257">
      <w:pPr>
        <w:widowControl w:val="0"/>
        <w:autoSpaceDE w:val="0"/>
        <w:autoSpaceDN w:val="0"/>
        <w:adjustRightInd w:val="0"/>
        <w:spacing w:line="360" w:lineRule="auto"/>
        <w:rPr>
          <w:rFonts w:ascii="Arial" w:hAnsi="Arial" w:cs="Arial"/>
        </w:rPr>
      </w:pPr>
    </w:p>
    <w:p w:rsidR="00921268" w:rsidRPr="00C12758" w:rsidRDefault="00921268" w:rsidP="00FE7257">
      <w:pPr>
        <w:widowControl w:val="0"/>
        <w:autoSpaceDE w:val="0"/>
        <w:autoSpaceDN w:val="0"/>
        <w:adjustRightInd w:val="0"/>
        <w:spacing w:line="360" w:lineRule="auto"/>
        <w:rPr>
          <w:rFonts w:ascii="Arial" w:hAnsi="Arial" w:cs="Arial"/>
        </w:rPr>
      </w:pPr>
      <w:r w:rsidRPr="006F6FA6">
        <w:rPr>
          <w:rFonts w:ascii="Arial" w:hAnsi="Arial" w:cs="Arial"/>
          <w:i/>
        </w:rPr>
        <w:t>Oxford Thesaurus: An A-Z Dictionary of Synonyms</w:t>
      </w:r>
      <w:r w:rsidRPr="00C12758">
        <w:rPr>
          <w:rFonts w:ascii="Arial" w:hAnsi="Arial" w:cs="Arial"/>
        </w:rPr>
        <w:t xml:space="preserve">. </w:t>
      </w:r>
      <w:r>
        <w:rPr>
          <w:rFonts w:ascii="Arial" w:hAnsi="Arial" w:cs="Arial"/>
        </w:rPr>
        <w:t xml:space="preserve">1991. </w:t>
      </w:r>
      <w:r w:rsidRPr="00C12758">
        <w:rPr>
          <w:rFonts w:ascii="Arial" w:hAnsi="Arial" w:cs="Arial"/>
        </w:rPr>
        <w:t>London: BCA.</w:t>
      </w:r>
    </w:p>
    <w:p w:rsidR="00921268" w:rsidRPr="006F6FA6"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i/>
        </w:rPr>
        <w:t>Oxford Advanced Learner’s</w:t>
      </w:r>
      <w:r w:rsidRPr="006728DF">
        <w:rPr>
          <w:rFonts w:ascii="Arial" w:hAnsi="Arial" w:cs="Arial"/>
          <w:i/>
        </w:rPr>
        <w:t xml:space="preserve"> Dictionary</w:t>
      </w:r>
      <w:r>
        <w:rPr>
          <w:rFonts w:ascii="Arial" w:hAnsi="Arial" w:cs="Arial"/>
        </w:rPr>
        <w:t>. 2010</w:t>
      </w:r>
      <w:r w:rsidRPr="00C12758">
        <w:rPr>
          <w:rFonts w:ascii="Arial" w:hAnsi="Arial" w:cs="Arial"/>
        </w:rPr>
        <w:t xml:space="preserve">. </w:t>
      </w:r>
      <w:r>
        <w:rPr>
          <w:rFonts w:ascii="Arial" w:hAnsi="Arial" w:cs="Arial"/>
        </w:rPr>
        <w:t>8</w:t>
      </w:r>
      <w:r w:rsidRPr="00096CF6">
        <w:rPr>
          <w:rFonts w:ascii="Arial" w:hAnsi="Arial" w:cs="Arial"/>
          <w:vertAlign w:val="superscript"/>
        </w:rPr>
        <w:t>th</w:t>
      </w:r>
      <w:r>
        <w:rPr>
          <w:rFonts w:ascii="Arial" w:hAnsi="Arial" w:cs="Arial"/>
        </w:rPr>
        <w:t xml:space="preserve"> edition. </w:t>
      </w:r>
      <w:r w:rsidRPr="00C12758">
        <w:rPr>
          <w:rFonts w:ascii="Arial" w:hAnsi="Arial" w:cs="Arial"/>
        </w:rPr>
        <w:t>Oxfo</w:t>
      </w:r>
      <w:r>
        <w:rPr>
          <w:rFonts w:ascii="Arial" w:hAnsi="Arial" w:cs="Arial"/>
        </w:rPr>
        <w:t>rd: Oxford University Press</w:t>
      </w:r>
      <w:r w:rsidRPr="00C12758">
        <w:rPr>
          <w:rFonts w:ascii="Arial" w:hAnsi="Arial" w:cs="Arial"/>
        </w:rPr>
        <w:t>.</w:t>
      </w:r>
    </w:p>
    <w:p w:rsidR="00921268" w:rsidRDefault="00921268" w:rsidP="00FE7257">
      <w:pPr>
        <w:widowControl w:val="0"/>
        <w:autoSpaceDE w:val="0"/>
        <w:autoSpaceDN w:val="0"/>
        <w:adjustRightInd w:val="0"/>
        <w:spacing w:line="360" w:lineRule="auto"/>
        <w:jc w:val="both"/>
        <w:rPr>
          <w:rFonts w:ascii="Arial" w:hAnsi="Arial" w:cs="Arial"/>
          <w:i/>
        </w:rPr>
      </w:pPr>
    </w:p>
    <w:p w:rsidR="00921268" w:rsidRPr="00C12758" w:rsidRDefault="00921268" w:rsidP="00FE7257">
      <w:pPr>
        <w:widowControl w:val="0"/>
        <w:autoSpaceDE w:val="0"/>
        <w:autoSpaceDN w:val="0"/>
        <w:adjustRightInd w:val="0"/>
        <w:spacing w:line="360" w:lineRule="auto"/>
        <w:jc w:val="both"/>
        <w:rPr>
          <w:rFonts w:ascii="Arial" w:hAnsi="Arial" w:cs="Arial"/>
          <w:b/>
        </w:rPr>
      </w:pPr>
      <w:r w:rsidRPr="00B95A45">
        <w:rPr>
          <w:rFonts w:ascii="Arial" w:hAnsi="Arial" w:cs="Arial"/>
          <w:i/>
        </w:rPr>
        <w:t>Oxford American Dictionary of Current English</w:t>
      </w:r>
      <w:r w:rsidRPr="00B95A45">
        <w:rPr>
          <w:rFonts w:ascii="Arial" w:hAnsi="Arial" w:cs="Arial"/>
        </w:rPr>
        <w:t>. 2005</w:t>
      </w:r>
      <w:r w:rsidRPr="00C12758">
        <w:rPr>
          <w:rFonts w:ascii="Arial" w:hAnsi="Arial" w:cs="Arial"/>
        </w:rPr>
        <w:t>.Oxford:  Oxford University Press.</w:t>
      </w: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i/>
        </w:rPr>
        <w:t>Oxford Student</w:t>
      </w:r>
      <w:r>
        <w:rPr>
          <w:rFonts w:ascii="Arial" w:hAnsi="Arial" w:cs="Arial"/>
          <w:i/>
        </w:rPr>
        <w:t>’s</w:t>
      </w:r>
      <w:r w:rsidRPr="00C12758">
        <w:rPr>
          <w:rFonts w:ascii="Arial" w:hAnsi="Arial" w:cs="Arial"/>
          <w:i/>
        </w:rPr>
        <w:t xml:space="preserve"> Thesaurus.</w:t>
      </w:r>
      <w:r w:rsidRPr="00C12758">
        <w:rPr>
          <w:rFonts w:ascii="Arial" w:hAnsi="Arial" w:cs="Arial"/>
        </w:rPr>
        <w:t>2012.1</w:t>
      </w:r>
      <w:r w:rsidRPr="00C12758">
        <w:rPr>
          <w:rFonts w:ascii="Arial" w:hAnsi="Arial" w:cs="Arial"/>
          <w:vertAlign w:val="superscript"/>
        </w:rPr>
        <w:t>st</w:t>
      </w:r>
      <w:r w:rsidRPr="00C12758">
        <w:rPr>
          <w:rFonts w:ascii="Arial" w:hAnsi="Arial" w:cs="Arial"/>
        </w:rPr>
        <w:t xml:space="preserve"> edition.</w:t>
      </w:r>
      <w:r>
        <w:rPr>
          <w:rFonts w:ascii="Arial" w:hAnsi="Arial" w:cs="Arial"/>
        </w:rPr>
        <w:t xml:space="preserve"> Oxford</w:t>
      </w:r>
      <w:r w:rsidRPr="00C12758">
        <w:rPr>
          <w:rFonts w:ascii="Arial" w:hAnsi="Arial" w:cs="Arial"/>
        </w:rPr>
        <w:t>: Oxford University Press.</w:t>
      </w:r>
    </w:p>
    <w:p w:rsidR="00921268" w:rsidRDefault="00921268" w:rsidP="00FE7257">
      <w:pPr>
        <w:tabs>
          <w:tab w:val="left" w:pos="5591"/>
        </w:tabs>
        <w:spacing w:line="360" w:lineRule="auto"/>
        <w:rPr>
          <w:rFonts w:ascii="Arial" w:hAnsi="Arial" w:cs="Arial"/>
          <w:i/>
        </w:rPr>
      </w:pPr>
    </w:p>
    <w:p w:rsidR="00921268" w:rsidRPr="00C12758" w:rsidRDefault="00921268" w:rsidP="00FE7257">
      <w:pPr>
        <w:tabs>
          <w:tab w:val="left" w:pos="5591"/>
        </w:tabs>
        <w:spacing w:line="360" w:lineRule="auto"/>
        <w:rPr>
          <w:rFonts w:ascii="Arial" w:hAnsi="Arial" w:cs="Arial"/>
        </w:rPr>
      </w:pPr>
      <w:r w:rsidRPr="002F3ECA">
        <w:rPr>
          <w:rFonts w:ascii="Arial" w:hAnsi="Arial" w:cs="Arial"/>
          <w:i/>
        </w:rPr>
        <w:t>Oxford English Reference Dictionary</w:t>
      </w:r>
      <w:r w:rsidRPr="00C12758">
        <w:rPr>
          <w:rFonts w:ascii="Arial" w:hAnsi="Arial" w:cs="Arial"/>
        </w:rPr>
        <w:t>. 1996.2</w:t>
      </w:r>
      <w:r w:rsidRPr="00C12758">
        <w:rPr>
          <w:rFonts w:ascii="Arial" w:hAnsi="Arial" w:cs="Arial"/>
          <w:vertAlign w:val="superscript"/>
        </w:rPr>
        <w:t>nd</w:t>
      </w:r>
      <w:r w:rsidRPr="00C12758">
        <w:rPr>
          <w:rFonts w:ascii="Arial" w:hAnsi="Arial" w:cs="Arial"/>
        </w:rPr>
        <w:t xml:space="preserve"> edition. London: Oxford</w:t>
      </w:r>
      <w:r>
        <w:rPr>
          <w:rFonts w:ascii="Arial" w:hAnsi="Arial" w:cs="Arial"/>
        </w:rPr>
        <w:t xml:space="preserve"> University Press.</w:t>
      </w:r>
    </w:p>
    <w:p w:rsidR="00921268" w:rsidRDefault="00921268" w:rsidP="00FE7257">
      <w:pPr>
        <w:widowControl w:val="0"/>
        <w:autoSpaceDE w:val="0"/>
        <w:autoSpaceDN w:val="0"/>
        <w:adjustRightInd w:val="0"/>
        <w:spacing w:line="360" w:lineRule="auto"/>
        <w:jc w:val="both"/>
        <w:rPr>
          <w:rFonts w:ascii="Arial" w:hAnsi="Arial" w:cs="Arial"/>
          <w:i/>
        </w:rPr>
      </w:pPr>
    </w:p>
    <w:p w:rsidR="00921268" w:rsidRPr="004358B9" w:rsidRDefault="00921268" w:rsidP="00FE7257">
      <w:pPr>
        <w:widowControl w:val="0"/>
        <w:autoSpaceDE w:val="0"/>
        <w:autoSpaceDN w:val="0"/>
        <w:adjustRightInd w:val="0"/>
        <w:spacing w:line="360" w:lineRule="auto"/>
        <w:jc w:val="both"/>
        <w:rPr>
          <w:rFonts w:ascii="Arial" w:hAnsi="Arial" w:cs="Arial"/>
          <w:b/>
        </w:rPr>
      </w:pPr>
      <w:r w:rsidRPr="006728DF">
        <w:rPr>
          <w:rFonts w:ascii="Arial" w:hAnsi="Arial" w:cs="Arial"/>
          <w:i/>
        </w:rPr>
        <w:t>Oxford English Reference Dictionary</w:t>
      </w:r>
      <w:r w:rsidRPr="00C12758">
        <w:rPr>
          <w:rFonts w:ascii="Arial" w:hAnsi="Arial" w:cs="Arial"/>
        </w:rPr>
        <w:t xml:space="preserve">. 2008. </w:t>
      </w:r>
      <w:r w:rsidRPr="00B95A45">
        <w:rPr>
          <w:rFonts w:ascii="Arial" w:hAnsi="Arial" w:cs="Arial"/>
        </w:rPr>
        <w:t>2</w:t>
      </w:r>
      <w:r w:rsidRPr="00B95A45">
        <w:rPr>
          <w:rFonts w:ascii="Arial" w:hAnsi="Arial" w:cs="Arial"/>
          <w:vertAlign w:val="superscript"/>
        </w:rPr>
        <w:t xml:space="preserve">nd </w:t>
      </w:r>
      <w:r w:rsidRPr="00B95A45">
        <w:rPr>
          <w:rFonts w:ascii="Arial" w:hAnsi="Arial" w:cs="Arial"/>
        </w:rPr>
        <w:t>edition</w:t>
      </w:r>
      <w:r>
        <w:rPr>
          <w:rFonts w:ascii="Arial" w:hAnsi="Arial" w:cs="Arial"/>
        </w:rPr>
        <w:t xml:space="preserve">. </w:t>
      </w:r>
      <w:r w:rsidRPr="00C12758">
        <w:rPr>
          <w:rFonts w:ascii="Arial" w:hAnsi="Arial" w:cs="Arial"/>
        </w:rPr>
        <w:t>Oxford: Oxford University Press.</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Page, N &amp; Czuba, CE. 1999. Empowerment: what is it? </w:t>
      </w:r>
      <w:r w:rsidRPr="00C12758">
        <w:rPr>
          <w:rFonts w:ascii="Arial" w:hAnsi="Arial" w:cs="Arial"/>
          <w:i/>
        </w:rPr>
        <w:t>Journal of Extension</w:t>
      </w:r>
      <w:r w:rsidRPr="00C12758">
        <w:rPr>
          <w:rFonts w:ascii="Arial" w:hAnsi="Arial" w:cs="Arial"/>
        </w:rPr>
        <w:t>,37(5):2-9</w:t>
      </w:r>
      <w:r>
        <w:rPr>
          <w:rFonts w:ascii="Arial" w:hAnsi="Arial" w:cs="Arial"/>
        </w:rPr>
        <w:t>.</w:t>
      </w:r>
      <w:r w:rsidRPr="00C12758">
        <w:rPr>
          <w:rFonts w:ascii="Arial" w:hAnsi="Arial" w:cs="Arial"/>
        </w:rPr>
        <w:t xml:space="preserve"> From: </w:t>
      </w:r>
      <w:hyperlink r:id="rId77" w:history="1">
        <w:r w:rsidRPr="00C12758">
          <w:rPr>
            <w:rStyle w:val="Hyperlink"/>
            <w:rFonts w:ascii="Arial" w:hAnsi="Arial" w:cs="Arial"/>
          </w:rPr>
          <w:t>http://www.joe.org/joe/1999october/comml.html</w:t>
        </w:r>
      </w:hyperlink>
      <w:r w:rsidRPr="00C12758">
        <w:rPr>
          <w:rFonts w:ascii="Arial" w:hAnsi="Arial" w:cs="Arial"/>
        </w:rPr>
        <w:t xml:space="preserve"> (accessed 23 March 2007).</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B95A45">
        <w:rPr>
          <w:rFonts w:ascii="Arial" w:hAnsi="Arial" w:cs="Arial"/>
        </w:rPr>
        <w:t xml:space="preserve">Parffit, BA. 2006. The state of global health, nursing and midwifery offsetting negative influences of globalisation. </w:t>
      </w:r>
      <w:r w:rsidRPr="00B95A45">
        <w:rPr>
          <w:rFonts w:ascii="Arial" w:hAnsi="Arial" w:cs="Arial"/>
          <w:i/>
        </w:rPr>
        <w:t>Reflections on Nursing Leadership,</w:t>
      </w:r>
      <w:r w:rsidRPr="00B95A45">
        <w:rPr>
          <w:rFonts w:ascii="Arial" w:hAnsi="Arial" w:cs="Arial"/>
        </w:rPr>
        <w:t xml:space="preserve"> 32(1):1-3</w:t>
      </w:r>
      <w:r w:rsidRPr="00C12758">
        <w:rPr>
          <w:rFonts w:ascii="Arial" w:hAnsi="Arial" w:cs="Arial"/>
        </w:rPr>
        <w:t xml:space="preserve"> From: </w:t>
      </w:r>
      <w:hyperlink r:id="rId78" w:history="1">
        <w:r w:rsidRPr="00C12758">
          <w:rPr>
            <w:rStyle w:val="Hyperlink"/>
            <w:rFonts w:ascii="Arial" w:hAnsi="Arial" w:cs="Arial"/>
          </w:rPr>
          <w:t>http://nursingsociety.org</w:t>
        </w:r>
      </w:hyperlink>
      <w:r w:rsidRPr="00C12758">
        <w:rPr>
          <w:rFonts w:ascii="Arial" w:hAnsi="Arial" w:cs="Arial"/>
        </w:rPr>
        <w:t xml:space="preserve"> (accessed 9 April 2008</w:t>
      </w:r>
      <w:r>
        <w:rPr>
          <w:rFonts w:ascii="Arial" w:hAnsi="Arial" w:cs="Arial"/>
        </w:rPr>
        <w:t>)</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Panagopoulos, N &amp; Dimitriadis, S.2009.Transformational leadership as a mediator of the relationship between behavior-based control and salespeople’s outcomes: an initial investigation. </w:t>
      </w:r>
      <w:r w:rsidRPr="00C12758">
        <w:rPr>
          <w:rFonts w:ascii="Arial" w:hAnsi="Arial" w:cs="Arial"/>
          <w:i/>
        </w:rPr>
        <w:t>European Journal of Marketing</w:t>
      </w:r>
      <w:r w:rsidRPr="00C12758">
        <w:rPr>
          <w:rFonts w:ascii="Arial" w:hAnsi="Arial" w:cs="Arial"/>
        </w:rPr>
        <w:t>, 43:1008-1031.</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Parahoo, K. 2006. </w:t>
      </w:r>
      <w:r w:rsidRPr="00C12758">
        <w:rPr>
          <w:rFonts w:ascii="Arial" w:hAnsi="Arial" w:cs="Arial"/>
          <w:i/>
        </w:rPr>
        <w:t>Nursing research: principles, process and issues</w:t>
      </w:r>
      <w:r w:rsidRPr="00C12758">
        <w:rPr>
          <w:rFonts w:ascii="Arial" w:hAnsi="Arial" w:cs="Arial"/>
        </w:rPr>
        <w:t xml:space="preserve">. New York: Palgrave Macmillan. </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Parahoo, K. 2014. </w:t>
      </w:r>
      <w:r w:rsidRPr="00C12758">
        <w:rPr>
          <w:rFonts w:ascii="Arial" w:hAnsi="Arial" w:cs="Arial"/>
          <w:i/>
        </w:rPr>
        <w:t>Nursing research: principles, process and issues</w:t>
      </w:r>
      <w:r w:rsidRPr="00C12758">
        <w:rPr>
          <w:rFonts w:ascii="Arial" w:hAnsi="Arial" w:cs="Arial"/>
        </w:rPr>
        <w:t>. 3</w:t>
      </w:r>
      <w:r w:rsidRPr="00C12758">
        <w:rPr>
          <w:rFonts w:ascii="Arial" w:hAnsi="Arial" w:cs="Arial"/>
          <w:vertAlign w:val="superscript"/>
        </w:rPr>
        <w:t>rd</w:t>
      </w:r>
      <w:r w:rsidRPr="00C12758">
        <w:rPr>
          <w:rFonts w:ascii="Arial" w:hAnsi="Arial" w:cs="Arial"/>
        </w:rPr>
        <w:t xml:space="preserve">edition. New York: Palgrave Macmillan. </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Parker, B. 2009.Transformative learning as a context for human patient simulation.</w:t>
      </w:r>
      <w:r w:rsidRPr="00C12758">
        <w:rPr>
          <w:rFonts w:ascii="Arial" w:hAnsi="Arial" w:cs="Arial"/>
          <w:i/>
        </w:rPr>
        <w:t>Journal of Nursing Education</w:t>
      </w:r>
      <w:r w:rsidRPr="00C12758">
        <w:rPr>
          <w:rFonts w:ascii="Arial" w:hAnsi="Arial" w:cs="Arial"/>
        </w:rPr>
        <w:t>, 49(6):326-332.</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Parsloe, E &amp; Leedham, M. 2009.</w:t>
      </w:r>
      <w:r w:rsidRPr="00C12758">
        <w:rPr>
          <w:rFonts w:ascii="Arial" w:hAnsi="Arial" w:cs="Arial"/>
          <w:i/>
        </w:rPr>
        <w:t xml:space="preserve">Coaching and mentoring: practical conversations to improve learning. </w:t>
      </w:r>
      <w:r w:rsidRPr="00C12758">
        <w:rPr>
          <w:rFonts w:ascii="Arial" w:hAnsi="Arial" w:cs="Arial"/>
        </w:rPr>
        <w:t>2</w:t>
      </w:r>
      <w:r w:rsidRPr="00C12758">
        <w:rPr>
          <w:rFonts w:ascii="Arial" w:hAnsi="Arial" w:cs="Arial"/>
          <w:vertAlign w:val="superscript"/>
        </w:rPr>
        <w:t>nd</w:t>
      </w:r>
      <w:r w:rsidRPr="00C12758">
        <w:rPr>
          <w:rFonts w:ascii="Arial" w:hAnsi="Arial" w:cs="Arial"/>
        </w:rPr>
        <w:t xml:space="preserve">  edition. London: Kogan Page.</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Pastor, J. 1996. Empowerment: what it is and what it is not. </w:t>
      </w:r>
      <w:r w:rsidRPr="00C12758">
        <w:rPr>
          <w:rFonts w:ascii="Arial" w:hAnsi="Arial" w:cs="Arial"/>
          <w:i/>
        </w:rPr>
        <w:t>Empowerment in Organisations</w:t>
      </w:r>
      <w:r w:rsidRPr="00C12758">
        <w:rPr>
          <w:rFonts w:ascii="Arial" w:hAnsi="Arial" w:cs="Arial"/>
        </w:rPr>
        <w:t>, 4(2):5-7.</w:t>
      </w:r>
    </w:p>
    <w:p w:rsidR="00921268" w:rsidRPr="00C12758" w:rsidRDefault="00921268" w:rsidP="00FE7257">
      <w:pPr>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Paterson, B. 2001. Issues and innovations in nursing practice: myth of empowerment in chronic illness. </w:t>
      </w:r>
      <w:r w:rsidRPr="00C12758">
        <w:rPr>
          <w:rFonts w:ascii="Arial" w:hAnsi="Arial" w:cs="Arial"/>
          <w:i/>
        </w:rPr>
        <w:t>Journal of Advanced Nursing</w:t>
      </w:r>
      <w:r>
        <w:rPr>
          <w:rFonts w:ascii="Arial" w:hAnsi="Arial" w:cs="Arial"/>
        </w:rPr>
        <w:t>, 34(5):</w:t>
      </w:r>
      <w:r w:rsidRPr="00C12758">
        <w:rPr>
          <w:rFonts w:ascii="Arial" w:hAnsi="Arial" w:cs="Arial"/>
        </w:rPr>
        <w:t>574-581.</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Penrod, S. 1986. </w:t>
      </w:r>
      <w:r w:rsidRPr="00C12758">
        <w:rPr>
          <w:rFonts w:ascii="Arial" w:hAnsi="Arial" w:cs="Arial"/>
          <w:i/>
        </w:rPr>
        <w:t>Social psychology</w:t>
      </w:r>
      <w:r w:rsidRPr="00C12758">
        <w:rPr>
          <w:rFonts w:ascii="Arial" w:hAnsi="Arial" w:cs="Arial"/>
        </w:rPr>
        <w:t>.2</w:t>
      </w:r>
      <w:r w:rsidRPr="00C12758">
        <w:rPr>
          <w:rFonts w:ascii="Arial" w:hAnsi="Arial" w:cs="Arial"/>
          <w:vertAlign w:val="superscript"/>
        </w:rPr>
        <w:t xml:space="preserve">nd </w:t>
      </w:r>
      <w:r w:rsidRPr="00C12758">
        <w:rPr>
          <w:rFonts w:ascii="Arial" w:hAnsi="Arial" w:cs="Arial"/>
        </w:rPr>
        <w:t>edition.</w:t>
      </w:r>
      <w:r>
        <w:rPr>
          <w:rFonts w:ascii="Arial" w:hAnsi="Arial" w:cs="Arial"/>
        </w:rPr>
        <w:t>Englewood Cliffs, NJ</w:t>
      </w:r>
      <w:r w:rsidRPr="00C12758">
        <w:rPr>
          <w:rFonts w:ascii="Arial" w:hAnsi="Arial" w:cs="Arial"/>
        </w:rPr>
        <w:t>: Prentice-Hall.</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Pera, SA &amp; van Tonder, S. 2005. </w:t>
      </w:r>
      <w:r w:rsidRPr="00C12758">
        <w:rPr>
          <w:rFonts w:ascii="Arial" w:hAnsi="Arial" w:cs="Arial"/>
          <w:i/>
        </w:rPr>
        <w:t>Ethics in health care</w:t>
      </w:r>
      <w:r w:rsidRPr="00C12758">
        <w:rPr>
          <w:rFonts w:ascii="Arial" w:hAnsi="Arial" w:cs="Arial"/>
        </w:rPr>
        <w:t>. 2</w:t>
      </w:r>
      <w:r w:rsidRPr="00C12758">
        <w:rPr>
          <w:rFonts w:ascii="Arial" w:hAnsi="Arial" w:cs="Arial"/>
          <w:vertAlign w:val="superscript"/>
        </w:rPr>
        <w:t xml:space="preserve">nd </w:t>
      </w:r>
      <w:r w:rsidRPr="00C12758">
        <w:rPr>
          <w:rFonts w:ascii="Arial" w:hAnsi="Arial" w:cs="Arial"/>
        </w:rPr>
        <w:t>edition Lansdowne: Juta.</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Pera, S &amp; van Tonder, S. 2011. </w:t>
      </w:r>
      <w:r w:rsidRPr="00C12758">
        <w:rPr>
          <w:rFonts w:ascii="Arial" w:hAnsi="Arial" w:cs="Arial"/>
          <w:i/>
        </w:rPr>
        <w:t>Ethics in health care</w:t>
      </w:r>
      <w:r w:rsidRPr="00C12758">
        <w:rPr>
          <w:rFonts w:ascii="Arial" w:hAnsi="Arial" w:cs="Arial"/>
        </w:rPr>
        <w:t>. 3</w:t>
      </w:r>
      <w:r w:rsidRPr="00C12758">
        <w:rPr>
          <w:rFonts w:ascii="Arial" w:hAnsi="Arial" w:cs="Arial"/>
          <w:vertAlign w:val="superscript"/>
        </w:rPr>
        <w:t>rd</w:t>
      </w:r>
      <w:r w:rsidRPr="00C12758">
        <w:rPr>
          <w:rFonts w:ascii="Arial" w:hAnsi="Arial" w:cs="Arial"/>
        </w:rPr>
        <w:t xml:space="preserve"> edition. Lansdowne</w:t>
      </w:r>
      <w:r>
        <w:rPr>
          <w:rFonts w:ascii="Arial" w:hAnsi="Arial" w:cs="Arial"/>
        </w:rPr>
        <w:t xml:space="preserve">: </w:t>
      </w:r>
      <w:r w:rsidRPr="00C12758">
        <w:rPr>
          <w:rFonts w:ascii="Arial" w:hAnsi="Arial" w:cs="Arial"/>
        </w:rPr>
        <w:t xml:space="preserve"> Juta.</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Peu, </w:t>
      </w:r>
      <w:r>
        <w:rPr>
          <w:rFonts w:ascii="Arial" w:hAnsi="Arial" w:cs="Arial"/>
        </w:rPr>
        <w:t>MD</w:t>
      </w:r>
      <w:r w:rsidRPr="00C12758">
        <w:rPr>
          <w:rFonts w:ascii="Arial" w:hAnsi="Arial" w:cs="Arial"/>
        </w:rPr>
        <w:t xml:space="preserve">, Napoles, </w:t>
      </w:r>
      <w:r>
        <w:rPr>
          <w:rFonts w:ascii="Arial" w:hAnsi="Arial" w:cs="Arial"/>
        </w:rPr>
        <w:t>L</w:t>
      </w:r>
      <w:r w:rsidRPr="00C12758">
        <w:rPr>
          <w:rFonts w:ascii="Arial" w:hAnsi="Arial" w:cs="Arial"/>
        </w:rPr>
        <w:t xml:space="preserve">, Wenhold, </w:t>
      </w:r>
      <w:r>
        <w:rPr>
          <w:rFonts w:ascii="Arial" w:hAnsi="Arial" w:cs="Arial"/>
        </w:rPr>
        <w:t>F</w:t>
      </w:r>
      <w:r w:rsidRPr="00C12758">
        <w:rPr>
          <w:rFonts w:ascii="Arial" w:hAnsi="Arial" w:cs="Arial"/>
        </w:rPr>
        <w:t xml:space="preserve">, Mostert-Wentzel, </w:t>
      </w:r>
      <w:r>
        <w:rPr>
          <w:rFonts w:ascii="Arial" w:hAnsi="Arial" w:cs="Arial"/>
        </w:rPr>
        <w:t>K</w:t>
      </w:r>
      <w:r w:rsidRPr="00C12758">
        <w:rPr>
          <w:rFonts w:ascii="Arial" w:hAnsi="Arial" w:cs="Arial"/>
        </w:rPr>
        <w:t xml:space="preserve">, Phys, M &amp; Seane, N. 2010.Health education training needs of educators at Makapanstad schools in the North West province. </w:t>
      </w:r>
      <w:r w:rsidRPr="00C12758">
        <w:rPr>
          <w:rFonts w:ascii="Arial" w:hAnsi="Arial" w:cs="Arial"/>
          <w:i/>
        </w:rPr>
        <w:t xml:space="preserve">Curationis, </w:t>
      </w:r>
      <w:r w:rsidRPr="00C12758">
        <w:rPr>
          <w:rFonts w:ascii="Arial" w:hAnsi="Arial" w:cs="Arial"/>
        </w:rPr>
        <w:t>March: 33-42.</w:t>
      </w:r>
    </w:p>
    <w:p w:rsidR="00921268" w:rsidRDefault="00921268" w:rsidP="00FE7257">
      <w:pPr>
        <w:widowControl w:val="0"/>
        <w:autoSpaceDE w:val="0"/>
        <w:autoSpaceDN w:val="0"/>
        <w:adjustRightInd w:val="0"/>
        <w:spacing w:line="360" w:lineRule="auto"/>
        <w:jc w:val="both"/>
        <w:rPr>
          <w:rFonts w:ascii="Arial" w:hAnsi="Arial" w:cs="Arial"/>
          <w:color w:val="FF0000"/>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Polit, DF &amp; Beck, CT</w:t>
      </w:r>
      <w:r w:rsidRPr="00C12758">
        <w:rPr>
          <w:rFonts w:ascii="Arial" w:hAnsi="Arial" w:cs="Arial"/>
        </w:rPr>
        <w:t>. 2008.</w:t>
      </w:r>
      <w:r w:rsidRPr="00C12758">
        <w:rPr>
          <w:rFonts w:ascii="Arial" w:hAnsi="Arial" w:cs="Arial"/>
          <w:i/>
        </w:rPr>
        <w:t xml:space="preserve">Nursing research: generating and assessing evidence for nursing practice. </w:t>
      </w:r>
      <w:r w:rsidRPr="00C12758">
        <w:rPr>
          <w:rFonts w:ascii="Arial" w:hAnsi="Arial" w:cs="Arial"/>
        </w:rPr>
        <w:t>7</w:t>
      </w:r>
      <w:r w:rsidRPr="00C12758">
        <w:rPr>
          <w:rFonts w:ascii="Arial" w:hAnsi="Arial" w:cs="Arial"/>
          <w:vertAlign w:val="superscript"/>
        </w:rPr>
        <w:t>th</w:t>
      </w:r>
      <w:r w:rsidRPr="00C12758">
        <w:rPr>
          <w:rFonts w:ascii="Arial" w:hAnsi="Arial" w:cs="Arial"/>
        </w:rPr>
        <w:t xml:space="preserve"> edition. Philadelphia: Lippincott Williams &amp; Wilkins. </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Polit, DF &amp; Beck, CT</w:t>
      </w:r>
      <w:r w:rsidRPr="00C12758">
        <w:rPr>
          <w:rFonts w:ascii="Arial" w:hAnsi="Arial" w:cs="Arial"/>
        </w:rPr>
        <w:t>. 2012.</w:t>
      </w:r>
      <w:r w:rsidRPr="00C12758">
        <w:rPr>
          <w:rFonts w:ascii="Arial" w:hAnsi="Arial" w:cs="Arial"/>
          <w:i/>
        </w:rPr>
        <w:t xml:space="preserve">Nursing research: generating and assessing evidence for nursing practice. </w:t>
      </w:r>
      <w:r w:rsidRPr="00C12758">
        <w:rPr>
          <w:rFonts w:ascii="Arial" w:hAnsi="Arial" w:cs="Arial"/>
        </w:rPr>
        <w:t>9</w:t>
      </w:r>
      <w:r w:rsidRPr="00C12758">
        <w:rPr>
          <w:rFonts w:ascii="Arial" w:hAnsi="Arial" w:cs="Arial"/>
          <w:vertAlign w:val="superscript"/>
        </w:rPr>
        <w:t>th</w:t>
      </w:r>
      <w:r w:rsidRPr="00C12758">
        <w:rPr>
          <w:rFonts w:ascii="Arial" w:hAnsi="Arial" w:cs="Arial"/>
        </w:rPr>
        <w:t xml:space="preserve"> edition. Philadelphia: Lippincott Williams &amp; Wilkins. </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Porter-O’Grady, TM. 1992. </w:t>
      </w:r>
      <w:r w:rsidRPr="00C12758">
        <w:rPr>
          <w:rFonts w:ascii="Arial" w:hAnsi="Arial" w:cs="Arial"/>
          <w:i/>
          <w:iCs/>
        </w:rPr>
        <w:t>Implementing shared governance: creating aprofessional organization</w:t>
      </w:r>
      <w:r w:rsidRPr="00C12758">
        <w:rPr>
          <w:rFonts w:ascii="Arial" w:hAnsi="Arial" w:cs="Arial"/>
        </w:rPr>
        <w:t>. St Louis: Mosby.</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Postma, J. 2008. Elucidating empowerment in E</w:t>
      </w:r>
      <w:r>
        <w:rPr>
          <w:rFonts w:ascii="Arial" w:hAnsi="Arial" w:cs="Arial"/>
        </w:rPr>
        <w:t xml:space="preserve">l Proyecto Bienestar </w:t>
      </w:r>
      <w:r w:rsidRPr="00C12758">
        <w:rPr>
          <w:rFonts w:ascii="Arial" w:hAnsi="Arial" w:cs="Arial"/>
        </w:rPr>
        <w:t>(the Well-Being Project).</w:t>
      </w:r>
      <w:r w:rsidRPr="00C12758">
        <w:rPr>
          <w:rFonts w:ascii="Arial" w:hAnsi="Arial" w:cs="Arial"/>
          <w:i/>
        </w:rPr>
        <w:t>Journal of Advanced Nursing</w:t>
      </w:r>
      <w:r w:rsidRPr="00C12758">
        <w:rPr>
          <w:rFonts w:ascii="Arial" w:hAnsi="Arial" w:cs="Arial"/>
        </w:rPr>
        <w:t>, 62(4):441-450.</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Power, BN. 1995.</w:t>
      </w:r>
      <w:r w:rsidRPr="00C12758">
        <w:rPr>
          <w:rFonts w:ascii="Arial" w:hAnsi="Arial" w:cs="Arial"/>
          <w:i/>
          <w:iCs/>
        </w:rPr>
        <w:t>A dictionary of nursing theory and research</w:t>
      </w:r>
      <w:r w:rsidRPr="00C12758">
        <w:rPr>
          <w:rFonts w:ascii="Arial" w:hAnsi="Arial" w:cs="Arial"/>
        </w:rPr>
        <w:t>.2</w:t>
      </w:r>
      <w:r w:rsidRPr="00C12758">
        <w:rPr>
          <w:rFonts w:ascii="Arial" w:hAnsi="Arial" w:cs="Arial"/>
          <w:vertAlign w:val="superscript"/>
        </w:rPr>
        <w:t>nd</w:t>
      </w:r>
      <w:r w:rsidRPr="00C12758">
        <w:rPr>
          <w:rFonts w:ascii="Arial" w:hAnsi="Arial" w:cs="Arial"/>
        </w:rPr>
        <w:t xml:space="preserve"> edition.</w:t>
      </w:r>
      <w:r>
        <w:rPr>
          <w:rFonts w:ascii="Arial" w:hAnsi="Arial" w:cs="Arial"/>
        </w:rPr>
        <w:t>Thousand Oaks</w:t>
      </w:r>
      <w:r w:rsidRPr="00C12758">
        <w:rPr>
          <w:rFonts w:ascii="Arial" w:hAnsi="Arial" w:cs="Arial"/>
        </w:rPr>
        <w:t>: Sage.</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21432F">
        <w:rPr>
          <w:rFonts w:ascii="Arial" w:hAnsi="Arial" w:cs="Arial"/>
          <w:i/>
        </w:rPr>
        <w:t>Pragmatism</w:t>
      </w:r>
      <w:r w:rsidRPr="00C12758">
        <w:rPr>
          <w:rFonts w:ascii="Arial" w:hAnsi="Arial" w:cs="Arial"/>
        </w:rPr>
        <w:t xml:space="preserve">. 2007. From: </w:t>
      </w:r>
      <w:hyperlink r:id="rId79" w:history="1">
        <w:r w:rsidRPr="00C12758">
          <w:rPr>
            <w:rStyle w:val="Hyperlink"/>
            <w:rFonts w:ascii="Arial" w:hAnsi="Arial" w:cs="Arial"/>
          </w:rPr>
          <w:t xml:space="preserve">http://en.wikipedia.org/wiki/pragmatism </w:t>
        </w:r>
        <w:r w:rsidRPr="00BF6634">
          <w:rPr>
            <w:rStyle w:val="Hyperlink"/>
            <w:rFonts w:ascii="Arial" w:hAnsi="Arial" w:cs="Arial"/>
          </w:rPr>
          <w:t>(accessed</w:t>
        </w:r>
      </w:hyperlink>
      <w:r w:rsidRPr="00C12758">
        <w:rPr>
          <w:rFonts w:ascii="Arial" w:hAnsi="Arial" w:cs="Arial"/>
        </w:rPr>
        <w:t xml:space="preserve"> 21 October 2007)</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Pretorius, M. 1997. </w:t>
      </w:r>
      <w:r w:rsidRPr="00C12758">
        <w:rPr>
          <w:rFonts w:ascii="Arial" w:hAnsi="Arial" w:cs="Arial"/>
          <w:i/>
        </w:rPr>
        <w:t>How to be a dynamic leader</w:t>
      </w:r>
      <w:r w:rsidRPr="00C12758">
        <w:rPr>
          <w:rFonts w:ascii="Arial" w:hAnsi="Arial" w:cs="Arial"/>
        </w:rPr>
        <w:t>. Pietersburg: Review Printers.</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B564E" w:rsidRDefault="009B564E"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Punch, KF. 2009. </w:t>
      </w:r>
      <w:r w:rsidRPr="00C12758">
        <w:rPr>
          <w:rFonts w:ascii="Arial" w:hAnsi="Arial" w:cs="Arial"/>
          <w:i/>
        </w:rPr>
        <w:t>Introduction to research methods in education</w:t>
      </w:r>
      <w:r w:rsidRPr="00C12758">
        <w:rPr>
          <w:rFonts w:ascii="Arial" w:hAnsi="Arial" w:cs="Arial"/>
        </w:rPr>
        <w:t>.  Los Angeles: Sage.</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Quan-Baffour, KP. 2012. The liberative power of education: adult basic education as empowerment tool for rural women in Taung. </w:t>
      </w:r>
      <w:r w:rsidRPr="00163CF1">
        <w:rPr>
          <w:rFonts w:ascii="Arial" w:hAnsi="Arial" w:cs="Arial"/>
          <w:i/>
        </w:rPr>
        <w:t>Stud Tribes Tribals</w:t>
      </w:r>
      <w:r w:rsidRPr="00C12758">
        <w:rPr>
          <w:rFonts w:ascii="Arial" w:hAnsi="Arial" w:cs="Arial"/>
        </w:rPr>
        <w:t>, 10(2):91-97.</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Quinn, FM &amp; Hughes, SJ. 2007. </w:t>
      </w:r>
      <w:r w:rsidRPr="00C12758">
        <w:rPr>
          <w:rFonts w:ascii="Arial" w:hAnsi="Arial" w:cs="Arial"/>
          <w:i/>
        </w:rPr>
        <w:t>Principles and practice of nurse education. 5</w:t>
      </w:r>
      <w:r w:rsidRPr="00C12758">
        <w:rPr>
          <w:rFonts w:ascii="Arial" w:hAnsi="Arial" w:cs="Arial"/>
          <w:i/>
          <w:vertAlign w:val="superscript"/>
        </w:rPr>
        <w:t>th</w:t>
      </w:r>
      <w:r w:rsidRPr="00C12758">
        <w:rPr>
          <w:rFonts w:ascii="Arial" w:hAnsi="Arial" w:cs="Arial"/>
          <w:i/>
        </w:rPr>
        <w:t xml:space="preserve"> edition.</w:t>
      </w:r>
      <w:r w:rsidRPr="00C12758">
        <w:rPr>
          <w:rFonts w:ascii="Arial" w:hAnsi="Arial" w:cs="Arial"/>
        </w:rPr>
        <w:t xml:space="preserve"> United Kingdom: National Thornes.</w:t>
      </w:r>
    </w:p>
    <w:p w:rsidR="00921268" w:rsidRDefault="00921268" w:rsidP="00FE7257">
      <w:pPr>
        <w:spacing w:line="360" w:lineRule="auto"/>
        <w:jc w:val="both"/>
        <w:rPr>
          <w:rFonts w:ascii="Arial" w:hAnsi="Arial" w:cs="Arial"/>
        </w:rPr>
      </w:pPr>
    </w:p>
    <w:p w:rsidR="00921268" w:rsidRDefault="00921268" w:rsidP="00FE7257">
      <w:pPr>
        <w:spacing w:line="360" w:lineRule="auto"/>
        <w:jc w:val="both"/>
        <w:rPr>
          <w:rFonts w:ascii="Arial" w:hAnsi="Arial" w:cs="Arial"/>
        </w:rPr>
      </w:pPr>
      <w:r w:rsidRPr="001B52A8">
        <w:rPr>
          <w:rFonts w:ascii="Arial" w:hAnsi="Arial" w:cs="Arial"/>
        </w:rPr>
        <w:t>Ra</w:t>
      </w:r>
      <w:r>
        <w:rPr>
          <w:rFonts w:ascii="Arial" w:hAnsi="Arial" w:cs="Arial"/>
        </w:rPr>
        <w:t>o</w:t>
      </w:r>
      <w:r w:rsidRPr="001B52A8">
        <w:rPr>
          <w:rFonts w:ascii="Arial" w:hAnsi="Arial" w:cs="Arial"/>
        </w:rPr>
        <w:t>soft Sample Calculator</w:t>
      </w:r>
      <w:r>
        <w:rPr>
          <w:rFonts w:ascii="Arial" w:hAnsi="Arial" w:cs="Arial"/>
        </w:rPr>
        <w:t xml:space="preserve">.From: </w:t>
      </w:r>
      <w:r w:rsidRPr="001B52A8">
        <w:rPr>
          <w:rFonts w:ascii="Arial" w:hAnsi="Arial" w:cs="Arial"/>
        </w:rPr>
        <w:t>http://www.raosoft.com/samplesize.html (accessed 18 May 2015).</w:t>
      </w:r>
    </w:p>
    <w:p w:rsidR="009B564E" w:rsidRPr="001B52A8" w:rsidRDefault="009B564E" w:rsidP="00FE7257">
      <w:pPr>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Rai, SM. 2007. </w:t>
      </w:r>
      <w:r w:rsidRPr="00C12758">
        <w:rPr>
          <w:rFonts w:ascii="Arial" w:hAnsi="Arial" w:cs="Arial"/>
          <w:i/>
        </w:rPr>
        <w:t>(Re)defining empowerment, measuring survival</w:t>
      </w:r>
      <w:r>
        <w:rPr>
          <w:rFonts w:ascii="Arial" w:hAnsi="Arial" w:cs="Arial"/>
        </w:rPr>
        <w:t>. Paper p</w:t>
      </w:r>
      <w:r w:rsidRPr="00C12758">
        <w:rPr>
          <w:rFonts w:ascii="Arial" w:hAnsi="Arial" w:cs="Arial"/>
        </w:rPr>
        <w:t>re</w:t>
      </w:r>
      <w:r>
        <w:rPr>
          <w:rFonts w:ascii="Arial" w:hAnsi="Arial" w:cs="Arial"/>
        </w:rPr>
        <w:t>sented at</w:t>
      </w:r>
      <w:r w:rsidR="009B564E">
        <w:rPr>
          <w:rFonts w:ascii="Arial" w:hAnsi="Arial" w:cs="Arial"/>
        </w:rPr>
        <w:t xml:space="preserve"> </w:t>
      </w:r>
      <w:r>
        <w:rPr>
          <w:rFonts w:ascii="Arial" w:hAnsi="Arial" w:cs="Arial"/>
        </w:rPr>
        <w:t xml:space="preserve">the </w:t>
      </w:r>
      <w:r w:rsidRPr="00C12758">
        <w:rPr>
          <w:rFonts w:ascii="Arial" w:hAnsi="Arial" w:cs="Arial"/>
        </w:rPr>
        <w:t>Workshop on Empowerment:</w:t>
      </w:r>
      <w:r>
        <w:rPr>
          <w:rFonts w:ascii="Arial" w:hAnsi="Arial" w:cs="Arial"/>
        </w:rPr>
        <w:t xml:space="preserve"> Obstacles, Flaws, Achievements</w:t>
      </w:r>
      <w:r w:rsidRPr="00C12758">
        <w:rPr>
          <w:rFonts w:ascii="Arial" w:hAnsi="Arial" w:cs="Arial"/>
        </w:rPr>
        <w:t>. United Kingdom: University of Warwick.</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762107">
        <w:rPr>
          <w:rFonts w:ascii="Arial" w:hAnsi="Arial" w:cs="Arial"/>
          <w:i/>
        </w:rPr>
        <w:t>Readers Digest</w:t>
      </w:r>
      <w:r>
        <w:rPr>
          <w:rFonts w:ascii="Arial" w:hAnsi="Arial" w:cs="Arial"/>
          <w:i/>
        </w:rPr>
        <w:t>-</w:t>
      </w:r>
      <w:r w:rsidRPr="00762107">
        <w:rPr>
          <w:rFonts w:ascii="Arial" w:hAnsi="Arial" w:cs="Arial"/>
          <w:i/>
        </w:rPr>
        <w:t>Oxford Complete Wordfinder</w:t>
      </w:r>
      <w:r w:rsidRPr="00C12758">
        <w:rPr>
          <w:rFonts w:ascii="Arial" w:hAnsi="Arial" w:cs="Arial"/>
        </w:rPr>
        <w:t>. 1993. London: Readers’ Digest Association Limited.</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Reason, P &amp; Bradbury, H. 2008.</w:t>
      </w:r>
      <w:r w:rsidRPr="00C12758">
        <w:rPr>
          <w:rFonts w:ascii="Arial" w:hAnsi="Arial" w:cs="Arial"/>
          <w:i/>
        </w:rPr>
        <w:t xml:space="preserve">The SAGE Handbook of action research: participative inquiry and practice. </w:t>
      </w:r>
      <w:r w:rsidRPr="00C12758">
        <w:rPr>
          <w:rFonts w:ascii="Arial" w:hAnsi="Arial" w:cs="Arial"/>
        </w:rPr>
        <w:t>2</w:t>
      </w:r>
      <w:r w:rsidRPr="00C12758">
        <w:rPr>
          <w:rFonts w:ascii="Arial" w:hAnsi="Arial" w:cs="Arial"/>
          <w:vertAlign w:val="superscript"/>
        </w:rPr>
        <w:t>nd</w:t>
      </w:r>
      <w:r w:rsidRPr="00C12758">
        <w:rPr>
          <w:rFonts w:ascii="Arial" w:hAnsi="Arial" w:cs="Arial"/>
        </w:rPr>
        <w:t xml:space="preserve"> edition. Los Angeles: Sage.</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Rebar, CR, Gersch, CJ, Macnee, CL &amp; McC</w:t>
      </w:r>
      <w:r w:rsidRPr="00C12758">
        <w:rPr>
          <w:rFonts w:ascii="Arial" w:hAnsi="Arial" w:cs="Arial"/>
        </w:rPr>
        <w:t xml:space="preserve">abe, SM. 2011. </w:t>
      </w:r>
      <w:r w:rsidRPr="00C12758">
        <w:rPr>
          <w:rFonts w:ascii="Arial" w:hAnsi="Arial" w:cs="Arial"/>
          <w:i/>
        </w:rPr>
        <w:t>Understanding nursing research: using research in evidence-based practice</w:t>
      </w:r>
      <w:r w:rsidRPr="00C12758">
        <w:rPr>
          <w:rFonts w:ascii="Arial" w:hAnsi="Arial" w:cs="Arial"/>
        </w:rPr>
        <w:t>. 3</w:t>
      </w:r>
      <w:r w:rsidRPr="00C12758">
        <w:rPr>
          <w:rFonts w:ascii="Arial" w:hAnsi="Arial" w:cs="Arial"/>
          <w:vertAlign w:val="superscript"/>
        </w:rPr>
        <w:t>rd</w:t>
      </w:r>
      <w:r w:rsidRPr="00C12758">
        <w:rPr>
          <w:rFonts w:ascii="Arial" w:hAnsi="Arial" w:cs="Arial"/>
        </w:rPr>
        <w:t xml:space="preserve"> edition. Philadelphia: Lippincott Williams Wilkins.</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Regan, LC &amp; Rodriguez, MS. 2011. Nurse empowerment from middle-management perspective: nurse managers</w:t>
      </w:r>
      <w:r>
        <w:rPr>
          <w:rFonts w:ascii="Arial" w:hAnsi="Arial" w:cs="Arial"/>
        </w:rPr>
        <w:t>’</w:t>
      </w:r>
      <w:r w:rsidRPr="00C12758">
        <w:rPr>
          <w:rFonts w:ascii="Arial" w:hAnsi="Arial" w:cs="Arial"/>
        </w:rPr>
        <w:t xml:space="preserve"> and assistant nurse m</w:t>
      </w:r>
      <w:r>
        <w:rPr>
          <w:rFonts w:ascii="Arial" w:hAnsi="Arial" w:cs="Arial"/>
        </w:rPr>
        <w:t xml:space="preserve">anagers’ </w:t>
      </w:r>
      <w:r w:rsidRPr="00C12758">
        <w:rPr>
          <w:rFonts w:ascii="Arial" w:hAnsi="Arial" w:cs="Arial"/>
        </w:rPr>
        <w:t xml:space="preserve">working empowerment views. </w:t>
      </w:r>
      <w:r w:rsidRPr="00BF6634">
        <w:rPr>
          <w:rFonts w:ascii="Arial" w:hAnsi="Arial" w:cs="Arial"/>
          <w:i/>
        </w:rPr>
        <w:t>The Permanent Journal</w:t>
      </w:r>
      <w:r w:rsidRPr="00C12758">
        <w:rPr>
          <w:rFonts w:ascii="Arial" w:hAnsi="Arial" w:cs="Arial"/>
          <w:i/>
        </w:rPr>
        <w:t>,</w:t>
      </w:r>
      <w:r>
        <w:rPr>
          <w:rFonts w:ascii="Arial" w:hAnsi="Arial" w:cs="Arial"/>
        </w:rPr>
        <w:t xml:space="preserve"> 159(1):1-16. </w:t>
      </w:r>
    </w:p>
    <w:p w:rsidR="0092126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From:http://www.thepermanentejournal.org/issues/2011/winter/373-nurse-manager.html (accessed 6 July 2013).</w:t>
      </w:r>
    </w:p>
    <w:p w:rsidR="009B564E" w:rsidRDefault="009B564E" w:rsidP="00FE7257">
      <w:pPr>
        <w:widowControl w:val="0"/>
        <w:autoSpaceDE w:val="0"/>
        <w:autoSpaceDN w:val="0"/>
        <w:adjustRightInd w:val="0"/>
        <w:spacing w:line="360" w:lineRule="auto"/>
        <w:jc w:val="both"/>
        <w:rPr>
          <w:rFonts w:ascii="Arial" w:hAnsi="Arial" w:cs="Arial"/>
        </w:rPr>
      </w:pPr>
    </w:p>
    <w:p w:rsidR="009B564E" w:rsidRDefault="009B564E"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Reed, MK. 1999. Empowering life</w:t>
      </w:r>
      <w:r>
        <w:rPr>
          <w:rFonts w:ascii="Arial" w:hAnsi="Arial" w:cs="Arial"/>
        </w:rPr>
        <w:t>long</w:t>
      </w:r>
      <w:r w:rsidRPr="00C12758">
        <w:rPr>
          <w:rFonts w:ascii="Arial" w:hAnsi="Arial" w:cs="Arial"/>
        </w:rPr>
        <w:t xml:space="preserve"> learners: a point system rewards nurses’ initiative with educational opportunities for professional development. </w:t>
      </w:r>
      <w:r w:rsidRPr="00C12758">
        <w:rPr>
          <w:rFonts w:ascii="Arial" w:hAnsi="Arial" w:cs="Arial"/>
          <w:i/>
        </w:rPr>
        <w:t>Nursing Management</w:t>
      </w:r>
      <w:r w:rsidRPr="00C12758">
        <w:rPr>
          <w:rFonts w:ascii="Arial" w:hAnsi="Arial" w:cs="Arial"/>
        </w:rPr>
        <w:t>,</w:t>
      </w:r>
      <w:r w:rsidRPr="00F16994">
        <w:rPr>
          <w:rFonts w:ascii="Arial" w:hAnsi="Arial" w:cs="Arial"/>
        </w:rPr>
        <w:t>(30:4):49-54.</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Reilly, DE &amp; Oermann, MO. 1992.</w:t>
      </w:r>
      <w:r w:rsidRPr="00C12758">
        <w:rPr>
          <w:rFonts w:ascii="Arial" w:hAnsi="Arial" w:cs="Arial"/>
          <w:i/>
        </w:rPr>
        <w:t>Clinical teaching in nursing education</w:t>
      </w:r>
      <w:r w:rsidRPr="00C12758">
        <w:rPr>
          <w:rFonts w:ascii="Arial" w:hAnsi="Arial" w:cs="Arial"/>
        </w:rPr>
        <w:t>.2</w:t>
      </w:r>
      <w:r w:rsidRPr="00C12758">
        <w:rPr>
          <w:rFonts w:ascii="Arial" w:hAnsi="Arial" w:cs="Arial"/>
          <w:vertAlign w:val="superscript"/>
        </w:rPr>
        <w:t>nd</w:t>
      </w:r>
      <w:r w:rsidRPr="00C12758">
        <w:rPr>
          <w:rFonts w:ascii="Arial" w:hAnsi="Arial" w:cs="Arial"/>
        </w:rPr>
        <w:t xml:space="preserve"> edition. New York: National League for Nursing.</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F16994">
        <w:rPr>
          <w:rFonts w:ascii="Arial" w:hAnsi="Arial" w:cs="Arial"/>
        </w:rPr>
        <w:t xml:space="preserve">Reilly, RA. 2006. </w:t>
      </w:r>
      <w:r w:rsidRPr="00F16994">
        <w:rPr>
          <w:rFonts w:ascii="Arial" w:hAnsi="Arial" w:cs="Arial"/>
          <w:i/>
        </w:rPr>
        <w:t>Relaxation: a concept analysis</w:t>
      </w:r>
      <w:r w:rsidRPr="00F16994">
        <w:rPr>
          <w:rFonts w:ascii="Arial" w:hAnsi="Arial" w:cs="Arial"/>
        </w:rPr>
        <w:t>.</w:t>
      </w:r>
      <w:r w:rsidRPr="00416EC9">
        <w:rPr>
          <w:rFonts w:ascii="Arial" w:hAnsi="Arial" w:cs="Arial"/>
        </w:rPr>
        <w:t>From:</w:t>
      </w:r>
      <w:hyperlink r:id="rId80" w:history="1">
        <w:r w:rsidRPr="00C12758">
          <w:rPr>
            <w:rStyle w:val="Hyperlink"/>
            <w:rFonts w:ascii="Arial" w:hAnsi="Arial" w:cs="Arial"/>
          </w:rPr>
          <w:t>http://wwww.graduateresearch.com/reilly.htm (accessed</w:t>
        </w:r>
      </w:hyperlink>
      <w:r w:rsidRPr="00C12758">
        <w:rPr>
          <w:rFonts w:ascii="Arial" w:hAnsi="Arial" w:cs="Arial"/>
        </w:rPr>
        <w:t xml:space="preserve"> 21 March 2007)</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Rice, PL &amp; Ezzy, D. 1999.</w:t>
      </w:r>
      <w:r w:rsidRPr="00C12758">
        <w:rPr>
          <w:rFonts w:ascii="Arial" w:hAnsi="Arial" w:cs="Arial"/>
          <w:i/>
        </w:rPr>
        <w:t>Qualitative research methods: a health focus</w:t>
      </w:r>
      <w:r w:rsidRPr="00C12758">
        <w:rPr>
          <w:rFonts w:ascii="Arial" w:hAnsi="Arial" w:cs="Arial"/>
        </w:rPr>
        <w:t>. Oxford: Oxford University Press.</w:t>
      </w:r>
    </w:p>
    <w:p w:rsidR="007E75F2" w:rsidRDefault="007E75F2" w:rsidP="00FE7257">
      <w:pPr>
        <w:widowControl w:val="0"/>
        <w:autoSpaceDE w:val="0"/>
        <w:autoSpaceDN w:val="0"/>
        <w:adjustRightInd w:val="0"/>
        <w:spacing w:line="360" w:lineRule="auto"/>
        <w:jc w:val="both"/>
        <w:rPr>
          <w:rFonts w:ascii="Arial" w:hAnsi="Arial" w:cs="Arial"/>
        </w:rPr>
      </w:pPr>
    </w:p>
    <w:p w:rsidR="007E75F2" w:rsidRDefault="007E75F2"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Ringmar, E. 2006.</w:t>
      </w:r>
      <w:r w:rsidRPr="00344AD5">
        <w:rPr>
          <w:rFonts w:ascii="Arial" w:hAnsi="Arial" w:cs="Arial"/>
        </w:rPr>
        <w:t>Empowerment among nations: a sociological perspective on power in international politics</w:t>
      </w:r>
      <w:r w:rsidRPr="00C12758">
        <w:rPr>
          <w:rFonts w:ascii="Arial" w:hAnsi="Arial" w:cs="Arial"/>
        </w:rPr>
        <w:t xml:space="preserve">. </w:t>
      </w:r>
      <w:r w:rsidRPr="00A603B9">
        <w:rPr>
          <w:rFonts w:ascii="Arial" w:hAnsi="Arial" w:cs="Arial"/>
        </w:rPr>
        <w:t>London: Routledge</w:t>
      </w:r>
      <w:r>
        <w:rPr>
          <w:rFonts w:ascii="Arial" w:hAnsi="Arial" w:cs="Arial"/>
          <w:b/>
        </w:rPr>
        <w:t>??</w:t>
      </w:r>
      <w:r w:rsidRPr="00C12758">
        <w:rPr>
          <w:rFonts w:ascii="Arial" w:hAnsi="Arial" w:cs="Arial"/>
        </w:rPr>
        <w:t>. National Chiao Tung University.</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Robbins, MD &amp; Fredendall, LD. 2002.An integrative model of the empowerment process.</w:t>
      </w:r>
      <w:r w:rsidRPr="00C12758">
        <w:rPr>
          <w:rFonts w:ascii="Arial" w:hAnsi="Arial" w:cs="Arial"/>
          <w:i/>
        </w:rPr>
        <w:t>Human Resources Management Review</w:t>
      </w:r>
      <w:r w:rsidRPr="00C12758">
        <w:rPr>
          <w:rFonts w:ascii="Arial" w:hAnsi="Arial" w:cs="Arial"/>
        </w:rPr>
        <w:t>, 12(3):419-443.</w:t>
      </w:r>
    </w:p>
    <w:p w:rsidR="0092126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Roberts, SJ. 2000. Development of a positive professional identity: liberating oneself from the oppressor within. </w:t>
      </w:r>
      <w:r w:rsidRPr="00C12758">
        <w:rPr>
          <w:rFonts w:ascii="Arial" w:hAnsi="Arial" w:cs="Arial"/>
          <w:i/>
        </w:rPr>
        <w:t>Advances in Nursing Sciences,</w:t>
      </w:r>
      <w:r w:rsidRPr="00C12758">
        <w:rPr>
          <w:rFonts w:ascii="Arial" w:hAnsi="Arial" w:cs="Arial"/>
        </w:rPr>
        <w:t xml:space="preserve"> 22(4):71-82.</w:t>
      </w:r>
    </w:p>
    <w:p w:rsidR="00921268" w:rsidRPr="00C12758" w:rsidRDefault="00921268" w:rsidP="00FE7257">
      <w:pPr>
        <w:widowControl w:val="0"/>
        <w:autoSpaceDE w:val="0"/>
        <w:autoSpaceDN w:val="0"/>
        <w:adjustRightInd w:val="0"/>
        <w:spacing w:line="276"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Roberts, T</w:t>
      </w:r>
      <w:r w:rsidRPr="00C12758">
        <w:rPr>
          <w:rFonts w:ascii="Arial" w:hAnsi="Arial" w:cs="Arial"/>
        </w:rPr>
        <w:t>, Hite, AB &amp; Chorev, N. 2015.</w:t>
      </w:r>
      <w:r w:rsidRPr="00C12758">
        <w:rPr>
          <w:rFonts w:ascii="Arial" w:hAnsi="Arial" w:cs="Arial"/>
          <w:i/>
        </w:rPr>
        <w:t>The globalization and development reader: perspectives on development and global change</w:t>
      </w:r>
      <w:r w:rsidRPr="00C12758">
        <w:rPr>
          <w:rFonts w:ascii="Arial" w:hAnsi="Arial" w:cs="Arial"/>
        </w:rPr>
        <w:t>.2</w:t>
      </w:r>
      <w:r w:rsidRPr="00C12758">
        <w:rPr>
          <w:rFonts w:ascii="Arial" w:hAnsi="Arial" w:cs="Arial"/>
          <w:vertAlign w:val="superscript"/>
        </w:rPr>
        <w:t>nd</w:t>
      </w:r>
      <w:r w:rsidRPr="00C12758">
        <w:rPr>
          <w:rFonts w:ascii="Arial" w:hAnsi="Arial" w:cs="Arial"/>
        </w:rPr>
        <w:t xml:space="preserve"> edition. Oxford: Wiley Blackwell.</w:t>
      </w:r>
    </w:p>
    <w:p w:rsidR="00921268" w:rsidRPr="00C12758" w:rsidRDefault="00921268" w:rsidP="00FE7257">
      <w:pPr>
        <w:widowControl w:val="0"/>
        <w:autoSpaceDE w:val="0"/>
        <w:autoSpaceDN w:val="0"/>
        <w:adjustRightInd w:val="0"/>
        <w:spacing w:line="276" w:lineRule="auto"/>
        <w:jc w:val="both"/>
        <w:rPr>
          <w:rFonts w:ascii="Arial" w:hAnsi="Arial" w:cs="Arial"/>
        </w:rPr>
      </w:pPr>
    </w:p>
    <w:p w:rsidR="0092126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Robbins, SP &amp; DeCenzo, D. 2010.</w:t>
      </w:r>
      <w:r w:rsidRPr="0023174F">
        <w:rPr>
          <w:rFonts w:ascii="Arial" w:hAnsi="Arial" w:cs="Arial"/>
          <w:i/>
        </w:rPr>
        <w:t>Supervision today</w:t>
      </w:r>
      <w:r>
        <w:rPr>
          <w:rFonts w:ascii="Arial" w:hAnsi="Arial" w:cs="Arial"/>
        </w:rPr>
        <w:t>.6</w:t>
      </w:r>
      <w:r w:rsidRPr="0023174F">
        <w:rPr>
          <w:rFonts w:ascii="Arial" w:hAnsi="Arial" w:cs="Arial"/>
          <w:vertAlign w:val="superscript"/>
        </w:rPr>
        <w:t>th</w:t>
      </w:r>
      <w:r>
        <w:rPr>
          <w:rFonts w:ascii="Arial" w:hAnsi="Arial" w:cs="Arial"/>
        </w:rPr>
        <w:t xml:space="preserve"> edition. Uppersaddle River, New Jersey, Columbus, Ohio: Prentice Hall.</w:t>
      </w:r>
    </w:p>
    <w:p w:rsidR="00921268" w:rsidRDefault="00921268" w:rsidP="00FE7257">
      <w:pPr>
        <w:widowControl w:val="0"/>
        <w:autoSpaceDE w:val="0"/>
        <w:autoSpaceDN w:val="0"/>
        <w:adjustRightInd w:val="0"/>
        <w:spacing w:line="276" w:lineRule="auto"/>
        <w:jc w:val="both"/>
        <w:rPr>
          <w:rFonts w:ascii="Arial" w:hAnsi="Arial" w:cs="Arial"/>
        </w:rPr>
      </w:pPr>
    </w:p>
    <w:p w:rsidR="00921268" w:rsidRPr="00FA76E0" w:rsidRDefault="00921268" w:rsidP="00FE7257">
      <w:pPr>
        <w:widowControl w:val="0"/>
        <w:autoSpaceDE w:val="0"/>
        <w:autoSpaceDN w:val="0"/>
        <w:adjustRightInd w:val="0"/>
        <w:spacing w:line="360" w:lineRule="auto"/>
        <w:jc w:val="both"/>
        <w:rPr>
          <w:rFonts w:ascii="Arial" w:hAnsi="Arial" w:cs="Arial"/>
          <w:b/>
        </w:rPr>
      </w:pPr>
      <w:r w:rsidRPr="00C12758">
        <w:rPr>
          <w:rFonts w:ascii="Arial" w:hAnsi="Arial" w:cs="Arial"/>
        </w:rPr>
        <w:t>Roche, JP, Lamoureux,</w:t>
      </w:r>
      <w:r>
        <w:rPr>
          <w:rFonts w:ascii="Arial" w:hAnsi="Arial" w:cs="Arial"/>
        </w:rPr>
        <w:t xml:space="preserve"> E</w:t>
      </w:r>
      <w:r w:rsidRPr="00C12758">
        <w:rPr>
          <w:rFonts w:ascii="Arial" w:hAnsi="Arial" w:cs="Arial"/>
        </w:rPr>
        <w:t xml:space="preserve">&amp; Teehan, T. 2004. Partnership between nursing education and practice: using </w:t>
      </w:r>
      <w:r w:rsidRPr="00F16994">
        <w:rPr>
          <w:rFonts w:ascii="Arial" w:hAnsi="Arial" w:cs="Arial"/>
        </w:rPr>
        <w:t>an</w:t>
      </w:r>
      <w:r w:rsidRPr="00C12758">
        <w:rPr>
          <w:rFonts w:ascii="Arial" w:hAnsi="Arial" w:cs="Arial"/>
        </w:rPr>
        <w:t xml:space="preserve">empowerment model to retain new nurses. </w:t>
      </w:r>
      <w:r w:rsidRPr="00C12758">
        <w:rPr>
          <w:rFonts w:ascii="Arial" w:hAnsi="Arial" w:cs="Arial"/>
          <w:i/>
          <w:iCs/>
        </w:rPr>
        <w:t>Journal of Nursing Administration</w:t>
      </w:r>
      <w:r w:rsidRPr="00C12758">
        <w:rPr>
          <w:rFonts w:ascii="Arial" w:hAnsi="Arial" w:cs="Arial"/>
        </w:rPr>
        <w:t>, 4(1):26-32.</w:t>
      </w:r>
    </w:p>
    <w:p w:rsidR="00921268" w:rsidRPr="00C12758" w:rsidRDefault="00921268" w:rsidP="00FE7257">
      <w:pPr>
        <w:tabs>
          <w:tab w:val="left" w:pos="5591"/>
        </w:tabs>
        <w:spacing w:line="360" w:lineRule="auto"/>
        <w:rPr>
          <w:rFonts w:ascii="Arial" w:hAnsi="Arial" w:cs="Arial"/>
        </w:rPr>
      </w:pPr>
      <w:r w:rsidRPr="00C12758">
        <w:rPr>
          <w:rFonts w:ascii="Arial" w:hAnsi="Arial" w:cs="Arial"/>
        </w:rPr>
        <w:t xml:space="preserve">Rodgers, BL &amp; Knafl, KA. 2000. </w:t>
      </w:r>
      <w:r w:rsidRPr="00FB536C">
        <w:rPr>
          <w:rFonts w:ascii="Arial" w:hAnsi="Arial" w:cs="Arial"/>
          <w:i/>
        </w:rPr>
        <w:t>Concept development in nursing: foundations, techniques and applications</w:t>
      </w:r>
      <w:r w:rsidRPr="00C12758">
        <w:rPr>
          <w:rFonts w:ascii="Arial" w:hAnsi="Arial" w:cs="Arial"/>
        </w:rPr>
        <w:t>. 2</w:t>
      </w:r>
      <w:r w:rsidRPr="00C12758">
        <w:rPr>
          <w:rFonts w:ascii="Arial" w:hAnsi="Arial" w:cs="Arial"/>
          <w:vertAlign w:val="superscript"/>
        </w:rPr>
        <w:t xml:space="preserve">nd  </w:t>
      </w:r>
      <w:r w:rsidRPr="00C12758">
        <w:rPr>
          <w:rFonts w:ascii="Arial" w:hAnsi="Arial" w:cs="Arial"/>
        </w:rPr>
        <w:t>edition. Philadelphia: Saunders.</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Rousell, L. 2006</w:t>
      </w:r>
      <w:r w:rsidRPr="00C12758">
        <w:rPr>
          <w:rFonts w:ascii="Arial" w:hAnsi="Arial" w:cs="Arial"/>
        </w:rPr>
        <w:t xml:space="preserve">. 2012. </w:t>
      </w:r>
      <w:r w:rsidRPr="00C12758">
        <w:rPr>
          <w:rFonts w:ascii="Arial" w:hAnsi="Arial" w:cs="Arial"/>
          <w:i/>
        </w:rPr>
        <w:t>Management and leadership for nurse administrators</w:t>
      </w:r>
      <w:r w:rsidRPr="00C12758">
        <w:rPr>
          <w:rFonts w:ascii="Arial" w:hAnsi="Arial" w:cs="Arial"/>
        </w:rPr>
        <w:t>. 6</w:t>
      </w:r>
      <w:r w:rsidRPr="00C12758">
        <w:rPr>
          <w:rFonts w:ascii="Arial" w:hAnsi="Arial" w:cs="Arial"/>
          <w:vertAlign w:val="superscript"/>
        </w:rPr>
        <w:t>th</w:t>
      </w:r>
      <w:r w:rsidRPr="00C12758">
        <w:rPr>
          <w:rFonts w:ascii="Arial" w:hAnsi="Arial" w:cs="Arial"/>
        </w:rPr>
        <w:t xml:space="preserve"> edition. Burlington, MA: Jones &amp; Bartlett Learning.</w:t>
      </w:r>
    </w:p>
    <w:p w:rsidR="00921268" w:rsidRPr="00C12758" w:rsidRDefault="00921268" w:rsidP="00FE7257">
      <w:pPr>
        <w:tabs>
          <w:tab w:val="left" w:pos="5591"/>
        </w:tabs>
        <w:spacing w:line="360" w:lineRule="auto"/>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Rousell, L. 2013. </w:t>
      </w:r>
      <w:r w:rsidRPr="00C12758">
        <w:rPr>
          <w:rFonts w:ascii="Arial" w:hAnsi="Arial" w:cs="Arial"/>
          <w:i/>
        </w:rPr>
        <w:t>Management and leadership for nurse administrators</w:t>
      </w:r>
      <w:r w:rsidRPr="00C12758">
        <w:rPr>
          <w:rFonts w:ascii="Arial" w:hAnsi="Arial" w:cs="Arial"/>
        </w:rPr>
        <w:t>.6</w:t>
      </w:r>
      <w:r w:rsidRPr="00C12758">
        <w:rPr>
          <w:rFonts w:ascii="Arial" w:hAnsi="Arial" w:cs="Arial"/>
          <w:vertAlign w:val="superscript"/>
        </w:rPr>
        <w:t>th</w:t>
      </w:r>
      <w:r w:rsidRPr="00C12758">
        <w:rPr>
          <w:rFonts w:ascii="Arial" w:hAnsi="Arial" w:cs="Arial"/>
        </w:rPr>
        <w:t xml:space="preserve"> edition. Burlington, MA: Jones &amp; Bartlett Learning.</w:t>
      </w:r>
    </w:p>
    <w:p w:rsidR="00921268" w:rsidRDefault="00921268" w:rsidP="00FE7257">
      <w:pPr>
        <w:widowControl w:val="0"/>
        <w:autoSpaceDE w:val="0"/>
        <w:autoSpaceDN w:val="0"/>
        <w:adjustRightInd w:val="0"/>
        <w:spacing w:line="360" w:lineRule="auto"/>
        <w:jc w:val="both"/>
        <w:rPr>
          <w:rFonts w:ascii="Arial" w:hAnsi="Arial" w:cs="Arial"/>
        </w:rPr>
      </w:pPr>
    </w:p>
    <w:p w:rsidR="0092126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 xml:space="preserve">Roussel, L., Thomas, PL &amp; Harris, JL. 2016. </w:t>
      </w:r>
      <w:r w:rsidRPr="0073689E">
        <w:rPr>
          <w:rFonts w:ascii="Arial" w:hAnsi="Arial" w:cs="Arial"/>
          <w:i/>
        </w:rPr>
        <w:t>Management and leadership for nurse administrators</w:t>
      </w:r>
      <w:r>
        <w:rPr>
          <w:rFonts w:ascii="Arial" w:hAnsi="Arial" w:cs="Arial"/>
        </w:rPr>
        <w:t>. 7</w:t>
      </w:r>
      <w:r w:rsidRPr="0073689E">
        <w:rPr>
          <w:rFonts w:ascii="Arial" w:hAnsi="Arial" w:cs="Arial"/>
          <w:vertAlign w:val="superscript"/>
        </w:rPr>
        <w:t>th</w:t>
      </w:r>
      <w:r>
        <w:rPr>
          <w:rFonts w:ascii="Arial" w:hAnsi="Arial" w:cs="Arial"/>
        </w:rPr>
        <w:t xml:space="preserve"> edition. Burlington, MA: Jones &amp; Bartlet Learning.</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BD79BA" w:rsidRDefault="00921268" w:rsidP="00FE7257">
      <w:pPr>
        <w:pStyle w:val="Heading2"/>
        <w:shd w:val="clear" w:color="auto" w:fill="FFFFFF"/>
        <w:spacing w:before="0" w:after="55" w:line="360" w:lineRule="auto"/>
        <w:textAlignment w:val="baseline"/>
        <w:rPr>
          <w:rFonts w:ascii="Arial" w:hAnsi="Arial" w:cs="Arial"/>
          <w:i w:val="0"/>
          <w:sz w:val="24"/>
          <w:szCs w:val="24"/>
        </w:rPr>
      </w:pPr>
      <w:r w:rsidRPr="00C12758">
        <w:rPr>
          <w:rFonts w:ascii="Arial" w:hAnsi="Arial" w:cs="Arial"/>
          <w:b w:val="0"/>
          <w:i w:val="0"/>
          <w:sz w:val="24"/>
          <w:szCs w:val="24"/>
        </w:rPr>
        <w:t>Rodwell,</w:t>
      </w:r>
      <w:r w:rsidRPr="00C12758">
        <w:rPr>
          <w:rFonts w:ascii="Arial" w:hAnsi="Arial" w:cs="Arial"/>
          <w:b w:val="0"/>
          <w:bCs w:val="0"/>
          <w:i w:val="0"/>
          <w:color w:val="000000"/>
          <w:sz w:val="24"/>
          <w:szCs w:val="24"/>
          <w:shd w:val="clear" w:color="auto" w:fill="FFFFFF"/>
        </w:rPr>
        <w:t xml:space="preserve"> CM. 1995</w:t>
      </w:r>
      <w:r w:rsidRPr="00B92872">
        <w:rPr>
          <w:rFonts w:ascii="Arial" w:hAnsi="Arial" w:cs="Arial"/>
          <w:b w:val="0"/>
          <w:bCs w:val="0"/>
          <w:i w:val="0"/>
          <w:color w:val="000000"/>
          <w:sz w:val="24"/>
          <w:szCs w:val="24"/>
          <w:shd w:val="clear" w:color="auto" w:fill="FFFFFF"/>
        </w:rPr>
        <w:t>.</w:t>
      </w:r>
      <w:r w:rsidRPr="00C12758">
        <w:rPr>
          <w:rFonts w:ascii="Arial" w:hAnsi="Arial" w:cs="Arial"/>
          <w:b w:val="0"/>
          <w:bCs w:val="0"/>
          <w:i w:val="0"/>
          <w:color w:val="000000"/>
          <w:sz w:val="24"/>
          <w:szCs w:val="24"/>
          <w:shd w:val="clear" w:color="auto" w:fill="FFFFFF"/>
        </w:rPr>
        <w:t>An analysis of the concept of empowerment.</w:t>
      </w:r>
      <w:r w:rsidRPr="00C12758">
        <w:rPr>
          <w:rFonts w:ascii="Arial" w:hAnsi="Arial" w:cs="Arial"/>
          <w:b w:val="0"/>
          <w:sz w:val="24"/>
          <w:szCs w:val="24"/>
        </w:rPr>
        <w:t xml:space="preserve">Journal of Advanced Nursing, </w:t>
      </w:r>
      <w:hyperlink r:id="rId81" w:history="1">
        <w:r w:rsidRPr="007E75F2">
          <w:rPr>
            <w:rStyle w:val="Hyperlink"/>
            <w:rFonts w:ascii="Arial" w:hAnsi="Arial" w:cs="Arial"/>
            <w:b w:val="0"/>
            <w:color w:val="auto"/>
            <w:sz w:val="24"/>
            <w:szCs w:val="24"/>
            <w:bdr w:val="none" w:sz="0" w:space="0" w:color="auto" w:frame="1"/>
          </w:rPr>
          <w:t>23(2)</w:t>
        </w:r>
      </w:hyperlink>
      <w:r w:rsidRPr="007E75F2">
        <w:rPr>
          <w:rFonts w:ascii="Arial" w:hAnsi="Arial" w:cs="Arial"/>
          <w:b w:val="0"/>
          <w:i w:val="0"/>
          <w:sz w:val="24"/>
          <w:szCs w:val="24"/>
        </w:rPr>
        <w:t>:</w:t>
      </w:r>
      <w:r w:rsidRPr="00F16994">
        <w:rPr>
          <w:rFonts w:ascii="Arial" w:hAnsi="Arial" w:cs="Arial"/>
          <w:b w:val="0"/>
          <w:i w:val="0"/>
          <w:sz w:val="24"/>
          <w:szCs w:val="24"/>
        </w:rPr>
        <w:t>305-313.</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Rub</w:t>
      </w:r>
      <w:r w:rsidRPr="00C12758">
        <w:rPr>
          <w:rFonts w:ascii="Arial" w:hAnsi="Arial" w:cs="Arial"/>
        </w:rPr>
        <w:t>in, A &amp; Babbie, E. 1997.</w:t>
      </w:r>
      <w:r w:rsidRPr="00C12758">
        <w:rPr>
          <w:rFonts w:ascii="Arial" w:hAnsi="Arial" w:cs="Arial"/>
          <w:i/>
        </w:rPr>
        <w:t>Research methods for social work</w:t>
      </w:r>
      <w:r w:rsidRPr="00C12758">
        <w:rPr>
          <w:rFonts w:ascii="Arial" w:hAnsi="Arial" w:cs="Arial"/>
        </w:rPr>
        <w:t>.3</w:t>
      </w:r>
      <w:r w:rsidRPr="00C12758">
        <w:rPr>
          <w:rFonts w:ascii="Arial" w:hAnsi="Arial" w:cs="Arial"/>
          <w:vertAlign w:val="superscript"/>
        </w:rPr>
        <w:t>rd</w:t>
      </w:r>
      <w:r w:rsidRPr="00C12758">
        <w:rPr>
          <w:rFonts w:ascii="Arial" w:hAnsi="Arial" w:cs="Arial"/>
        </w:rPr>
        <w:t xml:space="preserve"> ed</w:t>
      </w:r>
      <w:r>
        <w:rPr>
          <w:rFonts w:ascii="Arial" w:hAnsi="Arial" w:cs="Arial"/>
        </w:rPr>
        <w:t>ition. Pacific Gro</w:t>
      </w:r>
      <w:r w:rsidRPr="00C12758">
        <w:rPr>
          <w:rFonts w:ascii="Arial" w:hAnsi="Arial" w:cs="Arial"/>
        </w:rPr>
        <w:t>ve: Brooks/Cole.</w:t>
      </w:r>
    </w:p>
    <w:p w:rsidR="0092126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Rowland, HS &amp; Rowland, BL. 1997.</w:t>
      </w:r>
      <w:r w:rsidRPr="00C12758">
        <w:rPr>
          <w:rFonts w:ascii="Arial" w:hAnsi="Arial" w:cs="Arial"/>
          <w:i/>
          <w:iCs/>
        </w:rPr>
        <w:t>Nursing administration handbook</w:t>
      </w:r>
      <w:r w:rsidRPr="00C12758">
        <w:rPr>
          <w:rFonts w:ascii="Arial" w:hAnsi="Arial" w:cs="Arial"/>
        </w:rPr>
        <w:t>.4</w:t>
      </w:r>
      <w:r w:rsidRPr="00C12758">
        <w:rPr>
          <w:rFonts w:ascii="Arial" w:hAnsi="Arial" w:cs="Arial"/>
          <w:vertAlign w:val="superscript"/>
        </w:rPr>
        <w:t>th</w:t>
      </w:r>
      <w:r w:rsidRPr="00C12758">
        <w:rPr>
          <w:rFonts w:ascii="Arial" w:hAnsi="Arial" w:cs="Arial"/>
        </w:rPr>
        <w:t xml:space="preserve"> edition.</w:t>
      </w:r>
      <w:r>
        <w:rPr>
          <w:rFonts w:ascii="Arial" w:hAnsi="Arial" w:cs="Arial"/>
        </w:rPr>
        <w:t>Gaithersburg, MD</w:t>
      </w:r>
      <w:r w:rsidRPr="00C12758">
        <w:rPr>
          <w:rFonts w:ascii="Arial" w:hAnsi="Arial" w:cs="Arial"/>
        </w:rPr>
        <w:t>: Aspen.</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Saks, M &amp; Allsop, J. 2013.</w:t>
      </w:r>
      <w:r w:rsidRPr="00C12758">
        <w:rPr>
          <w:rFonts w:ascii="Arial" w:hAnsi="Arial" w:cs="Arial"/>
          <w:i/>
        </w:rPr>
        <w:t>Researching health: qualitative, quantitative and mixed methods.</w:t>
      </w:r>
      <w:r w:rsidRPr="00C12758">
        <w:rPr>
          <w:rFonts w:ascii="Arial" w:hAnsi="Arial" w:cs="Arial"/>
        </w:rPr>
        <w:t>2</w:t>
      </w:r>
      <w:r w:rsidRPr="00C12758">
        <w:rPr>
          <w:rFonts w:ascii="Arial" w:hAnsi="Arial" w:cs="Arial"/>
          <w:vertAlign w:val="superscript"/>
        </w:rPr>
        <w:t>nd</w:t>
      </w:r>
      <w:r w:rsidRPr="00C12758">
        <w:rPr>
          <w:rFonts w:ascii="Arial" w:hAnsi="Arial" w:cs="Arial"/>
        </w:rPr>
        <w:t xml:space="preserve"> edition. Los Angeles: Sage.</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Samson, R. 2009. </w:t>
      </w:r>
      <w:r w:rsidRPr="00C12758">
        <w:rPr>
          <w:rFonts w:ascii="Arial" w:hAnsi="Arial" w:cs="Arial"/>
          <w:i/>
        </w:rPr>
        <w:t>Leadership and management in nursing practice and education</w:t>
      </w:r>
      <w:r w:rsidRPr="00C12758">
        <w:rPr>
          <w:rFonts w:ascii="Arial" w:hAnsi="Arial" w:cs="Arial"/>
        </w:rPr>
        <w:t>. New Delhi: Jaypee.</w:t>
      </w:r>
    </w:p>
    <w:p w:rsidR="00921268" w:rsidRDefault="00921268" w:rsidP="00FE7257">
      <w:pPr>
        <w:widowControl w:val="0"/>
        <w:autoSpaceDE w:val="0"/>
        <w:autoSpaceDN w:val="0"/>
        <w:adjustRightInd w:val="0"/>
        <w:spacing w:line="360" w:lineRule="auto"/>
        <w:jc w:val="both"/>
        <w:rPr>
          <w:rFonts w:ascii="Arial" w:hAnsi="Arial" w:cs="Arial"/>
        </w:rPr>
      </w:pPr>
    </w:p>
    <w:p w:rsidR="0092126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SANC, See South African Nursing Council.</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Sarantakos, S. 2005. </w:t>
      </w:r>
      <w:r w:rsidRPr="00C12758">
        <w:rPr>
          <w:rFonts w:ascii="Arial" w:hAnsi="Arial" w:cs="Arial"/>
          <w:i/>
        </w:rPr>
        <w:t>Social research.</w:t>
      </w:r>
      <w:r w:rsidRPr="00C12758">
        <w:rPr>
          <w:rFonts w:ascii="Arial" w:hAnsi="Arial" w:cs="Arial"/>
        </w:rPr>
        <w:t>3</w:t>
      </w:r>
      <w:r w:rsidRPr="00C12758">
        <w:rPr>
          <w:rFonts w:ascii="Arial" w:hAnsi="Arial" w:cs="Arial"/>
          <w:vertAlign w:val="superscript"/>
        </w:rPr>
        <w:t>rd</w:t>
      </w:r>
      <w:r w:rsidRPr="00C12758">
        <w:rPr>
          <w:rFonts w:ascii="Arial" w:hAnsi="Arial" w:cs="Arial"/>
        </w:rPr>
        <w:t xml:space="preserve"> edition. London: Palgrave Macmillan.</w:t>
      </w:r>
    </w:p>
    <w:p w:rsidR="00921268" w:rsidRDefault="00921268" w:rsidP="00FE7257">
      <w:pPr>
        <w:widowControl w:val="0"/>
        <w:autoSpaceDE w:val="0"/>
        <w:autoSpaceDN w:val="0"/>
        <w:adjustRightInd w:val="0"/>
        <w:spacing w:line="360" w:lineRule="auto"/>
        <w:jc w:val="both"/>
        <w:rPr>
          <w:rFonts w:ascii="Arial" w:hAnsi="Arial" w:cs="Arial"/>
        </w:rPr>
      </w:pPr>
    </w:p>
    <w:p w:rsidR="0092126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Saremi, H.2015.</w:t>
      </w:r>
      <w:r w:rsidRPr="006D4DE3">
        <w:rPr>
          <w:rFonts w:ascii="Arial" w:hAnsi="Arial" w:cs="Arial"/>
          <w:i/>
        </w:rPr>
        <w:t>Empowerment as a new approach in the management. Proceedings of the International Conference on Global Business, Economic, Finance and Social Sciences, Thai Conference</w:t>
      </w:r>
      <w:r>
        <w:rPr>
          <w:rFonts w:ascii="Arial" w:hAnsi="Arial" w:cs="Arial"/>
        </w:rPr>
        <w:t>. Bangkok, Thailand, 20-22 February 2015 Paper ID:T567.</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Sarmiento, TP</w:t>
      </w:r>
      <w:r w:rsidRPr="00C12758">
        <w:rPr>
          <w:rFonts w:ascii="Arial" w:hAnsi="Arial" w:cs="Arial"/>
        </w:rPr>
        <w:t xml:space="preserve">, Laschinger, HKS &amp; Iwasive, C. 2004. Nurse educators’ workplace empowerment, burnout and job satisfaction: testing Kanter’s theory. </w:t>
      </w:r>
      <w:r w:rsidRPr="00C12758">
        <w:rPr>
          <w:rFonts w:ascii="Arial" w:hAnsi="Arial" w:cs="Arial"/>
          <w:i/>
        </w:rPr>
        <w:t>Journal of Advanced Nursing</w:t>
      </w:r>
      <w:r w:rsidRPr="00C12758">
        <w:rPr>
          <w:rFonts w:ascii="Arial" w:hAnsi="Arial" w:cs="Arial"/>
        </w:rPr>
        <w:t>, 46(2):134-143.</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Savarese, IH. </w:t>
      </w:r>
      <w:r>
        <w:rPr>
          <w:rFonts w:ascii="Arial" w:hAnsi="Arial" w:cs="Arial"/>
        </w:rPr>
        <w:t xml:space="preserve">[s.a]. </w:t>
      </w:r>
      <w:r w:rsidRPr="00C12758">
        <w:rPr>
          <w:rFonts w:ascii="Arial" w:hAnsi="Arial" w:cs="Arial"/>
        </w:rPr>
        <w:t xml:space="preserve">Being empowered: don’t let weeds grow around your dreams.From: </w:t>
      </w:r>
      <w:hyperlink r:id="rId82" w:history="1">
        <w:r w:rsidRPr="00C12758">
          <w:rPr>
            <w:rStyle w:val="Hyperlink"/>
            <w:rFonts w:ascii="Arial" w:hAnsi="Arial" w:cs="Arial"/>
          </w:rPr>
          <w:t>http://www.irenesavarese.com/articles/being empowered.pdf</w:t>
        </w:r>
      </w:hyperlink>
      <w:r w:rsidRPr="00C12758">
        <w:rPr>
          <w:rFonts w:ascii="Arial" w:hAnsi="Arial" w:cs="Arial"/>
        </w:rPr>
        <w:t xml:space="preserve"> (accessed 30 October 2008)</w:t>
      </w:r>
    </w:p>
    <w:p w:rsidR="009B564E" w:rsidRPr="00C12758" w:rsidRDefault="009B564E"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Schuitema, E. 2004.</w:t>
      </w:r>
      <w:r w:rsidRPr="00C12758">
        <w:rPr>
          <w:rFonts w:ascii="Arial" w:hAnsi="Arial" w:cs="Arial"/>
          <w:i/>
        </w:rPr>
        <w:t>Leadership: the care and growth model</w:t>
      </w:r>
      <w:r w:rsidRPr="00C12758">
        <w:rPr>
          <w:rFonts w:ascii="Arial" w:hAnsi="Arial" w:cs="Arial"/>
        </w:rPr>
        <w:t>. Kenilworth: Ampersand Press.</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Schaeffer, RT. 2009. </w:t>
      </w:r>
      <w:r w:rsidRPr="00C12758">
        <w:rPr>
          <w:rFonts w:ascii="Arial" w:hAnsi="Arial" w:cs="Arial"/>
          <w:i/>
        </w:rPr>
        <w:t>Sociology: a brief introduction</w:t>
      </w:r>
      <w:r w:rsidRPr="00C12758">
        <w:rPr>
          <w:rFonts w:ascii="Arial" w:hAnsi="Arial" w:cs="Arial"/>
        </w:rPr>
        <w:t>. 8</w:t>
      </w:r>
      <w:r w:rsidRPr="00C12758">
        <w:rPr>
          <w:rFonts w:ascii="Arial" w:hAnsi="Arial" w:cs="Arial"/>
          <w:vertAlign w:val="superscript"/>
        </w:rPr>
        <w:t>th</w:t>
      </w:r>
      <w:r>
        <w:rPr>
          <w:rFonts w:ascii="Arial" w:hAnsi="Arial" w:cs="Arial"/>
        </w:rPr>
        <w:t xml:space="preserve"> edition. Boston: McGraw-</w:t>
      </w:r>
      <w:r w:rsidRPr="00C12758">
        <w:rPr>
          <w:rFonts w:ascii="Arial" w:hAnsi="Arial" w:cs="Arial"/>
        </w:rPr>
        <w:t>Hill.</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Schrodt, P, Witt, PL, Myers, SA, Turman, PD,</w:t>
      </w:r>
      <w:r w:rsidRPr="00C12758">
        <w:rPr>
          <w:rFonts w:ascii="Arial" w:hAnsi="Arial" w:cs="Arial"/>
        </w:rPr>
        <w:t xml:space="preserve"> Barton, MH &amp; Jernberg, KA. 2008. Learner empowerment and teacher evaluations as functions of teacher power use in the college classroom</w:t>
      </w:r>
      <w:r w:rsidRPr="00C12758">
        <w:rPr>
          <w:rFonts w:ascii="Arial" w:hAnsi="Arial" w:cs="Arial"/>
          <w:i/>
        </w:rPr>
        <w:t>. Communication Education</w:t>
      </w:r>
      <w:r w:rsidRPr="00C12758">
        <w:rPr>
          <w:rFonts w:ascii="Arial" w:hAnsi="Arial" w:cs="Arial"/>
        </w:rPr>
        <w:t>, 57(2):180-200.</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Schultz, H</w:t>
      </w:r>
      <w:r w:rsidRPr="00C12758">
        <w:rPr>
          <w:rFonts w:ascii="Arial" w:hAnsi="Arial" w:cs="Arial"/>
        </w:rPr>
        <w:t>,</w:t>
      </w:r>
      <w:r>
        <w:rPr>
          <w:rFonts w:ascii="Arial" w:hAnsi="Arial" w:cs="Arial"/>
        </w:rPr>
        <w:t xml:space="preserve"> Bagraim, J, Potgieter, T</w:t>
      </w:r>
      <w:r w:rsidRPr="00C12758">
        <w:rPr>
          <w:rFonts w:ascii="Arial" w:hAnsi="Arial" w:cs="Arial"/>
        </w:rPr>
        <w:t>, Viedge, C &amp; Werner, A. 2003.</w:t>
      </w:r>
      <w:r w:rsidRPr="00C12758">
        <w:rPr>
          <w:rFonts w:ascii="Arial" w:hAnsi="Arial" w:cs="Arial"/>
          <w:i/>
        </w:rPr>
        <w:t>Organisational behavio</w:t>
      </w:r>
      <w:r>
        <w:rPr>
          <w:rFonts w:ascii="Arial" w:hAnsi="Arial" w:cs="Arial"/>
          <w:i/>
        </w:rPr>
        <w:t>u</w:t>
      </w:r>
      <w:r w:rsidRPr="00C12758">
        <w:rPr>
          <w:rFonts w:ascii="Arial" w:hAnsi="Arial" w:cs="Arial"/>
          <w:i/>
        </w:rPr>
        <w:t>r: a contemporary South African perspective</w:t>
      </w:r>
      <w:r w:rsidRPr="00C12758">
        <w:rPr>
          <w:rFonts w:ascii="Arial" w:hAnsi="Arial" w:cs="Arial"/>
        </w:rPr>
        <w:t>. Pretoria: Van Schaik.</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Schweigert, WA. 2012. </w:t>
      </w:r>
      <w:r w:rsidRPr="00C12758">
        <w:rPr>
          <w:rFonts w:ascii="Arial" w:hAnsi="Arial" w:cs="Arial"/>
          <w:i/>
        </w:rPr>
        <w:t>Research methods in psychology: a handbook</w:t>
      </w:r>
      <w:r w:rsidRPr="00C12758">
        <w:rPr>
          <w:rFonts w:ascii="Arial" w:hAnsi="Arial" w:cs="Arial"/>
        </w:rPr>
        <w:t>. 3</w:t>
      </w:r>
      <w:r w:rsidRPr="00C12758">
        <w:rPr>
          <w:rFonts w:ascii="Arial" w:hAnsi="Arial" w:cs="Arial"/>
          <w:vertAlign w:val="superscript"/>
        </w:rPr>
        <w:t>rd</w:t>
      </w:r>
      <w:r>
        <w:rPr>
          <w:rFonts w:ascii="Arial" w:hAnsi="Arial" w:cs="Arial"/>
        </w:rPr>
        <w:t xml:space="preserve"> edition. Long Grove, IL: </w:t>
      </w:r>
      <w:r w:rsidRPr="00F16994">
        <w:rPr>
          <w:rFonts w:ascii="Arial" w:hAnsi="Arial" w:cs="Arial"/>
        </w:rPr>
        <w:t>Waveland Press Incorporated</w:t>
      </w:r>
      <w:r w:rsidRPr="00C12758">
        <w:rPr>
          <w:rFonts w:ascii="Arial" w:hAnsi="Arial" w:cs="Arial"/>
        </w:rPr>
        <w:t>.</w:t>
      </w:r>
    </w:p>
    <w:p w:rsidR="00921268" w:rsidRDefault="00921268" w:rsidP="00FE7257">
      <w:pPr>
        <w:widowControl w:val="0"/>
        <w:autoSpaceDE w:val="0"/>
        <w:autoSpaceDN w:val="0"/>
        <w:adjustRightInd w:val="0"/>
        <w:spacing w:line="360" w:lineRule="auto"/>
        <w:jc w:val="both"/>
        <w:rPr>
          <w:rFonts w:ascii="Arial" w:hAnsi="Arial" w:cs="Arial"/>
          <w:b/>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Searle, C. 2000. </w:t>
      </w:r>
      <w:r w:rsidRPr="00C12758">
        <w:rPr>
          <w:rFonts w:ascii="Arial" w:hAnsi="Arial" w:cs="Arial"/>
          <w:i/>
        </w:rPr>
        <w:t>Professional practice: a South African nursing perspective</w:t>
      </w:r>
      <w:r w:rsidRPr="00C12758">
        <w:rPr>
          <w:rFonts w:ascii="Arial" w:hAnsi="Arial" w:cs="Arial"/>
        </w:rPr>
        <w:t>. 4</w:t>
      </w:r>
      <w:r w:rsidRPr="00C12758">
        <w:rPr>
          <w:rFonts w:ascii="Arial" w:hAnsi="Arial" w:cs="Arial"/>
          <w:vertAlign w:val="superscript"/>
        </w:rPr>
        <w:t>th</w:t>
      </w:r>
      <w:r w:rsidRPr="00C12758">
        <w:rPr>
          <w:rFonts w:ascii="Arial" w:hAnsi="Arial" w:cs="Arial"/>
        </w:rPr>
        <w:t xml:space="preserve"> edition.</w:t>
      </w:r>
      <w:r>
        <w:rPr>
          <w:rFonts w:ascii="Arial" w:hAnsi="Arial" w:cs="Arial"/>
        </w:rPr>
        <w:t xml:space="preserve"> Pietermaritzburg</w:t>
      </w:r>
      <w:r w:rsidRPr="00C12758">
        <w:rPr>
          <w:rFonts w:ascii="Arial" w:hAnsi="Arial" w:cs="Arial"/>
        </w:rPr>
        <w:t>: Heinemann.</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Seibert, SE</w:t>
      </w:r>
      <w:r w:rsidRPr="00C12758">
        <w:rPr>
          <w:rFonts w:ascii="Arial" w:hAnsi="Arial" w:cs="Arial"/>
        </w:rPr>
        <w:t xml:space="preserve">, Wang, G &amp; Courtright, SH. 2011. Antecedents and consequences of psychological and team empowerment in organizations: a meta-analytic review. </w:t>
      </w:r>
      <w:r w:rsidRPr="00C12758">
        <w:rPr>
          <w:rFonts w:ascii="Arial" w:hAnsi="Arial" w:cs="Arial"/>
          <w:i/>
        </w:rPr>
        <w:t>Journal of Applied Psychology</w:t>
      </w:r>
      <w:r w:rsidRPr="00C12758">
        <w:rPr>
          <w:rFonts w:ascii="Arial" w:hAnsi="Arial" w:cs="Arial"/>
        </w:rPr>
        <w:t>, 96(5):981-1003.</w:t>
      </w:r>
    </w:p>
    <w:p w:rsidR="00921268" w:rsidRPr="00C12758" w:rsidRDefault="00921268" w:rsidP="00FE7257">
      <w:pPr>
        <w:tabs>
          <w:tab w:val="left" w:pos="5591"/>
        </w:tabs>
        <w:spacing w:line="360" w:lineRule="auto"/>
        <w:rPr>
          <w:rFonts w:ascii="Arial" w:hAnsi="Arial" w:cs="Arial"/>
        </w:rPr>
      </w:pPr>
    </w:p>
    <w:p w:rsidR="00921268" w:rsidRPr="00B8121F" w:rsidRDefault="00921268" w:rsidP="00FE7257">
      <w:pPr>
        <w:tabs>
          <w:tab w:val="left" w:pos="5591"/>
        </w:tabs>
        <w:spacing w:line="360" w:lineRule="auto"/>
        <w:rPr>
          <w:rFonts w:ascii="Arial" w:hAnsi="Arial" w:cs="Arial"/>
          <w:b/>
        </w:rPr>
      </w:pPr>
      <w:r w:rsidRPr="00F16994">
        <w:rPr>
          <w:rFonts w:ascii="Arial" w:hAnsi="Arial" w:cs="Arial"/>
        </w:rPr>
        <w:t>Shaffer, DR</w:t>
      </w:r>
      <w:r w:rsidR="009B564E">
        <w:rPr>
          <w:rFonts w:ascii="Arial" w:hAnsi="Arial" w:cs="Arial"/>
        </w:rPr>
        <w:t xml:space="preserve"> </w:t>
      </w:r>
      <w:r w:rsidRPr="00C12758">
        <w:rPr>
          <w:rFonts w:ascii="Arial" w:hAnsi="Arial" w:cs="Arial"/>
        </w:rPr>
        <w:t xml:space="preserve">&amp; Kipp, K. 2010. </w:t>
      </w:r>
      <w:r w:rsidRPr="00B749AF">
        <w:rPr>
          <w:rFonts w:ascii="Arial" w:hAnsi="Arial" w:cs="Arial"/>
          <w:i/>
        </w:rPr>
        <w:t>Developmental psychology: childhood and adolescence</w:t>
      </w:r>
      <w:r w:rsidRPr="00C12758">
        <w:rPr>
          <w:rFonts w:ascii="Arial" w:hAnsi="Arial" w:cs="Arial"/>
        </w:rPr>
        <w:t>. 8</w:t>
      </w:r>
      <w:r w:rsidRPr="00C12758">
        <w:rPr>
          <w:rFonts w:ascii="Arial" w:hAnsi="Arial" w:cs="Arial"/>
          <w:vertAlign w:val="superscript"/>
        </w:rPr>
        <w:t>th</w:t>
      </w:r>
      <w:r w:rsidRPr="00C12758">
        <w:rPr>
          <w:rFonts w:ascii="Arial" w:hAnsi="Arial" w:cs="Arial"/>
        </w:rPr>
        <w:t xml:space="preserve"> edition.</w:t>
      </w:r>
      <w:r>
        <w:rPr>
          <w:rFonts w:ascii="Arial" w:hAnsi="Arial" w:cs="Arial"/>
        </w:rPr>
        <w:t xml:space="preserve"> Belmont, CA</w:t>
      </w:r>
      <w:r w:rsidRPr="00C12758">
        <w:rPr>
          <w:rFonts w:ascii="Arial" w:hAnsi="Arial" w:cs="Arial"/>
        </w:rPr>
        <w:t>: Wadsworth, Cengage Learning.</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B749AF" w:rsidRDefault="00921268" w:rsidP="00FE7257">
      <w:pPr>
        <w:widowControl w:val="0"/>
        <w:autoSpaceDE w:val="0"/>
        <w:autoSpaceDN w:val="0"/>
        <w:adjustRightInd w:val="0"/>
        <w:spacing w:line="360" w:lineRule="auto"/>
        <w:jc w:val="both"/>
        <w:rPr>
          <w:rFonts w:ascii="Arial" w:hAnsi="Arial" w:cs="Arial"/>
          <w:b/>
        </w:rPr>
      </w:pPr>
      <w:r>
        <w:rPr>
          <w:rFonts w:ascii="Arial" w:hAnsi="Arial" w:cs="Arial"/>
        </w:rPr>
        <w:t>Shatzer, M</w:t>
      </w:r>
      <w:r w:rsidRPr="00C12758">
        <w:rPr>
          <w:rFonts w:ascii="Arial" w:hAnsi="Arial" w:cs="Arial"/>
        </w:rPr>
        <w:t xml:space="preserve">, Wolf, GA &amp; Hravnack, MH.2010.A curriculum designed to decrease barrier-relatedto scholarly writing by staff nurses. </w:t>
      </w:r>
      <w:r w:rsidRPr="00C12758">
        <w:rPr>
          <w:rFonts w:ascii="Arial" w:hAnsi="Arial" w:cs="Arial"/>
          <w:i/>
        </w:rPr>
        <w:t>Journal of Nursing Administration</w:t>
      </w:r>
      <w:r w:rsidRPr="00C12758">
        <w:rPr>
          <w:rFonts w:ascii="Arial" w:hAnsi="Arial" w:cs="Arial"/>
        </w:rPr>
        <w:t>,40(9):392-398.</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Shaver, KG. 1987. </w:t>
      </w:r>
      <w:r w:rsidRPr="00C12758">
        <w:rPr>
          <w:rFonts w:ascii="Arial" w:hAnsi="Arial" w:cs="Arial"/>
          <w:i/>
        </w:rPr>
        <w:t>Principles of social psychology</w:t>
      </w:r>
      <w:r w:rsidRPr="00C12758">
        <w:rPr>
          <w:rFonts w:ascii="Arial" w:hAnsi="Arial" w:cs="Arial"/>
        </w:rPr>
        <w:t>. 3</w:t>
      </w:r>
      <w:r w:rsidRPr="00C12758">
        <w:rPr>
          <w:rFonts w:ascii="Arial" w:hAnsi="Arial" w:cs="Arial"/>
          <w:vertAlign w:val="superscript"/>
        </w:rPr>
        <w:t>rd</w:t>
      </w:r>
      <w:r>
        <w:rPr>
          <w:rFonts w:ascii="Arial" w:hAnsi="Arial" w:cs="Arial"/>
        </w:rPr>
        <w:t xml:space="preserve"> edition. Hillside, NJ: Erlbaum.</w:t>
      </w: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Simms, L</w:t>
      </w:r>
      <w:r>
        <w:rPr>
          <w:rFonts w:ascii="Arial" w:hAnsi="Arial" w:cs="Arial"/>
        </w:rPr>
        <w:t>M</w:t>
      </w:r>
      <w:r w:rsidRPr="00C12758">
        <w:rPr>
          <w:rFonts w:ascii="Arial" w:hAnsi="Arial" w:cs="Arial"/>
        </w:rPr>
        <w:t xml:space="preserve">, Price, SA &amp; Ervin, NE. 2000. </w:t>
      </w:r>
      <w:r w:rsidRPr="00C12758">
        <w:rPr>
          <w:rFonts w:ascii="Arial" w:hAnsi="Arial" w:cs="Arial"/>
          <w:i/>
          <w:iCs/>
        </w:rPr>
        <w:t>Professional practice of</w:t>
      </w:r>
      <w:r w:rsidR="009B564E">
        <w:rPr>
          <w:rFonts w:ascii="Arial" w:hAnsi="Arial" w:cs="Arial"/>
          <w:i/>
          <w:iCs/>
        </w:rPr>
        <w:t xml:space="preserve"> </w:t>
      </w:r>
      <w:r w:rsidRPr="00C12758">
        <w:rPr>
          <w:rFonts w:ascii="Arial" w:hAnsi="Arial" w:cs="Arial"/>
          <w:i/>
          <w:iCs/>
        </w:rPr>
        <w:t>nursing administration</w:t>
      </w:r>
      <w:r w:rsidRPr="00C12758">
        <w:rPr>
          <w:rFonts w:ascii="Arial" w:hAnsi="Arial" w:cs="Arial"/>
        </w:rPr>
        <w:t>.3</w:t>
      </w:r>
      <w:r w:rsidRPr="00C12758">
        <w:rPr>
          <w:rFonts w:ascii="Arial" w:hAnsi="Arial" w:cs="Arial"/>
          <w:vertAlign w:val="superscript"/>
        </w:rPr>
        <w:t xml:space="preserve">rd </w:t>
      </w:r>
      <w:r w:rsidRPr="00C12758">
        <w:rPr>
          <w:rFonts w:ascii="Arial" w:hAnsi="Arial" w:cs="Arial"/>
        </w:rPr>
        <w:t>edition. New York: Delmar Thomson Learning.</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Default="00921268" w:rsidP="00FE7257">
      <w:pPr>
        <w:widowControl w:val="0"/>
        <w:autoSpaceDE w:val="0"/>
        <w:autoSpaceDN w:val="0"/>
        <w:adjustRightInd w:val="0"/>
        <w:spacing w:line="360" w:lineRule="auto"/>
        <w:jc w:val="both"/>
        <w:rPr>
          <w:rFonts w:ascii="Arial" w:hAnsi="Arial" w:cs="Arial"/>
          <w:b/>
        </w:rPr>
      </w:pPr>
      <w:r w:rsidRPr="0089249A">
        <w:rPr>
          <w:rFonts w:ascii="Arial" w:hAnsi="Arial" w:cs="Arial"/>
        </w:rPr>
        <w:t xml:space="preserve">Simon, MK. 2010. </w:t>
      </w:r>
      <w:r w:rsidRPr="0089249A">
        <w:rPr>
          <w:rFonts w:ascii="Arial" w:hAnsi="Arial" w:cs="Arial"/>
          <w:i/>
        </w:rPr>
        <w:t>Dissertation and scholarly research: a practical guide to start and complete your dissertation, thesis, or formal research projec</w:t>
      </w:r>
      <w:r w:rsidRPr="0089249A">
        <w:rPr>
          <w:rFonts w:ascii="Arial" w:hAnsi="Arial" w:cs="Arial"/>
        </w:rPr>
        <w:t>t. 2</w:t>
      </w:r>
      <w:r w:rsidRPr="0089249A">
        <w:rPr>
          <w:rFonts w:ascii="Arial" w:hAnsi="Arial" w:cs="Arial"/>
          <w:vertAlign w:val="superscript"/>
        </w:rPr>
        <w:t>nd</w:t>
      </w:r>
      <w:r w:rsidRPr="0089249A">
        <w:rPr>
          <w:rFonts w:ascii="Arial" w:hAnsi="Arial" w:cs="Arial"/>
        </w:rPr>
        <w:t xml:space="preserve"> edition. United States of America: Dissertation Success, LLC.</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0B322E" w:rsidRDefault="00921268" w:rsidP="00FE7257">
      <w:pPr>
        <w:widowControl w:val="0"/>
        <w:autoSpaceDE w:val="0"/>
        <w:autoSpaceDN w:val="0"/>
        <w:adjustRightInd w:val="0"/>
        <w:spacing w:line="360" w:lineRule="auto"/>
        <w:jc w:val="both"/>
        <w:rPr>
          <w:rFonts w:ascii="Arial" w:hAnsi="Arial" w:cs="Arial"/>
          <w:b/>
        </w:rPr>
      </w:pPr>
      <w:r w:rsidRPr="00C12758">
        <w:rPr>
          <w:rFonts w:ascii="Arial" w:hAnsi="Arial" w:cs="Arial"/>
        </w:rPr>
        <w:t xml:space="preserve">Simpson, C. 2010. Decision-making capacity and informed consent to participate in research by </w:t>
      </w:r>
      <w:r w:rsidRPr="0089249A">
        <w:rPr>
          <w:rFonts w:ascii="Arial" w:hAnsi="Arial" w:cs="Arial"/>
        </w:rPr>
        <w:t>cognitively</w:t>
      </w:r>
      <w:r w:rsidRPr="00C12758">
        <w:rPr>
          <w:rFonts w:ascii="Arial" w:hAnsi="Arial" w:cs="Arial"/>
        </w:rPr>
        <w:t xml:space="preserve"> impaired individuals.</w:t>
      </w:r>
      <w:r w:rsidR="009B564E">
        <w:rPr>
          <w:rFonts w:ascii="Arial" w:hAnsi="Arial" w:cs="Arial"/>
        </w:rPr>
        <w:t xml:space="preserve"> </w:t>
      </w:r>
      <w:r w:rsidRPr="00C12758">
        <w:rPr>
          <w:rFonts w:ascii="Arial" w:hAnsi="Arial" w:cs="Arial"/>
          <w:i/>
        </w:rPr>
        <w:t>Applied Nursing Research</w:t>
      </w:r>
      <w:r w:rsidRPr="00C12758">
        <w:rPr>
          <w:rFonts w:ascii="Arial" w:hAnsi="Arial" w:cs="Arial"/>
        </w:rPr>
        <w:t>, 23</w:t>
      </w:r>
      <w:r>
        <w:rPr>
          <w:rFonts w:ascii="Arial" w:hAnsi="Arial" w:cs="Arial"/>
        </w:rPr>
        <w:t>(4)</w:t>
      </w:r>
      <w:r w:rsidRPr="00C12758">
        <w:rPr>
          <w:rFonts w:ascii="Arial" w:hAnsi="Arial" w:cs="Arial"/>
        </w:rPr>
        <w:t>:221-226.</w:t>
      </w:r>
    </w:p>
    <w:p w:rsidR="00921268" w:rsidRPr="00C12758" w:rsidRDefault="00921268" w:rsidP="00FE7257">
      <w:pPr>
        <w:tabs>
          <w:tab w:val="left" w:pos="5591"/>
        </w:tabs>
        <w:spacing w:line="360" w:lineRule="auto"/>
        <w:rPr>
          <w:rFonts w:ascii="Arial" w:hAnsi="Arial" w:cs="Arial"/>
        </w:rPr>
      </w:pPr>
    </w:p>
    <w:p w:rsidR="00921268" w:rsidRPr="00C12758" w:rsidRDefault="00921268" w:rsidP="00FE7257">
      <w:pPr>
        <w:tabs>
          <w:tab w:val="left" w:pos="5591"/>
        </w:tabs>
        <w:spacing w:line="360" w:lineRule="auto"/>
        <w:rPr>
          <w:rFonts w:ascii="Arial" w:hAnsi="Arial" w:cs="Arial"/>
        </w:rPr>
      </w:pPr>
      <w:r w:rsidRPr="00C12758">
        <w:rPr>
          <w:rFonts w:ascii="Arial" w:hAnsi="Arial" w:cs="Arial"/>
        </w:rPr>
        <w:t xml:space="preserve">Singleton, RA &amp; Straits, BC. 2005. </w:t>
      </w:r>
      <w:r w:rsidRPr="00C12758">
        <w:rPr>
          <w:rFonts w:ascii="Arial" w:hAnsi="Arial" w:cs="Arial"/>
          <w:i/>
        </w:rPr>
        <w:t>Approaches to social research</w:t>
      </w:r>
      <w:r w:rsidRPr="00C12758">
        <w:rPr>
          <w:rFonts w:ascii="Arial" w:hAnsi="Arial" w:cs="Arial"/>
        </w:rPr>
        <w:t>. 4</w:t>
      </w:r>
      <w:r w:rsidRPr="00C12758">
        <w:rPr>
          <w:rFonts w:ascii="Arial" w:hAnsi="Arial" w:cs="Arial"/>
          <w:vertAlign w:val="superscript"/>
        </w:rPr>
        <w:t>th</w:t>
      </w:r>
      <w:r w:rsidRPr="00C12758">
        <w:rPr>
          <w:rFonts w:ascii="Arial" w:hAnsi="Arial" w:cs="Arial"/>
        </w:rPr>
        <w:t xml:space="preserve"> edition. New York: Oxford University Press.</w:t>
      </w:r>
    </w:p>
    <w:p w:rsidR="00921268" w:rsidRPr="00C12758" w:rsidRDefault="00921268" w:rsidP="00FE7257">
      <w:pPr>
        <w:tabs>
          <w:tab w:val="left" w:pos="5591"/>
        </w:tabs>
        <w:spacing w:line="360" w:lineRule="auto"/>
        <w:rPr>
          <w:rFonts w:ascii="Arial" w:hAnsi="Arial" w:cs="Arial"/>
        </w:rPr>
      </w:pPr>
    </w:p>
    <w:p w:rsidR="00921268" w:rsidRPr="00C12758" w:rsidRDefault="00921268" w:rsidP="00FE7257">
      <w:pPr>
        <w:tabs>
          <w:tab w:val="left" w:pos="5591"/>
        </w:tabs>
        <w:spacing w:line="360" w:lineRule="auto"/>
        <w:rPr>
          <w:rFonts w:ascii="Arial" w:hAnsi="Arial" w:cs="Arial"/>
        </w:rPr>
      </w:pPr>
      <w:r w:rsidRPr="00C12758">
        <w:rPr>
          <w:rFonts w:ascii="Arial" w:hAnsi="Arial" w:cs="Arial"/>
        </w:rPr>
        <w:t>Singleton, R</w:t>
      </w:r>
      <w:r>
        <w:rPr>
          <w:rFonts w:ascii="Arial" w:hAnsi="Arial" w:cs="Arial"/>
        </w:rPr>
        <w:t>A &amp; Straits, B</w:t>
      </w:r>
      <w:r w:rsidRPr="00C12758">
        <w:rPr>
          <w:rFonts w:ascii="Arial" w:hAnsi="Arial" w:cs="Arial"/>
        </w:rPr>
        <w:t xml:space="preserve">C. 2010. </w:t>
      </w:r>
      <w:r w:rsidRPr="00C12758">
        <w:rPr>
          <w:rFonts w:ascii="Arial" w:hAnsi="Arial" w:cs="Arial"/>
          <w:i/>
        </w:rPr>
        <w:t>Approaches to social research</w:t>
      </w:r>
      <w:r w:rsidRPr="00C12758">
        <w:rPr>
          <w:rFonts w:ascii="Arial" w:hAnsi="Arial" w:cs="Arial"/>
        </w:rPr>
        <w:t>. 5</w:t>
      </w:r>
      <w:r w:rsidRPr="00C12758">
        <w:rPr>
          <w:rFonts w:ascii="Arial" w:hAnsi="Arial" w:cs="Arial"/>
          <w:vertAlign w:val="superscript"/>
        </w:rPr>
        <w:t>th</w:t>
      </w:r>
      <w:r w:rsidRPr="00C12758">
        <w:rPr>
          <w:rFonts w:ascii="Arial" w:hAnsi="Arial" w:cs="Arial"/>
        </w:rPr>
        <w:t xml:space="preserve"> edition. New York: Oxford University Press.</w:t>
      </w:r>
    </w:p>
    <w:p w:rsidR="00921268" w:rsidRPr="00C12758" w:rsidRDefault="00921268" w:rsidP="00FE7257">
      <w:pPr>
        <w:tabs>
          <w:tab w:val="left" w:pos="5591"/>
        </w:tabs>
        <w:spacing w:line="360" w:lineRule="auto"/>
        <w:rPr>
          <w:rFonts w:ascii="Arial" w:hAnsi="Arial" w:cs="Arial"/>
          <w:color w:val="FF0000"/>
        </w:rPr>
      </w:pPr>
    </w:p>
    <w:p w:rsidR="00921268" w:rsidRPr="000B322E" w:rsidRDefault="00921268" w:rsidP="00FE7257">
      <w:pPr>
        <w:widowControl w:val="0"/>
        <w:autoSpaceDE w:val="0"/>
        <w:autoSpaceDN w:val="0"/>
        <w:adjustRightInd w:val="0"/>
        <w:spacing w:line="360" w:lineRule="auto"/>
        <w:jc w:val="both"/>
        <w:rPr>
          <w:rFonts w:ascii="Arial" w:hAnsi="Arial" w:cs="Arial"/>
          <w:b/>
        </w:rPr>
      </w:pPr>
      <w:r w:rsidRPr="00C12758">
        <w:rPr>
          <w:rFonts w:ascii="Arial" w:hAnsi="Arial" w:cs="Arial"/>
        </w:rPr>
        <w:t>Siu, HM, Laschinger, HK &amp; Vingilis, E. 2005.</w:t>
      </w:r>
      <w:r w:rsidRPr="0089249A">
        <w:rPr>
          <w:rFonts w:ascii="Arial" w:hAnsi="Arial" w:cs="Arial"/>
        </w:rPr>
        <w:t>The</w:t>
      </w:r>
      <w:r w:rsidR="0018579B">
        <w:rPr>
          <w:rFonts w:ascii="Arial" w:hAnsi="Arial" w:cs="Arial"/>
        </w:rPr>
        <w:t xml:space="preserve"> </w:t>
      </w:r>
      <w:r>
        <w:rPr>
          <w:rFonts w:ascii="Arial" w:hAnsi="Arial" w:cs="Arial"/>
        </w:rPr>
        <w:t>e</w:t>
      </w:r>
      <w:r w:rsidRPr="00C12758">
        <w:rPr>
          <w:rFonts w:ascii="Arial" w:hAnsi="Arial" w:cs="Arial"/>
        </w:rPr>
        <w:t>ffect of problem-based learning of nursing students’ perceptions of empowerment.</w:t>
      </w:r>
      <w:r w:rsidR="009B564E">
        <w:rPr>
          <w:rFonts w:ascii="Arial" w:hAnsi="Arial" w:cs="Arial"/>
        </w:rPr>
        <w:t xml:space="preserve"> </w:t>
      </w:r>
      <w:r w:rsidRPr="00C12758">
        <w:rPr>
          <w:rFonts w:ascii="Arial" w:hAnsi="Arial" w:cs="Arial"/>
          <w:i/>
        </w:rPr>
        <w:t>Journal of Nursing Education</w:t>
      </w:r>
      <w:r w:rsidRPr="000B322E">
        <w:rPr>
          <w:rFonts w:ascii="Arial" w:hAnsi="Arial" w:cs="Arial"/>
        </w:rPr>
        <w:t>,4</w:t>
      </w:r>
      <w:r>
        <w:rPr>
          <w:rFonts w:ascii="Arial" w:hAnsi="Arial" w:cs="Arial"/>
        </w:rPr>
        <w:t>4</w:t>
      </w:r>
      <w:r w:rsidRPr="00C12758">
        <w:rPr>
          <w:rFonts w:ascii="Arial" w:hAnsi="Arial" w:cs="Arial"/>
        </w:rPr>
        <w:t>(10):459-469.</w:t>
      </w:r>
    </w:p>
    <w:p w:rsidR="00921268" w:rsidRPr="00C12758" w:rsidRDefault="00921268" w:rsidP="00FE7257">
      <w:pPr>
        <w:tabs>
          <w:tab w:val="left" w:pos="5591"/>
        </w:tabs>
        <w:spacing w:line="360" w:lineRule="auto"/>
        <w:rPr>
          <w:rFonts w:ascii="Arial" w:hAnsi="Arial" w:cs="Arial"/>
        </w:rPr>
      </w:pPr>
    </w:p>
    <w:p w:rsidR="00921268" w:rsidRPr="00C12758" w:rsidRDefault="00921268" w:rsidP="00FE7257">
      <w:pPr>
        <w:tabs>
          <w:tab w:val="left" w:pos="5591"/>
        </w:tabs>
        <w:spacing w:line="360" w:lineRule="auto"/>
        <w:rPr>
          <w:rFonts w:ascii="Arial" w:hAnsi="Arial" w:cs="Arial"/>
        </w:rPr>
      </w:pPr>
      <w:r w:rsidRPr="00C12758">
        <w:rPr>
          <w:rFonts w:ascii="Arial" w:hAnsi="Arial" w:cs="Arial"/>
        </w:rPr>
        <w:t>Slater, A &amp; Bremner, G. 2011.</w:t>
      </w:r>
      <w:r w:rsidRPr="000B322E">
        <w:rPr>
          <w:rFonts w:ascii="Arial" w:hAnsi="Arial" w:cs="Arial"/>
          <w:i/>
        </w:rPr>
        <w:t>An introduction to developmental psychology</w:t>
      </w:r>
      <w:r w:rsidRPr="00C12758">
        <w:rPr>
          <w:rFonts w:ascii="Arial" w:hAnsi="Arial" w:cs="Arial"/>
        </w:rPr>
        <w:t>.2</w:t>
      </w:r>
      <w:r w:rsidRPr="00C12758">
        <w:rPr>
          <w:rFonts w:ascii="Arial" w:hAnsi="Arial" w:cs="Arial"/>
          <w:vertAlign w:val="superscript"/>
        </w:rPr>
        <w:t>nd</w:t>
      </w:r>
      <w:r>
        <w:rPr>
          <w:rFonts w:ascii="Arial" w:hAnsi="Arial" w:cs="Arial"/>
        </w:rPr>
        <w:t>e</w:t>
      </w:r>
      <w:r w:rsidRPr="00C12758">
        <w:rPr>
          <w:rFonts w:ascii="Arial" w:hAnsi="Arial" w:cs="Arial"/>
        </w:rPr>
        <w:t>dition.</w:t>
      </w:r>
      <w:r>
        <w:rPr>
          <w:rFonts w:ascii="Arial" w:hAnsi="Arial" w:cs="Arial"/>
        </w:rPr>
        <w:t xml:space="preserve"> London</w:t>
      </w:r>
      <w:r w:rsidRPr="00C12758">
        <w:rPr>
          <w:rFonts w:ascii="Arial" w:hAnsi="Arial" w:cs="Arial"/>
        </w:rPr>
        <w:t>: Blackwell.</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Smith, J. 2000. </w:t>
      </w:r>
      <w:r w:rsidRPr="00C12758">
        <w:rPr>
          <w:rFonts w:ascii="Arial" w:hAnsi="Arial" w:cs="Arial"/>
          <w:i/>
        </w:rPr>
        <w:t>Health management information systems: a handbook for decision makers</w:t>
      </w:r>
      <w:r w:rsidRPr="00C12758">
        <w:rPr>
          <w:rFonts w:ascii="Arial" w:hAnsi="Arial" w:cs="Arial"/>
        </w:rPr>
        <w:t>. Philadelphia: Open University Press.</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Default="00921268" w:rsidP="00FE7257">
      <w:pPr>
        <w:widowControl w:val="0"/>
        <w:autoSpaceDE w:val="0"/>
        <w:autoSpaceDN w:val="0"/>
        <w:adjustRightInd w:val="0"/>
        <w:spacing w:line="360" w:lineRule="auto"/>
        <w:jc w:val="both"/>
        <w:rPr>
          <w:rFonts w:ascii="Arial" w:hAnsi="Arial" w:cs="Arial"/>
          <w:b/>
        </w:rPr>
      </w:pPr>
      <w:r w:rsidRPr="00224D11">
        <w:rPr>
          <w:rFonts w:ascii="Arial" w:hAnsi="Arial" w:cs="Arial"/>
        </w:rPr>
        <w:t xml:space="preserve">Smith, MJ (ed). 2008.  </w:t>
      </w:r>
      <w:r w:rsidRPr="00224D11">
        <w:rPr>
          <w:rFonts w:ascii="Arial" w:hAnsi="Arial" w:cs="Arial"/>
          <w:i/>
        </w:rPr>
        <w:t>Best practice in nursing education: stories of exemplar teachers.</w:t>
      </w:r>
      <w:r w:rsidRPr="00224D11">
        <w:rPr>
          <w:rFonts w:ascii="Arial" w:hAnsi="Arial" w:cs="Arial"/>
        </w:rPr>
        <w:t xml:space="preserve"> `</w:t>
      </w:r>
      <w:r w:rsidRPr="00224D11">
        <w:rPr>
          <w:rFonts w:ascii="Arial" w:hAnsi="Arial" w:cs="Arial"/>
          <w:i/>
        </w:rPr>
        <w:t>Nurse Educator</w:t>
      </w:r>
      <w:r w:rsidRPr="00224D11">
        <w:rPr>
          <w:rFonts w:ascii="Arial" w:hAnsi="Arial" w:cs="Arial"/>
        </w:rPr>
        <w:t>,</w:t>
      </w:r>
      <w:r>
        <w:rPr>
          <w:rFonts w:ascii="Arial" w:hAnsi="Arial" w:cs="Arial"/>
        </w:rPr>
        <w:t xml:space="preserve"> New York. </w:t>
      </w:r>
      <w:r w:rsidRPr="00224D11">
        <w:rPr>
          <w:rFonts w:ascii="Arial" w:hAnsi="Arial" w:cs="Arial"/>
        </w:rPr>
        <w:t>Springer Publishing Company</w:t>
      </w:r>
      <w:r>
        <w:rPr>
          <w:rFonts w:ascii="Arial" w:hAnsi="Arial" w:cs="Arial"/>
          <w:b/>
        </w:rPr>
        <w:t xml:space="preserve">. </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Smit,</w:t>
      </w:r>
      <w:r w:rsidRPr="00C12758">
        <w:rPr>
          <w:rFonts w:ascii="Arial" w:hAnsi="Arial" w:cs="Arial"/>
        </w:rPr>
        <w:t xml:space="preserve"> PJ &amp; Cronje, GJ. 2002. </w:t>
      </w:r>
      <w:r w:rsidRPr="00C12758">
        <w:rPr>
          <w:rFonts w:ascii="Arial" w:hAnsi="Arial" w:cs="Arial"/>
          <w:i/>
        </w:rPr>
        <w:t>Management principles: a contemporary edition for Africa</w:t>
      </w:r>
      <w:r w:rsidRPr="00C12758">
        <w:rPr>
          <w:rFonts w:ascii="Arial" w:hAnsi="Arial" w:cs="Arial"/>
        </w:rPr>
        <w:t>. 3</w:t>
      </w:r>
      <w:r w:rsidRPr="00C12758">
        <w:rPr>
          <w:rFonts w:ascii="Arial" w:hAnsi="Arial" w:cs="Arial"/>
          <w:vertAlign w:val="superscript"/>
        </w:rPr>
        <w:t>rd</w:t>
      </w:r>
      <w:r>
        <w:rPr>
          <w:rFonts w:ascii="Arial" w:hAnsi="Arial" w:cs="Arial"/>
        </w:rPr>
        <w:t xml:space="preserve"> edition. Lan</w:t>
      </w:r>
      <w:r w:rsidRPr="00C12758">
        <w:rPr>
          <w:rFonts w:ascii="Arial" w:hAnsi="Arial" w:cs="Arial"/>
        </w:rPr>
        <w:t>sdowne: Juta.</w:t>
      </w:r>
    </w:p>
    <w:p w:rsidR="00921268" w:rsidRPr="00C12758" w:rsidRDefault="00921268" w:rsidP="00FE7257">
      <w:pPr>
        <w:widowControl w:val="0"/>
        <w:autoSpaceDE w:val="0"/>
        <w:autoSpaceDN w:val="0"/>
        <w:adjustRightInd w:val="0"/>
        <w:spacing w:line="360" w:lineRule="auto"/>
        <w:jc w:val="both"/>
        <w:rPr>
          <w:rFonts w:ascii="Arial" w:hAnsi="Arial" w:cs="Arial"/>
          <w:color w:val="FF0000"/>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South Africa</w:t>
      </w:r>
      <w:r>
        <w:rPr>
          <w:rFonts w:ascii="Arial" w:hAnsi="Arial" w:cs="Arial"/>
        </w:rPr>
        <w:t xml:space="preserve"> (Republic)</w:t>
      </w:r>
      <w:r w:rsidRPr="00C12758">
        <w:rPr>
          <w:rFonts w:ascii="Arial" w:hAnsi="Arial" w:cs="Arial"/>
        </w:rPr>
        <w:t xml:space="preserve">. 1969. </w:t>
      </w:r>
      <w:r w:rsidRPr="00C12758">
        <w:rPr>
          <w:rFonts w:ascii="Arial" w:hAnsi="Arial" w:cs="Arial"/>
          <w:i/>
          <w:iCs/>
        </w:rPr>
        <w:t>Regulations for colleges</w:t>
      </w:r>
      <w:r w:rsidRPr="00C12758">
        <w:rPr>
          <w:rFonts w:ascii="Arial" w:hAnsi="Arial" w:cs="Arial"/>
        </w:rPr>
        <w:t xml:space="preserve">.  </w:t>
      </w:r>
      <w:r w:rsidRPr="00D21C18">
        <w:rPr>
          <w:rFonts w:ascii="Arial" w:hAnsi="Arial" w:cs="Arial"/>
          <w:i/>
        </w:rPr>
        <w:t>Regulation R3901, in terms of Nursing Act, 50 of 1978, as amended</w:t>
      </w:r>
      <w:r w:rsidRPr="00D21C18">
        <w:rPr>
          <w:rFonts w:ascii="Arial" w:hAnsi="Arial" w:cs="Arial"/>
        </w:rPr>
        <w:t>.</w:t>
      </w:r>
      <w:r w:rsidRPr="00C12758">
        <w:rPr>
          <w:rFonts w:ascii="Arial" w:hAnsi="Arial" w:cs="Arial"/>
        </w:rPr>
        <w:t xml:space="preserve"> Pretoria: Government Press.</w:t>
      </w:r>
    </w:p>
    <w:p w:rsidR="00921268" w:rsidRDefault="00921268" w:rsidP="00FE7257">
      <w:pPr>
        <w:widowControl w:val="0"/>
        <w:autoSpaceDE w:val="0"/>
        <w:autoSpaceDN w:val="0"/>
        <w:adjustRightInd w:val="0"/>
        <w:spacing w:line="360" w:lineRule="auto"/>
        <w:jc w:val="both"/>
        <w:rPr>
          <w:rFonts w:ascii="Arial" w:hAnsi="Arial" w:cs="Arial"/>
        </w:rPr>
      </w:pPr>
    </w:p>
    <w:p w:rsidR="00921268" w:rsidRDefault="00921268" w:rsidP="00FE7257">
      <w:pPr>
        <w:autoSpaceDE w:val="0"/>
        <w:autoSpaceDN w:val="0"/>
        <w:adjustRightInd w:val="0"/>
        <w:spacing w:line="360" w:lineRule="auto"/>
        <w:jc w:val="both"/>
        <w:rPr>
          <w:rFonts w:ascii="Arial" w:hAnsi="Arial" w:cs="Arial"/>
        </w:rPr>
      </w:pPr>
      <w:bookmarkStart w:id="70" w:name="_Hlk500933588"/>
      <w:r>
        <w:rPr>
          <w:rFonts w:ascii="Arial" w:hAnsi="Arial" w:cs="Arial"/>
        </w:rPr>
        <w:t xml:space="preserve">South Africa (Repunlic). 1987. </w:t>
      </w:r>
      <w:r w:rsidRPr="006C1F45">
        <w:rPr>
          <w:rFonts w:ascii="Arial" w:hAnsi="Arial" w:cs="Arial"/>
        </w:rPr>
        <w:t>Nursing Act, 1978 (Act no. 50, 1978</w:t>
      </w:r>
      <w:r>
        <w:rPr>
          <w:rFonts w:ascii="Arial" w:hAnsi="Arial" w:cs="Arial"/>
        </w:rPr>
        <w:t>)</w:t>
      </w:r>
      <w:r w:rsidRPr="006C1F45">
        <w:rPr>
          <w:rFonts w:ascii="Arial" w:hAnsi="Arial" w:cs="Arial"/>
        </w:rPr>
        <w:t>.Pretoria: Government Printer.</w:t>
      </w:r>
    </w:p>
    <w:p w:rsidR="00921268" w:rsidRDefault="00921268" w:rsidP="00FE7257">
      <w:pPr>
        <w:autoSpaceDE w:val="0"/>
        <w:autoSpaceDN w:val="0"/>
        <w:adjustRightInd w:val="0"/>
        <w:spacing w:line="360" w:lineRule="auto"/>
        <w:jc w:val="both"/>
        <w:rPr>
          <w:rFonts w:ascii="Arial" w:hAnsi="Arial" w:cs="Arial"/>
        </w:rPr>
      </w:pPr>
    </w:p>
    <w:p w:rsidR="00921268" w:rsidRPr="006C1F45" w:rsidRDefault="00921268" w:rsidP="00FE7257">
      <w:pPr>
        <w:autoSpaceDE w:val="0"/>
        <w:autoSpaceDN w:val="0"/>
        <w:adjustRightInd w:val="0"/>
        <w:spacing w:line="360" w:lineRule="auto"/>
        <w:jc w:val="both"/>
        <w:rPr>
          <w:rFonts w:ascii="Arial" w:hAnsi="Arial" w:cs="Arial"/>
        </w:rPr>
      </w:pPr>
    </w:p>
    <w:bookmarkEnd w:id="70"/>
    <w:p w:rsidR="00921268" w:rsidRPr="006C1F45" w:rsidRDefault="00921268" w:rsidP="00FE7257">
      <w:pPr>
        <w:autoSpaceDE w:val="0"/>
        <w:autoSpaceDN w:val="0"/>
        <w:adjustRightInd w:val="0"/>
        <w:spacing w:line="360" w:lineRule="auto"/>
        <w:jc w:val="both"/>
        <w:rPr>
          <w:rFonts w:ascii="Arial" w:hAnsi="Arial" w:cs="Arial"/>
        </w:rPr>
      </w:pPr>
      <w:r>
        <w:rPr>
          <w:rFonts w:ascii="Arial" w:hAnsi="Arial" w:cs="Arial"/>
        </w:rPr>
        <w:t xml:space="preserve">South Africa (Repunlic). 2005. </w:t>
      </w:r>
      <w:r>
        <w:rPr>
          <w:rFonts w:ascii="Arial" w:hAnsi="Arial" w:cs="Arial"/>
          <w:noProof/>
        </w:rPr>
        <w:t>Nursing Act (Act 33 of 2005)</w:t>
      </w:r>
      <w:r w:rsidRPr="006C1F45">
        <w:rPr>
          <w:rFonts w:ascii="Arial" w:hAnsi="Arial" w:cs="Arial"/>
        </w:rPr>
        <w:t>.Pretoria: Government Printer.</w:t>
      </w:r>
    </w:p>
    <w:p w:rsidR="00921268" w:rsidRDefault="00921268" w:rsidP="00FE7257">
      <w:pPr>
        <w:widowControl w:val="0"/>
        <w:autoSpaceDE w:val="0"/>
        <w:autoSpaceDN w:val="0"/>
        <w:adjustRightInd w:val="0"/>
        <w:spacing w:line="360" w:lineRule="auto"/>
        <w:jc w:val="both"/>
        <w:rPr>
          <w:rFonts w:ascii="Arial" w:hAnsi="Arial" w:cs="Arial"/>
        </w:rPr>
      </w:pPr>
    </w:p>
    <w:p w:rsidR="00921268" w:rsidRPr="00FF39B1" w:rsidRDefault="00921268" w:rsidP="00FE7257">
      <w:pPr>
        <w:pStyle w:val="Heading2"/>
        <w:shd w:val="clear" w:color="auto" w:fill="FFFFFF"/>
        <w:spacing w:line="360" w:lineRule="auto"/>
        <w:rPr>
          <w:rFonts w:ascii="Arial" w:hAnsi="Arial" w:cs="Arial"/>
          <w:b w:val="0"/>
          <w:i w:val="0"/>
          <w:sz w:val="24"/>
          <w:szCs w:val="24"/>
        </w:rPr>
      </w:pPr>
      <w:r w:rsidRPr="00FF39B1">
        <w:rPr>
          <w:rFonts w:ascii="Arial" w:hAnsi="Arial" w:cs="Arial"/>
          <w:b w:val="0"/>
          <w:i w:val="0"/>
          <w:sz w:val="24"/>
          <w:szCs w:val="24"/>
        </w:rPr>
        <w:t>South Africa (Republic).1982</w:t>
      </w:r>
      <w:r w:rsidRPr="00FF39B1">
        <w:rPr>
          <w:rFonts w:ascii="Arial" w:hAnsi="Arial" w:cs="Arial"/>
          <w:b w:val="0"/>
          <w:i w:val="0"/>
        </w:rPr>
        <w:t xml:space="preserve">. </w:t>
      </w:r>
      <w:r w:rsidRPr="00FF39B1">
        <w:rPr>
          <w:rFonts w:ascii="Arial" w:hAnsi="Arial" w:cs="Arial"/>
          <w:b w:val="0"/>
          <w:sz w:val="24"/>
          <w:szCs w:val="24"/>
        </w:rPr>
        <w:t>Regulations for the Diploma in Clinical Nursing Science, Health Assessment, Treatment and Care.</w:t>
      </w:r>
      <w:r w:rsidR="0018579B">
        <w:rPr>
          <w:rFonts w:ascii="Arial" w:hAnsi="Arial" w:cs="Arial"/>
          <w:b w:val="0"/>
          <w:sz w:val="24"/>
          <w:szCs w:val="24"/>
        </w:rPr>
        <w:t xml:space="preserve"> </w:t>
      </w:r>
      <w:r w:rsidRPr="00FF39B1">
        <w:rPr>
          <w:rFonts w:ascii="Arial" w:hAnsi="Arial" w:cs="Arial"/>
          <w:b w:val="0"/>
          <w:sz w:val="24"/>
          <w:szCs w:val="24"/>
        </w:rPr>
        <w:t>Regulation R48, in terms of the Nursing Act, 50 of 1978, as amended.</w:t>
      </w:r>
      <w:r>
        <w:rPr>
          <w:rFonts w:ascii="Arial" w:hAnsi="Arial" w:cs="Arial"/>
          <w:b w:val="0"/>
          <w:i w:val="0"/>
          <w:sz w:val="24"/>
          <w:szCs w:val="24"/>
        </w:rPr>
        <w:t xml:space="preserve"> Pretoria: Government Printer.</w:t>
      </w: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color w:val="000000"/>
          <w:sz w:val="27"/>
          <w:szCs w:val="27"/>
          <w:shd w:val="clear" w:color="auto" w:fill="FFFFFF"/>
        </w:rPr>
        <w:t> </w:t>
      </w: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South Africa</w:t>
      </w:r>
      <w:r>
        <w:rPr>
          <w:rFonts w:ascii="Arial" w:hAnsi="Arial" w:cs="Arial"/>
        </w:rPr>
        <w:t xml:space="preserve"> (Republic)</w:t>
      </w:r>
      <w:r w:rsidRPr="00C12758">
        <w:rPr>
          <w:rFonts w:ascii="Arial" w:hAnsi="Arial" w:cs="Arial"/>
        </w:rPr>
        <w:t xml:space="preserve">. 1987. </w:t>
      </w:r>
      <w:r w:rsidRPr="00C12758">
        <w:rPr>
          <w:rFonts w:ascii="Arial" w:hAnsi="Arial" w:cs="Arial"/>
          <w:i/>
          <w:iCs/>
        </w:rPr>
        <w:t xml:space="preserve">Regulations concerning the minimum requirements for registration of additional qualifications in nursing education. </w:t>
      </w:r>
      <w:r>
        <w:rPr>
          <w:rFonts w:ascii="Arial" w:hAnsi="Arial" w:cs="Arial"/>
          <w:i/>
        </w:rPr>
        <w:t>Regulation R</w:t>
      </w:r>
      <w:r w:rsidRPr="00D21C18">
        <w:rPr>
          <w:rFonts w:ascii="Arial" w:hAnsi="Arial" w:cs="Arial"/>
          <w:i/>
        </w:rPr>
        <w:t xml:space="preserve">118, in terms of </w:t>
      </w:r>
      <w:r>
        <w:rPr>
          <w:rFonts w:ascii="Arial" w:hAnsi="Arial" w:cs="Arial"/>
          <w:i/>
        </w:rPr>
        <w:t xml:space="preserve">the </w:t>
      </w:r>
      <w:r w:rsidRPr="00D21C18">
        <w:rPr>
          <w:rFonts w:ascii="Arial" w:hAnsi="Arial" w:cs="Arial"/>
          <w:i/>
        </w:rPr>
        <w:t>Nursing Act, 50 of 1978, as amended</w:t>
      </w:r>
      <w:r>
        <w:rPr>
          <w:rFonts w:ascii="Arial" w:hAnsi="Arial" w:cs="Arial"/>
        </w:rPr>
        <w:t>. Pretoria: Government Printer</w:t>
      </w:r>
      <w:r w:rsidRPr="00C12758">
        <w:rPr>
          <w:rFonts w:ascii="Arial" w:hAnsi="Arial" w:cs="Arial"/>
        </w:rPr>
        <w:t xml:space="preserve">. </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South Africa</w:t>
      </w:r>
      <w:r>
        <w:rPr>
          <w:rFonts w:ascii="Arial" w:hAnsi="Arial" w:cs="Arial"/>
        </w:rPr>
        <w:t xml:space="preserve"> (Republic)</w:t>
      </w:r>
      <w:r w:rsidRPr="00C12758">
        <w:rPr>
          <w:rFonts w:ascii="Arial" w:hAnsi="Arial" w:cs="Arial"/>
        </w:rPr>
        <w:t xml:space="preserve">. </w:t>
      </w:r>
      <w:r>
        <w:rPr>
          <w:rFonts w:ascii="Arial" w:hAnsi="Arial" w:cs="Arial"/>
        </w:rPr>
        <w:t>1996</w:t>
      </w:r>
      <w:r w:rsidRPr="00C12758">
        <w:rPr>
          <w:rFonts w:ascii="Arial" w:hAnsi="Arial" w:cs="Arial"/>
        </w:rPr>
        <w:t xml:space="preserve">. </w:t>
      </w:r>
      <w:r w:rsidRPr="00C12758">
        <w:rPr>
          <w:rFonts w:ascii="Arial" w:hAnsi="Arial" w:cs="Arial"/>
          <w:i/>
        </w:rPr>
        <w:t>Constitution</w:t>
      </w:r>
      <w:r w:rsidR="0018579B">
        <w:rPr>
          <w:rFonts w:ascii="Arial" w:hAnsi="Arial" w:cs="Arial"/>
          <w:i/>
        </w:rPr>
        <w:t xml:space="preserve"> </w:t>
      </w:r>
      <w:r w:rsidRPr="00C12758">
        <w:rPr>
          <w:rFonts w:ascii="Arial" w:hAnsi="Arial" w:cs="Arial"/>
          <w:i/>
        </w:rPr>
        <w:t xml:space="preserve">of the Republic of South Africa Act, </w:t>
      </w:r>
      <w:r>
        <w:rPr>
          <w:rFonts w:ascii="Arial" w:hAnsi="Arial" w:cs="Arial"/>
          <w:i/>
        </w:rPr>
        <w:t>108</w:t>
      </w:r>
      <w:r w:rsidRPr="00C12758">
        <w:rPr>
          <w:rFonts w:ascii="Arial" w:hAnsi="Arial" w:cs="Arial"/>
          <w:i/>
        </w:rPr>
        <w:t xml:space="preserve"> of 199</w:t>
      </w:r>
      <w:r>
        <w:rPr>
          <w:rFonts w:ascii="Arial" w:hAnsi="Arial" w:cs="Arial"/>
          <w:i/>
        </w:rPr>
        <w:t>6</w:t>
      </w:r>
      <w:r w:rsidRPr="00C12758">
        <w:rPr>
          <w:rFonts w:ascii="Arial" w:hAnsi="Arial" w:cs="Arial"/>
        </w:rPr>
        <w:t>.</w:t>
      </w:r>
      <w:r>
        <w:rPr>
          <w:rFonts w:ascii="Arial" w:hAnsi="Arial" w:cs="Arial"/>
        </w:rPr>
        <w:t xml:space="preserve"> Pretoria</w:t>
      </w:r>
      <w:r w:rsidRPr="00C12758">
        <w:rPr>
          <w:rFonts w:ascii="Arial" w:hAnsi="Arial" w:cs="Arial"/>
        </w:rPr>
        <w:t>: Government</w:t>
      </w:r>
      <w:r>
        <w:rPr>
          <w:rFonts w:ascii="Arial" w:hAnsi="Arial" w:cs="Arial"/>
        </w:rPr>
        <w:t xml:space="preserve"> Printer</w:t>
      </w:r>
      <w:r w:rsidRPr="00C12758">
        <w:rPr>
          <w:rFonts w:ascii="Arial" w:hAnsi="Arial" w:cs="Arial"/>
        </w:rPr>
        <w:t>.</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South Africa</w:t>
      </w:r>
      <w:r>
        <w:rPr>
          <w:rFonts w:ascii="Arial" w:hAnsi="Arial" w:cs="Arial"/>
        </w:rPr>
        <w:t xml:space="preserve"> (Republic)</w:t>
      </w:r>
      <w:r w:rsidRPr="00C12758">
        <w:rPr>
          <w:rFonts w:ascii="Arial" w:hAnsi="Arial" w:cs="Arial"/>
        </w:rPr>
        <w:t xml:space="preserve">. 1998. </w:t>
      </w:r>
      <w:r w:rsidRPr="00C12758">
        <w:rPr>
          <w:rFonts w:ascii="Arial" w:hAnsi="Arial" w:cs="Arial"/>
          <w:i/>
          <w:iCs/>
        </w:rPr>
        <w:t>Skills Development Act, 97 of 1998</w:t>
      </w:r>
      <w:r w:rsidRPr="00C12758">
        <w:rPr>
          <w:rFonts w:ascii="Arial" w:hAnsi="Arial" w:cs="Arial"/>
        </w:rPr>
        <w:t xml:space="preserve">. </w:t>
      </w:r>
      <w:r>
        <w:rPr>
          <w:rFonts w:ascii="Arial" w:hAnsi="Arial" w:cs="Arial"/>
        </w:rPr>
        <w:t>Pretoria: Government Printer.</w:t>
      </w:r>
    </w:p>
    <w:p w:rsidR="0092126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South Africa. </w:t>
      </w:r>
      <w:r w:rsidRPr="006C1F45">
        <w:rPr>
          <w:rFonts w:ascii="Arial" w:hAnsi="Arial" w:cs="Arial"/>
        </w:rPr>
        <w:t>2004.</w:t>
      </w:r>
      <w:r w:rsidRPr="00C12758">
        <w:rPr>
          <w:rFonts w:ascii="Arial" w:hAnsi="Arial" w:cs="Arial"/>
          <w:i/>
        </w:rPr>
        <w:t>Broad-</w:t>
      </w:r>
      <w:r w:rsidRPr="00647CB3">
        <w:rPr>
          <w:rFonts w:ascii="Arial" w:hAnsi="Arial" w:cs="Arial"/>
          <w:i/>
        </w:rPr>
        <w:t>Based</w:t>
      </w:r>
      <w:r w:rsidRPr="00C12758">
        <w:rPr>
          <w:rFonts w:ascii="Arial" w:hAnsi="Arial" w:cs="Arial"/>
          <w:i/>
        </w:rPr>
        <w:t xml:space="preserve"> Black Economic Empowerment Act, 53 of 2003</w:t>
      </w:r>
      <w:r w:rsidRPr="00C12758">
        <w:rPr>
          <w:rFonts w:ascii="Arial" w:hAnsi="Arial" w:cs="Arial"/>
        </w:rPr>
        <w:t>.</w:t>
      </w:r>
      <w:r>
        <w:rPr>
          <w:rFonts w:ascii="Arial" w:hAnsi="Arial" w:cs="Arial"/>
        </w:rPr>
        <w:t xml:space="preserve"> Pretoria</w:t>
      </w:r>
      <w:r w:rsidRPr="00C12758">
        <w:rPr>
          <w:rFonts w:ascii="Arial" w:hAnsi="Arial" w:cs="Arial"/>
        </w:rPr>
        <w:t>: Government</w:t>
      </w:r>
      <w:r>
        <w:rPr>
          <w:rFonts w:ascii="Arial" w:hAnsi="Arial" w:cs="Arial"/>
        </w:rPr>
        <w:t xml:space="preserve"> Printer</w:t>
      </w:r>
      <w:r w:rsidRPr="00C12758">
        <w:rPr>
          <w:rFonts w:ascii="Arial" w:hAnsi="Arial" w:cs="Arial"/>
        </w:rPr>
        <w:t>.</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South Africa</w:t>
      </w:r>
      <w:r>
        <w:rPr>
          <w:rFonts w:ascii="Arial" w:hAnsi="Arial" w:cs="Arial"/>
        </w:rPr>
        <w:t xml:space="preserve"> (Republic)</w:t>
      </w:r>
      <w:r w:rsidRPr="00C12758">
        <w:rPr>
          <w:rFonts w:ascii="Arial" w:hAnsi="Arial" w:cs="Arial"/>
        </w:rPr>
        <w:t xml:space="preserve">. 2004. </w:t>
      </w:r>
      <w:r w:rsidRPr="00C12758">
        <w:rPr>
          <w:rFonts w:ascii="Arial" w:hAnsi="Arial" w:cs="Arial"/>
          <w:i/>
        </w:rPr>
        <w:t>National Health Act, 61 of 2004</w:t>
      </w:r>
      <w:r w:rsidRPr="00C12758">
        <w:rPr>
          <w:rFonts w:ascii="Arial" w:hAnsi="Arial" w:cs="Arial"/>
        </w:rPr>
        <w:t>.</w:t>
      </w:r>
      <w:r>
        <w:rPr>
          <w:rFonts w:ascii="Arial" w:hAnsi="Arial" w:cs="Arial"/>
        </w:rPr>
        <w:t xml:space="preserve"> Pretoria</w:t>
      </w:r>
      <w:r w:rsidRPr="00C12758">
        <w:rPr>
          <w:rFonts w:ascii="Arial" w:hAnsi="Arial" w:cs="Arial"/>
        </w:rPr>
        <w:t xml:space="preserve">: </w:t>
      </w:r>
      <w:r>
        <w:rPr>
          <w:rFonts w:ascii="Arial" w:hAnsi="Arial" w:cs="Arial"/>
        </w:rPr>
        <w:t>Government Printer</w:t>
      </w:r>
      <w:r w:rsidRPr="00C12758">
        <w:rPr>
          <w:rFonts w:ascii="Arial" w:hAnsi="Arial" w:cs="Arial"/>
        </w:rPr>
        <w:t>.</w:t>
      </w:r>
    </w:p>
    <w:p w:rsidR="00921268" w:rsidRPr="00C12758" w:rsidRDefault="00921268" w:rsidP="00FE7257">
      <w:pPr>
        <w:autoSpaceDE w:val="0"/>
        <w:autoSpaceDN w:val="0"/>
        <w:adjustRightInd w:val="0"/>
        <w:spacing w:line="360" w:lineRule="auto"/>
        <w:jc w:val="both"/>
        <w:rPr>
          <w:rFonts w:ascii="Arial" w:hAnsi="Arial" w:cs="Arial"/>
        </w:rPr>
      </w:pPr>
    </w:p>
    <w:p w:rsidR="0092126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South Africa</w:t>
      </w:r>
      <w:r>
        <w:rPr>
          <w:rFonts w:ascii="Arial" w:hAnsi="Arial" w:cs="Arial"/>
        </w:rPr>
        <w:t xml:space="preserve"> (Republic)</w:t>
      </w:r>
      <w:r w:rsidRPr="00C12758">
        <w:rPr>
          <w:rFonts w:ascii="Arial" w:hAnsi="Arial" w:cs="Arial"/>
        </w:rPr>
        <w:t xml:space="preserve">. 1996. </w:t>
      </w:r>
      <w:r w:rsidRPr="00C12758">
        <w:rPr>
          <w:rFonts w:ascii="Arial" w:hAnsi="Arial" w:cs="Arial"/>
          <w:i/>
        </w:rPr>
        <w:t xml:space="preserve">Constitutionof the Republic of South Africa Act, </w:t>
      </w:r>
      <w:r>
        <w:rPr>
          <w:rFonts w:ascii="Arial" w:hAnsi="Arial" w:cs="Arial"/>
          <w:i/>
        </w:rPr>
        <w:t>108</w:t>
      </w:r>
      <w:r w:rsidRPr="00C12758">
        <w:rPr>
          <w:rFonts w:ascii="Arial" w:hAnsi="Arial" w:cs="Arial"/>
          <w:i/>
        </w:rPr>
        <w:t xml:space="preserve"> of 1996-Chapter 2 Bill of Rights</w:t>
      </w:r>
      <w:r w:rsidRPr="00C12758">
        <w:rPr>
          <w:rFonts w:ascii="Arial" w:hAnsi="Arial" w:cs="Arial"/>
        </w:rPr>
        <w:t>.From:</w:t>
      </w:r>
    </w:p>
    <w:p w:rsidR="00921268" w:rsidRPr="009D7094" w:rsidRDefault="003E77C6" w:rsidP="00FE7257">
      <w:pPr>
        <w:widowControl w:val="0"/>
        <w:autoSpaceDE w:val="0"/>
        <w:autoSpaceDN w:val="0"/>
        <w:adjustRightInd w:val="0"/>
        <w:spacing w:line="360" w:lineRule="auto"/>
        <w:jc w:val="both"/>
        <w:rPr>
          <w:rFonts w:ascii="Arial" w:hAnsi="Arial" w:cs="Arial"/>
          <w:color w:val="FF0000"/>
        </w:rPr>
      </w:pPr>
      <w:hyperlink r:id="rId83" w:history="1">
        <w:r w:rsidR="00921268" w:rsidRPr="00C12758">
          <w:rPr>
            <w:rStyle w:val="Hyperlink"/>
            <w:rFonts w:ascii="Arial" w:hAnsi="Arial" w:cs="Arial"/>
          </w:rPr>
          <w:t>http://www.gov.za/documents/constitution/chapter-2bill-rights</w:t>
        </w:r>
      </w:hyperlink>
      <w:r w:rsidR="00921268" w:rsidRPr="00C12758">
        <w:rPr>
          <w:rFonts w:ascii="Arial" w:hAnsi="Arial" w:cs="Arial"/>
        </w:rPr>
        <w:t xml:space="preserve"> (</w:t>
      </w:r>
      <w:r w:rsidR="00921268">
        <w:rPr>
          <w:rFonts w:ascii="Arial" w:hAnsi="Arial" w:cs="Arial"/>
        </w:rPr>
        <w:t>A</w:t>
      </w:r>
      <w:r w:rsidR="00921268" w:rsidRPr="00C12758">
        <w:rPr>
          <w:rFonts w:ascii="Arial" w:hAnsi="Arial" w:cs="Arial"/>
        </w:rPr>
        <w:t>ccessed 08 January 2016</w:t>
      </w:r>
      <w:r w:rsidR="00921268">
        <w:rPr>
          <w:rFonts w:ascii="Arial" w:hAnsi="Arial" w:cs="Arial"/>
        </w:rPr>
        <w:t>)</w:t>
      </w:r>
      <w:r w:rsidR="00921268" w:rsidRPr="00C12758">
        <w:rPr>
          <w:rFonts w:ascii="Arial" w:hAnsi="Arial" w:cs="Arial"/>
        </w:rPr>
        <w:t>.</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South Africa (Republic).</w:t>
      </w:r>
      <w:r>
        <w:rPr>
          <w:rFonts w:ascii="Arial" w:hAnsi="Arial" w:cs="Arial"/>
        </w:rPr>
        <w:t>1998.</w:t>
      </w:r>
      <w:r>
        <w:rPr>
          <w:rFonts w:ascii="Arial" w:hAnsi="Arial" w:cs="Arial"/>
          <w:i/>
        </w:rPr>
        <w:t xml:space="preserve">Employment Equity Act, </w:t>
      </w:r>
      <w:r w:rsidRPr="00C12758">
        <w:rPr>
          <w:rFonts w:ascii="Arial" w:hAnsi="Arial" w:cs="Arial"/>
          <w:i/>
        </w:rPr>
        <w:t>55 of 1998</w:t>
      </w:r>
      <w:r w:rsidRPr="00C12758">
        <w:rPr>
          <w:rFonts w:ascii="Arial" w:hAnsi="Arial" w:cs="Arial"/>
        </w:rPr>
        <w:t>. Pretoria: Government Printer.</w:t>
      </w:r>
    </w:p>
    <w:p w:rsidR="00921268" w:rsidRDefault="00921268" w:rsidP="00FE7257">
      <w:pPr>
        <w:widowControl w:val="0"/>
        <w:autoSpaceDE w:val="0"/>
        <w:autoSpaceDN w:val="0"/>
        <w:adjustRightInd w:val="0"/>
        <w:spacing w:line="360" w:lineRule="auto"/>
        <w:jc w:val="both"/>
        <w:rPr>
          <w:rFonts w:ascii="Arial" w:hAnsi="Arial" w:cs="Arial"/>
        </w:rPr>
      </w:pPr>
    </w:p>
    <w:p w:rsidR="00921268" w:rsidRPr="006C1F45" w:rsidRDefault="00921268" w:rsidP="00FE7257">
      <w:pPr>
        <w:widowControl w:val="0"/>
        <w:autoSpaceDE w:val="0"/>
        <w:autoSpaceDN w:val="0"/>
        <w:adjustRightInd w:val="0"/>
        <w:spacing w:line="360" w:lineRule="auto"/>
        <w:jc w:val="both"/>
        <w:rPr>
          <w:rFonts w:ascii="Arial" w:hAnsi="Arial" w:cs="Arial"/>
        </w:rPr>
      </w:pPr>
      <w:r w:rsidRPr="006C1F45">
        <w:rPr>
          <w:rFonts w:ascii="Arial" w:hAnsi="Arial" w:cs="Arial"/>
        </w:rPr>
        <w:t>South Africa.1969.</w:t>
      </w:r>
      <w:r w:rsidRPr="006C1F45">
        <w:rPr>
          <w:rFonts w:ascii="Arial" w:hAnsi="Arial" w:cs="Arial"/>
          <w:i/>
        </w:rPr>
        <w:t>Regulations for colleges.</w:t>
      </w:r>
      <w:r w:rsidRPr="006C1F45">
        <w:rPr>
          <w:rFonts w:ascii="Arial" w:hAnsi="Arial" w:cs="Arial"/>
        </w:rPr>
        <w:t xml:space="preserve"> Regulation R3901, in terms of the Nursing Act, 1978 (Act no.50, 1978, as amended).Pretoria: Government Printer.</w:t>
      </w:r>
    </w:p>
    <w:p w:rsidR="0092126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South Africa</w:t>
      </w:r>
      <w:r>
        <w:rPr>
          <w:rFonts w:ascii="Arial" w:hAnsi="Arial" w:cs="Arial"/>
        </w:rPr>
        <w:t xml:space="preserve"> (Republic)</w:t>
      </w:r>
      <w:r w:rsidRPr="00C12758">
        <w:rPr>
          <w:rFonts w:ascii="Arial" w:hAnsi="Arial" w:cs="Arial"/>
        </w:rPr>
        <w:t xml:space="preserve">. 2000. </w:t>
      </w:r>
      <w:r w:rsidRPr="00C12758">
        <w:rPr>
          <w:rFonts w:ascii="Arial" w:hAnsi="Arial" w:cs="Arial"/>
          <w:i/>
        </w:rPr>
        <w:t>Promotion of Equality and Prev</w:t>
      </w:r>
      <w:r>
        <w:rPr>
          <w:rFonts w:ascii="Arial" w:hAnsi="Arial" w:cs="Arial"/>
          <w:i/>
        </w:rPr>
        <w:t>ention of Unfair Discrimination</w:t>
      </w:r>
      <w:r w:rsidRPr="00C12758">
        <w:rPr>
          <w:rFonts w:ascii="Arial" w:hAnsi="Arial" w:cs="Arial"/>
          <w:i/>
        </w:rPr>
        <w:t xml:space="preserve"> Act</w:t>
      </w:r>
      <w:r>
        <w:rPr>
          <w:rFonts w:ascii="Arial" w:hAnsi="Arial" w:cs="Arial"/>
          <w:i/>
        </w:rPr>
        <w:t xml:space="preserve">, </w:t>
      </w:r>
      <w:r w:rsidRPr="00C12758">
        <w:rPr>
          <w:rFonts w:ascii="Arial" w:hAnsi="Arial" w:cs="Arial"/>
          <w:i/>
        </w:rPr>
        <w:t xml:space="preserve">4 of 2000. </w:t>
      </w:r>
      <w:r w:rsidRPr="00C12758">
        <w:rPr>
          <w:rFonts w:ascii="Arial" w:hAnsi="Arial" w:cs="Arial"/>
        </w:rPr>
        <w:t>Pretoria: Government Printer.</w:t>
      </w:r>
    </w:p>
    <w:p w:rsidR="00921268" w:rsidRDefault="00921268" w:rsidP="00FE7257">
      <w:pPr>
        <w:widowControl w:val="0"/>
        <w:autoSpaceDE w:val="0"/>
        <w:autoSpaceDN w:val="0"/>
        <w:adjustRightInd w:val="0"/>
        <w:spacing w:line="360" w:lineRule="auto"/>
        <w:jc w:val="both"/>
        <w:rPr>
          <w:rFonts w:ascii="Arial" w:hAnsi="Arial" w:cs="Arial"/>
          <w:color w:val="FF0000"/>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6C1F45">
        <w:rPr>
          <w:rFonts w:ascii="Arial" w:hAnsi="Arial" w:cs="Arial"/>
        </w:rPr>
        <w:t>South Africa (Republic). 2001</w:t>
      </w:r>
      <w:r w:rsidRPr="006C1F45">
        <w:rPr>
          <w:rFonts w:ascii="Arial" w:hAnsi="Arial" w:cs="Arial"/>
          <w:b/>
        </w:rPr>
        <w:t>.</w:t>
      </w:r>
      <w:r w:rsidRPr="006C1F45">
        <w:rPr>
          <w:rFonts w:ascii="Arial" w:hAnsi="Arial" w:cs="Arial"/>
          <w:i/>
        </w:rPr>
        <w:t xml:space="preserve"> South Africa’s National Policy Framework for the Empowerment of Women and Gender Equality. </w:t>
      </w:r>
      <w:r w:rsidRPr="006C1F45">
        <w:rPr>
          <w:rFonts w:ascii="Arial" w:hAnsi="Arial" w:cs="Arial"/>
        </w:rPr>
        <w:t>Pretoria: Government Printer</w:t>
      </w:r>
      <w:r>
        <w:rPr>
          <w:rFonts w:ascii="Arial" w:hAnsi="Arial" w:cs="Arial"/>
        </w:rPr>
        <w:t>.</w:t>
      </w:r>
    </w:p>
    <w:p w:rsidR="00921268" w:rsidRDefault="00921268" w:rsidP="00FE7257">
      <w:pPr>
        <w:autoSpaceDE w:val="0"/>
        <w:autoSpaceDN w:val="0"/>
        <w:adjustRightInd w:val="0"/>
        <w:spacing w:line="360" w:lineRule="auto"/>
        <w:jc w:val="both"/>
        <w:rPr>
          <w:rFonts w:ascii="Arial" w:hAnsi="Arial" w:cs="Arial"/>
        </w:rPr>
      </w:pPr>
    </w:p>
    <w:p w:rsidR="00921268" w:rsidRPr="006C1F45" w:rsidRDefault="00921268" w:rsidP="00FE7257">
      <w:pPr>
        <w:autoSpaceDE w:val="0"/>
        <w:autoSpaceDN w:val="0"/>
        <w:adjustRightInd w:val="0"/>
        <w:spacing w:line="360" w:lineRule="auto"/>
        <w:jc w:val="both"/>
        <w:rPr>
          <w:rFonts w:ascii="Arial" w:hAnsi="Arial" w:cs="Arial"/>
        </w:rPr>
      </w:pPr>
      <w:r w:rsidRPr="006C1F45">
        <w:rPr>
          <w:rFonts w:ascii="Arial" w:hAnsi="Arial" w:cs="Arial"/>
        </w:rPr>
        <w:t>South Africa.1975.</w:t>
      </w:r>
      <w:r w:rsidRPr="006C1F45">
        <w:rPr>
          <w:rFonts w:ascii="Arial" w:hAnsi="Arial" w:cs="Arial"/>
          <w:i/>
        </w:rPr>
        <w:t>Regulations for the course for the diploma in midwifery for registration as a midwife</w:t>
      </w:r>
      <w:r w:rsidRPr="006C1F45">
        <w:rPr>
          <w:rFonts w:ascii="Arial" w:hAnsi="Arial" w:cs="Arial"/>
        </w:rPr>
        <w:t xml:space="preserve">. Regulation R.254, in terms of the </w:t>
      </w:r>
      <w:bookmarkStart w:id="71" w:name="_Hlk500933557"/>
      <w:r w:rsidRPr="006C1F45">
        <w:rPr>
          <w:rFonts w:ascii="Arial" w:hAnsi="Arial" w:cs="Arial"/>
        </w:rPr>
        <w:t>Nursing Act, 1978 (Act no. 50, 1978, as amended).Pretoria: Government Printer.</w:t>
      </w:r>
    </w:p>
    <w:bookmarkEnd w:id="71"/>
    <w:p w:rsidR="00921268" w:rsidRPr="006C1F45" w:rsidRDefault="00921268" w:rsidP="00FE7257">
      <w:pPr>
        <w:autoSpaceDE w:val="0"/>
        <w:autoSpaceDN w:val="0"/>
        <w:adjustRightInd w:val="0"/>
        <w:spacing w:line="360" w:lineRule="auto"/>
        <w:jc w:val="both"/>
        <w:rPr>
          <w:rFonts w:ascii="Arial" w:hAnsi="Arial" w:cs="Arial"/>
        </w:rPr>
      </w:pPr>
    </w:p>
    <w:p w:rsidR="00921268" w:rsidRPr="006C1F45" w:rsidRDefault="00921268" w:rsidP="00FE7257">
      <w:pPr>
        <w:autoSpaceDE w:val="0"/>
        <w:autoSpaceDN w:val="0"/>
        <w:adjustRightInd w:val="0"/>
        <w:spacing w:line="360" w:lineRule="auto"/>
        <w:jc w:val="both"/>
        <w:rPr>
          <w:rFonts w:ascii="Arial" w:hAnsi="Arial" w:cs="Arial"/>
        </w:rPr>
      </w:pPr>
      <w:r w:rsidRPr="006C1F45">
        <w:rPr>
          <w:rFonts w:ascii="Arial" w:hAnsi="Arial" w:cs="Arial"/>
        </w:rPr>
        <w:t>South Africa.1975.</w:t>
      </w:r>
      <w:r w:rsidRPr="006C1F45">
        <w:rPr>
          <w:rFonts w:ascii="Arial" w:hAnsi="Arial" w:cs="Arial"/>
          <w:i/>
        </w:rPr>
        <w:t xml:space="preserve">Regulations for the course for the diploma in psychiatric nursing science for registration as a psychiatric nurse. </w:t>
      </w:r>
      <w:r w:rsidRPr="006C1F45">
        <w:rPr>
          <w:rFonts w:ascii="Arial" w:hAnsi="Arial" w:cs="Arial"/>
        </w:rPr>
        <w:t>Regulation R880, in terms of the Nursing Act, 1978 (Act no.50, 1978, as amended).Pretoria: Government Printer.</w:t>
      </w:r>
    </w:p>
    <w:p w:rsidR="00921268" w:rsidRPr="006C1F45" w:rsidRDefault="00921268" w:rsidP="00FE7257">
      <w:pPr>
        <w:autoSpaceDE w:val="0"/>
        <w:autoSpaceDN w:val="0"/>
        <w:adjustRightInd w:val="0"/>
        <w:spacing w:line="360" w:lineRule="auto"/>
        <w:jc w:val="both"/>
        <w:rPr>
          <w:rFonts w:ascii="Arial" w:hAnsi="Arial" w:cs="Arial"/>
        </w:rPr>
      </w:pPr>
    </w:p>
    <w:p w:rsidR="00921268" w:rsidRPr="006C1F45" w:rsidRDefault="00921268" w:rsidP="00FE7257">
      <w:pPr>
        <w:autoSpaceDE w:val="0"/>
        <w:autoSpaceDN w:val="0"/>
        <w:adjustRightInd w:val="0"/>
        <w:spacing w:line="360" w:lineRule="auto"/>
        <w:jc w:val="both"/>
        <w:rPr>
          <w:rFonts w:ascii="Arial" w:hAnsi="Arial" w:cs="Arial"/>
        </w:rPr>
      </w:pPr>
      <w:r w:rsidRPr="006C1F45">
        <w:rPr>
          <w:rFonts w:ascii="Arial" w:hAnsi="Arial" w:cs="Arial"/>
        </w:rPr>
        <w:t>South Africa.1985.</w:t>
      </w:r>
      <w:r w:rsidRPr="006C1F45">
        <w:rPr>
          <w:rFonts w:ascii="Arial" w:hAnsi="Arial" w:cs="Arial"/>
          <w:i/>
        </w:rPr>
        <w:t>Regulations relating to the approval of and the minimum requirements for the education and training of a nurse (General, Psychiatric and Community) and Midwife leading to registration</w:t>
      </w:r>
      <w:r w:rsidRPr="006C1F45">
        <w:rPr>
          <w:rFonts w:ascii="Arial" w:hAnsi="Arial" w:cs="Arial"/>
        </w:rPr>
        <w:t>. Regulation R425, in terms of the Nursing Act, 1978 (Act no. 50, 1978 as amended).Pretoria: Government Printer.</w:t>
      </w:r>
    </w:p>
    <w:p w:rsidR="00921268" w:rsidRDefault="00921268" w:rsidP="00FE7257">
      <w:pPr>
        <w:autoSpaceDE w:val="0"/>
        <w:autoSpaceDN w:val="0"/>
        <w:adjustRightInd w:val="0"/>
        <w:spacing w:line="360" w:lineRule="auto"/>
        <w:jc w:val="both"/>
        <w:rPr>
          <w:rFonts w:ascii="Arial" w:hAnsi="Arial" w:cs="Arial"/>
          <w:color w:val="FF0000"/>
        </w:rPr>
      </w:pPr>
    </w:p>
    <w:p w:rsidR="00921268" w:rsidRPr="006C1F45" w:rsidRDefault="00921268" w:rsidP="00FE7257">
      <w:pPr>
        <w:autoSpaceDE w:val="0"/>
        <w:autoSpaceDN w:val="0"/>
        <w:adjustRightInd w:val="0"/>
        <w:spacing w:line="360" w:lineRule="auto"/>
        <w:jc w:val="both"/>
        <w:rPr>
          <w:rFonts w:ascii="Arial" w:hAnsi="Arial" w:cs="Arial"/>
        </w:rPr>
      </w:pPr>
      <w:r w:rsidRPr="006C1F45">
        <w:rPr>
          <w:rFonts w:ascii="Arial" w:hAnsi="Arial" w:cs="Arial"/>
        </w:rPr>
        <w:t>South Africa.1987.</w:t>
      </w:r>
      <w:r w:rsidRPr="006C1F45">
        <w:rPr>
          <w:rFonts w:ascii="Arial" w:hAnsi="Arial" w:cs="Arial"/>
          <w:i/>
        </w:rPr>
        <w:t>Regulations concerning the minimum requirements for registration of the additional qualification in nursing education</w:t>
      </w:r>
      <w:r w:rsidRPr="006C1F45">
        <w:rPr>
          <w:rFonts w:ascii="Arial" w:hAnsi="Arial" w:cs="Arial"/>
        </w:rPr>
        <w:t>. Regulation R.118, in terms of the Nursing Act, 1978 (Act no. 50 1978, as amended).Pretoria: Government Printer.</w:t>
      </w:r>
    </w:p>
    <w:p w:rsidR="00921268" w:rsidRPr="006C1F45" w:rsidRDefault="00921268" w:rsidP="00FE7257">
      <w:pPr>
        <w:autoSpaceDE w:val="0"/>
        <w:autoSpaceDN w:val="0"/>
        <w:adjustRightInd w:val="0"/>
        <w:spacing w:line="360" w:lineRule="auto"/>
        <w:jc w:val="both"/>
        <w:rPr>
          <w:rFonts w:ascii="Arial" w:hAnsi="Arial" w:cs="Arial"/>
        </w:rPr>
      </w:pPr>
    </w:p>
    <w:p w:rsidR="00921268" w:rsidRPr="006C1F45" w:rsidRDefault="00921268" w:rsidP="00FE7257">
      <w:pPr>
        <w:autoSpaceDE w:val="0"/>
        <w:autoSpaceDN w:val="0"/>
        <w:adjustRightInd w:val="0"/>
        <w:spacing w:line="360" w:lineRule="auto"/>
        <w:jc w:val="both"/>
        <w:rPr>
          <w:rFonts w:ascii="Arial" w:hAnsi="Arial" w:cs="Arial"/>
        </w:rPr>
      </w:pPr>
      <w:r w:rsidRPr="006C1F45">
        <w:rPr>
          <w:rFonts w:ascii="Arial" w:hAnsi="Arial" w:cs="Arial"/>
        </w:rPr>
        <w:t>South Africa.1993.</w:t>
      </w:r>
      <w:r w:rsidRPr="006C1F45">
        <w:rPr>
          <w:rFonts w:ascii="Arial" w:hAnsi="Arial" w:cs="Arial"/>
          <w:i/>
        </w:rPr>
        <w:t>Regulations relating to the course leading to enrolment as a nursing auxiliary.</w:t>
      </w:r>
      <w:r w:rsidRPr="006C1F45">
        <w:rPr>
          <w:rFonts w:ascii="Arial" w:hAnsi="Arial" w:cs="Arial"/>
        </w:rPr>
        <w:t xml:space="preserve"> Regulation R2176, in terms of the Nursing Act, 1978 (Act no.50,1978, as amended).Pretoria: Government Printer.</w:t>
      </w:r>
    </w:p>
    <w:p w:rsidR="00921268" w:rsidRPr="006C1F45" w:rsidRDefault="00921268" w:rsidP="00FE7257">
      <w:pPr>
        <w:autoSpaceDE w:val="0"/>
        <w:autoSpaceDN w:val="0"/>
        <w:adjustRightInd w:val="0"/>
        <w:spacing w:line="360" w:lineRule="auto"/>
        <w:jc w:val="both"/>
        <w:rPr>
          <w:rFonts w:ascii="Arial" w:hAnsi="Arial" w:cs="Arial"/>
        </w:rPr>
      </w:pPr>
    </w:p>
    <w:p w:rsidR="00921268" w:rsidRPr="006C1F45" w:rsidRDefault="00921268" w:rsidP="00FE7257">
      <w:pPr>
        <w:autoSpaceDE w:val="0"/>
        <w:autoSpaceDN w:val="0"/>
        <w:adjustRightInd w:val="0"/>
        <w:spacing w:line="360" w:lineRule="auto"/>
        <w:jc w:val="both"/>
        <w:rPr>
          <w:rFonts w:ascii="Arial" w:hAnsi="Arial" w:cs="Arial"/>
        </w:rPr>
      </w:pPr>
      <w:r w:rsidRPr="006C1F45">
        <w:rPr>
          <w:rFonts w:ascii="Arial" w:hAnsi="Arial" w:cs="Arial"/>
        </w:rPr>
        <w:t>South Africa.1993.</w:t>
      </w:r>
      <w:r w:rsidRPr="006C1F45">
        <w:rPr>
          <w:rFonts w:ascii="Arial" w:hAnsi="Arial" w:cs="Arial"/>
          <w:i/>
        </w:rPr>
        <w:t>Regulations relating to the course leading to enrolment as a nurse.</w:t>
      </w:r>
      <w:r w:rsidRPr="006C1F45">
        <w:rPr>
          <w:rFonts w:ascii="Arial" w:hAnsi="Arial" w:cs="Arial"/>
        </w:rPr>
        <w:t xml:space="preserve"> Regulation R2175, in terms of the Nursing Act, 1978 (Act no.50,1978, as amended).Pretoria: Government Printer.</w:t>
      </w:r>
    </w:p>
    <w:p w:rsidR="00921268" w:rsidRPr="006C1F45" w:rsidRDefault="00921268" w:rsidP="00FE7257">
      <w:pPr>
        <w:autoSpaceDE w:val="0"/>
        <w:autoSpaceDN w:val="0"/>
        <w:adjustRightInd w:val="0"/>
        <w:spacing w:line="276" w:lineRule="auto"/>
        <w:jc w:val="both"/>
        <w:rPr>
          <w:rFonts w:ascii="Arial" w:hAnsi="Arial" w:cs="Arial"/>
        </w:rPr>
      </w:pPr>
    </w:p>
    <w:p w:rsidR="00921268" w:rsidRPr="006C1F45" w:rsidRDefault="00921268" w:rsidP="00FE7257">
      <w:pPr>
        <w:autoSpaceDE w:val="0"/>
        <w:autoSpaceDN w:val="0"/>
        <w:adjustRightInd w:val="0"/>
        <w:spacing w:line="360" w:lineRule="auto"/>
        <w:jc w:val="both"/>
        <w:rPr>
          <w:rFonts w:ascii="Arial" w:hAnsi="Arial" w:cs="Arial"/>
        </w:rPr>
      </w:pPr>
      <w:r w:rsidRPr="006C1F45">
        <w:rPr>
          <w:rFonts w:ascii="Arial" w:hAnsi="Arial" w:cs="Arial"/>
        </w:rPr>
        <w:t>South Africa.1993.</w:t>
      </w:r>
      <w:r w:rsidRPr="006C1F45">
        <w:rPr>
          <w:rFonts w:ascii="Arial" w:hAnsi="Arial" w:cs="Arial"/>
          <w:i/>
        </w:rPr>
        <w:t>Regulations relating to the course in clinical nursing science leading to registration of an additional qualification</w:t>
      </w:r>
      <w:r w:rsidRPr="006C1F45">
        <w:rPr>
          <w:rFonts w:ascii="Arial" w:hAnsi="Arial" w:cs="Arial"/>
        </w:rPr>
        <w:t>. Regulation R212, in terms of the Nursing Act, 1978 (Act no.50, 1978, as amended). Pretoria: Government Printer.</w:t>
      </w:r>
    </w:p>
    <w:p w:rsidR="00921268" w:rsidRDefault="00921268" w:rsidP="00FE7257">
      <w:pPr>
        <w:autoSpaceDE w:val="0"/>
        <w:autoSpaceDN w:val="0"/>
        <w:adjustRightInd w:val="0"/>
        <w:spacing w:line="276" w:lineRule="auto"/>
        <w:jc w:val="both"/>
        <w:rPr>
          <w:rFonts w:ascii="Arial" w:hAnsi="Arial" w:cs="Arial"/>
          <w:noProof/>
        </w:rPr>
      </w:pPr>
    </w:p>
    <w:p w:rsidR="00921268" w:rsidRPr="00A275FF" w:rsidRDefault="00921268" w:rsidP="00FE7257">
      <w:pPr>
        <w:autoSpaceDE w:val="0"/>
        <w:autoSpaceDN w:val="0"/>
        <w:adjustRightInd w:val="0"/>
        <w:spacing w:line="360" w:lineRule="auto"/>
        <w:jc w:val="both"/>
        <w:rPr>
          <w:rFonts w:ascii="Arial" w:hAnsi="Arial" w:cs="Arial"/>
        </w:rPr>
      </w:pPr>
      <w:r w:rsidRPr="00F1442F">
        <w:rPr>
          <w:rFonts w:ascii="Arial" w:hAnsi="Arial" w:cs="Arial"/>
          <w:noProof/>
        </w:rPr>
        <w:t>SouthAfrica 1996: s 9(10)</w:t>
      </w:r>
      <w:r>
        <w:rPr>
          <w:rFonts w:ascii="Arial" w:hAnsi="Arial" w:cs="Arial"/>
          <w:noProof/>
        </w:rPr>
        <w:t>. From:</w:t>
      </w:r>
      <w:hyperlink r:id="rId84" w:history="1">
        <w:r w:rsidRPr="00F15BB7">
          <w:rPr>
            <w:rStyle w:val="Hyperlink"/>
            <w:rFonts w:ascii="Arial" w:hAnsi="Arial" w:cs="Arial"/>
            <w:noProof/>
          </w:rPr>
          <w:t>http://www.gov.za/documents/constitution/chapter-.2-bill-rights</w:t>
        </w:r>
      </w:hyperlink>
      <w:r w:rsidRPr="00F1442F">
        <w:rPr>
          <w:noProof/>
        </w:rPr>
        <w:t xml:space="preserve"> (</w:t>
      </w:r>
      <w:r w:rsidRPr="00F1233D">
        <w:rPr>
          <w:rFonts w:ascii="Arial" w:hAnsi="Arial" w:cs="Arial"/>
          <w:noProof/>
        </w:rPr>
        <w:t>a</w:t>
      </w:r>
      <w:r w:rsidRPr="00F1442F">
        <w:rPr>
          <w:rFonts w:ascii="Arial" w:hAnsi="Arial" w:cs="Arial"/>
          <w:noProof/>
        </w:rPr>
        <w:t>ccessed 08 January 2016).</w:t>
      </w:r>
    </w:p>
    <w:p w:rsidR="00921268" w:rsidRDefault="00921268" w:rsidP="00FE7257">
      <w:pPr>
        <w:autoSpaceDE w:val="0"/>
        <w:autoSpaceDN w:val="0"/>
        <w:adjustRightInd w:val="0"/>
        <w:spacing w:line="360" w:lineRule="auto"/>
        <w:jc w:val="both"/>
        <w:rPr>
          <w:rFonts w:ascii="Arial" w:hAnsi="Arial" w:cs="Arial"/>
        </w:rPr>
      </w:pPr>
    </w:p>
    <w:p w:rsidR="00921268" w:rsidRDefault="00921268" w:rsidP="00FE7257">
      <w:pPr>
        <w:autoSpaceDE w:val="0"/>
        <w:autoSpaceDN w:val="0"/>
        <w:adjustRightInd w:val="0"/>
        <w:spacing w:line="360" w:lineRule="auto"/>
        <w:jc w:val="both"/>
        <w:rPr>
          <w:rFonts w:ascii="Arial" w:hAnsi="Arial" w:cs="Arial"/>
        </w:rPr>
      </w:pPr>
      <w:r>
        <w:rPr>
          <w:rFonts w:ascii="Arial" w:hAnsi="Arial" w:cs="Arial"/>
        </w:rPr>
        <w:t xml:space="preserve">South Africa (Republic).2014. </w:t>
      </w:r>
      <w:r w:rsidRPr="0058387F">
        <w:rPr>
          <w:rFonts w:ascii="Arial" w:hAnsi="Arial" w:cs="Arial"/>
          <w:i/>
        </w:rPr>
        <w:t>Research</w:t>
      </w:r>
      <w:r w:rsidR="0018579B">
        <w:rPr>
          <w:rFonts w:ascii="Arial" w:hAnsi="Arial" w:cs="Arial"/>
          <w:i/>
        </w:rPr>
        <w:t xml:space="preserve"> </w:t>
      </w:r>
      <w:r w:rsidRPr="0058387F">
        <w:rPr>
          <w:rFonts w:ascii="Arial" w:hAnsi="Arial" w:cs="Arial"/>
          <w:i/>
        </w:rPr>
        <w:t>policy/guidelines</w:t>
      </w:r>
      <w:r>
        <w:rPr>
          <w:rFonts w:ascii="Arial" w:hAnsi="Arial" w:cs="Arial"/>
        </w:rPr>
        <w:t>. Limpopo Provincial Government: Department of Health.</w:t>
      </w:r>
    </w:p>
    <w:p w:rsidR="00921268" w:rsidRDefault="00921268" w:rsidP="00FE7257">
      <w:pPr>
        <w:autoSpaceDE w:val="0"/>
        <w:autoSpaceDN w:val="0"/>
        <w:adjustRightInd w:val="0"/>
        <w:spacing w:line="360" w:lineRule="auto"/>
        <w:jc w:val="both"/>
        <w:rPr>
          <w:rFonts w:ascii="Arial" w:hAnsi="Arial" w:cs="Arial"/>
        </w:rPr>
      </w:pPr>
    </w:p>
    <w:p w:rsidR="00921268" w:rsidRDefault="00921268" w:rsidP="00FE7257">
      <w:pPr>
        <w:autoSpaceDE w:val="0"/>
        <w:autoSpaceDN w:val="0"/>
        <w:adjustRightInd w:val="0"/>
        <w:spacing w:line="360" w:lineRule="auto"/>
        <w:jc w:val="both"/>
        <w:rPr>
          <w:rFonts w:ascii="Arial" w:hAnsi="Arial" w:cs="Arial"/>
        </w:rPr>
      </w:pPr>
      <w:r>
        <w:rPr>
          <w:rFonts w:ascii="Arial" w:hAnsi="Arial" w:cs="Arial"/>
        </w:rPr>
        <w:t xml:space="preserve">South Africa (Republic).2015. </w:t>
      </w:r>
      <w:r w:rsidRPr="00E1574E">
        <w:rPr>
          <w:rFonts w:ascii="Arial" w:hAnsi="Arial" w:cs="Arial"/>
          <w:i/>
        </w:rPr>
        <w:t>Ethics in health research: principles, processes and structures.</w:t>
      </w:r>
      <w:r>
        <w:rPr>
          <w:rFonts w:ascii="Arial" w:hAnsi="Arial" w:cs="Arial"/>
        </w:rPr>
        <w:t>2</w:t>
      </w:r>
      <w:r w:rsidRPr="00E1574E">
        <w:rPr>
          <w:rFonts w:ascii="Arial" w:hAnsi="Arial" w:cs="Arial"/>
          <w:vertAlign w:val="superscript"/>
        </w:rPr>
        <w:t>nd</w:t>
      </w:r>
      <w:r>
        <w:rPr>
          <w:rFonts w:ascii="Arial" w:hAnsi="Arial" w:cs="Arial"/>
        </w:rPr>
        <w:t xml:space="preserve"> edition. Pretoria: Department of Health.</w:t>
      </w:r>
    </w:p>
    <w:p w:rsidR="00921268" w:rsidRDefault="00921268" w:rsidP="00FE7257">
      <w:pPr>
        <w:autoSpaceDE w:val="0"/>
        <w:autoSpaceDN w:val="0"/>
        <w:adjustRightInd w:val="0"/>
        <w:spacing w:line="360" w:lineRule="auto"/>
        <w:jc w:val="both"/>
        <w:rPr>
          <w:rFonts w:ascii="Arial" w:hAnsi="Arial" w:cs="Arial"/>
          <w:i/>
        </w:rPr>
      </w:pPr>
    </w:p>
    <w:p w:rsidR="00921268" w:rsidRPr="00C12758" w:rsidRDefault="00921268" w:rsidP="00FE7257">
      <w:pPr>
        <w:autoSpaceDE w:val="0"/>
        <w:autoSpaceDN w:val="0"/>
        <w:adjustRightInd w:val="0"/>
        <w:spacing w:line="360" w:lineRule="auto"/>
        <w:jc w:val="both"/>
        <w:rPr>
          <w:rFonts w:ascii="Arial" w:hAnsi="Arial" w:cs="Arial"/>
        </w:rPr>
      </w:pPr>
      <w:r w:rsidRPr="003E4F6E">
        <w:rPr>
          <w:rFonts w:ascii="Arial" w:hAnsi="Arial" w:cs="Arial"/>
          <w:i/>
        </w:rPr>
        <w:t>South African Concise Oxford Dictionary</w:t>
      </w:r>
      <w:r w:rsidRPr="00C12758">
        <w:rPr>
          <w:rFonts w:ascii="Arial" w:hAnsi="Arial" w:cs="Arial"/>
        </w:rPr>
        <w:t>.  2002. London: Oxford.</w:t>
      </w: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Speciale-Streubert, HJ &amp; Carpenter, DR. 2003.</w:t>
      </w:r>
      <w:r w:rsidRPr="00C12758">
        <w:rPr>
          <w:rFonts w:ascii="Arial" w:hAnsi="Arial" w:cs="Arial"/>
          <w:i/>
        </w:rPr>
        <w:t xml:space="preserve">Qualitative research in nursing: advancing the humanistic imperatives. </w:t>
      </w:r>
      <w:r w:rsidRPr="00C12758">
        <w:rPr>
          <w:rFonts w:ascii="Arial" w:hAnsi="Arial" w:cs="Arial"/>
        </w:rPr>
        <w:t>3</w:t>
      </w:r>
      <w:r w:rsidRPr="00C12758">
        <w:rPr>
          <w:rFonts w:ascii="Arial" w:hAnsi="Arial" w:cs="Arial"/>
          <w:vertAlign w:val="superscript"/>
        </w:rPr>
        <w:t>rd</w:t>
      </w:r>
      <w:r w:rsidRPr="00C12758">
        <w:rPr>
          <w:rFonts w:ascii="Arial" w:hAnsi="Arial" w:cs="Arial"/>
        </w:rPr>
        <w:t xml:space="preserve"> edition. Philadelphia: Lippincott.</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Speros, C. 2005. Health literacy: concept analysis. </w:t>
      </w:r>
      <w:r w:rsidRPr="00C12758">
        <w:rPr>
          <w:rFonts w:ascii="Arial" w:hAnsi="Arial" w:cs="Arial"/>
          <w:i/>
        </w:rPr>
        <w:t>Journal of Advanced Nursing</w:t>
      </w:r>
      <w:r w:rsidRPr="00C12758">
        <w:rPr>
          <w:rFonts w:ascii="Arial" w:hAnsi="Arial" w:cs="Arial"/>
        </w:rPr>
        <w:t>, 50(6):633-640.</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Spreitzer, GM. 1995. Psychological empowerment in the workplace: dimensions, measurement and validation. </w:t>
      </w:r>
      <w:r w:rsidRPr="00C12758">
        <w:rPr>
          <w:rFonts w:ascii="Arial" w:hAnsi="Arial" w:cs="Arial"/>
          <w:i/>
        </w:rPr>
        <w:t>Academy of Management Journal</w:t>
      </w:r>
      <w:r w:rsidRPr="00C12758">
        <w:rPr>
          <w:rFonts w:ascii="Arial" w:hAnsi="Arial" w:cs="Arial"/>
        </w:rPr>
        <w:t>, 38(5):1442-1465.</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Streubert, HJ &amp; Carpenter, DR. 2011.</w:t>
      </w:r>
      <w:r w:rsidRPr="00C12758">
        <w:rPr>
          <w:rFonts w:ascii="Arial" w:hAnsi="Arial" w:cs="Arial"/>
          <w:i/>
        </w:rPr>
        <w:t xml:space="preserve">Qualitative research in nursing: advancing the humanistic imperatives. </w:t>
      </w:r>
      <w:r w:rsidRPr="00C12758">
        <w:rPr>
          <w:rFonts w:ascii="Arial" w:hAnsi="Arial" w:cs="Arial"/>
        </w:rPr>
        <w:t>3</w:t>
      </w:r>
      <w:r w:rsidRPr="00C12758">
        <w:rPr>
          <w:rFonts w:ascii="Arial" w:hAnsi="Arial" w:cs="Arial"/>
          <w:vertAlign w:val="superscript"/>
        </w:rPr>
        <w:t>rd</w:t>
      </w:r>
      <w:r w:rsidRPr="00C12758">
        <w:rPr>
          <w:rFonts w:ascii="Arial" w:hAnsi="Arial" w:cs="Arial"/>
        </w:rPr>
        <w:t xml:space="preserve"> edition. Philadephia: Lippincott Williams &amp; Wilkin.</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Staks,</w:t>
      </w:r>
      <w:r w:rsidRPr="00C12758">
        <w:rPr>
          <w:rFonts w:ascii="Arial" w:hAnsi="Arial" w:cs="Arial"/>
        </w:rPr>
        <w:t xml:space="preserve"> MJ &amp; Krupat, E. 1988.</w:t>
      </w:r>
      <w:r w:rsidRPr="00C12758">
        <w:rPr>
          <w:rFonts w:ascii="Arial" w:hAnsi="Arial" w:cs="Arial"/>
          <w:i/>
        </w:rPr>
        <w:t>Social psychology and its application</w:t>
      </w:r>
      <w:r w:rsidRPr="00C12758">
        <w:rPr>
          <w:rFonts w:ascii="Arial" w:hAnsi="Arial" w:cs="Arial"/>
        </w:rPr>
        <w:t xml:space="preserve">. Cambridge: Harper </w:t>
      </w:r>
      <w:r>
        <w:rPr>
          <w:rFonts w:ascii="Arial" w:hAnsi="Arial" w:cs="Arial"/>
        </w:rPr>
        <w:t>Row.</w:t>
      </w:r>
    </w:p>
    <w:p w:rsidR="0018579B" w:rsidRPr="00C12758" w:rsidRDefault="0018579B" w:rsidP="00FE7257">
      <w:pPr>
        <w:widowControl w:val="0"/>
        <w:autoSpaceDE w:val="0"/>
        <w:autoSpaceDN w:val="0"/>
        <w:adjustRightInd w:val="0"/>
        <w:spacing w:line="360" w:lineRule="auto"/>
        <w:jc w:val="both"/>
        <w:rPr>
          <w:rFonts w:ascii="Arial" w:hAnsi="Arial" w:cs="Arial"/>
        </w:rPr>
      </w:pPr>
    </w:p>
    <w:p w:rsidR="00921268" w:rsidRDefault="00921268" w:rsidP="00FE7257">
      <w:pPr>
        <w:widowControl w:val="0"/>
        <w:autoSpaceDE w:val="0"/>
        <w:autoSpaceDN w:val="0"/>
        <w:adjustRightInd w:val="0"/>
        <w:spacing w:line="360" w:lineRule="auto"/>
        <w:jc w:val="both"/>
        <w:rPr>
          <w:rFonts w:ascii="Arial" w:hAnsi="Arial" w:cs="Arial"/>
          <w:color w:val="FF0000"/>
        </w:rPr>
      </w:pPr>
      <w:r w:rsidRPr="00C12758">
        <w:rPr>
          <w:rFonts w:ascii="Arial" w:hAnsi="Arial" w:cs="Arial"/>
        </w:rPr>
        <w:t xml:space="preserve">Starcevich, MM. </w:t>
      </w:r>
      <w:r>
        <w:rPr>
          <w:rFonts w:ascii="Arial" w:hAnsi="Arial" w:cs="Arial"/>
        </w:rPr>
        <w:t xml:space="preserve">[s.a]. </w:t>
      </w:r>
      <w:r w:rsidRPr="00C12758">
        <w:rPr>
          <w:rFonts w:ascii="Arial" w:hAnsi="Arial" w:cs="Arial"/>
          <w:i/>
        </w:rPr>
        <w:t>Coach, mentor: is there a difference</w:t>
      </w:r>
      <w:r w:rsidRPr="00C12758">
        <w:rPr>
          <w:rFonts w:ascii="Arial" w:hAnsi="Arial" w:cs="Arial"/>
        </w:rPr>
        <w:t>?</w:t>
      </w:r>
      <w:r w:rsidR="0018579B">
        <w:rPr>
          <w:rFonts w:ascii="Arial" w:hAnsi="Arial" w:cs="Arial"/>
        </w:rPr>
        <w:t xml:space="preserve"> </w:t>
      </w:r>
      <w:r w:rsidRPr="006C1F45">
        <w:rPr>
          <w:rFonts w:ascii="Arial" w:hAnsi="Arial" w:cs="Arial"/>
        </w:rPr>
        <w:t>Centre for Coaching and Mentoring Inc.</w:t>
      </w:r>
      <w:r w:rsidRPr="00C12758">
        <w:rPr>
          <w:rFonts w:ascii="Arial" w:hAnsi="Arial" w:cs="Arial"/>
        </w:rPr>
        <w:t>From: htt://www.coachingand mentoring.com/Articles/mentoring.html (accessed 2</w:t>
      </w:r>
      <w:r>
        <w:rPr>
          <w:rFonts w:ascii="Arial" w:hAnsi="Arial" w:cs="Arial"/>
        </w:rPr>
        <w:t>5</w:t>
      </w:r>
      <w:r w:rsidRPr="00C12758">
        <w:rPr>
          <w:rFonts w:ascii="Arial" w:hAnsi="Arial" w:cs="Arial"/>
        </w:rPr>
        <w:t xml:space="preserve"> March 2011).</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Stevenson, C. 2000. Mental health nursing: the philosophy of empowerment. </w:t>
      </w:r>
      <w:r w:rsidRPr="00C12758">
        <w:rPr>
          <w:rFonts w:ascii="Arial" w:hAnsi="Arial" w:cs="Arial"/>
          <w:i/>
        </w:rPr>
        <w:t>Mental Health Nursing</w:t>
      </w:r>
      <w:r w:rsidRPr="00C12758">
        <w:rPr>
          <w:rFonts w:ascii="Arial" w:hAnsi="Arial" w:cs="Arial"/>
        </w:rPr>
        <w:t>, 20(9):812-819.</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Sternberg, RJ</w:t>
      </w:r>
      <w:r w:rsidRPr="00C12758">
        <w:rPr>
          <w:rFonts w:ascii="Arial" w:hAnsi="Arial" w:cs="Arial"/>
        </w:rPr>
        <w:t xml:space="preserve">, Grigorenko, EL &amp; Singer, JL. 2004. </w:t>
      </w:r>
      <w:r w:rsidRPr="00C12758">
        <w:rPr>
          <w:rFonts w:ascii="Arial" w:hAnsi="Arial" w:cs="Arial"/>
          <w:i/>
        </w:rPr>
        <w:t>Creativity: from potential to realization</w:t>
      </w:r>
      <w:r w:rsidRPr="00C12758">
        <w:rPr>
          <w:rFonts w:ascii="Arial" w:hAnsi="Arial" w:cs="Arial"/>
        </w:rPr>
        <w:t>.Washington, DC: American Psychological Association.</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Stommel,</w:t>
      </w:r>
      <w:r w:rsidRPr="00C12758">
        <w:rPr>
          <w:rFonts w:ascii="Arial" w:hAnsi="Arial" w:cs="Arial"/>
        </w:rPr>
        <w:t xml:space="preserve"> M &amp; Wills, CE. 2004. </w:t>
      </w:r>
      <w:r w:rsidRPr="00C12758">
        <w:rPr>
          <w:rFonts w:ascii="Arial" w:hAnsi="Arial" w:cs="Arial"/>
          <w:i/>
        </w:rPr>
        <w:t xml:space="preserve">Clinical research: concepts and principles </w:t>
      </w:r>
      <w:r w:rsidRPr="006C1F45">
        <w:rPr>
          <w:rFonts w:ascii="Arial" w:hAnsi="Arial" w:cs="Arial"/>
          <w:i/>
        </w:rPr>
        <w:t>for advanced practice nurses.</w:t>
      </w:r>
      <w:r w:rsidRPr="00C12758">
        <w:rPr>
          <w:rFonts w:ascii="Arial" w:hAnsi="Arial" w:cs="Arial"/>
        </w:rPr>
        <w:t xml:space="preserve"> Philadelphia: Lippincott Williams &amp; Wilkins.</w:t>
      </w:r>
    </w:p>
    <w:p w:rsidR="0092126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Stuenkel, D &amp; Cohen, JL. 2005. The multigenerational nursing work force. </w:t>
      </w:r>
      <w:r w:rsidRPr="00C12758">
        <w:rPr>
          <w:rFonts w:ascii="Arial" w:hAnsi="Arial" w:cs="Arial"/>
          <w:i/>
          <w:iCs/>
        </w:rPr>
        <w:t xml:space="preserve">Journal of Nursing Administration, </w:t>
      </w:r>
      <w:r w:rsidRPr="00C12758">
        <w:rPr>
          <w:rFonts w:ascii="Arial" w:hAnsi="Arial" w:cs="Arial"/>
        </w:rPr>
        <w:t>35 (6):283-285.</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Sullivan, EJ &amp; Decker, PJ. 2005. </w:t>
      </w:r>
      <w:r w:rsidRPr="00C12758">
        <w:rPr>
          <w:rFonts w:ascii="Arial" w:hAnsi="Arial" w:cs="Arial"/>
          <w:i/>
        </w:rPr>
        <w:t>Effective leadership and management in nursing</w:t>
      </w:r>
      <w:r w:rsidRPr="00C12758">
        <w:rPr>
          <w:rFonts w:ascii="Arial" w:hAnsi="Arial" w:cs="Arial"/>
        </w:rPr>
        <w:t>. Upper Saddle River, N</w:t>
      </w:r>
      <w:r>
        <w:rPr>
          <w:rFonts w:ascii="Arial" w:hAnsi="Arial" w:cs="Arial"/>
        </w:rPr>
        <w:t>J</w:t>
      </w:r>
      <w:r w:rsidRPr="00C12758">
        <w:rPr>
          <w:rFonts w:ascii="Arial" w:hAnsi="Arial" w:cs="Arial"/>
        </w:rPr>
        <w:t>: Pearson Prentice Hall.</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Sullivan, EJ &amp; Decker, PJ. 2009. </w:t>
      </w:r>
      <w:r w:rsidRPr="00C12758">
        <w:rPr>
          <w:rFonts w:ascii="Arial" w:hAnsi="Arial" w:cs="Arial"/>
          <w:i/>
        </w:rPr>
        <w:t>Effective leadership and management in nursing</w:t>
      </w:r>
      <w:r>
        <w:rPr>
          <w:rFonts w:ascii="Arial" w:hAnsi="Arial" w:cs="Arial"/>
        </w:rPr>
        <w:t xml:space="preserve">. </w:t>
      </w:r>
      <w:r w:rsidRPr="006C1F45">
        <w:rPr>
          <w:rFonts w:ascii="Arial" w:hAnsi="Arial" w:cs="Arial"/>
        </w:rPr>
        <w:t>7</w:t>
      </w:r>
      <w:r w:rsidRPr="006C1F45">
        <w:rPr>
          <w:rFonts w:ascii="Arial" w:hAnsi="Arial" w:cs="Arial"/>
          <w:vertAlign w:val="superscript"/>
        </w:rPr>
        <w:t>th</w:t>
      </w:r>
      <w:r w:rsidRPr="006C1F45">
        <w:rPr>
          <w:rFonts w:ascii="Arial" w:hAnsi="Arial" w:cs="Arial"/>
        </w:rPr>
        <w:t xml:space="preserve"> edition.</w:t>
      </w:r>
      <w:r>
        <w:rPr>
          <w:rFonts w:ascii="Arial" w:hAnsi="Arial" w:cs="Arial"/>
        </w:rPr>
        <w:t xml:space="preserve"> Upper Saddle River, </w:t>
      </w:r>
      <w:r w:rsidRPr="006C1F45">
        <w:rPr>
          <w:rFonts w:ascii="Arial" w:hAnsi="Arial" w:cs="Arial"/>
        </w:rPr>
        <w:t xml:space="preserve">New Jersey: Pearson </w:t>
      </w:r>
      <w:r w:rsidRPr="00C12758">
        <w:rPr>
          <w:rFonts w:ascii="Arial" w:hAnsi="Arial" w:cs="Arial"/>
        </w:rPr>
        <w:t>Prentice Hall.</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Suomine, T, Savikko, N, Kiviniemi, K</w:t>
      </w:r>
      <w:r w:rsidRPr="00C12758">
        <w:rPr>
          <w:rFonts w:ascii="Arial" w:hAnsi="Arial" w:cs="Arial"/>
        </w:rPr>
        <w:t xml:space="preserve">, Doran, DI &amp; Leino-Kilpi, H.2008.Work empowerment as experienced by nurses in elderly care. </w:t>
      </w:r>
      <w:r w:rsidRPr="00C12758">
        <w:rPr>
          <w:rFonts w:ascii="Arial" w:hAnsi="Arial" w:cs="Arial"/>
          <w:i/>
        </w:rPr>
        <w:t>Journal of Professional Nursing</w:t>
      </w:r>
      <w:r w:rsidRPr="00C12758">
        <w:rPr>
          <w:rFonts w:ascii="Arial" w:hAnsi="Arial" w:cs="Arial"/>
        </w:rPr>
        <w:t>, 24(1):42-45.</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18579B" w:rsidRDefault="0018579B"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Sutherland,</w:t>
      </w:r>
      <w:r w:rsidRPr="00C12758">
        <w:rPr>
          <w:rFonts w:ascii="Arial" w:hAnsi="Arial" w:cs="Arial"/>
        </w:rPr>
        <w:t xml:space="preserve"> LL. 2002. Ethnocentrism in a pluralistic society: a concept analysis. </w:t>
      </w:r>
      <w:r w:rsidRPr="00C12758">
        <w:rPr>
          <w:rFonts w:ascii="Arial" w:hAnsi="Arial" w:cs="Arial"/>
          <w:i/>
        </w:rPr>
        <w:t>Journal of Transcultural Nursing</w:t>
      </w:r>
      <w:r w:rsidRPr="00C12758">
        <w:rPr>
          <w:rFonts w:ascii="Arial" w:hAnsi="Arial" w:cs="Arial"/>
        </w:rPr>
        <w:t>, 13:274-281.</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Swansburg, RC. 1995. </w:t>
      </w:r>
      <w:r w:rsidRPr="00C12758">
        <w:rPr>
          <w:rFonts w:ascii="Arial" w:hAnsi="Arial" w:cs="Arial"/>
          <w:i/>
          <w:iCs/>
        </w:rPr>
        <w:t>Nursing staff development: a component ofhuman resource development</w:t>
      </w:r>
      <w:r w:rsidRPr="00C12758">
        <w:rPr>
          <w:rFonts w:ascii="Arial" w:hAnsi="Arial" w:cs="Arial"/>
        </w:rPr>
        <w:t>. Boston: Jones and Bartlett.</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Swanson, RA &amp; Holton, EF. 2009. </w:t>
      </w:r>
      <w:r w:rsidRPr="00C12758">
        <w:rPr>
          <w:rFonts w:ascii="Arial" w:hAnsi="Arial" w:cs="Arial"/>
          <w:i/>
        </w:rPr>
        <w:t>Foundations of human resources management</w:t>
      </w:r>
      <w:r w:rsidRPr="00C12758">
        <w:rPr>
          <w:rFonts w:ascii="Arial" w:hAnsi="Arial" w:cs="Arial"/>
        </w:rPr>
        <w:t>. 2</w:t>
      </w:r>
      <w:r w:rsidRPr="00C12758">
        <w:rPr>
          <w:rFonts w:ascii="Arial" w:hAnsi="Arial" w:cs="Arial"/>
          <w:vertAlign w:val="superscript"/>
        </w:rPr>
        <w:t>nd</w:t>
      </w:r>
      <w:r w:rsidRPr="00C12758">
        <w:rPr>
          <w:rFonts w:ascii="Arial" w:hAnsi="Arial" w:cs="Arial"/>
        </w:rPr>
        <w:t xml:space="preserve"> edition. San Francisco: Berret</w:t>
      </w:r>
      <w:r>
        <w:rPr>
          <w:rFonts w:ascii="Arial" w:hAnsi="Arial" w:cs="Arial"/>
        </w:rPr>
        <w:t>t</w:t>
      </w:r>
      <w:r w:rsidRPr="00C12758">
        <w:rPr>
          <w:rFonts w:ascii="Arial" w:hAnsi="Arial" w:cs="Arial"/>
        </w:rPr>
        <w:t>-Koehler.</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252264" w:rsidRDefault="00921268" w:rsidP="00FE7257">
      <w:pPr>
        <w:widowControl w:val="0"/>
        <w:autoSpaceDE w:val="0"/>
        <w:autoSpaceDN w:val="0"/>
        <w:adjustRightInd w:val="0"/>
        <w:spacing w:line="360" w:lineRule="auto"/>
        <w:jc w:val="both"/>
        <w:rPr>
          <w:rFonts w:ascii="Arial" w:hAnsi="Arial" w:cs="Arial"/>
          <w:b/>
        </w:rPr>
      </w:pPr>
      <w:r>
        <w:rPr>
          <w:rFonts w:ascii="Arial" w:hAnsi="Arial" w:cs="Arial"/>
        </w:rPr>
        <w:t>Swart, I</w:t>
      </w:r>
      <w:r w:rsidRPr="00C12758">
        <w:rPr>
          <w:rFonts w:ascii="Arial" w:hAnsi="Arial" w:cs="Arial"/>
        </w:rPr>
        <w:t>,</w:t>
      </w:r>
      <w:r>
        <w:rPr>
          <w:rFonts w:ascii="Arial" w:hAnsi="Arial" w:cs="Arial"/>
        </w:rPr>
        <w:t xml:space="preserve"> Gouws, A, </w:t>
      </w:r>
      <w:r w:rsidRPr="006C1F45">
        <w:rPr>
          <w:rFonts w:ascii="Arial" w:hAnsi="Arial" w:cs="Arial"/>
        </w:rPr>
        <w:t>Pettersson, P</w:t>
      </w:r>
      <w:r>
        <w:rPr>
          <w:rFonts w:ascii="Arial" w:hAnsi="Arial" w:cs="Arial"/>
        </w:rPr>
        <w:t>,</w:t>
      </w:r>
      <w:r w:rsidRPr="00C12758">
        <w:rPr>
          <w:rFonts w:ascii="Arial" w:hAnsi="Arial" w:cs="Arial"/>
        </w:rPr>
        <w:t xml:space="preserve"> Erasmus, J &amp; Bosman, F. 2012.</w:t>
      </w:r>
      <w:r w:rsidRPr="00C12758">
        <w:rPr>
          <w:rFonts w:ascii="Arial" w:hAnsi="Arial" w:cs="Arial"/>
          <w:i/>
        </w:rPr>
        <w:t>Welfare, religion and gender in post-apartheid South Africa: constructing a South-North dialogue</w:t>
      </w:r>
      <w:r w:rsidRPr="00C12758">
        <w:rPr>
          <w:rFonts w:ascii="Arial" w:hAnsi="Arial" w:cs="Arial"/>
        </w:rPr>
        <w:t>. Stellenbosch: Sun Press.</w:t>
      </w:r>
    </w:p>
    <w:p w:rsidR="007E75F2" w:rsidRDefault="007E75F2" w:rsidP="00FE7257">
      <w:pPr>
        <w:widowControl w:val="0"/>
        <w:autoSpaceDE w:val="0"/>
        <w:autoSpaceDN w:val="0"/>
        <w:adjustRightInd w:val="0"/>
        <w:spacing w:line="360" w:lineRule="auto"/>
        <w:jc w:val="both"/>
        <w:rPr>
          <w:rFonts w:ascii="Arial" w:hAnsi="Arial" w:cs="Arial"/>
        </w:rPr>
      </w:pPr>
    </w:p>
    <w:p w:rsidR="007E75F2" w:rsidRDefault="007E75F2"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Swearingen, S. </w:t>
      </w:r>
      <w:r w:rsidRPr="006C1F45">
        <w:rPr>
          <w:rFonts w:ascii="Arial" w:hAnsi="Arial" w:cs="Arial"/>
        </w:rPr>
        <w:t>2014</w:t>
      </w:r>
      <w:r>
        <w:rPr>
          <w:rFonts w:ascii="Arial" w:hAnsi="Arial" w:cs="Arial"/>
        </w:rPr>
        <w:t xml:space="preserve">. </w:t>
      </w:r>
      <w:r w:rsidRPr="00E44BED">
        <w:rPr>
          <w:rFonts w:ascii="Arial" w:hAnsi="Arial" w:cs="Arial"/>
          <w:i/>
        </w:rPr>
        <w:t>Structural empowerment</w:t>
      </w:r>
      <w:r w:rsidRPr="006C1F45">
        <w:rPr>
          <w:rFonts w:ascii="Arial" w:hAnsi="Arial" w:cs="Arial"/>
          <w:i/>
        </w:rPr>
        <w:t>: boosting professional practice</w:t>
      </w:r>
      <w:r w:rsidRPr="00C12758">
        <w:rPr>
          <w:rFonts w:ascii="Arial" w:hAnsi="Arial" w:cs="Arial"/>
        </w:rPr>
        <w:t xml:space="preserve">. From: </w:t>
      </w:r>
    </w:p>
    <w:p w:rsidR="00921268" w:rsidRPr="00C12758" w:rsidRDefault="003E77C6" w:rsidP="00FE7257">
      <w:pPr>
        <w:widowControl w:val="0"/>
        <w:autoSpaceDE w:val="0"/>
        <w:autoSpaceDN w:val="0"/>
        <w:adjustRightInd w:val="0"/>
        <w:spacing w:line="360" w:lineRule="auto"/>
        <w:jc w:val="both"/>
        <w:rPr>
          <w:rFonts w:ascii="Arial" w:hAnsi="Arial" w:cs="Arial"/>
        </w:rPr>
      </w:pPr>
      <w:hyperlink r:id="rId85" w:history="1">
        <w:r w:rsidR="00921268" w:rsidRPr="00C12758">
          <w:rPr>
            <w:rStyle w:val="Hyperlink"/>
            <w:rFonts w:ascii="Arial" w:hAnsi="Arial" w:cs="Arial"/>
          </w:rPr>
          <w:t xml:space="preserve">http://ce.nurse.com/RetailCourseView.aspx?CourseNumber=ce639&amp;page=1&amp;1sA=1 </w:t>
        </w:r>
        <w:r w:rsidR="00921268" w:rsidRPr="006C1F45">
          <w:rPr>
            <w:rStyle w:val="Hyperlink"/>
            <w:rFonts w:ascii="Arial" w:hAnsi="Arial" w:cs="Arial"/>
          </w:rPr>
          <w:t>(accessed</w:t>
        </w:r>
      </w:hyperlink>
      <w:r w:rsidR="00921268" w:rsidRPr="00C12758">
        <w:rPr>
          <w:rFonts w:ascii="Arial" w:hAnsi="Arial" w:cs="Arial"/>
        </w:rPr>
        <w:t xml:space="preserve"> 21 May 2014)</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Swift, C &amp; Levin, G. 1987.Empowerment: an emerging mental health technology. </w:t>
      </w:r>
      <w:r w:rsidRPr="00C12758">
        <w:rPr>
          <w:rFonts w:ascii="Arial" w:hAnsi="Arial" w:cs="Arial"/>
          <w:i/>
        </w:rPr>
        <w:t>Journal of Prevention</w:t>
      </w:r>
      <w:r w:rsidRPr="00C12758">
        <w:rPr>
          <w:rFonts w:ascii="Arial" w:hAnsi="Arial" w:cs="Arial"/>
        </w:rPr>
        <w:t>, 8(1):71-94.</w:t>
      </w:r>
    </w:p>
    <w:p w:rsidR="00921268" w:rsidRDefault="00921268" w:rsidP="00FE7257">
      <w:pPr>
        <w:spacing w:line="360" w:lineRule="auto"/>
        <w:rPr>
          <w:rFonts w:ascii="Arial" w:hAnsi="Arial" w:cs="Arial"/>
        </w:rPr>
      </w:pPr>
    </w:p>
    <w:p w:rsidR="00921268" w:rsidRPr="00273F88" w:rsidRDefault="00921268" w:rsidP="00FE7257">
      <w:pPr>
        <w:spacing w:line="360" w:lineRule="auto"/>
        <w:rPr>
          <w:rFonts w:ascii="Arial" w:hAnsi="Arial" w:cs="Arial"/>
        </w:rPr>
      </w:pPr>
      <w:r w:rsidRPr="00273F88">
        <w:rPr>
          <w:rFonts w:ascii="Arial" w:hAnsi="Arial" w:cs="Arial"/>
        </w:rPr>
        <w:t xml:space="preserve">Synonym </w:t>
      </w:r>
      <w:r>
        <w:rPr>
          <w:rFonts w:ascii="Arial" w:hAnsi="Arial" w:cs="Arial"/>
        </w:rPr>
        <w:t xml:space="preserve">.[s.a] From: </w:t>
      </w:r>
      <w:hyperlink r:id="rId86" w:history="1">
        <w:r w:rsidRPr="00273F88">
          <w:rPr>
            <w:rStyle w:val="Hyperlink"/>
            <w:rFonts w:ascii="Arial" w:hAnsi="Arial" w:cs="Arial"/>
          </w:rPr>
          <w:t>http://www.goodreads.com/book/show/587837.The_Synonym_Finder</w:t>
        </w:r>
      </w:hyperlink>
      <w:r>
        <w:rPr>
          <w:rFonts w:ascii="Arial" w:hAnsi="Arial" w:cs="Arial"/>
        </w:rPr>
        <w:t xml:space="preserve"> (accessed 20 Jan 2010).</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Tappen, RM. 1995. </w:t>
      </w:r>
      <w:r w:rsidRPr="00C12758">
        <w:rPr>
          <w:rFonts w:ascii="Arial" w:hAnsi="Arial" w:cs="Arial"/>
          <w:i/>
        </w:rPr>
        <w:t>Nursing leadership and management: concepts and practice</w:t>
      </w:r>
      <w:r w:rsidRPr="00C12758">
        <w:rPr>
          <w:rFonts w:ascii="Arial" w:hAnsi="Arial" w:cs="Arial"/>
        </w:rPr>
        <w:t>. Philadelphia: Davis.</w:t>
      </w:r>
    </w:p>
    <w:p w:rsidR="00921268" w:rsidRPr="00C12758" w:rsidRDefault="00921268" w:rsidP="00FE7257">
      <w:pPr>
        <w:pStyle w:val="Default"/>
        <w:rPr>
          <w:lang w:val="en-GB"/>
        </w:rPr>
      </w:pPr>
    </w:p>
    <w:p w:rsidR="00921268" w:rsidRDefault="00921268" w:rsidP="00FE7257">
      <w:pPr>
        <w:pStyle w:val="Default"/>
        <w:spacing w:after="200" w:line="360" w:lineRule="auto"/>
        <w:jc w:val="both"/>
        <w:rPr>
          <w:bCs/>
          <w:lang w:val="en-GB"/>
        </w:rPr>
      </w:pPr>
      <w:r w:rsidRPr="00C12758">
        <w:rPr>
          <w:lang w:val="en-GB"/>
        </w:rPr>
        <w:t>Tarkang, E. 2009.</w:t>
      </w:r>
      <w:r w:rsidRPr="00E44BED">
        <w:rPr>
          <w:bCs/>
          <w:lang w:val="en-GB"/>
        </w:rPr>
        <w:t>Knowledge, attitudes and perceptions regarding HIV/AIDS and sexual behaviours among senior secondary school learners in Kumba,</w:t>
      </w:r>
      <w:r w:rsidRPr="00C12758">
        <w:rPr>
          <w:bCs/>
          <w:lang w:val="en-GB"/>
        </w:rPr>
        <w:t xml:space="preserve"> Cameroon.</w:t>
      </w:r>
      <w:r w:rsidR="0018579B">
        <w:rPr>
          <w:bCs/>
          <w:lang w:val="en-GB"/>
        </w:rPr>
        <w:t xml:space="preserve"> </w:t>
      </w:r>
      <w:r>
        <w:rPr>
          <w:bCs/>
          <w:lang w:val="en-GB"/>
        </w:rPr>
        <w:t xml:space="preserve">Unpublished DLitt et Phil thesis. </w:t>
      </w:r>
      <w:r w:rsidRPr="00C12758">
        <w:rPr>
          <w:bCs/>
          <w:lang w:val="en-GB"/>
        </w:rPr>
        <w:t>Pretoria:</w:t>
      </w:r>
      <w:r>
        <w:rPr>
          <w:bCs/>
          <w:lang w:val="en-GB"/>
        </w:rPr>
        <w:t xml:space="preserve"> University of South Africa</w:t>
      </w:r>
      <w:r w:rsidRPr="00C12758">
        <w:rPr>
          <w:bCs/>
          <w:lang w:val="en-GB"/>
        </w:rPr>
        <w:t>.</w:t>
      </w:r>
    </w:p>
    <w:p w:rsidR="0018579B" w:rsidRPr="00C12758" w:rsidRDefault="0018579B" w:rsidP="00FE7257">
      <w:pPr>
        <w:pStyle w:val="Default"/>
        <w:spacing w:after="200" w:line="360" w:lineRule="auto"/>
        <w:jc w:val="both"/>
        <w:rPr>
          <w:lang w:val="en-GB"/>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Tate, JS</w:t>
      </w:r>
      <w:r w:rsidRPr="00C12758">
        <w:rPr>
          <w:rFonts w:ascii="Arial" w:hAnsi="Arial" w:cs="Arial"/>
        </w:rPr>
        <w:t>&amp; Denis, RD. 2005.</w:t>
      </w:r>
      <w:r w:rsidRPr="00C12758">
        <w:rPr>
          <w:rFonts w:ascii="Arial" w:hAnsi="Arial" w:cs="Arial"/>
          <w:i/>
        </w:rPr>
        <w:t>Strategic listening for school leaders</w:t>
      </w:r>
      <w:r w:rsidRPr="00C12758">
        <w:rPr>
          <w:rFonts w:ascii="Arial" w:hAnsi="Arial" w:cs="Arial"/>
        </w:rPr>
        <w:t>. Thousand Oaks, C</w:t>
      </w:r>
      <w:r>
        <w:rPr>
          <w:rFonts w:ascii="Arial" w:hAnsi="Arial" w:cs="Arial"/>
        </w:rPr>
        <w:t>A</w:t>
      </w:r>
      <w:r w:rsidRPr="00C12758">
        <w:rPr>
          <w:rFonts w:ascii="Arial" w:hAnsi="Arial" w:cs="Arial"/>
        </w:rPr>
        <w:t>: Sage.</w:t>
      </w:r>
    </w:p>
    <w:p w:rsidR="0092126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6C1F45">
        <w:rPr>
          <w:rFonts w:ascii="Arial" w:hAnsi="Arial" w:cs="Arial"/>
        </w:rPr>
        <w:t xml:space="preserve">Taylor, J. 2000. </w:t>
      </w:r>
      <w:r w:rsidRPr="006C1F45">
        <w:rPr>
          <w:rFonts w:ascii="Arial" w:hAnsi="Arial" w:cs="Arial"/>
          <w:i/>
        </w:rPr>
        <w:t>So now they are going to measure empowerment!</w:t>
      </w:r>
      <w:r>
        <w:rPr>
          <w:rFonts w:ascii="Arial" w:hAnsi="Arial" w:cs="Arial"/>
          <w:i/>
        </w:rPr>
        <w:t>:</w:t>
      </w:r>
      <w:r w:rsidRPr="00C12758">
        <w:rPr>
          <w:rFonts w:ascii="Arial" w:hAnsi="Arial" w:cs="Arial"/>
        </w:rPr>
        <w:t xml:space="preserve">Community Development Resource Association. From: </w:t>
      </w:r>
      <w:hyperlink r:id="rId87" w:history="1">
        <w:r w:rsidRPr="00C12758">
          <w:rPr>
            <w:rStyle w:val="Hyperlink"/>
            <w:rFonts w:ascii="Arial" w:hAnsi="Arial" w:cs="Arial"/>
          </w:rPr>
          <w:t xml:space="preserve">http://www.busrep.co.za/index.php? </w:t>
        </w:r>
        <w:r w:rsidRPr="006C1F45">
          <w:rPr>
            <w:rStyle w:val="Hyperlink"/>
            <w:rFonts w:ascii="Arial" w:hAnsi="Arial" w:cs="Arial"/>
          </w:rPr>
          <w:t>(accessed</w:t>
        </w:r>
      </w:hyperlink>
      <w:r w:rsidRPr="00C12758">
        <w:rPr>
          <w:rFonts w:ascii="Arial" w:hAnsi="Arial" w:cs="Arial"/>
        </w:rPr>
        <w:t xml:space="preserve"> 22 May 2007)</w:t>
      </w:r>
      <w:r>
        <w:rPr>
          <w:rFonts w:ascii="Arial" w:hAnsi="Arial" w:cs="Arial"/>
        </w:rPr>
        <w:t>.</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Teddlie, CT &amp;</w:t>
      </w:r>
      <w:r w:rsidRPr="00C12758">
        <w:rPr>
          <w:rFonts w:ascii="Arial" w:hAnsi="Arial" w:cs="Arial"/>
        </w:rPr>
        <w:t xml:space="preserve"> Tashakkori, A. 2009.</w:t>
      </w:r>
      <w:r w:rsidRPr="00C12758">
        <w:rPr>
          <w:rFonts w:ascii="Arial" w:hAnsi="Arial" w:cs="Arial"/>
          <w:i/>
        </w:rPr>
        <w:t>Foundations of mixed methods research: integrating quantitative and qualitative approaches in the social and behavioural sciences</w:t>
      </w:r>
      <w:r w:rsidRPr="00C12758">
        <w:rPr>
          <w:rFonts w:ascii="Arial" w:hAnsi="Arial" w:cs="Arial"/>
        </w:rPr>
        <w:t>. Los Angeles: Sage.</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Terrell, SR. 2012.</w:t>
      </w:r>
      <w:r w:rsidRPr="00C12758">
        <w:rPr>
          <w:rFonts w:ascii="Arial" w:hAnsi="Arial" w:cs="Arial"/>
          <w:i/>
        </w:rPr>
        <w:t>Statistics</w:t>
      </w:r>
      <w:r>
        <w:rPr>
          <w:rFonts w:ascii="Arial" w:hAnsi="Arial" w:cs="Arial"/>
          <w:i/>
        </w:rPr>
        <w:t>translated: a step-by-</w:t>
      </w:r>
      <w:r w:rsidRPr="00C12758">
        <w:rPr>
          <w:rFonts w:ascii="Arial" w:hAnsi="Arial" w:cs="Arial"/>
          <w:i/>
        </w:rPr>
        <w:t>step guide to analyzing and interpreting data</w:t>
      </w:r>
      <w:r w:rsidRPr="00C12758">
        <w:rPr>
          <w:rFonts w:ascii="Arial" w:hAnsi="Arial" w:cs="Arial"/>
        </w:rPr>
        <w:t>. New York</w:t>
      </w:r>
      <w:r>
        <w:rPr>
          <w:rFonts w:ascii="Arial" w:hAnsi="Arial" w:cs="Arial"/>
        </w:rPr>
        <w:t>:Guilford Press</w:t>
      </w:r>
      <w:r w:rsidRPr="00C12758">
        <w:rPr>
          <w:rFonts w:ascii="Arial" w:hAnsi="Arial" w:cs="Arial"/>
        </w:rPr>
        <w:t>.</w:t>
      </w:r>
    </w:p>
    <w:p w:rsidR="00921268" w:rsidRDefault="00921268" w:rsidP="00FE7257">
      <w:pPr>
        <w:widowControl w:val="0"/>
        <w:autoSpaceDE w:val="0"/>
        <w:autoSpaceDN w:val="0"/>
        <w:adjustRightInd w:val="0"/>
        <w:spacing w:line="360" w:lineRule="auto"/>
        <w:jc w:val="both"/>
        <w:rPr>
          <w:rFonts w:ascii="Arial" w:hAnsi="Arial" w:cs="Arial"/>
        </w:rPr>
      </w:pPr>
    </w:p>
    <w:p w:rsidR="007E75F2" w:rsidRPr="00C12758" w:rsidRDefault="007E75F2" w:rsidP="00FE7257">
      <w:pPr>
        <w:widowControl w:val="0"/>
        <w:autoSpaceDE w:val="0"/>
        <w:autoSpaceDN w:val="0"/>
        <w:adjustRightInd w:val="0"/>
        <w:spacing w:line="360" w:lineRule="auto"/>
        <w:jc w:val="both"/>
        <w:rPr>
          <w:rFonts w:ascii="Arial" w:hAnsi="Arial" w:cs="Arial"/>
        </w:rPr>
      </w:pPr>
    </w:p>
    <w:p w:rsidR="00921268" w:rsidRPr="00D820DA" w:rsidRDefault="00921268" w:rsidP="00FE7257">
      <w:pPr>
        <w:widowControl w:val="0"/>
        <w:autoSpaceDE w:val="0"/>
        <w:autoSpaceDN w:val="0"/>
        <w:adjustRightInd w:val="0"/>
        <w:spacing w:line="360" w:lineRule="auto"/>
        <w:jc w:val="both"/>
        <w:rPr>
          <w:rFonts w:ascii="Arial" w:hAnsi="Arial" w:cs="Arial"/>
          <w:b/>
        </w:rPr>
      </w:pPr>
      <w:r w:rsidRPr="00C12758">
        <w:rPr>
          <w:rFonts w:ascii="Arial" w:hAnsi="Arial" w:cs="Arial"/>
        </w:rPr>
        <w:t xml:space="preserve">TerreBlanche, M &amp; Durrheim, K (eds). 1999. </w:t>
      </w:r>
      <w:r w:rsidRPr="00C12758">
        <w:rPr>
          <w:rFonts w:ascii="Arial" w:hAnsi="Arial" w:cs="Arial"/>
          <w:i/>
        </w:rPr>
        <w:t>Research in practice: applied methods for the social sciences.</w:t>
      </w:r>
      <w:r w:rsidRPr="00C12758">
        <w:rPr>
          <w:rFonts w:ascii="Arial" w:hAnsi="Arial" w:cs="Arial"/>
        </w:rPr>
        <w:t xml:space="preserve"> Cape Town: University of Cape Town Press.</w:t>
      </w:r>
    </w:p>
    <w:p w:rsidR="00921268" w:rsidRDefault="00921268" w:rsidP="00FE7257">
      <w:pPr>
        <w:widowControl w:val="0"/>
        <w:autoSpaceDE w:val="0"/>
        <w:autoSpaceDN w:val="0"/>
        <w:adjustRightInd w:val="0"/>
        <w:spacing w:line="360" w:lineRule="auto"/>
        <w:jc w:val="both"/>
        <w:rPr>
          <w:rFonts w:ascii="Arial" w:hAnsi="Arial" w:cs="Arial"/>
        </w:rPr>
      </w:pPr>
    </w:p>
    <w:p w:rsidR="00921268" w:rsidRDefault="00921268" w:rsidP="00FE7257">
      <w:pPr>
        <w:widowControl w:val="0"/>
        <w:autoSpaceDE w:val="0"/>
        <w:autoSpaceDN w:val="0"/>
        <w:adjustRightInd w:val="0"/>
        <w:spacing w:line="360" w:lineRule="auto"/>
        <w:jc w:val="both"/>
        <w:rPr>
          <w:rFonts w:ascii="Arial" w:hAnsi="Arial" w:cs="Arial"/>
        </w:rPr>
      </w:pPr>
      <w:r w:rsidRPr="001B52A8">
        <w:rPr>
          <w:rFonts w:ascii="Arial" w:hAnsi="Arial" w:cs="Arial"/>
        </w:rPr>
        <w:t>Thoreau</w:t>
      </w:r>
      <w:r>
        <w:rPr>
          <w:rFonts w:ascii="Arial" w:hAnsi="Arial" w:cs="Arial"/>
        </w:rPr>
        <w:t>.</w:t>
      </w:r>
      <w:r w:rsidRPr="001B52A8">
        <w:rPr>
          <w:rFonts w:ascii="Arial" w:hAnsi="Arial" w:cs="Arial"/>
        </w:rPr>
        <w:t xml:space="preserve"> 2004</w:t>
      </w:r>
      <w:r>
        <w:rPr>
          <w:rFonts w:ascii="Arial" w:hAnsi="Arial" w:cs="Arial"/>
        </w:rPr>
        <w:t xml:space="preserve">. Responsibility and accountability. From: </w:t>
      </w:r>
      <w:hyperlink r:id="rId88" w:history="1">
        <w:r w:rsidRPr="001B52A8">
          <w:rPr>
            <w:rStyle w:val="Hyperlink"/>
            <w:rFonts w:ascii="Arial" w:hAnsi="Arial" w:cs="Arial"/>
          </w:rPr>
          <w:t>www.univforum.org</w:t>
        </w:r>
      </w:hyperlink>
      <w:r w:rsidRPr="001B52A8">
        <w:rPr>
          <w:rFonts w:ascii="Arial" w:hAnsi="Arial" w:cs="Arial"/>
        </w:rPr>
        <w:t xml:space="preserve"> (accessed 04 December 2014)</w:t>
      </w:r>
    </w:p>
    <w:p w:rsidR="00921268" w:rsidRDefault="00921268" w:rsidP="00FE7257">
      <w:pPr>
        <w:widowControl w:val="0"/>
        <w:autoSpaceDE w:val="0"/>
        <w:autoSpaceDN w:val="0"/>
        <w:adjustRightInd w:val="0"/>
        <w:spacing w:line="360" w:lineRule="auto"/>
        <w:jc w:val="both"/>
        <w:rPr>
          <w:rFonts w:ascii="Arial" w:hAnsi="Arial" w:cs="Arial"/>
        </w:rPr>
      </w:pPr>
    </w:p>
    <w:p w:rsidR="00921268" w:rsidRPr="000064A4" w:rsidRDefault="00921268" w:rsidP="00FE7257">
      <w:pPr>
        <w:widowControl w:val="0"/>
        <w:autoSpaceDE w:val="0"/>
        <w:autoSpaceDN w:val="0"/>
        <w:adjustRightInd w:val="0"/>
        <w:spacing w:line="360" w:lineRule="auto"/>
        <w:jc w:val="both"/>
        <w:rPr>
          <w:rFonts w:ascii="Arial" w:hAnsi="Arial" w:cs="Arial"/>
        </w:rPr>
      </w:pPr>
      <w:r w:rsidRPr="000064A4">
        <w:rPr>
          <w:rFonts w:ascii="Arial" w:hAnsi="Arial" w:cs="Arial"/>
        </w:rPr>
        <w:t>Thoreau. Civil disobedience. From:</w:t>
      </w:r>
    </w:p>
    <w:p w:rsidR="00921268" w:rsidRDefault="003E77C6" w:rsidP="00FE7257">
      <w:pPr>
        <w:widowControl w:val="0"/>
        <w:autoSpaceDE w:val="0"/>
        <w:autoSpaceDN w:val="0"/>
        <w:adjustRightInd w:val="0"/>
        <w:spacing w:line="360" w:lineRule="auto"/>
        <w:jc w:val="both"/>
        <w:rPr>
          <w:rFonts w:ascii="Arial" w:hAnsi="Arial" w:cs="Arial"/>
        </w:rPr>
      </w:pPr>
      <w:hyperlink r:id="rId89" w:history="1">
        <w:r w:rsidR="00921268" w:rsidRPr="00C70017">
          <w:rPr>
            <w:rStyle w:val="Hyperlink"/>
            <w:rFonts w:ascii="Arial" w:hAnsi="Arial" w:cs="Arial"/>
          </w:rPr>
          <w:t>https://en.wikipedia.org/wiki/Civil_Disobedience _(Accesse</w:t>
        </w:r>
      </w:hyperlink>
      <w:r w:rsidR="00921268">
        <w:rPr>
          <w:rFonts w:ascii="Arial" w:hAnsi="Arial" w:cs="Arial"/>
        </w:rPr>
        <w:t xml:space="preserve"> 18 November 2014)</w:t>
      </w:r>
    </w:p>
    <w:p w:rsidR="00921268" w:rsidRDefault="00921268" w:rsidP="00FE7257">
      <w:pPr>
        <w:widowControl w:val="0"/>
        <w:autoSpaceDE w:val="0"/>
        <w:autoSpaceDN w:val="0"/>
        <w:adjustRightInd w:val="0"/>
        <w:spacing w:line="360" w:lineRule="auto"/>
        <w:jc w:val="both"/>
        <w:rPr>
          <w:rFonts w:ascii="Arial" w:hAnsi="Arial" w:cs="Arial"/>
        </w:rPr>
      </w:pPr>
    </w:p>
    <w:p w:rsidR="00921268" w:rsidRPr="00177DF3" w:rsidRDefault="00921268" w:rsidP="00FE7257">
      <w:pPr>
        <w:widowControl w:val="0"/>
        <w:autoSpaceDE w:val="0"/>
        <w:autoSpaceDN w:val="0"/>
        <w:adjustRightInd w:val="0"/>
        <w:spacing w:line="360" w:lineRule="auto"/>
        <w:jc w:val="both"/>
        <w:rPr>
          <w:rFonts w:ascii="Arial" w:hAnsi="Arial" w:cs="Arial"/>
          <w:b/>
        </w:rPr>
      </w:pPr>
      <w:r w:rsidRPr="00C12758">
        <w:rPr>
          <w:rFonts w:ascii="Arial" w:hAnsi="Arial" w:cs="Arial"/>
        </w:rPr>
        <w:t>Tinkham, MR. 2013.Pursuingmagnetic designation:the role of structur</w:t>
      </w:r>
      <w:r>
        <w:rPr>
          <w:rFonts w:ascii="Arial" w:hAnsi="Arial" w:cs="Arial"/>
        </w:rPr>
        <w:t>al</w:t>
      </w:r>
      <w:r w:rsidRPr="00C12758">
        <w:rPr>
          <w:rFonts w:ascii="Arial" w:hAnsi="Arial" w:cs="Arial"/>
        </w:rPr>
        <w:t xml:space="preserve"> empowerment. </w:t>
      </w:r>
      <w:r w:rsidRPr="006C1F45">
        <w:rPr>
          <w:rFonts w:ascii="Arial" w:hAnsi="Arial" w:cs="Arial"/>
          <w:i/>
        </w:rPr>
        <w:t>Association Of Operating Room Nurses Journal</w:t>
      </w:r>
      <w:r w:rsidRPr="00C12758">
        <w:rPr>
          <w:rFonts w:ascii="Arial" w:hAnsi="Arial" w:cs="Arial"/>
        </w:rPr>
        <w:t>, 97(2):253-256.</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Tjale, A &amp; De Villiers, LD</w:t>
      </w:r>
      <w:r w:rsidRPr="00C12758">
        <w:rPr>
          <w:rFonts w:ascii="Arial" w:hAnsi="Arial" w:cs="Arial"/>
        </w:rPr>
        <w:t xml:space="preserve"> (eds). 2004. </w:t>
      </w:r>
      <w:r w:rsidRPr="00C12758">
        <w:rPr>
          <w:rFonts w:ascii="Arial" w:hAnsi="Arial" w:cs="Arial"/>
          <w:i/>
        </w:rPr>
        <w:t>Cultural issues in health and health care.</w:t>
      </w:r>
      <w:r w:rsidRPr="00C12758">
        <w:rPr>
          <w:rFonts w:ascii="Arial" w:hAnsi="Arial" w:cs="Arial"/>
        </w:rPr>
        <w:t xml:space="preserve"> Cape Town: Juta Academic.</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Tomey, AM. 2000. </w:t>
      </w:r>
      <w:r w:rsidRPr="00C12758">
        <w:rPr>
          <w:rFonts w:ascii="Arial" w:hAnsi="Arial" w:cs="Arial"/>
          <w:i/>
          <w:iCs/>
        </w:rPr>
        <w:t>Guide to nursing management and leadership</w:t>
      </w:r>
      <w:r w:rsidRPr="00C12758">
        <w:rPr>
          <w:rFonts w:ascii="Arial" w:hAnsi="Arial" w:cs="Arial"/>
        </w:rPr>
        <w:t>. 6</w:t>
      </w:r>
      <w:r w:rsidRPr="00C12758">
        <w:rPr>
          <w:rFonts w:ascii="Arial" w:hAnsi="Arial" w:cs="Arial"/>
          <w:vertAlign w:val="superscript"/>
        </w:rPr>
        <w:t>th</w:t>
      </w:r>
      <w:r w:rsidRPr="00C12758">
        <w:rPr>
          <w:rFonts w:ascii="Arial" w:hAnsi="Arial" w:cs="Arial"/>
        </w:rPr>
        <w:t xml:space="preserve"> edition. St Lo</w:t>
      </w:r>
      <w:r>
        <w:rPr>
          <w:rFonts w:ascii="Arial" w:hAnsi="Arial" w:cs="Arial"/>
        </w:rPr>
        <w:t>uis</w:t>
      </w:r>
      <w:r w:rsidRPr="00C12758">
        <w:rPr>
          <w:rFonts w:ascii="Arial" w:hAnsi="Arial" w:cs="Arial"/>
        </w:rPr>
        <w:t>: Mosby.</w:t>
      </w:r>
    </w:p>
    <w:p w:rsidR="00921268" w:rsidRPr="00C12758" w:rsidRDefault="00921268" w:rsidP="00FE7257">
      <w:pPr>
        <w:tabs>
          <w:tab w:val="left" w:pos="5591"/>
        </w:tabs>
        <w:spacing w:line="360" w:lineRule="auto"/>
        <w:rPr>
          <w:rFonts w:ascii="Arial" w:hAnsi="Arial" w:cs="Arial"/>
        </w:rPr>
      </w:pPr>
    </w:p>
    <w:p w:rsidR="00921268" w:rsidRPr="00C12758" w:rsidRDefault="00921268" w:rsidP="00FE7257">
      <w:pPr>
        <w:tabs>
          <w:tab w:val="left" w:pos="5591"/>
        </w:tabs>
        <w:spacing w:line="360" w:lineRule="auto"/>
        <w:rPr>
          <w:rFonts w:ascii="Arial" w:hAnsi="Arial" w:cs="Arial"/>
        </w:rPr>
      </w:pPr>
      <w:r w:rsidRPr="00C12758">
        <w:rPr>
          <w:rFonts w:ascii="Arial" w:hAnsi="Arial" w:cs="Arial"/>
        </w:rPr>
        <w:t>Tracey, C. 2006. The glass ceiling in Irish health care: a nursing perspective</w:t>
      </w:r>
      <w:r w:rsidRPr="00C12758">
        <w:rPr>
          <w:rFonts w:ascii="Arial" w:hAnsi="Arial" w:cs="Arial"/>
          <w:i/>
        </w:rPr>
        <w:t xml:space="preserve">. Journal of Organisation and Management, </w:t>
      </w:r>
      <w:r w:rsidRPr="00C12758">
        <w:rPr>
          <w:rFonts w:ascii="Arial" w:hAnsi="Arial" w:cs="Arial"/>
        </w:rPr>
        <w:t>20(6):502-511.</w:t>
      </w:r>
    </w:p>
    <w:p w:rsidR="00921268" w:rsidRDefault="00921268" w:rsidP="00FE7257">
      <w:pPr>
        <w:widowControl w:val="0"/>
        <w:autoSpaceDE w:val="0"/>
        <w:autoSpaceDN w:val="0"/>
        <w:adjustRightInd w:val="0"/>
        <w:spacing w:line="360" w:lineRule="auto"/>
        <w:jc w:val="both"/>
        <w:rPr>
          <w:rFonts w:ascii="Arial" w:eastAsia="Calibri" w:hAnsi="Arial" w:cs="Arial"/>
          <w:b/>
        </w:rPr>
      </w:pPr>
    </w:p>
    <w:p w:rsidR="00921268" w:rsidRPr="0043598D" w:rsidRDefault="00921268" w:rsidP="00FE7257">
      <w:pPr>
        <w:widowControl w:val="0"/>
        <w:autoSpaceDE w:val="0"/>
        <w:autoSpaceDN w:val="0"/>
        <w:adjustRightInd w:val="0"/>
        <w:spacing w:line="360" w:lineRule="auto"/>
        <w:jc w:val="both"/>
        <w:rPr>
          <w:rFonts w:ascii="Arial" w:eastAsia="Calibri" w:hAnsi="Arial" w:cs="Arial"/>
        </w:rPr>
      </w:pPr>
      <w:r w:rsidRPr="0043598D">
        <w:rPr>
          <w:rFonts w:ascii="Arial" w:eastAsia="Calibri" w:hAnsi="Arial" w:cs="Arial"/>
        </w:rPr>
        <w:t>Truncellito,DA.</w:t>
      </w:r>
      <w:r>
        <w:rPr>
          <w:rFonts w:ascii="Arial" w:eastAsia="Calibri" w:hAnsi="Arial" w:cs="Arial"/>
        </w:rPr>
        <w:t xml:space="preserve">[S.a]. </w:t>
      </w:r>
      <w:r w:rsidRPr="0043598D">
        <w:rPr>
          <w:rFonts w:ascii="Arial" w:eastAsia="Calibri" w:hAnsi="Arial" w:cs="Arial"/>
        </w:rPr>
        <w:t xml:space="preserve">Epistemology.From: </w:t>
      </w:r>
    </w:p>
    <w:p w:rsidR="00921268" w:rsidRPr="0043598D" w:rsidRDefault="003E77C6" w:rsidP="00FE7257">
      <w:pPr>
        <w:widowControl w:val="0"/>
        <w:autoSpaceDE w:val="0"/>
        <w:autoSpaceDN w:val="0"/>
        <w:adjustRightInd w:val="0"/>
        <w:spacing w:line="360" w:lineRule="auto"/>
        <w:jc w:val="both"/>
        <w:rPr>
          <w:rFonts w:ascii="Arial" w:hAnsi="Arial" w:cs="Arial"/>
        </w:rPr>
      </w:pPr>
      <w:hyperlink r:id="rId90" w:history="1">
        <w:r w:rsidR="00921268" w:rsidRPr="0043598D">
          <w:rPr>
            <w:rFonts w:ascii="Arial" w:eastAsia="Calibri" w:hAnsi="Arial" w:cs="Arial"/>
            <w:color w:val="0000FF"/>
            <w:u w:val="single"/>
          </w:rPr>
          <w:t>http://plato.stanford.edu/entries/epistemology/</w:t>
        </w:r>
      </w:hyperlink>
      <w:r w:rsidR="00921268" w:rsidRPr="0043598D">
        <w:rPr>
          <w:rFonts w:ascii="Arial" w:eastAsia="Calibri" w:hAnsi="Arial" w:cs="Arial"/>
        </w:rPr>
        <w:t xml:space="preserve"> (accessed 01 September 2014).</w:t>
      </w:r>
    </w:p>
    <w:p w:rsidR="00921268" w:rsidRPr="008C17E7" w:rsidRDefault="00921268" w:rsidP="00FE7257">
      <w:pPr>
        <w:widowControl w:val="0"/>
        <w:autoSpaceDE w:val="0"/>
        <w:autoSpaceDN w:val="0"/>
        <w:adjustRightInd w:val="0"/>
        <w:spacing w:line="360" w:lineRule="auto"/>
        <w:jc w:val="both"/>
        <w:rPr>
          <w:rFonts w:ascii="Arial" w:hAnsi="Arial" w:cs="Arial"/>
          <w:b/>
        </w:rPr>
      </w:pPr>
    </w:p>
    <w:p w:rsidR="0092126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Twinn, S</w:t>
      </w:r>
      <w:r w:rsidRPr="00C12758">
        <w:rPr>
          <w:rFonts w:ascii="Arial" w:hAnsi="Arial" w:cs="Arial"/>
        </w:rPr>
        <w:t xml:space="preserve">, </w:t>
      </w:r>
      <w:r>
        <w:rPr>
          <w:rFonts w:ascii="Arial" w:hAnsi="Arial" w:cs="Arial"/>
        </w:rPr>
        <w:t>Roberts,</w:t>
      </w:r>
      <w:r w:rsidRPr="00C12758">
        <w:rPr>
          <w:rFonts w:ascii="Arial" w:hAnsi="Arial" w:cs="Arial"/>
        </w:rPr>
        <w:t xml:space="preserve"> B &amp; Andrews, S. 2000.</w:t>
      </w:r>
      <w:r w:rsidRPr="00C12758">
        <w:rPr>
          <w:rFonts w:ascii="Arial" w:hAnsi="Arial" w:cs="Arial"/>
          <w:i/>
        </w:rPr>
        <w:t>Community health care nursing: principles for practice</w:t>
      </w:r>
      <w:r w:rsidRPr="00C12758">
        <w:rPr>
          <w:rFonts w:ascii="Arial" w:hAnsi="Arial" w:cs="Arial"/>
        </w:rPr>
        <w:t xml:space="preserve">. </w:t>
      </w:r>
      <w:r>
        <w:rPr>
          <w:rFonts w:ascii="Arial" w:hAnsi="Arial" w:cs="Arial"/>
        </w:rPr>
        <w:t>2</w:t>
      </w:r>
      <w:r w:rsidRPr="00F11390">
        <w:rPr>
          <w:rFonts w:ascii="Arial" w:hAnsi="Arial" w:cs="Arial"/>
          <w:vertAlign w:val="superscript"/>
        </w:rPr>
        <w:t>nd</w:t>
      </w:r>
      <w:r>
        <w:rPr>
          <w:rFonts w:ascii="Arial" w:hAnsi="Arial" w:cs="Arial"/>
        </w:rPr>
        <w:t xml:space="preserve"> edition.</w:t>
      </w:r>
      <w:r w:rsidRPr="007656F5">
        <w:rPr>
          <w:rFonts w:ascii="Arial" w:hAnsi="Arial" w:cs="Arial"/>
        </w:rPr>
        <w:t>Lincoln, UK</w:t>
      </w:r>
      <w:r w:rsidRPr="00C12758">
        <w:rPr>
          <w:rFonts w:ascii="Arial" w:hAnsi="Arial" w:cs="Arial"/>
        </w:rPr>
        <w:t>: Butterworth Heinemann.</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Ulrich, D. 1997. </w:t>
      </w:r>
      <w:r w:rsidRPr="00C12758">
        <w:rPr>
          <w:rFonts w:ascii="Arial" w:hAnsi="Arial" w:cs="Arial"/>
          <w:i/>
        </w:rPr>
        <w:t>Human resources champions: the next agenda for adding value and delivering results</w:t>
      </w:r>
      <w:r>
        <w:rPr>
          <w:rFonts w:ascii="Arial" w:hAnsi="Arial" w:cs="Arial"/>
        </w:rPr>
        <w:t>. Boston, MA</w:t>
      </w:r>
      <w:r w:rsidRPr="00C12758">
        <w:rPr>
          <w:rFonts w:ascii="Arial" w:hAnsi="Arial" w:cs="Arial"/>
        </w:rPr>
        <w:t>: Harvard Business Press.</w:t>
      </w:r>
    </w:p>
    <w:p w:rsidR="00921268" w:rsidRDefault="00921268" w:rsidP="00FE7257">
      <w:pPr>
        <w:spacing w:line="360" w:lineRule="auto"/>
        <w:jc w:val="both"/>
        <w:rPr>
          <w:rFonts w:ascii="Arial" w:hAnsi="Arial" w:cs="Arial"/>
        </w:rPr>
      </w:pPr>
    </w:p>
    <w:p w:rsidR="00921268" w:rsidRPr="0032584E" w:rsidRDefault="00921268" w:rsidP="00FE7257">
      <w:pPr>
        <w:spacing w:line="360" w:lineRule="auto"/>
        <w:jc w:val="both"/>
        <w:rPr>
          <w:rFonts w:ascii="Arial" w:hAnsi="Arial" w:cs="Arial"/>
          <w:b/>
        </w:rPr>
      </w:pPr>
      <w:r w:rsidRPr="0074588D">
        <w:rPr>
          <w:rFonts w:ascii="Arial" w:hAnsi="Arial" w:cs="Arial"/>
        </w:rPr>
        <w:t>United Nations (UN). 2000. Millennium Development Goals Summit ,8</w:t>
      </w:r>
      <w:r w:rsidRPr="0074588D">
        <w:rPr>
          <w:rFonts w:ascii="Arial" w:hAnsi="Arial" w:cs="Arial"/>
          <w:vertAlign w:val="superscript"/>
        </w:rPr>
        <w:t>th</w:t>
      </w:r>
      <w:r w:rsidRPr="0074588D">
        <w:rPr>
          <w:rFonts w:ascii="Arial" w:hAnsi="Arial" w:cs="Arial"/>
        </w:rPr>
        <w:t xml:space="preserve"> September. New York: United Nations</w:t>
      </w:r>
      <w:r>
        <w:rPr>
          <w:rFonts w:ascii="Arial" w:hAnsi="Arial" w:cs="Arial"/>
        </w:rPr>
        <w:t xml:space="preserve">. </w:t>
      </w:r>
      <w:r w:rsidRPr="00C12758">
        <w:rPr>
          <w:rFonts w:ascii="Arial" w:hAnsi="Arial" w:cs="Arial"/>
        </w:rPr>
        <w:t>2000. From:  http://www.etu.org.za (accessed 30 September 2010)</w:t>
      </w:r>
      <w:r>
        <w:rPr>
          <w:rFonts w:ascii="Arial" w:hAnsi="Arial" w:cs="Arial"/>
        </w:rPr>
        <w:t xml:space="preserve">. </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Default="00921268" w:rsidP="00FE7257">
      <w:pPr>
        <w:spacing w:line="360" w:lineRule="auto"/>
        <w:jc w:val="both"/>
        <w:rPr>
          <w:rFonts w:ascii="Arial" w:hAnsi="Arial" w:cs="Arial"/>
        </w:rPr>
      </w:pPr>
      <w:r>
        <w:rPr>
          <w:rFonts w:ascii="Arial" w:hAnsi="Arial" w:cs="Arial"/>
        </w:rPr>
        <w:t xml:space="preserve">United Nations (UN). </w:t>
      </w:r>
      <w:r w:rsidRPr="007656F5">
        <w:rPr>
          <w:rFonts w:ascii="Arial" w:hAnsi="Arial" w:cs="Arial"/>
        </w:rPr>
        <w:t>2010</w:t>
      </w:r>
      <w:r>
        <w:rPr>
          <w:rFonts w:ascii="Arial" w:hAnsi="Arial" w:cs="Arial"/>
        </w:rPr>
        <w:t xml:space="preserve">. </w:t>
      </w:r>
      <w:r w:rsidRPr="00AF68FE">
        <w:rPr>
          <w:rFonts w:ascii="Arial" w:hAnsi="Arial" w:cs="Arial"/>
          <w:i/>
        </w:rPr>
        <w:t>Millennium Development Goals</w:t>
      </w:r>
      <w:r w:rsidRPr="00C12758">
        <w:rPr>
          <w:rFonts w:ascii="Arial" w:hAnsi="Arial" w:cs="Arial"/>
        </w:rPr>
        <w:t>. Summit on the Millennium Development Goals, 20-22 September 2010</w:t>
      </w:r>
      <w:r>
        <w:rPr>
          <w:rFonts w:ascii="Arial" w:hAnsi="Arial" w:cs="Arial"/>
        </w:rPr>
        <w:t>.</w:t>
      </w:r>
      <w:r w:rsidRPr="00C12758">
        <w:rPr>
          <w:rFonts w:ascii="Arial" w:hAnsi="Arial" w:cs="Arial"/>
        </w:rPr>
        <w:t xml:space="preserve"> From: </w:t>
      </w:r>
      <w:hyperlink r:id="rId91" w:history="1">
        <w:r w:rsidRPr="00C12758">
          <w:rPr>
            <w:rStyle w:val="Hyperlink"/>
            <w:rFonts w:ascii="Arial" w:hAnsi="Arial" w:cs="Arial"/>
          </w:rPr>
          <w:t>http://www.etu.org.za/toolbox/government/gender.html 2010:2</w:t>
        </w:r>
      </w:hyperlink>
      <w:r w:rsidRPr="00C12758">
        <w:rPr>
          <w:rFonts w:ascii="Arial" w:hAnsi="Arial" w:cs="Arial"/>
        </w:rPr>
        <w:t xml:space="preserve">  (accessed 30 March 2010). </w:t>
      </w:r>
    </w:p>
    <w:p w:rsidR="00921268" w:rsidRPr="00AF68FE" w:rsidRDefault="00921268" w:rsidP="00FE7257">
      <w:pPr>
        <w:spacing w:line="360" w:lineRule="auto"/>
        <w:jc w:val="both"/>
        <w:rPr>
          <w:rFonts w:ascii="Arial" w:hAnsi="Arial" w:cs="Arial"/>
          <w:b/>
        </w:rPr>
      </w:pPr>
    </w:p>
    <w:p w:rsidR="00921268" w:rsidRDefault="00921268" w:rsidP="00FE7257">
      <w:pPr>
        <w:widowControl w:val="0"/>
        <w:autoSpaceDE w:val="0"/>
        <w:autoSpaceDN w:val="0"/>
        <w:adjustRightInd w:val="0"/>
        <w:spacing w:line="360" w:lineRule="auto"/>
        <w:jc w:val="both"/>
        <w:rPr>
          <w:rFonts w:ascii="Arial" w:hAnsi="Arial" w:cs="Arial"/>
        </w:rPr>
      </w:pPr>
      <w:r w:rsidRPr="009A47DA">
        <w:rPr>
          <w:rFonts w:ascii="Arial" w:hAnsi="Arial" w:cs="Arial"/>
        </w:rPr>
        <w:t>United Nations (UN).2015.</w:t>
      </w:r>
      <w:r w:rsidRPr="009A47DA">
        <w:rPr>
          <w:rFonts w:ascii="Arial" w:hAnsi="Arial" w:cs="Arial"/>
          <w:i/>
        </w:rPr>
        <w:t>Sustainable development goals</w:t>
      </w:r>
      <w:r w:rsidRPr="009A47DA">
        <w:rPr>
          <w:rFonts w:ascii="Arial" w:hAnsi="Arial" w:cs="Arial"/>
        </w:rPr>
        <w:t>. Report of the Open Working Group to the UN General Assembly. Geneva.</w:t>
      </w:r>
    </w:p>
    <w:p w:rsidR="0018579B" w:rsidRDefault="0018579B"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7656F5">
        <w:rPr>
          <w:rFonts w:ascii="Arial" w:hAnsi="Arial" w:cs="Arial"/>
        </w:rPr>
        <w:t>University of South Africa.</w:t>
      </w:r>
      <w:r w:rsidR="0018579B">
        <w:rPr>
          <w:rFonts w:ascii="Arial" w:hAnsi="Arial" w:cs="Arial"/>
        </w:rPr>
        <w:t xml:space="preserve"> </w:t>
      </w:r>
      <w:r w:rsidRPr="007656F5">
        <w:rPr>
          <w:rFonts w:ascii="Arial" w:hAnsi="Arial" w:cs="Arial"/>
        </w:rPr>
        <w:t>Department of Health Studies.</w:t>
      </w:r>
      <w:r w:rsidRPr="00C12758">
        <w:rPr>
          <w:rFonts w:ascii="Arial" w:hAnsi="Arial" w:cs="Arial"/>
        </w:rPr>
        <w:t xml:space="preserve"> 2007. </w:t>
      </w:r>
      <w:r w:rsidRPr="000F18D4">
        <w:rPr>
          <w:rFonts w:ascii="Arial" w:hAnsi="Arial" w:cs="Arial"/>
          <w:i/>
        </w:rPr>
        <w:t>MA Cur and DLitt et Phil: tutorial letter 301/2007</w:t>
      </w:r>
      <w:r w:rsidRPr="00C12758">
        <w:rPr>
          <w:rFonts w:ascii="Arial" w:hAnsi="Arial" w:cs="Arial"/>
        </w:rPr>
        <w:t>.Pretoria</w:t>
      </w:r>
      <w:r>
        <w:rPr>
          <w:rFonts w:ascii="Arial" w:hAnsi="Arial" w:cs="Arial"/>
        </w:rPr>
        <w:t>: University of South Africa</w:t>
      </w:r>
      <w:r w:rsidRPr="00C12758">
        <w:rPr>
          <w:rFonts w:ascii="Arial" w:hAnsi="Arial" w:cs="Arial"/>
        </w:rPr>
        <w:t>.</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AF68FE" w:rsidRDefault="00921268" w:rsidP="00FE7257">
      <w:pPr>
        <w:widowControl w:val="0"/>
        <w:autoSpaceDE w:val="0"/>
        <w:autoSpaceDN w:val="0"/>
        <w:adjustRightInd w:val="0"/>
        <w:spacing w:line="360" w:lineRule="auto"/>
        <w:jc w:val="both"/>
        <w:rPr>
          <w:rFonts w:ascii="Arial" w:hAnsi="Arial" w:cs="Arial"/>
          <w:b/>
        </w:rPr>
      </w:pPr>
      <w:r w:rsidRPr="007656F5">
        <w:rPr>
          <w:rFonts w:ascii="Arial" w:hAnsi="Arial" w:cs="Arial"/>
        </w:rPr>
        <w:t>University of South Africa</w:t>
      </w:r>
      <w:r>
        <w:rPr>
          <w:rFonts w:ascii="Arial" w:hAnsi="Arial" w:cs="Arial"/>
        </w:rPr>
        <w:t>.</w:t>
      </w:r>
      <w:r w:rsidR="0018579B">
        <w:rPr>
          <w:rFonts w:ascii="Arial" w:hAnsi="Arial" w:cs="Arial"/>
        </w:rPr>
        <w:t xml:space="preserve"> </w:t>
      </w:r>
      <w:r w:rsidRPr="00AF68FE">
        <w:rPr>
          <w:rFonts w:ascii="Arial" w:hAnsi="Arial" w:cs="Arial"/>
        </w:rPr>
        <w:t>Department of Health Studies</w:t>
      </w:r>
      <w:r w:rsidRPr="00C12758">
        <w:rPr>
          <w:rFonts w:ascii="Arial" w:hAnsi="Arial" w:cs="Arial"/>
        </w:rPr>
        <w:t>.</w:t>
      </w:r>
      <w:r w:rsidRPr="007656F5">
        <w:rPr>
          <w:rFonts w:ascii="Arial" w:hAnsi="Arial" w:cs="Arial"/>
        </w:rPr>
        <w:t>2014.</w:t>
      </w:r>
      <w:r w:rsidRPr="00AF68FE">
        <w:rPr>
          <w:rFonts w:ascii="Arial" w:hAnsi="Arial" w:cs="Arial"/>
          <w:i/>
        </w:rPr>
        <w:t>MA Cur and DLitt et Phil: tutorial letter 301/201</w:t>
      </w:r>
      <w:r>
        <w:rPr>
          <w:rFonts w:ascii="Arial" w:hAnsi="Arial" w:cs="Arial"/>
          <w:i/>
        </w:rPr>
        <w:t>4</w:t>
      </w:r>
      <w:r w:rsidRPr="00C12758">
        <w:rPr>
          <w:rFonts w:ascii="Arial" w:hAnsi="Arial" w:cs="Arial"/>
        </w:rPr>
        <w:t>.Pretoria</w:t>
      </w:r>
      <w:r>
        <w:rPr>
          <w:rFonts w:ascii="Arial" w:hAnsi="Arial" w:cs="Arial"/>
        </w:rPr>
        <w:t>: University of South Africa</w:t>
      </w:r>
      <w:r w:rsidRPr="00C12758">
        <w:rPr>
          <w:rFonts w:ascii="Arial" w:hAnsi="Arial" w:cs="Arial"/>
        </w:rPr>
        <w:t>.</w:t>
      </w:r>
    </w:p>
    <w:p w:rsidR="00921268" w:rsidRDefault="00921268" w:rsidP="00FE7257">
      <w:pPr>
        <w:widowControl w:val="0"/>
        <w:autoSpaceDE w:val="0"/>
        <w:autoSpaceDN w:val="0"/>
        <w:adjustRightInd w:val="0"/>
        <w:spacing w:line="360" w:lineRule="auto"/>
        <w:jc w:val="both"/>
        <w:rPr>
          <w:rFonts w:ascii="Arial" w:hAnsi="Arial" w:cs="Arial"/>
        </w:rPr>
      </w:pPr>
    </w:p>
    <w:p w:rsidR="00921268" w:rsidRPr="00AF68FE" w:rsidRDefault="00921268" w:rsidP="00FE7257">
      <w:pPr>
        <w:widowControl w:val="0"/>
        <w:autoSpaceDE w:val="0"/>
        <w:autoSpaceDN w:val="0"/>
        <w:adjustRightInd w:val="0"/>
        <w:spacing w:line="360" w:lineRule="auto"/>
        <w:jc w:val="both"/>
        <w:rPr>
          <w:rFonts w:ascii="Arial" w:hAnsi="Arial" w:cs="Arial"/>
          <w:b/>
        </w:rPr>
      </w:pPr>
      <w:r w:rsidRPr="007656F5">
        <w:rPr>
          <w:rFonts w:ascii="Arial" w:hAnsi="Arial" w:cs="Arial"/>
        </w:rPr>
        <w:t>University of South Africa</w:t>
      </w:r>
      <w:r>
        <w:rPr>
          <w:rFonts w:ascii="Arial" w:hAnsi="Arial" w:cs="Arial"/>
        </w:rPr>
        <w:t>.</w:t>
      </w:r>
      <w:r w:rsidR="0018579B">
        <w:rPr>
          <w:rFonts w:ascii="Arial" w:hAnsi="Arial" w:cs="Arial"/>
        </w:rPr>
        <w:t xml:space="preserve"> </w:t>
      </w:r>
      <w:r w:rsidRPr="00AF68FE">
        <w:rPr>
          <w:rFonts w:ascii="Arial" w:hAnsi="Arial" w:cs="Arial"/>
        </w:rPr>
        <w:t>Department of Health Studies</w:t>
      </w:r>
      <w:r w:rsidRPr="00C12758">
        <w:rPr>
          <w:rFonts w:ascii="Arial" w:hAnsi="Arial" w:cs="Arial"/>
        </w:rPr>
        <w:t>.</w:t>
      </w:r>
      <w:r w:rsidRPr="007656F5">
        <w:rPr>
          <w:rFonts w:ascii="Arial" w:hAnsi="Arial" w:cs="Arial"/>
        </w:rPr>
        <w:t>2016</w:t>
      </w:r>
      <w:r w:rsidRPr="00C12758">
        <w:rPr>
          <w:rFonts w:ascii="Arial" w:hAnsi="Arial" w:cs="Arial"/>
        </w:rPr>
        <w:t>.</w:t>
      </w:r>
      <w:r w:rsidRPr="007656F5">
        <w:rPr>
          <w:rFonts w:ascii="Arial" w:hAnsi="Arial" w:cs="Arial"/>
        </w:rPr>
        <w:t xml:space="preserve">General tutorial letter for proposal, dissertation and thesis writing. </w:t>
      </w:r>
      <w:r w:rsidRPr="007656F5">
        <w:rPr>
          <w:rFonts w:ascii="Arial" w:hAnsi="Arial" w:cs="Arial"/>
          <w:i/>
        </w:rPr>
        <w:t>Tutorial letter</w:t>
      </w:r>
      <w:r w:rsidRPr="00AF68FE">
        <w:rPr>
          <w:rFonts w:ascii="Arial" w:hAnsi="Arial" w:cs="Arial"/>
          <w:i/>
        </w:rPr>
        <w:t xml:space="preserve"> 301/</w:t>
      </w:r>
      <w:r>
        <w:rPr>
          <w:rFonts w:ascii="Arial" w:hAnsi="Arial" w:cs="Arial"/>
          <w:i/>
        </w:rPr>
        <w:t>0/</w:t>
      </w:r>
      <w:r w:rsidRPr="00AF68FE">
        <w:rPr>
          <w:rFonts w:ascii="Arial" w:hAnsi="Arial" w:cs="Arial"/>
          <w:i/>
        </w:rPr>
        <w:t>201</w:t>
      </w:r>
      <w:r>
        <w:rPr>
          <w:rFonts w:ascii="Arial" w:hAnsi="Arial" w:cs="Arial"/>
          <w:i/>
        </w:rPr>
        <w:t>6</w:t>
      </w:r>
      <w:r w:rsidRPr="00C12758">
        <w:rPr>
          <w:rFonts w:ascii="Arial" w:hAnsi="Arial" w:cs="Arial"/>
        </w:rPr>
        <w:t>.Pretoria</w:t>
      </w:r>
      <w:r>
        <w:rPr>
          <w:rFonts w:ascii="Arial" w:hAnsi="Arial" w:cs="Arial"/>
        </w:rPr>
        <w:t>: University of South Africa</w:t>
      </w:r>
      <w:r w:rsidRPr="00C12758">
        <w:rPr>
          <w:rFonts w:ascii="Arial" w:hAnsi="Arial" w:cs="Arial"/>
        </w:rPr>
        <w:t>.</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Upenieks, VV. 2002. What constitute</w:t>
      </w:r>
      <w:r>
        <w:rPr>
          <w:rFonts w:ascii="Arial" w:hAnsi="Arial" w:cs="Arial"/>
        </w:rPr>
        <w:t>s successful nurse leadership? A</w:t>
      </w:r>
      <w:r w:rsidRPr="00C12758">
        <w:rPr>
          <w:rFonts w:ascii="Arial" w:hAnsi="Arial" w:cs="Arial"/>
        </w:rPr>
        <w:t xml:space="preserve"> qualitati</w:t>
      </w:r>
      <w:r>
        <w:rPr>
          <w:rFonts w:ascii="Arial" w:hAnsi="Arial" w:cs="Arial"/>
        </w:rPr>
        <w:t>ve approach utilizing Kanter’s t</w:t>
      </w:r>
      <w:r w:rsidRPr="00C12758">
        <w:rPr>
          <w:rFonts w:ascii="Arial" w:hAnsi="Arial" w:cs="Arial"/>
        </w:rPr>
        <w:t>heory of organizational behaviour.</w:t>
      </w:r>
      <w:r w:rsidRPr="00C12758">
        <w:rPr>
          <w:rFonts w:ascii="Arial" w:hAnsi="Arial" w:cs="Arial"/>
          <w:i/>
          <w:iCs/>
        </w:rPr>
        <w:t>Journal of Nursing Administration</w:t>
      </w:r>
      <w:r w:rsidRPr="00C12758">
        <w:rPr>
          <w:rFonts w:ascii="Arial" w:hAnsi="Arial" w:cs="Arial"/>
        </w:rPr>
        <w:t>, 32(12): 622-632.</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Valle, R. 1998.</w:t>
      </w:r>
      <w:r w:rsidRPr="00C12758">
        <w:rPr>
          <w:rFonts w:ascii="Arial" w:hAnsi="Arial" w:cs="Arial"/>
          <w:i/>
        </w:rPr>
        <w:t>Phenomenological inquiry in psychology: existential and transpersonal dimension</w:t>
      </w:r>
      <w:r>
        <w:rPr>
          <w:rFonts w:ascii="Arial" w:hAnsi="Arial" w:cs="Arial"/>
        </w:rPr>
        <w:t xml:space="preserve">. New York: </w:t>
      </w:r>
      <w:r w:rsidRPr="00C12758">
        <w:rPr>
          <w:rFonts w:ascii="Arial" w:hAnsi="Arial" w:cs="Arial"/>
        </w:rPr>
        <w:t>Plenum Press.</w:t>
      </w:r>
    </w:p>
    <w:p w:rsidR="00921268" w:rsidRDefault="00921268" w:rsidP="00FE7257">
      <w:pPr>
        <w:widowControl w:val="0"/>
        <w:autoSpaceDE w:val="0"/>
        <w:autoSpaceDN w:val="0"/>
        <w:adjustRightInd w:val="0"/>
        <w:spacing w:line="276"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7656F5">
        <w:rPr>
          <w:rFonts w:ascii="Arial" w:hAnsi="Arial" w:cs="Arial"/>
        </w:rPr>
        <w:t>Valeri, KJ.</w:t>
      </w:r>
      <w:r>
        <w:rPr>
          <w:rFonts w:ascii="Arial" w:hAnsi="Arial" w:cs="Arial"/>
        </w:rPr>
        <w:t>[s.a]. 2014. From:</w:t>
      </w:r>
      <w:r w:rsidRPr="001948A5">
        <w:rPr>
          <w:rFonts w:ascii="Arial" w:hAnsi="Arial" w:cs="Arial"/>
          <w:i/>
        </w:rPr>
        <w:t>Kanter’s theory: the foundation for improving health outcomes</w:t>
      </w:r>
      <w:r w:rsidRPr="00C12758">
        <w:rPr>
          <w:rFonts w:ascii="Arial" w:hAnsi="Arial" w:cs="Arial"/>
        </w:rPr>
        <w:t xml:space="preserve">. From: </w:t>
      </w:r>
      <w:hyperlink r:id="rId92" w:history="1">
        <w:r w:rsidRPr="00C12758">
          <w:rPr>
            <w:rStyle w:val="Hyperlink"/>
            <w:rFonts w:ascii="Arial" w:hAnsi="Arial" w:cs="Arial"/>
          </w:rPr>
          <w:t>http://www.hsc.mb.ca/nursing/files/NW26.pdf</w:t>
        </w:r>
      </w:hyperlink>
      <w:r w:rsidRPr="00C12758">
        <w:rPr>
          <w:rFonts w:ascii="Arial" w:hAnsi="Arial" w:cs="Arial"/>
        </w:rPr>
        <w:t xml:space="preserve">  (accessed 6 February 2014).</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Van Dalen, DB. 1979. </w:t>
      </w:r>
      <w:r w:rsidRPr="00C12758">
        <w:rPr>
          <w:rFonts w:ascii="Arial" w:hAnsi="Arial" w:cs="Arial"/>
          <w:i/>
        </w:rPr>
        <w:t>Understanding educational research: an introduction</w:t>
      </w:r>
      <w:r w:rsidRPr="00C12758">
        <w:rPr>
          <w:rFonts w:ascii="Arial" w:hAnsi="Arial" w:cs="Arial"/>
        </w:rPr>
        <w:t>. New York: McGraw-Hill.</w:t>
      </w:r>
    </w:p>
    <w:p w:rsidR="00921268" w:rsidRPr="00C12758" w:rsidRDefault="00921268" w:rsidP="00FE7257">
      <w:pPr>
        <w:widowControl w:val="0"/>
        <w:autoSpaceDE w:val="0"/>
        <w:autoSpaceDN w:val="0"/>
        <w:adjustRightInd w:val="0"/>
        <w:spacing w:line="276" w:lineRule="auto"/>
        <w:jc w:val="both"/>
        <w:rPr>
          <w:rFonts w:ascii="Arial" w:hAnsi="Arial" w:cs="Arial"/>
        </w:rPr>
      </w:pPr>
    </w:p>
    <w:p w:rsidR="00921268" w:rsidRPr="002B7389" w:rsidRDefault="00921268" w:rsidP="00FE7257">
      <w:pPr>
        <w:widowControl w:val="0"/>
        <w:autoSpaceDE w:val="0"/>
        <w:autoSpaceDN w:val="0"/>
        <w:adjustRightInd w:val="0"/>
        <w:spacing w:line="360" w:lineRule="auto"/>
        <w:jc w:val="both"/>
        <w:rPr>
          <w:rFonts w:ascii="Arial" w:hAnsi="Arial" w:cs="Arial"/>
          <w:b/>
        </w:rPr>
      </w:pPr>
      <w:r w:rsidRPr="00C12758">
        <w:rPr>
          <w:rFonts w:ascii="Arial" w:hAnsi="Arial" w:cs="Arial"/>
        </w:rPr>
        <w:t>Van den Aardweg, EM &amp; van den Aardweg, ED.1988</w:t>
      </w:r>
      <w:r w:rsidRPr="00C12758">
        <w:rPr>
          <w:rFonts w:ascii="Arial" w:hAnsi="Arial" w:cs="Arial"/>
          <w:color w:val="FF0000"/>
        </w:rPr>
        <w:t xml:space="preserve">. </w:t>
      </w:r>
      <w:r w:rsidRPr="00C12758">
        <w:rPr>
          <w:rFonts w:ascii="Arial" w:hAnsi="Arial" w:cs="Arial"/>
          <w:i/>
        </w:rPr>
        <w:t>Psychology of education: a dictionary for students</w:t>
      </w:r>
      <w:r w:rsidRPr="00C12758">
        <w:rPr>
          <w:rFonts w:ascii="Arial" w:hAnsi="Arial" w:cs="Arial"/>
        </w:rPr>
        <w:t>. Pretoria: E &amp;</w:t>
      </w:r>
      <w:r w:rsidRPr="007656F5">
        <w:rPr>
          <w:rFonts w:ascii="Arial" w:hAnsi="Arial" w:cs="Arial"/>
        </w:rPr>
        <w:t>E Enterprises</w:t>
      </w:r>
      <w:r w:rsidRPr="00C12758">
        <w:rPr>
          <w:rFonts w:ascii="Arial" w:hAnsi="Arial" w:cs="Arial"/>
        </w:rPr>
        <w:t>.</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Van d</w:t>
      </w:r>
      <w:r w:rsidRPr="00C12758">
        <w:rPr>
          <w:rFonts w:ascii="Arial" w:hAnsi="Arial" w:cs="Arial"/>
        </w:rPr>
        <w:t xml:space="preserve">er Wal, DM. 1992. </w:t>
      </w:r>
      <w:r w:rsidRPr="00C12758">
        <w:rPr>
          <w:rFonts w:ascii="Arial" w:hAnsi="Arial" w:cs="Arial"/>
          <w:i/>
        </w:rPr>
        <w:t>Caring in nursing education</w:t>
      </w:r>
      <w:r w:rsidRPr="00C12758">
        <w:rPr>
          <w:rFonts w:ascii="Arial" w:hAnsi="Arial" w:cs="Arial"/>
        </w:rPr>
        <w:t>.</w:t>
      </w:r>
      <w:r>
        <w:rPr>
          <w:rFonts w:ascii="Arial" w:hAnsi="Arial" w:cs="Arial"/>
        </w:rPr>
        <w:t xml:space="preserve">Unpublished </w:t>
      </w:r>
      <w:r w:rsidRPr="00C12758">
        <w:rPr>
          <w:rFonts w:ascii="Arial" w:hAnsi="Arial" w:cs="Arial"/>
        </w:rPr>
        <w:t>MA Cur</w:t>
      </w:r>
      <w:r>
        <w:rPr>
          <w:rFonts w:ascii="Arial" w:hAnsi="Arial" w:cs="Arial"/>
        </w:rPr>
        <w:t xml:space="preserve"> dissertation</w:t>
      </w:r>
      <w:r w:rsidRPr="00C12758">
        <w:rPr>
          <w:rFonts w:ascii="Arial" w:hAnsi="Arial" w:cs="Arial"/>
        </w:rPr>
        <w:t>. Pretoria: University of South Africa.</w:t>
      </w:r>
    </w:p>
    <w:p w:rsidR="00921268" w:rsidRPr="00C12758" w:rsidRDefault="00921268" w:rsidP="00FE7257">
      <w:pPr>
        <w:widowControl w:val="0"/>
        <w:autoSpaceDE w:val="0"/>
        <w:autoSpaceDN w:val="0"/>
        <w:adjustRightInd w:val="0"/>
        <w:spacing w:line="276"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Van d</w:t>
      </w:r>
      <w:r w:rsidRPr="00C12758">
        <w:rPr>
          <w:rFonts w:ascii="Arial" w:hAnsi="Arial" w:cs="Arial"/>
        </w:rPr>
        <w:t>er Wal, DM &amp; De Villiers, LD. 2007.</w:t>
      </w:r>
      <w:r w:rsidRPr="00C12758">
        <w:rPr>
          <w:rFonts w:ascii="Arial" w:hAnsi="Arial" w:cs="Arial"/>
          <w:i/>
        </w:rPr>
        <w:t>Ethical considerations in nursing.</w:t>
      </w:r>
      <w:r w:rsidRPr="00C12758">
        <w:rPr>
          <w:rFonts w:ascii="Arial" w:hAnsi="Arial" w:cs="Arial"/>
        </w:rPr>
        <w:t xml:space="preserve"> Pretoria: University of South Africa.</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Van Tonder, CL &amp; Roodt, G (eds). 2008. </w:t>
      </w:r>
      <w:r w:rsidRPr="00C12758">
        <w:rPr>
          <w:rFonts w:ascii="Arial" w:hAnsi="Arial" w:cs="Arial"/>
          <w:i/>
        </w:rPr>
        <w:t>Organisational development: theory and practice</w:t>
      </w:r>
      <w:r w:rsidRPr="00C12758">
        <w:rPr>
          <w:rFonts w:ascii="Arial" w:hAnsi="Arial" w:cs="Arial"/>
        </w:rPr>
        <w:t>. Pretoria: Van Schaik.</w:t>
      </w:r>
    </w:p>
    <w:p w:rsidR="00921268" w:rsidRPr="00C12758" w:rsidRDefault="00921268" w:rsidP="00FE7257">
      <w:pPr>
        <w:widowControl w:val="0"/>
        <w:autoSpaceDE w:val="0"/>
        <w:autoSpaceDN w:val="0"/>
        <w:adjustRightInd w:val="0"/>
        <w:spacing w:line="360" w:lineRule="auto"/>
        <w:jc w:val="both"/>
        <w:rPr>
          <w:rFonts w:ascii="Arial" w:hAnsi="Arial" w:cs="Arial"/>
          <w:color w:val="FF0000"/>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Vogt, WP. 2007</w:t>
      </w:r>
      <w:r w:rsidRPr="00C12758">
        <w:rPr>
          <w:rFonts w:ascii="Arial" w:hAnsi="Arial" w:cs="Arial"/>
          <w:i/>
        </w:rPr>
        <w:t>. Quantitative research methods for professionals.</w:t>
      </w:r>
      <w:r w:rsidRPr="00C12758">
        <w:rPr>
          <w:rFonts w:ascii="Arial" w:hAnsi="Arial" w:cs="Arial"/>
        </w:rPr>
        <w:t xml:space="preserve"> Boston: Pearson.</w:t>
      </w:r>
    </w:p>
    <w:p w:rsidR="00921268" w:rsidRPr="00C12758" w:rsidRDefault="00921268" w:rsidP="00FE7257">
      <w:pPr>
        <w:widowControl w:val="0"/>
        <w:autoSpaceDE w:val="0"/>
        <w:autoSpaceDN w:val="0"/>
        <w:adjustRightInd w:val="0"/>
        <w:spacing w:line="360" w:lineRule="auto"/>
        <w:jc w:val="both"/>
        <w:rPr>
          <w:rFonts w:ascii="Arial" w:hAnsi="Arial" w:cs="Arial"/>
          <w:color w:val="FF0000"/>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Wagner, C</w:t>
      </w:r>
      <w:r w:rsidRPr="00C12758">
        <w:rPr>
          <w:rFonts w:ascii="Arial" w:hAnsi="Arial" w:cs="Arial"/>
        </w:rPr>
        <w:t>, Kawulich, B &amp; Garner, M. 2012.</w:t>
      </w:r>
      <w:r w:rsidRPr="00C12758">
        <w:rPr>
          <w:rFonts w:ascii="Arial" w:hAnsi="Arial" w:cs="Arial"/>
          <w:i/>
        </w:rPr>
        <w:t>Doing social research: a global context</w:t>
      </w:r>
      <w:r w:rsidRPr="00C12758">
        <w:rPr>
          <w:rFonts w:ascii="Arial" w:hAnsi="Arial" w:cs="Arial"/>
        </w:rPr>
        <w:t>. London: McGraw-Hill Higher Education.</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Walker, LO &amp; Avant, KC. 2005.</w:t>
      </w:r>
      <w:r w:rsidRPr="00C12758">
        <w:rPr>
          <w:rFonts w:ascii="Arial" w:hAnsi="Arial" w:cs="Arial"/>
          <w:i/>
          <w:iCs/>
        </w:rPr>
        <w:t>Strategies for theory construction in nursing</w:t>
      </w:r>
      <w:r w:rsidRPr="00C12758">
        <w:rPr>
          <w:rFonts w:ascii="Arial" w:hAnsi="Arial" w:cs="Arial"/>
        </w:rPr>
        <w:t>.4</w:t>
      </w:r>
      <w:r w:rsidRPr="00C12758">
        <w:rPr>
          <w:rFonts w:ascii="Arial" w:hAnsi="Arial" w:cs="Arial"/>
          <w:vertAlign w:val="superscript"/>
        </w:rPr>
        <w:t>th</w:t>
      </w:r>
      <w:r w:rsidRPr="00C12758">
        <w:rPr>
          <w:rFonts w:ascii="Arial" w:hAnsi="Arial" w:cs="Arial"/>
        </w:rPr>
        <w:t xml:space="preserve"> edition. London: Appleton and Lange.</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Walker, LO &amp; Avant, KC. 2011.</w:t>
      </w:r>
      <w:r w:rsidRPr="00C12758">
        <w:rPr>
          <w:rFonts w:ascii="Arial" w:hAnsi="Arial" w:cs="Arial"/>
          <w:i/>
          <w:iCs/>
        </w:rPr>
        <w:t>Strategies for theory construction in nursing</w:t>
      </w:r>
      <w:r w:rsidRPr="00C12758">
        <w:rPr>
          <w:rFonts w:ascii="Arial" w:hAnsi="Arial" w:cs="Arial"/>
        </w:rPr>
        <w:t>. 5</w:t>
      </w:r>
      <w:r w:rsidRPr="00C12758">
        <w:rPr>
          <w:rFonts w:ascii="Arial" w:hAnsi="Arial" w:cs="Arial"/>
          <w:vertAlign w:val="superscript"/>
        </w:rPr>
        <w:t>th</w:t>
      </w:r>
      <w:r w:rsidRPr="00C12758">
        <w:rPr>
          <w:rFonts w:ascii="Arial" w:hAnsi="Arial" w:cs="Arial"/>
        </w:rPr>
        <w:t>edition. Boston: Prentice Hall.</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Wallace,</w:t>
      </w:r>
      <w:r w:rsidRPr="00C12758">
        <w:rPr>
          <w:rFonts w:ascii="Arial" w:hAnsi="Arial" w:cs="Arial"/>
        </w:rPr>
        <w:t xml:space="preserve"> RA &amp; Wolf, A</w:t>
      </w:r>
      <w:r>
        <w:rPr>
          <w:rFonts w:ascii="Arial" w:hAnsi="Arial" w:cs="Arial"/>
        </w:rPr>
        <w:t>.</w:t>
      </w:r>
      <w:r w:rsidRPr="00C12758">
        <w:rPr>
          <w:rFonts w:ascii="Arial" w:hAnsi="Arial" w:cs="Arial"/>
        </w:rPr>
        <w:t xml:space="preserve"> 1991.</w:t>
      </w:r>
      <w:r w:rsidRPr="00C12758">
        <w:rPr>
          <w:rFonts w:ascii="Arial" w:hAnsi="Arial" w:cs="Arial"/>
          <w:i/>
          <w:iCs/>
        </w:rPr>
        <w:t xml:space="preserve">Contemporary sociological theory: continuing classical tradition. </w:t>
      </w:r>
      <w:r w:rsidRPr="00C12758">
        <w:rPr>
          <w:rFonts w:ascii="Arial" w:hAnsi="Arial" w:cs="Arial"/>
          <w:iCs/>
        </w:rPr>
        <w:t>3</w:t>
      </w:r>
      <w:r w:rsidRPr="00C12758">
        <w:rPr>
          <w:rFonts w:ascii="Arial" w:hAnsi="Arial" w:cs="Arial"/>
          <w:iCs/>
          <w:vertAlign w:val="superscript"/>
        </w:rPr>
        <w:t>rd</w:t>
      </w:r>
      <w:r w:rsidRPr="00C12758">
        <w:rPr>
          <w:rFonts w:ascii="Arial" w:hAnsi="Arial" w:cs="Arial"/>
        </w:rPr>
        <w:t xml:space="preserve"> editi</w:t>
      </w:r>
      <w:r>
        <w:rPr>
          <w:rFonts w:ascii="Arial" w:hAnsi="Arial" w:cs="Arial"/>
        </w:rPr>
        <w:t>on. Englewood Cliffs, NJ</w:t>
      </w:r>
      <w:r w:rsidRPr="00C12758">
        <w:rPr>
          <w:rFonts w:ascii="Arial" w:hAnsi="Arial" w:cs="Arial"/>
        </w:rPr>
        <w:t>: Prentice Hall.</w:t>
      </w:r>
    </w:p>
    <w:p w:rsidR="00921268" w:rsidRPr="00C12758" w:rsidRDefault="00921268" w:rsidP="00FE7257">
      <w:pPr>
        <w:widowControl w:val="0"/>
        <w:autoSpaceDE w:val="0"/>
        <w:autoSpaceDN w:val="0"/>
        <w:adjustRightInd w:val="0"/>
        <w:spacing w:line="276"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Wallace,</w:t>
      </w:r>
      <w:r w:rsidRPr="00C12758">
        <w:rPr>
          <w:rFonts w:ascii="Arial" w:hAnsi="Arial" w:cs="Arial"/>
        </w:rPr>
        <w:t xml:space="preserve"> RA &amp; Wolf, A. 2006.</w:t>
      </w:r>
      <w:r w:rsidRPr="00C12758">
        <w:rPr>
          <w:rFonts w:ascii="Arial" w:hAnsi="Arial" w:cs="Arial"/>
          <w:i/>
          <w:iCs/>
        </w:rPr>
        <w:t xml:space="preserve">Contemporary sociological theory: expanding classical tradition. </w:t>
      </w:r>
      <w:r w:rsidRPr="00555EF5">
        <w:rPr>
          <w:rFonts w:ascii="Arial" w:hAnsi="Arial" w:cs="Arial"/>
          <w:iCs/>
        </w:rPr>
        <w:t>6</w:t>
      </w:r>
      <w:r w:rsidRPr="00555EF5">
        <w:rPr>
          <w:rFonts w:ascii="Arial" w:hAnsi="Arial" w:cs="Arial"/>
          <w:iCs/>
          <w:vertAlign w:val="superscript"/>
        </w:rPr>
        <w:t>th</w:t>
      </w:r>
      <w:r w:rsidRPr="00C12758">
        <w:rPr>
          <w:rFonts w:ascii="Arial" w:hAnsi="Arial" w:cs="Arial"/>
        </w:rPr>
        <w:t>edition.</w:t>
      </w:r>
      <w:r>
        <w:rPr>
          <w:rFonts w:ascii="Arial" w:hAnsi="Arial" w:cs="Arial"/>
        </w:rPr>
        <w:t>Upper Saddle River, NJ</w:t>
      </w:r>
      <w:r w:rsidRPr="00C12758">
        <w:rPr>
          <w:rFonts w:ascii="Arial" w:hAnsi="Arial" w:cs="Arial"/>
        </w:rPr>
        <w:t>: Pearson Prentice Hall.</w:t>
      </w:r>
    </w:p>
    <w:p w:rsidR="00921268" w:rsidRPr="00C12758" w:rsidRDefault="00921268" w:rsidP="00FE7257">
      <w:pPr>
        <w:pStyle w:val="Heading1"/>
        <w:shd w:val="clear" w:color="auto" w:fill="FFFFFF"/>
        <w:spacing w:before="0" w:line="276" w:lineRule="auto"/>
        <w:rPr>
          <w:rStyle w:val="a-size-extra-large"/>
          <w:rFonts w:ascii="Arial" w:hAnsi="Arial" w:cs="Arial"/>
          <w:b w:val="0"/>
          <w:color w:val="111111"/>
        </w:rPr>
      </w:pPr>
    </w:p>
    <w:p w:rsidR="00921268" w:rsidRPr="003F294B" w:rsidRDefault="00921268" w:rsidP="00FE7257">
      <w:pPr>
        <w:pStyle w:val="Heading1"/>
        <w:shd w:val="clear" w:color="auto" w:fill="FFFFFF"/>
        <w:spacing w:before="0" w:line="360" w:lineRule="auto"/>
        <w:rPr>
          <w:rFonts w:ascii="Arial" w:hAnsi="Arial" w:cs="Arial"/>
          <w:color w:val="111111"/>
          <w:sz w:val="24"/>
          <w:szCs w:val="24"/>
        </w:rPr>
      </w:pPr>
      <w:r w:rsidRPr="003F294B">
        <w:rPr>
          <w:rStyle w:val="a-size-extra-large"/>
          <w:rFonts w:ascii="Arial" w:hAnsi="Arial" w:cs="Arial"/>
          <w:b w:val="0"/>
          <w:color w:val="111111"/>
          <w:sz w:val="24"/>
          <w:szCs w:val="24"/>
        </w:rPr>
        <w:t xml:space="preserve">Waltz, </w:t>
      </w:r>
      <w:r w:rsidRPr="003F294B">
        <w:rPr>
          <w:rStyle w:val="a-size-extra-large"/>
          <w:rFonts w:ascii="Arial" w:hAnsi="Arial" w:cs="Arial"/>
          <w:b w:val="0"/>
          <w:sz w:val="24"/>
          <w:szCs w:val="24"/>
        </w:rPr>
        <w:t xml:space="preserve">CF., </w:t>
      </w:r>
      <w:r w:rsidRPr="003F294B">
        <w:rPr>
          <w:rStyle w:val="a-size-extra-large"/>
          <w:rFonts w:ascii="Arial" w:hAnsi="Arial" w:cs="Arial"/>
          <w:b w:val="0"/>
          <w:color w:val="111111"/>
          <w:sz w:val="24"/>
          <w:szCs w:val="24"/>
        </w:rPr>
        <w:t xml:space="preserve"> Strickland, OL &amp; Lenz, E. 2010. </w:t>
      </w:r>
      <w:r w:rsidRPr="003F294B">
        <w:rPr>
          <w:rStyle w:val="a-size-extra-large"/>
          <w:rFonts w:ascii="Arial" w:hAnsi="Arial" w:cs="Arial"/>
          <w:b w:val="0"/>
          <w:i/>
          <w:color w:val="111111"/>
          <w:sz w:val="24"/>
          <w:szCs w:val="24"/>
        </w:rPr>
        <w:t>Measurement in nursing and health research</w:t>
      </w:r>
      <w:r w:rsidRPr="003F294B">
        <w:rPr>
          <w:rStyle w:val="a-size-extra-large"/>
          <w:rFonts w:ascii="Arial" w:hAnsi="Arial" w:cs="Arial"/>
          <w:b w:val="0"/>
          <w:color w:val="111111"/>
          <w:sz w:val="24"/>
          <w:szCs w:val="24"/>
        </w:rPr>
        <w:t>.4</w:t>
      </w:r>
      <w:r w:rsidRPr="003F294B">
        <w:rPr>
          <w:rStyle w:val="a-size-extra-large"/>
          <w:rFonts w:ascii="Arial" w:hAnsi="Arial" w:cs="Arial"/>
          <w:b w:val="0"/>
          <w:color w:val="111111"/>
          <w:sz w:val="24"/>
          <w:szCs w:val="24"/>
          <w:vertAlign w:val="superscript"/>
        </w:rPr>
        <w:t>th</w:t>
      </w:r>
      <w:r w:rsidRPr="003F294B">
        <w:rPr>
          <w:rStyle w:val="a-size-extra-large"/>
          <w:rFonts w:ascii="Arial" w:hAnsi="Arial" w:cs="Arial"/>
          <w:b w:val="0"/>
          <w:color w:val="111111"/>
          <w:sz w:val="24"/>
          <w:szCs w:val="24"/>
        </w:rPr>
        <w:t xml:space="preserve"> edition. New York: Springer. </w:t>
      </w:r>
    </w:p>
    <w:p w:rsidR="00921268" w:rsidRPr="00C12758" w:rsidRDefault="00921268" w:rsidP="00FE7257">
      <w:pPr>
        <w:widowControl w:val="0"/>
        <w:autoSpaceDE w:val="0"/>
        <w:autoSpaceDN w:val="0"/>
        <w:adjustRightInd w:val="0"/>
        <w:spacing w:line="276"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Pr>
          <w:rFonts w:ascii="Arial" w:hAnsi="Arial" w:cs="Arial"/>
        </w:rPr>
        <w:t>Wang,</w:t>
      </w:r>
      <w:r w:rsidRPr="00C12758">
        <w:rPr>
          <w:rFonts w:ascii="Arial" w:hAnsi="Arial" w:cs="Arial"/>
        </w:rPr>
        <w:t xml:space="preserve"> G &amp; Lee, PD. 2009. Psychological e</w:t>
      </w:r>
      <w:r>
        <w:rPr>
          <w:rFonts w:ascii="Arial" w:hAnsi="Arial" w:cs="Arial"/>
        </w:rPr>
        <w:t>mpowerment and job satisfaction</w:t>
      </w:r>
      <w:r w:rsidRPr="00C12758">
        <w:rPr>
          <w:rFonts w:ascii="Arial" w:hAnsi="Arial" w:cs="Arial"/>
        </w:rPr>
        <w:t xml:space="preserve">: an analysis of interactive effects. </w:t>
      </w:r>
      <w:r w:rsidRPr="00C12758">
        <w:rPr>
          <w:rFonts w:ascii="Arial" w:hAnsi="Arial" w:cs="Arial"/>
          <w:i/>
        </w:rPr>
        <w:t>Group &amp; Organisation Management</w:t>
      </w:r>
      <w:r w:rsidRPr="00C12758">
        <w:rPr>
          <w:rFonts w:ascii="Arial" w:hAnsi="Arial" w:cs="Arial"/>
        </w:rPr>
        <w:t>, 34(3):271-296.</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 xml:space="preserve">Warner, M. 2002. </w:t>
      </w:r>
      <w:r w:rsidRPr="00C12758">
        <w:rPr>
          <w:rFonts w:ascii="Arial" w:hAnsi="Arial" w:cs="Arial"/>
          <w:i/>
          <w:iCs/>
        </w:rPr>
        <w:t>International encyclopaedia of business and management</w:t>
      </w:r>
      <w:r w:rsidRPr="00C12758">
        <w:rPr>
          <w:rFonts w:ascii="Arial" w:hAnsi="Arial" w:cs="Arial"/>
        </w:rPr>
        <w:t>.</w:t>
      </w:r>
      <w:r w:rsidRPr="00C12758">
        <w:rPr>
          <w:rFonts w:ascii="Arial" w:hAnsi="Arial" w:cs="Arial"/>
          <w:iCs/>
        </w:rPr>
        <w:t>2</w:t>
      </w:r>
      <w:r w:rsidRPr="00C12758">
        <w:rPr>
          <w:rFonts w:ascii="Arial" w:hAnsi="Arial" w:cs="Arial"/>
          <w:iCs/>
          <w:vertAlign w:val="superscript"/>
        </w:rPr>
        <w:t>nd</w:t>
      </w:r>
      <w:r w:rsidRPr="00C12758">
        <w:rPr>
          <w:rFonts w:ascii="Arial" w:hAnsi="Arial" w:cs="Arial"/>
        </w:rPr>
        <w:t xml:space="preserve"> edition.</w:t>
      </w:r>
      <w:r>
        <w:rPr>
          <w:rFonts w:ascii="Arial" w:hAnsi="Arial" w:cs="Arial"/>
        </w:rPr>
        <w:t xml:space="preserve"> Perth</w:t>
      </w:r>
      <w:r w:rsidRPr="00C12758">
        <w:rPr>
          <w:rFonts w:ascii="Arial" w:hAnsi="Arial" w:cs="Arial"/>
        </w:rPr>
        <w:t>: Thomson Learning.</w:t>
      </w:r>
    </w:p>
    <w:p w:rsidR="00921268" w:rsidRPr="00C12758" w:rsidRDefault="00921268" w:rsidP="00FE7257">
      <w:pPr>
        <w:widowControl w:val="0"/>
        <w:autoSpaceDE w:val="0"/>
        <w:autoSpaceDN w:val="0"/>
        <w:adjustRightInd w:val="0"/>
        <w:spacing w:line="360" w:lineRule="auto"/>
        <w:jc w:val="both"/>
        <w:rPr>
          <w:rFonts w:ascii="Arial" w:hAnsi="Arial" w:cs="Arial"/>
        </w:rPr>
      </w:pPr>
    </w:p>
    <w:p w:rsidR="00921268" w:rsidRPr="00C12758" w:rsidRDefault="00921268" w:rsidP="00FE7257">
      <w:pPr>
        <w:widowControl w:val="0"/>
        <w:autoSpaceDE w:val="0"/>
        <w:autoSpaceDN w:val="0"/>
        <w:adjustRightInd w:val="0"/>
        <w:spacing w:line="360" w:lineRule="auto"/>
        <w:jc w:val="both"/>
        <w:rPr>
          <w:rFonts w:ascii="Arial" w:hAnsi="Arial" w:cs="Arial"/>
        </w:rPr>
      </w:pPr>
      <w:r w:rsidRPr="00C12758">
        <w:rPr>
          <w:rFonts w:ascii="Arial" w:hAnsi="Arial" w:cs="Arial"/>
        </w:rPr>
        <w:t>Webster, N. 1952.</w:t>
      </w:r>
      <w:r w:rsidRPr="00C12758">
        <w:rPr>
          <w:rFonts w:ascii="Arial" w:hAnsi="Arial" w:cs="Arial"/>
          <w:i/>
          <w:iCs/>
        </w:rPr>
        <w:t>Webster’s Complete Reference Dictionary and Encyclopaedia.</w:t>
      </w:r>
      <w:r w:rsidRPr="00C12758">
        <w:rPr>
          <w:rFonts w:ascii="Arial" w:hAnsi="Arial" w:cs="Arial"/>
        </w:rPr>
        <w:t>Cleveland</w:t>
      </w:r>
      <w:r>
        <w:rPr>
          <w:rFonts w:ascii="Arial" w:hAnsi="Arial" w:cs="Arial"/>
        </w:rPr>
        <w:t>, OH</w:t>
      </w:r>
      <w:r w:rsidRPr="00C12758">
        <w:rPr>
          <w:rFonts w:ascii="Arial" w:hAnsi="Arial" w:cs="Arial"/>
        </w:rPr>
        <w:t>: The World Publishing Company.</w:t>
      </w:r>
    </w:p>
    <w:p w:rsidR="00921268" w:rsidRPr="00C12758" w:rsidRDefault="00921268" w:rsidP="00FE7257">
      <w:pPr>
        <w:widowControl w:val="0"/>
        <w:autoSpaceDE w:val="0"/>
        <w:autoSpaceDN w:val="0"/>
        <w:adjustRightInd w:val="0"/>
        <w:spacing w:line="360" w:lineRule="auto"/>
        <w:rPr>
          <w:rFonts w:ascii="Arial" w:hAnsi="Arial" w:cs="Arial"/>
        </w:rPr>
      </w:pPr>
    </w:p>
    <w:p w:rsidR="00921268" w:rsidRPr="00C12758" w:rsidRDefault="00921268" w:rsidP="00FE7257">
      <w:pPr>
        <w:widowControl w:val="0"/>
        <w:autoSpaceDE w:val="0"/>
        <w:autoSpaceDN w:val="0"/>
        <w:adjustRightInd w:val="0"/>
        <w:spacing w:line="360" w:lineRule="auto"/>
        <w:rPr>
          <w:rFonts w:ascii="Arial" w:hAnsi="Arial" w:cs="Arial"/>
        </w:rPr>
      </w:pPr>
      <w:r w:rsidRPr="00C12758">
        <w:rPr>
          <w:rFonts w:ascii="Arial" w:hAnsi="Arial" w:cs="Arial"/>
        </w:rPr>
        <w:t xml:space="preserve">Weedon, C. 1997. </w:t>
      </w:r>
      <w:r w:rsidRPr="00C12758">
        <w:rPr>
          <w:rFonts w:ascii="Arial" w:hAnsi="Arial" w:cs="Arial"/>
          <w:i/>
        </w:rPr>
        <w:t>Feminist practice and poststructuralist theory</w:t>
      </w:r>
      <w:r w:rsidRPr="00C12758">
        <w:rPr>
          <w:rFonts w:ascii="Arial" w:hAnsi="Arial" w:cs="Arial"/>
        </w:rPr>
        <w:t>.2</w:t>
      </w:r>
      <w:r w:rsidRPr="00C12758">
        <w:rPr>
          <w:rFonts w:ascii="Arial" w:hAnsi="Arial" w:cs="Arial"/>
          <w:vertAlign w:val="superscript"/>
        </w:rPr>
        <w:t>nd</w:t>
      </w:r>
      <w:r w:rsidRPr="00C12758">
        <w:rPr>
          <w:rFonts w:ascii="Arial" w:hAnsi="Arial" w:cs="Arial"/>
        </w:rPr>
        <w:t xml:space="preserve"> edition. </w:t>
      </w:r>
      <w:r>
        <w:rPr>
          <w:rFonts w:ascii="Arial" w:hAnsi="Arial" w:cs="Arial"/>
        </w:rPr>
        <w:t>Cambridge, MA</w:t>
      </w:r>
      <w:r w:rsidRPr="00C12758">
        <w:rPr>
          <w:rFonts w:ascii="Arial" w:hAnsi="Arial" w:cs="Arial"/>
        </w:rPr>
        <w:t>: Blackwell.</w:t>
      </w:r>
    </w:p>
    <w:p w:rsidR="00921268" w:rsidRPr="00C12758" w:rsidRDefault="00921268" w:rsidP="00FE7257">
      <w:pPr>
        <w:widowControl w:val="0"/>
        <w:autoSpaceDE w:val="0"/>
        <w:autoSpaceDN w:val="0"/>
        <w:adjustRightInd w:val="0"/>
        <w:spacing w:line="360" w:lineRule="auto"/>
        <w:rPr>
          <w:rFonts w:ascii="Arial" w:hAnsi="Arial" w:cs="Arial"/>
        </w:rPr>
      </w:pPr>
    </w:p>
    <w:p w:rsidR="00921268" w:rsidRPr="008724DA" w:rsidRDefault="00921268" w:rsidP="00FE7257">
      <w:pPr>
        <w:widowControl w:val="0"/>
        <w:autoSpaceDE w:val="0"/>
        <w:autoSpaceDN w:val="0"/>
        <w:adjustRightInd w:val="0"/>
        <w:spacing w:line="360" w:lineRule="auto"/>
        <w:rPr>
          <w:rFonts w:ascii="Arial" w:hAnsi="Arial" w:cs="Arial"/>
          <w:b/>
        </w:rPr>
      </w:pPr>
      <w:r w:rsidRPr="007656F5">
        <w:rPr>
          <w:rFonts w:ascii="Arial" w:hAnsi="Arial" w:cs="Arial"/>
        </w:rPr>
        <w:t xml:space="preserve">Westfall, JE, Peltier, JW &amp; Shehan, J. 2005. Improve schools with empowerment based-models. </w:t>
      </w:r>
      <w:r w:rsidRPr="007656F5">
        <w:rPr>
          <w:rFonts w:ascii="Arial" w:hAnsi="Arial" w:cs="Arial"/>
          <w:i/>
        </w:rPr>
        <w:t>Quality Progress</w:t>
      </w:r>
      <w:r w:rsidRPr="007656F5">
        <w:rPr>
          <w:rFonts w:ascii="Arial" w:hAnsi="Arial" w:cs="Arial"/>
        </w:rPr>
        <w:t>, 55-61.</w:t>
      </w:r>
    </w:p>
    <w:p w:rsidR="00921268" w:rsidRPr="00C12758" w:rsidRDefault="00921268" w:rsidP="00FE7257">
      <w:pPr>
        <w:widowControl w:val="0"/>
        <w:autoSpaceDE w:val="0"/>
        <w:autoSpaceDN w:val="0"/>
        <w:adjustRightInd w:val="0"/>
        <w:spacing w:line="360" w:lineRule="auto"/>
        <w:rPr>
          <w:rFonts w:ascii="Arial" w:hAnsi="Arial" w:cs="Arial"/>
        </w:rPr>
      </w:pPr>
    </w:p>
    <w:p w:rsidR="00921268" w:rsidRPr="00C12758" w:rsidRDefault="00921268" w:rsidP="00FE7257">
      <w:pPr>
        <w:widowControl w:val="0"/>
        <w:autoSpaceDE w:val="0"/>
        <w:autoSpaceDN w:val="0"/>
        <w:adjustRightInd w:val="0"/>
        <w:spacing w:line="360" w:lineRule="auto"/>
        <w:rPr>
          <w:rFonts w:ascii="Arial" w:hAnsi="Arial" w:cs="Arial"/>
        </w:rPr>
      </w:pPr>
      <w:r w:rsidRPr="00C12758">
        <w:rPr>
          <w:rFonts w:ascii="Arial" w:hAnsi="Arial" w:cs="Arial"/>
        </w:rPr>
        <w:t xml:space="preserve">Wilkinson, A. 1998. Empowerment: theory and practice. </w:t>
      </w:r>
      <w:r w:rsidRPr="00C12758">
        <w:rPr>
          <w:rFonts w:ascii="Arial" w:hAnsi="Arial" w:cs="Arial"/>
          <w:i/>
        </w:rPr>
        <w:t>Personnel Review</w:t>
      </w:r>
      <w:r w:rsidRPr="00C12758">
        <w:rPr>
          <w:rFonts w:ascii="Arial" w:hAnsi="Arial" w:cs="Arial"/>
        </w:rPr>
        <w:t>, 27(1):40-56.</w:t>
      </w:r>
    </w:p>
    <w:p w:rsidR="00921268" w:rsidRPr="00C12758" w:rsidRDefault="00921268" w:rsidP="00FE7257">
      <w:pPr>
        <w:widowControl w:val="0"/>
        <w:autoSpaceDE w:val="0"/>
        <w:autoSpaceDN w:val="0"/>
        <w:adjustRightInd w:val="0"/>
        <w:spacing w:line="360" w:lineRule="auto"/>
        <w:rPr>
          <w:rFonts w:ascii="Arial" w:hAnsi="Arial" w:cs="Arial"/>
          <w:color w:val="FF0000"/>
        </w:rPr>
      </w:pPr>
    </w:p>
    <w:p w:rsidR="00921268" w:rsidRPr="00C12758" w:rsidRDefault="00921268" w:rsidP="00FE7257">
      <w:pPr>
        <w:widowControl w:val="0"/>
        <w:autoSpaceDE w:val="0"/>
        <w:autoSpaceDN w:val="0"/>
        <w:adjustRightInd w:val="0"/>
        <w:spacing w:line="360" w:lineRule="auto"/>
        <w:rPr>
          <w:rFonts w:ascii="Arial" w:hAnsi="Arial" w:cs="Arial"/>
        </w:rPr>
      </w:pPr>
      <w:r w:rsidRPr="00C12758">
        <w:rPr>
          <w:rFonts w:ascii="Arial" w:hAnsi="Arial" w:cs="Arial"/>
        </w:rPr>
        <w:t>Williams, C. 2013.</w:t>
      </w:r>
      <w:r w:rsidRPr="00C12758">
        <w:rPr>
          <w:rFonts w:ascii="Arial" w:hAnsi="Arial" w:cs="Arial"/>
          <w:i/>
        </w:rPr>
        <w:t>Principles of management</w:t>
      </w:r>
      <w:r w:rsidRPr="00C12758">
        <w:rPr>
          <w:rFonts w:ascii="Arial" w:hAnsi="Arial" w:cs="Arial"/>
        </w:rPr>
        <w:t>.7</w:t>
      </w:r>
      <w:r w:rsidRPr="00C12758">
        <w:rPr>
          <w:rFonts w:ascii="Arial" w:hAnsi="Arial" w:cs="Arial"/>
          <w:vertAlign w:val="superscript"/>
        </w:rPr>
        <w:t>th</w:t>
      </w:r>
      <w:r w:rsidRPr="00C12758">
        <w:rPr>
          <w:rFonts w:ascii="Arial" w:hAnsi="Arial" w:cs="Arial"/>
        </w:rPr>
        <w:t xml:space="preserve"> edition.</w:t>
      </w:r>
      <w:r>
        <w:rPr>
          <w:rFonts w:ascii="Arial" w:hAnsi="Arial" w:cs="Arial"/>
        </w:rPr>
        <w:t xml:space="preserve"> Perth</w:t>
      </w:r>
      <w:r w:rsidRPr="00C12758">
        <w:rPr>
          <w:rFonts w:ascii="Arial" w:hAnsi="Arial" w:cs="Arial"/>
        </w:rPr>
        <w:t>: South Western Cengage Learning.</w:t>
      </w:r>
    </w:p>
    <w:p w:rsidR="00921268" w:rsidRDefault="00921268" w:rsidP="00FE7257">
      <w:pPr>
        <w:widowControl w:val="0"/>
        <w:autoSpaceDE w:val="0"/>
        <w:autoSpaceDN w:val="0"/>
        <w:adjustRightInd w:val="0"/>
        <w:spacing w:line="360" w:lineRule="auto"/>
        <w:rPr>
          <w:rFonts w:ascii="Arial" w:hAnsi="Arial" w:cs="Arial"/>
          <w:color w:val="FF0000"/>
        </w:rPr>
      </w:pPr>
    </w:p>
    <w:p w:rsidR="0018579B" w:rsidRPr="00C12758" w:rsidRDefault="0018579B" w:rsidP="00FE7257">
      <w:pPr>
        <w:widowControl w:val="0"/>
        <w:autoSpaceDE w:val="0"/>
        <w:autoSpaceDN w:val="0"/>
        <w:adjustRightInd w:val="0"/>
        <w:spacing w:line="360" w:lineRule="auto"/>
        <w:rPr>
          <w:rFonts w:ascii="Arial" w:hAnsi="Arial" w:cs="Arial"/>
          <w:color w:val="FF0000"/>
        </w:rPr>
      </w:pPr>
    </w:p>
    <w:p w:rsidR="00921268" w:rsidRPr="00C12758" w:rsidRDefault="00921268" w:rsidP="00FE7257">
      <w:pPr>
        <w:widowControl w:val="0"/>
        <w:autoSpaceDE w:val="0"/>
        <w:autoSpaceDN w:val="0"/>
        <w:adjustRightInd w:val="0"/>
        <w:spacing w:line="360" w:lineRule="auto"/>
        <w:rPr>
          <w:rFonts w:ascii="Arial" w:hAnsi="Arial" w:cs="Arial"/>
        </w:rPr>
      </w:pPr>
      <w:r w:rsidRPr="00C12758">
        <w:rPr>
          <w:rFonts w:ascii="Arial" w:hAnsi="Arial" w:cs="Arial"/>
        </w:rPr>
        <w:t xml:space="preserve">Wittmann-Price, RA. 2004. Emancipation in decision making in women’s health care. </w:t>
      </w:r>
      <w:r w:rsidRPr="00C12758">
        <w:rPr>
          <w:rFonts w:ascii="Arial" w:hAnsi="Arial" w:cs="Arial"/>
          <w:i/>
        </w:rPr>
        <w:t>Journal of Advanced Nursing</w:t>
      </w:r>
      <w:r w:rsidRPr="00C12758">
        <w:rPr>
          <w:rFonts w:ascii="Arial" w:hAnsi="Arial" w:cs="Arial"/>
        </w:rPr>
        <w:t>, 47(4):437-445.</w:t>
      </w:r>
    </w:p>
    <w:p w:rsidR="00921268" w:rsidRPr="00C12758" w:rsidRDefault="00921268" w:rsidP="00FE7257">
      <w:pPr>
        <w:widowControl w:val="0"/>
        <w:autoSpaceDE w:val="0"/>
        <w:autoSpaceDN w:val="0"/>
        <w:adjustRightInd w:val="0"/>
        <w:spacing w:line="360" w:lineRule="auto"/>
        <w:rPr>
          <w:rFonts w:ascii="Arial" w:hAnsi="Arial" w:cs="Arial"/>
        </w:rPr>
      </w:pPr>
    </w:p>
    <w:p w:rsidR="00921268" w:rsidRPr="00C12758" w:rsidRDefault="00921268" w:rsidP="00FE7257">
      <w:pPr>
        <w:widowControl w:val="0"/>
        <w:autoSpaceDE w:val="0"/>
        <w:autoSpaceDN w:val="0"/>
        <w:adjustRightInd w:val="0"/>
        <w:spacing w:line="360" w:lineRule="auto"/>
        <w:rPr>
          <w:rFonts w:ascii="Arial" w:hAnsi="Arial" w:cs="Arial"/>
        </w:rPr>
      </w:pPr>
      <w:r>
        <w:rPr>
          <w:rFonts w:ascii="Arial" w:hAnsi="Arial" w:cs="Arial"/>
        </w:rPr>
        <w:t>Wongpiriyayothar, A</w:t>
      </w:r>
      <w:r w:rsidRPr="00C12758">
        <w:rPr>
          <w:rFonts w:ascii="Arial" w:hAnsi="Arial" w:cs="Arial"/>
        </w:rPr>
        <w:t>, Piamjariyakul, U &amp; Williams, PD. 2011.Effects of patient teaching, educational materials and coaching</w:t>
      </w:r>
      <w:r>
        <w:rPr>
          <w:rFonts w:ascii="Arial" w:hAnsi="Arial" w:cs="Arial"/>
        </w:rPr>
        <w:t>,</w:t>
      </w:r>
      <w:r w:rsidRPr="00C12758">
        <w:rPr>
          <w:rFonts w:ascii="Arial" w:hAnsi="Arial" w:cs="Arial"/>
        </w:rPr>
        <w:t xml:space="preserve"> using telephone on dyspnea and physical functioning among persons with heart failure.</w:t>
      </w:r>
      <w:r w:rsidRPr="00C12758">
        <w:rPr>
          <w:rFonts w:ascii="Arial" w:hAnsi="Arial" w:cs="Arial"/>
          <w:i/>
        </w:rPr>
        <w:t>Applied Nursing Research</w:t>
      </w:r>
      <w:r w:rsidRPr="00C12758">
        <w:rPr>
          <w:rFonts w:ascii="Arial" w:hAnsi="Arial" w:cs="Arial"/>
        </w:rPr>
        <w:t>, 24:e59-e66.</w:t>
      </w:r>
    </w:p>
    <w:p w:rsidR="00921268" w:rsidRPr="00C12758" w:rsidRDefault="00921268" w:rsidP="00FE7257">
      <w:pPr>
        <w:widowControl w:val="0"/>
        <w:autoSpaceDE w:val="0"/>
        <w:autoSpaceDN w:val="0"/>
        <w:adjustRightInd w:val="0"/>
        <w:spacing w:line="360" w:lineRule="auto"/>
        <w:rPr>
          <w:rFonts w:ascii="Arial" w:hAnsi="Arial" w:cs="Arial"/>
        </w:rPr>
      </w:pPr>
    </w:p>
    <w:p w:rsidR="00921268" w:rsidRPr="00C12758" w:rsidRDefault="00921268" w:rsidP="00FE7257">
      <w:pPr>
        <w:widowControl w:val="0"/>
        <w:autoSpaceDE w:val="0"/>
        <w:autoSpaceDN w:val="0"/>
        <w:adjustRightInd w:val="0"/>
        <w:spacing w:line="360" w:lineRule="auto"/>
        <w:rPr>
          <w:rFonts w:ascii="Arial" w:hAnsi="Arial" w:cs="Arial"/>
        </w:rPr>
      </w:pPr>
      <w:r w:rsidRPr="00C12758">
        <w:rPr>
          <w:rFonts w:ascii="Arial" w:hAnsi="Arial" w:cs="Arial"/>
        </w:rPr>
        <w:t>World Health Organisation</w:t>
      </w:r>
      <w:r>
        <w:rPr>
          <w:rFonts w:ascii="Arial" w:hAnsi="Arial" w:cs="Arial"/>
        </w:rPr>
        <w:t xml:space="preserve"> (WHO)</w:t>
      </w:r>
      <w:r w:rsidRPr="00C12758">
        <w:rPr>
          <w:rFonts w:ascii="Arial" w:hAnsi="Arial" w:cs="Arial"/>
        </w:rPr>
        <w:t xml:space="preserve">. 2006. </w:t>
      </w:r>
      <w:r w:rsidRPr="00C12758">
        <w:rPr>
          <w:rFonts w:ascii="Arial" w:hAnsi="Arial" w:cs="Arial"/>
          <w:i/>
        </w:rPr>
        <w:t>What is the evidence on effectiveness of empowerment to improve health?</w:t>
      </w:r>
      <w:r>
        <w:rPr>
          <w:rFonts w:ascii="Arial" w:hAnsi="Arial" w:cs="Arial"/>
        </w:rPr>
        <w:t xml:space="preserve"> Geneva</w:t>
      </w:r>
      <w:r w:rsidRPr="00C12758">
        <w:rPr>
          <w:rFonts w:ascii="Arial" w:hAnsi="Arial" w:cs="Arial"/>
        </w:rPr>
        <w:t xml:space="preserve">: </w:t>
      </w:r>
      <w:r>
        <w:rPr>
          <w:rFonts w:ascii="Arial" w:hAnsi="Arial" w:cs="Arial"/>
        </w:rPr>
        <w:t xml:space="preserve">WHO </w:t>
      </w:r>
      <w:r w:rsidRPr="00C12758">
        <w:rPr>
          <w:rFonts w:ascii="Arial" w:hAnsi="Arial" w:cs="Arial"/>
        </w:rPr>
        <w:t>Health Evidence Network.</w:t>
      </w:r>
    </w:p>
    <w:p w:rsidR="00921268" w:rsidRPr="00C12758" w:rsidRDefault="00921268" w:rsidP="00FE7257">
      <w:pPr>
        <w:widowControl w:val="0"/>
        <w:autoSpaceDE w:val="0"/>
        <w:autoSpaceDN w:val="0"/>
        <w:adjustRightInd w:val="0"/>
        <w:spacing w:line="360" w:lineRule="auto"/>
        <w:rPr>
          <w:rFonts w:ascii="Arial" w:hAnsi="Arial" w:cs="Arial"/>
        </w:rPr>
      </w:pPr>
    </w:p>
    <w:p w:rsidR="00921268" w:rsidRPr="00C12758" w:rsidRDefault="00921268" w:rsidP="00FE7257">
      <w:pPr>
        <w:widowControl w:val="0"/>
        <w:autoSpaceDE w:val="0"/>
        <w:autoSpaceDN w:val="0"/>
        <w:adjustRightInd w:val="0"/>
        <w:spacing w:line="360" w:lineRule="auto"/>
        <w:rPr>
          <w:rFonts w:ascii="Arial" w:hAnsi="Arial" w:cs="Arial"/>
        </w:rPr>
      </w:pPr>
      <w:r w:rsidRPr="00C12758">
        <w:rPr>
          <w:rFonts w:ascii="Arial" w:hAnsi="Arial" w:cs="Arial"/>
        </w:rPr>
        <w:t xml:space="preserve">Wood, JT. 2004. </w:t>
      </w:r>
      <w:r w:rsidRPr="00C12758">
        <w:rPr>
          <w:rFonts w:ascii="Arial" w:hAnsi="Arial" w:cs="Arial"/>
          <w:i/>
        </w:rPr>
        <w:t>Communication theories in action: an introduction</w:t>
      </w:r>
      <w:r w:rsidRPr="00C12758">
        <w:rPr>
          <w:rFonts w:ascii="Arial" w:hAnsi="Arial" w:cs="Arial"/>
        </w:rPr>
        <w:t>.</w:t>
      </w:r>
      <w:r>
        <w:rPr>
          <w:rFonts w:ascii="Arial" w:hAnsi="Arial" w:cs="Arial"/>
        </w:rPr>
        <w:t xml:space="preserve"> Perth</w:t>
      </w:r>
      <w:r w:rsidRPr="00C12758">
        <w:rPr>
          <w:rFonts w:ascii="Arial" w:hAnsi="Arial" w:cs="Arial"/>
        </w:rPr>
        <w:t>: Thomson &amp; Wadsworth.</w:t>
      </w:r>
    </w:p>
    <w:p w:rsidR="00921268" w:rsidRPr="00C12758" w:rsidRDefault="00921268" w:rsidP="00FE7257">
      <w:pPr>
        <w:spacing w:line="360" w:lineRule="auto"/>
        <w:rPr>
          <w:rFonts w:ascii="Arial" w:hAnsi="Arial" w:cs="Arial"/>
        </w:rPr>
      </w:pPr>
    </w:p>
    <w:p w:rsidR="00921268" w:rsidRPr="00423865" w:rsidRDefault="00921268" w:rsidP="00FE7257">
      <w:pPr>
        <w:spacing w:line="360" w:lineRule="auto"/>
        <w:rPr>
          <w:rFonts w:ascii="Arial" w:hAnsi="Arial" w:cs="Arial"/>
          <w:b/>
        </w:rPr>
      </w:pPr>
      <w:r>
        <w:rPr>
          <w:rFonts w:ascii="Arial" w:hAnsi="Arial" w:cs="Arial"/>
        </w:rPr>
        <w:t>Xu, Z</w:t>
      </w:r>
      <w:r w:rsidRPr="00C12758">
        <w:rPr>
          <w:rFonts w:ascii="Arial" w:hAnsi="Arial" w:cs="Arial"/>
        </w:rPr>
        <w:t>, Sun, J &amp; Zhang, J. 2001. Globalisation of tertiary nursing education in post-Mao China: a pre</w:t>
      </w:r>
      <w:r>
        <w:rPr>
          <w:rFonts w:ascii="Arial" w:hAnsi="Arial" w:cs="Arial"/>
        </w:rPr>
        <w:t xml:space="preserve">liminary qualitative assessment. </w:t>
      </w:r>
      <w:r w:rsidRPr="00150FD7">
        <w:rPr>
          <w:rFonts w:ascii="Arial" w:hAnsi="Arial" w:cs="Arial"/>
          <w:i/>
        </w:rPr>
        <w:t>Nurse Health Science</w:t>
      </w:r>
      <w:r w:rsidRPr="00150FD7">
        <w:rPr>
          <w:rFonts w:ascii="Arial" w:hAnsi="Arial" w:cs="Arial"/>
        </w:rPr>
        <w:t>,</w:t>
      </w:r>
      <w:r w:rsidRPr="007656F5">
        <w:rPr>
          <w:rFonts w:ascii="Arial" w:hAnsi="Arial" w:cs="Arial"/>
        </w:rPr>
        <w:t>3(4):179-187</w:t>
      </w:r>
      <w:r>
        <w:rPr>
          <w:rFonts w:ascii="Arial" w:hAnsi="Arial" w:cs="Arial"/>
          <w:sz w:val="20"/>
          <w:szCs w:val="20"/>
        </w:rPr>
        <w:t>.</w:t>
      </w:r>
      <w:r w:rsidRPr="00C12758">
        <w:rPr>
          <w:rFonts w:ascii="Arial" w:hAnsi="Arial" w:cs="Arial"/>
        </w:rPr>
        <w:t xml:space="preserve"> 3:179-187.</w:t>
      </w:r>
    </w:p>
    <w:p w:rsidR="00921268" w:rsidRPr="00C12758" w:rsidRDefault="00921268" w:rsidP="00FE7257">
      <w:pPr>
        <w:widowControl w:val="0"/>
        <w:autoSpaceDE w:val="0"/>
        <w:autoSpaceDN w:val="0"/>
        <w:adjustRightInd w:val="0"/>
        <w:spacing w:line="360" w:lineRule="auto"/>
        <w:rPr>
          <w:rFonts w:ascii="Arial" w:hAnsi="Arial" w:cs="Arial"/>
        </w:rPr>
      </w:pPr>
    </w:p>
    <w:p w:rsidR="00921268" w:rsidRPr="00C12758" w:rsidRDefault="00921268" w:rsidP="00FE7257">
      <w:pPr>
        <w:widowControl w:val="0"/>
        <w:autoSpaceDE w:val="0"/>
        <w:autoSpaceDN w:val="0"/>
        <w:adjustRightInd w:val="0"/>
        <w:spacing w:line="360" w:lineRule="auto"/>
        <w:rPr>
          <w:rFonts w:ascii="Arial" w:hAnsi="Arial" w:cs="Arial"/>
        </w:rPr>
      </w:pPr>
      <w:r w:rsidRPr="00C12758">
        <w:rPr>
          <w:rFonts w:ascii="Arial" w:hAnsi="Arial" w:cs="Arial"/>
        </w:rPr>
        <w:t xml:space="preserve">Yang, K &amp; Miller, GJ. 2008. </w:t>
      </w:r>
      <w:r w:rsidRPr="00C12758">
        <w:rPr>
          <w:rFonts w:ascii="Arial" w:hAnsi="Arial" w:cs="Arial"/>
          <w:i/>
        </w:rPr>
        <w:t>Handbook of research methods in public administration</w:t>
      </w:r>
      <w:r w:rsidRPr="00C12758">
        <w:rPr>
          <w:rFonts w:ascii="Arial" w:hAnsi="Arial" w:cs="Arial"/>
        </w:rPr>
        <w:t>. 2</w:t>
      </w:r>
      <w:r w:rsidRPr="00C12758">
        <w:rPr>
          <w:rFonts w:ascii="Arial" w:hAnsi="Arial" w:cs="Arial"/>
          <w:vertAlign w:val="superscript"/>
        </w:rPr>
        <w:t>nd</w:t>
      </w:r>
      <w:r w:rsidRPr="00C12758">
        <w:rPr>
          <w:rFonts w:ascii="Arial" w:hAnsi="Arial" w:cs="Arial"/>
        </w:rPr>
        <w:t xml:space="preserve"> edition. New York: CRC Press.</w:t>
      </w:r>
    </w:p>
    <w:p w:rsidR="00921268" w:rsidRPr="00C12758" w:rsidRDefault="00921268" w:rsidP="00FE7257">
      <w:pPr>
        <w:widowControl w:val="0"/>
        <w:autoSpaceDE w:val="0"/>
        <w:autoSpaceDN w:val="0"/>
        <w:adjustRightInd w:val="0"/>
        <w:spacing w:line="360" w:lineRule="auto"/>
        <w:rPr>
          <w:rFonts w:ascii="Arial" w:hAnsi="Arial" w:cs="Arial"/>
        </w:rPr>
      </w:pPr>
    </w:p>
    <w:p w:rsidR="00921268" w:rsidRDefault="00921268" w:rsidP="00FE7257">
      <w:pPr>
        <w:spacing w:line="360" w:lineRule="auto"/>
        <w:rPr>
          <w:rFonts w:ascii="Arial" w:hAnsi="Arial" w:cs="Arial"/>
        </w:rPr>
      </w:pPr>
      <w:r w:rsidRPr="00C12758">
        <w:rPr>
          <w:rFonts w:ascii="Arial" w:hAnsi="Arial" w:cs="Arial"/>
        </w:rPr>
        <w:t>Zavertnik, JE</w:t>
      </w:r>
      <w:r>
        <w:rPr>
          <w:rFonts w:ascii="Arial" w:hAnsi="Arial" w:cs="Arial"/>
        </w:rPr>
        <w:t xml:space="preserve">, </w:t>
      </w:r>
      <w:r w:rsidRPr="007656F5">
        <w:rPr>
          <w:rFonts w:ascii="Arial" w:hAnsi="Arial" w:cs="Arial"/>
        </w:rPr>
        <w:t>Huff, TA &amp; Munro, CL. 2010.Innovative approach</w:t>
      </w:r>
      <w:r w:rsidRPr="00C12758">
        <w:rPr>
          <w:rFonts w:ascii="Arial" w:hAnsi="Arial" w:cs="Arial"/>
        </w:rPr>
        <w:t xml:space="preserve"> to teaching communication skills to nursing students.</w:t>
      </w:r>
      <w:r w:rsidRPr="00C12758">
        <w:rPr>
          <w:rFonts w:ascii="Arial" w:hAnsi="Arial" w:cs="Arial"/>
          <w:i/>
        </w:rPr>
        <w:t>Journal of Nursing Education</w:t>
      </w:r>
      <w:r w:rsidRPr="00C12758">
        <w:rPr>
          <w:rFonts w:ascii="Arial" w:hAnsi="Arial" w:cs="Arial"/>
        </w:rPr>
        <w:t>, 49(2):65-71.</w:t>
      </w:r>
    </w:p>
    <w:p w:rsidR="00921268" w:rsidRDefault="00921268" w:rsidP="00FE7257">
      <w:pPr>
        <w:spacing w:line="360" w:lineRule="auto"/>
        <w:rPr>
          <w:rFonts w:ascii="Arial" w:hAnsi="Arial" w:cs="Arial"/>
        </w:rPr>
      </w:pPr>
    </w:p>
    <w:p w:rsidR="00921268" w:rsidRDefault="00921268" w:rsidP="00FE7257">
      <w:pPr>
        <w:spacing w:line="360" w:lineRule="auto"/>
        <w:rPr>
          <w:rFonts w:ascii="Arial" w:hAnsi="Arial" w:cs="Arial"/>
        </w:rPr>
      </w:pPr>
      <w:r>
        <w:rPr>
          <w:rFonts w:ascii="Arial" w:hAnsi="Arial" w:cs="Arial"/>
        </w:rPr>
        <w:t>Zerwekh, J &amp; Claborn, JC.2009.</w:t>
      </w:r>
      <w:r w:rsidRPr="00EF5CF4">
        <w:rPr>
          <w:rFonts w:ascii="Arial" w:hAnsi="Arial" w:cs="Arial"/>
          <w:i/>
        </w:rPr>
        <w:t>Nursing today: transition and trends</w:t>
      </w:r>
      <w:r>
        <w:rPr>
          <w:rFonts w:ascii="Arial" w:hAnsi="Arial" w:cs="Arial"/>
        </w:rPr>
        <w:t>.6</w:t>
      </w:r>
      <w:r w:rsidRPr="00EF5CF4">
        <w:rPr>
          <w:rFonts w:ascii="Arial" w:hAnsi="Arial" w:cs="Arial"/>
          <w:vertAlign w:val="superscript"/>
        </w:rPr>
        <w:t>th</w:t>
      </w:r>
      <w:r>
        <w:rPr>
          <w:rFonts w:ascii="Arial" w:hAnsi="Arial" w:cs="Arial"/>
        </w:rPr>
        <w:t xml:space="preserve"> edition. St Louis, Missouri: Saunders Elsevier.</w:t>
      </w:r>
    </w:p>
    <w:p w:rsidR="00921268" w:rsidRPr="00C12758" w:rsidRDefault="00921268" w:rsidP="00FE7257">
      <w:pPr>
        <w:spacing w:line="360" w:lineRule="auto"/>
        <w:rPr>
          <w:rFonts w:ascii="Arial" w:hAnsi="Arial" w:cs="Arial"/>
        </w:rPr>
      </w:pPr>
    </w:p>
    <w:p w:rsidR="00921268" w:rsidRPr="0058656D" w:rsidRDefault="00921268" w:rsidP="00FE7257">
      <w:pPr>
        <w:spacing w:line="360" w:lineRule="auto"/>
        <w:rPr>
          <w:rFonts w:ascii="Arial" w:hAnsi="Arial" w:cs="Arial"/>
          <w:b/>
        </w:rPr>
      </w:pPr>
      <w:r w:rsidRPr="00C12758">
        <w:rPr>
          <w:rFonts w:ascii="Arial" w:hAnsi="Arial" w:cs="Arial"/>
        </w:rPr>
        <w:t xml:space="preserve">Zeuschner, R. 2003. </w:t>
      </w:r>
      <w:r w:rsidRPr="007656F5">
        <w:rPr>
          <w:rFonts w:ascii="Arial" w:hAnsi="Arial" w:cs="Arial"/>
          <w:i/>
        </w:rPr>
        <w:t>Communicating today: the essentials</w:t>
      </w:r>
      <w:r w:rsidRPr="007656F5">
        <w:rPr>
          <w:rFonts w:ascii="Arial" w:hAnsi="Arial" w:cs="Arial"/>
        </w:rPr>
        <w:t>. Boston: Allyn &amp;Bacon</w:t>
      </w:r>
      <w:r>
        <w:rPr>
          <w:rFonts w:ascii="Arial" w:hAnsi="Arial" w:cs="Arial"/>
        </w:rPr>
        <w:t xml:space="preserve">. </w:t>
      </w:r>
    </w:p>
    <w:p w:rsidR="00921268" w:rsidRPr="00C12758" w:rsidRDefault="00921268" w:rsidP="00FE7257">
      <w:pPr>
        <w:spacing w:line="360" w:lineRule="auto"/>
        <w:rPr>
          <w:rFonts w:ascii="Arial" w:hAnsi="Arial" w:cs="Arial"/>
        </w:rPr>
      </w:pPr>
    </w:p>
    <w:p w:rsidR="00921268" w:rsidRPr="00C12758" w:rsidRDefault="00921268" w:rsidP="00FE7257">
      <w:pPr>
        <w:spacing w:line="360" w:lineRule="auto"/>
        <w:rPr>
          <w:rFonts w:ascii="Arial" w:hAnsi="Arial" w:cs="Arial"/>
        </w:rPr>
      </w:pPr>
      <w:r w:rsidRPr="00C12758">
        <w:rPr>
          <w:rFonts w:ascii="Arial" w:hAnsi="Arial" w:cs="Arial"/>
        </w:rPr>
        <w:t xml:space="preserve">Zimmerman,  MA. </w:t>
      </w:r>
      <w:r>
        <w:rPr>
          <w:rFonts w:ascii="Arial" w:hAnsi="Arial" w:cs="Arial"/>
        </w:rPr>
        <w:t xml:space="preserve">1995. Psychological empowerment: </w:t>
      </w:r>
      <w:r w:rsidRPr="00C12758">
        <w:rPr>
          <w:rFonts w:ascii="Arial" w:hAnsi="Arial" w:cs="Arial"/>
        </w:rPr>
        <w:t xml:space="preserve"> issues and illustrations. </w:t>
      </w:r>
      <w:r w:rsidRPr="00C12758">
        <w:rPr>
          <w:rFonts w:ascii="Arial" w:hAnsi="Arial" w:cs="Arial"/>
          <w:i/>
        </w:rPr>
        <w:t>American Journal of Community Psychology</w:t>
      </w:r>
      <w:r>
        <w:rPr>
          <w:rFonts w:ascii="Arial" w:hAnsi="Arial" w:cs="Arial"/>
        </w:rPr>
        <w:t>, 23(5):</w:t>
      </w:r>
      <w:r w:rsidRPr="00C12758">
        <w:rPr>
          <w:rFonts w:ascii="Arial" w:hAnsi="Arial" w:cs="Arial"/>
        </w:rPr>
        <w:t>581-599.</w:t>
      </w:r>
    </w:p>
    <w:p w:rsidR="00921268" w:rsidRPr="00C12758" w:rsidRDefault="00921268" w:rsidP="00FE7257">
      <w:pPr>
        <w:pStyle w:val="Heading1"/>
        <w:spacing w:before="0" w:after="0"/>
        <w:rPr>
          <w:rFonts w:ascii="Arial" w:hAnsi="Arial" w:cs="Arial"/>
          <w:b w:val="0"/>
          <w:sz w:val="24"/>
          <w:szCs w:val="24"/>
        </w:rPr>
      </w:pPr>
    </w:p>
    <w:p w:rsidR="00921268" w:rsidRPr="00921268" w:rsidRDefault="00921268" w:rsidP="00921268">
      <w:pPr>
        <w:spacing w:line="360" w:lineRule="auto"/>
        <w:jc w:val="both"/>
        <w:rPr>
          <w:rFonts w:ascii="Arial" w:eastAsiaTheme="minorEastAsia" w:hAnsi="Arial" w:cs="Arial"/>
          <w:b/>
          <w:lang w:val="en-ZA" w:eastAsia="en-ZA" w:bidi="ar-SA"/>
        </w:rPr>
      </w:pPr>
    </w:p>
    <w:sectPr w:rsidR="00921268" w:rsidRPr="00921268" w:rsidSect="001B502D">
      <w:headerReference w:type="even" r:id="rId93"/>
      <w:headerReference w:type="default" r:id="rId94"/>
      <w:footerReference w:type="default" r:id="rId95"/>
      <w:footerReference w:type="first" r:id="rId96"/>
      <w:pgSz w:w="11907" w:h="16839" w:code="9"/>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2E94" w:rsidRDefault="00232E94">
      <w:r>
        <w:separator/>
      </w:r>
    </w:p>
  </w:endnote>
  <w:endnote w:type="continuationSeparator" w:id="0">
    <w:p w:rsidR="00232E94" w:rsidRDefault="00232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Reference Sans Serif">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French Script MT">
    <w:panose1 w:val="03020402040607040605"/>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4904543"/>
      <w:docPartObj>
        <w:docPartGallery w:val="Page Numbers (Bottom of Page)"/>
        <w:docPartUnique/>
      </w:docPartObj>
    </w:sdtPr>
    <w:sdtEndPr>
      <w:rPr>
        <w:noProof/>
      </w:rPr>
    </w:sdtEndPr>
    <w:sdtContent>
      <w:p w:rsidR="00232E94" w:rsidRDefault="00232E94">
        <w:pPr>
          <w:pStyle w:val="Footer"/>
          <w:jc w:val="center"/>
        </w:pPr>
        <w:r>
          <w:rPr>
            <w:noProof/>
          </w:rPr>
          <w:fldChar w:fldCharType="begin"/>
        </w:r>
        <w:r>
          <w:rPr>
            <w:noProof/>
          </w:rPr>
          <w:instrText xml:space="preserve"> PAGE   \* MERGEFORMAT </w:instrText>
        </w:r>
        <w:r>
          <w:rPr>
            <w:noProof/>
          </w:rPr>
          <w:fldChar w:fldCharType="separate"/>
        </w:r>
        <w:r w:rsidR="003E77C6">
          <w:rPr>
            <w:noProof/>
          </w:rPr>
          <w:t>iv</w:t>
        </w:r>
        <w:r>
          <w:rPr>
            <w:noProof/>
          </w:rPr>
          <w:fldChar w:fldCharType="end"/>
        </w:r>
      </w:p>
    </w:sdtContent>
  </w:sdt>
  <w:p w:rsidR="00232E94" w:rsidRDefault="00232E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5478340"/>
      <w:docPartObj>
        <w:docPartGallery w:val="Page Numbers (Bottom of Page)"/>
        <w:docPartUnique/>
      </w:docPartObj>
    </w:sdtPr>
    <w:sdtEndPr>
      <w:rPr>
        <w:noProof/>
      </w:rPr>
    </w:sdtEndPr>
    <w:sdtContent>
      <w:p w:rsidR="00232E94" w:rsidRDefault="00232E94">
        <w:pPr>
          <w:pStyle w:val="Footer"/>
          <w:jc w:val="center"/>
        </w:pPr>
        <w:r>
          <w:rPr>
            <w:noProof/>
          </w:rPr>
          <w:fldChar w:fldCharType="begin"/>
        </w:r>
        <w:r>
          <w:rPr>
            <w:noProof/>
          </w:rPr>
          <w:instrText xml:space="preserve"> PAGE   \* MERGEFORMAT </w:instrText>
        </w:r>
        <w:r>
          <w:rPr>
            <w:noProof/>
          </w:rPr>
          <w:fldChar w:fldCharType="separate"/>
        </w:r>
        <w:r w:rsidR="003E77C6">
          <w:rPr>
            <w:noProof/>
          </w:rPr>
          <w:t>i</w:t>
        </w:r>
        <w:r>
          <w:rPr>
            <w:noProof/>
          </w:rPr>
          <w:fldChar w:fldCharType="end"/>
        </w:r>
      </w:p>
    </w:sdtContent>
  </w:sdt>
  <w:p w:rsidR="00232E94" w:rsidRDefault="00232E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E94" w:rsidRDefault="00232E94">
    <w:pPr>
      <w:pStyle w:val="Footer"/>
      <w:jc w:val="center"/>
    </w:pPr>
    <w:r>
      <w:rPr>
        <w:noProof/>
      </w:rPr>
      <w:fldChar w:fldCharType="begin"/>
    </w:r>
    <w:r>
      <w:rPr>
        <w:noProof/>
      </w:rPr>
      <w:instrText xml:space="preserve"> PAGE   \* MERGEFORMAT </w:instrText>
    </w:r>
    <w:r>
      <w:rPr>
        <w:noProof/>
      </w:rPr>
      <w:fldChar w:fldCharType="separate"/>
    </w:r>
    <w:r w:rsidR="003E77C6">
      <w:rPr>
        <w:noProof/>
      </w:rPr>
      <w:t>327</w:t>
    </w:r>
    <w:r>
      <w:rPr>
        <w:noProof/>
      </w:rPr>
      <w:fldChar w:fldCharType="end"/>
    </w:r>
  </w:p>
  <w:p w:rsidR="00232E94" w:rsidRDefault="00232E9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E94" w:rsidRDefault="00232E94">
    <w:pPr>
      <w:pStyle w:val="Footer"/>
      <w:jc w:val="center"/>
    </w:pPr>
    <w:r>
      <w:rPr>
        <w:noProof/>
      </w:rPr>
      <w:fldChar w:fldCharType="begin"/>
    </w:r>
    <w:r>
      <w:rPr>
        <w:noProof/>
      </w:rPr>
      <w:instrText xml:space="preserve"> PAGE   \* MERGEFORMAT </w:instrText>
    </w:r>
    <w:r>
      <w:rPr>
        <w:noProof/>
      </w:rPr>
      <w:fldChar w:fldCharType="separate"/>
    </w:r>
    <w:r w:rsidR="003E77C6">
      <w:rPr>
        <w:noProof/>
      </w:rPr>
      <w:t>1</w:t>
    </w:r>
    <w:r>
      <w:rPr>
        <w:noProof/>
      </w:rPr>
      <w:fldChar w:fldCharType="end"/>
    </w:r>
  </w:p>
  <w:p w:rsidR="00232E94" w:rsidRDefault="00232E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2E94" w:rsidRDefault="00232E94">
      <w:r>
        <w:separator/>
      </w:r>
    </w:p>
  </w:footnote>
  <w:footnote w:type="continuationSeparator" w:id="0">
    <w:p w:rsidR="00232E94" w:rsidRDefault="00232E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E94" w:rsidRDefault="00232E9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32E94" w:rsidRDefault="00232E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E94" w:rsidRDefault="00232E94">
    <w:pPr>
      <w:pStyle w:val="Header"/>
      <w:jc w:val="center"/>
    </w:pPr>
  </w:p>
  <w:p w:rsidR="00232E94" w:rsidRDefault="00232E94" w:rsidP="00B3549E">
    <w:pPr>
      <w:pStyle w:val="Header"/>
      <w:tabs>
        <w:tab w:val="clear" w:pos="4320"/>
        <w:tab w:val="clear" w:pos="8640"/>
        <w:tab w:val="center" w:pos="5400"/>
        <w:tab w:val="right" w:pos="10800"/>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E94" w:rsidRDefault="00232E9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32E94" w:rsidRDefault="00232E9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E94" w:rsidRDefault="00232E94">
    <w:pPr>
      <w:pStyle w:val="Header"/>
      <w:jc w:val="center"/>
    </w:pPr>
  </w:p>
  <w:p w:rsidR="00232E94" w:rsidRDefault="00232E94" w:rsidP="00B3549E">
    <w:pPr>
      <w:pStyle w:val="Header"/>
      <w:tabs>
        <w:tab w:val="clear" w:pos="4320"/>
        <w:tab w:val="clear" w:pos="8640"/>
        <w:tab w:val="center" w:pos="5400"/>
        <w:tab w:val="right" w:pos="1080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5686E63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6BA4D0A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723BDE"/>
    <w:multiLevelType w:val="hybridMultilevel"/>
    <w:tmpl w:val="FDBCAC78"/>
    <w:lvl w:ilvl="0" w:tplc="EEF49ED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527AC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3C08DB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24AF8E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028AB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BE46C9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66C5E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D4438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2D8DEF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1CC17A9"/>
    <w:multiLevelType w:val="hybridMultilevel"/>
    <w:tmpl w:val="4758820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40611CE"/>
    <w:multiLevelType w:val="hybridMultilevel"/>
    <w:tmpl w:val="6DC6A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7640C4"/>
    <w:multiLevelType w:val="hybridMultilevel"/>
    <w:tmpl w:val="AAB09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966ACF"/>
    <w:multiLevelType w:val="hybridMultilevel"/>
    <w:tmpl w:val="58F07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252B62"/>
    <w:multiLevelType w:val="hybridMultilevel"/>
    <w:tmpl w:val="12AEF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C55E2D"/>
    <w:multiLevelType w:val="hybridMultilevel"/>
    <w:tmpl w:val="1C4AB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6D042C"/>
    <w:multiLevelType w:val="hybridMultilevel"/>
    <w:tmpl w:val="80A489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E412EB"/>
    <w:multiLevelType w:val="hybridMultilevel"/>
    <w:tmpl w:val="D9F2B1FA"/>
    <w:lvl w:ilvl="0" w:tplc="3AB495C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43061D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926163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30EA78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80E1C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25A91B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EE8151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58DFA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BADAD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6464229"/>
    <w:multiLevelType w:val="hybridMultilevel"/>
    <w:tmpl w:val="ADA87E0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2" w15:restartNumberingAfterBreak="0">
    <w:nsid w:val="18EA0904"/>
    <w:multiLevelType w:val="hybridMultilevel"/>
    <w:tmpl w:val="FAD8F0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1D06213C"/>
    <w:multiLevelType w:val="hybridMultilevel"/>
    <w:tmpl w:val="CCD24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6477A8"/>
    <w:multiLevelType w:val="hybridMultilevel"/>
    <w:tmpl w:val="82149E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FA4081F"/>
    <w:multiLevelType w:val="hybridMultilevel"/>
    <w:tmpl w:val="6B644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A85169"/>
    <w:multiLevelType w:val="hybridMultilevel"/>
    <w:tmpl w:val="1B38832E"/>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38D17F1"/>
    <w:multiLevelType w:val="hybridMultilevel"/>
    <w:tmpl w:val="847CED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3F65F4A"/>
    <w:multiLevelType w:val="hybridMultilevel"/>
    <w:tmpl w:val="87C04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6E3D33"/>
    <w:multiLevelType w:val="hybridMultilevel"/>
    <w:tmpl w:val="11B486CE"/>
    <w:lvl w:ilvl="0" w:tplc="21E2534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B0D50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CB8F24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82AE9E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A85B1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972447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79CFF2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7A6F9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F98E6E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50153F4"/>
    <w:multiLevelType w:val="hybridMultilevel"/>
    <w:tmpl w:val="16844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4E578A"/>
    <w:multiLevelType w:val="hybridMultilevel"/>
    <w:tmpl w:val="2548A186"/>
    <w:lvl w:ilvl="0" w:tplc="3266BD8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923CF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8D0AB7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C82D13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8E4CD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E50FE1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50EBB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FA2278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91EAF2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6251CDD"/>
    <w:multiLevelType w:val="hybridMultilevel"/>
    <w:tmpl w:val="8C36651E"/>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23" w15:restartNumberingAfterBreak="0">
    <w:nsid w:val="268C0245"/>
    <w:multiLevelType w:val="hybridMultilevel"/>
    <w:tmpl w:val="7BCC9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B84E2E"/>
    <w:multiLevelType w:val="hybridMultilevel"/>
    <w:tmpl w:val="F0A47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EA441E"/>
    <w:multiLevelType w:val="hybridMultilevel"/>
    <w:tmpl w:val="09184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F166CE"/>
    <w:multiLevelType w:val="hybridMultilevel"/>
    <w:tmpl w:val="6276B05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7" w15:restartNumberingAfterBreak="0">
    <w:nsid w:val="2AAA0365"/>
    <w:multiLevelType w:val="hybridMultilevel"/>
    <w:tmpl w:val="C3A04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AD60F19"/>
    <w:multiLevelType w:val="hybridMultilevel"/>
    <w:tmpl w:val="CADE5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BD420F0"/>
    <w:multiLevelType w:val="hybridMultilevel"/>
    <w:tmpl w:val="56A0D08A"/>
    <w:lvl w:ilvl="0" w:tplc="1E003472">
      <w:numFmt w:val="bullet"/>
      <w:lvlText w:val="•"/>
      <w:lvlJc w:val="left"/>
      <w:pPr>
        <w:ind w:left="1080" w:hanging="720"/>
      </w:pPr>
      <w:rPr>
        <w:rFonts w:ascii="Times New Roman" w:eastAsia="Times New Roman" w:hAnsi="Times New Roman"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2DC52226"/>
    <w:multiLevelType w:val="hybridMultilevel"/>
    <w:tmpl w:val="65D62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DD0367E"/>
    <w:multiLevelType w:val="hybridMultilevel"/>
    <w:tmpl w:val="86F26B7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2" w15:restartNumberingAfterBreak="0">
    <w:nsid w:val="311B0708"/>
    <w:multiLevelType w:val="hybridMultilevel"/>
    <w:tmpl w:val="C0367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17B766C"/>
    <w:multiLevelType w:val="hybridMultilevel"/>
    <w:tmpl w:val="B2447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45D0E48"/>
    <w:multiLevelType w:val="hybridMultilevel"/>
    <w:tmpl w:val="FF2E3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6506BF6"/>
    <w:multiLevelType w:val="hybridMultilevel"/>
    <w:tmpl w:val="FA30C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8985776"/>
    <w:multiLevelType w:val="hybridMultilevel"/>
    <w:tmpl w:val="04E0789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8E73446"/>
    <w:multiLevelType w:val="hybridMultilevel"/>
    <w:tmpl w:val="550C1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0194284"/>
    <w:multiLevelType w:val="hybridMultilevel"/>
    <w:tmpl w:val="F7540A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0540BC0"/>
    <w:multiLevelType w:val="hybridMultilevel"/>
    <w:tmpl w:val="9BA69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1367D6C"/>
    <w:multiLevelType w:val="hybridMultilevel"/>
    <w:tmpl w:val="D4C41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6920594"/>
    <w:multiLevelType w:val="hybridMultilevel"/>
    <w:tmpl w:val="58FE9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8563D36"/>
    <w:multiLevelType w:val="hybridMultilevel"/>
    <w:tmpl w:val="23A034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86638B8"/>
    <w:multiLevelType w:val="hybridMultilevel"/>
    <w:tmpl w:val="57106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9580C48"/>
    <w:multiLevelType w:val="hybridMultilevel"/>
    <w:tmpl w:val="1D384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AC644DD"/>
    <w:multiLevelType w:val="hybridMultilevel"/>
    <w:tmpl w:val="B0181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ACF22BD"/>
    <w:multiLevelType w:val="hybridMultilevel"/>
    <w:tmpl w:val="3288024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7" w15:restartNumberingAfterBreak="0">
    <w:nsid w:val="4B37352B"/>
    <w:multiLevelType w:val="hybridMultilevel"/>
    <w:tmpl w:val="C9FEAA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C680930"/>
    <w:multiLevelType w:val="hybridMultilevel"/>
    <w:tmpl w:val="BE4C0A3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3425" w:hanging="360"/>
      </w:pPr>
      <w:rPr>
        <w:rFonts w:ascii="Courier New" w:hAnsi="Courier New" w:cs="Courier New" w:hint="default"/>
      </w:rPr>
    </w:lvl>
    <w:lvl w:ilvl="2" w:tplc="1C090005" w:tentative="1">
      <w:start w:val="1"/>
      <w:numFmt w:val="bullet"/>
      <w:lvlText w:val=""/>
      <w:lvlJc w:val="left"/>
      <w:pPr>
        <w:ind w:left="4145" w:hanging="360"/>
      </w:pPr>
      <w:rPr>
        <w:rFonts w:ascii="Wingdings" w:hAnsi="Wingdings" w:hint="default"/>
      </w:rPr>
    </w:lvl>
    <w:lvl w:ilvl="3" w:tplc="1C090001" w:tentative="1">
      <w:start w:val="1"/>
      <w:numFmt w:val="bullet"/>
      <w:lvlText w:val=""/>
      <w:lvlJc w:val="left"/>
      <w:pPr>
        <w:ind w:left="4865" w:hanging="360"/>
      </w:pPr>
      <w:rPr>
        <w:rFonts w:ascii="Symbol" w:hAnsi="Symbol" w:hint="default"/>
      </w:rPr>
    </w:lvl>
    <w:lvl w:ilvl="4" w:tplc="1C090003" w:tentative="1">
      <w:start w:val="1"/>
      <w:numFmt w:val="bullet"/>
      <w:lvlText w:val="o"/>
      <w:lvlJc w:val="left"/>
      <w:pPr>
        <w:ind w:left="5585" w:hanging="360"/>
      </w:pPr>
      <w:rPr>
        <w:rFonts w:ascii="Courier New" w:hAnsi="Courier New" w:cs="Courier New" w:hint="default"/>
      </w:rPr>
    </w:lvl>
    <w:lvl w:ilvl="5" w:tplc="1C090005" w:tentative="1">
      <w:start w:val="1"/>
      <w:numFmt w:val="bullet"/>
      <w:lvlText w:val=""/>
      <w:lvlJc w:val="left"/>
      <w:pPr>
        <w:ind w:left="6305" w:hanging="360"/>
      </w:pPr>
      <w:rPr>
        <w:rFonts w:ascii="Wingdings" w:hAnsi="Wingdings" w:hint="default"/>
      </w:rPr>
    </w:lvl>
    <w:lvl w:ilvl="6" w:tplc="1C090001" w:tentative="1">
      <w:start w:val="1"/>
      <w:numFmt w:val="bullet"/>
      <w:lvlText w:val=""/>
      <w:lvlJc w:val="left"/>
      <w:pPr>
        <w:ind w:left="7025" w:hanging="360"/>
      </w:pPr>
      <w:rPr>
        <w:rFonts w:ascii="Symbol" w:hAnsi="Symbol" w:hint="default"/>
      </w:rPr>
    </w:lvl>
    <w:lvl w:ilvl="7" w:tplc="1C090003" w:tentative="1">
      <w:start w:val="1"/>
      <w:numFmt w:val="bullet"/>
      <w:lvlText w:val="o"/>
      <w:lvlJc w:val="left"/>
      <w:pPr>
        <w:ind w:left="7745" w:hanging="360"/>
      </w:pPr>
      <w:rPr>
        <w:rFonts w:ascii="Courier New" w:hAnsi="Courier New" w:cs="Courier New" w:hint="default"/>
      </w:rPr>
    </w:lvl>
    <w:lvl w:ilvl="8" w:tplc="1C090005" w:tentative="1">
      <w:start w:val="1"/>
      <w:numFmt w:val="bullet"/>
      <w:lvlText w:val=""/>
      <w:lvlJc w:val="left"/>
      <w:pPr>
        <w:ind w:left="8465" w:hanging="360"/>
      </w:pPr>
      <w:rPr>
        <w:rFonts w:ascii="Wingdings" w:hAnsi="Wingdings" w:hint="default"/>
      </w:rPr>
    </w:lvl>
  </w:abstractNum>
  <w:abstractNum w:abstractNumId="49" w15:restartNumberingAfterBreak="0">
    <w:nsid w:val="50CC601A"/>
    <w:multiLevelType w:val="hybridMultilevel"/>
    <w:tmpl w:val="17022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1CB122A"/>
    <w:multiLevelType w:val="hybridMultilevel"/>
    <w:tmpl w:val="0EEE3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23C7D25"/>
    <w:multiLevelType w:val="hybridMultilevel"/>
    <w:tmpl w:val="7A663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6F07584"/>
    <w:multiLevelType w:val="hybridMultilevel"/>
    <w:tmpl w:val="9C2E4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A036707"/>
    <w:multiLevelType w:val="hybridMultilevel"/>
    <w:tmpl w:val="A170D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A32796B"/>
    <w:multiLevelType w:val="hybridMultilevel"/>
    <w:tmpl w:val="B7DABE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15:restartNumberingAfterBreak="0">
    <w:nsid w:val="5AE00218"/>
    <w:multiLevelType w:val="hybridMultilevel"/>
    <w:tmpl w:val="27148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C3E7A6D"/>
    <w:multiLevelType w:val="multilevel"/>
    <w:tmpl w:val="0F5209D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5C4B02A7"/>
    <w:multiLevelType w:val="hybridMultilevel"/>
    <w:tmpl w:val="4E8239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D2D4414"/>
    <w:multiLevelType w:val="hybridMultilevel"/>
    <w:tmpl w:val="2B224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F354D49"/>
    <w:multiLevelType w:val="hybridMultilevel"/>
    <w:tmpl w:val="6540CE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07814D5"/>
    <w:multiLevelType w:val="hybridMultilevel"/>
    <w:tmpl w:val="BF1E8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0B53D74"/>
    <w:multiLevelType w:val="hybridMultilevel"/>
    <w:tmpl w:val="4836A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1E272FB"/>
    <w:multiLevelType w:val="hybridMultilevel"/>
    <w:tmpl w:val="B70E4D74"/>
    <w:lvl w:ilvl="0" w:tplc="B6986FA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2AEC5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1C215C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73A4AE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42C17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1A02EB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642DBB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26BA8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162DE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635863E9"/>
    <w:multiLevelType w:val="hybridMultilevel"/>
    <w:tmpl w:val="744AC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39E65E5"/>
    <w:multiLevelType w:val="hybridMultilevel"/>
    <w:tmpl w:val="C2BEA0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4A56376"/>
    <w:multiLevelType w:val="hybridMultilevel"/>
    <w:tmpl w:val="C29C5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4C81D7C"/>
    <w:multiLevelType w:val="hybridMultilevel"/>
    <w:tmpl w:val="97145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57D4986"/>
    <w:multiLevelType w:val="hybridMultilevel"/>
    <w:tmpl w:val="C5447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67F50A1"/>
    <w:multiLevelType w:val="hybridMultilevel"/>
    <w:tmpl w:val="DC2E5E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89C63CB"/>
    <w:multiLevelType w:val="hybridMultilevel"/>
    <w:tmpl w:val="54F0025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0" w15:restartNumberingAfterBreak="0">
    <w:nsid w:val="6C8336F2"/>
    <w:multiLevelType w:val="hybridMultilevel"/>
    <w:tmpl w:val="2C3C4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C8447BA"/>
    <w:multiLevelType w:val="hybridMultilevel"/>
    <w:tmpl w:val="CCA0C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DCB5506"/>
    <w:multiLevelType w:val="hybridMultilevel"/>
    <w:tmpl w:val="C2E0A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E0E6F3F"/>
    <w:multiLevelType w:val="hybridMultilevel"/>
    <w:tmpl w:val="3BFE092A"/>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74" w15:restartNumberingAfterBreak="0">
    <w:nsid w:val="6F030510"/>
    <w:multiLevelType w:val="hybridMultilevel"/>
    <w:tmpl w:val="6FD47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2172565"/>
    <w:multiLevelType w:val="hybridMultilevel"/>
    <w:tmpl w:val="B4D4B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32F3430"/>
    <w:multiLevelType w:val="hybridMultilevel"/>
    <w:tmpl w:val="8F9257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7" w15:restartNumberingAfterBreak="0">
    <w:nsid w:val="75313421"/>
    <w:multiLevelType w:val="hybridMultilevel"/>
    <w:tmpl w:val="01E0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5627CA4"/>
    <w:multiLevelType w:val="hybridMultilevel"/>
    <w:tmpl w:val="FBC2E174"/>
    <w:lvl w:ilvl="0" w:tplc="C8026B7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EACD9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CCD68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782FC5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0881B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AEAE5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AA4C35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8C1EA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3B61F4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7862145D"/>
    <w:multiLevelType w:val="hybridMultilevel"/>
    <w:tmpl w:val="F4A64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9D25140"/>
    <w:multiLevelType w:val="hybridMultilevel"/>
    <w:tmpl w:val="99C6C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9FD3BF4"/>
    <w:multiLevelType w:val="hybridMultilevel"/>
    <w:tmpl w:val="71E84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A212522"/>
    <w:multiLevelType w:val="hybridMultilevel"/>
    <w:tmpl w:val="797630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BB92CEB"/>
    <w:multiLevelType w:val="hybridMultilevel"/>
    <w:tmpl w:val="86F49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C68627C"/>
    <w:multiLevelType w:val="hybridMultilevel"/>
    <w:tmpl w:val="E1E82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D3354A1"/>
    <w:multiLevelType w:val="hybridMultilevel"/>
    <w:tmpl w:val="BDC25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7"/>
  </w:num>
  <w:num w:numId="2">
    <w:abstractNumId w:val="49"/>
  </w:num>
  <w:num w:numId="3">
    <w:abstractNumId w:val="54"/>
  </w:num>
  <w:num w:numId="4">
    <w:abstractNumId w:val="18"/>
  </w:num>
  <w:num w:numId="5">
    <w:abstractNumId w:val="56"/>
  </w:num>
  <w:num w:numId="6">
    <w:abstractNumId w:val="51"/>
  </w:num>
  <w:num w:numId="7">
    <w:abstractNumId w:val="45"/>
  </w:num>
  <w:num w:numId="8">
    <w:abstractNumId w:val="71"/>
  </w:num>
  <w:num w:numId="9">
    <w:abstractNumId w:val="61"/>
  </w:num>
  <w:num w:numId="10">
    <w:abstractNumId w:val="3"/>
  </w:num>
  <w:num w:numId="11">
    <w:abstractNumId w:val="76"/>
  </w:num>
  <w:num w:numId="12">
    <w:abstractNumId w:val="48"/>
  </w:num>
  <w:num w:numId="13">
    <w:abstractNumId w:val="72"/>
  </w:num>
  <w:num w:numId="14">
    <w:abstractNumId w:val="13"/>
  </w:num>
  <w:num w:numId="15">
    <w:abstractNumId w:val="66"/>
  </w:num>
  <w:num w:numId="16">
    <w:abstractNumId w:val="31"/>
  </w:num>
  <w:num w:numId="17">
    <w:abstractNumId w:val="33"/>
  </w:num>
  <w:num w:numId="18">
    <w:abstractNumId w:val="20"/>
  </w:num>
  <w:num w:numId="19">
    <w:abstractNumId w:val="44"/>
  </w:num>
  <w:num w:numId="20">
    <w:abstractNumId w:val="28"/>
  </w:num>
  <w:num w:numId="21">
    <w:abstractNumId w:val="55"/>
  </w:num>
  <w:num w:numId="22">
    <w:abstractNumId w:val="60"/>
  </w:num>
  <w:num w:numId="23">
    <w:abstractNumId w:val="53"/>
  </w:num>
  <w:num w:numId="24">
    <w:abstractNumId w:val="85"/>
  </w:num>
  <w:num w:numId="25">
    <w:abstractNumId w:val="50"/>
  </w:num>
  <w:num w:numId="26">
    <w:abstractNumId w:val="75"/>
  </w:num>
  <w:num w:numId="27">
    <w:abstractNumId w:val="81"/>
  </w:num>
  <w:num w:numId="28">
    <w:abstractNumId w:val="11"/>
  </w:num>
  <w:num w:numId="29">
    <w:abstractNumId w:val="27"/>
  </w:num>
  <w:num w:numId="30">
    <w:abstractNumId w:val="12"/>
  </w:num>
  <w:num w:numId="31">
    <w:abstractNumId w:val="29"/>
  </w:num>
  <w:num w:numId="32">
    <w:abstractNumId w:val="67"/>
  </w:num>
  <w:num w:numId="33">
    <w:abstractNumId w:val="6"/>
  </w:num>
  <w:num w:numId="34">
    <w:abstractNumId w:val="36"/>
  </w:num>
  <w:num w:numId="35">
    <w:abstractNumId w:val="42"/>
  </w:num>
  <w:num w:numId="36">
    <w:abstractNumId w:val="22"/>
  </w:num>
  <w:num w:numId="37">
    <w:abstractNumId w:val="82"/>
  </w:num>
  <w:num w:numId="38">
    <w:abstractNumId w:val="17"/>
  </w:num>
  <w:num w:numId="39">
    <w:abstractNumId w:val="1"/>
  </w:num>
  <w:num w:numId="40">
    <w:abstractNumId w:val="0"/>
  </w:num>
  <w:num w:numId="41">
    <w:abstractNumId w:val="35"/>
  </w:num>
  <w:num w:numId="42">
    <w:abstractNumId w:val="46"/>
  </w:num>
  <w:num w:numId="43">
    <w:abstractNumId w:val="63"/>
  </w:num>
  <w:num w:numId="44">
    <w:abstractNumId w:val="52"/>
  </w:num>
  <w:num w:numId="45">
    <w:abstractNumId w:val="41"/>
  </w:num>
  <w:num w:numId="46">
    <w:abstractNumId w:val="15"/>
  </w:num>
  <w:num w:numId="47">
    <w:abstractNumId w:val="58"/>
  </w:num>
  <w:num w:numId="48">
    <w:abstractNumId w:val="83"/>
  </w:num>
  <w:num w:numId="49">
    <w:abstractNumId w:val="14"/>
  </w:num>
  <w:num w:numId="50">
    <w:abstractNumId w:val="16"/>
  </w:num>
  <w:num w:numId="51">
    <w:abstractNumId w:val="9"/>
  </w:num>
  <w:num w:numId="52">
    <w:abstractNumId w:val="64"/>
  </w:num>
  <w:num w:numId="53">
    <w:abstractNumId w:val="59"/>
  </w:num>
  <w:num w:numId="54">
    <w:abstractNumId w:val="68"/>
  </w:num>
  <w:num w:numId="55">
    <w:abstractNumId w:val="47"/>
  </w:num>
  <w:num w:numId="56">
    <w:abstractNumId w:val="38"/>
  </w:num>
  <w:num w:numId="57">
    <w:abstractNumId w:val="73"/>
  </w:num>
  <w:num w:numId="58">
    <w:abstractNumId w:val="69"/>
  </w:num>
  <w:num w:numId="59">
    <w:abstractNumId w:val="5"/>
  </w:num>
  <w:num w:numId="60">
    <w:abstractNumId w:val="40"/>
  </w:num>
  <w:num w:numId="61">
    <w:abstractNumId w:val="23"/>
  </w:num>
  <w:num w:numId="62">
    <w:abstractNumId w:val="37"/>
  </w:num>
  <w:num w:numId="63">
    <w:abstractNumId w:val="32"/>
  </w:num>
  <w:num w:numId="64">
    <w:abstractNumId w:val="24"/>
  </w:num>
  <w:num w:numId="65">
    <w:abstractNumId w:val="30"/>
  </w:num>
  <w:num w:numId="66">
    <w:abstractNumId w:val="34"/>
  </w:num>
  <w:num w:numId="67">
    <w:abstractNumId w:val="4"/>
  </w:num>
  <w:num w:numId="68">
    <w:abstractNumId w:val="77"/>
  </w:num>
  <w:num w:numId="69">
    <w:abstractNumId w:val="65"/>
  </w:num>
  <w:num w:numId="70">
    <w:abstractNumId w:val="25"/>
  </w:num>
  <w:num w:numId="71">
    <w:abstractNumId w:val="74"/>
  </w:num>
  <w:num w:numId="72">
    <w:abstractNumId w:val="26"/>
  </w:num>
  <w:num w:numId="73">
    <w:abstractNumId w:val="8"/>
  </w:num>
  <w:num w:numId="74">
    <w:abstractNumId w:val="43"/>
  </w:num>
  <w:num w:numId="75">
    <w:abstractNumId w:val="70"/>
  </w:num>
  <w:num w:numId="76">
    <w:abstractNumId w:val="7"/>
  </w:num>
  <w:num w:numId="77">
    <w:abstractNumId w:val="10"/>
  </w:num>
  <w:num w:numId="78">
    <w:abstractNumId w:val="2"/>
  </w:num>
  <w:num w:numId="79">
    <w:abstractNumId w:val="78"/>
  </w:num>
  <w:num w:numId="80">
    <w:abstractNumId w:val="19"/>
  </w:num>
  <w:num w:numId="81">
    <w:abstractNumId w:val="21"/>
  </w:num>
  <w:num w:numId="82">
    <w:abstractNumId w:val="62"/>
  </w:num>
  <w:num w:numId="83">
    <w:abstractNumId w:val="79"/>
  </w:num>
  <w:num w:numId="84">
    <w:abstractNumId w:val="39"/>
  </w:num>
  <w:num w:numId="85">
    <w:abstractNumId w:val="80"/>
  </w:num>
  <w:num w:numId="86">
    <w:abstractNumId w:val="84"/>
  </w:num>
  <w:numIdMacAtCleanup w:val="8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irk van der Wal">
    <w15:presenceInfo w15:providerId="Windows Live" w15:userId="85782c37bc85c3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I1NLEwNjGwMLOwMDNV0lEKTi0uzszPAykwNq8FABVrnKUtAAAA"/>
  </w:docVars>
  <w:rsids>
    <w:rsidRoot w:val="007F64BB"/>
    <w:rsid w:val="0000032A"/>
    <w:rsid w:val="000004E4"/>
    <w:rsid w:val="000010E9"/>
    <w:rsid w:val="000011F1"/>
    <w:rsid w:val="000016F2"/>
    <w:rsid w:val="0000190B"/>
    <w:rsid w:val="00001BA4"/>
    <w:rsid w:val="00001E14"/>
    <w:rsid w:val="00002DCC"/>
    <w:rsid w:val="00003369"/>
    <w:rsid w:val="000049B8"/>
    <w:rsid w:val="00004AE5"/>
    <w:rsid w:val="00004FE2"/>
    <w:rsid w:val="000052DB"/>
    <w:rsid w:val="00005775"/>
    <w:rsid w:val="00006746"/>
    <w:rsid w:val="0000710A"/>
    <w:rsid w:val="00007154"/>
    <w:rsid w:val="000076E8"/>
    <w:rsid w:val="00007FDA"/>
    <w:rsid w:val="000100DB"/>
    <w:rsid w:val="000101CB"/>
    <w:rsid w:val="0001078C"/>
    <w:rsid w:val="000112E7"/>
    <w:rsid w:val="0001183D"/>
    <w:rsid w:val="00011C5B"/>
    <w:rsid w:val="00012250"/>
    <w:rsid w:val="0001275A"/>
    <w:rsid w:val="00012760"/>
    <w:rsid w:val="00012878"/>
    <w:rsid w:val="00012B12"/>
    <w:rsid w:val="00013006"/>
    <w:rsid w:val="00013172"/>
    <w:rsid w:val="00013646"/>
    <w:rsid w:val="00013C48"/>
    <w:rsid w:val="000140C3"/>
    <w:rsid w:val="00014A91"/>
    <w:rsid w:val="00014D2E"/>
    <w:rsid w:val="0001640B"/>
    <w:rsid w:val="0001685F"/>
    <w:rsid w:val="00017224"/>
    <w:rsid w:val="00017396"/>
    <w:rsid w:val="000173A0"/>
    <w:rsid w:val="00017EC1"/>
    <w:rsid w:val="00020338"/>
    <w:rsid w:val="0002086B"/>
    <w:rsid w:val="00021741"/>
    <w:rsid w:val="00022B0F"/>
    <w:rsid w:val="00022EEE"/>
    <w:rsid w:val="00022FFA"/>
    <w:rsid w:val="000232EC"/>
    <w:rsid w:val="00023624"/>
    <w:rsid w:val="00023A20"/>
    <w:rsid w:val="00023B72"/>
    <w:rsid w:val="00023BA5"/>
    <w:rsid w:val="00024F82"/>
    <w:rsid w:val="00025939"/>
    <w:rsid w:val="00025BBE"/>
    <w:rsid w:val="00025BF3"/>
    <w:rsid w:val="00025EE9"/>
    <w:rsid w:val="000264A5"/>
    <w:rsid w:val="000277D3"/>
    <w:rsid w:val="00027E5A"/>
    <w:rsid w:val="00027FD6"/>
    <w:rsid w:val="00030DE9"/>
    <w:rsid w:val="00031141"/>
    <w:rsid w:val="00031170"/>
    <w:rsid w:val="00031C1A"/>
    <w:rsid w:val="00032071"/>
    <w:rsid w:val="000326B0"/>
    <w:rsid w:val="00032CC5"/>
    <w:rsid w:val="00033088"/>
    <w:rsid w:val="00033696"/>
    <w:rsid w:val="000337EB"/>
    <w:rsid w:val="00034036"/>
    <w:rsid w:val="00034ABD"/>
    <w:rsid w:val="000350A9"/>
    <w:rsid w:val="00035CB5"/>
    <w:rsid w:val="00036915"/>
    <w:rsid w:val="00036CB0"/>
    <w:rsid w:val="00036EA1"/>
    <w:rsid w:val="000377A3"/>
    <w:rsid w:val="00040182"/>
    <w:rsid w:val="000404FE"/>
    <w:rsid w:val="00040949"/>
    <w:rsid w:val="00041296"/>
    <w:rsid w:val="0004135A"/>
    <w:rsid w:val="000415BD"/>
    <w:rsid w:val="0004190E"/>
    <w:rsid w:val="00041D33"/>
    <w:rsid w:val="000426B6"/>
    <w:rsid w:val="00042CEB"/>
    <w:rsid w:val="000433E2"/>
    <w:rsid w:val="000435ED"/>
    <w:rsid w:val="00043C29"/>
    <w:rsid w:val="00044EB0"/>
    <w:rsid w:val="0004500D"/>
    <w:rsid w:val="00045445"/>
    <w:rsid w:val="00045FD6"/>
    <w:rsid w:val="00046EC0"/>
    <w:rsid w:val="000475AF"/>
    <w:rsid w:val="00050A5D"/>
    <w:rsid w:val="00051A73"/>
    <w:rsid w:val="00051C52"/>
    <w:rsid w:val="00052568"/>
    <w:rsid w:val="00053DA2"/>
    <w:rsid w:val="00054EE3"/>
    <w:rsid w:val="000550CA"/>
    <w:rsid w:val="000550EE"/>
    <w:rsid w:val="000558FC"/>
    <w:rsid w:val="000571D8"/>
    <w:rsid w:val="00057CBE"/>
    <w:rsid w:val="00057D15"/>
    <w:rsid w:val="00057EB8"/>
    <w:rsid w:val="0006021B"/>
    <w:rsid w:val="0006168C"/>
    <w:rsid w:val="00061FA2"/>
    <w:rsid w:val="0006292E"/>
    <w:rsid w:val="00062EB8"/>
    <w:rsid w:val="000638EA"/>
    <w:rsid w:val="00063BAA"/>
    <w:rsid w:val="0006488E"/>
    <w:rsid w:val="0006499E"/>
    <w:rsid w:val="000668D9"/>
    <w:rsid w:val="00066DAB"/>
    <w:rsid w:val="00070922"/>
    <w:rsid w:val="00071184"/>
    <w:rsid w:val="00072626"/>
    <w:rsid w:val="00073426"/>
    <w:rsid w:val="00073627"/>
    <w:rsid w:val="00073762"/>
    <w:rsid w:val="00073A6D"/>
    <w:rsid w:val="0007407A"/>
    <w:rsid w:val="00074410"/>
    <w:rsid w:val="00074EDE"/>
    <w:rsid w:val="00075ECF"/>
    <w:rsid w:val="0007672D"/>
    <w:rsid w:val="0007684E"/>
    <w:rsid w:val="00077092"/>
    <w:rsid w:val="000772A1"/>
    <w:rsid w:val="000773B2"/>
    <w:rsid w:val="0007753A"/>
    <w:rsid w:val="00077927"/>
    <w:rsid w:val="00080C18"/>
    <w:rsid w:val="00081279"/>
    <w:rsid w:val="00081507"/>
    <w:rsid w:val="0008209C"/>
    <w:rsid w:val="000825D2"/>
    <w:rsid w:val="000826A8"/>
    <w:rsid w:val="00083F02"/>
    <w:rsid w:val="00084103"/>
    <w:rsid w:val="000845D9"/>
    <w:rsid w:val="00084B8D"/>
    <w:rsid w:val="00086B20"/>
    <w:rsid w:val="00090776"/>
    <w:rsid w:val="00090E5E"/>
    <w:rsid w:val="00091469"/>
    <w:rsid w:val="000918D4"/>
    <w:rsid w:val="00091934"/>
    <w:rsid w:val="00091AC9"/>
    <w:rsid w:val="00091FD2"/>
    <w:rsid w:val="000927A7"/>
    <w:rsid w:val="000930EA"/>
    <w:rsid w:val="00093165"/>
    <w:rsid w:val="0009342F"/>
    <w:rsid w:val="0009381D"/>
    <w:rsid w:val="0009424F"/>
    <w:rsid w:val="000943D6"/>
    <w:rsid w:val="00094531"/>
    <w:rsid w:val="000947CA"/>
    <w:rsid w:val="000947DD"/>
    <w:rsid w:val="00094B70"/>
    <w:rsid w:val="000958BD"/>
    <w:rsid w:val="00096A0B"/>
    <w:rsid w:val="00096BBF"/>
    <w:rsid w:val="00096F39"/>
    <w:rsid w:val="00097A46"/>
    <w:rsid w:val="00097F96"/>
    <w:rsid w:val="000A0BD0"/>
    <w:rsid w:val="000A15BF"/>
    <w:rsid w:val="000A1CC5"/>
    <w:rsid w:val="000A38B4"/>
    <w:rsid w:val="000A40F9"/>
    <w:rsid w:val="000A4338"/>
    <w:rsid w:val="000A47CE"/>
    <w:rsid w:val="000A4DDE"/>
    <w:rsid w:val="000A60BC"/>
    <w:rsid w:val="000A6267"/>
    <w:rsid w:val="000A784A"/>
    <w:rsid w:val="000A7E2A"/>
    <w:rsid w:val="000A7F79"/>
    <w:rsid w:val="000B0275"/>
    <w:rsid w:val="000B09C4"/>
    <w:rsid w:val="000B0F52"/>
    <w:rsid w:val="000B15BF"/>
    <w:rsid w:val="000B1A73"/>
    <w:rsid w:val="000B2535"/>
    <w:rsid w:val="000B26B2"/>
    <w:rsid w:val="000B3364"/>
    <w:rsid w:val="000B3418"/>
    <w:rsid w:val="000B573D"/>
    <w:rsid w:val="000B699B"/>
    <w:rsid w:val="000B6E3B"/>
    <w:rsid w:val="000C04AB"/>
    <w:rsid w:val="000C0A92"/>
    <w:rsid w:val="000C0B0B"/>
    <w:rsid w:val="000C122B"/>
    <w:rsid w:val="000C17B1"/>
    <w:rsid w:val="000C2E11"/>
    <w:rsid w:val="000C30D8"/>
    <w:rsid w:val="000C30F8"/>
    <w:rsid w:val="000C324B"/>
    <w:rsid w:val="000C38D7"/>
    <w:rsid w:val="000C4114"/>
    <w:rsid w:val="000C48D7"/>
    <w:rsid w:val="000C4BFE"/>
    <w:rsid w:val="000C4F02"/>
    <w:rsid w:val="000C57A4"/>
    <w:rsid w:val="000C6A99"/>
    <w:rsid w:val="000C7E78"/>
    <w:rsid w:val="000D0470"/>
    <w:rsid w:val="000D0EF5"/>
    <w:rsid w:val="000D2B69"/>
    <w:rsid w:val="000D2D1F"/>
    <w:rsid w:val="000D2F2D"/>
    <w:rsid w:val="000D2FAB"/>
    <w:rsid w:val="000D3766"/>
    <w:rsid w:val="000D427D"/>
    <w:rsid w:val="000D43C7"/>
    <w:rsid w:val="000D4AB6"/>
    <w:rsid w:val="000D5126"/>
    <w:rsid w:val="000D55DD"/>
    <w:rsid w:val="000D64D3"/>
    <w:rsid w:val="000D673A"/>
    <w:rsid w:val="000D6E88"/>
    <w:rsid w:val="000D6F68"/>
    <w:rsid w:val="000D7206"/>
    <w:rsid w:val="000E14C9"/>
    <w:rsid w:val="000E14D4"/>
    <w:rsid w:val="000E1AD4"/>
    <w:rsid w:val="000E26BB"/>
    <w:rsid w:val="000E3E5D"/>
    <w:rsid w:val="000E3E9E"/>
    <w:rsid w:val="000E4745"/>
    <w:rsid w:val="000E4DE2"/>
    <w:rsid w:val="000E5180"/>
    <w:rsid w:val="000E5B59"/>
    <w:rsid w:val="000F04E9"/>
    <w:rsid w:val="000F138B"/>
    <w:rsid w:val="000F151E"/>
    <w:rsid w:val="000F1B0F"/>
    <w:rsid w:val="000F2C65"/>
    <w:rsid w:val="000F2FB8"/>
    <w:rsid w:val="000F3240"/>
    <w:rsid w:val="000F45BB"/>
    <w:rsid w:val="000F50AF"/>
    <w:rsid w:val="000F5AB4"/>
    <w:rsid w:val="000F5F57"/>
    <w:rsid w:val="000F6099"/>
    <w:rsid w:val="000F74DE"/>
    <w:rsid w:val="000F7DB7"/>
    <w:rsid w:val="00100EEC"/>
    <w:rsid w:val="001018A3"/>
    <w:rsid w:val="001019A8"/>
    <w:rsid w:val="00102955"/>
    <w:rsid w:val="00102D40"/>
    <w:rsid w:val="00102FDB"/>
    <w:rsid w:val="001037F1"/>
    <w:rsid w:val="001038EA"/>
    <w:rsid w:val="001040B3"/>
    <w:rsid w:val="001042FE"/>
    <w:rsid w:val="00104B2F"/>
    <w:rsid w:val="00104C25"/>
    <w:rsid w:val="00104CD5"/>
    <w:rsid w:val="00105489"/>
    <w:rsid w:val="00105DAA"/>
    <w:rsid w:val="001066FB"/>
    <w:rsid w:val="001077BB"/>
    <w:rsid w:val="001100BD"/>
    <w:rsid w:val="0011080D"/>
    <w:rsid w:val="001108EE"/>
    <w:rsid w:val="00110D46"/>
    <w:rsid w:val="00111298"/>
    <w:rsid w:val="00111D58"/>
    <w:rsid w:val="00112423"/>
    <w:rsid w:val="0011266F"/>
    <w:rsid w:val="00113278"/>
    <w:rsid w:val="00114100"/>
    <w:rsid w:val="00114EBE"/>
    <w:rsid w:val="00114F6C"/>
    <w:rsid w:val="00115FAF"/>
    <w:rsid w:val="00115FD4"/>
    <w:rsid w:val="001162F2"/>
    <w:rsid w:val="00116A11"/>
    <w:rsid w:val="00116F4B"/>
    <w:rsid w:val="00117219"/>
    <w:rsid w:val="0011779C"/>
    <w:rsid w:val="00117F4F"/>
    <w:rsid w:val="001209F9"/>
    <w:rsid w:val="001219E1"/>
    <w:rsid w:val="00121C53"/>
    <w:rsid w:val="001221B1"/>
    <w:rsid w:val="001225B3"/>
    <w:rsid w:val="00122895"/>
    <w:rsid w:val="00123BB5"/>
    <w:rsid w:val="00123CA3"/>
    <w:rsid w:val="0012440F"/>
    <w:rsid w:val="001259F9"/>
    <w:rsid w:val="00125C51"/>
    <w:rsid w:val="0012633D"/>
    <w:rsid w:val="00126ED3"/>
    <w:rsid w:val="00127D8A"/>
    <w:rsid w:val="00127EA5"/>
    <w:rsid w:val="00127F0C"/>
    <w:rsid w:val="0013105C"/>
    <w:rsid w:val="00131374"/>
    <w:rsid w:val="0013166F"/>
    <w:rsid w:val="00131AC5"/>
    <w:rsid w:val="00131D7D"/>
    <w:rsid w:val="00131DBD"/>
    <w:rsid w:val="001321FD"/>
    <w:rsid w:val="00133584"/>
    <w:rsid w:val="00133A3B"/>
    <w:rsid w:val="00133A8A"/>
    <w:rsid w:val="00133CBA"/>
    <w:rsid w:val="00134DD6"/>
    <w:rsid w:val="0013537E"/>
    <w:rsid w:val="00135CCC"/>
    <w:rsid w:val="00135F25"/>
    <w:rsid w:val="00136D76"/>
    <w:rsid w:val="00137876"/>
    <w:rsid w:val="00140B83"/>
    <w:rsid w:val="001416E3"/>
    <w:rsid w:val="00142E6A"/>
    <w:rsid w:val="00142FE3"/>
    <w:rsid w:val="001430D6"/>
    <w:rsid w:val="00143238"/>
    <w:rsid w:val="00144D4C"/>
    <w:rsid w:val="00146094"/>
    <w:rsid w:val="00146097"/>
    <w:rsid w:val="00146B90"/>
    <w:rsid w:val="00147394"/>
    <w:rsid w:val="001502C3"/>
    <w:rsid w:val="00150E75"/>
    <w:rsid w:val="00151D74"/>
    <w:rsid w:val="001521F3"/>
    <w:rsid w:val="001525B3"/>
    <w:rsid w:val="00152CE7"/>
    <w:rsid w:val="00153587"/>
    <w:rsid w:val="0015376D"/>
    <w:rsid w:val="00154006"/>
    <w:rsid w:val="001548E4"/>
    <w:rsid w:val="001551B6"/>
    <w:rsid w:val="00156147"/>
    <w:rsid w:val="0015639A"/>
    <w:rsid w:val="001567DB"/>
    <w:rsid w:val="00156E0B"/>
    <w:rsid w:val="00157760"/>
    <w:rsid w:val="00157F7F"/>
    <w:rsid w:val="00160961"/>
    <w:rsid w:val="001609D7"/>
    <w:rsid w:val="00161072"/>
    <w:rsid w:val="0016256A"/>
    <w:rsid w:val="0016317E"/>
    <w:rsid w:val="0016321D"/>
    <w:rsid w:val="00163418"/>
    <w:rsid w:val="00163523"/>
    <w:rsid w:val="0016379C"/>
    <w:rsid w:val="00163862"/>
    <w:rsid w:val="001639DF"/>
    <w:rsid w:val="00163A40"/>
    <w:rsid w:val="00163A50"/>
    <w:rsid w:val="00163EB3"/>
    <w:rsid w:val="001643B6"/>
    <w:rsid w:val="00166180"/>
    <w:rsid w:val="0016663A"/>
    <w:rsid w:val="00166B66"/>
    <w:rsid w:val="00167CC4"/>
    <w:rsid w:val="00167FEE"/>
    <w:rsid w:val="001700EB"/>
    <w:rsid w:val="001703FD"/>
    <w:rsid w:val="00170DF6"/>
    <w:rsid w:val="00170F54"/>
    <w:rsid w:val="0017164B"/>
    <w:rsid w:val="00171650"/>
    <w:rsid w:val="0017236A"/>
    <w:rsid w:val="001730AA"/>
    <w:rsid w:val="0017311D"/>
    <w:rsid w:val="00173CD2"/>
    <w:rsid w:val="0017483C"/>
    <w:rsid w:val="00174C5F"/>
    <w:rsid w:val="00175754"/>
    <w:rsid w:val="00176304"/>
    <w:rsid w:val="00176CB6"/>
    <w:rsid w:val="00177BD5"/>
    <w:rsid w:val="00177F53"/>
    <w:rsid w:val="00180290"/>
    <w:rsid w:val="00180DDA"/>
    <w:rsid w:val="00181413"/>
    <w:rsid w:val="001814E9"/>
    <w:rsid w:val="00181DDA"/>
    <w:rsid w:val="0018232A"/>
    <w:rsid w:val="00182354"/>
    <w:rsid w:val="00182BAB"/>
    <w:rsid w:val="0018301E"/>
    <w:rsid w:val="001832AC"/>
    <w:rsid w:val="0018332B"/>
    <w:rsid w:val="001833FB"/>
    <w:rsid w:val="0018401D"/>
    <w:rsid w:val="00185217"/>
    <w:rsid w:val="00185515"/>
    <w:rsid w:val="0018579B"/>
    <w:rsid w:val="0018593C"/>
    <w:rsid w:val="001865C7"/>
    <w:rsid w:val="00186C4D"/>
    <w:rsid w:val="0018740B"/>
    <w:rsid w:val="0018774D"/>
    <w:rsid w:val="00187BC9"/>
    <w:rsid w:val="00190CE9"/>
    <w:rsid w:val="00191251"/>
    <w:rsid w:val="00191AC6"/>
    <w:rsid w:val="00191F78"/>
    <w:rsid w:val="00192066"/>
    <w:rsid w:val="001922AA"/>
    <w:rsid w:val="0019399F"/>
    <w:rsid w:val="0019400A"/>
    <w:rsid w:val="00194CA9"/>
    <w:rsid w:val="00195E73"/>
    <w:rsid w:val="00195E92"/>
    <w:rsid w:val="00196623"/>
    <w:rsid w:val="00196809"/>
    <w:rsid w:val="0019731D"/>
    <w:rsid w:val="00197B5D"/>
    <w:rsid w:val="00197BE3"/>
    <w:rsid w:val="001A0684"/>
    <w:rsid w:val="001A083F"/>
    <w:rsid w:val="001A0C3B"/>
    <w:rsid w:val="001A1CE5"/>
    <w:rsid w:val="001A28F2"/>
    <w:rsid w:val="001A4FD4"/>
    <w:rsid w:val="001A58BA"/>
    <w:rsid w:val="001A606D"/>
    <w:rsid w:val="001A61E8"/>
    <w:rsid w:val="001A6AF6"/>
    <w:rsid w:val="001A6CCB"/>
    <w:rsid w:val="001A7153"/>
    <w:rsid w:val="001B15BF"/>
    <w:rsid w:val="001B1700"/>
    <w:rsid w:val="001B1E97"/>
    <w:rsid w:val="001B2574"/>
    <w:rsid w:val="001B2DE5"/>
    <w:rsid w:val="001B3B41"/>
    <w:rsid w:val="001B4100"/>
    <w:rsid w:val="001B43F5"/>
    <w:rsid w:val="001B46EA"/>
    <w:rsid w:val="001B4BCB"/>
    <w:rsid w:val="001B4FE2"/>
    <w:rsid w:val="001B502D"/>
    <w:rsid w:val="001B5BF4"/>
    <w:rsid w:val="001B6CA5"/>
    <w:rsid w:val="001B6D54"/>
    <w:rsid w:val="001B7920"/>
    <w:rsid w:val="001B7BB2"/>
    <w:rsid w:val="001C0B05"/>
    <w:rsid w:val="001C0DA6"/>
    <w:rsid w:val="001C1689"/>
    <w:rsid w:val="001C1EA2"/>
    <w:rsid w:val="001C284D"/>
    <w:rsid w:val="001C29D1"/>
    <w:rsid w:val="001C361C"/>
    <w:rsid w:val="001C4575"/>
    <w:rsid w:val="001C645D"/>
    <w:rsid w:val="001C6DF7"/>
    <w:rsid w:val="001C6FBD"/>
    <w:rsid w:val="001C7A80"/>
    <w:rsid w:val="001C7E5D"/>
    <w:rsid w:val="001D16FF"/>
    <w:rsid w:val="001D17BF"/>
    <w:rsid w:val="001D1DC1"/>
    <w:rsid w:val="001D2678"/>
    <w:rsid w:val="001D2AC5"/>
    <w:rsid w:val="001D3DAA"/>
    <w:rsid w:val="001D454D"/>
    <w:rsid w:val="001D4F19"/>
    <w:rsid w:val="001D5106"/>
    <w:rsid w:val="001D5332"/>
    <w:rsid w:val="001D544F"/>
    <w:rsid w:val="001D69F2"/>
    <w:rsid w:val="001D7618"/>
    <w:rsid w:val="001D7644"/>
    <w:rsid w:val="001E0743"/>
    <w:rsid w:val="001E1E39"/>
    <w:rsid w:val="001E245B"/>
    <w:rsid w:val="001E2682"/>
    <w:rsid w:val="001E39F3"/>
    <w:rsid w:val="001E3BF4"/>
    <w:rsid w:val="001E4528"/>
    <w:rsid w:val="001E4A02"/>
    <w:rsid w:val="001E546F"/>
    <w:rsid w:val="001E554B"/>
    <w:rsid w:val="001E6358"/>
    <w:rsid w:val="001E69FA"/>
    <w:rsid w:val="001E79DD"/>
    <w:rsid w:val="001E7C7C"/>
    <w:rsid w:val="001F0416"/>
    <w:rsid w:val="001F0593"/>
    <w:rsid w:val="001F0933"/>
    <w:rsid w:val="001F0F53"/>
    <w:rsid w:val="001F184D"/>
    <w:rsid w:val="001F18B3"/>
    <w:rsid w:val="001F1CE4"/>
    <w:rsid w:val="001F246B"/>
    <w:rsid w:val="001F3187"/>
    <w:rsid w:val="001F3B94"/>
    <w:rsid w:val="001F3D49"/>
    <w:rsid w:val="001F4131"/>
    <w:rsid w:val="001F4425"/>
    <w:rsid w:val="001F490F"/>
    <w:rsid w:val="001F5380"/>
    <w:rsid w:val="001F6C77"/>
    <w:rsid w:val="002007AF"/>
    <w:rsid w:val="00200F3B"/>
    <w:rsid w:val="0020150B"/>
    <w:rsid w:val="0020249E"/>
    <w:rsid w:val="002027AD"/>
    <w:rsid w:val="002027F6"/>
    <w:rsid w:val="002029FC"/>
    <w:rsid w:val="002036E1"/>
    <w:rsid w:val="0020458C"/>
    <w:rsid w:val="00204DD8"/>
    <w:rsid w:val="00204F18"/>
    <w:rsid w:val="002051CA"/>
    <w:rsid w:val="00205A3D"/>
    <w:rsid w:val="00206997"/>
    <w:rsid w:val="00206C63"/>
    <w:rsid w:val="00207E0B"/>
    <w:rsid w:val="00211A8C"/>
    <w:rsid w:val="00211AFC"/>
    <w:rsid w:val="00211CC4"/>
    <w:rsid w:val="00213388"/>
    <w:rsid w:val="0021350A"/>
    <w:rsid w:val="00213DD5"/>
    <w:rsid w:val="002146B4"/>
    <w:rsid w:val="002148B2"/>
    <w:rsid w:val="002173AD"/>
    <w:rsid w:val="002209B2"/>
    <w:rsid w:val="0022114C"/>
    <w:rsid w:val="0022133A"/>
    <w:rsid w:val="00221909"/>
    <w:rsid w:val="00221D2F"/>
    <w:rsid w:val="00221EFB"/>
    <w:rsid w:val="00221F8D"/>
    <w:rsid w:val="00222E10"/>
    <w:rsid w:val="0022307B"/>
    <w:rsid w:val="00223614"/>
    <w:rsid w:val="0022364A"/>
    <w:rsid w:val="00223BEC"/>
    <w:rsid w:val="00224ECA"/>
    <w:rsid w:val="00225888"/>
    <w:rsid w:val="00225897"/>
    <w:rsid w:val="00225BA4"/>
    <w:rsid w:val="0022675D"/>
    <w:rsid w:val="00226C17"/>
    <w:rsid w:val="00226DC2"/>
    <w:rsid w:val="00226E33"/>
    <w:rsid w:val="00230326"/>
    <w:rsid w:val="00230459"/>
    <w:rsid w:val="00230CAB"/>
    <w:rsid w:val="002311E1"/>
    <w:rsid w:val="00231ACE"/>
    <w:rsid w:val="00231E4E"/>
    <w:rsid w:val="00232D90"/>
    <w:rsid w:val="00232E94"/>
    <w:rsid w:val="00233369"/>
    <w:rsid w:val="002338CF"/>
    <w:rsid w:val="00233F0E"/>
    <w:rsid w:val="0023418C"/>
    <w:rsid w:val="00234551"/>
    <w:rsid w:val="00234957"/>
    <w:rsid w:val="00234E7D"/>
    <w:rsid w:val="00235219"/>
    <w:rsid w:val="00235288"/>
    <w:rsid w:val="00242DAF"/>
    <w:rsid w:val="002448A0"/>
    <w:rsid w:val="00245928"/>
    <w:rsid w:val="002459D0"/>
    <w:rsid w:val="002459D7"/>
    <w:rsid w:val="002461F1"/>
    <w:rsid w:val="00247045"/>
    <w:rsid w:val="002473B7"/>
    <w:rsid w:val="00247647"/>
    <w:rsid w:val="00247A44"/>
    <w:rsid w:val="00250AAF"/>
    <w:rsid w:val="00250ECA"/>
    <w:rsid w:val="002514BB"/>
    <w:rsid w:val="00251FEB"/>
    <w:rsid w:val="002528D0"/>
    <w:rsid w:val="00253455"/>
    <w:rsid w:val="0025371F"/>
    <w:rsid w:val="002547C0"/>
    <w:rsid w:val="002554AD"/>
    <w:rsid w:val="00255ABF"/>
    <w:rsid w:val="00256A6D"/>
    <w:rsid w:val="002579A3"/>
    <w:rsid w:val="00260F4F"/>
    <w:rsid w:val="00261073"/>
    <w:rsid w:val="0026172B"/>
    <w:rsid w:val="002621B8"/>
    <w:rsid w:val="00262457"/>
    <w:rsid w:val="002627C1"/>
    <w:rsid w:val="00262C24"/>
    <w:rsid w:val="00262C34"/>
    <w:rsid w:val="002635DC"/>
    <w:rsid w:val="00263925"/>
    <w:rsid w:val="002646A8"/>
    <w:rsid w:val="002646C2"/>
    <w:rsid w:val="00264B30"/>
    <w:rsid w:val="00264E7D"/>
    <w:rsid w:val="00265376"/>
    <w:rsid w:val="0026618E"/>
    <w:rsid w:val="00266A21"/>
    <w:rsid w:val="00266F9F"/>
    <w:rsid w:val="0026731C"/>
    <w:rsid w:val="00270698"/>
    <w:rsid w:val="002707E5"/>
    <w:rsid w:val="00271ACD"/>
    <w:rsid w:val="00271F72"/>
    <w:rsid w:val="00272394"/>
    <w:rsid w:val="002727A6"/>
    <w:rsid w:val="00272EFC"/>
    <w:rsid w:val="00274297"/>
    <w:rsid w:val="00274404"/>
    <w:rsid w:val="0027440F"/>
    <w:rsid w:val="0027480E"/>
    <w:rsid w:val="00274DEC"/>
    <w:rsid w:val="00274F97"/>
    <w:rsid w:val="00275BE4"/>
    <w:rsid w:val="00275C45"/>
    <w:rsid w:val="00275E7F"/>
    <w:rsid w:val="00276E25"/>
    <w:rsid w:val="00276EDA"/>
    <w:rsid w:val="00277149"/>
    <w:rsid w:val="0027731F"/>
    <w:rsid w:val="0027744E"/>
    <w:rsid w:val="002778CE"/>
    <w:rsid w:val="00277E1E"/>
    <w:rsid w:val="0028076D"/>
    <w:rsid w:val="0028217F"/>
    <w:rsid w:val="002834CA"/>
    <w:rsid w:val="002836A2"/>
    <w:rsid w:val="00283B85"/>
    <w:rsid w:val="00283E92"/>
    <w:rsid w:val="00284201"/>
    <w:rsid w:val="00284990"/>
    <w:rsid w:val="00284AC6"/>
    <w:rsid w:val="00284AD9"/>
    <w:rsid w:val="00284B42"/>
    <w:rsid w:val="002855FF"/>
    <w:rsid w:val="00285A45"/>
    <w:rsid w:val="00285D90"/>
    <w:rsid w:val="00286713"/>
    <w:rsid w:val="00286B6F"/>
    <w:rsid w:val="00287302"/>
    <w:rsid w:val="00287C06"/>
    <w:rsid w:val="00287F9A"/>
    <w:rsid w:val="00290AAB"/>
    <w:rsid w:val="00290B37"/>
    <w:rsid w:val="00290FB4"/>
    <w:rsid w:val="00291A3D"/>
    <w:rsid w:val="00291C45"/>
    <w:rsid w:val="00291DC6"/>
    <w:rsid w:val="002920A6"/>
    <w:rsid w:val="00292D47"/>
    <w:rsid w:val="00292E0B"/>
    <w:rsid w:val="00293101"/>
    <w:rsid w:val="00293706"/>
    <w:rsid w:val="00293876"/>
    <w:rsid w:val="0029388F"/>
    <w:rsid w:val="0029408C"/>
    <w:rsid w:val="00294937"/>
    <w:rsid w:val="00294A49"/>
    <w:rsid w:val="00294D12"/>
    <w:rsid w:val="002951AF"/>
    <w:rsid w:val="0029686D"/>
    <w:rsid w:val="002977F0"/>
    <w:rsid w:val="002A0309"/>
    <w:rsid w:val="002A0B9D"/>
    <w:rsid w:val="002A11D7"/>
    <w:rsid w:val="002A180B"/>
    <w:rsid w:val="002A19B5"/>
    <w:rsid w:val="002A20BF"/>
    <w:rsid w:val="002A2305"/>
    <w:rsid w:val="002A3723"/>
    <w:rsid w:val="002A3940"/>
    <w:rsid w:val="002A3BEC"/>
    <w:rsid w:val="002A4D62"/>
    <w:rsid w:val="002A556B"/>
    <w:rsid w:val="002A60E3"/>
    <w:rsid w:val="002A6465"/>
    <w:rsid w:val="002A7071"/>
    <w:rsid w:val="002A7757"/>
    <w:rsid w:val="002A77FC"/>
    <w:rsid w:val="002A7890"/>
    <w:rsid w:val="002A7CBF"/>
    <w:rsid w:val="002A7F87"/>
    <w:rsid w:val="002B0316"/>
    <w:rsid w:val="002B0BBD"/>
    <w:rsid w:val="002B0CF1"/>
    <w:rsid w:val="002B1502"/>
    <w:rsid w:val="002B20AC"/>
    <w:rsid w:val="002B2BE3"/>
    <w:rsid w:val="002B3208"/>
    <w:rsid w:val="002B3AA3"/>
    <w:rsid w:val="002B4330"/>
    <w:rsid w:val="002B4ECE"/>
    <w:rsid w:val="002B664F"/>
    <w:rsid w:val="002B69B6"/>
    <w:rsid w:val="002B70A7"/>
    <w:rsid w:val="002B7596"/>
    <w:rsid w:val="002C017D"/>
    <w:rsid w:val="002C0A52"/>
    <w:rsid w:val="002C1612"/>
    <w:rsid w:val="002C3177"/>
    <w:rsid w:val="002C32D0"/>
    <w:rsid w:val="002C3359"/>
    <w:rsid w:val="002C339F"/>
    <w:rsid w:val="002C3918"/>
    <w:rsid w:val="002C481F"/>
    <w:rsid w:val="002C4FDE"/>
    <w:rsid w:val="002C520A"/>
    <w:rsid w:val="002C63FB"/>
    <w:rsid w:val="002C7C9C"/>
    <w:rsid w:val="002D0584"/>
    <w:rsid w:val="002D08C4"/>
    <w:rsid w:val="002D0A70"/>
    <w:rsid w:val="002D1412"/>
    <w:rsid w:val="002D14FA"/>
    <w:rsid w:val="002D23FC"/>
    <w:rsid w:val="002D253D"/>
    <w:rsid w:val="002D257D"/>
    <w:rsid w:val="002D3446"/>
    <w:rsid w:val="002D37C6"/>
    <w:rsid w:val="002D424D"/>
    <w:rsid w:val="002D5039"/>
    <w:rsid w:val="002D53ED"/>
    <w:rsid w:val="002D5A9B"/>
    <w:rsid w:val="002D60CD"/>
    <w:rsid w:val="002D6219"/>
    <w:rsid w:val="002D72E7"/>
    <w:rsid w:val="002D7D63"/>
    <w:rsid w:val="002E0EDD"/>
    <w:rsid w:val="002E1C45"/>
    <w:rsid w:val="002E1D06"/>
    <w:rsid w:val="002E2507"/>
    <w:rsid w:val="002E3125"/>
    <w:rsid w:val="002E3C51"/>
    <w:rsid w:val="002E40B0"/>
    <w:rsid w:val="002E415A"/>
    <w:rsid w:val="002E4906"/>
    <w:rsid w:val="002E4A78"/>
    <w:rsid w:val="002E52C3"/>
    <w:rsid w:val="002E6CEB"/>
    <w:rsid w:val="002E7899"/>
    <w:rsid w:val="002E792E"/>
    <w:rsid w:val="002F0BCE"/>
    <w:rsid w:val="002F0CAE"/>
    <w:rsid w:val="002F0F3F"/>
    <w:rsid w:val="002F13E7"/>
    <w:rsid w:val="002F158D"/>
    <w:rsid w:val="002F1B5E"/>
    <w:rsid w:val="002F1F1B"/>
    <w:rsid w:val="002F2464"/>
    <w:rsid w:val="002F2AD9"/>
    <w:rsid w:val="002F2B3B"/>
    <w:rsid w:val="002F2FCF"/>
    <w:rsid w:val="002F3510"/>
    <w:rsid w:val="002F3A07"/>
    <w:rsid w:val="002F3B13"/>
    <w:rsid w:val="002F46AF"/>
    <w:rsid w:val="002F5BB8"/>
    <w:rsid w:val="002F60A5"/>
    <w:rsid w:val="002F7057"/>
    <w:rsid w:val="002F7BD0"/>
    <w:rsid w:val="002F7E37"/>
    <w:rsid w:val="003000D0"/>
    <w:rsid w:val="003003DB"/>
    <w:rsid w:val="003015AB"/>
    <w:rsid w:val="00301B72"/>
    <w:rsid w:val="00301BB7"/>
    <w:rsid w:val="003020DB"/>
    <w:rsid w:val="003028EF"/>
    <w:rsid w:val="00303282"/>
    <w:rsid w:val="003036B7"/>
    <w:rsid w:val="00303C06"/>
    <w:rsid w:val="00303E74"/>
    <w:rsid w:val="0030400C"/>
    <w:rsid w:val="0030454F"/>
    <w:rsid w:val="003046A6"/>
    <w:rsid w:val="00305839"/>
    <w:rsid w:val="003062F4"/>
    <w:rsid w:val="003071BF"/>
    <w:rsid w:val="00310682"/>
    <w:rsid w:val="003113F8"/>
    <w:rsid w:val="00311D3F"/>
    <w:rsid w:val="00312406"/>
    <w:rsid w:val="0031269A"/>
    <w:rsid w:val="00312B31"/>
    <w:rsid w:val="00313055"/>
    <w:rsid w:val="00313290"/>
    <w:rsid w:val="00313C4B"/>
    <w:rsid w:val="003141CD"/>
    <w:rsid w:val="003144DC"/>
    <w:rsid w:val="003148A9"/>
    <w:rsid w:val="00314A2E"/>
    <w:rsid w:val="00314D28"/>
    <w:rsid w:val="0031581E"/>
    <w:rsid w:val="0031633F"/>
    <w:rsid w:val="003165EC"/>
    <w:rsid w:val="00316AA4"/>
    <w:rsid w:val="00317522"/>
    <w:rsid w:val="00320D09"/>
    <w:rsid w:val="003214D6"/>
    <w:rsid w:val="00321782"/>
    <w:rsid w:val="00321C4E"/>
    <w:rsid w:val="00321DA6"/>
    <w:rsid w:val="003224AD"/>
    <w:rsid w:val="003232C5"/>
    <w:rsid w:val="00324CD8"/>
    <w:rsid w:val="00325933"/>
    <w:rsid w:val="003259BD"/>
    <w:rsid w:val="003259EC"/>
    <w:rsid w:val="00325D29"/>
    <w:rsid w:val="00326E52"/>
    <w:rsid w:val="00327026"/>
    <w:rsid w:val="003271FE"/>
    <w:rsid w:val="00327CA0"/>
    <w:rsid w:val="003315D7"/>
    <w:rsid w:val="00334C79"/>
    <w:rsid w:val="00334FCF"/>
    <w:rsid w:val="003352AD"/>
    <w:rsid w:val="0033581E"/>
    <w:rsid w:val="0033593B"/>
    <w:rsid w:val="00335B19"/>
    <w:rsid w:val="0033683C"/>
    <w:rsid w:val="00336856"/>
    <w:rsid w:val="00336EA2"/>
    <w:rsid w:val="00336F5E"/>
    <w:rsid w:val="003372FD"/>
    <w:rsid w:val="00337684"/>
    <w:rsid w:val="00337A95"/>
    <w:rsid w:val="00341BDB"/>
    <w:rsid w:val="00342686"/>
    <w:rsid w:val="00343A4A"/>
    <w:rsid w:val="00343C98"/>
    <w:rsid w:val="0034488D"/>
    <w:rsid w:val="003451BF"/>
    <w:rsid w:val="003451F1"/>
    <w:rsid w:val="0034532B"/>
    <w:rsid w:val="00347099"/>
    <w:rsid w:val="003477B8"/>
    <w:rsid w:val="00347DCD"/>
    <w:rsid w:val="00350743"/>
    <w:rsid w:val="00350FC9"/>
    <w:rsid w:val="003511BC"/>
    <w:rsid w:val="00351C56"/>
    <w:rsid w:val="00351E10"/>
    <w:rsid w:val="00351E22"/>
    <w:rsid w:val="003523CE"/>
    <w:rsid w:val="0035275F"/>
    <w:rsid w:val="00354538"/>
    <w:rsid w:val="0035480E"/>
    <w:rsid w:val="00355259"/>
    <w:rsid w:val="003555C4"/>
    <w:rsid w:val="0035569D"/>
    <w:rsid w:val="00355AA8"/>
    <w:rsid w:val="00355DA1"/>
    <w:rsid w:val="00355F44"/>
    <w:rsid w:val="00356D11"/>
    <w:rsid w:val="00356FA6"/>
    <w:rsid w:val="003575A2"/>
    <w:rsid w:val="00357D0A"/>
    <w:rsid w:val="00357EDB"/>
    <w:rsid w:val="00360DCE"/>
    <w:rsid w:val="0036167E"/>
    <w:rsid w:val="00362184"/>
    <w:rsid w:val="003627D0"/>
    <w:rsid w:val="00364209"/>
    <w:rsid w:val="00364B16"/>
    <w:rsid w:val="003657EA"/>
    <w:rsid w:val="00365853"/>
    <w:rsid w:val="003667B3"/>
    <w:rsid w:val="00366915"/>
    <w:rsid w:val="00366A20"/>
    <w:rsid w:val="00366DEA"/>
    <w:rsid w:val="003676DE"/>
    <w:rsid w:val="00367A05"/>
    <w:rsid w:val="00367B61"/>
    <w:rsid w:val="00370522"/>
    <w:rsid w:val="0037113B"/>
    <w:rsid w:val="003712E7"/>
    <w:rsid w:val="0037141F"/>
    <w:rsid w:val="00371476"/>
    <w:rsid w:val="0037239B"/>
    <w:rsid w:val="0037405C"/>
    <w:rsid w:val="003740C9"/>
    <w:rsid w:val="003750FF"/>
    <w:rsid w:val="003754C0"/>
    <w:rsid w:val="00375B4F"/>
    <w:rsid w:val="0037656B"/>
    <w:rsid w:val="003766EA"/>
    <w:rsid w:val="003767B3"/>
    <w:rsid w:val="00377418"/>
    <w:rsid w:val="003776E4"/>
    <w:rsid w:val="00377C9B"/>
    <w:rsid w:val="0038034A"/>
    <w:rsid w:val="00380806"/>
    <w:rsid w:val="00380EA6"/>
    <w:rsid w:val="0038254D"/>
    <w:rsid w:val="00382FCB"/>
    <w:rsid w:val="00383F09"/>
    <w:rsid w:val="00384177"/>
    <w:rsid w:val="00384D12"/>
    <w:rsid w:val="0038623C"/>
    <w:rsid w:val="00386EB2"/>
    <w:rsid w:val="00386F4F"/>
    <w:rsid w:val="00386F9E"/>
    <w:rsid w:val="003877D4"/>
    <w:rsid w:val="003907BC"/>
    <w:rsid w:val="00390AE1"/>
    <w:rsid w:val="00391C1C"/>
    <w:rsid w:val="00391D49"/>
    <w:rsid w:val="00392F60"/>
    <w:rsid w:val="003930ED"/>
    <w:rsid w:val="0039326E"/>
    <w:rsid w:val="003939A7"/>
    <w:rsid w:val="00393EBB"/>
    <w:rsid w:val="00393F8F"/>
    <w:rsid w:val="00394977"/>
    <w:rsid w:val="003959AB"/>
    <w:rsid w:val="00395ABF"/>
    <w:rsid w:val="00395E72"/>
    <w:rsid w:val="00395FF4"/>
    <w:rsid w:val="003960AD"/>
    <w:rsid w:val="003966C9"/>
    <w:rsid w:val="00396783"/>
    <w:rsid w:val="00396A88"/>
    <w:rsid w:val="003971AF"/>
    <w:rsid w:val="003A1349"/>
    <w:rsid w:val="003A18A5"/>
    <w:rsid w:val="003A1BE0"/>
    <w:rsid w:val="003A23D6"/>
    <w:rsid w:val="003A27E9"/>
    <w:rsid w:val="003A2864"/>
    <w:rsid w:val="003A2A87"/>
    <w:rsid w:val="003A326C"/>
    <w:rsid w:val="003A3488"/>
    <w:rsid w:val="003A4030"/>
    <w:rsid w:val="003A4316"/>
    <w:rsid w:val="003A4BCB"/>
    <w:rsid w:val="003A4C2D"/>
    <w:rsid w:val="003A59ED"/>
    <w:rsid w:val="003A6EAF"/>
    <w:rsid w:val="003A7CD6"/>
    <w:rsid w:val="003B0FEE"/>
    <w:rsid w:val="003B16F3"/>
    <w:rsid w:val="003B19EF"/>
    <w:rsid w:val="003B2520"/>
    <w:rsid w:val="003B28C8"/>
    <w:rsid w:val="003B2A90"/>
    <w:rsid w:val="003B2BB1"/>
    <w:rsid w:val="003B3198"/>
    <w:rsid w:val="003B37AA"/>
    <w:rsid w:val="003B384D"/>
    <w:rsid w:val="003B444F"/>
    <w:rsid w:val="003B4DEB"/>
    <w:rsid w:val="003B52AB"/>
    <w:rsid w:val="003B545D"/>
    <w:rsid w:val="003B6239"/>
    <w:rsid w:val="003B6EFB"/>
    <w:rsid w:val="003B733A"/>
    <w:rsid w:val="003B7802"/>
    <w:rsid w:val="003C00DE"/>
    <w:rsid w:val="003C10BD"/>
    <w:rsid w:val="003C164C"/>
    <w:rsid w:val="003C1C4D"/>
    <w:rsid w:val="003C25BE"/>
    <w:rsid w:val="003C3EB9"/>
    <w:rsid w:val="003C4EFA"/>
    <w:rsid w:val="003C5FD1"/>
    <w:rsid w:val="003C68A9"/>
    <w:rsid w:val="003C6A39"/>
    <w:rsid w:val="003C6C9D"/>
    <w:rsid w:val="003C7040"/>
    <w:rsid w:val="003D009D"/>
    <w:rsid w:val="003D04C1"/>
    <w:rsid w:val="003D08F5"/>
    <w:rsid w:val="003D2714"/>
    <w:rsid w:val="003D2931"/>
    <w:rsid w:val="003D2940"/>
    <w:rsid w:val="003D2954"/>
    <w:rsid w:val="003D2A15"/>
    <w:rsid w:val="003D3213"/>
    <w:rsid w:val="003D3BE8"/>
    <w:rsid w:val="003D4002"/>
    <w:rsid w:val="003D42BB"/>
    <w:rsid w:val="003D4534"/>
    <w:rsid w:val="003D4830"/>
    <w:rsid w:val="003D5498"/>
    <w:rsid w:val="003D5846"/>
    <w:rsid w:val="003D5946"/>
    <w:rsid w:val="003D5AAC"/>
    <w:rsid w:val="003D5CFB"/>
    <w:rsid w:val="003D5D0B"/>
    <w:rsid w:val="003D638F"/>
    <w:rsid w:val="003D7D81"/>
    <w:rsid w:val="003E00C1"/>
    <w:rsid w:val="003E017F"/>
    <w:rsid w:val="003E1A8D"/>
    <w:rsid w:val="003E27E1"/>
    <w:rsid w:val="003E33A8"/>
    <w:rsid w:val="003E3AEF"/>
    <w:rsid w:val="003E593B"/>
    <w:rsid w:val="003E5CB6"/>
    <w:rsid w:val="003E6EC5"/>
    <w:rsid w:val="003E6F8A"/>
    <w:rsid w:val="003E77C6"/>
    <w:rsid w:val="003E77FE"/>
    <w:rsid w:val="003E7AA0"/>
    <w:rsid w:val="003F0FC2"/>
    <w:rsid w:val="003F1528"/>
    <w:rsid w:val="003F294B"/>
    <w:rsid w:val="003F2BFF"/>
    <w:rsid w:val="003F3A2B"/>
    <w:rsid w:val="003F4475"/>
    <w:rsid w:val="003F478C"/>
    <w:rsid w:val="003F47FD"/>
    <w:rsid w:val="003F4B82"/>
    <w:rsid w:val="003F50D3"/>
    <w:rsid w:val="003F533B"/>
    <w:rsid w:val="003F5884"/>
    <w:rsid w:val="003F5B19"/>
    <w:rsid w:val="003F5DBE"/>
    <w:rsid w:val="003F6833"/>
    <w:rsid w:val="003F7621"/>
    <w:rsid w:val="003F7CE7"/>
    <w:rsid w:val="004007C8"/>
    <w:rsid w:val="00400BE0"/>
    <w:rsid w:val="00400E52"/>
    <w:rsid w:val="004012A3"/>
    <w:rsid w:val="004013D7"/>
    <w:rsid w:val="004013F4"/>
    <w:rsid w:val="00402703"/>
    <w:rsid w:val="00402806"/>
    <w:rsid w:val="00402FBD"/>
    <w:rsid w:val="004047F3"/>
    <w:rsid w:val="004049BE"/>
    <w:rsid w:val="004049C9"/>
    <w:rsid w:val="004065BE"/>
    <w:rsid w:val="004072BE"/>
    <w:rsid w:val="0040734D"/>
    <w:rsid w:val="0040752C"/>
    <w:rsid w:val="00407692"/>
    <w:rsid w:val="00410477"/>
    <w:rsid w:val="00411F8D"/>
    <w:rsid w:val="00412CF3"/>
    <w:rsid w:val="00412D01"/>
    <w:rsid w:val="00413068"/>
    <w:rsid w:val="00414A14"/>
    <w:rsid w:val="00414C9D"/>
    <w:rsid w:val="004155B4"/>
    <w:rsid w:val="00415986"/>
    <w:rsid w:val="00415E12"/>
    <w:rsid w:val="00416697"/>
    <w:rsid w:val="004167D9"/>
    <w:rsid w:val="00416CCC"/>
    <w:rsid w:val="00417189"/>
    <w:rsid w:val="00417936"/>
    <w:rsid w:val="0042048B"/>
    <w:rsid w:val="004204A5"/>
    <w:rsid w:val="004209AC"/>
    <w:rsid w:val="0042144D"/>
    <w:rsid w:val="00422700"/>
    <w:rsid w:val="00422FE0"/>
    <w:rsid w:val="00423BD7"/>
    <w:rsid w:val="00423EDB"/>
    <w:rsid w:val="00424A59"/>
    <w:rsid w:val="00424CDA"/>
    <w:rsid w:val="0042531E"/>
    <w:rsid w:val="004258D2"/>
    <w:rsid w:val="004258F5"/>
    <w:rsid w:val="00425ABF"/>
    <w:rsid w:val="00425D6F"/>
    <w:rsid w:val="004260A6"/>
    <w:rsid w:val="00426A24"/>
    <w:rsid w:val="00426A8A"/>
    <w:rsid w:val="004270DA"/>
    <w:rsid w:val="00427D11"/>
    <w:rsid w:val="00431C1A"/>
    <w:rsid w:val="0043230A"/>
    <w:rsid w:val="004326D7"/>
    <w:rsid w:val="00432758"/>
    <w:rsid w:val="00432780"/>
    <w:rsid w:val="00432D28"/>
    <w:rsid w:val="00433688"/>
    <w:rsid w:val="00433CA4"/>
    <w:rsid w:val="004340BB"/>
    <w:rsid w:val="00434966"/>
    <w:rsid w:val="00434C6C"/>
    <w:rsid w:val="00435093"/>
    <w:rsid w:val="00435BB0"/>
    <w:rsid w:val="00436AA2"/>
    <w:rsid w:val="00436D39"/>
    <w:rsid w:val="0043715B"/>
    <w:rsid w:val="004374DA"/>
    <w:rsid w:val="00437909"/>
    <w:rsid w:val="0043793E"/>
    <w:rsid w:val="00440018"/>
    <w:rsid w:val="004403BB"/>
    <w:rsid w:val="004404A2"/>
    <w:rsid w:val="004405FE"/>
    <w:rsid w:val="004407CB"/>
    <w:rsid w:val="00442580"/>
    <w:rsid w:val="004425B0"/>
    <w:rsid w:val="004427CC"/>
    <w:rsid w:val="00442D34"/>
    <w:rsid w:val="004431D3"/>
    <w:rsid w:val="004435CB"/>
    <w:rsid w:val="00443AB6"/>
    <w:rsid w:val="00443AFB"/>
    <w:rsid w:val="00444E44"/>
    <w:rsid w:val="004453C0"/>
    <w:rsid w:val="004453E4"/>
    <w:rsid w:val="00445760"/>
    <w:rsid w:val="004467A2"/>
    <w:rsid w:val="004469D5"/>
    <w:rsid w:val="004501EA"/>
    <w:rsid w:val="00450828"/>
    <w:rsid w:val="00451705"/>
    <w:rsid w:val="0045184E"/>
    <w:rsid w:val="00451D26"/>
    <w:rsid w:val="00451E2A"/>
    <w:rsid w:val="00451EEC"/>
    <w:rsid w:val="00452050"/>
    <w:rsid w:val="00452507"/>
    <w:rsid w:val="00453600"/>
    <w:rsid w:val="00455B08"/>
    <w:rsid w:val="00456EBA"/>
    <w:rsid w:val="00456F57"/>
    <w:rsid w:val="00457848"/>
    <w:rsid w:val="0046017D"/>
    <w:rsid w:val="00460273"/>
    <w:rsid w:val="00460827"/>
    <w:rsid w:val="00460DD4"/>
    <w:rsid w:val="004615C2"/>
    <w:rsid w:val="00461634"/>
    <w:rsid w:val="00462AC0"/>
    <w:rsid w:val="00462BC8"/>
    <w:rsid w:val="00463189"/>
    <w:rsid w:val="00463DA7"/>
    <w:rsid w:val="00464370"/>
    <w:rsid w:val="004643E3"/>
    <w:rsid w:val="0046460E"/>
    <w:rsid w:val="00464E02"/>
    <w:rsid w:val="00464FE0"/>
    <w:rsid w:val="004654CD"/>
    <w:rsid w:val="004654E7"/>
    <w:rsid w:val="00465879"/>
    <w:rsid w:val="00465CA7"/>
    <w:rsid w:val="00465FFC"/>
    <w:rsid w:val="00466426"/>
    <w:rsid w:val="00466A27"/>
    <w:rsid w:val="00466C6A"/>
    <w:rsid w:val="00467B05"/>
    <w:rsid w:val="00467D82"/>
    <w:rsid w:val="00467F99"/>
    <w:rsid w:val="004701C2"/>
    <w:rsid w:val="0047076B"/>
    <w:rsid w:val="00470C9A"/>
    <w:rsid w:val="00470FE5"/>
    <w:rsid w:val="00471101"/>
    <w:rsid w:val="00471165"/>
    <w:rsid w:val="00471602"/>
    <w:rsid w:val="00472BA1"/>
    <w:rsid w:val="00473D51"/>
    <w:rsid w:val="00474242"/>
    <w:rsid w:val="00474382"/>
    <w:rsid w:val="004743AE"/>
    <w:rsid w:val="00474C5D"/>
    <w:rsid w:val="0047569B"/>
    <w:rsid w:val="0047635F"/>
    <w:rsid w:val="0047704B"/>
    <w:rsid w:val="00477531"/>
    <w:rsid w:val="0047758D"/>
    <w:rsid w:val="004775D2"/>
    <w:rsid w:val="004776FA"/>
    <w:rsid w:val="00477C34"/>
    <w:rsid w:val="004800AF"/>
    <w:rsid w:val="00480257"/>
    <w:rsid w:val="004803CE"/>
    <w:rsid w:val="00480462"/>
    <w:rsid w:val="00480677"/>
    <w:rsid w:val="00481059"/>
    <w:rsid w:val="004813C0"/>
    <w:rsid w:val="00481635"/>
    <w:rsid w:val="00482AEC"/>
    <w:rsid w:val="00483D8B"/>
    <w:rsid w:val="0048429E"/>
    <w:rsid w:val="00484731"/>
    <w:rsid w:val="004858FD"/>
    <w:rsid w:val="00485A0E"/>
    <w:rsid w:val="004860A6"/>
    <w:rsid w:val="004862F6"/>
    <w:rsid w:val="00486315"/>
    <w:rsid w:val="004874A6"/>
    <w:rsid w:val="00490DB4"/>
    <w:rsid w:val="004919B1"/>
    <w:rsid w:val="004922A6"/>
    <w:rsid w:val="0049258E"/>
    <w:rsid w:val="00492DFD"/>
    <w:rsid w:val="0049316D"/>
    <w:rsid w:val="0049325C"/>
    <w:rsid w:val="00493A26"/>
    <w:rsid w:val="00493BDF"/>
    <w:rsid w:val="004940D7"/>
    <w:rsid w:val="00494255"/>
    <w:rsid w:val="004944C9"/>
    <w:rsid w:val="004944F9"/>
    <w:rsid w:val="00494BB8"/>
    <w:rsid w:val="00495A50"/>
    <w:rsid w:val="00496021"/>
    <w:rsid w:val="004961D2"/>
    <w:rsid w:val="00496B38"/>
    <w:rsid w:val="00496BA2"/>
    <w:rsid w:val="00496C4A"/>
    <w:rsid w:val="00496CCA"/>
    <w:rsid w:val="00496D41"/>
    <w:rsid w:val="00497CC7"/>
    <w:rsid w:val="00497F5B"/>
    <w:rsid w:val="004A071E"/>
    <w:rsid w:val="004A087A"/>
    <w:rsid w:val="004A0BBD"/>
    <w:rsid w:val="004A13D9"/>
    <w:rsid w:val="004A1A66"/>
    <w:rsid w:val="004A1B8C"/>
    <w:rsid w:val="004A1D1A"/>
    <w:rsid w:val="004A2105"/>
    <w:rsid w:val="004A2263"/>
    <w:rsid w:val="004A3189"/>
    <w:rsid w:val="004A35AF"/>
    <w:rsid w:val="004A3A0E"/>
    <w:rsid w:val="004A3BB3"/>
    <w:rsid w:val="004A3F26"/>
    <w:rsid w:val="004A48A2"/>
    <w:rsid w:val="004A4B79"/>
    <w:rsid w:val="004A50DC"/>
    <w:rsid w:val="004A555B"/>
    <w:rsid w:val="004A564A"/>
    <w:rsid w:val="004A5A0D"/>
    <w:rsid w:val="004A5A17"/>
    <w:rsid w:val="004A6311"/>
    <w:rsid w:val="004A6313"/>
    <w:rsid w:val="004A7D13"/>
    <w:rsid w:val="004B0B21"/>
    <w:rsid w:val="004B268F"/>
    <w:rsid w:val="004B285C"/>
    <w:rsid w:val="004B3025"/>
    <w:rsid w:val="004B39F5"/>
    <w:rsid w:val="004B42E1"/>
    <w:rsid w:val="004B4511"/>
    <w:rsid w:val="004B4514"/>
    <w:rsid w:val="004B4E3B"/>
    <w:rsid w:val="004B5638"/>
    <w:rsid w:val="004B5B3B"/>
    <w:rsid w:val="004B658B"/>
    <w:rsid w:val="004B7A40"/>
    <w:rsid w:val="004B7FC6"/>
    <w:rsid w:val="004C0190"/>
    <w:rsid w:val="004C1CFF"/>
    <w:rsid w:val="004C20CE"/>
    <w:rsid w:val="004C24DB"/>
    <w:rsid w:val="004C294A"/>
    <w:rsid w:val="004C2F2F"/>
    <w:rsid w:val="004C3A58"/>
    <w:rsid w:val="004C404C"/>
    <w:rsid w:val="004C428C"/>
    <w:rsid w:val="004C49F9"/>
    <w:rsid w:val="004C4DC7"/>
    <w:rsid w:val="004C4E2B"/>
    <w:rsid w:val="004C5498"/>
    <w:rsid w:val="004C56F0"/>
    <w:rsid w:val="004C5A0F"/>
    <w:rsid w:val="004C5D81"/>
    <w:rsid w:val="004C68E1"/>
    <w:rsid w:val="004C6E26"/>
    <w:rsid w:val="004D0DF1"/>
    <w:rsid w:val="004D114C"/>
    <w:rsid w:val="004D1208"/>
    <w:rsid w:val="004D153A"/>
    <w:rsid w:val="004D20FA"/>
    <w:rsid w:val="004D2103"/>
    <w:rsid w:val="004D21A4"/>
    <w:rsid w:val="004D2A7D"/>
    <w:rsid w:val="004D38B0"/>
    <w:rsid w:val="004D3D88"/>
    <w:rsid w:val="004D60DF"/>
    <w:rsid w:val="004D64ED"/>
    <w:rsid w:val="004D7932"/>
    <w:rsid w:val="004E0247"/>
    <w:rsid w:val="004E05F7"/>
    <w:rsid w:val="004E08A6"/>
    <w:rsid w:val="004E0AC5"/>
    <w:rsid w:val="004E1364"/>
    <w:rsid w:val="004E1A18"/>
    <w:rsid w:val="004E29C0"/>
    <w:rsid w:val="004E31EE"/>
    <w:rsid w:val="004E380D"/>
    <w:rsid w:val="004E487A"/>
    <w:rsid w:val="004E5452"/>
    <w:rsid w:val="004E57F8"/>
    <w:rsid w:val="004E63AE"/>
    <w:rsid w:val="004E6E3D"/>
    <w:rsid w:val="004E6F03"/>
    <w:rsid w:val="004E7006"/>
    <w:rsid w:val="004E7BCD"/>
    <w:rsid w:val="004F0F24"/>
    <w:rsid w:val="004F22C3"/>
    <w:rsid w:val="004F2334"/>
    <w:rsid w:val="004F24B1"/>
    <w:rsid w:val="004F2638"/>
    <w:rsid w:val="004F2B6C"/>
    <w:rsid w:val="004F3A7E"/>
    <w:rsid w:val="004F3CE8"/>
    <w:rsid w:val="004F43DD"/>
    <w:rsid w:val="004F46DA"/>
    <w:rsid w:val="004F4B82"/>
    <w:rsid w:val="004F4BDE"/>
    <w:rsid w:val="004F5999"/>
    <w:rsid w:val="004F5B6E"/>
    <w:rsid w:val="004F5C9B"/>
    <w:rsid w:val="004F5D20"/>
    <w:rsid w:val="004F6EB6"/>
    <w:rsid w:val="0050134B"/>
    <w:rsid w:val="00501F3E"/>
    <w:rsid w:val="0050208D"/>
    <w:rsid w:val="00502595"/>
    <w:rsid w:val="005027C7"/>
    <w:rsid w:val="0050288B"/>
    <w:rsid w:val="005028D2"/>
    <w:rsid w:val="00502E72"/>
    <w:rsid w:val="005033D7"/>
    <w:rsid w:val="00503470"/>
    <w:rsid w:val="00503577"/>
    <w:rsid w:val="00503972"/>
    <w:rsid w:val="00503BAF"/>
    <w:rsid w:val="005040BC"/>
    <w:rsid w:val="00505E4A"/>
    <w:rsid w:val="0050641C"/>
    <w:rsid w:val="005075F0"/>
    <w:rsid w:val="00507BCA"/>
    <w:rsid w:val="00507E34"/>
    <w:rsid w:val="005102AF"/>
    <w:rsid w:val="005109A1"/>
    <w:rsid w:val="0051104B"/>
    <w:rsid w:val="00511169"/>
    <w:rsid w:val="00511F75"/>
    <w:rsid w:val="0051218A"/>
    <w:rsid w:val="005121CB"/>
    <w:rsid w:val="00512A02"/>
    <w:rsid w:val="00512CAC"/>
    <w:rsid w:val="00514AEF"/>
    <w:rsid w:val="00514C19"/>
    <w:rsid w:val="005150F1"/>
    <w:rsid w:val="0051518B"/>
    <w:rsid w:val="00515716"/>
    <w:rsid w:val="00515A73"/>
    <w:rsid w:val="00515E15"/>
    <w:rsid w:val="00517046"/>
    <w:rsid w:val="005174DB"/>
    <w:rsid w:val="00517625"/>
    <w:rsid w:val="00517B9A"/>
    <w:rsid w:val="00517D24"/>
    <w:rsid w:val="00520069"/>
    <w:rsid w:val="00520EF6"/>
    <w:rsid w:val="00521935"/>
    <w:rsid w:val="00521EEC"/>
    <w:rsid w:val="005225C8"/>
    <w:rsid w:val="00522875"/>
    <w:rsid w:val="0052354A"/>
    <w:rsid w:val="0052429D"/>
    <w:rsid w:val="00525229"/>
    <w:rsid w:val="005252AE"/>
    <w:rsid w:val="00525D0A"/>
    <w:rsid w:val="0052638A"/>
    <w:rsid w:val="005265AC"/>
    <w:rsid w:val="00530593"/>
    <w:rsid w:val="0053143F"/>
    <w:rsid w:val="00531BB1"/>
    <w:rsid w:val="00532AE7"/>
    <w:rsid w:val="00532E94"/>
    <w:rsid w:val="005330B5"/>
    <w:rsid w:val="0053312C"/>
    <w:rsid w:val="00533313"/>
    <w:rsid w:val="00533491"/>
    <w:rsid w:val="00533EE5"/>
    <w:rsid w:val="00534698"/>
    <w:rsid w:val="0053560E"/>
    <w:rsid w:val="00535ADE"/>
    <w:rsid w:val="0053620A"/>
    <w:rsid w:val="0053685C"/>
    <w:rsid w:val="00536B93"/>
    <w:rsid w:val="005416E0"/>
    <w:rsid w:val="005416EA"/>
    <w:rsid w:val="0054194A"/>
    <w:rsid w:val="00542020"/>
    <w:rsid w:val="005422BE"/>
    <w:rsid w:val="00542DC3"/>
    <w:rsid w:val="00543059"/>
    <w:rsid w:val="0054308B"/>
    <w:rsid w:val="00543C75"/>
    <w:rsid w:val="00543FAB"/>
    <w:rsid w:val="005446BB"/>
    <w:rsid w:val="005453AD"/>
    <w:rsid w:val="005460FF"/>
    <w:rsid w:val="005461FC"/>
    <w:rsid w:val="005462A5"/>
    <w:rsid w:val="0054740D"/>
    <w:rsid w:val="00550908"/>
    <w:rsid w:val="00550DC0"/>
    <w:rsid w:val="00551689"/>
    <w:rsid w:val="00551899"/>
    <w:rsid w:val="00551D14"/>
    <w:rsid w:val="00551D3C"/>
    <w:rsid w:val="00552AF1"/>
    <w:rsid w:val="00552D9D"/>
    <w:rsid w:val="00552ECA"/>
    <w:rsid w:val="005531DD"/>
    <w:rsid w:val="005534FC"/>
    <w:rsid w:val="00554478"/>
    <w:rsid w:val="0055456D"/>
    <w:rsid w:val="00554624"/>
    <w:rsid w:val="00555093"/>
    <w:rsid w:val="00555184"/>
    <w:rsid w:val="00560B29"/>
    <w:rsid w:val="005615B1"/>
    <w:rsid w:val="0056265E"/>
    <w:rsid w:val="005627F4"/>
    <w:rsid w:val="0056336F"/>
    <w:rsid w:val="00563726"/>
    <w:rsid w:val="0056475C"/>
    <w:rsid w:val="00564A48"/>
    <w:rsid w:val="00564B4C"/>
    <w:rsid w:val="00564FD5"/>
    <w:rsid w:val="00565211"/>
    <w:rsid w:val="005656A7"/>
    <w:rsid w:val="00566547"/>
    <w:rsid w:val="005709C8"/>
    <w:rsid w:val="00572AEE"/>
    <w:rsid w:val="0057351C"/>
    <w:rsid w:val="005736F6"/>
    <w:rsid w:val="00573CFA"/>
    <w:rsid w:val="00574097"/>
    <w:rsid w:val="005741F3"/>
    <w:rsid w:val="00574279"/>
    <w:rsid w:val="0057444D"/>
    <w:rsid w:val="00574870"/>
    <w:rsid w:val="0057541C"/>
    <w:rsid w:val="0057591E"/>
    <w:rsid w:val="00576113"/>
    <w:rsid w:val="0057692E"/>
    <w:rsid w:val="00576BA9"/>
    <w:rsid w:val="005772CC"/>
    <w:rsid w:val="0057769B"/>
    <w:rsid w:val="0058035D"/>
    <w:rsid w:val="00580931"/>
    <w:rsid w:val="00580D4D"/>
    <w:rsid w:val="00581876"/>
    <w:rsid w:val="00581BF8"/>
    <w:rsid w:val="00581C8B"/>
    <w:rsid w:val="00583108"/>
    <w:rsid w:val="0058417A"/>
    <w:rsid w:val="005842A6"/>
    <w:rsid w:val="00584DFA"/>
    <w:rsid w:val="00584F4C"/>
    <w:rsid w:val="00585880"/>
    <w:rsid w:val="00586310"/>
    <w:rsid w:val="005863F6"/>
    <w:rsid w:val="005871B1"/>
    <w:rsid w:val="00587583"/>
    <w:rsid w:val="005879FC"/>
    <w:rsid w:val="00587B7A"/>
    <w:rsid w:val="005908DA"/>
    <w:rsid w:val="0059091A"/>
    <w:rsid w:val="00591A40"/>
    <w:rsid w:val="00593109"/>
    <w:rsid w:val="00593849"/>
    <w:rsid w:val="00593EB5"/>
    <w:rsid w:val="00594386"/>
    <w:rsid w:val="0059469F"/>
    <w:rsid w:val="005946D6"/>
    <w:rsid w:val="00595460"/>
    <w:rsid w:val="0059549A"/>
    <w:rsid w:val="005954E2"/>
    <w:rsid w:val="00595781"/>
    <w:rsid w:val="00595EDC"/>
    <w:rsid w:val="0059692F"/>
    <w:rsid w:val="005974EF"/>
    <w:rsid w:val="0059758D"/>
    <w:rsid w:val="0059773A"/>
    <w:rsid w:val="005A0CED"/>
    <w:rsid w:val="005A21F4"/>
    <w:rsid w:val="005A2471"/>
    <w:rsid w:val="005A2C35"/>
    <w:rsid w:val="005A31C1"/>
    <w:rsid w:val="005A45C1"/>
    <w:rsid w:val="005A51E0"/>
    <w:rsid w:val="005A585F"/>
    <w:rsid w:val="005A58D4"/>
    <w:rsid w:val="005A5B87"/>
    <w:rsid w:val="005A5C52"/>
    <w:rsid w:val="005A6EC7"/>
    <w:rsid w:val="005A7486"/>
    <w:rsid w:val="005A78FC"/>
    <w:rsid w:val="005A7AFB"/>
    <w:rsid w:val="005A7D98"/>
    <w:rsid w:val="005A7E5A"/>
    <w:rsid w:val="005B0347"/>
    <w:rsid w:val="005B1027"/>
    <w:rsid w:val="005B102A"/>
    <w:rsid w:val="005B14AD"/>
    <w:rsid w:val="005B1960"/>
    <w:rsid w:val="005B1A83"/>
    <w:rsid w:val="005B2965"/>
    <w:rsid w:val="005B299C"/>
    <w:rsid w:val="005B3696"/>
    <w:rsid w:val="005B39A0"/>
    <w:rsid w:val="005B5E1D"/>
    <w:rsid w:val="005B6782"/>
    <w:rsid w:val="005B687D"/>
    <w:rsid w:val="005B6EC0"/>
    <w:rsid w:val="005B7460"/>
    <w:rsid w:val="005B7C44"/>
    <w:rsid w:val="005C008C"/>
    <w:rsid w:val="005C09D0"/>
    <w:rsid w:val="005C0C80"/>
    <w:rsid w:val="005C0E4B"/>
    <w:rsid w:val="005C1405"/>
    <w:rsid w:val="005C201A"/>
    <w:rsid w:val="005C3395"/>
    <w:rsid w:val="005C3454"/>
    <w:rsid w:val="005C3721"/>
    <w:rsid w:val="005C383D"/>
    <w:rsid w:val="005C39CC"/>
    <w:rsid w:val="005C3BCE"/>
    <w:rsid w:val="005C423E"/>
    <w:rsid w:val="005C442F"/>
    <w:rsid w:val="005C4895"/>
    <w:rsid w:val="005C4CE6"/>
    <w:rsid w:val="005C4D7C"/>
    <w:rsid w:val="005C5023"/>
    <w:rsid w:val="005C6780"/>
    <w:rsid w:val="005C6ED0"/>
    <w:rsid w:val="005C7374"/>
    <w:rsid w:val="005C7522"/>
    <w:rsid w:val="005C77B6"/>
    <w:rsid w:val="005D0FAF"/>
    <w:rsid w:val="005D1196"/>
    <w:rsid w:val="005D1299"/>
    <w:rsid w:val="005D1776"/>
    <w:rsid w:val="005D18A4"/>
    <w:rsid w:val="005D18D1"/>
    <w:rsid w:val="005D234C"/>
    <w:rsid w:val="005D3F01"/>
    <w:rsid w:val="005D49B2"/>
    <w:rsid w:val="005D4A3D"/>
    <w:rsid w:val="005D4A6D"/>
    <w:rsid w:val="005D5276"/>
    <w:rsid w:val="005D599F"/>
    <w:rsid w:val="005D5E59"/>
    <w:rsid w:val="005D639A"/>
    <w:rsid w:val="005D6CB0"/>
    <w:rsid w:val="005D6D7E"/>
    <w:rsid w:val="005D73FE"/>
    <w:rsid w:val="005D76F4"/>
    <w:rsid w:val="005D7A28"/>
    <w:rsid w:val="005D7A32"/>
    <w:rsid w:val="005E08D2"/>
    <w:rsid w:val="005E0F26"/>
    <w:rsid w:val="005E103C"/>
    <w:rsid w:val="005E11E5"/>
    <w:rsid w:val="005E1483"/>
    <w:rsid w:val="005E1551"/>
    <w:rsid w:val="005E1591"/>
    <w:rsid w:val="005E2449"/>
    <w:rsid w:val="005E289F"/>
    <w:rsid w:val="005E4053"/>
    <w:rsid w:val="005E410D"/>
    <w:rsid w:val="005E45B5"/>
    <w:rsid w:val="005E4B2C"/>
    <w:rsid w:val="005E5079"/>
    <w:rsid w:val="005E510B"/>
    <w:rsid w:val="005E532F"/>
    <w:rsid w:val="005E53E3"/>
    <w:rsid w:val="005E56EC"/>
    <w:rsid w:val="005E59DE"/>
    <w:rsid w:val="005E5C69"/>
    <w:rsid w:val="005E63CE"/>
    <w:rsid w:val="005E6C6A"/>
    <w:rsid w:val="005F0332"/>
    <w:rsid w:val="005F0715"/>
    <w:rsid w:val="005F0A6C"/>
    <w:rsid w:val="005F22C3"/>
    <w:rsid w:val="005F267C"/>
    <w:rsid w:val="005F3775"/>
    <w:rsid w:val="005F396D"/>
    <w:rsid w:val="005F3E2F"/>
    <w:rsid w:val="005F3EFF"/>
    <w:rsid w:val="005F467F"/>
    <w:rsid w:val="005F4884"/>
    <w:rsid w:val="005F4A6A"/>
    <w:rsid w:val="005F4E73"/>
    <w:rsid w:val="005F5FE7"/>
    <w:rsid w:val="005F6150"/>
    <w:rsid w:val="005F7321"/>
    <w:rsid w:val="005F7CEE"/>
    <w:rsid w:val="00600E9F"/>
    <w:rsid w:val="00601284"/>
    <w:rsid w:val="00601333"/>
    <w:rsid w:val="00601441"/>
    <w:rsid w:val="00601C36"/>
    <w:rsid w:val="0060227E"/>
    <w:rsid w:val="006025B5"/>
    <w:rsid w:val="0060293D"/>
    <w:rsid w:val="00602F8F"/>
    <w:rsid w:val="00603315"/>
    <w:rsid w:val="006033C0"/>
    <w:rsid w:val="00604569"/>
    <w:rsid w:val="00604772"/>
    <w:rsid w:val="00604843"/>
    <w:rsid w:val="00604AC0"/>
    <w:rsid w:val="00604D08"/>
    <w:rsid w:val="0060533E"/>
    <w:rsid w:val="00606242"/>
    <w:rsid w:val="006062EC"/>
    <w:rsid w:val="00606648"/>
    <w:rsid w:val="00606942"/>
    <w:rsid w:val="00607091"/>
    <w:rsid w:val="00607ECE"/>
    <w:rsid w:val="00610C1F"/>
    <w:rsid w:val="0061199D"/>
    <w:rsid w:val="0061240E"/>
    <w:rsid w:val="0061243E"/>
    <w:rsid w:val="00612531"/>
    <w:rsid w:val="00612835"/>
    <w:rsid w:val="00612991"/>
    <w:rsid w:val="006129A4"/>
    <w:rsid w:val="00612D5B"/>
    <w:rsid w:val="00612E9C"/>
    <w:rsid w:val="00614752"/>
    <w:rsid w:val="00614C81"/>
    <w:rsid w:val="00615516"/>
    <w:rsid w:val="00615591"/>
    <w:rsid w:val="006158C2"/>
    <w:rsid w:val="00615AD0"/>
    <w:rsid w:val="006163EA"/>
    <w:rsid w:val="00617252"/>
    <w:rsid w:val="00617C72"/>
    <w:rsid w:val="00620276"/>
    <w:rsid w:val="006208F1"/>
    <w:rsid w:val="006210C5"/>
    <w:rsid w:val="00622BEA"/>
    <w:rsid w:val="00622CCE"/>
    <w:rsid w:val="00623A90"/>
    <w:rsid w:val="00623BF0"/>
    <w:rsid w:val="0062618D"/>
    <w:rsid w:val="006269D9"/>
    <w:rsid w:val="00626BCD"/>
    <w:rsid w:val="0062725A"/>
    <w:rsid w:val="00627D05"/>
    <w:rsid w:val="00627E80"/>
    <w:rsid w:val="0063053D"/>
    <w:rsid w:val="00630762"/>
    <w:rsid w:val="006312D0"/>
    <w:rsid w:val="0063203F"/>
    <w:rsid w:val="00632302"/>
    <w:rsid w:val="006323F8"/>
    <w:rsid w:val="006332AB"/>
    <w:rsid w:val="00633561"/>
    <w:rsid w:val="006352A5"/>
    <w:rsid w:val="006352B9"/>
    <w:rsid w:val="00635E18"/>
    <w:rsid w:val="00636A4F"/>
    <w:rsid w:val="00636F20"/>
    <w:rsid w:val="00637218"/>
    <w:rsid w:val="006372BC"/>
    <w:rsid w:val="0063737C"/>
    <w:rsid w:val="006402B6"/>
    <w:rsid w:val="006411C5"/>
    <w:rsid w:val="00641ABC"/>
    <w:rsid w:val="006432A0"/>
    <w:rsid w:val="006433EE"/>
    <w:rsid w:val="006437E7"/>
    <w:rsid w:val="0064403A"/>
    <w:rsid w:val="00644537"/>
    <w:rsid w:val="00644552"/>
    <w:rsid w:val="0064489A"/>
    <w:rsid w:val="00645353"/>
    <w:rsid w:val="006454F8"/>
    <w:rsid w:val="006467C9"/>
    <w:rsid w:val="006508FC"/>
    <w:rsid w:val="00650D03"/>
    <w:rsid w:val="00650E6A"/>
    <w:rsid w:val="00651508"/>
    <w:rsid w:val="006516DA"/>
    <w:rsid w:val="00651D30"/>
    <w:rsid w:val="00651E48"/>
    <w:rsid w:val="00651FD1"/>
    <w:rsid w:val="0065239B"/>
    <w:rsid w:val="00652617"/>
    <w:rsid w:val="00652A69"/>
    <w:rsid w:val="00652EFE"/>
    <w:rsid w:val="0065323D"/>
    <w:rsid w:val="00653B70"/>
    <w:rsid w:val="0065408D"/>
    <w:rsid w:val="006553FE"/>
    <w:rsid w:val="00656B83"/>
    <w:rsid w:val="00660B8F"/>
    <w:rsid w:val="00661C1B"/>
    <w:rsid w:val="00661C55"/>
    <w:rsid w:val="006621FE"/>
    <w:rsid w:val="00663247"/>
    <w:rsid w:val="006633BD"/>
    <w:rsid w:val="00663EBE"/>
    <w:rsid w:val="0066443F"/>
    <w:rsid w:val="006645A7"/>
    <w:rsid w:val="00665D72"/>
    <w:rsid w:val="006667E6"/>
    <w:rsid w:val="00666FBA"/>
    <w:rsid w:val="00667335"/>
    <w:rsid w:val="00667909"/>
    <w:rsid w:val="00670388"/>
    <w:rsid w:val="0067044B"/>
    <w:rsid w:val="0067050E"/>
    <w:rsid w:val="00670DFA"/>
    <w:rsid w:val="00670F3C"/>
    <w:rsid w:val="0067179E"/>
    <w:rsid w:val="00672440"/>
    <w:rsid w:val="00672736"/>
    <w:rsid w:val="00672B15"/>
    <w:rsid w:val="006733B5"/>
    <w:rsid w:val="006738FD"/>
    <w:rsid w:val="00673993"/>
    <w:rsid w:val="00674237"/>
    <w:rsid w:val="006749D5"/>
    <w:rsid w:val="00674BE9"/>
    <w:rsid w:val="00675261"/>
    <w:rsid w:val="00675DFB"/>
    <w:rsid w:val="00676FCC"/>
    <w:rsid w:val="00677F0F"/>
    <w:rsid w:val="00677F8A"/>
    <w:rsid w:val="00680768"/>
    <w:rsid w:val="00680FD7"/>
    <w:rsid w:val="0068118C"/>
    <w:rsid w:val="00681B4A"/>
    <w:rsid w:val="00681E33"/>
    <w:rsid w:val="00682689"/>
    <w:rsid w:val="00682855"/>
    <w:rsid w:val="006829CD"/>
    <w:rsid w:val="00682D50"/>
    <w:rsid w:val="00682E8D"/>
    <w:rsid w:val="00683723"/>
    <w:rsid w:val="006839F3"/>
    <w:rsid w:val="00683EF9"/>
    <w:rsid w:val="006841FB"/>
    <w:rsid w:val="00684D83"/>
    <w:rsid w:val="00685500"/>
    <w:rsid w:val="0068672A"/>
    <w:rsid w:val="00687086"/>
    <w:rsid w:val="00687F28"/>
    <w:rsid w:val="00690344"/>
    <w:rsid w:val="006905CF"/>
    <w:rsid w:val="006914C9"/>
    <w:rsid w:val="006915CB"/>
    <w:rsid w:val="00692D31"/>
    <w:rsid w:val="006933B7"/>
    <w:rsid w:val="00693991"/>
    <w:rsid w:val="00693E72"/>
    <w:rsid w:val="00693FC3"/>
    <w:rsid w:val="0069445B"/>
    <w:rsid w:val="00694A68"/>
    <w:rsid w:val="00694D58"/>
    <w:rsid w:val="006955CB"/>
    <w:rsid w:val="006956B0"/>
    <w:rsid w:val="00696491"/>
    <w:rsid w:val="006968B7"/>
    <w:rsid w:val="00696BF3"/>
    <w:rsid w:val="00697439"/>
    <w:rsid w:val="00697F88"/>
    <w:rsid w:val="006A02EB"/>
    <w:rsid w:val="006A0BF7"/>
    <w:rsid w:val="006A1318"/>
    <w:rsid w:val="006A1C1A"/>
    <w:rsid w:val="006A2DF5"/>
    <w:rsid w:val="006A52F6"/>
    <w:rsid w:val="006A5DBF"/>
    <w:rsid w:val="006A6B81"/>
    <w:rsid w:val="006A7029"/>
    <w:rsid w:val="006B0011"/>
    <w:rsid w:val="006B08A1"/>
    <w:rsid w:val="006B0A8B"/>
    <w:rsid w:val="006B18B0"/>
    <w:rsid w:val="006B1979"/>
    <w:rsid w:val="006B1B55"/>
    <w:rsid w:val="006B1F09"/>
    <w:rsid w:val="006B201E"/>
    <w:rsid w:val="006B2549"/>
    <w:rsid w:val="006B2E2D"/>
    <w:rsid w:val="006B3995"/>
    <w:rsid w:val="006B4261"/>
    <w:rsid w:val="006B4BD4"/>
    <w:rsid w:val="006B5932"/>
    <w:rsid w:val="006B5C9C"/>
    <w:rsid w:val="006B5CB0"/>
    <w:rsid w:val="006B62A4"/>
    <w:rsid w:val="006B62CC"/>
    <w:rsid w:val="006B646A"/>
    <w:rsid w:val="006B7976"/>
    <w:rsid w:val="006C0401"/>
    <w:rsid w:val="006C140E"/>
    <w:rsid w:val="006C14DA"/>
    <w:rsid w:val="006C155A"/>
    <w:rsid w:val="006C1F4C"/>
    <w:rsid w:val="006C2A6E"/>
    <w:rsid w:val="006C2DBE"/>
    <w:rsid w:val="006C3808"/>
    <w:rsid w:val="006C39FA"/>
    <w:rsid w:val="006C3C31"/>
    <w:rsid w:val="006C4104"/>
    <w:rsid w:val="006C45DC"/>
    <w:rsid w:val="006C475B"/>
    <w:rsid w:val="006C47EA"/>
    <w:rsid w:val="006C4823"/>
    <w:rsid w:val="006C5F08"/>
    <w:rsid w:val="006C638A"/>
    <w:rsid w:val="006C641C"/>
    <w:rsid w:val="006C74DC"/>
    <w:rsid w:val="006C7609"/>
    <w:rsid w:val="006C7704"/>
    <w:rsid w:val="006C7D39"/>
    <w:rsid w:val="006C7E58"/>
    <w:rsid w:val="006D01CC"/>
    <w:rsid w:val="006D021E"/>
    <w:rsid w:val="006D045F"/>
    <w:rsid w:val="006D0CC6"/>
    <w:rsid w:val="006D1B7E"/>
    <w:rsid w:val="006D218E"/>
    <w:rsid w:val="006D4FAD"/>
    <w:rsid w:val="006D53FA"/>
    <w:rsid w:val="006D5F11"/>
    <w:rsid w:val="006D609C"/>
    <w:rsid w:val="006D7875"/>
    <w:rsid w:val="006E11CC"/>
    <w:rsid w:val="006E12D8"/>
    <w:rsid w:val="006E1421"/>
    <w:rsid w:val="006E1D81"/>
    <w:rsid w:val="006E1EF5"/>
    <w:rsid w:val="006E2184"/>
    <w:rsid w:val="006E22BD"/>
    <w:rsid w:val="006E235B"/>
    <w:rsid w:val="006E2F4F"/>
    <w:rsid w:val="006E36D8"/>
    <w:rsid w:val="006E4742"/>
    <w:rsid w:val="006E4B89"/>
    <w:rsid w:val="006E4BA7"/>
    <w:rsid w:val="006E4D9B"/>
    <w:rsid w:val="006E5696"/>
    <w:rsid w:val="006E6A4C"/>
    <w:rsid w:val="006E7190"/>
    <w:rsid w:val="006E74AF"/>
    <w:rsid w:val="006E79CD"/>
    <w:rsid w:val="006E7AA4"/>
    <w:rsid w:val="006E7C8D"/>
    <w:rsid w:val="006E7F82"/>
    <w:rsid w:val="006E7FC4"/>
    <w:rsid w:val="006F0043"/>
    <w:rsid w:val="006F0619"/>
    <w:rsid w:val="006F061D"/>
    <w:rsid w:val="006F07FB"/>
    <w:rsid w:val="006F0CBB"/>
    <w:rsid w:val="006F1D91"/>
    <w:rsid w:val="006F263D"/>
    <w:rsid w:val="006F27C4"/>
    <w:rsid w:val="006F28E8"/>
    <w:rsid w:val="006F2929"/>
    <w:rsid w:val="006F2B79"/>
    <w:rsid w:val="006F33F7"/>
    <w:rsid w:val="006F56CC"/>
    <w:rsid w:val="006F5BF9"/>
    <w:rsid w:val="006F672F"/>
    <w:rsid w:val="006F699A"/>
    <w:rsid w:val="006F6C3C"/>
    <w:rsid w:val="006F7C73"/>
    <w:rsid w:val="007005E1"/>
    <w:rsid w:val="007006EB"/>
    <w:rsid w:val="00701651"/>
    <w:rsid w:val="00702741"/>
    <w:rsid w:val="00702C18"/>
    <w:rsid w:val="007039E0"/>
    <w:rsid w:val="00703E49"/>
    <w:rsid w:val="00704099"/>
    <w:rsid w:val="00704DB6"/>
    <w:rsid w:val="00705552"/>
    <w:rsid w:val="00706C15"/>
    <w:rsid w:val="00707080"/>
    <w:rsid w:val="0070737C"/>
    <w:rsid w:val="0070749C"/>
    <w:rsid w:val="00707EBF"/>
    <w:rsid w:val="00710132"/>
    <w:rsid w:val="00710CFB"/>
    <w:rsid w:val="00710E9F"/>
    <w:rsid w:val="007110CD"/>
    <w:rsid w:val="0071181F"/>
    <w:rsid w:val="00711C5E"/>
    <w:rsid w:val="007128CE"/>
    <w:rsid w:val="00712EE9"/>
    <w:rsid w:val="007130DD"/>
    <w:rsid w:val="007137C8"/>
    <w:rsid w:val="00713A90"/>
    <w:rsid w:val="00713F00"/>
    <w:rsid w:val="00714259"/>
    <w:rsid w:val="0071477E"/>
    <w:rsid w:val="00715366"/>
    <w:rsid w:val="00716287"/>
    <w:rsid w:val="00717A8E"/>
    <w:rsid w:val="00720E10"/>
    <w:rsid w:val="00720EBD"/>
    <w:rsid w:val="007211C6"/>
    <w:rsid w:val="007212EA"/>
    <w:rsid w:val="0072186A"/>
    <w:rsid w:val="00721E0B"/>
    <w:rsid w:val="00721E18"/>
    <w:rsid w:val="0072325F"/>
    <w:rsid w:val="00723CAD"/>
    <w:rsid w:val="0072402E"/>
    <w:rsid w:val="0072451A"/>
    <w:rsid w:val="00724BDC"/>
    <w:rsid w:val="00727C42"/>
    <w:rsid w:val="00727F89"/>
    <w:rsid w:val="00731033"/>
    <w:rsid w:val="007315FD"/>
    <w:rsid w:val="00731A5B"/>
    <w:rsid w:val="00733A36"/>
    <w:rsid w:val="00734752"/>
    <w:rsid w:val="00734DAC"/>
    <w:rsid w:val="00735378"/>
    <w:rsid w:val="00735F84"/>
    <w:rsid w:val="007367AB"/>
    <w:rsid w:val="007368F0"/>
    <w:rsid w:val="00736B10"/>
    <w:rsid w:val="00736CB8"/>
    <w:rsid w:val="00737188"/>
    <w:rsid w:val="00740436"/>
    <w:rsid w:val="00740A49"/>
    <w:rsid w:val="00741560"/>
    <w:rsid w:val="007417AE"/>
    <w:rsid w:val="00741928"/>
    <w:rsid w:val="007419DB"/>
    <w:rsid w:val="00741D41"/>
    <w:rsid w:val="007430AE"/>
    <w:rsid w:val="007435FF"/>
    <w:rsid w:val="007438D6"/>
    <w:rsid w:val="00743970"/>
    <w:rsid w:val="00743F60"/>
    <w:rsid w:val="00744774"/>
    <w:rsid w:val="007448A5"/>
    <w:rsid w:val="007448F6"/>
    <w:rsid w:val="00744E4F"/>
    <w:rsid w:val="0074509C"/>
    <w:rsid w:val="007452C5"/>
    <w:rsid w:val="007453A9"/>
    <w:rsid w:val="0074556D"/>
    <w:rsid w:val="00745803"/>
    <w:rsid w:val="007479C1"/>
    <w:rsid w:val="00747AF9"/>
    <w:rsid w:val="00750D3B"/>
    <w:rsid w:val="00751DA5"/>
    <w:rsid w:val="00752C2C"/>
    <w:rsid w:val="0075357D"/>
    <w:rsid w:val="00753654"/>
    <w:rsid w:val="00753969"/>
    <w:rsid w:val="00753F70"/>
    <w:rsid w:val="00754F2E"/>
    <w:rsid w:val="00755C3B"/>
    <w:rsid w:val="007573B4"/>
    <w:rsid w:val="007573BE"/>
    <w:rsid w:val="00757A4B"/>
    <w:rsid w:val="00757C24"/>
    <w:rsid w:val="0076012C"/>
    <w:rsid w:val="00760172"/>
    <w:rsid w:val="007604AA"/>
    <w:rsid w:val="00760B4F"/>
    <w:rsid w:val="00760CF0"/>
    <w:rsid w:val="00761650"/>
    <w:rsid w:val="007618FC"/>
    <w:rsid w:val="00761D97"/>
    <w:rsid w:val="00761F55"/>
    <w:rsid w:val="00762327"/>
    <w:rsid w:val="00762BE8"/>
    <w:rsid w:val="00762D6E"/>
    <w:rsid w:val="00763949"/>
    <w:rsid w:val="00763E75"/>
    <w:rsid w:val="00764118"/>
    <w:rsid w:val="007641E6"/>
    <w:rsid w:val="00764439"/>
    <w:rsid w:val="007644B3"/>
    <w:rsid w:val="0076643E"/>
    <w:rsid w:val="007665E3"/>
    <w:rsid w:val="007676E2"/>
    <w:rsid w:val="00767772"/>
    <w:rsid w:val="00767894"/>
    <w:rsid w:val="00767C86"/>
    <w:rsid w:val="00771854"/>
    <w:rsid w:val="00772729"/>
    <w:rsid w:val="007728C3"/>
    <w:rsid w:val="00773056"/>
    <w:rsid w:val="00774227"/>
    <w:rsid w:val="0077449A"/>
    <w:rsid w:val="0077479E"/>
    <w:rsid w:val="0077488C"/>
    <w:rsid w:val="007748C5"/>
    <w:rsid w:val="00775AE1"/>
    <w:rsid w:val="00775CEE"/>
    <w:rsid w:val="00776805"/>
    <w:rsid w:val="00776FB1"/>
    <w:rsid w:val="007777CE"/>
    <w:rsid w:val="00777F24"/>
    <w:rsid w:val="00780A0D"/>
    <w:rsid w:val="00780CED"/>
    <w:rsid w:val="00781C57"/>
    <w:rsid w:val="007822F4"/>
    <w:rsid w:val="00782C9D"/>
    <w:rsid w:val="00782CFD"/>
    <w:rsid w:val="00783326"/>
    <w:rsid w:val="00784A38"/>
    <w:rsid w:val="00785A06"/>
    <w:rsid w:val="007860BE"/>
    <w:rsid w:val="0078616D"/>
    <w:rsid w:val="007865B2"/>
    <w:rsid w:val="00786AFE"/>
    <w:rsid w:val="00786C3C"/>
    <w:rsid w:val="00787FD8"/>
    <w:rsid w:val="00791014"/>
    <w:rsid w:val="007917AE"/>
    <w:rsid w:val="0079264B"/>
    <w:rsid w:val="00793424"/>
    <w:rsid w:val="007936F7"/>
    <w:rsid w:val="007937BD"/>
    <w:rsid w:val="007938E4"/>
    <w:rsid w:val="00793A8D"/>
    <w:rsid w:val="007946C3"/>
    <w:rsid w:val="00794A0C"/>
    <w:rsid w:val="00794ECD"/>
    <w:rsid w:val="00795877"/>
    <w:rsid w:val="00795EC3"/>
    <w:rsid w:val="00796E8D"/>
    <w:rsid w:val="00796E8F"/>
    <w:rsid w:val="007971A6"/>
    <w:rsid w:val="007978C2"/>
    <w:rsid w:val="00797C3F"/>
    <w:rsid w:val="007A0825"/>
    <w:rsid w:val="007A0CDE"/>
    <w:rsid w:val="007A13BC"/>
    <w:rsid w:val="007A16CA"/>
    <w:rsid w:val="007A180C"/>
    <w:rsid w:val="007A1993"/>
    <w:rsid w:val="007A1F77"/>
    <w:rsid w:val="007A29AE"/>
    <w:rsid w:val="007A30A4"/>
    <w:rsid w:val="007A3429"/>
    <w:rsid w:val="007A35EC"/>
    <w:rsid w:val="007A3BD7"/>
    <w:rsid w:val="007A3C6F"/>
    <w:rsid w:val="007A3DE6"/>
    <w:rsid w:val="007A3F28"/>
    <w:rsid w:val="007A4186"/>
    <w:rsid w:val="007A5C39"/>
    <w:rsid w:val="007A5F88"/>
    <w:rsid w:val="007A716F"/>
    <w:rsid w:val="007A781D"/>
    <w:rsid w:val="007A7948"/>
    <w:rsid w:val="007B0FB1"/>
    <w:rsid w:val="007B1C1C"/>
    <w:rsid w:val="007B2348"/>
    <w:rsid w:val="007B2DB8"/>
    <w:rsid w:val="007B2E40"/>
    <w:rsid w:val="007B3665"/>
    <w:rsid w:val="007B3AEA"/>
    <w:rsid w:val="007B40E1"/>
    <w:rsid w:val="007B42DB"/>
    <w:rsid w:val="007B44E2"/>
    <w:rsid w:val="007B4740"/>
    <w:rsid w:val="007B4FAF"/>
    <w:rsid w:val="007B5561"/>
    <w:rsid w:val="007B5830"/>
    <w:rsid w:val="007B60CA"/>
    <w:rsid w:val="007B63C2"/>
    <w:rsid w:val="007B6960"/>
    <w:rsid w:val="007B6D98"/>
    <w:rsid w:val="007B7CC7"/>
    <w:rsid w:val="007C1658"/>
    <w:rsid w:val="007C238A"/>
    <w:rsid w:val="007C26A9"/>
    <w:rsid w:val="007C26EB"/>
    <w:rsid w:val="007C34EA"/>
    <w:rsid w:val="007C353C"/>
    <w:rsid w:val="007C36C1"/>
    <w:rsid w:val="007C3BE0"/>
    <w:rsid w:val="007C43C4"/>
    <w:rsid w:val="007C43E9"/>
    <w:rsid w:val="007C457C"/>
    <w:rsid w:val="007C4932"/>
    <w:rsid w:val="007C4C53"/>
    <w:rsid w:val="007C501F"/>
    <w:rsid w:val="007C5D44"/>
    <w:rsid w:val="007C5DE7"/>
    <w:rsid w:val="007C6141"/>
    <w:rsid w:val="007C623C"/>
    <w:rsid w:val="007C62B3"/>
    <w:rsid w:val="007C6C6F"/>
    <w:rsid w:val="007C6EA1"/>
    <w:rsid w:val="007D0D3B"/>
    <w:rsid w:val="007D0E98"/>
    <w:rsid w:val="007D25A3"/>
    <w:rsid w:val="007D2741"/>
    <w:rsid w:val="007D2E66"/>
    <w:rsid w:val="007D3845"/>
    <w:rsid w:val="007D3C3D"/>
    <w:rsid w:val="007D453B"/>
    <w:rsid w:val="007D4731"/>
    <w:rsid w:val="007D557B"/>
    <w:rsid w:val="007D58A6"/>
    <w:rsid w:val="007D64A7"/>
    <w:rsid w:val="007D6D0A"/>
    <w:rsid w:val="007D72D9"/>
    <w:rsid w:val="007D75B1"/>
    <w:rsid w:val="007D7A21"/>
    <w:rsid w:val="007E1245"/>
    <w:rsid w:val="007E149E"/>
    <w:rsid w:val="007E16C6"/>
    <w:rsid w:val="007E1706"/>
    <w:rsid w:val="007E1F31"/>
    <w:rsid w:val="007E1FEE"/>
    <w:rsid w:val="007E200E"/>
    <w:rsid w:val="007E2051"/>
    <w:rsid w:val="007E3BE9"/>
    <w:rsid w:val="007E4127"/>
    <w:rsid w:val="007E4A9D"/>
    <w:rsid w:val="007E4C52"/>
    <w:rsid w:val="007E56D4"/>
    <w:rsid w:val="007E637B"/>
    <w:rsid w:val="007E66A8"/>
    <w:rsid w:val="007E6B34"/>
    <w:rsid w:val="007E71C1"/>
    <w:rsid w:val="007E750F"/>
    <w:rsid w:val="007E75F2"/>
    <w:rsid w:val="007F00E0"/>
    <w:rsid w:val="007F069A"/>
    <w:rsid w:val="007F0CBC"/>
    <w:rsid w:val="007F135C"/>
    <w:rsid w:val="007F1B3F"/>
    <w:rsid w:val="007F46F0"/>
    <w:rsid w:val="007F4EFE"/>
    <w:rsid w:val="007F51F9"/>
    <w:rsid w:val="007F52E0"/>
    <w:rsid w:val="007F546D"/>
    <w:rsid w:val="007F55C3"/>
    <w:rsid w:val="007F64BB"/>
    <w:rsid w:val="007F77A2"/>
    <w:rsid w:val="008003C3"/>
    <w:rsid w:val="00800F28"/>
    <w:rsid w:val="0080148D"/>
    <w:rsid w:val="0080199E"/>
    <w:rsid w:val="00802ED5"/>
    <w:rsid w:val="008031CD"/>
    <w:rsid w:val="008032E2"/>
    <w:rsid w:val="00804102"/>
    <w:rsid w:val="00805D57"/>
    <w:rsid w:val="008068DA"/>
    <w:rsid w:val="0080696D"/>
    <w:rsid w:val="00806E10"/>
    <w:rsid w:val="008079EA"/>
    <w:rsid w:val="00807D2E"/>
    <w:rsid w:val="008101C3"/>
    <w:rsid w:val="0081027B"/>
    <w:rsid w:val="008104A7"/>
    <w:rsid w:val="008104B2"/>
    <w:rsid w:val="008106CE"/>
    <w:rsid w:val="0081092D"/>
    <w:rsid w:val="00810F70"/>
    <w:rsid w:val="008128C0"/>
    <w:rsid w:val="00812D40"/>
    <w:rsid w:val="00812D8A"/>
    <w:rsid w:val="008131A9"/>
    <w:rsid w:val="008135D0"/>
    <w:rsid w:val="00814D30"/>
    <w:rsid w:val="00815505"/>
    <w:rsid w:val="00815EC4"/>
    <w:rsid w:val="00816180"/>
    <w:rsid w:val="0081626E"/>
    <w:rsid w:val="00817C0D"/>
    <w:rsid w:val="00820DC0"/>
    <w:rsid w:val="008210EF"/>
    <w:rsid w:val="00821BA8"/>
    <w:rsid w:val="008227F8"/>
    <w:rsid w:val="0082478A"/>
    <w:rsid w:val="00824812"/>
    <w:rsid w:val="00824970"/>
    <w:rsid w:val="00824A30"/>
    <w:rsid w:val="00824B47"/>
    <w:rsid w:val="00824FFA"/>
    <w:rsid w:val="0082554F"/>
    <w:rsid w:val="008258F4"/>
    <w:rsid w:val="0082590C"/>
    <w:rsid w:val="00825A31"/>
    <w:rsid w:val="00827404"/>
    <w:rsid w:val="00827591"/>
    <w:rsid w:val="00827722"/>
    <w:rsid w:val="00827935"/>
    <w:rsid w:val="00830C62"/>
    <w:rsid w:val="00831A2F"/>
    <w:rsid w:val="00831F63"/>
    <w:rsid w:val="00832C85"/>
    <w:rsid w:val="00832E3B"/>
    <w:rsid w:val="00833295"/>
    <w:rsid w:val="008333B9"/>
    <w:rsid w:val="0083344E"/>
    <w:rsid w:val="00833F54"/>
    <w:rsid w:val="0083486C"/>
    <w:rsid w:val="00834A49"/>
    <w:rsid w:val="00834D2F"/>
    <w:rsid w:val="00835682"/>
    <w:rsid w:val="008356D4"/>
    <w:rsid w:val="008369A0"/>
    <w:rsid w:val="008370DD"/>
    <w:rsid w:val="00837BB8"/>
    <w:rsid w:val="00837D02"/>
    <w:rsid w:val="008404D0"/>
    <w:rsid w:val="00840A90"/>
    <w:rsid w:val="00840F76"/>
    <w:rsid w:val="008417A0"/>
    <w:rsid w:val="008418A0"/>
    <w:rsid w:val="00841B5B"/>
    <w:rsid w:val="00841CE0"/>
    <w:rsid w:val="00843CB2"/>
    <w:rsid w:val="0084465B"/>
    <w:rsid w:val="008448C2"/>
    <w:rsid w:val="008452C0"/>
    <w:rsid w:val="008457BD"/>
    <w:rsid w:val="00845AA5"/>
    <w:rsid w:val="00846082"/>
    <w:rsid w:val="008460A5"/>
    <w:rsid w:val="008465E3"/>
    <w:rsid w:val="00846EEF"/>
    <w:rsid w:val="00847D0D"/>
    <w:rsid w:val="008505BE"/>
    <w:rsid w:val="00850E83"/>
    <w:rsid w:val="008518DA"/>
    <w:rsid w:val="0085262B"/>
    <w:rsid w:val="0085264C"/>
    <w:rsid w:val="0085510A"/>
    <w:rsid w:val="00855625"/>
    <w:rsid w:val="00855685"/>
    <w:rsid w:val="00855C26"/>
    <w:rsid w:val="00856107"/>
    <w:rsid w:val="0085689E"/>
    <w:rsid w:val="00857172"/>
    <w:rsid w:val="00857253"/>
    <w:rsid w:val="00857782"/>
    <w:rsid w:val="00857B53"/>
    <w:rsid w:val="008606D8"/>
    <w:rsid w:val="008612CB"/>
    <w:rsid w:val="0086186C"/>
    <w:rsid w:val="00861A5E"/>
    <w:rsid w:val="008620F0"/>
    <w:rsid w:val="0086247D"/>
    <w:rsid w:val="00863019"/>
    <w:rsid w:val="008632C5"/>
    <w:rsid w:val="00864E2D"/>
    <w:rsid w:val="00865B92"/>
    <w:rsid w:val="00865E33"/>
    <w:rsid w:val="0086618B"/>
    <w:rsid w:val="00866E71"/>
    <w:rsid w:val="0086707B"/>
    <w:rsid w:val="0087061C"/>
    <w:rsid w:val="0087150C"/>
    <w:rsid w:val="00871C33"/>
    <w:rsid w:val="00871F89"/>
    <w:rsid w:val="008724EF"/>
    <w:rsid w:val="008726DE"/>
    <w:rsid w:val="00872CD9"/>
    <w:rsid w:val="00873032"/>
    <w:rsid w:val="008734AC"/>
    <w:rsid w:val="008734E8"/>
    <w:rsid w:val="00873F1E"/>
    <w:rsid w:val="008755C2"/>
    <w:rsid w:val="0087565B"/>
    <w:rsid w:val="008761BB"/>
    <w:rsid w:val="00877257"/>
    <w:rsid w:val="008813C7"/>
    <w:rsid w:val="00881769"/>
    <w:rsid w:val="00881C6B"/>
    <w:rsid w:val="008832C7"/>
    <w:rsid w:val="00884854"/>
    <w:rsid w:val="00884E33"/>
    <w:rsid w:val="00885127"/>
    <w:rsid w:val="00885335"/>
    <w:rsid w:val="008859C2"/>
    <w:rsid w:val="00886D91"/>
    <w:rsid w:val="008870FA"/>
    <w:rsid w:val="008908FA"/>
    <w:rsid w:val="00890C31"/>
    <w:rsid w:val="0089137F"/>
    <w:rsid w:val="00891AD1"/>
    <w:rsid w:val="00891C43"/>
    <w:rsid w:val="00891F43"/>
    <w:rsid w:val="00892CE2"/>
    <w:rsid w:val="00892DDC"/>
    <w:rsid w:val="0089442A"/>
    <w:rsid w:val="00894EF3"/>
    <w:rsid w:val="00894F05"/>
    <w:rsid w:val="008954C3"/>
    <w:rsid w:val="00895B3F"/>
    <w:rsid w:val="00895D7E"/>
    <w:rsid w:val="00895FEC"/>
    <w:rsid w:val="00896941"/>
    <w:rsid w:val="0089713D"/>
    <w:rsid w:val="0089784E"/>
    <w:rsid w:val="00897B7C"/>
    <w:rsid w:val="00897BF0"/>
    <w:rsid w:val="00897F97"/>
    <w:rsid w:val="008A0AD0"/>
    <w:rsid w:val="008A0F12"/>
    <w:rsid w:val="008A180B"/>
    <w:rsid w:val="008A2E6A"/>
    <w:rsid w:val="008A312F"/>
    <w:rsid w:val="008A34BE"/>
    <w:rsid w:val="008A34F1"/>
    <w:rsid w:val="008A3AD9"/>
    <w:rsid w:val="008A3F3B"/>
    <w:rsid w:val="008A48FA"/>
    <w:rsid w:val="008A4C56"/>
    <w:rsid w:val="008A4F21"/>
    <w:rsid w:val="008A4F58"/>
    <w:rsid w:val="008A5233"/>
    <w:rsid w:val="008A527D"/>
    <w:rsid w:val="008A5720"/>
    <w:rsid w:val="008A5BD4"/>
    <w:rsid w:val="008A5D69"/>
    <w:rsid w:val="008A6182"/>
    <w:rsid w:val="008A6187"/>
    <w:rsid w:val="008A67D0"/>
    <w:rsid w:val="008A7D2C"/>
    <w:rsid w:val="008A7DD5"/>
    <w:rsid w:val="008B01F9"/>
    <w:rsid w:val="008B0581"/>
    <w:rsid w:val="008B0933"/>
    <w:rsid w:val="008B1318"/>
    <w:rsid w:val="008B2FBA"/>
    <w:rsid w:val="008B3959"/>
    <w:rsid w:val="008B42A0"/>
    <w:rsid w:val="008B72A5"/>
    <w:rsid w:val="008B7CDB"/>
    <w:rsid w:val="008C0300"/>
    <w:rsid w:val="008C068F"/>
    <w:rsid w:val="008C0DF7"/>
    <w:rsid w:val="008C1A60"/>
    <w:rsid w:val="008C2107"/>
    <w:rsid w:val="008C2755"/>
    <w:rsid w:val="008C3F34"/>
    <w:rsid w:val="008C5611"/>
    <w:rsid w:val="008C5875"/>
    <w:rsid w:val="008C65FA"/>
    <w:rsid w:val="008C6CED"/>
    <w:rsid w:val="008C6E07"/>
    <w:rsid w:val="008D0288"/>
    <w:rsid w:val="008D02E7"/>
    <w:rsid w:val="008D09F1"/>
    <w:rsid w:val="008D0A93"/>
    <w:rsid w:val="008D0F85"/>
    <w:rsid w:val="008D1988"/>
    <w:rsid w:val="008D207B"/>
    <w:rsid w:val="008D2501"/>
    <w:rsid w:val="008D2CD2"/>
    <w:rsid w:val="008D43B6"/>
    <w:rsid w:val="008D492C"/>
    <w:rsid w:val="008D4ACD"/>
    <w:rsid w:val="008D4F97"/>
    <w:rsid w:val="008D613A"/>
    <w:rsid w:val="008D7354"/>
    <w:rsid w:val="008D7534"/>
    <w:rsid w:val="008D7DEC"/>
    <w:rsid w:val="008E0E8C"/>
    <w:rsid w:val="008E13E2"/>
    <w:rsid w:val="008E38B8"/>
    <w:rsid w:val="008E406D"/>
    <w:rsid w:val="008E4CFE"/>
    <w:rsid w:val="008E4D96"/>
    <w:rsid w:val="008E527F"/>
    <w:rsid w:val="008E54CD"/>
    <w:rsid w:val="008E5847"/>
    <w:rsid w:val="008E679F"/>
    <w:rsid w:val="008E725E"/>
    <w:rsid w:val="008F0042"/>
    <w:rsid w:val="008F06CA"/>
    <w:rsid w:val="008F06EF"/>
    <w:rsid w:val="008F1B78"/>
    <w:rsid w:val="008F1FE9"/>
    <w:rsid w:val="008F22C0"/>
    <w:rsid w:val="008F32EE"/>
    <w:rsid w:val="008F3609"/>
    <w:rsid w:val="008F3CD8"/>
    <w:rsid w:val="008F414C"/>
    <w:rsid w:val="008F4158"/>
    <w:rsid w:val="008F462E"/>
    <w:rsid w:val="008F4B87"/>
    <w:rsid w:val="008F54A2"/>
    <w:rsid w:val="008F57C7"/>
    <w:rsid w:val="008F5829"/>
    <w:rsid w:val="008F648C"/>
    <w:rsid w:val="008F6DC9"/>
    <w:rsid w:val="008F7E30"/>
    <w:rsid w:val="00900824"/>
    <w:rsid w:val="00900D40"/>
    <w:rsid w:val="0090121D"/>
    <w:rsid w:val="0090193C"/>
    <w:rsid w:val="0090266D"/>
    <w:rsid w:val="00902A50"/>
    <w:rsid w:val="00902CDA"/>
    <w:rsid w:val="00902E84"/>
    <w:rsid w:val="009033DB"/>
    <w:rsid w:val="00903F58"/>
    <w:rsid w:val="0090423B"/>
    <w:rsid w:val="0090435C"/>
    <w:rsid w:val="009046E5"/>
    <w:rsid w:val="0090529E"/>
    <w:rsid w:val="009052C7"/>
    <w:rsid w:val="009055ED"/>
    <w:rsid w:val="00905A46"/>
    <w:rsid w:val="00905FBE"/>
    <w:rsid w:val="00906944"/>
    <w:rsid w:val="00906E55"/>
    <w:rsid w:val="00910128"/>
    <w:rsid w:val="009118F2"/>
    <w:rsid w:val="0091244F"/>
    <w:rsid w:val="00912D95"/>
    <w:rsid w:val="00912DFE"/>
    <w:rsid w:val="00913180"/>
    <w:rsid w:val="0091397B"/>
    <w:rsid w:val="00913D00"/>
    <w:rsid w:val="009161B9"/>
    <w:rsid w:val="00916E44"/>
    <w:rsid w:val="009170E3"/>
    <w:rsid w:val="0091729C"/>
    <w:rsid w:val="00917393"/>
    <w:rsid w:val="00920384"/>
    <w:rsid w:val="00920D26"/>
    <w:rsid w:val="00921268"/>
    <w:rsid w:val="009214F8"/>
    <w:rsid w:val="009226D3"/>
    <w:rsid w:val="00922819"/>
    <w:rsid w:val="0092431D"/>
    <w:rsid w:val="00924D2B"/>
    <w:rsid w:val="00924E8C"/>
    <w:rsid w:val="00924F43"/>
    <w:rsid w:val="00925AE0"/>
    <w:rsid w:val="00926015"/>
    <w:rsid w:val="0092602E"/>
    <w:rsid w:val="00926F1B"/>
    <w:rsid w:val="0092705B"/>
    <w:rsid w:val="0092745A"/>
    <w:rsid w:val="00931852"/>
    <w:rsid w:val="00931A76"/>
    <w:rsid w:val="00932906"/>
    <w:rsid w:val="00932B17"/>
    <w:rsid w:val="00932D26"/>
    <w:rsid w:val="00933491"/>
    <w:rsid w:val="00933F07"/>
    <w:rsid w:val="0093411E"/>
    <w:rsid w:val="00935033"/>
    <w:rsid w:val="009351D2"/>
    <w:rsid w:val="009355A4"/>
    <w:rsid w:val="00935935"/>
    <w:rsid w:val="0093594C"/>
    <w:rsid w:val="00935CBA"/>
    <w:rsid w:val="00936094"/>
    <w:rsid w:val="0093663F"/>
    <w:rsid w:val="0093762D"/>
    <w:rsid w:val="00937DFE"/>
    <w:rsid w:val="0094023A"/>
    <w:rsid w:val="009405F3"/>
    <w:rsid w:val="00940D90"/>
    <w:rsid w:val="009416D9"/>
    <w:rsid w:val="0094191F"/>
    <w:rsid w:val="0094215D"/>
    <w:rsid w:val="0094426C"/>
    <w:rsid w:val="0094458C"/>
    <w:rsid w:val="00944647"/>
    <w:rsid w:val="009446FC"/>
    <w:rsid w:val="00944940"/>
    <w:rsid w:val="009449F9"/>
    <w:rsid w:val="00945B12"/>
    <w:rsid w:val="0094658B"/>
    <w:rsid w:val="00946A14"/>
    <w:rsid w:val="00946DFC"/>
    <w:rsid w:val="00946EC0"/>
    <w:rsid w:val="009501D5"/>
    <w:rsid w:val="0095034F"/>
    <w:rsid w:val="00950ADC"/>
    <w:rsid w:val="00950CE6"/>
    <w:rsid w:val="0095114F"/>
    <w:rsid w:val="0095136A"/>
    <w:rsid w:val="00951AC5"/>
    <w:rsid w:val="00951E43"/>
    <w:rsid w:val="00952CD0"/>
    <w:rsid w:val="00953058"/>
    <w:rsid w:val="009531E5"/>
    <w:rsid w:val="0095330B"/>
    <w:rsid w:val="00953A32"/>
    <w:rsid w:val="00953AA9"/>
    <w:rsid w:val="00954608"/>
    <w:rsid w:val="0095483C"/>
    <w:rsid w:val="009551B5"/>
    <w:rsid w:val="0095558A"/>
    <w:rsid w:val="009557B0"/>
    <w:rsid w:val="00955B1A"/>
    <w:rsid w:val="009566D2"/>
    <w:rsid w:val="009601D5"/>
    <w:rsid w:val="009607AC"/>
    <w:rsid w:val="00960B0B"/>
    <w:rsid w:val="00960DEA"/>
    <w:rsid w:val="00960E3B"/>
    <w:rsid w:val="0096138D"/>
    <w:rsid w:val="0096175B"/>
    <w:rsid w:val="00961822"/>
    <w:rsid w:val="009618B5"/>
    <w:rsid w:val="00961F38"/>
    <w:rsid w:val="00961FA8"/>
    <w:rsid w:val="009625B5"/>
    <w:rsid w:val="00962664"/>
    <w:rsid w:val="0096330F"/>
    <w:rsid w:val="0096382B"/>
    <w:rsid w:val="00963D72"/>
    <w:rsid w:val="0096742A"/>
    <w:rsid w:val="00967528"/>
    <w:rsid w:val="00970688"/>
    <w:rsid w:val="00970A99"/>
    <w:rsid w:val="00970D51"/>
    <w:rsid w:val="00971202"/>
    <w:rsid w:val="009717D5"/>
    <w:rsid w:val="00971A1E"/>
    <w:rsid w:val="0097334C"/>
    <w:rsid w:val="00973352"/>
    <w:rsid w:val="00973D5F"/>
    <w:rsid w:val="00974F7C"/>
    <w:rsid w:val="0097568A"/>
    <w:rsid w:val="00975850"/>
    <w:rsid w:val="00975A27"/>
    <w:rsid w:val="00975A35"/>
    <w:rsid w:val="00975F63"/>
    <w:rsid w:val="0097703B"/>
    <w:rsid w:val="00977DEF"/>
    <w:rsid w:val="009801DD"/>
    <w:rsid w:val="00980D3B"/>
    <w:rsid w:val="009816D7"/>
    <w:rsid w:val="009821ED"/>
    <w:rsid w:val="00983ED5"/>
    <w:rsid w:val="0098577C"/>
    <w:rsid w:val="00985CA7"/>
    <w:rsid w:val="00985DDE"/>
    <w:rsid w:val="0098768A"/>
    <w:rsid w:val="00990C86"/>
    <w:rsid w:val="00991732"/>
    <w:rsid w:val="009917FA"/>
    <w:rsid w:val="00991FB4"/>
    <w:rsid w:val="00992873"/>
    <w:rsid w:val="00993584"/>
    <w:rsid w:val="00993ED7"/>
    <w:rsid w:val="009941CF"/>
    <w:rsid w:val="0099427E"/>
    <w:rsid w:val="00995114"/>
    <w:rsid w:val="00995E1D"/>
    <w:rsid w:val="00995F25"/>
    <w:rsid w:val="00996707"/>
    <w:rsid w:val="0099716C"/>
    <w:rsid w:val="00997956"/>
    <w:rsid w:val="00997A15"/>
    <w:rsid w:val="00997F1E"/>
    <w:rsid w:val="009A0E1F"/>
    <w:rsid w:val="009A136A"/>
    <w:rsid w:val="009A1A9D"/>
    <w:rsid w:val="009A2454"/>
    <w:rsid w:val="009A2AF3"/>
    <w:rsid w:val="009A2CF5"/>
    <w:rsid w:val="009A2F9E"/>
    <w:rsid w:val="009A534C"/>
    <w:rsid w:val="009A5E37"/>
    <w:rsid w:val="009A6553"/>
    <w:rsid w:val="009A675E"/>
    <w:rsid w:val="009B03B5"/>
    <w:rsid w:val="009B0653"/>
    <w:rsid w:val="009B0EC6"/>
    <w:rsid w:val="009B1138"/>
    <w:rsid w:val="009B19D4"/>
    <w:rsid w:val="009B3191"/>
    <w:rsid w:val="009B340C"/>
    <w:rsid w:val="009B49C0"/>
    <w:rsid w:val="009B4B40"/>
    <w:rsid w:val="009B4D09"/>
    <w:rsid w:val="009B51EB"/>
    <w:rsid w:val="009B564E"/>
    <w:rsid w:val="009B5734"/>
    <w:rsid w:val="009B6B5C"/>
    <w:rsid w:val="009B7BF9"/>
    <w:rsid w:val="009B7E5B"/>
    <w:rsid w:val="009C1342"/>
    <w:rsid w:val="009C14C6"/>
    <w:rsid w:val="009C1D43"/>
    <w:rsid w:val="009C1FD2"/>
    <w:rsid w:val="009C31A3"/>
    <w:rsid w:val="009C3A31"/>
    <w:rsid w:val="009C3BA0"/>
    <w:rsid w:val="009C3CC3"/>
    <w:rsid w:val="009C3E30"/>
    <w:rsid w:val="009C4641"/>
    <w:rsid w:val="009C485E"/>
    <w:rsid w:val="009C4E70"/>
    <w:rsid w:val="009C56A6"/>
    <w:rsid w:val="009C6435"/>
    <w:rsid w:val="009C691D"/>
    <w:rsid w:val="009C7064"/>
    <w:rsid w:val="009C712D"/>
    <w:rsid w:val="009C784D"/>
    <w:rsid w:val="009C7DB0"/>
    <w:rsid w:val="009D0400"/>
    <w:rsid w:val="009D0DEC"/>
    <w:rsid w:val="009D1594"/>
    <w:rsid w:val="009D204A"/>
    <w:rsid w:val="009D2701"/>
    <w:rsid w:val="009D3404"/>
    <w:rsid w:val="009D3C01"/>
    <w:rsid w:val="009D416E"/>
    <w:rsid w:val="009D4510"/>
    <w:rsid w:val="009D465A"/>
    <w:rsid w:val="009D50F9"/>
    <w:rsid w:val="009D60D8"/>
    <w:rsid w:val="009D6E1C"/>
    <w:rsid w:val="009D74FB"/>
    <w:rsid w:val="009E0543"/>
    <w:rsid w:val="009E0E26"/>
    <w:rsid w:val="009E1313"/>
    <w:rsid w:val="009E1636"/>
    <w:rsid w:val="009E2739"/>
    <w:rsid w:val="009E3171"/>
    <w:rsid w:val="009E3B8A"/>
    <w:rsid w:val="009E3BB6"/>
    <w:rsid w:val="009E3CEE"/>
    <w:rsid w:val="009E3FA6"/>
    <w:rsid w:val="009E42A0"/>
    <w:rsid w:val="009E436A"/>
    <w:rsid w:val="009E4E2A"/>
    <w:rsid w:val="009E531A"/>
    <w:rsid w:val="009E5522"/>
    <w:rsid w:val="009E5689"/>
    <w:rsid w:val="009E612A"/>
    <w:rsid w:val="009E6DAC"/>
    <w:rsid w:val="009E7145"/>
    <w:rsid w:val="009E7755"/>
    <w:rsid w:val="009E7BE6"/>
    <w:rsid w:val="009E7CC0"/>
    <w:rsid w:val="009F067F"/>
    <w:rsid w:val="009F078F"/>
    <w:rsid w:val="009F0E1D"/>
    <w:rsid w:val="009F1926"/>
    <w:rsid w:val="009F1D8F"/>
    <w:rsid w:val="009F20AD"/>
    <w:rsid w:val="009F2687"/>
    <w:rsid w:val="009F27EE"/>
    <w:rsid w:val="009F3265"/>
    <w:rsid w:val="009F3E97"/>
    <w:rsid w:val="009F41D5"/>
    <w:rsid w:val="009F50F9"/>
    <w:rsid w:val="009F558C"/>
    <w:rsid w:val="009F558E"/>
    <w:rsid w:val="009F5ABD"/>
    <w:rsid w:val="009F6030"/>
    <w:rsid w:val="009F6783"/>
    <w:rsid w:val="009F6EA4"/>
    <w:rsid w:val="009F7147"/>
    <w:rsid w:val="009F734E"/>
    <w:rsid w:val="00A00651"/>
    <w:rsid w:val="00A00B05"/>
    <w:rsid w:val="00A00FC8"/>
    <w:rsid w:val="00A0177E"/>
    <w:rsid w:val="00A01D4E"/>
    <w:rsid w:val="00A01F16"/>
    <w:rsid w:val="00A02D4F"/>
    <w:rsid w:val="00A032F3"/>
    <w:rsid w:val="00A037A9"/>
    <w:rsid w:val="00A038FD"/>
    <w:rsid w:val="00A04860"/>
    <w:rsid w:val="00A04979"/>
    <w:rsid w:val="00A05090"/>
    <w:rsid w:val="00A05CFC"/>
    <w:rsid w:val="00A06097"/>
    <w:rsid w:val="00A06937"/>
    <w:rsid w:val="00A06E2E"/>
    <w:rsid w:val="00A07337"/>
    <w:rsid w:val="00A07778"/>
    <w:rsid w:val="00A1035D"/>
    <w:rsid w:val="00A11900"/>
    <w:rsid w:val="00A12093"/>
    <w:rsid w:val="00A1243B"/>
    <w:rsid w:val="00A1280C"/>
    <w:rsid w:val="00A12A01"/>
    <w:rsid w:val="00A13234"/>
    <w:rsid w:val="00A137D9"/>
    <w:rsid w:val="00A1392B"/>
    <w:rsid w:val="00A14061"/>
    <w:rsid w:val="00A1415B"/>
    <w:rsid w:val="00A141E0"/>
    <w:rsid w:val="00A157F4"/>
    <w:rsid w:val="00A16110"/>
    <w:rsid w:val="00A17D15"/>
    <w:rsid w:val="00A205B3"/>
    <w:rsid w:val="00A20F5B"/>
    <w:rsid w:val="00A21752"/>
    <w:rsid w:val="00A21F1A"/>
    <w:rsid w:val="00A21FD7"/>
    <w:rsid w:val="00A2237A"/>
    <w:rsid w:val="00A2299E"/>
    <w:rsid w:val="00A22A32"/>
    <w:rsid w:val="00A230B7"/>
    <w:rsid w:val="00A234A4"/>
    <w:rsid w:val="00A237F0"/>
    <w:rsid w:val="00A246CC"/>
    <w:rsid w:val="00A24C24"/>
    <w:rsid w:val="00A259BE"/>
    <w:rsid w:val="00A25DB6"/>
    <w:rsid w:val="00A275FF"/>
    <w:rsid w:val="00A27E1A"/>
    <w:rsid w:val="00A30433"/>
    <w:rsid w:val="00A304BA"/>
    <w:rsid w:val="00A304C9"/>
    <w:rsid w:val="00A30E99"/>
    <w:rsid w:val="00A31F7F"/>
    <w:rsid w:val="00A32186"/>
    <w:rsid w:val="00A3218B"/>
    <w:rsid w:val="00A32620"/>
    <w:rsid w:val="00A339EF"/>
    <w:rsid w:val="00A33A8E"/>
    <w:rsid w:val="00A33B0D"/>
    <w:rsid w:val="00A34CC8"/>
    <w:rsid w:val="00A352F0"/>
    <w:rsid w:val="00A35775"/>
    <w:rsid w:val="00A37AE2"/>
    <w:rsid w:val="00A40146"/>
    <w:rsid w:val="00A40D5A"/>
    <w:rsid w:val="00A41488"/>
    <w:rsid w:val="00A42034"/>
    <w:rsid w:val="00A4219F"/>
    <w:rsid w:val="00A4279F"/>
    <w:rsid w:val="00A42B51"/>
    <w:rsid w:val="00A435C4"/>
    <w:rsid w:val="00A4366D"/>
    <w:rsid w:val="00A4427A"/>
    <w:rsid w:val="00A44590"/>
    <w:rsid w:val="00A45256"/>
    <w:rsid w:val="00A4546A"/>
    <w:rsid w:val="00A45737"/>
    <w:rsid w:val="00A4762C"/>
    <w:rsid w:val="00A50A21"/>
    <w:rsid w:val="00A50C6F"/>
    <w:rsid w:val="00A53174"/>
    <w:rsid w:val="00A53B07"/>
    <w:rsid w:val="00A540BA"/>
    <w:rsid w:val="00A548F6"/>
    <w:rsid w:val="00A54EC9"/>
    <w:rsid w:val="00A55054"/>
    <w:rsid w:val="00A553C1"/>
    <w:rsid w:val="00A55584"/>
    <w:rsid w:val="00A55B22"/>
    <w:rsid w:val="00A55D99"/>
    <w:rsid w:val="00A56F76"/>
    <w:rsid w:val="00A57328"/>
    <w:rsid w:val="00A57D8D"/>
    <w:rsid w:val="00A6087A"/>
    <w:rsid w:val="00A60FFE"/>
    <w:rsid w:val="00A613E2"/>
    <w:rsid w:val="00A617CC"/>
    <w:rsid w:val="00A61A0A"/>
    <w:rsid w:val="00A63578"/>
    <w:rsid w:val="00A639A8"/>
    <w:rsid w:val="00A64419"/>
    <w:rsid w:val="00A658E2"/>
    <w:rsid w:val="00A65958"/>
    <w:rsid w:val="00A65AB9"/>
    <w:rsid w:val="00A65DF9"/>
    <w:rsid w:val="00A661CE"/>
    <w:rsid w:val="00A66DED"/>
    <w:rsid w:val="00A67F82"/>
    <w:rsid w:val="00A67F85"/>
    <w:rsid w:val="00A70BCE"/>
    <w:rsid w:val="00A70BD1"/>
    <w:rsid w:val="00A71A59"/>
    <w:rsid w:val="00A71B96"/>
    <w:rsid w:val="00A72663"/>
    <w:rsid w:val="00A727B3"/>
    <w:rsid w:val="00A72BD5"/>
    <w:rsid w:val="00A730E4"/>
    <w:rsid w:val="00A7329E"/>
    <w:rsid w:val="00A73390"/>
    <w:rsid w:val="00A73CDA"/>
    <w:rsid w:val="00A745D5"/>
    <w:rsid w:val="00A74ACF"/>
    <w:rsid w:val="00A74C34"/>
    <w:rsid w:val="00A74D29"/>
    <w:rsid w:val="00A7522E"/>
    <w:rsid w:val="00A759F9"/>
    <w:rsid w:val="00A75D1F"/>
    <w:rsid w:val="00A75D92"/>
    <w:rsid w:val="00A769E9"/>
    <w:rsid w:val="00A76DBF"/>
    <w:rsid w:val="00A772D6"/>
    <w:rsid w:val="00A80136"/>
    <w:rsid w:val="00A80B3E"/>
    <w:rsid w:val="00A80B61"/>
    <w:rsid w:val="00A811D8"/>
    <w:rsid w:val="00A81321"/>
    <w:rsid w:val="00A81564"/>
    <w:rsid w:val="00A81C14"/>
    <w:rsid w:val="00A85EA2"/>
    <w:rsid w:val="00A86284"/>
    <w:rsid w:val="00A86851"/>
    <w:rsid w:val="00A91580"/>
    <w:rsid w:val="00A937DF"/>
    <w:rsid w:val="00A93FC4"/>
    <w:rsid w:val="00A94A80"/>
    <w:rsid w:val="00A94BE4"/>
    <w:rsid w:val="00A95219"/>
    <w:rsid w:val="00A956C7"/>
    <w:rsid w:val="00A957FA"/>
    <w:rsid w:val="00A95948"/>
    <w:rsid w:val="00A95A08"/>
    <w:rsid w:val="00A95F35"/>
    <w:rsid w:val="00A95FCF"/>
    <w:rsid w:val="00A96D38"/>
    <w:rsid w:val="00A978A4"/>
    <w:rsid w:val="00AA0EEB"/>
    <w:rsid w:val="00AA15AD"/>
    <w:rsid w:val="00AA2031"/>
    <w:rsid w:val="00AA20B0"/>
    <w:rsid w:val="00AA21A9"/>
    <w:rsid w:val="00AA29C7"/>
    <w:rsid w:val="00AA371E"/>
    <w:rsid w:val="00AA3D73"/>
    <w:rsid w:val="00AA43C2"/>
    <w:rsid w:val="00AA5308"/>
    <w:rsid w:val="00AA54FE"/>
    <w:rsid w:val="00AA5590"/>
    <w:rsid w:val="00AA60FF"/>
    <w:rsid w:val="00AA6635"/>
    <w:rsid w:val="00AA692E"/>
    <w:rsid w:val="00AA73D9"/>
    <w:rsid w:val="00AA79DB"/>
    <w:rsid w:val="00AB0083"/>
    <w:rsid w:val="00AB0F1A"/>
    <w:rsid w:val="00AB1314"/>
    <w:rsid w:val="00AB15FD"/>
    <w:rsid w:val="00AB1DB8"/>
    <w:rsid w:val="00AB1F5E"/>
    <w:rsid w:val="00AB278E"/>
    <w:rsid w:val="00AB2CD8"/>
    <w:rsid w:val="00AB341B"/>
    <w:rsid w:val="00AB41FA"/>
    <w:rsid w:val="00AB464B"/>
    <w:rsid w:val="00AB4BD4"/>
    <w:rsid w:val="00AB4F5D"/>
    <w:rsid w:val="00AB50EB"/>
    <w:rsid w:val="00AB590A"/>
    <w:rsid w:val="00AB59AB"/>
    <w:rsid w:val="00AB5EBC"/>
    <w:rsid w:val="00AB6018"/>
    <w:rsid w:val="00AB6D0A"/>
    <w:rsid w:val="00AB72E4"/>
    <w:rsid w:val="00AB77D1"/>
    <w:rsid w:val="00AB7CBB"/>
    <w:rsid w:val="00AB7F1E"/>
    <w:rsid w:val="00AC006F"/>
    <w:rsid w:val="00AC04DF"/>
    <w:rsid w:val="00AC08A5"/>
    <w:rsid w:val="00AC094E"/>
    <w:rsid w:val="00AC0AC8"/>
    <w:rsid w:val="00AC0B69"/>
    <w:rsid w:val="00AC14DF"/>
    <w:rsid w:val="00AC17CE"/>
    <w:rsid w:val="00AC1D68"/>
    <w:rsid w:val="00AC2837"/>
    <w:rsid w:val="00AC286E"/>
    <w:rsid w:val="00AC3BEF"/>
    <w:rsid w:val="00AC3C22"/>
    <w:rsid w:val="00AC402E"/>
    <w:rsid w:val="00AC4081"/>
    <w:rsid w:val="00AC479C"/>
    <w:rsid w:val="00AC4A5F"/>
    <w:rsid w:val="00AC57D7"/>
    <w:rsid w:val="00AC5994"/>
    <w:rsid w:val="00AC5DF9"/>
    <w:rsid w:val="00AC6364"/>
    <w:rsid w:val="00AC6B0A"/>
    <w:rsid w:val="00AC6CA8"/>
    <w:rsid w:val="00AC755D"/>
    <w:rsid w:val="00AC7A0D"/>
    <w:rsid w:val="00AD02D5"/>
    <w:rsid w:val="00AD033C"/>
    <w:rsid w:val="00AD04BF"/>
    <w:rsid w:val="00AD0926"/>
    <w:rsid w:val="00AD0E23"/>
    <w:rsid w:val="00AD1279"/>
    <w:rsid w:val="00AD13CE"/>
    <w:rsid w:val="00AD1567"/>
    <w:rsid w:val="00AD1682"/>
    <w:rsid w:val="00AD1F19"/>
    <w:rsid w:val="00AD248C"/>
    <w:rsid w:val="00AD25DB"/>
    <w:rsid w:val="00AD2760"/>
    <w:rsid w:val="00AD2946"/>
    <w:rsid w:val="00AD4959"/>
    <w:rsid w:val="00AD4F0D"/>
    <w:rsid w:val="00AD4F2B"/>
    <w:rsid w:val="00AD534C"/>
    <w:rsid w:val="00AD5600"/>
    <w:rsid w:val="00AD5E3F"/>
    <w:rsid w:val="00AD611F"/>
    <w:rsid w:val="00AD7600"/>
    <w:rsid w:val="00AD7777"/>
    <w:rsid w:val="00AE0005"/>
    <w:rsid w:val="00AE0108"/>
    <w:rsid w:val="00AE0D0A"/>
    <w:rsid w:val="00AE12A0"/>
    <w:rsid w:val="00AE1A54"/>
    <w:rsid w:val="00AE1B09"/>
    <w:rsid w:val="00AE23BF"/>
    <w:rsid w:val="00AE3273"/>
    <w:rsid w:val="00AE3504"/>
    <w:rsid w:val="00AE3DD0"/>
    <w:rsid w:val="00AE4319"/>
    <w:rsid w:val="00AE439D"/>
    <w:rsid w:val="00AE512E"/>
    <w:rsid w:val="00AE5449"/>
    <w:rsid w:val="00AE571B"/>
    <w:rsid w:val="00AE5D40"/>
    <w:rsid w:val="00AE5E35"/>
    <w:rsid w:val="00AE6D84"/>
    <w:rsid w:val="00AE763B"/>
    <w:rsid w:val="00AE7A36"/>
    <w:rsid w:val="00AF00E5"/>
    <w:rsid w:val="00AF13A4"/>
    <w:rsid w:val="00AF2A0C"/>
    <w:rsid w:val="00AF3852"/>
    <w:rsid w:val="00AF3D06"/>
    <w:rsid w:val="00AF3D54"/>
    <w:rsid w:val="00AF4279"/>
    <w:rsid w:val="00AF42DD"/>
    <w:rsid w:val="00AF595B"/>
    <w:rsid w:val="00AF59DD"/>
    <w:rsid w:val="00AF61D5"/>
    <w:rsid w:val="00AF66FB"/>
    <w:rsid w:val="00AF6949"/>
    <w:rsid w:val="00AF6A3E"/>
    <w:rsid w:val="00AF6C4A"/>
    <w:rsid w:val="00AF6C70"/>
    <w:rsid w:val="00AF73B0"/>
    <w:rsid w:val="00AF7793"/>
    <w:rsid w:val="00AF7E63"/>
    <w:rsid w:val="00AF7FF3"/>
    <w:rsid w:val="00B000A4"/>
    <w:rsid w:val="00B0079E"/>
    <w:rsid w:val="00B01278"/>
    <w:rsid w:val="00B02CC4"/>
    <w:rsid w:val="00B0318C"/>
    <w:rsid w:val="00B032AC"/>
    <w:rsid w:val="00B042B1"/>
    <w:rsid w:val="00B04509"/>
    <w:rsid w:val="00B04699"/>
    <w:rsid w:val="00B047AE"/>
    <w:rsid w:val="00B04A71"/>
    <w:rsid w:val="00B0555F"/>
    <w:rsid w:val="00B057FF"/>
    <w:rsid w:val="00B06097"/>
    <w:rsid w:val="00B065CD"/>
    <w:rsid w:val="00B06762"/>
    <w:rsid w:val="00B06BD0"/>
    <w:rsid w:val="00B06BF9"/>
    <w:rsid w:val="00B06F08"/>
    <w:rsid w:val="00B07136"/>
    <w:rsid w:val="00B07A6B"/>
    <w:rsid w:val="00B1155A"/>
    <w:rsid w:val="00B11B39"/>
    <w:rsid w:val="00B126B5"/>
    <w:rsid w:val="00B12837"/>
    <w:rsid w:val="00B12864"/>
    <w:rsid w:val="00B13ADA"/>
    <w:rsid w:val="00B14C60"/>
    <w:rsid w:val="00B14DB1"/>
    <w:rsid w:val="00B14F4D"/>
    <w:rsid w:val="00B152D3"/>
    <w:rsid w:val="00B15778"/>
    <w:rsid w:val="00B16667"/>
    <w:rsid w:val="00B16F43"/>
    <w:rsid w:val="00B207C6"/>
    <w:rsid w:val="00B20A11"/>
    <w:rsid w:val="00B20AEB"/>
    <w:rsid w:val="00B20BCA"/>
    <w:rsid w:val="00B214AC"/>
    <w:rsid w:val="00B21B0A"/>
    <w:rsid w:val="00B21DC6"/>
    <w:rsid w:val="00B21DC8"/>
    <w:rsid w:val="00B21F35"/>
    <w:rsid w:val="00B22B12"/>
    <w:rsid w:val="00B231DB"/>
    <w:rsid w:val="00B23DAC"/>
    <w:rsid w:val="00B24073"/>
    <w:rsid w:val="00B24148"/>
    <w:rsid w:val="00B24659"/>
    <w:rsid w:val="00B26A7B"/>
    <w:rsid w:val="00B2703C"/>
    <w:rsid w:val="00B27985"/>
    <w:rsid w:val="00B27E0C"/>
    <w:rsid w:val="00B30157"/>
    <w:rsid w:val="00B305B5"/>
    <w:rsid w:val="00B30C4F"/>
    <w:rsid w:val="00B30F39"/>
    <w:rsid w:val="00B31718"/>
    <w:rsid w:val="00B31AE4"/>
    <w:rsid w:val="00B323C9"/>
    <w:rsid w:val="00B33769"/>
    <w:rsid w:val="00B33921"/>
    <w:rsid w:val="00B34515"/>
    <w:rsid w:val="00B34A8A"/>
    <w:rsid w:val="00B3549E"/>
    <w:rsid w:val="00B35AE8"/>
    <w:rsid w:val="00B35DEB"/>
    <w:rsid w:val="00B35DFA"/>
    <w:rsid w:val="00B37BFD"/>
    <w:rsid w:val="00B37FFD"/>
    <w:rsid w:val="00B4034A"/>
    <w:rsid w:val="00B40475"/>
    <w:rsid w:val="00B404D0"/>
    <w:rsid w:val="00B40A3A"/>
    <w:rsid w:val="00B412C3"/>
    <w:rsid w:val="00B42AD2"/>
    <w:rsid w:val="00B42DA7"/>
    <w:rsid w:val="00B443F2"/>
    <w:rsid w:val="00B4488E"/>
    <w:rsid w:val="00B4496E"/>
    <w:rsid w:val="00B4559D"/>
    <w:rsid w:val="00B4569E"/>
    <w:rsid w:val="00B457D9"/>
    <w:rsid w:val="00B46A53"/>
    <w:rsid w:val="00B46ED3"/>
    <w:rsid w:val="00B474F3"/>
    <w:rsid w:val="00B5046C"/>
    <w:rsid w:val="00B5051D"/>
    <w:rsid w:val="00B5071B"/>
    <w:rsid w:val="00B513FE"/>
    <w:rsid w:val="00B5185B"/>
    <w:rsid w:val="00B52EFD"/>
    <w:rsid w:val="00B53532"/>
    <w:rsid w:val="00B54616"/>
    <w:rsid w:val="00B55605"/>
    <w:rsid w:val="00B556DF"/>
    <w:rsid w:val="00B56EDD"/>
    <w:rsid w:val="00B5742F"/>
    <w:rsid w:val="00B57C43"/>
    <w:rsid w:val="00B60361"/>
    <w:rsid w:val="00B61380"/>
    <w:rsid w:val="00B62778"/>
    <w:rsid w:val="00B62E45"/>
    <w:rsid w:val="00B637C3"/>
    <w:rsid w:val="00B638BF"/>
    <w:rsid w:val="00B63C48"/>
    <w:rsid w:val="00B6511E"/>
    <w:rsid w:val="00B6574F"/>
    <w:rsid w:val="00B65FD0"/>
    <w:rsid w:val="00B67A78"/>
    <w:rsid w:val="00B7015B"/>
    <w:rsid w:val="00B7066E"/>
    <w:rsid w:val="00B706E9"/>
    <w:rsid w:val="00B71E16"/>
    <w:rsid w:val="00B72180"/>
    <w:rsid w:val="00B72740"/>
    <w:rsid w:val="00B73BB2"/>
    <w:rsid w:val="00B73F28"/>
    <w:rsid w:val="00B7420D"/>
    <w:rsid w:val="00B74B2D"/>
    <w:rsid w:val="00B76B7F"/>
    <w:rsid w:val="00B76DF8"/>
    <w:rsid w:val="00B80ED1"/>
    <w:rsid w:val="00B81256"/>
    <w:rsid w:val="00B81944"/>
    <w:rsid w:val="00B821E4"/>
    <w:rsid w:val="00B825B6"/>
    <w:rsid w:val="00B82A6D"/>
    <w:rsid w:val="00B82BB9"/>
    <w:rsid w:val="00B8302F"/>
    <w:rsid w:val="00B8382F"/>
    <w:rsid w:val="00B84528"/>
    <w:rsid w:val="00B84C8B"/>
    <w:rsid w:val="00B84CFF"/>
    <w:rsid w:val="00B85C19"/>
    <w:rsid w:val="00B85FB0"/>
    <w:rsid w:val="00B86974"/>
    <w:rsid w:val="00B87C6D"/>
    <w:rsid w:val="00B90E30"/>
    <w:rsid w:val="00B91B6E"/>
    <w:rsid w:val="00B921A3"/>
    <w:rsid w:val="00B938B0"/>
    <w:rsid w:val="00B93B16"/>
    <w:rsid w:val="00B9407E"/>
    <w:rsid w:val="00B9426F"/>
    <w:rsid w:val="00B94F11"/>
    <w:rsid w:val="00B95C99"/>
    <w:rsid w:val="00B965AF"/>
    <w:rsid w:val="00B96778"/>
    <w:rsid w:val="00B96D5F"/>
    <w:rsid w:val="00B96ECE"/>
    <w:rsid w:val="00B97086"/>
    <w:rsid w:val="00B97236"/>
    <w:rsid w:val="00BA12C9"/>
    <w:rsid w:val="00BA1D16"/>
    <w:rsid w:val="00BA28E6"/>
    <w:rsid w:val="00BA2CA8"/>
    <w:rsid w:val="00BA2EB6"/>
    <w:rsid w:val="00BA4DB5"/>
    <w:rsid w:val="00BA4FCB"/>
    <w:rsid w:val="00BA500E"/>
    <w:rsid w:val="00BA508F"/>
    <w:rsid w:val="00BA514A"/>
    <w:rsid w:val="00BA563A"/>
    <w:rsid w:val="00BA5FC9"/>
    <w:rsid w:val="00BA606B"/>
    <w:rsid w:val="00BA69A4"/>
    <w:rsid w:val="00BA724B"/>
    <w:rsid w:val="00BA789A"/>
    <w:rsid w:val="00BA7D79"/>
    <w:rsid w:val="00BA7D84"/>
    <w:rsid w:val="00BB068F"/>
    <w:rsid w:val="00BB0D16"/>
    <w:rsid w:val="00BB0E24"/>
    <w:rsid w:val="00BB0E81"/>
    <w:rsid w:val="00BB10FB"/>
    <w:rsid w:val="00BB25BF"/>
    <w:rsid w:val="00BB2C2E"/>
    <w:rsid w:val="00BB3660"/>
    <w:rsid w:val="00BB384B"/>
    <w:rsid w:val="00BB38EA"/>
    <w:rsid w:val="00BB507D"/>
    <w:rsid w:val="00BB572A"/>
    <w:rsid w:val="00BB74B2"/>
    <w:rsid w:val="00BC03A6"/>
    <w:rsid w:val="00BC0BD2"/>
    <w:rsid w:val="00BC1D68"/>
    <w:rsid w:val="00BC2310"/>
    <w:rsid w:val="00BC2434"/>
    <w:rsid w:val="00BC2E31"/>
    <w:rsid w:val="00BC308F"/>
    <w:rsid w:val="00BC3FD7"/>
    <w:rsid w:val="00BC4614"/>
    <w:rsid w:val="00BC482D"/>
    <w:rsid w:val="00BC561E"/>
    <w:rsid w:val="00BC56CE"/>
    <w:rsid w:val="00BC64D5"/>
    <w:rsid w:val="00BC7AB0"/>
    <w:rsid w:val="00BD0078"/>
    <w:rsid w:val="00BD089C"/>
    <w:rsid w:val="00BD146F"/>
    <w:rsid w:val="00BD16A1"/>
    <w:rsid w:val="00BD1D98"/>
    <w:rsid w:val="00BD2791"/>
    <w:rsid w:val="00BD2BCE"/>
    <w:rsid w:val="00BD510A"/>
    <w:rsid w:val="00BD5648"/>
    <w:rsid w:val="00BD5BB7"/>
    <w:rsid w:val="00BD6839"/>
    <w:rsid w:val="00BD6B5E"/>
    <w:rsid w:val="00BD75ED"/>
    <w:rsid w:val="00BD76CD"/>
    <w:rsid w:val="00BD76CE"/>
    <w:rsid w:val="00BD777B"/>
    <w:rsid w:val="00BE0B4F"/>
    <w:rsid w:val="00BE139B"/>
    <w:rsid w:val="00BE24FE"/>
    <w:rsid w:val="00BE25FD"/>
    <w:rsid w:val="00BE272C"/>
    <w:rsid w:val="00BE327E"/>
    <w:rsid w:val="00BE3362"/>
    <w:rsid w:val="00BE35ED"/>
    <w:rsid w:val="00BE3A2B"/>
    <w:rsid w:val="00BE410E"/>
    <w:rsid w:val="00BE41EA"/>
    <w:rsid w:val="00BE4612"/>
    <w:rsid w:val="00BE481A"/>
    <w:rsid w:val="00BE57F8"/>
    <w:rsid w:val="00BE595D"/>
    <w:rsid w:val="00BE5A2B"/>
    <w:rsid w:val="00BE5A70"/>
    <w:rsid w:val="00BE5FB2"/>
    <w:rsid w:val="00BE6013"/>
    <w:rsid w:val="00BE6A09"/>
    <w:rsid w:val="00BE780C"/>
    <w:rsid w:val="00BE7C35"/>
    <w:rsid w:val="00BF0E6A"/>
    <w:rsid w:val="00BF1282"/>
    <w:rsid w:val="00BF1F12"/>
    <w:rsid w:val="00BF27B8"/>
    <w:rsid w:val="00BF2B8C"/>
    <w:rsid w:val="00BF3A9B"/>
    <w:rsid w:val="00BF42A5"/>
    <w:rsid w:val="00BF44C8"/>
    <w:rsid w:val="00BF4C1F"/>
    <w:rsid w:val="00BF672A"/>
    <w:rsid w:val="00BF68DA"/>
    <w:rsid w:val="00BF6E07"/>
    <w:rsid w:val="00BF74C0"/>
    <w:rsid w:val="00BF7685"/>
    <w:rsid w:val="00BF7A05"/>
    <w:rsid w:val="00C00F07"/>
    <w:rsid w:val="00C0125B"/>
    <w:rsid w:val="00C0134A"/>
    <w:rsid w:val="00C01E33"/>
    <w:rsid w:val="00C01E55"/>
    <w:rsid w:val="00C020C4"/>
    <w:rsid w:val="00C0226F"/>
    <w:rsid w:val="00C023DE"/>
    <w:rsid w:val="00C02629"/>
    <w:rsid w:val="00C0365D"/>
    <w:rsid w:val="00C0380B"/>
    <w:rsid w:val="00C04382"/>
    <w:rsid w:val="00C04DC0"/>
    <w:rsid w:val="00C051DA"/>
    <w:rsid w:val="00C05406"/>
    <w:rsid w:val="00C05608"/>
    <w:rsid w:val="00C05AAC"/>
    <w:rsid w:val="00C05F66"/>
    <w:rsid w:val="00C060AE"/>
    <w:rsid w:val="00C06323"/>
    <w:rsid w:val="00C06E13"/>
    <w:rsid w:val="00C078FB"/>
    <w:rsid w:val="00C10BAB"/>
    <w:rsid w:val="00C1110D"/>
    <w:rsid w:val="00C1142F"/>
    <w:rsid w:val="00C133C6"/>
    <w:rsid w:val="00C143F8"/>
    <w:rsid w:val="00C14486"/>
    <w:rsid w:val="00C144C2"/>
    <w:rsid w:val="00C14669"/>
    <w:rsid w:val="00C14744"/>
    <w:rsid w:val="00C14A0C"/>
    <w:rsid w:val="00C14C4F"/>
    <w:rsid w:val="00C14DCD"/>
    <w:rsid w:val="00C14F42"/>
    <w:rsid w:val="00C15CE3"/>
    <w:rsid w:val="00C16188"/>
    <w:rsid w:val="00C16631"/>
    <w:rsid w:val="00C166F2"/>
    <w:rsid w:val="00C1785F"/>
    <w:rsid w:val="00C17A55"/>
    <w:rsid w:val="00C17D2C"/>
    <w:rsid w:val="00C17FDE"/>
    <w:rsid w:val="00C2064D"/>
    <w:rsid w:val="00C2120F"/>
    <w:rsid w:val="00C2123C"/>
    <w:rsid w:val="00C21314"/>
    <w:rsid w:val="00C2279D"/>
    <w:rsid w:val="00C22965"/>
    <w:rsid w:val="00C22E2B"/>
    <w:rsid w:val="00C233B5"/>
    <w:rsid w:val="00C23BED"/>
    <w:rsid w:val="00C23E2A"/>
    <w:rsid w:val="00C23FFB"/>
    <w:rsid w:val="00C24001"/>
    <w:rsid w:val="00C2523D"/>
    <w:rsid w:val="00C2638D"/>
    <w:rsid w:val="00C266D2"/>
    <w:rsid w:val="00C26EE0"/>
    <w:rsid w:val="00C27103"/>
    <w:rsid w:val="00C27199"/>
    <w:rsid w:val="00C27CE9"/>
    <w:rsid w:val="00C30521"/>
    <w:rsid w:val="00C30B4B"/>
    <w:rsid w:val="00C30D6C"/>
    <w:rsid w:val="00C30DD6"/>
    <w:rsid w:val="00C31C46"/>
    <w:rsid w:val="00C325EF"/>
    <w:rsid w:val="00C34EE8"/>
    <w:rsid w:val="00C35DC2"/>
    <w:rsid w:val="00C35DCA"/>
    <w:rsid w:val="00C35E03"/>
    <w:rsid w:val="00C36291"/>
    <w:rsid w:val="00C37446"/>
    <w:rsid w:val="00C37832"/>
    <w:rsid w:val="00C378A7"/>
    <w:rsid w:val="00C37EF0"/>
    <w:rsid w:val="00C406E6"/>
    <w:rsid w:val="00C40ED4"/>
    <w:rsid w:val="00C41455"/>
    <w:rsid w:val="00C41869"/>
    <w:rsid w:val="00C41D2A"/>
    <w:rsid w:val="00C420BF"/>
    <w:rsid w:val="00C4387F"/>
    <w:rsid w:val="00C44875"/>
    <w:rsid w:val="00C45022"/>
    <w:rsid w:val="00C45E52"/>
    <w:rsid w:val="00C50212"/>
    <w:rsid w:val="00C50523"/>
    <w:rsid w:val="00C50802"/>
    <w:rsid w:val="00C50C95"/>
    <w:rsid w:val="00C51155"/>
    <w:rsid w:val="00C522EC"/>
    <w:rsid w:val="00C5285C"/>
    <w:rsid w:val="00C53077"/>
    <w:rsid w:val="00C5362D"/>
    <w:rsid w:val="00C53B55"/>
    <w:rsid w:val="00C53EE5"/>
    <w:rsid w:val="00C546B3"/>
    <w:rsid w:val="00C54700"/>
    <w:rsid w:val="00C5474F"/>
    <w:rsid w:val="00C54887"/>
    <w:rsid w:val="00C54A72"/>
    <w:rsid w:val="00C5537F"/>
    <w:rsid w:val="00C55F0C"/>
    <w:rsid w:val="00C56CFB"/>
    <w:rsid w:val="00C60383"/>
    <w:rsid w:val="00C6044A"/>
    <w:rsid w:val="00C6096E"/>
    <w:rsid w:val="00C61AA7"/>
    <w:rsid w:val="00C61B34"/>
    <w:rsid w:val="00C622A5"/>
    <w:rsid w:val="00C6256B"/>
    <w:rsid w:val="00C6276B"/>
    <w:rsid w:val="00C62E49"/>
    <w:rsid w:val="00C63DA3"/>
    <w:rsid w:val="00C645CE"/>
    <w:rsid w:val="00C64B95"/>
    <w:rsid w:val="00C65437"/>
    <w:rsid w:val="00C65F60"/>
    <w:rsid w:val="00C66093"/>
    <w:rsid w:val="00C66C05"/>
    <w:rsid w:val="00C66EBE"/>
    <w:rsid w:val="00C67D9A"/>
    <w:rsid w:val="00C71F2B"/>
    <w:rsid w:val="00C72C9C"/>
    <w:rsid w:val="00C7615D"/>
    <w:rsid w:val="00C7617F"/>
    <w:rsid w:val="00C765A8"/>
    <w:rsid w:val="00C7670D"/>
    <w:rsid w:val="00C76B9C"/>
    <w:rsid w:val="00C76FF4"/>
    <w:rsid w:val="00C7733C"/>
    <w:rsid w:val="00C773F1"/>
    <w:rsid w:val="00C779DA"/>
    <w:rsid w:val="00C77F3E"/>
    <w:rsid w:val="00C806DE"/>
    <w:rsid w:val="00C80C47"/>
    <w:rsid w:val="00C82325"/>
    <w:rsid w:val="00C8249C"/>
    <w:rsid w:val="00C82C17"/>
    <w:rsid w:val="00C82CFC"/>
    <w:rsid w:val="00C83149"/>
    <w:rsid w:val="00C83399"/>
    <w:rsid w:val="00C83A0F"/>
    <w:rsid w:val="00C851B6"/>
    <w:rsid w:val="00C85627"/>
    <w:rsid w:val="00C867B5"/>
    <w:rsid w:val="00C87149"/>
    <w:rsid w:val="00C87A83"/>
    <w:rsid w:val="00C87AD5"/>
    <w:rsid w:val="00C87FD7"/>
    <w:rsid w:val="00C9025E"/>
    <w:rsid w:val="00C90CBF"/>
    <w:rsid w:val="00C90D83"/>
    <w:rsid w:val="00C90F21"/>
    <w:rsid w:val="00C9163B"/>
    <w:rsid w:val="00C9189E"/>
    <w:rsid w:val="00C91AD0"/>
    <w:rsid w:val="00C92708"/>
    <w:rsid w:val="00C92A8C"/>
    <w:rsid w:val="00C9342C"/>
    <w:rsid w:val="00C94AF8"/>
    <w:rsid w:val="00C94C63"/>
    <w:rsid w:val="00C9516B"/>
    <w:rsid w:val="00C955BF"/>
    <w:rsid w:val="00C95719"/>
    <w:rsid w:val="00CA086C"/>
    <w:rsid w:val="00CA0EF7"/>
    <w:rsid w:val="00CA117A"/>
    <w:rsid w:val="00CA127F"/>
    <w:rsid w:val="00CA2A03"/>
    <w:rsid w:val="00CA3472"/>
    <w:rsid w:val="00CA4722"/>
    <w:rsid w:val="00CA48F4"/>
    <w:rsid w:val="00CA55BC"/>
    <w:rsid w:val="00CA57C1"/>
    <w:rsid w:val="00CA5B56"/>
    <w:rsid w:val="00CA6462"/>
    <w:rsid w:val="00CA6FB7"/>
    <w:rsid w:val="00CA74F3"/>
    <w:rsid w:val="00CA7A7B"/>
    <w:rsid w:val="00CB06E2"/>
    <w:rsid w:val="00CB0A14"/>
    <w:rsid w:val="00CB0B63"/>
    <w:rsid w:val="00CB0D67"/>
    <w:rsid w:val="00CB1096"/>
    <w:rsid w:val="00CB1B5C"/>
    <w:rsid w:val="00CB2A5E"/>
    <w:rsid w:val="00CB2F48"/>
    <w:rsid w:val="00CB34F3"/>
    <w:rsid w:val="00CB3664"/>
    <w:rsid w:val="00CB36F0"/>
    <w:rsid w:val="00CB5810"/>
    <w:rsid w:val="00CB69C1"/>
    <w:rsid w:val="00CB7966"/>
    <w:rsid w:val="00CC05C2"/>
    <w:rsid w:val="00CC10AE"/>
    <w:rsid w:val="00CC17F1"/>
    <w:rsid w:val="00CC19EE"/>
    <w:rsid w:val="00CC35D6"/>
    <w:rsid w:val="00CC40F4"/>
    <w:rsid w:val="00CC5078"/>
    <w:rsid w:val="00CC52D0"/>
    <w:rsid w:val="00CC6132"/>
    <w:rsid w:val="00CC638E"/>
    <w:rsid w:val="00CC66A6"/>
    <w:rsid w:val="00CD191C"/>
    <w:rsid w:val="00CD1A0F"/>
    <w:rsid w:val="00CD340F"/>
    <w:rsid w:val="00CD34ED"/>
    <w:rsid w:val="00CD358F"/>
    <w:rsid w:val="00CD477C"/>
    <w:rsid w:val="00CD4E59"/>
    <w:rsid w:val="00CD4EDD"/>
    <w:rsid w:val="00CD5D3B"/>
    <w:rsid w:val="00CD5DCF"/>
    <w:rsid w:val="00CD5E08"/>
    <w:rsid w:val="00CD614C"/>
    <w:rsid w:val="00CD617F"/>
    <w:rsid w:val="00CD6FE9"/>
    <w:rsid w:val="00CD7AC1"/>
    <w:rsid w:val="00CD7DC8"/>
    <w:rsid w:val="00CD7F3E"/>
    <w:rsid w:val="00CE0C88"/>
    <w:rsid w:val="00CE0EF3"/>
    <w:rsid w:val="00CE2222"/>
    <w:rsid w:val="00CE2848"/>
    <w:rsid w:val="00CE37B2"/>
    <w:rsid w:val="00CE3D5D"/>
    <w:rsid w:val="00CE3F70"/>
    <w:rsid w:val="00CE51CB"/>
    <w:rsid w:val="00CE7A1A"/>
    <w:rsid w:val="00CF009F"/>
    <w:rsid w:val="00CF0D29"/>
    <w:rsid w:val="00CF13E4"/>
    <w:rsid w:val="00CF19F4"/>
    <w:rsid w:val="00CF1AD9"/>
    <w:rsid w:val="00CF1C81"/>
    <w:rsid w:val="00CF23D4"/>
    <w:rsid w:val="00CF2449"/>
    <w:rsid w:val="00CF260F"/>
    <w:rsid w:val="00CF3486"/>
    <w:rsid w:val="00CF4653"/>
    <w:rsid w:val="00CF4F42"/>
    <w:rsid w:val="00CF502C"/>
    <w:rsid w:val="00CF5F91"/>
    <w:rsid w:val="00CF6C66"/>
    <w:rsid w:val="00CF6D32"/>
    <w:rsid w:val="00CF7DEE"/>
    <w:rsid w:val="00D001EF"/>
    <w:rsid w:val="00D003F4"/>
    <w:rsid w:val="00D0041A"/>
    <w:rsid w:val="00D010A0"/>
    <w:rsid w:val="00D015EE"/>
    <w:rsid w:val="00D02AB5"/>
    <w:rsid w:val="00D02AD9"/>
    <w:rsid w:val="00D02F90"/>
    <w:rsid w:val="00D039FD"/>
    <w:rsid w:val="00D03B66"/>
    <w:rsid w:val="00D04461"/>
    <w:rsid w:val="00D04669"/>
    <w:rsid w:val="00D05301"/>
    <w:rsid w:val="00D05A14"/>
    <w:rsid w:val="00D067A5"/>
    <w:rsid w:val="00D06B3E"/>
    <w:rsid w:val="00D06BEE"/>
    <w:rsid w:val="00D07E4A"/>
    <w:rsid w:val="00D102FF"/>
    <w:rsid w:val="00D107CB"/>
    <w:rsid w:val="00D1134B"/>
    <w:rsid w:val="00D11461"/>
    <w:rsid w:val="00D1198E"/>
    <w:rsid w:val="00D11FD7"/>
    <w:rsid w:val="00D12523"/>
    <w:rsid w:val="00D1260C"/>
    <w:rsid w:val="00D12D5B"/>
    <w:rsid w:val="00D12DBC"/>
    <w:rsid w:val="00D135B8"/>
    <w:rsid w:val="00D14208"/>
    <w:rsid w:val="00D14BCF"/>
    <w:rsid w:val="00D14F8B"/>
    <w:rsid w:val="00D15D41"/>
    <w:rsid w:val="00D162B3"/>
    <w:rsid w:val="00D164C4"/>
    <w:rsid w:val="00D16FBA"/>
    <w:rsid w:val="00D17285"/>
    <w:rsid w:val="00D20154"/>
    <w:rsid w:val="00D20332"/>
    <w:rsid w:val="00D214C1"/>
    <w:rsid w:val="00D22376"/>
    <w:rsid w:val="00D22CEF"/>
    <w:rsid w:val="00D2347E"/>
    <w:rsid w:val="00D235E7"/>
    <w:rsid w:val="00D23EDF"/>
    <w:rsid w:val="00D24166"/>
    <w:rsid w:val="00D24727"/>
    <w:rsid w:val="00D2515B"/>
    <w:rsid w:val="00D26C80"/>
    <w:rsid w:val="00D278C3"/>
    <w:rsid w:val="00D3026C"/>
    <w:rsid w:val="00D31ADF"/>
    <w:rsid w:val="00D32453"/>
    <w:rsid w:val="00D32A17"/>
    <w:rsid w:val="00D32F0F"/>
    <w:rsid w:val="00D33960"/>
    <w:rsid w:val="00D33CEF"/>
    <w:rsid w:val="00D34896"/>
    <w:rsid w:val="00D34F52"/>
    <w:rsid w:val="00D3517E"/>
    <w:rsid w:val="00D35EA5"/>
    <w:rsid w:val="00D360F4"/>
    <w:rsid w:val="00D36487"/>
    <w:rsid w:val="00D364B5"/>
    <w:rsid w:val="00D36B31"/>
    <w:rsid w:val="00D37177"/>
    <w:rsid w:val="00D37D87"/>
    <w:rsid w:val="00D40A43"/>
    <w:rsid w:val="00D41180"/>
    <w:rsid w:val="00D419AE"/>
    <w:rsid w:val="00D41FE1"/>
    <w:rsid w:val="00D42092"/>
    <w:rsid w:val="00D42958"/>
    <w:rsid w:val="00D42B8F"/>
    <w:rsid w:val="00D42C83"/>
    <w:rsid w:val="00D4306E"/>
    <w:rsid w:val="00D44131"/>
    <w:rsid w:val="00D44233"/>
    <w:rsid w:val="00D4493A"/>
    <w:rsid w:val="00D44944"/>
    <w:rsid w:val="00D44A30"/>
    <w:rsid w:val="00D44AB5"/>
    <w:rsid w:val="00D44AFA"/>
    <w:rsid w:val="00D45DE4"/>
    <w:rsid w:val="00D45E5D"/>
    <w:rsid w:val="00D500DB"/>
    <w:rsid w:val="00D507D8"/>
    <w:rsid w:val="00D51107"/>
    <w:rsid w:val="00D52008"/>
    <w:rsid w:val="00D52FD0"/>
    <w:rsid w:val="00D53388"/>
    <w:rsid w:val="00D5438A"/>
    <w:rsid w:val="00D54601"/>
    <w:rsid w:val="00D55616"/>
    <w:rsid w:val="00D5604B"/>
    <w:rsid w:val="00D5616F"/>
    <w:rsid w:val="00D56850"/>
    <w:rsid w:val="00D568D4"/>
    <w:rsid w:val="00D602A5"/>
    <w:rsid w:val="00D60B17"/>
    <w:rsid w:val="00D60C2A"/>
    <w:rsid w:val="00D61195"/>
    <w:rsid w:val="00D62617"/>
    <w:rsid w:val="00D62C71"/>
    <w:rsid w:val="00D62E7C"/>
    <w:rsid w:val="00D6347B"/>
    <w:rsid w:val="00D63573"/>
    <w:rsid w:val="00D63916"/>
    <w:rsid w:val="00D642BC"/>
    <w:rsid w:val="00D6440E"/>
    <w:rsid w:val="00D64559"/>
    <w:rsid w:val="00D646CD"/>
    <w:rsid w:val="00D65500"/>
    <w:rsid w:val="00D656BC"/>
    <w:rsid w:val="00D659B4"/>
    <w:rsid w:val="00D65DD3"/>
    <w:rsid w:val="00D65ED9"/>
    <w:rsid w:val="00D66817"/>
    <w:rsid w:val="00D66D36"/>
    <w:rsid w:val="00D67108"/>
    <w:rsid w:val="00D67798"/>
    <w:rsid w:val="00D67C07"/>
    <w:rsid w:val="00D70280"/>
    <w:rsid w:val="00D70492"/>
    <w:rsid w:val="00D707F7"/>
    <w:rsid w:val="00D70D87"/>
    <w:rsid w:val="00D71121"/>
    <w:rsid w:val="00D7114D"/>
    <w:rsid w:val="00D71574"/>
    <w:rsid w:val="00D71930"/>
    <w:rsid w:val="00D73D57"/>
    <w:rsid w:val="00D7439C"/>
    <w:rsid w:val="00D743A3"/>
    <w:rsid w:val="00D74690"/>
    <w:rsid w:val="00D748F9"/>
    <w:rsid w:val="00D74BEC"/>
    <w:rsid w:val="00D74ED1"/>
    <w:rsid w:val="00D755D4"/>
    <w:rsid w:val="00D7565D"/>
    <w:rsid w:val="00D757CB"/>
    <w:rsid w:val="00D75CC9"/>
    <w:rsid w:val="00D762E3"/>
    <w:rsid w:val="00D772B8"/>
    <w:rsid w:val="00D77575"/>
    <w:rsid w:val="00D77AAD"/>
    <w:rsid w:val="00D77E2E"/>
    <w:rsid w:val="00D80232"/>
    <w:rsid w:val="00D81224"/>
    <w:rsid w:val="00D81337"/>
    <w:rsid w:val="00D81494"/>
    <w:rsid w:val="00D8224D"/>
    <w:rsid w:val="00D8282F"/>
    <w:rsid w:val="00D831BC"/>
    <w:rsid w:val="00D839F3"/>
    <w:rsid w:val="00D83C0F"/>
    <w:rsid w:val="00D840B2"/>
    <w:rsid w:val="00D848E6"/>
    <w:rsid w:val="00D84F8D"/>
    <w:rsid w:val="00D8536F"/>
    <w:rsid w:val="00D85E35"/>
    <w:rsid w:val="00D86FA9"/>
    <w:rsid w:val="00D906C3"/>
    <w:rsid w:val="00D91B55"/>
    <w:rsid w:val="00D92607"/>
    <w:rsid w:val="00D929C6"/>
    <w:rsid w:val="00D93DFB"/>
    <w:rsid w:val="00D953FF"/>
    <w:rsid w:val="00D95464"/>
    <w:rsid w:val="00D9549B"/>
    <w:rsid w:val="00D96083"/>
    <w:rsid w:val="00D9629A"/>
    <w:rsid w:val="00D96D71"/>
    <w:rsid w:val="00D96E72"/>
    <w:rsid w:val="00D97797"/>
    <w:rsid w:val="00D9787D"/>
    <w:rsid w:val="00D97B12"/>
    <w:rsid w:val="00DA0630"/>
    <w:rsid w:val="00DA06D0"/>
    <w:rsid w:val="00DA0F1C"/>
    <w:rsid w:val="00DA1445"/>
    <w:rsid w:val="00DA149B"/>
    <w:rsid w:val="00DA1576"/>
    <w:rsid w:val="00DA204C"/>
    <w:rsid w:val="00DA20A0"/>
    <w:rsid w:val="00DA23C6"/>
    <w:rsid w:val="00DA2810"/>
    <w:rsid w:val="00DA2AA5"/>
    <w:rsid w:val="00DA2C2C"/>
    <w:rsid w:val="00DA37C7"/>
    <w:rsid w:val="00DA43FA"/>
    <w:rsid w:val="00DA4BE8"/>
    <w:rsid w:val="00DA73AE"/>
    <w:rsid w:val="00DA7526"/>
    <w:rsid w:val="00DA79F2"/>
    <w:rsid w:val="00DA7D1C"/>
    <w:rsid w:val="00DB02E6"/>
    <w:rsid w:val="00DB0A4A"/>
    <w:rsid w:val="00DB0A53"/>
    <w:rsid w:val="00DB0C82"/>
    <w:rsid w:val="00DB0F99"/>
    <w:rsid w:val="00DB14BE"/>
    <w:rsid w:val="00DB179A"/>
    <w:rsid w:val="00DB2C62"/>
    <w:rsid w:val="00DB445D"/>
    <w:rsid w:val="00DB45FA"/>
    <w:rsid w:val="00DB4A4A"/>
    <w:rsid w:val="00DB56D8"/>
    <w:rsid w:val="00DB57E5"/>
    <w:rsid w:val="00DB64E6"/>
    <w:rsid w:val="00DB6590"/>
    <w:rsid w:val="00DB68CF"/>
    <w:rsid w:val="00DB6D1A"/>
    <w:rsid w:val="00DB7B7F"/>
    <w:rsid w:val="00DC0F00"/>
    <w:rsid w:val="00DC1187"/>
    <w:rsid w:val="00DC17C8"/>
    <w:rsid w:val="00DC23CC"/>
    <w:rsid w:val="00DC2543"/>
    <w:rsid w:val="00DC3B7E"/>
    <w:rsid w:val="00DC3BAC"/>
    <w:rsid w:val="00DC4573"/>
    <w:rsid w:val="00DC49FB"/>
    <w:rsid w:val="00DC5CB0"/>
    <w:rsid w:val="00DC5DD5"/>
    <w:rsid w:val="00DC62D1"/>
    <w:rsid w:val="00DC6656"/>
    <w:rsid w:val="00DC6705"/>
    <w:rsid w:val="00DC7B09"/>
    <w:rsid w:val="00DC7DB3"/>
    <w:rsid w:val="00DD015D"/>
    <w:rsid w:val="00DD01F4"/>
    <w:rsid w:val="00DD0E07"/>
    <w:rsid w:val="00DD1626"/>
    <w:rsid w:val="00DD1847"/>
    <w:rsid w:val="00DD20FF"/>
    <w:rsid w:val="00DD2BF4"/>
    <w:rsid w:val="00DD2F39"/>
    <w:rsid w:val="00DD303D"/>
    <w:rsid w:val="00DD45D0"/>
    <w:rsid w:val="00DD5369"/>
    <w:rsid w:val="00DD5DB9"/>
    <w:rsid w:val="00DD68C0"/>
    <w:rsid w:val="00DD6BD0"/>
    <w:rsid w:val="00DD71E2"/>
    <w:rsid w:val="00DD7678"/>
    <w:rsid w:val="00DD76B4"/>
    <w:rsid w:val="00DD7A8A"/>
    <w:rsid w:val="00DD7A99"/>
    <w:rsid w:val="00DE015E"/>
    <w:rsid w:val="00DE01A5"/>
    <w:rsid w:val="00DE0653"/>
    <w:rsid w:val="00DE0DD5"/>
    <w:rsid w:val="00DE16EE"/>
    <w:rsid w:val="00DE1801"/>
    <w:rsid w:val="00DE1B2A"/>
    <w:rsid w:val="00DE26A6"/>
    <w:rsid w:val="00DE2AAC"/>
    <w:rsid w:val="00DE2F42"/>
    <w:rsid w:val="00DE3128"/>
    <w:rsid w:val="00DE37A6"/>
    <w:rsid w:val="00DE39C7"/>
    <w:rsid w:val="00DE3B42"/>
    <w:rsid w:val="00DE44B6"/>
    <w:rsid w:val="00DE4847"/>
    <w:rsid w:val="00DE517E"/>
    <w:rsid w:val="00DE526D"/>
    <w:rsid w:val="00DE5449"/>
    <w:rsid w:val="00DE5607"/>
    <w:rsid w:val="00DE578D"/>
    <w:rsid w:val="00DE6627"/>
    <w:rsid w:val="00DE6F27"/>
    <w:rsid w:val="00DE7773"/>
    <w:rsid w:val="00DE7B1C"/>
    <w:rsid w:val="00DF0763"/>
    <w:rsid w:val="00DF10DA"/>
    <w:rsid w:val="00DF2205"/>
    <w:rsid w:val="00DF2407"/>
    <w:rsid w:val="00DF2538"/>
    <w:rsid w:val="00DF33B4"/>
    <w:rsid w:val="00DF39AD"/>
    <w:rsid w:val="00DF4C7F"/>
    <w:rsid w:val="00DF55BB"/>
    <w:rsid w:val="00DF707B"/>
    <w:rsid w:val="00DF7C6B"/>
    <w:rsid w:val="00DF7EED"/>
    <w:rsid w:val="00E00895"/>
    <w:rsid w:val="00E00945"/>
    <w:rsid w:val="00E00B85"/>
    <w:rsid w:val="00E00F25"/>
    <w:rsid w:val="00E0155B"/>
    <w:rsid w:val="00E01D05"/>
    <w:rsid w:val="00E020C6"/>
    <w:rsid w:val="00E02469"/>
    <w:rsid w:val="00E0248E"/>
    <w:rsid w:val="00E03120"/>
    <w:rsid w:val="00E03366"/>
    <w:rsid w:val="00E03963"/>
    <w:rsid w:val="00E03997"/>
    <w:rsid w:val="00E043C1"/>
    <w:rsid w:val="00E04E00"/>
    <w:rsid w:val="00E05421"/>
    <w:rsid w:val="00E055F0"/>
    <w:rsid w:val="00E05B68"/>
    <w:rsid w:val="00E05D0F"/>
    <w:rsid w:val="00E0606D"/>
    <w:rsid w:val="00E064AB"/>
    <w:rsid w:val="00E06690"/>
    <w:rsid w:val="00E07E93"/>
    <w:rsid w:val="00E10728"/>
    <w:rsid w:val="00E10956"/>
    <w:rsid w:val="00E11160"/>
    <w:rsid w:val="00E114F2"/>
    <w:rsid w:val="00E1172C"/>
    <w:rsid w:val="00E1210F"/>
    <w:rsid w:val="00E121A3"/>
    <w:rsid w:val="00E124C1"/>
    <w:rsid w:val="00E13E29"/>
    <w:rsid w:val="00E14006"/>
    <w:rsid w:val="00E147FF"/>
    <w:rsid w:val="00E14C1D"/>
    <w:rsid w:val="00E14D3A"/>
    <w:rsid w:val="00E155DC"/>
    <w:rsid w:val="00E15849"/>
    <w:rsid w:val="00E16535"/>
    <w:rsid w:val="00E17B67"/>
    <w:rsid w:val="00E17BE0"/>
    <w:rsid w:val="00E20437"/>
    <w:rsid w:val="00E20808"/>
    <w:rsid w:val="00E20DFD"/>
    <w:rsid w:val="00E211B4"/>
    <w:rsid w:val="00E222D3"/>
    <w:rsid w:val="00E232F2"/>
    <w:rsid w:val="00E23963"/>
    <w:rsid w:val="00E243C3"/>
    <w:rsid w:val="00E2483C"/>
    <w:rsid w:val="00E24F36"/>
    <w:rsid w:val="00E25288"/>
    <w:rsid w:val="00E2578C"/>
    <w:rsid w:val="00E2638D"/>
    <w:rsid w:val="00E266D6"/>
    <w:rsid w:val="00E269B8"/>
    <w:rsid w:val="00E27178"/>
    <w:rsid w:val="00E27A07"/>
    <w:rsid w:val="00E30CAD"/>
    <w:rsid w:val="00E30FE2"/>
    <w:rsid w:val="00E31187"/>
    <w:rsid w:val="00E31F29"/>
    <w:rsid w:val="00E3231F"/>
    <w:rsid w:val="00E33249"/>
    <w:rsid w:val="00E338A9"/>
    <w:rsid w:val="00E33F21"/>
    <w:rsid w:val="00E342B7"/>
    <w:rsid w:val="00E344E4"/>
    <w:rsid w:val="00E34876"/>
    <w:rsid w:val="00E34BC7"/>
    <w:rsid w:val="00E35753"/>
    <w:rsid w:val="00E363CD"/>
    <w:rsid w:val="00E36AC2"/>
    <w:rsid w:val="00E36E15"/>
    <w:rsid w:val="00E3715F"/>
    <w:rsid w:val="00E37379"/>
    <w:rsid w:val="00E37AFC"/>
    <w:rsid w:val="00E40D71"/>
    <w:rsid w:val="00E4169D"/>
    <w:rsid w:val="00E41DE9"/>
    <w:rsid w:val="00E421B8"/>
    <w:rsid w:val="00E421D3"/>
    <w:rsid w:val="00E43033"/>
    <w:rsid w:val="00E43AC3"/>
    <w:rsid w:val="00E4495A"/>
    <w:rsid w:val="00E45AE2"/>
    <w:rsid w:val="00E46BBC"/>
    <w:rsid w:val="00E471C2"/>
    <w:rsid w:val="00E47490"/>
    <w:rsid w:val="00E5067C"/>
    <w:rsid w:val="00E513BE"/>
    <w:rsid w:val="00E51B52"/>
    <w:rsid w:val="00E52348"/>
    <w:rsid w:val="00E52939"/>
    <w:rsid w:val="00E53470"/>
    <w:rsid w:val="00E5496C"/>
    <w:rsid w:val="00E561DC"/>
    <w:rsid w:val="00E5698B"/>
    <w:rsid w:val="00E572D2"/>
    <w:rsid w:val="00E575C9"/>
    <w:rsid w:val="00E60667"/>
    <w:rsid w:val="00E609E7"/>
    <w:rsid w:val="00E60EC1"/>
    <w:rsid w:val="00E61F6C"/>
    <w:rsid w:val="00E62671"/>
    <w:rsid w:val="00E627DB"/>
    <w:rsid w:val="00E62B11"/>
    <w:rsid w:val="00E63F5E"/>
    <w:rsid w:val="00E63F9D"/>
    <w:rsid w:val="00E644D2"/>
    <w:rsid w:val="00E6478B"/>
    <w:rsid w:val="00E64907"/>
    <w:rsid w:val="00E64A88"/>
    <w:rsid w:val="00E653F7"/>
    <w:rsid w:val="00E6549A"/>
    <w:rsid w:val="00E65530"/>
    <w:rsid w:val="00E65728"/>
    <w:rsid w:val="00E65F1A"/>
    <w:rsid w:val="00E671AD"/>
    <w:rsid w:val="00E67937"/>
    <w:rsid w:val="00E70F74"/>
    <w:rsid w:val="00E710DC"/>
    <w:rsid w:val="00E71448"/>
    <w:rsid w:val="00E71601"/>
    <w:rsid w:val="00E71B4A"/>
    <w:rsid w:val="00E72C84"/>
    <w:rsid w:val="00E72E36"/>
    <w:rsid w:val="00E731DE"/>
    <w:rsid w:val="00E73863"/>
    <w:rsid w:val="00E73A61"/>
    <w:rsid w:val="00E73A89"/>
    <w:rsid w:val="00E73C0A"/>
    <w:rsid w:val="00E73CAD"/>
    <w:rsid w:val="00E73DA7"/>
    <w:rsid w:val="00E7498A"/>
    <w:rsid w:val="00E749D6"/>
    <w:rsid w:val="00E74EBC"/>
    <w:rsid w:val="00E7580B"/>
    <w:rsid w:val="00E77114"/>
    <w:rsid w:val="00E77916"/>
    <w:rsid w:val="00E77EB3"/>
    <w:rsid w:val="00E80160"/>
    <w:rsid w:val="00E80751"/>
    <w:rsid w:val="00E80823"/>
    <w:rsid w:val="00E80B10"/>
    <w:rsid w:val="00E80D77"/>
    <w:rsid w:val="00E81546"/>
    <w:rsid w:val="00E81BAB"/>
    <w:rsid w:val="00E81E2F"/>
    <w:rsid w:val="00E81F56"/>
    <w:rsid w:val="00E82662"/>
    <w:rsid w:val="00E829B7"/>
    <w:rsid w:val="00E82CFD"/>
    <w:rsid w:val="00E82F2F"/>
    <w:rsid w:val="00E837C7"/>
    <w:rsid w:val="00E83DAB"/>
    <w:rsid w:val="00E84482"/>
    <w:rsid w:val="00E84B3C"/>
    <w:rsid w:val="00E84BAD"/>
    <w:rsid w:val="00E856DC"/>
    <w:rsid w:val="00E8579C"/>
    <w:rsid w:val="00E86188"/>
    <w:rsid w:val="00E8639F"/>
    <w:rsid w:val="00E8677E"/>
    <w:rsid w:val="00E8693F"/>
    <w:rsid w:val="00E869A5"/>
    <w:rsid w:val="00E87044"/>
    <w:rsid w:val="00E87CB6"/>
    <w:rsid w:val="00E90849"/>
    <w:rsid w:val="00E9159F"/>
    <w:rsid w:val="00E91B5C"/>
    <w:rsid w:val="00E91EBD"/>
    <w:rsid w:val="00E92039"/>
    <w:rsid w:val="00E92568"/>
    <w:rsid w:val="00E938DE"/>
    <w:rsid w:val="00E93B68"/>
    <w:rsid w:val="00E93C0B"/>
    <w:rsid w:val="00E93E84"/>
    <w:rsid w:val="00E94D52"/>
    <w:rsid w:val="00E95867"/>
    <w:rsid w:val="00E95B46"/>
    <w:rsid w:val="00E95C0A"/>
    <w:rsid w:val="00E97582"/>
    <w:rsid w:val="00EA092D"/>
    <w:rsid w:val="00EA10C5"/>
    <w:rsid w:val="00EA10EF"/>
    <w:rsid w:val="00EA1510"/>
    <w:rsid w:val="00EA22F7"/>
    <w:rsid w:val="00EA2B08"/>
    <w:rsid w:val="00EA376A"/>
    <w:rsid w:val="00EA3784"/>
    <w:rsid w:val="00EA3D18"/>
    <w:rsid w:val="00EA3D83"/>
    <w:rsid w:val="00EA40E1"/>
    <w:rsid w:val="00EA4780"/>
    <w:rsid w:val="00EA5B2E"/>
    <w:rsid w:val="00EA5DAD"/>
    <w:rsid w:val="00EA61AD"/>
    <w:rsid w:val="00EA6CBF"/>
    <w:rsid w:val="00EA7CF2"/>
    <w:rsid w:val="00EB049D"/>
    <w:rsid w:val="00EB0E82"/>
    <w:rsid w:val="00EB1E09"/>
    <w:rsid w:val="00EB225E"/>
    <w:rsid w:val="00EB2D91"/>
    <w:rsid w:val="00EB2E4F"/>
    <w:rsid w:val="00EB389E"/>
    <w:rsid w:val="00EB3E26"/>
    <w:rsid w:val="00EB498D"/>
    <w:rsid w:val="00EB5B16"/>
    <w:rsid w:val="00EB5E64"/>
    <w:rsid w:val="00EB6D83"/>
    <w:rsid w:val="00EB75CE"/>
    <w:rsid w:val="00EB7BE5"/>
    <w:rsid w:val="00EC2D6B"/>
    <w:rsid w:val="00EC2FAB"/>
    <w:rsid w:val="00EC3E9A"/>
    <w:rsid w:val="00EC41C0"/>
    <w:rsid w:val="00EC4A50"/>
    <w:rsid w:val="00EC4B16"/>
    <w:rsid w:val="00EC4CF4"/>
    <w:rsid w:val="00EC5316"/>
    <w:rsid w:val="00EC6201"/>
    <w:rsid w:val="00EC6616"/>
    <w:rsid w:val="00EC6A9A"/>
    <w:rsid w:val="00EC6CC0"/>
    <w:rsid w:val="00EC766C"/>
    <w:rsid w:val="00EC76DD"/>
    <w:rsid w:val="00EC7CD1"/>
    <w:rsid w:val="00ED0A18"/>
    <w:rsid w:val="00ED0A69"/>
    <w:rsid w:val="00ED1746"/>
    <w:rsid w:val="00ED1878"/>
    <w:rsid w:val="00ED1AF9"/>
    <w:rsid w:val="00ED2E15"/>
    <w:rsid w:val="00ED3426"/>
    <w:rsid w:val="00ED35B0"/>
    <w:rsid w:val="00ED3B7C"/>
    <w:rsid w:val="00ED3D12"/>
    <w:rsid w:val="00ED61DA"/>
    <w:rsid w:val="00ED6A6F"/>
    <w:rsid w:val="00ED6E40"/>
    <w:rsid w:val="00EE0655"/>
    <w:rsid w:val="00EE0C69"/>
    <w:rsid w:val="00EE1828"/>
    <w:rsid w:val="00EE1D53"/>
    <w:rsid w:val="00EE23C7"/>
    <w:rsid w:val="00EE296E"/>
    <w:rsid w:val="00EE2B04"/>
    <w:rsid w:val="00EE2E03"/>
    <w:rsid w:val="00EE3726"/>
    <w:rsid w:val="00EE3E53"/>
    <w:rsid w:val="00EE467F"/>
    <w:rsid w:val="00EE55A9"/>
    <w:rsid w:val="00EE57EA"/>
    <w:rsid w:val="00EE5B41"/>
    <w:rsid w:val="00EE5B81"/>
    <w:rsid w:val="00EE63BB"/>
    <w:rsid w:val="00EE661F"/>
    <w:rsid w:val="00EE6AFA"/>
    <w:rsid w:val="00EE7BE6"/>
    <w:rsid w:val="00EE7F6C"/>
    <w:rsid w:val="00EF00E4"/>
    <w:rsid w:val="00EF02F8"/>
    <w:rsid w:val="00EF0CCB"/>
    <w:rsid w:val="00EF0DC4"/>
    <w:rsid w:val="00EF11DC"/>
    <w:rsid w:val="00EF2497"/>
    <w:rsid w:val="00EF2E85"/>
    <w:rsid w:val="00EF3735"/>
    <w:rsid w:val="00EF3C5C"/>
    <w:rsid w:val="00EF3D13"/>
    <w:rsid w:val="00EF3DB0"/>
    <w:rsid w:val="00EF46F1"/>
    <w:rsid w:val="00EF4771"/>
    <w:rsid w:val="00EF47F6"/>
    <w:rsid w:val="00EF4914"/>
    <w:rsid w:val="00EF4C59"/>
    <w:rsid w:val="00EF4DE0"/>
    <w:rsid w:val="00EF51AC"/>
    <w:rsid w:val="00EF5563"/>
    <w:rsid w:val="00EF5B5C"/>
    <w:rsid w:val="00EF62FF"/>
    <w:rsid w:val="00EF6886"/>
    <w:rsid w:val="00F0020B"/>
    <w:rsid w:val="00F00BF2"/>
    <w:rsid w:val="00F00F33"/>
    <w:rsid w:val="00F019A3"/>
    <w:rsid w:val="00F01EAF"/>
    <w:rsid w:val="00F022D6"/>
    <w:rsid w:val="00F02E10"/>
    <w:rsid w:val="00F02FAF"/>
    <w:rsid w:val="00F05252"/>
    <w:rsid w:val="00F0561B"/>
    <w:rsid w:val="00F05802"/>
    <w:rsid w:val="00F058CF"/>
    <w:rsid w:val="00F05FED"/>
    <w:rsid w:val="00F06880"/>
    <w:rsid w:val="00F06ACD"/>
    <w:rsid w:val="00F06D51"/>
    <w:rsid w:val="00F07398"/>
    <w:rsid w:val="00F076B2"/>
    <w:rsid w:val="00F10075"/>
    <w:rsid w:val="00F1081C"/>
    <w:rsid w:val="00F10A3A"/>
    <w:rsid w:val="00F10D2B"/>
    <w:rsid w:val="00F110DB"/>
    <w:rsid w:val="00F11338"/>
    <w:rsid w:val="00F120B0"/>
    <w:rsid w:val="00F122FA"/>
    <w:rsid w:val="00F12394"/>
    <w:rsid w:val="00F12399"/>
    <w:rsid w:val="00F12B5F"/>
    <w:rsid w:val="00F12D6D"/>
    <w:rsid w:val="00F13EC5"/>
    <w:rsid w:val="00F140B5"/>
    <w:rsid w:val="00F1442F"/>
    <w:rsid w:val="00F15BB7"/>
    <w:rsid w:val="00F16FB6"/>
    <w:rsid w:val="00F17D34"/>
    <w:rsid w:val="00F20779"/>
    <w:rsid w:val="00F217D8"/>
    <w:rsid w:val="00F22B38"/>
    <w:rsid w:val="00F23CF6"/>
    <w:rsid w:val="00F23D55"/>
    <w:rsid w:val="00F24237"/>
    <w:rsid w:val="00F24AF8"/>
    <w:rsid w:val="00F253AD"/>
    <w:rsid w:val="00F25CF7"/>
    <w:rsid w:val="00F25E47"/>
    <w:rsid w:val="00F31902"/>
    <w:rsid w:val="00F3217A"/>
    <w:rsid w:val="00F322B5"/>
    <w:rsid w:val="00F32989"/>
    <w:rsid w:val="00F33046"/>
    <w:rsid w:val="00F33BE6"/>
    <w:rsid w:val="00F33D07"/>
    <w:rsid w:val="00F34432"/>
    <w:rsid w:val="00F34E76"/>
    <w:rsid w:val="00F3504F"/>
    <w:rsid w:val="00F35405"/>
    <w:rsid w:val="00F358B9"/>
    <w:rsid w:val="00F35B43"/>
    <w:rsid w:val="00F35E2F"/>
    <w:rsid w:val="00F36456"/>
    <w:rsid w:val="00F36FC3"/>
    <w:rsid w:val="00F4051A"/>
    <w:rsid w:val="00F412D2"/>
    <w:rsid w:val="00F41692"/>
    <w:rsid w:val="00F41D2E"/>
    <w:rsid w:val="00F41FE8"/>
    <w:rsid w:val="00F421EE"/>
    <w:rsid w:val="00F422CB"/>
    <w:rsid w:val="00F42838"/>
    <w:rsid w:val="00F4347A"/>
    <w:rsid w:val="00F442DF"/>
    <w:rsid w:val="00F44A46"/>
    <w:rsid w:val="00F44D20"/>
    <w:rsid w:val="00F45CB9"/>
    <w:rsid w:val="00F4663B"/>
    <w:rsid w:val="00F467F8"/>
    <w:rsid w:val="00F46A5A"/>
    <w:rsid w:val="00F473B3"/>
    <w:rsid w:val="00F4740A"/>
    <w:rsid w:val="00F47AFE"/>
    <w:rsid w:val="00F510D6"/>
    <w:rsid w:val="00F512E1"/>
    <w:rsid w:val="00F523A0"/>
    <w:rsid w:val="00F523DA"/>
    <w:rsid w:val="00F5299B"/>
    <w:rsid w:val="00F52CA4"/>
    <w:rsid w:val="00F54191"/>
    <w:rsid w:val="00F54578"/>
    <w:rsid w:val="00F54755"/>
    <w:rsid w:val="00F549E8"/>
    <w:rsid w:val="00F54D86"/>
    <w:rsid w:val="00F55762"/>
    <w:rsid w:val="00F55DAB"/>
    <w:rsid w:val="00F561FC"/>
    <w:rsid w:val="00F56581"/>
    <w:rsid w:val="00F57E2E"/>
    <w:rsid w:val="00F60019"/>
    <w:rsid w:val="00F60768"/>
    <w:rsid w:val="00F60FBC"/>
    <w:rsid w:val="00F61263"/>
    <w:rsid w:val="00F6144D"/>
    <w:rsid w:val="00F61510"/>
    <w:rsid w:val="00F6155F"/>
    <w:rsid w:val="00F6250F"/>
    <w:rsid w:val="00F62E0F"/>
    <w:rsid w:val="00F643A2"/>
    <w:rsid w:val="00F64955"/>
    <w:rsid w:val="00F665E0"/>
    <w:rsid w:val="00F6761D"/>
    <w:rsid w:val="00F67947"/>
    <w:rsid w:val="00F67F92"/>
    <w:rsid w:val="00F708EE"/>
    <w:rsid w:val="00F70970"/>
    <w:rsid w:val="00F70B30"/>
    <w:rsid w:val="00F70EB9"/>
    <w:rsid w:val="00F70F50"/>
    <w:rsid w:val="00F714D0"/>
    <w:rsid w:val="00F73026"/>
    <w:rsid w:val="00F73483"/>
    <w:rsid w:val="00F73566"/>
    <w:rsid w:val="00F74496"/>
    <w:rsid w:val="00F745BB"/>
    <w:rsid w:val="00F7464A"/>
    <w:rsid w:val="00F747C9"/>
    <w:rsid w:val="00F74AFF"/>
    <w:rsid w:val="00F750CE"/>
    <w:rsid w:val="00F7513D"/>
    <w:rsid w:val="00F75A12"/>
    <w:rsid w:val="00F76708"/>
    <w:rsid w:val="00F76F60"/>
    <w:rsid w:val="00F77389"/>
    <w:rsid w:val="00F77606"/>
    <w:rsid w:val="00F80967"/>
    <w:rsid w:val="00F815E7"/>
    <w:rsid w:val="00F81681"/>
    <w:rsid w:val="00F81B5C"/>
    <w:rsid w:val="00F82D14"/>
    <w:rsid w:val="00F83760"/>
    <w:rsid w:val="00F837AC"/>
    <w:rsid w:val="00F83AEC"/>
    <w:rsid w:val="00F8446E"/>
    <w:rsid w:val="00F84B9C"/>
    <w:rsid w:val="00F85675"/>
    <w:rsid w:val="00F86388"/>
    <w:rsid w:val="00F867E1"/>
    <w:rsid w:val="00F8688B"/>
    <w:rsid w:val="00F87236"/>
    <w:rsid w:val="00F87697"/>
    <w:rsid w:val="00F87726"/>
    <w:rsid w:val="00F905C2"/>
    <w:rsid w:val="00F90F20"/>
    <w:rsid w:val="00F913D7"/>
    <w:rsid w:val="00F91E5E"/>
    <w:rsid w:val="00F92638"/>
    <w:rsid w:val="00F92664"/>
    <w:rsid w:val="00F929B6"/>
    <w:rsid w:val="00F92B8D"/>
    <w:rsid w:val="00F93477"/>
    <w:rsid w:val="00F93BB0"/>
    <w:rsid w:val="00F93F96"/>
    <w:rsid w:val="00F9485E"/>
    <w:rsid w:val="00F94E92"/>
    <w:rsid w:val="00F94FC7"/>
    <w:rsid w:val="00F95056"/>
    <w:rsid w:val="00F950BE"/>
    <w:rsid w:val="00F958AB"/>
    <w:rsid w:val="00F96752"/>
    <w:rsid w:val="00F9693A"/>
    <w:rsid w:val="00F96BAC"/>
    <w:rsid w:val="00F97EAE"/>
    <w:rsid w:val="00FA0575"/>
    <w:rsid w:val="00FA075C"/>
    <w:rsid w:val="00FA1C30"/>
    <w:rsid w:val="00FA34DA"/>
    <w:rsid w:val="00FA3E07"/>
    <w:rsid w:val="00FA3EA1"/>
    <w:rsid w:val="00FA475F"/>
    <w:rsid w:val="00FA4BC3"/>
    <w:rsid w:val="00FA4C8C"/>
    <w:rsid w:val="00FA553C"/>
    <w:rsid w:val="00FA57A3"/>
    <w:rsid w:val="00FB1D0C"/>
    <w:rsid w:val="00FB27A2"/>
    <w:rsid w:val="00FB2FD7"/>
    <w:rsid w:val="00FB364F"/>
    <w:rsid w:val="00FB370E"/>
    <w:rsid w:val="00FB3C0C"/>
    <w:rsid w:val="00FB4298"/>
    <w:rsid w:val="00FB5415"/>
    <w:rsid w:val="00FB66D6"/>
    <w:rsid w:val="00FB6EA2"/>
    <w:rsid w:val="00FB7583"/>
    <w:rsid w:val="00FB77C6"/>
    <w:rsid w:val="00FC0364"/>
    <w:rsid w:val="00FC03E3"/>
    <w:rsid w:val="00FC0557"/>
    <w:rsid w:val="00FC05C7"/>
    <w:rsid w:val="00FC0A1D"/>
    <w:rsid w:val="00FC0B28"/>
    <w:rsid w:val="00FC15AC"/>
    <w:rsid w:val="00FC1668"/>
    <w:rsid w:val="00FC17A2"/>
    <w:rsid w:val="00FC191F"/>
    <w:rsid w:val="00FC2496"/>
    <w:rsid w:val="00FC2BD2"/>
    <w:rsid w:val="00FC2E90"/>
    <w:rsid w:val="00FC3060"/>
    <w:rsid w:val="00FC3498"/>
    <w:rsid w:val="00FC34B7"/>
    <w:rsid w:val="00FC34D8"/>
    <w:rsid w:val="00FC3DA8"/>
    <w:rsid w:val="00FC3DEC"/>
    <w:rsid w:val="00FC4F6B"/>
    <w:rsid w:val="00FC500D"/>
    <w:rsid w:val="00FC514C"/>
    <w:rsid w:val="00FC542C"/>
    <w:rsid w:val="00FC59C9"/>
    <w:rsid w:val="00FC5E90"/>
    <w:rsid w:val="00FC7299"/>
    <w:rsid w:val="00FC7543"/>
    <w:rsid w:val="00FD000B"/>
    <w:rsid w:val="00FD1080"/>
    <w:rsid w:val="00FD1454"/>
    <w:rsid w:val="00FD1C7A"/>
    <w:rsid w:val="00FD2501"/>
    <w:rsid w:val="00FD2BFC"/>
    <w:rsid w:val="00FD30C4"/>
    <w:rsid w:val="00FD3BDB"/>
    <w:rsid w:val="00FD3FE6"/>
    <w:rsid w:val="00FD4741"/>
    <w:rsid w:val="00FD4A0C"/>
    <w:rsid w:val="00FD5021"/>
    <w:rsid w:val="00FD51E3"/>
    <w:rsid w:val="00FD5238"/>
    <w:rsid w:val="00FD54B1"/>
    <w:rsid w:val="00FD58A6"/>
    <w:rsid w:val="00FD58B2"/>
    <w:rsid w:val="00FD60BF"/>
    <w:rsid w:val="00FD789D"/>
    <w:rsid w:val="00FD7D3F"/>
    <w:rsid w:val="00FE1C10"/>
    <w:rsid w:val="00FE2A85"/>
    <w:rsid w:val="00FE3736"/>
    <w:rsid w:val="00FE37D5"/>
    <w:rsid w:val="00FE38A3"/>
    <w:rsid w:val="00FE3D76"/>
    <w:rsid w:val="00FE4668"/>
    <w:rsid w:val="00FE467E"/>
    <w:rsid w:val="00FE46C3"/>
    <w:rsid w:val="00FE4D70"/>
    <w:rsid w:val="00FE5372"/>
    <w:rsid w:val="00FE53C1"/>
    <w:rsid w:val="00FE5538"/>
    <w:rsid w:val="00FE605F"/>
    <w:rsid w:val="00FE635F"/>
    <w:rsid w:val="00FE7257"/>
    <w:rsid w:val="00FE733A"/>
    <w:rsid w:val="00FF0029"/>
    <w:rsid w:val="00FF0825"/>
    <w:rsid w:val="00FF1D5C"/>
    <w:rsid w:val="00FF2100"/>
    <w:rsid w:val="00FF2C14"/>
    <w:rsid w:val="00FF38F3"/>
    <w:rsid w:val="00FF40FB"/>
    <w:rsid w:val="00FF44D7"/>
    <w:rsid w:val="00FF499B"/>
    <w:rsid w:val="00FF4C98"/>
    <w:rsid w:val="00FF5119"/>
    <w:rsid w:val="00FF556C"/>
    <w:rsid w:val="00FF59BD"/>
    <w:rsid w:val="00FF5BC2"/>
    <w:rsid w:val="00FF6587"/>
    <w:rsid w:val="00FF733B"/>
    <w:rsid w:val="00FF77C1"/>
    <w:rsid w:val="00FF795B"/>
    <w:rsid w:val="00FF7D52"/>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14"/>
      <o:rules v:ext="edit">
        <o:r id="V:Rule13" type="connector" idref="#AutoShape 72"/>
        <o:r id="V:Rule14" type="connector" idref="#AutoShape 82"/>
        <o:r id="V:Rule15" type="connector" idref="#AutoShape 83"/>
        <o:r id="V:Rule16" type="connector" idref="#AutoShape 84"/>
        <o:r id="V:Rule17" type="connector" idref="#AutoShape 85"/>
        <o:r id="V:Rule18" type="connector" idref="#AutoShape 86"/>
        <o:r id="V:Rule32" type="connector" idref="#Straight Arrow Connector 43"/>
        <o:r id="V:Rule33" type="connector" idref="#Straight Arrow Connector 45"/>
        <o:r id="V:Rule34" type="connector" idref="#AutoShape 19"/>
        <o:r id="V:Rule35" type="connector" idref="#Straight Arrow Connector 34"/>
        <o:r id="V:Rule36" type="connector" idref="#AutoShape 16"/>
        <o:r id="V:Rule37" type="connector" idref="#AutoShape 14"/>
        <o:r id="V:Rule39" type="connector" idref="#Straight Arrow Connector 47"/>
        <o:r id="V:Rule41" type="connector" idref="#AutoShape 17"/>
        <o:r id="V:Rule42" type="connector" idref="#Straight Arrow Connector 38"/>
        <o:r id="V:Rule44" type="connector" idref="#Straight Arrow Connector 37"/>
        <o:r id="V:Rule46" type="connector" idref="#Straight Arrow Connector 42"/>
        <o:r id="V:Rule47" type="connector" idref="#Straight Connector 3"/>
        <o:r id="V:Rule49" type="connector" idref="#Straight Arrow Connector 44"/>
        <o:r id="V:Rule50" type="connector" idref="#Straight Arrow Connector 36"/>
        <o:r id="V:Rule51" type="connector" idref="#Straight Arrow Connector 35"/>
        <o:r id="V:Rule52" type="connector" idref="#AutoShape 86"/>
        <o:r id="V:Rule53" type="connector" idref="#AutoShape 72"/>
        <o:r id="V:Rule54" type="connector" idref="#AutoShape 18"/>
        <o:r id="V:Rule55" type="connector" idref="#AutoShape 85"/>
        <o:r id="V:Rule56" type="connector" idref="#Straight Arrow Connector 39"/>
        <o:r id="V:Rule57" type="connector" idref="#AutoShape 84"/>
        <o:r id="V:Rule58" type="connector" idref="#AutoShape 15"/>
        <o:r id="V:Rule60" type="connector" idref="#AutoShape 82"/>
        <o:r id="V:Rule61" type="connector" idref="#Straight Arrow Connector 41"/>
        <o:r id="V:Rule62" type="connector" idref="#Straight Connector 86"/>
        <o:r id="V:Rule63" type="connector" idref="#AutoShape 83"/>
        <o:r id="V:Rule64" type="connector" idref="#Straight Arrow Connector 46"/>
      </o:rules>
    </o:shapelayout>
  </w:shapeDefaults>
  <w:decimalSymbol w:val="."/>
  <w:listSeparator w:val=","/>
  <w15:docId w15:val="{C674906E-7F6E-47BD-9398-340AB8271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29B7"/>
    <w:rPr>
      <w:sz w:val="24"/>
      <w:szCs w:val="24"/>
      <w:lang w:val="en-GB" w:bidi="en-US"/>
    </w:rPr>
  </w:style>
  <w:style w:type="paragraph" w:styleId="Heading1">
    <w:name w:val="heading 1"/>
    <w:basedOn w:val="Normal"/>
    <w:next w:val="Normal"/>
    <w:link w:val="Heading1Char"/>
    <w:uiPriority w:val="9"/>
    <w:qFormat/>
    <w:rsid w:val="00E829B7"/>
    <w:pPr>
      <w:keepNext/>
      <w:spacing w:before="240" w:after="60"/>
      <w:outlineLvl w:val="0"/>
    </w:pPr>
    <w:rPr>
      <w:rFonts w:ascii="Cambria" w:hAnsi="Cambria"/>
      <w:b/>
      <w:bCs/>
      <w:kern w:val="32"/>
      <w:sz w:val="32"/>
      <w:szCs w:val="32"/>
      <w:lang w:bidi="ar-SA"/>
    </w:rPr>
  </w:style>
  <w:style w:type="paragraph" w:styleId="Heading2">
    <w:name w:val="heading 2"/>
    <w:basedOn w:val="Normal"/>
    <w:next w:val="Normal"/>
    <w:link w:val="Heading2Char"/>
    <w:uiPriority w:val="9"/>
    <w:unhideWhenUsed/>
    <w:qFormat/>
    <w:rsid w:val="00E829B7"/>
    <w:pPr>
      <w:keepNext/>
      <w:spacing w:before="240" w:after="60"/>
      <w:outlineLvl w:val="1"/>
    </w:pPr>
    <w:rPr>
      <w:rFonts w:ascii="Cambria" w:hAnsi="Cambria"/>
      <w:b/>
      <w:bCs/>
      <w:i/>
      <w:iCs/>
      <w:sz w:val="28"/>
      <w:szCs w:val="28"/>
      <w:lang w:bidi="ar-SA"/>
    </w:rPr>
  </w:style>
  <w:style w:type="paragraph" w:styleId="Heading3">
    <w:name w:val="heading 3"/>
    <w:basedOn w:val="Normal"/>
    <w:next w:val="Normal"/>
    <w:link w:val="Heading3Char"/>
    <w:uiPriority w:val="9"/>
    <w:unhideWhenUsed/>
    <w:qFormat/>
    <w:rsid w:val="00E829B7"/>
    <w:pPr>
      <w:keepNext/>
      <w:spacing w:before="240" w:after="60"/>
      <w:outlineLvl w:val="2"/>
    </w:pPr>
    <w:rPr>
      <w:rFonts w:ascii="Cambria" w:hAnsi="Cambria"/>
      <w:b/>
      <w:bCs/>
      <w:sz w:val="26"/>
      <w:szCs w:val="26"/>
      <w:lang w:bidi="ar-SA"/>
    </w:rPr>
  </w:style>
  <w:style w:type="paragraph" w:styleId="Heading4">
    <w:name w:val="heading 4"/>
    <w:basedOn w:val="Normal"/>
    <w:next w:val="Normal"/>
    <w:link w:val="Heading4Char"/>
    <w:unhideWhenUsed/>
    <w:qFormat/>
    <w:rsid w:val="00E829B7"/>
    <w:pPr>
      <w:keepNext/>
      <w:spacing w:before="240" w:after="60"/>
      <w:outlineLvl w:val="3"/>
    </w:pPr>
    <w:rPr>
      <w:b/>
      <w:bCs/>
      <w:sz w:val="28"/>
      <w:szCs w:val="28"/>
      <w:lang w:bidi="ar-SA"/>
    </w:rPr>
  </w:style>
  <w:style w:type="paragraph" w:styleId="Heading5">
    <w:name w:val="heading 5"/>
    <w:basedOn w:val="Normal"/>
    <w:next w:val="Normal"/>
    <w:link w:val="Heading5Char"/>
    <w:uiPriority w:val="9"/>
    <w:unhideWhenUsed/>
    <w:qFormat/>
    <w:rsid w:val="00E829B7"/>
    <w:pPr>
      <w:spacing w:before="240" w:after="60"/>
      <w:outlineLvl w:val="4"/>
    </w:pPr>
    <w:rPr>
      <w:b/>
      <w:bCs/>
      <w:i/>
      <w:iCs/>
      <w:sz w:val="26"/>
      <w:szCs w:val="26"/>
      <w:lang w:bidi="ar-SA"/>
    </w:rPr>
  </w:style>
  <w:style w:type="paragraph" w:styleId="Heading6">
    <w:name w:val="heading 6"/>
    <w:basedOn w:val="Normal"/>
    <w:next w:val="Normal"/>
    <w:link w:val="Heading6Char"/>
    <w:uiPriority w:val="9"/>
    <w:semiHidden/>
    <w:unhideWhenUsed/>
    <w:qFormat/>
    <w:rsid w:val="00E829B7"/>
    <w:pPr>
      <w:spacing w:before="240" w:after="60"/>
      <w:outlineLvl w:val="5"/>
    </w:pPr>
    <w:rPr>
      <w:b/>
      <w:bCs/>
      <w:sz w:val="20"/>
      <w:szCs w:val="20"/>
      <w:lang w:bidi="ar-SA"/>
    </w:rPr>
  </w:style>
  <w:style w:type="paragraph" w:styleId="Heading7">
    <w:name w:val="heading 7"/>
    <w:basedOn w:val="Normal"/>
    <w:next w:val="Normal"/>
    <w:link w:val="Heading7Char"/>
    <w:uiPriority w:val="9"/>
    <w:semiHidden/>
    <w:unhideWhenUsed/>
    <w:qFormat/>
    <w:rsid w:val="00E829B7"/>
    <w:pPr>
      <w:spacing w:before="240" w:after="60"/>
      <w:outlineLvl w:val="6"/>
    </w:pPr>
    <w:rPr>
      <w:lang w:bidi="ar-SA"/>
    </w:rPr>
  </w:style>
  <w:style w:type="paragraph" w:styleId="Heading8">
    <w:name w:val="heading 8"/>
    <w:basedOn w:val="Normal"/>
    <w:next w:val="Normal"/>
    <w:link w:val="Heading8Char"/>
    <w:uiPriority w:val="9"/>
    <w:semiHidden/>
    <w:unhideWhenUsed/>
    <w:qFormat/>
    <w:rsid w:val="00E829B7"/>
    <w:pPr>
      <w:spacing w:before="240" w:after="60"/>
      <w:outlineLvl w:val="7"/>
    </w:pPr>
    <w:rPr>
      <w:i/>
      <w:iCs/>
      <w:lang w:bidi="ar-SA"/>
    </w:rPr>
  </w:style>
  <w:style w:type="paragraph" w:styleId="Heading9">
    <w:name w:val="heading 9"/>
    <w:basedOn w:val="Normal"/>
    <w:next w:val="Normal"/>
    <w:link w:val="Heading9Char"/>
    <w:uiPriority w:val="9"/>
    <w:unhideWhenUsed/>
    <w:qFormat/>
    <w:rsid w:val="00E829B7"/>
    <w:pPr>
      <w:spacing w:before="240" w:after="60"/>
      <w:outlineLvl w:val="8"/>
    </w:pPr>
    <w:rPr>
      <w:rFonts w:ascii="Cambria" w:hAnsi="Cambria"/>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7F64BB"/>
    <w:pPr>
      <w:widowControl w:val="0"/>
      <w:autoSpaceDE w:val="0"/>
      <w:autoSpaceDN w:val="0"/>
      <w:adjustRightInd w:val="0"/>
      <w:spacing w:line="360" w:lineRule="auto"/>
      <w:jc w:val="both"/>
    </w:pPr>
    <w:rPr>
      <w:rFonts w:ascii="Courier New" w:hAnsi="Courier New" w:cs="Courier New"/>
    </w:rPr>
  </w:style>
  <w:style w:type="paragraph" w:styleId="Header">
    <w:name w:val="header"/>
    <w:basedOn w:val="Normal"/>
    <w:link w:val="HeaderChar"/>
    <w:uiPriority w:val="99"/>
    <w:rsid w:val="007F64BB"/>
    <w:pPr>
      <w:tabs>
        <w:tab w:val="center" w:pos="4320"/>
        <w:tab w:val="right" w:pos="8640"/>
      </w:tabs>
    </w:pPr>
  </w:style>
  <w:style w:type="character" w:styleId="PageNumber">
    <w:name w:val="page number"/>
    <w:basedOn w:val="DefaultParagraphFont"/>
    <w:rsid w:val="007F64BB"/>
  </w:style>
  <w:style w:type="paragraph" w:styleId="BodyText3">
    <w:name w:val="Body Text 3"/>
    <w:basedOn w:val="Normal"/>
    <w:link w:val="BodyText3Char"/>
    <w:rsid w:val="007F64BB"/>
    <w:pPr>
      <w:widowControl w:val="0"/>
      <w:autoSpaceDE w:val="0"/>
      <w:autoSpaceDN w:val="0"/>
      <w:adjustRightInd w:val="0"/>
      <w:spacing w:line="360" w:lineRule="auto"/>
      <w:jc w:val="both"/>
    </w:pPr>
    <w:rPr>
      <w:rFonts w:ascii="Arial" w:hAnsi="Arial" w:cs="Arial"/>
      <w:sz w:val="28"/>
      <w:szCs w:val="28"/>
    </w:rPr>
  </w:style>
  <w:style w:type="character" w:styleId="CommentReference">
    <w:name w:val="annotation reference"/>
    <w:rsid w:val="007F64BB"/>
    <w:rPr>
      <w:sz w:val="16"/>
      <w:szCs w:val="16"/>
    </w:rPr>
  </w:style>
  <w:style w:type="paragraph" w:styleId="CommentText">
    <w:name w:val="annotation text"/>
    <w:basedOn w:val="Normal"/>
    <w:link w:val="CommentTextChar"/>
    <w:uiPriority w:val="99"/>
    <w:rsid w:val="007F64BB"/>
    <w:rPr>
      <w:sz w:val="20"/>
      <w:szCs w:val="20"/>
      <w:lang w:bidi="ar-SA"/>
    </w:rPr>
  </w:style>
  <w:style w:type="paragraph" w:styleId="BalloonText">
    <w:name w:val="Balloon Text"/>
    <w:basedOn w:val="Normal"/>
    <w:link w:val="BalloonTextChar"/>
    <w:semiHidden/>
    <w:rsid w:val="007F64BB"/>
    <w:rPr>
      <w:rFonts w:ascii="Tahoma" w:hAnsi="Tahoma" w:cs="Tahoma"/>
      <w:sz w:val="16"/>
      <w:szCs w:val="16"/>
    </w:rPr>
  </w:style>
  <w:style w:type="character" w:styleId="Hyperlink">
    <w:name w:val="Hyperlink"/>
    <w:rsid w:val="007F64BB"/>
    <w:rPr>
      <w:color w:val="0000FF"/>
      <w:u w:val="single"/>
    </w:rPr>
  </w:style>
  <w:style w:type="paragraph" w:styleId="CommentSubject">
    <w:name w:val="annotation subject"/>
    <w:basedOn w:val="CommentText"/>
    <w:next w:val="CommentText"/>
    <w:link w:val="CommentSubjectChar"/>
    <w:rsid w:val="00351E22"/>
    <w:rPr>
      <w:b/>
      <w:bCs/>
    </w:rPr>
  </w:style>
  <w:style w:type="character" w:customStyle="1" w:styleId="CommentTextChar">
    <w:name w:val="Comment Text Char"/>
    <w:link w:val="CommentText"/>
    <w:uiPriority w:val="99"/>
    <w:rsid w:val="00351E22"/>
    <w:rPr>
      <w:lang w:eastAsia="en-US"/>
    </w:rPr>
  </w:style>
  <w:style w:type="character" w:customStyle="1" w:styleId="CommentSubjectChar">
    <w:name w:val="Comment Subject Char"/>
    <w:basedOn w:val="CommentTextChar"/>
    <w:link w:val="CommentSubject"/>
    <w:rsid w:val="00351E22"/>
    <w:rPr>
      <w:lang w:eastAsia="en-US"/>
    </w:rPr>
  </w:style>
  <w:style w:type="paragraph" w:styleId="Revision">
    <w:name w:val="Revision"/>
    <w:hidden/>
    <w:uiPriority w:val="99"/>
    <w:semiHidden/>
    <w:rsid w:val="00415E12"/>
    <w:pPr>
      <w:spacing w:after="200" w:line="276" w:lineRule="auto"/>
    </w:pPr>
    <w:rPr>
      <w:sz w:val="24"/>
      <w:szCs w:val="24"/>
      <w:lang w:val="en-GB"/>
    </w:rPr>
  </w:style>
  <w:style w:type="character" w:styleId="FollowedHyperlink">
    <w:name w:val="FollowedHyperlink"/>
    <w:rsid w:val="00BE6A09"/>
    <w:rPr>
      <w:color w:val="800080"/>
      <w:u w:val="single"/>
    </w:rPr>
  </w:style>
  <w:style w:type="paragraph" w:styleId="NormalWeb">
    <w:name w:val="Normal (Web)"/>
    <w:basedOn w:val="Normal"/>
    <w:uiPriority w:val="99"/>
    <w:unhideWhenUsed/>
    <w:rsid w:val="00BE6A09"/>
    <w:pPr>
      <w:spacing w:before="100" w:beforeAutospacing="1" w:after="100" w:afterAutospacing="1"/>
    </w:pPr>
  </w:style>
  <w:style w:type="character" w:styleId="Strong">
    <w:name w:val="Strong"/>
    <w:uiPriority w:val="22"/>
    <w:qFormat/>
    <w:rsid w:val="00E829B7"/>
    <w:rPr>
      <w:b/>
      <w:bCs/>
    </w:rPr>
  </w:style>
  <w:style w:type="paragraph" w:styleId="Footer">
    <w:name w:val="footer"/>
    <w:basedOn w:val="Normal"/>
    <w:link w:val="FooterChar"/>
    <w:uiPriority w:val="99"/>
    <w:rsid w:val="00494BB8"/>
    <w:pPr>
      <w:tabs>
        <w:tab w:val="center" w:pos="4680"/>
        <w:tab w:val="right" w:pos="9360"/>
      </w:tabs>
    </w:pPr>
    <w:rPr>
      <w:lang w:bidi="ar-SA"/>
    </w:rPr>
  </w:style>
  <w:style w:type="character" w:customStyle="1" w:styleId="FooterChar">
    <w:name w:val="Footer Char"/>
    <w:link w:val="Footer"/>
    <w:uiPriority w:val="99"/>
    <w:rsid w:val="00494BB8"/>
    <w:rPr>
      <w:sz w:val="24"/>
      <w:szCs w:val="24"/>
      <w:lang w:val="en-GB"/>
    </w:rPr>
  </w:style>
  <w:style w:type="character" w:customStyle="1" w:styleId="Heading1Char">
    <w:name w:val="Heading 1 Char"/>
    <w:link w:val="Heading1"/>
    <w:uiPriority w:val="9"/>
    <w:rsid w:val="00E829B7"/>
    <w:rPr>
      <w:rFonts w:ascii="Cambria" w:eastAsia="Times New Roman" w:hAnsi="Cambria"/>
      <w:b/>
      <w:bCs/>
      <w:kern w:val="32"/>
      <w:sz w:val="32"/>
      <w:szCs w:val="32"/>
    </w:rPr>
  </w:style>
  <w:style w:type="character" w:customStyle="1" w:styleId="Heading2Char">
    <w:name w:val="Heading 2 Char"/>
    <w:link w:val="Heading2"/>
    <w:uiPriority w:val="9"/>
    <w:rsid w:val="00E829B7"/>
    <w:rPr>
      <w:rFonts w:ascii="Cambria" w:eastAsia="Times New Roman" w:hAnsi="Cambria" w:cs="Arial"/>
      <w:b/>
      <w:bCs/>
      <w:i/>
      <w:iCs/>
      <w:sz w:val="28"/>
      <w:szCs w:val="28"/>
    </w:rPr>
  </w:style>
  <w:style w:type="character" w:customStyle="1" w:styleId="Heading3Char">
    <w:name w:val="Heading 3 Char"/>
    <w:link w:val="Heading3"/>
    <w:uiPriority w:val="9"/>
    <w:rsid w:val="00E829B7"/>
    <w:rPr>
      <w:rFonts w:ascii="Cambria" w:eastAsia="Times New Roman" w:hAnsi="Cambria" w:cs="Arial"/>
      <w:b/>
      <w:bCs/>
      <w:sz w:val="26"/>
      <w:szCs w:val="26"/>
    </w:rPr>
  </w:style>
  <w:style w:type="character" w:customStyle="1" w:styleId="Heading4Char">
    <w:name w:val="Heading 4 Char"/>
    <w:link w:val="Heading4"/>
    <w:rsid w:val="00E829B7"/>
    <w:rPr>
      <w:rFonts w:cs="Arial"/>
      <w:b/>
      <w:bCs/>
      <w:sz w:val="28"/>
      <w:szCs w:val="28"/>
    </w:rPr>
  </w:style>
  <w:style w:type="character" w:customStyle="1" w:styleId="Heading5Char">
    <w:name w:val="Heading 5 Char"/>
    <w:link w:val="Heading5"/>
    <w:uiPriority w:val="9"/>
    <w:semiHidden/>
    <w:rsid w:val="00E829B7"/>
    <w:rPr>
      <w:b/>
      <w:bCs/>
      <w:i/>
      <w:iCs/>
      <w:sz w:val="26"/>
      <w:szCs w:val="26"/>
    </w:rPr>
  </w:style>
  <w:style w:type="character" w:customStyle="1" w:styleId="Heading6Char">
    <w:name w:val="Heading 6 Char"/>
    <w:link w:val="Heading6"/>
    <w:uiPriority w:val="9"/>
    <w:semiHidden/>
    <w:rsid w:val="00E829B7"/>
    <w:rPr>
      <w:b/>
      <w:bCs/>
    </w:rPr>
  </w:style>
  <w:style w:type="character" w:customStyle="1" w:styleId="Heading7Char">
    <w:name w:val="Heading 7 Char"/>
    <w:link w:val="Heading7"/>
    <w:uiPriority w:val="9"/>
    <w:semiHidden/>
    <w:rsid w:val="00E829B7"/>
    <w:rPr>
      <w:sz w:val="24"/>
      <w:szCs w:val="24"/>
    </w:rPr>
  </w:style>
  <w:style w:type="character" w:customStyle="1" w:styleId="Heading8Char">
    <w:name w:val="Heading 8 Char"/>
    <w:link w:val="Heading8"/>
    <w:uiPriority w:val="9"/>
    <w:semiHidden/>
    <w:rsid w:val="00E829B7"/>
    <w:rPr>
      <w:i/>
      <w:iCs/>
      <w:sz w:val="24"/>
      <w:szCs w:val="24"/>
    </w:rPr>
  </w:style>
  <w:style w:type="character" w:customStyle="1" w:styleId="Heading9Char">
    <w:name w:val="Heading 9 Char"/>
    <w:link w:val="Heading9"/>
    <w:uiPriority w:val="9"/>
    <w:rsid w:val="00E829B7"/>
    <w:rPr>
      <w:rFonts w:ascii="Cambria" w:eastAsia="Times New Roman" w:hAnsi="Cambria"/>
    </w:rPr>
  </w:style>
  <w:style w:type="paragraph" w:styleId="Title">
    <w:name w:val="Title"/>
    <w:basedOn w:val="Normal"/>
    <w:next w:val="Normal"/>
    <w:link w:val="TitleChar"/>
    <w:uiPriority w:val="10"/>
    <w:qFormat/>
    <w:rsid w:val="00E829B7"/>
    <w:pPr>
      <w:spacing w:before="240" w:after="60"/>
      <w:jc w:val="center"/>
      <w:outlineLvl w:val="0"/>
    </w:pPr>
    <w:rPr>
      <w:rFonts w:ascii="Cambria" w:hAnsi="Cambria"/>
      <w:b/>
      <w:bCs/>
      <w:kern w:val="28"/>
      <w:sz w:val="32"/>
      <w:szCs w:val="32"/>
      <w:lang w:bidi="ar-SA"/>
    </w:rPr>
  </w:style>
  <w:style w:type="character" w:customStyle="1" w:styleId="TitleChar">
    <w:name w:val="Title Char"/>
    <w:link w:val="Title"/>
    <w:uiPriority w:val="10"/>
    <w:rsid w:val="00E829B7"/>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E829B7"/>
    <w:pPr>
      <w:spacing w:after="60"/>
      <w:jc w:val="center"/>
      <w:outlineLvl w:val="1"/>
    </w:pPr>
    <w:rPr>
      <w:rFonts w:ascii="Cambria" w:hAnsi="Cambria"/>
      <w:lang w:bidi="ar-SA"/>
    </w:rPr>
  </w:style>
  <w:style w:type="character" w:customStyle="1" w:styleId="SubtitleChar">
    <w:name w:val="Subtitle Char"/>
    <w:link w:val="Subtitle"/>
    <w:uiPriority w:val="11"/>
    <w:rsid w:val="00E829B7"/>
    <w:rPr>
      <w:rFonts w:ascii="Cambria" w:eastAsia="Times New Roman" w:hAnsi="Cambria"/>
      <w:sz w:val="24"/>
      <w:szCs w:val="24"/>
    </w:rPr>
  </w:style>
  <w:style w:type="character" w:styleId="Emphasis">
    <w:name w:val="Emphasis"/>
    <w:uiPriority w:val="20"/>
    <w:qFormat/>
    <w:rsid w:val="00E829B7"/>
    <w:rPr>
      <w:rFonts w:ascii="Calibri" w:hAnsi="Calibri"/>
      <w:b/>
      <w:i/>
      <w:iCs/>
    </w:rPr>
  </w:style>
  <w:style w:type="paragraph" w:styleId="NoSpacing">
    <w:name w:val="No Spacing"/>
    <w:basedOn w:val="Normal"/>
    <w:uiPriority w:val="1"/>
    <w:qFormat/>
    <w:rsid w:val="00E829B7"/>
    <w:rPr>
      <w:szCs w:val="32"/>
    </w:rPr>
  </w:style>
  <w:style w:type="paragraph" w:styleId="ListParagraph">
    <w:name w:val="List Paragraph"/>
    <w:basedOn w:val="Normal"/>
    <w:uiPriority w:val="34"/>
    <w:qFormat/>
    <w:rsid w:val="00E829B7"/>
    <w:pPr>
      <w:ind w:left="720"/>
      <w:contextualSpacing/>
    </w:pPr>
  </w:style>
  <w:style w:type="paragraph" w:styleId="Quote">
    <w:name w:val="Quote"/>
    <w:basedOn w:val="Normal"/>
    <w:next w:val="Normal"/>
    <w:link w:val="QuoteChar"/>
    <w:uiPriority w:val="29"/>
    <w:qFormat/>
    <w:rsid w:val="00E829B7"/>
    <w:rPr>
      <w:i/>
      <w:lang w:bidi="ar-SA"/>
    </w:rPr>
  </w:style>
  <w:style w:type="character" w:customStyle="1" w:styleId="QuoteChar">
    <w:name w:val="Quote Char"/>
    <w:link w:val="Quote"/>
    <w:uiPriority w:val="29"/>
    <w:rsid w:val="00E829B7"/>
    <w:rPr>
      <w:i/>
      <w:sz w:val="24"/>
      <w:szCs w:val="24"/>
    </w:rPr>
  </w:style>
  <w:style w:type="paragraph" w:styleId="IntenseQuote">
    <w:name w:val="Intense Quote"/>
    <w:basedOn w:val="Normal"/>
    <w:next w:val="Normal"/>
    <w:link w:val="IntenseQuoteChar"/>
    <w:uiPriority w:val="30"/>
    <w:qFormat/>
    <w:rsid w:val="00E829B7"/>
    <w:pPr>
      <w:ind w:left="720" w:right="720"/>
    </w:pPr>
    <w:rPr>
      <w:b/>
      <w:i/>
      <w:szCs w:val="20"/>
      <w:lang w:bidi="ar-SA"/>
    </w:rPr>
  </w:style>
  <w:style w:type="character" w:customStyle="1" w:styleId="IntenseQuoteChar">
    <w:name w:val="Intense Quote Char"/>
    <w:link w:val="IntenseQuote"/>
    <w:uiPriority w:val="30"/>
    <w:rsid w:val="00E829B7"/>
    <w:rPr>
      <w:b/>
      <w:i/>
      <w:sz w:val="24"/>
    </w:rPr>
  </w:style>
  <w:style w:type="character" w:styleId="SubtleEmphasis">
    <w:name w:val="Subtle Emphasis"/>
    <w:uiPriority w:val="19"/>
    <w:qFormat/>
    <w:rsid w:val="00E829B7"/>
    <w:rPr>
      <w:i/>
      <w:color w:val="5A5A5A"/>
    </w:rPr>
  </w:style>
  <w:style w:type="character" w:styleId="IntenseEmphasis">
    <w:name w:val="Intense Emphasis"/>
    <w:uiPriority w:val="21"/>
    <w:qFormat/>
    <w:rsid w:val="00E829B7"/>
    <w:rPr>
      <w:b/>
      <w:i/>
      <w:sz w:val="24"/>
      <w:szCs w:val="24"/>
      <w:u w:val="single"/>
    </w:rPr>
  </w:style>
  <w:style w:type="character" w:styleId="SubtleReference">
    <w:name w:val="Subtle Reference"/>
    <w:uiPriority w:val="31"/>
    <w:qFormat/>
    <w:rsid w:val="00E829B7"/>
    <w:rPr>
      <w:sz w:val="24"/>
      <w:szCs w:val="24"/>
      <w:u w:val="single"/>
    </w:rPr>
  </w:style>
  <w:style w:type="character" w:styleId="IntenseReference">
    <w:name w:val="Intense Reference"/>
    <w:uiPriority w:val="32"/>
    <w:qFormat/>
    <w:rsid w:val="00E829B7"/>
    <w:rPr>
      <w:b/>
      <w:sz w:val="24"/>
      <w:u w:val="single"/>
    </w:rPr>
  </w:style>
  <w:style w:type="character" w:styleId="BookTitle">
    <w:name w:val="Book Title"/>
    <w:uiPriority w:val="33"/>
    <w:qFormat/>
    <w:rsid w:val="00E829B7"/>
    <w:rPr>
      <w:rFonts w:ascii="Cambria" w:eastAsia="Times New Roman" w:hAnsi="Cambria"/>
      <w:b/>
      <w:i/>
      <w:sz w:val="24"/>
      <w:szCs w:val="24"/>
    </w:rPr>
  </w:style>
  <w:style w:type="paragraph" w:styleId="TOCHeading">
    <w:name w:val="TOC Heading"/>
    <w:basedOn w:val="Heading1"/>
    <w:next w:val="Normal"/>
    <w:uiPriority w:val="39"/>
    <w:semiHidden/>
    <w:unhideWhenUsed/>
    <w:qFormat/>
    <w:rsid w:val="00E829B7"/>
    <w:pPr>
      <w:outlineLvl w:val="9"/>
    </w:pPr>
  </w:style>
  <w:style w:type="table" w:styleId="TableGrid">
    <w:name w:val="Table Grid"/>
    <w:basedOn w:val="TableNormal"/>
    <w:rsid w:val="007748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DE517E"/>
    <w:rPr>
      <w:sz w:val="24"/>
      <w:szCs w:val="24"/>
      <w:lang w:bidi="en-US"/>
    </w:rPr>
  </w:style>
  <w:style w:type="paragraph" w:styleId="BodyTextIndent">
    <w:name w:val="Body Text Indent"/>
    <w:basedOn w:val="Normal"/>
    <w:link w:val="BodyTextIndentChar"/>
    <w:rsid w:val="007A13BC"/>
    <w:pPr>
      <w:widowControl w:val="0"/>
      <w:autoSpaceDE w:val="0"/>
      <w:autoSpaceDN w:val="0"/>
      <w:adjustRightInd w:val="0"/>
      <w:jc w:val="both"/>
    </w:pPr>
    <w:rPr>
      <w:rFonts w:ascii="Times New Roman" w:hAnsi="Times New Roman"/>
      <w:b/>
      <w:bCs/>
      <w:sz w:val="28"/>
      <w:szCs w:val="28"/>
      <w:lang w:bidi="ar-SA"/>
    </w:rPr>
  </w:style>
  <w:style w:type="character" w:customStyle="1" w:styleId="BodyTextIndentChar">
    <w:name w:val="Body Text Indent Char"/>
    <w:basedOn w:val="DefaultParagraphFont"/>
    <w:link w:val="BodyTextIndent"/>
    <w:rsid w:val="007A13BC"/>
    <w:rPr>
      <w:rFonts w:ascii="Times New Roman" w:hAnsi="Times New Roman"/>
      <w:b/>
      <w:bCs/>
      <w:sz w:val="28"/>
      <w:szCs w:val="28"/>
    </w:rPr>
  </w:style>
  <w:style w:type="paragraph" w:styleId="BodyText">
    <w:name w:val="Body Text"/>
    <w:basedOn w:val="Normal"/>
    <w:link w:val="BodyTextChar"/>
    <w:rsid w:val="00CB36F0"/>
    <w:pPr>
      <w:spacing w:after="120"/>
    </w:pPr>
  </w:style>
  <w:style w:type="character" w:customStyle="1" w:styleId="BodyTextChar">
    <w:name w:val="Body Text Char"/>
    <w:basedOn w:val="DefaultParagraphFont"/>
    <w:link w:val="BodyText"/>
    <w:rsid w:val="00CB36F0"/>
    <w:rPr>
      <w:sz w:val="24"/>
      <w:szCs w:val="24"/>
      <w:lang w:val="en-GB" w:bidi="en-US"/>
    </w:rPr>
  </w:style>
  <w:style w:type="character" w:customStyle="1" w:styleId="BodyText3Char">
    <w:name w:val="Body Text 3 Char"/>
    <w:link w:val="BodyText3"/>
    <w:rsid w:val="000A7F79"/>
    <w:rPr>
      <w:rFonts w:ascii="Arial" w:hAnsi="Arial" w:cs="Arial"/>
      <w:sz w:val="28"/>
      <w:szCs w:val="28"/>
      <w:lang w:val="en-GB" w:bidi="en-US"/>
    </w:rPr>
  </w:style>
  <w:style w:type="paragraph" w:customStyle="1" w:styleId="Default">
    <w:name w:val="Default"/>
    <w:rsid w:val="0074556D"/>
    <w:pPr>
      <w:autoSpaceDE w:val="0"/>
      <w:autoSpaceDN w:val="0"/>
      <w:adjustRightInd w:val="0"/>
    </w:pPr>
    <w:rPr>
      <w:rFonts w:ascii="Arial" w:eastAsiaTheme="minorHAnsi" w:hAnsi="Arial" w:cs="Arial"/>
      <w:color w:val="000000"/>
      <w:sz w:val="24"/>
      <w:szCs w:val="24"/>
    </w:rPr>
  </w:style>
  <w:style w:type="character" w:customStyle="1" w:styleId="BodyText2Char">
    <w:name w:val="Body Text 2 Char"/>
    <w:basedOn w:val="DefaultParagraphFont"/>
    <w:link w:val="BodyText2"/>
    <w:rsid w:val="00142FE3"/>
    <w:rPr>
      <w:rFonts w:ascii="Courier New" w:hAnsi="Courier New" w:cs="Courier New"/>
      <w:sz w:val="24"/>
      <w:szCs w:val="24"/>
      <w:lang w:val="en-GB" w:bidi="en-US"/>
    </w:rPr>
  </w:style>
  <w:style w:type="character" w:customStyle="1" w:styleId="BalloonTextChar">
    <w:name w:val="Balloon Text Char"/>
    <w:basedOn w:val="DefaultParagraphFont"/>
    <w:link w:val="BalloonText"/>
    <w:semiHidden/>
    <w:rsid w:val="001B502D"/>
    <w:rPr>
      <w:rFonts w:ascii="Tahoma" w:hAnsi="Tahoma" w:cs="Tahoma"/>
      <w:sz w:val="16"/>
      <w:szCs w:val="16"/>
      <w:lang w:val="en-GB" w:bidi="en-US"/>
    </w:rPr>
  </w:style>
  <w:style w:type="character" w:customStyle="1" w:styleId="body1">
    <w:name w:val="body1"/>
    <w:rsid w:val="00921268"/>
    <w:rPr>
      <w:rFonts w:ascii="Verdana" w:hAnsi="Verdana" w:hint="default"/>
      <w:sz w:val="20"/>
      <w:szCs w:val="20"/>
    </w:rPr>
  </w:style>
  <w:style w:type="character" w:customStyle="1" w:styleId="illustration1">
    <w:name w:val="illustration1"/>
    <w:rsid w:val="00921268"/>
    <w:rPr>
      <w:i/>
      <w:iCs/>
      <w:color w:val="226699"/>
    </w:rPr>
  </w:style>
  <w:style w:type="character" w:customStyle="1" w:styleId="resultbodyblack1">
    <w:name w:val="resultbodyblack1"/>
    <w:rsid w:val="00921268"/>
    <w:rPr>
      <w:rFonts w:ascii="MS Reference Sans Serif" w:hAnsi="MS Reference Sans Serif" w:hint="default"/>
      <w:b/>
      <w:bCs/>
      <w:color w:val="000000"/>
      <w:sz w:val="22"/>
      <w:szCs w:val="22"/>
    </w:rPr>
  </w:style>
  <w:style w:type="character" w:customStyle="1" w:styleId="resultbody1">
    <w:name w:val="resultbody1"/>
    <w:rsid w:val="00921268"/>
    <w:rPr>
      <w:rFonts w:ascii="MS Reference Sans Serif" w:hAnsi="MS Reference Sans Serif" w:hint="default"/>
      <w:b w:val="0"/>
      <w:bCs w:val="0"/>
      <w:color w:val="333333"/>
      <w:sz w:val="22"/>
      <w:szCs w:val="22"/>
    </w:rPr>
  </w:style>
  <w:style w:type="character" w:customStyle="1" w:styleId="resultpron1">
    <w:name w:val="resultpron1"/>
    <w:rsid w:val="00921268"/>
    <w:rPr>
      <w:rFonts w:ascii="MS Reference Sans Serif" w:hAnsi="MS Reference Sans Serif" w:hint="default"/>
      <w:b w:val="0"/>
      <w:bCs w:val="0"/>
      <w:color w:val="0066CC"/>
      <w:sz w:val="24"/>
      <w:szCs w:val="24"/>
    </w:rPr>
  </w:style>
  <w:style w:type="character" w:customStyle="1" w:styleId="resultbodysmallitalic1">
    <w:name w:val="resultbodysmallitalic1"/>
    <w:rsid w:val="00921268"/>
    <w:rPr>
      <w:rFonts w:ascii="MS Reference Sans Serif" w:hAnsi="MS Reference Sans Serif" w:hint="default"/>
      <w:b w:val="0"/>
      <w:bCs w:val="0"/>
      <w:i/>
      <w:iCs/>
      <w:color w:val="333333"/>
      <w:sz w:val="19"/>
      <w:szCs w:val="19"/>
    </w:rPr>
  </w:style>
  <w:style w:type="character" w:customStyle="1" w:styleId="hw2">
    <w:name w:val="hw2"/>
    <w:basedOn w:val="DefaultParagraphFont"/>
    <w:rsid w:val="00921268"/>
  </w:style>
  <w:style w:type="character" w:customStyle="1" w:styleId="head1">
    <w:name w:val="head1"/>
    <w:rsid w:val="00921268"/>
    <w:rPr>
      <w:rFonts w:ascii="Arial" w:hAnsi="Arial" w:cs="Arial" w:hint="default"/>
      <w:b/>
      <w:bCs/>
      <w:color w:val="000000"/>
      <w:sz w:val="28"/>
      <w:szCs w:val="28"/>
    </w:rPr>
  </w:style>
  <w:style w:type="character" w:customStyle="1" w:styleId="key1">
    <w:name w:val="key1"/>
    <w:rsid w:val="00921268"/>
    <w:rPr>
      <w:rFonts w:ascii="Arial" w:hAnsi="Arial" w:cs="Arial" w:hint="default"/>
      <w:b/>
      <w:bCs/>
      <w:color w:val="800000"/>
      <w:sz w:val="28"/>
      <w:szCs w:val="28"/>
    </w:rPr>
  </w:style>
  <w:style w:type="character" w:customStyle="1" w:styleId="def1">
    <w:name w:val="def1"/>
    <w:rsid w:val="00921268"/>
    <w:rPr>
      <w:rFonts w:ascii="Arial" w:hAnsi="Arial" w:cs="Arial" w:hint="default"/>
      <w:b w:val="0"/>
      <w:bCs w:val="0"/>
      <w:strike w:val="0"/>
      <w:dstrike w:val="0"/>
      <w:color w:val="000000"/>
      <w:u w:val="none"/>
      <w:effect w:val="none"/>
    </w:rPr>
  </w:style>
  <w:style w:type="character" w:customStyle="1" w:styleId="resultbodyitalic1">
    <w:name w:val="resultbodyitalic1"/>
    <w:rsid w:val="00921268"/>
    <w:rPr>
      <w:rFonts w:ascii="MS Reference Sans Serif" w:hAnsi="MS Reference Sans Serif" w:hint="default"/>
      <w:b w:val="0"/>
      <w:bCs w:val="0"/>
      <w:i/>
      <w:iCs/>
      <w:color w:val="333333"/>
      <w:sz w:val="22"/>
      <w:szCs w:val="22"/>
    </w:rPr>
  </w:style>
  <w:style w:type="character" w:customStyle="1" w:styleId="ital-inline1">
    <w:name w:val="ital-inline1"/>
    <w:rsid w:val="00921268"/>
    <w:rPr>
      <w:i/>
      <w:iCs/>
      <w:vanish w:val="0"/>
      <w:webHidden w:val="0"/>
      <w:specVanish w:val="0"/>
    </w:rPr>
  </w:style>
  <w:style w:type="character" w:customStyle="1" w:styleId="kw1">
    <w:name w:val="kw1"/>
    <w:rsid w:val="00921268"/>
    <w:rPr>
      <w:b/>
      <w:bCs/>
      <w:sz w:val="18"/>
      <w:szCs w:val="18"/>
    </w:rPr>
  </w:style>
  <w:style w:type="character" w:customStyle="1" w:styleId="shw6">
    <w:name w:val="shw6"/>
    <w:basedOn w:val="DefaultParagraphFont"/>
    <w:rsid w:val="00921268"/>
  </w:style>
  <w:style w:type="character" w:customStyle="1" w:styleId="me1">
    <w:name w:val="me1"/>
    <w:rsid w:val="00921268"/>
    <w:rPr>
      <w:b/>
      <w:bCs/>
      <w:vanish w:val="0"/>
      <w:webHidden w:val="0"/>
      <w:specVanish w:val="0"/>
    </w:rPr>
  </w:style>
  <w:style w:type="character" w:customStyle="1" w:styleId="pronset1">
    <w:name w:val="pronset1"/>
    <w:rsid w:val="00921268"/>
    <w:rPr>
      <w:color w:val="116699"/>
    </w:rPr>
  </w:style>
  <w:style w:type="character" w:customStyle="1" w:styleId="showipapr">
    <w:name w:val="show_ipapr"/>
    <w:basedOn w:val="DefaultParagraphFont"/>
    <w:rsid w:val="00921268"/>
  </w:style>
  <w:style w:type="character" w:customStyle="1" w:styleId="prondelim1">
    <w:name w:val="prondelim1"/>
    <w:rsid w:val="00921268"/>
    <w:rPr>
      <w:rFonts w:ascii="Arial Unicode MS" w:eastAsia="Arial Unicode MS" w:hAnsi="Arial Unicode MS" w:cs="Arial Unicode MS" w:hint="eastAsia"/>
      <w:color w:val="880000"/>
    </w:rPr>
  </w:style>
  <w:style w:type="character" w:customStyle="1" w:styleId="pron4">
    <w:name w:val="pron4"/>
    <w:rsid w:val="00921268"/>
    <w:rPr>
      <w:rFonts w:ascii="Lucida Sans Unicode" w:hAnsi="Lucida Sans Unicode" w:cs="Lucida Sans Unicode" w:hint="default"/>
      <w:vanish w:val="0"/>
      <w:webHidden w:val="0"/>
      <w:color w:val="880000"/>
      <w:sz w:val="26"/>
      <w:szCs w:val="26"/>
      <w:specVanish w:val="0"/>
    </w:rPr>
  </w:style>
  <w:style w:type="character" w:customStyle="1" w:styleId="prontoggle">
    <w:name w:val="pron_toggle"/>
    <w:basedOn w:val="DefaultParagraphFont"/>
    <w:rsid w:val="00921268"/>
  </w:style>
  <w:style w:type="character" w:customStyle="1" w:styleId="showspellpr">
    <w:name w:val="show_spellpr"/>
    <w:basedOn w:val="DefaultParagraphFont"/>
    <w:rsid w:val="00921268"/>
  </w:style>
  <w:style w:type="character" w:customStyle="1" w:styleId="pron5">
    <w:name w:val="pron5"/>
    <w:rsid w:val="00921268"/>
    <w:rPr>
      <w:rFonts w:ascii="Verdana" w:hAnsi="Verdana" w:hint="default"/>
      <w:vanish w:val="0"/>
      <w:webHidden w:val="0"/>
      <w:color w:val="880000"/>
      <w:sz w:val="22"/>
      <w:szCs w:val="22"/>
      <w:specVanish w:val="0"/>
    </w:rPr>
  </w:style>
  <w:style w:type="character" w:customStyle="1" w:styleId="pg1">
    <w:name w:val="pg1"/>
    <w:rsid w:val="00921268"/>
    <w:rPr>
      <w:i/>
      <w:iCs/>
      <w:vanish w:val="0"/>
      <w:webHidden w:val="0"/>
      <w:color w:val="558811"/>
      <w:specVanish w:val="0"/>
    </w:rPr>
  </w:style>
  <w:style w:type="character" w:customStyle="1" w:styleId="rom-inline1">
    <w:name w:val="rom-inline1"/>
    <w:rsid w:val="00921268"/>
    <w:rPr>
      <w:b w:val="0"/>
      <w:bCs w:val="0"/>
      <w:i w:val="0"/>
      <w:iCs w:val="0"/>
      <w:vanish w:val="0"/>
      <w:webHidden w:val="0"/>
      <w:specVanish w:val="0"/>
    </w:rPr>
  </w:style>
  <w:style w:type="character" w:customStyle="1" w:styleId="x1">
    <w:name w:val="x1"/>
    <w:rsid w:val="00921268"/>
    <w:rPr>
      <w:color w:val="116699"/>
    </w:rPr>
  </w:style>
  <w:style w:type="character" w:customStyle="1" w:styleId="mw-headline">
    <w:name w:val="mw-headline"/>
    <w:basedOn w:val="DefaultParagraphFont"/>
    <w:rsid w:val="00921268"/>
  </w:style>
  <w:style w:type="character" w:customStyle="1" w:styleId="editsection">
    <w:name w:val="editsection"/>
    <w:basedOn w:val="DefaultParagraphFont"/>
    <w:rsid w:val="00921268"/>
  </w:style>
  <w:style w:type="character" w:customStyle="1" w:styleId="sensecontent1">
    <w:name w:val="sense_content1"/>
    <w:rsid w:val="00921268"/>
    <w:rPr>
      <w:rFonts w:ascii="Times New Roman" w:hAnsi="Times New Roman" w:cs="Times New Roman" w:hint="default"/>
      <w:b w:val="0"/>
      <w:bCs w:val="0"/>
    </w:rPr>
  </w:style>
  <w:style w:type="character" w:customStyle="1" w:styleId="vi1">
    <w:name w:val="vi1"/>
    <w:rsid w:val="00921268"/>
    <w:rPr>
      <w:rFonts w:ascii="Times New Roman" w:hAnsi="Times New Roman" w:cs="Times New Roman" w:hint="default"/>
    </w:rPr>
  </w:style>
  <w:style w:type="character" w:customStyle="1" w:styleId="sensebreak1">
    <w:name w:val="sense_break1"/>
    <w:rsid w:val="00921268"/>
    <w:rPr>
      <w:vanish w:val="0"/>
      <w:webHidden w:val="0"/>
      <w:specVanish w:val="0"/>
    </w:rPr>
  </w:style>
  <w:style w:type="character" w:customStyle="1" w:styleId="senselabelstart">
    <w:name w:val="sense_label start"/>
    <w:basedOn w:val="DefaultParagraphFont"/>
    <w:rsid w:val="00921268"/>
  </w:style>
  <w:style w:type="character" w:customStyle="1" w:styleId="googqs-tidbit1">
    <w:name w:val="goog_qs-tidbit1"/>
    <w:rsid w:val="00921268"/>
    <w:rPr>
      <w:vanish w:val="0"/>
      <w:webHidden w:val="0"/>
      <w:specVanish w:val="0"/>
    </w:rPr>
  </w:style>
  <w:style w:type="character" w:customStyle="1" w:styleId="yshortcuts1">
    <w:name w:val="yshortcuts1"/>
    <w:rsid w:val="00921268"/>
    <w:rPr>
      <w:color w:val="366388"/>
    </w:rPr>
  </w:style>
  <w:style w:type="character" w:customStyle="1" w:styleId="Mention">
    <w:name w:val="Mention"/>
    <w:uiPriority w:val="99"/>
    <w:semiHidden/>
    <w:unhideWhenUsed/>
    <w:rsid w:val="00921268"/>
    <w:rPr>
      <w:color w:val="2B579A"/>
      <w:shd w:val="clear" w:color="auto" w:fill="E6E6E6"/>
    </w:rPr>
  </w:style>
  <w:style w:type="paragraph" w:styleId="List">
    <w:name w:val="List"/>
    <w:basedOn w:val="Normal"/>
    <w:rsid w:val="00921268"/>
    <w:pPr>
      <w:ind w:left="360" w:hanging="360"/>
    </w:pPr>
    <w:rPr>
      <w:rFonts w:ascii="Times New Roman" w:hAnsi="Times New Roman"/>
      <w:lang w:bidi="ar-SA"/>
    </w:rPr>
  </w:style>
  <w:style w:type="paragraph" w:styleId="ListBullet">
    <w:name w:val="List Bullet"/>
    <w:basedOn w:val="Normal"/>
    <w:rsid w:val="00921268"/>
    <w:pPr>
      <w:numPr>
        <w:numId w:val="39"/>
      </w:numPr>
    </w:pPr>
    <w:rPr>
      <w:rFonts w:ascii="Times New Roman" w:hAnsi="Times New Roman"/>
      <w:lang w:bidi="ar-SA"/>
    </w:rPr>
  </w:style>
  <w:style w:type="paragraph" w:styleId="ListBullet2">
    <w:name w:val="List Bullet 2"/>
    <w:basedOn w:val="Normal"/>
    <w:rsid w:val="00921268"/>
    <w:pPr>
      <w:numPr>
        <w:numId w:val="40"/>
      </w:numPr>
    </w:pPr>
    <w:rPr>
      <w:rFonts w:ascii="Times New Roman" w:hAnsi="Times New Roman"/>
      <w:lang w:bidi="ar-SA"/>
    </w:rPr>
  </w:style>
  <w:style w:type="paragraph" w:styleId="Caption">
    <w:name w:val="caption"/>
    <w:basedOn w:val="Normal"/>
    <w:next w:val="Normal"/>
    <w:qFormat/>
    <w:rsid w:val="00921268"/>
    <w:rPr>
      <w:rFonts w:ascii="Times New Roman" w:hAnsi="Times New Roman"/>
      <w:b/>
      <w:bCs/>
      <w:sz w:val="20"/>
      <w:szCs w:val="20"/>
      <w:lang w:bidi="ar-SA"/>
    </w:rPr>
  </w:style>
  <w:style w:type="paragraph" w:styleId="BodyTextFirstIndent2">
    <w:name w:val="Body Text First Indent 2"/>
    <w:basedOn w:val="BodyTextIndent"/>
    <w:link w:val="BodyTextFirstIndent2Char"/>
    <w:rsid w:val="00921268"/>
    <w:pPr>
      <w:widowControl/>
      <w:autoSpaceDE/>
      <w:autoSpaceDN/>
      <w:adjustRightInd/>
      <w:spacing w:after="120"/>
      <w:ind w:left="360" w:firstLine="210"/>
      <w:jc w:val="left"/>
    </w:pPr>
    <w:rPr>
      <w:b w:val="0"/>
      <w:bCs w:val="0"/>
      <w:sz w:val="24"/>
      <w:szCs w:val="24"/>
    </w:rPr>
  </w:style>
  <w:style w:type="character" w:customStyle="1" w:styleId="BodyTextFirstIndent2Char">
    <w:name w:val="Body Text First Indent 2 Char"/>
    <w:basedOn w:val="BodyTextIndentChar"/>
    <w:link w:val="BodyTextFirstIndent2"/>
    <w:rsid w:val="00921268"/>
    <w:rPr>
      <w:rFonts w:ascii="Times New Roman" w:hAnsi="Times New Roman"/>
      <w:b w:val="0"/>
      <w:bCs w:val="0"/>
      <w:sz w:val="24"/>
      <w:szCs w:val="24"/>
      <w:lang w:val="en-GB"/>
    </w:rPr>
  </w:style>
  <w:style w:type="character" w:customStyle="1" w:styleId="UnresolvedMention">
    <w:name w:val="Unresolved Mention"/>
    <w:uiPriority w:val="99"/>
    <w:semiHidden/>
    <w:unhideWhenUsed/>
    <w:rsid w:val="00921268"/>
    <w:rPr>
      <w:color w:val="808080"/>
      <w:shd w:val="clear" w:color="auto" w:fill="E6E6E6"/>
    </w:rPr>
  </w:style>
  <w:style w:type="table" w:customStyle="1" w:styleId="TableGrid0">
    <w:name w:val="TableGrid"/>
    <w:rsid w:val="00921268"/>
    <w:rPr>
      <w:rFonts w:asciiTheme="minorHAnsi" w:eastAsiaTheme="minorEastAsia" w:hAnsiTheme="minorHAnsi" w:cstheme="minorBidi"/>
      <w:sz w:val="22"/>
      <w:szCs w:val="22"/>
      <w:lang w:val="en-ZA" w:eastAsia="en-ZA"/>
    </w:rPr>
    <w:tblPr>
      <w:tblCellMar>
        <w:top w:w="0" w:type="dxa"/>
        <w:left w:w="0" w:type="dxa"/>
        <w:bottom w:w="0" w:type="dxa"/>
        <w:right w:w="0" w:type="dxa"/>
      </w:tblCellMar>
    </w:tblPr>
  </w:style>
  <w:style w:type="character" w:customStyle="1" w:styleId="a-size-extra-large">
    <w:name w:val="a-size-extra-large"/>
    <w:basedOn w:val="DefaultParagraphFont"/>
    <w:rsid w:val="00921268"/>
  </w:style>
  <w:style w:type="paragraph" w:customStyle="1" w:styleId="articledetails">
    <w:name w:val="articledetails"/>
    <w:basedOn w:val="Normal"/>
    <w:rsid w:val="00921268"/>
    <w:pPr>
      <w:spacing w:before="100" w:beforeAutospacing="1" w:after="100" w:afterAutospacing="1"/>
    </w:pPr>
    <w:rPr>
      <w:rFonts w:ascii="Times New Roman" w:hAnsi="Times New Roman"/>
      <w:lang w:val="en-US" w:bidi="ar-SA"/>
    </w:rPr>
  </w:style>
  <w:style w:type="character" w:customStyle="1" w:styleId="apple-converted-space">
    <w:name w:val="apple-converted-space"/>
    <w:basedOn w:val="DefaultParagraphFont"/>
    <w:rsid w:val="00921268"/>
  </w:style>
  <w:style w:type="character" w:customStyle="1" w:styleId="a-size-large">
    <w:name w:val="a-size-large"/>
    <w:basedOn w:val="DefaultParagraphFont"/>
    <w:rsid w:val="00921268"/>
  </w:style>
  <w:style w:type="character" w:customStyle="1" w:styleId="st1">
    <w:name w:val="st1"/>
    <w:basedOn w:val="DefaultParagraphFont"/>
    <w:rsid w:val="00921268"/>
  </w:style>
  <w:style w:type="character" w:styleId="HTMLCite">
    <w:name w:val="HTML Cite"/>
    <w:basedOn w:val="DefaultParagraphFont"/>
    <w:uiPriority w:val="99"/>
    <w:semiHidden/>
    <w:unhideWhenUsed/>
    <w:rsid w:val="00921268"/>
    <w:rPr>
      <w:i/>
      <w:iCs/>
    </w:rPr>
  </w:style>
  <w:style w:type="character" w:customStyle="1" w:styleId="author">
    <w:name w:val="author"/>
    <w:basedOn w:val="DefaultParagraphFont"/>
    <w:rsid w:val="00921268"/>
  </w:style>
  <w:style w:type="character" w:customStyle="1" w:styleId="pubyear">
    <w:name w:val="pubyear"/>
    <w:basedOn w:val="DefaultParagraphFont"/>
    <w:rsid w:val="00921268"/>
  </w:style>
  <w:style w:type="character" w:customStyle="1" w:styleId="articletitle">
    <w:name w:val="articletitle"/>
    <w:basedOn w:val="DefaultParagraphFont"/>
    <w:rsid w:val="00921268"/>
  </w:style>
  <w:style w:type="character" w:customStyle="1" w:styleId="journaltitle2">
    <w:name w:val="journaltitle2"/>
    <w:basedOn w:val="DefaultParagraphFont"/>
    <w:rsid w:val="00921268"/>
    <w:rPr>
      <w:i/>
      <w:iCs/>
    </w:rPr>
  </w:style>
  <w:style w:type="character" w:customStyle="1" w:styleId="vol2">
    <w:name w:val="vol2"/>
    <w:basedOn w:val="DefaultParagraphFont"/>
    <w:rsid w:val="00921268"/>
    <w:rPr>
      <w:b/>
      <w:bCs/>
    </w:rPr>
  </w:style>
  <w:style w:type="character" w:customStyle="1" w:styleId="pagefirst">
    <w:name w:val="pagefirst"/>
    <w:basedOn w:val="DefaultParagraphFont"/>
    <w:rsid w:val="00921268"/>
  </w:style>
  <w:style w:type="character" w:customStyle="1" w:styleId="pagelast">
    <w:name w:val="pagelast"/>
    <w:basedOn w:val="DefaultParagraphFont"/>
    <w:rsid w:val="00921268"/>
  </w:style>
  <w:style w:type="character" w:customStyle="1" w:styleId="articlepagedate1">
    <w:name w:val="articlepage_date1"/>
    <w:basedOn w:val="DefaultParagraphFont"/>
    <w:rsid w:val="00921268"/>
    <w:rPr>
      <w:rFonts w:ascii="Arial" w:hAnsi="Arial" w:cs="Arial" w:hint="default"/>
      <w:i/>
      <w:iCs/>
      <w:color w:val="373737"/>
      <w:sz w:val="17"/>
      <w:szCs w:val="17"/>
    </w:rPr>
  </w:style>
  <w:style w:type="character" w:customStyle="1" w:styleId="a-color-secondary">
    <w:name w:val="a-color-secondary"/>
    <w:basedOn w:val="DefaultParagraphFont"/>
    <w:rsid w:val="00921268"/>
  </w:style>
  <w:style w:type="character" w:customStyle="1" w:styleId="t">
    <w:name w:val="t"/>
    <w:basedOn w:val="DefaultParagraphFont"/>
    <w:rsid w:val="009212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88662">
      <w:bodyDiv w:val="1"/>
      <w:marLeft w:val="0"/>
      <w:marRight w:val="0"/>
      <w:marTop w:val="0"/>
      <w:marBottom w:val="0"/>
      <w:divBdr>
        <w:top w:val="none" w:sz="0" w:space="0" w:color="auto"/>
        <w:left w:val="none" w:sz="0" w:space="0" w:color="auto"/>
        <w:bottom w:val="none" w:sz="0" w:space="0" w:color="auto"/>
        <w:right w:val="none" w:sz="0" w:space="0" w:color="auto"/>
      </w:divBdr>
      <w:divsChild>
        <w:div w:id="20684516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0880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79747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089497147">
      <w:bodyDiv w:val="1"/>
      <w:marLeft w:val="0"/>
      <w:marRight w:val="0"/>
      <w:marTop w:val="0"/>
      <w:marBottom w:val="0"/>
      <w:divBdr>
        <w:top w:val="none" w:sz="0" w:space="0" w:color="auto"/>
        <w:left w:val="none" w:sz="0" w:space="0" w:color="auto"/>
        <w:bottom w:val="none" w:sz="0" w:space="0" w:color="auto"/>
        <w:right w:val="none" w:sz="0" w:space="0" w:color="auto"/>
      </w:divBdr>
      <w:divsChild>
        <w:div w:id="1999455258">
          <w:marLeft w:val="0"/>
          <w:marRight w:val="0"/>
          <w:marTop w:val="0"/>
          <w:marBottom w:val="0"/>
          <w:divBdr>
            <w:top w:val="none" w:sz="0" w:space="0" w:color="auto"/>
            <w:left w:val="none" w:sz="0" w:space="0" w:color="auto"/>
            <w:bottom w:val="none" w:sz="0" w:space="0" w:color="auto"/>
            <w:right w:val="none" w:sz="0" w:space="0" w:color="auto"/>
          </w:divBdr>
          <w:divsChild>
            <w:div w:id="452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28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21" Type="http://schemas.openxmlformats.org/officeDocument/2006/relationships/diagramQuickStyle" Target="diagrams/quickStyle2.xml"/><Relationship Id="rId34" Type="http://schemas.openxmlformats.org/officeDocument/2006/relationships/diagramData" Target="diagrams/data5.xml"/><Relationship Id="rId42" Type="http://schemas.openxmlformats.org/officeDocument/2006/relationships/image" Target="media/image5.png"/><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image" Target="media/image18.png"/><Relationship Id="rId63" Type="http://schemas.openxmlformats.org/officeDocument/2006/relationships/hyperlink" Target="http://search.msn.com/results.aspx?srch=105&amp;FORM=IE7RE&amp;q=empowerment" TargetMode="External"/><Relationship Id="rId68" Type="http://schemas.openxmlformats.org/officeDocument/2006/relationships/hyperlink" Target="https://www.amazon.com/s/ref=dp_byline_sr_book_2?ie=UTF8&amp;text=Robert+E.+Allen&amp;search-alias=books&amp;field-author=Robert+E.+Allen&amp;sort=relevancerank" TargetMode="External"/><Relationship Id="rId76" Type="http://schemas.openxmlformats.org/officeDocument/2006/relationships/hyperlink" Target="http://www.ncbi.nlm.nih.gov/pubmed/12667518" TargetMode="External"/><Relationship Id="rId84" Type="http://schemas.openxmlformats.org/officeDocument/2006/relationships/hyperlink" Target="http://www.gov.za/documents/constitution/chapter-.2-bill-rights" TargetMode="External"/><Relationship Id="rId89" Type="http://schemas.openxmlformats.org/officeDocument/2006/relationships/hyperlink" Target="https://en.wikipedia.org/wiki/Civil_Disobedience%20_(Accesse"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interweb-tech.com/nsmnet%20(accessed" TargetMode="External"/><Relationship Id="rId92" Type="http://schemas.openxmlformats.org/officeDocument/2006/relationships/hyperlink" Target="http://www.hsc.mb.ca/nursing/files/NW26.pdf" TargetMode="Externa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diagramData" Target="diagrams/data4.xml"/><Relationship Id="rId11" Type="http://schemas.openxmlformats.org/officeDocument/2006/relationships/header" Target="header2.xml"/><Relationship Id="rId24" Type="http://schemas.openxmlformats.org/officeDocument/2006/relationships/diagramData" Target="diagrams/data3.xml"/><Relationship Id="rId32" Type="http://schemas.openxmlformats.org/officeDocument/2006/relationships/diagramColors" Target="diagrams/colors4.xml"/><Relationship Id="rId37" Type="http://schemas.openxmlformats.org/officeDocument/2006/relationships/diagramColors" Target="diagrams/colors5.xml"/><Relationship Id="rId40" Type="http://schemas.openxmlformats.org/officeDocument/2006/relationships/image" Target="media/image3.png"/><Relationship Id="rId45" Type="http://schemas.openxmlformats.org/officeDocument/2006/relationships/image" Target="media/image8.png"/><Relationship Id="rId53" Type="http://schemas.openxmlformats.org/officeDocument/2006/relationships/image" Target="media/image16.png"/><Relationship Id="rId58" Type="http://schemas.openxmlformats.org/officeDocument/2006/relationships/hyperlink" Target="http://www.oxfordreference.com/views" TargetMode="External"/><Relationship Id="rId66" Type="http://schemas.openxmlformats.org/officeDocument/2006/relationships/hyperlink" Target="http://www.etu.org.za/toolbox/government/gender.html.2010:1" TargetMode="External"/><Relationship Id="rId74" Type="http://schemas.openxmlformats.org/officeDocument/2006/relationships/hyperlink" Target="http://www.ncbi.nlm.nih.gov/pubmed/?term=Mitcheson%20J%5BAuthor%5D&amp;cauthor=true&amp;cauthor_uid=12667518" TargetMode="External"/><Relationship Id="rId79" Type="http://schemas.openxmlformats.org/officeDocument/2006/relationships/hyperlink" Target="http://en.wikipedia.org/wiki/pragmatism%20(accessed" TargetMode="External"/><Relationship Id="rId87" Type="http://schemas.openxmlformats.org/officeDocument/2006/relationships/hyperlink" Target="http://www.busrep.co.za/index.php?%20(accessed" TargetMode="External"/><Relationship Id="rId5" Type="http://schemas.openxmlformats.org/officeDocument/2006/relationships/webSettings" Target="webSettings.xml"/><Relationship Id="rId61" Type="http://schemas.openxmlformats.org/officeDocument/2006/relationships/hyperlink" Target="http://www.beyondintrctability.org" TargetMode="External"/><Relationship Id="rId82" Type="http://schemas.openxmlformats.org/officeDocument/2006/relationships/hyperlink" Target="http://www.irenesavarese.com/articles/being%20empowered.pdf" TargetMode="External"/><Relationship Id="rId90" Type="http://schemas.openxmlformats.org/officeDocument/2006/relationships/hyperlink" Target="http://plato.stanford.edu/entries/epistemology/" TargetMode="External"/><Relationship Id="rId95" Type="http://schemas.openxmlformats.org/officeDocument/2006/relationships/footer" Target="footer3.xml"/><Relationship Id="rId19" Type="http://schemas.openxmlformats.org/officeDocument/2006/relationships/diagramData" Target="diagrams/data2.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diagramLayout" Target="diagrams/layout5.xml"/><Relationship Id="rId43" Type="http://schemas.openxmlformats.org/officeDocument/2006/relationships/image" Target="media/image6.png"/><Relationship Id="rId48" Type="http://schemas.openxmlformats.org/officeDocument/2006/relationships/image" Target="media/image11.png"/><Relationship Id="rId56" Type="http://schemas.openxmlformats.org/officeDocument/2006/relationships/image" Target="media/image19.png"/><Relationship Id="rId64" Type="http://schemas.openxmlformats.org/officeDocument/2006/relationships/hyperlink" Target="http://www.thefreedictionary.com/empower" TargetMode="External"/><Relationship Id="rId69" Type="http://schemas.openxmlformats.org/officeDocument/2006/relationships/hyperlink" Target="http://wwww.pxfordreference.com/views%20%20(accessed" TargetMode="External"/><Relationship Id="rId77" Type="http://schemas.openxmlformats.org/officeDocument/2006/relationships/hyperlink" Target="http://www.joe.org/joe/1999october/comml.html" TargetMode="External"/><Relationship Id="rId8" Type="http://schemas.openxmlformats.org/officeDocument/2006/relationships/image" Target="media/image1.emf"/><Relationship Id="rId51" Type="http://schemas.openxmlformats.org/officeDocument/2006/relationships/image" Target="media/image14.png"/><Relationship Id="rId72" Type="http://schemas.openxmlformats.org/officeDocument/2006/relationships/hyperlink" Target="http://www.hsc.mb.ca/nursing/files/NW2.pdf" TargetMode="External"/><Relationship Id="rId80" Type="http://schemas.openxmlformats.org/officeDocument/2006/relationships/hyperlink" Target="http://wwww.graduateresearch.com/reilly.htm%20(accessed" TargetMode="External"/><Relationship Id="rId85" Type="http://schemas.openxmlformats.org/officeDocument/2006/relationships/hyperlink" Target="http://ce.nurse.com/RetailCourseView.aspx?CourseNumber=ce639&amp;page=1&amp;1sA=1%20(accessed" TargetMode="External"/><Relationship Id="rId93" Type="http://schemas.openxmlformats.org/officeDocument/2006/relationships/header" Target="header3.xml"/><Relationship Id="rId98" Type="http://schemas.microsoft.com/office/2011/relationships/people" Target="peop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microsoft.com/office/2007/relationships/diagramDrawing" Target="diagrams/drawing4.xml"/><Relationship Id="rId38" Type="http://schemas.microsoft.com/office/2007/relationships/diagramDrawing" Target="diagrams/drawing5.xml"/><Relationship Id="rId46" Type="http://schemas.openxmlformats.org/officeDocument/2006/relationships/image" Target="media/image9.png"/><Relationship Id="rId59" Type="http://schemas.openxmlformats.org/officeDocument/2006/relationships/hyperlink" Target="http://www.coachingnetwork.org.uk" TargetMode="External"/><Relationship Id="rId67" Type="http://schemas.openxmlformats.org/officeDocument/2006/relationships/hyperlink" Target="https://www.amazon.com/s/ref=dp_byline_sr_book_1?ie=UTF8&amp;text=H.+W.+Fowler&amp;search-alias=books&amp;field-author=H.+W.+Fowler&amp;sort=relevancerank" TargetMode="External"/><Relationship Id="rId20" Type="http://schemas.openxmlformats.org/officeDocument/2006/relationships/diagramLayout" Target="diagrams/layout2.xml"/><Relationship Id="rId41" Type="http://schemas.openxmlformats.org/officeDocument/2006/relationships/image" Target="media/image4.png"/><Relationship Id="rId54" Type="http://schemas.openxmlformats.org/officeDocument/2006/relationships/image" Target="media/image17.png"/><Relationship Id="rId62" Type="http://schemas.openxmlformats.org/officeDocument/2006/relationships/hyperlink" Target="http://en.wikipedia.org/wiki/Empowerment" TargetMode="External"/><Relationship Id="rId70" Type="http://schemas.openxmlformats.org/officeDocument/2006/relationships/hyperlink" Target="http://www.etu.org.za/toolbox/government/gender.html%202010:2" TargetMode="External"/><Relationship Id="rId75" Type="http://schemas.openxmlformats.org/officeDocument/2006/relationships/hyperlink" Target="http://www.ncbi.nlm.nih.gov/pubmed/?term=Cowley%20S%5BAuthor%5D&amp;cauthor=true&amp;cauthor_uid=12667518" TargetMode="External"/><Relationship Id="rId83" Type="http://schemas.openxmlformats.org/officeDocument/2006/relationships/hyperlink" Target="http://www.gov.za/documents/constitution/chapter-2bill-rights" TargetMode="External"/><Relationship Id="rId88" Type="http://schemas.openxmlformats.org/officeDocument/2006/relationships/hyperlink" Target="http://www.univforum.org" TargetMode="External"/><Relationship Id="rId91" Type="http://schemas.openxmlformats.org/officeDocument/2006/relationships/hyperlink" Target="http://www.etu.org.za/toolbox/government/gender.html%202010:2" TargetMode="External"/><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diagramQuickStyle" Target="diagrams/quickStyle5.xml"/><Relationship Id="rId49" Type="http://schemas.openxmlformats.org/officeDocument/2006/relationships/image" Target="media/image12.png"/><Relationship Id="rId57" Type="http://schemas.openxmlformats.org/officeDocument/2006/relationships/image" Target="media/image20.png"/><Relationship Id="rId10" Type="http://schemas.openxmlformats.org/officeDocument/2006/relationships/header" Target="header1.xml"/><Relationship Id="rId31" Type="http://schemas.openxmlformats.org/officeDocument/2006/relationships/diagramQuickStyle" Target="diagrams/quickStyle4.xml"/><Relationship Id="rId44" Type="http://schemas.openxmlformats.org/officeDocument/2006/relationships/image" Target="media/image7.png"/><Relationship Id="rId52" Type="http://schemas.openxmlformats.org/officeDocument/2006/relationships/image" Target="media/image15.png"/><Relationship Id="rId60" Type="http://schemas.openxmlformats.org/officeDocument/2006/relationships/hyperlink" Target="http://0-www.sciencedirect.com.oasis.unisa.ac.za" TargetMode="External"/><Relationship Id="rId65" Type="http://schemas.openxmlformats.org/officeDocument/2006/relationships/hyperlink" Target="http://dictionary.reference.com/browse/adjective)" TargetMode="External"/><Relationship Id="rId73" Type="http://schemas.openxmlformats.org/officeDocument/2006/relationships/hyperlink" Target="File://A\Liberation%20Theology%20&amp;%20Empowerment.htm0%20(accessed" TargetMode="External"/><Relationship Id="rId78" Type="http://schemas.openxmlformats.org/officeDocument/2006/relationships/hyperlink" Target="http://nursingsociety.org" TargetMode="External"/><Relationship Id="rId81" Type="http://schemas.openxmlformats.org/officeDocument/2006/relationships/hyperlink" Target="http://onlinelibrary.wiley.com/doi/10.1111/jan.1996.23.issue-2/issuetoc" TargetMode="External"/><Relationship Id="rId86" Type="http://schemas.openxmlformats.org/officeDocument/2006/relationships/hyperlink" Target="http://www.goodreads.com/book/show/587837.The_Synonym_Finder" TargetMode="External"/><Relationship Id="rId94" Type="http://schemas.openxmlformats.org/officeDocument/2006/relationships/header" Target="header4.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Word_Document.docx"/><Relationship Id="rId13" Type="http://schemas.openxmlformats.org/officeDocument/2006/relationships/footer" Target="footer2.xml"/><Relationship Id="rId18" Type="http://schemas.microsoft.com/office/2007/relationships/diagramDrawing" Target="diagrams/drawing1.xml"/><Relationship Id="rId39" Type="http://schemas.openxmlformats.org/officeDocument/2006/relationships/image" Target="media/image2.emf"/></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530B477-DBEC-45D8-B2B7-A97F236B9ED3}" type="doc">
      <dgm:prSet loTypeId="urn:microsoft.com/office/officeart/2005/8/layout/hierarchy2" loCatId="hierarchy" qsTypeId="urn:microsoft.com/office/officeart/2005/8/quickstyle/simple3" qsCatId="simple" csTypeId="urn:microsoft.com/office/officeart/2005/8/colors/accent0_1" csCatId="mainScheme" phldr="1"/>
      <dgm:spPr/>
      <dgm:t>
        <a:bodyPr/>
        <a:lstStyle/>
        <a:p>
          <a:endParaRPr lang="en-US"/>
        </a:p>
      </dgm:t>
    </dgm:pt>
    <dgm:pt modelId="{22E5CCBB-A591-413D-BF77-20CAE2474D67}">
      <dgm:prSet phldrT="[Text]" custT="1"/>
      <dgm:spPr>
        <a:xfrm>
          <a:off x="0" y="4034906"/>
          <a:ext cx="666451" cy="33322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en-US" sz="1200">
              <a:solidFill>
                <a:sysClr val="windowText" lastClr="000000">
                  <a:hueOff val="0"/>
                  <a:satOff val="0"/>
                  <a:lumOff val="0"/>
                  <a:alphaOff val="0"/>
                </a:sysClr>
              </a:solidFill>
              <a:latin typeface="Calibri" panose="020F0502020204030204"/>
              <a:ea typeface="+mn-ea"/>
              <a:cs typeface="+mn-cs"/>
            </a:rPr>
            <a:t>Power</a:t>
          </a:r>
        </a:p>
      </dgm:t>
    </dgm:pt>
    <dgm:pt modelId="{BF284EEF-462A-4174-B62B-59F606926442}" type="parTrans" cxnId="{C10EF29C-E22B-4F38-B229-BB84B5BBD6DC}">
      <dgm:prSet/>
      <dgm:spPr/>
      <dgm:t>
        <a:bodyPr/>
        <a:lstStyle/>
        <a:p>
          <a:endParaRPr lang="en-US"/>
        </a:p>
      </dgm:t>
    </dgm:pt>
    <dgm:pt modelId="{26594977-1D2F-4959-B103-F205472602EA}" type="sibTrans" cxnId="{C10EF29C-E22B-4F38-B229-BB84B5BBD6DC}">
      <dgm:prSet/>
      <dgm:spPr/>
      <dgm:t>
        <a:bodyPr/>
        <a:lstStyle/>
        <a:p>
          <a:endParaRPr lang="en-US"/>
        </a:p>
      </dgm:t>
    </dgm:pt>
    <dgm:pt modelId="{E9F7DEC1-3620-44CA-867A-82DAC4A2E8B9}">
      <dgm:prSet phldrT="[Text]" custT="1"/>
      <dgm:spPr>
        <a:xfrm>
          <a:off x="1023623" y="770268"/>
          <a:ext cx="666451" cy="33322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en-US" sz="1000">
              <a:solidFill>
                <a:sysClr val="windowText" lastClr="000000">
                  <a:hueOff val="0"/>
                  <a:satOff val="0"/>
                  <a:lumOff val="0"/>
                  <a:alphaOff val="0"/>
                </a:sysClr>
              </a:solidFill>
              <a:latin typeface="Calibri" panose="020F0502020204030204"/>
              <a:ea typeface="+mn-ea"/>
              <a:cs typeface="+mn-cs"/>
            </a:rPr>
            <a:t>Authority</a:t>
          </a:r>
        </a:p>
      </dgm:t>
    </dgm:pt>
    <dgm:pt modelId="{01585C0F-5698-4B36-B05A-CC7A1724D44B}" type="parTrans" cxnId="{FE12024B-09C5-4896-B121-B80951971139}">
      <dgm:prSet/>
      <dgm:spPr>
        <a:xfrm rot="16574621">
          <a:off x="-797021" y="2565265"/>
          <a:ext cx="3284118" cy="7869"/>
        </a:xfrm>
        <a:custGeom>
          <a:avLst/>
          <a:gdLst/>
          <a:ahLst/>
          <a:cxnLst/>
          <a:rect l="0" t="0" r="0" b="0"/>
          <a:pathLst>
            <a:path>
              <a:moveTo>
                <a:pt x="0" y="3934"/>
              </a:moveTo>
              <a:lnTo>
                <a:pt x="3284118" y="3934"/>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B2EE6113-902D-406F-97DF-44D16D0F10C3}" type="sibTrans" cxnId="{FE12024B-09C5-4896-B121-B80951971139}">
      <dgm:prSet/>
      <dgm:spPr/>
      <dgm:t>
        <a:bodyPr/>
        <a:lstStyle/>
        <a:p>
          <a:endParaRPr lang="en-US"/>
        </a:p>
      </dgm:t>
    </dgm:pt>
    <dgm:pt modelId="{2A7C5025-5010-4949-BB8B-B2685B633D4B}">
      <dgm:prSet phldrT="[Text]" custT="1"/>
      <dgm:spPr>
        <a:xfrm>
          <a:off x="1956655" y="3849"/>
          <a:ext cx="666451" cy="33322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en-US" sz="1000">
              <a:solidFill>
                <a:sysClr val="windowText" lastClr="000000">
                  <a:hueOff val="0"/>
                  <a:satOff val="0"/>
                  <a:lumOff val="0"/>
                  <a:alphaOff val="0"/>
                </a:sysClr>
              </a:solidFill>
              <a:latin typeface="Calibri" panose="020F0502020204030204"/>
              <a:ea typeface="+mn-ea"/>
              <a:cs typeface="+mn-cs"/>
            </a:rPr>
            <a:t>Control</a:t>
          </a:r>
        </a:p>
      </dgm:t>
    </dgm:pt>
    <dgm:pt modelId="{03F81E61-2ABF-4089-BD84-08F52341B4FA}" type="parTrans" cxnId="{F2AE45E9-B861-494C-BBFC-A5572CC7C599}">
      <dgm:prSet/>
      <dgm:spPr>
        <a:xfrm rot="17350740">
          <a:off x="1417636" y="549737"/>
          <a:ext cx="811457" cy="7869"/>
        </a:xfrm>
        <a:custGeom>
          <a:avLst/>
          <a:gdLst/>
          <a:ahLst/>
          <a:cxnLst/>
          <a:rect l="0" t="0" r="0" b="0"/>
          <a:pathLst>
            <a:path>
              <a:moveTo>
                <a:pt x="0" y="3934"/>
              </a:moveTo>
              <a:lnTo>
                <a:pt x="811457" y="3934"/>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5044240F-50AA-4384-B5B8-E9D769492441}" type="sibTrans" cxnId="{F2AE45E9-B861-494C-BBFC-A5572CC7C599}">
      <dgm:prSet/>
      <dgm:spPr/>
      <dgm:t>
        <a:bodyPr/>
        <a:lstStyle/>
        <a:p>
          <a:endParaRPr lang="en-US"/>
        </a:p>
      </dgm:t>
    </dgm:pt>
    <dgm:pt modelId="{FAE4E155-5B8A-4B1C-84DB-93C307B6DA28}">
      <dgm:prSet phldrT="[Text]" custT="1"/>
      <dgm:spPr>
        <a:xfrm>
          <a:off x="1956655" y="387058"/>
          <a:ext cx="666451" cy="33322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en-US" sz="1000">
              <a:solidFill>
                <a:sysClr val="windowText" lastClr="000000">
                  <a:hueOff val="0"/>
                  <a:satOff val="0"/>
                  <a:lumOff val="0"/>
                  <a:alphaOff val="0"/>
                </a:sysClr>
              </a:solidFill>
              <a:latin typeface="Calibri" panose="020F0502020204030204"/>
              <a:ea typeface="+mn-ea"/>
              <a:cs typeface="+mn-cs"/>
            </a:rPr>
            <a:t>Influence</a:t>
          </a:r>
        </a:p>
      </dgm:t>
    </dgm:pt>
    <dgm:pt modelId="{18C4374E-E9A3-4D08-A66C-712A40440D1B}" type="parTrans" cxnId="{D790B090-C0C8-4F47-978F-220D57562D98}">
      <dgm:prSet/>
      <dgm:spPr>
        <a:xfrm rot="18289469">
          <a:off x="1589958" y="741341"/>
          <a:ext cx="466813" cy="7869"/>
        </a:xfrm>
        <a:custGeom>
          <a:avLst/>
          <a:gdLst/>
          <a:ahLst/>
          <a:cxnLst/>
          <a:rect l="0" t="0" r="0" b="0"/>
          <a:pathLst>
            <a:path>
              <a:moveTo>
                <a:pt x="0" y="3934"/>
              </a:moveTo>
              <a:lnTo>
                <a:pt x="466813" y="3934"/>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8DCECC85-9DE9-4F87-91AA-71330A9A4DD8}" type="sibTrans" cxnId="{D790B090-C0C8-4F47-978F-220D57562D98}">
      <dgm:prSet/>
      <dgm:spPr/>
      <dgm:t>
        <a:bodyPr/>
        <a:lstStyle/>
        <a:p>
          <a:endParaRPr lang="en-US"/>
        </a:p>
      </dgm:t>
    </dgm:pt>
    <dgm:pt modelId="{AD737155-2594-4AC0-9A78-DA96818FCB80}">
      <dgm:prSet phldrT="[Text]" custT="1"/>
      <dgm:spPr>
        <a:xfrm>
          <a:off x="1106376" y="2708858"/>
          <a:ext cx="666451" cy="33322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en-US" sz="1000">
              <a:solidFill>
                <a:sysClr val="windowText" lastClr="000000">
                  <a:hueOff val="0"/>
                  <a:satOff val="0"/>
                  <a:lumOff val="0"/>
                  <a:alphaOff val="0"/>
                </a:sysClr>
              </a:solidFill>
              <a:latin typeface="Calibri" panose="020F0502020204030204"/>
              <a:ea typeface="+mn-ea"/>
              <a:cs typeface="+mn-cs"/>
            </a:rPr>
            <a:t>Strength</a:t>
          </a:r>
        </a:p>
      </dgm:t>
    </dgm:pt>
    <dgm:pt modelId="{A7291A12-133E-4FEE-B587-19A6ADAB4F5A}" type="parTrans" cxnId="{7444B5C2-639B-4C46-99DC-15513826CB65}">
      <dgm:prSet/>
      <dgm:spPr>
        <a:xfrm rot="17301217">
          <a:off x="187855" y="3534560"/>
          <a:ext cx="1397117" cy="7869"/>
        </a:xfrm>
        <a:custGeom>
          <a:avLst/>
          <a:gdLst/>
          <a:ahLst/>
          <a:cxnLst/>
          <a:rect l="0" t="0" r="0" b="0"/>
          <a:pathLst>
            <a:path>
              <a:moveTo>
                <a:pt x="0" y="3934"/>
              </a:moveTo>
              <a:lnTo>
                <a:pt x="1397117" y="3934"/>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C92CBEC0-F76A-406A-A369-9EDB38F94056}" type="sibTrans" cxnId="{7444B5C2-639B-4C46-99DC-15513826CB65}">
      <dgm:prSet/>
      <dgm:spPr/>
      <dgm:t>
        <a:bodyPr/>
        <a:lstStyle/>
        <a:p>
          <a:endParaRPr lang="en-US"/>
        </a:p>
      </dgm:t>
    </dgm:pt>
    <dgm:pt modelId="{9F323E87-D91E-4388-BE3C-AEF2FB6711D4}">
      <dgm:prSet phldrT="[Text]" custT="1"/>
      <dgm:spPr>
        <a:xfrm>
          <a:off x="1956655" y="1919896"/>
          <a:ext cx="666451" cy="33322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en-US" sz="1000">
              <a:solidFill>
                <a:sysClr val="windowText" lastClr="000000">
                  <a:hueOff val="0"/>
                  <a:satOff val="0"/>
                  <a:lumOff val="0"/>
                  <a:alphaOff val="0"/>
                </a:sysClr>
              </a:solidFill>
              <a:latin typeface="Calibri" panose="020F0502020204030204"/>
              <a:ea typeface="+mn-ea"/>
              <a:cs typeface="+mn-cs"/>
            </a:rPr>
            <a:t>Energy</a:t>
          </a:r>
        </a:p>
      </dgm:t>
    </dgm:pt>
    <dgm:pt modelId="{A722361F-D371-461F-A145-8A8367A68FC0}" type="parTrans" cxnId="{B8D24C91-40EA-41D9-8A59-B096C7ECC2DE}">
      <dgm:prSet/>
      <dgm:spPr>
        <a:xfrm rot="16986951">
          <a:off x="1459694" y="2477055"/>
          <a:ext cx="810094" cy="7869"/>
        </a:xfrm>
        <a:custGeom>
          <a:avLst/>
          <a:gdLst/>
          <a:ahLst/>
          <a:cxnLst/>
          <a:rect l="0" t="0" r="0" b="0"/>
          <a:pathLst>
            <a:path>
              <a:moveTo>
                <a:pt x="0" y="3934"/>
              </a:moveTo>
              <a:lnTo>
                <a:pt x="810094" y="3934"/>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E2EFE7FC-6843-4346-B3BB-667F6EB9404C}" type="sibTrans" cxnId="{B8D24C91-40EA-41D9-8A59-B096C7ECC2DE}">
      <dgm:prSet/>
      <dgm:spPr/>
      <dgm:t>
        <a:bodyPr/>
        <a:lstStyle/>
        <a:p>
          <a:endParaRPr lang="en-US"/>
        </a:p>
      </dgm:t>
    </dgm:pt>
    <dgm:pt modelId="{E1D33962-A8CA-4A24-8BDD-4741453F1AA1}">
      <dgm:prSet custT="1"/>
      <dgm:spPr>
        <a:xfrm>
          <a:off x="1956655" y="770268"/>
          <a:ext cx="666451" cy="33322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en-US" sz="1000">
              <a:solidFill>
                <a:sysClr val="windowText" lastClr="000000">
                  <a:hueOff val="0"/>
                  <a:satOff val="0"/>
                  <a:lumOff val="0"/>
                  <a:alphaOff val="0"/>
                </a:sysClr>
              </a:solidFill>
              <a:latin typeface="Calibri" panose="020F0502020204030204"/>
              <a:ea typeface="+mn-ea"/>
              <a:cs typeface="+mn-cs"/>
            </a:rPr>
            <a:t>Supremacy</a:t>
          </a:r>
        </a:p>
      </dgm:t>
    </dgm:pt>
    <dgm:pt modelId="{0D588AC0-44D2-41A3-B562-0D1E64E154B5}" type="parTrans" cxnId="{4114EF61-747C-4180-911B-5090AC569FFE}">
      <dgm:prSet/>
      <dgm:spPr>
        <a:xfrm>
          <a:off x="1690074" y="932946"/>
          <a:ext cx="266580" cy="7869"/>
        </a:xfrm>
        <a:custGeom>
          <a:avLst/>
          <a:gdLst/>
          <a:ahLst/>
          <a:cxnLst/>
          <a:rect l="0" t="0" r="0" b="0"/>
          <a:pathLst>
            <a:path>
              <a:moveTo>
                <a:pt x="0" y="3934"/>
              </a:moveTo>
              <a:lnTo>
                <a:pt x="266580" y="3934"/>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12865265-AA87-42EE-9AA4-5BF563AB90BE}" type="sibTrans" cxnId="{4114EF61-747C-4180-911B-5090AC569FFE}">
      <dgm:prSet/>
      <dgm:spPr/>
      <dgm:t>
        <a:bodyPr/>
        <a:lstStyle/>
        <a:p>
          <a:endParaRPr lang="en-US"/>
        </a:p>
      </dgm:t>
    </dgm:pt>
    <dgm:pt modelId="{2972AC5B-ADB1-4018-905B-0B427A9B0036}">
      <dgm:prSet custT="1"/>
      <dgm:spPr>
        <a:xfrm>
          <a:off x="1956655" y="1536687"/>
          <a:ext cx="666451" cy="33322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en-US" sz="1000">
              <a:solidFill>
                <a:sysClr val="windowText" lastClr="000000">
                  <a:hueOff val="0"/>
                  <a:satOff val="0"/>
                  <a:lumOff val="0"/>
                  <a:alphaOff val="0"/>
                </a:sysClr>
              </a:solidFill>
              <a:latin typeface="Calibri" panose="020F0502020204030204"/>
              <a:ea typeface="+mn-ea"/>
              <a:cs typeface="+mn-cs"/>
            </a:rPr>
            <a:t>Command</a:t>
          </a:r>
        </a:p>
      </dgm:t>
    </dgm:pt>
    <dgm:pt modelId="{FA7C38D5-C7AA-4E14-B204-EAA7773E5FA4}" type="parTrans" cxnId="{057CC331-1018-45D5-A46B-A3B39C610F10}">
      <dgm:prSet/>
      <dgm:spPr>
        <a:xfrm rot="4249260">
          <a:off x="1417636" y="1316156"/>
          <a:ext cx="811457" cy="7869"/>
        </a:xfrm>
        <a:custGeom>
          <a:avLst/>
          <a:gdLst/>
          <a:ahLst/>
          <a:cxnLst/>
          <a:rect l="0" t="0" r="0" b="0"/>
          <a:pathLst>
            <a:path>
              <a:moveTo>
                <a:pt x="0" y="3934"/>
              </a:moveTo>
              <a:lnTo>
                <a:pt x="811457" y="3934"/>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F31698C7-A470-452D-89D6-5E79F116B983}" type="sibTrans" cxnId="{057CC331-1018-45D5-A46B-A3B39C610F10}">
      <dgm:prSet/>
      <dgm:spPr/>
      <dgm:t>
        <a:bodyPr/>
        <a:lstStyle/>
        <a:p>
          <a:endParaRPr lang="en-US"/>
        </a:p>
      </dgm:t>
    </dgm:pt>
    <dgm:pt modelId="{AB787839-4480-489D-ABAA-AF09D0F493B7}">
      <dgm:prSet custT="1"/>
      <dgm:spPr>
        <a:xfrm>
          <a:off x="1106376" y="4420872"/>
          <a:ext cx="666451" cy="33322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en-US" sz="1000">
              <a:solidFill>
                <a:sysClr val="windowText" lastClr="000000">
                  <a:hueOff val="0"/>
                  <a:satOff val="0"/>
                  <a:lumOff val="0"/>
                  <a:alphaOff val="0"/>
                </a:sysClr>
              </a:solidFill>
              <a:latin typeface="Calibri" panose="020F0502020204030204"/>
              <a:ea typeface="+mn-ea"/>
              <a:cs typeface="+mn-cs"/>
            </a:rPr>
            <a:t>Ability</a:t>
          </a:r>
        </a:p>
      </dgm:t>
    </dgm:pt>
    <dgm:pt modelId="{C4478FB0-581A-45EB-9B32-DCABB4CBFFF9}" type="parTrans" cxnId="{6B7402D9-02C4-4654-B5B3-99C0BD098B99}">
      <dgm:prSet/>
      <dgm:spPr>
        <a:xfrm rot="2475711">
          <a:off x="593794" y="4390567"/>
          <a:ext cx="585238" cy="7869"/>
        </a:xfrm>
        <a:custGeom>
          <a:avLst/>
          <a:gdLst/>
          <a:ahLst/>
          <a:cxnLst/>
          <a:rect l="0" t="0" r="0" b="0"/>
          <a:pathLst>
            <a:path>
              <a:moveTo>
                <a:pt x="0" y="3934"/>
              </a:moveTo>
              <a:lnTo>
                <a:pt x="585238" y="3934"/>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78FE1600-96B1-4EA3-986D-1FEFBED46B55}" type="sibTrans" cxnId="{6B7402D9-02C4-4654-B5B3-99C0BD098B99}">
      <dgm:prSet/>
      <dgm:spPr/>
      <dgm:t>
        <a:bodyPr/>
        <a:lstStyle/>
        <a:p>
          <a:endParaRPr lang="en-US"/>
        </a:p>
      </dgm:t>
    </dgm:pt>
    <dgm:pt modelId="{AA326EC6-DB24-400A-94FA-4AC0F23B8E5D}">
      <dgm:prSet custT="1"/>
      <dgm:spPr>
        <a:xfrm>
          <a:off x="1106376" y="6132882"/>
          <a:ext cx="666451" cy="33322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en-US" sz="1000">
              <a:solidFill>
                <a:sysClr val="windowText" lastClr="000000">
                  <a:hueOff val="0"/>
                  <a:satOff val="0"/>
                  <a:lumOff val="0"/>
                  <a:alphaOff val="0"/>
                </a:sysClr>
              </a:solidFill>
              <a:latin typeface="Calibri" panose="020F0502020204030204"/>
              <a:ea typeface="+mn-ea"/>
              <a:cs typeface="+mn-cs"/>
            </a:rPr>
            <a:t>Right</a:t>
          </a:r>
        </a:p>
      </dgm:t>
    </dgm:pt>
    <dgm:pt modelId="{E35D5F9F-B24D-4972-B209-46BA461F6EE9}" type="parTrans" cxnId="{ED375F66-202D-4FC7-993F-94E5BEF019DA}">
      <dgm:prSet/>
      <dgm:spPr>
        <a:xfrm rot="4689433">
          <a:off x="-185387" y="5246572"/>
          <a:ext cx="2143603" cy="7869"/>
        </a:xfrm>
        <a:custGeom>
          <a:avLst/>
          <a:gdLst/>
          <a:ahLst/>
          <a:cxnLst/>
          <a:rect l="0" t="0" r="0" b="0"/>
          <a:pathLst>
            <a:path>
              <a:moveTo>
                <a:pt x="0" y="3934"/>
              </a:moveTo>
              <a:lnTo>
                <a:pt x="2143603" y="3934"/>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AA82005A-542E-48C3-BF04-B461A37B9544}" type="sibTrans" cxnId="{ED375F66-202D-4FC7-993F-94E5BEF019DA}">
      <dgm:prSet/>
      <dgm:spPr/>
      <dgm:t>
        <a:bodyPr/>
        <a:lstStyle/>
        <a:p>
          <a:endParaRPr lang="en-US"/>
        </a:p>
      </dgm:t>
    </dgm:pt>
    <dgm:pt modelId="{6E2B37D5-0DDA-4A17-8F90-1BCC35A452FA}">
      <dgm:prSet custT="1"/>
      <dgm:spPr>
        <a:xfrm>
          <a:off x="1106376" y="7288679"/>
          <a:ext cx="666451" cy="33322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en-US" sz="1000">
              <a:solidFill>
                <a:sysClr val="windowText" lastClr="000000">
                  <a:hueOff val="0"/>
                  <a:satOff val="0"/>
                  <a:lumOff val="0"/>
                  <a:alphaOff val="0"/>
                </a:sysClr>
              </a:solidFill>
              <a:latin typeface="Calibri" panose="020F0502020204030204"/>
              <a:ea typeface="+mn-ea"/>
              <a:cs typeface="+mn-cs"/>
            </a:rPr>
            <a:t>Nation</a:t>
          </a:r>
        </a:p>
      </dgm:t>
    </dgm:pt>
    <dgm:pt modelId="{63A65B06-F093-4FB7-9AB8-731A0C2F865A}" type="parTrans" cxnId="{4DCA3868-8874-4BB3-90A4-3407A655808D}">
      <dgm:prSet/>
      <dgm:spPr>
        <a:xfrm rot="4938002">
          <a:off x="-755274" y="5824471"/>
          <a:ext cx="3283377" cy="7869"/>
        </a:xfrm>
        <a:custGeom>
          <a:avLst/>
          <a:gdLst/>
          <a:ahLst/>
          <a:cxnLst/>
          <a:rect l="0" t="0" r="0" b="0"/>
          <a:pathLst>
            <a:path>
              <a:moveTo>
                <a:pt x="0" y="3934"/>
              </a:moveTo>
              <a:lnTo>
                <a:pt x="3283377" y="3934"/>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F51DFAD8-D45F-4DDC-8A33-33FAD7129E8B}" type="sibTrans" cxnId="{4DCA3868-8874-4BB3-90A4-3407A655808D}">
      <dgm:prSet/>
      <dgm:spPr/>
      <dgm:t>
        <a:bodyPr/>
        <a:lstStyle/>
        <a:p>
          <a:endParaRPr lang="en-US"/>
        </a:p>
      </dgm:t>
    </dgm:pt>
    <dgm:pt modelId="{93962063-A293-45C8-A709-D8464F2C1A1E}">
      <dgm:prSet custT="1"/>
      <dgm:spPr>
        <a:xfrm>
          <a:off x="1956655" y="2686315"/>
          <a:ext cx="666451" cy="33322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en-US" sz="1000">
              <a:solidFill>
                <a:sysClr val="windowText" lastClr="000000">
                  <a:hueOff val="0"/>
                  <a:satOff val="0"/>
                  <a:lumOff val="0"/>
                  <a:alphaOff val="0"/>
                </a:sysClr>
              </a:solidFill>
              <a:latin typeface="Calibri" panose="020F0502020204030204"/>
              <a:ea typeface="+mn-ea"/>
              <a:cs typeface="+mn-cs"/>
            </a:rPr>
            <a:t>Vigour</a:t>
          </a:r>
        </a:p>
      </dgm:t>
    </dgm:pt>
    <dgm:pt modelId="{4D28F117-E92D-4A28-B49E-16256092A6C5}" type="parTrans" cxnId="{1F5C4577-0F1A-40F3-A911-DA8EBBAEDEF2}">
      <dgm:prSet/>
      <dgm:spPr>
        <a:xfrm rot="21180524">
          <a:off x="1772139" y="2860265"/>
          <a:ext cx="185204" cy="7869"/>
        </a:xfrm>
        <a:custGeom>
          <a:avLst/>
          <a:gdLst/>
          <a:ahLst/>
          <a:cxnLst/>
          <a:rect l="0" t="0" r="0" b="0"/>
          <a:pathLst>
            <a:path>
              <a:moveTo>
                <a:pt x="0" y="3934"/>
              </a:moveTo>
              <a:lnTo>
                <a:pt x="185204" y="3934"/>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4EBBE8E3-1628-4EB0-9600-B58D02D350EB}" type="sibTrans" cxnId="{1F5C4577-0F1A-40F3-A911-DA8EBBAEDEF2}">
      <dgm:prSet/>
      <dgm:spPr/>
      <dgm:t>
        <a:bodyPr/>
        <a:lstStyle/>
        <a:p>
          <a:endParaRPr lang="en-US"/>
        </a:p>
      </dgm:t>
    </dgm:pt>
    <dgm:pt modelId="{9C7B7792-F4D0-459F-A564-B419D9805507}">
      <dgm:prSet custT="1"/>
      <dgm:spPr>
        <a:xfrm>
          <a:off x="1956655" y="2303106"/>
          <a:ext cx="666451" cy="33322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en-US" sz="1000">
              <a:solidFill>
                <a:sysClr val="windowText" lastClr="000000">
                  <a:hueOff val="0"/>
                  <a:satOff val="0"/>
                  <a:lumOff val="0"/>
                  <a:alphaOff val="0"/>
                </a:sysClr>
              </a:solidFill>
              <a:latin typeface="Calibri" panose="020F0502020204030204"/>
              <a:ea typeface="+mn-ea"/>
              <a:cs typeface="+mn-cs"/>
            </a:rPr>
            <a:t>Muscle</a:t>
          </a:r>
        </a:p>
      </dgm:t>
    </dgm:pt>
    <dgm:pt modelId="{A3C2619A-6903-4269-A6FE-34436F98F234}" type="parTrans" cxnId="{EB0050A9-6235-4DFE-8666-964E3A771368}">
      <dgm:prSet/>
      <dgm:spPr>
        <a:xfrm rot="17662383">
          <a:off x="1642015" y="2668660"/>
          <a:ext cx="445451" cy="7869"/>
        </a:xfrm>
        <a:custGeom>
          <a:avLst/>
          <a:gdLst/>
          <a:ahLst/>
          <a:cxnLst/>
          <a:rect l="0" t="0" r="0" b="0"/>
          <a:pathLst>
            <a:path>
              <a:moveTo>
                <a:pt x="0" y="3934"/>
              </a:moveTo>
              <a:lnTo>
                <a:pt x="445451" y="3934"/>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C5CE696F-0F13-493D-944E-91888A0D77A3}" type="sibTrans" cxnId="{EB0050A9-6235-4DFE-8666-964E3A771368}">
      <dgm:prSet/>
      <dgm:spPr/>
      <dgm:t>
        <a:bodyPr/>
        <a:lstStyle/>
        <a:p>
          <a:endParaRPr lang="en-US"/>
        </a:p>
      </dgm:t>
    </dgm:pt>
    <dgm:pt modelId="{65F1959D-5896-4868-BD3E-A721704D2B64}">
      <dgm:prSet custT="1"/>
      <dgm:spPr>
        <a:xfrm>
          <a:off x="1956655" y="3452734"/>
          <a:ext cx="666451" cy="33322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en-US" sz="1000">
              <a:solidFill>
                <a:sysClr val="windowText" lastClr="000000">
                  <a:hueOff val="0"/>
                  <a:satOff val="0"/>
                  <a:lumOff val="0"/>
                  <a:alphaOff val="0"/>
                </a:sysClr>
              </a:solidFill>
              <a:latin typeface="Calibri" panose="020F0502020204030204"/>
              <a:ea typeface="+mn-ea"/>
              <a:cs typeface="+mn-cs"/>
            </a:rPr>
            <a:t>Intensity</a:t>
          </a:r>
        </a:p>
      </dgm:t>
    </dgm:pt>
    <dgm:pt modelId="{77EC8697-577F-454E-8C1B-43598B8C5E3B}" type="parTrans" cxnId="{28A5465E-AAFB-4870-83AE-4C82A464C5D4}">
      <dgm:prSet/>
      <dgm:spPr>
        <a:xfrm rot="4567148">
          <a:off x="1481614" y="3243474"/>
          <a:ext cx="766253" cy="7869"/>
        </a:xfrm>
        <a:custGeom>
          <a:avLst/>
          <a:gdLst/>
          <a:ahLst/>
          <a:cxnLst/>
          <a:rect l="0" t="0" r="0" b="0"/>
          <a:pathLst>
            <a:path>
              <a:moveTo>
                <a:pt x="0" y="3934"/>
              </a:moveTo>
              <a:lnTo>
                <a:pt x="766253" y="3934"/>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86A37DEF-DF41-4947-8710-1B3198BC0255}" type="sibTrans" cxnId="{28A5465E-AAFB-4870-83AE-4C82A464C5D4}">
      <dgm:prSet/>
      <dgm:spPr/>
      <dgm:t>
        <a:bodyPr/>
        <a:lstStyle/>
        <a:p>
          <a:endParaRPr lang="en-US"/>
        </a:p>
      </dgm:t>
    </dgm:pt>
    <dgm:pt modelId="{A43480C7-AE15-408C-A221-EDC0C6C6AF34}">
      <dgm:prSet custT="1"/>
      <dgm:spPr>
        <a:xfrm>
          <a:off x="1956655" y="3069525"/>
          <a:ext cx="666451" cy="33322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en-US" sz="1000">
              <a:solidFill>
                <a:sysClr val="windowText" lastClr="000000">
                  <a:hueOff val="0"/>
                  <a:satOff val="0"/>
                  <a:lumOff val="0"/>
                  <a:alphaOff val="0"/>
                </a:sysClr>
              </a:solidFill>
              <a:latin typeface="Calibri" panose="020F0502020204030204"/>
              <a:ea typeface="+mn-ea"/>
              <a:cs typeface="+mn-cs"/>
            </a:rPr>
            <a:t>Might</a:t>
          </a:r>
        </a:p>
      </dgm:t>
    </dgm:pt>
    <dgm:pt modelId="{F0EB29DA-CDC8-4BC3-AECA-34DAF497B264}" type="parTrans" cxnId="{98A73B0C-6637-48E9-8174-0673DBC7C711}">
      <dgm:prSet/>
      <dgm:spPr>
        <a:xfrm rot="3779558">
          <a:off x="1662335" y="3051870"/>
          <a:ext cx="404812" cy="7869"/>
        </a:xfrm>
        <a:custGeom>
          <a:avLst/>
          <a:gdLst/>
          <a:ahLst/>
          <a:cxnLst/>
          <a:rect l="0" t="0" r="0" b="0"/>
          <a:pathLst>
            <a:path>
              <a:moveTo>
                <a:pt x="0" y="3934"/>
              </a:moveTo>
              <a:lnTo>
                <a:pt x="404812" y="3934"/>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61D03837-9F75-43C2-B209-A67CB5FEAB11}" type="sibTrans" cxnId="{98A73B0C-6637-48E9-8174-0673DBC7C711}">
      <dgm:prSet/>
      <dgm:spPr/>
      <dgm:t>
        <a:bodyPr/>
        <a:lstStyle/>
        <a:p>
          <a:endParaRPr lang="en-US"/>
        </a:p>
      </dgm:t>
    </dgm:pt>
    <dgm:pt modelId="{EAF7170D-E2A0-45E1-BD1F-7743B8D4FEAC}">
      <dgm:prSet custT="1"/>
      <dgm:spPr>
        <a:xfrm>
          <a:off x="1956655" y="3835944"/>
          <a:ext cx="666451" cy="33322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en-US" sz="1000">
              <a:solidFill>
                <a:sysClr val="windowText" lastClr="000000">
                  <a:hueOff val="0"/>
                  <a:satOff val="0"/>
                  <a:lumOff val="0"/>
                  <a:alphaOff val="0"/>
                </a:sysClr>
              </a:solidFill>
              <a:latin typeface="Calibri" panose="020F0502020204030204"/>
              <a:ea typeface="+mn-ea"/>
              <a:cs typeface="+mn-cs"/>
            </a:rPr>
            <a:t>Capacity</a:t>
          </a:r>
        </a:p>
      </dgm:t>
    </dgm:pt>
    <dgm:pt modelId="{9458AAEF-5438-453B-87F1-3402EB0C5401}" type="parTrans" cxnId="{592B5DF3-ED9D-41A2-AE6A-338B19F66AF9}">
      <dgm:prSet/>
      <dgm:spPr>
        <a:xfrm rot="17246793">
          <a:off x="1558174" y="4291086"/>
          <a:ext cx="613133" cy="7869"/>
        </a:xfrm>
        <a:custGeom>
          <a:avLst/>
          <a:gdLst/>
          <a:ahLst/>
          <a:cxnLst/>
          <a:rect l="0" t="0" r="0" b="0"/>
          <a:pathLst>
            <a:path>
              <a:moveTo>
                <a:pt x="0" y="3934"/>
              </a:moveTo>
              <a:lnTo>
                <a:pt x="613133" y="3934"/>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B7EBF6E0-F17E-4945-8D1E-BCE164A54B58}" type="sibTrans" cxnId="{592B5DF3-ED9D-41A2-AE6A-338B19F66AF9}">
      <dgm:prSet/>
      <dgm:spPr/>
      <dgm:t>
        <a:bodyPr/>
        <a:lstStyle/>
        <a:p>
          <a:endParaRPr lang="en-US"/>
        </a:p>
      </dgm:t>
    </dgm:pt>
    <dgm:pt modelId="{A3FF6F01-D971-4C1D-A998-B42C77723F37}">
      <dgm:prSet custT="1"/>
      <dgm:spPr>
        <a:xfrm>
          <a:off x="1956655" y="4219153"/>
          <a:ext cx="666451" cy="33322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en-US" sz="1000">
              <a:solidFill>
                <a:sysClr val="windowText" lastClr="000000">
                  <a:hueOff val="0"/>
                  <a:satOff val="0"/>
                  <a:lumOff val="0"/>
                  <a:alphaOff val="0"/>
                </a:sysClr>
              </a:solidFill>
              <a:latin typeface="Calibri" panose="020F0502020204030204"/>
              <a:ea typeface="+mn-ea"/>
              <a:cs typeface="+mn-cs"/>
            </a:rPr>
            <a:t>Faculty</a:t>
          </a:r>
        </a:p>
      </dgm:t>
    </dgm:pt>
    <dgm:pt modelId="{D1B1DD6C-5BF2-413B-9BA8-6765BA2F4296}" type="parTrans" cxnId="{B66EFC20-FFD0-4816-87A1-66B20A52C72D}">
      <dgm:prSet/>
      <dgm:spPr>
        <a:xfrm rot="18740589">
          <a:off x="1728284" y="4482691"/>
          <a:ext cx="272915" cy="7869"/>
        </a:xfrm>
        <a:custGeom>
          <a:avLst/>
          <a:gdLst/>
          <a:ahLst/>
          <a:cxnLst/>
          <a:rect l="0" t="0" r="0" b="0"/>
          <a:pathLst>
            <a:path>
              <a:moveTo>
                <a:pt x="0" y="3934"/>
              </a:moveTo>
              <a:lnTo>
                <a:pt x="272915" y="3934"/>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1E3E591F-618A-4CF3-AB0C-60F53F4C9E8E}" type="sibTrans" cxnId="{B66EFC20-FFD0-4816-87A1-66B20A52C72D}">
      <dgm:prSet/>
      <dgm:spPr/>
      <dgm:t>
        <a:bodyPr/>
        <a:lstStyle/>
        <a:p>
          <a:endParaRPr lang="en-US"/>
        </a:p>
      </dgm:t>
    </dgm:pt>
    <dgm:pt modelId="{21DA7E5B-36CD-4DAA-8F19-2A58F4C68706}">
      <dgm:prSet custT="1"/>
      <dgm:spPr>
        <a:xfrm>
          <a:off x="1956655" y="4602363"/>
          <a:ext cx="666451" cy="33322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en-US" sz="1000">
              <a:solidFill>
                <a:sysClr val="windowText" lastClr="000000">
                  <a:hueOff val="0"/>
                  <a:satOff val="0"/>
                  <a:lumOff val="0"/>
                  <a:alphaOff val="0"/>
                </a:sysClr>
              </a:solidFill>
              <a:latin typeface="Calibri" panose="020F0502020204030204"/>
              <a:ea typeface="+mn-ea"/>
              <a:cs typeface="+mn-cs"/>
            </a:rPr>
            <a:t>Potential</a:t>
          </a:r>
        </a:p>
      </dgm:t>
    </dgm:pt>
    <dgm:pt modelId="{C805405C-5BEF-40EF-8D82-2C17A888B8FB}" type="parTrans" cxnId="{014BE397-9031-4FA0-94D8-518486B70338}">
      <dgm:prSet/>
      <dgm:spPr>
        <a:xfrm rot="2678019">
          <a:off x="1735579" y="4674295"/>
          <a:ext cx="258324" cy="7869"/>
        </a:xfrm>
        <a:custGeom>
          <a:avLst/>
          <a:gdLst/>
          <a:ahLst/>
          <a:cxnLst/>
          <a:rect l="0" t="0" r="0" b="0"/>
          <a:pathLst>
            <a:path>
              <a:moveTo>
                <a:pt x="0" y="3934"/>
              </a:moveTo>
              <a:lnTo>
                <a:pt x="258324" y="3934"/>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6C170E20-5C21-4E9D-8C7A-72603D0C3403}" type="sibTrans" cxnId="{014BE397-9031-4FA0-94D8-518486B70338}">
      <dgm:prSet/>
      <dgm:spPr/>
      <dgm:t>
        <a:bodyPr/>
        <a:lstStyle/>
        <a:p>
          <a:endParaRPr lang="en-US"/>
        </a:p>
      </dgm:t>
    </dgm:pt>
    <dgm:pt modelId="{A84C83A5-71F3-4CEF-B0E7-DABEC3520F48}">
      <dgm:prSet custT="1"/>
      <dgm:spPr>
        <a:xfrm>
          <a:off x="1956655" y="4985572"/>
          <a:ext cx="666451" cy="33322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en-US" sz="1000">
              <a:solidFill>
                <a:sysClr val="windowText" lastClr="000000">
                  <a:hueOff val="0"/>
                  <a:satOff val="0"/>
                  <a:lumOff val="0"/>
                  <a:alphaOff val="0"/>
                </a:sysClr>
              </a:solidFill>
              <a:latin typeface="Calibri" panose="020F0502020204030204"/>
              <a:ea typeface="+mn-ea"/>
              <a:cs typeface="+mn-cs"/>
            </a:rPr>
            <a:t>Capability</a:t>
          </a:r>
        </a:p>
      </dgm:t>
    </dgm:pt>
    <dgm:pt modelId="{44B9A49C-7E86-4428-BCA4-D8C25EF2181D}" type="parTrans" cxnId="{0F8FE526-88DA-4780-BF55-5A82EB319CDF}">
      <dgm:prSet/>
      <dgm:spPr>
        <a:xfrm rot="4318102">
          <a:off x="1567807" y="4865900"/>
          <a:ext cx="593868" cy="7869"/>
        </a:xfrm>
        <a:custGeom>
          <a:avLst/>
          <a:gdLst/>
          <a:ahLst/>
          <a:cxnLst/>
          <a:rect l="0" t="0" r="0" b="0"/>
          <a:pathLst>
            <a:path>
              <a:moveTo>
                <a:pt x="0" y="3934"/>
              </a:moveTo>
              <a:lnTo>
                <a:pt x="593868" y="3934"/>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C628A6D6-0FA3-4080-B925-F38A8D512DDF}" type="sibTrans" cxnId="{0F8FE526-88DA-4780-BF55-5A82EB319CDF}">
      <dgm:prSet/>
      <dgm:spPr/>
      <dgm:t>
        <a:bodyPr/>
        <a:lstStyle/>
        <a:p>
          <a:endParaRPr lang="en-US"/>
        </a:p>
      </dgm:t>
    </dgm:pt>
    <dgm:pt modelId="{4540FCC6-EF10-4EB8-B289-7EBB9FAF4083}">
      <dgm:prSet custT="1"/>
      <dgm:spPr>
        <a:xfrm>
          <a:off x="1956655" y="5368782"/>
          <a:ext cx="666451" cy="33322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en-US" sz="1000">
              <a:solidFill>
                <a:sysClr val="windowText" lastClr="000000">
                  <a:hueOff val="0"/>
                  <a:satOff val="0"/>
                  <a:lumOff val="0"/>
                  <a:alphaOff val="0"/>
                </a:sysClr>
              </a:solidFill>
              <a:latin typeface="Calibri" panose="020F0502020204030204"/>
              <a:ea typeface="+mn-ea"/>
              <a:cs typeface="+mn-cs"/>
            </a:rPr>
            <a:t>Authority</a:t>
          </a:r>
        </a:p>
      </dgm:t>
    </dgm:pt>
    <dgm:pt modelId="{3C42599A-7A9D-4092-8392-7229ADFDA31B}" type="parTrans" cxnId="{64F3D6BB-214B-4617-B56C-68738723A10B}">
      <dgm:prSet/>
      <dgm:spPr>
        <a:xfrm rot="17011630">
          <a:off x="1471790" y="5913510"/>
          <a:ext cx="785901" cy="7869"/>
        </a:xfrm>
        <a:custGeom>
          <a:avLst/>
          <a:gdLst/>
          <a:ahLst/>
          <a:cxnLst/>
          <a:rect l="0" t="0" r="0" b="0"/>
          <a:pathLst>
            <a:path>
              <a:moveTo>
                <a:pt x="0" y="3934"/>
              </a:moveTo>
              <a:lnTo>
                <a:pt x="785901" y="3934"/>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022624EA-D6CF-4F00-9BFD-CCADD606D5DA}" type="sibTrans" cxnId="{64F3D6BB-214B-4617-B56C-68738723A10B}">
      <dgm:prSet/>
      <dgm:spPr/>
      <dgm:t>
        <a:bodyPr/>
        <a:lstStyle/>
        <a:p>
          <a:endParaRPr lang="en-US"/>
        </a:p>
      </dgm:t>
    </dgm:pt>
    <dgm:pt modelId="{507C6823-25B3-42B5-BF8A-2EC84E42F7D3}">
      <dgm:prSet custT="1"/>
      <dgm:spPr>
        <a:xfrm>
          <a:off x="1956655" y="5751991"/>
          <a:ext cx="666451" cy="33322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en-US" sz="1000">
              <a:solidFill>
                <a:sysClr val="windowText" lastClr="000000">
                  <a:hueOff val="0"/>
                  <a:satOff val="0"/>
                  <a:lumOff val="0"/>
                  <a:alphaOff val="0"/>
                </a:sysClr>
              </a:solidFill>
              <a:latin typeface="Calibri" panose="020F0502020204030204"/>
              <a:ea typeface="+mn-ea"/>
              <a:cs typeface="+mn-cs"/>
            </a:rPr>
            <a:t>Prerogative</a:t>
          </a:r>
        </a:p>
      </dgm:t>
    </dgm:pt>
    <dgm:pt modelId="{ADD76C11-0859-4E71-9D21-F6C287CF3D81}" type="parTrans" cxnId="{857798F7-AD73-4C40-ACA1-B2DFB81BA64F}">
      <dgm:prSet/>
      <dgm:spPr>
        <a:xfrm rot="17745788">
          <a:off x="1653276" y="6105115"/>
          <a:ext cx="422930" cy="7869"/>
        </a:xfrm>
        <a:custGeom>
          <a:avLst/>
          <a:gdLst/>
          <a:ahLst/>
          <a:cxnLst/>
          <a:rect l="0" t="0" r="0" b="0"/>
          <a:pathLst>
            <a:path>
              <a:moveTo>
                <a:pt x="0" y="3934"/>
              </a:moveTo>
              <a:lnTo>
                <a:pt x="422930" y="3934"/>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661C413C-9B9E-468F-9648-EE8F17F6927C}" type="sibTrans" cxnId="{857798F7-AD73-4C40-ACA1-B2DFB81BA64F}">
      <dgm:prSet/>
      <dgm:spPr/>
      <dgm:t>
        <a:bodyPr/>
        <a:lstStyle/>
        <a:p>
          <a:endParaRPr lang="en-US"/>
        </a:p>
      </dgm:t>
    </dgm:pt>
    <dgm:pt modelId="{69756A06-E4A6-437E-BE4C-847B3C64191C}">
      <dgm:prSet custT="1"/>
      <dgm:spPr>
        <a:xfrm>
          <a:off x="1956655" y="6518410"/>
          <a:ext cx="666451" cy="33322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en-US" sz="1000">
              <a:solidFill>
                <a:sysClr val="windowText" lastClr="000000">
                  <a:hueOff val="0"/>
                  <a:satOff val="0"/>
                  <a:lumOff val="0"/>
                  <a:alphaOff val="0"/>
                </a:sysClr>
              </a:solidFill>
              <a:latin typeface="Calibri" panose="020F0502020204030204"/>
              <a:ea typeface="+mn-ea"/>
              <a:cs typeface="+mn-cs"/>
            </a:rPr>
            <a:t>Warrant</a:t>
          </a:r>
        </a:p>
      </dgm:t>
    </dgm:pt>
    <dgm:pt modelId="{B1A03AAA-565D-4BE7-B7EF-25AFA9D37C46}" type="parTrans" cxnId="{C973CFD6-D7F9-48E1-9FD0-FD5B97F6739D}">
      <dgm:prSet/>
      <dgm:spPr>
        <a:xfrm rot="3870440">
          <a:off x="1651185" y="6488324"/>
          <a:ext cx="427112" cy="7869"/>
        </a:xfrm>
        <a:custGeom>
          <a:avLst/>
          <a:gdLst/>
          <a:ahLst/>
          <a:cxnLst/>
          <a:rect l="0" t="0" r="0" b="0"/>
          <a:pathLst>
            <a:path>
              <a:moveTo>
                <a:pt x="0" y="3934"/>
              </a:moveTo>
              <a:lnTo>
                <a:pt x="427112" y="3934"/>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A49778F7-071E-4651-AAA2-9D131C3BDAB4}" type="sibTrans" cxnId="{C973CFD6-D7F9-48E1-9FD0-FD5B97F6739D}">
      <dgm:prSet/>
      <dgm:spPr/>
      <dgm:t>
        <a:bodyPr/>
        <a:lstStyle/>
        <a:p>
          <a:endParaRPr lang="en-US"/>
        </a:p>
      </dgm:t>
    </dgm:pt>
    <dgm:pt modelId="{4E1847A6-6B4B-4B2F-AEC4-AC0C85F2BB21}">
      <dgm:prSet custT="1"/>
      <dgm:spPr>
        <a:xfrm>
          <a:off x="1956655" y="6135201"/>
          <a:ext cx="666451" cy="33322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en-US" sz="1000">
              <a:solidFill>
                <a:sysClr val="windowText" lastClr="000000">
                  <a:hueOff val="0"/>
                  <a:satOff val="0"/>
                  <a:lumOff val="0"/>
                  <a:alphaOff val="0"/>
                </a:sysClr>
              </a:solidFill>
              <a:latin typeface="Calibri" panose="020F0502020204030204"/>
              <a:ea typeface="+mn-ea"/>
              <a:cs typeface="+mn-cs"/>
            </a:rPr>
            <a:t>Entitlement</a:t>
          </a:r>
        </a:p>
      </dgm:t>
    </dgm:pt>
    <dgm:pt modelId="{C8034A6A-C94D-46FE-980A-9D62D8228DD7}" type="parTrans" cxnId="{92E84C0D-E0CF-4A22-B9A3-7B23A7B31524}">
      <dgm:prSet/>
      <dgm:spPr>
        <a:xfrm rot="43370">
          <a:off x="1772820" y="6296719"/>
          <a:ext cx="183841" cy="7869"/>
        </a:xfrm>
        <a:custGeom>
          <a:avLst/>
          <a:gdLst/>
          <a:ahLst/>
          <a:cxnLst/>
          <a:rect l="0" t="0" r="0" b="0"/>
          <a:pathLst>
            <a:path>
              <a:moveTo>
                <a:pt x="0" y="3934"/>
              </a:moveTo>
              <a:lnTo>
                <a:pt x="183841" y="3934"/>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C566B6E2-CBE9-4C4B-9C49-99118A975B2A}" type="sibTrans" cxnId="{92E84C0D-E0CF-4A22-B9A3-7B23A7B31524}">
      <dgm:prSet/>
      <dgm:spPr/>
      <dgm:t>
        <a:bodyPr/>
        <a:lstStyle/>
        <a:p>
          <a:endParaRPr lang="en-US"/>
        </a:p>
      </dgm:t>
    </dgm:pt>
    <dgm:pt modelId="{6965D04C-C433-4CBB-9924-6B0510ACAE5C}">
      <dgm:prSet custT="1"/>
      <dgm:spPr>
        <a:xfrm>
          <a:off x="1956655" y="6901620"/>
          <a:ext cx="666451" cy="33322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en-US" sz="1000">
              <a:solidFill>
                <a:sysClr val="windowText" lastClr="000000">
                  <a:hueOff val="0"/>
                  <a:satOff val="0"/>
                  <a:lumOff val="0"/>
                  <a:alphaOff val="0"/>
                </a:sysClr>
              </a:solidFill>
              <a:latin typeface="Calibri" panose="020F0502020204030204"/>
              <a:ea typeface="+mn-ea"/>
              <a:cs typeface="+mn-cs"/>
            </a:rPr>
            <a:t>Authori-</a:t>
          </a:r>
        </a:p>
        <a:p>
          <a:r>
            <a:rPr lang="en-US" sz="1000">
              <a:solidFill>
                <a:sysClr val="windowText" lastClr="000000">
                  <a:hueOff val="0"/>
                  <a:satOff val="0"/>
                  <a:lumOff val="0"/>
                  <a:alphaOff val="0"/>
                </a:sysClr>
              </a:solidFill>
              <a:latin typeface="Calibri" panose="020F0502020204030204"/>
              <a:ea typeface="+mn-ea"/>
              <a:cs typeface="+mn-cs"/>
            </a:rPr>
            <a:t>zation</a:t>
          </a:r>
        </a:p>
      </dgm:t>
    </dgm:pt>
    <dgm:pt modelId="{D209F6E1-A1E4-4294-8DBD-8CB1B78A30AA}" type="parTrans" cxnId="{61E42237-EEBD-4651-9F7C-EA7F741699E2}">
      <dgm:prSet/>
      <dgm:spPr>
        <a:xfrm rot="4593089">
          <a:off x="1469535" y="6679929"/>
          <a:ext cx="790411" cy="7869"/>
        </a:xfrm>
        <a:custGeom>
          <a:avLst/>
          <a:gdLst/>
          <a:ahLst/>
          <a:cxnLst/>
          <a:rect l="0" t="0" r="0" b="0"/>
          <a:pathLst>
            <a:path>
              <a:moveTo>
                <a:pt x="0" y="3934"/>
              </a:moveTo>
              <a:lnTo>
                <a:pt x="790411" y="3934"/>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08CA2EED-BC48-46F9-B1A5-88F661F18C55}" type="sibTrans" cxnId="{61E42237-EEBD-4651-9F7C-EA7F741699E2}">
      <dgm:prSet/>
      <dgm:spPr/>
      <dgm:t>
        <a:bodyPr/>
        <a:lstStyle/>
        <a:p>
          <a:endParaRPr lang="en-US"/>
        </a:p>
      </dgm:t>
    </dgm:pt>
    <dgm:pt modelId="{07FBB24E-9AC0-4DDB-AC2C-77EC76A8E84C}">
      <dgm:prSet custT="1"/>
      <dgm:spPr>
        <a:xfrm>
          <a:off x="1956655" y="7284829"/>
          <a:ext cx="666451" cy="33322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en-US" sz="1000">
              <a:solidFill>
                <a:sysClr val="windowText" lastClr="000000">
                  <a:hueOff val="0"/>
                  <a:satOff val="0"/>
                  <a:lumOff val="0"/>
                  <a:alphaOff val="0"/>
                </a:sysClr>
              </a:solidFill>
              <a:latin typeface="Calibri" panose="020F0502020204030204"/>
              <a:ea typeface="+mn-ea"/>
              <a:cs typeface="+mn-cs"/>
            </a:rPr>
            <a:t>Not</a:t>
          </a:r>
          <a:r>
            <a:rPr lang="en-US" sz="600">
              <a:solidFill>
                <a:sysClr val="windowText" lastClr="000000">
                  <a:hueOff val="0"/>
                  <a:satOff val="0"/>
                  <a:lumOff val="0"/>
                  <a:alphaOff val="0"/>
                </a:sysClr>
              </a:solidFill>
              <a:latin typeface="Calibri" panose="020F0502020204030204"/>
              <a:ea typeface="+mn-ea"/>
              <a:cs typeface="+mn-cs"/>
            </a:rPr>
            <a:t> </a:t>
          </a:r>
          <a:r>
            <a:rPr lang="en-US" sz="1000">
              <a:solidFill>
                <a:sysClr val="windowText" lastClr="000000">
                  <a:hueOff val="0"/>
                  <a:satOff val="0"/>
                  <a:lumOff val="0"/>
                  <a:alphaOff val="0"/>
                </a:sysClr>
              </a:solidFill>
              <a:latin typeface="Calibri" panose="020F0502020204030204"/>
              <a:ea typeface="+mn-ea"/>
              <a:cs typeface="+mn-cs"/>
            </a:rPr>
            <a:t>applicable</a:t>
          </a:r>
        </a:p>
      </dgm:t>
    </dgm:pt>
    <dgm:pt modelId="{936D2F81-E55B-4BB5-A66D-BDF6C9F708A7}" type="parTrans" cxnId="{FE512606-843C-4947-B1DF-628E9E0FBD27}">
      <dgm:prSet/>
      <dgm:spPr>
        <a:xfrm rot="21528022">
          <a:off x="1772807" y="7449432"/>
          <a:ext cx="183867" cy="7869"/>
        </a:xfrm>
        <a:custGeom>
          <a:avLst/>
          <a:gdLst/>
          <a:ahLst/>
          <a:cxnLst/>
          <a:rect l="0" t="0" r="0" b="0"/>
          <a:pathLst>
            <a:path>
              <a:moveTo>
                <a:pt x="0" y="3934"/>
              </a:moveTo>
              <a:lnTo>
                <a:pt x="183867" y="3934"/>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58CF03AF-8CF1-4772-9675-4F6059E8B238}" type="sibTrans" cxnId="{FE512606-843C-4947-B1DF-628E9E0FBD27}">
      <dgm:prSet/>
      <dgm:spPr/>
      <dgm:t>
        <a:bodyPr/>
        <a:lstStyle/>
        <a:p>
          <a:endParaRPr lang="en-US"/>
        </a:p>
      </dgm:t>
    </dgm:pt>
    <dgm:pt modelId="{9FB1626D-5117-4443-B2D5-73A7C5394F8C}">
      <dgm:prSet custT="1"/>
      <dgm:spPr>
        <a:xfrm>
          <a:off x="2924475" y="3722"/>
          <a:ext cx="2538499" cy="33322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lgn="l"/>
          <a:r>
            <a:rPr lang="en-US" sz="600">
              <a:solidFill>
                <a:sysClr val="windowText" lastClr="000000">
                  <a:hueOff val="0"/>
                  <a:satOff val="0"/>
                  <a:lumOff val="0"/>
                  <a:alphaOff val="0"/>
                </a:sysClr>
              </a:solidFill>
              <a:latin typeface="Calibri" panose="020F0502020204030204"/>
              <a:ea typeface="+mn-ea"/>
              <a:cs typeface="+mn-cs"/>
            </a:rPr>
            <a:t>  </a:t>
          </a:r>
          <a:r>
            <a:rPr lang="en-US" sz="800">
              <a:solidFill>
                <a:sysClr val="windowText" lastClr="000000">
                  <a:hueOff val="0"/>
                  <a:satOff val="0"/>
                  <a:lumOff val="0"/>
                  <a:alphaOff val="0"/>
                </a:sysClr>
              </a:solidFill>
              <a:latin typeface="Calibri" panose="020F0502020204030204"/>
              <a:ea typeface="+mn-ea"/>
              <a:cs typeface="+mn-cs"/>
            </a:rPr>
            <a:t>Manage, Organise, Being in charge, Being in charge, direct,     </a:t>
          </a:r>
        </a:p>
        <a:p>
          <a:pPr algn="l"/>
          <a:r>
            <a:rPr lang="en-US" sz="800">
              <a:solidFill>
                <a:sysClr val="windowText" lastClr="000000">
                  <a:hueOff val="0"/>
                  <a:satOff val="0"/>
                  <a:lumOff val="0"/>
                  <a:alphaOff val="0"/>
                </a:sysClr>
              </a:solidFill>
              <a:latin typeface="Calibri" panose="020F0502020204030204"/>
              <a:ea typeface="+mn-ea"/>
              <a:cs typeface="+mn-cs"/>
            </a:rPr>
            <a:t>  Have power over</a:t>
          </a:r>
        </a:p>
      </dgm:t>
    </dgm:pt>
    <dgm:pt modelId="{837ED6DD-4598-4287-9689-8542590CDAF1}" type="parTrans" cxnId="{2396B021-C5CB-428B-807E-7C9AB7B38502}">
      <dgm:prSet/>
      <dgm:spPr>
        <a:xfrm rot="21598556">
          <a:off x="2623106" y="166464"/>
          <a:ext cx="301369" cy="7869"/>
        </a:xfrm>
        <a:custGeom>
          <a:avLst/>
          <a:gdLst/>
          <a:ahLst/>
          <a:cxnLst/>
          <a:rect l="0" t="0" r="0" b="0"/>
          <a:pathLst>
            <a:path>
              <a:moveTo>
                <a:pt x="0" y="3934"/>
              </a:moveTo>
              <a:lnTo>
                <a:pt x="301369" y="3934"/>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E484370D-4098-4D61-8810-E4ACE33FDF36}" type="sibTrans" cxnId="{2396B021-C5CB-428B-807E-7C9AB7B38502}">
      <dgm:prSet/>
      <dgm:spPr/>
      <dgm:t>
        <a:bodyPr/>
        <a:lstStyle/>
        <a:p>
          <a:endParaRPr lang="en-US"/>
        </a:p>
      </dgm:t>
    </dgm:pt>
    <dgm:pt modelId="{E24FF76B-6861-4CE2-A4FB-48BAEB8C2CC3}">
      <dgm:prSet custT="1"/>
      <dgm:spPr>
        <a:xfrm>
          <a:off x="2889687" y="387058"/>
          <a:ext cx="2538499" cy="33322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lgn="l"/>
          <a:r>
            <a:rPr lang="en-US" sz="600">
              <a:solidFill>
                <a:sysClr val="windowText" lastClr="000000">
                  <a:hueOff val="0"/>
                  <a:satOff val="0"/>
                  <a:lumOff val="0"/>
                  <a:alphaOff val="0"/>
                </a:sysClr>
              </a:solidFill>
              <a:latin typeface="Calibri" panose="020F0502020204030204"/>
              <a:ea typeface="+mn-ea"/>
              <a:cs typeface="+mn-cs"/>
            </a:rPr>
            <a:t>  </a:t>
          </a:r>
          <a:r>
            <a:rPr lang="en-US" sz="800">
              <a:solidFill>
                <a:sysClr val="windowText" lastClr="000000">
                  <a:hueOff val="0"/>
                  <a:satOff val="0"/>
                  <a:lumOff val="0"/>
                  <a:alphaOff val="0"/>
                </a:sysClr>
              </a:solidFill>
              <a:latin typeface="Calibri" panose="020F0502020204030204"/>
              <a:ea typeface="+mn-ea"/>
              <a:cs typeface="+mn-cs"/>
            </a:rPr>
            <a:t>Power, Pressure, Sway, Authority, Control</a:t>
          </a:r>
        </a:p>
      </dgm:t>
    </dgm:pt>
    <dgm:pt modelId="{B7790F79-4276-473B-8E57-942262538222}" type="parTrans" cxnId="{2962886D-BC10-4EA6-8533-0C5B79919522}">
      <dgm:prSet/>
      <dgm:spPr>
        <a:xfrm>
          <a:off x="2623106" y="549737"/>
          <a:ext cx="266580" cy="7869"/>
        </a:xfrm>
        <a:custGeom>
          <a:avLst/>
          <a:gdLst/>
          <a:ahLst/>
          <a:cxnLst/>
          <a:rect l="0" t="0" r="0" b="0"/>
          <a:pathLst>
            <a:path>
              <a:moveTo>
                <a:pt x="0" y="3934"/>
              </a:moveTo>
              <a:lnTo>
                <a:pt x="266580" y="3934"/>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CCB59DAF-EF93-44CC-90B5-3F8EB2CC29D7}" type="sibTrans" cxnId="{2962886D-BC10-4EA6-8533-0C5B79919522}">
      <dgm:prSet/>
      <dgm:spPr/>
      <dgm:t>
        <a:bodyPr/>
        <a:lstStyle/>
        <a:p>
          <a:endParaRPr lang="en-US"/>
        </a:p>
      </dgm:t>
    </dgm:pt>
    <dgm:pt modelId="{53F5E083-CBA4-4304-9DC5-CA6211E6C6F1}">
      <dgm:prSet custT="1"/>
      <dgm:spPr>
        <a:xfrm>
          <a:off x="2889687" y="1153477"/>
          <a:ext cx="2538499" cy="33322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lgn="l"/>
          <a:r>
            <a:rPr lang="en-US" sz="900">
              <a:solidFill>
                <a:sysClr val="windowText" lastClr="000000">
                  <a:hueOff val="0"/>
                  <a:satOff val="0"/>
                  <a:lumOff val="0"/>
                  <a:alphaOff val="0"/>
                </a:sysClr>
              </a:solidFill>
              <a:latin typeface="Calibri" panose="020F0502020204030204"/>
              <a:ea typeface="+mn-ea"/>
              <a:cs typeface="+mn-cs"/>
            </a:rPr>
            <a:t>  Law</a:t>
          </a:r>
          <a:r>
            <a:rPr lang="en-US" sz="800">
              <a:solidFill>
                <a:sysClr val="windowText" lastClr="000000">
                  <a:hueOff val="0"/>
                  <a:satOff val="0"/>
                  <a:lumOff val="0"/>
                  <a:alphaOff val="0"/>
                </a:sysClr>
              </a:solidFill>
              <a:latin typeface="Calibri" panose="020F0502020204030204"/>
              <a:ea typeface="+mn-ea"/>
              <a:cs typeface="+mn-cs"/>
            </a:rPr>
            <a:t>, Govern, Regime, Imperative, controle, leadership,              Have power over</a:t>
          </a:r>
        </a:p>
      </dgm:t>
    </dgm:pt>
    <dgm:pt modelId="{102D74B3-C4A6-4EAF-A399-F6A2380B4F98}" type="parTrans" cxnId="{A961DD6D-FAE3-4684-B33D-ED29BCF64298}">
      <dgm:prSet/>
      <dgm:spPr>
        <a:xfrm>
          <a:off x="2623106" y="1316156"/>
          <a:ext cx="266580" cy="7869"/>
        </a:xfrm>
        <a:custGeom>
          <a:avLst/>
          <a:gdLst/>
          <a:ahLst/>
          <a:cxnLst/>
          <a:rect l="0" t="0" r="0" b="0"/>
          <a:pathLst>
            <a:path>
              <a:moveTo>
                <a:pt x="0" y="3934"/>
              </a:moveTo>
              <a:lnTo>
                <a:pt x="266580" y="3934"/>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780F3856-12AE-479F-9CC4-6708ADCF9CC0}" type="sibTrans" cxnId="{A961DD6D-FAE3-4684-B33D-ED29BCF64298}">
      <dgm:prSet/>
      <dgm:spPr/>
      <dgm:t>
        <a:bodyPr/>
        <a:lstStyle/>
        <a:p>
          <a:endParaRPr lang="en-US"/>
        </a:p>
      </dgm:t>
    </dgm:pt>
    <dgm:pt modelId="{3EB9F96E-C5CB-439E-B071-329EBD532297}">
      <dgm:prSet custT="1"/>
      <dgm:spPr>
        <a:xfrm>
          <a:off x="2889687" y="1536687"/>
          <a:ext cx="2538499" cy="33322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lgn="l"/>
          <a:r>
            <a:rPr lang="en-US" sz="800">
              <a:solidFill>
                <a:sysClr val="windowText" lastClr="000000">
                  <a:hueOff val="0"/>
                  <a:satOff val="0"/>
                  <a:lumOff val="0"/>
                  <a:alphaOff val="0"/>
                </a:sysClr>
              </a:solidFill>
              <a:latin typeface="Calibri" panose="020F0502020204030204"/>
              <a:ea typeface="+mn-ea"/>
              <a:cs typeface="+mn-cs"/>
            </a:rPr>
            <a:t>  Order, Directive, Control, Authority, Rule, Lead, Control, Power</a:t>
          </a:r>
        </a:p>
      </dgm:t>
    </dgm:pt>
    <dgm:pt modelId="{1BBF7365-0C38-4150-A87D-3AF8060095E2}" type="parTrans" cxnId="{8B9B05BD-5E97-46A4-A904-630D2011D7EE}">
      <dgm:prSet/>
      <dgm:spPr>
        <a:xfrm>
          <a:off x="2623106" y="1699365"/>
          <a:ext cx="266580" cy="7869"/>
        </a:xfrm>
        <a:custGeom>
          <a:avLst/>
          <a:gdLst/>
          <a:ahLst/>
          <a:cxnLst/>
          <a:rect l="0" t="0" r="0" b="0"/>
          <a:pathLst>
            <a:path>
              <a:moveTo>
                <a:pt x="0" y="3934"/>
              </a:moveTo>
              <a:lnTo>
                <a:pt x="266580" y="3934"/>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BA4864C9-E0BD-40DB-92C7-40A2C7245839}" type="sibTrans" cxnId="{8B9B05BD-5E97-46A4-A904-630D2011D7EE}">
      <dgm:prSet/>
      <dgm:spPr/>
      <dgm:t>
        <a:bodyPr/>
        <a:lstStyle/>
        <a:p>
          <a:endParaRPr lang="en-US"/>
        </a:p>
      </dgm:t>
    </dgm:pt>
    <dgm:pt modelId="{4E1C8D6F-A901-4DD7-AC99-B9C95CE9FA27}">
      <dgm:prSet custT="1"/>
      <dgm:spPr>
        <a:xfrm>
          <a:off x="2889687" y="1919896"/>
          <a:ext cx="2538499" cy="33322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lgn="l"/>
          <a:r>
            <a:rPr lang="en-US" sz="2100">
              <a:solidFill>
                <a:sysClr val="windowText" lastClr="000000">
                  <a:hueOff val="0"/>
                  <a:satOff val="0"/>
                  <a:lumOff val="0"/>
                  <a:alphaOff val="0"/>
                </a:sysClr>
              </a:solidFill>
              <a:latin typeface="Calibri" panose="020F0502020204030204"/>
              <a:ea typeface="+mn-ea"/>
              <a:cs typeface="+mn-cs"/>
            </a:rPr>
            <a:t> </a:t>
          </a:r>
          <a:r>
            <a:rPr lang="en-US" sz="800">
              <a:solidFill>
                <a:sysClr val="windowText" lastClr="000000">
                  <a:hueOff val="0"/>
                  <a:satOff val="0"/>
                  <a:lumOff val="0"/>
                  <a:alphaOff val="0"/>
                </a:sysClr>
              </a:solidFill>
              <a:latin typeface="Calibri" panose="020F0502020204030204"/>
              <a:ea typeface="+mn-ea"/>
              <a:cs typeface="+mn-cs"/>
            </a:rPr>
            <a:t>Power, Force, Vigour, Liveliness,</a:t>
          </a:r>
          <a:endParaRPr lang="en-US" sz="2100">
            <a:solidFill>
              <a:sysClr val="windowText" lastClr="000000">
                <a:hueOff val="0"/>
                <a:satOff val="0"/>
                <a:lumOff val="0"/>
                <a:alphaOff val="0"/>
              </a:sysClr>
            </a:solidFill>
            <a:latin typeface="Calibri" panose="020F0502020204030204"/>
            <a:ea typeface="+mn-ea"/>
            <a:cs typeface="+mn-cs"/>
          </a:endParaRPr>
        </a:p>
      </dgm:t>
    </dgm:pt>
    <dgm:pt modelId="{2D44B19B-4105-48F4-BDDF-224A5A85FB17}" type="parTrans" cxnId="{24183D22-CB9C-4649-9878-596305664334}">
      <dgm:prSet/>
      <dgm:spPr>
        <a:xfrm>
          <a:off x="2623106" y="2082575"/>
          <a:ext cx="266580" cy="7869"/>
        </a:xfrm>
        <a:custGeom>
          <a:avLst/>
          <a:gdLst/>
          <a:ahLst/>
          <a:cxnLst/>
          <a:rect l="0" t="0" r="0" b="0"/>
          <a:pathLst>
            <a:path>
              <a:moveTo>
                <a:pt x="0" y="3934"/>
              </a:moveTo>
              <a:lnTo>
                <a:pt x="266580" y="3934"/>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5380E971-EC8A-4D4D-A35C-7354B7987A24}" type="sibTrans" cxnId="{24183D22-CB9C-4649-9878-596305664334}">
      <dgm:prSet/>
      <dgm:spPr/>
      <dgm:t>
        <a:bodyPr/>
        <a:lstStyle/>
        <a:p>
          <a:endParaRPr lang="en-US"/>
        </a:p>
      </dgm:t>
    </dgm:pt>
    <dgm:pt modelId="{CC5F56AB-3D1E-488B-8DEC-2C33EA99AAE4}">
      <dgm:prSet custT="1"/>
      <dgm:spPr>
        <a:xfrm>
          <a:off x="2889687" y="2303106"/>
          <a:ext cx="2538499" cy="33322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lgn="l"/>
          <a:r>
            <a:rPr lang="en-US" sz="800">
              <a:solidFill>
                <a:sysClr val="windowText" lastClr="000000">
                  <a:hueOff val="0"/>
                  <a:satOff val="0"/>
                  <a:lumOff val="0"/>
                  <a:alphaOff val="0"/>
                </a:sysClr>
              </a:solidFill>
              <a:latin typeface="Calibri" panose="020F0502020204030204"/>
              <a:ea typeface="+mn-ea"/>
              <a:cs typeface="+mn-cs"/>
            </a:rPr>
            <a:t>  Power, Influence, Force, Strength, Might, Weigt, Sway</a:t>
          </a:r>
        </a:p>
      </dgm:t>
    </dgm:pt>
    <dgm:pt modelId="{7CA1A707-846C-4126-B066-7F727E51F27A}" type="parTrans" cxnId="{6B10054C-91E0-4105-A733-D9182E5054F6}">
      <dgm:prSet/>
      <dgm:spPr>
        <a:xfrm>
          <a:off x="2623106" y="2465784"/>
          <a:ext cx="266580" cy="7869"/>
        </a:xfrm>
        <a:custGeom>
          <a:avLst/>
          <a:gdLst/>
          <a:ahLst/>
          <a:cxnLst/>
          <a:rect l="0" t="0" r="0" b="0"/>
          <a:pathLst>
            <a:path>
              <a:moveTo>
                <a:pt x="0" y="3934"/>
              </a:moveTo>
              <a:lnTo>
                <a:pt x="266580" y="3934"/>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3A364EBA-3E41-42EB-90BE-0B36B10A5CDD}" type="sibTrans" cxnId="{6B10054C-91E0-4105-A733-D9182E5054F6}">
      <dgm:prSet/>
      <dgm:spPr/>
      <dgm:t>
        <a:bodyPr/>
        <a:lstStyle/>
        <a:p>
          <a:endParaRPr lang="en-US"/>
        </a:p>
      </dgm:t>
    </dgm:pt>
    <dgm:pt modelId="{0692A188-B38F-4B0F-8D66-DF79994078C5}">
      <dgm:prSet custT="1"/>
      <dgm:spPr>
        <a:xfrm>
          <a:off x="2889687" y="2686315"/>
          <a:ext cx="2538499" cy="33322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lgn="l"/>
          <a:r>
            <a:rPr lang="en-US" sz="800">
              <a:solidFill>
                <a:sysClr val="windowText" lastClr="000000">
                  <a:hueOff val="0"/>
                  <a:satOff val="0"/>
                  <a:lumOff val="0"/>
                  <a:alphaOff val="0"/>
                </a:sysClr>
              </a:solidFill>
              <a:latin typeface="Calibri" panose="020F0502020204030204"/>
              <a:ea typeface="+mn-ea"/>
              <a:cs typeface="+mn-cs"/>
            </a:rPr>
            <a:t>  Energy, Vitality, Force, Drive,  Strength, Verve,  Enthusiasm</a:t>
          </a:r>
        </a:p>
      </dgm:t>
    </dgm:pt>
    <dgm:pt modelId="{B8AE004C-44A4-4375-AB3A-75D0957346EB}" type="parTrans" cxnId="{F259E1BA-E33A-4F1B-8E22-5F6B04A7DC91}">
      <dgm:prSet/>
      <dgm:spPr>
        <a:xfrm>
          <a:off x="2623106" y="2848994"/>
          <a:ext cx="266580" cy="7869"/>
        </a:xfrm>
        <a:custGeom>
          <a:avLst/>
          <a:gdLst/>
          <a:ahLst/>
          <a:cxnLst/>
          <a:rect l="0" t="0" r="0" b="0"/>
          <a:pathLst>
            <a:path>
              <a:moveTo>
                <a:pt x="0" y="3934"/>
              </a:moveTo>
              <a:lnTo>
                <a:pt x="266580" y="3934"/>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2D7C3D75-9D0B-4221-8229-BA190B1B2ED3}" type="sibTrans" cxnId="{F259E1BA-E33A-4F1B-8E22-5F6B04A7DC91}">
      <dgm:prSet/>
      <dgm:spPr/>
      <dgm:t>
        <a:bodyPr/>
        <a:lstStyle/>
        <a:p>
          <a:endParaRPr lang="en-US"/>
        </a:p>
      </dgm:t>
    </dgm:pt>
    <dgm:pt modelId="{32739E1B-1904-4A97-BC42-E440355D67B9}">
      <dgm:prSet custT="1"/>
      <dgm:spPr>
        <a:xfrm>
          <a:off x="2889687" y="3069525"/>
          <a:ext cx="2538499" cy="33322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lgn="l"/>
          <a:r>
            <a:rPr lang="en-US" sz="800">
              <a:solidFill>
                <a:sysClr val="windowText" lastClr="000000">
                  <a:hueOff val="0"/>
                  <a:satOff val="0"/>
                  <a:lumOff val="0"/>
                  <a:alphaOff val="0"/>
                </a:sysClr>
              </a:solidFill>
              <a:latin typeface="Calibri" panose="020F0502020204030204"/>
              <a:ea typeface="+mn-ea"/>
              <a:cs typeface="+mn-cs"/>
            </a:rPr>
            <a:t>  Strength, Power, Force, Capacity, Valour</a:t>
          </a:r>
        </a:p>
      </dgm:t>
    </dgm:pt>
    <dgm:pt modelId="{8316A6A4-E0DD-44E0-BEC7-65D9594971AF}" type="parTrans" cxnId="{BB7B2D42-C1AE-4776-AFF8-4ED17248C7FD}">
      <dgm:prSet/>
      <dgm:spPr>
        <a:xfrm>
          <a:off x="2623106" y="3232203"/>
          <a:ext cx="266580" cy="7869"/>
        </a:xfrm>
        <a:custGeom>
          <a:avLst/>
          <a:gdLst/>
          <a:ahLst/>
          <a:cxnLst/>
          <a:rect l="0" t="0" r="0" b="0"/>
          <a:pathLst>
            <a:path>
              <a:moveTo>
                <a:pt x="0" y="3934"/>
              </a:moveTo>
              <a:lnTo>
                <a:pt x="266580" y="3934"/>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FBCB30AD-2095-4CDF-8BE5-5685D3CAFD5B}" type="sibTrans" cxnId="{BB7B2D42-C1AE-4776-AFF8-4ED17248C7FD}">
      <dgm:prSet/>
      <dgm:spPr/>
      <dgm:t>
        <a:bodyPr/>
        <a:lstStyle/>
        <a:p>
          <a:endParaRPr lang="en-US"/>
        </a:p>
      </dgm:t>
    </dgm:pt>
    <dgm:pt modelId="{A45B135C-5575-4DC1-8FA9-F2941A24B231}">
      <dgm:prSet custT="1"/>
      <dgm:spPr>
        <a:xfrm>
          <a:off x="2889687" y="3452734"/>
          <a:ext cx="2538499" cy="33322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lgn="l"/>
          <a:r>
            <a:rPr lang="en-US" sz="800">
              <a:solidFill>
                <a:sysClr val="windowText" lastClr="000000">
                  <a:hueOff val="0"/>
                  <a:satOff val="0"/>
                  <a:lumOff val="0"/>
                  <a:alphaOff val="0"/>
                </a:sysClr>
              </a:solidFill>
              <a:latin typeface="Calibri" panose="020F0502020204030204"/>
              <a:ea typeface="+mn-ea"/>
              <a:cs typeface="+mn-cs"/>
            </a:rPr>
            <a:t>  Strength, Power, Force, Passion,</a:t>
          </a:r>
        </a:p>
      </dgm:t>
    </dgm:pt>
    <dgm:pt modelId="{B7961F94-8B97-4D49-AC4A-87C9E74A48E0}" type="parTrans" cxnId="{F1D8A60C-05E6-4F27-82B8-7C2362EF8612}">
      <dgm:prSet/>
      <dgm:spPr>
        <a:xfrm>
          <a:off x="2623106" y="3615412"/>
          <a:ext cx="266580" cy="7869"/>
        </a:xfrm>
        <a:custGeom>
          <a:avLst/>
          <a:gdLst/>
          <a:ahLst/>
          <a:cxnLst/>
          <a:rect l="0" t="0" r="0" b="0"/>
          <a:pathLst>
            <a:path>
              <a:moveTo>
                <a:pt x="0" y="3934"/>
              </a:moveTo>
              <a:lnTo>
                <a:pt x="266580" y="3934"/>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2EE6396B-2333-4D9E-BB11-690929F99EF9}" type="sibTrans" cxnId="{F1D8A60C-05E6-4F27-82B8-7C2362EF8612}">
      <dgm:prSet/>
      <dgm:spPr/>
      <dgm:t>
        <a:bodyPr/>
        <a:lstStyle/>
        <a:p>
          <a:endParaRPr lang="en-US"/>
        </a:p>
      </dgm:t>
    </dgm:pt>
    <dgm:pt modelId="{893BD7B1-0277-4F8A-B91C-AAC31B14266D}">
      <dgm:prSet custT="1"/>
      <dgm:spPr>
        <a:xfrm>
          <a:off x="2889687" y="3835944"/>
          <a:ext cx="2538499" cy="33322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lgn="l"/>
          <a:r>
            <a:rPr lang="en-US" sz="800">
              <a:solidFill>
                <a:sysClr val="windowText" lastClr="000000">
                  <a:hueOff val="0"/>
                  <a:satOff val="0"/>
                  <a:lumOff val="0"/>
                  <a:alphaOff val="0"/>
                </a:sysClr>
              </a:solidFill>
              <a:latin typeface="Calibri" panose="020F0502020204030204"/>
              <a:ea typeface="+mn-ea"/>
              <a:cs typeface="+mn-cs"/>
            </a:rPr>
            <a:t>  Ability, Faculty, Power, Competence, Role, Post,  Function </a:t>
          </a:r>
        </a:p>
      </dgm:t>
    </dgm:pt>
    <dgm:pt modelId="{656DAB8C-A7D2-44C5-91CF-0DE6E09376CF}" type="parTrans" cxnId="{95F34FF1-3BAA-4883-BF5D-46441A4D2AFF}">
      <dgm:prSet/>
      <dgm:spPr>
        <a:xfrm>
          <a:off x="2623106" y="3998622"/>
          <a:ext cx="266580" cy="7869"/>
        </a:xfrm>
        <a:custGeom>
          <a:avLst/>
          <a:gdLst/>
          <a:ahLst/>
          <a:cxnLst/>
          <a:rect l="0" t="0" r="0" b="0"/>
          <a:pathLst>
            <a:path>
              <a:moveTo>
                <a:pt x="0" y="3934"/>
              </a:moveTo>
              <a:lnTo>
                <a:pt x="266580" y="3934"/>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D76937D2-1D3D-438B-B02D-4FD48DD22AC2}" type="sibTrans" cxnId="{95F34FF1-3BAA-4883-BF5D-46441A4D2AFF}">
      <dgm:prSet/>
      <dgm:spPr/>
      <dgm:t>
        <a:bodyPr/>
        <a:lstStyle/>
        <a:p>
          <a:endParaRPr lang="en-US"/>
        </a:p>
      </dgm:t>
    </dgm:pt>
    <dgm:pt modelId="{A0FA8E2B-5205-4070-832A-FA28FAAFB36B}">
      <dgm:prSet custT="1"/>
      <dgm:spPr>
        <a:xfrm>
          <a:off x="2889687" y="4219153"/>
          <a:ext cx="2538499" cy="33322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lgn="l"/>
          <a:r>
            <a:rPr lang="en-US" sz="800">
              <a:solidFill>
                <a:sysClr val="windowText" lastClr="000000">
                  <a:hueOff val="0"/>
                  <a:satOff val="0"/>
                  <a:lumOff val="0"/>
                  <a:alphaOff val="0"/>
                </a:sysClr>
              </a:solidFill>
              <a:latin typeface="Calibri" panose="020F0502020204030204"/>
              <a:ea typeface="+mn-ea"/>
              <a:cs typeface="+mn-cs"/>
            </a:rPr>
            <a:t>    Sense, Power, Abilitu, Nack</a:t>
          </a:r>
        </a:p>
      </dgm:t>
    </dgm:pt>
    <dgm:pt modelId="{903D65C6-FD9B-49FE-891F-402B82E51883}" type="parTrans" cxnId="{ACB05EAA-528A-4249-B4FA-DDC857F7C924}">
      <dgm:prSet/>
      <dgm:spPr>
        <a:xfrm>
          <a:off x="2623106" y="4381831"/>
          <a:ext cx="266580" cy="7869"/>
        </a:xfrm>
        <a:custGeom>
          <a:avLst/>
          <a:gdLst/>
          <a:ahLst/>
          <a:cxnLst/>
          <a:rect l="0" t="0" r="0" b="0"/>
          <a:pathLst>
            <a:path>
              <a:moveTo>
                <a:pt x="0" y="3934"/>
              </a:moveTo>
              <a:lnTo>
                <a:pt x="266580" y="3934"/>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197EB801-120D-4EAB-AB0D-C99F18A8A7B2}" type="sibTrans" cxnId="{ACB05EAA-528A-4249-B4FA-DDC857F7C924}">
      <dgm:prSet/>
      <dgm:spPr/>
      <dgm:t>
        <a:bodyPr/>
        <a:lstStyle/>
        <a:p>
          <a:endParaRPr lang="en-US"/>
        </a:p>
      </dgm:t>
    </dgm:pt>
    <dgm:pt modelId="{F8FC794C-DC39-4822-AEE4-65F434FA448E}">
      <dgm:prSet custT="1"/>
      <dgm:spPr>
        <a:xfrm>
          <a:off x="2889687" y="4602363"/>
          <a:ext cx="2538499" cy="33322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lgn="l"/>
          <a:r>
            <a:rPr lang="en-US" sz="800">
              <a:solidFill>
                <a:sysClr val="windowText" lastClr="000000">
                  <a:hueOff val="0"/>
                  <a:satOff val="0"/>
                  <a:lumOff val="0"/>
                  <a:alphaOff val="0"/>
                </a:sysClr>
              </a:solidFill>
              <a:latin typeface="Calibri" panose="020F0502020204030204"/>
              <a:ea typeface="+mn-ea"/>
              <a:cs typeface="+mn-cs"/>
            </a:rPr>
            <a:t>  Aptitude, Ability, Capability, Promise, Prospective</a:t>
          </a:r>
        </a:p>
      </dgm:t>
    </dgm:pt>
    <dgm:pt modelId="{0E887343-01E3-4D37-ADA6-A70E1735168D}" type="parTrans" cxnId="{B086E50C-DEF7-4100-A7FD-9D415F46F4B0}">
      <dgm:prSet/>
      <dgm:spPr>
        <a:xfrm>
          <a:off x="2623106" y="4765041"/>
          <a:ext cx="266580" cy="7869"/>
        </a:xfrm>
        <a:custGeom>
          <a:avLst/>
          <a:gdLst/>
          <a:ahLst/>
          <a:cxnLst/>
          <a:rect l="0" t="0" r="0" b="0"/>
          <a:pathLst>
            <a:path>
              <a:moveTo>
                <a:pt x="0" y="3934"/>
              </a:moveTo>
              <a:lnTo>
                <a:pt x="266580" y="3934"/>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6DF40E15-86CA-4958-98BB-C2C46DB683BC}" type="sibTrans" cxnId="{B086E50C-DEF7-4100-A7FD-9D415F46F4B0}">
      <dgm:prSet/>
      <dgm:spPr/>
      <dgm:t>
        <a:bodyPr/>
        <a:lstStyle/>
        <a:p>
          <a:endParaRPr lang="en-US"/>
        </a:p>
      </dgm:t>
    </dgm:pt>
    <dgm:pt modelId="{913FC254-B092-4F61-8F1B-E78D0A8C7BD1}">
      <dgm:prSet custT="1"/>
      <dgm:spPr>
        <a:xfrm>
          <a:off x="2889687" y="4985572"/>
          <a:ext cx="2538506" cy="33322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lgn="l"/>
          <a:r>
            <a:rPr lang="en-US" sz="800">
              <a:solidFill>
                <a:sysClr val="windowText" lastClr="000000">
                  <a:hueOff val="0"/>
                  <a:satOff val="0"/>
                  <a:lumOff val="0"/>
                  <a:alphaOff val="0"/>
                </a:sysClr>
              </a:solidFill>
              <a:latin typeface="Calibri" panose="020F0502020204030204"/>
              <a:ea typeface="+mn-ea"/>
              <a:cs typeface="+mn-cs"/>
            </a:rPr>
            <a:t>  Ability, Potential, Capacity, Aptitude, Competence,  Faculty, </a:t>
          </a:r>
        </a:p>
      </dgm:t>
    </dgm:pt>
    <dgm:pt modelId="{6EE23426-93E8-43E8-A8F2-92434A5BDF17}" type="parTrans" cxnId="{4D751524-10CB-4254-84AD-BEF091586B71}">
      <dgm:prSet/>
      <dgm:spPr>
        <a:xfrm>
          <a:off x="2623106" y="5148250"/>
          <a:ext cx="266580" cy="7869"/>
        </a:xfrm>
        <a:custGeom>
          <a:avLst/>
          <a:gdLst/>
          <a:ahLst/>
          <a:cxnLst/>
          <a:rect l="0" t="0" r="0" b="0"/>
          <a:pathLst>
            <a:path>
              <a:moveTo>
                <a:pt x="0" y="3934"/>
              </a:moveTo>
              <a:lnTo>
                <a:pt x="266580" y="3934"/>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8CB08C46-8401-4328-8A01-414AB991794A}" type="sibTrans" cxnId="{4D751524-10CB-4254-84AD-BEF091586B71}">
      <dgm:prSet/>
      <dgm:spPr/>
      <dgm:t>
        <a:bodyPr/>
        <a:lstStyle/>
        <a:p>
          <a:endParaRPr lang="en-US"/>
        </a:p>
      </dgm:t>
    </dgm:pt>
    <dgm:pt modelId="{62F431C5-BAA6-4C99-A623-C361FE554617}">
      <dgm:prSet custT="1"/>
      <dgm:spPr>
        <a:xfrm>
          <a:off x="2889687" y="5368782"/>
          <a:ext cx="2538499" cy="33322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lgn="l"/>
          <a:r>
            <a:rPr lang="en-US" sz="800">
              <a:solidFill>
                <a:sysClr val="windowText" lastClr="000000">
                  <a:hueOff val="0"/>
                  <a:satOff val="0"/>
                  <a:lumOff val="0"/>
                  <a:alphaOff val="0"/>
                </a:sysClr>
              </a:solidFill>
              <a:latin typeface="Calibri" panose="020F0502020204030204"/>
              <a:ea typeface="+mn-ea"/>
              <a:cs typeface="+mn-cs"/>
            </a:rPr>
            <a:t>  Powerr, Permission, Organisation,  Expert, Confidence,  Right, Ability, Clout, Weight</a:t>
          </a:r>
        </a:p>
      </dgm:t>
    </dgm:pt>
    <dgm:pt modelId="{C3515D6F-04A1-448D-AB82-76E44206A6A8}" type="parTrans" cxnId="{78CC01DB-9432-4D46-AEA6-598BF6C85C31}">
      <dgm:prSet/>
      <dgm:spPr>
        <a:xfrm>
          <a:off x="2623106" y="5531460"/>
          <a:ext cx="266580" cy="7869"/>
        </a:xfrm>
        <a:custGeom>
          <a:avLst/>
          <a:gdLst/>
          <a:ahLst/>
          <a:cxnLst/>
          <a:rect l="0" t="0" r="0" b="0"/>
          <a:pathLst>
            <a:path>
              <a:moveTo>
                <a:pt x="0" y="3934"/>
              </a:moveTo>
              <a:lnTo>
                <a:pt x="266580" y="3934"/>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E0ED7535-07AD-41EB-AA30-4DDD774BA4CD}" type="sibTrans" cxnId="{78CC01DB-9432-4D46-AEA6-598BF6C85C31}">
      <dgm:prSet/>
      <dgm:spPr/>
      <dgm:t>
        <a:bodyPr/>
        <a:lstStyle/>
        <a:p>
          <a:endParaRPr lang="en-US"/>
        </a:p>
      </dgm:t>
    </dgm:pt>
    <dgm:pt modelId="{2176BEF1-E78B-438D-9601-2BD8FC353F77}">
      <dgm:prSet custT="1"/>
      <dgm:spPr>
        <a:xfrm>
          <a:off x="2889687" y="5751991"/>
          <a:ext cx="2538506" cy="33322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lgn="l"/>
          <a:r>
            <a:rPr lang="en-US" sz="800">
              <a:solidFill>
                <a:sysClr val="windowText" lastClr="000000">
                  <a:hueOff val="0"/>
                  <a:satOff val="0"/>
                  <a:lumOff val="0"/>
                  <a:alphaOff val="0"/>
                </a:sysClr>
              </a:solidFill>
              <a:latin typeface="Calibri" panose="020F0502020204030204"/>
              <a:ea typeface="+mn-ea"/>
              <a:cs typeface="+mn-cs"/>
            </a:rPr>
            <a:t>  Privilege, Right, Due, Choice, Sanction</a:t>
          </a:r>
        </a:p>
      </dgm:t>
    </dgm:pt>
    <dgm:pt modelId="{A12E3622-1BEB-4D43-9E8D-4E07203F8DFF}" type="parTrans" cxnId="{4FFC8A0C-1004-4DE9-B50C-30B5AE57E2D4}">
      <dgm:prSet/>
      <dgm:spPr>
        <a:xfrm>
          <a:off x="2623106" y="5914669"/>
          <a:ext cx="266580" cy="7869"/>
        </a:xfrm>
        <a:custGeom>
          <a:avLst/>
          <a:gdLst/>
          <a:ahLst/>
          <a:cxnLst/>
          <a:rect l="0" t="0" r="0" b="0"/>
          <a:pathLst>
            <a:path>
              <a:moveTo>
                <a:pt x="0" y="3934"/>
              </a:moveTo>
              <a:lnTo>
                <a:pt x="266580" y="3934"/>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32375F74-25CE-4BC5-A1DB-0249E58E99EB}" type="sibTrans" cxnId="{4FFC8A0C-1004-4DE9-B50C-30B5AE57E2D4}">
      <dgm:prSet/>
      <dgm:spPr/>
      <dgm:t>
        <a:bodyPr/>
        <a:lstStyle/>
        <a:p>
          <a:endParaRPr lang="en-US"/>
        </a:p>
      </dgm:t>
    </dgm:pt>
    <dgm:pt modelId="{00E90151-2506-4078-A37F-9E18CF949F60}">
      <dgm:prSet custT="1"/>
      <dgm:spPr>
        <a:xfrm>
          <a:off x="2889687" y="6135201"/>
          <a:ext cx="2538506" cy="33322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lgn="l"/>
          <a:r>
            <a:rPr lang="en-US" sz="800">
              <a:solidFill>
                <a:sysClr val="windowText" lastClr="000000">
                  <a:hueOff val="0"/>
                  <a:satOff val="0"/>
                  <a:lumOff val="0"/>
                  <a:alphaOff val="0"/>
                </a:sysClr>
              </a:solidFill>
              <a:latin typeface="Calibri" panose="020F0502020204030204"/>
              <a:ea typeface="+mn-ea"/>
              <a:cs typeface="+mn-cs"/>
            </a:rPr>
            <a:t>    Right, Power, Prerogative, Privilege, Claim</a:t>
          </a:r>
        </a:p>
      </dgm:t>
    </dgm:pt>
    <dgm:pt modelId="{ED8A444E-7FC2-4F99-BAB9-650F7398BAE3}" type="parTrans" cxnId="{94380895-F01F-4ADC-822A-B03B6C6D15D6}">
      <dgm:prSet/>
      <dgm:spPr>
        <a:xfrm>
          <a:off x="2623106" y="6297879"/>
          <a:ext cx="266580" cy="7869"/>
        </a:xfrm>
        <a:custGeom>
          <a:avLst/>
          <a:gdLst/>
          <a:ahLst/>
          <a:cxnLst/>
          <a:rect l="0" t="0" r="0" b="0"/>
          <a:pathLst>
            <a:path>
              <a:moveTo>
                <a:pt x="0" y="3934"/>
              </a:moveTo>
              <a:lnTo>
                <a:pt x="266580" y="3934"/>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529103A8-0773-40C2-ABA4-5CDA45161E87}" type="sibTrans" cxnId="{94380895-F01F-4ADC-822A-B03B6C6D15D6}">
      <dgm:prSet/>
      <dgm:spPr/>
      <dgm:t>
        <a:bodyPr/>
        <a:lstStyle/>
        <a:p>
          <a:endParaRPr lang="en-US"/>
        </a:p>
      </dgm:t>
    </dgm:pt>
    <dgm:pt modelId="{392837FB-4277-43B1-8EE6-EA5BD47E8680}">
      <dgm:prSet custT="1"/>
      <dgm:spPr>
        <a:xfrm>
          <a:off x="2889687" y="6901620"/>
          <a:ext cx="2538506" cy="33322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lgn="l"/>
          <a:r>
            <a:rPr lang="en-US" sz="800">
              <a:solidFill>
                <a:sysClr val="windowText" lastClr="000000">
                  <a:hueOff val="0"/>
                  <a:satOff val="0"/>
                  <a:lumOff val="0"/>
                  <a:alphaOff val="0"/>
                </a:sysClr>
              </a:solidFill>
              <a:latin typeface="Calibri" panose="020F0502020204030204"/>
              <a:ea typeface="+mn-ea"/>
              <a:cs typeface="+mn-cs"/>
            </a:rPr>
            <a:t>    Sanction, Consent, Approval, Agreement, Consent</a:t>
          </a:r>
        </a:p>
      </dgm:t>
    </dgm:pt>
    <dgm:pt modelId="{D3E1BAC8-EED2-4695-8318-2B1B163A9114}" type="parTrans" cxnId="{0535CBF6-0BCA-4203-8E9F-D20A9009B12D}">
      <dgm:prSet/>
      <dgm:spPr>
        <a:xfrm>
          <a:off x="2623106" y="7064298"/>
          <a:ext cx="266580" cy="7869"/>
        </a:xfrm>
        <a:custGeom>
          <a:avLst/>
          <a:gdLst/>
          <a:ahLst/>
          <a:cxnLst/>
          <a:rect l="0" t="0" r="0" b="0"/>
          <a:pathLst>
            <a:path>
              <a:moveTo>
                <a:pt x="0" y="3934"/>
              </a:moveTo>
              <a:lnTo>
                <a:pt x="266580" y="3934"/>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B7E0691B-07A4-4D3E-8023-78F6428F9195}" type="sibTrans" cxnId="{0535CBF6-0BCA-4203-8E9F-D20A9009B12D}">
      <dgm:prSet/>
      <dgm:spPr/>
      <dgm:t>
        <a:bodyPr/>
        <a:lstStyle/>
        <a:p>
          <a:endParaRPr lang="en-US"/>
        </a:p>
      </dgm:t>
    </dgm:pt>
    <dgm:pt modelId="{2FF6ADE0-2015-42D2-99A7-0B8E5F9F7FC9}">
      <dgm:prSet custT="1"/>
      <dgm:spPr>
        <a:xfrm>
          <a:off x="1956655" y="1153477"/>
          <a:ext cx="666451" cy="33322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en-US" sz="1000">
              <a:solidFill>
                <a:sysClr val="windowText" lastClr="000000">
                  <a:hueOff val="0"/>
                  <a:satOff val="0"/>
                  <a:lumOff val="0"/>
                  <a:alphaOff val="0"/>
                </a:sysClr>
              </a:solidFill>
              <a:latin typeface="Calibri" panose="020F0502020204030204"/>
              <a:ea typeface="+mn-ea"/>
              <a:cs typeface="+mn-cs"/>
            </a:rPr>
            <a:t>Rule</a:t>
          </a:r>
        </a:p>
      </dgm:t>
    </dgm:pt>
    <dgm:pt modelId="{5CC58360-9CA4-464E-BE3D-A40846173968}" type="sibTrans" cxnId="{35B0DB80-FBDC-49A1-94DE-E76D3182F00A}">
      <dgm:prSet/>
      <dgm:spPr/>
      <dgm:t>
        <a:bodyPr/>
        <a:lstStyle/>
        <a:p>
          <a:endParaRPr lang="en-US"/>
        </a:p>
      </dgm:t>
    </dgm:pt>
    <dgm:pt modelId="{CBF767DE-C5DC-4B66-8C52-BEB0667141C0}" type="parTrans" cxnId="{35B0DB80-FBDC-49A1-94DE-E76D3182F00A}">
      <dgm:prSet/>
      <dgm:spPr>
        <a:xfrm rot="3310531">
          <a:off x="1589958" y="1124551"/>
          <a:ext cx="466813" cy="7869"/>
        </a:xfrm>
        <a:custGeom>
          <a:avLst/>
          <a:gdLst/>
          <a:ahLst/>
          <a:cxnLst/>
          <a:rect l="0" t="0" r="0" b="0"/>
          <a:pathLst>
            <a:path>
              <a:moveTo>
                <a:pt x="0" y="3934"/>
              </a:moveTo>
              <a:lnTo>
                <a:pt x="466813" y="3934"/>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142C33C4-FBBC-4EA6-872C-C2A8CE475EA2}">
      <dgm:prSet custT="1"/>
      <dgm:spPr>
        <a:xfrm>
          <a:off x="2889687" y="770268"/>
          <a:ext cx="2538499" cy="33322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lgn="l"/>
          <a:r>
            <a:rPr lang="en-US" sz="700">
              <a:solidFill>
                <a:sysClr val="windowText" lastClr="000000">
                  <a:hueOff val="0"/>
                  <a:satOff val="0"/>
                  <a:lumOff val="0"/>
                  <a:alphaOff val="0"/>
                </a:sysClr>
              </a:solidFill>
              <a:latin typeface="Calibri" panose="020F0502020204030204"/>
              <a:ea typeface="+mn-ea"/>
              <a:cs typeface="+mn-cs"/>
            </a:rPr>
            <a:t>  </a:t>
          </a:r>
          <a:r>
            <a:rPr lang="en-US" sz="800">
              <a:solidFill>
                <a:sysClr val="windowText" lastClr="000000">
                  <a:hueOff val="0"/>
                  <a:satOff val="0"/>
                  <a:lumOff val="0"/>
                  <a:alphaOff val="0"/>
                </a:sysClr>
              </a:solidFill>
              <a:latin typeface="Calibri" panose="020F0502020204030204"/>
              <a:ea typeface="+mn-ea"/>
              <a:cs typeface="+mn-cs"/>
            </a:rPr>
            <a:t>Primacy, superiority, Dominance,  Reign, Authority, Authority,, power, Ascendancy</a:t>
          </a:r>
        </a:p>
      </dgm:t>
    </dgm:pt>
    <dgm:pt modelId="{FC989BF3-F577-41EF-94BA-61E093B3AC54}" type="sibTrans" cxnId="{DD4D9394-BCDE-4D7C-A488-9251FBE38D00}">
      <dgm:prSet/>
      <dgm:spPr/>
      <dgm:t>
        <a:bodyPr/>
        <a:lstStyle/>
        <a:p>
          <a:endParaRPr lang="en-US"/>
        </a:p>
      </dgm:t>
    </dgm:pt>
    <dgm:pt modelId="{FC5F9B9D-D65A-4956-B92C-D7D72FD17C4E}" type="parTrans" cxnId="{DD4D9394-BCDE-4D7C-A488-9251FBE38D00}">
      <dgm:prSet/>
      <dgm:spPr>
        <a:xfrm>
          <a:off x="2623106" y="932946"/>
          <a:ext cx="266580" cy="7869"/>
        </a:xfrm>
        <a:custGeom>
          <a:avLst/>
          <a:gdLst/>
          <a:ahLst/>
          <a:cxnLst/>
          <a:rect l="0" t="0" r="0" b="0"/>
          <a:pathLst>
            <a:path>
              <a:moveTo>
                <a:pt x="0" y="3934"/>
              </a:moveTo>
              <a:lnTo>
                <a:pt x="266580" y="3934"/>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8043DA98-1A9D-41F0-909F-AC266DEF3735}">
      <dgm:prSet custT="1"/>
      <dgm:spPr>
        <a:xfrm>
          <a:off x="2889687" y="6518410"/>
          <a:ext cx="2538506" cy="33322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lgn="l"/>
          <a:r>
            <a:rPr lang="en-US" sz="800">
              <a:solidFill>
                <a:sysClr val="windowText" lastClr="000000">
                  <a:hueOff val="0"/>
                  <a:satOff val="0"/>
                  <a:lumOff val="0"/>
                  <a:alphaOff val="0"/>
                </a:sysClr>
              </a:solidFill>
              <a:latin typeface="Calibri" panose="020F0502020204030204"/>
              <a:ea typeface="+mn-ea"/>
              <a:cs typeface="+mn-cs"/>
            </a:rPr>
            <a:t>  Permit, Authorisation,  Justify, Affirm</a:t>
          </a:r>
        </a:p>
      </dgm:t>
    </dgm:pt>
    <dgm:pt modelId="{380CFF9F-1A00-40CE-95ED-460BA10B1310}" type="sibTrans" cxnId="{256B0DEC-C52D-44DF-B053-0E53F8BB4434}">
      <dgm:prSet/>
      <dgm:spPr/>
      <dgm:t>
        <a:bodyPr/>
        <a:lstStyle/>
        <a:p>
          <a:endParaRPr lang="en-US"/>
        </a:p>
      </dgm:t>
    </dgm:pt>
    <dgm:pt modelId="{81A69AE6-0D88-48BE-9C7E-0DD399AC5D6C}" type="parTrans" cxnId="{256B0DEC-C52D-44DF-B053-0E53F8BB4434}">
      <dgm:prSet/>
      <dgm:spPr>
        <a:xfrm>
          <a:off x="2623106" y="6681088"/>
          <a:ext cx="266580" cy="7869"/>
        </a:xfrm>
        <a:custGeom>
          <a:avLst/>
          <a:gdLst/>
          <a:ahLst/>
          <a:cxnLst/>
          <a:rect l="0" t="0" r="0" b="0"/>
          <a:pathLst>
            <a:path>
              <a:moveTo>
                <a:pt x="0" y="3934"/>
              </a:moveTo>
              <a:lnTo>
                <a:pt x="266580" y="3934"/>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6F669126-3C2D-48E5-A77E-CAC58C73A320}" type="pres">
      <dgm:prSet presAssocID="{5530B477-DBEC-45D8-B2B7-A97F236B9ED3}" presName="diagram" presStyleCnt="0">
        <dgm:presLayoutVars>
          <dgm:chPref val="1"/>
          <dgm:dir/>
          <dgm:animOne val="branch"/>
          <dgm:animLvl val="lvl"/>
          <dgm:resizeHandles val="exact"/>
        </dgm:presLayoutVars>
      </dgm:prSet>
      <dgm:spPr/>
      <dgm:t>
        <a:bodyPr/>
        <a:lstStyle/>
        <a:p>
          <a:endParaRPr lang="en-ZA"/>
        </a:p>
      </dgm:t>
    </dgm:pt>
    <dgm:pt modelId="{D2B02F15-56B2-47DD-9DBD-73C964298E85}" type="pres">
      <dgm:prSet presAssocID="{22E5CCBB-A591-413D-BF77-20CAE2474D67}" presName="root1" presStyleCnt="0"/>
      <dgm:spPr/>
      <dgm:t>
        <a:bodyPr/>
        <a:lstStyle/>
        <a:p>
          <a:endParaRPr lang="en-ZA"/>
        </a:p>
      </dgm:t>
    </dgm:pt>
    <dgm:pt modelId="{087C4BF1-650D-4DB4-9FE0-937F60602215}" type="pres">
      <dgm:prSet presAssocID="{22E5CCBB-A591-413D-BF77-20CAE2474D67}" presName="LevelOneTextNode" presStyleLbl="node0" presStyleIdx="0" presStyleCnt="1" custLinFactX="-100000" custLinFactNeighborX="-110448" custLinFactNeighborY="2208">
        <dgm:presLayoutVars>
          <dgm:chPref val="3"/>
        </dgm:presLayoutVars>
      </dgm:prSet>
      <dgm:spPr/>
      <dgm:t>
        <a:bodyPr/>
        <a:lstStyle/>
        <a:p>
          <a:endParaRPr lang="en-US"/>
        </a:p>
      </dgm:t>
    </dgm:pt>
    <dgm:pt modelId="{5AE59CA7-2D12-4189-9807-F0F2EA47EE6E}" type="pres">
      <dgm:prSet presAssocID="{22E5CCBB-A591-413D-BF77-20CAE2474D67}" presName="level2hierChild" presStyleCnt="0"/>
      <dgm:spPr/>
      <dgm:t>
        <a:bodyPr/>
        <a:lstStyle/>
        <a:p>
          <a:endParaRPr lang="en-ZA"/>
        </a:p>
      </dgm:t>
    </dgm:pt>
    <dgm:pt modelId="{407ADC3C-1766-4832-A09A-AB1C5B5D5979}" type="pres">
      <dgm:prSet presAssocID="{01585C0F-5698-4B36-B05A-CC7A1724D44B}" presName="conn2-1" presStyleLbl="parChTrans1D2" presStyleIdx="0" presStyleCnt="5"/>
      <dgm:spPr/>
      <dgm:t>
        <a:bodyPr/>
        <a:lstStyle/>
        <a:p>
          <a:endParaRPr lang="en-ZA"/>
        </a:p>
      </dgm:t>
    </dgm:pt>
    <dgm:pt modelId="{7E465414-ECC4-4A93-BF87-9D2AAAC9C314}" type="pres">
      <dgm:prSet presAssocID="{01585C0F-5698-4B36-B05A-CC7A1724D44B}" presName="connTx" presStyleLbl="parChTrans1D2" presStyleIdx="0" presStyleCnt="5"/>
      <dgm:spPr/>
      <dgm:t>
        <a:bodyPr/>
        <a:lstStyle/>
        <a:p>
          <a:endParaRPr lang="en-ZA"/>
        </a:p>
      </dgm:t>
    </dgm:pt>
    <dgm:pt modelId="{645873E1-BBCC-4FC7-A4B0-C3213D08B827}" type="pres">
      <dgm:prSet presAssocID="{E9F7DEC1-3620-44CA-867A-82DAC4A2E8B9}" presName="root2" presStyleCnt="0"/>
      <dgm:spPr/>
      <dgm:t>
        <a:bodyPr/>
        <a:lstStyle/>
        <a:p>
          <a:endParaRPr lang="en-ZA"/>
        </a:p>
      </dgm:t>
    </dgm:pt>
    <dgm:pt modelId="{C2453BE8-C9DC-47D7-AE63-42DD04DE9184}" type="pres">
      <dgm:prSet presAssocID="{E9F7DEC1-3620-44CA-867A-82DAC4A2E8B9}" presName="LevelTwoTextNode" presStyleLbl="node2" presStyleIdx="0" presStyleCnt="5">
        <dgm:presLayoutVars>
          <dgm:chPref val="3"/>
        </dgm:presLayoutVars>
      </dgm:prSet>
      <dgm:spPr/>
      <dgm:t>
        <a:bodyPr/>
        <a:lstStyle/>
        <a:p>
          <a:endParaRPr lang="en-ZA"/>
        </a:p>
      </dgm:t>
    </dgm:pt>
    <dgm:pt modelId="{71613E08-0001-4B6E-92F1-7FA9C47EB21B}" type="pres">
      <dgm:prSet presAssocID="{E9F7DEC1-3620-44CA-867A-82DAC4A2E8B9}" presName="level3hierChild" presStyleCnt="0"/>
      <dgm:spPr/>
      <dgm:t>
        <a:bodyPr/>
        <a:lstStyle/>
        <a:p>
          <a:endParaRPr lang="en-ZA"/>
        </a:p>
      </dgm:t>
    </dgm:pt>
    <dgm:pt modelId="{AE0C7DA2-C1FE-49DC-9134-98A6A7E14114}" type="pres">
      <dgm:prSet presAssocID="{03F81E61-2ABF-4089-BD84-08F52341B4FA}" presName="conn2-1" presStyleLbl="parChTrans1D3" presStyleIdx="0" presStyleCnt="20"/>
      <dgm:spPr/>
      <dgm:t>
        <a:bodyPr/>
        <a:lstStyle/>
        <a:p>
          <a:endParaRPr lang="en-ZA"/>
        </a:p>
      </dgm:t>
    </dgm:pt>
    <dgm:pt modelId="{5C3B5FE1-5025-4DE1-B493-FEC6092C613E}" type="pres">
      <dgm:prSet presAssocID="{03F81E61-2ABF-4089-BD84-08F52341B4FA}" presName="connTx" presStyleLbl="parChTrans1D3" presStyleIdx="0" presStyleCnt="20"/>
      <dgm:spPr/>
      <dgm:t>
        <a:bodyPr/>
        <a:lstStyle/>
        <a:p>
          <a:endParaRPr lang="en-ZA"/>
        </a:p>
      </dgm:t>
    </dgm:pt>
    <dgm:pt modelId="{F2AA374D-7D90-41E0-A8F0-B8ED53C7CF08}" type="pres">
      <dgm:prSet presAssocID="{2A7C5025-5010-4949-BB8B-B2685B633D4B}" presName="root2" presStyleCnt="0"/>
      <dgm:spPr/>
      <dgm:t>
        <a:bodyPr/>
        <a:lstStyle/>
        <a:p>
          <a:endParaRPr lang="en-ZA"/>
        </a:p>
      </dgm:t>
    </dgm:pt>
    <dgm:pt modelId="{B7119528-2168-4AB0-B6F9-40A62C48027A}" type="pres">
      <dgm:prSet presAssocID="{2A7C5025-5010-4949-BB8B-B2685B633D4B}" presName="LevelTwoTextNode" presStyleLbl="node3" presStyleIdx="0" presStyleCnt="20">
        <dgm:presLayoutVars>
          <dgm:chPref val="3"/>
        </dgm:presLayoutVars>
      </dgm:prSet>
      <dgm:spPr/>
      <dgm:t>
        <a:bodyPr/>
        <a:lstStyle/>
        <a:p>
          <a:endParaRPr lang="en-US"/>
        </a:p>
      </dgm:t>
    </dgm:pt>
    <dgm:pt modelId="{FA2AF65A-0833-4396-9DAC-2E6C6E56E314}" type="pres">
      <dgm:prSet presAssocID="{2A7C5025-5010-4949-BB8B-B2685B633D4B}" presName="level3hierChild" presStyleCnt="0"/>
      <dgm:spPr/>
      <dgm:t>
        <a:bodyPr/>
        <a:lstStyle/>
        <a:p>
          <a:endParaRPr lang="en-ZA"/>
        </a:p>
      </dgm:t>
    </dgm:pt>
    <dgm:pt modelId="{C5B90E9D-58E8-499F-B940-73EBD91E07D4}" type="pres">
      <dgm:prSet presAssocID="{837ED6DD-4598-4287-9689-8542590CDAF1}" presName="conn2-1" presStyleLbl="parChTrans1D4" presStyleIdx="0" presStyleCnt="19"/>
      <dgm:spPr/>
      <dgm:t>
        <a:bodyPr/>
        <a:lstStyle/>
        <a:p>
          <a:endParaRPr lang="en-ZA"/>
        </a:p>
      </dgm:t>
    </dgm:pt>
    <dgm:pt modelId="{A7C0B8E3-5C81-4FE6-81E1-830C8539D976}" type="pres">
      <dgm:prSet presAssocID="{837ED6DD-4598-4287-9689-8542590CDAF1}" presName="connTx" presStyleLbl="parChTrans1D4" presStyleIdx="0" presStyleCnt="19"/>
      <dgm:spPr/>
      <dgm:t>
        <a:bodyPr/>
        <a:lstStyle/>
        <a:p>
          <a:endParaRPr lang="en-ZA"/>
        </a:p>
      </dgm:t>
    </dgm:pt>
    <dgm:pt modelId="{44227CFE-EC9A-43EB-9D73-E3BFA6E0477D}" type="pres">
      <dgm:prSet presAssocID="{9FB1626D-5117-4443-B2D5-73A7C5394F8C}" presName="root2" presStyleCnt="0"/>
      <dgm:spPr/>
      <dgm:t>
        <a:bodyPr/>
        <a:lstStyle/>
        <a:p>
          <a:endParaRPr lang="en-ZA"/>
        </a:p>
      </dgm:t>
    </dgm:pt>
    <dgm:pt modelId="{FDE5DCA0-D3CB-4867-B31B-72D5C9B4F1C0}" type="pres">
      <dgm:prSet presAssocID="{9FB1626D-5117-4443-B2D5-73A7C5394F8C}" presName="LevelTwoTextNode" presStyleLbl="node4" presStyleIdx="0" presStyleCnt="19" custScaleX="380898" custLinFactNeighborX="5220" custLinFactNeighborY="-38">
        <dgm:presLayoutVars>
          <dgm:chPref val="3"/>
        </dgm:presLayoutVars>
      </dgm:prSet>
      <dgm:spPr/>
      <dgm:t>
        <a:bodyPr/>
        <a:lstStyle/>
        <a:p>
          <a:endParaRPr lang="en-US"/>
        </a:p>
      </dgm:t>
    </dgm:pt>
    <dgm:pt modelId="{2EE47243-812E-42DF-BE80-2EB2E600602F}" type="pres">
      <dgm:prSet presAssocID="{9FB1626D-5117-4443-B2D5-73A7C5394F8C}" presName="level3hierChild" presStyleCnt="0"/>
      <dgm:spPr/>
      <dgm:t>
        <a:bodyPr/>
        <a:lstStyle/>
        <a:p>
          <a:endParaRPr lang="en-ZA"/>
        </a:p>
      </dgm:t>
    </dgm:pt>
    <dgm:pt modelId="{3C55CECB-2088-4515-BA00-55D5A93752A5}" type="pres">
      <dgm:prSet presAssocID="{18C4374E-E9A3-4D08-A66C-712A40440D1B}" presName="conn2-1" presStyleLbl="parChTrans1D3" presStyleIdx="1" presStyleCnt="20"/>
      <dgm:spPr/>
      <dgm:t>
        <a:bodyPr/>
        <a:lstStyle/>
        <a:p>
          <a:endParaRPr lang="en-ZA"/>
        </a:p>
      </dgm:t>
    </dgm:pt>
    <dgm:pt modelId="{2884B770-330A-4222-AF1D-4960A2B9CD0F}" type="pres">
      <dgm:prSet presAssocID="{18C4374E-E9A3-4D08-A66C-712A40440D1B}" presName="connTx" presStyleLbl="parChTrans1D3" presStyleIdx="1" presStyleCnt="20"/>
      <dgm:spPr/>
      <dgm:t>
        <a:bodyPr/>
        <a:lstStyle/>
        <a:p>
          <a:endParaRPr lang="en-ZA"/>
        </a:p>
      </dgm:t>
    </dgm:pt>
    <dgm:pt modelId="{8576B00F-7C12-435E-8DCF-9BE4B85573F3}" type="pres">
      <dgm:prSet presAssocID="{FAE4E155-5B8A-4B1C-84DB-93C307B6DA28}" presName="root2" presStyleCnt="0"/>
      <dgm:spPr/>
      <dgm:t>
        <a:bodyPr/>
        <a:lstStyle/>
        <a:p>
          <a:endParaRPr lang="en-ZA"/>
        </a:p>
      </dgm:t>
    </dgm:pt>
    <dgm:pt modelId="{761609AE-6351-4517-968B-AAFC68B0AC3F}" type="pres">
      <dgm:prSet presAssocID="{FAE4E155-5B8A-4B1C-84DB-93C307B6DA28}" presName="LevelTwoTextNode" presStyleLbl="node3" presStyleIdx="1" presStyleCnt="20">
        <dgm:presLayoutVars>
          <dgm:chPref val="3"/>
        </dgm:presLayoutVars>
      </dgm:prSet>
      <dgm:spPr/>
      <dgm:t>
        <a:bodyPr/>
        <a:lstStyle/>
        <a:p>
          <a:endParaRPr lang="en-ZA"/>
        </a:p>
      </dgm:t>
    </dgm:pt>
    <dgm:pt modelId="{6FBE9758-575E-4BF7-9831-DDC006C16F0F}" type="pres">
      <dgm:prSet presAssocID="{FAE4E155-5B8A-4B1C-84DB-93C307B6DA28}" presName="level3hierChild" presStyleCnt="0"/>
      <dgm:spPr/>
      <dgm:t>
        <a:bodyPr/>
        <a:lstStyle/>
        <a:p>
          <a:endParaRPr lang="en-ZA"/>
        </a:p>
      </dgm:t>
    </dgm:pt>
    <dgm:pt modelId="{C8DA869D-1A6B-4418-8580-7D262091DE5F}" type="pres">
      <dgm:prSet presAssocID="{B7790F79-4276-473B-8E57-942262538222}" presName="conn2-1" presStyleLbl="parChTrans1D4" presStyleIdx="1" presStyleCnt="19"/>
      <dgm:spPr/>
      <dgm:t>
        <a:bodyPr/>
        <a:lstStyle/>
        <a:p>
          <a:endParaRPr lang="en-ZA"/>
        </a:p>
      </dgm:t>
    </dgm:pt>
    <dgm:pt modelId="{8555AC7A-D7A6-4D29-A114-805D2D21FE89}" type="pres">
      <dgm:prSet presAssocID="{B7790F79-4276-473B-8E57-942262538222}" presName="connTx" presStyleLbl="parChTrans1D4" presStyleIdx="1" presStyleCnt="19"/>
      <dgm:spPr/>
      <dgm:t>
        <a:bodyPr/>
        <a:lstStyle/>
        <a:p>
          <a:endParaRPr lang="en-ZA"/>
        </a:p>
      </dgm:t>
    </dgm:pt>
    <dgm:pt modelId="{C6408836-DA77-439F-92A1-497D8B8D4133}" type="pres">
      <dgm:prSet presAssocID="{E24FF76B-6861-4CE2-A4FB-48BAEB8C2CC3}" presName="root2" presStyleCnt="0"/>
      <dgm:spPr/>
      <dgm:t>
        <a:bodyPr/>
        <a:lstStyle/>
        <a:p>
          <a:endParaRPr lang="en-ZA"/>
        </a:p>
      </dgm:t>
    </dgm:pt>
    <dgm:pt modelId="{395C91BB-0722-4479-A63C-F22C514D824D}" type="pres">
      <dgm:prSet presAssocID="{E24FF76B-6861-4CE2-A4FB-48BAEB8C2CC3}" presName="LevelTwoTextNode" presStyleLbl="node4" presStyleIdx="1" presStyleCnt="19" custScaleX="380898">
        <dgm:presLayoutVars>
          <dgm:chPref val="3"/>
        </dgm:presLayoutVars>
      </dgm:prSet>
      <dgm:spPr/>
      <dgm:t>
        <a:bodyPr/>
        <a:lstStyle/>
        <a:p>
          <a:endParaRPr lang="en-US"/>
        </a:p>
      </dgm:t>
    </dgm:pt>
    <dgm:pt modelId="{164C5E6B-A5A8-4695-B380-191BA7BF89EC}" type="pres">
      <dgm:prSet presAssocID="{E24FF76B-6861-4CE2-A4FB-48BAEB8C2CC3}" presName="level3hierChild" presStyleCnt="0"/>
      <dgm:spPr/>
      <dgm:t>
        <a:bodyPr/>
        <a:lstStyle/>
        <a:p>
          <a:endParaRPr lang="en-ZA"/>
        </a:p>
      </dgm:t>
    </dgm:pt>
    <dgm:pt modelId="{A4A62FAD-50D4-4CF7-8E93-F8D78CE30FA5}" type="pres">
      <dgm:prSet presAssocID="{0D588AC0-44D2-41A3-B562-0D1E64E154B5}" presName="conn2-1" presStyleLbl="parChTrans1D3" presStyleIdx="2" presStyleCnt="20"/>
      <dgm:spPr/>
      <dgm:t>
        <a:bodyPr/>
        <a:lstStyle/>
        <a:p>
          <a:endParaRPr lang="en-ZA"/>
        </a:p>
      </dgm:t>
    </dgm:pt>
    <dgm:pt modelId="{4CC64BAD-FEBF-472C-860F-6C0B10E89D65}" type="pres">
      <dgm:prSet presAssocID="{0D588AC0-44D2-41A3-B562-0D1E64E154B5}" presName="connTx" presStyleLbl="parChTrans1D3" presStyleIdx="2" presStyleCnt="20"/>
      <dgm:spPr/>
      <dgm:t>
        <a:bodyPr/>
        <a:lstStyle/>
        <a:p>
          <a:endParaRPr lang="en-ZA"/>
        </a:p>
      </dgm:t>
    </dgm:pt>
    <dgm:pt modelId="{4FADEB40-D140-4D66-B3F4-8F6CEC945E6D}" type="pres">
      <dgm:prSet presAssocID="{E1D33962-A8CA-4A24-8BDD-4741453F1AA1}" presName="root2" presStyleCnt="0"/>
      <dgm:spPr/>
      <dgm:t>
        <a:bodyPr/>
        <a:lstStyle/>
        <a:p>
          <a:endParaRPr lang="en-ZA"/>
        </a:p>
      </dgm:t>
    </dgm:pt>
    <dgm:pt modelId="{4E807994-5B13-4176-877B-FD84815DFE29}" type="pres">
      <dgm:prSet presAssocID="{E1D33962-A8CA-4A24-8BDD-4741453F1AA1}" presName="LevelTwoTextNode" presStyleLbl="node3" presStyleIdx="2" presStyleCnt="20">
        <dgm:presLayoutVars>
          <dgm:chPref val="3"/>
        </dgm:presLayoutVars>
      </dgm:prSet>
      <dgm:spPr/>
      <dgm:t>
        <a:bodyPr/>
        <a:lstStyle/>
        <a:p>
          <a:endParaRPr lang="en-ZA"/>
        </a:p>
      </dgm:t>
    </dgm:pt>
    <dgm:pt modelId="{41817F2F-3513-45EA-A234-360FA308E0E8}" type="pres">
      <dgm:prSet presAssocID="{E1D33962-A8CA-4A24-8BDD-4741453F1AA1}" presName="level3hierChild" presStyleCnt="0"/>
      <dgm:spPr/>
      <dgm:t>
        <a:bodyPr/>
        <a:lstStyle/>
        <a:p>
          <a:endParaRPr lang="en-ZA"/>
        </a:p>
      </dgm:t>
    </dgm:pt>
    <dgm:pt modelId="{10BDEA2C-3467-4293-9710-C849F0A738EF}" type="pres">
      <dgm:prSet presAssocID="{FC5F9B9D-D65A-4956-B92C-D7D72FD17C4E}" presName="conn2-1" presStyleLbl="parChTrans1D4" presStyleIdx="2" presStyleCnt="19"/>
      <dgm:spPr/>
      <dgm:t>
        <a:bodyPr/>
        <a:lstStyle/>
        <a:p>
          <a:endParaRPr lang="en-ZA"/>
        </a:p>
      </dgm:t>
    </dgm:pt>
    <dgm:pt modelId="{FB8C4949-56B6-48D3-9A34-F5B93A3E7865}" type="pres">
      <dgm:prSet presAssocID="{FC5F9B9D-D65A-4956-B92C-D7D72FD17C4E}" presName="connTx" presStyleLbl="parChTrans1D4" presStyleIdx="2" presStyleCnt="19"/>
      <dgm:spPr/>
      <dgm:t>
        <a:bodyPr/>
        <a:lstStyle/>
        <a:p>
          <a:endParaRPr lang="en-ZA"/>
        </a:p>
      </dgm:t>
    </dgm:pt>
    <dgm:pt modelId="{3841736E-A640-4245-8B0A-65300B96A5A9}" type="pres">
      <dgm:prSet presAssocID="{142C33C4-FBBC-4EA6-872C-C2A8CE475EA2}" presName="root2" presStyleCnt="0"/>
      <dgm:spPr/>
      <dgm:t>
        <a:bodyPr/>
        <a:lstStyle/>
        <a:p>
          <a:endParaRPr lang="en-ZA"/>
        </a:p>
      </dgm:t>
    </dgm:pt>
    <dgm:pt modelId="{A3169B08-53AB-4935-A24B-85758A490D27}" type="pres">
      <dgm:prSet presAssocID="{142C33C4-FBBC-4EA6-872C-C2A8CE475EA2}" presName="LevelTwoTextNode" presStyleLbl="node4" presStyleIdx="2" presStyleCnt="19" custScaleX="380898">
        <dgm:presLayoutVars>
          <dgm:chPref val="3"/>
        </dgm:presLayoutVars>
      </dgm:prSet>
      <dgm:spPr/>
      <dgm:t>
        <a:bodyPr/>
        <a:lstStyle/>
        <a:p>
          <a:endParaRPr lang="en-US"/>
        </a:p>
      </dgm:t>
    </dgm:pt>
    <dgm:pt modelId="{2E0CD080-E424-4D3C-92F9-31DD8A8A2582}" type="pres">
      <dgm:prSet presAssocID="{142C33C4-FBBC-4EA6-872C-C2A8CE475EA2}" presName="level3hierChild" presStyleCnt="0"/>
      <dgm:spPr/>
      <dgm:t>
        <a:bodyPr/>
        <a:lstStyle/>
        <a:p>
          <a:endParaRPr lang="en-ZA"/>
        </a:p>
      </dgm:t>
    </dgm:pt>
    <dgm:pt modelId="{49A6ABC2-13D5-43D3-B12E-A02BB89C7C7D}" type="pres">
      <dgm:prSet presAssocID="{CBF767DE-C5DC-4B66-8C52-BEB0667141C0}" presName="conn2-1" presStyleLbl="parChTrans1D3" presStyleIdx="3" presStyleCnt="20"/>
      <dgm:spPr/>
      <dgm:t>
        <a:bodyPr/>
        <a:lstStyle/>
        <a:p>
          <a:endParaRPr lang="en-ZA"/>
        </a:p>
      </dgm:t>
    </dgm:pt>
    <dgm:pt modelId="{31C87EFC-956F-4142-AF8C-B430A267355F}" type="pres">
      <dgm:prSet presAssocID="{CBF767DE-C5DC-4B66-8C52-BEB0667141C0}" presName="connTx" presStyleLbl="parChTrans1D3" presStyleIdx="3" presStyleCnt="20"/>
      <dgm:spPr/>
      <dgm:t>
        <a:bodyPr/>
        <a:lstStyle/>
        <a:p>
          <a:endParaRPr lang="en-ZA"/>
        </a:p>
      </dgm:t>
    </dgm:pt>
    <dgm:pt modelId="{16D194CD-1547-49A6-B8CD-752E702FD8E8}" type="pres">
      <dgm:prSet presAssocID="{2FF6ADE0-2015-42D2-99A7-0B8E5F9F7FC9}" presName="root2" presStyleCnt="0"/>
      <dgm:spPr/>
      <dgm:t>
        <a:bodyPr/>
        <a:lstStyle/>
        <a:p>
          <a:endParaRPr lang="en-ZA"/>
        </a:p>
      </dgm:t>
    </dgm:pt>
    <dgm:pt modelId="{DD428785-73D5-48F1-AC93-0013AF6C9651}" type="pres">
      <dgm:prSet presAssocID="{2FF6ADE0-2015-42D2-99A7-0B8E5F9F7FC9}" presName="LevelTwoTextNode" presStyleLbl="node3" presStyleIdx="3" presStyleCnt="20">
        <dgm:presLayoutVars>
          <dgm:chPref val="3"/>
        </dgm:presLayoutVars>
      </dgm:prSet>
      <dgm:spPr/>
      <dgm:t>
        <a:bodyPr/>
        <a:lstStyle/>
        <a:p>
          <a:endParaRPr lang="en-US"/>
        </a:p>
      </dgm:t>
    </dgm:pt>
    <dgm:pt modelId="{A4119936-6768-4E80-A730-77C15C8FD067}" type="pres">
      <dgm:prSet presAssocID="{2FF6ADE0-2015-42D2-99A7-0B8E5F9F7FC9}" presName="level3hierChild" presStyleCnt="0"/>
      <dgm:spPr/>
      <dgm:t>
        <a:bodyPr/>
        <a:lstStyle/>
        <a:p>
          <a:endParaRPr lang="en-ZA"/>
        </a:p>
      </dgm:t>
    </dgm:pt>
    <dgm:pt modelId="{48F6ED62-CE54-49BA-B897-82B796F2EEA8}" type="pres">
      <dgm:prSet presAssocID="{102D74B3-C4A6-4EAF-A399-F6A2380B4F98}" presName="conn2-1" presStyleLbl="parChTrans1D4" presStyleIdx="3" presStyleCnt="19"/>
      <dgm:spPr/>
      <dgm:t>
        <a:bodyPr/>
        <a:lstStyle/>
        <a:p>
          <a:endParaRPr lang="en-ZA"/>
        </a:p>
      </dgm:t>
    </dgm:pt>
    <dgm:pt modelId="{B6CE73A8-27B6-41C1-8BA9-42A09812AA50}" type="pres">
      <dgm:prSet presAssocID="{102D74B3-C4A6-4EAF-A399-F6A2380B4F98}" presName="connTx" presStyleLbl="parChTrans1D4" presStyleIdx="3" presStyleCnt="19"/>
      <dgm:spPr/>
      <dgm:t>
        <a:bodyPr/>
        <a:lstStyle/>
        <a:p>
          <a:endParaRPr lang="en-ZA"/>
        </a:p>
      </dgm:t>
    </dgm:pt>
    <dgm:pt modelId="{459B33BE-B40F-4A0D-9BAC-687BC8E92D39}" type="pres">
      <dgm:prSet presAssocID="{53F5E083-CBA4-4304-9DC5-CA6211E6C6F1}" presName="root2" presStyleCnt="0"/>
      <dgm:spPr/>
      <dgm:t>
        <a:bodyPr/>
        <a:lstStyle/>
        <a:p>
          <a:endParaRPr lang="en-ZA"/>
        </a:p>
      </dgm:t>
    </dgm:pt>
    <dgm:pt modelId="{3B02187C-F4E4-4F85-B0F1-ED60153A95DF}" type="pres">
      <dgm:prSet presAssocID="{53F5E083-CBA4-4304-9DC5-CA6211E6C6F1}" presName="LevelTwoTextNode" presStyleLbl="node4" presStyleIdx="3" presStyleCnt="19" custScaleX="380898">
        <dgm:presLayoutVars>
          <dgm:chPref val="3"/>
        </dgm:presLayoutVars>
      </dgm:prSet>
      <dgm:spPr/>
      <dgm:t>
        <a:bodyPr/>
        <a:lstStyle/>
        <a:p>
          <a:endParaRPr lang="en-US"/>
        </a:p>
      </dgm:t>
    </dgm:pt>
    <dgm:pt modelId="{C87A1E3E-3B29-4F1D-9D05-0CEF992F5C84}" type="pres">
      <dgm:prSet presAssocID="{53F5E083-CBA4-4304-9DC5-CA6211E6C6F1}" presName="level3hierChild" presStyleCnt="0"/>
      <dgm:spPr/>
      <dgm:t>
        <a:bodyPr/>
        <a:lstStyle/>
        <a:p>
          <a:endParaRPr lang="en-ZA"/>
        </a:p>
      </dgm:t>
    </dgm:pt>
    <dgm:pt modelId="{E0E3AED6-8A6F-4BBE-8F76-5A526817C0F4}" type="pres">
      <dgm:prSet presAssocID="{FA7C38D5-C7AA-4E14-B204-EAA7773E5FA4}" presName="conn2-1" presStyleLbl="parChTrans1D3" presStyleIdx="4" presStyleCnt="20"/>
      <dgm:spPr/>
      <dgm:t>
        <a:bodyPr/>
        <a:lstStyle/>
        <a:p>
          <a:endParaRPr lang="en-ZA"/>
        </a:p>
      </dgm:t>
    </dgm:pt>
    <dgm:pt modelId="{18C945E3-BDD7-4DB4-B7B7-B124F309A482}" type="pres">
      <dgm:prSet presAssocID="{FA7C38D5-C7AA-4E14-B204-EAA7773E5FA4}" presName="connTx" presStyleLbl="parChTrans1D3" presStyleIdx="4" presStyleCnt="20"/>
      <dgm:spPr/>
      <dgm:t>
        <a:bodyPr/>
        <a:lstStyle/>
        <a:p>
          <a:endParaRPr lang="en-ZA"/>
        </a:p>
      </dgm:t>
    </dgm:pt>
    <dgm:pt modelId="{1858C80B-E34D-49F8-BF5F-818F92970626}" type="pres">
      <dgm:prSet presAssocID="{2972AC5B-ADB1-4018-905B-0B427A9B0036}" presName="root2" presStyleCnt="0"/>
      <dgm:spPr/>
      <dgm:t>
        <a:bodyPr/>
        <a:lstStyle/>
        <a:p>
          <a:endParaRPr lang="en-ZA"/>
        </a:p>
      </dgm:t>
    </dgm:pt>
    <dgm:pt modelId="{604E8EC5-F687-4920-B8D0-CFFBFA4BBEC9}" type="pres">
      <dgm:prSet presAssocID="{2972AC5B-ADB1-4018-905B-0B427A9B0036}" presName="LevelTwoTextNode" presStyleLbl="node3" presStyleIdx="4" presStyleCnt="20">
        <dgm:presLayoutVars>
          <dgm:chPref val="3"/>
        </dgm:presLayoutVars>
      </dgm:prSet>
      <dgm:spPr/>
      <dgm:t>
        <a:bodyPr/>
        <a:lstStyle/>
        <a:p>
          <a:endParaRPr lang="en-ZA"/>
        </a:p>
      </dgm:t>
    </dgm:pt>
    <dgm:pt modelId="{B9F609E2-3096-4A7D-AD8D-8025CAA2A97A}" type="pres">
      <dgm:prSet presAssocID="{2972AC5B-ADB1-4018-905B-0B427A9B0036}" presName="level3hierChild" presStyleCnt="0"/>
      <dgm:spPr/>
      <dgm:t>
        <a:bodyPr/>
        <a:lstStyle/>
        <a:p>
          <a:endParaRPr lang="en-ZA"/>
        </a:p>
      </dgm:t>
    </dgm:pt>
    <dgm:pt modelId="{CD1C1445-89F1-4A56-8C87-4120F07DCBE1}" type="pres">
      <dgm:prSet presAssocID="{1BBF7365-0C38-4150-A87D-3AF8060095E2}" presName="conn2-1" presStyleLbl="parChTrans1D4" presStyleIdx="4" presStyleCnt="19"/>
      <dgm:spPr/>
      <dgm:t>
        <a:bodyPr/>
        <a:lstStyle/>
        <a:p>
          <a:endParaRPr lang="en-ZA"/>
        </a:p>
      </dgm:t>
    </dgm:pt>
    <dgm:pt modelId="{0C6BAAFC-A853-4013-8005-DBF8ECED9856}" type="pres">
      <dgm:prSet presAssocID="{1BBF7365-0C38-4150-A87D-3AF8060095E2}" presName="connTx" presStyleLbl="parChTrans1D4" presStyleIdx="4" presStyleCnt="19"/>
      <dgm:spPr/>
      <dgm:t>
        <a:bodyPr/>
        <a:lstStyle/>
        <a:p>
          <a:endParaRPr lang="en-ZA"/>
        </a:p>
      </dgm:t>
    </dgm:pt>
    <dgm:pt modelId="{B718C50F-72E9-4269-BB5A-0EF510AC692E}" type="pres">
      <dgm:prSet presAssocID="{3EB9F96E-C5CB-439E-B071-329EBD532297}" presName="root2" presStyleCnt="0"/>
      <dgm:spPr/>
      <dgm:t>
        <a:bodyPr/>
        <a:lstStyle/>
        <a:p>
          <a:endParaRPr lang="en-ZA"/>
        </a:p>
      </dgm:t>
    </dgm:pt>
    <dgm:pt modelId="{DF63CD95-C691-4B46-B69E-52C720405429}" type="pres">
      <dgm:prSet presAssocID="{3EB9F96E-C5CB-439E-B071-329EBD532297}" presName="LevelTwoTextNode" presStyleLbl="node4" presStyleIdx="4" presStyleCnt="19" custScaleX="380898">
        <dgm:presLayoutVars>
          <dgm:chPref val="3"/>
        </dgm:presLayoutVars>
      </dgm:prSet>
      <dgm:spPr/>
      <dgm:t>
        <a:bodyPr/>
        <a:lstStyle/>
        <a:p>
          <a:endParaRPr lang="en-ZA"/>
        </a:p>
      </dgm:t>
    </dgm:pt>
    <dgm:pt modelId="{4F34D6FC-4565-4DEC-A630-9136883DB31A}" type="pres">
      <dgm:prSet presAssocID="{3EB9F96E-C5CB-439E-B071-329EBD532297}" presName="level3hierChild" presStyleCnt="0"/>
      <dgm:spPr/>
      <dgm:t>
        <a:bodyPr/>
        <a:lstStyle/>
        <a:p>
          <a:endParaRPr lang="en-ZA"/>
        </a:p>
      </dgm:t>
    </dgm:pt>
    <dgm:pt modelId="{79A34BFD-8572-4D06-B7AF-D492814F8F86}" type="pres">
      <dgm:prSet presAssocID="{A7291A12-133E-4FEE-B587-19A6ADAB4F5A}" presName="conn2-1" presStyleLbl="parChTrans1D2" presStyleIdx="1" presStyleCnt="5"/>
      <dgm:spPr/>
      <dgm:t>
        <a:bodyPr/>
        <a:lstStyle/>
        <a:p>
          <a:endParaRPr lang="en-ZA"/>
        </a:p>
      </dgm:t>
    </dgm:pt>
    <dgm:pt modelId="{67CAF652-7616-4B9A-8C99-71873DA55364}" type="pres">
      <dgm:prSet presAssocID="{A7291A12-133E-4FEE-B587-19A6ADAB4F5A}" presName="connTx" presStyleLbl="parChTrans1D2" presStyleIdx="1" presStyleCnt="5"/>
      <dgm:spPr/>
      <dgm:t>
        <a:bodyPr/>
        <a:lstStyle/>
        <a:p>
          <a:endParaRPr lang="en-ZA"/>
        </a:p>
      </dgm:t>
    </dgm:pt>
    <dgm:pt modelId="{6238A9DC-4A07-457C-9293-08CDE1F304F7}" type="pres">
      <dgm:prSet presAssocID="{AD737155-2594-4AC0-9A78-DA96818FCB80}" presName="root2" presStyleCnt="0"/>
      <dgm:spPr/>
      <dgm:t>
        <a:bodyPr/>
        <a:lstStyle/>
        <a:p>
          <a:endParaRPr lang="en-ZA"/>
        </a:p>
      </dgm:t>
    </dgm:pt>
    <dgm:pt modelId="{C5CC541A-D089-4BB9-A0AE-71C1DDCF6F7A}" type="pres">
      <dgm:prSet presAssocID="{AD737155-2594-4AC0-9A78-DA96818FCB80}" presName="LevelTwoTextNode" presStyleLbl="node2" presStyleIdx="1" presStyleCnt="5" custLinFactNeighborX="12417" custLinFactNeighborY="6765">
        <dgm:presLayoutVars>
          <dgm:chPref val="3"/>
        </dgm:presLayoutVars>
      </dgm:prSet>
      <dgm:spPr/>
      <dgm:t>
        <a:bodyPr/>
        <a:lstStyle/>
        <a:p>
          <a:endParaRPr lang="en-US"/>
        </a:p>
      </dgm:t>
    </dgm:pt>
    <dgm:pt modelId="{7FF3AF2C-6733-4E70-BDF9-6669A09D8E89}" type="pres">
      <dgm:prSet presAssocID="{AD737155-2594-4AC0-9A78-DA96818FCB80}" presName="level3hierChild" presStyleCnt="0"/>
      <dgm:spPr/>
      <dgm:t>
        <a:bodyPr/>
        <a:lstStyle/>
        <a:p>
          <a:endParaRPr lang="en-ZA"/>
        </a:p>
      </dgm:t>
    </dgm:pt>
    <dgm:pt modelId="{FFBD8652-326F-4BE0-8B82-265DC5974655}" type="pres">
      <dgm:prSet presAssocID="{A722361F-D371-461F-A145-8A8367A68FC0}" presName="conn2-1" presStyleLbl="parChTrans1D3" presStyleIdx="5" presStyleCnt="20"/>
      <dgm:spPr/>
      <dgm:t>
        <a:bodyPr/>
        <a:lstStyle/>
        <a:p>
          <a:endParaRPr lang="en-ZA"/>
        </a:p>
      </dgm:t>
    </dgm:pt>
    <dgm:pt modelId="{3F8A31F0-822A-4C12-B1B9-EFA04D0912E9}" type="pres">
      <dgm:prSet presAssocID="{A722361F-D371-461F-A145-8A8367A68FC0}" presName="connTx" presStyleLbl="parChTrans1D3" presStyleIdx="5" presStyleCnt="20"/>
      <dgm:spPr/>
      <dgm:t>
        <a:bodyPr/>
        <a:lstStyle/>
        <a:p>
          <a:endParaRPr lang="en-ZA"/>
        </a:p>
      </dgm:t>
    </dgm:pt>
    <dgm:pt modelId="{0E15E36A-3593-4730-90AB-180C2AC86D34}" type="pres">
      <dgm:prSet presAssocID="{9F323E87-D91E-4388-BE3C-AEF2FB6711D4}" presName="root2" presStyleCnt="0"/>
      <dgm:spPr/>
      <dgm:t>
        <a:bodyPr/>
        <a:lstStyle/>
        <a:p>
          <a:endParaRPr lang="en-ZA"/>
        </a:p>
      </dgm:t>
    </dgm:pt>
    <dgm:pt modelId="{FB4D60D3-B7FA-45B3-A67F-C3252D611AB6}" type="pres">
      <dgm:prSet presAssocID="{9F323E87-D91E-4388-BE3C-AEF2FB6711D4}" presName="LevelTwoTextNode" presStyleLbl="node3" presStyleIdx="5" presStyleCnt="20">
        <dgm:presLayoutVars>
          <dgm:chPref val="3"/>
        </dgm:presLayoutVars>
      </dgm:prSet>
      <dgm:spPr/>
      <dgm:t>
        <a:bodyPr/>
        <a:lstStyle/>
        <a:p>
          <a:endParaRPr lang="en-US"/>
        </a:p>
      </dgm:t>
    </dgm:pt>
    <dgm:pt modelId="{C1A114BB-23DB-4DE5-979D-E531A87C12CD}" type="pres">
      <dgm:prSet presAssocID="{9F323E87-D91E-4388-BE3C-AEF2FB6711D4}" presName="level3hierChild" presStyleCnt="0"/>
      <dgm:spPr/>
      <dgm:t>
        <a:bodyPr/>
        <a:lstStyle/>
        <a:p>
          <a:endParaRPr lang="en-ZA"/>
        </a:p>
      </dgm:t>
    </dgm:pt>
    <dgm:pt modelId="{C9418FBE-C08A-4541-A472-104E017E387C}" type="pres">
      <dgm:prSet presAssocID="{2D44B19B-4105-48F4-BDDF-224A5A85FB17}" presName="conn2-1" presStyleLbl="parChTrans1D4" presStyleIdx="5" presStyleCnt="19"/>
      <dgm:spPr/>
      <dgm:t>
        <a:bodyPr/>
        <a:lstStyle/>
        <a:p>
          <a:endParaRPr lang="en-ZA"/>
        </a:p>
      </dgm:t>
    </dgm:pt>
    <dgm:pt modelId="{C9A8B437-B02F-4BD8-95F3-74CBCB5D08F4}" type="pres">
      <dgm:prSet presAssocID="{2D44B19B-4105-48F4-BDDF-224A5A85FB17}" presName="connTx" presStyleLbl="parChTrans1D4" presStyleIdx="5" presStyleCnt="19"/>
      <dgm:spPr/>
      <dgm:t>
        <a:bodyPr/>
        <a:lstStyle/>
        <a:p>
          <a:endParaRPr lang="en-ZA"/>
        </a:p>
      </dgm:t>
    </dgm:pt>
    <dgm:pt modelId="{247335EF-4CE2-455D-9A7A-A2AF0EC3B249}" type="pres">
      <dgm:prSet presAssocID="{4E1C8D6F-A901-4DD7-AC99-B9C95CE9FA27}" presName="root2" presStyleCnt="0"/>
      <dgm:spPr/>
      <dgm:t>
        <a:bodyPr/>
        <a:lstStyle/>
        <a:p>
          <a:endParaRPr lang="en-ZA"/>
        </a:p>
      </dgm:t>
    </dgm:pt>
    <dgm:pt modelId="{F13D75E5-1120-44B6-AC5A-A8EBDC4BEEA8}" type="pres">
      <dgm:prSet presAssocID="{4E1C8D6F-A901-4DD7-AC99-B9C95CE9FA27}" presName="LevelTwoTextNode" presStyleLbl="node4" presStyleIdx="5" presStyleCnt="19" custScaleX="380898">
        <dgm:presLayoutVars>
          <dgm:chPref val="3"/>
        </dgm:presLayoutVars>
      </dgm:prSet>
      <dgm:spPr/>
      <dgm:t>
        <a:bodyPr/>
        <a:lstStyle/>
        <a:p>
          <a:endParaRPr lang="en-US"/>
        </a:p>
      </dgm:t>
    </dgm:pt>
    <dgm:pt modelId="{4A8BE0E7-264D-4826-A879-682388D080AD}" type="pres">
      <dgm:prSet presAssocID="{4E1C8D6F-A901-4DD7-AC99-B9C95CE9FA27}" presName="level3hierChild" presStyleCnt="0"/>
      <dgm:spPr/>
      <dgm:t>
        <a:bodyPr/>
        <a:lstStyle/>
        <a:p>
          <a:endParaRPr lang="en-ZA"/>
        </a:p>
      </dgm:t>
    </dgm:pt>
    <dgm:pt modelId="{4DCC01E9-D9EE-4E3B-80D3-276050A2A484}" type="pres">
      <dgm:prSet presAssocID="{A3C2619A-6903-4269-A6FE-34436F98F234}" presName="conn2-1" presStyleLbl="parChTrans1D3" presStyleIdx="6" presStyleCnt="20"/>
      <dgm:spPr/>
      <dgm:t>
        <a:bodyPr/>
        <a:lstStyle/>
        <a:p>
          <a:endParaRPr lang="en-ZA"/>
        </a:p>
      </dgm:t>
    </dgm:pt>
    <dgm:pt modelId="{9F9AD37A-8671-443B-8319-DC9929DD95F4}" type="pres">
      <dgm:prSet presAssocID="{A3C2619A-6903-4269-A6FE-34436F98F234}" presName="connTx" presStyleLbl="parChTrans1D3" presStyleIdx="6" presStyleCnt="20"/>
      <dgm:spPr/>
      <dgm:t>
        <a:bodyPr/>
        <a:lstStyle/>
        <a:p>
          <a:endParaRPr lang="en-ZA"/>
        </a:p>
      </dgm:t>
    </dgm:pt>
    <dgm:pt modelId="{5F2C7470-2B72-41CD-8CCD-44EA4FF4D601}" type="pres">
      <dgm:prSet presAssocID="{9C7B7792-F4D0-459F-A564-B419D9805507}" presName="root2" presStyleCnt="0"/>
      <dgm:spPr/>
      <dgm:t>
        <a:bodyPr/>
        <a:lstStyle/>
        <a:p>
          <a:endParaRPr lang="en-ZA"/>
        </a:p>
      </dgm:t>
    </dgm:pt>
    <dgm:pt modelId="{6864408D-46A7-4A5F-A4F2-0E3D5296CFBE}" type="pres">
      <dgm:prSet presAssocID="{9C7B7792-F4D0-459F-A564-B419D9805507}" presName="LevelTwoTextNode" presStyleLbl="node3" presStyleIdx="6" presStyleCnt="20">
        <dgm:presLayoutVars>
          <dgm:chPref val="3"/>
        </dgm:presLayoutVars>
      </dgm:prSet>
      <dgm:spPr/>
      <dgm:t>
        <a:bodyPr/>
        <a:lstStyle/>
        <a:p>
          <a:endParaRPr lang="en-ZA"/>
        </a:p>
      </dgm:t>
    </dgm:pt>
    <dgm:pt modelId="{EB30C445-BB98-4E0A-8177-D9EDEF18FEC2}" type="pres">
      <dgm:prSet presAssocID="{9C7B7792-F4D0-459F-A564-B419D9805507}" presName="level3hierChild" presStyleCnt="0"/>
      <dgm:spPr/>
      <dgm:t>
        <a:bodyPr/>
        <a:lstStyle/>
        <a:p>
          <a:endParaRPr lang="en-ZA"/>
        </a:p>
      </dgm:t>
    </dgm:pt>
    <dgm:pt modelId="{F57A3B4E-A71E-4D85-AB1F-ABC46D0865B9}" type="pres">
      <dgm:prSet presAssocID="{7CA1A707-846C-4126-B066-7F727E51F27A}" presName="conn2-1" presStyleLbl="parChTrans1D4" presStyleIdx="6" presStyleCnt="19"/>
      <dgm:spPr/>
      <dgm:t>
        <a:bodyPr/>
        <a:lstStyle/>
        <a:p>
          <a:endParaRPr lang="en-ZA"/>
        </a:p>
      </dgm:t>
    </dgm:pt>
    <dgm:pt modelId="{4099D960-E760-4206-A9BF-9692E03ACA12}" type="pres">
      <dgm:prSet presAssocID="{7CA1A707-846C-4126-B066-7F727E51F27A}" presName="connTx" presStyleLbl="parChTrans1D4" presStyleIdx="6" presStyleCnt="19"/>
      <dgm:spPr/>
      <dgm:t>
        <a:bodyPr/>
        <a:lstStyle/>
        <a:p>
          <a:endParaRPr lang="en-ZA"/>
        </a:p>
      </dgm:t>
    </dgm:pt>
    <dgm:pt modelId="{B09588B9-EACB-4A02-93C7-252C8EB411F8}" type="pres">
      <dgm:prSet presAssocID="{CC5F56AB-3D1E-488B-8DEC-2C33EA99AAE4}" presName="root2" presStyleCnt="0"/>
      <dgm:spPr/>
      <dgm:t>
        <a:bodyPr/>
        <a:lstStyle/>
        <a:p>
          <a:endParaRPr lang="en-ZA"/>
        </a:p>
      </dgm:t>
    </dgm:pt>
    <dgm:pt modelId="{7EBE5501-2DD5-4DF5-B867-83B7174D7218}" type="pres">
      <dgm:prSet presAssocID="{CC5F56AB-3D1E-488B-8DEC-2C33EA99AAE4}" presName="LevelTwoTextNode" presStyleLbl="node4" presStyleIdx="6" presStyleCnt="19" custScaleX="380898">
        <dgm:presLayoutVars>
          <dgm:chPref val="3"/>
        </dgm:presLayoutVars>
      </dgm:prSet>
      <dgm:spPr/>
      <dgm:t>
        <a:bodyPr/>
        <a:lstStyle/>
        <a:p>
          <a:endParaRPr lang="en-ZA"/>
        </a:p>
      </dgm:t>
    </dgm:pt>
    <dgm:pt modelId="{7ACA0DC5-7430-4D88-A967-FB0B34EA661C}" type="pres">
      <dgm:prSet presAssocID="{CC5F56AB-3D1E-488B-8DEC-2C33EA99AAE4}" presName="level3hierChild" presStyleCnt="0"/>
      <dgm:spPr/>
      <dgm:t>
        <a:bodyPr/>
        <a:lstStyle/>
        <a:p>
          <a:endParaRPr lang="en-ZA"/>
        </a:p>
      </dgm:t>
    </dgm:pt>
    <dgm:pt modelId="{A9344904-9ABD-4799-989D-D14D0DE48BF0}" type="pres">
      <dgm:prSet presAssocID="{4D28F117-E92D-4A28-B49E-16256092A6C5}" presName="conn2-1" presStyleLbl="parChTrans1D3" presStyleIdx="7" presStyleCnt="20"/>
      <dgm:spPr/>
      <dgm:t>
        <a:bodyPr/>
        <a:lstStyle/>
        <a:p>
          <a:endParaRPr lang="en-ZA"/>
        </a:p>
      </dgm:t>
    </dgm:pt>
    <dgm:pt modelId="{085915E0-F710-4877-8B4E-92AAE0A12AD7}" type="pres">
      <dgm:prSet presAssocID="{4D28F117-E92D-4A28-B49E-16256092A6C5}" presName="connTx" presStyleLbl="parChTrans1D3" presStyleIdx="7" presStyleCnt="20"/>
      <dgm:spPr/>
      <dgm:t>
        <a:bodyPr/>
        <a:lstStyle/>
        <a:p>
          <a:endParaRPr lang="en-ZA"/>
        </a:p>
      </dgm:t>
    </dgm:pt>
    <dgm:pt modelId="{B795AE0D-5DF5-4BDE-943A-71E21ADF7702}" type="pres">
      <dgm:prSet presAssocID="{93962063-A293-45C8-A709-D8464F2C1A1E}" presName="root2" presStyleCnt="0"/>
      <dgm:spPr/>
      <dgm:t>
        <a:bodyPr/>
        <a:lstStyle/>
        <a:p>
          <a:endParaRPr lang="en-ZA"/>
        </a:p>
      </dgm:t>
    </dgm:pt>
    <dgm:pt modelId="{B3C7CFD0-5A35-4A72-A6AB-C997B9AED630}" type="pres">
      <dgm:prSet presAssocID="{93962063-A293-45C8-A709-D8464F2C1A1E}" presName="LevelTwoTextNode" presStyleLbl="node3" presStyleIdx="7" presStyleCnt="20">
        <dgm:presLayoutVars>
          <dgm:chPref val="3"/>
        </dgm:presLayoutVars>
      </dgm:prSet>
      <dgm:spPr/>
      <dgm:t>
        <a:bodyPr/>
        <a:lstStyle/>
        <a:p>
          <a:endParaRPr lang="en-ZA"/>
        </a:p>
      </dgm:t>
    </dgm:pt>
    <dgm:pt modelId="{F490E050-510B-4EFB-A853-FC869E57B9DD}" type="pres">
      <dgm:prSet presAssocID="{93962063-A293-45C8-A709-D8464F2C1A1E}" presName="level3hierChild" presStyleCnt="0"/>
      <dgm:spPr/>
      <dgm:t>
        <a:bodyPr/>
        <a:lstStyle/>
        <a:p>
          <a:endParaRPr lang="en-ZA"/>
        </a:p>
      </dgm:t>
    </dgm:pt>
    <dgm:pt modelId="{9D6C97FB-77BF-47FE-850D-43F4D5BC8D68}" type="pres">
      <dgm:prSet presAssocID="{B8AE004C-44A4-4375-AB3A-75D0957346EB}" presName="conn2-1" presStyleLbl="parChTrans1D4" presStyleIdx="7" presStyleCnt="19"/>
      <dgm:spPr/>
      <dgm:t>
        <a:bodyPr/>
        <a:lstStyle/>
        <a:p>
          <a:endParaRPr lang="en-ZA"/>
        </a:p>
      </dgm:t>
    </dgm:pt>
    <dgm:pt modelId="{9AD554C2-5E2B-48C0-8E0D-8B15989A6C03}" type="pres">
      <dgm:prSet presAssocID="{B8AE004C-44A4-4375-AB3A-75D0957346EB}" presName="connTx" presStyleLbl="parChTrans1D4" presStyleIdx="7" presStyleCnt="19"/>
      <dgm:spPr/>
      <dgm:t>
        <a:bodyPr/>
        <a:lstStyle/>
        <a:p>
          <a:endParaRPr lang="en-ZA"/>
        </a:p>
      </dgm:t>
    </dgm:pt>
    <dgm:pt modelId="{949C3E10-9928-492A-AB9D-B9530F19A01D}" type="pres">
      <dgm:prSet presAssocID="{0692A188-B38F-4B0F-8D66-DF79994078C5}" presName="root2" presStyleCnt="0"/>
      <dgm:spPr/>
      <dgm:t>
        <a:bodyPr/>
        <a:lstStyle/>
        <a:p>
          <a:endParaRPr lang="en-ZA"/>
        </a:p>
      </dgm:t>
    </dgm:pt>
    <dgm:pt modelId="{8AC80A66-F626-46D1-8082-5F76CF182E4D}" type="pres">
      <dgm:prSet presAssocID="{0692A188-B38F-4B0F-8D66-DF79994078C5}" presName="LevelTwoTextNode" presStyleLbl="node4" presStyleIdx="7" presStyleCnt="19" custScaleX="380898">
        <dgm:presLayoutVars>
          <dgm:chPref val="3"/>
        </dgm:presLayoutVars>
      </dgm:prSet>
      <dgm:spPr/>
      <dgm:t>
        <a:bodyPr/>
        <a:lstStyle/>
        <a:p>
          <a:endParaRPr lang="en-ZA"/>
        </a:p>
      </dgm:t>
    </dgm:pt>
    <dgm:pt modelId="{F9B238B5-D6E7-45A9-858D-51F119DF21D7}" type="pres">
      <dgm:prSet presAssocID="{0692A188-B38F-4B0F-8D66-DF79994078C5}" presName="level3hierChild" presStyleCnt="0"/>
      <dgm:spPr/>
      <dgm:t>
        <a:bodyPr/>
        <a:lstStyle/>
        <a:p>
          <a:endParaRPr lang="en-ZA"/>
        </a:p>
      </dgm:t>
    </dgm:pt>
    <dgm:pt modelId="{6465634B-5C10-4CA0-9F11-F824E482C75E}" type="pres">
      <dgm:prSet presAssocID="{F0EB29DA-CDC8-4BC3-AECA-34DAF497B264}" presName="conn2-1" presStyleLbl="parChTrans1D3" presStyleIdx="8" presStyleCnt="20"/>
      <dgm:spPr/>
      <dgm:t>
        <a:bodyPr/>
        <a:lstStyle/>
        <a:p>
          <a:endParaRPr lang="en-ZA"/>
        </a:p>
      </dgm:t>
    </dgm:pt>
    <dgm:pt modelId="{2A1E6F2D-ABF8-4AF0-B296-B7A7F51995F3}" type="pres">
      <dgm:prSet presAssocID="{F0EB29DA-CDC8-4BC3-AECA-34DAF497B264}" presName="connTx" presStyleLbl="parChTrans1D3" presStyleIdx="8" presStyleCnt="20"/>
      <dgm:spPr/>
      <dgm:t>
        <a:bodyPr/>
        <a:lstStyle/>
        <a:p>
          <a:endParaRPr lang="en-ZA"/>
        </a:p>
      </dgm:t>
    </dgm:pt>
    <dgm:pt modelId="{79FD040B-A7F4-4B10-95C2-3D621ABFCBCB}" type="pres">
      <dgm:prSet presAssocID="{A43480C7-AE15-408C-A221-EDC0C6C6AF34}" presName="root2" presStyleCnt="0"/>
      <dgm:spPr/>
      <dgm:t>
        <a:bodyPr/>
        <a:lstStyle/>
        <a:p>
          <a:endParaRPr lang="en-ZA"/>
        </a:p>
      </dgm:t>
    </dgm:pt>
    <dgm:pt modelId="{587B7A64-C396-4A44-87D6-8A66CFEB4E2E}" type="pres">
      <dgm:prSet presAssocID="{A43480C7-AE15-408C-A221-EDC0C6C6AF34}" presName="LevelTwoTextNode" presStyleLbl="node3" presStyleIdx="8" presStyleCnt="20">
        <dgm:presLayoutVars>
          <dgm:chPref val="3"/>
        </dgm:presLayoutVars>
      </dgm:prSet>
      <dgm:spPr/>
      <dgm:t>
        <a:bodyPr/>
        <a:lstStyle/>
        <a:p>
          <a:endParaRPr lang="en-ZA"/>
        </a:p>
      </dgm:t>
    </dgm:pt>
    <dgm:pt modelId="{E4790EA0-1176-432E-B780-2B5E142D5D07}" type="pres">
      <dgm:prSet presAssocID="{A43480C7-AE15-408C-A221-EDC0C6C6AF34}" presName="level3hierChild" presStyleCnt="0"/>
      <dgm:spPr/>
      <dgm:t>
        <a:bodyPr/>
        <a:lstStyle/>
        <a:p>
          <a:endParaRPr lang="en-ZA"/>
        </a:p>
      </dgm:t>
    </dgm:pt>
    <dgm:pt modelId="{3AC83CDF-62E4-46B5-9E73-C446B3E97234}" type="pres">
      <dgm:prSet presAssocID="{8316A6A4-E0DD-44E0-BEC7-65D9594971AF}" presName="conn2-1" presStyleLbl="parChTrans1D4" presStyleIdx="8" presStyleCnt="19"/>
      <dgm:spPr/>
      <dgm:t>
        <a:bodyPr/>
        <a:lstStyle/>
        <a:p>
          <a:endParaRPr lang="en-ZA"/>
        </a:p>
      </dgm:t>
    </dgm:pt>
    <dgm:pt modelId="{FFF35295-1963-4D6F-910E-4EFDBBFDECA8}" type="pres">
      <dgm:prSet presAssocID="{8316A6A4-E0DD-44E0-BEC7-65D9594971AF}" presName="connTx" presStyleLbl="parChTrans1D4" presStyleIdx="8" presStyleCnt="19"/>
      <dgm:spPr/>
      <dgm:t>
        <a:bodyPr/>
        <a:lstStyle/>
        <a:p>
          <a:endParaRPr lang="en-ZA"/>
        </a:p>
      </dgm:t>
    </dgm:pt>
    <dgm:pt modelId="{11037863-C351-49E3-B4B0-A8424A6E3086}" type="pres">
      <dgm:prSet presAssocID="{32739E1B-1904-4A97-BC42-E440355D67B9}" presName="root2" presStyleCnt="0"/>
      <dgm:spPr/>
      <dgm:t>
        <a:bodyPr/>
        <a:lstStyle/>
        <a:p>
          <a:endParaRPr lang="en-ZA"/>
        </a:p>
      </dgm:t>
    </dgm:pt>
    <dgm:pt modelId="{00EC6F65-7858-4B6E-ACF2-ECB9BC18766D}" type="pres">
      <dgm:prSet presAssocID="{32739E1B-1904-4A97-BC42-E440355D67B9}" presName="LevelTwoTextNode" presStyleLbl="node4" presStyleIdx="8" presStyleCnt="19" custScaleX="380898">
        <dgm:presLayoutVars>
          <dgm:chPref val="3"/>
        </dgm:presLayoutVars>
      </dgm:prSet>
      <dgm:spPr/>
      <dgm:t>
        <a:bodyPr/>
        <a:lstStyle/>
        <a:p>
          <a:endParaRPr lang="en-ZA"/>
        </a:p>
      </dgm:t>
    </dgm:pt>
    <dgm:pt modelId="{723AEA44-F549-48D8-AD79-A960327CE71B}" type="pres">
      <dgm:prSet presAssocID="{32739E1B-1904-4A97-BC42-E440355D67B9}" presName="level3hierChild" presStyleCnt="0"/>
      <dgm:spPr/>
      <dgm:t>
        <a:bodyPr/>
        <a:lstStyle/>
        <a:p>
          <a:endParaRPr lang="en-ZA"/>
        </a:p>
      </dgm:t>
    </dgm:pt>
    <dgm:pt modelId="{1292691F-FACE-4A6C-8FCD-455B3560A207}" type="pres">
      <dgm:prSet presAssocID="{77EC8697-577F-454E-8C1B-43598B8C5E3B}" presName="conn2-1" presStyleLbl="parChTrans1D3" presStyleIdx="9" presStyleCnt="20"/>
      <dgm:spPr/>
      <dgm:t>
        <a:bodyPr/>
        <a:lstStyle/>
        <a:p>
          <a:endParaRPr lang="en-ZA"/>
        </a:p>
      </dgm:t>
    </dgm:pt>
    <dgm:pt modelId="{FB088217-3A81-41E8-81C1-8FCA12579C9B}" type="pres">
      <dgm:prSet presAssocID="{77EC8697-577F-454E-8C1B-43598B8C5E3B}" presName="connTx" presStyleLbl="parChTrans1D3" presStyleIdx="9" presStyleCnt="20"/>
      <dgm:spPr/>
      <dgm:t>
        <a:bodyPr/>
        <a:lstStyle/>
        <a:p>
          <a:endParaRPr lang="en-ZA"/>
        </a:p>
      </dgm:t>
    </dgm:pt>
    <dgm:pt modelId="{66A085DB-EA6A-4525-8CCB-6E85F553564D}" type="pres">
      <dgm:prSet presAssocID="{65F1959D-5896-4868-BD3E-A721704D2B64}" presName="root2" presStyleCnt="0"/>
      <dgm:spPr/>
      <dgm:t>
        <a:bodyPr/>
        <a:lstStyle/>
        <a:p>
          <a:endParaRPr lang="en-ZA"/>
        </a:p>
      </dgm:t>
    </dgm:pt>
    <dgm:pt modelId="{76854661-8579-4E33-AC14-F70CBB8DA640}" type="pres">
      <dgm:prSet presAssocID="{65F1959D-5896-4868-BD3E-A721704D2B64}" presName="LevelTwoTextNode" presStyleLbl="node3" presStyleIdx="9" presStyleCnt="20">
        <dgm:presLayoutVars>
          <dgm:chPref val="3"/>
        </dgm:presLayoutVars>
      </dgm:prSet>
      <dgm:spPr/>
      <dgm:t>
        <a:bodyPr/>
        <a:lstStyle/>
        <a:p>
          <a:endParaRPr lang="en-ZA"/>
        </a:p>
      </dgm:t>
    </dgm:pt>
    <dgm:pt modelId="{5F37ABE6-4000-466A-868F-6EA209575D58}" type="pres">
      <dgm:prSet presAssocID="{65F1959D-5896-4868-BD3E-A721704D2B64}" presName="level3hierChild" presStyleCnt="0"/>
      <dgm:spPr/>
      <dgm:t>
        <a:bodyPr/>
        <a:lstStyle/>
        <a:p>
          <a:endParaRPr lang="en-ZA"/>
        </a:p>
      </dgm:t>
    </dgm:pt>
    <dgm:pt modelId="{49995597-A9A5-47B1-929C-992DF10C07A6}" type="pres">
      <dgm:prSet presAssocID="{B7961F94-8B97-4D49-AC4A-87C9E74A48E0}" presName="conn2-1" presStyleLbl="parChTrans1D4" presStyleIdx="9" presStyleCnt="19"/>
      <dgm:spPr/>
      <dgm:t>
        <a:bodyPr/>
        <a:lstStyle/>
        <a:p>
          <a:endParaRPr lang="en-ZA"/>
        </a:p>
      </dgm:t>
    </dgm:pt>
    <dgm:pt modelId="{3F7DB2A1-E45E-45BC-9E0C-D30B48D8EF7D}" type="pres">
      <dgm:prSet presAssocID="{B7961F94-8B97-4D49-AC4A-87C9E74A48E0}" presName="connTx" presStyleLbl="parChTrans1D4" presStyleIdx="9" presStyleCnt="19"/>
      <dgm:spPr/>
      <dgm:t>
        <a:bodyPr/>
        <a:lstStyle/>
        <a:p>
          <a:endParaRPr lang="en-ZA"/>
        </a:p>
      </dgm:t>
    </dgm:pt>
    <dgm:pt modelId="{93515F43-0D6A-4051-9E43-56237BA5467F}" type="pres">
      <dgm:prSet presAssocID="{A45B135C-5575-4DC1-8FA9-F2941A24B231}" presName="root2" presStyleCnt="0"/>
      <dgm:spPr/>
      <dgm:t>
        <a:bodyPr/>
        <a:lstStyle/>
        <a:p>
          <a:endParaRPr lang="en-ZA"/>
        </a:p>
      </dgm:t>
    </dgm:pt>
    <dgm:pt modelId="{F0BC3AE0-AB50-450F-B887-F05F2E8568AF}" type="pres">
      <dgm:prSet presAssocID="{A45B135C-5575-4DC1-8FA9-F2941A24B231}" presName="LevelTwoTextNode" presStyleLbl="node4" presStyleIdx="9" presStyleCnt="19" custScaleX="380898">
        <dgm:presLayoutVars>
          <dgm:chPref val="3"/>
        </dgm:presLayoutVars>
      </dgm:prSet>
      <dgm:spPr/>
      <dgm:t>
        <a:bodyPr/>
        <a:lstStyle/>
        <a:p>
          <a:endParaRPr lang="en-US"/>
        </a:p>
      </dgm:t>
    </dgm:pt>
    <dgm:pt modelId="{83A2579F-7AFD-4FE0-9F08-66873D0E8904}" type="pres">
      <dgm:prSet presAssocID="{A45B135C-5575-4DC1-8FA9-F2941A24B231}" presName="level3hierChild" presStyleCnt="0"/>
      <dgm:spPr/>
      <dgm:t>
        <a:bodyPr/>
        <a:lstStyle/>
        <a:p>
          <a:endParaRPr lang="en-ZA"/>
        </a:p>
      </dgm:t>
    </dgm:pt>
    <dgm:pt modelId="{9D8CA230-020A-4D19-97FF-DCA785D41487}" type="pres">
      <dgm:prSet presAssocID="{C4478FB0-581A-45EB-9B32-DCABB4CBFFF9}" presName="conn2-1" presStyleLbl="parChTrans1D2" presStyleIdx="2" presStyleCnt="5"/>
      <dgm:spPr/>
      <dgm:t>
        <a:bodyPr/>
        <a:lstStyle/>
        <a:p>
          <a:endParaRPr lang="en-ZA"/>
        </a:p>
      </dgm:t>
    </dgm:pt>
    <dgm:pt modelId="{4D0E8219-FAE2-479C-AB3E-DB87599011FF}" type="pres">
      <dgm:prSet presAssocID="{C4478FB0-581A-45EB-9B32-DCABB4CBFFF9}" presName="connTx" presStyleLbl="parChTrans1D2" presStyleIdx="2" presStyleCnt="5"/>
      <dgm:spPr/>
      <dgm:t>
        <a:bodyPr/>
        <a:lstStyle/>
        <a:p>
          <a:endParaRPr lang="en-ZA"/>
        </a:p>
      </dgm:t>
    </dgm:pt>
    <dgm:pt modelId="{4CA26BE5-1041-496A-A51F-2A2C4E6BAA39}" type="pres">
      <dgm:prSet presAssocID="{AB787839-4480-489D-ABAA-AF09D0F493B7}" presName="root2" presStyleCnt="0"/>
      <dgm:spPr/>
      <dgm:t>
        <a:bodyPr/>
        <a:lstStyle/>
        <a:p>
          <a:endParaRPr lang="en-ZA"/>
        </a:p>
      </dgm:t>
    </dgm:pt>
    <dgm:pt modelId="{5CAEB3B8-377C-49C4-BA3E-125146AFA158}" type="pres">
      <dgm:prSet presAssocID="{AB787839-4480-489D-ABAA-AF09D0F493B7}" presName="LevelTwoTextNode" presStyleLbl="node2" presStyleIdx="2" presStyleCnt="5" custLinFactNeighborX="12417" custLinFactNeighborY="3035">
        <dgm:presLayoutVars>
          <dgm:chPref val="3"/>
        </dgm:presLayoutVars>
      </dgm:prSet>
      <dgm:spPr/>
      <dgm:t>
        <a:bodyPr/>
        <a:lstStyle/>
        <a:p>
          <a:endParaRPr lang="en-ZA"/>
        </a:p>
      </dgm:t>
    </dgm:pt>
    <dgm:pt modelId="{39B595A2-B9CA-4AFD-92A5-6043AACAF4DE}" type="pres">
      <dgm:prSet presAssocID="{AB787839-4480-489D-ABAA-AF09D0F493B7}" presName="level3hierChild" presStyleCnt="0"/>
      <dgm:spPr/>
      <dgm:t>
        <a:bodyPr/>
        <a:lstStyle/>
        <a:p>
          <a:endParaRPr lang="en-ZA"/>
        </a:p>
      </dgm:t>
    </dgm:pt>
    <dgm:pt modelId="{2A5E9FB3-4C00-4D9B-A1FE-6D34F7347C90}" type="pres">
      <dgm:prSet presAssocID="{9458AAEF-5438-453B-87F1-3402EB0C5401}" presName="conn2-1" presStyleLbl="parChTrans1D3" presStyleIdx="10" presStyleCnt="20"/>
      <dgm:spPr/>
      <dgm:t>
        <a:bodyPr/>
        <a:lstStyle/>
        <a:p>
          <a:endParaRPr lang="en-ZA"/>
        </a:p>
      </dgm:t>
    </dgm:pt>
    <dgm:pt modelId="{27AA48A1-77B8-4C86-8D0C-F4DE5EC13F12}" type="pres">
      <dgm:prSet presAssocID="{9458AAEF-5438-453B-87F1-3402EB0C5401}" presName="connTx" presStyleLbl="parChTrans1D3" presStyleIdx="10" presStyleCnt="20"/>
      <dgm:spPr/>
      <dgm:t>
        <a:bodyPr/>
        <a:lstStyle/>
        <a:p>
          <a:endParaRPr lang="en-ZA"/>
        </a:p>
      </dgm:t>
    </dgm:pt>
    <dgm:pt modelId="{04CCBCD1-C3E8-4F63-BDA8-F968238582C4}" type="pres">
      <dgm:prSet presAssocID="{EAF7170D-E2A0-45E1-BD1F-7743B8D4FEAC}" presName="root2" presStyleCnt="0"/>
      <dgm:spPr/>
      <dgm:t>
        <a:bodyPr/>
        <a:lstStyle/>
        <a:p>
          <a:endParaRPr lang="en-ZA"/>
        </a:p>
      </dgm:t>
    </dgm:pt>
    <dgm:pt modelId="{66D0A402-A5A1-497F-844E-DFA5AE22D030}" type="pres">
      <dgm:prSet presAssocID="{EAF7170D-E2A0-45E1-BD1F-7743B8D4FEAC}" presName="LevelTwoTextNode" presStyleLbl="node3" presStyleIdx="10" presStyleCnt="20">
        <dgm:presLayoutVars>
          <dgm:chPref val="3"/>
        </dgm:presLayoutVars>
      </dgm:prSet>
      <dgm:spPr/>
      <dgm:t>
        <a:bodyPr/>
        <a:lstStyle/>
        <a:p>
          <a:endParaRPr lang="en-ZA"/>
        </a:p>
      </dgm:t>
    </dgm:pt>
    <dgm:pt modelId="{742342BF-1F5C-4349-A76D-BFDA765F3E2E}" type="pres">
      <dgm:prSet presAssocID="{EAF7170D-E2A0-45E1-BD1F-7743B8D4FEAC}" presName="level3hierChild" presStyleCnt="0"/>
      <dgm:spPr/>
      <dgm:t>
        <a:bodyPr/>
        <a:lstStyle/>
        <a:p>
          <a:endParaRPr lang="en-ZA"/>
        </a:p>
      </dgm:t>
    </dgm:pt>
    <dgm:pt modelId="{89696D90-C545-4A2A-A65A-3EAB82AA6BCC}" type="pres">
      <dgm:prSet presAssocID="{656DAB8C-A7D2-44C5-91CF-0DE6E09376CF}" presName="conn2-1" presStyleLbl="parChTrans1D4" presStyleIdx="10" presStyleCnt="19"/>
      <dgm:spPr/>
      <dgm:t>
        <a:bodyPr/>
        <a:lstStyle/>
        <a:p>
          <a:endParaRPr lang="en-ZA"/>
        </a:p>
      </dgm:t>
    </dgm:pt>
    <dgm:pt modelId="{6CAA5512-78F7-402F-9826-AA7943DCFFD9}" type="pres">
      <dgm:prSet presAssocID="{656DAB8C-A7D2-44C5-91CF-0DE6E09376CF}" presName="connTx" presStyleLbl="parChTrans1D4" presStyleIdx="10" presStyleCnt="19"/>
      <dgm:spPr/>
      <dgm:t>
        <a:bodyPr/>
        <a:lstStyle/>
        <a:p>
          <a:endParaRPr lang="en-ZA"/>
        </a:p>
      </dgm:t>
    </dgm:pt>
    <dgm:pt modelId="{6E617734-CE47-40CF-A122-9007787B54DA}" type="pres">
      <dgm:prSet presAssocID="{893BD7B1-0277-4F8A-B91C-AAC31B14266D}" presName="root2" presStyleCnt="0"/>
      <dgm:spPr/>
      <dgm:t>
        <a:bodyPr/>
        <a:lstStyle/>
        <a:p>
          <a:endParaRPr lang="en-ZA"/>
        </a:p>
      </dgm:t>
    </dgm:pt>
    <dgm:pt modelId="{6E412AD2-6EF1-4236-A521-418EE470E3D8}" type="pres">
      <dgm:prSet presAssocID="{893BD7B1-0277-4F8A-B91C-AAC31B14266D}" presName="LevelTwoTextNode" presStyleLbl="node4" presStyleIdx="10" presStyleCnt="19" custScaleX="380898">
        <dgm:presLayoutVars>
          <dgm:chPref val="3"/>
        </dgm:presLayoutVars>
      </dgm:prSet>
      <dgm:spPr/>
      <dgm:t>
        <a:bodyPr/>
        <a:lstStyle/>
        <a:p>
          <a:endParaRPr lang="en-US"/>
        </a:p>
      </dgm:t>
    </dgm:pt>
    <dgm:pt modelId="{1C557F2D-A770-46E3-8FDB-A195F59425AF}" type="pres">
      <dgm:prSet presAssocID="{893BD7B1-0277-4F8A-B91C-AAC31B14266D}" presName="level3hierChild" presStyleCnt="0"/>
      <dgm:spPr/>
      <dgm:t>
        <a:bodyPr/>
        <a:lstStyle/>
        <a:p>
          <a:endParaRPr lang="en-ZA"/>
        </a:p>
      </dgm:t>
    </dgm:pt>
    <dgm:pt modelId="{53BFB83C-9ADA-40DF-80E3-0BDA41EDEBAE}" type="pres">
      <dgm:prSet presAssocID="{D1B1DD6C-5BF2-413B-9BA8-6765BA2F4296}" presName="conn2-1" presStyleLbl="parChTrans1D3" presStyleIdx="11" presStyleCnt="20"/>
      <dgm:spPr/>
      <dgm:t>
        <a:bodyPr/>
        <a:lstStyle/>
        <a:p>
          <a:endParaRPr lang="en-ZA"/>
        </a:p>
      </dgm:t>
    </dgm:pt>
    <dgm:pt modelId="{7696626F-4861-4A68-9D5B-FA903BC588C1}" type="pres">
      <dgm:prSet presAssocID="{D1B1DD6C-5BF2-413B-9BA8-6765BA2F4296}" presName="connTx" presStyleLbl="parChTrans1D3" presStyleIdx="11" presStyleCnt="20"/>
      <dgm:spPr/>
      <dgm:t>
        <a:bodyPr/>
        <a:lstStyle/>
        <a:p>
          <a:endParaRPr lang="en-ZA"/>
        </a:p>
      </dgm:t>
    </dgm:pt>
    <dgm:pt modelId="{8AB8EF4E-A0E4-463C-9FFD-28A2ACB196D5}" type="pres">
      <dgm:prSet presAssocID="{A3FF6F01-D971-4C1D-A998-B42C77723F37}" presName="root2" presStyleCnt="0"/>
      <dgm:spPr/>
      <dgm:t>
        <a:bodyPr/>
        <a:lstStyle/>
        <a:p>
          <a:endParaRPr lang="en-ZA"/>
        </a:p>
      </dgm:t>
    </dgm:pt>
    <dgm:pt modelId="{7C82DB1F-21D0-47AF-9612-5DEC6FEDF585}" type="pres">
      <dgm:prSet presAssocID="{A3FF6F01-D971-4C1D-A998-B42C77723F37}" presName="LevelTwoTextNode" presStyleLbl="node3" presStyleIdx="11" presStyleCnt="20">
        <dgm:presLayoutVars>
          <dgm:chPref val="3"/>
        </dgm:presLayoutVars>
      </dgm:prSet>
      <dgm:spPr/>
      <dgm:t>
        <a:bodyPr/>
        <a:lstStyle/>
        <a:p>
          <a:endParaRPr lang="en-ZA"/>
        </a:p>
      </dgm:t>
    </dgm:pt>
    <dgm:pt modelId="{12E39D03-B78B-49D8-865B-CB93BFCAD5F4}" type="pres">
      <dgm:prSet presAssocID="{A3FF6F01-D971-4C1D-A998-B42C77723F37}" presName="level3hierChild" presStyleCnt="0"/>
      <dgm:spPr/>
      <dgm:t>
        <a:bodyPr/>
        <a:lstStyle/>
        <a:p>
          <a:endParaRPr lang="en-ZA"/>
        </a:p>
      </dgm:t>
    </dgm:pt>
    <dgm:pt modelId="{5A48DA11-921F-4AD7-91A5-BAF6F6B788B9}" type="pres">
      <dgm:prSet presAssocID="{903D65C6-FD9B-49FE-891F-402B82E51883}" presName="conn2-1" presStyleLbl="parChTrans1D4" presStyleIdx="11" presStyleCnt="19"/>
      <dgm:spPr/>
      <dgm:t>
        <a:bodyPr/>
        <a:lstStyle/>
        <a:p>
          <a:endParaRPr lang="en-ZA"/>
        </a:p>
      </dgm:t>
    </dgm:pt>
    <dgm:pt modelId="{3C0C89E3-045C-476D-B013-0C7681C95E88}" type="pres">
      <dgm:prSet presAssocID="{903D65C6-FD9B-49FE-891F-402B82E51883}" presName="connTx" presStyleLbl="parChTrans1D4" presStyleIdx="11" presStyleCnt="19"/>
      <dgm:spPr/>
      <dgm:t>
        <a:bodyPr/>
        <a:lstStyle/>
        <a:p>
          <a:endParaRPr lang="en-ZA"/>
        </a:p>
      </dgm:t>
    </dgm:pt>
    <dgm:pt modelId="{14E88E70-C6EA-4CF6-ACCF-72E105140581}" type="pres">
      <dgm:prSet presAssocID="{A0FA8E2B-5205-4070-832A-FA28FAAFB36B}" presName="root2" presStyleCnt="0"/>
      <dgm:spPr/>
      <dgm:t>
        <a:bodyPr/>
        <a:lstStyle/>
        <a:p>
          <a:endParaRPr lang="en-ZA"/>
        </a:p>
      </dgm:t>
    </dgm:pt>
    <dgm:pt modelId="{8162152E-BFED-4E46-BEF7-947C2899852A}" type="pres">
      <dgm:prSet presAssocID="{A0FA8E2B-5205-4070-832A-FA28FAAFB36B}" presName="LevelTwoTextNode" presStyleLbl="node4" presStyleIdx="11" presStyleCnt="19" custScaleX="380898">
        <dgm:presLayoutVars>
          <dgm:chPref val="3"/>
        </dgm:presLayoutVars>
      </dgm:prSet>
      <dgm:spPr/>
      <dgm:t>
        <a:bodyPr/>
        <a:lstStyle/>
        <a:p>
          <a:endParaRPr lang="en-US"/>
        </a:p>
      </dgm:t>
    </dgm:pt>
    <dgm:pt modelId="{230E1401-5745-4B9E-81C0-07804F0E7E8C}" type="pres">
      <dgm:prSet presAssocID="{A0FA8E2B-5205-4070-832A-FA28FAAFB36B}" presName="level3hierChild" presStyleCnt="0"/>
      <dgm:spPr/>
      <dgm:t>
        <a:bodyPr/>
        <a:lstStyle/>
        <a:p>
          <a:endParaRPr lang="en-ZA"/>
        </a:p>
      </dgm:t>
    </dgm:pt>
    <dgm:pt modelId="{FFF6496C-5D58-4644-8ADF-B4192A3E55DB}" type="pres">
      <dgm:prSet presAssocID="{C805405C-5BEF-40EF-8D82-2C17A888B8FB}" presName="conn2-1" presStyleLbl="parChTrans1D3" presStyleIdx="12" presStyleCnt="20"/>
      <dgm:spPr/>
      <dgm:t>
        <a:bodyPr/>
        <a:lstStyle/>
        <a:p>
          <a:endParaRPr lang="en-ZA"/>
        </a:p>
      </dgm:t>
    </dgm:pt>
    <dgm:pt modelId="{73730F3A-F33B-4038-8352-33B86A298AA9}" type="pres">
      <dgm:prSet presAssocID="{C805405C-5BEF-40EF-8D82-2C17A888B8FB}" presName="connTx" presStyleLbl="parChTrans1D3" presStyleIdx="12" presStyleCnt="20"/>
      <dgm:spPr/>
      <dgm:t>
        <a:bodyPr/>
        <a:lstStyle/>
        <a:p>
          <a:endParaRPr lang="en-ZA"/>
        </a:p>
      </dgm:t>
    </dgm:pt>
    <dgm:pt modelId="{9EEC326A-D3F9-425C-889A-7CAD7CE1EF1B}" type="pres">
      <dgm:prSet presAssocID="{21DA7E5B-36CD-4DAA-8F19-2A58F4C68706}" presName="root2" presStyleCnt="0"/>
      <dgm:spPr/>
      <dgm:t>
        <a:bodyPr/>
        <a:lstStyle/>
        <a:p>
          <a:endParaRPr lang="en-ZA"/>
        </a:p>
      </dgm:t>
    </dgm:pt>
    <dgm:pt modelId="{1CEFF2C0-1516-472A-AAD4-58E57E7B1ADC}" type="pres">
      <dgm:prSet presAssocID="{21DA7E5B-36CD-4DAA-8F19-2A58F4C68706}" presName="LevelTwoTextNode" presStyleLbl="node3" presStyleIdx="12" presStyleCnt="20">
        <dgm:presLayoutVars>
          <dgm:chPref val="3"/>
        </dgm:presLayoutVars>
      </dgm:prSet>
      <dgm:spPr/>
      <dgm:t>
        <a:bodyPr/>
        <a:lstStyle/>
        <a:p>
          <a:endParaRPr lang="en-ZA"/>
        </a:p>
      </dgm:t>
    </dgm:pt>
    <dgm:pt modelId="{0B10AB93-6F2B-42D6-B429-74202AAA05FC}" type="pres">
      <dgm:prSet presAssocID="{21DA7E5B-36CD-4DAA-8F19-2A58F4C68706}" presName="level3hierChild" presStyleCnt="0"/>
      <dgm:spPr/>
      <dgm:t>
        <a:bodyPr/>
        <a:lstStyle/>
        <a:p>
          <a:endParaRPr lang="en-ZA"/>
        </a:p>
      </dgm:t>
    </dgm:pt>
    <dgm:pt modelId="{622CF082-746F-42A5-ACE6-9AA22D94239C}" type="pres">
      <dgm:prSet presAssocID="{0E887343-01E3-4D37-ADA6-A70E1735168D}" presName="conn2-1" presStyleLbl="parChTrans1D4" presStyleIdx="12" presStyleCnt="19"/>
      <dgm:spPr/>
      <dgm:t>
        <a:bodyPr/>
        <a:lstStyle/>
        <a:p>
          <a:endParaRPr lang="en-ZA"/>
        </a:p>
      </dgm:t>
    </dgm:pt>
    <dgm:pt modelId="{61851922-E0EE-4312-ACD3-57E5E83DF6D1}" type="pres">
      <dgm:prSet presAssocID="{0E887343-01E3-4D37-ADA6-A70E1735168D}" presName="connTx" presStyleLbl="parChTrans1D4" presStyleIdx="12" presStyleCnt="19"/>
      <dgm:spPr/>
      <dgm:t>
        <a:bodyPr/>
        <a:lstStyle/>
        <a:p>
          <a:endParaRPr lang="en-ZA"/>
        </a:p>
      </dgm:t>
    </dgm:pt>
    <dgm:pt modelId="{134762EE-601E-493B-B1E2-168D3EBB7118}" type="pres">
      <dgm:prSet presAssocID="{F8FC794C-DC39-4822-AEE4-65F434FA448E}" presName="root2" presStyleCnt="0"/>
      <dgm:spPr/>
      <dgm:t>
        <a:bodyPr/>
        <a:lstStyle/>
        <a:p>
          <a:endParaRPr lang="en-ZA"/>
        </a:p>
      </dgm:t>
    </dgm:pt>
    <dgm:pt modelId="{F71CE517-84A3-4054-90CC-30E6D0CA21E2}" type="pres">
      <dgm:prSet presAssocID="{F8FC794C-DC39-4822-AEE4-65F434FA448E}" presName="LevelTwoTextNode" presStyleLbl="node4" presStyleIdx="12" presStyleCnt="19" custScaleX="380898">
        <dgm:presLayoutVars>
          <dgm:chPref val="3"/>
        </dgm:presLayoutVars>
      </dgm:prSet>
      <dgm:spPr/>
      <dgm:t>
        <a:bodyPr/>
        <a:lstStyle/>
        <a:p>
          <a:endParaRPr lang="en-US"/>
        </a:p>
      </dgm:t>
    </dgm:pt>
    <dgm:pt modelId="{0FD7CC3C-E140-4708-B0A3-C9DA829C3DCA}" type="pres">
      <dgm:prSet presAssocID="{F8FC794C-DC39-4822-AEE4-65F434FA448E}" presName="level3hierChild" presStyleCnt="0"/>
      <dgm:spPr/>
      <dgm:t>
        <a:bodyPr/>
        <a:lstStyle/>
        <a:p>
          <a:endParaRPr lang="en-ZA"/>
        </a:p>
      </dgm:t>
    </dgm:pt>
    <dgm:pt modelId="{E963F395-2726-445F-8601-D5CDCC33F79C}" type="pres">
      <dgm:prSet presAssocID="{44B9A49C-7E86-4428-BCA4-D8C25EF2181D}" presName="conn2-1" presStyleLbl="parChTrans1D3" presStyleIdx="13" presStyleCnt="20"/>
      <dgm:spPr/>
      <dgm:t>
        <a:bodyPr/>
        <a:lstStyle/>
        <a:p>
          <a:endParaRPr lang="en-ZA"/>
        </a:p>
      </dgm:t>
    </dgm:pt>
    <dgm:pt modelId="{51E0DBFB-37FE-4E17-A628-0C9A5E1A6600}" type="pres">
      <dgm:prSet presAssocID="{44B9A49C-7E86-4428-BCA4-D8C25EF2181D}" presName="connTx" presStyleLbl="parChTrans1D3" presStyleIdx="13" presStyleCnt="20"/>
      <dgm:spPr/>
      <dgm:t>
        <a:bodyPr/>
        <a:lstStyle/>
        <a:p>
          <a:endParaRPr lang="en-ZA"/>
        </a:p>
      </dgm:t>
    </dgm:pt>
    <dgm:pt modelId="{D5A43DDC-2E84-46D8-8037-626F4E628396}" type="pres">
      <dgm:prSet presAssocID="{A84C83A5-71F3-4CEF-B0E7-DABEC3520F48}" presName="root2" presStyleCnt="0"/>
      <dgm:spPr/>
      <dgm:t>
        <a:bodyPr/>
        <a:lstStyle/>
        <a:p>
          <a:endParaRPr lang="en-ZA"/>
        </a:p>
      </dgm:t>
    </dgm:pt>
    <dgm:pt modelId="{4DBFA287-EB39-4419-91B6-747CAE1C7C04}" type="pres">
      <dgm:prSet presAssocID="{A84C83A5-71F3-4CEF-B0E7-DABEC3520F48}" presName="LevelTwoTextNode" presStyleLbl="node3" presStyleIdx="13" presStyleCnt="20">
        <dgm:presLayoutVars>
          <dgm:chPref val="3"/>
        </dgm:presLayoutVars>
      </dgm:prSet>
      <dgm:spPr/>
      <dgm:t>
        <a:bodyPr/>
        <a:lstStyle/>
        <a:p>
          <a:endParaRPr lang="en-ZA"/>
        </a:p>
      </dgm:t>
    </dgm:pt>
    <dgm:pt modelId="{549868D5-6E06-44D7-A34D-01BB5420862D}" type="pres">
      <dgm:prSet presAssocID="{A84C83A5-71F3-4CEF-B0E7-DABEC3520F48}" presName="level3hierChild" presStyleCnt="0"/>
      <dgm:spPr/>
      <dgm:t>
        <a:bodyPr/>
        <a:lstStyle/>
        <a:p>
          <a:endParaRPr lang="en-ZA"/>
        </a:p>
      </dgm:t>
    </dgm:pt>
    <dgm:pt modelId="{87D61263-B0CF-4E9A-AB6A-647F2E41096D}" type="pres">
      <dgm:prSet presAssocID="{6EE23426-93E8-43E8-A8F2-92434A5BDF17}" presName="conn2-1" presStyleLbl="parChTrans1D4" presStyleIdx="13" presStyleCnt="19"/>
      <dgm:spPr/>
      <dgm:t>
        <a:bodyPr/>
        <a:lstStyle/>
        <a:p>
          <a:endParaRPr lang="en-ZA"/>
        </a:p>
      </dgm:t>
    </dgm:pt>
    <dgm:pt modelId="{7E6D61EE-84B1-411A-B1BE-CC386BD654C2}" type="pres">
      <dgm:prSet presAssocID="{6EE23426-93E8-43E8-A8F2-92434A5BDF17}" presName="connTx" presStyleLbl="parChTrans1D4" presStyleIdx="13" presStyleCnt="19"/>
      <dgm:spPr/>
      <dgm:t>
        <a:bodyPr/>
        <a:lstStyle/>
        <a:p>
          <a:endParaRPr lang="en-ZA"/>
        </a:p>
      </dgm:t>
    </dgm:pt>
    <dgm:pt modelId="{471E5C7F-983B-4C3B-A4B3-FCB88205FF74}" type="pres">
      <dgm:prSet presAssocID="{913FC254-B092-4F61-8F1B-E78D0A8C7BD1}" presName="root2" presStyleCnt="0"/>
      <dgm:spPr/>
      <dgm:t>
        <a:bodyPr/>
        <a:lstStyle/>
        <a:p>
          <a:endParaRPr lang="en-ZA"/>
        </a:p>
      </dgm:t>
    </dgm:pt>
    <dgm:pt modelId="{0EA1AB2D-72C2-4BDA-86FA-77248A10643D}" type="pres">
      <dgm:prSet presAssocID="{913FC254-B092-4F61-8F1B-E78D0A8C7BD1}" presName="LevelTwoTextNode" presStyleLbl="node4" presStyleIdx="13" presStyleCnt="19" custScaleX="380899">
        <dgm:presLayoutVars>
          <dgm:chPref val="3"/>
        </dgm:presLayoutVars>
      </dgm:prSet>
      <dgm:spPr/>
      <dgm:t>
        <a:bodyPr/>
        <a:lstStyle/>
        <a:p>
          <a:endParaRPr lang="en-US"/>
        </a:p>
      </dgm:t>
    </dgm:pt>
    <dgm:pt modelId="{70FD3F0C-B643-4397-8EEC-4395D11BF9B0}" type="pres">
      <dgm:prSet presAssocID="{913FC254-B092-4F61-8F1B-E78D0A8C7BD1}" presName="level3hierChild" presStyleCnt="0"/>
      <dgm:spPr/>
      <dgm:t>
        <a:bodyPr/>
        <a:lstStyle/>
        <a:p>
          <a:endParaRPr lang="en-ZA"/>
        </a:p>
      </dgm:t>
    </dgm:pt>
    <dgm:pt modelId="{EEEF02F0-93A7-45E5-86AB-AA62C6F48A6D}" type="pres">
      <dgm:prSet presAssocID="{E35D5F9F-B24D-4972-B209-46BA461F6EE9}" presName="conn2-1" presStyleLbl="parChTrans1D2" presStyleIdx="3" presStyleCnt="5"/>
      <dgm:spPr/>
      <dgm:t>
        <a:bodyPr/>
        <a:lstStyle/>
        <a:p>
          <a:endParaRPr lang="en-ZA"/>
        </a:p>
      </dgm:t>
    </dgm:pt>
    <dgm:pt modelId="{0BCAA56D-AE2A-4720-B839-FD7E76D538B4}" type="pres">
      <dgm:prSet presAssocID="{E35D5F9F-B24D-4972-B209-46BA461F6EE9}" presName="connTx" presStyleLbl="parChTrans1D2" presStyleIdx="3" presStyleCnt="5"/>
      <dgm:spPr/>
      <dgm:t>
        <a:bodyPr/>
        <a:lstStyle/>
        <a:p>
          <a:endParaRPr lang="en-ZA"/>
        </a:p>
      </dgm:t>
    </dgm:pt>
    <dgm:pt modelId="{192040F8-C578-4463-BED1-E6B1C9402751}" type="pres">
      <dgm:prSet presAssocID="{AA326EC6-DB24-400A-94FA-4AC0F23B8E5D}" presName="root2" presStyleCnt="0"/>
      <dgm:spPr/>
      <dgm:t>
        <a:bodyPr/>
        <a:lstStyle/>
        <a:p>
          <a:endParaRPr lang="en-ZA"/>
        </a:p>
      </dgm:t>
    </dgm:pt>
    <dgm:pt modelId="{00674D6A-0989-47D5-8A9E-69F54A5DAE6B}" type="pres">
      <dgm:prSet presAssocID="{AA326EC6-DB24-400A-94FA-4AC0F23B8E5D}" presName="LevelTwoTextNode" presStyleLbl="node2" presStyleIdx="3" presStyleCnt="5" custLinFactNeighborX="12417" custLinFactNeighborY="-696">
        <dgm:presLayoutVars>
          <dgm:chPref val="3"/>
        </dgm:presLayoutVars>
      </dgm:prSet>
      <dgm:spPr/>
      <dgm:t>
        <a:bodyPr/>
        <a:lstStyle/>
        <a:p>
          <a:endParaRPr lang="en-ZA"/>
        </a:p>
      </dgm:t>
    </dgm:pt>
    <dgm:pt modelId="{6A849418-43F7-4A75-9071-5649414F07AC}" type="pres">
      <dgm:prSet presAssocID="{AA326EC6-DB24-400A-94FA-4AC0F23B8E5D}" presName="level3hierChild" presStyleCnt="0"/>
      <dgm:spPr/>
      <dgm:t>
        <a:bodyPr/>
        <a:lstStyle/>
        <a:p>
          <a:endParaRPr lang="en-ZA"/>
        </a:p>
      </dgm:t>
    </dgm:pt>
    <dgm:pt modelId="{CC024FD2-F3B2-4C09-AB64-7DAAB7D623BD}" type="pres">
      <dgm:prSet presAssocID="{3C42599A-7A9D-4092-8392-7229ADFDA31B}" presName="conn2-1" presStyleLbl="parChTrans1D3" presStyleIdx="14" presStyleCnt="20"/>
      <dgm:spPr/>
      <dgm:t>
        <a:bodyPr/>
        <a:lstStyle/>
        <a:p>
          <a:endParaRPr lang="en-ZA"/>
        </a:p>
      </dgm:t>
    </dgm:pt>
    <dgm:pt modelId="{930A8A4E-FEFE-4490-80EA-A20E15AA91F0}" type="pres">
      <dgm:prSet presAssocID="{3C42599A-7A9D-4092-8392-7229ADFDA31B}" presName="connTx" presStyleLbl="parChTrans1D3" presStyleIdx="14" presStyleCnt="20"/>
      <dgm:spPr/>
      <dgm:t>
        <a:bodyPr/>
        <a:lstStyle/>
        <a:p>
          <a:endParaRPr lang="en-ZA"/>
        </a:p>
      </dgm:t>
    </dgm:pt>
    <dgm:pt modelId="{173E3362-219F-4506-BE43-C43FBA102309}" type="pres">
      <dgm:prSet presAssocID="{4540FCC6-EF10-4EB8-B289-7EBB9FAF4083}" presName="root2" presStyleCnt="0"/>
      <dgm:spPr/>
      <dgm:t>
        <a:bodyPr/>
        <a:lstStyle/>
        <a:p>
          <a:endParaRPr lang="en-ZA"/>
        </a:p>
      </dgm:t>
    </dgm:pt>
    <dgm:pt modelId="{0D90C402-0CEE-4D39-ABF2-FAA57947166D}" type="pres">
      <dgm:prSet presAssocID="{4540FCC6-EF10-4EB8-B289-7EBB9FAF4083}" presName="LevelTwoTextNode" presStyleLbl="node3" presStyleIdx="14" presStyleCnt="20">
        <dgm:presLayoutVars>
          <dgm:chPref val="3"/>
        </dgm:presLayoutVars>
      </dgm:prSet>
      <dgm:spPr/>
      <dgm:t>
        <a:bodyPr/>
        <a:lstStyle/>
        <a:p>
          <a:endParaRPr lang="en-ZA"/>
        </a:p>
      </dgm:t>
    </dgm:pt>
    <dgm:pt modelId="{E58AEFE0-7FC1-4C8A-B7B9-6FE817199434}" type="pres">
      <dgm:prSet presAssocID="{4540FCC6-EF10-4EB8-B289-7EBB9FAF4083}" presName="level3hierChild" presStyleCnt="0"/>
      <dgm:spPr/>
      <dgm:t>
        <a:bodyPr/>
        <a:lstStyle/>
        <a:p>
          <a:endParaRPr lang="en-ZA"/>
        </a:p>
      </dgm:t>
    </dgm:pt>
    <dgm:pt modelId="{F3E58E91-2E58-422D-8F3C-EC1C9C60CFA3}" type="pres">
      <dgm:prSet presAssocID="{C3515D6F-04A1-448D-AB82-76E44206A6A8}" presName="conn2-1" presStyleLbl="parChTrans1D4" presStyleIdx="14" presStyleCnt="19"/>
      <dgm:spPr/>
      <dgm:t>
        <a:bodyPr/>
        <a:lstStyle/>
        <a:p>
          <a:endParaRPr lang="en-ZA"/>
        </a:p>
      </dgm:t>
    </dgm:pt>
    <dgm:pt modelId="{5BDE0CB5-4D65-4E00-B17F-745899F25B50}" type="pres">
      <dgm:prSet presAssocID="{C3515D6F-04A1-448D-AB82-76E44206A6A8}" presName="connTx" presStyleLbl="parChTrans1D4" presStyleIdx="14" presStyleCnt="19"/>
      <dgm:spPr/>
      <dgm:t>
        <a:bodyPr/>
        <a:lstStyle/>
        <a:p>
          <a:endParaRPr lang="en-ZA"/>
        </a:p>
      </dgm:t>
    </dgm:pt>
    <dgm:pt modelId="{45688516-FA57-4A29-B7B4-8CF6BA98235C}" type="pres">
      <dgm:prSet presAssocID="{62F431C5-BAA6-4C99-A623-C361FE554617}" presName="root2" presStyleCnt="0"/>
      <dgm:spPr/>
      <dgm:t>
        <a:bodyPr/>
        <a:lstStyle/>
        <a:p>
          <a:endParaRPr lang="en-ZA"/>
        </a:p>
      </dgm:t>
    </dgm:pt>
    <dgm:pt modelId="{31C71FB4-C954-4792-833F-BB13912230F4}" type="pres">
      <dgm:prSet presAssocID="{62F431C5-BAA6-4C99-A623-C361FE554617}" presName="LevelTwoTextNode" presStyleLbl="node4" presStyleIdx="14" presStyleCnt="19" custScaleX="380898">
        <dgm:presLayoutVars>
          <dgm:chPref val="3"/>
        </dgm:presLayoutVars>
      </dgm:prSet>
      <dgm:spPr/>
      <dgm:t>
        <a:bodyPr/>
        <a:lstStyle/>
        <a:p>
          <a:endParaRPr lang="en-ZA"/>
        </a:p>
      </dgm:t>
    </dgm:pt>
    <dgm:pt modelId="{C450B588-55E0-4C86-8669-3D47B00EEB92}" type="pres">
      <dgm:prSet presAssocID="{62F431C5-BAA6-4C99-A623-C361FE554617}" presName="level3hierChild" presStyleCnt="0"/>
      <dgm:spPr/>
      <dgm:t>
        <a:bodyPr/>
        <a:lstStyle/>
        <a:p>
          <a:endParaRPr lang="en-ZA"/>
        </a:p>
      </dgm:t>
    </dgm:pt>
    <dgm:pt modelId="{0BE5826F-C14C-43E7-818F-EE4057B64ED9}" type="pres">
      <dgm:prSet presAssocID="{ADD76C11-0859-4E71-9D21-F6C287CF3D81}" presName="conn2-1" presStyleLbl="parChTrans1D3" presStyleIdx="15" presStyleCnt="20"/>
      <dgm:spPr/>
      <dgm:t>
        <a:bodyPr/>
        <a:lstStyle/>
        <a:p>
          <a:endParaRPr lang="en-ZA"/>
        </a:p>
      </dgm:t>
    </dgm:pt>
    <dgm:pt modelId="{6903830B-8B95-46C6-9AD3-E971E2D8312A}" type="pres">
      <dgm:prSet presAssocID="{ADD76C11-0859-4E71-9D21-F6C287CF3D81}" presName="connTx" presStyleLbl="parChTrans1D3" presStyleIdx="15" presStyleCnt="20"/>
      <dgm:spPr/>
      <dgm:t>
        <a:bodyPr/>
        <a:lstStyle/>
        <a:p>
          <a:endParaRPr lang="en-ZA"/>
        </a:p>
      </dgm:t>
    </dgm:pt>
    <dgm:pt modelId="{4C96B5B0-D6BF-4FB5-B689-811BE2204065}" type="pres">
      <dgm:prSet presAssocID="{507C6823-25B3-42B5-BF8A-2EC84E42F7D3}" presName="root2" presStyleCnt="0"/>
      <dgm:spPr/>
      <dgm:t>
        <a:bodyPr/>
        <a:lstStyle/>
        <a:p>
          <a:endParaRPr lang="en-ZA"/>
        </a:p>
      </dgm:t>
    </dgm:pt>
    <dgm:pt modelId="{289448F3-BBFB-4B0F-8A75-51A572612E35}" type="pres">
      <dgm:prSet presAssocID="{507C6823-25B3-42B5-BF8A-2EC84E42F7D3}" presName="LevelTwoTextNode" presStyleLbl="node3" presStyleIdx="15" presStyleCnt="20">
        <dgm:presLayoutVars>
          <dgm:chPref val="3"/>
        </dgm:presLayoutVars>
      </dgm:prSet>
      <dgm:spPr/>
      <dgm:t>
        <a:bodyPr/>
        <a:lstStyle/>
        <a:p>
          <a:endParaRPr lang="en-ZA"/>
        </a:p>
      </dgm:t>
    </dgm:pt>
    <dgm:pt modelId="{02BA3069-2A56-4562-8C4F-F1014B029982}" type="pres">
      <dgm:prSet presAssocID="{507C6823-25B3-42B5-BF8A-2EC84E42F7D3}" presName="level3hierChild" presStyleCnt="0"/>
      <dgm:spPr/>
      <dgm:t>
        <a:bodyPr/>
        <a:lstStyle/>
        <a:p>
          <a:endParaRPr lang="en-ZA"/>
        </a:p>
      </dgm:t>
    </dgm:pt>
    <dgm:pt modelId="{9904E344-A9FE-408D-B073-D9A8871EA1F0}" type="pres">
      <dgm:prSet presAssocID="{A12E3622-1BEB-4D43-9E8D-4E07203F8DFF}" presName="conn2-1" presStyleLbl="parChTrans1D4" presStyleIdx="15" presStyleCnt="19"/>
      <dgm:spPr/>
      <dgm:t>
        <a:bodyPr/>
        <a:lstStyle/>
        <a:p>
          <a:endParaRPr lang="en-ZA"/>
        </a:p>
      </dgm:t>
    </dgm:pt>
    <dgm:pt modelId="{B336D678-28A0-49D5-8170-ECDC17969ACF}" type="pres">
      <dgm:prSet presAssocID="{A12E3622-1BEB-4D43-9E8D-4E07203F8DFF}" presName="connTx" presStyleLbl="parChTrans1D4" presStyleIdx="15" presStyleCnt="19"/>
      <dgm:spPr/>
      <dgm:t>
        <a:bodyPr/>
        <a:lstStyle/>
        <a:p>
          <a:endParaRPr lang="en-ZA"/>
        </a:p>
      </dgm:t>
    </dgm:pt>
    <dgm:pt modelId="{C3FDEDE2-9828-45E7-A75C-F6BB510CB969}" type="pres">
      <dgm:prSet presAssocID="{2176BEF1-E78B-438D-9601-2BD8FC353F77}" presName="root2" presStyleCnt="0"/>
      <dgm:spPr/>
      <dgm:t>
        <a:bodyPr/>
        <a:lstStyle/>
        <a:p>
          <a:endParaRPr lang="en-ZA"/>
        </a:p>
      </dgm:t>
    </dgm:pt>
    <dgm:pt modelId="{78E035CB-BF65-4EEC-9428-129C23E7106B}" type="pres">
      <dgm:prSet presAssocID="{2176BEF1-E78B-438D-9601-2BD8FC353F77}" presName="LevelTwoTextNode" presStyleLbl="node4" presStyleIdx="15" presStyleCnt="19" custScaleX="380899">
        <dgm:presLayoutVars>
          <dgm:chPref val="3"/>
        </dgm:presLayoutVars>
      </dgm:prSet>
      <dgm:spPr/>
      <dgm:t>
        <a:bodyPr/>
        <a:lstStyle/>
        <a:p>
          <a:endParaRPr lang="en-ZA"/>
        </a:p>
      </dgm:t>
    </dgm:pt>
    <dgm:pt modelId="{DEF9C6A6-E463-472D-BA56-27603507342F}" type="pres">
      <dgm:prSet presAssocID="{2176BEF1-E78B-438D-9601-2BD8FC353F77}" presName="level3hierChild" presStyleCnt="0"/>
      <dgm:spPr/>
      <dgm:t>
        <a:bodyPr/>
        <a:lstStyle/>
        <a:p>
          <a:endParaRPr lang="en-ZA"/>
        </a:p>
      </dgm:t>
    </dgm:pt>
    <dgm:pt modelId="{70F1BEB7-4D1C-411C-A099-874AB4916DDC}" type="pres">
      <dgm:prSet presAssocID="{C8034A6A-C94D-46FE-980A-9D62D8228DD7}" presName="conn2-1" presStyleLbl="parChTrans1D3" presStyleIdx="16" presStyleCnt="20"/>
      <dgm:spPr/>
      <dgm:t>
        <a:bodyPr/>
        <a:lstStyle/>
        <a:p>
          <a:endParaRPr lang="en-ZA"/>
        </a:p>
      </dgm:t>
    </dgm:pt>
    <dgm:pt modelId="{ABF6DFFD-DDF7-493C-BB57-FDBB0F10BE2F}" type="pres">
      <dgm:prSet presAssocID="{C8034A6A-C94D-46FE-980A-9D62D8228DD7}" presName="connTx" presStyleLbl="parChTrans1D3" presStyleIdx="16" presStyleCnt="20"/>
      <dgm:spPr/>
      <dgm:t>
        <a:bodyPr/>
        <a:lstStyle/>
        <a:p>
          <a:endParaRPr lang="en-ZA"/>
        </a:p>
      </dgm:t>
    </dgm:pt>
    <dgm:pt modelId="{1ED6F327-494B-47F9-BB99-FC85443D005A}" type="pres">
      <dgm:prSet presAssocID="{4E1847A6-6B4B-4B2F-AEC4-AC0C85F2BB21}" presName="root2" presStyleCnt="0"/>
      <dgm:spPr/>
      <dgm:t>
        <a:bodyPr/>
        <a:lstStyle/>
        <a:p>
          <a:endParaRPr lang="en-ZA"/>
        </a:p>
      </dgm:t>
    </dgm:pt>
    <dgm:pt modelId="{EAF98E22-6F8A-4630-925E-1D319E573EA4}" type="pres">
      <dgm:prSet presAssocID="{4E1847A6-6B4B-4B2F-AEC4-AC0C85F2BB21}" presName="LevelTwoTextNode" presStyleLbl="node3" presStyleIdx="16" presStyleCnt="20">
        <dgm:presLayoutVars>
          <dgm:chPref val="3"/>
        </dgm:presLayoutVars>
      </dgm:prSet>
      <dgm:spPr/>
      <dgm:t>
        <a:bodyPr/>
        <a:lstStyle/>
        <a:p>
          <a:endParaRPr lang="en-ZA"/>
        </a:p>
      </dgm:t>
    </dgm:pt>
    <dgm:pt modelId="{FB5AD66D-1E11-4079-B770-0E4D308AD7F8}" type="pres">
      <dgm:prSet presAssocID="{4E1847A6-6B4B-4B2F-AEC4-AC0C85F2BB21}" presName="level3hierChild" presStyleCnt="0"/>
      <dgm:spPr/>
      <dgm:t>
        <a:bodyPr/>
        <a:lstStyle/>
        <a:p>
          <a:endParaRPr lang="en-ZA"/>
        </a:p>
      </dgm:t>
    </dgm:pt>
    <dgm:pt modelId="{2E6768F1-E0FF-4E11-B72F-66AC3DD6834C}" type="pres">
      <dgm:prSet presAssocID="{ED8A444E-7FC2-4F99-BAB9-650F7398BAE3}" presName="conn2-1" presStyleLbl="parChTrans1D4" presStyleIdx="16" presStyleCnt="19"/>
      <dgm:spPr/>
      <dgm:t>
        <a:bodyPr/>
        <a:lstStyle/>
        <a:p>
          <a:endParaRPr lang="en-ZA"/>
        </a:p>
      </dgm:t>
    </dgm:pt>
    <dgm:pt modelId="{B258B526-101C-4182-953C-B4702642480B}" type="pres">
      <dgm:prSet presAssocID="{ED8A444E-7FC2-4F99-BAB9-650F7398BAE3}" presName="connTx" presStyleLbl="parChTrans1D4" presStyleIdx="16" presStyleCnt="19"/>
      <dgm:spPr/>
      <dgm:t>
        <a:bodyPr/>
        <a:lstStyle/>
        <a:p>
          <a:endParaRPr lang="en-ZA"/>
        </a:p>
      </dgm:t>
    </dgm:pt>
    <dgm:pt modelId="{BC2F061D-0AE5-46AE-9C3C-36DF22EBA80E}" type="pres">
      <dgm:prSet presAssocID="{00E90151-2506-4078-A37F-9E18CF949F60}" presName="root2" presStyleCnt="0"/>
      <dgm:spPr/>
      <dgm:t>
        <a:bodyPr/>
        <a:lstStyle/>
        <a:p>
          <a:endParaRPr lang="en-ZA"/>
        </a:p>
      </dgm:t>
    </dgm:pt>
    <dgm:pt modelId="{D2474AAC-5291-49DA-998E-9E53F44550E2}" type="pres">
      <dgm:prSet presAssocID="{00E90151-2506-4078-A37F-9E18CF949F60}" presName="LevelTwoTextNode" presStyleLbl="node4" presStyleIdx="16" presStyleCnt="19" custScaleX="380899">
        <dgm:presLayoutVars>
          <dgm:chPref val="3"/>
        </dgm:presLayoutVars>
      </dgm:prSet>
      <dgm:spPr/>
      <dgm:t>
        <a:bodyPr/>
        <a:lstStyle/>
        <a:p>
          <a:endParaRPr lang="en-ZA"/>
        </a:p>
      </dgm:t>
    </dgm:pt>
    <dgm:pt modelId="{0BDC2EF0-FC0E-4438-9C5D-2B3327F25D16}" type="pres">
      <dgm:prSet presAssocID="{00E90151-2506-4078-A37F-9E18CF949F60}" presName="level3hierChild" presStyleCnt="0"/>
      <dgm:spPr/>
      <dgm:t>
        <a:bodyPr/>
        <a:lstStyle/>
        <a:p>
          <a:endParaRPr lang="en-ZA"/>
        </a:p>
      </dgm:t>
    </dgm:pt>
    <dgm:pt modelId="{C166D968-FC28-4D06-AA8F-6A588BC62185}" type="pres">
      <dgm:prSet presAssocID="{B1A03AAA-565D-4BE7-B7EF-25AFA9D37C46}" presName="conn2-1" presStyleLbl="parChTrans1D3" presStyleIdx="17" presStyleCnt="20"/>
      <dgm:spPr/>
      <dgm:t>
        <a:bodyPr/>
        <a:lstStyle/>
        <a:p>
          <a:endParaRPr lang="en-ZA"/>
        </a:p>
      </dgm:t>
    </dgm:pt>
    <dgm:pt modelId="{DC89CB01-4507-49D9-835D-38CF78DDE062}" type="pres">
      <dgm:prSet presAssocID="{B1A03AAA-565D-4BE7-B7EF-25AFA9D37C46}" presName="connTx" presStyleLbl="parChTrans1D3" presStyleIdx="17" presStyleCnt="20"/>
      <dgm:spPr/>
      <dgm:t>
        <a:bodyPr/>
        <a:lstStyle/>
        <a:p>
          <a:endParaRPr lang="en-ZA"/>
        </a:p>
      </dgm:t>
    </dgm:pt>
    <dgm:pt modelId="{8149641A-92A4-48C3-881B-4487689502E8}" type="pres">
      <dgm:prSet presAssocID="{69756A06-E4A6-437E-BE4C-847B3C64191C}" presName="root2" presStyleCnt="0"/>
      <dgm:spPr/>
      <dgm:t>
        <a:bodyPr/>
        <a:lstStyle/>
        <a:p>
          <a:endParaRPr lang="en-ZA"/>
        </a:p>
      </dgm:t>
    </dgm:pt>
    <dgm:pt modelId="{02DE817A-0539-4608-8E80-D305E09EE80B}" type="pres">
      <dgm:prSet presAssocID="{69756A06-E4A6-437E-BE4C-847B3C64191C}" presName="LevelTwoTextNode" presStyleLbl="node3" presStyleIdx="17" presStyleCnt="20">
        <dgm:presLayoutVars>
          <dgm:chPref val="3"/>
        </dgm:presLayoutVars>
      </dgm:prSet>
      <dgm:spPr/>
      <dgm:t>
        <a:bodyPr/>
        <a:lstStyle/>
        <a:p>
          <a:endParaRPr lang="en-ZA"/>
        </a:p>
      </dgm:t>
    </dgm:pt>
    <dgm:pt modelId="{EB9A510C-0E69-4532-BA0F-DCB09D9ADED1}" type="pres">
      <dgm:prSet presAssocID="{69756A06-E4A6-437E-BE4C-847B3C64191C}" presName="level3hierChild" presStyleCnt="0"/>
      <dgm:spPr/>
      <dgm:t>
        <a:bodyPr/>
        <a:lstStyle/>
        <a:p>
          <a:endParaRPr lang="en-ZA"/>
        </a:p>
      </dgm:t>
    </dgm:pt>
    <dgm:pt modelId="{0F0B1EE1-779F-4FF1-97A1-7C9E6084ABE7}" type="pres">
      <dgm:prSet presAssocID="{81A69AE6-0D88-48BE-9C7E-0DD399AC5D6C}" presName="conn2-1" presStyleLbl="parChTrans1D4" presStyleIdx="17" presStyleCnt="19"/>
      <dgm:spPr/>
      <dgm:t>
        <a:bodyPr/>
        <a:lstStyle/>
        <a:p>
          <a:endParaRPr lang="en-ZA"/>
        </a:p>
      </dgm:t>
    </dgm:pt>
    <dgm:pt modelId="{50F573B4-5BE9-4E53-A79A-6FBC6D29A468}" type="pres">
      <dgm:prSet presAssocID="{81A69AE6-0D88-48BE-9C7E-0DD399AC5D6C}" presName="connTx" presStyleLbl="parChTrans1D4" presStyleIdx="17" presStyleCnt="19"/>
      <dgm:spPr/>
      <dgm:t>
        <a:bodyPr/>
        <a:lstStyle/>
        <a:p>
          <a:endParaRPr lang="en-ZA"/>
        </a:p>
      </dgm:t>
    </dgm:pt>
    <dgm:pt modelId="{2C85A241-2CED-44A0-A88E-F1807B87F4A2}" type="pres">
      <dgm:prSet presAssocID="{8043DA98-1A9D-41F0-909F-AC266DEF3735}" presName="root2" presStyleCnt="0"/>
      <dgm:spPr/>
      <dgm:t>
        <a:bodyPr/>
        <a:lstStyle/>
        <a:p>
          <a:endParaRPr lang="en-ZA"/>
        </a:p>
      </dgm:t>
    </dgm:pt>
    <dgm:pt modelId="{B3C4FC72-35CD-4A18-A65A-FC098A699CBA}" type="pres">
      <dgm:prSet presAssocID="{8043DA98-1A9D-41F0-909F-AC266DEF3735}" presName="LevelTwoTextNode" presStyleLbl="node4" presStyleIdx="17" presStyleCnt="19" custScaleX="380899">
        <dgm:presLayoutVars>
          <dgm:chPref val="3"/>
        </dgm:presLayoutVars>
      </dgm:prSet>
      <dgm:spPr/>
      <dgm:t>
        <a:bodyPr/>
        <a:lstStyle/>
        <a:p>
          <a:endParaRPr lang="en-US"/>
        </a:p>
      </dgm:t>
    </dgm:pt>
    <dgm:pt modelId="{38C82577-FB74-4410-9FD9-D6AD58F9F61A}" type="pres">
      <dgm:prSet presAssocID="{8043DA98-1A9D-41F0-909F-AC266DEF3735}" presName="level3hierChild" presStyleCnt="0"/>
      <dgm:spPr/>
      <dgm:t>
        <a:bodyPr/>
        <a:lstStyle/>
        <a:p>
          <a:endParaRPr lang="en-ZA"/>
        </a:p>
      </dgm:t>
    </dgm:pt>
    <dgm:pt modelId="{A7231AD6-9112-4099-8553-F6EDD3C0C932}" type="pres">
      <dgm:prSet presAssocID="{D209F6E1-A1E4-4294-8DBD-8CB1B78A30AA}" presName="conn2-1" presStyleLbl="parChTrans1D3" presStyleIdx="18" presStyleCnt="20"/>
      <dgm:spPr/>
      <dgm:t>
        <a:bodyPr/>
        <a:lstStyle/>
        <a:p>
          <a:endParaRPr lang="en-US"/>
        </a:p>
      </dgm:t>
    </dgm:pt>
    <dgm:pt modelId="{FB0088E8-DB5E-40D9-8A54-190D542FAA83}" type="pres">
      <dgm:prSet presAssocID="{D209F6E1-A1E4-4294-8DBD-8CB1B78A30AA}" presName="connTx" presStyleLbl="parChTrans1D3" presStyleIdx="18" presStyleCnt="20"/>
      <dgm:spPr/>
      <dgm:t>
        <a:bodyPr/>
        <a:lstStyle/>
        <a:p>
          <a:endParaRPr lang="en-ZA"/>
        </a:p>
      </dgm:t>
    </dgm:pt>
    <dgm:pt modelId="{C5D86B83-A4FD-4A20-B161-10C181DAE646}" type="pres">
      <dgm:prSet presAssocID="{6965D04C-C433-4CBB-9924-6B0510ACAE5C}" presName="root2" presStyleCnt="0"/>
      <dgm:spPr/>
      <dgm:t>
        <a:bodyPr/>
        <a:lstStyle/>
        <a:p>
          <a:endParaRPr lang="en-ZA"/>
        </a:p>
      </dgm:t>
    </dgm:pt>
    <dgm:pt modelId="{4FE1AD4B-21D5-4ADE-A436-AF053E1932B3}" type="pres">
      <dgm:prSet presAssocID="{6965D04C-C433-4CBB-9924-6B0510ACAE5C}" presName="LevelTwoTextNode" presStyleLbl="node3" presStyleIdx="18" presStyleCnt="20">
        <dgm:presLayoutVars>
          <dgm:chPref val="3"/>
        </dgm:presLayoutVars>
      </dgm:prSet>
      <dgm:spPr/>
      <dgm:t>
        <a:bodyPr/>
        <a:lstStyle/>
        <a:p>
          <a:endParaRPr lang="en-US"/>
        </a:p>
      </dgm:t>
    </dgm:pt>
    <dgm:pt modelId="{7D40447F-26E8-4C4A-B39F-C6D0D6EE1066}" type="pres">
      <dgm:prSet presAssocID="{6965D04C-C433-4CBB-9924-6B0510ACAE5C}" presName="level3hierChild" presStyleCnt="0"/>
      <dgm:spPr/>
      <dgm:t>
        <a:bodyPr/>
        <a:lstStyle/>
        <a:p>
          <a:endParaRPr lang="en-ZA"/>
        </a:p>
      </dgm:t>
    </dgm:pt>
    <dgm:pt modelId="{9A568E38-DE51-4065-82D3-7A0FD3A609AC}" type="pres">
      <dgm:prSet presAssocID="{D3E1BAC8-EED2-4695-8318-2B1B163A9114}" presName="conn2-1" presStyleLbl="parChTrans1D4" presStyleIdx="18" presStyleCnt="19"/>
      <dgm:spPr/>
      <dgm:t>
        <a:bodyPr/>
        <a:lstStyle/>
        <a:p>
          <a:endParaRPr lang="en-ZA"/>
        </a:p>
      </dgm:t>
    </dgm:pt>
    <dgm:pt modelId="{26C2E3FB-0821-445C-88F2-3023FE695D3C}" type="pres">
      <dgm:prSet presAssocID="{D3E1BAC8-EED2-4695-8318-2B1B163A9114}" presName="connTx" presStyleLbl="parChTrans1D4" presStyleIdx="18" presStyleCnt="19"/>
      <dgm:spPr/>
      <dgm:t>
        <a:bodyPr/>
        <a:lstStyle/>
        <a:p>
          <a:endParaRPr lang="en-ZA"/>
        </a:p>
      </dgm:t>
    </dgm:pt>
    <dgm:pt modelId="{130D0748-C68B-42CD-90E0-6C97B9FAA26E}" type="pres">
      <dgm:prSet presAssocID="{392837FB-4277-43B1-8EE6-EA5BD47E8680}" presName="root2" presStyleCnt="0"/>
      <dgm:spPr/>
      <dgm:t>
        <a:bodyPr/>
        <a:lstStyle/>
        <a:p>
          <a:endParaRPr lang="en-ZA"/>
        </a:p>
      </dgm:t>
    </dgm:pt>
    <dgm:pt modelId="{E935019D-19DB-485E-8B0A-1F1E905ADF55}" type="pres">
      <dgm:prSet presAssocID="{392837FB-4277-43B1-8EE6-EA5BD47E8680}" presName="LevelTwoTextNode" presStyleLbl="node4" presStyleIdx="18" presStyleCnt="19" custScaleX="380899">
        <dgm:presLayoutVars>
          <dgm:chPref val="3"/>
        </dgm:presLayoutVars>
      </dgm:prSet>
      <dgm:spPr/>
      <dgm:t>
        <a:bodyPr/>
        <a:lstStyle/>
        <a:p>
          <a:endParaRPr lang="en-ZA"/>
        </a:p>
      </dgm:t>
    </dgm:pt>
    <dgm:pt modelId="{30F0DCB5-CEB9-40C6-9299-DEAA2FAEFEC1}" type="pres">
      <dgm:prSet presAssocID="{392837FB-4277-43B1-8EE6-EA5BD47E8680}" presName="level3hierChild" presStyleCnt="0"/>
      <dgm:spPr/>
      <dgm:t>
        <a:bodyPr/>
        <a:lstStyle/>
        <a:p>
          <a:endParaRPr lang="en-ZA"/>
        </a:p>
      </dgm:t>
    </dgm:pt>
    <dgm:pt modelId="{04597B9F-4796-4CA7-A6B4-436E98D9D697}" type="pres">
      <dgm:prSet presAssocID="{63A65B06-F093-4FB7-9AB8-731A0C2F865A}" presName="conn2-1" presStyleLbl="parChTrans1D2" presStyleIdx="4" presStyleCnt="5"/>
      <dgm:spPr/>
      <dgm:t>
        <a:bodyPr/>
        <a:lstStyle/>
        <a:p>
          <a:endParaRPr lang="en-ZA"/>
        </a:p>
      </dgm:t>
    </dgm:pt>
    <dgm:pt modelId="{200397F5-2492-468F-BB4B-F70EB01DEEE7}" type="pres">
      <dgm:prSet presAssocID="{63A65B06-F093-4FB7-9AB8-731A0C2F865A}" presName="connTx" presStyleLbl="parChTrans1D2" presStyleIdx="4" presStyleCnt="5"/>
      <dgm:spPr/>
      <dgm:t>
        <a:bodyPr/>
        <a:lstStyle/>
        <a:p>
          <a:endParaRPr lang="en-ZA"/>
        </a:p>
      </dgm:t>
    </dgm:pt>
    <dgm:pt modelId="{24BC8BE7-905B-432D-AE60-5568098890E5}" type="pres">
      <dgm:prSet presAssocID="{6E2B37D5-0DDA-4A17-8F90-1BCC35A452FA}" presName="root2" presStyleCnt="0"/>
      <dgm:spPr/>
      <dgm:t>
        <a:bodyPr/>
        <a:lstStyle/>
        <a:p>
          <a:endParaRPr lang="en-ZA"/>
        </a:p>
      </dgm:t>
    </dgm:pt>
    <dgm:pt modelId="{E632D2C4-7101-4525-800D-AB211EECD2FB}" type="pres">
      <dgm:prSet presAssocID="{6E2B37D5-0DDA-4A17-8F90-1BCC35A452FA}" presName="LevelTwoTextNode" presStyleLbl="node2" presStyleIdx="4" presStyleCnt="5" custLinFactY="15038" custLinFactNeighborX="12417" custLinFactNeighborY="100000">
        <dgm:presLayoutVars>
          <dgm:chPref val="3"/>
        </dgm:presLayoutVars>
      </dgm:prSet>
      <dgm:spPr/>
      <dgm:t>
        <a:bodyPr/>
        <a:lstStyle/>
        <a:p>
          <a:endParaRPr lang="en-ZA"/>
        </a:p>
      </dgm:t>
    </dgm:pt>
    <dgm:pt modelId="{F3FBF8F7-18DB-4561-90C7-09296429FA6F}" type="pres">
      <dgm:prSet presAssocID="{6E2B37D5-0DDA-4A17-8F90-1BCC35A452FA}" presName="level3hierChild" presStyleCnt="0"/>
      <dgm:spPr/>
      <dgm:t>
        <a:bodyPr/>
        <a:lstStyle/>
        <a:p>
          <a:endParaRPr lang="en-ZA"/>
        </a:p>
      </dgm:t>
    </dgm:pt>
    <dgm:pt modelId="{574FA1F7-C169-43DD-80C9-BFB4001E5F40}" type="pres">
      <dgm:prSet presAssocID="{936D2F81-E55B-4BB5-A66D-BDF6C9F708A7}" presName="conn2-1" presStyleLbl="parChTrans1D3" presStyleIdx="19" presStyleCnt="20"/>
      <dgm:spPr/>
      <dgm:t>
        <a:bodyPr/>
        <a:lstStyle/>
        <a:p>
          <a:endParaRPr lang="en-ZA"/>
        </a:p>
      </dgm:t>
    </dgm:pt>
    <dgm:pt modelId="{D211C1ED-A4C3-4A74-B6AD-650554EA2137}" type="pres">
      <dgm:prSet presAssocID="{936D2F81-E55B-4BB5-A66D-BDF6C9F708A7}" presName="connTx" presStyleLbl="parChTrans1D3" presStyleIdx="19" presStyleCnt="20"/>
      <dgm:spPr/>
      <dgm:t>
        <a:bodyPr/>
        <a:lstStyle/>
        <a:p>
          <a:endParaRPr lang="en-ZA"/>
        </a:p>
      </dgm:t>
    </dgm:pt>
    <dgm:pt modelId="{6F837A81-C2D4-4403-AC51-94BBFF86AC3C}" type="pres">
      <dgm:prSet presAssocID="{07FBB24E-9AC0-4DDB-AC2C-77EC76A8E84C}" presName="root2" presStyleCnt="0"/>
      <dgm:spPr/>
      <dgm:t>
        <a:bodyPr/>
        <a:lstStyle/>
        <a:p>
          <a:endParaRPr lang="en-ZA"/>
        </a:p>
      </dgm:t>
    </dgm:pt>
    <dgm:pt modelId="{82AE563C-3BAE-4CC0-8A47-F6D9CB367713}" type="pres">
      <dgm:prSet presAssocID="{07FBB24E-9AC0-4DDB-AC2C-77EC76A8E84C}" presName="LevelTwoTextNode" presStyleLbl="node3" presStyleIdx="19" presStyleCnt="20">
        <dgm:presLayoutVars>
          <dgm:chPref val="3"/>
        </dgm:presLayoutVars>
      </dgm:prSet>
      <dgm:spPr/>
      <dgm:t>
        <a:bodyPr/>
        <a:lstStyle/>
        <a:p>
          <a:endParaRPr lang="en-ZA"/>
        </a:p>
      </dgm:t>
    </dgm:pt>
    <dgm:pt modelId="{1E08A7AB-2F3D-4CE7-A926-80354063DD21}" type="pres">
      <dgm:prSet presAssocID="{07FBB24E-9AC0-4DDB-AC2C-77EC76A8E84C}" presName="level3hierChild" presStyleCnt="0"/>
      <dgm:spPr/>
      <dgm:t>
        <a:bodyPr/>
        <a:lstStyle/>
        <a:p>
          <a:endParaRPr lang="en-ZA"/>
        </a:p>
      </dgm:t>
    </dgm:pt>
  </dgm:ptLst>
  <dgm:cxnLst>
    <dgm:cxn modelId="{2962886D-BC10-4EA6-8533-0C5B79919522}" srcId="{FAE4E155-5B8A-4B1C-84DB-93C307B6DA28}" destId="{E24FF76B-6861-4CE2-A4FB-48BAEB8C2CC3}" srcOrd="0" destOrd="0" parTransId="{B7790F79-4276-473B-8E57-942262538222}" sibTransId="{CCB59DAF-EF93-44CC-90B5-3F8EB2CC29D7}"/>
    <dgm:cxn modelId="{828BEAC1-2F52-4739-8385-27286B9EE896}" type="presOf" srcId="{4D28F117-E92D-4A28-B49E-16256092A6C5}" destId="{085915E0-F710-4877-8B4E-92AAE0A12AD7}" srcOrd="1" destOrd="0" presId="urn:microsoft.com/office/officeart/2005/8/layout/hierarchy2"/>
    <dgm:cxn modelId="{9250ED11-D7F7-4287-AC49-96F362F96EE0}" type="presOf" srcId="{00E90151-2506-4078-A37F-9E18CF949F60}" destId="{D2474AAC-5291-49DA-998E-9E53F44550E2}" srcOrd="0" destOrd="0" presId="urn:microsoft.com/office/officeart/2005/8/layout/hierarchy2"/>
    <dgm:cxn modelId="{E6DC61AB-EA9C-4208-B694-8049D8B1C77A}" type="presOf" srcId="{B7790F79-4276-473B-8E57-942262538222}" destId="{8555AC7A-D7A6-4D29-A114-805D2D21FE89}" srcOrd="1" destOrd="0" presId="urn:microsoft.com/office/officeart/2005/8/layout/hierarchy2"/>
    <dgm:cxn modelId="{FE12024B-09C5-4896-B121-B80951971139}" srcId="{22E5CCBB-A591-413D-BF77-20CAE2474D67}" destId="{E9F7DEC1-3620-44CA-867A-82DAC4A2E8B9}" srcOrd="0" destOrd="0" parTransId="{01585C0F-5698-4B36-B05A-CC7A1724D44B}" sibTransId="{B2EE6113-902D-406F-97DF-44D16D0F10C3}"/>
    <dgm:cxn modelId="{CCD89EC0-CE23-4181-AC74-48DE4E19503E}" type="presOf" srcId="{44B9A49C-7E86-4428-BCA4-D8C25EF2181D}" destId="{51E0DBFB-37FE-4E17-A628-0C9A5E1A6600}" srcOrd="1" destOrd="0" presId="urn:microsoft.com/office/officeart/2005/8/layout/hierarchy2"/>
    <dgm:cxn modelId="{35728A5D-09D8-4372-8869-F1C5C9D711B9}" type="presOf" srcId="{18C4374E-E9A3-4D08-A66C-712A40440D1B}" destId="{3C55CECB-2088-4515-BA00-55D5A93752A5}" srcOrd="0" destOrd="0" presId="urn:microsoft.com/office/officeart/2005/8/layout/hierarchy2"/>
    <dgm:cxn modelId="{3B31E368-3441-4F6E-BBF1-8AF7655AFAD6}" type="presOf" srcId="{B1A03AAA-565D-4BE7-B7EF-25AFA9D37C46}" destId="{DC89CB01-4507-49D9-835D-38CF78DDE062}" srcOrd="1" destOrd="0" presId="urn:microsoft.com/office/officeart/2005/8/layout/hierarchy2"/>
    <dgm:cxn modelId="{ED6EE50F-3841-45D3-9598-A9A1C38786BE}" type="presOf" srcId="{F0EB29DA-CDC8-4BC3-AECA-34DAF497B264}" destId="{6465634B-5C10-4CA0-9F11-F824E482C75E}" srcOrd="0" destOrd="0" presId="urn:microsoft.com/office/officeart/2005/8/layout/hierarchy2"/>
    <dgm:cxn modelId="{F04F587D-FCDF-4384-B6F0-AD59B9C6562B}" type="presOf" srcId="{7CA1A707-846C-4126-B066-7F727E51F27A}" destId="{4099D960-E760-4206-A9BF-9692E03ACA12}" srcOrd="1" destOrd="0" presId="urn:microsoft.com/office/officeart/2005/8/layout/hierarchy2"/>
    <dgm:cxn modelId="{C8F9A163-FFD0-4531-9348-93E6EE4A91A6}" type="presOf" srcId="{9458AAEF-5438-453B-87F1-3402EB0C5401}" destId="{27AA48A1-77B8-4C86-8D0C-F4DE5EC13F12}" srcOrd="1" destOrd="0" presId="urn:microsoft.com/office/officeart/2005/8/layout/hierarchy2"/>
    <dgm:cxn modelId="{9C5EE4E5-BE86-44FE-866D-669EBD71D284}" type="presOf" srcId="{01585C0F-5698-4B36-B05A-CC7A1724D44B}" destId="{7E465414-ECC4-4A93-BF87-9D2AAAC9C314}" srcOrd="1" destOrd="0" presId="urn:microsoft.com/office/officeart/2005/8/layout/hierarchy2"/>
    <dgm:cxn modelId="{24183D22-CB9C-4649-9878-596305664334}" srcId="{9F323E87-D91E-4388-BE3C-AEF2FB6711D4}" destId="{4E1C8D6F-A901-4DD7-AC99-B9C95CE9FA27}" srcOrd="0" destOrd="0" parTransId="{2D44B19B-4105-48F4-BDDF-224A5A85FB17}" sibTransId="{5380E971-EC8A-4D4D-A35C-7354B7987A24}"/>
    <dgm:cxn modelId="{F202E35B-22C4-4B44-883B-2EE46C04133D}" type="presOf" srcId="{656DAB8C-A7D2-44C5-91CF-0DE6E09376CF}" destId="{89696D90-C545-4A2A-A65A-3EAB82AA6BCC}" srcOrd="0" destOrd="0" presId="urn:microsoft.com/office/officeart/2005/8/layout/hierarchy2"/>
    <dgm:cxn modelId="{256B0DEC-C52D-44DF-B053-0E53F8BB4434}" srcId="{69756A06-E4A6-437E-BE4C-847B3C64191C}" destId="{8043DA98-1A9D-41F0-909F-AC266DEF3735}" srcOrd="0" destOrd="0" parTransId="{81A69AE6-0D88-48BE-9C7E-0DD399AC5D6C}" sibTransId="{380CFF9F-1A00-40CE-95ED-460BA10B1310}"/>
    <dgm:cxn modelId="{40635507-02DF-4B57-94B5-6AFD7A7CA75D}" type="presOf" srcId="{D1B1DD6C-5BF2-413B-9BA8-6765BA2F4296}" destId="{7696626F-4861-4A68-9D5B-FA903BC588C1}" srcOrd="1" destOrd="0" presId="urn:microsoft.com/office/officeart/2005/8/layout/hierarchy2"/>
    <dgm:cxn modelId="{B5A76C94-CBAC-44DE-A3FA-7C0998D43984}" type="presOf" srcId="{03F81E61-2ABF-4089-BD84-08F52341B4FA}" destId="{5C3B5FE1-5025-4DE1-B493-FEC6092C613E}" srcOrd="1" destOrd="0" presId="urn:microsoft.com/office/officeart/2005/8/layout/hierarchy2"/>
    <dgm:cxn modelId="{CD4B4F00-94DA-4418-B5A3-A6AF1E2B91FC}" type="presOf" srcId="{E24FF76B-6861-4CE2-A4FB-48BAEB8C2CC3}" destId="{395C91BB-0722-4479-A63C-F22C514D824D}" srcOrd="0" destOrd="0" presId="urn:microsoft.com/office/officeart/2005/8/layout/hierarchy2"/>
    <dgm:cxn modelId="{F8FB06F8-2675-4F99-963C-BEB956DDA04B}" type="presOf" srcId="{913FC254-B092-4F61-8F1B-E78D0A8C7BD1}" destId="{0EA1AB2D-72C2-4BDA-86FA-77248A10643D}" srcOrd="0" destOrd="0" presId="urn:microsoft.com/office/officeart/2005/8/layout/hierarchy2"/>
    <dgm:cxn modelId="{BD776251-4141-4DE5-922B-6021DF776355}" type="presOf" srcId="{6EE23426-93E8-43E8-A8F2-92434A5BDF17}" destId="{7E6D61EE-84B1-411A-B1BE-CC386BD654C2}" srcOrd="1" destOrd="0" presId="urn:microsoft.com/office/officeart/2005/8/layout/hierarchy2"/>
    <dgm:cxn modelId="{CDA4E09A-9132-4E1D-A1E7-0D288EA358F9}" type="presOf" srcId="{A722361F-D371-461F-A145-8A8367A68FC0}" destId="{3F8A31F0-822A-4C12-B1B9-EFA04D0912E9}" srcOrd="1" destOrd="0" presId="urn:microsoft.com/office/officeart/2005/8/layout/hierarchy2"/>
    <dgm:cxn modelId="{C10EF29C-E22B-4F38-B229-BB84B5BBD6DC}" srcId="{5530B477-DBEC-45D8-B2B7-A97F236B9ED3}" destId="{22E5CCBB-A591-413D-BF77-20CAE2474D67}" srcOrd="0" destOrd="0" parTransId="{BF284EEF-462A-4174-B62B-59F606926442}" sibTransId="{26594977-1D2F-4959-B103-F205472602EA}"/>
    <dgm:cxn modelId="{9CD42C28-A16E-4175-BCE6-23472F31C31B}" type="presOf" srcId="{0E887343-01E3-4D37-ADA6-A70E1735168D}" destId="{61851922-E0EE-4312-ACD3-57E5E83DF6D1}" srcOrd="1" destOrd="0" presId="urn:microsoft.com/office/officeart/2005/8/layout/hierarchy2"/>
    <dgm:cxn modelId="{FF9618BE-3C51-4318-858E-51504666392B}" type="presOf" srcId="{AB787839-4480-489D-ABAA-AF09D0F493B7}" destId="{5CAEB3B8-377C-49C4-BA3E-125146AFA158}" srcOrd="0" destOrd="0" presId="urn:microsoft.com/office/officeart/2005/8/layout/hierarchy2"/>
    <dgm:cxn modelId="{014BE397-9031-4FA0-94D8-518486B70338}" srcId="{AB787839-4480-489D-ABAA-AF09D0F493B7}" destId="{21DA7E5B-36CD-4DAA-8F19-2A58F4C68706}" srcOrd="2" destOrd="0" parTransId="{C805405C-5BEF-40EF-8D82-2C17A888B8FB}" sibTransId="{6C170E20-5C21-4E9D-8C7A-72603D0C3403}"/>
    <dgm:cxn modelId="{3183519E-D5B0-4218-93CD-A18BDA108BFC}" type="presOf" srcId="{903D65C6-FD9B-49FE-891F-402B82E51883}" destId="{3C0C89E3-045C-476D-B013-0C7681C95E88}" srcOrd="1" destOrd="0" presId="urn:microsoft.com/office/officeart/2005/8/layout/hierarchy2"/>
    <dgm:cxn modelId="{EF2083F8-D991-4584-BEA7-FE32DCBD3737}" type="presOf" srcId="{936D2F81-E55B-4BB5-A66D-BDF6C9F708A7}" destId="{574FA1F7-C169-43DD-80C9-BFB4001E5F40}" srcOrd="0" destOrd="0" presId="urn:microsoft.com/office/officeart/2005/8/layout/hierarchy2"/>
    <dgm:cxn modelId="{BD663410-5420-4C4B-821F-9A42D2709B57}" type="presOf" srcId="{C8034A6A-C94D-46FE-980A-9D62D8228DD7}" destId="{ABF6DFFD-DDF7-493C-BB57-FDBB0F10BE2F}" srcOrd="1" destOrd="0" presId="urn:microsoft.com/office/officeart/2005/8/layout/hierarchy2"/>
    <dgm:cxn modelId="{FE512606-843C-4947-B1DF-628E9E0FBD27}" srcId="{6E2B37D5-0DDA-4A17-8F90-1BCC35A452FA}" destId="{07FBB24E-9AC0-4DDB-AC2C-77EC76A8E84C}" srcOrd="0" destOrd="0" parTransId="{936D2F81-E55B-4BB5-A66D-BDF6C9F708A7}" sibTransId="{58CF03AF-8CF1-4772-9675-4F6059E8B238}"/>
    <dgm:cxn modelId="{EB0050A9-6235-4DFE-8666-964E3A771368}" srcId="{AD737155-2594-4AC0-9A78-DA96818FCB80}" destId="{9C7B7792-F4D0-459F-A564-B419D9805507}" srcOrd="1" destOrd="0" parTransId="{A3C2619A-6903-4269-A6FE-34436F98F234}" sibTransId="{C5CE696F-0F13-493D-944E-91888A0D77A3}"/>
    <dgm:cxn modelId="{95F34FF1-3BAA-4883-BF5D-46441A4D2AFF}" srcId="{EAF7170D-E2A0-45E1-BD1F-7743B8D4FEAC}" destId="{893BD7B1-0277-4F8A-B91C-AAC31B14266D}" srcOrd="0" destOrd="0" parTransId="{656DAB8C-A7D2-44C5-91CF-0DE6E09376CF}" sibTransId="{D76937D2-1D3D-438B-B02D-4FD48DD22AC2}"/>
    <dgm:cxn modelId="{D266B5C2-B8FA-44F3-BEFA-B68A7490A3D4}" type="presOf" srcId="{0D588AC0-44D2-41A3-B562-0D1E64E154B5}" destId="{A4A62FAD-50D4-4CF7-8E93-F8D78CE30FA5}" srcOrd="0" destOrd="0" presId="urn:microsoft.com/office/officeart/2005/8/layout/hierarchy2"/>
    <dgm:cxn modelId="{66381CDE-C462-495D-A1CD-FA603BE21A8E}" type="presOf" srcId="{6E2B37D5-0DDA-4A17-8F90-1BCC35A452FA}" destId="{E632D2C4-7101-4525-800D-AB211EECD2FB}" srcOrd="0" destOrd="0" presId="urn:microsoft.com/office/officeart/2005/8/layout/hierarchy2"/>
    <dgm:cxn modelId="{66011CBB-C732-4EA7-AEF3-4759E10EF291}" type="presOf" srcId="{AD737155-2594-4AC0-9A78-DA96818FCB80}" destId="{C5CC541A-D089-4BB9-A0AE-71C1DDCF6F7A}" srcOrd="0" destOrd="0" presId="urn:microsoft.com/office/officeart/2005/8/layout/hierarchy2"/>
    <dgm:cxn modelId="{84A15F86-C3B2-4697-979B-215FFB6B0C2A}" type="presOf" srcId="{A3C2619A-6903-4269-A6FE-34436F98F234}" destId="{9F9AD37A-8671-443B-8319-DC9929DD95F4}" srcOrd="1" destOrd="0" presId="urn:microsoft.com/office/officeart/2005/8/layout/hierarchy2"/>
    <dgm:cxn modelId="{044B91C9-0E91-4E36-A9FE-379BDA64C45E}" type="presOf" srcId="{AA326EC6-DB24-400A-94FA-4AC0F23B8E5D}" destId="{00674D6A-0989-47D5-8A9E-69F54A5DAE6B}" srcOrd="0" destOrd="0" presId="urn:microsoft.com/office/officeart/2005/8/layout/hierarchy2"/>
    <dgm:cxn modelId="{6173A272-3DDA-453F-A80C-79B8B1A55B4C}" type="presOf" srcId="{E35D5F9F-B24D-4972-B209-46BA461F6EE9}" destId="{EEEF02F0-93A7-45E5-86AB-AA62C6F48A6D}" srcOrd="0" destOrd="0" presId="urn:microsoft.com/office/officeart/2005/8/layout/hierarchy2"/>
    <dgm:cxn modelId="{8B9B05BD-5E97-46A4-A904-630D2011D7EE}" srcId="{2972AC5B-ADB1-4018-905B-0B427A9B0036}" destId="{3EB9F96E-C5CB-439E-B071-329EBD532297}" srcOrd="0" destOrd="0" parTransId="{1BBF7365-0C38-4150-A87D-3AF8060095E2}" sibTransId="{BA4864C9-E0BD-40DB-92C7-40A2C7245839}"/>
    <dgm:cxn modelId="{86CC4A58-520C-4696-A24E-E625097E8E89}" type="presOf" srcId="{0E887343-01E3-4D37-ADA6-A70E1735168D}" destId="{622CF082-746F-42A5-ACE6-9AA22D94239C}" srcOrd="0" destOrd="0" presId="urn:microsoft.com/office/officeart/2005/8/layout/hierarchy2"/>
    <dgm:cxn modelId="{7090E88C-08FF-4FBF-BD8D-6F01D8233301}" type="presOf" srcId="{63A65B06-F093-4FB7-9AB8-731A0C2F865A}" destId="{200397F5-2492-468F-BB4B-F70EB01DEEE7}" srcOrd="1" destOrd="0" presId="urn:microsoft.com/office/officeart/2005/8/layout/hierarchy2"/>
    <dgm:cxn modelId="{F33F9E3A-7598-43E0-B478-2280F18F45DB}" type="presOf" srcId="{1BBF7365-0C38-4150-A87D-3AF8060095E2}" destId="{CD1C1445-89F1-4A56-8C87-4120F07DCBE1}" srcOrd="0" destOrd="0" presId="urn:microsoft.com/office/officeart/2005/8/layout/hierarchy2"/>
    <dgm:cxn modelId="{BE4CD58B-347E-4B4D-B331-A191DDC9A9E3}" type="presOf" srcId="{FA7C38D5-C7AA-4E14-B204-EAA7773E5FA4}" destId="{E0E3AED6-8A6F-4BBE-8F76-5A526817C0F4}" srcOrd="0" destOrd="0" presId="urn:microsoft.com/office/officeart/2005/8/layout/hierarchy2"/>
    <dgm:cxn modelId="{665ABE55-83A0-40E4-8B00-7467F36C4B91}" type="presOf" srcId="{B7961F94-8B97-4D49-AC4A-87C9E74A48E0}" destId="{3F7DB2A1-E45E-45BC-9E0C-D30B48D8EF7D}" srcOrd="1" destOrd="0" presId="urn:microsoft.com/office/officeart/2005/8/layout/hierarchy2"/>
    <dgm:cxn modelId="{D790B090-C0C8-4F47-978F-220D57562D98}" srcId="{E9F7DEC1-3620-44CA-867A-82DAC4A2E8B9}" destId="{FAE4E155-5B8A-4B1C-84DB-93C307B6DA28}" srcOrd="1" destOrd="0" parTransId="{18C4374E-E9A3-4D08-A66C-712A40440D1B}" sibTransId="{8DCECC85-9DE9-4F87-91AA-71330A9A4DD8}"/>
    <dgm:cxn modelId="{A961DD6D-FAE3-4684-B33D-ED29BCF64298}" srcId="{2FF6ADE0-2015-42D2-99A7-0B8E5F9F7FC9}" destId="{53F5E083-CBA4-4304-9DC5-CA6211E6C6F1}" srcOrd="0" destOrd="0" parTransId="{102D74B3-C4A6-4EAF-A399-F6A2380B4F98}" sibTransId="{780F3856-12AE-479F-9CC4-6708ADCF9CC0}"/>
    <dgm:cxn modelId="{221599E2-25DB-49CB-82FF-62DDFEFB5511}" type="presOf" srcId="{22E5CCBB-A591-413D-BF77-20CAE2474D67}" destId="{087C4BF1-650D-4DB4-9FE0-937F60602215}" srcOrd="0" destOrd="0" presId="urn:microsoft.com/office/officeart/2005/8/layout/hierarchy2"/>
    <dgm:cxn modelId="{64F3D6BB-214B-4617-B56C-68738723A10B}" srcId="{AA326EC6-DB24-400A-94FA-4AC0F23B8E5D}" destId="{4540FCC6-EF10-4EB8-B289-7EBB9FAF4083}" srcOrd="0" destOrd="0" parTransId="{3C42599A-7A9D-4092-8392-7229ADFDA31B}" sibTransId="{022624EA-D6CF-4F00-9BFD-CCADD606D5DA}"/>
    <dgm:cxn modelId="{42FE9C47-037D-4C51-A50C-2814C43BC6E9}" type="presOf" srcId="{1BBF7365-0C38-4150-A87D-3AF8060095E2}" destId="{0C6BAAFC-A853-4013-8005-DBF8ECED9856}" srcOrd="1" destOrd="0" presId="urn:microsoft.com/office/officeart/2005/8/layout/hierarchy2"/>
    <dgm:cxn modelId="{4114EF61-747C-4180-911B-5090AC569FFE}" srcId="{E9F7DEC1-3620-44CA-867A-82DAC4A2E8B9}" destId="{E1D33962-A8CA-4A24-8BDD-4741453F1AA1}" srcOrd="2" destOrd="0" parTransId="{0D588AC0-44D2-41A3-B562-0D1E64E154B5}" sibTransId="{12865265-AA87-42EE-9AA4-5BF563AB90BE}"/>
    <dgm:cxn modelId="{49B29E40-06FD-4CC7-A13C-160A8A2E8FAF}" type="presOf" srcId="{102D74B3-C4A6-4EAF-A399-F6A2380B4F98}" destId="{48F6ED62-CE54-49BA-B897-82B796F2EEA8}" srcOrd="0" destOrd="0" presId="urn:microsoft.com/office/officeart/2005/8/layout/hierarchy2"/>
    <dgm:cxn modelId="{AB767D75-3D94-4D48-8652-51088D32FB1D}" type="presOf" srcId="{4E1847A6-6B4B-4B2F-AEC4-AC0C85F2BB21}" destId="{EAF98E22-6F8A-4630-925E-1D319E573EA4}" srcOrd="0" destOrd="0" presId="urn:microsoft.com/office/officeart/2005/8/layout/hierarchy2"/>
    <dgm:cxn modelId="{E2107F3C-C043-4D64-8C19-3403F07E0EDB}" type="presOf" srcId="{F0EB29DA-CDC8-4BC3-AECA-34DAF497B264}" destId="{2A1E6F2D-ABF8-4AF0-B296-B7A7F51995F3}" srcOrd="1" destOrd="0" presId="urn:microsoft.com/office/officeart/2005/8/layout/hierarchy2"/>
    <dgm:cxn modelId="{E46B6804-5DA9-4451-8C33-75F3762B167E}" type="presOf" srcId="{392837FB-4277-43B1-8EE6-EA5BD47E8680}" destId="{E935019D-19DB-485E-8B0A-1F1E905ADF55}" srcOrd="0" destOrd="0" presId="urn:microsoft.com/office/officeart/2005/8/layout/hierarchy2"/>
    <dgm:cxn modelId="{F5651FFC-C98C-4CAF-B903-96F1DA0386D0}" type="presOf" srcId="{53F5E083-CBA4-4304-9DC5-CA6211E6C6F1}" destId="{3B02187C-F4E4-4F85-B0F1-ED60153A95DF}" srcOrd="0" destOrd="0" presId="urn:microsoft.com/office/officeart/2005/8/layout/hierarchy2"/>
    <dgm:cxn modelId="{28A5465E-AAFB-4870-83AE-4C82A464C5D4}" srcId="{AD737155-2594-4AC0-9A78-DA96818FCB80}" destId="{65F1959D-5896-4868-BD3E-A721704D2B64}" srcOrd="4" destOrd="0" parTransId="{77EC8697-577F-454E-8C1B-43598B8C5E3B}" sibTransId="{86A37DEF-DF41-4947-8710-1B3198BC0255}"/>
    <dgm:cxn modelId="{9EC8CED0-48FB-4F8A-8BF6-1DF5324D418B}" type="presOf" srcId="{C4478FB0-581A-45EB-9B32-DCABB4CBFFF9}" destId="{9D8CA230-020A-4D19-97FF-DCA785D41487}" srcOrd="0" destOrd="0" presId="urn:microsoft.com/office/officeart/2005/8/layout/hierarchy2"/>
    <dgm:cxn modelId="{189C8D81-7DE0-4618-ABF9-6A9AE0F22596}" type="presOf" srcId="{8043DA98-1A9D-41F0-909F-AC266DEF3735}" destId="{B3C4FC72-35CD-4A18-A65A-FC098A699CBA}" srcOrd="0" destOrd="0" presId="urn:microsoft.com/office/officeart/2005/8/layout/hierarchy2"/>
    <dgm:cxn modelId="{B086E50C-DEF7-4100-A7FD-9D415F46F4B0}" srcId="{21DA7E5B-36CD-4DAA-8F19-2A58F4C68706}" destId="{F8FC794C-DC39-4822-AEE4-65F434FA448E}" srcOrd="0" destOrd="0" parTransId="{0E887343-01E3-4D37-ADA6-A70E1735168D}" sibTransId="{6DF40E15-86CA-4958-98BB-C2C46DB683BC}"/>
    <dgm:cxn modelId="{7C87C40C-38DB-49FB-AF88-F0ECB578469A}" type="presOf" srcId="{A7291A12-133E-4FEE-B587-19A6ADAB4F5A}" destId="{67CAF652-7616-4B9A-8C99-71873DA55364}" srcOrd="1" destOrd="0" presId="urn:microsoft.com/office/officeart/2005/8/layout/hierarchy2"/>
    <dgm:cxn modelId="{0F8FE526-88DA-4780-BF55-5A82EB319CDF}" srcId="{AB787839-4480-489D-ABAA-AF09D0F493B7}" destId="{A84C83A5-71F3-4CEF-B0E7-DABEC3520F48}" srcOrd="3" destOrd="0" parTransId="{44B9A49C-7E86-4428-BCA4-D8C25EF2181D}" sibTransId="{C628A6D6-0FA3-4080-B925-F38A8D512DDF}"/>
    <dgm:cxn modelId="{63C1D02F-34A5-4CB1-9061-0543609E512D}" type="presOf" srcId="{656DAB8C-A7D2-44C5-91CF-0DE6E09376CF}" destId="{6CAA5512-78F7-402F-9826-AA7943DCFFD9}" srcOrd="1" destOrd="0" presId="urn:microsoft.com/office/officeart/2005/8/layout/hierarchy2"/>
    <dgm:cxn modelId="{A12FD4AD-F738-4711-BE1D-89BF31F7D867}" type="presOf" srcId="{A45B135C-5575-4DC1-8FA9-F2941A24B231}" destId="{F0BC3AE0-AB50-450F-B887-F05F2E8568AF}" srcOrd="0" destOrd="0" presId="urn:microsoft.com/office/officeart/2005/8/layout/hierarchy2"/>
    <dgm:cxn modelId="{C7571EF9-25AC-458C-A308-FA604F71CA4F}" type="presOf" srcId="{903D65C6-FD9B-49FE-891F-402B82E51883}" destId="{5A48DA11-921F-4AD7-91A5-BAF6F6B788B9}" srcOrd="0" destOrd="0" presId="urn:microsoft.com/office/officeart/2005/8/layout/hierarchy2"/>
    <dgm:cxn modelId="{232DBC07-B5A2-4F34-AC11-35F2BDBD10B0}" type="presOf" srcId="{44B9A49C-7E86-4428-BCA4-D8C25EF2181D}" destId="{E963F395-2726-445F-8601-D5CDCC33F79C}" srcOrd="0" destOrd="0" presId="urn:microsoft.com/office/officeart/2005/8/layout/hierarchy2"/>
    <dgm:cxn modelId="{3FD0E2D1-9089-4540-8ED9-BA07803EE85C}" type="presOf" srcId="{3C42599A-7A9D-4092-8392-7229ADFDA31B}" destId="{CC024FD2-F3B2-4C09-AB64-7DAAB7D623BD}" srcOrd="0" destOrd="0" presId="urn:microsoft.com/office/officeart/2005/8/layout/hierarchy2"/>
    <dgm:cxn modelId="{6B6A34CA-2FBF-4D55-9651-4763BC52D7A4}" type="presOf" srcId="{6965D04C-C433-4CBB-9924-6B0510ACAE5C}" destId="{4FE1AD4B-21D5-4ADE-A436-AF053E1932B3}" srcOrd="0" destOrd="0" presId="urn:microsoft.com/office/officeart/2005/8/layout/hierarchy2"/>
    <dgm:cxn modelId="{DD5A65E0-920A-401D-A337-DE2F6EF3AF85}" type="presOf" srcId="{4E1C8D6F-A901-4DD7-AC99-B9C95CE9FA27}" destId="{F13D75E5-1120-44B6-AC5A-A8EBDC4BEEA8}" srcOrd="0" destOrd="0" presId="urn:microsoft.com/office/officeart/2005/8/layout/hierarchy2"/>
    <dgm:cxn modelId="{14550A9B-10BE-43D6-A460-C433CAFFFA06}" type="presOf" srcId="{81A69AE6-0D88-48BE-9C7E-0DD399AC5D6C}" destId="{50F573B4-5BE9-4E53-A79A-6FBC6D29A468}" srcOrd="1" destOrd="0" presId="urn:microsoft.com/office/officeart/2005/8/layout/hierarchy2"/>
    <dgm:cxn modelId="{04EEE31A-F396-4EBD-BD26-DF5A2A92D9A0}" type="presOf" srcId="{C4478FB0-581A-45EB-9B32-DCABB4CBFFF9}" destId="{4D0E8219-FAE2-479C-AB3E-DB87599011FF}" srcOrd="1" destOrd="0" presId="urn:microsoft.com/office/officeart/2005/8/layout/hierarchy2"/>
    <dgm:cxn modelId="{35B0DB80-FBDC-49A1-94DE-E76D3182F00A}" srcId="{E9F7DEC1-3620-44CA-867A-82DAC4A2E8B9}" destId="{2FF6ADE0-2015-42D2-99A7-0B8E5F9F7FC9}" srcOrd="3" destOrd="0" parTransId="{CBF767DE-C5DC-4B66-8C52-BEB0667141C0}" sibTransId="{5CC58360-9CA4-464E-BE3D-A40846173968}"/>
    <dgm:cxn modelId="{4D0CDC1F-6432-43CC-A7EC-6632CA21F601}" type="presOf" srcId="{E1D33962-A8CA-4A24-8BDD-4741453F1AA1}" destId="{4E807994-5B13-4176-877B-FD84815DFE29}" srcOrd="0" destOrd="0" presId="urn:microsoft.com/office/officeart/2005/8/layout/hierarchy2"/>
    <dgm:cxn modelId="{AD158B58-633C-4C96-A201-11C582348EB5}" type="presOf" srcId="{6EE23426-93E8-43E8-A8F2-92434A5BDF17}" destId="{87D61263-B0CF-4E9A-AB6A-647F2E41096D}" srcOrd="0" destOrd="0" presId="urn:microsoft.com/office/officeart/2005/8/layout/hierarchy2"/>
    <dgm:cxn modelId="{857798F7-AD73-4C40-ACA1-B2DFB81BA64F}" srcId="{AA326EC6-DB24-400A-94FA-4AC0F23B8E5D}" destId="{507C6823-25B3-42B5-BF8A-2EC84E42F7D3}" srcOrd="1" destOrd="0" parTransId="{ADD76C11-0859-4E71-9D21-F6C287CF3D81}" sibTransId="{661C413C-9B9E-468F-9648-EE8F17F6927C}"/>
    <dgm:cxn modelId="{AFCF8BA0-7A59-4D36-A44A-23666C0FD207}" type="presOf" srcId="{2FF6ADE0-2015-42D2-99A7-0B8E5F9F7FC9}" destId="{DD428785-73D5-48F1-AC93-0013AF6C9651}" srcOrd="0" destOrd="0" presId="urn:microsoft.com/office/officeart/2005/8/layout/hierarchy2"/>
    <dgm:cxn modelId="{313CA7BD-7D63-47A1-B4A1-400A89EDDD83}" type="presOf" srcId="{2D44B19B-4105-48F4-BDDF-224A5A85FB17}" destId="{C9418FBE-C08A-4541-A472-104E017E387C}" srcOrd="0" destOrd="0" presId="urn:microsoft.com/office/officeart/2005/8/layout/hierarchy2"/>
    <dgm:cxn modelId="{136C8B99-FD8D-40E5-A6F9-A38AB830E7F3}" type="presOf" srcId="{D209F6E1-A1E4-4294-8DBD-8CB1B78A30AA}" destId="{A7231AD6-9112-4099-8553-F6EDD3C0C932}" srcOrd="0" destOrd="0" presId="urn:microsoft.com/office/officeart/2005/8/layout/hierarchy2"/>
    <dgm:cxn modelId="{3A3B73C3-9E68-4B17-B790-677C4448A8DD}" type="presOf" srcId="{C3515D6F-04A1-448D-AB82-76E44206A6A8}" destId="{5BDE0CB5-4D65-4E00-B17F-745899F25B50}" srcOrd="1" destOrd="0" presId="urn:microsoft.com/office/officeart/2005/8/layout/hierarchy2"/>
    <dgm:cxn modelId="{B8D24C91-40EA-41D9-8A59-B096C7ECC2DE}" srcId="{AD737155-2594-4AC0-9A78-DA96818FCB80}" destId="{9F323E87-D91E-4388-BE3C-AEF2FB6711D4}" srcOrd="0" destOrd="0" parTransId="{A722361F-D371-461F-A145-8A8367A68FC0}" sibTransId="{E2EFE7FC-6843-4346-B3BB-667F6EB9404C}"/>
    <dgm:cxn modelId="{727BDD4A-C3AE-4AA9-9F69-CD63BCFA2FFA}" type="presOf" srcId="{F8FC794C-DC39-4822-AEE4-65F434FA448E}" destId="{F71CE517-84A3-4054-90CC-30E6D0CA21E2}" srcOrd="0" destOrd="0" presId="urn:microsoft.com/office/officeart/2005/8/layout/hierarchy2"/>
    <dgm:cxn modelId="{FA9EF691-1713-4EF7-8824-35AFFB39E29E}" type="presOf" srcId="{7CA1A707-846C-4126-B066-7F727E51F27A}" destId="{F57A3B4E-A71E-4D85-AB1F-ABC46D0865B9}" srcOrd="0" destOrd="0" presId="urn:microsoft.com/office/officeart/2005/8/layout/hierarchy2"/>
    <dgm:cxn modelId="{355AE712-CE6A-4F33-A533-CB59DBA0EEC4}" type="presOf" srcId="{A12E3622-1BEB-4D43-9E8D-4E07203F8DFF}" destId="{9904E344-A9FE-408D-B073-D9A8871EA1F0}" srcOrd="0" destOrd="0" presId="urn:microsoft.com/office/officeart/2005/8/layout/hierarchy2"/>
    <dgm:cxn modelId="{6B7402D9-02C4-4654-B5B3-99C0BD098B99}" srcId="{22E5CCBB-A591-413D-BF77-20CAE2474D67}" destId="{AB787839-4480-489D-ABAA-AF09D0F493B7}" srcOrd="2" destOrd="0" parTransId="{C4478FB0-581A-45EB-9B32-DCABB4CBFFF9}" sibTransId="{78FE1600-96B1-4EA3-986D-1FEFBED46B55}"/>
    <dgm:cxn modelId="{97779026-4B23-4596-AFFB-E9F6AA8CAEB9}" type="presOf" srcId="{93962063-A293-45C8-A709-D8464F2C1A1E}" destId="{B3C7CFD0-5A35-4A72-A6AB-C997B9AED630}" srcOrd="0" destOrd="0" presId="urn:microsoft.com/office/officeart/2005/8/layout/hierarchy2"/>
    <dgm:cxn modelId="{5850CDFE-C814-4C53-A65A-1F1E879CB772}" type="presOf" srcId="{21DA7E5B-36CD-4DAA-8F19-2A58F4C68706}" destId="{1CEFF2C0-1516-472A-AAD4-58E57E7B1ADC}" srcOrd="0" destOrd="0" presId="urn:microsoft.com/office/officeart/2005/8/layout/hierarchy2"/>
    <dgm:cxn modelId="{61E42237-EEBD-4651-9F7C-EA7F741699E2}" srcId="{AA326EC6-DB24-400A-94FA-4AC0F23B8E5D}" destId="{6965D04C-C433-4CBB-9924-6B0510ACAE5C}" srcOrd="4" destOrd="0" parTransId="{D209F6E1-A1E4-4294-8DBD-8CB1B78A30AA}" sibTransId="{08CA2EED-BC48-46F9-B1A5-88F661F18C55}"/>
    <dgm:cxn modelId="{4D751524-10CB-4254-84AD-BEF091586B71}" srcId="{A84C83A5-71F3-4CEF-B0E7-DABEC3520F48}" destId="{913FC254-B092-4F61-8F1B-E78D0A8C7BD1}" srcOrd="0" destOrd="0" parTransId="{6EE23426-93E8-43E8-A8F2-92434A5BDF17}" sibTransId="{8CB08C46-8401-4328-8A01-414AB991794A}"/>
    <dgm:cxn modelId="{F8A32BC0-29AA-4B82-A003-958CEAF8E321}" type="presOf" srcId="{CBF767DE-C5DC-4B66-8C52-BEB0667141C0}" destId="{49A6ABC2-13D5-43D3-B12E-A02BB89C7C7D}" srcOrd="0" destOrd="0" presId="urn:microsoft.com/office/officeart/2005/8/layout/hierarchy2"/>
    <dgm:cxn modelId="{703A1CC2-57BC-4716-8BF5-A557D5276DC6}" type="presOf" srcId="{77EC8697-577F-454E-8C1B-43598B8C5E3B}" destId="{FB088217-3A81-41E8-81C1-8FCA12579C9B}" srcOrd="1" destOrd="0" presId="urn:microsoft.com/office/officeart/2005/8/layout/hierarchy2"/>
    <dgm:cxn modelId="{9F3783EB-980F-449D-8568-9A6DF2ABACFE}" type="presOf" srcId="{B8AE004C-44A4-4375-AB3A-75D0957346EB}" destId="{9AD554C2-5E2B-48C0-8E0D-8B15989A6C03}" srcOrd="1" destOrd="0" presId="urn:microsoft.com/office/officeart/2005/8/layout/hierarchy2"/>
    <dgm:cxn modelId="{F259E1BA-E33A-4F1B-8E22-5F6B04A7DC91}" srcId="{93962063-A293-45C8-A709-D8464F2C1A1E}" destId="{0692A188-B38F-4B0F-8D66-DF79994078C5}" srcOrd="0" destOrd="0" parTransId="{B8AE004C-44A4-4375-AB3A-75D0957346EB}" sibTransId="{2D7C3D75-9D0B-4221-8229-BA190B1B2ED3}"/>
    <dgm:cxn modelId="{ED375F66-202D-4FC7-993F-94E5BEF019DA}" srcId="{22E5CCBB-A591-413D-BF77-20CAE2474D67}" destId="{AA326EC6-DB24-400A-94FA-4AC0F23B8E5D}" srcOrd="3" destOrd="0" parTransId="{E35D5F9F-B24D-4972-B209-46BA461F6EE9}" sibTransId="{AA82005A-542E-48C3-BF04-B461A37B9544}"/>
    <dgm:cxn modelId="{0AD59726-EE6D-4729-91ED-514352765B80}" type="presOf" srcId="{63A65B06-F093-4FB7-9AB8-731A0C2F865A}" destId="{04597B9F-4796-4CA7-A6B4-436E98D9D697}" srcOrd="0" destOrd="0" presId="urn:microsoft.com/office/officeart/2005/8/layout/hierarchy2"/>
    <dgm:cxn modelId="{6B10054C-91E0-4105-A733-D9182E5054F6}" srcId="{9C7B7792-F4D0-459F-A564-B419D9805507}" destId="{CC5F56AB-3D1E-488B-8DEC-2C33EA99AAE4}" srcOrd="0" destOrd="0" parTransId="{7CA1A707-846C-4126-B066-7F727E51F27A}" sibTransId="{3A364EBA-3E41-42EB-90BE-0B36B10A5CDD}"/>
    <dgm:cxn modelId="{4C27BF29-A906-43C9-A639-7FB8167302E4}" type="presOf" srcId="{01585C0F-5698-4B36-B05A-CC7A1724D44B}" destId="{407ADC3C-1766-4832-A09A-AB1C5B5D5979}" srcOrd="0" destOrd="0" presId="urn:microsoft.com/office/officeart/2005/8/layout/hierarchy2"/>
    <dgm:cxn modelId="{4DCA3868-8874-4BB3-90A4-3407A655808D}" srcId="{22E5CCBB-A591-413D-BF77-20CAE2474D67}" destId="{6E2B37D5-0DDA-4A17-8F90-1BCC35A452FA}" srcOrd="4" destOrd="0" parTransId="{63A65B06-F093-4FB7-9AB8-731A0C2F865A}" sibTransId="{F51DFAD8-D45F-4DDC-8A33-33FAD7129E8B}"/>
    <dgm:cxn modelId="{4E3AF945-139B-4D9F-8118-7D6A5AD7163E}" type="presOf" srcId="{507C6823-25B3-42B5-BF8A-2EC84E42F7D3}" destId="{289448F3-BBFB-4B0F-8A75-51A572612E35}" srcOrd="0" destOrd="0" presId="urn:microsoft.com/office/officeart/2005/8/layout/hierarchy2"/>
    <dgm:cxn modelId="{1210EE4F-25CF-4F8B-BEEA-C5F5163EC6A8}" type="presOf" srcId="{ED8A444E-7FC2-4F99-BAB9-650F7398BAE3}" destId="{B258B526-101C-4182-953C-B4702642480B}" srcOrd="1" destOrd="0" presId="urn:microsoft.com/office/officeart/2005/8/layout/hierarchy2"/>
    <dgm:cxn modelId="{8C0FE0BC-23CD-4426-9C27-8185754D096E}" type="presOf" srcId="{E9F7DEC1-3620-44CA-867A-82DAC4A2E8B9}" destId="{C2453BE8-C9DC-47D7-AE63-42DD04DE9184}" srcOrd="0" destOrd="0" presId="urn:microsoft.com/office/officeart/2005/8/layout/hierarchy2"/>
    <dgm:cxn modelId="{DF9D8640-58EF-4519-B04B-666C5F11B6A7}" type="presOf" srcId="{8316A6A4-E0DD-44E0-BEC7-65D9594971AF}" destId="{FFF35295-1963-4D6F-910E-4EFDBBFDECA8}" srcOrd="1" destOrd="0" presId="urn:microsoft.com/office/officeart/2005/8/layout/hierarchy2"/>
    <dgm:cxn modelId="{4FFC8A0C-1004-4DE9-B50C-30B5AE57E2D4}" srcId="{507C6823-25B3-42B5-BF8A-2EC84E42F7D3}" destId="{2176BEF1-E78B-438D-9601-2BD8FC353F77}" srcOrd="0" destOrd="0" parTransId="{A12E3622-1BEB-4D43-9E8D-4E07203F8DFF}" sibTransId="{32375F74-25CE-4BC5-A1DB-0249E58E99EB}"/>
    <dgm:cxn modelId="{C576ABB9-3DE8-4C29-8F36-17ACE7F5F08E}" type="presOf" srcId="{32739E1B-1904-4A97-BC42-E440355D67B9}" destId="{00EC6F65-7858-4B6E-ACF2-ECB9BC18766D}" srcOrd="0" destOrd="0" presId="urn:microsoft.com/office/officeart/2005/8/layout/hierarchy2"/>
    <dgm:cxn modelId="{094B899A-049F-4586-9C5A-EBB14AF900D2}" type="presOf" srcId="{0692A188-B38F-4B0F-8D66-DF79994078C5}" destId="{8AC80A66-F626-46D1-8082-5F76CF182E4D}" srcOrd="0" destOrd="0" presId="urn:microsoft.com/office/officeart/2005/8/layout/hierarchy2"/>
    <dgm:cxn modelId="{A275F8EC-6045-4BF7-99DB-954A6E41E027}" type="presOf" srcId="{C8034A6A-C94D-46FE-980A-9D62D8228DD7}" destId="{70F1BEB7-4D1C-411C-A099-874AB4916DDC}" srcOrd="0" destOrd="0" presId="urn:microsoft.com/office/officeart/2005/8/layout/hierarchy2"/>
    <dgm:cxn modelId="{4C749D8C-E43A-421F-A45E-5B39AC7A116E}" type="presOf" srcId="{CBF767DE-C5DC-4B66-8C52-BEB0667141C0}" destId="{31C87EFC-956F-4142-AF8C-B430A267355F}" srcOrd="1" destOrd="0" presId="urn:microsoft.com/office/officeart/2005/8/layout/hierarchy2"/>
    <dgm:cxn modelId="{2396B021-C5CB-428B-807E-7C9AB7B38502}" srcId="{2A7C5025-5010-4949-BB8B-B2685B633D4B}" destId="{9FB1626D-5117-4443-B2D5-73A7C5394F8C}" srcOrd="0" destOrd="0" parTransId="{837ED6DD-4598-4287-9689-8542590CDAF1}" sibTransId="{E484370D-4098-4D61-8810-E4ACE33FDF36}"/>
    <dgm:cxn modelId="{98A73B0C-6637-48E9-8174-0673DBC7C711}" srcId="{AD737155-2594-4AC0-9A78-DA96818FCB80}" destId="{A43480C7-AE15-408C-A221-EDC0C6C6AF34}" srcOrd="3" destOrd="0" parTransId="{F0EB29DA-CDC8-4BC3-AECA-34DAF497B264}" sibTransId="{61D03837-9F75-43C2-B209-A67CB5FEAB11}"/>
    <dgm:cxn modelId="{B201DF18-631C-439E-9247-193E76E678E1}" type="presOf" srcId="{A3FF6F01-D971-4C1D-A998-B42C77723F37}" destId="{7C82DB1F-21D0-47AF-9612-5DEC6FEDF585}" srcOrd="0" destOrd="0" presId="urn:microsoft.com/office/officeart/2005/8/layout/hierarchy2"/>
    <dgm:cxn modelId="{94380895-F01F-4ADC-822A-B03B6C6D15D6}" srcId="{4E1847A6-6B4B-4B2F-AEC4-AC0C85F2BB21}" destId="{00E90151-2506-4078-A37F-9E18CF949F60}" srcOrd="0" destOrd="0" parTransId="{ED8A444E-7FC2-4F99-BAB9-650F7398BAE3}" sibTransId="{529103A8-0773-40C2-ABA4-5CDA45161E87}"/>
    <dgm:cxn modelId="{0535CBF6-0BCA-4203-8E9F-D20A9009B12D}" srcId="{6965D04C-C433-4CBB-9924-6B0510ACAE5C}" destId="{392837FB-4277-43B1-8EE6-EA5BD47E8680}" srcOrd="0" destOrd="0" parTransId="{D3E1BAC8-EED2-4695-8318-2B1B163A9114}" sibTransId="{B7E0691B-07A4-4D3E-8023-78F6428F9195}"/>
    <dgm:cxn modelId="{115718F9-13A9-4B88-9885-DC7742001F08}" type="presOf" srcId="{C3515D6F-04A1-448D-AB82-76E44206A6A8}" destId="{F3E58E91-2E58-422D-8F3C-EC1C9C60CFA3}" srcOrd="0" destOrd="0" presId="urn:microsoft.com/office/officeart/2005/8/layout/hierarchy2"/>
    <dgm:cxn modelId="{CDFBD241-3C47-4A30-A67B-A765DBF11928}" type="presOf" srcId="{FC5F9B9D-D65A-4956-B92C-D7D72FD17C4E}" destId="{FB8C4949-56B6-48D3-9A34-F5B93A3E7865}" srcOrd="1" destOrd="0" presId="urn:microsoft.com/office/officeart/2005/8/layout/hierarchy2"/>
    <dgm:cxn modelId="{EA868F02-3BF2-4AF4-B630-98E4E271306E}" type="presOf" srcId="{2176BEF1-E78B-438D-9601-2BD8FC353F77}" destId="{78E035CB-BF65-4EEC-9428-129C23E7106B}" srcOrd="0" destOrd="0" presId="urn:microsoft.com/office/officeart/2005/8/layout/hierarchy2"/>
    <dgm:cxn modelId="{E85A8176-72CD-429B-9F8A-3D17C436EFE5}" type="presOf" srcId="{D209F6E1-A1E4-4294-8DBD-8CB1B78A30AA}" destId="{FB0088E8-DB5E-40D9-8A54-190D542FAA83}" srcOrd="1" destOrd="0" presId="urn:microsoft.com/office/officeart/2005/8/layout/hierarchy2"/>
    <dgm:cxn modelId="{A9ADCE44-8CD5-4687-B956-C3E5FCE21AE8}" type="presOf" srcId="{8316A6A4-E0DD-44E0-BEC7-65D9594971AF}" destId="{3AC83CDF-62E4-46B5-9E73-C446B3E97234}" srcOrd="0" destOrd="0" presId="urn:microsoft.com/office/officeart/2005/8/layout/hierarchy2"/>
    <dgm:cxn modelId="{CA29D4CB-C2C5-4289-ADB1-0B8A8C62C036}" type="presOf" srcId="{69756A06-E4A6-437E-BE4C-847B3C64191C}" destId="{02DE817A-0539-4608-8E80-D305E09EE80B}" srcOrd="0" destOrd="0" presId="urn:microsoft.com/office/officeart/2005/8/layout/hierarchy2"/>
    <dgm:cxn modelId="{2E638EB0-0CC3-4142-BE98-1641E83669B2}" type="presOf" srcId="{A43480C7-AE15-408C-A221-EDC0C6C6AF34}" destId="{587B7A64-C396-4A44-87D6-8A66CFEB4E2E}" srcOrd="0" destOrd="0" presId="urn:microsoft.com/office/officeart/2005/8/layout/hierarchy2"/>
    <dgm:cxn modelId="{78CC01DB-9432-4D46-AEA6-598BF6C85C31}" srcId="{4540FCC6-EF10-4EB8-B289-7EBB9FAF4083}" destId="{62F431C5-BAA6-4C99-A623-C361FE554617}" srcOrd="0" destOrd="0" parTransId="{C3515D6F-04A1-448D-AB82-76E44206A6A8}" sibTransId="{E0ED7535-07AD-41EB-AA30-4DDD774BA4CD}"/>
    <dgm:cxn modelId="{2631BC29-9112-4380-9FC1-0DF4F6AF6896}" type="presOf" srcId="{EAF7170D-E2A0-45E1-BD1F-7743B8D4FEAC}" destId="{66D0A402-A5A1-497F-844E-DFA5AE22D030}" srcOrd="0" destOrd="0" presId="urn:microsoft.com/office/officeart/2005/8/layout/hierarchy2"/>
    <dgm:cxn modelId="{9562E547-65C5-43BC-B57D-3E0F45107F4A}" type="presOf" srcId="{102D74B3-C4A6-4EAF-A399-F6A2380B4F98}" destId="{B6CE73A8-27B6-41C1-8BA9-42A09812AA50}" srcOrd="1" destOrd="0" presId="urn:microsoft.com/office/officeart/2005/8/layout/hierarchy2"/>
    <dgm:cxn modelId="{A2F3A1E5-27E5-4877-869B-3D8CBD026F5B}" type="presOf" srcId="{2D44B19B-4105-48F4-BDDF-224A5A85FB17}" destId="{C9A8B437-B02F-4BD8-95F3-74CBCB5D08F4}" srcOrd="1" destOrd="0" presId="urn:microsoft.com/office/officeart/2005/8/layout/hierarchy2"/>
    <dgm:cxn modelId="{D313E56E-0366-43A8-BBCC-088D1719928A}" type="presOf" srcId="{C805405C-5BEF-40EF-8D82-2C17A888B8FB}" destId="{FFF6496C-5D58-4644-8ADF-B4192A3E55DB}" srcOrd="0" destOrd="0" presId="urn:microsoft.com/office/officeart/2005/8/layout/hierarchy2"/>
    <dgm:cxn modelId="{B66EFC20-FFD0-4816-87A1-66B20A52C72D}" srcId="{AB787839-4480-489D-ABAA-AF09D0F493B7}" destId="{A3FF6F01-D971-4C1D-A998-B42C77723F37}" srcOrd="1" destOrd="0" parTransId="{D1B1DD6C-5BF2-413B-9BA8-6765BA2F4296}" sibTransId="{1E3E591F-618A-4CF3-AB0C-60F53F4C9E8E}"/>
    <dgm:cxn modelId="{5795B492-D053-4048-AA0A-DD4BA387DB71}" type="presOf" srcId="{D3E1BAC8-EED2-4695-8318-2B1B163A9114}" destId="{26C2E3FB-0821-445C-88F2-3023FE695D3C}" srcOrd="1" destOrd="0" presId="urn:microsoft.com/office/officeart/2005/8/layout/hierarchy2"/>
    <dgm:cxn modelId="{BB7B2D42-C1AE-4776-AFF8-4ED17248C7FD}" srcId="{A43480C7-AE15-408C-A221-EDC0C6C6AF34}" destId="{32739E1B-1904-4A97-BC42-E440355D67B9}" srcOrd="0" destOrd="0" parTransId="{8316A6A4-E0DD-44E0-BEC7-65D9594971AF}" sibTransId="{FBCB30AD-2095-4CDF-8BE5-5685D3CAFD5B}"/>
    <dgm:cxn modelId="{C27798D1-146B-4EA4-93BE-A78C794BECAD}" type="presOf" srcId="{3C42599A-7A9D-4092-8392-7229ADFDA31B}" destId="{930A8A4E-FEFE-4490-80EA-A20E15AA91F0}" srcOrd="1" destOrd="0" presId="urn:microsoft.com/office/officeart/2005/8/layout/hierarchy2"/>
    <dgm:cxn modelId="{AE7718A0-0471-41EA-9E05-EE6BE332D0FE}" type="presOf" srcId="{9C7B7792-F4D0-459F-A564-B419D9805507}" destId="{6864408D-46A7-4A5F-A4F2-0E3D5296CFBE}" srcOrd="0" destOrd="0" presId="urn:microsoft.com/office/officeart/2005/8/layout/hierarchy2"/>
    <dgm:cxn modelId="{BF014DAD-BD5E-4A03-842E-7D71976867D9}" type="presOf" srcId="{FC5F9B9D-D65A-4956-B92C-D7D72FD17C4E}" destId="{10BDEA2C-3467-4293-9710-C849F0A738EF}" srcOrd="0" destOrd="0" presId="urn:microsoft.com/office/officeart/2005/8/layout/hierarchy2"/>
    <dgm:cxn modelId="{DDB731F6-C5AE-42C1-9E1B-2B493E76EC7A}" type="presOf" srcId="{62F431C5-BAA6-4C99-A623-C361FE554617}" destId="{31C71FB4-C954-4792-833F-BB13912230F4}" srcOrd="0" destOrd="0" presId="urn:microsoft.com/office/officeart/2005/8/layout/hierarchy2"/>
    <dgm:cxn modelId="{EB877EB5-F160-4266-800C-9C0508262120}" type="presOf" srcId="{A3C2619A-6903-4269-A6FE-34436F98F234}" destId="{4DCC01E9-D9EE-4E3B-80D3-276050A2A484}" srcOrd="0" destOrd="0" presId="urn:microsoft.com/office/officeart/2005/8/layout/hierarchy2"/>
    <dgm:cxn modelId="{3E99D698-C337-4B69-8518-0DF2E0D17A56}" type="presOf" srcId="{07FBB24E-9AC0-4DDB-AC2C-77EC76A8E84C}" destId="{82AE563C-3BAE-4CC0-8A47-F6D9CB367713}" srcOrd="0" destOrd="0" presId="urn:microsoft.com/office/officeart/2005/8/layout/hierarchy2"/>
    <dgm:cxn modelId="{F76CD0A9-E840-4686-8790-7E58974003C1}" type="presOf" srcId="{0D588AC0-44D2-41A3-B562-0D1E64E154B5}" destId="{4CC64BAD-FEBF-472C-860F-6C0B10E89D65}" srcOrd="1" destOrd="0" presId="urn:microsoft.com/office/officeart/2005/8/layout/hierarchy2"/>
    <dgm:cxn modelId="{29711745-25E1-4593-BD28-930664B8D15D}" type="presOf" srcId="{65F1959D-5896-4868-BD3E-A721704D2B64}" destId="{76854661-8579-4E33-AC14-F70CBB8DA640}" srcOrd="0" destOrd="0" presId="urn:microsoft.com/office/officeart/2005/8/layout/hierarchy2"/>
    <dgm:cxn modelId="{ACB05EAA-528A-4249-B4FA-DDC857F7C924}" srcId="{A3FF6F01-D971-4C1D-A998-B42C77723F37}" destId="{A0FA8E2B-5205-4070-832A-FA28FAAFB36B}" srcOrd="0" destOrd="0" parTransId="{903D65C6-FD9B-49FE-891F-402B82E51883}" sibTransId="{197EB801-120D-4EAB-AB0D-C99F18A8A7B2}"/>
    <dgm:cxn modelId="{E7C27793-94C3-47F7-97C5-9FCA52245A3D}" type="presOf" srcId="{77EC8697-577F-454E-8C1B-43598B8C5E3B}" destId="{1292691F-FACE-4A6C-8FCD-455B3560A207}" srcOrd="0" destOrd="0" presId="urn:microsoft.com/office/officeart/2005/8/layout/hierarchy2"/>
    <dgm:cxn modelId="{057CC331-1018-45D5-A46B-A3B39C610F10}" srcId="{E9F7DEC1-3620-44CA-867A-82DAC4A2E8B9}" destId="{2972AC5B-ADB1-4018-905B-0B427A9B0036}" srcOrd="4" destOrd="0" parTransId="{FA7C38D5-C7AA-4E14-B204-EAA7773E5FA4}" sibTransId="{F31698C7-A470-452D-89D6-5E79F116B983}"/>
    <dgm:cxn modelId="{CC74D08E-3E60-46E1-9D60-3021C105E7BC}" type="presOf" srcId="{837ED6DD-4598-4287-9689-8542590CDAF1}" destId="{C5B90E9D-58E8-499F-B940-73EBD91E07D4}" srcOrd="0" destOrd="0" presId="urn:microsoft.com/office/officeart/2005/8/layout/hierarchy2"/>
    <dgm:cxn modelId="{592B5DF3-ED9D-41A2-AE6A-338B19F66AF9}" srcId="{AB787839-4480-489D-ABAA-AF09D0F493B7}" destId="{EAF7170D-E2A0-45E1-BD1F-7743B8D4FEAC}" srcOrd="0" destOrd="0" parTransId="{9458AAEF-5438-453B-87F1-3402EB0C5401}" sibTransId="{B7EBF6E0-F17E-4945-8D1E-BCE164A54B58}"/>
    <dgm:cxn modelId="{ECDB63F3-9171-459F-98A2-F11DF649990A}" type="presOf" srcId="{A84C83A5-71F3-4CEF-B0E7-DABEC3520F48}" destId="{4DBFA287-EB39-4419-91B6-747CAE1C7C04}" srcOrd="0" destOrd="0" presId="urn:microsoft.com/office/officeart/2005/8/layout/hierarchy2"/>
    <dgm:cxn modelId="{0B9B6A16-A3A5-479F-BEBC-6C2ADE985965}" type="presOf" srcId="{2972AC5B-ADB1-4018-905B-0B427A9B0036}" destId="{604E8EC5-F687-4920-B8D0-CFFBFA4BBEC9}" srcOrd="0" destOrd="0" presId="urn:microsoft.com/office/officeart/2005/8/layout/hierarchy2"/>
    <dgm:cxn modelId="{81A95771-3E31-4E0F-94EF-E9C3CD82DA9D}" type="presOf" srcId="{CC5F56AB-3D1E-488B-8DEC-2C33EA99AAE4}" destId="{7EBE5501-2DD5-4DF5-B867-83B7174D7218}" srcOrd="0" destOrd="0" presId="urn:microsoft.com/office/officeart/2005/8/layout/hierarchy2"/>
    <dgm:cxn modelId="{E2DE6449-E734-4180-A97B-F71649FD04E1}" type="presOf" srcId="{936D2F81-E55B-4BB5-A66D-BDF6C9F708A7}" destId="{D211C1ED-A4C3-4A74-B6AD-650554EA2137}" srcOrd="1" destOrd="0" presId="urn:microsoft.com/office/officeart/2005/8/layout/hierarchy2"/>
    <dgm:cxn modelId="{C973CFD6-D7F9-48E1-9FD0-FD5B97F6739D}" srcId="{AA326EC6-DB24-400A-94FA-4AC0F23B8E5D}" destId="{69756A06-E4A6-437E-BE4C-847B3C64191C}" srcOrd="3" destOrd="0" parTransId="{B1A03AAA-565D-4BE7-B7EF-25AFA9D37C46}" sibTransId="{A49778F7-071E-4651-AAA2-9D131C3BDAB4}"/>
    <dgm:cxn modelId="{CD4AD379-1BE9-4C87-AFC7-DC9BF894763C}" type="presOf" srcId="{9FB1626D-5117-4443-B2D5-73A7C5394F8C}" destId="{FDE5DCA0-D3CB-4867-B31B-72D5C9B4F1C0}" srcOrd="0" destOrd="0" presId="urn:microsoft.com/office/officeart/2005/8/layout/hierarchy2"/>
    <dgm:cxn modelId="{3F2226BF-80CA-40F2-9BD5-517D661F868E}" type="presOf" srcId="{D1B1DD6C-5BF2-413B-9BA8-6765BA2F4296}" destId="{53BFB83C-9ADA-40DF-80E3-0BDA41EDEBAE}" srcOrd="0" destOrd="0" presId="urn:microsoft.com/office/officeart/2005/8/layout/hierarchy2"/>
    <dgm:cxn modelId="{FEC7C5A9-28CC-4F99-BAC3-A676303A42D0}" type="presOf" srcId="{FA7C38D5-C7AA-4E14-B204-EAA7773E5FA4}" destId="{18C945E3-BDD7-4DB4-B7B7-B124F309A482}" srcOrd="1" destOrd="0" presId="urn:microsoft.com/office/officeart/2005/8/layout/hierarchy2"/>
    <dgm:cxn modelId="{F97DD887-3EBC-4614-AFE9-E2BE8B5E064A}" type="presOf" srcId="{ADD76C11-0859-4E71-9D21-F6C287CF3D81}" destId="{0BE5826F-C14C-43E7-818F-EE4057B64ED9}" srcOrd="0" destOrd="0" presId="urn:microsoft.com/office/officeart/2005/8/layout/hierarchy2"/>
    <dgm:cxn modelId="{EAE7D7A3-37F5-4360-9E12-F671B3995B72}" type="presOf" srcId="{D3E1BAC8-EED2-4695-8318-2B1B163A9114}" destId="{9A568E38-DE51-4065-82D3-7A0FD3A609AC}" srcOrd="0" destOrd="0" presId="urn:microsoft.com/office/officeart/2005/8/layout/hierarchy2"/>
    <dgm:cxn modelId="{6562913B-A4B0-49DA-83C8-09B6330288B2}" type="presOf" srcId="{B7961F94-8B97-4D49-AC4A-87C9E74A48E0}" destId="{49995597-A9A5-47B1-929C-992DF10C07A6}" srcOrd="0" destOrd="0" presId="urn:microsoft.com/office/officeart/2005/8/layout/hierarchy2"/>
    <dgm:cxn modelId="{1F5C4577-0F1A-40F3-A911-DA8EBBAEDEF2}" srcId="{AD737155-2594-4AC0-9A78-DA96818FCB80}" destId="{93962063-A293-45C8-A709-D8464F2C1A1E}" srcOrd="2" destOrd="0" parTransId="{4D28F117-E92D-4A28-B49E-16256092A6C5}" sibTransId="{4EBBE8E3-1628-4EB0-9600-B58D02D350EB}"/>
    <dgm:cxn modelId="{BEAB6FC0-2888-4FDD-B10D-4E6F0A531597}" type="presOf" srcId="{B8AE004C-44A4-4375-AB3A-75D0957346EB}" destId="{9D6C97FB-77BF-47FE-850D-43F4D5BC8D68}" srcOrd="0" destOrd="0" presId="urn:microsoft.com/office/officeart/2005/8/layout/hierarchy2"/>
    <dgm:cxn modelId="{90CF6F20-8BA5-43E1-8476-C8D2976F0ED6}" type="presOf" srcId="{03F81E61-2ABF-4089-BD84-08F52341B4FA}" destId="{AE0C7DA2-C1FE-49DC-9134-98A6A7E14114}" srcOrd="0" destOrd="0" presId="urn:microsoft.com/office/officeart/2005/8/layout/hierarchy2"/>
    <dgm:cxn modelId="{1DED3DBA-CF18-41A0-8408-612B6837E31F}" type="presOf" srcId="{ED8A444E-7FC2-4F99-BAB9-650F7398BAE3}" destId="{2E6768F1-E0FF-4E11-B72F-66AC3DD6834C}" srcOrd="0" destOrd="0" presId="urn:microsoft.com/office/officeart/2005/8/layout/hierarchy2"/>
    <dgm:cxn modelId="{F2AD32FD-9EF6-4F10-903E-9D7F6B65B597}" type="presOf" srcId="{5530B477-DBEC-45D8-B2B7-A97F236B9ED3}" destId="{6F669126-3C2D-48E5-A77E-CAC58C73A320}" srcOrd="0" destOrd="0" presId="urn:microsoft.com/office/officeart/2005/8/layout/hierarchy2"/>
    <dgm:cxn modelId="{751062B1-183F-4AA2-9CA9-229D0D131A59}" type="presOf" srcId="{E35D5F9F-B24D-4972-B209-46BA461F6EE9}" destId="{0BCAA56D-AE2A-4720-B839-FD7E76D538B4}" srcOrd="1" destOrd="0" presId="urn:microsoft.com/office/officeart/2005/8/layout/hierarchy2"/>
    <dgm:cxn modelId="{F1D8A60C-05E6-4F27-82B8-7C2362EF8612}" srcId="{65F1959D-5896-4868-BD3E-A721704D2B64}" destId="{A45B135C-5575-4DC1-8FA9-F2941A24B231}" srcOrd="0" destOrd="0" parTransId="{B7961F94-8B97-4D49-AC4A-87C9E74A48E0}" sibTransId="{2EE6396B-2333-4D9E-BB11-690929F99EF9}"/>
    <dgm:cxn modelId="{1D4A3C97-2514-4B5C-9D07-3EE4018028B9}" type="presOf" srcId="{A0FA8E2B-5205-4070-832A-FA28FAAFB36B}" destId="{8162152E-BFED-4E46-BEF7-947C2899852A}" srcOrd="0" destOrd="0" presId="urn:microsoft.com/office/officeart/2005/8/layout/hierarchy2"/>
    <dgm:cxn modelId="{CC8EE892-84F6-4A64-A184-A401245F0E82}" type="presOf" srcId="{142C33C4-FBBC-4EA6-872C-C2A8CE475EA2}" destId="{A3169B08-53AB-4935-A24B-85758A490D27}" srcOrd="0" destOrd="0" presId="urn:microsoft.com/office/officeart/2005/8/layout/hierarchy2"/>
    <dgm:cxn modelId="{684B0E8B-C946-4709-B6D4-7DE2C1A4AAD5}" type="presOf" srcId="{893BD7B1-0277-4F8A-B91C-AAC31B14266D}" destId="{6E412AD2-6EF1-4236-A521-418EE470E3D8}" srcOrd="0" destOrd="0" presId="urn:microsoft.com/office/officeart/2005/8/layout/hierarchy2"/>
    <dgm:cxn modelId="{86D09361-088C-47AC-BFE1-151F49A85D50}" type="presOf" srcId="{2A7C5025-5010-4949-BB8B-B2685B633D4B}" destId="{B7119528-2168-4AB0-B6F9-40A62C48027A}" srcOrd="0" destOrd="0" presId="urn:microsoft.com/office/officeart/2005/8/layout/hierarchy2"/>
    <dgm:cxn modelId="{1D8984DC-EACB-4F81-9E27-E1B258841C77}" type="presOf" srcId="{C805405C-5BEF-40EF-8D82-2C17A888B8FB}" destId="{73730F3A-F33B-4038-8352-33B86A298AA9}" srcOrd="1" destOrd="0" presId="urn:microsoft.com/office/officeart/2005/8/layout/hierarchy2"/>
    <dgm:cxn modelId="{0C2DFCDF-3F09-4A8D-B7CE-7F9C48FC85A8}" type="presOf" srcId="{4D28F117-E92D-4A28-B49E-16256092A6C5}" destId="{A9344904-9ABD-4799-989D-D14D0DE48BF0}" srcOrd="0" destOrd="0" presId="urn:microsoft.com/office/officeart/2005/8/layout/hierarchy2"/>
    <dgm:cxn modelId="{5A208226-460D-4048-814A-889D4BDAEE05}" type="presOf" srcId="{ADD76C11-0859-4E71-9D21-F6C287CF3D81}" destId="{6903830B-8B95-46C6-9AD3-E971E2D8312A}" srcOrd="1" destOrd="0" presId="urn:microsoft.com/office/officeart/2005/8/layout/hierarchy2"/>
    <dgm:cxn modelId="{DD4D9394-BCDE-4D7C-A488-9251FBE38D00}" srcId="{E1D33962-A8CA-4A24-8BDD-4741453F1AA1}" destId="{142C33C4-FBBC-4EA6-872C-C2A8CE475EA2}" srcOrd="0" destOrd="0" parTransId="{FC5F9B9D-D65A-4956-B92C-D7D72FD17C4E}" sibTransId="{FC989BF3-F577-41EF-94BA-61E093B3AC54}"/>
    <dgm:cxn modelId="{F2AE45E9-B861-494C-BBFC-A5572CC7C599}" srcId="{E9F7DEC1-3620-44CA-867A-82DAC4A2E8B9}" destId="{2A7C5025-5010-4949-BB8B-B2685B633D4B}" srcOrd="0" destOrd="0" parTransId="{03F81E61-2ABF-4089-BD84-08F52341B4FA}" sibTransId="{5044240F-50AA-4384-B5B8-E9D769492441}"/>
    <dgm:cxn modelId="{92E84C0D-E0CF-4A22-B9A3-7B23A7B31524}" srcId="{AA326EC6-DB24-400A-94FA-4AC0F23B8E5D}" destId="{4E1847A6-6B4B-4B2F-AEC4-AC0C85F2BB21}" srcOrd="2" destOrd="0" parTransId="{C8034A6A-C94D-46FE-980A-9D62D8228DD7}" sibTransId="{C566B6E2-CBE9-4C4B-9C49-99118A975B2A}"/>
    <dgm:cxn modelId="{2C40FFA5-8D0D-41A2-9149-B1FD148CB31D}" type="presOf" srcId="{A722361F-D371-461F-A145-8A8367A68FC0}" destId="{FFBD8652-326F-4BE0-8B82-265DC5974655}" srcOrd="0" destOrd="0" presId="urn:microsoft.com/office/officeart/2005/8/layout/hierarchy2"/>
    <dgm:cxn modelId="{864250E2-4279-4D7F-9AB9-8B9D6870A7DB}" type="presOf" srcId="{18C4374E-E9A3-4D08-A66C-712A40440D1B}" destId="{2884B770-330A-4222-AF1D-4960A2B9CD0F}" srcOrd="1" destOrd="0" presId="urn:microsoft.com/office/officeart/2005/8/layout/hierarchy2"/>
    <dgm:cxn modelId="{A2744EF9-45C9-43A6-83B8-FDCB724286FB}" type="presOf" srcId="{837ED6DD-4598-4287-9689-8542590CDAF1}" destId="{A7C0B8E3-5C81-4FE6-81E1-830C8539D976}" srcOrd="1" destOrd="0" presId="urn:microsoft.com/office/officeart/2005/8/layout/hierarchy2"/>
    <dgm:cxn modelId="{9746BE6F-8551-43F0-88DE-72FA0364015A}" type="presOf" srcId="{B7790F79-4276-473B-8E57-942262538222}" destId="{C8DA869D-1A6B-4418-8580-7D262091DE5F}" srcOrd="0" destOrd="0" presId="urn:microsoft.com/office/officeart/2005/8/layout/hierarchy2"/>
    <dgm:cxn modelId="{CE8E8556-5662-469E-BBE7-40D8264678E5}" type="presOf" srcId="{FAE4E155-5B8A-4B1C-84DB-93C307B6DA28}" destId="{761609AE-6351-4517-968B-AAFC68B0AC3F}" srcOrd="0" destOrd="0" presId="urn:microsoft.com/office/officeart/2005/8/layout/hierarchy2"/>
    <dgm:cxn modelId="{9B9F7960-2AAE-4EF8-97AF-64CF3362B996}" type="presOf" srcId="{A7291A12-133E-4FEE-B587-19A6ADAB4F5A}" destId="{79A34BFD-8572-4D06-B7AF-D492814F8F86}" srcOrd="0" destOrd="0" presId="urn:microsoft.com/office/officeart/2005/8/layout/hierarchy2"/>
    <dgm:cxn modelId="{9BFD1306-EDEB-47F5-9860-F9AFC2318A25}" type="presOf" srcId="{A12E3622-1BEB-4D43-9E8D-4E07203F8DFF}" destId="{B336D678-28A0-49D5-8170-ECDC17969ACF}" srcOrd="1" destOrd="0" presId="urn:microsoft.com/office/officeart/2005/8/layout/hierarchy2"/>
    <dgm:cxn modelId="{87242DB3-5661-4858-88C0-68598AFA0F59}" type="presOf" srcId="{9F323E87-D91E-4388-BE3C-AEF2FB6711D4}" destId="{FB4D60D3-B7FA-45B3-A67F-C3252D611AB6}" srcOrd="0" destOrd="0" presId="urn:microsoft.com/office/officeart/2005/8/layout/hierarchy2"/>
    <dgm:cxn modelId="{7444B5C2-639B-4C46-99DC-15513826CB65}" srcId="{22E5CCBB-A591-413D-BF77-20CAE2474D67}" destId="{AD737155-2594-4AC0-9A78-DA96818FCB80}" srcOrd="1" destOrd="0" parTransId="{A7291A12-133E-4FEE-B587-19A6ADAB4F5A}" sibTransId="{C92CBEC0-F76A-406A-A369-9EDB38F94056}"/>
    <dgm:cxn modelId="{3F580468-0EE8-492B-9054-20E29715C893}" type="presOf" srcId="{9458AAEF-5438-453B-87F1-3402EB0C5401}" destId="{2A5E9FB3-4C00-4D9B-A1FE-6D34F7347C90}" srcOrd="0" destOrd="0" presId="urn:microsoft.com/office/officeart/2005/8/layout/hierarchy2"/>
    <dgm:cxn modelId="{6629B1E9-BE1A-4226-B470-A7E9D7149585}" type="presOf" srcId="{B1A03AAA-565D-4BE7-B7EF-25AFA9D37C46}" destId="{C166D968-FC28-4D06-AA8F-6A588BC62185}" srcOrd="0" destOrd="0" presId="urn:microsoft.com/office/officeart/2005/8/layout/hierarchy2"/>
    <dgm:cxn modelId="{8DDC82DE-E5DF-43FC-B890-E554847C46AE}" type="presOf" srcId="{81A69AE6-0D88-48BE-9C7E-0DD399AC5D6C}" destId="{0F0B1EE1-779F-4FF1-97A1-7C9E6084ABE7}" srcOrd="0" destOrd="0" presId="urn:microsoft.com/office/officeart/2005/8/layout/hierarchy2"/>
    <dgm:cxn modelId="{846193EF-8426-4FEB-AA56-D1B945FECF33}" type="presOf" srcId="{3EB9F96E-C5CB-439E-B071-329EBD532297}" destId="{DF63CD95-C691-4B46-B69E-52C720405429}" srcOrd="0" destOrd="0" presId="urn:microsoft.com/office/officeart/2005/8/layout/hierarchy2"/>
    <dgm:cxn modelId="{E18B273D-BDAA-44E6-A02D-43BA1E08221E}" type="presOf" srcId="{4540FCC6-EF10-4EB8-B289-7EBB9FAF4083}" destId="{0D90C402-0CEE-4D39-ABF2-FAA57947166D}" srcOrd="0" destOrd="0" presId="urn:microsoft.com/office/officeart/2005/8/layout/hierarchy2"/>
    <dgm:cxn modelId="{1C9AB45D-246F-43D9-9E26-33D1B8099290}" type="presParOf" srcId="{6F669126-3C2D-48E5-A77E-CAC58C73A320}" destId="{D2B02F15-56B2-47DD-9DBD-73C964298E85}" srcOrd="0" destOrd="0" presId="urn:microsoft.com/office/officeart/2005/8/layout/hierarchy2"/>
    <dgm:cxn modelId="{DC8AE239-B834-4C2A-85E1-824B37E2A899}" type="presParOf" srcId="{D2B02F15-56B2-47DD-9DBD-73C964298E85}" destId="{087C4BF1-650D-4DB4-9FE0-937F60602215}" srcOrd="0" destOrd="0" presId="urn:microsoft.com/office/officeart/2005/8/layout/hierarchy2"/>
    <dgm:cxn modelId="{2C191A68-B14C-4BEC-9B9C-4C5164C6B0F2}" type="presParOf" srcId="{D2B02F15-56B2-47DD-9DBD-73C964298E85}" destId="{5AE59CA7-2D12-4189-9807-F0F2EA47EE6E}" srcOrd="1" destOrd="0" presId="urn:microsoft.com/office/officeart/2005/8/layout/hierarchy2"/>
    <dgm:cxn modelId="{14084C8D-E617-4C61-B308-A1D18EAC882A}" type="presParOf" srcId="{5AE59CA7-2D12-4189-9807-F0F2EA47EE6E}" destId="{407ADC3C-1766-4832-A09A-AB1C5B5D5979}" srcOrd="0" destOrd="0" presId="urn:microsoft.com/office/officeart/2005/8/layout/hierarchy2"/>
    <dgm:cxn modelId="{BDDC1B83-7E79-4796-A977-0F90214F78A9}" type="presParOf" srcId="{407ADC3C-1766-4832-A09A-AB1C5B5D5979}" destId="{7E465414-ECC4-4A93-BF87-9D2AAAC9C314}" srcOrd="0" destOrd="0" presId="urn:microsoft.com/office/officeart/2005/8/layout/hierarchy2"/>
    <dgm:cxn modelId="{F9E73309-40B3-45EC-A5AA-601BBF966223}" type="presParOf" srcId="{5AE59CA7-2D12-4189-9807-F0F2EA47EE6E}" destId="{645873E1-BBCC-4FC7-A4B0-C3213D08B827}" srcOrd="1" destOrd="0" presId="urn:microsoft.com/office/officeart/2005/8/layout/hierarchy2"/>
    <dgm:cxn modelId="{CBD824B0-10DD-4531-8A72-37AF02030AE3}" type="presParOf" srcId="{645873E1-BBCC-4FC7-A4B0-C3213D08B827}" destId="{C2453BE8-C9DC-47D7-AE63-42DD04DE9184}" srcOrd="0" destOrd="0" presId="urn:microsoft.com/office/officeart/2005/8/layout/hierarchy2"/>
    <dgm:cxn modelId="{65781AEC-254D-4F3C-B233-5EF5D05F574F}" type="presParOf" srcId="{645873E1-BBCC-4FC7-A4B0-C3213D08B827}" destId="{71613E08-0001-4B6E-92F1-7FA9C47EB21B}" srcOrd="1" destOrd="0" presId="urn:microsoft.com/office/officeart/2005/8/layout/hierarchy2"/>
    <dgm:cxn modelId="{8F9C129D-AE22-44C1-85C6-9ED702499450}" type="presParOf" srcId="{71613E08-0001-4B6E-92F1-7FA9C47EB21B}" destId="{AE0C7DA2-C1FE-49DC-9134-98A6A7E14114}" srcOrd="0" destOrd="0" presId="urn:microsoft.com/office/officeart/2005/8/layout/hierarchy2"/>
    <dgm:cxn modelId="{A482DF15-4489-4442-BA0C-3E30FC34C2A0}" type="presParOf" srcId="{AE0C7DA2-C1FE-49DC-9134-98A6A7E14114}" destId="{5C3B5FE1-5025-4DE1-B493-FEC6092C613E}" srcOrd="0" destOrd="0" presId="urn:microsoft.com/office/officeart/2005/8/layout/hierarchy2"/>
    <dgm:cxn modelId="{1F2E9070-AB5F-4F25-B08C-CA371F0CCF16}" type="presParOf" srcId="{71613E08-0001-4B6E-92F1-7FA9C47EB21B}" destId="{F2AA374D-7D90-41E0-A8F0-B8ED53C7CF08}" srcOrd="1" destOrd="0" presId="urn:microsoft.com/office/officeart/2005/8/layout/hierarchy2"/>
    <dgm:cxn modelId="{46328BEC-1395-4218-B41D-FF39A403D66B}" type="presParOf" srcId="{F2AA374D-7D90-41E0-A8F0-B8ED53C7CF08}" destId="{B7119528-2168-4AB0-B6F9-40A62C48027A}" srcOrd="0" destOrd="0" presId="urn:microsoft.com/office/officeart/2005/8/layout/hierarchy2"/>
    <dgm:cxn modelId="{BE9C7AEE-78FB-4499-86A9-E55F6123251A}" type="presParOf" srcId="{F2AA374D-7D90-41E0-A8F0-B8ED53C7CF08}" destId="{FA2AF65A-0833-4396-9DAC-2E6C6E56E314}" srcOrd="1" destOrd="0" presId="urn:microsoft.com/office/officeart/2005/8/layout/hierarchy2"/>
    <dgm:cxn modelId="{C4A7126D-A830-43D7-A392-0A314EBE2A5E}" type="presParOf" srcId="{FA2AF65A-0833-4396-9DAC-2E6C6E56E314}" destId="{C5B90E9D-58E8-499F-B940-73EBD91E07D4}" srcOrd="0" destOrd="0" presId="urn:microsoft.com/office/officeart/2005/8/layout/hierarchy2"/>
    <dgm:cxn modelId="{3326E8B5-8150-48E2-A408-DD8043272550}" type="presParOf" srcId="{C5B90E9D-58E8-499F-B940-73EBD91E07D4}" destId="{A7C0B8E3-5C81-4FE6-81E1-830C8539D976}" srcOrd="0" destOrd="0" presId="urn:microsoft.com/office/officeart/2005/8/layout/hierarchy2"/>
    <dgm:cxn modelId="{5C3DE14B-4BBD-4A23-8916-39D6235FD4D3}" type="presParOf" srcId="{FA2AF65A-0833-4396-9DAC-2E6C6E56E314}" destId="{44227CFE-EC9A-43EB-9D73-E3BFA6E0477D}" srcOrd="1" destOrd="0" presId="urn:microsoft.com/office/officeart/2005/8/layout/hierarchy2"/>
    <dgm:cxn modelId="{0DE34DD8-04F9-4656-B42C-9A7F2D73ED41}" type="presParOf" srcId="{44227CFE-EC9A-43EB-9D73-E3BFA6E0477D}" destId="{FDE5DCA0-D3CB-4867-B31B-72D5C9B4F1C0}" srcOrd="0" destOrd="0" presId="urn:microsoft.com/office/officeart/2005/8/layout/hierarchy2"/>
    <dgm:cxn modelId="{7AAA799E-6EA7-46AC-B302-3A13E0A34C97}" type="presParOf" srcId="{44227CFE-EC9A-43EB-9D73-E3BFA6E0477D}" destId="{2EE47243-812E-42DF-BE80-2EB2E600602F}" srcOrd="1" destOrd="0" presId="urn:microsoft.com/office/officeart/2005/8/layout/hierarchy2"/>
    <dgm:cxn modelId="{0E9796AF-C94A-4312-B5EA-DE182A7F506F}" type="presParOf" srcId="{71613E08-0001-4B6E-92F1-7FA9C47EB21B}" destId="{3C55CECB-2088-4515-BA00-55D5A93752A5}" srcOrd="2" destOrd="0" presId="urn:microsoft.com/office/officeart/2005/8/layout/hierarchy2"/>
    <dgm:cxn modelId="{521E875C-13E2-4DE9-B017-5571FED410AF}" type="presParOf" srcId="{3C55CECB-2088-4515-BA00-55D5A93752A5}" destId="{2884B770-330A-4222-AF1D-4960A2B9CD0F}" srcOrd="0" destOrd="0" presId="urn:microsoft.com/office/officeart/2005/8/layout/hierarchy2"/>
    <dgm:cxn modelId="{A3B346C7-9B52-4914-981C-6AF87258937B}" type="presParOf" srcId="{71613E08-0001-4B6E-92F1-7FA9C47EB21B}" destId="{8576B00F-7C12-435E-8DCF-9BE4B85573F3}" srcOrd="3" destOrd="0" presId="urn:microsoft.com/office/officeart/2005/8/layout/hierarchy2"/>
    <dgm:cxn modelId="{46CB2C3C-6A17-4B52-BC0C-336E49B1CB80}" type="presParOf" srcId="{8576B00F-7C12-435E-8DCF-9BE4B85573F3}" destId="{761609AE-6351-4517-968B-AAFC68B0AC3F}" srcOrd="0" destOrd="0" presId="urn:microsoft.com/office/officeart/2005/8/layout/hierarchy2"/>
    <dgm:cxn modelId="{6D89A9BC-16B9-437C-9481-A24DCED4E978}" type="presParOf" srcId="{8576B00F-7C12-435E-8DCF-9BE4B85573F3}" destId="{6FBE9758-575E-4BF7-9831-DDC006C16F0F}" srcOrd="1" destOrd="0" presId="urn:microsoft.com/office/officeart/2005/8/layout/hierarchy2"/>
    <dgm:cxn modelId="{8EF4284C-1EE1-4C03-A247-716C3F4AE2E1}" type="presParOf" srcId="{6FBE9758-575E-4BF7-9831-DDC006C16F0F}" destId="{C8DA869D-1A6B-4418-8580-7D262091DE5F}" srcOrd="0" destOrd="0" presId="urn:microsoft.com/office/officeart/2005/8/layout/hierarchy2"/>
    <dgm:cxn modelId="{8B355D59-2E35-4671-8DB5-210E26F791AB}" type="presParOf" srcId="{C8DA869D-1A6B-4418-8580-7D262091DE5F}" destId="{8555AC7A-D7A6-4D29-A114-805D2D21FE89}" srcOrd="0" destOrd="0" presId="urn:microsoft.com/office/officeart/2005/8/layout/hierarchy2"/>
    <dgm:cxn modelId="{B1AA1F40-5591-497C-BD2A-93B5D6BCAA44}" type="presParOf" srcId="{6FBE9758-575E-4BF7-9831-DDC006C16F0F}" destId="{C6408836-DA77-439F-92A1-497D8B8D4133}" srcOrd="1" destOrd="0" presId="urn:microsoft.com/office/officeart/2005/8/layout/hierarchy2"/>
    <dgm:cxn modelId="{B485A8CD-88FC-44E3-89C5-EDB347CBFB5F}" type="presParOf" srcId="{C6408836-DA77-439F-92A1-497D8B8D4133}" destId="{395C91BB-0722-4479-A63C-F22C514D824D}" srcOrd="0" destOrd="0" presId="urn:microsoft.com/office/officeart/2005/8/layout/hierarchy2"/>
    <dgm:cxn modelId="{F73B298E-454A-49C1-975D-3357ABCE1816}" type="presParOf" srcId="{C6408836-DA77-439F-92A1-497D8B8D4133}" destId="{164C5E6B-A5A8-4695-B380-191BA7BF89EC}" srcOrd="1" destOrd="0" presId="urn:microsoft.com/office/officeart/2005/8/layout/hierarchy2"/>
    <dgm:cxn modelId="{55656072-0C9A-4099-BCE5-DDB532A529DC}" type="presParOf" srcId="{71613E08-0001-4B6E-92F1-7FA9C47EB21B}" destId="{A4A62FAD-50D4-4CF7-8E93-F8D78CE30FA5}" srcOrd="4" destOrd="0" presId="urn:microsoft.com/office/officeart/2005/8/layout/hierarchy2"/>
    <dgm:cxn modelId="{82E54265-4A0D-45A3-B2F4-B1D22A6CC025}" type="presParOf" srcId="{A4A62FAD-50D4-4CF7-8E93-F8D78CE30FA5}" destId="{4CC64BAD-FEBF-472C-860F-6C0B10E89D65}" srcOrd="0" destOrd="0" presId="urn:microsoft.com/office/officeart/2005/8/layout/hierarchy2"/>
    <dgm:cxn modelId="{D6A0F060-43B1-441D-92F5-6D91921990F6}" type="presParOf" srcId="{71613E08-0001-4B6E-92F1-7FA9C47EB21B}" destId="{4FADEB40-D140-4D66-B3F4-8F6CEC945E6D}" srcOrd="5" destOrd="0" presId="urn:microsoft.com/office/officeart/2005/8/layout/hierarchy2"/>
    <dgm:cxn modelId="{744245A9-2D15-4BED-9263-938239B04B0F}" type="presParOf" srcId="{4FADEB40-D140-4D66-B3F4-8F6CEC945E6D}" destId="{4E807994-5B13-4176-877B-FD84815DFE29}" srcOrd="0" destOrd="0" presId="urn:microsoft.com/office/officeart/2005/8/layout/hierarchy2"/>
    <dgm:cxn modelId="{6E135C8E-7460-4FBC-B01E-3F7DEFB88B88}" type="presParOf" srcId="{4FADEB40-D140-4D66-B3F4-8F6CEC945E6D}" destId="{41817F2F-3513-45EA-A234-360FA308E0E8}" srcOrd="1" destOrd="0" presId="urn:microsoft.com/office/officeart/2005/8/layout/hierarchy2"/>
    <dgm:cxn modelId="{F3D401B8-E9B9-4501-A561-903EAF437044}" type="presParOf" srcId="{41817F2F-3513-45EA-A234-360FA308E0E8}" destId="{10BDEA2C-3467-4293-9710-C849F0A738EF}" srcOrd="0" destOrd="0" presId="urn:microsoft.com/office/officeart/2005/8/layout/hierarchy2"/>
    <dgm:cxn modelId="{F94ED403-12B3-498B-8991-4FD5D3046C94}" type="presParOf" srcId="{10BDEA2C-3467-4293-9710-C849F0A738EF}" destId="{FB8C4949-56B6-48D3-9A34-F5B93A3E7865}" srcOrd="0" destOrd="0" presId="urn:microsoft.com/office/officeart/2005/8/layout/hierarchy2"/>
    <dgm:cxn modelId="{0717CABD-39AA-49BE-AE10-FDCB313B8725}" type="presParOf" srcId="{41817F2F-3513-45EA-A234-360FA308E0E8}" destId="{3841736E-A640-4245-8B0A-65300B96A5A9}" srcOrd="1" destOrd="0" presId="urn:microsoft.com/office/officeart/2005/8/layout/hierarchy2"/>
    <dgm:cxn modelId="{AE9D40BB-99AE-45F5-A6F3-31A3235FEE83}" type="presParOf" srcId="{3841736E-A640-4245-8B0A-65300B96A5A9}" destId="{A3169B08-53AB-4935-A24B-85758A490D27}" srcOrd="0" destOrd="0" presId="urn:microsoft.com/office/officeart/2005/8/layout/hierarchy2"/>
    <dgm:cxn modelId="{49FA264B-E46A-43D9-B320-C30490EEC8C6}" type="presParOf" srcId="{3841736E-A640-4245-8B0A-65300B96A5A9}" destId="{2E0CD080-E424-4D3C-92F9-31DD8A8A2582}" srcOrd="1" destOrd="0" presId="urn:microsoft.com/office/officeart/2005/8/layout/hierarchy2"/>
    <dgm:cxn modelId="{56275B39-B596-4AE8-83AC-8EF37DE7EB13}" type="presParOf" srcId="{71613E08-0001-4B6E-92F1-7FA9C47EB21B}" destId="{49A6ABC2-13D5-43D3-B12E-A02BB89C7C7D}" srcOrd="6" destOrd="0" presId="urn:microsoft.com/office/officeart/2005/8/layout/hierarchy2"/>
    <dgm:cxn modelId="{F2030C00-6229-4E44-9678-D573E6E2BFCA}" type="presParOf" srcId="{49A6ABC2-13D5-43D3-B12E-A02BB89C7C7D}" destId="{31C87EFC-956F-4142-AF8C-B430A267355F}" srcOrd="0" destOrd="0" presId="urn:microsoft.com/office/officeart/2005/8/layout/hierarchy2"/>
    <dgm:cxn modelId="{423E3F16-0EDB-4011-BD1D-BD70E253F859}" type="presParOf" srcId="{71613E08-0001-4B6E-92F1-7FA9C47EB21B}" destId="{16D194CD-1547-49A6-B8CD-752E702FD8E8}" srcOrd="7" destOrd="0" presId="urn:microsoft.com/office/officeart/2005/8/layout/hierarchy2"/>
    <dgm:cxn modelId="{BDEE7AA8-E29C-4425-86DC-15D6DAE726CF}" type="presParOf" srcId="{16D194CD-1547-49A6-B8CD-752E702FD8E8}" destId="{DD428785-73D5-48F1-AC93-0013AF6C9651}" srcOrd="0" destOrd="0" presId="urn:microsoft.com/office/officeart/2005/8/layout/hierarchy2"/>
    <dgm:cxn modelId="{5D863B40-A59A-481B-9040-E0686F3588FA}" type="presParOf" srcId="{16D194CD-1547-49A6-B8CD-752E702FD8E8}" destId="{A4119936-6768-4E80-A730-77C15C8FD067}" srcOrd="1" destOrd="0" presId="urn:microsoft.com/office/officeart/2005/8/layout/hierarchy2"/>
    <dgm:cxn modelId="{FD912AF0-D5BC-4A9C-A67E-D8FDDD0FBD43}" type="presParOf" srcId="{A4119936-6768-4E80-A730-77C15C8FD067}" destId="{48F6ED62-CE54-49BA-B897-82B796F2EEA8}" srcOrd="0" destOrd="0" presId="urn:microsoft.com/office/officeart/2005/8/layout/hierarchy2"/>
    <dgm:cxn modelId="{15A55281-A950-4C7A-BD25-5DDFD33EE7D0}" type="presParOf" srcId="{48F6ED62-CE54-49BA-B897-82B796F2EEA8}" destId="{B6CE73A8-27B6-41C1-8BA9-42A09812AA50}" srcOrd="0" destOrd="0" presId="urn:microsoft.com/office/officeart/2005/8/layout/hierarchy2"/>
    <dgm:cxn modelId="{E25E42AC-8394-4A7C-BD14-96DB88EF50A4}" type="presParOf" srcId="{A4119936-6768-4E80-A730-77C15C8FD067}" destId="{459B33BE-B40F-4A0D-9BAC-687BC8E92D39}" srcOrd="1" destOrd="0" presId="urn:microsoft.com/office/officeart/2005/8/layout/hierarchy2"/>
    <dgm:cxn modelId="{9F8F23C3-B3BE-4A95-A6A9-648A0EDC4278}" type="presParOf" srcId="{459B33BE-B40F-4A0D-9BAC-687BC8E92D39}" destId="{3B02187C-F4E4-4F85-B0F1-ED60153A95DF}" srcOrd="0" destOrd="0" presId="urn:microsoft.com/office/officeart/2005/8/layout/hierarchy2"/>
    <dgm:cxn modelId="{F77EF0AC-3F50-4BF4-A5F4-B2FA7D050B9D}" type="presParOf" srcId="{459B33BE-B40F-4A0D-9BAC-687BC8E92D39}" destId="{C87A1E3E-3B29-4F1D-9D05-0CEF992F5C84}" srcOrd="1" destOrd="0" presId="urn:microsoft.com/office/officeart/2005/8/layout/hierarchy2"/>
    <dgm:cxn modelId="{1FE730E7-814D-4E08-8E3F-81EC207EF13E}" type="presParOf" srcId="{71613E08-0001-4B6E-92F1-7FA9C47EB21B}" destId="{E0E3AED6-8A6F-4BBE-8F76-5A526817C0F4}" srcOrd="8" destOrd="0" presId="urn:microsoft.com/office/officeart/2005/8/layout/hierarchy2"/>
    <dgm:cxn modelId="{7796DE57-4F37-4E5C-824D-21B7E7DE6553}" type="presParOf" srcId="{E0E3AED6-8A6F-4BBE-8F76-5A526817C0F4}" destId="{18C945E3-BDD7-4DB4-B7B7-B124F309A482}" srcOrd="0" destOrd="0" presId="urn:microsoft.com/office/officeart/2005/8/layout/hierarchy2"/>
    <dgm:cxn modelId="{5F58AAB1-FD23-4A18-AF6D-BADE46AE6DB7}" type="presParOf" srcId="{71613E08-0001-4B6E-92F1-7FA9C47EB21B}" destId="{1858C80B-E34D-49F8-BF5F-818F92970626}" srcOrd="9" destOrd="0" presId="urn:microsoft.com/office/officeart/2005/8/layout/hierarchy2"/>
    <dgm:cxn modelId="{36A25A6D-BE8B-42BB-AC47-1B16A0EF2E29}" type="presParOf" srcId="{1858C80B-E34D-49F8-BF5F-818F92970626}" destId="{604E8EC5-F687-4920-B8D0-CFFBFA4BBEC9}" srcOrd="0" destOrd="0" presId="urn:microsoft.com/office/officeart/2005/8/layout/hierarchy2"/>
    <dgm:cxn modelId="{4AFEA226-9D11-48C4-8CB0-A6DC2E0BA0B1}" type="presParOf" srcId="{1858C80B-E34D-49F8-BF5F-818F92970626}" destId="{B9F609E2-3096-4A7D-AD8D-8025CAA2A97A}" srcOrd="1" destOrd="0" presId="urn:microsoft.com/office/officeart/2005/8/layout/hierarchy2"/>
    <dgm:cxn modelId="{408B2FE2-6FF4-4656-A99F-5E86B968F3A1}" type="presParOf" srcId="{B9F609E2-3096-4A7D-AD8D-8025CAA2A97A}" destId="{CD1C1445-89F1-4A56-8C87-4120F07DCBE1}" srcOrd="0" destOrd="0" presId="urn:microsoft.com/office/officeart/2005/8/layout/hierarchy2"/>
    <dgm:cxn modelId="{546F49DD-7276-424A-80E2-62CE43E4ACC4}" type="presParOf" srcId="{CD1C1445-89F1-4A56-8C87-4120F07DCBE1}" destId="{0C6BAAFC-A853-4013-8005-DBF8ECED9856}" srcOrd="0" destOrd="0" presId="urn:microsoft.com/office/officeart/2005/8/layout/hierarchy2"/>
    <dgm:cxn modelId="{3F95FDF9-6FD3-412E-808E-6ADBCD82C2ED}" type="presParOf" srcId="{B9F609E2-3096-4A7D-AD8D-8025CAA2A97A}" destId="{B718C50F-72E9-4269-BB5A-0EF510AC692E}" srcOrd="1" destOrd="0" presId="urn:microsoft.com/office/officeart/2005/8/layout/hierarchy2"/>
    <dgm:cxn modelId="{4495A330-CC7B-48B1-B9BF-96B00C9DF9C1}" type="presParOf" srcId="{B718C50F-72E9-4269-BB5A-0EF510AC692E}" destId="{DF63CD95-C691-4B46-B69E-52C720405429}" srcOrd="0" destOrd="0" presId="urn:microsoft.com/office/officeart/2005/8/layout/hierarchy2"/>
    <dgm:cxn modelId="{B2109880-28CD-42ED-B01C-4C7611295DEB}" type="presParOf" srcId="{B718C50F-72E9-4269-BB5A-0EF510AC692E}" destId="{4F34D6FC-4565-4DEC-A630-9136883DB31A}" srcOrd="1" destOrd="0" presId="urn:microsoft.com/office/officeart/2005/8/layout/hierarchy2"/>
    <dgm:cxn modelId="{DFB98A12-EDB2-48E7-998D-823C42E8C254}" type="presParOf" srcId="{5AE59CA7-2D12-4189-9807-F0F2EA47EE6E}" destId="{79A34BFD-8572-4D06-B7AF-D492814F8F86}" srcOrd="2" destOrd="0" presId="urn:microsoft.com/office/officeart/2005/8/layout/hierarchy2"/>
    <dgm:cxn modelId="{0BD8DC70-14C0-405A-80A0-B2D0F0EE9206}" type="presParOf" srcId="{79A34BFD-8572-4D06-B7AF-D492814F8F86}" destId="{67CAF652-7616-4B9A-8C99-71873DA55364}" srcOrd="0" destOrd="0" presId="urn:microsoft.com/office/officeart/2005/8/layout/hierarchy2"/>
    <dgm:cxn modelId="{42CF283E-E252-4A0D-A907-3006DD3FA4FA}" type="presParOf" srcId="{5AE59CA7-2D12-4189-9807-F0F2EA47EE6E}" destId="{6238A9DC-4A07-457C-9293-08CDE1F304F7}" srcOrd="3" destOrd="0" presId="urn:microsoft.com/office/officeart/2005/8/layout/hierarchy2"/>
    <dgm:cxn modelId="{E2339DE3-ADB6-4CE8-950F-C34B66F95171}" type="presParOf" srcId="{6238A9DC-4A07-457C-9293-08CDE1F304F7}" destId="{C5CC541A-D089-4BB9-A0AE-71C1DDCF6F7A}" srcOrd="0" destOrd="0" presId="urn:microsoft.com/office/officeart/2005/8/layout/hierarchy2"/>
    <dgm:cxn modelId="{B3A0A52A-C170-4E5B-A09C-47AF182E5C0E}" type="presParOf" srcId="{6238A9DC-4A07-457C-9293-08CDE1F304F7}" destId="{7FF3AF2C-6733-4E70-BDF9-6669A09D8E89}" srcOrd="1" destOrd="0" presId="urn:microsoft.com/office/officeart/2005/8/layout/hierarchy2"/>
    <dgm:cxn modelId="{BB2F5999-DA2C-43F4-8FAB-1A2A4C93AB50}" type="presParOf" srcId="{7FF3AF2C-6733-4E70-BDF9-6669A09D8E89}" destId="{FFBD8652-326F-4BE0-8B82-265DC5974655}" srcOrd="0" destOrd="0" presId="urn:microsoft.com/office/officeart/2005/8/layout/hierarchy2"/>
    <dgm:cxn modelId="{CA27C989-9C0F-4DE3-BC0E-2189A9B18EFF}" type="presParOf" srcId="{FFBD8652-326F-4BE0-8B82-265DC5974655}" destId="{3F8A31F0-822A-4C12-B1B9-EFA04D0912E9}" srcOrd="0" destOrd="0" presId="urn:microsoft.com/office/officeart/2005/8/layout/hierarchy2"/>
    <dgm:cxn modelId="{4B2F5B71-79FD-4101-94D2-9263E53067A5}" type="presParOf" srcId="{7FF3AF2C-6733-4E70-BDF9-6669A09D8E89}" destId="{0E15E36A-3593-4730-90AB-180C2AC86D34}" srcOrd="1" destOrd="0" presId="urn:microsoft.com/office/officeart/2005/8/layout/hierarchy2"/>
    <dgm:cxn modelId="{8E4B0858-6915-4312-82B7-4BCE22EEF1FF}" type="presParOf" srcId="{0E15E36A-3593-4730-90AB-180C2AC86D34}" destId="{FB4D60D3-B7FA-45B3-A67F-C3252D611AB6}" srcOrd="0" destOrd="0" presId="urn:microsoft.com/office/officeart/2005/8/layout/hierarchy2"/>
    <dgm:cxn modelId="{496C38A1-B52B-4962-848C-729B8729F2BE}" type="presParOf" srcId="{0E15E36A-3593-4730-90AB-180C2AC86D34}" destId="{C1A114BB-23DB-4DE5-979D-E531A87C12CD}" srcOrd="1" destOrd="0" presId="urn:microsoft.com/office/officeart/2005/8/layout/hierarchy2"/>
    <dgm:cxn modelId="{79D0E578-D323-46EF-B402-0A881A2C97D2}" type="presParOf" srcId="{C1A114BB-23DB-4DE5-979D-E531A87C12CD}" destId="{C9418FBE-C08A-4541-A472-104E017E387C}" srcOrd="0" destOrd="0" presId="urn:microsoft.com/office/officeart/2005/8/layout/hierarchy2"/>
    <dgm:cxn modelId="{A320BBB4-12B4-48B1-A566-FFFF1017E137}" type="presParOf" srcId="{C9418FBE-C08A-4541-A472-104E017E387C}" destId="{C9A8B437-B02F-4BD8-95F3-74CBCB5D08F4}" srcOrd="0" destOrd="0" presId="urn:microsoft.com/office/officeart/2005/8/layout/hierarchy2"/>
    <dgm:cxn modelId="{42B31504-1DA9-497D-82C0-541200AF73EE}" type="presParOf" srcId="{C1A114BB-23DB-4DE5-979D-E531A87C12CD}" destId="{247335EF-4CE2-455D-9A7A-A2AF0EC3B249}" srcOrd="1" destOrd="0" presId="urn:microsoft.com/office/officeart/2005/8/layout/hierarchy2"/>
    <dgm:cxn modelId="{878D932D-0FF7-4D1D-B92B-04A0DB285DE6}" type="presParOf" srcId="{247335EF-4CE2-455D-9A7A-A2AF0EC3B249}" destId="{F13D75E5-1120-44B6-AC5A-A8EBDC4BEEA8}" srcOrd="0" destOrd="0" presId="urn:microsoft.com/office/officeart/2005/8/layout/hierarchy2"/>
    <dgm:cxn modelId="{97E9BB11-A011-434C-BB01-FBBC1A6386D8}" type="presParOf" srcId="{247335EF-4CE2-455D-9A7A-A2AF0EC3B249}" destId="{4A8BE0E7-264D-4826-A879-682388D080AD}" srcOrd="1" destOrd="0" presId="urn:microsoft.com/office/officeart/2005/8/layout/hierarchy2"/>
    <dgm:cxn modelId="{5424F15E-7014-4724-9ABB-704ECFB38FFE}" type="presParOf" srcId="{7FF3AF2C-6733-4E70-BDF9-6669A09D8E89}" destId="{4DCC01E9-D9EE-4E3B-80D3-276050A2A484}" srcOrd="2" destOrd="0" presId="urn:microsoft.com/office/officeart/2005/8/layout/hierarchy2"/>
    <dgm:cxn modelId="{23961C68-1A35-4941-913F-F0BB061A86AB}" type="presParOf" srcId="{4DCC01E9-D9EE-4E3B-80D3-276050A2A484}" destId="{9F9AD37A-8671-443B-8319-DC9929DD95F4}" srcOrd="0" destOrd="0" presId="urn:microsoft.com/office/officeart/2005/8/layout/hierarchy2"/>
    <dgm:cxn modelId="{0BFE2F2C-F95F-43DA-AC2E-A35A31748D20}" type="presParOf" srcId="{7FF3AF2C-6733-4E70-BDF9-6669A09D8E89}" destId="{5F2C7470-2B72-41CD-8CCD-44EA4FF4D601}" srcOrd="3" destOrd="0" presId="urn:microsoft.com/office/officeart/2005/8/layout/hierarchy2"/>
    <dgm:cxn modelId="{E5B41A7B-835F-4D4A-B088-44DFF4072117}" type="presParOf" srcId="{5F2C7470-2B72-41CD-8CCD-44EA4FF4D601}" destId="{6864408D-46A7-4A5F-A4F2-0E3D5296CFBE}" srcOrd="0" destOrd="0" presId="urn:microsoft.com/office/officeart/2005/8/layout/hierarchy2"/>
    <dgm:cxn modelId="{1486966F-9C94-43AC-9FBF-CF778A558195}" type="presParOf" srcId="{5F2C7470-2B72-41CD-8CCD-44EA4FF4D601}" destId="{EB30C445-BB98-4E0A-8177-D9EDEF18FEC2}" srcOrd="1" destOrd="0" presId="urn:microsoft.com/office/officeart/2005/8/layout/hierarchy2"/>
    <dgm:cxn modelId="{4A1DABA7-D4C4-4937-A42C-CE082AF10DD6}" type="presParOf" srcId="{EB30C445-BB98-4E0A-8177-D9EDEF18FEC2}" destId="{F57A3B4E-A71E-4D85-AB1F-ABC46D0865B9}" srcOrd="0" destOrd="0" presId="urn:microsoft.com/office/officeart/2005/8/layout/hierarchy2"/>
    <dgm:cxn modelId="{CD99A571-8928-4C76-BEC4-2C05C55D3F33}" type="presParOf" srcId="{F57A3B4E-A71E-4D85-AB1F-ABC46D0865B9}" destId="{4099D960-E760-4206-A9BF-9692E03ACA12}" srcOrd="0" destOrd="0" presId="urn:microsoft.com/office/officeart/2005/8/layout/hierarchy2"/>
    <dgm:cxn modelId="{ED064999-27F9-4936-9696-140C0A38EBC5}" type="presParOf" srcId="{EB30C445-BB98-4E0A-8177-D9EDEF18FEC2}" destId="{B09588B9-EACB-4A02-93C7-252C8EB411F8}" srcOrd="1" destOrd="0" presId="urn:microsoft.com/office/officeart/2005/8/layout/hierarchy2"/>
    <dgm:cxn modelId="{4381820F-9618-4AF4-BFBC-8034EFEE7378}" type="presParOf" srcId="{B09588B9-EACB-4A02-93C7-252C8EB411F8}" destId="{7EBE5501-2DD5-4DF5-B867-83B7174D7218}" srcOrd="0" destOrd="0" presId="urn:microsoft.com/office/officeart/2005/8/layout/hierarchy2"/>
    <dgm:cxn modelId="{9FB66DED-5F39-4288-A866-AC174F7AFFB7}" type="presParOf" srcId="{B09588B9-EACB-4A02-93C7-252C8EB411F8}" destId="{7ACA0DC5-7430-4D88-A967-FB0B34EA661C}" srcOrd="1" destOrd="0" presId="urn:microsoft.com/office/officeart/2005/8/layout/hierarchy2"/>
    <dgm:cxn modelId="{76DE400A-585F-49EB-B727-C9A5215E148F}" type="presParOf" srcId="{7FF3AF2C-6733-4E70-BDF9-6669A09D8E89}" destId="{A9344904-9ABD-4799-989D-D14D0DE48BF0}" srcOrd="4" destOrd="0" presId="urn:microsoft.com/office/officeart/2005/8/layout/hierarchy2"/>
    <dgm:cxn modelId="{097BC579-2835-4A31-9C01-66743F2CDBEF}" type="presParOf" srcId="{A9344904-9ABD-4799-989D-D14D0DE48BF0}" destId="{085915E0-F710-4877-8B4E-92AAE0A12AD7}" srcOrd="0" destOrd="0" presId="urn:microsoft.com/office/officeart/2005/8/layout/hierarchy2"/>
    <dgm:cxn modelId="{F68D807F-E98B-48F1-A6FF-9F5D2BFEA12B}" type="presParOf" srcId="{7FF3AF2C-6733-4E70-BDF9-6669A09D8E89}" destId="{B795AE0D-5DF5-4BDE-943A-71E21ADF7702}" srcOrd="5" destOrd="0" presId="urn:microsoft.com/office/officeart/2005/8/layout/hierarchy2"/>
    <dgm:cxn modelId="{77790FBA-A270-42E9-8F03-1C296D966D4D}" type="presParOf" srcId="{B795AE0D-5DF5-4BDE-943A-71E21ADF7702}" destId="{B3C7CFD0-5A35-4A72-A6AB-C997B9AED630}" srcOrd="0" destOrd="0" presId="urn:microsoft.com/office/officeart/2005/8/layout/hierarchy2"/>
    <dgm:cxn modelId="{5D01CCF9-3209-4F26-8D2C-86FFDEBA7887}" type="presParOf" srcId="{B795AE0D-5DF5-4BDE-943A-71E21ADF7702}" destId="{F490E050-510B-4EFB-A853-FC869E57B9DD}" srcOrd="1" destOrd="0" presId="urn:microsoft.com/office/officeart/2005/8/layout/hierarchy2"/>
    <dgm:cxn modelId="{14AA13CB-0C54-4E5A-8B6E-A92735DD4D8E}" type="presParOf" srcId="{F490E050-510B-4EFB-A853-FC869E57B9DD}" destId="{9D6C97FB-77BF-47FE-850D-43F4D5BC8D68}" srcOrd="0" destOrd="0" presId="urn:microsoft.com/office/officeart/2005/8/layout/hierarchy2"/>
    <dgm:cxn modelId="{4B90CABF-8D50-402E-BCD1-33DF9D14D267}" type="presParOf" srcId="{9D6C97FB-77BF-47FE-850D-43F4D5BC8D68}" destId="{9AD554C2-5E2B-48C0-8E0D-8B15989A6C03}" srcOrd="0" destOrd="0" presId="urn:microsoft.com/office/officeart/2005/8/layout/hierarchy2"/>
    <dgm:cxn modelId="{AB7C90E7-D86C-486B-AA81-C29A434FEE8F}" type="presParOf" srcId="{F490E050-510B-4EFB-A853-FC869E57B9DD}" destId="{949C3E10-9928-492A-AB9D-B9530F19A01D}" srcOrd="1" destOrd="0" presId="urn:microsoft.com/office/officeart/2005/8/layout/hierarchy2"/>
    <dgm:cxn modelId="{8074068B-B0A0-4086-B6E5-7DC1DB69A429}" type="presParOf" srcId="{949C3E10-9928-492A-AB9D-B9530F19A01D}" destId="{8AC80A66-F626-46D1-8082-5F76CF182E4D}" srcOrd="0" destOrd="0" presId="urn:microsoft.com/office/officeart/2005/8/layout/hierarchy2"/>
    <dgm:cxn modelId="{075A2FF6-7B80-4272-8A37-B480852D267E}" type="presParOf" srcId="{949C3E10-9928-492A-AB9D-B9530F19A01D}" destId="{F9B238B5-D6E7-45A9-858D-51F119DF21D7}" srcOrd="1" destOrd="0" presId="urn:microsoft.com/office/officeart/2005/8/layout/hierarchy2"/>
    <dgm:cxn modelId="{2E9A0DAA-0647-4989-9626-A505D3F3D488}" type="presParOf" srcId="{7FF3AF2C-6733-4E70-BDF9-6669A09D8E89}" destId="{6465634B-5C10-4CA0-9F11-F824E482C75E}" srcOrd="6" destOrd="0" presId="urn:microsoft.com/office/officeart/2005/8/layout/hierarchy2"/>
    <dgm:cxn modelId="{96B2F2CF-C71C-4701-88EE-B901773B9ECE}" type="presParOf" srcId="{6465634B-5C10-4CA0-9F11-F824E482C75E}" destId="{2A1E6F2D-ABF8-4AF0-B296-B7A7F51995F3}" srcOrd="0" destOrd="0" presId="urn:microsoft.com/office/officeart/2005/8/layout/hierarchy2"/>
    <dgm:cxn modelId="{DEAE709F-5B7D-4DF7-971C-C169116D9EC0}" type="presParOf" srcId="{7FF3AF2C-6733-4E70-BDF9-6669A09D8E89}" destId="{79FD040B-A7F4-4B10-95C2-3D621ABFCBCB}" srcOrd="7" destOrd="0" presId="urn:microsoft.com/office/officeart/2005/8/layout/hierarchy2"/>
    <dgm:cxn modelId="{A29D4640-CD76-4546-BFDD-9F535DEAD765}" type="presParOf" srcId="{79FD040B-A7F4-4B10-95C2-3D621ABFCBCB}" destId="{587B7A64-C396-4A44-87D6-8A66CFEB4E2E}" srcOrd="0" destOrd="0" presId="urn:microsoft.com/office/officeart/2005/8/layout/hierarchy2"/>
    <dgm:cxn modelId="{4934AC18-1258-4095-8456-10A4A55FFE1B}" type="presParOf" srcId="{79FD040B-A7F4-4B10-95C2-3D621ABFCBCB}" destId="{E4790EA0-1176-432E-B780-2B5E142D5D07}" srcOrd="1" destOrd="0" presId="urn:microsoft.com/office/officeart/2005/8/layout/hierarchy2"/>
    <dgm:cxn modelId="{F3588672-BD1E-4B17-B787-3586FA82AA69}" type="presParOf" srcId="{E4790EA0-1176-432E-B780-2B5E142D5D07}" destId="{3AC83CDF-62E4-46B5-9E73-C446B3E97234}" srcOrd="0" destOrd="0" presId="urn:microsoft.com/office/officeart/2005/8/layout/hierarchy2"/>
    <dgm:cxn modelId="{069EF3DC-0E0B-4C0B-8A87-E5149174EFC4}" type="presParOf" srcId="{3AC83CDF-62E4-46B5-9E73-C446B3E97234}" destId="{FFF35295-1963-4D6F-910E-4EFDBBFDECA8}" srcOrd="0" destOrd="0" presId="urn:microsoft.com/office/officeart/2005/8/layout/hierarchy2"/>
    <dgm:cxn modelId="{4534ECF3-DDD4-4C9A-BC0F-A2D90D3975D7}" type="presParOf" srcId="{E4790EA0-1176-432E-B780-2B5E142D5D07}" destId="{11037863-C351-49E3-B4B0-A8424A6E3086}" srcOrd="1" destOrd="0" presId="urn:microsoft.com/office/officeart/2005/8/layout/hierarchy2"/>
    <dgm:cxn modelId="{E96DBFFB-DBF9-4051-84E6-B9BC935B4486}" type="presParOf" srcId="{11037863-C351-49E3-B4B0-A8424A6E3086}" destId="{00EC6F65-7858-4B6E-ACF2-ECB9BC18766D}" srcOrd="0" destOrd="0" presId="urn:microsoft.com/office/officeart/2005/8/layout/hierarchy2"/>
    <dgm:cxn modelId="{BAAC7870-1FC8-48C4-BEB0-475C1B6AD0CB}" type="presParOf" srcId="{11037863-C351-49E3-B4B0-A8424A6E3086}" destId="{723AEA44-F549-48D8-AD79-A960327CE71B}" srcOrd="1" destOrd="0" presId="urn:microsoft.com/office/officeart/2005/8/layout/hierarchy2"/>
    <dgm:cxn modelId="{766DD005-80B0-44E1-AF4F-A5F67CEA33F9}" type="presParOf" srcId="{7FF3AF2C-6733-4E70-BDF9-6669A09D8E89}" destId="{1292691F-FACE-4A6C-8FCD-455B3560A207}" srcOrd="8" destOrd="0" presId="urn:microsoft.com/office/officeart/2005/8/layout/hierarchy2"/>
    <dgm:cxn modelId="{81442EF6-C88C-480B-BB47-3328C14CA58E}" type="presParOf" srcId="{1292691F-FACE-4A6C-8FCD-455B3560A207}" destId="{FB088217-3A81-41E8-81C1-8FCA12579C9B}" srcOrd="0" destOrd="0" presId="urn:microsoft.com/office/officeart/2005/8/layout/hierarchy2"/>
    <dgm:cxn modelId="{5BA6DD0F-F852-4778-BC98-A90E6B67CC82}" type="presParOf" srcId="{7FF3AF2C-6733-4E70-BDF9-6669A09D8E89}" destId="{66A085DB-EA6A-4525-8CCB-6E85F553564D}" srcOrd="9" destOrd="0" presId="urn:microsoft.com/office/officeart/2005/8/layout/hierarchy2"/>
    <dgm:cxn modelId="{2C1DB58C-FCA5-4747-8338-7A2D2BF3F571}" type="presParOf" srcId="{66A085DB-EA6A-4525-8CCB-6E85F553564D}" destId="{76854661-8579-4E33-AC14-F70CBB8DA640}" srcOrd="0" destOrd="0" presId="urn:microsoft.com/office/officeart/2005/8/layout/hierarchy2"/>
    <dgm:cxn modelId="{DC6D874C-DF1F-4E20-9FCC-D6EA2A9DE718}" type="presParOf" srcId="{66A085DB-EA6A-4525-8CCB-6E85F553564D}" destId="{5F37ABE6-4000-466A-868F-6EA209575D58}" srcOrd="1" destOrd="0" presId="urn:microsoft.com/office/officeart/2005/8/layout/hierarchy2"/>
    <dgm:cxn modelId="{02641A89-22CF-4C53-A364-D14FD55856B1}" type="presParOf" srcId="{5F37ABE6-4000-466A-868F-6EA209575D58}" destId="{49995597-A9A5-47B1-929C-992DF10C07A6}" srcOrd="0" destOrd="0" presId="urn:microsoft.com/office/officeart/2005/8/layout/hierarchy2"/>
    <dgm:cxn modelId="{2FC24B12-3A52-44B8-8F7D-3753DD0CE44E}" type="presParOf" srcId="{49995597-A9A5-47B1-929C-992DF10C07A6}" destId="{3F7DB2A1-E45E-45BC-9E0C-D30B48D8EF7D}" srcOrd="0" destOrd="0" presId="urn:microsoft.com/office/officeart/2005/8/layout/hierarchy2"/>
    <dgm:cxn modelId="{342079AC-AE10-46FD-BF1A-8E667DD6CDBF}" type="presParOf" srcId="{5F37ABE6-4000-466A-868F-6EA209575D58}" destId="{93515F43-0D6A-4051-9E43-56237BA5467F}" srcOrd="1" destOrd="0" presId="urn:microsoft.com/office/officeart/2005/8/layout/hierarchy2"/>
    <dgm:cxn modelId="{536DF578-84C9-4553-8FA3-76758646F72F}" type="presParOf" srcId="{93515F43-0D6A-4051-9E43-56237BA5467F}" destId="{F0BC3AE0-AB50-450F-B887-F05F2E8568AF}" srcOrd="0" destOrd="0" presId="urn:microsoft.com/office/officeart/2005/8/layout/hierarchy2"/>
    <dgm:cxn modelId="{11F21280-2D7D-40DF-B4EA-E64BE784BEB0}" type="presParOf" srcId="{93515F43-0D6A-4051-9E43-56237BA5467F}" destId="{83A2579F-7AFD-4FE0-9F08-66873D0E8904}" srcOrd="1" destOrd="0" presId="urn:microsoft.com/office/officeart/2005/8/layout/hierarchy2"/>
    <dgm:cxn modelId="{09294926-D122-4BAD-B748-293FED5CD1A6}" type="presParOf" srcId="{5AE59CA7-2D12-4189-9807-F0F2EA47EE6E}" destId="{9D8CA230-020A-4D19-97FF-DCA785D41487}" srcOrd="4" destOrd="0" presId="urn:microsoft.com/office/officeart/2005/8/layout/hierarchy2"/>
    <dgm:cxn modelId="{A47CFDFE-BA5C-4999-B08E-5CB99AA8A5A9}" type="presParOf" srcId="{9D8CA230-020A-4D19-97FF-DCA785D41487}" destId="{4D0E8219-FAE2-479C-AB3E-DB87599011FF}" srcOrd="0" destOrd="0" presId="urn:microsoft.com/office/officeart/2005/8/layout/hierarchy2"/>
    <dgm:cxn modelId="{84B30AA6-4665-4F5C-B335-B228A688D70B}" type="presParOf" srcId="{5AE59CA7-2D12-4189-9807-F0F2EA47EE6E}" destId="{4CA26BE5-1041-496A-A51F-2A2C4E6BAA39}" srcOrd="5" destOrd="0" presId="urn:microsoft.com/office/officeart/2005/8/layout/hierarchy2"/>
    <dgm:cxn modelId="{C894B04F-E8AC-4F03-8AAD-9C736485623F}" type="presParOf" srcId="{4CA26BE5-1041-496A-A51F-2A2C4E6BAA39}" destId="{5CAEB3B8-377C-49C4-BA3E-125146AFA158}" srcOrd="0" destOrd="0" presId="urn:microsoft.com/office/officeart/2005/8/layout/hierarchy2"/>
    <dgm:cxn modelId="{E3BEA004-E437-4A7D-ACB3-3F8F38EA476B}" type="presParOf" srcId="{4CA26BE5-1041-496A-A51F-2A2C4E6BAA39}" destId="{39B595A2-B9CA-4AFD-92A5-6043AACAF4DE}" srcOrd="1" destOrd="0" presId="urn:microsoft.com/office/officeart/2005/8/layout/hierarchy2"/>
    <dgm:cxn modelId="{1C520A2B-5EBA-4B10-8288-0D76C546AD25}" type="presParOf" srcId="{39B595A2-B9CA-4AFD-92A5-6043AACAF4DE}" destId="{2A5E9FB3-4C00-4D9B-A1FE-6D34F7347C90}" srcOrd="0" destOrd="0" presId="urn:microsoft.com/office/officeart/2005/8/layout/hierarchy2"/>
    <dgm:cxn modelId="{1728CC63-D451-4F07-8929-ED635646C206}" type="presParOf" srcId="{2A5E9FB3-4C00-4D9B-A1FE-6D34F7347C90}" destId="{27AA48A1-77B8-4C86-8D0C-F4DE5EC13F12}" srcOrd="0" destOrd="0" presId="urn:microsoft.com/office/officeart/2005/8/layout/hierarchy2"/>
    <dgm:cxn modelId="{093FDB45-2226-45CF-8BA0-916DF01B0996}" type="presParOf" srcId="{39B595A2-B9CA-4AFD-92A5-6043AACAF4DE}" destId="{04CCBCD1-C3E8-4F63-BDA8-F968238582C4}" srcOrd="1" destOrd="0" presId="urn:microsoft.com/office/officeart/2005/8/layout/hierarchy2"/>
    <dgm:cxn modelId="{26EAFA5A-AAB9-4598-9529-6DE8C712EC0A}" type="presParOf" srcId="{04CCBCD1-C3E8-4F63-BDA8-F968238582C4}" destId="{66D0A402-A5A1-497F-844E-DFA5AE22D030}" srcOrd="0" destOrd="0" presId="urn:microsoft.com/office/officeart/2005/8/layout/hierarchy2"/>
    <dgm:cxn modelId="{B7D9FBC5-8181-4C32-AD89-A81FAE8B0C2B}" type="presParOf" srcId="{04CCBCD1-C3E8-4F63-BDA8-F968238582C4}" destId="{742342BF-1F5C-4349-A76D-BFDA765F3E2E}" srcOrd="1" destOrd="0" presId="urn:microsoft.com/office/officeart/2005/8/layout/hierarchy2"/>
    <dgm:cxn modelId="{DC55CA29-791F-4857-B5A9-6E589C4A5809}" type="presParOf" srcId="{742342BF-1F5C-4349-A76D-BFDA765F3E2E}" destId="{89696D90-C545-4A2A-A65A-3EAB82AA6BCC}" srcOrd="0" destOrd="0" presId="urn:microsoft.com/office/officeart/2005/8/layout/hierarchy2"/>
    <dgm:cxn modelId="{5984EC54-38EE-4D28-BC27-88220AC5D41C}" type="presParOf" srcId="{89696D90-C545-4A2A-A65A-3EAB82AA6BCC}" destId="{6CAA5512-78F7-402F-9826-AA7943DCFFD9}" srcOrd="0" destOrd="0" presId="urn:microsoft.com/office/officeart/2005/8/layout/hierarchy2"/>
    <dgm:cxn modelId="{E2713C0F-62B5-4321-A8CD-FAD4F3B2C836}" type="presParOf" srcId="{742342BF-1F5C-4349-A76D-BFDA765F3E2E}" destId="{6E617734-CE47-40CF-A122-9007787B54DA}" srcOrd="1" destOrd="0" presId="urn:microsoft.com/office/officeart/2005/8/layout/hierarchy2"/>
    <dgm:cxn modelId="{F6D58EF3-1A0D-47EE-8945-BFFF792C4425}" type="presParOf" srcId="{6E617734-CE47-40CF-A122-9007787B54DA}" destId="{6E412AD2-6EF1-4236-A521-418EE470E3D8}" srcOrd="0" destOrd="0" presId="urn:microsoft.com/office/officeart/2005/8/layout/hierarchy2"/>
    <dgm:cxn modelId="{AC7FFB65-1387-45BA-8142-E551EAB46519}" type="presParOf" srcId="{6E617734-CE47-40CF-A122-9007787B54DA}" destId="{1C557F2D-A770-46E3-8FDB-A195F59425AF}" srcOrd="1" destOrd="0" presId="urn:microsoft.com/office/officeart/2005/8/layout/hierarchy2"/>
    <dgm:cxn modelId="{D3B636B8-1AE8-412F-A00B-5BB21D0000E0}" type="presParOf" srcId="{39B595A2-B9CA-4AFD-92A5-6043AACAF4DE}" destId="{53BFB83C-9ADA-40DF-80E3-0BDA41EDEBAE}" srcOrd="2" destOrd="0" presId="urn:microsoft.com/office/officeart/2005/8/layout/hierarchy2"/>
    <dgm:cxn modelId="{618ADF9D-7910-489D-8258-C9292C19CA68}" type="presParOf" srcId="{53BFB83C-9ADA-40DF-80E3-0BDA41EDEBAE}" destId="{7696626F-4861-4A68-9D5B-FA903BC588C1}" srcOrd="0" destOrd="0" presId="urn:microsoft.com/office/officeart/2005/8/layout/hierarchy2"/>
    <dgm:cxn modelId="{7799B6C7-7C2A-4B63-888E-9353CB36190A}" type="presParOf" srcId="{39B595A2-B9CA-4AFD-92A5-6043AACAF4DE}" destId="{8AB8EF4E-A0E4-463C-9FFD-28A2ACB196D5}" srcOrd="3" destOrd="0" presId="urn:microsoft.com/office/officeart/2005/8/layout/hierarchy2"/>
    <dgm:cxn modelId="{FA539A08-D8AD-4548-A257-4CA3EDB8DB4D}" type="presParOf" srcId="{8AB8EF4E-A0E4-463C-9FFD-28A2ACB196D5}" destId="{7C82DB1F-21D0-47AF-9612-5DEC6FEDF585}" srcOrd="0" destOrd="0" presId="urn:microsoft.com/office/officeart/2005/8/layout/hierarchy2"/>
    <dgm:cxn modelId="{11322430-6E8E-4558-9827-21613423EC5D}" type="presParOf" srcId="{8AB8EF4E-A0E4-463C-9FFD-28A2ACB196D5}" destId="{12E39D03-B78B-49D8-865B-CB93BFCAD5F4}" srcOrd="1" destOrd="0" presId="urn:microsoft.com/office/officeart/2005/8/layout/hierarchy2"/>
    <dgm:cxn modelId="{38633EFF-69DE-45D3-B323-EEC4654823F3}" type="presParOf" srcId="{12E39D03-B78B-49D8-865B-CB93BFCAD5F4}" destId="{5A48DA11-921F-4AD7-91A5-BAF6F6B788B9}" srcOrd="0" destOrd="0" presId="urn:microsoft.com/office/officeart/2005/8/layout/hierarchy2"/>
    <dgm:cxn modelId="{0ED3C7CA-675D-4607-BCA6-CB9F95AC4AB6}" type="presParOf" srcId="{5A48DA11-921F-4AD7-91A5-BAF6F6B788B9}" destId="{3C0C89E3-045C-476D-B013-0C7681C95E88}" srcOrd="0" destOrd="0" presId="urn:microsoft.com/office/officeart/2005/8/layout/hierarchy2"/>
    <dgm:cxn modelId="{23BDD1E2-9779-4FB0-8779-B8ACA7B21221}" type="presParOf" srcId="{12E39D03-B78B-49D8-865B-CB93BFCAD5F4}" destId="{14E88E70-C6EA-4CF6-ACCF-72E105140581}" srcOrd="1" destOrd="0" presId="urn:microsoft.com/office/officeart/2005/8/layout/hierarchy2"/>
    <dgm:cxn modelId="{156FC7FB-9B27-4737-8500-790BB5687D23}" type="presParOf" srcId="{14E88E70-C6EA-4CF6-ACCF-72E105140581}" destId="{8162152E-BFED-4E46-BEF7-947C2899852A}" srcOrd="0" destOrd="0" presId="urn:microsoft.com/office/officeart/2005/8/layout/hierarchy2"/>
    <dgm:cxn modelId="{88461EA4-41DA-4E71-B7EE-AC665FF743E5}" type="presParOf" srcId="{14E88E70-C6EA-4CF6-ACCF-72E105140581}" destId="{230E1401-5745-4B9E-81C0-07804F0E7E8C}" srcOrd="1" destOrd="0" presId="urn:microsoft.com/office/officeart/2005/8/layout/hierarchy2"/>
    <dgm:cxn modelId="{0FF642D0-60B3-4E9B-BE00-0ED338BED947}" type="presParOf" srcId="{39B595A2-B9CA-4AFD-92A5-6043AACAF4DE}" destId="{FFF6496C-5D58-4644-8ADF-B4192A3E55DB}" srcOrd="4" destOrd="0" presId="urn:microsoft.com/office/officeart/2005/8/layout/hierarchy2"/>
    <dgm:cxn modelId="{AEAF0292-A4B7-418A-9E87-9CDFDA60EAD8}" type="presParOf" srcId="{FFF6496C-5D58-4644-8ADF-B4192A3E55DB}" destId="{73730F3A-F33B-4038-8352-33B86A298AA9}" srcOrd="0" destOrd="0" presId="urn:microsoft.com/office/officeart/2005/8/layout/hierarchy2"/>
    <dgm:cxn modelId="{3EA72AE1-6FB8-4084-8855-B288B9DF1C8D}" type="presParOf" srcId="{39B595A2-B9CA-4AFD-92A5-6043AACAF4DE}" destId="{9EEC326A-D3F9-425C-889A-7CAD7CE1EF1B}" srcOrd="5" destOrd="0" presId="urn:microsoft.com/office/officeart/2005/8/layout/hierarchy2"/>
    <dgm:cxn modelId="{418E2D64-182F-4A57-AD0B-6DEBCDDF1BDD}" type="presParOf" srcId="{9EEC326A-D3F9-425C-889A-7CAD7CE1EF1B}" destId="{1CEFF2C0-1516-472A-AAD4-58E57E7B1ADC}" srcOrd="0" destOrd="0" presId="urn:microsoft.com/office/officeart/2005/8/layout/hierarchy2"/>
    <dgm:cxn modelId="{E00A8EAF-E303-463A-B9AB-61078249F5C3}" type="presParOf" srcId="{9EEC326A-D3F9-425C-889A-7CAD7CE1EF1B}" destId="{0B10AB93-6F2B-42D6-B429-74202AAA05FC}" srcOrd="1" destOrd="0" presId="urn:microsoft.com/office/officeart/2005/8/layout/hierarchy2"/>
    <dgm:cxn modelId="{CD5BA508-5A66-4EF3-987B-87A509802EC1}" type="presParOf" srcId="{0B10AB93-6F2B-42D6-B429-74202AAA05FC}" destId="{622CF082-746F-42A5-ACE6-9AA22D94239C}" srcOrd="0" destOrd="0" presId="urn:microsoft.com/office/officeart/2005/8/layout/hierarchy2"/>
    <dgm:cxn modelId="{C29861AE-2BB9-431D-950D-B49C10D2C9F8}" type="presParOf" srcId="{622CF082-746F-42A5-ACE6-9AA22D94239C}" destId="{61851922-E0EE-4312-ACD3-57E5E83DF6D1}" srcOrd="0" destOrd="0" presId="urn:microsoft.com/office/officeart/2005/8/layout/hierarchy2"/>
    <dgm:cxn modelId="{A4C0AEE6-D408-444C-82C1-28D55B8263FF}" type="presParOf" srcId="{0B10AB93-6F2B-42D6-B429-74202AAA05FC}" destId="{134762EE-601E-493B-B1E2-168D3EBB7118}" srcOrd="1" destOrd="0" presId="urn:microsoft.com/office/officeart/2005/8/layout/hierarchy2"/>
    <dgm:cxn modelId="{B7F98261-E76A-46D4-8D9C-2ABD00FAF499}" type="presParOf" srcId="{134762EE-601E-493B-B1E2-168D3EBB7118}" destId="{F71CE517-84A3-4054-90CC-30E6D0CA21E2}" srcOrd="0" destOrd="0" presId="urn:microsoft.com/office/officeart/2005/8/layout/hierarchy2"/>
    <dgm:cxn modelId="{467A2922-1FCC-4C3B-8CD6-6BF6CA830B73}" type="presParOf" srcId="{134762EE-601E-493B-B1E2-168D3EBB7118}" destId="{0FD7CC3C-E140-4708-B0A3-C9DA829C3DCA}" srcOrd="1" destOrd="0" presId="urn:microsoft.com/office/officeart/2005/8/layout/hierarchy2"/>
    <dgm:cxn modelId="{F9C072FA-A588-4F5C-A39F-8134FD11E925}" type="presParOf" srcId="{39B595A2-B9CA-4AFD-92A5-6043AACAF4DE}" destId="{E963F395-2726-445F-8601-D5CDCC33F79C}" srcOrd="6" destOrd="0" presId="urn:microsoft.com/office/officeart/2005/8/layout/hierarchy2"/>
    <dgm:cxn modelId="{B31D1401-56A5-48EB-8553-A3BE09786C20}" type="presParOf" srcId="{E963F395-2726-445F-8601-D5CDCC33F79C}" destId="{51E0DBFB-37FE-4E17-A628-0C9A5E1A6600}" srcOrd="0" destOrd="0" presId="urn:microsoft.com/office/officeart/2005/8/layout/hierarchy2"/>
    <dgm:cxn modelId="{8120CE00-4005-43C0-974C-E9116687F607}" type="presParOf" srcId="{39B595A2-B9CA-4AFD-92A5-6043AACAF4DE}" destId="{D5A43DDC-2E84-46D8-8037-626F4E628396}" srcOrd="7" destOrd="0" presId="urn:microsoft.com/office/officeart/2005/8/layout/hierarchy2"/>
    <dgm:cxn modelId="{EDA1EB0B-712D-410B-AC43-06D5123854C6}" type="presParOf" srcId="{D5A43DDC-2E84-46D8-8037-626F4E628396}" destId="{4DBFA287-EB39-4419-91B6-747CAE1C7C04}" srcOrd="0" destOrd="0" presId="urn:microsoft.com/office/officeart/2005/8/layout/hierarchy2"/>
    <dgm:cxn modelId="{7743B7BB-9FB2-401E-9B86-0288AE16F7F4}" type="presParOf" srcId="{D5A43DDC-2E84-46D8-8037-626F4E628396}" destId="{549868D5-6E06-44D7-A34D-01BB5420862D}" srcOrd="1" destOrd="0" presId="urn:microsoft.com/office/officeart/2005/8/layout/hierarchy2"/>
    <dgm:cxn modelId="{7BE6DCF1-83EC-47CC-BD57-FC4DA19D30D8}" type="presParOf" srcId="{549868D5-6E06-44D7-A34D-01BB5420862D}" destId="{87D61263-B0CF-4E9A-AB6A-647F2E41096D}" srcOrd="0" destOrd="0" presId="urn:microsoft.com/office/officeart/2005/8/layout/hierarchy2"/>
    <dgm:cxn modelId="{7888FB97-4F50-4F58-A8A7-73E22381E8E5}" type="presParOf" srcId="{87D61263-B0CF-4E9A-AB6A-647F2E41096D}" destId="{7E6D61EE-84B1-411A-B1BE-CC386BD654C2}" srcOrd="0" destOrd="0" presId="urn:microsoft.com/office/officeart/2005/8/layout/hierarchy2"/>
    <dgm:cxn modelId="{B9E6D01D-014A-4AF5-A9B2-34F4F443BBF6}" type="presParOf" srcId="{549868D5-6E06-44D7-A34D-01BB5420862D}" destId="{471E5C7F-983B-4C3B-A4B3-FCB88205FF74}" srcOrd="1" destOrd="0" presId="urn:microsoft.com/office/officeart/2005/8/layout/hierarchy2"/>
    <dgm:cxn modelId="{CAC54C6E-2411-4BEA-B6FA-5DCCA06C164E}" type="presParOf" srcId="{471E5C7F-983B-4C3B-A4B3-FCB88205FF74}" destId="{0EA1AB2D-72C2-4BDA-86FA-77248A10643D}" srcOrd="0" destOrd="0" presId="urn:microsoft.com/office/officeart/2005/8/layout/hierarchy2"/>
    <dgm:cxn modelId="{618B6E06-99F3-4681-ACFC-5E5D55F9CD02}" type="presParOf" srcId="{471E5C7F-983B-4C3B-A4B3-FCB88205FF74}" destId="{70FD3F0C-B643-4397-8EEC-4395D11BF9B0}" srcOrd="1" destOrd="0" presId="urn:microsoft.com/office/officeart/2005/8/layout/hierarchy2"/>
    <dgm:cxn modelId="{7B368E14-FFC2-4695-9425-24F11BEB2B0B}" type="presParOf" srcId="{5AE59CA7-2D12-4189-9807-F0F2EA47EE6E}" destId="{EEEF02F0-93A7-45E5-86AB-AA62C6F48A6D}" srcOrd="6" destOrd="0" presId="urn:microsoft.com/office/officeart/2005/8/layout/hierarchy2"/>
    <dgm:cxn modelId="{616DCEE4-16CA-49CC-9AA1-19F30D51193F}" type="presParOf" srcId="{EEEF02F0-93A7-45E5-86AB-AA62C6F48A6D}" destId="{0BCAA56D-AE2A-4720-B839-FD7E76D538B4}" srcOrd="0" destOrd="0" presId="urn:microsoft.com/office/officeart/2005/8/layout/hierarchy2"/>
    <dgm:cxn modelId="{8985A341-62A5-49C9-9AF8-2BFF3DC6B0C7}" type="presParOf" srcId="{5AE59CA7-2D12-4189-9807-F0F2EA47EE6E}" destId="{192040F8-C578-4463-BED1-E6B1C9402751}" srcOrd="7" destOrd="0" presId="urn:microsoft.com/office/officeart/2005/8/layout/hierarchy2"/>
    <dgm:cxn modelId="{9B01C6BF-ED44-4294-BD10-14A77A35950E}" type="presParOf" srcId="{192040F8-C578-4463-BED1-E6B1C9402751}" destId="{00674D6A-0989-47D5-8A9E-69F54A5DAE6B}" srcOrd="0" destOrd="0" presId="urn:microsoft.com/office/officeart/2005/8/layout/hierarchy2"/>
    <dgm:cxn modelId="{0892515A-E2ED-4A9F-9A4A-E609D27B236A}" type="presParOf" srcId="{192040F8-C578-4463-BED1-E6B1C9402751}" destId="{6A849418-43F7-4A75-9071-5649414F07AC}" srcOrd="1" destOrd="0" presId="urn:microsoft.com/office/officeart/2005/8/layout/hierarchy2"/>
    <dgm:cxn modelId="{74DA7E30-3454-4CD8-8AD6-FB751E3CD755}" type="presParOf" srcId="{6A849418-43F7-4A75-9071-5649414F07AC}" destId="{CC024FD2-F3B2-4C09-AB64-7DAAB7D623BD}" srcOrd="0" destOrd="0" presId="urn:microsoft.com/office/officeart/2005/8/layout/hierarchy2"/>
    <dgm:cxn modelId="{B154230C-599A-4E65-98AD-421BE5D88767}" type="presParOf" srcId="{CC024FD2-F3B2-4C09-AB64-7DAAB7D623BD}" destId="{930A8A4E-FEFE-4490-80EA-A20E15AA91F0}" srcOrd="0" destOrd="0" presId="urn:microsoft.com/office/officeart/2005/8/layout/hierarchy2"/>
    <dgm:cxn modelId="{74935D92-685C-492A-9439-ABB1F8533560}" type="presParOf" srcId="{6A849418-43F7-4A75-9071-5649414F07AC}" destId="{173E3362-219F-4506-BE43-C43FBA102309}" srcOrd="1" destOrd="0" presId="urn:microsoft.com/office/officeart/2005/8/layout/hierarchy2"/>
    <dgm:cxn modelId="{D4B2296A-FC7C-4F53-ABAF-7C6F20950BD2}" type="presParOf" srcId="{173E3362-219F-4506-BE43-C43FBA102309}" destId="{0D90C402-0CEE-4D39-ABF2-FAA57947166D}" srcOrd="0" destOrd="0" presId="urn:microsoft.com/office/officeart/2005/8/layout/hierarchy2"/>
    <dgm:cxn modelId="{94C9FBD5-7084-4863-9836-4B60ECBC9567}" type="presParOf" srcId="{173E3362-219F-4506-BE43-C43FBA102309}" destId="{E58AEFE0-7FC1-4C8A-B7B9-6FE817199434}" srcOrd="1" destOrd="0" presId="urn:microsoft.com/office/officeart/2005/8/layout/hierarchy2"/>
    <dgm:cxn modelId="{1A8E0BA8-6C6F-4E18-960F-4321168ADD53}" type="presParOf" srcId="{E58AEFE0-7FC1-4C8A-B7B9-6FE817199434}" destId="{F3E58E91-2E58-422D-8F3C-EC1C9C60CFA3}" srcOrd="0" destOrd="0" presId="urn:microsoft.com/office/officeart/2005/8/layout/hierarchy2"/>
    <dgm:cxn modelId="{400A6726-D124-4841-AC28-8181643DE228}" type="presParOf" srcId="{F3E58E91-2E58-422D-8F3C-EC1C9C60CFA3}" destId="{5BDE0CB5-4D65-4E00-B17F-745899F25B50}" srcOrd="0" destOrd="0" presId="urn:microsoft.com/office/officeart/2005/8/layout/hierarchy2"/>
    <dgm:cxn modelId="{45683FE7-D6F1-4F96-B8B2-654ED67BB4EF}" type="presParOf" srcId="{E58AEFE0-7FC1-4C8A-B7B9-6FE817199434}" destId="{45688516-FA57-4A29-B7B4-8CF6BA98235C}" srcOrd="1" destOrd="0" presId="urn:microsoft.com/office/officeart/2005/8/layout/hierarchy2"/>
    <dgm:cxn modelId="{4CF0A806-86AE-4BF3-AAD3-4B87FD90EC54}" type="presParOf" srcId="{45688516-FA57-4A29-B7B4-8CF6BA98235C}" destId="{31C71FB4-C954-4792-833F-BB13912230F4}" srcOrd="0" destOrd="0" presId="urn:microsoft.com/office/officeart/2005/8/layout/hierarchy2"/>
    <dgm:cxn modelId="{E35787D3-9049-4C63-A0A4-9FE067395E13}" type="presParOf" srcId="{45688516-FA57-4A29-B7B4-8CF6BA98235C}" destId="{C450B588-55E0-4C86-8669-3D47B00EEB92}" srcOrd="1" destOrd="0" presId="urn:microsoft.com/office/officeart/2005/8/layout/hierarchy2"/>
    <dgm:cxn modelId="{1D66C821-3C05-4101-9F4D-537BEF7B6C15}" type="presParOf" srcId="{6A849418-43F7-4A75-9071-5649414F07AC}" destId="{0BE5826F-C14C-43E7-818F-EE4057B64ED9}" srcOrd="2" destOrd="0" presId="urn:microsoft.com/office/officeart/2005/8/layout/hierarchy2"/>
    <dgm:cxn modelId="{9A81CBB7-2C10-40AD-BDF4-43F3384D8C3F}" type="presParOf" srcId="{0BE5826F-C14C-43E7-818F-EE4057B64ED9}" destId="{6903830B-8B95-46C6-9AD3-E971E2D8312A}" srcOrd="0" destOrd="0" presId="urn:microsoft.com/office/officeart/2005/8/layout/hierarchy2"/>
    <dgm:cxn modelId="{600B2979-626F-418B-B33F-53E219612CBA}" type="presParOf" srcId="{6A849418-43F7-4A75-9071-5649414F07AC}" destId="{4C96B5B0-D6BF-4FB5-B689-811BE2204065}" srcOrd="3" destOrd="0" presId="urn:microsoft.com/office/officeart/2005/8/layout/hierarchy2"/>
    <dgm:cxn modelId="{AEF174DE-0122-4435-9950-E2CA446A1859}" type="presParOf" srcId="{4C96B5B0-D6BF-4FB5-B689-811BE2204065}" destId="{289448F3-BBFB-4B0F-8A75-51A572612E35}" srcOrd="0" destOrd="0" presId="urn:microsoft.com/office/officeart/2005/8/layout/hierarchy2"/>
    <dgm:cxn modelId="{AC312FF3-EB28-4605-A26A-A460743205B9}" type="presParOf" srcId="{4C96B5B0-D6BF-4FB5-B689-811BE2204065}" destId="{02BA3069-2A56-4562-8C4F-F1014B029982}" srcOrd="1" destOrd="0" presId="urn:microsoft.com/office/officeart/2005/8/layout/hierarchy2"/>
    <dgm:cxn modelId="{706B3834-C4D2-4B26-9020-CD8C13078D08}" type="presParOf" srcId="{02BA3069-2A56-4562-8C4F-F1014B029982}" destId="{9904E344-A9FE-408D-B073-D9A8871EA1F0}" srcOrd="0" destOrd="0" presId="urn:microsoft.com/office/officeart/2005/8/layout/hierarchy2"/>
    <dgm:cxn modelId="{8D1EC720-3B1E-4C8D-A21B-A87E286E14B2}" type="presParOf" srcId="{9904E344-A9FE-408D-B073-D9A8871EA1F0}" destId="{B336D678-28A0-49D5-8170-ECDC17969ACF}" srcOrd="0" destOrd="0" presId="urn:microsoft.com/office/officeart/2005/8/layout/hierarchy2"/>
    <dgm:cxn modelId="{AD46B41E-63F6-41A0-8E7B-F722920174F5}" type="presParOf" srcId="{02BA3069-2A56-4562-8C4F-F1014B029982}" destId="{C3FDEDE2-9828-45E7-A75C-F6BB510CB969}" srcOrd="1" destOrd="0" presId="urn:microsoft.com/office/officeart/2005/8/layout/hierarchy2"/>
    <dgm:cxn modelId="{4BCDCA7A-F543-468B-A146-026C0010DE3B}" type="presParOf" srcId="{C3FDEDE2-9828-45E7-A75C-F6BB510CB969}" destId="{78E035CB-BF65-4EEC-9428-129C23E7106B}" srcOrd="0" destOrd="0" presId="urn:microsoft.com/office/officeart/2005/8/layout/hierarchy2"/>
    <dgm:cxn modelId="{64667EB0-8112-45A6-BE32-32B12B119222}" type="presParOf" srcId="{C3FDEDE2-9828-45E7-A75C-F6BB510CB969}" destId="{DEF9C6A6-E463-472D-BA56-27603507342F}" srcOrd="1" destOrd="0" presId="urn:microsoft.com/office/officeart/2005/8/layout/hierarchy2"/>
    <dgm:cxn modelId="{15BC49AE-2AC9-48D3-8BC3-CE098ED3CED7}" type="presParOf" srcId="{6A849418-43F7-4A75-9071-5649414F07AC}" destId="{70F1BEB7-4D1C-411C-A099-874AB4916DDC}" srcOrd="4" destOrd="0" presId="urn:microsoft.com/office/officeart/2005/8/layout/hierarchy2"/>
    <dgm:cxn modelId="{8E11F7BF-45B5-463F-974D-874FEED5B533}" type="presParOf" srcId="{70F1BEB7-4D1C-411C-A099-874AB4916DDC}" destId="{ABF6DFFD-DDF7-493C-BB57-FDBB0F10BE2F}" srcOrd="0" destOrd="0" presId="urn:microsoft.com/office/officeart/2005/8/layout/hierarchy2"/>
    <dgm:cxn modelId="{B0CF3118-1DBF-48AC-985A-F8EF266DFD96}" type="presParOf" srcId="{6A849418-43F7-4A75-9071-5649414F07AC}" destId="{1ED6F327-494B-47F9-BB99-FC85443D005A}" srcOrd="5" destOrd="0" presId="urn:microsoft.com/office/officeart/2005/8/layout/hierarchy2"/>
    <dgm:cxn modelId="{9725807E-614F-44A4-92E2-9ABC9BC57FA2}" type="presParOf" srcId="{1ED6F327-494B-47F9-BB99-FC85443D005A}" destId="{EAF98E22-6F8A-4630-925E-1D319E573EA4}" srcOrd="0" destOrd="0" presId="urn:microsoft.com/office/officeart/2005/8/layout/hierarchy2"/>
    <dgm:cxn modelId="{24DBEAF7-995B-45F3-8864-CD37C572B064}" type="presParOf" srcId="{1ED6F327-494B-47F9-BB99-FC85443D005A}" destId="{FB5AD66D-1E11-4079-B770-0E4D308AD7F8}" srcOrd="1" destOrd="0" presId="urn:microsoft.com/office/officeart/2005/8/layout/hierarchy2"/>
    <dgm:cxn modelId="{9450ED68-7428-4827-AF8A-9EC85BC71FE6}" type="presParOf" srcId="{FB5AD66D-1E11-4079-B770-0E4D308AD7F8}" destId="{2E6768F1-E0FF-4E11-B72F-66AC3DD6834C}" srcOrd="0" destOrd="0" presId="urn:microsoft.com/office/officeart/2005/8/layout/hierarchy2"/>
    <dgm:cxn modelId="{E0F704B7-8BCD-41B3-9393-17E9BC5B5EF0}" type="presParOf" srcId="{2E6768F1-E0FF-4E11-B72F-66AC3DD6834C}" destId="{B258B526-101C-4182-953C-B4702642480B}" srcOrd="0" destOrd="0" presId="urn:microsoft.com/office/officeart/2005/8/layout/hierarchy2"/>
    <dgm:cxn modelId="{40203115-50AD-4FDD-872E-7F5A14700915}" type="presParOf" srcId="{FB5AD66D-1E11-4079-B770-0E4D308AD7F8}" destId="{BC2F061D-0AE5-46AE-9C3C-36DF22EBA80E}" srcOrd="1" destOrd="0" presId="urn:microsoft.com/office/officeart/2005/8/layout/hierarchy2"/>
    <dgm:cxn modelId="{229A8F92-C3D7-4E9A-9721-0EDE21C72A3E}" type="presParOf" srcId="{BC2F061D-0AE5-46AE-9C3C-36DF22EBA80E}" destId="{D2474AAC-5291-49DA-998E-9E53F44550E2}" srcOrd="0" destOrd="0" presId="urn:microsoft.com/office/officeart/2005/8/layout/hierarchy2"/>
    <dgm:cxn modelId="{1C24CCBE-5B11-421F-A311-3D9B3480090A}" type="presParOf" srcId="{BC2F061D-0AE5-46AE-9C3C-36DF22EBA80E}" destId="{0BDC2EF0-FC0E-4438-9C5D-2B3327F25D16}" srcOrd="1" destOrd="0" presId="urn:microsoft.com/office/officeart/2005/8/layout/hierarchy2"/>
    <dgm:cxn modelId="{B6058EE2-E187-47F2-9060-6F1150075B53}" type="presParOf" srcId="{6A849418-43F7-4A75-9071-5649414F07AC}" destId="{C166D968-FC28-4D06-AA8F-6A588BC62185}" srcOrd="6" destOrd="0" presId="urn:microsoft.com/office/officeart/2005/8/layout/hierarchy2"/>
    <dgm:cxn modelId="{979B26F4-7E28-4075-BA9E-E140E1CF253F}" type="presParOf" srcId="{C166D968-FC28-4D06-AA8F-6A588BC62185}" destId="{DC89CB01-4507-49D9-835D-38CF78DDE062}" srcOrd="0" destOrd="0" presId="urn:microsoft.com/office/officeart/2005/8/layout/hierarchy2"/>
    <dgm:cxn modelId="{AFB212D0-B7E6-4484-A89F-E96C646E2B96}" type="presParOf" srcId="{6A849418-43F7-4A75-9071-5649414F07AC}" destId="{8149641A-92A4-48C3-881B-4487689502E8}" srcOrd="7" destOrd="0" presId="urn:microsoft.com/office/officeart/2005/8/layout/hierarchy2"/>
    <dgm:cxn modelId="{5F73A252-EE10-4A6C-BF58-3F5EE1A03CB9}" type="presParOf" srcId="{8149641A-92A4-48C3-881B-4487689502E8}" destId="{02DE817A-0539-4608-8E80-D305E09EE80B}" srcOrd="0" destOrd="0" presId="urn:microsoft.com/office/officeart/2005/8/layout/hierarchy2"/>
    <dgm:cxn modelId="{113CA94E-EB23-4FEA-A6E2-E82C3B277A6E}" type="presParOf" srcId="{8149641A-92A4-48C3-881B-4487689502E8}" destId="{EB9A510C-0E69-4532-BA0F-DCB09D9ADED1}" srcOrd="1" destOrd="0" presId="urn:microsoft.com/office/officeart/2005/8/layout/hierarchy2"/>
    <dgm:cxn modelId="{2AF20F63-D261-45D8-ACDA-3CDD6D5DCEE1}" type="presParOf" srcId="{EB9A510C-0E69-4532-BA0F-DCB09D9ADED1}" destId="{0F0B1EE1-779F-4FF1-97A1-7C9E6084ABE7}" srcOrd="0" destOrd="0" presId="urn:microsoft.com/office/officeart/2005/8/layout/hierarchy2"/>
    <dgm:cxn modelId="{5F31F81E-22D4-4DF2-A002-0D2D1DD6384A}" type="presParOf" srcId="{0F0B1EE1-779F-4FF1-97A1-7C9E6084ABE7}" destId="{50F573B4-5BE9-4E53-A79A-6FBC6D29A468}" srcOrd="0" destOrd="0" presId="urn:microsoft.com/office/officeart/2005/8/layout/hierarchy2"/>
    <dgm:cxn modelId="{4EBB72B9-A5C0-4F3D-A05F-F87735D809D3}" type="presParOf" srcId="{EB9A510C-0E69-4532-BA0F-DCB09D9ADED1}" destId="{2C85A241-2CED-44A0-A88E-F1807B87F4A2}" srcOrd="1" destOrd="0" presId="urn:microsoft.com/office/officeart/2005/8/layout/hierarchy2"/>
    <dgm:cxn modelId="{6C620801-0755-43A6-8A5D-A0E2816E5A9F}" type="presParOf" srcId="{2C85A241-2CED-44A0-A88E-F1807B87F4A2}" destId="{B3C4FC72-35CD-4A18-A65A-FC098A699CBA}" srcOrd="0" destOrd="0" presId="urn:microsoft.com/office/officeart/2005/8/layout/hierarchy2"/>
    <dgm:cxn modelId="{9A564880-F7CC-48BF-A41A-71B9AD3F6D71}" type="presParOf" srcId="{2C85A241-2CED-44A0-A88E-F1807B87F4A2}" destId="{38C82577-FB74-4410-9FD9-D6AD58F9F61A}" srcOrd="1" destOrd="0" presId="urn:microsoft.com/office/officeart/2005/8/layout/hierarchy2"/>
    <dgm:cxn modelId="{2CA86D7A-088B-460A-9D6F-AB0A3FD23555}" type="presParOf" srcId="{6A849418-43F7-4A75-9071-5649414F07AC}" destId="{A7231AD6-9112-4099-8553-F6EDD3C0C932}" srcOrd="8" destOrd="0" presId="urn:microsoft.com/office/officeart/2005/8/layout/hierarchy2"/>
    <dgm:cxn modelId="{9AC80BDF-4ABD-4599-945A-88E6AD73B90F}" type="presParOf" srcId="{A7231AD6-9112-4099-8553-F6EDD3C0C932}" destId="{FB0088E8-DB5E-40D9-8A54-190D542FAA83}" srcOrd="0" destOrd="0" presId="urn:microsoft.com/office/officeart/2005/8/layout/hierarchy2"/>
    <dgm:cxn modelId="{F67061F7-FC15-4311-9D2F-65660D060350}" type="presParOf" srcId="{6A849418-43F7-4A75-9071-5649414F07AC}" destId="{C5D86B83-A4FD-4A20-B161-10C181DAE646}" srcOrd="9" destOrd="0" presId="urn:microsoft.com/office/officeart/2005/8/layout/hierarchy2"/>
    <dgm:cxn modelId="{F6E703A1-229B-4412-BC9B-2C2F3151D147}" type="presParOf" srcId="{C5D86B83-A4FD-4A20-B161-10C181DAE646}" destId="{4FE1AD4B-21D5-4ADE-A436-AF053E1932B3}" srcOrd="0" destOrd="0" presId="urn:microsoft.com/office/officeart/2005/8/layout/hierarchy2"/>
    <dgm:cxn modelId="{19D08E08-71BD-430D-8341-4647CDFE9210}" type="presParOf" srcId="{C5D86B83-A4FD-4A20-B161-10C181DAE646}" destId="{7D40447F-26E8-4C4A-B39F-C6D0D6EE1066}" srcOrd="1" destOrd="0" presId="urn:microsoft.com/office/officeart/2005/8/layout/hierarchy2"/>
    <dgm:cxn modelId="{6C3F183E-4FB2-475C-9F5E-654689490930}" type="presParOf" srcId="{7D40447F-26E8-4C4A-B39F-C6D0D6EE1066}" destId="{9A568E38-DE51-4065-82D3-7A0FD3A609AC}" srcOrd="0" destOrd="0" presId="urn:microsoft.com/office/officeart/2005/8/layout/hierarchy2"/>
    <dgm:cxn modelId="{92258A6F-C90B-45A1-BC09-18F994E092D2}" type="presParOf" srcId="{9A568E38-DE51-4065-82D3-7A0FD3A609AC}" destId="{26C2E3FB-0821-445C-88F2-3023FE695D3C}" srcOrd="0" destOrd="0" presId="urn:microsoft.com/office/officeart/2005/8/layout/hierarchy2"/>
    <dgm:cxn modelId="{D6C5687C-BBBC-4D40-AD13-3C85C774DC9B}" type="presParOf" srcId="{7D40447F-26E8-4C4A-B39F-C6D0D6EE1066}" destId="{130D0748-C68B-42CD-90E0-6C97B9FAA26E}" srcOrd="1" destOrd="0" presId="urn:microsoft.com/office/officeart/2005/8/layout/hierarchy2"/>
    <dgm:cxn modelId="{11A388E6-9B01-4DAD-BCFA-B076B1309E97}" type="presParOf" srcId="{130D0748-C68B-42CD-90E0-6C97B9FAA26E}" destId="{E935019D-19DB-485E-8B0A-1F1E905ADF55}" srcOrd="0" destOrd="0" presId="urn:microsoft.com/office/officeart/2005/8/layout/hierarchy2"/>
    <dgm:cxn modelId="{1DD9FE59-A7C7-418E-89A9-E2FB398CF684}" type="presParOf" srcId="{130D0748-C68B-42CD-90E0-6C97B9FAA26E}" destId="{30F0DCB5-CEB9-40C6-9299-DEAA2FAEFEC1}" srcOrd="1" destOrd="0" presId="urn:microsoft.com/office/officeart/2005/8/layout/hierarchy2"/>
    <dgm:cxn modelId="{CF5F7C95-6CC2-49A1-960A-56D09AD6BFCD}" type="presParOf" srcId="{5AE59CA7-2D12-4189-9807-F0F2EA47EE6E}" destId="{04597B9F-4796-4CA7-A6B4-436E98D9D697}" srcOrd="8" destOrd="0" presId="urn:microsoft.com/office/officeart/2005/8/layout/hierarchy2"/>
    <dgm:cxn modelId="{F027951B-60D8-4796-A0E5-8A2CBB9F3226}" type="presParOf" srcId="{04597B9F-4796-4CA7-A6B4-436E98D9D697}" destId="{200397F5-2492-468F-BB4B-F70EB01DEEE7}" srcOrd="0" destOrd="0" presId="urn:microsoft.com/office/officeart/2005/8/layout/hierarchy2"/>
    <dgm:cxn modelId="{6521CF4A-F45F-4090-AEF9-6D14372C9DDE}" type="presParOf" srcId="{5AE59CA7-2D12-4189-9807-F0F2EA47EE6E}" destId="{24BC8BE7-905B-432D-AE60-5568098890E5}" srcOrd="9" destOrd="0" presId="urn:microsoft.com/office/officeart/2005/8/layout/hierarchy2"/>
    <dgm:cxn modelId="{575B78EE-EA7E-4A5C-8EBA-9D784C05EA72}" type="presParOf" srcId="{24BC8BE7-905B-432D-AE60-5568098890E5}" destId="{E632D2C4-7101-4525-800D-AB211EECD2FB}" srcOrd="0" destOrd="0" presId="urn:microsoft.com/office/officeart/2005/8/layout/hierarchy2"/>
    <dgm:cxn modelId="{E8E2EAAB-2972-49A1-9342-D0F4A286ED2D}" type="presParOf" srcId="{24BC8BE7-905B-432D-AE60-5568098890E5}" destId="{F3FBF8F7-18DB-4561-90C7-09296429FA6F}" srcOrd="1" destOrd="0" presId="urn:microsoft.com/office/officeart/2005/8/layout/hierarchy2"/>
    <dgm:cxn modelId="{66541157-C2F2-4A9A-9F09-ABA6D72C2A47}" type="presParOf" srcId="{F3FBF8F7-18DB-4561-90C7-09296429FA6F}" destId="{574FA1F7-C169-43DD-80C9-BFB4001E5F40}" srcOrd="0" destOrd="0" presId="urn:microsoft.com/office/officeart/2005/8/layout/hierarchy2"/>
    <dgm:cxn modelId="{C24AFE4B-B100-46FD-B087-7C091FB54560}" type="presParOf" srcId="{574FA1F7-C169-43DD-80C9-BFB4001E5F40}" destId="{D211C1ED-A4C3-4A74-B6AD-650554EA2137}" srcOrd="0" destOrd="0" presId="urn:microsoft.com/office/officeart/2005/8/layout/hierarchy2"/>
    <dgm:cxn modelId="{0D33A5E9-EB11-47E5-B36F-2DAA219CF3F7}" type="presParOf" srcId="{F3FBF8F7-18DB-4561-90C7-09296429FA6F}" destId="{6F837A81-C2D4-4403-AC51-94BBFF86AC3C}" srcOrd="1" destOrd="0" presId="urn:microsoft.com/office/officeart/2005/8/layout/hierarchy2"/>
    <dgm:cxn modelId="{D29620FB-BD76-4B1C-9CD7-564954A754C0}" type="presParOf" srcId="{6F837A81-C2D4-4403-AC51-94BBFF86AC3C}" destId="{82AE563C-3BAE-4CC0-8A47-F6D9CB367713}" srcOrd="0" destOrd="0" presId="urn:microsoft.com/office/officeart/2005/8/layout/hierarchy2"/>
    <dgm:cxn modelId="{31E1E467-953E-4D19-B464-86F31EFD4AF1}" type="presParOf" srcId="{6F837A81-C2D4-4403-AC51-94BBFF86AC3C}" destId="{1E08A7AB-2F3D-4CE7-A926-80354063DD21}" srcOrd="1" destOrd="0" presId="urn:microsoft.com/office/officeart/2005/8/layout/hierarchy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C942095-6962-4FD7-8D8F-534F279B3DFB}"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ZA"/>
        </a:p>
      </dgm:t>
    </dgm:pt>
    <dgm:pt modelId="{3F388A5F-5F23-470F-840E-B80625E54572}">
      <dgm:prSet phldrT="[Text]" custT="1"/>
      <dgm:spPr>
        <a:xfrm>
          <a:off x="0" y="4031248"/>
          <a:ext cx="58735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A" sz="1000" b="1">
              <a:solidFill>
                <a:sysClr val="windowText" lastClr="000000">
                  <a:hueOff val="0"/>
                  <a:satOff val="0"/>
                  <a:lumOff val="0"/>
                  <a:alphaOff val="0"/>
                </a:sysClr>
              </a:solidFill>
              <a:latin typeface="Calibri" panose="020F0502020204030204"/>
              <a:ea typeface="+mn-ea"/>
              <a:cs typeface="+mn-cs"/>
            </a:rPr>
            <a:t>Empower</a:t>
          </a:r>
        </a:p>
      </dgm:t>
    </dgm:pt>
    <dgm:pt modelId="{E2304FCC-BFD7-4ECF-AC00-D70F46458F9F}" type="parTrans" cxnId="{630E0035-6B8A-4BD8-9AA3-B283714FABB6}">
      <dgm:prSet/>
      <dgm:spPr/>
      <dgm:t>
        <a:bodyPr/>
        <a:lstStyle/>
        <a:p>
          <a:endParaRPr lang="en-ZA"/>
        </a:p>
      </dgm:t>
    </dgm:pt>
    <dgm:pt modelId="{CA80D8E0-3A58-4B45-A7BC-24FA65F8135B}" type="sibTrans" cxnId="{630E0035-6B8A-4BD8-9AA3-B283714FABB6}">
      <dgm:prSet/>
      <dgm:spPr/>
      <dgm:t>
        <a:bodyPr/>
        <a:lstStyle/>
        <a:p>
          <a:endParaRPr lang="en-ZA"/>
        </a:p>
      </dgm:t>
    </dgm:pt>
    <dgm:pt modelId="{33B74679-ACF4-4C48-8926-C86520CC032A}">
      <dgm:prSet phldrT="[Text]" custT="1"/>
      <dgm:spPr>
        <a:xfrm>
          <a:off x="865986" y="1264704"/>
          <a:ext cx="58735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A" sz="900">
              <a:solidFill>
                <a:sysClr val="windowText" lastClr="000000">
                  <a:hueOff val="0"/>
                  <a:satOff val="0"/>
                  <a:lumOff val="0"/>
                  <a:alphaOff val="0"/>
                </a:sysClr>
              </a:solidFill>
              <a:latin typeface="Calibri" panose="020F0502020204030204"/>
              <a:ea typeface="+mn-ea"/>
              <a:cs typeface="+mn-cs"/>
            </a:rPr>
            <a:t>Delegate</a:t>
          </a:r>
        </a:p>
      </dgm:t>
    </dgm:pt>
    <dgm:pt modelId="{0E2341BA-DBAA-4801-B778-9B726B64A25A}" type="parTrans" cxnId="{9B466DDE-BFE3-443F-9CA0-B782AA693013}">
      <dgm:prSet/>
      <dgm:spPr>
        <a:xfrm rot="16545071">
          <a:off x="-663599" y="2791675"/>
          <a:ext cx="2780539" cy="6278"/>
        </a:xfrm>
        <a:custGeom>
          <a:avLst/>
          <a:gdLst/>
          <a:ahLst/>
          <a:cxnLst/>
          <a:rect l="0" t="0" r="0" b="0"/>
          <a:pathLst>
            <a:path>
              <a:moveTo>
                <a:pt x="0" y="3139"/>
              </a:moveTo>
              <a:lnTo>
                <a:pt x="2780539" y="3139"/>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6D9893C6-BB36-4AE3-B20E-920348828863}" type="sibTrans" cxnId="{9B466DDE-BFE3-443F-9CA0-B782AA693013}">
      <dgm:prSet/>
      <dgm:spPr/>
      <dgm:t>
        <a:bodyPr/>
        <a:lstStyle/>
        <a:p>
          <a:endParaRPr lang="en-ZA"/>
        </a:p>
      </dgm:t>
    </dgm:pt>
    <dgm:pt modelId="{88A1B6C1-003B-4E5D-B37D-3F868F19A223}">
      <dgm:prSet phldrT="[Text]" custT="1"/>
      <dgm:spPr>
        <a:xfrm>
          <a:off x="865992" y="2433751"/>
          <a:ext cx="58735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A" sz="900">
              <a:solidFill>
                <a:sysClr val="windowText" lastClr="000000">
                  <a:hueOff val="0"/>
                  <a:satOff val="0"/>
                  <a:lumOff val="0"/>
                  <a:alphaOff val="0"/>
                </a:sysClr>
              </a:solidFill>
              <a:latin typeface="Calibri" panose="020F0502020204030204"/>
              <a:ea typeface="+mn-ea"/>
              <a:cs typeface="+mn-cs"/>
            </a:rPr>
            <a:t>Commis-sion</a:t>
          </a:r>
        </a:p>
      </dgm:t>
    </dgm:pt>
    <dgm:pt modelId="{5C4440D8-F8CA-4775-B551-E4350FDF952C}" type="parTrans" cxnId="{6101666B-13F9-47A1-9EF0-39C00C5AB18D}">
      <dgm:prSet/>
      <dgm:spPr>
        <a:xfrm rot="16793649">
          <a:off x="-84134" y="3376198"/>
          <a:ext cx="1621615" cy="6278"/>
        </a:xfrm>
        <a:custGeom>
          <a:avLst/>
          <a:gdLst/>
          <a:ahLst/>
          <a:cxnLst/>
          <a:rect l="0" t="0" r="0" b="0"/>
          <a:pathLst>
            <a:path>
              <a:moveTo>
                <a:pt x="0" y="3139"/>
              </a:moveTo>
              <a:lnTo>
                <a:pt x="1621615" y="3139"/>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73814BA4-AAE7-4C5B-82CC-8C96957CDC13}" type="sibTrans" cxnId="{6101666B-13F9-47A1-9EF0-39C00C5AB18D}">
      <dgm:prSet/>
      <dgm:spPr/>
      <dgm:t>
        <a:bodyPr/>
        <a:lstStyle/>
        <a:p>
          <a:endParaRPr lang="en-ZA"/>
        </a:p>
      </dgm:t>
    </dgm:pt>
    <dgm:pt modelId="{4D4EF76C-C376-414A-9D0E-A126636131B1}">
      <dgm:prSet phldrT="[Text]" custT="1"/>
      <dgm:spPr>
        <a:xfrm>
          <a:off x="865992" y="3485891"/>
          <a:ext cx="58735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A" sz="900">
              <a:solidFill>
                <a:sysClr val="windowText" lastClr="000000">
                  <a:hueOff val="0"/>
                  <a:satOff val="0"/>
                  <a:lumOff val="0"/>
                  <a:alphaOff val="0"/>
                </a:sysClr>
              </a:solidFill>
              <a:latin typeface="Calibri" panose="020F0502020204030204"/>
              <a:ea typeface="+mn-ea"/>
              <a:cs typeface="+mn-cs"/>
            </a:rPr>
            <a:t>Entrust</a:t>
          </a:r>
        </a:p>
      </dgm:t>
    </dgm:pt>
    <dgm:pt modelId="{00197C32-3469-49C8-B6EC-54B633833EFB}" type="parTrans" cxnId="{3F2E0131-BCCB-4297-82F8-71AFD0460FAB}">
      <dgm:prSet/>
      <dgm:spPr>
        <a:xfrm rot="17823834">
          <a:off x="420464" y="3902268"/>
          <a:ext cx="612416" cy="6278"/>
        </a:xfrm>
        <a:custGeom>
          <a:avLst/>
          <a:gdLst/>
          <a:ahLst/>
          <a:cxnLst/>
          <a:rect l="0" t="0" r="0" b="0"/>
          <a:pathLst>
            <a:path>
              <a:moveTo>
                <a:pt x="0" y="3139"/>
              </a:moveTo>
              <a:lnTo>
                <a:pt x="612416" y="3139"/>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CCB3CA3C-27F1-43BF-8033-81103EBA01FD}" type="sibTrans" cxnId="{3F2E0131-BCCB-4297-82F8-71AFD0460FAB}">
      <dgm:prSet/>
      <dgm:spPr/>
      <dgm:t>
        <a:bodyPr/>
        <a:lstStyle/>
        <a:p>
          <a:endParaRPr lang="en-ZA"/>
        </a:p>
      </dgm:t>
    </dgm:pt>
    <dgm:pt modelId="{D2A8E681-B092-43EB-9D8D-A568C7EFE250}">
      <dgm:prSet phldrT="[Text]" custT="1"/>
      <dgm:spPr>
        <a:xfrm>
          <a:off x="865992" y="5005648"/>
          <a:ext cx="58735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A" sz="900">
              <a:solidFill>
                <a:sysClr val="windowText" lastClr="000000">
                  <a:hueOff val="0"/>
                  <a:satOff val="0"/>
                  <a:lumOff val="0"/>
                  <a:alphaOff val="0"/>
                </a:sysClr>
              </a:solidFill>
              <a:latin typeface="Calibri" panose="020F0502020204030204"/>
              <a:ea typeface="+mn-ea"/>
              <a:cs typeface="+mn-cs"/>
            </a:rPr>
            <a:t>Permit</a:t>
          </a:r>
        </a:p>
      </dgm:t>
    </dgm:pt>
    <dgm:pt modelId="{BF5C4E81-039B-40D1-8AEC-49B6E54D1EA0}" type="parTrans" cxnId="{84D75077-38D0-4C71-96B8-D8D640F17D21}">
      <dgm:prSet/>
      <dgm:spPr>
        <a:xfrm rot="4442495">
          <a:off x="219943" y="4662147"/>
          <a:ext cx="1013457" cy="6278"/>
        </a:xfrm>
        <a:custGeom>
          <a:avLst/>
          <a:gdLst/>
          <a:ahLst/>
          <a:cxnLst/>
          <a:rect l="0" t="0" r="0" b="0"/>
          <a:pathLst>
            <a:path>
              <a:moveTo>
                <a:pt x="0" y="3139"/>
              </a:moveTo>
              <a:lnTo>
                <a:pt x="1013457" y="3139"/>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2B344B10-60F0-4819-BE92-49EBE987CFB2}" type="sibTrans" cxnId="{84D75077-38D0-4C71-96B8-D8D640F17D21}">
      <dgm:prSet/>
      <dgm:spPr/>
      <dgm:t>
        <a:bodyPr/>
        <a:lstStyle/>
        <a:p>
          <a:endParaRPr lang="en-ZA"/>
        </a:p>
      </dgm:t>
    </dgm:pt>
    <dgm:pt modelId="{87C020ED-BF30-4E45-A3C2-D25CC053AB62}">
      <dgm:prSet phldrT="[Text]" custT="1"/>
      <dgm:spPr>
        <a:xfrm>
          <a:off x="865992" y="6642310"/>
          <a:ext cx="58735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A" sz="900">
              <a:solidFill>
                <a:sysClr val="windowText" lastClr="000000">
                  <a:hueOff val="0"/>
                  <a:satOff val="0"/>
                  <a:lumOff val="0"/>
                  <a:alphaOff val="0"/>
                </a:sysClr>
              </a:solidFill>
              <a:latin typeface="Calibri" panose="020F0502020204030204"/>
              <a:ea typeface="+mn-ea"/>
              <a:cs typeface="+mn-cs"/>
            </a:rPr>
            <a:t>Sanction</a:t>
          </a:r>
        </a:p>
      </dgm:t>
    </dgm:pt>
    <dgm:pt modelId="{416A4C7D-362C-489D-B4A6-CD882EA7B47A}" type="parTrans" cxnId="{C0179A01-FEE2-423F-8DEE-543332A3C3E4}">
      <dgm:prSet/>
      <dgm:spPr>
        <a:xfrm rot="5034524">
          <a:off x="-586271" y="5480478"/>
          <a:ext cx="2625887" cy="6278"/>
        </a:xfrm>
        <a:custGeom>
          <a:avLst/>
          <a:gdLst/>
          <a:ahLst/>
          <a:cxnLst/>
          <a:rect l="0" t="0" r="0" b="0"/>
          <a:pathLst>
            <a:path>
              <a:moveTo>
                <a:pt x="0" y="3139"/>
              </a:moveTo>
              <a:lnTo>
                <a:pt x="2625887" y="3139"/>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3708B4C3-C04E-4D4B-AD16-75AA8F64E6EB}" type="sibTrans" cxnId="{C0179A01-FEE2-423F-8DEE-543332A3C3E4}">
      <dgm:prSet/>
      <dgm:spPr/>
      <dgm:t>
        <a:bodyPr/>
        <a:lstStyle/>
        <a:p>
          <a:endParaRPr lang="en-ZA"/>
        </a:p>
      </dgm:t>
    </dgm:pt>
    <dgm:pt modelId="{451AA937-02B6-4D0B-87D3-2DB4152973D3}">
      <dgm:prSet phldrT="[Text]" custT="1"/>
      <dgm:spPr>
        <a:xfrm>
          <a:off x="856242" y="7655332"/>
          <a:ext cx="58735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A" sz="900">
              <a:solidFill>
                <a:sysClr val="windowText" lastClr="000000">
                  <a:hueOff val="0"/>
                  <a:satOff val="0"/>
                  <a:lumOff val="0"/>
                  <a:alphaOff val="0"/>
                </a:sysClr>
              </a:solidFill>
              <a:latin typeface="Calibri" panose="020F0502020204030204"/>
              <a:ea typeface="+mn-ea"/>
              <a:cs typeface="+mn-cs"/>
            </a:rPr>
            <a:t>Potentiate</a:t>
          </a:r>
        </a:p>
        <a:p>
          <a:r>
            <a:rPr lang="en-ZA" sz="900">
              <a:solidFill>
                <a:sysClr val="windowText" lastClr="000000">
                  <a:hueOff val="0"/>
                  <a:satOff val="0"/>
                  <a:lumOff val="0"/>
                  <a:alphaOff val="0"/>
                </a:sysClr>
              </a:solidFill>
              <a:latin typeface="Calibri" panose="020F0502020204030204"/>
              <a:ea typeface="+mn-ea"/>
              <a:cs typeface="+mn-cs"/>
            </a:rPr>
            <a:t>(Potential</a:t>
          </a:r>
          <a:r>
            <a:rPr lang="en-ZA" sz="500">
              <a:solidFill>
                <a:sysClr val="windowText" lastClr="000000">
                  <a:hueOff val="0"/>
                  <a:satOff val="0"/>
                  <a:lumOff val="0"/>
                  <a:alphaOff val="0"/>
                </a:sysClr>
              </a:solidFill>
              <a:latin typeface="Calibri" panose="020F0502020204030204"/>
              <a:ea typeface="+mn-ea"/>
              <a:cs typeface="+mn-cs"/>
            </a:rPr>
            <a:t>)</a:t>
          </a:r>
        </a:p>
      </dgm:t>
    </dgm:pt>
    <dgm:pt modelId="{EE794A6A-85B7-4C5A-860C-CEACD0BB0FBD}" type="parTrans" cxnId="{ACAF9DE3-9357-4310-B47B-BE5600E2FE42}">
      <dgm:prSet/>
      <dgm:spPr>
        <a:xfrm rot="5145402">
          <a:off x="-1095225" y="5986989"/>
          <a:ext cx="3634045" cy="6278"/>
        </a:xfrm>
        <a:custGeom>
          <a:avLst/>
          <a:gdLst/>
          <a:ahLst/>
          <a:cxnLst/>
          <a:rect l="0" t="0" r="0" b="0"/>
          <a:pathLst>
            <a:path>
              <a:moveTo>
                <a:pt x="0" y="3139"/>
              </a:moveTo>
              <a:lnTo>
                <a:pt x="3634045" y="3139"/>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20C37752-B7E1-40C2-ACF4-F2B3155C3E3E}" type="sibTrans" cxnId="{ACAF9DE3-9357-4310-B47B-BE5600E2FE42}">
      <dgm:prSet/>
      <dgm:spPr/>
      <dgm:t>
        <a:bodyPr/>
        <a:lstStyle/>
        <a:p>
          <a:endParaRPr lang="en-ZA"/>
        </a:p>
      </dgm:t>
    </dgm:pt>
    <dgm:pt modelId="{FD9FDE5B-D3AF-42D2-8BDA-0DEF4FCB6538}">
      <dgm:prSet phldrT="[Text]" custT="1"/>
      <dgm:spPr>
        <a:xfrm>
          <a:off x="2011759" y="10477"/>
          <a:ext cx="58735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A" sz="900">
              <a:solidFill>
                <a:sysClr val="windowText" lastClr="000000">
                  <a:hueOff val="0"/>
                  <a:satOff val="0"/>
                  <a:lumOff val="0"/>
                  <a:alphaOff val="0"/>
                </a:sysClr>
              </a:solidFill>
              <a:latin typeface="Calibri" panose="020F0502020204030204"/>
              <a:ea typeface="+mn-ea"/>
              <a:cs typeface="+mn-cs"/>
            </a:rPr>
            <a:t>Enable</a:t>
          </a:r>
        </a:p>
      </dgm:t>
    </dgm:pt>
    <dgm:pt modelId="{448FE325-DE43-4048-BF0D-E84DF409C862}" type="parTrans" cxnId="{4E51E798-1A0B-40A8-AA0D-03DFD82CEC86}">
      <dgm:prSet/>
      <dgm:spPr>
        <a:xfrm rot="19782816">
          <a:off x="1398687" y="320092"/>
          <a:ext cx="657973" cy="6278"/>
        </a:xfrm>
        <a:custGeom>
          <a:avLst/>
          <a:gdLst/>
          <a:ahLst/>
          <a:cxnLst/>
          <a:rect l="0" t="0" r="0" b="0"/>
          <a:pathLst>
            <a:path>
              <a:moveTo>
                <a:pt x="0" y="3139"/>
              </a:moveTo>
              <a:lnTo>
                <a:pt x="657973" y="313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BE4BF248-2FCB-478C-A3B9-554878FD33D5}" type="sibTrans" cxnId="{4E51E798-1A0B-40A8-AA0D-03DFD82CEC86}">
      <dgm:prSet/>
      <dgm:spPr/>
      <dgm:t>
        <a:bodyPr/>
        <a:lstStyle/>
        <a:p>
          <a:endParaRPr lang="en-ZA"/>
        </a:p>
      </dgm:t>
    </dgm:pt>
    <dgm:pt modelId="{ED37DAEF-E8DF-452A-AE2E-F466F21CC171}">
      <dgm:prSet phldrT="[Text]" custT="1"/>
      <dgm:spPr>
        <a:xfrm>
          <a:off x="2011759" y="657132"/>
          <a:ext cx="58735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A" sz="900">
              <a:solidFill>
                <a:sysClr val="windowText" lastClr="000000">
                  <a:hueOff val="0"/>
                  <a:satOff val="0"/>
                  <a:lumOff val="0"/>
                  <a:alphaOff val="0"/>
                </a:sysClr>
              </a:solidFill>
              <a:latin typeface="Calibri" panose="020F0502020204030204"/>
              <a:ea typeface="+mn-ea"/>
              <a:cs typeface="+mn-cs"/>
            </a:rPr>
            <a:t>Endorse</a:t>
          </a:r>
        </a:p>
      </dgm:t>
    </dgm:pt>
    <dgm:pt modelId="{B1F7E174-3052-4245-8983-91734CC346E1}" type="parTrans" cxnId="{70FCE3B5-4AF9-4B0F-A0B6-E29BFB0BAFE2}">
      <dgm:prSet/>
      <dgm:spPr>
        <a:xfrm rot="1739455">
          <a:off x="1402893" y="643419"/>
          <a:ext cx="649562" cy="6278"/>
        </a:xfrm>
        <a:custGeom>
          <a:avLst/>
          <a:gdLst/>
          <a:ahLst/>
          <a:cxnLst/>
          <a:rect l="0" t="0" r="0" b="0"/>
          <a:pathLst>
            <a:path>
              <a:moveTo>
                <a:pt x="0" y="3139"/>
              </a:moveTo>
              <a:lnTo>
                <a:pt x="649562" y="313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E38AEA49-6635-4EC7-B7C8-182DE223ECED}" type="sibTrans" cxnId="{70FCE3B5-4AF9-4B0F-A0B6-E29BFB0BAFE2}">
      <dgm:prSet/>
      <dgm:spPr/>
      <dgm:t>
        <a:bodyPr/>
        <a:lstStyle/>
        <a:p>
          <a:endParaRPr lang="en-ZA"/>
        </a:p>
      </dgm:t>
    </dgm:pt>
    <dgm:pt modelId="{661FC61D-DBE3-473A-9D11-AADC9CC24C8C}">
      <dgm:prSet phldrT="[Text]" custT="1"/>
      <dgm:spPr>
        <a:xfrm>
          <a:off x="856236" y="342308"/>
          <a:ext cx="58735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A" sz="900">
              <a:solidFill>
                <a:sysClr val="windowText" lastClr="000000">
                  <a:hueOff val="0"/>
                  <a:satOff val="0"/>
                  <a:lumOff val="0"/>
                  <a:alphaOff val="0"/>
                </a:sysClr>
              </a:solidFill>
              <a:latin typeface="Calibri" panose="020F0502020204030204"/>
              <a:ea typeface="+mn-ea"/>
              <a:cs typeface="+mn-cs"/>
            </a:rPr>
            <a:t>Authorise</a:t>
          </a:r>
        </a:p>
      </dgm:t>
    </dgm:pt>
    <dgm:pt modelId="{49E40017-3C7C-475A-8452-BDD81EAF3C7F}" type="parTrans" cxnId="{F235FDF9-88F6-4B95-B0B3-F342BC8BD2EA}">
      <dgm:prSet/>
      <dgm:spPr>
        <a:xfrm rot="16450132">
          <a:off x="-1127568" y="2330477"/>
          <a:ext cx="3698725" cy="6278"/>
        </a:xfrm>
        <a:custGeom>
          <a:avLst/>
          <a:gdLst/>
          <a:ahLst/>
          <a:cxnLst/>
          <a:rect l="0" t="0" r="0" b="0"/>
          <a:pathLst>
            <a:path>
              <a:moveTo>
                <a:pt x="0" y="3139"/>
              </a:moveTo>
              <a:lnTo>
                <a:pt x="3698725" y="3139"/>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1024623E-8F04-487F-96BF-BD3C00225B93}" type="sibTrans" cxnId="{F235FDF9-88F6-4B95-B0B3-F342BC8BD2EA}">
      <dgm:prSet/>
      <dgm:spPr/>
      <dgm:t>
        <a:bodyPr/>
        <a:lstStyle/>
        <a:p>
          <a:endParaRPr lang="en-ZA"/>
        </a:p>
      </dgm:t>
    </dgm:pt>
    <dgm:pt modelId="{689AF6B1-E839-4D14-829A-4C68DA81B3F3}">
      <dgm:prSet phldrT="[Text]" custT="1"/>
      <dgm:spPr>
        <a:xfrm>
          <a:off x="2011759" y="338452"/>
          <a:ext cx="58735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A" sz="900">
              <a:solidFill>
                <a:sysClr val="windowText" lastClr="000000">
                  <a:hueOff val="0"/>
                  <a:satOff val="0"/>
                  <a:lumOff val="0"/>
                  <a:alphaOff val="0"/>
                </a:sysClr>
              </a:solidFill>
              <a:latin typeface="Calibri" panose="020F0502020204030204"/>
              <a:ea typeface="+mn-ea"/>
              <a:cs typeface="+mn-cs"/>
            </a:rPr>
            <a:t>Licence</a:t>
          </a:r>
        </a:p>
      </dgm:t>
    </dgm:pt>
    <dgm:pt modelId="{8FEF13AC-7765-47ED-A256-17A0FDF47A97}" type="parTrans" cxnId="{A5066DC0-4E85-4DB9-A136-67B94923A179}">
      <dgm:prSet/>
      <dgm:spPr>
        <a:xfrm rot="21576670">
          <a:off x="1443582" y="484079"/>
          <a:ext cx="568182" cy="6278"/>
        </a:xfrm>
        <a:custGeom>
          <a:avLst/>
          <a:gdLst/>
          <a:ahLst/>
          <a:cxnLst/>
          <a:rect l="0" t="0" r="0" b="0"/>
          <a:pathLst>
            <a:path>
              <a:moveTo>
                <a:pt x="0" y="3139"/>
              </a:moveTo>
              <a:lnTo>
                <a:pt x="568182" y="313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86879626-E15F-4278-AB09-510A6FB00055}" type="sibTrans" cxnId="{A5066DC0-4E85-4DB9-A136-67B94923A179}">
      <dgm:prSet/>
      <dgm:spPr/>
      <dgm:t>
        <a:bodyPr/>
        <a:lstStyle/>
        <a:p>
          <a:endParaRPr lang="en-ZA"/>
        </a:p>
      </dgm:t>
    </dgm:pt>
    <dgm:pt modelId="{FD1D53EF-B36C-4BE7-B4CC-AF5AEA29B68F}">
      <dgm:prSet phldrT="[Text]" custT="1"/>
      <dgm:spPr>
        <a:xfrm>
          <a:off x="2021509" y="1645744"/>
          <a:ext cx="58735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A" sz="900">
              <a:solidFill>
                <a:sysClr val="windowText" lastClr="000000">
                  <a:hueOff val="0"/>
                  <a:satOff val="0"/>
                  <a:lumOff val="0"/>
                  <a:alphaOff val="0"/>
                </a:sysClr>
              </a:solidFill>
              <a:latin typeface="Calibri" panose="020F0502020204030204"/>
              <a:ea typeface="+mn-ea"/>
              <a:cs typeface="+mn-cs"/>
            </a:rPr>
            <a:t>Depute</a:t>
          </a:r>
        </a:p>
      </dgm:t>
    </dgm:pt>
    <dgm:pt modelId="{61C1D42B-B37C-4ED1-AC8D-7521558A72F8}" type="parTrans" cxnId="{F1E9F41E-4B09-4A56-A464-0AA39639BE46}">
      <dgm:prSet/>
      <dgm:spPr>
        <a:xfrm rot="2030851">
          <a:off x="1395368" y="1598923"/>
          <a:ext cx="684110" cy="6278"/>
        </a:xfrm>
        <a:custGeom>
          <a:avLst/>
          <a:gdLst/>
          <a:ahLst/>
          <a:cxnLst/>
          <a:rect l="0" t="0" r="0" b="0"/>
          <a:pathLst>
            <a:path>
              <a:moveTo>
                <a:pt x="0" y="3139"/>
              </a:moveTo>
              <a:lnTo>
                <a:pt x="684110" y="313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2DB08598-E208-43A3-A2C2-784286EEF996}" type="sibTrans" cxnId="{F1E9F41E-4B09-4A56-A464-0AA39639BE46}">
      <dgm:prSet/>
      <dgm:spPr/>
      <dgm:t>
        <a:bodyPr/>
        <a:lstStyle/>
        <a:p>
          <a:endParaRPr lang="en-ZA"/>
        </a:p>
      </dgm:t>
    </dgm:pt>
    <dgm:pt modelId="{3E6B75F7-712D-4045-B482-0E4DADF65D08}">
      <dgm:prSet phldrT="[Text]" custT="1"/>
      <dgm:spPr>
        <a:xfrm>
          <a:off x="2011759" y="985107"/>
          <a:ext cx="58735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A" sz="900">
              <a:solidFill>
                <a:sysClr val="windowText" lastClr="000000">
                  <a:hueOff val="0"/>
                  <a:satOff val="0"/>
                  <a:lumOff val="0"/>
                  <a:alphaOff val="0"/>
                </a:sysClr>
              </a:solidFill>
              <a:latin typeface="Calibri" panose="020F0502020204030204"/>
              <a:ea typeface="+mn-ea"/>
              <a:cs typeface="+mn-cs"/>
            </a:rPr>
            <a:t>Represent</a:t>
          </a:r>
        </a:p>
      </dgm:t>
    </dgm:pt>
    <dgm:pt modelId="{3B245691-7710-4BB5-807C-437C2A23A6A0}" type="parTrans" cxnId="{7393C19B-5175-4078-9B84-5C123117C920}">
      <dgm:prSet/>
      <dgm:spPr>
        <a:xfrm rot="20004188">
          <a:off x="1420296" y="1268605"/>
          <a:ext cx="624505" cy="6278"/>
        </a:xfrm>
        <a:custGeom>
          <a:avLst/>
          <a:gdLst/>
          <a:ahLst/>
          <a:cxnLst/>
          <a:rect l="0" t="0" r="0" b="0"/>
          <a:pathLst>
            <a:path>
              <a:moveTo>
                <a:pt x="0" y="3139"/>
              </a:moveTo>
              <a:lnTo>
                <a:pt x="624505" y="313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32B51829-D5DE-44FC-A769-753F404CCF48}" type="sibTrans" cxnId="{7393C19B-5175-4078-9B84-5C123117C920}">
      <dgm:prSet/>
      <dgm:spPr/>
      <dgm:t>
        <a:bodyPr/>
        <a:lstStyle/>
        <a:p>
          <a:endParaRPr lang="en-ZA"/>
        </a:p>
      </dgm:t>
    </dgm:pt>
    <dgm:pt modelId="{33AD4748-1CFD-4F8A-BCE7-167A65704DBF}">
      <dgm:prSet phldrT="[Text]" custT="1"/>
      <dgm:spPr>
        <a:xfrm>
          <a:off x="2011759" y="1313311"/>
          <a:ext cx="58735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A" sz="900">
              <a:solidFill>
                <a:sysClr val="windowText" lastClr="000000">
                  <a:hueOff val="0"/>
                  <a:satOff val="0"/>
                  <a:lumOff val="0"/>
                  <a:alphaOff val="0"/>
                </a:sysClr>
              </a:solidFill>
              <a:latin typeface="Calibri" panose="020F0502020204030204"/>
              <a:ea typeface="+mn-ea"/>
              <a:cs typeface="+mn-cs"/>
            </a:rPr>
            <a:t>Appoint</a:t>
          </a:r>
          <a:r>
            <a:rPr lang="en-ZA" sz="500">
              <a:solidFill>
                <a:sysClr val="windowText" lastClr="000000">
                  <a:hueOff val="0"/>
                  <a:satOff val="0"/>
                  <a:lumOff val="0"/>
                  <a:alphaOff val="0"/>
                </a:sysClr>
              </a:solidFill>
              <a:latin typeface="Calibri" panose="020F0502020204030204"/>
              <a:ea typeface="+mn-ea"/>
              <a:cs typeface="+mn-cs"/>
            </a:rPr>
            <a:t> </a:t>
          </a:r>
        </a:p>
      </dgm:t>
    </dgm:pt>
    <dgm:pt modelId="{D1B27405-B5C9-463D-A4B7-DB1FD7ED9E07}" type="parTrans" cxnId="{197E8B3C-C035-4184-9A18-8FEE5B3F79B3}">
      <dgm:prSet/>
      <dgm:spPr>
        <a:xfrm rot="298479">
          <a:off x="1452283" y="1432707"/>
          <a:ext cx="560531" cy="6278"/>
        </a:xfrm>
        <a:custGeom>
          <a:avLst/>
          <a:gdLst/>
          <a:ahLst/>
          <a:cxnLst/>
          <a:rect l="0" t="0" r="0" b="0"/>
          <a:pathLst>
            <a:path>
              <a:moveTo>
                <a:pt x="0" y="3139"/>
              </a:moveTo>
              <a:lnTo>
                <a:pt x="560531" y="313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70D9BB6E-64EB-42E2-BC8F-9E18D392A4F2}" type="sibTrans" cxnId="{197E8B3C-C035-4184-9A18-8FEE5B3F79B3}">
      <dgm:prSet/>
      <dgm:spPr/>
      <dgm:t>
        <a:bodyPr/>
        <a:lstStyle/>
        <a:p>
          <a:endParaRPr lang="en-ZA"/>
        </a:p>
      </dgm:t>
    </dgm:pt>
    <dgm:pt modelId="{22F63E24-B912-4936-8F92-7A4E8BFA77F9}">
      <dgm:prSet phldrT="[Text]" custT="1"/>
      <dgm:spPr>
        <a:xfrm>
          <a:off x="2011759" y="1979472"/>
          <a:ext cx="58735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A" sz="900">
              <a:solidFill>
                <a:sysClr val="windowText" lastClr="000000">
                  <a:hueOff val="0"/>
                  <a:satOff val="0"/>
                  <a:lumOff val="0"/>
                  <a:alphaOff val="0"/>
                </a:sysClr>
              </a:solidFill>
              <a:latin typeface="Calibri" panose="020F0502020204030204"/>
              <a:ea typeface="+mn-ea"/>
              <a:cs typeface="+mn-cs"/>
            </a:rPr>
            <a:t>Entrust</a:t>
          </a:r>
        </a:p>
      </dgm:t>
    </dgm:pt>
    <dgm:pt modelId="{EB662C65-4DD7-459E-AD7D-6EEE33E6DC82}" type="parTrans" cxnId="{0C73110B-E094-4599-934C-721EF7C23D96}">
      <dgm:prSet/>
      <dgm:spPr>
        <a:xfrm rot="19252264">
          <a:off x="1372623" y="2350310"/>
          <a:ext cx="719858" cy="6278"/>
        </a:xfrm>
        <a:custGeom>
          <a:avLst/>
          <a:gdLst/>
          <a:ahLst/>
          <a:cxnLst/>
          <a:rect l="0" t="0" r="0" b="0"/>
          <a:pathLst>
            <a:path>
              <a:moveTo>
                <a:pt x="0" y="3139"/>
              </a:moveTo>
              <a:lnTo>
                <a:pt x="719858" y="313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B945BBB2-DE98-472A-BCF3-D5AED0917D5D}" type="sibTrans" cxnId="{0C73110B-E094-4599-934C-721EF7C23D96}">
      <dgm:prSet/>
      <dgm:spPr/>
      <dgm:t>
        <a:bodyPr/>
        <a:lstStyle/>
        <a:p>
          <a:endParaRPr lang="en-ZA"/>
        </a:p>
      </dgm:t>
    </dgm:pt>
    <dgm:pt modelId="{56C62E6F-9DBC-43B9-B47A-BEA20B809E89}">
      <dgm:prSet phldrT="[Text]" custT="1"/>
      <dgm:spPr>
        <a:xfrm>
          <a:off x="2011759" y="2317200"/>
          <a:ext cx="58735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A" sz="900">
              <a:solidFill>
                <a:sysClr val="windowText" lastClr="000000">
                  <a:hueOff val="0"/>
                  <a:satOff val="0"/>
                  <a:lumOff val="0"/>
                  <a:alphaOff val="0"/>
                </a:sysClr>
              </a:solidFill>
              <a:latin typeface="Calibri" panose="020F0502020204030204"/>
              <a:ea typeface="+mn-ea"/>
              <a:cs typeface="+mn-cs"/>
            </a:rPr>
            <a:t>Accrediting</a:t>
          </a:r>
        </a:p>
      </dgm:t>
    </dgm:pt>
    <dgm:pt modelId="{3D2F9F45-8F0C-48B8-932E-0792F03282CE}" type="parTrans" cxnId="{938C7833-7100-4976-9595-6B7ABF009F87}">
      <dgm:prSet/>
      <dgm:spPr>
        <a:xfrm rot="20892634">
          <a:off x="1447328" y="2519174"/>
          <a:ext cx="570447" cy="6278"/>
        </a:xfrm>
        <a:custGeom>
          <a:avLst/>
          <a:gdLst/>
          <a:ahLst/>
          <a:cxnLst/>
          <a:rect l="0" t="0" r="0" b="0"/>
          <a:pathLst>
            <a:path>
              <a:moveTo>
                <a:pt x="0" y="3139"/>
              </a:moveTo>
              <a:lnTo>
                <a:pt x="570447" y="313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0F1A2C0D-3057-4EFB-8C49-C2E5639716BD}" type="sibTrans" cxnId="{938C7833-7100-4976-9595-6B7ABF009F87}">
      <dgm:prSet/>
      <dgm:spPr/>
      <dgm:t>
        <a:bodyPr/>
        <a:lstStyle/>
        <a:p>
          <a:endParaRPr lang="en-ZA"/>
        </a:p>
      </dgm:t>
    </dgm:pt>
    <dgm:pt modelId="{9B7ACE6E-6FC5-439D-A249-D3A09E318D55}">
      <dgm:prSet phldrT="[Text]" custT="1"/>
      <dgm:spPr>
        <a:xfrm>
          <a:off x="2011759" y="2645174"/>
          <a:ext cx="58735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A" sz="900">
              <a:solidFill>
                <a:sysClr val="windowText" lastClr="000000">
                  <a:hueOff val="0"/>
                  <a:satOff val="0"/>
                  <a:lumOff val="0"/>
                  <a:alphaOff val="0"/>
                </a:sysClr>
              </a:solidFill>
              <a:latin typeface="Calibri" panose="020F0502020204030204"/>
              <a:ea typeface="+mn-ea"/>
              <a:cs typeface="+mn-cs"/>
            </a:rPr>
            <a:t>Sanctioning</a:t>
          </a:r>
        </a:p>
      </dgm:t>
    </dgm:pt>
    <dgm:pt modelId="{61EA68C6-AEFB-40FB-843F-520EA47DCD6E}" type="parTrans" cxnId="{0C90826E-1C33-4FD8-948D-2DA7314D2CF0}">
      <dgm:prSet/>
      <dgm:spPr>
        <a:xfrm rot="1244243">
          <a:off x="1434003" y="2683162"/>
          <a:ext cx="597097" cy="6278"/>
        </a:xfrm>
        <a:custGeom>
          <a:avLst/>
          <a:gdLst/>
          <a:ahLst/>
          <a:cxnLst/>
          <a:rect l="0" t="0" r="0" b="0"/>
          <a:pathLst>
            <a:path>
              <a:moveTo>
                <a:pt x="0" y="3139"/>
              </a:moveTo>
              <a:lnTo>
                <a:pt x="597097" y="313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9792A1BD-EF67-46C7-A961-F9F1958DA726}" type="sibTrans" cxnId="{0C90826E-1C33-4FD8-948D-2DA7314D2CF0}">
      <dgm:prSet/>
      <dgm:spPr/>
      <dgm:t>
        <a:bodyPr/>
        <a:lstStyle/>
        <a:p>
          <a:endParaRPr lang="en-ZA"/>
        </a:p>
      </dgm:t>
    </dgm:pt>
    <dgm:pt modelId="{A5C1B2F3-03C8-45BA-B403-8D8BDE449870}">
      <dgm:prSet phldrT="[Text]" custT="1"/>
      <dgm:spPr>
        <a:xfrm>
          <a:off x="2011759" y="3967285"/>
          <a:ext cx="58735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A" sz="900">
              <a:solidFill>
                <a:sysClr val="windowText" lastClr="000000">
                  <a:hueOff val="0"/>
                  <a:satOff val="0"/>
                  <a:lumOff val="0"/>
                  <a:alphaOff val="0"/>
                </a:sysClr>
              </a:solidFill>
              <a:latin typeface="Calibri" panose="020F0502020204030204"/>
              <a:ea typeface="+mn-ea"/>
              <a:cs typeface="+mn-cs"/>
            </a:rPr>
            <a:t>Assign</a:t>
          </a:r>
        </a:p>
      </dgm:t>
    </dgm:pt>
    <dgm:pt modelId="{B0A4FA28-29FA-48CF-916A-A5C3825762BE}" type="parTrans" cxnId="{5C53448E-9384-4021-93F4-E5CDEC220463}">
      <dgm:prSet/>
      <dgm:spPr>
        <a:xfrm rot="2445827">
          <a:off x="1363917" y="3870287"/>
          <a:ext cx="737269" cy="6278"/>
        </a:xfrm>
        <a:custGeom>
          <a:avLst/>
          <a:gdLst/>
          <a:ahLst/>
          <a:cxnLst/>
          <a:rect l="0" t="0" r="0" b="0"/>
          <a:pathLst>
            <a:path>
              <a:moveTo>
                <a:pt x="0" y="3139"/>
              </a:moveTo>
              <a:lnTo>
                <a:pt x="737269" y="313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B12581AD-09F7-4602-9EB7-745627DDDC2C}" type="sibTrans" cxnId="{5C53448E-9384-4021-93F4-E5CDEC220463}">
      <dgm:prSet/>
      <dgm:spPr/>
      <dgm:t>
        <a:bodyPr/>
        <a:lstStyle/>
        <a:p>
          <a:endParaRPr lang="en-ZA"/>
        </a:p>
      </dgm:t>
    </dgm:pt>
    <dgm:pt modelId="{9EA93CB4-6503-4E9D-9B6A-003EECB171C3}">
      <dgm:prSet phldrT="[Text]" custT="1"/>
      <dgm:spPr>
        <a:xfrm>
          <a:off x="2011759" y="2982902"/>
          <a:ext cx="58735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A" sz="900">
              <a:solidFill>
                <a:sysClr val="windowText" lastClr="000000">
                  <a:hueOff val="0"/>
                  <a:satOff val="0"/>
                  <a:lumOff val="0"/>
                  <a:alphaOff val="0"/>
                </a:sysClr>
              </a:solidFill>
              <a:latin typeface="Calibri" panose="020F0502020204030204"/>
              <a:ea typeface="+mn-ea"/>
              <a:cs typeface="+mn-cs"/>
            </a:rPr>
            <a:t>Confide</a:t>
          </a:r>
        </a:p>
      </dgm:t>
    </dgm:pt>
    <dgm:pt modelId="{968E7C10-5C24-4FC9-A4BE-B05579F85C1B}" type="parTrans" cxnId="{D0642682-CF67-4489-9471-D55DCE5352BC}">
      <dgm:prSet/>
      <dgm:spPr>
        <a:xfrm rot="19079353">
          <a:off x="1356778" y="3378096"/>
          <a:ext cx="751547" cy="6278"/>
        </a:xfrm>
        <a:custGeom>
          <a:avLst/>
          <a:gdLst/>
          <a:ahLst/>
          <a:cxnLst/>
          <a:rect l="0" t="0" r="0" b="0"/>
          <a:pathLst>
            <a:path>
              <a:moveTo>
                <a:pt x="0" y="3139"/>
              </a:moveTo>
              <a:lnTo>
                <a:pt x="751547" y="313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D273BB2E-7F87-4885-B257-9D95FF30FD3A}" type="sibTrans" cxnId="{D0642682-CF67-4489-9471-D55DCE5352BC}">
      <dgm:prSet/>
      <dgm:spPr/>
      <dgm:t>
        <a:bodyPr/>
        <a:lstStyle/>
        <a:p>
          <a:endParaRPr lang="en-ZA"/>
        </a:p>
      </dgm:t>
    </dgm:pt>
    <dgm:pt modelId="{0E812CF9-7C4D-4FE4-A231-3D08143C0E6F}">
      <dgm:prSet phldrT="[Text]" custT="1"/>
      <dgm:spPr>
        <a:xfrm>
          <a:off x="2011759" y="3310877"/>
          <a:ext cx="58735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A" sz="900">
              <a:solidFill>
                <a:sysClr val="windowText" lastClr="000000">
                  <a:hueOff val="0"/>
                  <a:satOff val="0"/>
                  <a:lumOff val="0"/>
                  <a:alphaOff val="0"/>
                </a:sysClr>
              </a:solidFill>
              <a:latin typeface="Calibri" panose="020F0502020204030204"/>
              <a:ea typeface="+mn-ea"/>
              <a:cs typeface="+mn-cs"/>
            </a:rPr>
            <a:t>Commit</a:t>
          </a:r>
        </a:p>
      </dgm:t>
    </dgm:pt>
    <dgm:pt modelId="{A84B1CB9-6ED2-404F-9CFB-97640579FB50}" type="parTrans" cxnId="{F204FE01-2F1D-4A5E-A000-879ED761F938}">
      <dgm:prSet/>
      <dgm:spPr>
        <a:xfrm rot="20555904">
          <a:off x="1439953" y="3542083"/>
          <a:ext cx="585197" cy="6278"/>
        </a:xfrm>
        <a:custGeom>
          <a:avLst/>
          <a:gdLst/>
          <a:ahLst/>
          <a:cxnLst/>
          <a:rect l="0" t="0" r="0" b="0"/>
          <a:pathLst>
            <a:path>
              <a:moveTo>
                <a:pt x="0" y="3139"/>
              </a:moveTo>
              <a:lnTo>
                <a:pt x="585197" y="313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DE04A4FD-B000-46F3-BDA1-04440D6F7B7F}" type="sibTrans" cxnId="{F204FE01-2F1D-4A5E-A000-879ED761F938}">
      <dgm:prSet/>
      <dgm:spPr/>
      <dgm:t>
        <a:bodyPr/>
        <a:lstStyle/>
        <a:p>
          <a:endParaRPr lang="en-ZA"/>
        </a:p>
      </dgm:t>
    </dgm:pt>
    <dgm:pt modelId="{D0DBC386-2326-4D81-859B-C7C2A93D55F1}">
      <dgm:prSet phldrT="[Text]" custT="1"/>
      <dgm:spPr>
        <a:xfrm>
          <a:off x="2011759" y="3639081"/>
          <a:ext cx="58735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A" sz="900">
              <a:solidFill>
                <a:sysClr val="windowText" lastClr="000000">
                  <a:hueOff val="0"/>
                  <a:satOff val="0"/>
                  <a:lumOff val="0"/>
                  <a:alphaOff val="0"/>
                </a:sysClr>
              </a:solidFill>
              <a:latin typeface="Calibri" panose="020F0502020204030204"/>
              <a:ea typeface="+mn-ea"/>
              <a:cs typeface="+mn-cs"/>
            </a:rPr>
            <a:t>Hand</a:t>
          </a:r>
          <a:r>
            <a:rPr lang="en-ZA" sz="500">
              <a:solidFill>
                <a:sysClr val="windowText" lastClr="000000">
                  <a:hueOff val="0"/>
                  <a:satOff val="0"/>
                  <a:lumOff val="0"/>
                  <a:alphaOff val="0"/>
                </a:sysClr>
              </a:solidFill>
              <a:latin typeface="Calibri" panose="020F0502020204030204"/>
              <a:ea typeface="+mn-ea"/>
              <a:cs typeface="+mn-cs"/>
            </a:rPr>
            <a:t> </a:t>
          </a:r>
          <a:r>
            <a:rPr lang="en-ZA" sz="900">
              <a:solidFill>
                <a:sysClr val="windowText" lastClr="000000">
                  <a:hueOff val="0"/>
                  <a:satOff val="0"/>
                  <a:lumOff val="0"/>
                  <a:alphaOff val="0"/>
                </a:sysClr>
              </a:solidFill>
              <a:latin typeface="Calibri" panose="020F0502020204030204"/>
              <a:ea typeface="+mn-ea"/>
              <a:cs typeface="+mn-cs"/>
            </a:rPr>
            <a:t>over</a:t>
          </a:r>
        </a:p>
      </dgm:t>
    </dgm:pt>
    <dgm:pt modelId="{04A708ED-AA2E-4AE3-BF8C-87534F979F2C}" type="parTrans" cxnId="{E0929586-1079-4361-96CF-D8CF40B754EC}">
      <dgm:prSet/>
      <dgm:spPr>
        <a:xfrm rot="920438">
          <a:off x="1443029" y="3706185"/>
          <a:ext cx="579045" cy="6278"/>
        </a:xfrm>
        <a:custGeom>
          <a:avLst/>
          <a:gdLst/>
          <a:ahLst/>
          <a:cxnLst/>
          <a:rect l="0" t="0" r="0" b="0"/>
          <a:pathLst>
            <a:path>
              <a:moveTo>
                <a:pt x="0" y="3139"/>
              </a:moveTo>
              <a:lnTo>
                <a:pt x="579045" y="313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CAB89EFB-C33F-4EDA-88F1-2E6B8BF22B3E}" type="sibTrans" cxnId="{E0929586-1079-4361-96CF-D8CF40B754EC}">
      <dgm:prSet/>
      <dgm:spPr/>
      <dgm:t>
        <a:bodyPr/>
        <a:lstStyle/>
        <a:p>
          <a:endParaRPr lang="en-ZA"/>
        </a:p>
      </dgm:t>
    </dgm:pt>
    <dgm:pt modelId="{93C600F2-5979-4CDC-B80D-007DF3DBA773}">
      <dgm:prSet phldrT="[Text]" custT="1"/>
      <dgm:spPr>
        <a:xfrm>
          <a:off x="2011759" y="5935592"/>
          <a:ext cx="58735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A" sz="900">
              <a:solidFill>
                <a:sysClr val="windowText" lastClr="000000">
                  <a:hueOff val="0"/>
                  <a:satOff val="0"/>
                  <a:lumOff val="0"/>
                  <a:alphaOff val="0"/>
                </a:sysClr>
              </a:solidFill>
              <a:latin typeface="Calibri" panose="020F0502020204030204"/>
              <a:ea typeface="+mn-ea"/>
              <a:cs typeface="+mn-cs"/>
            </a:rPr>
            <a:t>Permission</a:t>
          </a:r>
        </a:p>
      </dgm:t>
    </dgm:pt>
    <dgm:pt modelId="{91FD8A96-47BD-4A23-BFD9-3346E3858D8A}" type="parTrans" cxnId="{127B3BB0-9C03-46DB-8248-22A86FAA8B9F}">
      <dgm:prSet/>
      <dgm:spPr>
        <a:xfrm rot="18498845">
          <a:off x="1282197" y="6432650"/>
          <a:ext cx="900708" cy="6278"/>
        </a:xfrm>
        <a:custGeom>
          <a:avLst/>
          <a:gdLst/>
          <a:ahLst/>
          <a:cxnLst/>
          <a:rect l="0" t="0" r="0" b="0"/>
          <a:pathLst>
            <a:path>
              <a:moveTo>
                <a:pt x="0" y="3139"/>
              </a:moveTo>
              <a:lnTo>
                <a:pt x="900708" y="313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22AFE00F-56DB-4695-97D4-140938B30ADC}" type="sibTrans" cxnId="{127B3BB0-9C03-46DB-8248-22A86FAA8B9F}">
      <dgm:prSet/>
      <dgm:spPr/>
      <dgm:t>
        <a:bodyPr/>
        <a:lstStyle/>
        <a:p>
          <a:endParaRPr lang="en-ZA"/>
        </a:p>
      </dgm:t>
    </dgm:pt>
    <dgm:pt modelId="{DBF08416-F91A-4CE6-82A6-A571B6DCEE97}">
      <dgm:prSet phldrT="[Text]" custT="1"/>
      <dgm:spPr>
        <a:xfrm>
          <a:off x="2011759" y="6253814"/>
          <a:ext cx="58735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A" sz="900">
              <a:solidFill>
                <a:sysClr val="windowText" lastClr="000000">
                  <a:hueOff val="0"/>
                  <a:satOff val="0"/>
                  <a:lumOff val="0"/>
                  <a:alphaOff val="0"/>
                </a:sysClr>
              </a:solidFill>
              <a:latin typeface="Calibri" panose="020F0502020204030204"/>
              <a:ea typeface="+mn-ea"/>
              <a:cs typeface="+mn-cs"/>
            </a:rPr>
            <a:t>Acknowl-edge</a:t>
          </a:r>
        </a:p>
      </dgm:t>
    </dgm:pt>
    <dgm:pt modelId="{85B002B0-DBFD-4026-8A8A-E1B5E200CCDF}" type="parTrans" cxnId="{2AA215BA-6B1F-4735-9A90-238B80EA954E}">
      <dgm:prSet/>
      <dgm:spPr>
        <a:xfrm rot="19510390">
          <a:off x="1392421" y="6591761"/>
          <a:ext cx="680260" cy="6278"/>
        </a:xfrm>
        <a:custGeom>
          <a:avLst/>
          <a:gdLst/>
          <a:ahLst/>
          <a:cxnLst/>
          <a:rect l="0" t="0" r="0" b="0"/>
          <a:pathLst>
            <a:path>
              <a:moveTo>
                <a:pt x="0" y="3139"/>
              </a:moveTo>
              <a:lnTo>
                <a:pt x="680260" y="313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7AFA3015-674C-4517-93E0-C8369790B485}" type="sibTrans" cxnId="{2AA215BA-6B1F-4735-9A90-238B80EA954E}">
      <dgm:prSet/>
      <dgm:spPr/>
      <dgm:t>
        <a:bodyPr/>
        <a:lstStyle/>
        <a:p>
          <a:endParaRPr lang="en-ZA"/>
        </a:p>
      </dgm:t>
    </dgm:pt>
    <dgm:pt modelId="{7A2CAE43-3DB0-4BB0-8D50-8B2F592098DC}">
      <dgm:prSet phldrT="[Text]" custT="1"/>
      <dgm:spPr>
        <a:xfrm>
          <a:off x="2011759" y="6572494"/>
          <a:ext cx="58735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A" sz="900">
              <a:solidFill>
                <a:sysClr val="windowText" lastClr="000000">
                  <a:hueOff val="0"/>
                  <a:satOff val="0"/>
                  <a:lumOff val="0"/>
                  <a:alphaOff val="0"/>
                </a:sysClr>
              </a:solidFill>
              <a:latin typeface="Calibri" panose="020F0502020204030204"/>
              <a:ea typeface="+mn-ea"/>
              <a:cs typeface="+mn-cs"/>
            </a:rPr>
            <a:t>Ratification</a:t>
          </a:r>
        </a:p>
      </dgm:t>
    </dgm:pt>
    <dgm:pt modelId="{EB365763-ECF6-4B7F-857B-D109D28CE137}" type="parTrans" cxnId="{687A94F0-CF31-4A11-92D4-A5BD6D02C4F5}">
      <dgm:prSet/>
      <dgm:spPr>
        <a:xfrm rot="21172414">
          <a:off x="1451171" y="6751101"/>
          <a:ext cx="562761" cy="6278"/>
        </a:xfrm>
        <a:custGeom>
          <a:avLst/>
          <a:gdLst/>
          <a:ahLst/>
          <a:cxnLst/>
          <a:rect l="0" t="0" r="0" b="0"/>
          <a:pathLst>
            <a:path>
              <a:moveTo>
                <a:pt x="0" y="3139"/>
              </a:moveTo>
              <a:lnTo>
                <a:pt x="562761" y="313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A23DCE98-0B8F-4A00-A182-17BDFF907C53}" type="sibTrans" cxnId="{687A94F0-CF31-4A11-92D4-A5BD6D02C4F5}">
      <dgm:prSet/>
      <dgm:spPr/>
      <dgm:t>
        <a:bodyPr/>
        <a:lstStyle/>
        <a:p>
          <a:endParaRPr lang="en-ZA"/>
        </a:p>
      </dgm:t>
    </dgm:pt>
    <dgm:pt modelId="{C19D78D1-7F73-4F39-86EC-93DC33FAF2FE}">
      <dgm:prSet phldrT="[Text]" custT="1"/>
      <dgm:spPr>
        <a:xfrm>
          <a:off x="2011759" y="7537371"/>
          <a:ext cx="58735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A" sz="900">
              <a:solidFill>
                <a:sysClr val="windowText" lastClr="000000">
                  <a:hueOff val="0"/>
                  <a:satOff val="0"/>
                  <a:lumOff val="0"/>
                  <a:alphaOff val="0"/>
                </a:sysClr>
              </a:solidFill>
              <a:latin typeface="Calibri" panose="020F0502020204030204"/>
              <a:ea typeface="+mn-ea"/>
              <a:cs typeface="+mn-cs"/>
            </a:rPr>
            <a:t>Possibility</a:t>
          </a:r>
        </a:p>
      </dgm:t>
    </dgm:pt>
    <dgm:pt modelId="{0D9E2DDE-4FC2-4B5D-9323-A9FE7D5A1CB5}" type="parTrans" cxnId="{5A107276-5C66-470A-B35A-D9FD95493E75}">
      <dgm:prSet/>
      <dgm:spPr>
        <a:xfrm rot="20896260">
          <a:off x="1437537" y="7740050"/>
          <a:ext cx="580280" cy="6278"/>
        </a:xfrm>
        <a:custGeom>
          <a:avLst/>
          <a:gdLst/>
          <a:ahLst/>
          <a:cxnLst/>
          <a:rect l="0" t="0" r="0" b="0"/>
          <a:pathLst>
            <a:path>
              <a:moveTo>
                <a:pt x="0" y="3139"/>
              </a:moveTo>
              <a:lnTo>
                <a:pt x="580280" y="313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8690EDB3-5746-4169-9E9A-7767CBA0FBDA}" type="sibTrans" cxnId="{5A107276-5C66-470A-B35A-D9FD95493E75}">
      <dgm:prSet/>
      <dgm:spPr/>
      <dgm:t>
        <a:bodyPr/>
        <a:lstStyle/>
        <a:p>
          <a:endParaRPr lang="en-ZA"/>
        </a:p>
      </dgm:t>
    </dgm:pt>
    <dgm:pt modelId="{05A3A242-4CFF-47E7-9D62-3044E2635457}">
      <dgm:prSet phldrT="[Text]" custT="1"/>
      <dgm:spPr>
        <a:xfrm>
          <a:off x="2011759" y="7855821"/>
          <a:ext cx="58735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A" sz="900">
              <a:solidFill>
                <a:sysClr val="windowText" lastClr="000000">
                  <a:hueOff val="0"/>
                  <a:satOff val="0"/>
                  <a:lumOff val="0"/>
                  <a:alphaOff val="0"/>
                </a:sysClr>
              </a:solidFill>
              <a:latin typeface="Calibri" panose="020F0502020204030204"/>
              <a:ea typeface="+mn-ea"/>
              <a:cs typeface="+mn-cs"/>
            </a:rPr>
            <a:t>Aptitude</a:t>
          </a:r>
        </a:p>
      </dgm:t>
    </dgm:pt>
    <dgm:pt modelId="{AA0BF576-0565-47E8-9003-3DD08307F587}" type="parTrans" cxnId="{3D13B4F1-264A-4FCC-ABE2-138A83254777}">
      <dgm:prSet/>
      <dgm:spPr>
        <a:xfrm rot="1166195">
          <a:off x="1426427" y="7899276"/>
          <a:ext cx="602500" cy="6278"/>
        </a:xfrm>
        <a:custGeom>
          <a:avLst/>
          <a:gdLst/>
          <a:ahLst/>
          <a:cxnLst/>
          <a:rect l="0" t="0" r="0" b="0"/>
          <a:pathLst>
            <a:path>
              <a:moveTo>
                <a:pt x="0" y="3139"/>
              </a:moveTo>
              <a:lnTo>
                <a:pt x="602500" y="313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BF950162-9FB0-4B01-BBD4-F415CA75DC5A}" type="sibTrans" cxnId="{3D13B4F1-264A-4FCC-ABE2-138A83254777}">
      <dgm:prSet/>
      <dgm:spPr/>
      <dgm:t>
        <a:bodyPr/>
        <a:lstStyle/>
        <a:p>
          <a:endParaRPr lang="en-ZA"/>
        </a:p>
      </dgm:t>
    </dgm:pt>
    <dgm:pt modelId="{03517CC6-8A08-4083-B62D-FE2909DED3AD}">
      <dgm:prSet phldrT="[Text]" custT="1"/>
      <dgm:spPr>
        <a:xfrm>
          <a:off x="2011759" y="7209167"/>
          <a:ext cx="58735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A" sz="900">
              <a:solidFill>
                <a:sysClr val="windowText" lastClr="000000">
                  <a:hueOff val="0"/>
                  <a:satOff val="0"/>
                  <a:lumOff val="0"/>
                  <a:alphaOff val="0"/>
                </a:sysClr>
              </a:solidFill>
              <a:latin typeface="Calibri" panose="020F0502020204030204"/>
              <a:ea typeface="+mn-ea"/>
              <a:cs typeface="+mn-cs"/>
            </a:rPr>
            <a:t>Capacity</a:t>
          </a:r>
        </a:p>
      </dgm:t>
    </dgm:pt>
    <dgm:pt modelId="{A516BE15-AC74-431B-B9F0-33E1E4FCC0E9}" type="parTrans" cxnId="{399AAF84-2030-4D6C-999B-BEE55CDBF426}">
      <dgm:prSet/>
      <dgm:spPr>
        <a:xfrm rot="19311500">
          <a:off x="1366473" y="7575948"/>
          <a:ext cx="722408" cy="6278"/>
        </a:xfrm>
        <a:custGeom>
          <a:avLst/>
          <a:gdLst/>
          <a:ahLst/>
          <a:cxnLst/>
          <a:rect l="0" t="0" r="0" b="0"/>
          <a:pathLst>
            <a:path>
              <a:moveTo>
                <a:pt x="0" y="3139"/>
              </a:moveTo>
              <a:lnTo>
                <a:pt x="722408" y="313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097F3B36-2366-48FE-8B3C-B919B7470BBD}" type="sibTrans" cxnId="{399AAF84-2030-4D6C-999B-BEE55CDBF426}">
      <dgm:prSet/>
      <dgm:spPr/>
      <dgm:t>
        <a:bodyPr/>
        <a:lstStyle/>
        <a:p>
          <a:endParaRPr lang="en-ZA"/>
        </a:p>
      </dgm:t>
    </dgm:pt>
    <dgm:pt modelId="{1D86E417-1A2E-4411-B949-B32806FA6B5A}">
      <dgm:prSet phldrT="[Text]" custT="1"/>
      <dgm:spPr>
        <a:xfrm>
          <a:off x="2011759" y="4951438"/>
          <a:ext cx="58735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A" sz="900">
              <a:solidFill>
                <a:sysClr val="windowText" lastClr="000000">
                  <a:hueOff val="0"/>
                  <a:satOff val="0"/>
                  <a:lumOff val="0"/>
                  <a:alphaOff val="0"/>
                </a:sysClr>
              </a:solidFill>
              <a:latin typeface="Calibri" panose="020F0502020204030204"/>
              <a:ea typeface="+mn-ea"/>
              <a:cs typeface="+mn-cs"/>
            </a:rPr>
            <a:t>Approve</a:t>
          </a:r>
        </a:p>
      </dgm:t>
    </dgm:pt>
    <dgm:pt modelId="{31D1EA1A-7151-4D3F-8E1D-F081C775394E}" type="parTrans" cxnId="{2E5533D4-F4AF-4D12-B83C-82B45AC5FF1B}">
      <dgm:prSet/>
      <dgm:spPr>
        <a:xfrm rot="21267313">
          <a:off x="1452032" y="5122242"/>
          <a:ext cx="561039" cy="6278"/>
        </a:xfrm>
        <a:custGeom>
          <a:avLst/>
          <a:gdLst/>
          <a:ahLst/>
          <a:cxnLst/>
          <a:rect l="0" t="0" r="0" b="0"/>
          <a:pathLst>
            <a:path>
              <a:moveTo>
                <a:pt x="0" y="3139"/>
              </a:moveTo>
              <a:lnTo>
                <a:pt x="561039" y="313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0848BD2D-8C94-4A1B-BBC4-080EE5AC9D71}" type="sibTrans" cxnId="{2E5533D4-F4AF-4D12-B83C-82B45AC5FF1B}">
      <dgm:prSet/>
      <dgm:spPr/>
      <dgm:t>
        <a:bodyPr/>
        <a:lstStyle/>
        <a:p>
          <a:endParaRPr lang="en-ZA"/>
        </a:p>
      </dgm:t>
    </dgm:pt>
    <dgm:pt modelId="{B301FB57-73AF-4F9B-8059-073DE4DAB496}">
      <dgm:prSet phldrT="[Text]" custT="1"/>
      <dgm:spPr>
        <a:xfrm>
          <a:off x="2011759" y="5288937"/>
          <a:ext cx="58735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A" sz="900">
              <a:solidFill>
                <a:sysClr val="windowText" lastClr="000000">
                  <a:hueOff val="0"/>
                  <a:satOff val="0"/>
                  <a:lumOff val="0"/>
                  <a:alphaOff val="0"/>
                </a:sysClr>
              </a:solidFill>
              <a:latin typeface="Calibri" panose="020F0502020204030204"/>
              <a:ea typeface="+mn-ea"/>
              <a:cs typeface="+mn-cs"/>
            </a:rPr>
            <a:t>Permission</a:t>
          </a:r>
        </a:p>
      </dgm:t>
    </dgm:pt>
    <dgm:pt modelId="{CE35C8EC-F816-4E80-8A19-646226D3E20A}" type="parTrans" cxnId="{DAE20CB9-857F-4EA1-90CC-517002F7E760}">
      <dgm:prSet/>
      <dgm:spPr>
        <a:xfrm rot="1613949">
          <a:off x="1419471" y="5290992"/>
          <a:ext cx="626161" cy="6278"/>
        </a:xfrm>
        <a:custGeom>
          <a:avLst/>
          <a:gdLst/>
          <a:ahLst/>
          <a:cxnLst/>
          <a:rect l="0" t="0" r="0" b="0"/>
          <a:pathLst>
            <a:path>
              <a:moveTo>
                <a:pt x="0" y="3139"/>
              </a:moveTo>
              <a:lnTo>
                <a:pt x="626161" y="313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46B59A43-53EF-4BEA-808E-46A73009F57E}" type="sibTrans" cxnId="{DAE20CB9-857F-4EA1-90CC-517002F7E760}">
      <dgm:prSet/>
      <dgm:spPr/>
      <dgm:t>
        <a:bodyPr/>
        <a:lstStyle/>
        <a:p>
          <a:endParaRPr lang="en-ZA"/>
        </a:p>
      </dgm:t>
    </dgm:pt>
    <dgm:pt modelId="{09274DEB-EC7B-4277-9DA9-F8ABFBDB068D}">
      <dgm:prSet phldrT="[Text]" custT="1"/>
      <dgm:spPr>
        <a:xfrm>
          <a:off x="2011759" y="4623235"/>
          <a:ext cx="58735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A" sz="900">
              <a:solidFill>
                <a:sysClr val="windowText" lastClr="000000">
                  <a:hueOff val="0"/>
                  <a:satOff val="0"/>
                  <a:lumOff val="0"/>
                  <a:alphaOff val="0"/>
                </a:sysClr>
              </a:solidFill>
              <a:latin typeface="Calibri" panose="020F0502020204030204"/>
              <a:ea typeface="+mn-ea"/>
              <a:cs typeface="+mn-cs"/>
            </a:rPr>
            <a:t>Privilege</a:t>
          </a:r>
        </a:p>
      </dgm:t>
    </dgm:pt>
    <dgm:pt modelId="{66DD22CA-C436-48D1-8C8F-0F905E13BE9B}" type="sibTrans" cxnId="{4E11EEE8-D6E8-473A-866D-A8777F53F8D8}">
      <dgm:prSet/>
      <dgm:spPr/>
      <dgm:t>
        <a:bodyPr/>
        <a:lstStyle/>
        <a:p>
          <a:endParaRPr lang="en-ZA"/>
        </a:p>
      </dgm:t>
    </dgm:pt>
    <dgm:pt modelId="{E84D5A87-7458-4DD5-9B1A-360C04DD1CE7}" type="parTrans" cxnId="{4E11EEE8-D6E8-473A-866D-A8777F53F8D8}">
      <dgm:prSet/>
      <dgm:spPr>
        <a:xfrm rot="19535750">
          <a:off x="1394149" y="4958141"/>
          <a:ext cx="676805" cy="6278"/>
        </a:xfrm>
        <a:custGeom>
          <a:avLst/>
          <a:gdLst/>
          <a:ahLst/>
          <a:cxnLst/>
          <a:rect l="0" t="0" r="0" b="0"/>
          <a:pathLst>
            <a:path>
              <a:moveTo>
                <a:pt x="0" y="3139"/>
              </a:moveTo>
              <a:lnTo>
                <a:pt x="676805" y="313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2FC2F4A6-A060-49A3-9411-1D43325D60F9}">
      <dgm:prSet phldrT="[Text]" custT="1"/>
      <dgm:spPr>
        <a:xfrm>
          <a:off x="2011759" y="4295260"/>
          <a:ext cx="58735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A" sz="900">
              <a:solidFill>
                <a:sysClr val="windowText" lastClr="000000">
                  <a:hueOff val="0"/>
                  <a:satOff val="0"/>
                  <a:lumOff val="0"/>
                  <a:alphaOff val="0"/>
                </a:sysClr>
              </a:solidFill>
              <a:latin typeface="Calibri" panose="020F0502020204030204"/>
              <a:ea typeface="+mn-ea"/>
              <a:cs typeface="+mn-cs"/>
            </a:rPr>
            <a:t>Allow</a:t>
          </a:r>
        </a:p>
      </dgm:t>
    </dgm:pt>
    <dgm:pt modelId="{4D188A54-9487-4402-9B26-AB5AEBB9DFD5}" type="sibTrans" cxnId="{14A41256-666A-45D9-B744-788F9E9D5E80}">
      <dgm:prSet/>
      <dgm:spPr/>
      <dgm:t>
        <a:bodyPr/>
        <a:lstStyle/>
        <a:p>
          <a:endParaRPr lang="en-ZA"/>
        </a:p>
      </dgm:t>
    </dgm:pt>
    <dgm:pt modelId="{161677A5-AD45-46F3-B4F4-8496BACAAE29}" type="parTrans" cxnId="{14A41256-666A-45D9-B744-788F9E9D5E80}">
      <dgm:prSet/>
      <dgm:spPr>
        <a:xfrm rot="18490186">
          <a:off x="1280756" y="4794153"/>
          <a:ext cx="903591" cy="6278"/>
        </a:xfrm>
        <a:custGeom>
          <a:avLst/>
          <a:gdLst/>
          <a:ahLst/>
          <a:cxnLst/>
          <a:rect l="0" t="0" r="0" b="0"/>
          <a:pathLst>
            <a:path>
              <a:moveTo>
                <a:pt x="0" y="3139"/>
              </a:moveTo>
              <a:lnTo>
                <a:pt x="903591" y="313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1F365D28-579D-4E34-AE41-A216CFA36452}">
      <dgm:prSet phldrT="[Text]" custT="1"/>
      <dgm:spPr>
        <a:xfrm>
          <a:off x="2834053" y="338452"/>
          <a:ext cx="253473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ZA" sz="800">
              <a:solidFill>
                <a:sysClr val="windowText" lastClr="000000">
                  <a:hueOff val="0"/>
                  <a:satOff val="0"/>
                  <a:lumOff val="0"/>
                  <a:alphaOff val="0"/>
                </a:sysClr>
              </a:solidFill>
              <a:latin typeface="Calibri" panose="020F0502020204030204"/>
              <a:ea typeface="+mn-ea"/>
              <a:cs typeface="+mn-cs"/>
            </a:rPr>
            <a:t>To give permission, allow by order of law,  Also formal permission, liberty of action</a:t>
          </a:r>
        </a:p>
      </dgm:t>
    </dgm:pt>
    <dgm:pt modelId="{EFD70639-9DDE-453E-BA0B-761FEF1CDF3D}" type="parTrans" cxnId="{53F594EF-BB89-4C54-ADBB-666D5257C604}">
      <dgm:prSet/>
      <dgm:spPr>
        <a:xfrm>
          <a:off x="2599111" y="482151"/>
          <a:ext cx="234941" cy="6278"/>
        </a:xfrm>
        <a:custGeom>
          <a:avLst/>
          <a:gdLst/>
          <a:ahLst/>
          <a:cxnLst/>
          <a:rect l="0" t="0" r="0" b="0"/>
          <a:pathLst>
            <a:path>
              <a:moveTo>
                <a:pt x="0" y="3139"/>
              </a:moveTo>
              <a:lnTo>
                <a:pt x="234941" y="313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9D08D0AC-CE9D-4906-8E75-E5ACBBB766F3}" type="sibTrans" cxnId="{53F594EF-BB89-4C54-ADBB-666D5257C604}">
      <dgm:prSet/>
      <dgm:spPr/>
      <dgm:t>
        <a:bodyPr/>
        <a:lstStyle/>
        <a:p>
          <a:endParaRPr lang="en-ZA"/>
        </a:p>
      </dgm:t>
    </dgm:pt>
    <dgm:pt modelId="{5EF9C52C-EF69-4959-AD5A-E4CB0D22EDD5}">
      <dgm:prSet phldrT="[Text]" custT="1"/>
      <dgm:spPr>
        <a:xfrm>
          <a:off x="2834053" y="657132"/>
          <a:ext cx="253473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ZA" sz="800">
              <a:solidFill>
                <a:sysClr val="windowText" lastClr="000000">
                  <a:hueOff val="0"/>
                  <a:satOff val="0"/>
                  <a:lumOff val="0"/>
                  <a:alphaOff val="0"/>
                </a:sysClr>
              </a:solidFill>
              <a:latin typeface="Calibri" panose="020F0502020204030204"/>
              <a:ea typeface="+mn-ea"/>
              <a:cs typeface="+mn-cs"/>
            </a:rPr>
            <a:t>To approve, give  sanction, sign a document or one's name,   confirm, </a:t>
          </a:r>
        </a:p>
      </dgm:t>
    </dgm:pt>
    <dgm:pt modelId="{0BAE9D1C-DC90-4FF9-8800-28DBF845B75C}" type="parTrans" cxnId="{3F676468-085D-4B03-8527-E7642CFD2DBA}">
      <dgm:prSet/>
      <dgm:spPr>
        <a:xfrm>
          <a:off x="2599111" y="800831"/>
          <a:ext cx="234941" cy="6278"/>
        </a:xfrm>
        <a:custGeom>
          <a:avLst/>
          <a:gdLst/>
          <a:ahLst/>
          <a:cxnLst/>
          <a:rect l="0" t="0" r="0" b="0"/>
          <a:pathLst>
            <a:path>
              <a:moveTo>
                <a:pt x="0" y="3139"/>
              </a:moveTo>
              <a:lnTo>
                <a:pt x="234941" y="313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DF2C27D1-15D2-47D1-AD8C-866FF21AF30D}" type="sibTrans" cxnId="{3F676468-085D-4B03-8527-E7642CFD2DBA}">
      <dgm:prSet/>
      <dgm:spPr/>
      <dgm:t>
        <a:bodyPr/>
        <a:lstStyle/>
        <a:p>
          <a:endParaRPr lang="en-ZA"/>
        </a:p>
      </dgm:t>
    </dgm:pt>
    <dgm:pt modelId="{A9ABBFB2-EE04-4D8E-894A-8DB2D880F293}">
      <dgm:prSet phldrT="[Text]" custT="1"/>
      <dgm:spPr>
        <a:xfrm>
          <a:off x="2834053" y="985107"/>
          <a:ext cx="253473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ZA" sz="800">
              <a:solidFill>
                <a:sysClr val="windowText" lastClr="000000">
                  <a:hueOff val="0"/>
                  <a:satOff val="0"/>
                  <a:lumOff val="0"/>
                  <a:alphaOff val="0"/>
                </a:sysClr>
              </a:solidFill>
              <a:latin typeface="Calibri" panose="020F0502020204030204"/>
              <a:ea typeface="+mn-ea"/>
              <a:cs typeface="+mn-cs"/>
            </a:rPr>
            <a:t>To stand in as equivalent, act a part</a:t>
          </a:r>
        </a:p>
      </dgm:t>
    </dgm:pt>
    <dgm:pt modelId="{09D8A467-3024-4C68-A877-FBF711F48341}" type="parTrans" cxnId="{7D051866-7E1D-493E-A381-AEFB3228E1B3}">
      <dgm:prSet/>
      <dgm:spPr>
        <a:xfrm>
          <a:off x="2599111" y="1128806"/>
          <a:ext cx="234941" cy="6278"/>
        </a:xfrm>
        <a:custGeom>
          <a:avLst/>
          <a:gdLst/>
          <a:ahLst/>
          <a:cxnLst/>
          <a:rect l="0" t="0" r="0" b="0"/>
          <a:pathLst>
            <a:path>
              <a:moveTo>
                <a:pt x="0" y="3139"/>
              </a:moveTo>
              <a:lnTo>
                <a:pt x="234941" y="313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234BAC81-16FB-420C-9876-BEFCF0A31E8C}" type="sibTrans" cxnId="{7D051866-7E1D-493E-A381-AEFB3228E1B3}">
      <dgm:prSet/>
      <dgm:spPr/>
      <dgm:t>
        <a:bodyPr/>
        <a:lstStyle/>
        <a:p>
          <a:endParaRPr lang="en-ZA"/>
        </a:p>
      </dgm:t>
    </dgm:pt>
    <dgm:pt modelId="{545F43C2-D133-44A7-9D39-F6B495907381}">
      <dgm:prSet phldrT="[Text]" custT="1"/>
      <dgm:spPr>
        <a:xfrm>
          <a:off x="2834053" y="1313311"/>
          <a:ext cx="253473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ZA" sz="800">
              <a:solidFill>
                <a:sysClr val="windowText" lastClr="000000">
                  <a:hueOff val="0"/>
                  <a:satOff val="0"/>
                  <a:lumOff val="0"/>
                  <a:alphaOff val="0"/>
                </a:sysClr>
              </a:solidFill>
              <a:latin typeface="Calibri" panose="020F0502020204030204"/>
              <a:ea typeface="+mn-ea"/>
              <a:cs typeface="+mn-cs"/>
            </a:rPr>
            <a:t>To assign officially, , prescribe or ordain,  equip with necessary features</a:t>
          </a:r>
        </a:p>
      </dgm:t>
    </dgm:pt>
    <dgm:pt modelId="{888C71DC-5EDD-430A-B0F3-753B8FD51C85}" type="parTrans" cxnId="{ED688F34-AB7F-4195-9F09-27A19E3CC968}">
      <dgm:prSet/>
      <dgm:spPr>
        <a:xfrm>
          <a:off x="2599111" y="1457010"/>
          <a:ext cx="234941" cy="6278"/>
        </a:xfrm>
        <a:custGeom>
          <a:avLst/>
          <a:gdLst/>
          <a:ahLst/>
          <a:cxnLst/>
          <a:rect l="0" t="0" r="0" b="0"/>
          <a:pathLst>
            <a:path>
              <a:moveTo>
                <a:pt x="0" y="3139"/>
              </a:moveTo>
              <a:lnTo>
                <a:pt x="234941" y="313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9509A600-3740-4556-9980-6E9598D82F11}" type="sibTrans" cxnId="{ED688F34-AB7F-4195-9F09-27A19E3CC968}">
      <dgm:prSet/>
      <dgm:spPr/>
      <dgm:t>
        <a:bodyPr/>
        <a:lstStyle/>
        <a:p>
          <a:endParaRPr lang="en-ZA"/>
        </a:p>
      </dgm:t>
    </dgm:pt>
    <dgm:pt modelId="{5A8618C0-DD45-42AE-83F5-4C52F71FB098}">
      <dgm:prSet phldrT="[Text]" custT="1"/>
      <dgm:spPr>
        <a:xfrm>
          <a:off x="2834053" y="2317200"/>
          <a:ext cx="253473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ZA" sz="800">
              <a:solidFill>
                <a:sysClr val="windowText" lastClr="000000">
                  <a:hueOff val="0"/>
                  <a:satOff val="0"/>
                  <a:lumOff val="0"/>
                  <a:alphaOff val="0"/>
                </a:sysClr>
              </a:solidFill>
              <a:latin typeface="Calibri" panose="020F0502020204030204"/>
              <a:ea typeface="+mn-ea"/>
              <a:cs typeface="+mn-cs"/>
            </a:rPr>
            <a:t>To give official recognition to, sanction, authorise,certify. </a:t>
          </a:r>
        </a:p>
      </dgm:t>
    </dgm:pt>
    <dgm:pt modelId="{B4C7F36B-D439-4BBB-BAD0-E5F0EA0C54A8}" type="parTrans" cxnId="{97EE6B39-E9DF-47E0-9E8D-1DE6718005F9}">
      <dgm:prSet/>
      <dgm:spPr>
        <a:xfrm>
          <a:off x="2599111" y="2460899"/>
          <a:ext cx="234941" cy="6278"/>
        </a:xfrm>
        <a:custGeom>
          <a:avLst/>
          <a:gdLst/>
          <a:ahLst/>
          <a:cxnLst/>
          <a:rect l="0" t="0" r="0" b="0"/>
          <a:pathLst>
            <a:path>
              <a:moveTo>
                <a:pt x="0" y="3139"/>
              </a:moveTo>
              <a:lnTo>
                <a:pt x="234941" y="313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795BB587-B245-4819-B13F-57E47355E176}" type="sibTrans" cxnId="{97EE6B39-E9DF-47E0-9E8D-1DE6718005F9}">
      <dgm:prSet/>
      <dgm:spPr/>
      <dgm:t>
        <a:bodyPr/>
        <a:lstStyle/>
        <a:p>
          <a:endParaRPr lang="en-ZA"/>
        </a:p>
      </dgm:t>
    </dgm:pt>
    <dgm:pt modelId="{61741149-0901-4F71-8A71-7F02617F7FCC}">
      <dgm:prSet phldrT="[Text]" custT="1"/>
      <dgm:spPr>
        <a:xfrm>
          <a:off x="2834053" y="2645174"/>
          <a:ext cx="253473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ZA" sz="800">
              <a:solidFill>
                <a:sysClr val="windowText" lastClr="000000">
                  <a:hueOff val="0"/>
                  <a:satOff val="0"/>
                  <a:lumOff val="0"/>
                  <a:alphaOff val="0"/>
                </a:sysClr>
              </a:solidFill>
              <a:latin typeface="Calibri" panose="020F0502020204030204"/>
              <a:ea typeface="+mn-ea"/>
              <a:cs typeface="+mn-cs"/>
            </a:rPr>
            <a:t>Authorise,  aid or encourage.</a:t>
          </a:r>
        </a:p>
      </dgm:t>
    </dgm:pt>
    <dgm:pt modelId="{04620B6C-9540-4B9F-A895-F77692770EE9}" type="parTrans" cxnId="{AB1F5074-54A0-4480-8F83-BAF01A60079B}">
      <dgm:prSet/>
      <dgm:spPr>
        <a:xfrm>
          <a:off x="2599111" y="2788874"/>
          <a:ext cx="234941" cy="6278"/>
        </a:xfrm>
        <a:custGeom>
          <a:avLst/>
          <a:gdLst/>
          <a:ahLst/>
          <a:cxnLst/>
          <a:rect l="0" t="0" r="0" b="0"/>
          <a:pathLst>
            <a:path>
              <a:moveTo>
                <a:pt x="0" y="3139"/>
              </a:moveTo>
              <a:lnTo>
                <a:pt x="234941" y="313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D7236A67-4EDC-4280-A74A-D5F081210DA8}" type="sibTrans" cxnId="{AB1F5074-54A0-4480-8F83-BAF01A60079B}">
      <dgm:prSet/>
      <dgm:spPr/>
      <dgm:t>
        <a:bodyPr/>
        <a:lstStyle/>
        <a:p>
          <a:endParaRPr lang="en-ZA"/>
        </a:p>
      </dgm:t>
    </dgm:pt>
    <dgm:pt modelId="{8A8AF73F-CD3C-419E-8AB6-BDAC8FD2BAAF}">
      <dgm:prSet phldrT="[Text]" custT="1"/>
      <dgm:spPr>
        <a:xfrm>
          <a:off x="2834053" y="2983131"/>
          <a:ext cx="253473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ZA" sz="800">
              <a:solidFill>
                <a:sysClr val="windowText" lastClr="000000">
                  <a:hueOff val="0"/>
                  <a:satOff val="0"/>
                  <a:lumOff val="0"/>
                  <a:alphaOff val="0"/>
                </a:sysClr>
              </a:solidFill>
              <a:latin typeface="Calibri" panose="020F0502020204030204"/>
              <a:ea typeface="+mn-ea"/>
              <a:cs typeface="+mn-cs"/>
            </a:rPr>
            <a:t>To disclose in confidence, have complete trust.</a:t>
          </a:r>
        </a:p>
      </dgm:t>
    </dgm:pt>
    <dgm:pt modelId="{157904A3-3F71-46C1-933C-0D4D0FB2412F}" type="parTrans" cxnId="{0A38D502-9182-49FE-B21A-E5B3ACEF3C48}">
      <dgm:prSet/>
      <dgm:spPr>
        <a:xfrm rot="3352">
          <a:off x="2599111" y="3126716"/>
          <a:ext cx="234941" cy="6278"/>
        </a:xfrm>
        <a:custGeom>
          <a:avLst/>
          <a:gdLst/>
          <a:ahLst/>
          <a:cxnLst/>
          <a:rect l="0" t="0" r="0" b="0"/>
          <a:pathLst>
            <a:path>
              <a:moveTo>
                <a:pt x="0" y="3139"/>
              </a:moveTo>
              <a:lnTo>
                <a:pt x="234941" y="313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C6FEED5C-5841-4ED9-A575-519A83407D2E}" type="sibTrans" cxnId="{0A38D502-9182-49FE-B21A-E5B3ACEF3C48}">
      <dgm:prSet/>
      <dgm:spPr/>
      <dgm:t>
        <a:bodyPr/>
        <a:lstStyle/>
        <a:p>
          <a:endParaRPr lang="en-ZA"/>
        </a:p>
      </dgm:t>
    </dgm:pt>
    <dgm:pt modelId="{B3D84393-AA84-4C9B-9416-B1E7A63B0307}">
      <dgm:prSet phldrT="[Text]" custT="1"/>
      <dgm:spPr>
        <a:xfrm>
          <a:off x="2834053" y="3310877"/>
          <a:ext cx="253473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ZA" sz="800">
              <a:solidFill>
                <a:sysClr val="windowText" lastClr="000000">
                  <a:hueOff val="0"/>
                  <a:satOff val="0"/>
                  <a:lumOff val="0"/>
                  <a:alphaOff val="0"/>
                </a:sysClr>
              </a:solidFill>
              <a:latin typeface="Calibri" panose="020F0502020204030204"/>
              <a:ea typeface="+mn-ea"/>
              <a:cs typeface="+mn-cs"/>
            </a:rPr>
            <a:t>To pledge. An obligation or promise. To confine officially</a:t>
          </a:r>
          <a:r>
            <a:rPr lang="en-ZA" sz="500">
              <a:solidFill>
                <a:sysClr val="windowText" lastClr="000000">
                  <a:hueOff val="0"/>
                  <a:satOff val="0"/>
                  <a:lumOff val="0"/>
                  <a:alphaOff val="0"/>
                </a:sysClr>
              </a:solidFill>
              <a:latin typeface="Calibri" panose="020F0502020204030204"/>
              <a:ea typeface="+mn-ea"/>
              <a:cs typeface="+mn-cs"/>
            </a:rPr>
            <a:t>.</a:t>
          </a:r>
        </a:p>
      </dgm:t>
    </dgm:pt>
    <dgm:pt modelId="{3F4C7F0E-1D50-4D1E-BA78-3142A0C5BBF6}" type="parTrans" cxnId="{3D5B5F7F-AA81-418F-8C07-D0FCA21E2C6A}">
      <dgm:prSet/>
      <dgm:spPr>
        <a:xfrm>
          <a:off x="2599111" y="3454576"/>
          <a:ext cx="234941" cy="6278"/>
        </a:xfrm>
        <a:custGeom>
          <a:avLst/>
          <a:gdLst/>
          <a:ahLst/>
          <a:cxnLst/>
          <a:rect l="0" t="0" r="0" b="0"/>
          <a:pathLst>
            <a:path>
              <a:moveTo>
                <a:pt x="0" y="3139"/>
              </a:moveTo>
              <a:lnTo>
                <a:pt x="234941" y="313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05F02142-8B28-48DA-A1A0-31BF1B8D54D8}" type="sibTrans" cxnId="{3D5B5F7F-AA81-418F-8C07-D0FCA21E2C6A}">
      <dgm:prSet/>
      <dgm:spPr/>
      <dgm:t>
        <a:bodyPr/>
        <a:lstStyle/>
        <a:p>
          <a:endParaRPr lang="en-ZA"/>
        </a:p>
      </dgm:t>
    </dgm:pt>
    <dgm:pt modelId="{A99AA10A-49B9-4558-8A62-590BABA3D5CC}">
      <dgm:prSet phldrT="[Text]" custT="1"/>
      <dgm:spPr>
        <a:xfrm>
          <a:off x="2834053" y="3639081"/>
          <a:ext cx="253473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ZA" sz="800">
              <a:solidFill>
                <a:sysClr val="windowText" lastClr="000000">
                  <a:hueOff val="0"/>
                  <a:satOff val="0"/>
                  <a:lumOff val="0"/>
                  <a:alphaOff val="0"/>
                </a:sysClr>
              </a:solidFill>
              <a:latin typeface="Calibri" panose="020F0502020204030204"/>
              <a:ea typeface="+mn-ea"/>
              <a:cs typeface="+mn-cs"/>
            </a:rPr>
            <a:t>To surrender,  or to transfer.</a:t>
          </a:r>
        </a:p>
      </dgm:t>
    </dgm:pt>
    <dgm:pt modelId="{38CDE16B-32F0-45B5-B486-CA9946A1AE36}" type="parTrans" cxnId="{87F1D8DD-1B93-4AF0-8319-D7CFA539C045}">
      <dgm:prSet/>
      <dgm:spPr>
        <a:xfrm>
          <a:off x="2599111" y="3782780"/>
          <a:ext cx="234941" cy="6278"/>
        </a:xfrm>
        <a:custGeom>
          <a:avLst/>
          <a:gdLst/>
          <a:ahLst/>
          <a:cxnLst/>
          <a:rect l="0" t="0" r="0" b="0"/>
          <a:pathLst>
            <a:path>
              <a:moveTo>
                <a:pt x="0" y="3139"/>
              </a:moveTo>
              <a:lnTo>
                <a:pt x="234941" y="313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6AA1DAD0-992E-4EC7-81A2-7A480F227BA7}" type="sibTrans" cxnId="{87F1D8DD-1B93-4AF0-8319-D7CFA539C045}">
      <dgm:prSet/>
      <dgm:spPr/>
      <dgm:t>
        <a:bodyPr/>
        <a:lstStyle/>
        <a:p>
          <a:endParaRPr lang="en-ZA"/>
        </a:p>
      </dgm:t>
    </dgm:pt>
    <dgm:pt modelId="{2AA290B8-73E0-442D-8813-D05335A2F16F}">
      <dgm:prSet phldrT="[Text]" custT="1"/>
      <dgm:spPr>
        <a:xfrm>
          <a:off x="2834053" y="3967285"/>
          <a:ext cx="253473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ZA" sz="800">
              <a:solidFill>
                <a:sysClr val="windowText" lastClr="000000">
                  <a:hueOff val="0"/>
                  <a:satOff val="0"/>
                  <a:lumOff val="0"/>
                  <a:alphaOff val="0"/>
                </a:sysClr>
              </a:solidFill>
              <a:latin typeface="Calibri" panose="020F0502020204030204"/>
              <a:ea typeface="+mn-ea"/>
              <a:cs typeface="+mn-cs"/>
            </a:rPr>
            <a:t>To set appart for a particular function. To select for appointment to a post.</a:t>
          </a:r>
        </a:p>
      </dgm:t>
    </dgm:pt>
    <dgm:pt modelId="{54EB83D1-4482-40B3-AE73-1C33CBA54972}" type="parTrans" cxnId="{C8AA4C8C-A240-4DB2-8263-54E117A42212}">
      <dgm:prSet/>
      <dgm:spPr>
        <a:xfrm>
          <a:off x="2599111" y="4110984"/>
          <a:ext cx="234941" cy="6278"/>
        </a:xfrm>
        <a:custGeom>
          <a:avLst/>
          <a:gdLst/>
          <a:ahLst/>
          <a:cxnLst/>
          <a:rect l="0" t="0" r="0" b="0"/>
          <a:pathLst>
            <a:path>
              <a:moveTo>
                <a:pt x="0" y="3139"/>
              </a:moveTo>
              <a:lnTo>
                <a:pt x="234941" y="313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D0D9752F-9EFF-4130-81D9-0F59F7F1AAF5}" type="sibTrans" cxnId="{C8AA4C8C-A240-4DB2-8263-54E117A42212}">
      <dgm:prSet/>
      <dgm:spPr/>
      <dgm:t>
        <a:bodyPr/>
        <a:lstStyle/>
        <a:p>
          <a:endParaRPr lang="en-ZA"/>
        </a:p>
      </dgm:t>
    </dgm:pt>
    <dgm:pt modelId="{ABA894C4-F007-48AB-9030-D6EE0693CBF4}">
      <dgm:prSet phldrT="[Text]" custT="1"/>
      <dgm:spPr>
        <a:xfrm>
          <a:off x="2834053" y="4295260"/>
          <a:ext cx="253473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ZA" sz="800">
              <a:solidFill>
                <a:sysClr val="windowText" lastClr="000000">
                  <a:hueOff val="0"/>
                  <a:satOff val="0"/>
                  <a:lumOff val="0"/>
                  <a:alphaOff val="0"/>
                </a:sysClr>
              </a:solidFill>
              <a:latin typeface="Calibri" panose="020F0502020204030204"/>
              <a:ea typeface="+mn-ea"/>
              <a:cs typeface="+mn-cs"/>
            </a:rPr>
            <a:t>To permit, to let enter or stay, to set (time) apart. Grant.  To approve or assert.</a:t>
          </a:r>
        </a:p>
      </dgm:t>
    </dgm:pt>
    <dgm:pt modelId="{D64E4EF6-46B9-409B-ABF8-8A768550F5F0}" type="parTrans" cxnId="{524C46C6-F739-4263-8F85-015FFBDBD03B}">
      <dgm:prSet/>
      <dgm:spPr>
        <a:xfrm>
          <a:off x="2599111" y="4438959"/>
          <a:ext cx="234941" cy="6278"/>
        </a:xfrm>
        <a:custGeom>
          <a:avLst/>
          <a:gdLst/>
          <a:ahLst/>
          <a:cxnLst/>
          <a:rect l="0" t="0" r="0" b="0"/>
          <a:pathLst>
            <a:path>
              <a:moveTo>
                <a:pt x="0" y="3139"/>
              </a:moveTo>
              <a:lnTo>
                <a:pt x="234941" y="313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99F70B6E-562C-4F7C-8D1D-F78B5CAA0CB5}" type="sibTrans" cxnId="{524C46C6-F739-4263-8F85-015FFBDBD03B}">
      <dgm:prSet/>
      <dgm:spPr/>
      <dgm:t>
        <a:bodyPr/>
        <a:lstStyle/>
        <a:p>
          <a:endParaRPr lang="en-ZA"/>
        </a:p>
      </dgm:t>
    </dgm:pt>
    <dgm:pt modelId="{9D35CAB5-DD54-45AC-BBB1-768981C4A690}">
      <dgm:prSet phldrT="[Text]" custT="1"/>
      <dgm:spPr>
        <a:xfrm>
          <a:off x="2834053" y="4623235"/>
          <a:ext cx="253473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ZA" sz="800">
              <a:solidFill>
                <a:sysClr val="windowText" lastClr="000000">
                  <a:hueOff val="0"/>
                  <a:satOff val="0"/>
                  <a:lumOff val="0"/>
                  <a:alphaOff val="0"/>
                </a:sysClr>
              </a:solidFill>
              <a:latin typeface="Calibri" panose="020F0502020204030204"/>
              <a:ea typeface="+mn-ea"/>
              <a:cs typeface="+mn-cs"/>
            </a:rPr>
            <a:t>Benefit, advantage, pofessional "rights", </a:t>
          </a:r>
        </a:p>
      </dgm:t>
    </dgm:pt>
    <dgm:pt modelId="{658D62CF-73E4-45FA-9585-ADD560087104}" type="parTrans" cxnId="{AE3BD772-3A2B-4B9F-B44F-84BC26E67B3A}">
      <dgm:prSet/>
      <dgm:spPr>
        <a:xfrm>
          <a:off x="2599111" y="4766934"/>
          <a:ext cx="234941" cy="6278"/>
        </a:xfrm>
        <a:custGeom>
          <a:avLst/>
          <a:gdLst/>
          <a:ahLst/>
          <a:cxnLst/>
          <a:rect l="0" t="0" r="0" b="0"/>
          <a:pathLst>
            <a:path>
              <a:moveTo>
                <a:pt x="0" y="3139"/>
              </a:moveTo>
              <a:lnTo>
                <a:pt x="234941" y="313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84CE0000-A17C-4C96-BE73-A113DBA27A99}" type="sibTrans" cxnId="{AE3BD772-3A2B-4B9F-B44F-84BC26E67B3A}">
      <dgm:prSet/>
      <dgm:spPr/>
      <dgm:t>
        <a:bodyPr/>
        <a:lstStyle/>
        <a:p>
          <a:endParaRPr lang="en-ZA"/>
        </a:p>
      </dgm:t>
    </dgm:pt>
    <dgm:pt modelId="{53F1A7E7-CF7B-458E-8A86-378CC4DD4C20}">
      <dgm:prSet phldrT="[Text]" custT="1"/>
      <dgm:spPr>
        <a:xfrm>
          <a:off x="2834053" y="4951668"/>
          <a:ext cx="253473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ZA" sz="800">
              <a:solidFill>
                <a:sysClr val="windowText" lastClr="000000">
                  <a:hueOff val="0"/>
                  <a:satOff val="0"/>
                  <a:lumOff val="0"/>
                  <a:alphaOff val="0"/>
                </a:sysClr>
              </a:solidFill>
              <a:latin typeface="Calibri" panose="020F0502020204030204"/>
              <a:ea typeface="+mn-ea"/>
              <a:cs typeface="+mn-cs"/>
            </a:rPr>
            <a:t>To authorise or sanction. allow, authorise, validate, confirm, second, etc.</a:t>
          </a:r>
        </a:p>
      </dgm:t>
    </dgm:pt>
    <dgm:pt modelId="{D5B5FB4A-375B-4224-9FEB-7BA17BDB0413}" type="parTrans" cxnId="{46DEF72F-3EB8-454A-881D-C41F6E86535C}">
      <dgm:prSet/>
      <dgm:spPr>
        <a:xfrm rot="3352">
          <a:off x="2599111" y="5095252"/>
          <a:ext cx="234941" cy="6278"/>
        </a:xfrm>
        <a:custGeom>
          <a:avLst/>
          <a:gdLst/>
          <a:ahLst/>
          <a:cxnLst/>
          <a:rect l="0" t="0" r="0" b="0"/>
          <a:pathLst>
            <a:path>
              <a:moveTo>
                <a:pt x="0" y="3139"/>
              </a:moveTo>
              <a:lnTo>
                <a:pt x="234941" y="313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FFEE8DAA-57D9-4AC6-9EB7-BBD5F98B6708}" type="sibTrans" cxnId="{46DEF72F-3EB8-454A-881D-C41F6E86535C}">
      <dgm:prSet/>
      <dgm:spPr/>
      <dgm:t>
        <a:bodyPr/>
        <a:lstStyle/>
        <a:p>
          <a:endParaRPr lang="en-ZA"/>
        </a:p>
      </dgm:t>
    </dgm:pt>
    <dgm:pt modelId="{00F99563-89A3-4DBC-BE1E-F76DC0EA29BD}">
      <dgm:prSet phldrT="[Text]" custT="1"/>
      <dgm:spPr>
        <a:xfrm>
          <a:off x="2834053" y="5288937"/>
          <a:ext cx="253473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ZA" sz="800">
              <a:solidFill>
                <a:sysClr val="windowText" lastClr="000000">
                  <a:hueOff val="0"/>
                  <a:satOff val="0"/>
                  <a:lumOff val="0"/>
                  <a:alphaOff val="0"/>
                </a:sysClr>
              </a:solidFill>
              <a:latin typeface="Calibri" panose="020F0502020204030204"/>
              <a:ea typeface="+mn-ea"/>
              <a:cs typeface="+mn-cs"/>
            </a:rPr>
            <a:t>Authorizarion to do something. Consent, entitle, empower, enable, liberty, privilge etc.</a:t>
          </a:r>
        </a:p>
      </dgm:t>
    </dgm:pt>
    <dgm:pt modelId="{FF352D99-1129-4C25-9CE5-34F902946C53}" type="parTrans" cxnId="{0AA392C6-EBA3-4AF8-AEE9-6DD6E8A8AB51}">
      <dgm:prSet/>
      <dgm:spPr>
        <a:xfrm>
          <a:off x="2599111" y="5432636"/>
          <a:ext cx="234941" cy="6278"/>
        </a:xfrm>
        <a:custGeom>
          <a:avLst/>
          <a:gdLst/>
          <a:ahLst/>
          <a:cxnLst/>
          <a:rect l="0" t="0" r="0" b="0"/>
          <a:pathLst>
            <a:path>
              <a:moveTo>
                <a:pt x="0" y="3139"/>
              </a:moveTo>
              <a:lnTo>
                <a:pt x="234941" y="313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BD55E314-6B1F-4B75-9DDF-BEE178294F1D}" type="sibTrans" cxnId="{0AA392C6-EBA3-4AF8-AEE9-6DD6E8A8AB51}">
      <dgm:prSet/>
      <dgm:spPr/>
      <dgm:t>
        <a:bodyPr/>
        <a:lstStyle/>
        <a:p>
          <a:endParaRPr lang="en-ZA"/>
        </a:p>
      </dgm:t>
    </dgm:pt>
    <dgm:pt modelId="{90A3DDAE-ACD2-403E-A2C2-B9F279C7A16F}">
      <dgm:prSet phldrT="[Text]" custT="1"/>
      <dgm:spPr>
        <a:xfrm>
          <a:off x="2834053" y="5607617"/>
          <a:ext cx="253473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ZA" sz="800">
              <a:solidFill>
                <a:sysClr val="windowText" lastClr="000000">
                  <a:hueOff val="0"/>
                  <a:satOff val="0"/>
                  <a:lumOff val="0"/>
                  <a:alphaOff val="0"/>
                </a:sysClr>
              </a:solidFill>
              <a:latin typeface="Calibri" panose="020F0502020204030204"/>
              <a:ea typeface="+mn-ea"/>
              <a:cs typeface="+mn-cs"/>
            </a:rPr>
            <a:t>Licence, permit passport, visa</a:t>
          </a:r>
        </a:p>
      </dgm:t>
    </dgm:pt>
    <dgm:pt modelId="{93D54BCC-744D-4905-8471-80465893ACA7}" type="parTrans" cxnId="{D52DD727-E5F2-40A6-899C-297D37943986}">
      <dgm:prSet/>
      <dgm:spPr>
        <a:xfrm>
          <a:off x="2599111" y="5751316"/>
          <a:ext cx="234941" cy="6278"/>
        </a:xfrm>
        <a:custGeom>
          <a:avLst/>
          <a:gdLst/>
          <a:ahLst/>
          <a:cxnLst/>
          <a:rect l="0" t="0" r="0" b="0"/>
          <a:pathLst>
            <a:path>
              <a:moveTo>
                <a:pt x="0" y="3139"/>
              </a:moveTo>
              <a:lnTo>
                <a:pt x="234941" y="313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B7F2EADC-CDB9-456A-8F6A-D2EF6F3BB75F}" type="sibTrans" cxnId="{D52DD727-E5F2-40A6-899C-297D37943986}">
      <dgm:prSet/>
      <dgm:spPr/>
      <dgm:t>
        <a:bodyPr/>
        <a:lstStyle/>
        <a:p>
          <a:endParaRPr lang="en-ZA"/>
        </a:p>
      </dgm:t>
    </dgm:pt>
    <dgm:pt modelId="{63D4C458-F9E1-442D-8E3D-39492EB18711}">
      <dgm:prSet phldrT="[Text]" custT="1"/>
      <dgm:spPr>
        <a:xfrm>
          <a:off x="2834053" y="5935592"/>
          <a:ext cx="253473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ZA" sz="800">
              <a:solidFill>
                <a:sysClr val="windowText" lastClr="000000">
                  <a:hueOff val="0"/>
                  <a:satOff val="0"/>
                  <a:lumOff val="0"/>
                  <a:alphaOff val="0"/>
                </a:sysClr>
              </a:solidFill>
              <a:latin typeface="Calibri" panose="020F0502020204030204"/>
              <a:ea typeface="+mn-ea"/>
              <a:cs typeface="+mn-cs"/>
            </a:rPr>
            <a:t>See under permit"</a:t>
          </a:r>
        </a:p>
      </dgm:t>
    </dgm:pt>
    <dgm:pt modelId="{2CC7DC8C-7912-405A-8A91-FC124F1F4825}" type="parTrans" cxnId="{D921B8BD-FB1B-4BAB-9851-76F14EB74CEA}">
      <dgm:prSet/>
      <dgm:spPr>
        <a:xfrm>
          <a:off x="2599111" y="6079291"/>
          <a:ext cx="234941" cy="6278"/>
        </a:xfrm>
        <a:custGeom>
          <a:avLst/>
          <a:gdLst/>
          <a:ahLst/>
          <a:cxnLst/>
          <a:rect l="0" t="0" r="0" b="0"/>
          <a:pathLst>
            <a:path>
              <a:moveTo>
                <a:pt x="0" y="3139"/>
              </a:moveTo>
              <a:lnTo>
                <a:pt x="234941" y="313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63EDCED0-7E22-4E8C-87B0-054866546153}" type="sibTrans" cxnId="{D921B8BD-FB1B-4BAB-9851-76F14EB74CEA}">
      <dgm:prSet/>
      <dgm:spPr/>
      <dgm:t>
        <a:bodyPr/>
        <a:lstStyle/>
        <a:p>
          <a:endParaRPr lang="en-ZA"/>
        </a:p>
      </dgm:t>
    </dgm:pt>
    <dgm:pt modelId="{5F0182CE-D7D5-4F20-840C-F987E0B4FEB1}">
      <dgm:prSet phldrT="[Text]" custT="1"/>
      <dgm:spPr>
        <a:xfrm>
          <a:off x="2834053" y="6253814"/>
          <a:ext cx="253473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ZA" sz="800">
              <a:solidFill>
                <a:sysClr val="windowText" lastClr="000000">
                  <a:hueOff val="0"/>
                  <a:satOff val="0"/>
                  <a:lumOff val="0"/>
                  <a:alphaOff val="0"/>
                </a:sysClr>
              </a:solidFill>
              <a:latin typeface="Calibri" panose="020F0502020204030204"/>
              <a:ea typeface="+mn-ea"/>
              <a:cs typeface="+mn-cs"/>
            </a:rPr>
            <a:t>To recognise or permit, be aware of, express appreciation, go along with, profess, reward, etc.</a:t>
          </a:r>
        </a:p>
      </dgm:t>
    </dgm:pt>
    <dgm:pt modelId="{3D3C4E96-DBB4-4A14-A03D-992306CE883A}" type="parTrans" cxnId="{762F0A0B-A556-4D36-8F53-6B02DA92243F}">
      <dgm:prSet/>
      <dgm:spPr>
        <a:xfrm>
          <a:off x="2599111" y="6397513"/>
          <a:ext cx="234941" cy="6278"/>
        </a:xfrm>
        <a:custGeom>
          <a:avLst/>
          <a:gdLst/>
          <a:ahLst/>
          <a:cxnLst/>
          <a:rect l="0" t="0" r="0" b="0"/>
          <a:pathLst>
            <a:path>
              <a:moveTo>
                <a:pt x="0" y="3139"/>
              </a:moveTo>
              <a:lnTo>
                <a:pt x="234941" y="313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44E88759-6388-4ABC-A547-7E78BC95DD02}" type="sibTrans" cxnId="{762F0A0B-A556-4D36-8F53-6B02DA92243F}">
      <dgm:prSet/>
      <dgm:spPr/>
      <dgm:t>
        <a:bodyPr/>
        <a:lstStyle/>
        <a:p>
          <a:endParaRPr lang="en-ZA"/>
        </a:p>
      </dgm:t>
    </dgm:pt>
    <dgm:pt modelId="{BC4E8E1E-D506-422B-84BC-F1335A08C289}">
      <dgm:prSet phldrT="[Text]" custT="1"/>
      <dgm:spPr>
        <a:xfrm>
          <a:off x="2834053" y="6572494"/>
          <a:ext cx="253473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ZA" sz="800">
              <a:solidFill>
                <a:sysClr val="windowText" lastClr="000000">
                  <a:hueOff val="0"/>
                  <a:satOff val="0"/>
                  <a:lumOff val="0"/>
                  <a:alphaOff val="0"/>
                </a:sysClr>
              </a:solidFill>
              <a:latin typeface="Calibri" panose="020F0502020204030204"/>
              <a:ea typeface="+mn-ea"/>
              <a:cs typeface="+mn-cs"/>
            </a:rPr>
            <a:t>Formal approval or consent. sanction, authorise, accredit, corroborate, back-up, pledge, endorse, acknowledge, etc.</a:t>
          </a:r>
        </a:p>
      </dgm:t>
    </dgm:pt>
    <dgm:pt modelId="{E80F4151-20AF-4F97-BAB0-6BB2EC1A1AE7}" type="parTrans" cxnId="{F48AFE6F-F821-47F9-8454-A069606B36FA}">
      <dgm:prSet/>
      <dgm:spPr>
        <a:xfrm>
          <a:off x="2599111" y="6716193"/>
          <a:ext cx="234941" cy="6278"/>
        </a:xfrm>
        <a:custGeom>
          <a:avLst/>
          <a:gdLst/>
          <a:ahLst/>
          <a:cxnLst/>
          <a:rect l="0" t="0" r="0" b="0"/>
          <a:pathLst>
            <a:path>
              <a:moveTo>
                <a:pt x="0" y="3139"/>
              </a:moveTo>
              <a:lnTo>
                <a:pt x="234941" y="313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6C6D9398-A09C-474F-8B80-924BFC4A45D9}" type="sibTrans" cxnId="{F48AFE6F-F821-47F9-8454-A069606B36FA}">
      <dgm:prSet/>
      <dgm:spPr/>
      <dgm:t>
        <a:bodyPr/>
        <a:lstStyle/>
        <a:p>
          <a:endParaRPr lang="en-ZA"/>
        </a:p>
      </dgm:t>
    </dgm:pt>
    <dgm:pt modelId="{B470D07F-AF10-49CA-B97D-664405ED12F6}">
      <dgm:prSet phldrT="[Text]" custT="1"/>
      <dgm:spPr>
        <a:xfrm>
          <a:off x="2834053" y="6890716"/>
          <a:ext cx="253473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ZA" sz="800">
              <a:solidFill>
                <a:sysClr val="windowText" lastClr="000000">
                  <a:hueOff val="0"/>
                  <a:satOff val="0"/>
                  <a:lumOff val="0"/>
                  <a:alphaOff val="0"/>
                </a:sysClr>
              </a:solidFill>
              <a:latin typeface="Calibri" panose="020F0502020204030204"/>
              <a:ea typeface="+mn-ea"/>
              <a:cs typeface="+mn-cs"/>
            </a:rPr>
            <a:t>See under "authorise"</a:t>
          </a:r>
        </a:p>
      </dgm:t>
    </dgm:pt>
    <dgm:pt modelId="{795838A0-BA86-46E9-BC53-76D6F6D129D5}" type="parTrans" cxnId="{B3090C74-D9EB-4679-9BAA-FFE9F062E8CA}">
      <dgm:prSet/>
      <dgm:spPr>
        <a:xfrm>
          <a:off x="2599111" y="7034415"/>
          <a:ext cx="234941" cy="6278"/>
        </a:xfrm>
        <a:custGeom>
          <a:avLst/>
          <a:gdLst/>
          <a:ahLst/>
          <a:cxnLst/>
          <a:rect l="0" t="0" r="0" b="0"/>
          <a:pathLst>
            <a:path>
              <a:moveTo>
                <a:pt x="0" y="3139"/>
              </a:moveTo>
              <a:lnTo>
                <a:pt x="234941" y="313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91F0F319-2E7F-4750-A7C1-98750ED3C79F}" type="sibTrans" cxnId="{B3090C74-D9EB-4679-9BAA-FFE9F062E8CA}">
      <dgm:prSet/>
      <dgm:spPr/>
      <dgm:t>
        <a:bodyPr/>
        <a:lstStyle/>
        <a:p>
          <a:endParaRPr lang="en-ZA"/>
        </a:p>
      </dgm:t>
    </dgm:pt>
    <dgm:pt modelId="{8264F5D3-BD78-4BAC-825F-89AA6B1654AC}">
      <dgm:prSet phldrT="[Text]" custT="1"/>
      <dgm:spPr>
        <a:xfrm>
          <a:off x="2834053" y="7209167"/>
          <a:ext cx="253473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ZA" sz="800">
              <a:solidFill>
                <a:sysClr val="windowText" lastClr="000000">
                  <a:hueOff val="0"/>
                  <a:satOff val="0"/>
                  <a:lumOff val="0"/>
                  <a:alphaOff val="0"/>
                </a:sysClr>
              </a:solidFill>
              <a:latin typeface="Calibri" panose="020F0502020204030204"/>
              <a:ea typeface="+mn-ea"/>
              <a:cs typeface="+mn-cs"/>
            </a:rPr>
            <a:t>The ability to understand or learn, aptitude, capability to do or to produce.</a:t>
          </a:r>
        </a:p>
      </dgm:t>
    </dgm:pt>
    <dgm:pt modelId="{4F6AB263-289D-4E5D-8B23-8DE246221109}" type="parTrans" cxnId="{08BCB547-963F-4A44-88D1-6E9B3967056E}">
      <dgm:prSet/>
      <dgm:spPr>
        <a:xfrm>
          <a:off x="2599111" y="7352866"/>
          <a:ext cx="234941" cy="6278"/>
        </a:xfrm>
        <a:custGeom>
          <a:avLst/>
          <a:gdLst/>
          <a:ahLst/>
          <a:cxnLst/>
          <a:rect l="0" t="0" r="0" b="0"/>
          <a:pathLst>
            <a:path>
              <a:moveTo>
                <a:pt x="0" y="3139"/>
              </a:moveTo>
              <a:lnTo>
                <a:pt x="234941" y="313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9E57FADD-3D8A-4956-A917-BE3694B33648}" type="sibTrans" cxnId="{08BCB547-963F-4A44-88D1-6E9B3967056E}">
      <dgm:prSet/>
      <dgm:spPr/>
      <dgm:t>
        <a:bodyPr/>
        <a:lstStyle/>
        <a:p>
          <a:endParaRPr lang="en-ZA"/>
        </a:p>
      </dgm:t>
    </dgm:pt>
    <dgm:pt modelId="{30E75E7C-1F3F-4660-85E4-1B376FB2867B}">
      <dgm:prSet phldrT="[Text]" custT="1"/>
      <dgm:spPr>
        <a:xfrm>
          <a:off x="2834053" y="7537141"/>
          <a:ext cx="253473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ZA" sz="800">
              <a:solidFill>
                <a:sysClr val="windowText" lastClr="000000">
                  <a:hueOff val="0"/>
                  <a:satOff val="0"/>
                  <a:lumOff val="0"/>
                  <a:alphaOff val="0"/>
                </a:sysClr>
              </a:solidFill>
              <a:latin typeface="Calibri" panose="020F0502020204030204"/>
              <a:ea typeface="+mn-ea"/>
              <a:cs typeface="+mn-cs"/>
            </a:rPr>
            <a:t>Having potential for vafourable use or development. Chance, prospect,potentiality, etc.</a:t>
          </a:r>
        </a:p>
      </dgm:t>
    </dgm:pt>
    <dgm:pt modelId="{363ABD60-B8ED-4684-B518-A85F650644E9}" type="parTrans" cxnId="{98EECA07-C323-46E4-8024-4E411E599170}">
      <dgm:prSet/>
      <dgm:spPr>
        <a:xfrm rot="21596648">
          <a:off x="2599111" y="7680955"/>
          <a:ext cx="234941" cy="6278"/>
        </a:xfrm>
        <a:custGeom>
          <a:avLst/>
          <a:gdLst/>
          <a:ahLst/>
          <a:cxnLst/>
          <a:rect l="0" t="0" r="0" b="0"/>
          <a:pathLst>
            <a:path>
              <a:moveTo>
                <a:pt x="0" y="3139"/>
              </a:moveTo>
              <a:lnTo>
                <a:pt x="234941" y="313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28BBCF7B-8235-40ED-810A-25737FDDC58C}" type="sibTrans" cxnId="{98EECA07-C323-46E4-8024-4E411E599170}">
      <dgm:prSet/>
      <dgm:spPr/>
      <dgm:t>
        <a:bodyPr/>
        <a:lstStyle/>
        <a:p>
          <a:endParaRPr lang="en-ZA"/>
        </a:p>
      </dgm:t>
    </dgm:pt>
    <dgm:pt modelId="{DBD52EF8-78DA-42E9-BFF5-B98367DD1D94}">
      <dgm:prSet phldrT="[Text]"/>
      <dgm:spPr>
        <a:xfrm>
          <a:off x="2834053" y="7865345"/>
          <a:ext cx="253473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ZA">
              <a:solidFill>
                <a:sysClr val="windowText" lastClr="000000">
                  <a:hueOff val="0"/>
                  <a:satOff val="0"/>
                  <a:lumOff val="0"/>
                  <a:alphaOff val="0"/>
                </a:sysClr>
              </a:solidFill>
              <a:latin typeface="Calibri" panose="020F0502020204030204"/>
              <a:ea typeface="+mn-ea"/>
              <a:cs typeface="+mn-cs"/>
            </a:rPr>
            <a:t>Inherent or acuired ability,, ease in learning or understanding,. Being apt or suitable.</a:t>
          </a:r>
        </a:p>
      </dgm:t>
    </dgm:pt>
    <dgm:pt modelId="{23C7675E-121B-4EA2-BF38-1EE1208FF1DC}" type="parTrans" cxnId="{571CC83B-AFAB-45C6-9641-7C18EF3000A6}">
      <dgm:prSet/>
      <dgm:spPr>
        <a:xfrm rot="139281">
          <a:off x="2599015" y="8004283"/>
          <a:ext cx="235134" cy="6278"/>
        </a:xfrm>
        <a:custGeom>
          <a:avLst/>
          <a:gdLst/>
          <a:ahLst/>
          <a:cxnLst/>
          <a:rect l="0" t="0" r="0" b="0"/>
          <a:pathLst>
            <a:path>
              <a:moveTo>
                <a:pt x="0" y="3139"/>
              </a:moveTo>
              <a:lnTo>
                <a:pt x="235134" y="313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C151ECA4-DFC7-4DE7-9207-A1C67FBE2013}" type="sibTrans" cxnId="{571CC83B-AFAB-45C6-9641-7C18EF3000A6}">
      <dgm:prSet/>
      <dgm:spPr/>
      <dgm:t>
        <a:bodyPr/>
        <a:lstStyle/>
        <a:p>
          <a:endParaRPr lang="en-ZA"/>
        </a:p>
      </dgm:t>
    </dgm:pt>
    <dgm:pt modelId="{9DD6E754-70EF-4D38-A3E6-88DF03F2886E}">
      <dgm:prSet phldrT="[Text]" custT="1"/>
      <dgm:spPr>
        <a:xfrm>
          <a:off x="2834053" y="10477"/>
          <a:ext cx="2531384"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ZA" sz="800">
              <a:solidFill>
                <a:sysClr val="windowText" lastClr="000000">
                  <a:hueOff val="0"/>
                  <a:satOff val="0"/>
                  <a:lumOff val="0"/>
                  <a:alphaOff val="0"/>
                </a:sysClr>
              </a:solidFill>
              <a:latin typeface="Calibri" panose="020F0502020204030204"/>
              <a:ea typeface="+mn-ea"/>
              <a:cs typeface="+mn-cs"/>
            </a:rPr>
            <a:t>To arm,  capacitate, invigorate, authorise,santion approve, aid, etc.</a:t>
          </a:r>
        </a:p>
      </dgm:t>
    </dgm:pt>
    <dgm:pt modelId="{921B0E42-D799-4C0D-9DFF-2B4C96ADF7E8}" type="parTrans" cxnId="{7F6A8D4B-326C-4F53-8308-00E5379938E8}">
      <dgm:prSet/>
      <dgm:spPr>
        <a:xfrm>
          <a:off x="2599111" y="154176"/>
          <a:ext cx="234941" cy="6278"/>
        </a:xfrm>
        <a:custGeom>
          <a:avLst/>
          <a:gdLst/>
          <a:ahLst/>
          <a:cxnLst/>
          <a:rect l="0" t="0" r="0" b="0"/>
          <a:pathLst>
            <a:path>
              <a:moveTo>
                <a:pt x="0" y="3139"/>
              </a:moveTo>
              <a:lnTo>
                <a:pt x="234941" y="313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92F44026-FF9A-4B69-97AE-824127284955}" type="sibTrans" cxnId="{7F6A8D4B-326C-4F53-8308-00E5379938E8}">
      <dgm:prSet/>
      <dgm:spPr/>
      <dgm:t>
        <a:bodyPr/>
        <a:lstStyle/>
        <a:p>
          <a:endParaRPr lang="en-ZA"/>
        </a:p>
      </dgm:t>
    </dgm:pt>
    <dgm:pt modelId="{FBE2264E-B5ED-4E8C-852D-C39F25CA869B}">
      <dgm:prSet custT="1"/>
      <dgm:spPr>
        <a:xfrm>
          <a:off x="2834053" y="1979472"/>
          <a:ext cx="253473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ZA" sz="800">
              <a:solidFill>
                <a:sysClr val="windowText" lastClr="000000">
                  <a:hueOff val="0"/>
                  <a:satOff val="0"/>
                  <a:lumOff val="0"/>
                  <a:alphaOff val="0"/>
                </a:sysClr>
              </a:solidFill>
              <a:latin typeface="Calibri" panose="020F0502020204030204"/>
              <a:ea typeface="+mn-ea"/>
              <a:cs typeface="+mn-cs"/>
            </a:rPr>
            <a:t>To inverst or charged with duty, put into the care or protection of someone</a:t>
          </a:r>
        </a:p>
      </dgm:t>
    </dgm:pt>
    <dgm:pt modelId="{07D8F882-C68B-47F4-96DA-E70CAC13B8C7}" type="parTrans" cxnId="{810202B1-3CD3-47BD-879C-6BED0D14D64D}">
      <dgm:prSet/>
      <dgm:spPr>
        <a:xfrm>
          <a:off x="2599111" y="2123171"/>
          <a:ext cx="234941" cy="6278"/>
        </a:xfrm>
        <a:custGeom>
          <a:avLst/>
          <a:gdLst/>
          <a:ahLst/>
          <a:cxnLst/>
          <a:rect l="0" t="0" r="0" b="0"/>
          <a:pathLst>
            <a:path>
              <a:moveTo>
                <a:pt x="0" y="3139"/>
              </a:moveTo>
              <a:lnTo>
                <a:pt x="234941" y="313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3162F0E2-C650-47C8-A9DB-3781417539D5}" type="sibTrans" cxnId="{810202B1-3CD3-47BD-879C-6BED0D14D64D}">
      <dgm:prSet/>
      <dgm:spPr/>
      <dgm:t>
        <a:bodyPr/>
        <a:lstStyle/>
        <a:p>
          <a:endParaRPr lang="en-ZA"/>
        </a:p>
      </dgm:t>
    </dgm:pt>
    <dgm:pt modelId="{55FC6281-34D0-42D1-8FC8-7E96E248355A}">
      <dgm:prSet phldrT="[Text]" custT="1"/>
      <dgm:spPr>
        <a:xfrm>
          <a:off x="2011759" y="5607617"/>
          <a:ext cx="58735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A" sz="900">
              <a:solidFill>
                <a:sysClr val="windowText" lastClr="000000">
                  <a:hueOff val="0"/>
                  <a:satOff val="0"/>
                  <a:lumOff val="0"/>
                  <a:alphaOff val="0"/>
                </a:sysClr>
              </a:solidFill>
              <a:latin typeface="Calibri" panose="020F0502020204030204"/>
              <a:ea typeface="+mn-ea"/>
              <a:cs typeface="+mn-cs"/>
            </a:rPr>
            <a:t>Document</a:t>
          </a:r>
        </a:p>
      </dgm:t>
    </dgm:pt>
    <dgm:pt modelId="{CA7D9AB0-1076-4470-8926-6DDAD8D8D167}" type="sibTrans" cxnId="{D2F3E9D3-27A4-4D0A-A572-60D0B7CA7624}">
      <dgm:prSet/>
      <dgm:spPr/>
      <dgm:t>
        <a:bodyPr/>
        <a:lstStyle/>
        <a:p>
          <a:endParaRPr lang="en-ZA"/>
        </a:p>
      </dgm:t>
    </dgm:pt>
    <dgm:pt modelId="{553A4A9E-47CE-4DBD-BC7A-D05D5F37EFE3}" type="parTrans" cxnId="{D2F3E9D3-27A4-4D0A-A572-60D0B7CA7624}">
      <dgm:prSet/>
      <dgm:spPr>
        <a:xfrm rot="2828976">
          <a:off x="1322006" y="5450332"/>
          <a:ext cx="821092" cy="6278"/>
        </a:xfrm>
        <a:custGeom>
          <a:avLst/>
          <a:gdLst/>
          <a:ahLst/>
          <a:cxnLst/>
          <a:rect l="0" t="0" r="0" b="0"/>
          <a:pathLst>
            <a:path>
              <a:moveTo>
                <a:pt x="0" y="3139"/>
              </a:moveTo>
              <a:lnTo>
                <a:pt x="821092" y="313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28D554F1-5CFE-48A8-ACF3-BE0182A5E20B}">
      <dgm:prSet custT="1"/>
      <dgm:spPr>
        <a:xfrm>
          <a:off x="2834053" y="1651268"/>
          <a:ext cx="2542350"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ZA" sz="800">
              <a:solidFill>
                <a:sysClr val="windowText" lastClr="000000">
                  <a:hueOff val="0"/>
                  <a:satOff val="0"/>
                  <a:lumOff val="0"/>
                  <a:alphaOff val="0"/>
                </a:sysClr>
              </a:solidFill>
              <a:latin typeface="Calibri" panose="020F0502020204030204"/>
              <a:ea typeface="+mn-ea"/>
              <a:cs typeface="+mn-cs"/>
            </a:rPr>
            <a:t>To appoint as agent,  substitute or representative. To transfer aurhority</a:t>
          </a:r>
          <a:r>
            <a:rPr lang="en-ZA" sz="600">
              <a:solidFill>
                <a:sysClr val="windowText" lastClr="000000">
                  <a:hueOff val="0"/>
                  <a:satOff val="0"/>
                  <a:lumOff val="0"/>
                  <a:alphaOff val="0"/>
                </a:sysClr>
              </a:solidFill>
              <a:latin typeface="Calibri" panose="020F0502020204030204"/>
              <a:ea typeface="+mn-ea"/>
              <a:cs typeface="+mn-cs"/>
            </a:rPr>
            <a:t>.</a:t>
          </a:r>
        </a:p>
      </dgm:t>
    </dgm:pt>
    <dgm:pt modelId="{D4A915CA-818A-402D-8781-D0E58457C5A0}" type="parTrans" cxnId="{AA7876CF-47E6-4B30-A0B4-AD7BB0CC10B6}">
      <dgm:prSet/>
      <dgm:spPr>
        <a:xfrm rot="84313">
          <a:off x="2608828" y="1792205"/>
          <a:ext cx="225258" cy="6278"/>
        </a:xfrm>
        <a:custGeom>
          <a:avLst/>
          <a:gdLst/>
          <a:ahLst/>
          <a:cxnLst/>
          <a:rect l="0" t="0" r="0" b="0"/>
          <a:pathLst>
            <a:path>
              <a:moveTo>
                <a:pt x="0" y="3139"/>
              </a:moveTo>
              <a:lnTo>
                <a:pt x="225258" y="313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1F5C4AED-B397-4B87-95D0-1603D1889F97}" type="sibTrans" cxnId="{AA7876CF-47E6-4B30-A0B4-AD7BB0CC10B6}">
      <dgm:prSet/>
      <dgm:spPr/>
      <dgm:t>
        <a:bodyPr/>
        <a:lstStyle/>
        <a:p>
          <a:endParaRPr lang="en-ZA"/>
        </a:p>
      </dgm:t>
    </dgm:pt>
    <dgm:pt modelId="{6086915F-7439-4C90-B12C-AE2D90CDF516}">
      <dgm:prSet phldrT="[Text]" custT="1"/>
      <dgm:spPr>
        <a:xfrm>
          <a:off x="2011759" y="6890716"/>
          <a:ext cx="587352" cy="29367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A" sz="900">
              <a:solidFill>
                <a:sysClr val="windowText" lastClr="000000">
                  <a:hueOff val="0"/>
                  <a:satOff val="0"/>
                  <a:lumOff val="0"/>
                  <a:alphaOff val="0"/>
                </a:sysClr>
              </a:solidFill>
              <a:latin typeface="Calibri" panose="020F0502020204030204"/>
              <a:ea typeface="+mn-ea"/>
              <a:cs typeface="+mn-cs"/>
            </a:rPr>
            <a:t>Endorse</a:t>
          </a:r>
        </a:p>
      </dgm:t>
    </dgm:pt>
    <dgm:pt modelId="{5102FA3D-50E3-434D-8429-E4D0E6DB12FA}" type="sibTrans" cxnId="{884ED813-C622-42AC-9D9B-FE096EE0EC67}">
      <dgm:prSet/>
      <dgm:spPr/>
      <dgm:t>
        <a:bodyPr/>
        <a:lstStyle/>
        <a:p>
          <a:endParaRPr lang="en-ZA"/>
        </a:p>
      </dgm:t>
    </dgm:pt>
    <dgm:pt modelId="{59AFBDEF-CDCC-4931-A86F-9D9D65569695}" type="parTrans" cxnId="{884ED813-C622-42AC-9D9B-FE096EE0EC67}">
      <dgm:prSet/>
      <dgm:spPr>
        <a:xfrm rot="1438892">
          <a:off x="1426966" y="6910212"/>
          <a:ext cx="611172" cy="6278"/>
        </a:xfrm>
        <a:custGeom>
          <a:avLst/>
          <a:gdLst/>
          <a:ahLst/>
          <a:cxnLst/>
          <a:rect l="0" t="0" r="0" b="0"/>
          <a:pathLst>
            <a:path>
              <a:moveTo>
                <a:pt x="0" y="3139"/>
              </a:moveTo>
              <a:lnTo>
                <a:pt x="611172" y="313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04DC0094-8C01-4F47-A007-39F53F40065A}" type="pres">
      <dgm:prSet presAssocID="{3C942095-6962-4FD7-8D8F-534F279B3DFB}" presName="diagram" presStyleCnt="0">
        <dgm:presLayoutVars>
          <dgm:chPref val="1"/>
          <dgm:dir/>
          <dgm:animOne val="branch"/>
          <dgm:animLvl val="lvl"/>
          <dgm:resizeHandles val="exact"/>
        </dgm:presLayoutVars>
      </dgm:prSet>
      <dgm:spPr/>
      <dgm:t>
        <a:bodyPr/>
        <a:lstStyle/>
        <a:p>
          <a:endParaRPr lang="en-ZA"/>
        </a:p>
      </dgm:t>
    </dgm:pt>
    <dgm:pt modelId="{F9830212-E96C-477C-85E2-B10412044549}" type="pres">
      <dgm:prSet presAssocID="{3F388A5F-5F23-470F-840E-B80625E54572}" presName="root1" presStyleCnt="0"/>
      <dgm:spPr/>
    </dgm:pt>
    <dgm:pt modelId="{6D527931-28EE-4E88-9BB5-1F1662486ECA}" type="pres">
      <dgm:prSet presAssocID="{3F388A5F-5F23-470F-840E-B80625E54572}" presName="LevelOneTextNode" presStyleLbl="node0" presStyleIdx="0" presStyleCnt="1" custLinFactX="-54842" custLinFactNeighborX="-100000" custLinFactNeighborY="-10884">
        <dgm:presLayoutVars>
          <dgm:chPref val="3"/>
        </dgm:presLayoutVars>
      </dgm:prSet>
      <dgm:spPr/>
      <dgm:t>
        <a:bodyPr/>
        <a:lstStyle/>
        <a:p>
          <a:endParaRPr lang="en-ZA"/>
        </a:p>
      </dgm:t>
    </dgm:pt>
    <dgm:pt modelId="{24DD7757-65F9-44F8-83AF-469EB1FE7F28}" type="pres">
      <dgm:prSet presAssocID="{3F388A5F-5F23-470F-840E-B80625E54572}" presName="level2hierChild" presStyleCnt="0"/>
      <dgm:spPr/>
    </dgm:pt>
    <dgm:pt modelId="{C10C625F-0991-4695-8740-360352DD9B2D}" type="pres">
      <dgm:prSet presAssocID="{49E40017-3C7C-475A-8452-BDD81EAF3C7F}" presName="conn2-1" presStyleLbl="parChTrans1D2" presStyleIdx="0" presStyleCnt="7"/>
      <dgm:spPr/>
      <dgm:t>
        <a:bodyPr/>
        <a:lstStyle/>
        <a:p>
          <a:endParaRPr lang="en-ZA"/>
        </a:p>
      </dgm:t>
    </dgm:pt>
    <dgm:pt modelId="{D51748F9-E00D-469F-9EA3-2407CB8C792B}" type="pres">
      <dgm:prSet presAssocID="{49E40017-3C7C-475A-8452-BDD81EAF3C7F}" presName="connTx" presStyleLbl="parChTrans1D2" presStyleIdx="0" presStyleCnt="7"/>
      <dgm:spPr/>
      <dgm:t>
        <a:bodyPr/>
        <a:lstStyle/>
        <a:p>
          <a:endParaRPr lang="en-ZA"/>
        </a:p>
      </dgm:t>
    </dgm:pt>
    <dgm:pt modelId="{89358027-B614-4031-A086-837A9FA8E6FC}" type="pres">
      <dgm:prSet presAssocID="{661FC61D-DBE3-473A-9D11-AADC9CC24C8C}" presName="root2" presStyleCnt="0"/>
      <dgm:spPr/>
    </dgm:pt>
    <dgm:pt modelId="{007569EB-8DD5-4BDE-83A4-BEE0A8AC976D}" type="pres">
      <dgm:prSet presAssocID="{661FC61D-DBE3-473A-9D11-AADC9CC24C8C}" presName="LevelTwoTextNode" presStyleLbl="node2" presStyleIdx="0" presStyleCnt="7" custLinFactNeighborX="-56734" custLinFactNeighborY="-2008">
        <dgm:presLayoutVars>
          <dgm:chPref val="3"/>
        </dgm:presLayoutVars>
      </dgm:prSet>
      <dgm:spPr/>
      <dgm:t>
        <a:bodyPr/>
        <a:lstStyle/>
        <a:p>
          <a:endParaRPr lang="en-ZA"/>
        </a:p>
      </dgm:t>
    </dgm:pt>
    <dgm:pt modelId="{7EF9958A-EFCB-4D80-BD2F-CD1B7275304B}" type="pres">
      <dgm:prSet presAssocID="{661FC61D-DBE3-473A-9D11-AADC9CC24C8C}" presName="level3hierChild" presStyleCnt="0"/>
      <dgm:spPr/>
    </dgm:pt>
    <dgm:pt modelId="{F8DBE69C-97A6-49C6-B262-014CD7D9548E}" type="pres">
      <dgm:prSet presAssocID="{448FE325-DE43-4048-BF0D-E84DF409C862}" presName="conn2-1" presStyleLbl="parChTrans1D3" presStyleIdx="0" presStyleCnt="25"/>
      <dgm:spPr/>
      <dgm:t>
        <a:bodyPr/>
        <a:lstStyle/>
        <a:p>
          <a:endParaRPr lang="en-ZA"/>
        </a:p>
      </dgm:t>
    </dgm:pt>
    <dgm:pt modelId="{488734BE-7CEB-4E6D-B30D-AA625AE3416A}" type="pres">
      <dgm:prSet presAssocID="{448FE325-DE43-4048-BF0D-E84DF409C862}" presName="connTx" presStyleLbl="parChTrans1D3" presStyleIdx="0" presStyleCnt="25"/>
      <dgm:spPr/>
      <dgm:t>
        <a:bodyPr/>
        <a:lstStyle/>
        <a:p>
          <a:endParaRPr lang="en-ZA"/>
        </a:p>
      </dgm:t>
    </dgm:pt>
    <dgm:pt modelId="{21B7C490-332E-45A6-93F7-26F6DDCEBF57}" type="pres">
      <dgm:prSet presAssocID="{FD9FDE5B-D3AF-42D2-8BDA-0DEF4FCB6538}" presName="root2" presStyleCnt="0"/>
      <dgm:spPr/>
    </dgm:pt>
    <dgm:pt modelId="{D1B7FB58-10F1-4916-8A95-770BDC5B1095}" type="pres">
      <dgm:prSet presAssocID="{FD9FDE5B-D3AF-42D2-8BDA-0DEF4FCB6538}" presName="LevelTwoTextNode" presStyleLbl="node3" presStyleIdx="0" presStyleCnt="25">
        <dgm:presLayoutVars>
          <dgm:chPref val="3"/>
        </dgm:presLayoutVars>
      </dgm:prSet>
      <dgm:spPr/>
      <dgm:t>
        <a:bodyPr/>
        <a:lstStyle/>
        <a:p>
          <a:endParaRPr lang="en-ZA"/>
        </a:p>
      </dgm:t>
    </dgm:pt>
    <dgm:pt modelId="{5C62736B-DE1B-4B2A-BD93-3AD26E72C1D6}" type="pres">
      <dgm:prSet presAssocID="{FD9FDE5B-D3AF-42D2-8BDA-0DEF4FCB6538}" presName="level3hierChild" presStyleCnt="0"/>
      <dgm:spPr/>
    </dgm:pt>
    <dgm:pt modelId="{78EDEF0C-D0F9-4A63-B36E-ED1EEC43AFEC}" type="pres">
      <dgm:prSet presAssocID="{921B0E42-D799-4C0D-9DFF-2B4C96ADF7E8}" presName="conn2-1" presStyleLbl="parChTrans1D4" presStyleIdx="0" presStyleCnt="25"/>
      <dgm:spPr/>
      <dgm:t>
        <a:bodyPr/>
        <a:lstStyle/>
        <a:p>
          <a:endParaRPr lang="en-ZA"/>
        </a:p>
      </dgm:t>
    </dgm:pt>
    <dgm:pt modelId="{10ACBFE1-3CBC-438E-8505-C5C084ED1B50}" type="pres">
      <dgm:prSet presAssocID="{921B0E42-D799-4C0D-9DFF-2B4C96ADF7E8}" presName="connTx" presStyleLbl="parChTrans1D4" presStyleIdx="0" presStyleCnt="25"/>
      <dgm:spPr/>
      <dgm:t>
        <a:bodyPr/>
        <a:lstStyle/>
        <a:p>
          <a:endParaRPr lang="en-ZA"/>
        </a:p>
      </dgm:t>
    </dgm:pt>
    <dgm:pt modelId="{0D9BDA49-C6DE-48A7-BD0B-938A825E388F}" type="pres">
      <dgm:prSet presAssocID="{9DD6E754-70EF-4D38-A3E6-88DF03F2886E}" presName="root2" presStyleCnt="0"/>
      <dgm:spPr/>
    </dgm:pt>
    <dgm:pt modelId="{7FB8C157-C894-4366-A307-26670CAB676F}" type="pres">
      <dgm:prSet presAssocID="{9DD6E754-70EF-4D38-A3E6-88DF03F2886E}" presName="LevelTwoTextNode" presStyleLbl="node4" presStyleIdx="0" presStyleCnt="25" custScaleX="430982">
        <dgm:presLayoutVars>
          <dgm:chPref val="3"/>
        </dgm:presLayoutVars>
      </dgm:prSet>
      <dgm:spPr/>
      <dgm:t>
        <a:bodyPr/>
        <a:lstStyle/>
        <a:p>
          <a:endParaRPr lang="en-ZA"/>
        </a:p>
      </dgm:t>
    </dgm:pt>
    <dgm:pt modelId="{DEF7F380-E0C4-4C83-B45F-071CB574162A}" type="pres">
      <dgm:prSet presAssocID="{9DD6E754-70EF-4D38-A3E6-88DF03F2886E}" presName="level3hierChild" presStyleCnt="0"/>
      <dgm:spPr/>
    </dgm:pt>
    <dgm:pt modelId="{815B2636-8CC9-4A4E-9B18-4CDB309972C0}" type="pres">
      <dgm:prSet presAssocID="{8FEF13AC-7765-47ED-A256-17A0FDF47A97}" presName="conn2-1" presStyleLbl="parChTrans1D3" presStyleIdx="1" presStyleCnt="25"/>
      <dgm:spPr/>
      <dgm:t>
        <a:bodyPr/>
        <a:lstStyle/>
        <a:p>
          <a:endParaRPr lang="en-ZA"/>
        </a:p>
      </dgm:t>
    </dgm:pt>
    <dgm:pt modelId="{81FDE1BB-314F-4591-8B29-7E89E05E4CFE}" type="pres">
      <dgm:prSet presAssocID="{8FEF13AC-7765-47ED-A256-17A0FDF47A97}" presName="connTx" presStyleLbl="parChTrans1D3" presStyleIdx="1" presStyleCnt="25"/>
      <dgm:spPr/>
      <dgm:t>
        <a:bodyPr/>
        <a:lstStyle/>
        <a:p>
          <a:endParaRPr lang="en-ZA"/>
        </a:p>
      </dgm:t>
    </dgm:pt>
    <dgm:pt modelId="{ACA83F86-63F8-428F-BEC3-030F90F7B5DA}" type="pres">
      <dgm:prSet presAssocID="{689AF6B1-E839-4D14-829A-4C68DA81B3F3}" presName="root2" presStyleCnt="0"/>
      <dgm:spPr/>
    </dgm:pt>
    <dgm:pt modelId="{9AB2F000-FEF1-41B3-9B3A-3196E8538BD8}" type="pres">
      <dgm:prSet presAssocID="{689AF6B1-E839-4D14-829A-4C68DA81B3F3}" presName="LevelTwoTextNode" presStyleLbl="node3" presStyleIdx="1" presStyleCnt="25" custLinFactNeighborY="-3321">
        <dgm:presLayoutVars>
          <dgm:chPref val="3"/>
        </dgm:presLayoutVars>
      </dgm:prSet>
      <dgm:spPr/>
      <dgm:t>
        <a:bodyPr/>
        <a:lstStyle/>
        <a:p>
          <a:endParaRPr lang="en-ZA"/>
        </a:p>
      </dgm:t>
    </dgm:pt>
    <dgm:pt modelId="{900599C0-5BF6-4187-A4E9-BA15B518FFFA}" type="pres">
      <dgm:prSet presAssocID="{689AF6B1-E839-4D14-829A-4C68DA81B3F3}" presName="level3hierChild" presStyleCnt="0"/>
      <dgm:spPr/>
    </dgm:pt>
    <dgm:pt modelId="{93AD3610-4AFA-4DE3-99F6-CD225ECBC10D}" type="pres">
      <dgm:prSet presAssocID="{EFD70639-9DDE-453E-BA0B-761FEF1CDF3D}" presName="conn2-1" presStyleLbl="parChTrans1D4" presStyleIdx="1" presStyleCnt="25"/>
      <dgm:spPr/>
      <dgm:t>
        <a:bodyPr/>
        <a:lstStyle/>
        <a:p>
          <a:endParaRPr lang="en-ZA"/>
        </a:p>
      </dgm:t>
    </dgm:pt>
    <dgm:pt modelId="{3B6FC4E8-A284-4DD6-95F2-6B30F8A8DEEF}" type="pres">
      <dgm:prSet presAssocID="{EFD70639-9DDE-453E-BA0B-761FEF1CDF3D}" presName="connTx" presStyleLbl="parChTrans1D4" presStyleIdx="1" presStyleCnt="25"/>
      <dgm:spPr/>
      <dgm:t>
        <a:bodyPr/>
        <a:lstStyle/>
        <a:p>
          <a:endParaRPr lang="en-ZA"/>
        </a:p>
      </dgm:t>
    </dgm:pt>
    <dgm:pt modelId="{05C25D1F-5635-41B0-B74B-47C01E6068CD}" type="pres">
      <dgm:prSet presAssocID="{1F365D28-579D-4E34-AE41-A216CFA36452}" presName="root2" presStyleCnt="0"/>
      <dgm:spPr/>
    </dgm:pt>
    <dgm:pt modelId="{90FE4B75-F733-4BB4-89AC-F3640F5A833B}" type="pres">
      <dgm:prSet presAssocID="{1F365D28-579D-4E34-AE41-A216CFA36452}" presName="LevelTwoTextNode" presStyleLbl="node4" presStyleIdx="1" presStyleCnt="25" custScaleX="431552" custLinFactNeighborY="-3321">
        <dgm:presLayoutVars>
          <dgm:chPref val="3"/>
        </dgm:presLayoutVars>
      </dgm:prSet>
      <dgm:spPr/>
      <dgm:t>
        <a:bodyPr/>
        <a:lstStyle/>
        <a:p>
          <a:endParaRPr lang="en-ZA"/>
        </a:p>
      </dgm:t>
    </dgm:pt>
    <dgm:pt modelId="{36FF65BB-9E0C-48AD-B5EB-C26AB9B96867}" type="pres">
      <dgm:prSet presAssocID="{1F365D28-579D-4E34-AE41-A216CFA36452}" presName="level3hierChild" presStyleCnt="0"/>
      <dgm:spPr/>
    </dgm:pt>
    <dgm:pt modelId="{4C49E080-B129-43FE-8CA2-513C3311A8E6}" type="pres">
      <dgm:prSet presAssocID="{B1F7E174-3052-4245-8983-91734CC346E1}" presName="conn2-1" presStyleLbl="parChTrans1D3" presStyleIdx="2" presStyleCnt="25"/>
      <dgm:spPr/>
      <dgm:t>
        <a:bodyPr/>
        <a:lstStyle/>
        <a:p>
          <a:endParaRPr lang="en-ZA"/>
        </a:p>
      </dgm:t>
    </dgm:pt>
    <dgm:pt modelId="{B073BA17-9030-415F-B129-7CF1B25F52B8}" type="pres">
      <dgm:prSet presAssocID="{B1F7E174-3052-4245-8983-91734CC346E1}" presName="connTx" presStyleLbl="parChTrans1D3" presStyleIdx="2" presStyleCnt="25"/>
      <dgm:spPr/>
      <dgm:t>
        <a:bodyPr/>
        <a:lstStyle/>
        <a:p>
          <a:endParaRPr lang="en-ZA"/>
        </a:p>
      </dgm:t>
    </dgm:pt>
    <dgm:pt modelId="{1481AD4E-B8B7-4920-8AC3-4474635E848F}" type="pres">
      <dgm:prSet presAssocID="{ED37DAEF-E8DF-452A-AE2E-F466F21CC171}" presName="root2" presStyleCnt="0"/>
      <dgm:spPr/>
    </dgm:pt>
    <dgm:pt modelId="{843F5999-55DA-484C-89F2-39517E66ED9B}" type="pres">
      <dgm:prSet presAssocID="{ED37DAEF-E8DF-452A-AE2E-F466F21CC171}" presName="LevelTwoTextNode" presStyleLbl="node3" presStyleIdx="2" presStyleCnt="25" custLinFactNeighborY="-9807">
        <dgm:presLayoutVars>
          <dgm:chPref val="3"/>
        </dgm:presLayoutVars>
      </dgm:prSet>
      <dgm:spPr/>
      <dgm:t>
        <a:bodyPr/>
        <a:lstStyle/>
        <a:p>
          <a:endParaRPr lang="en-ZA"/>
        </a:p>
      </dgm:t>
    </dgm:pt>
    <dgm:pt modelId="{E6CF7AEC-2001-42E2-8937-7494C0DF45A9}" type="pres">
      <dgm:prSet presAssocID="{ED37DAEF-E8DF-452A-AE2E-F466F21CC171}" presName="level3hierChild" presStyleCnt="0"/>
      <dgm:spPr/>
    </dgm:pt>
    <dgm:pt modelId="{FC658510-4054-4538-A1BF-FEB9DCD64645}" type="pres">
      <dgm:prSet presAssocID="{0BAE9D1C-DC90-4FF9-8800-28DBF845B75C}" presName="conn2-1" presStyleLbl="parChTrans1D4" presStyleIdx="2" presStyleCnt="25"/>
      <dgm:spPr/>
      <dgm:t>
        <a:bodyPr/>
        <a:lstStyle/>
        <a:p>
          <a:endParaRPr lang="en-ZA"/>
        </a:p>
      </dgm:t>
    </dgm:pt>
    <dgm:pt modelId="{94880270-4AF6-4757-8AFF-01A05F655AE2}" type="pres">
      <dgm:prSet presAssocID="{0BAE9D1C-DC90-4FF9-8800-28DBF845B75C}" presName="connTx" presStyleLbl="parChTrans1D4" presStyleIdx="2" presStyleCnt="25"/>
      <dgm:spPr/>
      <dgm:t>
        <a:bodyPr/>
        <a:lstStyle/>
        <a:p>
          <a:endParaRPr lang="en-ZA"/>
        </a:p>
      </dgm:t>
    </dgm:pt>
    <dgm:pt modelId="{416FDAE1-BB6A-475B-8A67-0F0A1A87A4FB}" type="pres">
      <dgm:prSet presAssocID="{5EF9C52C-EF69-4959-AD5A-E4CB0D22EDD5}" presName="root2" presStyleCnt="0"/>
      <dgm:spPr/>
    </dgm:pt>
    <dgm:pt modelId="{A0EFA9BB-8729-4C4A-91C3-7D05B51B426D}" type="pres">
      <dgm:prSet presAssocID="{5EF9C52C-EF69-4959-AD5A-E4CB0D22EDD5}" presName="LevelTwoTextNode" presStyleLbl="node4" presStyleIdx="2" presStyleCnt="25" custScaleX="431552" custLinFactNeighborY="-9807">
        <dgm:presLayoutVars>
          <dgm:chPref val="3"/>
        </dgm:presLayoutVars>
      </dgm:prSet>
      <dgm:spPr/>
      <dgm:t>
        <a:bodyPr/>
        <a:lstStyle/>
        <a:p>
          <a:endParaRPr lang="en-ZA"/>
        </a:p>
      </dgm:t>
    </dgm:pt>
    <dgm:pt modelId="{CEBD8CFC-0BF3-420A-9FD4-BDE9A83CD152}" type="pres">
      <dgm:prSet presAssocID="{5EF9C52C-EF69-4959-AD5A-E4CB0D22EDD5}" presName="level3hierChild" presStyleCnt="0"/>
      <dgm:spPr/>
    </dgm:pt>
    <dgm:pt modelId="{A85AF935-D862-48B7-9916-47C302155D33}" type="pres">
      <dgm:prSet presAssocID="{0E2341BA-DBAA-4801-B778-9B726B64A25A}" presName="conn2-1" presStyleLbl="parChTrans1D2" presStyleIdx="1" presStyleCnt="7"/>
      <dgm:spPr/>
      <dgm:t>
        <a:bodyPr/>
        <a:lstStyle/>
        <a:p>
          <a:endParaRPr lang="en-ZA"/>
        </a:p>
      </dgm:t>
    </dgm:pt>
    <dgm:pt modelId="{6C8994E2-18A6-480A-A560-55CCB9D62598}" type="pres">
      <dgm:prSet presAssocID="{0E2341BA-DBAA-4801-B778-9B726B64A25A}" presName="connTx" presStyleLbl="parChTrans1D2" presStyleIdx="1" presStyleCnt="7"/>
      <dgm:spPr/>
      <dgm:t>
        <a:bodyPr/>
        <a:lstStyle/>
        <a:p>
          <a:endParaRPr lang="en-ZA"/>
        </a:p>
      </dgm:t>
    </dgm:pt>
    <dgm:pt modelId="{6BFDDE53-7FB7-4293-B352-260AC2FD7C03}" type="pres">
      <dgm:prSet presAssocID="{33B74679-ACF4-4C48-8926-C86520CC032A}" presName="root2" presStyleCnt="0"/>
      <dgm:spPr/>
    </dgm:pt>
    <dgm:pt modelId="{9409AF76-CDF6-4194-8D90-3C05C46C9F7F}" type="pres">
      <dgm:prSet presAssocID="{33B74679-ACF4-4C48-8926-C86520CC032A}" presName="LevelTwoTextNode" presStyleLbl="node2" presStyleIdx="1" presStyleCnt="7" custLinFactNeighborX="-55074" custLinFactNeighborY="-32922">
        <dgm:presLayoutVars>
          <dgm:chPref val="3"/>
        </dgm:presLayoutVars>
      </dgm:prSet>
      <dgm:spPr/>
      <dgm:t>
        <a:bodyPr/>
        <a:lstStyle/>
        <a:p>
          <a:endParaRPr lang="en-ZA"/>
        </a:p>
      </dgm:t>
    </dgm:pt>
    <dgm:pt modelId="{3E489FAE-F017-4217-B75D-103A4E787C96}" type="pres">
      <dgm:prSet presAssocID="{33B74679-ACF4-4C48-8926-C86520CC032A}" presName="level3hierChild" presStyleCnt="0"/>
      <dgm:spPr/>
    </dgm:pt>
    <dgm:pt modelId="{65800793-C788-46A8-A3CA-14B9AA23E62F}" type="pres">
      <dgm:prSet presAssocID="{3B245691-7710-4BB5-807C-437C2A23A6A0}" presName="conn2-1" presStyleLbl="parChTrans1D3" presStyleIdx="3" presStyleCnt="25"/>
      <dgm:spPr/>
      <dgm:t>
        <a:bodyPr/>
        <a:lstStyle/>
        <a:p>
          <a:endParaRPr lang="en-ZA"/>
        </a:p>
      </dgm:t>
    </dgm:pt>
    <dgm:pt modelId="{0E3BB62A-1913-4109-9D28-F8A14BBEC104}" type="pres">
      <dgm:prSet presAssocID="{3B245691-7710-4BB5-807C-437C2A23A6A0}" presName="connTx" presStyleLbl="parChTrans1D3" presStyleIdx="3" presStyleCnt="25"/>
      <dgm:spPr/>
      <dgm:t>
        <a:bodyPr/>
        <a:lstStyle/>
        <a:p>
          <a:endParaRPr lang="en-ZA"/>
        </a:p>
      </dgm:t>
    </dgm:pt>
    <dgm:pt modelId="{060C6410-B4DB-43C4-B7F6-FA1AC7DB1CA8}" type="pres">
      <dgm:prSet presAssocID="{3E6B75F7-712D-4045-B482-0E4DADF65D08}" presName="root2" presStyleCnt="0"/>
      <dgm:spPr/>
    </dgm:pt>
    <dgm:pt modelId="{DF4F4B46-2667-4D29-A6B7-8F216476ED4C}" type="pres">
      <dgm:prSet presAssocID="{3E6B75F7-712D-4045-B482-0E4DADF65D08}" presName="LevelTwoTextNode" presStyleLbl="node3" presStyleIdx="3" presStyleCnt="25" custLinFactNeighborY="-13128">
        <dgm:presLayoutVars>
          <dgm:chPref val="3"/>
        </dgm:presLayoutVars>
      </dgm:prSet>
      <dgm:spPr/>
      <dgm:t>
        <a:bodyPr/>
        <a:lstStyle/>
        <a:p>
          <a:endParaRPr lang="en-ZA"/>
        </a:p>
      </dgm:t>
    </dgm:pt>
    <dgm:pt modelId="{CB54DD0D-5AF1-4BDF-81ED-1A7DEC4F0FBF}" type="pres">
      <dgm:prSet presAssocID="{3E6B75F7-712D-4045-B482-0E4DADF65D08}" presName="level3hierChild" presStyleCnt="0"/>
      <dgm:spPr/>
    </dgm:pt>
    <dgm:pt modelId="{3F272171-4A13-4342-925B-A720BC0E69C8}" type="pres">
      <dgm:prSet presAssocID="{09D8A467-3024-4C68-A877-FBF711F48341}" presName="conn2-1" presStyleLbl="parChTrans1D4" presStyleIdx="3" presStyleCnt="25"/>
      <dgm:spPr/>
      <dgm:t>
        <a:bodyPr/>
        <a:lstStyle/>
        <a:p>
          <a:endParaRPr lang="en-ZA"/>
        </a:p>
      </dgm:t>
    </dgm:pt>
    <dgm:pt modelId="{5362C5AE-9C75-463B-8907-5BFE0FC78681}" type="pres">
      <dgm:prSet presAssocID="{09D8A467-3024-4C68-A877-FBF711F48341}" presName="connTx" presStyleLbl="parChTrans1D4" presStyleIdx="3" presStyleCnt="25"/>
      <dgm:spPr/>
      <dgm:t>
        <a:bodyPr/>
        <a:lstStyle/>
        <a:p>
          <a:endParaRPr lang="en-ZA"/>
        </a:p>
      </dgm:t>
    </dgm:pt>
    <dgm:pt modelId="{F0F8F88C-5181-4BB5-995A-8FB758CACA7B}" type="pres">
      <dgm:prSet presAssocID="{A9ABBFB2-EE04-4D8E-894A-8DB2D880F293}" presName="root2" presStyleCnt="0"/>
      <dgm:spPr/>
    </dgm:pt>
    <dgm:pt modelId="{2B1667B9-9A47-4BD1-94E2-FF8ADACC4926}" type="pres">
      <dgm:prSet presAssocID="{A9ABBFB2-EE04-4D8E-894A-8DB2D880F293}" presName="LevelTwoTextNode" presStyleLbl="node4" presStyleIdx="3" presStyleCnt="25" custScaleX="431552" custLinFactNeighborY="-13128">
        <dgm:presLayoutVars>
          <dgm:chPref val="3"/>
        </dgm:presLayoutVars>
      </dgm:prSet>
      <dgm:spPr/>
      <dgm:t>
        <a:bodyPr/>
        <a:lstStyle/>
        <a:p>
          <a:endParaRPr lang="en-ZA"/>
        </a:p>
      </dgm:t>
    </dgm:pt>
    <dgm:pt modelId="{DBB4E81A-6612-4AB0-8519-F5698197B4C5}" type="pres">
      <dgm:prSet presAssocID="{A9ABBFB2-EE04-4D8E-894A-8DB2D880F293}" presName="level3hierChild" presStyleCnt="0"/>
      <dgm:spPr/>
    </dgm:pt>
    <dgm:pt modelId="{624FB1CB-408D-4B3E-9BBA-87A31B1CB326}" type="pres">
      <dgm:prSet presAssocID="{D1B27405-B5C9-463D-A4B7-DB1FD7ED9E07}" presName="conn2-1" presStyleLbl="parChTrans1D3" presStyleIdx="4" presStyleCnt="25"/>
      <dgm:spPr/>
      <dgm:t>
        <a:bodyPr/>
        <a:lstStyle/>
        <a:p>
          <a:endParaRPr lang="en-ZA"/>
        </a:p>
      </dgm:t>
    </dgm:pt>
    <dgm:pt modelId="{2A365E24-8E48-4B5D-8F03-6F1232A89B3E}" type="pres">
      <dgm:prSet presAssocID="{D1B27405-B5C9-463D-A4B7-DB1FD7ED9E07}" presName="connTx" presStyleLbl="parChTrans1D3" presStyleIdx="4" presStyleCnt="25"/>
      <dgm:spPr/>
      <dgm:t>
        <a:bodyPr/>
        <a:lstStyle/>
        <a:p>
          <a:endParaRPr lang="en-ZA"/>
        </a:p>
      </dgm:t>
    </dgm:pt>
    <dgm:pt modelId="{C1510837-4781-4F1E-B01D-4A526B58C96E}" type="pres">
      <dgm:prSet presAssocID="{33AD4748-1CFD-4F8A-BCE7-167A65704DBF}" presName="root2" presStyleCnt="0"/>
      <dgm:spPr/>
    </dgm:pt>
    <dgm:pt modelId="{37838B3A-917F-479C-9EE9-E8B0A7D3953E}" type="pres">
      <dgm:prSet presAssocID="{33AD4748-1CFD-4F8A-BCE7-167A65704DBF}" presName="LevelTwoTextNode" presStyleLbl="node3" presStyleIdx="4" presStyleCnt="25" custLinFactNeighborY="-16371">
        <dgm:presLayoutVars>
          <dgm:chPref val="3"/>
        </dgm:presLayoutVars>
      </dgm:prSet>
      <dgm:spPr/>
      <dgm:t>
        <a:bodyPr/>
        <a:lstStyle/>
        <a:p>
          <a:endParaRPr lang="en-ZA"/>
        </a:p>
      </dgm:t>
    </dgm:pt>
    <dgm:pt modelId="{950FABD8-F8D4-4E98-8399-D46DD172CD96}" type="pres">
      <dgm:prSet presAssocID="{33AD4748-1CFD-4F8A-BCE7-167A65704DBF}" presName="level3hierChild" presStyleCnt="0"/>
      <dgm:spPr/>
    </dgm:pt>
    <dgm:pt modelId="{5A459610-7EFA-4675-9340-C5BF8C6C4D89}" type="pres">
      <dgm:prSet presAssocID="{888C71DC-5EDD-430A-B0F3-753B8FD51C85}" presName="conn2-1" presStyleLbl="parChTrans1D4" presStyleIdx="4" presStyleCnt="25"/>
      <dgm:spPr/>
      <dgm:t>
        <a:bodyPr/>
        <a:lstStyle/>
        <a:p>
          <a:endParaRPr lang="en-ZA"/>
        </a:p>
      </dgm:t>
    </dgm:pt>
    <dgm:pt modelId="{44AD7F1C-D7B3-4CF9-8001-BAFA5288E0EB}" type="pres">
      <dgm:prSet presAssocID="{888C71DC-5EDD-430A-B0F3-753B8FD51C85}" presName="connTx" presStyleLbl="parChTrans1D4" presStyleIdx="4" presStyleCnt="25"/>
      <dgm:spPr/>
      <dgm:t>
        <a:bodyPr/>
        <a:lstStyle/>
        <a:p>
          <a:endParaRPr lang="en-ZA"/>
        </a:p>
      </dgm:t>
    </dgm:pt>
    <dgm:pt modelId="{A5CC1D8F-808F-484F-8B7C-14D0ECF98C58}" type="pres">
      <dgm:prSet presAssocID="{545F43C2-D133-44A7-9D39-F6B495907381}" presName="root2" presStyleCnt="0"/>
      <dgm:spPr/>
    </dgm:pt>
    <dgm:pt modelId="{0A91D3D2-D7EB-4EBE-A341-C81225C29CE9}" type="pres">
      <dgm:prSet presAssocID="{545F43C2-D133-44A7-9D39-F6B495907381}" presName="LevelTwoTextNode" presStyleLbl="node4" presStyleIdx="4" presStyleCnt="25" custScaleX="431552" custLinFactNeighborY="-16371">
        <dgm:presLayoutVars>
          <dgm:chPref val="3"/>
        </dgm:presLayoutVars>
      </dgm:prSet>
      <dgm:spPr/>
      <dgm:t>
        <a:bodyPr/>
        <a:lstStyle/>
        <a:p>
          <a:endParaRPr lang="en-ZA"/>
        </a:p>
      </dgm:t>
    </dgm:pt>
    <dgm:pt modelId="{8DD1159C-4FC4-45A9-9DED-671320C89549}" type="pres">
      <dgm:prSet presAssocID="{545F43C2-D133-44A7-9D39-F6B495907381}" presName="level3hierChild" presStyleCnt="0"/>
      <dgm:spPr/>
    </dgm:pt>
    <dgm:pt modelId="{18EAFE7B-0FAD-4CE1-9E8D-5D3CFC7082BB}" type="pres">
      <dgm:prSet presAssocID="{61C1D42B-B37C-4ED1-AC8D-7521558A72F8}" presName="conn2-1" presStyleLbl="parChTrans1D3" presStyleIdx="5" presStyleCnt="25"/>
      <dgm:spPr/>
      <dgm:t>
        <a:bodyPr/>
        <a:lstStyle/>
        <a:p>
          <a:endParaRPr lang="en-ZA"/>
        </a:p>
      </dgm:t>
    </dgm:pt>
    <dgm:pt modelId="{4D806E2E-F96C-4888-9C0F-C782BB7C9615}" type="pres">
      <dgm:prSet presAssocID="{61C1D42B-B37C-4ED1-AC8D-7521558A72F8}" presName="connTx" presStyleLbl="parChTrans1D3" presStyleIdx="5" presStyleCnt="25"/>
      <dgm:spPr/>
      <dgm:t>
        <a:bodyPr/>
        <a:lstStyle/>
        <a:p>
          <a:endParaRPr lang="en-ZA"/>
        </a:p>
      </dgm:t>
    </dgm:pt>
    <dgm:pt modelId="{52A4590F-045B-479B-B235-FD82F76584B5}" type="pres">
      <dgm:prSet presAssocID="{FD1D53EF-B36C-4BE7-B4CC-AF5AEA29B68F}" presName="root2" presStyleCnt="0"/>
      <dgm:spPr/>
    </dgm:pt>
    <dgm:pt modelId="{40E6BD1C-02EF-4547-B67A-48254E99E55F}" type="pres">
      <dgm:prSet presAssocID="{FD1D53EF-B36C-4BE7-B4CC-AF5AEA29B68F}" presName="LevelTwoTextNode" presStyleLbl="node3" presStyleIdx="5" presStyleCnt="25" custLinFactNeighborX="1660" custLinFactNeighborY="-18174">
        <dgm:presLayoutVars>
          <dgm:chPref val="3"/>
        </dgm:presLayoutVars>
      </dgm:prSet>
      <dgm:spPr/>
      <dgm:t>
        <a:bodyPr/>
        <a:lstStyle/>
        <a:p>
          <a:endParaRPr lang="en-ZA"/>
        </a:p>
      </dgm:t>
    </dgm:pt>
    <dgm:pt modelId="{8112DE92-A4A9-4C49-9CFA-6E8DC028B900}" type="pres">
      <dgm:prSet presAssocID="{FD1D53EF-B36C-4BE7-B4CC-AF5AEA29B68F}" presName="level3hierChild" presStyleCnt="0"/>
      <dgm:spPr/>
    </dgm:pt>
    <dgm:pt modelId="{32DD2547-A752-4E13-9C81-486D1777C833}" type="pres">
      <dgm:prSet presAssocID="{D4A915CA-818A-402D-8781-D0E58457C5A0}" presName="conn2-1" presStyleLbl="parChTrans1D4" presStyleIdx="5" presStyleCnt="25"/>
      <dgm:spPr/>
      <dgm:t>
        <a:bodyPr/>
        <a:lstStyle/>
        <a:p>
          <a:endParaRPr lang="en-ZA"/>
        </a:p>
      </dgm:t>
    </dgm:pt>
    <dgm:pt modelId="{7B41AEAC-D268-4DE1-AA24-52926FC8B0DF}" type="pres">
      <dgm:prSet presAssocID="{D4A915CA-818A-402D-8781-D0E58457C5A0}" presName="connTx" presStyleLbl="parChTrans1D4" presStyleIdx="5" presStyleCnt="25"/>
      <dgm:spPr/>
      <dgm:t>
        <a:bodyPr/>
        <a:lstStyle/>
        <a:p>
          <a:endParaRPr lang="en-ZA"/>
        </a:p>
      </dgm:t>
    </dgm:pt>
    <dgm:pt modelId="{B6D545ED-3E42-4E2D-B4B9-7B6E292493D5}" type="pres">
      <dgm:prSet presAssocID="{28D554F1-5CFE-48A8-ACF3-BE0182A5E20B}" presName="root2" presStyleCnt="0"/>
      <dgm:spPr/>
    </dgm:pt>
    <dgm:pt modelId="{EEC4D11A-4950-40C0-AB99-09F9B875ADE6}" type="pres">
      <dgm:prSet presAssocID="{28D554F1-5CFE-48A8-ACF3-BE0182A5E20B}" presName="LevelTwoTextNode" presStyleLbl="node4" presStyleIdx="5" presStyleCnt="25" custScaleX="432849" custLinFactNeighborY="-16293">
        <dgm:presLayoutVars>
          <dgm:chPref val="3"/>
        </dgm:presLayoutVars>
      </dgm:prSet>
      <dgm:spPr/>
      <dgm:t>
        <a:bodyPr/>
        <a:lstStyle/>
        <a:p>
          <a:endParaRPr lang="en-ZA"/>
        </a:p>
      </dgm:t>
    </dgm:pt>
    <dgm:pt modelId="{BB006BDD-89D2-4320-A5B4-EB27FAA711B7}" type="pres">
      <dgm:prSet presAssocID="{28D554F1-5CFE-48A8-ACF3-BE0182A5E20B}" presName="level3hierChild" presStyleCnt="0"/>
      <dgm:spPr/>
    </dgm:pt>
    <dgm:pt modelId="{B29339FB-B908-470E-8E52-0C43A24B8BEE}" type="pres">
      <dgm:prSet presAssocID="{5C4440D8-F8CA-4775-B551-E4350FDF952C}" presName="conn2-1" presStyleLbl="parChTrans1D2" presStyleIdx="2" presStyleCnt="7"/>
      <dgm:spPr/>
      <dgm:t>
        <a:bodyPr/>
        <a:lstStyle/>
        <a:p>
          <a:endParaRPr lang="en-ZA"/>
        </a:p>
      </dgm:t>
    </dgm:pt>
    <dgm:pt modelId="{71325A23-A7EB-48E1-824D-6E839A3C609A}" type="pres">
      <dgm:prSet presAssocID="{5C4440D8-F8CA-4775-B551-E4350FDF952C}" presName="connTx" presStyleLbl="parChTrans1D2" presStyleIdx="2" presStyleCnt="7"/>
      <dgm:spPr/>
      <dgm:t>
        <a:bodyPr/>
        <a:lstStyle/>
        <a:p>
          <a:endParaRPr lang="en-ZA"/>
        </a:p>
      </dgm:t>
    </dgm:pt>
    <dgm:pt modelId="{63670F56-B0D6-4EAE-BCC1-7784795E12A8}" type="pres">
      <dgm:prSet presAssocID="{88A1B6C1-003B-4E5D-B37D-3F868F19A223}" presName="root2" presStyleCnt="0"/>
      <dgm:spPr/>
    </dgm:pt>
    <dgm:pt modelId="{0F7F6446-7ABF-4C99-B5DB-B0B2863079D5}" type="pres">
      <dgm:prSet presAssocID="{88A1B6C1-003B-4E5D-B37D-3F868F19A223}" presName="LevelTwoTextNode" presStyleLbl="node2" presStyleIdx="2" presStyleCnt="7" custLinFactNeighborX="-55073" custLinFactNeighborY="20151">
        <dgm:presLayoutVars>
          <dgm:chPref val="3"/>
        </dgm:presLayoutVars>
      </dgm:prSet>
      <dgm:spPr/>
      <dgm:t>
        <a:bodyPr/>
        <a:lstStyle/>
        <a:p>
          <a:endParaRPr lang="en-ZA"/>
        </a:p>
      </dgm:t>
    </dgm:pt>
    <dgm:pt modelId="{02DBC3FF-0ECD-45C5-8E3A-E56FF2A8682C}" type="pres">
      <dgm:prSet presAssocID="{88A1B6C1-003B-4E5D-B37D-3F868F19A223}" presName="level3hierChild" presStyleCnt="0"/>
      <dgm:spPr/>
    </dgm:pt>
    <dgm:pt modelId="{354F73B5-C566-4A2B-9438-9F447DDE2C13}" type="pres">
      <dgm:prSet presAssocID="{EB662C65-4DD7-459E-AD7D-6EEE33E6DC82}" presName="conn2-1" presStyleLbl="parChTrans1D3" presStyleIdx="6" presStyleCnt="25"/>
      <dgm:spPr/>
      <dgm:t>
        <a:bodyPr/>
        <a:lstStyle/>
        <a:p>
          <a:endParaRPr lang="en-ZA"/>
        </a:p>
      </dgm:t>
    </dgm:pt>
    <dgm:pt modelId="{21EF22E9-97C5-41FE-A05C-14A39C9970F6}" type="pres">
      <dgm:prSet presAssocID="{EB662C65-4DD7-459E-AD7D-6EEE33E6DC82}" presName="connTx" presStyleLbl="parChTrans1D3" presStyleIdx="6" presStyleCnt="25"/>
      <dgm:spPr/>
      <dgm:t>
        <a:bodyPr/>
        <a:lstStyle/>
        <a:p>
          <a:endParaRPr lang="en-ZA"/>
        </a:p>
      </dgm:t>
    </dgm:pt>
    <dgm:pt modelId="{4112EF0E-B8C1-43A5-8B94-3DF03DEBA6F7}" type="pres">
      <dgm:prSet presAssocID="{22F63E24-B912-4936-8F92-7A4E8BFA77F9}" presName="root2" presStyleCnt="0"/>
      <dgm:spPr/>
    </dgm:pt>
    <dgm:pt modelId="{4EFE01B6-5F05-4583-85B2-49B087B06256}" type="pres">
      <dgm:prSet presAssocID="{22F63E24-B912-4936-8F92-7A4E8BFA77F9}" presName="LevelTwoTextNode" presStyleLbl="node3" presStyleIdx="6" presStyleCnt="25" custLinFactNeighborY="-19536">
        <dgm:presLayoutVars>
          <dgm:chPref val="3"/>
        </dgm:presLayoutVars>
      </dgm:prSet>
      <dgm:spPr/>
      <dgm:t>
        <a:bodyPr/>
        <a:lstStyle/>
        <a:p>
          <a:endParaRPr lang="en-ZA"/>
        </a:p>
      </dgm:t>
    </dgm:pt>
    <dgm:pt modelId="{460DEBFF-0BE2-4CB3-990A-77DA6ED67A5D}" type="pres">
      <dgm:prSet presAssocID="{22F63E24-B912-4936-8F92-7A4E8BFA77F9}" presName="level3hierChild" presStyleCnt="0"/>
      <dgm:spPr/>
    </dgm:pt>
    <dgm:pt modelId="{BC036977-419B-4F05-883A-BC5F3BBDC12A}" type="pres">
      <dgm:prSet presAssocID="{07D8F882-C68B-47F4-96DA-E70CAC13B8C7}" presName="conn2-1" presStyleLbl="parChTrans1D4" presStyleIdx="6" presStyleCnt="25"/>
      <dgm:spPr/>
      <dgm:t>
        <a:bodyPr/>
        <a:lstStyle/>
        <a:p>
          <a:endParaRPr lang="en-ZA"/>
        </a:p>
      </dgm:t>
    </dgm:pt>
    <dgm:pt modelId="{84398ABD-B51A-4CB3-A642-C6281AE33A4E}" type="pres">
      <dgm:prSet presAssocID="{07D8F882-C68B-47F4-96DA-E70CAC13B8C7}" presName="connTx" presStyleLbl="parChTrans1D4" presStyleIdx="6" presStyleCnt="25"/>
      <dgm:spPr/>
      <dgm:t>
        <a:bodyPr/>
        <a:lstStyle/>
        <a:p>
          <a:endParaRPr lang="en-ZA"/>
        </a:p>
      </dgm:t>
    </dgm:pt>
    <dgm:pt modelId="{56031F96-D79D-447E-9188-7909336D3E2C}" type="pres">
      <dgm:prSet presAssocID="{FBE2264E-B5ED-4E8C-852D-C39F25CA869B}" presName="root2" presStyleCnt="0"/>
      <dgm:spPr/>
    </dgm:pt>
    <dgm:pt modelId="{0F35AF5E-B02E-45A3-B1C0-478CCFAE9887}" type="pres">
      <dgm:prSet presAssocID="{FBE2264E-B5ED-4E8C-852D-C39F25CA869B}" presName="LevelTwoTextNode" presStyleLbl="node4" presStyleIdx="6" presStyleCnt="25" custScaleX="431552" custLinFactNeighborY="-19536">
        <dgm:presLayoutVars>
          <dgm:chPref val="3"/>
        </dgm:presLayoutVars>
      </dgm:prSet>
      <dgm:spPr/>
      <dgm:t>
        <a:bodyPr/>
        <a:lstStyle/>
        <a:p>
          <a:endParaRPr lang="en-ZA"/>
        </a:p>
      </dgm:t>
    </dgm:pt>
    <dgm:pt modelId="{3F89DE4F-8D44-4FFD-A995-23F11CC3E6DC}" type="pres">
      <dgm:prSet presAssocID="{FBE2264E-B5ED-4E8C-852D-C39F25CA869B}" presName="level3hierChild" presStyleCnt="0"/>
      <dgm:spPr/>
    </dgm:pt>
    <dgm:pt modelId="{0E0A549A-D156-48B8-903A-54DC30CA9CF7}" type="pres">
      <dgm:prSet presAssocID="{3D2F9F45-8F0C-48B8-932E-0792F03282CE}" presName="conn2-1" presStyleLbl="parChTrans1D3" presStyleIdx="7" presStyleCnt="25"/>
      <dgm:spPr/>
      <dgm:t>
        <a:bodyPr/>
        <a:lstStyle/>
        <a:p>
          <a:endParaRPr lang="en-ZA"/>
        </a:p>
      </dgm:t>
    </dgm:pt>
    <dgm:pt modelId="{5CCB54DA-AB7E-4E2D-BF45-D09A9AC5EBEF}" type="pres">
      <dgm:prSet presAssocID="{3D2F9F45-8F0C-48B8-932E-0792F03282CE}" presName="connTx" presStyleLbl="parChTrans1D3" presStyleIdx="7" presStyleCnt="25"/>
      <dgm:spPr/>
      <dgm:t>
        <a:bodyPr/>
        <a:lstStyle/>
        <a:p>
          <a:endParaRPr lang="en-ZA"/>
        </a:p>
      </dgm:t>
    </dgm:pt>
    <dgm:pt modelId="{1F5DE9FE-E64E-4504-AE5D-7B928B442943}" type="pres">
      <dgm:prSet presAssocID="{56C62E6F-9DBC-43B9-B47A-BEA20B809E89}" presName="root2" presStyleCnt="0"/>
      <dgm:spPr/>
    </dgm:pt>
    <dgm:pt modelId="{18CD2CBC-3745-4440-A92E-729D2B848ABE}" type="pres">
      <dgm:prSet presAssocID="{56C62E6F-9DBC-43B9-B47A-BEA20B809E89}" presName="LevelTwoTextNode" presStyleLbl="node3" presStyleIdx="7" presStyleCnt="25" custLinFactNeighborY="-19536">
        <dgm:presLayoutVars>
          <dgm:chPref val="3"/>
        </dgm:presLayoutVars>
      </dgm:prSet>
      <dgm:spPr/>
      <dgm:t>
        <a:bodyPr/>
        <a:lstStyle/>
        <a:p>
          <a:endParaRPr lang="en-ZA"/>
        </a:p>
      </dgm:t>
    </dgm:pt>
    <dgm:pt modelId="{E0B5D1DA-4BB4-4C06-902E-DCB53A54F2AB}" type="pres">
      <dgm:prSet presAssocID="{56C62E6F-9DBC-43B9-B47A-BEA20B809E89}" presName="level3hierChild" presStyleCnt="0"/>
      <dgm:spPr/>
    </dgm:pt>
    <dgm:pt modelId="{04540FB1-4671-4693-9D2F-539AB0A6E549}" type="pres">
      <dgm:prSet presAssocID="{B4C7F36B-D439-4BBB-BAD0-E5F0EA0C54A8}" presName="conn2-1" presStyleLbl="parChTrans1D4" presStyleIdx="7" presStyleCnt="25"/>
      <dgm:spPr/>
      <dgm:t>
        <a:bodyPr/>
        <a:lstStyle/>
        <a:p>
          <a:endParaRPr lang="en-ZA"/>
        </a:p>
      </dgm:t>
    </dgm:pt>
    <dgm:pt modelId="{16BCC64E-057F-4CE2-9C11-E59B7F21262A}" type="pres">
      <dgm:prSet presAssocID="{B4C7F36B-D439-4BBB-BAD0-E5F0EA0C54A8}" presName="connTx" presStyleLbl="parChTrans1D4" presStyleIdx="7" presStyleCnt="25"/>
      <dgm:spPr/>
      <dgm:t>
        <a:bodyPr/>
        <a:lstStyle/>
        <a:p>
          <a:endParaRPr lang="en-ZA"/>
        </a:p>
      </dgm:t>
    </dgm:pt>
    <dgm:pt modelId="{62605FF3-A102-4A05-A69B-2EA620403597}" type="pres">
      <dgm:prSet presAssocID="{5A8618C0-DD45-42AE-83F5-4C52F71FB098}" presName="root2" presStyleCnt="0"/>
      <dgm:spPr/>
    </dgm:pt>
    <dgm:pt modelId="{9980CF0A-683D-475D-B9E9-B3566FC62E41}" type="pres">
      <dgm:prSet presAssocID="{5A8618C0-DD45-42AE-83F5-4C52F71FB098}" presName="LevelTwoTextNode" presStyleLbl="node4" presStyleIdx="7" presStyleCnt="25" custScaleX="431552" custLinFactNeighborY="-19536">
        <dgm:presLayoutVars>
          <dgm:chPref val="3"/>
        </dgm:presLayoutVars>
      </dgm:prSet>
      <dgm:spPr/>
      <dgm:t>
        <a:bodyPr/>
        <a:lstStyle/>
        <a:p>
          <a:endParaRPr lang="en-ZA"/>
        </a:p>
      </dgm:t>
    </dgm:pt>
    <dgm:pt modelId="{84E9563F-73A7-4541-BE1C-42317117F6FA}" type="pres">
      <dgm:prSet presAssocID="{5A8618C0-DD45-42AE-83F5-4C52F71FB098}" presName="level3hierChild" presStyleCnt="0"/>
      <dgm:spPr/>
    </dgm:pt>
    <dgm:pt modelId="{8B981375-75C5-4327-8E77-05183A095985}" type="pres">
      <dgm:prSet presAssocID="{61EA68C6-AEFB-40FB-843F-520EA47DCD6E}" presName="conn2-1" presStyleLbl="parChTrans1D3" presStyleIdx="8" presStyleCnt="25"/>
      <dgm:spPr/>
      <dgm:t>
        <a:bodyPr/>
        <a:lstStyle/>
        <a:p>
          <a:endParaRPr lang="en-ZA"/>
        </a:p>
      </dgm:t>
    </dgm:pt>
    <dgm:pt modelId="{3767BA7B-5880-4082-BAE2-876A8666A721}" type="pres">
      <dgm:prSet presAssocID="{61EA68C6-AEFB-40FB-843F-520EA47DCD6E}" presName="connTx" presStyleLbl="parChTrans1D3" presStyleIdx="8" presStyleCnt="25"/>
      <dgm:spPr/>
      <dgm:t>
        <a:bodyPr/>
        <a:lstStyle/>
        <a:p>
          <a:endParaRPr lang="en-ZA"/>
        </a:p>
      </dgm:t>
    </dgm:pt>
    <dgm:pt modelId="{478C84F8-C204-40B0-90D5-BF994A8313AE}" type="pres">
      <dgm:prSet presAssocID="{9B7ACE6E-6FC5-439D-A249-D3A09E318D55}" presName="root2" presStyleCnt="0"/>
      <dgm:spPr/>
    </dgm:pt>
    <dgm:pt modelId="{2602FDB7-95F8-4F82-AE8C-67D6D130FC9E}" type="pres">
      <dgm:prSet presAssocID="{9B7ACE6E-6FC5-439D-A249-D3A09E318D55}" presName="LevelTwoTextNode" presStyleLbl="node3" presStyleIdx="8" presStyleCnt="25" custLinFactNeighborY="-22857">
        <dgm:presLayoutVars>
          <dgm:chPref val="3"/>
        </dgm:presLayoutVars>
      </dgm:prSet>
      <dgm:spPr/>
      <dgm:t>
        <a:bodyPr/>
        <a:lstStyle/>
        <a:p>
          <a:endParaRPr lang="en-ZA"/>
        </a:p>
      </dgm:t>
    </dgm:pt>
    <dgm:pt modelId="{CC96AE37-8E23-4968-9F76-2D281CE8724C}" type="pres">
      <dgm:prSet presAssocID="{9B7ACE6E-6FC5-439D-A249-D3A09E318D55}" presName="level3hierChild" presStyleCnt="0"/>
      <dgm:spPr/>
    </dgm:pt>
    <dgm:pt modelId="{6C6D63A2-68D6-4241-B668-D161A1B90916}" type="pres">
      <dgm:prSet presAssocID="{04620B6C-9540-4B9F-A895-F77692770EE9}" presName="conn2-1" presStyleLbl="parChTrans1D4" presStyleIdx="8" presStyleCnt="25"/>
      <dgm:spPr/>
      <dgm:t>
        <a:bodyPr/>
        <a:lstStyle/>
        <a:p>
          <a:endParaRPr lang="en-ZA"/>
        </a:p>
      </dgm:t>
    </dgm:pt>
    <dgm:pt modelId="{43307813-70C3-479E-B9E8-244D4004C779}" type="pres">
      <dgm:prSet presAssocID="{04620B6C-9540-4B9F-A895-F77692770EE9}" presName="connTx" presStyleLbl="parChTrans1D4" presStyleIdx="8" presStyleCnt="25"/>
      <dgm:spPr/>
      <dgm:t>
        <a:bodyPr/>
        <a:lstStyle/>
        <a:p>
          <a:endParaRPr lang="en-ZA"/>
        </a:p>
      </dgm:t>
    </dgm:pt>
    <dgm:pt modelId="{F7191938-71F3-4CCA-A450-319435C893C4}" type="pres">
      <dgm:prSet presAssocID="{61741149-0901-4F71-8A71-7F02617F7FCC}" presName="root2" presStyleCnt="0"/>
      <dgm:spPr/>
    </dgm:pt>
    <dgm:pt modelId="{4511712E-BF91-4C06-BFCB-AC0A647B0890}" type="pres">
      <dgm:prSet presAssocID="{61741149-0901-4F71-8A71-7F02617F7FCC}" presName="LevelTwoTextNode" presStyleLbl="node4" presStyleIdx="8" presStyleCnt="25" custScaleX="431552" custLinFactNeighborY="-22857">
        <dgm:presLayoutVars>
          <dgm:chPref val="3"/>
        </dgm:presLayoutVars>
      </dgm:prSet>
      <dgm:spPr/>
      <dgm:t>
        <a:bodyPr/>
        <a:lstStyle/>
        <a:p>
          <a:endParaRPr lang="en-ZA"/>
        </a:p>
      </dgm:t>
    </dgm:pt>
    <dgm:pt modelId="{2002B80D-3AD2-403E-9175-500393530095}" type="pres">
      <dgm:prSet presAssocID="{61741149-0901-4F71-8A71-7F02617F7FCC}" presName="level3hierChild" presStyleCnt="0"/>
      <dgm:spPr/>
    </dgm:pt>
    <dgm:pt modelId="{C0974A8E-2F22-4848-8C8A-9823DAFAF609}" type="pres">
      <dgm:prSet presAssocID="{00197C32-3469-49C8-B6EC-54B633833EFB}" presName="conn2-1" presStyleLbl="parChTrans1D2" presStyleIdx="3" presStyleCnt="7"/>
      <dgm:spPr/>
      <dgm:t>
        <a:bodyPr/>
        <a:lstStyle/>
        <a:p>
          <a:endParaRPr lang="en-ZA"/>
        </a:p>
      </dgm:t>
    </dgm:pt>
    <dgm:pt modelId="{F283CC5B-1715-4B9B-9B12-D2A161B383EA}" type="pres">
      <dgm:prSet presAssocID="{00197C32-3469-49C8-B6EC-54B633833EFB}" presName="connTx" presStyleLbl="parChTrans1D2" presStyleIdx="3" presStyleCnt="7"/>
      <dgm:spPr/>
      <dgm:t>
        <a:bodyPr/>
        <a:lstStyle/>
        <a:p>
          <a:endParaRPr lang="en-ZA"/>
        </a:p>
      </dgm:t>
    </dgm:pt>
    <dgm:pt modelId="{A9936A2A-EF68-4694-BF65-D4CBA6AFCBEF}" type="pres">
      <dgm:prSet presAssocID="{4D4EF76C-C376-414A-9D0E-A126636131B1}" presName="root2" presStyleCnt="0"/>
      <dgm:spPr/>
    </dgm:pt>
    <dgm:pt modelId="{033DE12C-838F-4593-9206-6957E0FF0123}" type="pres">
      <dgm:prSet presAssocID="{4D4EF76C-C376-414A-9D0E-A126636131B1}" presName="LevelTwoTextNode" presStyleLbl="node2" presStyleIdx="3" presStyleCnt="7" custLinFactNeighborX="-55073" custLinFactNeighborY="-24084">
        <dgm:presLayoutVars>
          <dgm:chPref val="3"/>
        </dgm:presLayoutVars>
      </dgm:prSet>
      <dgm:spPr/>
      <dgm:t>
        <a:bodyPr/>
        <a:lstStyle/>
        <a:p>
          <a:endParaRPr lang="en-ZA"/>
        </a:p>
      </dgm:t>
    </dgm:pt>
    <dgm:pt modelId="{C93978E0-6A0D-43E8-A912-D0627F009F43}" type="pres">
      <dgm:prSet presAssocID="{4D4EF76C-C376-414A-9D0E-A126636131B1}" presName="level3hierChild" presStyleCnt="0"/>
      <dgm:spPr/>
    </dgm:pt>
    <dgm:pt modelId="{C92EAD0F-8B64-453B-90AE-841643292840}" type="pres">
      <dgm:prSet presAssocID="{968E7C10-5C24-4FC9-A4BE-B05579F85C1B}" presName="conn2-1" presStyleLbl="parChTrans1D3" presStyleIdx="9" presStyleCnt="25"/>
      <dgm:spPr/>
      <dgm:t>
        <a:bodyPr/>
        <a:lstStyle/>
        <a:p>
          <a:endParaRPr lang="en-ZA"/>
        </a:p>
      </dgm:t>
    </dgm:pt>
    <dgm:pt modelId="{52F0C309-41DA-4DB1-BB1E-2D500FB414EF}" type="pres">
      <dgm:prSet presAssocID="{968E7C10-5C24-4FC9-A4BE-B05579F85C1B}" presName="connTx" presStyleLbl="parChTrans1D3" presStyleIdx="9" presStyleCnt="25"/>
      <dgm:spPr/>
      <dgm:t>
        <a:bodyPr/>
        <a:lstStyle/>
        <a:p>
          <a:endParaRPr lang="en-ZA"/>
        </a:p>
      </dgm:t>
    </dgm:pt>
    <dgm:pt modelId="{712FB2B4-5A82-4FA8-9EAD-CB44DB90C610}" type="pres">
      <dgm:prSet presAssocID="{9EA93CB4-6503-4E9D-9B6A-003EECB171C3}" presName="root2" presStyleCnt="0"/>
      <dgm:spPr/>
    </dgm:pt>
    <dgm:pt modelId="{0E0B43F1-4668-4EBF-86E5-67DF5AC76225}" type="pres">
      <dgm:prSet presAssocID="{9EA93CB4-6503-4E9D-9B6A-003EECB171C3}" presName="LevelTwoTextNode" presStyleLbl="node3" presStyleIdx="9" presStyleCnt="25" custLinFactNeighborY="-22857">
        <dgm:presLayoutVars>
          <dgm:chPref val="3"/>
        </dgm:presLayoutVars>
      </dgm:prSet>
      <dgm:spPr/>
      <dgm:t>
        <a:bodyPr/>
        <a:lstStyle/>
        <a:p>
          <a:endParaRPr lang="en-ZA"/>
        </a:p>
      </dgm:t>
    </dgm:pt>
    <dgm:pt modelId="{14F9617A-FF8A-4DC5-BB35-F806BFC7AEA4}" type="pres">
      <dgm:prSet presAssocID="{9EA93CB4-6503-4E9D-9B6A-003EECB171C3}" presName="level3hierChild" presStyleCnt="0"/>
      <dgm:spPr/>
    </dgm:pt>
    <dgm:pt modelId="{81AB0952-0A58-4206-AE6B-EB9C245B01A9}" type="pres">
      <dgm:prSet presAssocID="{157904A3-3F71-46C1-933C-0D4D0FB2412F}" presName="conn2-1" presStyleLbl="parChTrans1D4" presStyleIdx="9" presStyleCnt="25"/>
      <dgm:spPr/>
      <dgm:t>
        <a:bodyPr/>
        <a:lstStyle/>
        <a:p>
          <a:endParaRPr lang="en-ZA"/>
        </a:p>
      </dgm:t>
    </dgm:pt>
    <dgm:pt modelId="{85DA738B-13D4-4DC3-8258-3703BFC45816}" type="pres">
      <dgm:prSet presAssocID="{157904A3-3F71-46C1-933C-0D4D0FB2412F}" presName="connTx" presStyleLbl="parChTrans1D4" presStyleIdx="9" presStyleCnt="25"/>
      <dgm:spPr/>
      <dgm:t>
        <a:bodyPr/>
        <a:lstStyle/>
        <a:p>
          <a:endParaRPr lang="en-ZA"/>
        </a:p>
      </dgm:t>
    </dgm:pt>
    <dgm:pt modelId="{26351919-8DDB-49BC-83CF-76CDEBDA334F}" type="pres">
      <dgm:prSet presAssocID="{8A8AF73F-CD3C-419E-8AB6-BDAC8FD2BAAF}" presName="root2" presStyleCnt="0"/>
      <dgm:spPr/>
    </dgm:pt>
    <dgm:pt modelId="{D4620304-F0B2-49D4-A347-0B6FFE502CF0}" type="pres">
      <dgm:prSet presAssocID="{8A8AF73F-CD3C-419E-8AB6-BDAC8FD2BAAF}" presName="LevelTwoTextNode" presStyleLbl="node4" presStyleIdx="9" presStyleCnt="25" custScaleX="431552" custLinFactNeighborY="-22779">
        <dgm:presLayoutVars>
          <dgm:chPref val="3"/>
        </dgm:presLayoutVars>
      </dgm:prSet>
      <dgm:spPr/>
      <dgm:t>
        <a:bodyPr/>
        <a:lstStyle/>
        <a:p>
          <a:endParaRPr lang="en-ZA"/>
        </a:p>
      </dgm:t>
    </dgm:pt>
    <dgm:pt modelId="{863BE883-9AED-46F9-8DF3-4DD239F6ACA2}" type="pres">
      <dgm:prSet presAssocID="{8A8AF73F-CD3C-419E-8AB6-BDAC8FD2BAAF}" presName="level3hierChild" presStyleCnt="0"/>
      <dgm:spPr/>
    </dgm:pt>
    <dgm:pt modelId="{6A050D37-0FCC-4DDA-8CF5-F3601DB37909}" type="pres">
      <dgm:prSet presAssocID="{A84B1CB9-6ED2-404F-9CFB-97640579FB50}" presName="conn2-1" presStyleLbl="parChTrans1D3" presStyleIdx="10" presStyleCnt="25"/>
      <dgm:spPr/>
      <dgm:t>
        <a:bodyPr/>
        <a:lstStyle/>
        <a:p>
          <a:endParaRPr lang="en-ZA"/>
        </a:p>
      </dgm:t>
    </dgm:pt>
    <dgm:pt modelId="{3DEEC202-CCB5-4B27-B4CA-EB1A8E7E6DF6}" type="pres">
      <dgm:prSet presAssocID="{A84B1CB9-6ED2-404F-9CFB-97640579FB50}" presName="connTx" presStyleLbl="parChTrans1D3" presStyleIdx="10" presStyleCnt="25"/>
      <dgm:spPr/>
      <dgm:t>
        <a:bodyPr/>
        <a:lstStyle/>
        <a:p>
          <a:endParaRPr lang="en-ZA"/>
        </a:p>
      </dgm:t>
    </dgm:pt>
    <dgm:pt modelId="{AFB2443F-0F1A-4481-BD1C-F61FE3D644F9}" type="pres">
      <dgm:prSet presAssocID="{0E812CF9-7C4D-4FE4-A231-3D08143C0E6F}" presName="root2" presStyleCnt="0"/>
      <dgm:spPr/>
    </dgm:pt>
    <dgm:pt modelId="{64584D6E-581C-43DA-88AE-F76CD6A96E1C}" type="pres">
      <dgm:prSet presAssocID="{0E812CF9-7C4D-4FE4-A231-3D08143C0E6F}" presName="LevelTwoTextNode" presStyleLbl="node3" presStyleIdx="10" presStyleCnt="25" custLinFactNeighborY="-26178">
        <dgm:presLayoutVars>
          <dgm:chPref val="3"/>
        </dgm:presLayoutVars>
      </dgm:prSet>
      <dgm:spPr/>
      <dgm:t>
        <a:bodyPr/>
        <a:lstStyle/>
        <a:p>
          <a:endParaRPr lang="en-ZA"/>
        </a:p>
      </dgm:t>
    </dgm:pt>
    <dgm:pt modelId="{420A4879-668B-4E6F-81C6-0444BA6E4C45}" type="pres">
      <dgm:prSet presAssocID="{0E812CF9-7C4D-4FE4-A231-3D08143C0E6F}" presName="level3hierChild" presStyleCnt="0"/>
      <dgm:spPr/>
    </dgm:pt>
    <dgm:pt modelId="{01FFDC19-12CD-40D3-ADC9-AACDEB1BF930}" type="pres">
      <dgm:prSet presAssocID="{3F4C7F0E-1D50-4D1E-BA78-3142A0C5BBF6}" presName="conn2-1" presStyleLbl="parChTrans1D4" presStyleIdx="10" presStyleCnt="25"/>
      <dgm:spPr/>
      <dgm:t>
        <a:bodyPr/>
        <a:lstStyle/>
        <a:p>
          <a:endParaRPr lang="en-ZA"/>
        </a:p>
      </dgm:t>
    </dgm:pt>
    <dgm:pt modelId="{1F18C735-49A7-42B1-8AC2-6C7FAB272D3B}" type="pres">
      <dgm:prSet presAssocID="{3F4C7F0E-1D50-4D1E-BA78-3142A0C5BBF6}" presName="connTx" presStyleLbl="parChTrans1D4" presStyleIdx="10" presStyleCnt="25"/>
      <dgm:spPr/>
      <dgm:t>
        <a:bodyPr/>
        <a:lstStyle/>
        <a:p>
          <a:endParaRPr lang="en-ZA"/>
        </a:p>
      </dgm:t>
    </dgm:pt>
    <dgm:pt modelId="{34E3C5B3-81E4-4122-A39A-E6A69A72E8BB}" type="pres">
      <dgm:prSet presAssocID="{B3D84393-AA84-4C9B-9416-B1E7A63B0307}" presName="root2" presStyleCnt="0"/>
      <dgm:spPr/>
    </dgm:pt>
    <dgm:pt modelId="{5F0890F1-81D1-4EB5-8796-085B95011931}" type="pres">
      <dgm:prSet presAssocID="{B3D84393-AA84-4C9B-9416-B1E7A63B0307}" presName="LevelTwoTextNode" presStyleLbl="node4" presStyleIdx="10" presStyleCnt="25" custScaleX="431552" custLinFactNeighborY="-26178">
        <dgm:presLayoutVars>
          <dgm:chPref val="3"/>
        </dgm:presLayoutVars>
      </dgm:prSet>
      <dgm:spPr/>
      <dgm:t>
        <a:bodyPr/>
        <a:lstStyle/>
        <a:p>
          <a:endParaRPr lang="en-ZA"/>
        </a:p>
      </dgm:t>
    </dgm:pt>
    <dgm:pt modelId="{9F90DA4A-DEA0-4B59-BC85-F07CD91F9A62}" type="pres">
      <dgm:prSet presAssocID="{B3D84393-AA84-4C9B-9416-B1E7A63B0307}" presName="level3hierChild" presStyleCnt="0"/>
      <dgm:spPr/>
    </dgm:pt>
    <dgm:pt modelId="{CAA61FDE-CCEE-4F38-B7F6-91E8B574AE14}" type="pres">
      <dgm:prSet presAssocID="{04A708ED-AA2E-4AE3-BF8C-87534F979F2C}" presName="conn2-1" presStyleLbl="parChTrans1D3" presStyleIdx="11" presStyleCnt="25"/>
      <dgm:spPr/>
      <dgm:t>
        <a:bodyPr/>
        <a:lstStyle/>
        <a:p>
          <a:endParaRPr lang="en-ZA"/>
        </a:p>
      </dgm:t>
    </dgm:pt>
    <dgm:pt modelId="{32C5259D-320B-4EBE-B6ED-0411E6BA7C4C}" type="pres">
      <dgm:prSet presAssocID="{04A708ED-AA2E-4AE3-BF8C-87534F979F2C}" presName="connTx" presStyleLbl="parChTrans1D3" presStyleIdx="11" presStyleCnt="25"/>
      <dgm:spPr/>
      <dgm:t>
        <a:bodyPr/>
        <a:lstStyle/>
        <a:p>
          <a:endParaRPr lang="en-ZA"/>
        </a:p>
      </dgm:t>
    </dgm:pt>
    <dgm:pt modelId="{393F8DCE-618E-44F5-A9CD-60DF24A03EC9}" type="pres">
      <dgm:prSet presAssocID="{D0DBC386-2326-4D81-859B-C7C2A93D55F1}" presName="root2" presStyleCnt="0"/>
      <dgm:spPr/>
    </dgm:pt>
    <dgm:pt modelId="{016CCDFC-3C96-4E8A-AD54-D0EC6EA1B6C1}" type="pres">
      <dgm:prSet presAssocID="{D0DBC386-2326-4D81-859B-C7C2A93D55F1}" presName="LevelTwoTextNode" presStyleLbl="node3" presStyleIdx="11" presStyleCnt="25" custLinFactNeighborY="-29421">
        <dgm:presLayoutVars>
          <dgm:chPref val="3"/>
        </dgm:presLayoutVars>
      </dgm:prSet>
      <dgm:spPr/>
      <dgm:t>
        <a:bodyPr/>
        <a:lstStyle/>
        <a:p>
          <a:endParaRPr lang="en-ZA"/>
        </a:p>
      </dgm:t>
    </dgm:pt>
    <dgm:pt modelId="{C0D58128-3ED5-40C6-81D2-B89510DB37D0}" type="pres">
      <dgm:prSet presAssocID="{D0DBC386-2326-4D81-859B-C7C2A93D55F1}" presName="level3hierChild" presStyleCnt="0"/>
      <dgm:spPr/>
    </dgm:pt>
    <dgm:pt modelId="{7EAAB557-58C2-4A51-90B6-E0231524F67B}" type="pres">
      <dgm:prSet presAssocID="{38CDE16B-32F0-45B5-B486-CA9946A1AE36}" presName="conn2-1" presStyleLbl="parChTrans1D4" presStyleIdx="11" presStyleCnt="25"/>
      <dgm:spPr/>
      <dgm:t>
        <a:bodyPr/>
        <a:lstStyle/>
        <a:p>
          <a:endParaRPr lang="en-ZA"/>
        </a:p>
      </dgm:t>
    </dgm:pt>
    <dgm:pt modelId="{60DA077F-A92D-4C04-82C9-15EC2C0341F5}" type="pres">
      <dgm:prSet presAssocID="{38CDE16B-32F0-45B5-B486-CA9946A1AE36}" presName="connTx" presStyleLbl="parChTrans1D4" presStyleIdx="11" presStyleCnt="25"/>
      <dgm:spPr/>
      <dgm:t>
        <a:bodyPr/>
        <a:lstStyle/>
        <a:p>
          <a:endParaRPr lang="en-ZA"/>
        </a:p>
      </dgm:t>
    </dgm:pt>
    <dgm:pt modelId="{42B4270B-A17C-4144-B762-9A165C21BD26}" type="pres">
      <dgm:prSet presAssocID="{A99AA10A-49B9-4558-8A62-590BABA3D5CC}" presName="root2" presStyleCnt="0"/>
      <dgm:spPr/>
    </dgm:pt>
    <dgm:pt modelId="{E0CE321D-A094-4EDC-BFD5-CC0AA081D2F9}" type="pres">
      <dgm:prSet presAssocID="{A99AA10A-49B9-4558-8A62-590BABA3D5CC}" presName="LevelTwoTextNode" presStyleLbl="node4" presStyleIdx="11" presStyleCnt="25" custScaleX="431552" custLinFactNeighborY="-29421">
        <dgm:presLayoutVars>
          <dgm:chPref val="3"/>
        </dgm:presLayoutVars>
      </dgm:prSet>
      <dgm:spPr/>
      <dgm:t>
        <a:bodyPr/>
        <a:lstStyle/>
        <a:p>
          <a:endParaRPr lang="en-ZA"/>
        </a:p>
      </dgm:t>
    </dgm:pt>
    <dgm:pt modelId="{D8C3CE8C-69EB-4583-90B9-05BC49415CED}" type="pres">
      <dgm:prSet presAssocID="{A99AA10A-49B9-4558-8A62-590BABA3D5CC}" presName="level3hierChild" presStyleCnt="0"/>
      <dgm:spPr/>
    </dgm:pt>
    <dgm:pt modelId="{8395EB85-0CCB-4B7A-8B5E-D0853B67289B}" type="pres">
      <dgm:prSet presAssocID="{B0A4FA28-29FA-48CF-916A-A5C3825762BE}" presName="conn2-1" presStyleLbl="parChTrans1D3" presStyleIdx="12" presStyleCnt="25"/>
      <dgm:spPr/>
      <dgm:t>
        <a:bodyPr/>
        <a:lstStyle/>
        <a:p>
          <a:endParaRPr lang="en-ZA"/>
        </a:p>
      </dgm:t>
    </dgm:pt>
    <dgm:pt modelId="{F87A6F14-3969-4EE3-841F-B7E90BA97B64}" type="pres">
      <dgm:prSet presAssocID="{B0A4FA28-29FA-48CF-916A-A5C3825762BE}" presName="connTx" presStyleLbl="parChTrans1D3" presStyleIdx="12" presStyleCnt="25"/>
      <dgm:spPr/>
      <dgm:t>
        <a:bodyPr/>
        <a:lstStyle/>
        <a:p>
          <a:endParaRPr lang="en-ZA"/>
        </a:p>
      </dgm:t>
    </dgm:pt>
    <dgm:pt modelId="{AA82F7D1-48B6-42AD-B5BD-F1A2EDCA1D9F}" type="pres">
      <dgm:prSet presAssocID="{A5C1B2F3-03C8-45BA-B403-8D8BDE449870}" presName="root2" presStyleCnt="0"/>
      <dgm:spPr/>
    </dgm:pt>
    <dgm:pt modelId="{21750025-EC13-4844-9D7C-58D8608D66CC}" type="pres">
      <dgm:prSet presAssocID="{A5C1B2F3-03C8-45BA-B403-8D8BDE449870}" presName="LevelTwoTextNode" presStyleLbl="node3" presStyleIdx="12" presStyleCnt="25" custLinFactNeighborY="-32664">
        <dgm:presLayoutVars>
          <dgm:chPref val="3"/>
        </dgm:presLayoutVars>
      </dgm:prSet>
      <dgm:spPr/>
      <dgm:t>
        <a:bodyPr/>
        <a:lstStyle/>
        <a:p>
          <a:endParaRPr lang="en-ZA"/>
        </a:p>
      </dgm:t>
    </dgm:pt>
    <dgm:pt modelId="{3448EDC1-AC82-4119-B9B2-53F6943B9FF7}" type="pres">
      <dgm:prSet presAssocID="{A5C1B2F3-03C8-45BA-B403-8D8BDE449870}" presName="level3hierChild" presStyleCnt="0"/>
      <dgm:spPr/>
    </dgm:pt>
    <dgm:pt modelId="{8072B849-C769-48FF-B601-B20E725DFE2F}" type="pres">
      <dgm:prSet presAssocID="{54EB83D1-4482-40B3-AE73-1C33CBA54972}" presName="conn2-1" presStyleLbl="parChTrans1D4" presStyleIdx="12" presStyleCnt="25"/>
      <dgm:spPr/>
      <dgm:t>
        <a:bodyPr/>
        <a:lstStyle/>
        <a:p>
          <a:endParaRPr lang="en-ZA"/>
        </a:p>
      </dgm:t>
    </dgm:pt>
    <dgm:pt modelId="{FC0C8015-BAC3-417A-BC08-25B4CD284AA7}" type="pres">
      <dgm:prSet presAssocID="{54EB83D1-4482-40B3-AE73-1C33CBA54972}" presName="connTx" presStyleLbl="parChTrans1D4" presStyleIdx="12" presStyleCnt="25"/>
      <dgm:spPr/>
      <dgm:t>
        <a:bodyPr/>
        <a:lstStyle/>
        <a:p>
          <a:endParaRPr lang="en-ZA"/>
        </a:p>
      </dgm:t>
    </dgm:pt>
    <dgm:pt modelId="{0B872E3F-E3AF-4B04-B43B-B3A9F2FA800E}" type="pres">
      <dgm:prSet presAssocID="{2AA290B8-73E0-442D-8813-D05335A2F16F}" presName="root2" presStyleCnt="0"/>
      <dgm:spPr/>
    </dgm:pt>
    <dgm:pt modelId="{4AC80ABE-C374-4E39-904D-5805EF766DD8}" type="pres">
      <dgm:prSet presAssocID="{2AA290B8-73E0-442D-8813-D05335A2F16F}" presName="LevelTwoTextNode" presStyleLbl="node4" presStyleIdx="12" presStyleCnt="25" custScaleX="431552" custLinFactNeighborY="-32664">
        <dgm:presLayoutVars>
          <dgm:chPref val="3"/>
        </dgm:presLayoutVars>
      </dgm:prSet>
      <dgm:spPr/>
      <dgm:t>
        <a:bodyPr/>
        <a:lstStyle/>
        <a:p>
          <a:endParaRPr lang="en-ZA"/>
        </a:p>
      </dgm:t>
    </dgm:pt>
    <dgm:pt modelId="{CA94924C-B613-4A68-B7B2-016CCECD7070}" type="pres">
      <dgm:prSet presAssocID="{2AA290B8-73E0-442D-8813-D05335A2F16F}" presName="level3hierChild" presStyleCnt="0"/>
      <dgm:spPr/>
    </dgm:pt>
    <dgm:pt modelId="{EA57F735-C5DC-4299-BE20-900FCEC1570E}" type="pres">
      <dgm:prSet presAssocID="{BF5C4E81-039B-40D1-8AEC-49B6E54D1EA0}" presName="conn2-1" presStyleLbl="parChTrans1D2" presStyleIdx="4" presStyleCnt="7"/>
      <dgm:spPr/>
      <dgm:t>
        <a:bodyPr/>
        <a:lstStyle/>
        <a:p>
          <a:endParaRPr lang="en-ZA"/>
        </a:p>
      </dgm:t>
    </dgm:pt>
    <dgm:pt modelId="{E8F893FD-30C7-4C3C-B935-B533116C1D1D}" type="pres">
      <dgm:prSet presAssocID="{BF5C4E81-039B-40D1-8AEC-49B6E54D1EA0}" presName="connTx" presStyleLbl="parChTrans1D2" presStyleIdx="4" presStyleCnt="7"/>
      <dgm:spPr/>
      <dgm:t>
        <a:bodyPr/>
        <a:lstStyle/>
        <a:p>
          <a:endParaRPr lang="en-ZA"/>
        </a:p>
      </dgm:t>
    </dgm:pt>
    <dgm:pt modelId="{0F1B9CCB-7F66-48F3-93FF-7E7E2272C9C8}" type="pres">
      <dgm:prSet presAssocID="{D2A8E681-B092-43EB-9D8D-A568C7EFE250}" presName="root2" presStyleCnt="0"/>
      <dgm:spPr/>
    </dgm:pt>
    <dgm:pt modelId="{1793F3EF-2921-46D5-A356-675CF0074559}" type="pres">
      <dgm:prSet presAssocID="{D2A8E681-B092-43EB-9D8D-A568C7EFE250}" presName="LevelTwoTextNode" presStyleLbl="node2" presStyleIdx="4" presStyleCnt="7" custLinFactNeighborX="-55073" custLinFactNeighborY="-24090">
        <dgm:presLayoutVars>
          <dgm:chPref val="3"/>
        </dgm:presLayoutVars>
      </dgm:prSet>
      <dgm:spPr/>
      <dgm:t>
        <a:bodyPr/>
        <a:lstStyle/>
        <a:p>
          <a:endParaRPr lang="en-ZA"/>
        </a:p>
      </dgm:t>
    </dgm:pt>
    <dgm:pt modelId="{4DCFE698-078C-40D9-9EFF-756FD97DF92A}" type="pres">
      <dgm:prSet presAssocID="{D2A8E681-B092-43EB-9D8D-A568C7EFE250}" presName="level3hierChild" presStyleCnt="0"/>
      <dgm:spPr/>
    </dgm:pt>
    <dgm:pt modelId="{CC482704-9EAE-4B22-B894-4E816EA60A48}" type="pres">
      <dgm:prSet presAssocID="{161677A5-AD45-46F3-B4F4-8496BACAAE29}" presName="conn2-1" presStyleLbl="parChTrans1D3" presStyleIdx="13" presStyleCnt="25"/>
      <dgm:spPr/>
      <dgm:t>
        <a:bodyPr/>
        <a:lstStyle/>
        <a:p>
          <a:endParaRPr lang="en-ZA"/>
        </a:p>
      </dgm:t>
    </dgm:pt>
    <dgm:pt modelId="{DD8BF73F-729A-4363-939E-FC1BA8D5677D}" type="pres">
      <dgm:prSet presAssocID="{161677A5-AD45-46F3-B4F4-8496BACAAE29}" presName="connTx" presStyleLbl="parChTrans1D3" presStyleIdx="13" presStyleCnt="25"/>
      <dgm:spPr/>
      <dgm:t>
        <a:bodyPr/>
        <a:lstStyle/>
        <a:p>
          <a:endParaRPr lang="en-ZA"/>
        </a:p>
      </dgm:t>
    </dgm:pt>
    <dgm:pt modelId="{667EA1B8-EC69-4241-85FA-F7B8E346DB68}" type="pres">
      <dgm:prSet presAssocID="{2FC2F4A6-A060-49A3-9411-1D43325D60F9}" presName="root2" presStyleCnt="0"/>
      <dgm:spPr/>
    </dgm:pt>
    <dgm:pt modelId="{24884168-0F2C-4640-BC2A-3D01F9E92DD2}" type="pres">
      <dgm:prSet presAssocID="{2FC2F4A6-A060-49A3-9411-1D43325D60F9}" presName="LevelTwoTextNode" presStyleLbl="node3" presStyleIdx="13" presStyleCnt="25" custLinFactNeighborY="-35985">
        <dgm:presLayoutVars>
          <dgm:chPref val="3"/>
        </dgm:presLayoutVars>
      </dgm:prSet>
      <dgm:spPr/>
      <dgm:t>
        <a:bodyPr/>
        <a:lstStyle/>
        <a:p>
          <a:endParaRPr lang="en-ZA"/>
        </a:p>
      </dgm:t>
    </dgm:pt>
    <dgm:pt modelId="{F36A8A1B-A0A0-4580-8FBA-297CCCB2E0A0}" type="pres">
      <dgm:prSet presAssocID="{2FC2F4A6-A060-49A3-9411-1D43325D60F9}" presName="level3hierChild" presStyleCnt="0"/>
      <dgm:spPr/>
    </dgm:pt>
    <dgm:pt modelId="{39CC9A61-CC16-4753-B841-04D12816584B}" type="pres">
      <dgm:prSet presAssocID="{D64E4EF6-46B9-409B-ABF8-8A768550F5F0}" presName="conn2-1" presStyleLbl="parChTrans1D4" presStyleIdx="13" presStyleCnt="25"/>
      <dgm:spPr/>
      <dgm:t>
        <a:bodyPr/>
        <a:lstStyle/>
        <a:p>
          <a:endParaRPr lang="en-ZA"/>
        </a:p>
      </dgm:t>
    </dgm:pt>
    <dgm:pt modelId="{34167438-D5C6-4003-B0EE-22B6E0818C44}" type="pres">
      <dgm:prSet presAssocID="{D64E4EF6-46B9-409B-ABF8-8A768550F5F0}" presName="connTx" presStyleLbl="parChTrans1D4" presStyleIdx="13" presStyleCnt="25"/>
      <dgm:spPr/>
      <dgm:t>
        <a:bodyPr/>
        <a:lstStyle/>
        <a:p>
          <a:endParaRPr lang="en-ZA"/>
        </a:p>
      </dgm:t>
    </dgm:pt>
    <dgm:pt modelId="{7F455291-9DB6-4874-A25E-890C0F57B086}" type="pres">
      <dgm:prSet presAssocID="{ABA894C4-F007-48AB-9030-D6EE0693CBF4}" presName="root2" presStyleCnt="0"/>
      <dgm:spPr/>
    </dgm:pt>
    <dgm:pt modelId="{CB61CCDE-DCE8-48DB-BCF3-53EFABF12E24}" type="pres">
      <dgm:prSet presAssocID="{ABA894C4-F007-48AB-9030-D6EE0693CBF4}" presName="LevelTwoTextNode" presStyleLbl="node4" presStyleIdx="13" presStyleCnt="25" custScaleX="431552" custLinFactNeighborY="-35985">
        <dgm:presLayoutVars>
          <dgm:chPref val="3"/>
        </dgm:presLayoutVars>
      </dgm:prSet>
      <dgm:spPr/>
      <dgm:t>
        <a:bodyPr/>
        <a:lstStyle/>
        <a:p>
          <a:endParaRPr lang="en-ZA"/>
        </a:p>
      </dgm:t>
    </dgm:pt>
    <dgm:pt modelId="{C97FE6BB-9070-4275-97C3-A81DE37CCCFF}" type="pres">
      <dgm:prSet presAssocID="{ABA894C4-F007-48AB-9030-D6EE0693CBF4}" presName="level3hierChild" presStyleCnt="0"/>
      <dgm:spPr/>
    </dgm:pt>
    <dgm:pt modelId="{1A178EBF-69E6-4C79-9E1B-982A7D19B64B}" type="pres">
      <dgm:prSet presAssocID="{E84D5A87-7458-4DD5-9B1A-360C04DD1CE7}" presName="conn2-1" presStyleLbl="parChTrans1D3" presStyleIdx="14" presStyleCnt="25"/>
      <dgm:spPr/>
      <dgm:t>
        <a:bodyPr/>
        <a:lstStyle/>
        <a:p>
          <a:endParaRPr lang="en-ZA"/>
        </a:p>
      </dgm:t>
    </dgm:pt>
    <dgm:pt modelId="{6B9225A8-B158-4E91-8853-4E09F7F5BCCA}" type="pres">
      <dgm:prSet presAssocID="{E84D5A87-7458-4DD5-9B1A-360C04DD1CE7}" presName="connTx" presStyleLbl="parChTrans1D3" presStyleIdx="14" presStyleCnt="25"/>
      <dgm:spPr/>
      <dgm:t>
        <a:bodyPr/>
        <a:lstStyle/>
        <a:p>
          <a:endParaRPr lang="en-ZA"/>
        </a:p>
      </dgm:t>
    </dgm:pt>
    <dgm:pt modelId="{2F24D843-E253-42EE-8763-7C86822F3F8A}" type="pres">
      <dgm:prSet presAssocID="{09274DEB-EC7B-4277-9DA9-F8ABFBDB068D}" presName="root2" presStyleCnt="0"/>
      <dgm:spPr/>
    </dgm:pt>
    <dgm:pt modelId="{CF0B9DBE-2DCE-4239-A227-2DD0C15B8F21}" type="pres">
      <dgm:prSet presAssocID="{09274DEB-EC7B-4277-9DA9-F8ABFBDB068D}" presName="LevelTwoTextNode" presStyleLbl="node3" presStyleIdx="14" presStyleCnt="25" custLinFactNeighborY="-39306">
        <dgm:presLayoutVars>
          <dgm:chPref val="3"/>
        </dgm:presLayoutVars>
      </dgm:prSet>
      <dgm:spPr/>
      <dgm:t>
        <a:bodyPr/>
        <a:lstStyle/>
        <a:p>
          <a:endParaRPr lang="en-ZA"/>
        </a:p>
      </dgm:t>
    </dgm:pt>
    <dgm:pt modelId="{8A734720-D14C-4C00-A652-7DC67920B0A8}" type="pres">
      <dgm:prSet presAssocID="{09274DEB-EC7B-4277-9DA9-F8ABFBDB068D}" presName="level3hierChild" presStyleCnt="0"/>
      <dgm:spPr/>
    </dgm:pt>
    <dgm:pt modelId="{DE7AD666-7A8A-47A6-9EC7-2C29822806FC}" type="pres">
      <dgm:prSet presAssocID="{658D62CF-73E4-45FA-9585-ADD560087104}" presName="conn2-1" presStyleLbl="parChTrans1D4" presStyleIdx="14" presStyleCnt="25"/>
      <dgm:spPr/>
      <dgm:t>
        <a:bodyPr/>
        <a:lstStyle/>
        <a:p>
          <a:endParaRPr lang="en-ZA"/>
        </a:p>
      </dgm:t>
    </dgm:pt>
    <dgm:pt modelId="{EBB3D15A-C78E-44A0-8696-2B0A1AAC349D}" type="pres">
      <dgm:prSet presAssocID="{658D62CF-73E4-45FA-9585-ADD560087104}" presName="connTx" presStyleLbl="parChTrans1D4" presStyleIdx="14" presStyleCnt="25"/>
      <dgm:spPr/>
      <dgm:t>
        <a:bodyPr/>
        <a:lstStyle/>
        <a:p>
          <a:endParaRPr lang="en-ZA"/>
        </a:p>
      </dgm:t>
    </dgm:pt>
    <dgm:pt modelId="{457FEF6C-8EDE-463F-8CAA-5D30FE952E2F}" type="pres">
      <dgm:prSet presAssocID="{9D35CAB5-DD54-45AC-BBB1-768981C4A690}" presName="root2" presStyleCnt="0"/>
      <dgm:spPr/>
    </dgm:pt>
    <dgm:pt modelId="{065D8F64-8BE8-497F-9B5F-D7CBED2705C7}" type="pres">
      <dgm:prSet presAssocID="{9D35CAB5-DD54-45AC-BBB1-768981C4A690}" presName="LevelTwoTextNode" presStyleLbl="node4" presStyleIdx="14" presStyleCnt="25" custScaleX="431552" custLinFactNeighborY="-39306">
        <dgm:presLayoutVars>
          <dgm:chPref val="3"/>
        </dgm:presLayoutVars>
      </dgm:prSet>
      <dgm:spPr/>
      <dgm:t>
        <a:bodyPr/>
        <a:lstStyle/>
        <a:p>
          <a:endParaRPr lang="en-ZA"/>
        </a:p>
      </dgm:t>
    </dgm:pt>
    <dgm:pt modelId="{97A699D7-8213-427C-B7E2-2D24BEF22FC9}" type="pres">
      <dgm:prSet presAssocID="{9D35CAB5-DD54-45AC-BBB1-768981C4A690}" presName="level3hierChild" presStyleCnt="0"/>
      <dgm:spPr/>
    </dgm:pt>
    <dgm:pt modelId="{CFFC9605-27EC-4CC3-BD49-8E8DCB89312F}" type="pres">
      <dgm:prSet presAssocID="{31D1EA1A-7151-4D3F-8E1D-F081C775394E}" presName="conn2-1" presStyleLbl="parChTrans1D3" presStyleIdx="15" presStyleCnt="25"/>
      <dgm:spPr/>
      <dgm:t>
        <a:bodyPr/>
        <a:lstStyle/>
        <a:p>
          <a:endParaRPr lang="en-ZA"/>
        </a:p>
      </dgm:t>
    </dgm:pt>
    <dgm:pt modelId="{D4584424-DD06-4F36-AEF7-C7E13FDDB8A6}" type="pres">
      <dgm:prSet presAssocID="{31D1EA1A-7151-4D3F-8E1D-F081C775394E}" presName="connTx" presStyleLbl="parChTrans1D3" presStyleIdx="15" presStyleCnt="25"/>
      <dgm:spPr/>
      <dgm:t>
        <a:bodyPr/>
        <a:lstStyle/>
        <a:p>
          <a:endParaRPr lang="en-ZA"/>
        </a:p>
      </dgm:t>
    </dgm:pt>
    <dgm:pt modelId="{01AE18FF-3A21-4930-8326-85E9FB630CD6}" type="pres">
      <dgm:prSet presAssocID="{1D86E417-1A2E-4411-B949-B32806FA6B5A}" presName="root2" presStyleCnt="0"/>
      <dgm:spPr/>
    </dgm:pt>
    <dgm:pt modelId="{FB4B6B5C-6E33-4B5D-ADDC-77449C39A7A6}" type="pres">
      <dgm:prSet presAssocID="{1D86E417-1A2E-4411-B949-B32806FA6B5A}" presName="LevelTwoTextNode" presStyleLbl="node3" presStyleIdx="15" presStyleCnt="25" custLinFactNeighborY="-42549">
        <dgm:presLayoutVars>
          <dgm:chPref val="3"/>
        </dgm:presLayoutVars>
      </dgm:prSet>
      <dgm:spPr/>
      <dgm:t>
        <a:bodyPr/>
        <a:lstStyle/>
        <a:p>
          <a:endParaRPr lang="en-ZA"/>
        </a:p>
      </dgm:t>
    </dgm:pt>
    <dgm:pt modelId="{E6475C98-FFBC-466E-B414-BE57B454AE17}" type="pres">
      <dgm:prSet presAssocID="{1D86E417-1A2E-4411-B949-B32806FA6B5A}" presName="level3hierChild" presStyleCnt="0"/>
      <dgm:spPr/>
    </dgm:pt>
    <dgm:pt modelId="{998BA8FE-50D0-4633-A54E-C8C5D63E6181}" type="pres">
      <dgm:prSet presAssocID="{D5B5FB4A-375B-4224-9FEB-7BA17BDB0413}" presName="conn2-1" presStyleLbl="parChTrans1D4" presStyleIdx="15" presStyleCnt="25"/>
      <dgm:spPr/>
      <dgm:t>
        <a:bodyPr/>
        <a:lstStyle/>
        <a:p>
          <a:endParaRPr lang="en-ZA"/>
        </a:p>
      </dgm:t>
    </dgm:pt>
    <dgm:pt modelId="{2B90CE95-A5DC-4B60-ABCF-4FB9F3C24369}" type="pres">
      <dgm:prSet presAssocID="{D5B5FB4A-375B-4224-9FEB-7BA17BDB0413}" presName="connTx" presStyleLbl="parChTrans1D4" presStyleIdx="15" presStyleCnt="25"/>
      <dgm:spPr/>
      <dgm:t>
        <a:bodyPr/>
        <a:lstStyle/>
        <a:p>
          <a:endParaRPr lang="en-ZA"/>
        </a:p>
      </dgm:t>
    </dgm:pt>
    <dgm:pt modelId="{47E94781-CA86-4E25-A71A-582C982E49B9}" type="pres">
      <dgm:prSet presAssocID="{53F1A7E7-CF7B-458E-8A86-378CC4DD4C20}" presName="root2" presStyleCnt="0"/>
      <dgm:spPr/>
    </dgm:pt>
    <dgm:pt modelId="{11970547-23E5-4C96-B651-696C4E77B150}" type="pres">
      <dgm:prSet presAssocID="{53F1A7E7-CF7B-458E-8A86-378CC4DD4C20}" presName="LevelTwoTextNode" presStyleLbl="node4" presStyleIdx="15" presStyleCnt="25" custScaleX="431552" custLinFactNeighborY="-42471">
        <dgm:presLayoutVars>
          <dgm:chPref val="3"/>
        </dgm:presLayoutVars>
      </dgm:prSet>
      <dgm:spPr/>
      <dgm:t>
        <a:bodyPr/>
        <a:lstStyle/>
        <a:p>
          <a:endParaRPr lang="en-ZA"/>
        </a:p>
      </dgm:t>
    </dgm:pt>
    <dgm:pt modelId="{F7585828-46A2-4097-A7B5-450B7A689558}" type="pres">
      <dgm:prSet presAssocID="{53F1A7E7-CF7B-458E-8A86-378CC4DD4C20}" presName="level3hierChild" presStyleCnt="0"/>
      <dgm:spPr/>
    </dgm:pt>
    <dgm:pt modelId="{A6A1DDCB-433D-4F91-A3E0-D3B672E772DA}" type="pres">
      <dgm:prSet presAssocID="{CE35C8EC-F816-4E80-8A19-646226D3E20A}" presName="conn2-1" presStyleLbl="parChTrans1D3" presStyleIdx="16" presStyleCnt="25"/>
      <dgm:spPr/>
      <dgm:t>
        <a:bodyPr/>
        <a:lstStyle/>
        <a:p>
          <a:endParaRPr lang="en-ZA"/>
        </a:p>
      </dgm:t>
    </dgm:pt>
    <dgm:pt modelId="{9CD856FB-58FB-4D1E-B422-BB5854F5FD03}" type="pres">
      <dgm:prSet presAssocID="{CE35C8EC-F816-4E80-8A19-646226D3E20A}" presName="connTx" presStyleLbl="parChTrans1D3" presStyleIdx="16" presStyleCnt="25"/>
      <dgm:spPr/>
      <dgm:t>
        <a:bodyPr/>
        <a:lstStyle/>
        <a:p>
          <a:endParaRPr lang="en-ZA"/>
        </a:p>
      </dgm:t>
    </dgm:pt>
    <dgm:pt modelId="{15D21A45-43FA-496E-83B1-96E66CC7B436}" type="pres">
      <dgm:prSet presAssocID="{B301FB57-73AF-4F9B-8059-073DE4DAB496}" presName="root2" presStyleCnt="0"/>
      <dgm:spPr/>
    </dgm:pt>
    <dgm:pt modelId="{D6FD0BCE-293E-4F12-9560-7DB3EF9773BE}" type="pres">
      <dgm:prSet presAssocID="{B301FB57-73AF-4F9B-8059-073DE4DAB496}" presName="LevelTwoTextNode" presStyleLbl="node3" presStyleIdx="16" presStyleCnt="25" custLinFactNeighborY="-42627">
        <dgm:presLayoutVars>
          <dgm:chPref val="3"/>
        </dgm:presLayoutVars>
      </dgm:prSet>
      <dgm:spPr/>
      <dgm:t>
        <a:bodyPr/>
        <a:lstStyle/>
        <a:p>
          <a:endParaRPr lang="en-ZA"/>
        </a:p>
      </dgm:t>
    </dgm:pt>
    <dgm:pt modelId="{0DCE1625-40D9-40A0-BE6A-63C8CF7DEE44}" type="pres">
      <dgm:prSet presAssocID="{B301FB57-73AF-4F9B-8059-073DE4DAB496}" presName="level3hierChild" presStyleCnt="0"/>
      <dgm:spPr/>
    </dgm:pt>
    <dgm:pt modelId="{BCCC2573-1A8B-4609-8CD5-0608A02D9C5C}" type="pres">
      <dgm:prSet presAssocID="{FF352D99-1129-4C25-9CE5-34F902946C53}" presName="conn2-1" presStyleLbl="parChTrans1D4" presStyleIdx="16" presStyleCnt="25"/>
      <dgm:spPr/>
      <dgm:t>
        <a:bodyPr/>
        <a:lstStyle/>
        <a:p>
          <a:endParaRPr lang="en-ZA"/>
        </a:p>
      </dgm:t>
    </dgm:pt>
    <dgm:pt modelId="{8F0DF9BE-22F1-4850-87E7-758230106E47}" type="pres">
      <dgm:prSet presAssocID="{FF352D99-1129-4C25-9CE5-34F902946C53}" presName="connTx" presStyleLbl="parChTrans1D4" presStyleIdx="16" presStyleCnt="25"/>
      <dgm:spPr/>
      <dgm:t>
        <a:bodyPr/>
        <a:lstStyle/>
        <a:p>
          <a:endParaRPr lang="en-ZA"/>
        </a:p>
      </dgm:t>
    </dgm:pt>
    <dgm:pt modelId="{AF82AF8F-3A28-4515-B000-77C06035B291}" type="pres">
      <dgm:prSet presAssocID="{00F99563-89A3-4DBC-BE1E-F76DC0EA29BD}" presName="root2" presStyleCnt="0"/>
      <dgm:spPr/>
    </dgm:pt>
    <dgm:pt modelId="{1DCDAC9C-3DC1-4640-AA4A-6119ABDA8B4B}" type="pres">
      <dgm:prSet presAssocID="{00F99563-89A3-4DBC-BE1E-F76DC0EA29BD}" presName="LevelTwoTextNode" presStyleLbl="node4" presStyleIdx="16" presStyleCnt="25" custScaleX="431552" custLinFactNeighborY="-42627">
        <dgm:presLayoutVars>
          <dgm:chPref val="3"/>
        </dgm:presLayoutVars>
      </dgm:prSet>
      <dgm:spPr/>
      <dgm:t>
        <a:bodyPr/>
        <a:lstStyle/>
        <a:p>
          <a:endParaRPr lang="en-ZA"/>
        </a:p>
      </dgm:t>
    </dgm:pt>
    <dgm:pt modelId="{BF745672-49C3-42B4-97D8-D1FE2D367679}" type="pres">
      <dgm:prSet presAssocID="{00F99563-89A3-4DBC-BE1E-F76DC0EA29BD}" presName="level3hierChild" presStyleCnt="0"/>
      <dgm:spPr/>
    </dgm:pt>
    <dgm:pt modelId="{D3E86A76-6889-4404-A877-AD1C02CCED7E}" type="pres">
      <dgm:prSet presAssocID="{553A4A9E-47CE-4DBD-BC7A-D05D5F37EFE3}" presName="conn2-1" presStyleLbl="parChTrans1D3" presStyleIdx="17" presStyleCnt="25"/>
      <dgm:spPr/>
      <dgm:t>
        <a:bodyPr/>
        <a:lstStyle/>
        <a:p>
          <a:endParaRPr lang="en-ZA"/>
        </a:p>
      </dgm:t>
    </dgm:pt>
    <dgm:pt modelId="{47CCCC3A-B5EC-4A02-925C-1E689CFD690B}" type="pres">
      <dgm:prSet presAssocID="{553A4A9E-47CE-4DBD-BC7A-D05D5F37EFE3}" presName="connTx" presStyleLbl="parChTrans1D3" presStyleIdx="17" presStyleCnt="25"/>
      <dgm:spPr/>
      <dgm:t>
        <a:bodyPr/>
        <a:lstStyle/>
        <a:p>
          <a:endParaRPr lang="en-ZA"/>
        </a:p>
      </dgm:t>
    </dgm:pt>
    <dgm:pt modelId="{BCE91FE4-D501-4D21-8654-885B98238C97}" type="pres">
      <dgm:prSet presAssocID="{55FC6281-34D0-42D1-8FC8-7E96E248355A}" presName="root2" presStyleCnt="0"/>
      <dgm:spPr/>
    </dgm:pt>
    <dgm:pt modelId="{8622FA99-4F9D-4B15-AD60-DC179A23CF20}" type="pres">
      <dgm:prSet presAssocID="{55FC6281-34D0-42D1-8FC8-7E96E248355A}" presName="LevelTwoTextNode" presStyleLbl="node3" presStyleIdx="17" presStyleCnt="25" custLinFactNeighborY="-49113">
        <dgm:presLayoutVars>
          <dgm:chPref val="3"/>
        </dgm:presLayoutVars>
      </dgm:prSet>
      <dgm:spPr/>
      <dgm:t>
        <a:bodyPr/>
        <a:lstStyle/>
        <a:p>
          <a:endParaRPr lang="en-ZA"/>
        </a:p>
      </dgm:t>
    </dgm:pt>
    <dgm:pt modelId="{4884ABEC-732C-45BE-B735-61D6D380C90C}" type="pres">
      <dgm:prSet presAssocID="{55FC6281-34D0-42D1-8FC8-7E96E248355A}" presName="level3hierChild" presStyleCnt="0"/>
      <dgm:spPr/>
    </dgm:pt>
    <dgm:pt modelId="{A4B5C04F-0B4E-4491-B78D-EAC873928D49}" type="pres">
      <dgm:prSet presAssocID="{93D54BCC-744D-4905-8471-80465893ACA7}" presName="conn2-1" presStyleLbl="parChTrans1D4" presStyleIdx="17" presStyleCnt="25"/>
      <dgm:spPr/>
      <dgm:t>
        <a:bodyPr/>
        <a:lstStyle/>
        <a:p>
          <a:endParaRPr lang="en-ZA"/>
        </a:p>
      </dgm:t>
    </dgm:pt>
    <dgm:pt modelId="{EDB8F08C-A4DC-4735-BE8B-D1BD462B3393}" type="pres">
      <dgm:prSet presAssocID="{93D54BCC-744D-4905-8471-80465893ACA7}" presName="connTx" presStyleLbl="parChTrans1D4" presStyleIdx="17" presStyleCnt="25"/>
      <dgm:spPr/>
      <dgm:t>
        <a:bodyPr/>
        <a:lstStyle/>
        <a:p>
          <a:endParaRPr lang="en-ZA"/>
        </a:p>
      </dgm:t>
    </dgm:pt>
    <dgm:pt modelId="{E25C32DD-1B3F-4995-A08A-9B16D4262AC4}" type="pres">
      <dgm:prSet presAssocID="{90A3DDAE-ACD2-403E-A2C2-B9F279C7A16F}" presName="root2" presStyleCnt="0"/>
      <dgm:spPr/>
    </dgm:pt>
    <dgm:pt modelId="{5CC47AB9-AB29-42DB-A8DB-079FB50D70FC}" type="pres">
      <dgm:prSet presAssocID="{90A3DDAE-ACD2-403E-A2C2-B9F279C7A16F}" presName="LevelTwoTextNode" presStyleLbl="node4" presStyleIdx="17" presStyleCnt="25" custScaleX="431552" custLinFactNeighborY="-49113">
        <dgm:presLayoutVars>
          <dgm:chPref val="3"/>
        </dgm:presLayoutVars>
      </dgm:prSet>
      <dgm:spPr/>
      <dgm:t>
        <a:bodyPr/>
        <a:lstStyle/>
        <a:p>
          <a:endParaRPr lang="en-ZA"/>
        </a:p>
      </dgm:t>
    </dgm:pt>
    <dgm:pt modelId="{D7292AAB-C471-4975-BCC0-9FECF7D3E986}" type="pres">
      <dgm:prSet presAssocID="{90A3DDAE-ACD2-403E-A2C2-B9F279C7A16F}" presName="level3hierChild" presStyleCnt="0"/>
      <dgm:spPr/>
    </dgm:pt>
    <dgm:pt modelId="{F573C336-46B2-4E2C-9CA1-7DC5158119CA}" type="pres">
      <dgm:prSet presAssocID="{416A4C7D-362C-489D-B4A6-CD882EA7B47A}" presName="conn2-1" presStyleLbl="parChTrans1D2" presStyleIdx="5" presStyleCnt="7"/>
      <dgm:spPr/>
      <dgm:t>
        <a:bodyPr/>
        <a:lstStyle/>
        <a:p>
          <a:endParaRPr lang="en-ZA"/>
        </a:p>
      </dgm:t>
    </dgm:pt>
    <dgm:pt modelId="{8DD9B0F6-D209-4DA5-A38D-3A1A412454CD}" type="pres">
      <dgm:prSet presAssocID="{416A4C7D-362C-489D-B4A6-CD882EA7B47A}" presName="connTx" presStyleLbl="parChTrans1D2" presStyleIdx="5" presStyleCnt="7"/>
      <dgm:spPr/>
      <dgm:t>
        <a:bodyPr/>
        <a:lstStyle/>
        <a:p>
          <a:endParaRPr lang="en-ZA"/>
        </a:p>
      </dgm:t>
    </dgm:pt>
    <dgm:pt modelId="{02597DD8-AA41-49C6-BF1E-932A173211A1}" type="pres">
      <dgm:prSet presAssocID="{87C020ED-BF30-4E45-A3C2-D25CC053AB62}" presName="root2" presStyleCnt="0"/>
      <dgm:spPr/>
    </dgm:pt>
    <dgm:pt modelId="{F0CE417B-781F-4887-A396-35F1CE56CFE4}" type="pres">
      <dgm:prSet presAssocID="{87C020ED-BF30-4E45-A3C2-D25CC053AB62}" presName="LevelTwoTextNode" presStyleLbl="node2" presStyleIdx="5" presStyleCnt="7" custLinFactNeighborX="-55073" custLinFactNeighborY="15711">
        <dgm:presLayoutVars>
          <dgm:chPref val="3"/>
        </dgm:presLayoutVars>
      </dgm:prSet>
      <dgm:spPr/>
      <dgm:t>
        <a:bodyPr/>
        <a:lstStyle/>
        <a:p>
          <a:endParaRPr lang="en-ZA"/>
        </a:p>
      </dgm:t>
    </dgm:pt>
    <dgm:pt modelId="{109F1546-0D1B-477A-A700-06CC4A6A1714}" type="pres">
      <dgm:prSet presAssocID="{87C020ED-BF30-4E45-A3C2-D25CC053AB62}" presName="level3hierChild" presStyleCnt="0"/>
      <dgm:spPr/>
    </dgm:pt>
    <dgm:pt modelId="{3F5DA745-694A-479E-B137-508A47F60668}" type="pres">
      <dgm:prSet presAssocID="{91FD8A96-47BD-4A23-BFD9-3346E3858D8A}" presName="conn2-1" presStyleLbl="parChTrans1D3" presStyleIdx="18" presStyleCnt="25"/>
      <dgm:spPr/>
      <dgm:t>
        <a:bodyPr/>
        <a:lstStyle/>
        <a:p>
          <a:endParaRPr lang="en-ZA"/>
        </a:p>
      </dgm:t>
    </dgm:pt>
    <dgm:pt modelId="{B0ABE2AA-2DDD-4199-A817-178BE431004D}" type="pres">
      <dgm:prSet presAssocID="{91FD8A96-47BD-4A23-BFD9-3346E3858D8A}" presName="connTx" presStyleLbl="parChTrans1D3" presStyleIdx="18" presStyleCnt="25"/>
      <dgm:spPr/>
      <dgm:t>
        <a:bodyPr/>
        <a:lstStyle/>
        <a:p>
          <a:endParaRPr lang="en-ZA"/>
        </a:p>
      </dgm:t>
    </dgm:pt>
    <dgm:pt modelId="{E6035B12-E106-4AA0-99BD-7BA3DC02CF6F}" type="pres">
      <dgm:prSet presAssocID="{93C600F2-5979-4CDC-B80D-007DF3DBA773}" presName="root2" presStyleCnt="0"/>
      <dgm:spPr/>
    </dgm:pt>
    <dgm:pt modelId="{E84C2194-1F86-4CDB-BEEB-52F6E35A77DF}" type="pres">
      <dgm:prSet presAssocID="{93C600F2-5979-4CDC-B80D-007DF3DBA773}" presName="LevelTwoTextNode" presStyleLbl="node3" presStyleIdx="18" presStyleCnt="25" custLinFactNeighborY="-52434">
        <dgm:presLayoutVars>
          <dgm:chPref val="3"/>
        </dgm:presLayoutVars>
      </dgm:prSet>
      <dgm:spPr/>
      <dgm:t>
        <a:bodyPr/>
        <a:lstStyle/>
        <a:p>
          <a:endParaRPr lang="en-ZA"/>
        </a:p>
      </dgm:t>
    </dgm:pt>
    <dgm:pt modelId="{48F76880-32B8-4EF9-B895-81E3D7971DE9}" type="pres">
      <dgm:prSet presAssocID="{93C600F2-5979-4CDC-B80D-007DF3DBA773}" presName="level3hierChild" presStyleCnt="0"/>
      <dgm:spPr/>
    </dgm:pt>
    <dgm:pt modelId="{9B7545AA-0B5E-4D8C-ABA3-9A9564A57394}" type="pres">
      <dgm:prSet presAssocID="{2CC7DC8C-7912-405A-8A91-FC124F1F4825}" presName="conn2-1" presStyleLbl="parChTrans1D4" presStyleIdx="18" presStyleCnt="25"/>
      <dgm:spPr/>
      <dgm:t>
        <a:bodyPr/>
        <a:lstStyle/>
        <a:p>
          <a:endParaRPr lang="en-ZA"/>
        </a:p>
      </dgm:t>
    </dgm:pt>
    <dgm:pt modelId="{AC3F667B-FCD2-45DD-BAB1-62A494401E62}" type="pres">
      <dgm:prSet presAssocID="{2CC7DC8C-7912-405A-8A91-FC124F1F4825}" presName="connTx" presStyleLbl="parChTrans1D4" presStyleIdx="18" presStyleCnt="25"/>
      <dgm:spPr/>
      <dgm:t>
        <a:bodyPr/>
        <a:lstStyle/>
        <a:p>
          <a:endParaRPr lang="en-ZA"/>
        </a:p>
      </dgm:t>
    </dgm:pt>
    <dgm:pt modelId="{7B1D5921-348A-4E76-A910-58EDAE99AF3C}" type="pres">
      <dgm:prSet presAssocID="{63D4C458-F9E1-442D-8E3D-39492EB18711}" presName="root2" presStyleCnt="0"/>
      <dgm:spPr/>
    </dgm:pt>
    <dgm:pt modelId="{3508EE98-DD14-4432-9CDA-8AE59E851160}" type="pres">
      <dgm:prSet presAssocID="{63D4C458-F9E1-442D-8E3D-39492EB18711}" presName="LevelTwoTextNode" presStyleLbl="node4" presStyleIdx="18" presStyleCnt="25" custScaleX="431552" custLinFactNeighborY="-52434">
        <dgm:presLayoutVars>
          <dgm:chPref val="3"/>
        </dgm:presLayoutVars>
      </dgm:prSet>
      <dgm:spPr/>
      <dgm:t>
        <a:bodyPr/>
        <a:lstStyle/>
        <a:p>
          <a:endParaRPr lang="en-ZA"/>
        </a:p>
      </dgm:t>
    </dgm:pt>
    <dgm:pt modelId="{8F0BF52B-4CA7-40CB-8D2A-1530884C4AD0}" type="pres">
      <dgm:prSet presAssocID="{63D4C458-F9E1-442D-8E3D-39492EB18711}" presName="level3hierChild" presStyleCnt="0"/>
      <dgm:spPr/>
    </dgm:pt>
    <dgm:pt modelId="{969E747C-9303-4201-A20E-C95A41F05F03}" type="pres">
      <dgm:prSet presAssocID="{85B002B0-DBFD-4026-8A8A-E1B5E200CCDF}" presName="conn2-1" presStyleLbl="parChTrans1D3" presStyleIdx="19" presStyleCnt="25"/>
      <dgm:spPr/>
      <dgm:t>
        <a:bodyPr/>
        <a:lstStyle/>
        <a:p>
          <a:endParaRPr lang="en-ZA"/>
        </a:p>
      </dgm:t>
    </dgm:pt>
    <dgm:pt modelId="{B91C9A78-66EC-420B-87BF-2D57A46E56C4}" type="pres">
      <dgm:prSet presAssocID="{85B002B0-DBFD-4026-8A8A-E1B5E200CCDF}" presName="connTx" presStyleLbl="parChTrans1D3" presStyleIdx="19" presStyleCnt="25"/>
      <dgm:spPr/>
      <dgm:t>
        <a:bodyPr/>
        <a:lstStyle/>
        <a:p>
          <a:endParaRPr lang="en-ZA"/>
        </a:p>
      </dgm:t>
    </dgm:pt>
    <dgm:pt modelId="{45294952-4B94-498B-975A-1C5667107CDB}" type="pres">
      <dgm:prSet presAssocID="{DBF08416-F91A-4CE6-82A6-A571B6DCEE97}" presName="root2" presStyleCnt="0"/>
      <dgm:spPr/>
    </dgm:pt>
    <dgm:pt modelId="{3FE4001E-ED0A-4316-AF8F-897EA7922C3C}" type="pres">
      <dgm:prSet presAssocID="{DBF08416-F91A-4CE6-82A6-A571B6DCEE97}" presName="LevelTwoTextNode" presStyleLbl="node3" presStyleIdx="19" presStyleCnt="25" custLinFactNeighborY="-59076">
        <dgm:presLayoutVars>
          <dgm:chPref val="3"/>
        </dgm:presLayoutVars>
      </dgm:prSet>
      <dgm:spPr/>
      <dgm:t>
        <a:bodyPr/>
        <a:lstStyle/>
        <a:p>
          <a:endParaRPr lang="en-ZA"/>
        </a:p>
      </dgm:t>
    </dgm:pt>
    <dgm:pt modelId="{22D9EE09-2D67-466B-9E2A-BFF702FC914B}" type="pres">
      <dgm:prSet presAssocID="{DBF08416-F91A-4CE6-82A6-A571B6DCEE97}" presName="level3hierChild" presStyleCnt="0"/>
      <dgm:spPr/>
    </dgm:pt>
    <dgm:pt modelId="{884B9A5D-93C2-465B-9F09-B4133805BBA0}" type="pres">
      <dgm:prSet presAssocID="{3D3C4E96-DBB4-4A14-A03D-992306CE883A}" presName="conn2-1" presStyleLbl="parChTrans1D4" presStyleIdx="19" presStyleCnt="25"/>
      <dgm:spPr/>
      <dgm:t>
        <a:bodyPr/>
        <a:lstStyle/>
        <a:p>
          <a:endParaRPr lang="en-ZA"/>
        </a:p>
      </dgm:t>
    </dgm:pt>
    <dgm:pt modelId="{4BFA0D14-44F3-4265-A8DC-362E005EF9E9}" type="pres">
      <dgm:prSet presAssocID="{3D3C4E96-DBB4-4A14-A03D-992306CE883A}" presName="connTx" presStyleLbl="parChTrans1D4" presStyleIdx="19" presStyleCnt="25"/>
      <dgm:spPr/>
      <dgm:t>
        <a:bodyPr/>
        <a:lstStyle/>
        <a:p>
          <a:endParaRPr lang="en-ZA"/>
        </a:p>
      </dgm:t>
    </dgm:pt>
    <dgm:pt modelId="{34E703D6-C2D4-41BF-9A7F-5563B5EFEBCB}" type="pres">
      <dgm:prSet presAssocID="{5F0182CE-D7D5-4F20-840C-F987E0B4FEB1}" presName="root2" presStyleCnt="0"/>
      <dgm:spPr/>
    </dgm:pt>
    <dgm:pt modelId="{F718FEE2-D065-4F35-AD83-FFA9E2FB8DB4}" type="pres">
      <dgm:prSet presAssocID="{5F0182CE-D7D5-4F20-840C-F987E0B4FEB1}" presName="LevelTwoTextNode" presStyleLbl="node4" presStyleIdx="19" presStyleCnt="25" custScaleX="431552" custLinFactNeighborY="-59076">
        <dgm:presLayoutVars>
          <dgm:chPref val="3"/>
        </dgm:presLayoutVars>
      </dgm:prSet>
      <dgm:spPr/>
      <dgm:t>
        <a:bodyPr/>
        <a:lstStyle/>
        <a:p>
          <a:endParaRPr lang="en-ZA"/>
        </a:p>
      </dgm:t>
    </dgm:pt>
    <dgm:pt modelId="{0AD5AD58-8ACD-4C73-B9CC-24024A0F617B}" type="pres">
      <dgm:prSet presAssocID="{5F0182CE-D7D5-4F20-840C-F987E0B4FEB1}" presName="level3hierChild" presStyleCnt="0"/>
      <dgm:spPr/>
    </dgm:pt>
    <dgm:pt modelId="{36A67426-2359-4B69-9CB7-D458F6612590}" type="pres">
      <dgm:prSet presAssocID="{EB365763-ECF6-4B7F-857B-D109D28CE137}" presName="conn2-1" presStyleLbl="parChTrans1D3" presStyleIdx="20" presStyleCnt="25"/>
      <dgm:spPr/>
      <dgm:t>
        <a:bodyPr/>
        <a:lstStyle/>
        <a:p>
          <a:endParaRPr lang="en-ZA"/>
        </a:p>
      </dgm:t>
    </dgm:pt>
    <dgm:pt modelId="{B96610B4-7D63-49B9-8CF1-DFDAD8CCFACD}" type="pres">
      <dgm:prSet presAssocID="{EB365763-ECF6-4B7F-857B-D109D28CE137}" presName="connTx" presStyleLbl="parChTrans1D3" presStyleIdx="20" presStyleCnt="25"/>
      <dgm:spPr/>
      <dgm:t>
        <a:bodyPr/>
        <a:lstStyle/>
        <a:p>
          <a:endParaRPr lang="en-ZA"/>
        </a:p>
      </dgm:t>
    </dgm:pt>
    <dgm:pt modelId="{760DFE9B-58BD-4FEB-969D-F7BDBA6F91BF}" type="pres">
      <dgm:prSet presAssocID="{7A2CAE43-3DB0-4BB0-8D50-8B2F592098DC}" presName="root2" presStyleCnt="0"/>
      <dgm:spPr/>
    </dgm:pt>
    <dgm:pt modelId="{75D59724-8191-4B1F-919E-6C2E52544014}" type="pres">
      <dgm:prSet presAssocID="{7A2CAE43-3DB0-4BB0-8D50-8B2F592098DC}" presName="LevelTwoTextNode" presStyleLbl="node3" presStyleIdx="20" presStyleCnt="25" custLinFactNeighborY="-65562">
        <dgm:presLayoutVars>
          <dgm:chPref val="3"/>
        </dgm:presLayoutVars>
      </dgm:prSet>
      <dgm:spPr/>
      <dgm:t>
        <a:bodyPr/>
        <a:lstStyle/>
        <a:p>
          <a:endParaRPr lang="en-ZA"/>
        </a:p>
      </dgm:t>
    </dgm:pt>
    <dgm:pt modelId="{56BE281B-3761-4DD3-AB61-93C57CA71C2B}" type="pres">
      <dgm:prSet presAssocID="{7A2CAE43-3DB0-4BB0-8D50-8B2F592098DC}" presName="level3hierChild" presStyleCnt="0"/>
      <dgm:spPr/>
    </dgm:pt>
    <dgm:pt modelId="{76768483-8DDD-4FB3-99F0-71B3DD2F61C3}" type="pres">
      <dgm:prSet presAssocID="{E80F4151-20AF-4F97-BAB0-6BB2EC1A1AE7}" presName="conn2-1" presStyleLbl="parChTrans1D4" presStyleIdx="20" presStyleCnt="25"/>
      <dgm:spPr/>
      <dgm:t>
        <a:bodyPr/>
        <a:lstStyle/>
        <a:p>
          <a:endParaRPr lang="en-ZA"/>
        </a:p>
      </dgm:t>
    </dgm:pt>
    <dgm:pt modelId="{B2807304-262D-4F45-92C5-A032EB654842}" type="pres">
      <dgm:prSet presAssocID="{E80F4151-20AF-4F97-BAB0-6BB2EC1A1AE7}" presName="connTx" presStyleLbl="parChTrans1D4" presStyleIdx="20" presStyleCnt="25"/>
      <dgm:spPr/>
      <dgm:t>
        <a:bodyPr/>
        <a:lstStyle/>
        <a:p>
          <a:endParaRPr lang="en-ZA"/>
        </a:p>
      </dgm:t>
    </dgm:pt>
    <dgm:pt modelId="{9576E4FC-BFA7-4579-AA88-A0F44C7D3A98}" type="pres">
      <dgm:prSet presAssocID="{BC4E8E1E-D506-422B-84BC-F1335A08C289}" presName="root2" presStyleCnt="0"/>
      <dgm:spPr/>
    </dgm:pt>
    <dgm:pt modelId="{7A9D5238-7A85-485F-8180-8A9D7EF9E29B}" type="pres">
      <dgm:prSet presAssocID="{BC4E8E1E-D506-422B-84BC-F1335A08C289}" presName="LevelTwoTextNode" presStyleLbl="node4" presStyleIdx="20" presStyleCnt="25" custScaleX="431552" custLinFactNeighborY="-65562">
        <dgm:presLayoutVars>
          <dgm:chPref val="3"/>
        </dgm:presLayoutVars>
      </dgm:prSet>
      <dgm:spPr/>
      <dgm:t>
        <a:bodyPr/>
        <a:lstStyle/>
        <a:p>
          <a:endParaRPr lang="en-ZA"/>
        </a:p>
      </dgm:t>
    </dgm:pt>
    <dgm:pt modelId="{5017776C-5974-4824-B20D-7F286F7D1E86}" type="pres">
      <dgm:prSet presAssocID="{BC4E8E1E-D506-422B-84BC-F1335A08C289}" presName="level3hierChild" presStyleCnt="0"/>
      <dgm:spPr/>
    </dgm:pt>
    <dgm:pt modelId="{1E893944-B15F-4C5D-8895-379EE890FA78}" type="pres">
      <dgm:prSet presAssocID="{59AFBDEF-CDCC-4931-A86F-9D9D65569695}" presName="conn2-1" presStyleLbl="parChTrans1D3" presStyleIdx="21" presStyleCnt="25"/>
      <dgm:spPr/>
      <dgm:t>
        <a:bodyPr/>
        <a:lstStyle/>
        <a:p>
          <a:endParaRPr lang="en-ZA"/>
        </a:p>
      </dgm:t>
    </dgm:pt>
    <dgm:pt modelId="{E8A8481E-5EB7-40B5-93FA-53091D3BB23E}" type="pres">
      <dgm:prSet presAssocID="{59AFBDEF-CDCC-4931-A86F-9D9D65569695}" presName="connTx" presStyleLbl="parChTrans1D3" presStyleIdx="21" presStyleCnt="25"/>
      <dgm:spPr/>
      <dgm:t>
        <a:bodyPr/>
        <a:lstStyle/>
        <a:p>
          <a:endParaRPr lang="en-ZA"/>
        </a:p>
      </dgm:t>
    </dgm:pt>
    <dgm:pt modelId="{12918641-D33E-4FAE-A912-0FD664069161}" type="pres">
      <dgm:prSet presAssocID="{6086915F-7439-4C90-B12C-AE2D90CDF516}" presName="root2" presStyleCnt="0"/>
      <dgm:spPr/>
    </dgm:pt>
    <dgm:pt modelId="{60DC520E-F4E8-4D0F-ADD9-55D2A00DF9AA}" type="pres">
      <dgm:prSet presAssocID="{6086915F-7439-4C90-B12C-AE2D90CDF516}" presName="LevelTwoTextNode" presStyleLbl="node3" presStyleIdx="21" presStyleCnt="25" custLinFactNeighborY="-72204">
        <dgm:presLayoutVars>
          <dgm:chPref val="3"/>
        </dgm:presLayoutVars>
      </dgm:prSet>
      <dgm:spPr/>
      <dgm:t>
        <a:bodyPr/>
        <a:lstStyle/>
        <a:p>
          <a:endParaRPr lang="en-ZA"/>
        </a:p>
      </dgm:t>
    </dgm:pt>
    <dgm:pt modelId="{9154AAF1-4403-4FDF-AFE0-7752BD1F70F6}" type="pres">
      <dgm:prSet presAssocID="{6086915F-7439-4C90-B12C-AE2D90CDF516}" presName="level3hierChild" presStyleCnt="0"/>
      <dgm:spPr/>
    </dgm:pt>
    <dgm:pt modelId="{822642BB-4B13-4393-A7FD-C237EA91154C}" type="pres">
      <dgm:prSet presAssocID="{795838A0-BA86-46E9-BC53-76D6F6D129D5}" presName="conn2-1" presStyleLbl="parChTrans1D4" presStyleIdx="21" presStyleCnt="25"/>
      <dgm:spPr/>
      <dgm:t>
        <a:bodyPr/>
        <a:lstStyle/>
        <a:p>
          <a:endParaRPr lang="en-ZA"/>
        </a:p>
      </dgm:t>
    </dgm:pt>
    <dgm:pt modelId="{C282BB11-98F9-425E-A1A8-2144EEF6C587}" type="pres">
      <dgm:prSet presAssocID="{795838A0-BA86-46E9-BC53-76D6F6D129D5}" presName="connTx" presStyleLbl="parChTrans1D4" presStyleIdx="21" presStyleCnt="25"/>
      <dgm:spPr/>
      <dgm:t>
        <a:bodyPr/>
        <a:lstStyle/>
        <a:p>
          <a:endParaRPr lang="en-ZA"/>
        </a:p>
      </dgm:t>
    </dgm:pt>
    <dgm:pt modelId="{F88C158F-E26B-4EC6-99F0-A20815E52847}" type="pres">
      <dgm:prSet presAssocID="{B470D07F-AF10-49CA-B97D-664405ED12F6}" presName="root2" presStyleCnt="0"/>
      <dgm:spPr/>
    </dgm:pt>
    <dgm:pt modelId="{AB5BA44D-97AE-460F-8357-F1036C515A13}" type="pres">
      <dgm:prSet presAssocID="{B470D07F-AF10-49CA-B97D-664405ED12F6}" presName="LevelTwoTextNode" presStyleLbl="node4" presStyleIdx="21" presStyleCnt="25" custScaleX="431552" custLinFactNeighborY="-72204">
        <dgm:presLayoutVars>
          <dgm:chPref val="3"/>
        </dgm:presLayoutVars>
      </dgm:prSet>
      <dgm:spPr/>
      <dgm:t>
        <a:bodyPr/>
        <a:lstStyle/>
        <a:p>
          <a:endParaRPr lang="en-ZA"/>
        </a:p>
      </dgm:t>
    </dgm:pt>
    <dgm:pt modelId="{C6BFFE1A-BD0E-4973-8B19-2B368CA9B61D}" type="pres">
      <dgm:prSet presAssocID="{B470D07F-AF10-49CA-B97D-664405ED12F6}" presName="level3hierChild" presStyleCnt="0"/>
      <dgm:spPr/>
    </dgm:pt>
    <dgm:pt modelId="{15F2C5EA-1B0D-436F-ABFC-70F365C01306}" type="pres">
      <dgm:prSet presAssocID="{EE794A6A-85B7-4C5A-860C-CEACD0BB0FBD}" presName="conn2-1" presStyleLbl="parChTrans1D2" presStyleIdx="6" presStyleCnt="7"/>
      <dgm:spPr/>
      <dgm:t>
        <a:bodyPr/>
        <a:lstStyle/>
        <a:p>
          <a:endParaRPr lang="en-ZA"/>
        </a:p>
      </dgm:t>
    </dgm:pt>
    <dgm:pt modelId="{4418EF77-15F3-4821-B1DA-13AE1F2E6084}" type="pres">
      <dgm:prSet presAssocID="{EE794A6A-85B7-4C5A-860C-CEACD0BB0FBD}" presName="connTx" presStyleLbl="parChTrans1D2" presStyleIdx="6" presStyleCnt="7"/>
      <dgm:spPr/>
      <dgm:t>
        <a:bodyPr/>
        <a:lstStyle/>
        <a:p>
          <a:endParaRPr lang="en-ZA"/>
        </a:p>
      </dgm:t>
    </dgm:pt>
    <dgm:pt modelId="{9FCDD023-C4D9-49A4-A6F6-D0968B35B6C4}" type="pres">
      <dgm:prSet presAssocID="{451AA937-02B6-4D0B-87D3-2DB4152973D3}" presName="root2" presStyleCnt="0"/>
      <dgm:spPr/>
    </dgm:pt>
    <dgm:pt modelId="{6F9CB1CA-663F-43A4-AE41-9AE0460E70A6}" type="pres">
      <dgm:prSet presAssocID="{451AA937-02B6-4D0B-87D3-2DB4152973D3}" presName="LevelTwoTextNode" presStyleLbl="node2" presStyleIdx="6" presStyleCnt="7" custLinFactNeighborX="-56733" custLinFactNeighborY="-41844">
        <dgm:presLayoutVars>
          <dgm:chPref val="3"/>
        </dgm:presLayoutVars>
      </dgm:prSet>
      <dgm:spPr/>
      <dgm:t>
        <a:bodyPr/>
        <a:lstStyle/>
        <a:p>
          <a:endParaRPr lang="en-ZA"/>
        </a:p>
      </dgm:t>
    </dgm:pt>
    <dgm:pt modelId="{900468AF-3B01-41E1-B0A0-35807C901009}" type="pres">
      <dgm:prSet presAssocID="{451AA937-02B6-4D0B-87D3-2DB4152973D3}" presName="level3hierChild" presStyleCnt="0"/>
      <dgm:spPr/>
    </dgm:pt>
    <dgm:pt modelId="{95B3C123-797A-48AE-B883-696D7A7D264A}" type="pres">
      <dgm:prSet presAssocID="{A516BE15-AC74-431B-B9F0-33E1E4FCC0E9}" presName="conn2-1" presStyleLbl="parChTrans1D3" presStyleIdx="22" presStyleCnt="25"/>
      <dgm:spPr/>
      <dgm:t>
        <a:bodyPr/>
        <a:lstStyle/>
        <a:p>
          <a:endParaRPr lang="en-ZA"/>
        </a:p>
      </dgm:t>
    </dgm:pt>
    <dgm:pt modelId="{ED3F6E32-7240-4D35-BD0A-9CA3ECA2A0D9}" type="pres">
      <dgm:prSet presAssocID="{A516BE15-AC74-431B-B9F0-33E1E4FCC0E9}" presName="connTx" presStyleLbl="parChTrans1D3" presStyleIdx="22" presStyleCnt="25"/>
      <dgm:spPr/>
      <dgm:t>
        <a:bodyPr/>
        <a:lstStyle/>
        <a:p>
          <a:endParaRPr lang="en-ZA"/>
        </a:p>
      </dgm:t>
    </dgm:pt>
    <dgm:pt modelId="{61BB0B68-453D-4B71-A04F-605B23DA5C82}" type="pres">
      <dgm:prSet presAssocID="{03517CC6-8A08-4083-B62D-FE2909DED3AD}" presName="root2" presStyleCnt="0"/>
      <dgm:spPr/>
    </dgm:pt>
    <dgm:pt modelId="{AA2B9F42-7B8C-42EA-AD97-0FA2976029A4}" type="pres">
      <dgm:prSet presAssocID="{03517CC6-8A08-4083-B62D-FE2909DED3AD}" presName="LevelTwoTextNode" presStyleLbl="node3" presStyleIdx="22" presStyleCnt="25" custLinFactNeighborY="-78768">
        <dgm:presLayoutVars>
          <dgm:chPref val="3"/>
        </dgm:presLayoutVars>
      </dgm:prSet>
      <dgm:spPr/>
      <dgm:t>
        <a:bodyPr/>
        <a:lstStyle/>
        <a:p>
          <a:endParaRPr lang="en-ZA"/>
        </a:p>
      </dgm:t>
    </dgm:pt>
    <dgm:pt modelId="{E660E277-D44A-41A2-AE3F-A0433C7D781A}" type="pres">
      <dgm:prSet presAssocID="{03517CC6-8A08-4083-B62D-FE2909DED3AD}" presName="level3hierChild" presStyleCnt="0"/>
      <dgm:spPr/>
    </dgm:pt>
    <dgm:pt modelId="{177BD683-A61D-46D8-A75C-8F4CDDDE1FF5}" type="pres">
      <dgm:prSet presAssocID="{4F6AB263-289D-4E5D-8B23-8DE246221109}" presName="conn2-1" presStyleLbl="parChTrans1D4" presStyleIdx="22" presStyleCnt="25"/>
      <dgm:spPr/>
      <dgm:t>
        <a:bodyPr/>
        <a:lstStyle/>
        <a:p>
          <a:endParaRPr lang="en-ZA"/>
        </a:p>
      </dgm:t>
    </dgm:pt>
    <dgm:pt modelId="{B7CC2127-6F56-4EFF-9794-B48BB691BE81}" type="pres">
      <dgm:prSet presAssocID="{4F6AB263-289D-4E5D-8B23-8DE246221109}" presName="connTx" presStyleLbl="parChTrans1D4" presStyleIdx="22" presStyleCnt="25"/>
      <dgm:spPr/>
      <dgm:t>
        <a:bodyPr/>
        <a:lstStyle/>
        <a:p>
          <a:endParaRPr lang="en-ZA"/>
        </a:p>
      </dgm:t>
    </dgm:pt>
    <dgm:pt modelId="{455F387B-9BEE-41F5-B0E3-F1F49CC3E918}" type="pres">
      <dgm:prSet presAssocID="{8264F5D3-BD78-4BAC-825F-89AA6B1654AC}" presName="root2" presStyleCnt="0"/>
      <dgm:spPr/>
    </dgm:pt>
    <dgm:pt modelId="{C92E2C63-580D-4135-A667-FA24E696107E}" type="pres">
      <dgm:prSet presAssocID="{8264F5D3-BD78-4BAC-825F-89AA6B1654AC}" presName="LevelTwoTextNode" presStyleLbl="node4" presStyleIdx="22" presStyleCnt="25" custScaleX="431552" custLinFactNeighborY="-78768">
        <dgm:presLayoutVars>
          <dgm:chPref val="3"/>
        </dgm:presLayoutVars>
      </dgm:prSet>
      <dgm:spPr/>
      <dgm:t>
        <a:bodyPr/>
        <a:lstStyle/>
        <a:p>
          <a:endParaRPr lang="en-ZA"/>
        </a:p>
      </dgm:t>
    </dgm:pt>
    <dgm:pt modelId="{C2157DB1-4B4F-4A14-84E4-8DE11913EE96}" type="pres">
      <dgm:prSet presAssocID="{8264F5D3-BD78-4BAC-825F-89AA6B1654AC}" presName="level3hierChild" presStyleCnt="0"/>
      <dgm:spPr/>
    </dgm:pt>
    <dgm:pt modelId="{471B9D25-345E-43D4-B135-92210064A3A9}" type="pres">
      <dgm:prSet presAssocID="{0D9E2DDE-4FC2-4B5D-9323-A9FE7D5A1CB5}" presName="conn2-1" presStyleLbl="parChTrans1D3" presStyleIdx="23" presStyleCnt="25"/>
      <dgm:spPr/>
      <dgm:t>
        <a:bodyPr/>
        <a:lstStyle/>
        <a:p>
          <a:endParaRPr lang="en-ZA"/>
        </a:p>
      </dgm:t>
    </dgm:pt>
    <dgm:pt modelId="{78DCBD66-8694-4843-A826-BD859BFEFA22}" type="pres">
      <dgm:prSet presAssocID="{0D9E2DDE-4FC2-4B5D-9323-A9FE7D5A1CB5}" presName="connTx" presStyleLbl="parChTrans1D3" presStyleIdx="23" presStyleCnt="25"/>
      <dgm:spPr/>
      <dgm:t>
        <a:bodyPr/>
        <a:lstStyle/>
        <a:p>
          <a:endParaRPr lang="en-ZA"/>
        </a:p>
      </dgm:t>
    </dgm:pt>
    <dgm:pt modelId="{2BBEBEFA-248B-4EE9-8CE1-33DF0025050F}" type="pres">
      <dgm:prSet presAssocID="{C19D78D1-7F73-4F39-86EC-93DC33FAF2FE}" presName="root2" presStyleCnt="0"/>
      <dgm:spPr/>
    </dgm:pt>
    <dgm:pt modelId="{72BCE1CD-98B4-4123-9C3D-AD762E2E7B52}" type="pres">
      <dgm:prSet presAssocID="{C19D78D1-7F73-4F39-86EC-93DC33FAF2FE}" presName="LevelTwoTextNode" presStyleLbl="node3" presStyleIdx="23" presStyleCnt="25" custLinFactNeighborY="-82011">
        <dgm:presLayoutVars>
          <dgm:chPref val="3"/>
        </dgm:presLayoutVars>
      </dgm:prSet>
      <dgm:spPr/>
      <dgm:t>
        <a:bodyPr/>
        <a:lstStyle/>
        <a:p>
          <a:endParaRPr lang="en-ZA"/>
        </a:p>
      </dgm:t>
    </dgm:pt>
    <dgm:pt modelId="{F9C29290-6BD9-4B5C-BF5B-D8527FDD9485}" type="pres">
      <dgm:prSet presAssocID="{C19D78D1-7F73-4F39-86EC-93DC33FAF2FE}" presName="level3hierChild" presStyleCnt="0"/>
      <dgm:spPr/>
    </dgm:pt>
    <dgm:pt modelId="{C70431DD-B5E1-4DEF-8398-DE1128CF5FDD}" type="pres">
      <dgm:prSet presAssocID="{363ABD60-B8ED-4684-B518-A85F650644E9}" presName="conn2-1" presStyleLbl="parChTrans1D4" presStyleIdx="23" presStyleCnt="25"/>
      <dgm:spPr/>
      <dgm:t>
        <a:bodyPr/>
        <a:lstStyle/>
        <a:p>
          <a:endParaRPr lang="en-ZA"/>
        </a:p>
      </dgm:t>
    </dgm:pt>
    <dgm:pt modelId="{A73BF5A2-0DDB-44A1-A71F-4F65C3CE887B}" type="pres">
      <dgm:prSet presAssocID="{363ABD60-B8ED-4684-B518-A85F650644E9}" presName="connTx" presStyleLbl="parChTrans1D4" presStyleIdx="23" presStyleCnt="25"/>
      <dgm:spPr/>
      <dgm:t>
        <a:bodyPr/>
        <a:lstStyle/>
        <a:p>
          <a:endParaRPr lang="en-ZA"/>
        </a:p>
      </dgm:t>
    </dgm:pt>
    <dgm:pt modelId="{32F34340-F857-4B17-9FEE-0C6D675E4482}" type="pres">
      <dgm:prSet presAssocID="{30E75E7C-1F3F-4660-85E4-1B376FB2867B}" presName="root2" presStyleCnt="0"/>
      <dgm:spPr/>
    </dgm:pt>
    <dgm:pt modelId="{5BC3C42E-9851-4EC9-A31C-D2AACBC82205}" type="pres">
      <dgm:prSet presAssocID="{30E75E7C-1F3F-4660-85E4-1B376FB2867B}" presName="LevelTwoTextNode" presStyleLbl="node4" presStyleIdx="23" presStyleCnt="25" custScaleX="431552" custLinFactNeighborY="-82089">
        <dgm:presLayoutVars>
          <dgm:chPref val="3"/>
        </dgm:presLayoutVars>
      </dgm:prSet>
      <dgm:spPr/>
      <dgm:t>
        <a:bodyPr/>
        <a:lstStyle/>
        <a:p>
          <a:endParaRPr lang="en-ZA"/>
        </a:p>
      </dgm:t>
    </dgm:pt>
    <dgm:pt modelId="{D2D7C7C1-E325-4A17-BFDB-D86C1C99608A}" type="pres">
      <dgm:prSet presAssocID="{30E75E7C-1F3F-4660-85E4-1B376FB2867B}" presName="level3hierChild" presStyleCnt="0"/>
      <dgm:spPr/>
    </dgm:pt>
    <dgm:pt modelId="{5692C9BB-9654-4766-B901-5F1DF341C5C7}" type="pres">
      <dgm:prSet presAssocID="{AA0BF576-0565-47E8-9003-3DD08307F587}" presName="conn2-1" presStyleLbl="parChTrans1D3" presStyleIdx="24" presStyleCnt="25"/>
      <dgm:spPr/>
      <dgm:t>
        <a:bodyPr/>
        <a:lstStyle/>
        <a:p>
          <a:endParaRPr lang="en-ZA"/>
        </a:p>
      </dgm:t>
    </dgm:pt>
    <dgm:pt modelId="{D21D6025-B161-4C69-BBF1-2608273E0172}" type="pres">
      <dgm:prSet presAssocID="{AA0BF576-0565-47E8-9003-3DD08307F587}" presName="connTx" presStyleLbl="parChTrans1D3" presStyleIdx="24" presStyleCnt="25"/>
      <dgm:spPr/>
      <dgm:t>
        <a:bodyPr/>
        <a:lstStyle/>
        <a:p>
          <a:endParaRPr lang="en-ZA"/>
        </a:p>
      </dgm:t>
    </dgm:pt>
    <dgm:pt modelId="{280FAE77-DB16-48EF-8410-D1F6059CFBAB}" type="pres">
      <dgm:prSet presAssocID="{05A3A242-4CFF-47E7-9D62-3044E2635457}" presName="root2" presStyleCnt="0"/>
      <dgm:spPr/>
    </dgm:pt>
    <dgm:pt modelId="{8AD80872-5BB8-4E01-9C26-C0262A9FEC4D}" type="pres">
      <dgm:prSet presAssocID="{05A3A242-4CFF-47E7-9D62-3044E2635457}" presName="LevelTwoTextNode" presStyleLbl="node3" presStyleIdx="24" presStyleCnt="25" custLinFactNeighborY="-88575">
        <dgm:presLayoutVars>
          <dgm:chPref val="3"/>
        </dgm:presLayoutVars>
      </dgm:prSet>
      <dgm:spPr/>
      <dgm:t>
        <a:bodyPr/>
        <a:lstStyle/>
        <a:p>
          <a:endParaRPr lang="en-ZA"/>
        </a:p>
      </dgm:t>
    </dgm:pt>
    <dgm:pt modelId="{536B9429-3952-4E9F-92A5-166C202D116D}" type="pres">
      <dgm:prSet presAssocID="{05A3A242-4CFF-47E7-9D62-3044E2635457}" presName="level3hierChild" presStyleCnt="0"/>
      <dgm:spPr/>
    </dgm:pt>
    <dgm:pt modelId="{EDC4BC55-9EDF-4419-BE36-221F155277C1}" type="pres">
      <dgm:prSet presAssocID="{23C7675E-121B-4EA2-BF38-1EE1208FF1DC}" presName="conn2-1" presStyleLbl="parChTrans1D4" presStyleIdx="24" presStyleCnt="25"/>
      <dgm:spPr/>
      <dgm:t>
        <a:bodyPr/>
        <a:lstStyle/>
        <a:p>
          <a:endParaRPr lang="en-ZA"/>
        </a:p>
      </dgm:t>
    </dgm:pt>
    <dgm:pt modelId="{34E63032-9EE5-43A4-902A-7033227A2854}" type="pres">
      <dgm:prSet presAssocID="{23C7675E-121B-4EA2-BF38-1EE1208FF1DC}" presName="connTx" presStyleLbl="parChTrans1D4" presStyleIdx="24" presStyleCnt="25"/>
      <dgm:spPr/>
      <dgm:t>
        <a:bodyPr/>
        <a:lstStyle/>
        <a:p>
          <a:endParaRPr lang="en-ZA"/>
        </a:p>
      </dgm:t>
    </dgm:pt>
    <dgm:pt modelId="{1D11E92B-78FA-4717-B4F0-ECB4E245A51F}" type="pres">
      <dgm:prSet presAssocID="{DBD52EF8-78DA-42E9-BFF5-B98367DD1D94}" presName="root2" presStyleCnt="0"/>
      <dgm:spPr/>
    </dgm:pt>
    <dgm:pt modelId="{8374914F-1D72-4411-B1F0-D9005122A702}" type="pres">
      <dgm:prSet presAssocID="{DBD52EF8-78DA-42E9-BFF5-B98367DD1D94}" presName="LevelTwoTextNode" presStyleLbl="node4" presStyleIdx="24" presStyleCnt="25" custScaleX="431552" custLinFactNeighborY="-85332">
        <dgm:presLayoutVars>
          <dgm:chPref val="3"/>
        </dgm:presLayoutVars>
      </dgm:prSet>
      <dgm:spPr/>
      <dgm:t>
        <a:bodyPr/>
        <a:lstStyle/>
        <a:p>
          <a:endParaRPr lang="en-ZA"/>
        </a:p>
      </dgm:t>
    </dgm:pt>
    <dgm:pt modelId="{EC2A5962-F79D-4583-AAC3-E21EBABD3738}" type="pres">
      <dgm:prSet presAssocID="{DBD52EF8-78DA-42E9-BFF5-B98367DD1D94}" presName="level3hierChild" presStyleCnt="0"/>
      <dgm:spPr/>
    </dgm:pt>
  </dgm:ptLst>
  <dgm:cxnLst>
    <dgm:cxn modelId="{06884E1E-C3D1-4170-9F0A-4EE084E8275B}" type="presOf" srcId="{85B002B0-DBFD-4026-8A8A-E1B5E200CCDF}" destId="{B91C9A78-66EC-420B-87BF-2D57A46E56C4}" srcOrd="1" destOrd="0" presId="urn:microsoft.com/office/officeart/2005/8/layout/hierarchy2"/>
    <dgm:cxn modelId="{0D54A81B-AD73-4D2A-8EEB-18F12944CD09}" type="presOf" srcId="{448FE325-DE43-4048-BF0D-E84DF409C862}" destId="{F8DBE69C-97A6-49C6-B262-014CD7D9548E}" srcOrd="0" destOrd="0" presId="urn:microsoft.com/office/officeart/2005/8/layout/hierarchy2"/>
    <dgm:cxn modelId="{20B1D4B1-4C1C-4563-AF86-1EB3FEB585E4}" type="presOf" srcId="{968E7C10-5C24-4FC9-A4BE-B05579F85C1B}" destId="{52F0C309-41DA-4DB1-BB1E-2D500FB414EF}" srcOrd="1" destOrd="0" presId="urn:microsoft.com/office/officeart/2005/8/layout/hierarchy2"/>
    <dgm:cxn modelId="{3BFF160A-BB90-4226-A0AA-046FB60000EA}" type="presOf" srcId="{09D8A467-3024-4C68-A877-FBF711F48341}" destId="{5362C5AE-9C75-463B-8907-5BFE0FC78681}" srcOrd="1" destOrd="0" presId="urn:microsoft.com/office/officeart/2005/8/layout/hierarchy2"/>
    <dgm:cxn modelId="{0D9A0227-99AC-4A56-A031-0AA10EB507B8}" type="presOf" srcId="{04620B6C-9540-4B9F-A895-F77692770EE9}" destId="{43307813-70C3-479E-B9E8-244D4004C779}" srcOrd="1" destOrd="0" presId="urn:microsoft.com/office/officeart/2005/8/layout/hierarchy2"/>
    <dgm:cxn modelId="{0C45DE79-5959-4394-A2A6-FB8E7752AEF0}" type="presOf" srcId="{8264F5D3-BD78-4BAC-825F-89AA6B1654AC}" destId="{C92E2C63-580D-4135-A667-FA24E696107E}" srcOrd="0" destOrd="0" presId="urn:microsoft.com/office/officeart/2005/8/layout/hierarchy2"/>
    <dgm:cxn modelId="{7950E70B-F295-4722-8089-DF55B2267DD9}" type="presOf" srcId="{AA0BF576-0565-47E8-9003-3DD08307F587}" destId="{D21D6025-B161-4C69-BBF1-2608273E0172}" srcOrd="1" destOrd="0" presId="urn:microsoft.com/office/officeart/2005/8/layout/hierarchy2"/>
    <dgm:cxn modelId="{0C2E338A-9665-42CB-8885-A45B6BF77EC9}" type="presOf" srcId="{04A708ED-AA2E-4AE3-BF8C-87534F979F2C}" destId="{32C5259D-320B-4EBE-B6ED-0411E6BA7C4C}" srcOrd="1" destOrd="0" presId="urn:microsoft.com/office/officeart/2005/8/layout/hierarchy2"/>
    <dgm:cxn modelId="{DA1035FB-5292-46FA-AEF7-44C3A7B7A639}" type="presOf" srcId="{CE35C8EC-F816-4E80-8A19-646226D3E20A}" destId="{A6A1DDCB-433D-4F91-A3E0-D3B672E772DA}" srcOrd="0" destOrd="0" presId="urn:microsoft.com/office/officeart/2005/8/layout/hierarchy2"/>
    <dgm:cxn modelId="{3B975EF0-528B-4BD2-A4FF-B4D344BE8DE4}" type="presOf" srcId="{09274DEB-EC7B-4277-9DA9-F8ABFBDB068D}" destId="{CF0B9DBE-2DCE-4239-A227-2DD0C15B8F21}" srcOrd="0" destOrd="0" presId="urn:microsoft.com/office/officeart/2005/8/layout/hierarchy2"/>
    <dgm:cxn modelId="{A32F72AB-9F29-4A61-A7FE-8EC7013A47A0}" type="presOf" srcId="{03517CC6-8A08-4083-B62D-FE2909DED3AD}" destId="{AA2B9F42-7B8C-42EA-AD97-0FA2976029A4}" srcOrd="0" destOrd="0" presId="urn:microsoft.com/office/officeart/2005/8/layout/hierarchy2"/>
    <dgm:cxn modelId="{6C7BAFEB-0063-48CA-B19D-0078869C560E}" type="presOf" srcId="{55FC6281-34D0-42D1-8FC8-7E96E248355A}" destId="{8622FA99-4F9D-4B15-AD60-DC179A23CF20}" srcOrd="0" destOrd="0" presId="urn:microsoft.com/office/officeart/2005/8/layout/hierarchy2"/>
    <dgm:cxn modelId="{682280EB-52F6-434B-A9BF-717780140788}" type="presOf" srcId="{2AA290B8-73E0-442D-8813-D05335A2F16F}" destId="{4AC80ABE-C374-4E39-904D-5805EF766DD8}" srcOrd="0" destOrd="0" presId="urn:microsoft.com/office/officeart/2005/8/layout/hierarchy2"/>
    <dgm:cxn modelId="{30887CB7-62E9-4321-BABD-C1B173655E7C}" type="presOf" srcId="{CE35C8EC-F816-4E80-8A19-646226D3E20A}" destId="{9CD856FB-58FB-4D1E-B422-BB5854F5FD03}" srcOrd="1" destOrd="0" presId="urn:microsoft.com/office/officeart/2005/8/layout/hierarchy2"/>
    <dgm:cxn modelId="{BFF051AC-1602-4FCC-B31A-516C9CAA44FB}" type="presOf" srcId="{968E7C10-5C24-4FC9-A4BE-B05579F85C1B}" destId="{C92EAD0F-8B64-453B-90AE-841643292840}" srcOrd="0" destOrd="0" presId="urn:microsoft.com/office/officeart/2005/8/layout/hierarchy2"/>
    <dgm:cxn modelId="{762F0A0B-A556-4D36-8F53-6B02DA92243F}" srcId="{DBF08416-F91A-4CE6-82A6-A571B6DCEE97}" destId="{5F0182CE-D7D5-4F20-840C-F987E0B4FEB1}" srcOrd="0" destOrd="0" parTransId="{3D3C4E96-DBB4-4A14-A03D-992306CE883A}" sibTransId="{44E88759-6388-4ABC-A547-7E78BC95DD02}"/>
    <dgm:cxn modelId="{A32B1208-92F5-4D01-B440-CB7D19B4355C}" type="presOf" srcId="{54EB83D1-4482-40B3-AE73-1C33CBA54972}" destId="{FC0C8015-BAC3-417A-BC08-25B4CD284AA7}" srcOrd="1" destOrd="0" presId="urn:microsoft.com/office/officeart/2005/8/layout/hierarchy2"/>
    <dgm:cxn modelId="{DE74F51D-525C-4C1E-BCD0-3FFCA318D64E}" type="presOf" srcId="{3D3C4E96-DBB4-4A14-A03D-992306CE883A}" destId="{884B9A5D-93C2-465B-9F09-B4133805BBA0}" srcOrd="0" destOrd="0" presId="urn:microsoft.com/office/officeart/2005/8/layout/hierarchy2"/>
    <dgm:cxn modelId="{5A107276-5C66-470A-B35A-D9FD95493E75}" srcId="{451AA937-02B6-4D0B-87D3-2DB4152973D3}" destId="{C19D78D1-7F73-4F39-86EC-93DC33FAF2FE}" srcOrd="1" destOrd="0" parTransId="{0D9E2DDE-4FC2-4B5D-9323-A9FE7D5A1CB5}" sibTransId="{8690EDB3-5746-4169-9E9A-7767CBA0FBDA}"/>
    <dgm:cxn modelId="{9703F341-406E-4903-B162-B7E36604E6BE}" type="presOf" srcId="{9D35CAB5-DD54-45AC-BBB1-768981C4A690}" destId="{065D8F64-8BE8-497F-9B5F-D7CBED2705C7}" srcOrd="0" destOrd="0" presId="urn:microsoft.com/office/officeart/2005/8/layout/hierarchy2"/>
    <dgm:cxn modelId="{6D4C66A6-0BEA-4680-AC8B-0784C5759162}" type="presOf" srcId="{FD1D53EF-B36C-4BE7-B4CC-AF5AEA29B68F}" destId="{40E6BD1C-02EF-4547-B67A-48254E99E55F}" srcOrd="0" destOrd="0" presId="urn:microsoft.com/office/officeart/2005/8/layout/hierarchy2"/>
    <dgm:cxn modelId="{65982752-3E4C-442D-9EFE-098E964D196F}" type="presOf" srcId="{B0A4FA28-29FA-48CF-916A-A5C3825762BE}" destId="{8395EB85-0CCB-4B7A-8B5E-D0853B67289B}" srcOrd="0" destOrd="0" presId="urn:microsoft.com/office/officeart/2005/8/layout/hierarchy2"/>
    <dgm:cxn modelId="{154C15D0-E042-4F70-9991-F9822C846D66}" type="presOf" srcId="{23C7675E-121B-4EA2-BF38-1EE1208FF1DC}" destId="{34E63032-9EE5-43A4-902A-7033227A2854}" srcOrd="1" destOrd="0" presId="urn:microsoft.com/office/officeart/2005/8/layout/hierarchy2"/>
    <dgm:cxn modelId="{FC46D592-1145-47F2-9309-7BA817173709}" type="presOf" srcId="{689AF6B1-E839-4D14-829A-4C68DA81B3F3}" destId="{9AB2F000-FEF1-41B3-9B3A-3196E8538BD8}" srcOrd="0" destOrd="0" presId="urn:microsoft.com/office/officeart/2005/8/layout/hierarchy2"/>
    <dgm:cxn modelId="{278355CE-AB7E-4245-B740-3A94A9D25B85}" type="presOf" srcId="{D4A915CA-818A-402D-8781-D0E58457C5A0}" destId="{32DD2547-A752-4E13-9C81-486D1777C833}" srcOrd="0" destOrd="0" presId="urn:microsoft.com/office/officeart/2005/8/layout/hierarchy2"/>
    <dgm:cxn modelId="{C8AA4C8C-A240-4DB2-8263-54E117A42212}" srcId="{A5C1B2F3-03C8-45BA-B403-8D8BDE449870}" destId="{2AA290B8-73E0-442D-8813-D05335A2F16F}" srcOrd="0" destOrd="0" parTransId="{54EB83D1-4482-40B3-AE73-1C33CBA54972}" sibTransId="{D0D9752F-9EFF-4130-81D9-0F59F7F1AAF5}"/>
    <dgm:cxn modelId="{92382E9D-6392-4E4D-B9FC-976A3EC06690}" type="presOf" srcId="{FBE2264E-B5ED-4E8C-852D-C39F25CA869B}" destId="{0F35AF5E-B02E-45A3-B1C0-478CCFAE9887}" srcOrd="0" destOrd="0" presId="urn:microsoft.com/office/officeart/2005/8/layout/hierarchy2"/>
    <dgm:cxn modelId="{66AE0EA3-B7C2-45F0-B000-CEA8D1FDED51}" type="presOf" srcId="{BF5C4E81-039B-40D1-8AEC-49B6E54D1EA0}" destId="{E8F893FD-30C7-4C3C-B935-B533116C1D1D}" srcOrd="1" destOrd="0" presId="urn:microsoft.com/office/officeart/2005/8/layout/hierarchy2"/>
    <dgm:cxn modelId="{9DD20308-C989-4D27-A0E1-5022065B80D6}" type="presOf" srcId="{3D2F9F45-8F0C-48B8-932E-0792F03282CE}" destId="{5CCB54DA-AB7E-4E2D-BF45-D09A9AC5EBEF}" srcOrd="1" destOrd="0" presId="urn:microsoft.com/office/officeart/2005/8/layout/hierarchy2"/>
    <dgm:cxn modelId="{823A0B9F-BF1A-4B35-AEC3-1D8083518B6C}" type="presOf" srcId="{2CC7DC8C-7912-405A-8A91-FC124F1F4825}" destId="{AC3F667B-FCD2-45DD-BAB1-62A494401E62}" srcOrd="1" destOrd="0" presId="urn:microsoft.com/office/officeart/2005/8/layout/hierarchy2"/>
    <dgm:cxn modelId="{21279AFC-3CCF-4669-8442-F2B1947506BE}" type="presOf" srcId="{EB662C65-4DD7-459E-AD7D-6EEE33E6DC82}" destId="{354F73B5-C566-4A2B-9438-9F447DDE2C13}" srcOrd="0" destOrd="0" presId="urn:microsoft.com/office/officeart/2005/8/layout/hierarchy2"/>
    <dgm:cxn modelId="{9BAF3725-3C07-41D4-AA68-5AD1F8EFFBB4}" type="presOf" srcId="{9DD6E754-70EF-4D38-A3E6-88DF03F2886E}" destId="{7FB8C157-C894-4366-A307-26670CAB676F}" srcOrd="0" destOrd="0" presId="urn:microsoft.com/office/officeart/2005/8/layout/hierarchy2"/>
    <dgm:cxn modelId="{97709364-F82B-4669-8223-334AF2AEB89B}" type="presOf" srcId="{D5B5FB4A-375B-4224-9FEB-7BA17BDB0413}" destId="{998BA8FE-50D0-4633-A54E-C8C5D63E6181}" srcOrd="0" destOrd="0" presId="urn:microsoft.com/office/officeart/2005/8/layout/hierarchy2"/>
    <dgm:cxn modelId="{A75A036D-096F-42C4-B5FA-E5589F015532}" type="presOf" srcId="{B4C7F36B-D439-4BBB-BAD0-E5F0EA0C54A8}" destId="{04540FB1-4671-4693-9D2F-539AB0A6E549}" srcOrd="0" destOrd="0" presId="urn:microsoft.com/office/officeart/2005/8/layout/hierarchy2"/>
    <dgm:cxn modelId="{7AB9F940-0B59-46A2-8390-6049C2B831D8}" type="presOf" srcId="{9EA93CB4-6503-4E9D-9B6A-003EECB171C3}" destId="{0E0B43F1-4668-4EBF-86E5-67DF5AC76225}" srcOrd="0" destOrd="0" presId="urn:microsoft.com/office/officeart/2005/8/layout/hierarchy2"/>
    <dgm:cxn modelId="{9681498B-3826-4A3F-9F88-459075768B40}" type="presOf" srcId="{5A8618C0-DD45-42AE-83F5-4C52F71FB098}" destId="{9980CF0A-683D-475D-B9E9-B3566FC62E41}" srcOrd="0" destOrd="0" presId="urn:microsoft.com/office/officeart/2005/8/layout/hierarchy2"/>
    <dgm:cxn modelId="{808163E8-CA33-4757-9598-1B8CA04F766C}" type="presOf" srcId="{2FC2F4A6-A060-49A3-9411-1D43325D60F9}" destId="{24884168-0F2C-4640-BC2A-3D01F9E92DD2}" srcOrd="0" destOrd="0" presId="urn:microsoft.com/office/officeart/2005/8/layout/hierarchy2"/>
    <dgm:cxn modelId="{824CD6CD-EB2F-4124-8937-79908AE784E3}" type="presOf" srcId="{91FD8A96-47BD-4A23-BFD9-3346E3858D8A}" destId="{B0ABE2AA-2DDD-4199-A817-178BE431004D}" srcOrd="1" destOrd="0" presId="urn:microsoft.com/office/officeart/2005/8/layout/hierarchy2"/>
    <dgm:cxn modelId="{FB65626B-463B-40AA-8A09-8987D5D07AF9}" type="presOf" srcId="{3F4C7F0E-1D50-4D1E-BA78-3142A0C5BBF6}" destId="{1F18C735-49A7-42B1-8AC2-6C7FAB272D3B}" srcOrd="1" destOrd="0" presId="urn:microsoft.com/office/officeart/2005/8/layout/hierarchy2"/>
    <dgm:cxn modelId="{7393C19B-5175-4078-9B84-5C123117C920}" srcId="{33B74679-ACF4-4C48-8926-C86520CC032A}" destId="{3E6B75F7-712D-4045-B482-0E4DADF65D08}" srcOrd="0" destOrd="0" parTransId="{3B245691-7710-4BB5-807C-437C2A23A6A0}" sibTransId="{32B51829-D5DE-44FC-A769-753F404CCF48}"/>
    <dgm:cxn modelId="{74BBE5FA-ED3C-405E-AC32-7BA44C08ED68}" type="presOf" srcId="{A84B1CB9-6ED2-404F-9CFB-97640579FB50}" destId="{6A050D37-0FCC-4DDA-8CF5-F3601DB37909}" srcOrd="0" destOrd="0" presId="urn:microsoft.com/office/officeart/2005/8/layout/hierarchy2"/>
    <dgm:cxn modelId="{C76503C6-2C2B-41CB-BF69-7C69B9073F47}" type="presOf" srcId="{BC4E8E1E-D506-422B-84BC-F1335A08C289}" destId="{7A9D5238-7A85-485F-8180-8A9D7EF9E29B}" srcOrd="0" destOrd="0" presId="urn:microsoft.com/office/officeart/2005/8/layout/hierarchy2"/>
    <dgm:cxn modelId="{7F37BA55-956F-4CDD-84B9-A488DC544B90}" type="presOf" srcId="{56C62E6F-9DBC-43B9-B47A-BEA20B809E89}" destId="{18CD2CBC-3745-4440-A92E-729D2B848ABE}" srcOrd="0" destOrd="0" presId="urn:microsoft.com/office/officeart/2005/8/layout/hierarchy2"/>
    <dgm:cxn modelId="{7F6A8D4B-326C-4F53-8308-00E5379938E8}" srcId="{FD9FDE5B-D3AF-42D2-8BDA-0DEF4FCB6538}" destId="{9DD6E754-70EF-4D38-A3E6-88DF03F2886E}" srcOrd="0" destOrd="0" parTransId="{921B0E42-D799-4C0D-9DFF-2B4C96ADF7E8}" sibTransId="{92F44026-FF9A-4B69-97AE-824127284955}"/>
    <dgm:cxn modelId="{A8A097B3-BCC0-47F0-8E1B-F3412CF7CFC6}" type="presOf" srcId="{0E2341BA-DBAA-4801-B778-9B726B64A25A}" destId="{6C8994E2-18A6-480A-A560-55CCB9D62598}" srcOrd="1" destOrd="0" presId="urn:microsoft.com/office/officeart/2005/8/layout/hierarchy2"/>
    <dgm:cxn modelId="{DC6B2B85-EEE0-4980-A963-A3173594AC8A}" type="presOf" srcId="{ED37DAEF-E8DF-452A-AE2E-F466F21CC171}" destId="{843F5999-55DA-484C-89F2-39517E66ED9B}" srcOrd="0" destOrd="0" presId="urn:microsoft.com/office/officeart/2005/8/layout/hierarchy2"/>
    <dgm:cxn modelId="{630E0035-6B8A-4BD8-9AA3-B283714FABB6}" srcId="{3C942095-6962-4FD7-8D8F-534F279B3DFB}" destId="{3F388A5F-5F23-470F-840E-B80625E54572}" srcOrd="0" destOrd="0" parTransId="{E2304FCC-BFD7-4ECF-AC00-D70F46458F9F}" sibTransId="{CA80D8E0-3A58-4B45-A7BC-24FA65F8135B}"/>
    <dgm:cxn modelId="{6A02FA12-7B3C-400C-AFD2-47B0038FF245}" type="presOf" srcId="{38CDE16B-32F0-45B5-B486-CA9946A1AE36}" destId="{7EAAB557-58C2-4A51-90B6-E0231524F67B}" srcOrd="0" destOrd="0" presId="urn:microsoft.com/office/officeart/2005/8/layout/hierarchy2"/>
    <dgm:cxn modelId="{3F2E0131-BCCB-4297-82F8-71AFD0460FAB}" srcId="{3F388A5F-5F23-470F-840E-B80625E54572}" destId="{4D4EF76C-C376-414A-9D0E-A126636131B1}" srcOrd="3" destOrd="0" parTransId="{00197C32-3469-49C8-B6EC-54B633833EFB}" sibTransId="{CCB3CA3C-27F1-43BF-8033-81103EBA01FD}"/>
    <dgm:cxn modelId="{D31072C8-FC3D-454A-97C8-DE292291C195}" type="presOf" srcId="{0BAE9D1C-DC90-4FF9-8800-28DBF845B75C}" destId="{FC658510-4054-4538-A1BF-FEB9DCD64645}" srcOrd="0" destOrd="0" presId="urn:microsoft.com/office/officeart/2005/8/layout/hierarchy2"/>
    <dgm:cxn modelId="{7CDF4A05-2013-404B-8786-8C2E3CCED682}" type="presOf" srcId="{8FEF13AC-7765-47ED-A256-17A0FDF47A97}" destId="{81FDE1BB-314F-4591-8B29-7E89E05E4CFE}" srcOrd="1" destOrd="0" presId="urn:microsoft.com/office/officeart/2005/8/layout/hierarchy2"/>
    <dgm:cxn modelId="{164F1AA8-4917-4889-8B2E-A32410CFDAD8}" type="presOf" srcId="{EFD70639-9DDE-453E-BA0B-761FEF1CDF3D}" destId="{93AD3610-4AFA-4DE3-99F6-CD225ECBC10D}" srcOrd="0" destOrd="0" presId="urn:microsoft.com/office/officeart/2005/8/layout/hierarchy2"/>
    <dgm:cxn modelId="{7D051866-7E1D-493E-A381-AEFB3228E1B3}" srcId="{3E6B75F7-712D-4045-B482-0E4DADF65D08}" destId="{A9ABBFB2-EE04-4D8E-894A-8DB2D880F293}" srcOrd="0" destOrd="0" parTransId="{09D8A467-3024-4C68-A877-FBF711F48341}" sibTransId="{234BAC81-16FB-420C-9876-BEFCF0A31E8C}"/>
    <dgm:cxn modelId="{D921B8BD-FB1B-4BAB-9851-76F14EB74CEA}" srcId="{93C600F2-5979-4CDC-B80D-007DF3DBA773}" destId="{63D4C458-F9E1-442D-8E3D-39492EB18711}" srcOrd="0" destOrd="0" parTransId="{2CC7DC8C-7912-405A-8A91-FC124F1F4825}" sibTransId="{63EDCED0-7E22-4E8C-87B0-054866546153}"/>
    <dgm:cxn modelId="{810202B1-3CD3-47BD-879C-6BED0D14D64D}" srcId="{22F63E24-B912-4936-8F92-7A4E8BFA77F9}" destId="{FBE2264E-B5ED-4E8C-852D-C39F25CA869B}" srcOrd="0" destOrd="0" parTransId="{07D8F882-C68B-47F4-96DA-E70CAC13B8C7}" sibTransId="{3162F0E2-C650-47C8-A9DB-3781417539D5}"/>
    <dgm:cxn modelId="{2CC602A3-1A17-4F07-9840-72DEB79B9F13}" type="presOf" srcId="{30E75E7C-1F3F-4660-85E4-1B376FB2867B}" destId="{5BC3C42E-9851-4EC9-A31C-D2AACBC82205}" srcOrd="0" destOrd="0" presId="urn:microsoft.com/office/officeart/2005/8/layout/hierarchy2"/>
    <dgm:cxn modelId="{08BCB547-963F-4A44-88D1-6E9B3967056E}" srcId="{03517CC6-8A08-4083-B62D-FE2909DED3AD}" destId="{8264F5D3-BD78-4BAC-825F-89AA6B1654AC}" srcOrd="0" destOrd="0" parTransId="{4F6AB263-289D-4E5D-8B23-8DE246221109}" sibTransId="{9E57FADD-3D8A-4956-A917-BE3694B33648}"/>
    <dgm:cxn modelId="{8B8A44C7-BF27-4E7D-9112-B62CFA46D6ED}" type="presOf" srcId="{3F388A5F-5F23-470F-840E-B80625E54572}" destId="{6D527931-28EE-4E88-9BB5-1F1662486ECA}" srcOrd="0" destOrd="0" presId="urn:microsoft.com/office/officeart/2005/8/layout/hierarchy2"/>
    <dgm:cxn modelId="{FC20BDB5-5188-4693-AA14-25F65935F437}" type="presOf" srcId="{B0A4FA28-29FA-48CF-916A-A5C3825762BE}" destId="{F87A6F14-3969-4EE3-841F-B7E90BA97B64}" srcOrd="1" destOrd="0" presId="urn:microsoft.com/office/officeart/2005/8/layout/hierarchy2"/>
    <dgm:cxn modelId="{AD929B5A-50C4-4EC3-9FE6-5DF027DF4922}" type="presOf" srcId="{93C600F2-5979-4CDC-B80D-007DF3DBA773}" destId="{E84C2194-1F86-4CDB-BEEB-52F6E35A77DF}" srcOrd="0" destOrd="0" presId="urn:microsoft.com/office/officeart/2005/8/layout/hierarchy2"/>
    <dgm:cxn modelId="{F204FE01-2F1D-4A5E-A000-879ED761F938}" srcId="{4D4EF76C-C376-414A-9D0E-A126636131B1}" destId="{0E812CF9-7C4D-4FE4-A231-3D08143C0E6F}" srcOrd="1" destOrd="0" parTransId="{A84B1CB9-6ED2-404F-9CFB-97640579FB50}" sibTransId="{DE04A4FD-B000-46F3-BDA1-04440D6F7B7F}"/>
    <dgm:cxn modelId="{6614F09D-57D9-404A-B56E-8F5FAF8E6640}" type="presOf" srcId="{ABA894C4-F007-48AB-9030-D6EE0693CBF4}" destId="{CB61CCDE-DCE8-48DB-BCF3-53EFABF12E24}" srcOrd="0" destOrd="0" presId="urn:microsoft.com/office/officeart/2005/8/layout/hierarchy2"/>
    <dgm:cxn modelId="{485C036C-31B2-451F-8A00-6EDA0453DA1E}" type="presOf" srcId="{31D1EA1A-7151-4D3F-8E1D-F081C775394E}" destId="{D4584424-DD06-4F36-AEF7-C7E13FDDB8A6}" srcOrd="1" destOrd="0" presId="urn:microsoft.com/office/officeart/2005/8/layout/hierarchy2"/>
    <dgm:cxn modelId="{D1089FA6-EB61-4E6C-ACFC-DC3325EB9CEC}" type="presOf" srcId="{5F0182CE-D7D5-4F20-840C-F987E0B4FEB1}" destId="{F718FEE2-D065-4F35-AD83-FFA9E2FB8DB4}" srcOrd="0" destOrd="0" presId="urn:microsoft.com/office/officeart/2005/8/layout/hierarchy2"/>
    <dgm:cxn modelId="{B518F675-1F98-4079-93DE-A1C3B37AE859}" type="presOf" srcId="{09D8A467-3024-4C68-A877-FBF711F48341}" destId="{3F272171-4A13-4342-925B-A720BC0E69C8}" srcOrd="0" destOrd="0" presId="urn:microsoft.com/office/officeart/2005/8/layout/hierarchy2"/>
    <dgm:cxn modelId="{ED688F34-AB7F-4195-9F09-27A19E3CC968}" srcId="{33AD4748-1CFD-4F8A-BCE7-167A65704DBF}" destId="{545F43C2-D133-44A7-9D39-F6B495907381}" srcOrd="0" destOrd="0" parTransId="{888C71DC-5EDD-430A-B0F3-753B8FD51C85}" sibTransId="{9509A600-3740-4556-9980-6E9598D82F11}"/>
    <dgm:cxn modelId="{CAB680FD-2DD5-4752-8964-7245FAFB451D}" type="presOf" srcId="{DBD52EF8-78DA-42E9-BFF5-B98367DD1D94}" destId="{8374914F-1D72-4411-B1F0-D9005122A702}" srcOrd="0" destOrd="0" presId="urn:microsoft.com/office/officeart/2005/8/layout/hierarchy2"/>
    <dgm:cxn modelId="{687A94F0-CF31-4A11-92D4-A5BD6D02C4F5}" srcId="{87C020ED-BF30-4E45-A3C2-D25CC053AB62}" destId="{7A2CAE43-3DB0-4BB0-8D50-8B2F592098DC}" srcOrd="2" destOrd="0" parTransId="{EB365763-ECF6-4B7F-857B-D109D28CE137}" sibTransId="{A23DCE98-0B8F-4A00-A182-17BDFF907C53}"/>
    <dgm:cxn modelId="{D0642682-CF67-4489-9471-D55DCE5352BC}" srcId="{4D4EF76C-C376-414A-9D0E-A126636131B1}" destId="{9EA93CB4-6503-4E9D-9B6A-003EECB171C3}" srcOrd="0" destOrd="0" parTransId="{968E7C10-5C24-4FC9-A4BE-B05579F85C1B}" sibTransId="{D273BB2E-7F87-4885-B257-9D95FF30FD3A}"/>
    <dgm:cxn modelId="{61DCEE3B-E58D-4AC4-9FE0-981F9860FB60}" type="presOf" srcId="{85B002B0-DBFD-4026-8A8A-E1B5E200CCDF}" destId="{969E747C-9303-4201-A20E-C95A41F05F03}" srcOrd="0" destOrd="0" presId="urn:microsoft.com/office/officeart/2005/8/layout/hierarchy2"/>
    <dgm:cxn modelId="{01A9FD2B-A3C8-44A9-AF9F-E165E43F9B84}" type="presOf" srcId="{04620B6C-9540-4B9F-A895-F77692770EE9}" destId="{6C6D63A2-68D6-4241-B668-D161A1B90916}" srcOrd="0" destOrd="0" presId="urn:microsoft.com/office/officeart/2005/8/layout/hierarchy2"/>
    <dgm:cxn modelId="{05A9E840-3A46-40C0-888D-93838937541B}" type="presOf" srcId="{EFD70639-9DDE-453E-BA0B-761FEF1CDF3D}" destId="{3B6FC4E8-A284-4DD6-95F2-6B30F8A8DEEF}" srcOrd="1" destOrd="0" presId="urn:microsoft.com/office/officeart/2005/8/layout/hierarchy2"/>
    <dgm:cxn modelId="{3452FC33-294F-40A5-8098-7A3E28410EE9}" type="presOf" srcId="{AA0BF576-0565-47E8-9003-3DD08307F587}" destId="{5692C9BB-9654-4766-B901-5F1DF341C5C7}" srcOrd="0" destOrd="0" presId="urn:microsoft.com/office/officeart/2005/8/layout/hierarchy2"/>
    <dgm:cxn modelId="{C070B5BA-E2AB-4BF7-B52A-75AD2013EE1A}" type="presOf" srcId="{A5C1B2F3-03C8-45BA-B403-8D8BDE449870}" destId="{21750025-EC13-4844-9D7C-58D8608D66CC}" srcOrd="0" destOrd="0" presId="urn:microsoft.com/office/officeart/2005/8/layout/hierarchy2"/>
    <dgm:cxn modelId="{4FDDBCCE-0D50-41A0-A5DC-2ADE03AA490D}" type="presOf" srcId="{49E40017-3C7C-475A-8452-BDD81EAF3C7F}" destId="{C10C625F-0991-4695-8740-360352DD9B2D}" srcOrd="0" destOrd="0" presId="urn:microsoft.com/office/officeart/2005/8/layout/hierarchy2"/>
    <dgm:cxn modelId="{365B80F2-B48E-4501-ABD9-BE8DDD14E140}" type="presOf" srcId="{A516BE15-AC74-431B-B9F0-33E1E4FCC0E9}" destId="{ED3F6E32-7240-4D35-BD0A-9CA3ECA2A0D9}" srcOrd="1" destOrd="0" presId="urn:microsoft.com/office/officeart/2005/8/layout/hierarchy2"/>
    <dgm:cxn modelId="{4E014C29-0728-4740-B14D-36D11B811587}" type="presOf" srcId="{FF352D99-1129-4C25-9CE5-34F902946C53}" destId="{8F0DF9BE-22F1-4850-87E7-758230106E47}" srcOrd="1" destOrd="0" presId="urn:microsoft.com/office/officeart/2005/8/layout/hierarchy2"/>
    <dgm:cxn modelId="{7C39A66F-27FC-4A51-A943-7B50A3D5AE0E}" type="presOf" srcId="{3B245691-7710-4BB5-807C-437C2A23A6A0}" destId="{0E3BB62A-1913-4109-9D28-F8A14BBEC104}" srcOrd="1" destOrd="0" presId="urn:microsoft.com/office/officeart/2005/8/layout/hierarchy2"/>
    <dgm:cxn modelId="{87F1D8DD-1B93-4AF0-8319-D7CFA539C045}" srcId="{D0DBC386-2326-4D81-859B-C7C2A93D55F1}" destId="{A99AA10A-49B9-4558-8A62-590BABA3D5CC}" srcOrd="0" destOrd="0" parTransId="{38CDE16B-32F0-45B5-B486-CA9946A1AE36}" sibTransId="{6AA1DAD0-992E-4EC7-81A2-7A480F227BA7}"/>
    <dgm:cxn modelId="{C8E50F83-1EC7-4620-A407-D3E97CCBD6F7}" type="presOf" srcId="{07D8F882-C68B-47F4-96DA-E70CAC13B8C7}" destId="{84398ABD-B51A-4CB3-A642-C6281AE33A4E}" srcOrd="1" destOrd="0" presId="urn:microsoft.com/office/officeart/2005/8/layout/hierarchy2"/>
    <dgm:cxn modelId="{6D3E2359-7D22-4D12-ADA6-34C328BA2E9B}" type="presOf" srcId="{161677A5-AD45-46F3-B4F4-8496BACAAE29}" destId="{DD8BF73F-729A-4363-939E-FC1BA8D5677D}" srcOrd="1" destOrd="0" presId="urn:microsoft.com/office/officeart/2005/8/layout/hierarchy2"/>
    <dgm:cxn modelId="{7B765EE3-5C60-4E19-A3C8-D8D46AE415A4}" type="presOf" srcId="{7A2CAE43-3DB0-4BB0-8D50-8B2F592098DC}" destId="{75D59724-8191-4B1F-919E-6C2E52544014}" srcOrd="0" destOrd="0" presId="urn:microsoft.com/office/officeart/2005/8/layout/hierarchy2"/>
    <dgm:cxn modelId="{58AB5A86-E6D3-4F56-ACF2-42E4A362B534}" type="presOf" srcId="{A9ABBFB2-EE04-4D8E-894A-8DB2D880F293}" destId="{2B1667B9-9A47-4BD1-94E2-FF8ADACC4926}" srcOrd="0" destOrd="0" presId="urn:microsoft.com/office/officeart/2005/8/layout/hierarchy2"/>
    <dgm:cxn modelId="{F1B9EF67-140C-4983-833D-A216472D114A}" type="presOf" srcId="{658D62CF-73E4-45FA-9585-ADD560087104}" destId="{EBB3D15A-C78E-44A0-8696-2B0A1AAC349D}" srcOrd="1" destOrd="0" presId="urn:microsoft.com/office/officeart/2005/8/layout/hierarchy2"/>
    <dgm:cxn modelId="{38F62134-4771-4284-A66D-0C47B32DEB25}" type="presOf" srcId="{8A8AF73F-CD3C-419E-8AB6-BDAC8FD2BAAF}" destId="{D4620304-F0B2-49D4-A347-0B6FFE502CF0}" srcOrd="0" destOrd="0" presId="urn:microsoft.com/office/officeart/2005/8/layout/hierarchy2"/>
    <dgm:cxn modelId="{D52DD727-E5F2-40A6-899C-297D37943986}" srcId="{55FC6281-34D0-42D1-8FC8-7E96E248355A}" destId="{90A3DDAE-ACD2-403E-A2C2-B9F279C7A16F}" srcOrd="0" destOrd="0" parTransId="{93D54BCC-744D-4905-8471-80465893ACA7}" sibTransId="{B7F2EADC-CDB9-456A-8F6A-D2EF6F3BB75F}"/>
    <dgm:cxn modelId="{F235FDF9-88F6-4B95-B0B3-F342BC8BD2EA}" srcId="{3F388A5F-5F23-470F-840E-B80625E54572}" destId="{661FC61D-DBE3-473A-9D11-AADC9CC24C8C}" srcOrd="0" destOrd="0" parTransId="{49E40017-3C7C-475A-8452-BDD81EAF3C7F}" sibTransId="{1024623E-8F04-487F-96BF-BD3C00225B93}"/>
    <dgm:cxn modelId="{BD4128AE-94E9-4790-945C-A14E2677D170}" type="presOf" srcId="{28D554F1-5CFE-48A8-ACF3-BE0182A5E20B}" destId="{EEC4D11A-4950-40C0-AB99-09F9B875ADE6}" srcOrd="0" destOrd="0" presId="urn:microsoft.com/office/officeart/2005/8/layout/hierarchy2"/>
    <dgm:cxn modelId="{86553106-B08D-4737-B448-C47108A3CFD2}" type="presOf" srcId="{9B7ACE6E-6FC5-439D-A249-D3A09E318D55}" destId="{2602FDB7-95F8-4F82-AE8C-67D6D130FC9E}" srcOrd="0" destOrd="0" presId="urn:microsoft.com/office/officeart/2005/8/layout/hierarchy2"/>
    <dgm:cxn modelId="{EF9E90EB-C370-4401-BF1C-6AF5436F5A13}" type="presOf" srcId="{93D54BCC-744D-4905-8471-80465893ACA7}" destId="{EDB8F08C-A4DC-4735-BE8B-D1BD462B3393}" srcOrd="1" destOrd="0" presId="urn:microsoft.com/office/officeart/2005/8/layout/hierarchy2"/>
    <dgm:cxn modelId="{884ED813-C622-42AC-9D9B-FE096EE0EC67}" srcId="{87C020ED-BF30-4E45-A3C2-D25CC053AB62}" destId="{6086915F-7439-4C90-B12C-AE2D90CDF516}" srcOrd="3" destOrd="0" parTransId="{59AFBDEF-CDCC-4931-A86F-9D9D65569695}" sibTransId="{5102FA3D-50E3-434D-8429-E4D0E6DB12FA}"/>
    <dgm:cxn modelId="{2AA55A15-3DEF-4AF5-AE11-DF34503E184D}" type="presOf" srcId="{61C1D42B-B37C-4ED1-AC8D-7521558A72F8}" destId="{4D806E2E-F96C-4888-9C0F-C782BB7C9615}" srcOrd="1" destOrd="0" presId="urn:microsoft.com/office/officeart/2005/8/layout/hierarchy2"/>
    <dgm:cxn modelId="{D2F0CFE6-8139-4358-AC29-DC2832DAA97C}" type="presOf" srcId="{49E40017-3C7C-475A-8452-BDD81EAF3C7F}" destId="{D51748F9-E00D-469F-9EA3-2407CB8C792B}" srcOrd="1" destOrd="0" presId="urn:microsoft.com/office/officeart/2005/8/layout/hierarchy2"/>
    <dgm:cxn modelId="{2D5C000F-4BDD-4648-8D80-8DF924218DAF}" type="presOf" srcId="{D0DBC386-2326-4D81-859B-C7C2A93D55F1}" destId="{016CCDFC-3C96-4E8A-AD54-D0EC6EA1B6C1}" srcOrd="0" destOrd="0" presId="urn:microsoft.com/office/officeart/2005/8/layout/hierarchy2"/>
    <dgm:cxn modelId="{3D5B5F7F-AA81-418F-8C07-D0FCA21E2C6A}" srcId="{0E812CF9-7C4D-4FE4-A231-3D08143C0E6F}" destId="{B3D84393-AA84-4C9B-9416-B1E7A63B0307}" srcOrd="0" destOrd="0" parTransId="{3F4C7F0E-1D50-4D1E-BA78-3142A0C5BBF6}" sibTransId="{05F02142-8B28-48DA-A1A0-31BF1B8D54D8}"/>
    <dgm:cxn modelId="{57DA9554-9FA4-4DD8-A04E-C3EC57E775FF}" type="presOf" srcId="{DBF08416-F91A-4CE6-82A6-A571B6DCEE97}" destId="{3FE4001E-ED0A-4316-AF8F-897EA7922C3C}" srcOrd="0" destOrd="0" presId="urn:microsoft.com/office/officeart/2005/8/layout/hierarchy2"/>
    <dgm:cxn modelId="{89FD7643-FC9F-4980-A348-3911DEE314CE}" type="presOf" srcId="{795838A0-BA86-46E9-BC53-76D6F6D129D5}" destId="{822642BB-4B13-4393-A7FD-C237EA91154C}" srcOrd="0" destOrd="0" presId="urn:microsoft.com/office/officeart/2005/8/layout/hierarchy2"/>
    <dgm:cxn modelId="{8BCC39D1-794C-4111-85FA-68FF2DEEDE8C}" type="presOf" srcId="{D1B27405-B5C9-463D-A4B7-DB1FD7ED9E07}" destId="{624FB1CB-408D-4B3E-9BBA-87A31B1CB326}" srcOrd="0" destOrd="0" presId="urn:microsoft.com/office/officeart/2005/8/layout/hierarchy2"/>
    <dgm:cxn modelId="{EB79B852-14B1-4422-BE88-93C77AB0941C}" type="presOf" srcId="{B470D07F-AF10-49CA-B97D-664405ED12F6}" destId="{AB5BA44D-97AE-460F-8357-F1036C515A13}" srcOrd="0" destOrd="0" presId="urn:microsoft.com/office/officeart/2005/8/layout/hierarchy2"/>
    <dgm:cxn modelId="{F7AC5269-729E-46B5-8AB9-EB5D24A75053}" type="presOf" srcId="{5C4440D8-F8CA-4775-B551-E4350FDF952C}" destId="{71325A23-A7EB-48E1-824D-6E839A3C609A}" srcOrd="1" destOrd="0" presId="urn:microsoft.com/office/officeart/2005/8/layout/hierarchy2"/>
    <dgm:cxn modelId="{472884B1-778D-4321-BFB0-D9BD12FD0188}" type="presOf" srcId="{07D8F882-C68B-47F4-96DA-E70CAC13B8C7}" destId="{BC036977-419B-4F05-883A-BC5F3BBDC12A}" srcOrd="0" destOrd="0" presId="urn:microsoft.com/office/officeart/2005/8/layout/hierarchy2"/>
    <dgm:cxn modelId="{55DC7029-5188-4341-BEB4-70FB1951E716}" type="presOf" srcId="{416A4C7D-362C-489D-B4A6-CD882EA7B47A}" destId="{8DD9B0F6-D209-4DA5-A38D-3A1A412454CD}" srcOrd="1" destOrd="0" presId="urn:microsoft.com/office/officeart/2005/8/layout/hierarchy2"/>
    <dgm:cxn modelId="{A5066DC0-4E85-4DB9-A136-67B94923A179}" srcId="{661FC61D-DBE3-473A-9D11-AADC9CC24C8C}" destId="{689AF6B1-E839-4D14-829A-4C68DA81B3F3}" srcOrd="1" destOrd="0" parTransId="{8FEF13AC-7765-47ED-A256-17A0FDF47A97}" sibTransId="{86879626-E15F-4278-AB09-510A6FB00055}"/>
    <dgm:cxn modelId="{F1E9F41E-4B09-4A56-A464-0AA39639BE46}" srcId="{33B74679-ACF4-4C48-8926-C86520CC032A}" destId="{FD1D53EF-B36C-4BE7-B4CC-AF5AEA29B68F}" srcOrd="2" destOrd="0" parTransId="{61C1D42B-B37C-4ED1-AC8D-7521558A72F8}" sibTransId="{2DB08598-E208-43A3-A2C2-784286EEF996}"/>
    <dgm:cxn modelId="{06351ED7-7136-4C37-B41E-C2E2014D1428}" type="presOf" srcId="{451AA937-02B6-4D0B-87D3-2DB4152973D3}" destId="{6F9CB1CA-663F-43A4-AE41-9AE0460E70A6}" srcOrd="0" destOrd="0" presId="urn:microsoft.com/office/officeart/2005/8/layout/hierarchy2"/>
    <dgm:cxn modelId="{86AA43DE-AB8C-4B61-B001-B033AB1E2808}" type="presOf" srcId="{59AFBDEF-CDCC-4931-A86F-9D9D65569695}" destId="{1E893944-B15F-4C5D-8895-379EE890FA78}" srcOrd="0" destOrd="0" presId="urn:microsoft.com/office/officeart/2005/8/layout/hierarchy2"/>
    <dgm:cxn modelId="{43C3475B-1BDB-4883-A41D-5D40D8736CF6}" type="presOf" srcId="{E80F4151-20AF-4F97-BAB0-6BB2EC1A1AE7}" destId="{76768483-8DDD-4FB3-99F0-71B3DD2F61C3}" srcOrd="0" destOrd="0" presId="urn:microsoft.com/office/officeart/2005/8/layout/hierarchy2"/>
    <dgm:cxn modelId="{3F676468-085D-4B03-8527-E7642CFD2DBA}" srcId="{ED37DAEF-E8DF-452A-AE2E-F466F21CC171}" destId="{5EF9C52C-EF69-4959-AD5A-E4CB0D22EDD5}" srcOrd="0" destOrd="0" parTransId="{0BAE9D1C-DC90-4FF9-8800-28DBF845B75C}" sibTransId="{DF2C27D1-15D2-47D1-AD8C-866FF21AF30D}"/>
    <dgm:cxn modelId="{AB1F5074-54A0-4480-8F83-BAF01A60079B}" srcId="{9B7ACE6E-6FC5-439D-A249-D3A09E318D55}" destId="{61741149-0901-4F71-8A71-7F02617F7FCC}" srcOrd="0" destOrd="0" parTransId="{04620B6C-9540-4B9F-A895-F77692770EE9}" sibTransId="{D7236A67-4EDC-4280-A74A-D5F081210DA8}"/>
    <dgm:cxn modelId="{382651A6-C379-404B-A2B0-90E54662CE45}" type="presOf" srcId="{53F1A7E7-CF7B-458E-8A86-378CC4DD4C20}" destId="{11970547-23E5-4C96-B651-696C4E77B150}" srcOrd="0" destOrd="0" presId="urn:microsoft.com/office/officeart/2005/8/layout/hierarchy2"/>
    <dgm:cxn modelId="{9B466DDE-BFE3-443F-9CA0-B782AA693013}" srcId="{3F388A5F-5F23-470F-840E-B80625E54572}" destId="{33B74679-ACF4-4C48-8926-C86520CC032A}" srcOrd="1" destOrd="0" parTransId="{0E2341BA-DBAA-4801-B778-9B726B64A25A}" sibTransId="{6D9893C6-BB36-4AE3-B20E-920348828863}"/>
    <dgm:cxn modelId="{AE3BD772-3A2B-4B9F-B44F-84BC26E67B3A}" srcId="{09274DEB-EC7B-4277-9DA9-F8ABFBDB068D}" destId="{9D35CAB5-DD54-45AC-BBB1-768981C4A690}" srcOrd="0" destOrd="0" parTransId="{658D62CF-73E4-45FA-9585-ADD560087104}" sibTransId="{84CE0000-A17C-4C96-BE73-A113DBA27A99}"/>
    <dgm:cxn modelId="{DE9C0106-4532-4E04-A8C8-1D3B47D41547}" type="presOf" srcId="{A516BE15-AC74-431B-B9F0-33E1E4FCC0E9}" destId="{95B3C123-797A-48AE-B883-696D7A7D264A}" srcOrd="0" destOrd="0" presId="urn:microsoft.com/office/officeart/2005/8/layout/hierarchy2"/>
    <dgm:cxn modelId="{B96C3C13-AA84-49B5-BE6A-F9F2A92A2FE4}" type="presOf" srcId="{B3D84393-AA84-4C9B-9416-B1E7A63B0307}" destId="{5F0890F1-81D1-4EB5-8796-085B95011931}" srcOrd="0" destOrd="0" presId="urn:microsoft.com/office/officeart/2005/8/layout/hierarchy2"/>
    <dgm:cxn modelId="{A4598EFD-FA6F-4DF3-B391-EBE300672551}" type="presOf" srcId="{3F4C7F0E-1D50-4D1E-BA78-3142A0C5BBF6}" destId="{01FFDC19-12CD-40D3-ADC9-AACDEB1BF930}" srcOrd="0" destOrd="0" presId="urn:microsoft.com/office/officeart/2005/8/layout/hierarchy2"/>
    <dgm:cxn modelId="{399AAF84-2030-4D6C-999B-BEE55CDBF426}" srcId="{451AA937-02B6-4D0B-87D3-2DB4152973D3}" destId="{03517CC6-8A08-4083-B62D-FE2909DED3AD}" srcOrd="0" destOrd="0" parTransId="{A516BE15-AC74-431B-B9F0-33E1E4FCC0E9}" sibTransId="{097F3B36-2366-48FE-8B3C-B919B7470BBD}"/>
    <dgm:cxn modelId="{BC8F5E78-2169-4B70-A539-28986E847E45}" type="presOf" srcId="{157904A3-3F71-46C1-933C-0D4D0FB2412F}" destId="{85DA738B-13D4-4DC3-8258-3703BFC45816}" srcOrd="1" destOrd="0" presId="urn:microsoft.com/office/officeart/2005/8/layout/hierarchy2"/>
    <dgm:cxn modelId="{DAE20CB9-857F-4EA1-90CC-517002F7E760}" srcId="{D2A8E681-B092-43EB-9D8D-A568C7EFE250}" destId="{B301FB57-73AF-4F9B-8059-073DE4DAB496}" srcOrd="3" destOrd="0" parTransId="{CE35C8EC-F816-4E80-8A19-646226D3E20A}" sibTransId="{46B59A43-53EF-4BEA-808E-46A73009F57E}"/>
    <dgm:cxn modelId="{0EA708C8-CA5B-4FF4-AAFE-28E5492980D5}" type="presOf" srcId="{448FE325-DE43-4048-BF0D-E84DF409C862}" destId="{488734BE-7CEB-4E6D-B30D-AA625AE3416A}" srcOrd="1" destOrd="0" presId="urn:microsoft.com/office/officeart/2005/8/layout/hierarchy2"/>
    <dgm:cxn modelId="{E0929586-1079-4361-96CF-D8CF40B754EC}" srcId="{4D4EF76C-C376-414A-9D0E-A126636131B1}" destId="{D0DBC386-2326-4D81-859B-C7C2A93D55F1}" srcOrd="2" destOrd="0" parTransId="{04A708ED-AA2E-4AE3-BF8C-87534F979F2C}" sibTransId="{CAB89EFB-C33F-4EDA-88F1-2E6B8BF22B3E}"/>
    <dgm:cxn modelId="{068A8D42-E270-432C-8D96-A90A4A026934}" type="presOf" srcId="{05A3A242-4CFF-47E7-9D62-3044E2635457}" destId="{8AD80872-5BB8-4E01-9C26-C0262A9FEC4D}" srcOrd="0" destOrd="0" presId="urn:microsoft.com/office/officeart/2005/8/layout/hierarchy2"/>
    <dgm:cxn modelId="{5C53448E-9384-4021-93F4-E5CDEC220463}" srcId="{4D4EF76C-C376-414A-9D0E-A126636131B1}" destId="{A5C1B2F3-03C8-45BA-B403-8D8BDE449870}" srcOrd="3" destOrd="0" parTransId="{B0A4FA28-29FA-48CF-916A-A5C3825762BE}" sibTransId="{B12581AD-09F7-4602-9EB7-745627DDDC2C}"/>
    <dgm:cxn modelId="{5FAB24C0-BAF6-4008-BC33-1B2FDB21C445}" type="presOf" srcId="{6086915F-7439-4C90-B12C-AE2D90CDF516}" destId="{60DC520E-F4E8-4D0F-ADD9-55D2A00DF9AA}" srcOrd="0" destOrd="0" presId="urn:microsoft.com/office/officeart/2005/8/layout/hierarchy2"/>
    <dgm:cxn modelId="{4E11EEE8-D6E8-473A-866D-A8777F53F8D8}" srcId="{D2A8E681-B092-43EB-9D8D-A568C7EFE250}" destId="{09274DEB-EC7B-4277-9DA9-F8ABFBDB068D}" srcOrd="1" destOrd="0" parTransId="{E84D5A87-7458-4DD5-9B1A-360C04DD1CE7}" sibTransId="{66DD22CA-C436-48D1-8C8F-0F905E13BE9B}"/>
    <dgm:cxn modelId="{53797A32-9DF8-4C5A-B6D6-BF63A4CA0058}" type="presOf" srcId="{91FD8A96-47BD-4A23-BFD9-3346E3858D8A}" destId="{3F5DA745-694A-479E-B137-508A47F60668}" srcOrd="0" destOrd="0" presId="urn:microsoft.com/office/officeart/2005/8/layout/hierarchy2"/>
    <dgm:cxn modelId="{2AA215BA-6B1F-4735-9A90-238B80EA954E}" srcId="{87C020ED-BF30-4E45-A3C2-D25CC053AB62}" destId="{DBF08416-F91A-4CE6-82A6-A571B6DCEE97}" srcOrd="1" destOrd="0" parTransId="{85B002B0-DBFD-4026-8A8A-E1B5E200CCDF}" sibTransId="{7AFA3015-674C-4517-93E0-C8369790B485}"/>
    <dgm:cxn modelId="{27E72F98-EB7D-4F1D-9803-99ACF87CFD29}" type="presOf" srcId="{31D1EA1A-7151-4D3F-8E1D-F081C775394E}" destId="{CFFC9605-27EC-4CC3-BD49-8E8DCB89312F}" srcOrd="0" destOrd="0" presId="urn:microsoft.com/office/officeart/2005/8/layout/hierarchy2"/>
    <dgm:cxn modelId="{5D517DEC-5AFF-4BB6-BCA4-A7A8FD484318}" type="presOf" srcId="{5C4440D8-F8CA-4775-B551-E4350FDF952C}" destId="{B29339FB-B908-470E-8E52-0C43A24B8BEE}" srcOrd="0" destOrd="0" presId="urn:microsoft.com/office/officeart/2005/8/layout/hierarchy2"/>
    <dgm:cxn modelId="{96A771BA-DF42-48B1-A921-7884CFBC79DB}" type="presOf" srcId="{3D2F9F45-8F0C-48B8-932E-0792F03282CE}" destId="{0E0A549A-D156-48B8-903A-54DC30CA9CF7}" srcOrd="0" destOrd="0" presId="urn:microsoft.com/office/officeart/2005/8/layout/hierarchy2"/>
    <dgm:cxn modelId="{953027CD-2400-46A9-8457-12BCF8D67A64}" type="presOf" srcId="{00F99563-89A3-4DBC-BE1E-F76DC0EA29BD}" destId="{1DCDAC9C-3DC1-4640-AA4A-6119ABDA8B4B}" srcOrd="0" destOrd="0" presId="urn:microsoft.com/office/officeart/2005/8/layout/hierarchy2"/>
    <dgm:cxn modelId="{5B7A7B1B-D2E0-4E27-A524-45C9BE87A3BC}" type="presOf" srcId="{54EB83D1-4482-40B3-AE73-1C33CBA54972}" destId="{8072B849-C769-48FF-B601-B20E725DFE2F}" srcOrd="0" destOrd="0" presId="urn:microsoft.com/office/officeart/2005/8/layout/hierarchy2"/>
    <dgm:cxn modelId="{E2572C14-4EFD-4726-9DD3-3FBE01CA005F}" type="presOf" srcId="{0E812CF9-7C4D-4FE4-A231-3D08143C0E6F}" destId="{64584D6E-581C-43DA-88AE-F76CD6A96E1C}" srcOrd="0" destOrd="0" presId="urn:microsoft.com/office/officeart/2005/8/layout/hierarchy2"/>
    <dgm:cxn modelId="{127B3BB0-9C03-46DB-8248-22A86FAA8B9F}" srcId="{87C020ED-BF30-4E45-A3C2-D25CC053AB62}" destId="{93C600F2-5979-4CDC-B80D-007DF3DBA773}" srcOrd="0" destOrd="0" parTransId="{91FD8A96-47BD-4A23-BFD9-3346E3858D8A}" sibTransId="{22AFE00F-56DB-4695-97D4-140938B30ADC}"/>
    <dgm:cxn modelId="{197E8B3C-C035-4184-9A18-8FEE5B3F79B3}" srcId="{33B74679-ACF4-4C48-8926-C86520CC032A}" destId="{33AD4748-1CFD-4F8A-BCE7-167A65704DBF}" srcOrd="1" destOrd="0" parTransId="{D1B27405-B5C9-463D-A4B7-DB1FD7ED9E07}" sibTransId="{70D9BB6E-64EB-42E2-BC8F-9E18D392A4F2}"/>
    <dgm:cxn modelId="{524C46C6-F739-4263-8F85-015FFBDBD03B}" srcId="{2FC2F4A6-A060-49A3-9411-1D43325D60F9}" destId="{ABA894C4-F007-48AB-9030-D6EE0693CBF4}" srcOrd="0" destOrd="0" parTransId="{D64E4EF6-46B9-409B-ABF8-8A768550F5F0}" sibTransId="{99F70B6E-562C-4F7C-8D1D-F78B5CAA0CB5}"/>
    <dgm:cxn modelId="{958DC0B5-121E-43CF-9C80-E9A9EA53A208}" type="presOf" srcId="{4F6AB263-289D-4E5D-8B23-8DE246221109}" destId="{B7CC2127-6F56-4EFF-9794-B48BB691BE81}" srcOrd="1" destOrd="0" presId="urn:microsoft.com/office/officeart/2005/8/layout/hierarchy2"/>
    <dgm:cxn modelId="{95E5EBBA-C5AC-46D1-A0BD-407F91E34846}" type="presOf" srcId="{23C7675E-121B-4EA2-BF38-1EE1208FF1DC}" destId="{EDC4BC55-9EDF-4419-BE36-221F155277C1}" srcOrd="0" destOrd="0" presId="urn:microsoft.com/office/officeart/2005/8/layout/hierarchy2"/>
    <dgm:cxn modelId="{7E36B39D-D084-401A-BAB9-2A623EABB5A5}" type="presOf" srcId="{59AFBDEF-CDCC-4931-A86F-9D9D65569695}" destId="{E8A8481E-5EB7-40B5-93FA-53091D3BB23E}" srcOrd="1" destOrd="0" presId="urn:microsoft.com/office/officeart/2005/8/layout/hierarchy2"/>
    <dgm:cxn modelId="{786B7C1D-7E95-4B2A-910C-12E067051C19}" type="presOf" srcId="{D2A8E681-B092-43EB-9D8D-A568C7EFE250}" destId="{1793F3EF-2921-46D5-A356-675CF0074559}" srcOrd="0" destOrd="0" presId="urn:microsoft.com/office/officeart/2005/8/layout/hierarchy2"/>
    <dgm:cxn modelId="{0BE45FD2-6E75-4A2D-BC2A-DE37C415AFE5}" type="presOf" srcId="{416A4C7D-362C-489D-B4A6-CD882EA7B47A}" destId="{F573C336-46B2-4E2C-9CA1-7DC5158119CA}" srcOrd="0" destOrd="0" presId="urn:microsoft.com/office/officeart/2005/8/layout/hierarchy2"/>
    <dgm:cxn modelId="{2676B388-23C1-4326-A702-4225A0593D8C}" type="presOf" srcId="{B1F7E174-3052-4245-8983-91734CC346E1}" destId="{B073BA17-9030-415F-B129-7CF1B25F52B8}" srcOrd="1" destOrd="0" presId="urn:microsoft.com/office/officeart/2005/8/layout/hierarchy2"/>
    <dgm:cxn modelId="{70FCE3B5-4AF9-4B0F-A0B6-E29BFB0BAFE2}" srcId="{661FC61D-DBE3-473A-9D11-AADC9CC24C8C}" destId="{ED37DAEF-E8DF-452A-AE2E-F466F21CC171}" srcOrd="2" destOrd="0" parTransId="{B1F7E174-3052-4245-8983-91734CC346E1}" sibTransId="{E38AEA49-6635-4EC7-B7C8-182DE223ECED}"/>
    <dgm:cxn modelId="{8C89B2AB-B545-4209-AAA7-8E081A230C40}" type="presOf" srcId="{E84D5A87-7458-4DD5-9B1A-360C04DD1CE7}" destId="{6B9225A8-B158-4E91-8853-4E09F7F5BCCA}" srcOrd="1" destOrd="0" presId="urn:microsoft.com/office/officeart/2005/8/layout/hierarchy2"/>
    <dgm:cxn modelId="{14A41256-666A-45D9-B744-788F9E9D5E80}" srcId="{D2A8E681-B092-43EB-9D8D-A568C7EFE250}" destId="{2FC2F4A6-A060-49A3-9411-1D43325D60F9}" srcOrd="0" destOrd="0" parTransId="{161677A5-AD45-46F3-B4F4-8496BACAAE29}" sibTransId="{4D188A54-9487-4402-9B26-AB5AEBB9DFD5}"/>
    <dgm:cxn modelId="{772204CA-2D92-4E5B-90D4-6839F0E70275}" type="presOf" srcId="{157904A3-3F71-46C1-933C-0D4D0FB2412F}" destId="{81AB0952-0A58-4206-AE6B-EB9C245B01A9}" srcOrd="0" destOrd="0" presId="urn:microsoft.com/office/officeart/2005/8/layout/hierarchy2"/>
    <dgm:cxn modelId="{372CE6F1-C160-4E62-A812-1B61B530AF53}" type="presOf" srcId="{D64E4EF6-46B9-409B-ABF8-8A768550F5F0}" destId="{39CC9A61-CC16-4753-B841-04D12816584B}" srcOrd="0" destOrd="0" presId="urn:microsoft.com/office/officeart/2005/8/layout/hierarchy2"/>
    <dgm:cxn modelId="{B69431CF-6720-4462-BC63-82A7DC3C2051}" type="presOf" srcId="{3C942095-6962-4FD7-8D8F-534F279B3DFB}" destId="{04DC0094-8C01-4F47-A007-39F53F40065A}" srcOrd="0" destOrd="0" presId="urn:microsoft.com/office/officeart/2005/8/layout/hierarchy2"/>
    <dgm:cxn modelId="{31EBF02C-753D-44CC-900B-22A7CC34F3DB}" type="presOf" srcId="{363ABD60-B8ED-4684-B518-A85F650644E9}" destId="{C70431DD-B5E1-4DEF-8398-DE1128CF5FDD}" srcOrd="0" destOrd="0" presId="urn:microsoft.com/office/officeart/2005/8/layout/hierarchy2"/>
    <dgm:cxn modelId="{4BCBD0B3-58BA-461B-A5E6-5011320A0462}" type="presOf" srcId="{EB365763-ECF6-4B7F-857B-D109D28CE137}" destId="{B96610B4-7D63-49B9-8CF1-DFDAD8CCFACD}" srcOrd="1" destOrd="0" presId="urn:microsoft.com/office/officeart/2005/8/layout/hierarchy2"/>
    <dgm:cxn modelId="{2E5533D4-F4AF-4D12-B83C-82B45AC5FF1B}" srcId="{D2A8E681-B092-43EB-9D8D-A568C7EFE250}" destId="{1D86E417-1A2E-4411-B949-B32806FA6B5A}" srcOrd="2" destOrd="0" parTransId="{31D1EA1A-7151-4D3F-8E1D-F081C775394E}" sibTransId="{0848BD2D-8C94-4A1B-BBC4-080EE5AC9D71}"/>
    <dgm:cxn modelId="{E76A949D-25F2-4C6A-B75C-5D17434B5595}" type="presOf" srcId="{61741149-0901-4F71-8A71-7F02617F7FCC}" destId="{4511712E-BF91-4C06-BFCB-AC0A647B0890}" srcOrd="0" destOrd="0" presId="urn:microsoft.com/office/officeart/2005/8/layout/hierarchy2"/>
    <dgm:cxn modelId="{E1F60AAB-6329-4B78-A4C0-2348AF2709D5}" type="presOf" srcId="{1F365D28-579D-4E34-AE41-A216CFA36452}" destId="{90FE4B75-F733-4BB4-89AC-F3640F5A833B}" srcOrd="0" destOrd="0" presId="urn:microsoft.com/office/officeart/2005/8/layout/hierarchy2"/>
    <dgm:cxn modelId="{98EECA07-C323-46E4-8024-4E411E599170}" srcId="{C19D78D1-7F73-4F39-86EC-93DC33FAF2FE}" destId="{30E75E7C-1F3F-4660-85E4-1B376FB2867B}" srcOrd="0" destOrd="0" parTransId="{363ABD60-B8ED-4684-B518-A85F650644E9}" sibTransId="{28BBCF7B-8235-40ED-810A-25737FDDC58C}"/>
    <dgm:cxn modelId="{9D2B4DB6-C91F-4D77-8CA5-A7F6ADF04C3D}" type="presOf" srcId="{1D86E417-1A2E-4411-B949-B32806FA6B5A}" destId="{FB4B6B5C-6E33-4B5D-ADDC-77449C39A7A6}" srcOrd="0" destOrd="0" presId="urn:microsoft.com/office/officeart/2005/8/layout/hierarchy2"/>
    <dgm:cxn modelId="{46D8207D-6DE1-4536-9A16-0CE9A30A1D95}" type="presOf" srcId="{93D54BCC-744D-4905-8471-80465893ACA7}" destId="{A4B5C04F-0B4E-4491-B78D-EAC873928D49}" srcOrd="0" destOrd="0" presId="urn:microsoft.com/office/officeart/2005/8/layout/hierarchy2"/>
    <dgm:cxn modelId="{53F594EF-BB89-4C54-ADBB-666D5257C604}" srcId="{689AF6B1-E839-4D14-829A-4C68DA81B3F3}" destId="{1F365D28-579D-4E34-AE41-A216CFA36452}" srcOrd="0" destOrd="0" parTransId="{EFD70639-9DDE-453E-BA0B-761FEF1CDF3D}" sibTransId="{9D08D0AC-CE9D-4906-8E75-E5ACBBB766F3}"/>
    <dgm:cxn modelId="{7AD02B2C-89CA-4DFC-B434-A3CD3D0B25E2}" type="presOf" srcId="{545F43C2-D133-44A7-9D39-F6B495907381}" destId="{0A91D3D2-D7EB-4EBE-A341-C81225C29CE9}" srcOrd="0" destOrd="0" presId="urn:microsoft.com/office/officeart/2005/8/layout/hierarchy2"/>
    <dgm:cxn modelId="{BDBDE0B2-CBFF-46B1-BBDD-E854A34D2FFC}" type="presOf" srcId="{0D9E2DDE-4FC2-4B5D-9323-A9FE7D5A1CB5}" destId="{471B9D25-345E-43D4-B135-92210064A3A9}" srcOrd="0" destOrd="0" presId="urn:microsoft.com/office/officeart/2005/8/layout/hierarchy2"/>
    <dgm:cxn modelId="{571CC83B-AFAB-45C6-9641-7C18EF3000A6}" srcId="{05A3A242-4CFF-47E7-9D62-3044E2635457}" destId="{DBD52EF8-78DA-42E9-BFF5-B98367DD1D94}" srcOrd="0" destOrd="0" parTransId="{23C7675E-121B-4EA2-BF38-1EE1208FF1DC}" sibTransId="{C151ECA4-DFC7-4DE7-9207-A1C67FBE2013}"/>
    <dgm:cxn modelId="{69A3C78E-B674-4C1F-8F44-6533AB48909D}" type="presOf" srcId="{0BAE9D1C-DC90-4FF9-8800-28DBF845B75C}" destId="{94880270-4AF6-4757-8AFF-01A05F655AE2}" srcOrd="1" destOrd="0" presId="urn:microsoft.com/office/officeart/2005/8/layout/hierarchy2"/>
    <dgm:cxn modelId="{900F6E78-BC53-4A76-8D83-90E7454C57D1}" type="presOf" srcId="{90A3DDAE-ACD2-403E-A2C2-B9F279C7A16F}" destId="{5CC47AB9-AB29-42DB-A8DB-079FB50D70FC}" srcOrd="0" destOrd="0" presId="urn:microsoft.com/office/officeart/2005/8/layout/hierarchy2"/>
    <dgm:cxn modelId="{AA7876CF-47E6-4B30-A0B4-AD7BB0CC10B6}" srcId="{FD1D53EF-B36C-4BE7-B4CC-AF5AEA29B68F}" destId="{28D554F1-5CFE-48A8-ACF3-BE0182A5E20B}" srcOrd="0" destOrd="0" parTransId="{D4A915CA-818A-402D-8781-D0E58457C5A0}" sibTransId="{1F5C4AED-B397-4B87-95D0-1603D1889F97}"/>
    <dgm:cxn modelId="{49607AC6-1B4A-4A62-B55D-0B17BB8F68F0}" type="presOf" srcId="{4F6AB263-289D-4E5D-8B23-8DE246221109}" destId="{177BD683-A61D-46D8-A75C-8F4CDDDE1FF5}" srcOrd="0" destOrd="0" presId="urn:microsoft.com/office/officeart/2005/8/layout/hierarchy2"/>
    <dgm:cxn modelId="{46DEF72F-3EB8-454A-881D-C41F6E86535C}" srcId="{1D86E417-1A2E-4411-B949-B32806FA6B5A}" destId="{53F1A7E7-CF7B-458E-8A86-378CC4DD4C20}" srcOrd="0" destOrd="0" parTransId="{D5B5FB4A-375B-4224-9FEB-7BA17BDB0413}" sibTransId="{FFEE8DAA-57D9-4AC6-9EB7-BBD5F98B6708}"/>
    <dgm:cxn modelId="{BC429DA5-0F93-4749-B5DE-4C00C40EFD5C}" type="presOf" srcId="{FF352D99-1129-4C25-9CE5-34F902946C53}" destId="{BCCC2573-1A8B-4609-8CD5-0608A02D9C5C}" srcOrd="0" destOrd="0" presId="urn:microsoft.com/office/officeart/2005/8/layout/hierarchy2"/>
    <dgm:cxn modelId="{7082090E-CCE5-41ED-91C1-879BC8817AE3}" type="presOf" srcId="{D64E4EF6-46B9-409B-ABF8-8A768550F5F0}" destId="{34167438-D5C6-4003-B0EE-22B6E0818C44}" srcOrd="1" destOrd="0" presId="urn:microsoft.com/office/officeart/2005/8/layout/hierarchy2"/>
    <dgm:cxn modelId="{06A9FBF0-A555-48F6-AED3-1AD48F96D76D}" type="presOf" srcId="{3E6B75F7-712D-4045-B482-0E4DADF65D08}" destId="{DF4F4B46-2667-4D29-A6B7-8F216476ED4C}" srcOrd="0" destOrd="0" presId="urn:microsoft.com/office/officeart/2005/8/layout/hierarchy2"/>
    <dgm:cxn modelId="{86CA2028-AE7B-45DE-818B-792D425CA2D8}" type="presOf" srcId="{33B74679-ACF4-4C48-8926-C86520CC032A}" destId="{9409AF76-CDF6-4194-8D90-3C05C46C9F7F}" srcOrd="0" destOrd="0" presId="urn:microsoft.com/office/officeart/2005/8/layout/hierarchy2"/>
    <dgm:cxn modelId="{A3BC2840-B242-401C-AC49-CCE5D68537CD}" type="presOf" srcId="{921B0E42-D799-4C0D-9DFF-2B4C96ADF7E8}" destId="{78EDEF0C-D0F9-4A63-B36E-ED1EEC43AFEC}" srcOrd="0" destOrd="0" presId="urn:microsoft.com/office/officeart/2005/8/layout/hierarchy2"/>
    <dgm:cxn modelId="{FAFB5498-8B9C-4E73-9CD0-034A03EABC2C}" type="presOf" srcId="{EE794A6A-85B7-4C5A-860C-CEACD0BB0FBD}" destId="{15F2C5EA-1B0D-436F-ABFC-70F365C01306}" srcOrd="0" destOrd="0" presId="urn:microsoft.com/office/officeart/2005/8/layout/hierarchy2"/>
    <dgm:cxn modelId="{FB62D692-45B6-481B-A808-F9245C095289}" type="presOf" srcId="{61EA68C6-AEFB-40FB-843F-520EA47DCD6E}" destId="{8B981375-75C5-4327-8E77-05183A095985}" srcOrd="0" destOrd="0" presId="urn:microsoft.com/office/officeart/2005/8/layout/hierarchy2"/>
    <dgm:cxn modelId="{0029C0DB-CC31-4062-B60D-09BA23E81C6C}" type="presOf" srcId="{4D4EF76C-C376-414A-9D0E-A126636131B1}" destId="{033DE12C-838F-4593-9206-6957E0FF0123}" srcOrd="0" destOrd="0" presId="urn:microsoft.com/office/officeart/2005/8/layout/hierarchy2"/>
    <dgm:cxn modelId="{4E51E798-1A0B-40A8-AA0D-03DFD82CEC86}" srcId="{661FC61D-DBE3-473A-9D11-AADC9CC24C8C}" destId="{FD9FDE5B-D3AF-42D2-8BDA-0DEF4FCB6538}" srcOrd="0" destOrd="0" parTransId="{448FE325-DE43-4048-BF0D-E84DF409C862}" sibTransId="{BE4BF248-2FCB-478C-A3B9-554878FD33D5}"/>
    <dgm:cxn modelId="{4A275142-3775-445A-A75A-3F1749A4403E}" type="presOf" srcId="{FD9FDE5B-D3AF-42D2-8BDA-0DEF4FCB6538}" destId="{D1B7FB58-10F1-4916-8A95-770BDC5B1095}" srcOrd="0" destOrd="0" presId="urn:microsoft.com/office/officeart/2005/8/layout/hierarchy2"/>
    <dgm:cxn modelId="{0647C75C-7115-4678-8F7D-D6E53C0BD944}" type="presOf" srcId="{161677A5-AD45-46F3-B4F4-8496BACAAE29}" destId="{CC482704-9EAE-4B22-B894-4E816EA60A48}" srcOrd="0" destOrd="0" presId="urn:microsoft.com/office/officeart/2005/8/layout/hierarchy2"/>
    <dgm:cxn modelId="{E01E4DDA-DD4A-4234-A2D2-94A5E111641A}" type="presOf" srcId="{8FEF13AC-7765-47ED-A256-17A0FDF47A97}" destId="{815B2636-8CC9-4A4E-9B18-4CDB309972C0}" srcOrd="0" destOrd="0" presId="urn:microsoft.com/office/officeart/2005/8/layout/hierarchy2"/>
    <dgm:cxn modelId="{F48AFE6F-F821-47F9-8454-A069606B36FA}" srcId="{7A2CAE43-3DB0-4BB0-8D50-8B2F592098DC}" destId="{BC4E8E1E-D506-422B-84BC-F1335A08C289}" srcOrd="0" destOrd="0" parTransId="{E80F4151-20AF-4F97-BAB0-6BB2EC1A1AE7}" sibTransId="{6C6D9398-A09C-474F-8B80-924BFC4A45D9}"/>
    <dgm:cxn modelId="{8A418349-D228-4D70-B2DC-21A7AB3C142C}" type="presOf" srcId="{EB365763-ECF6-4B7F-857B-D109D28CE137}" destId="{36A67426-2359-4B69-9CB7-D458F6612590}" srcOrd="0" destOrd="0" presId="urn:microsoft.com/office/officeart/2005/8/layout/hierarchy2"/>
    <dgm:cxn modelId="{1EBDEA9D-E79B-4AA6-9E48-47AD6219FAC0}" type="presOf" srcId="{363ABD60-B8ED-4684-B518-A85F650644E9}" destId="{A73BF5A2-0DDB-44A1-A71F-4F65C3CE887B}" srcOrd="1" destOrd="0" presId="urn:microsoft.com/office/officeart/2005/8/layout/hierarchy2"/>
    <dgm:cxn modelId="{8F8B0063-DA97-4134-9D76-8E83801AF376}" type="presOf" srcId="{661FC61D-DBE3-473A-9D11-AADC9CC24C8C}" destId="{007569EB-8DD5-4BDE-83A4-BEE0A8AC976D}" srcOrd="0" destOrd="0" presId="urn:microsoft.com/office/officeart/2005/8/layout/hierarchy2"/>
    <dgm:cxn modelId="{AE985B3A-380F-49E1-8C72-1B0C7E0257ED}" type="presOf" srcId="{B301FB57-73AF-4F9B-8059-073DE4DAB496}" destId="{D6FD0BCE-293E-4F12-9560-7DB3EF9773BE}" srcOrd="0" destOrd="0" presId="urn:microsoft.com/office/officeart/2005/8/layout/hierarchy2"/>
    <dgm:cxn modelId="{0AA392C6-EBA3-4AF8-AEE9-6DD6E8A8AB51}" srcId="{B301FB57-73AF-4F9B-8059-073DE4DAB496}" destId="{00F99563-89A3-4DBC-BE1E-F76DC0EA29BD}" srcOrd="0" destOrd="0" parTransId="{FF352D99-1129-4C25-9CE5-34F902946C53}" sibTransId="{BD55E314-6B1F-4B75-9DDF-BEE178294F1D}"/>
    <dgm:cxn modelId="{160E7BB5-51EC-4F62-AAF2-F5E2DEE3A2B3}" type="presOf" srcId="{888C71DC-5EDD-430A-B0F3-753B8FD51C85}" destId="{5A459610-7EFA-4675-9340-C5BF8C6C4D89}" srcOrd="0" destOrd="0" presId="urn:microsoft.com/office/officeart/2005/8/layout/hierarchy2"/>
    <dgm:cxn modelId="{6DBAEA9D-3D7D-46B4-8BD7-13D5D07BFF5D}" type="presOf" srcId="{D1B27405-B5C9-463D-A4B7-DB1FD7ED9E07}" destId="{2A365E24-8E48-4B5D-8F03-6F1232A89B3E}" srcOrd="1" destOrd="0" presId="urn:microsoft.com/office/officeart/2005/8/layout/hierarchy2"/>
    <dgm:cxn modelId="{DB1082D0-A485-4BE1-B718-70092C0B3ECA}" type="presOf" srcId="{00197C32-3469-49C8-B6EC-54B633833EFB}" destId="{F283CC5B-1715-4B9B-9B12-D2A161B383EA}" srcOrd="1" destOrd="0" presId="urn:microsoft.com/office/officeart/2005/8/layout/hierarchy2"/>
    <dgm:cxn modelId="{6101666B-13F9-47A1-9EF0-39C00C5AB18D}" srcId="{3F388A5F-5F23-470F-840E-B80625E54572}" destId="{88A1B6C1-003B-4E5D-B37D-3F868F19A223}" srcOrd="2" destOrd="0" parTransId="{5C4440D8-F8CA-4775-B551-E4350FDF952C}" sibTransId="{73814BA4-AAE7-4C5B-82CC-8C96957CDC13}"/>
    <dgm:cxn modelId="{A18E6061-BF78-42DD-8892-776D7170047E}" type="presOf" srcId="{63D4C458-F9E1-442D-8E3D-39492EB18711}" destId="{3508EE98-DD14-4432-9CDA-8AE59E851160}" srcOrd="0" destOrd="0" presId="urn:microsoft.com/office/officeart/2005/8/layout/hierarchy2"/>
    <dgm:cxn modelId="{02D394AD-3A74-4F7F-A0E6-0D7E49538D63}" type="presOf" srcId="{EE794A6A-85B7-4C5A-860C-CEACD0BB0FBD}" destId="{4418EF77-15F3-4821-B1DA-13AE1F2E6084}" srcOrd="1" destOrd="0" presId="urn:microsoft.com/office/officeart/2005/8/layout/hierarchy2"/>
    <dgm:cxn modelId="{97EE6B39-E9DF-47E0-9E8D-1DE6718005F9}" srcId="{56C62E6F-9DBC-43B9-B47A-BEA20B809E89}" destId="{5A8618C0-DD45-42AE-83F5-4C52F71FB098}" srcOrd="0" destOrd="0" parTransId="{B4C7F36B-D439-4BBB-BAD0-E5F0EA0C54A8}" sibTransId="{795BB587-B245-4819-B13F-57E47355E176}"/>
    <dgm:cxn modelId="{16072F01-DC2B-4010-B878-45581B99B1BE}" type="presOf" srcId="{0D9E2DDE-4FC2-4B5D-9323-A9FE7D5A1CB5}" destId="{78DCBD66-8694-4843-A826-BD859BFEFA22}" srcOrd="1" destOrd="0" presId="urn:microsoft.com/office/officeart/2005/8/layout/hierarchy2"/>
    <dgm:cxn modelId="{0A38D502-9182-49FE-B21A-E5B3ACEF3C48}" srcId="{9EA93CB4-6503-4E9D-9B6A-003EECB171C3}" destId="{8A8AF73F-CD3C-419E-8AB6-BDAC8FD2BAAF}" srcOrd="0" destOrd="0" parTransId="{157904A3-3F71-46C1-933C-0D4D0FB2412F}" sibTransId="{C6FEED5C-5841-4ED9-A575-519A83407D2E}"/>
    <dgm:cxn modelId="{55AEDCF7-143E-4C4E-BA8F-68EF76B8BC0D}" type="presOf" srcId="{3D3C4E96-DBB4-4A14-A03D-992306CE883A}" destId="{4BFA0D14-44F3-4265-A8DC-362E005EF9E9}" srcOrd="1" destOrd="0" presId="urn:microsoft.com/office/officeart/2005/8/layout/hierarchy2"/>
    <dgm:cxn modelId="{5288B6CE-55AC-4179-9D93-0FA38E30D83A}" type="presOf" srcId="{E84D5A87-7458-4DD5-9B1A-360C04DD1CE7}" destId="{1A178EBF-69E6-4C79-9E1B-982A7D19B64B}" srcOrd="0" destOrd="0" presId="urn:microsoft.com/office/officeart/2005/8/layout/hierarchy2"/>
    <dgm:cxn modelId="{A12E0AE7-DFE2-4FEB-8C1E-D34A39827973}" type="presOf" srcId="{E80F4151-20AF-4F97-BAB0-6BB2EC1A1AE7}" destId="{B2807304-262D-4F45-92C5-A032EB654842}" srcOrd="1" destOrd="0" presId="urn:microsoft.com/office/officeart/2005/8/layout/hierarchy2"/>
    <dgm:cxn modelId="{F8A282FC-8425-4F10-9F9D-9938EFE19CED}" type="presOf" srcId="{00197C32-3469-49C8-B6EC-54B633833EFB}" destId="{C0974A8E-2F22-4848-8C8A-9823DAFAF609}" srcOrd="0" destOrd="0" presId="urn:microsoft.com/office/officeart/2005/8/layout/hierarchy2"/>
    <dgm:cxn modelId="{D2F3E9D3-27A4-4D0A-A572-60D0B7CA7624}" srcId="{D2A8E681-B092-43EB-9D8D-A568C7EFE250}" destId="{55FC6281-34D0-42D1-8FC8-7E96E248355A}" srcOrd="4" destOrd="0" parTransId="{553A4A9E-47CE-4DBD-BC7A-D05D5F37EFE3}" sibTransId="{CA7D9AB0-1076-4470-8926-6DDAD8D8D167}"/>
    <dgm:cxn modelId="{83B2738D-C487-4F25-9108-32950D7CCD81}" type="presOf" srcId="{A84B1CB9-6ED2-404F-9CFB-97640579FB50}" destId="{3DEEC202-CCB5-4B27-B4CA-EB1A8E7E6DF6}" srcOrd="1" destOrd="0" presId="urn:microsoft.com/office/officeart/2005/8/layout/hierarchy2"/>
    <dgm:cxn modelId="{BE314604-9590-4B18-B78D-2EA47E077ADA}" type="presOf" srcId="{B4C7F36B-D439-4BBB-BAD0-E5F0EA0C54A8}" destId="{16BCC64E-057F-4CE2-9C11-E59B7F21262A}" srcOrd="1" destOrd="0" presId="urn:microsoft.com/office/officeart/2005/8/layout/hierarchy2"/>
    <dgm:cxn modelId="{A9EBE14A-928E-493F-895C-C480FA1B2FC0}" type="presOf" srcId="{2CC7DC8C-7912-405A-8A91-FC124F1F4825}" destId="{9B7545AA-0B5E-4D8C-ABA3-9A9564A57394}" srcOrd="0" destOrd="0" presId="urn:microsoft.com/office/officeart/2005/8/layout/hierarchy2"/>
    <dgm:cxn modelId="{49C4FF5C-FFC3-4B2D-8355-CC95B9420465}" type="presOf" srcId="{22F63E24-B912-4936-8F92-7A4E8BFA77F9}" destId="{4EFE01B6-5F05-4583-85B2-49B087B06256}" srcOrd="0" destOrd="0" presId="urn:microsoft.com/office/officeart/2005/8/layout/hierarchy2"/>
    <dgm:cxn modelId="{B9918983-171D-4F4F-A179-F83270B311B4}" type="presOf" srcId="{658D62CF-73E4-45FA-9585-ADD560087104}" destId="{DE7AD666-7A8A-47A6-9EC7-2C29822806FC}" srcOrd="0" destOrd="0" presId="urn:microsoft.com/office/officeart/2005/8/layout/hierarchy2"/>
    <dgm:cxn modelId="{E5DCD6F2-69B5-4DB1-B01C-37880C4D9647}" type="presOf" srcId="{33AD4748-1CFD-4F8A-BCE7-167A65704DBF}" destId="{37838B3A-917F-479C-9EE9-E8B0A7D3953E}" srcOrd="0" destOrd="0" presId="urn:microsoft.com/office/officeart/2005/8/layout/hierarchy2"/>
    <dgm:cxn modelId="{C0179A01-FEE2-423F-8DEE-543332A3C3E4}" srcId="{3F388A5F-5F23-470F-840E-B80625E54572}" destId="{87C020ED-BF30-4E45-A3C2-D25CC053AB62}" srcOrd="5" destOrd="0" parTransId="{416A4C7D-362C-489D-B4A6-CD882EA7B47A}" sibTransId="{3708B4C3-C04E-4D4B-AD16-75AA8F64E6EB}"/>
    <dgm:cxn modelId="{0C90826E-1C33-4FD8-948D-2DA7314D2CF0}" srcId="{88A1B6C1-003B-4E5D-B37D-3F868F19A223}" destId="{9B7ACE6E-6FC5-439D-A249-D3A09E318D55}" srcOrd="2" destOrd="0" parTransId="{61EA68C6-AEFB-40FB-843F-520EA47DCD6E}" sibTransId="{9792A1BD-EF67-46C7-A961-F9F1958DA726}"/>
    <dgm:cxn modelId="{F9A29590-73FC-4B7A-A157-4D781357B08C}" type="presOf" srcId="{5EF9C52C-EF69-4959-AD5A-E4CB0D22EDD5}" destId="{A0EFA9BB-8729-4C4A-91C3-7D05B51B426D}" srcOrd="0" destOrd="0" presId="urn:microsoft.com/office/officeart/2005/8/layout/hierarchy2"/>
    <dgm:cxn modelId="{C4AF3AC6-EA0C-470D-93DA-A34375F281AB}" type="presOf" srcId="{04A708ED-AA2E-4AE3-BF8C-87534F979F2C}" destId="{CAA61FDE-CCEE-4F38-B7F6-91E8B574AE14}" srcOrd="0" destOrd="0" presId="urn:microsoft.com/office/officeart/2005/8/layout/hierarchy2"/>
    <dgm:cxn modelId="{4DACCF40-8024-43B9-A5CB-FCA5C154EFDC}" type="presOf" srcId="{38CDE16B-32F0-45B5-B486-CA9946A1AE36}" destId="{60DA077F-A92D-4C04-82C9-15EC2C0341F5}" srcOrd="1" destOrd="0" presId="urn:microsoft.com/office/officeart/2005/8/layout/hierarchy2"/>
    <dgm:cxn modelId="{75CC8802-4E2C-4CD3-973F-159EB93D014C}" type="presOf" srcId="{A99AA10A-49B9-4558-8A62-590BABA3D5CC}" destId="{E0CE321D-A094-4EDC-BFD5-CC0AA081D2F9}" srcOrd="0" destOrd="0" presId="urn:microsoft.com/office/officeart/2005/8/layout/hierarchy2"/>
    <dgm:cxn modelId="{A920EB78-2FAC-466A-B9BE-DE2CCB26371E}" type="presOf" srcId="{61EA68C6-AEFB-40FB-843F-520EA47DCD6E}" destId="{3767BA7B-5880-4082-BAE2-876A8666A721}" srcOrd="1" destOrd="0" presId="urn:microsoft.com/office/officeart/2005/8/layout/hierarchy2"/>
    <dgm:cxn modelId="{8C5DAE55-3FC7-41EF-925C-2DF20334D451}" type="presOf" srcId="{D5B5FB4A-375B-4224-9FEB-7BA17BDB0413}" destId="{2B90CE95-A5DC-4B60-ABCF-4FB9F3C24369}" srcOrd="1" destOrd="0" presId="urn:microsoft.com/office/officeart/2005/8/layout/hierarchy2"/>
    <dgm:cxn modelId="{6AC64F8B-10EF-4A90-919A-60789AA405B6}" type="presOf" srcId="{553A4A9E-47CE-4DBD-BC7A-D05D5F37EFE3}" destId="{47CCCC3A-B5EC-4A02-925C-1E689CFD690B}" srcOrd="1" destOrd="0" presId="urn:microsoft.com/office/officeart/2005/8/layout/hierarchy2"/>
    <dgm:cxn modelId="{126714C9-948C-40BE-B42C-9E402D996C21}" type="presOf" srcId="{EB662C65-4DD7-459E-AD7D-6EEE33E6DC82}" destId="{21EF22E9-97C5-41FE-A05C-14A39C9970F6}" srcOrd="1" destOrd="0" presId="urn:microsoft.com/office/officeart/2005/8/layout/hierarchy2"/>
    <dgm:cxn modelId="{0C73110B-E094-4599-934C-721EF7C23D96}" srcId="{88A1B6C1-003B-4E5D-B37D-3F868F19A223}" destId="{22F63E24-B912-4936-8F92-7A4E8BFA77F9}" srcOrd="0" destOrd="0" parTransId="{EB662C65-4DD7-459E-AD7D-6EEE33E6DC82}" sibTransId="{B945BBB2-DE98-472A-BCF3-D5AED0917D5D}"/>
    <dgm:cxn modelId="{9D9A6452-9AC3-41F3-B5B3-630208FEB46B}" type="presOf" srcId="{921B0E42-D799-4C0D-9DFF-2B4C96ADF7E8}" destId="{10ACBFE1-3CBC-438E-8505-C5C084ED1B50}" srcOrd="1" destOrd="0" presId="urn:microsoft.com/office/officeart/2005/8/layout/hierarchy2"/>
    <dgm:cxn modelId="{F56A6CCD-71F5-4D4A-BFF1-3B25BBB28208}" type="presOf" srcId="{795838A0-BA86-46E9-BC53-76D6F6D129D5}" destId="{C282BB11-98F9-425E-A1A8-2144EEF6C587}" srcOrd="1" destOrd="0" presId="urn:microsoft.com/office/officeart/2005/8/layout/hierarchy2"/>
    <dgm:cxn modelId="{CC331735-914B-4086-85F7-2C0F36ECC20D}" type="presOf" srcId="{553A4A9E-47CE-4DBD-BC7A-D05D5F37EFE3}" destId="{D3E86A76-6889-4404-A877-AD1C02CCED7E}" srcOrd="0" destOrd="0" presId="urn:microsoft.com/office/officeart/2005/8/layout/hierarchy2"/>
    <dgm:cxn modelId="{8739DF23-E403-4BCD-BC72-8144010FEE91}" type="presOf" srcId="{87C020ED-BF30-4E45-A3C2-D25CC053AB62}" destId="{F0CE417B-781F-4887-A396-35F1CE56CFE4}" srcOrd="0" destOrd="0" presId="urn:microsoft.com/office/officeart/2005/8/layout/hierarchy2"/>
    <dgm:cxn modelId="{938C7833-7100-4976-9595-6B7ABF009F87}" srcId="{88A1B6C1-003B-4E5D-B37D-3F868F19A223}" destId="{56C62E6F-9DBC-43B9-B47A-BEA20B809E89}" srcOrd="1" destOrd="0" parTransId="{3D2F9F45-8F0C-48B8-932E-0792F03282CE}" sibTransId="{0F1A2C0D-3057-4EFB-8C49-C2E5639716BD}"/>
    <dgm:cxn modelId="{22EFE014-B177-450E-B3D4-0A10F950A075}" type="presOf" srcId="{BF5C4E81-039B-40D1-8AEC-49B6E54D1EA0}" destId="{EA57F735-C5DC-4299-BE20-900FCEC1570E}" srcOrd="0" destOrd="0" presId="urn:microsoft.com/office/officeart/2005/8/layout/hierarchy2"/>
    <dgm:cxn modelId="{2BA478D2-D18A-49C0-B6D7-D5A42107F5CB}" type="presOf" srcId="{D4A915CA-818A-402D-8781-D0E58457C5A0}" destId="{7B41AEAC-D268-4DE1-AA24-52926FC8B0DF}" srcOrd="1" destOrd="0" presId="urn:microsoft.com/office/officeart/2005/8/layout/hierarchy2"/>
    <dgm:cxn modelId="{EBB6B71E-42D3-46A8-9F69-690203EE3793}" type="presOf" srcId="{888C71DC-5EDD-430A-B0F3-753B8FD51C85}" destId="{44AD7F1C-D7B3-4CF9-8001-BAFA5288E0EB}" srcOrd="1" destOrd="0" presId="urn:microsoft.com/office/officeart/2005/8/layout/hierarchy2"/>
    <dgm:cxn modelId="{9BE1B6B6-EBC9-468E-8C90-F435983D104B}" type="presOf" srcId="{88A1B6C1-003B-4E5D-B37D-3F868F19A223}" destId="{0F7F6446-7ABF-4C99-B5DB-B0B2863079D5}" srcOrd="0" destOrd="0" presId="urn:microsoft.com/office/officeart/2005/8/layout/hierarchy2"/>
    <dgm:cxn modelId="{84D75077-38D0-4C71-96B8-D8D640F17D21}" srcId="{3F388A5F-5F23-470F-840E-B80625E54572}" destId="{D2A8E681-B092-43EB-9D8D-A568C7EFE250}" srcOrd="4" destOrd="0" parTransId="{BF5C4E81-039B-40D1-8AEC-49B6E54D1EA0}" sibTransId="{2B344B10-60F0-4819-BE92-49EBE987CFB2}"/>
    <dgm:cxn modelId="{ACAF9DE3-9357-4310-B47B-BE5600E2FE42}" srcId="{3F388A5F-5F23-470F-840E-B80625E54572}" destId="{451AA937-02B6-4D0B-87D3-2DB4152973D3}" srcOrd="6" destOrd="0" parTransId="{EE794A6A-85B7-4C5A-860C-CEACD0BB0FBD}" sibTransId="{20C37752-B7E1-40C2-ACF4-F2B3155C3E3E}"/>
    <dgm:cxn modelId="{18F746B8-DDBF-442D-B835-8163D2BD746D}" type="presOf" srcId="{B1F7E174-3052-4245-8983-91734CC346E1}" destId="{4C49E080-B129-43FE-8CA2-513C3311A8E6}" srcOrd="0" destOrd="0" presId="urn:microsoft.com/office/officeart/2005/8/layout/hierarchy2"/>
    <dgm:cxn modelId="{3D13B4F1-264A-4FCC-ABE2-138A83254777}" srcId="{451AA937-02B6-4D0B-87D3-2DB4152973D3}" destId="{05A3A242-4CFF-47E7-9D62-3044E2635457}" srcOrd="2" destOrd="0" parTransId="{AA0BF576-0565-47E8-9003-3DD08307F587}" sibTransId="{BF950162-9FB0-4B01-BBD4-F415CA75DC5A}"/>
    <dgm:cxn modelId="{F5384296-CB43-4E2F-B751-247B0EB15479}" type="presOf" srcId="{C19D78D1-7F73-4F39-86EC-93DC33FAF2FE}" destId="{72BCE1CD-98B4-4123-9C3D-AD762E2E7B52}" srcOrd="0" destOrd="0" presId="urn:microsoft.com/office/officeart/2005/8/layout/hierarchy2"/>
    <dgm:cxn modelId="{B3090C74-D9EB-4679-9BAA-FFE9F062E8CA}" srcId="{6086915F-7439-4C90-B12C-AE2D90CDF516}" destId="{B470D07F-AF10-49CA-B97D-664405ED12F6}" srcOrd="0" destOrd="0" parTransId="{795838A0-BA86-46E9-BC53-76D6F6D129D5}" sibTransId="{91F0F319-2E7F-4750-A7C1-98750ED3C79F}"/>
    <dgm:cxn modelId="{85A99C47-F20E-4C0D-845D-E6C63ACC5688}" type="presOf" srcId="{3B245691-7710-4BB5-807C-437C2A23A6A0}" destId="{65800793-C788-46A8-A3CA-14B9AA23E62F}" srcOrd="0" destOrd="0" presId="urn:microsoft.com/office/officeart/2005/8/layout/hierarchy2"/>
    <dgm:cxn modelId="{22F9B1B8-A242-4A60-8044-244BE5D09ACA}" type="presOf" srcId="{0E2341BA-DBAA-4801-B778-9B726B64A25A}" destId="{A85AF935-D862-48B7-9916-47C302155D33}" srcOrd="0" destOrd="0" presId="urn:microsoft.com/office/officeart/2005/8/layout/hierarchy2"/>
    <dgm:cxn modelId="{71159FEB-DAF2-4371-9854-51A6EB7CB894}" type="presOf" srcId="{61C1D42B-B37C-4ED1-AC8D-7521558A72F8}" destId="{18EAFE7B-0FAD-4CE1-9E8D-5D3CFC7082BB}" srcOrd="0" destOrd="0" presId="urn:microsoft.com/office/officeart/2005/8/layout/hierarchy2"/>
    <dgm:cxn modelId="{33CE3E80-F0B5-4DC7-8A9D-CBEFFCFD5044}" type="presParOf" srcId="{04DC0094-8C01-4F47-A007-39F53F40065A}" destId="{F9830212-E96C-477C-85E2-B10412044549}" srcOrd="0" destOrd="0" presId="urn:microsoft.com/office/officeart/2005/8/layout/hierarchy2"/>
    <dgm:cxn modelId="{50BB922A-198D-42FD-8BE9-3F63C7FDEB46}" type="presParOf" srcId="{F9830212-E96C-477C-85E2-B10412044549}" destId="{6D527931-28EE-4E88-9BB5-1F1662486ECA}" srcOrd="0" destOrd="0" presId="urn:microsoft.com/office/officeart/2005/8/layout/hierarchy2"/>
    <dgm:cxn modelId="{A30CA778-3BB0-4A33-A919-E533392B4582}" type="presParOf" srcId="{F9830212-E96C-477C-85E2-B10412044549}" destId="{24DD7757-65F9-44F8-83AF-469EB1FE7F28}" srcOrd="1" destOrd="0" presId="urn:microsoft.com/office/officeart/2005/8/layout/hierarchy2"/>
    <dgm:cxn modelId="{A445629F-C288-4D74-ABBE-A82AB42CCA3B}" type="presParOf" srcId="{24DD7757-65F9-44F8-83AF-469EB1FE7F28}" destId="{C10C625F-0991-4695-8740-360352DD9B2D}" srcOrd="0" destOrd="0" presId="urn:microsoft.com/office/officeart/2005/8/layout/hierarchy2"/>
    <dgm:cxn modelId="{F7C6665D-8A34-479F-A25E-F816177DB536}" type="presParOf" srcId="{C10C625F-0991-4695-8740-360352DD9B2D}" destId="{D51748F9-E00D-469F-9EA3-2407CB8C792B}" srcOrd="0" destOrd="0" presId="urn:microsoft.com/office/officeart/2005/8/layout/hierarchy2"/>
    <dgm:cxn modelId="{B7135E10-8516-42B7-8AE3-A23B7BA24685}" type="presParOf" srcId="{24DD7757-65F9-44F8-83AF-469EB1FE7F28}" destId="{89358027-B614-4031-A086-837A9FA8E6FC}" srcOrd="1" destOrd="0" presId="urn:microsoft.com/office/officeart/2005/8/layout/hierarchy2"/>
    <dgm:cxn modelId="{EA487D10-64EF-4A22-8796-813D799D0EDB}" type="presParOf" srcId="{89358027-B614-4031-A086-837A9FA8E6FC}" destId="{007569EB-8DD5-4BDE-83A4-BEE0A8AC976D}" srcOrd="0" destOrd="0" presId="urn:microsoft.com/office/officeart/2005/8/layout/hierarchy2"/>
    <dgm:cxn modelId="{382D763D-8639-4BF7-8C6B-9540A96DD990}" type="presParOf" srcId="{89358027-B614-4031-A086-837A9FA8E6FC}" destId="{7EF9958A-EFCB-4D80-BD2F-CD1B7275304B}" srcOrd="1" destOrd="0" presId="urn:microsoft.com/office/officeart/2005/8/layout/hierarchy2"/>
    <dgm:cxn modelId="{348120F4-6A9D-4B3F-B0B4-DD313D1D6088}" type="presParOf" srcId="{7EF9958A-EFCB-4D80-BD2F-CD1B7275304B}" destId="{F8DBE69C-97A6-49C6-B262-014CD7D9548E}" srcOrd="0" destOrd="0" presId="urn:microsoft.com/office/officeart/2005/8/layout/hierarchy2"/>
    <dgm:cxn modelId="{14083F1B-96A9-487D-85BF-84674AD9B100}" type="presParOf" srcId="{F8DBE69C-97A6-49C6-B262-014CD7D9548E}" destId="{488734BE-7CEB-4E6D-B30D-AA625AE3416A}" srcOrd="0" destOrd="0" presId="urn:microsoft.com/office/officeart/2005/8/layout/hierarchy2"/>
    <dgm:cxn modelId="{DC23E572-3177-417D-AF6E-662E67E2AB7E}" type="presParOf" srcId="{7EF9958A-EFCB-4D80-BD2F-CD1B7275304B}" destId="{21B7C490-332E-45A6-93F7-26F6DDCEBF57}" srcOrd="1" destOrd="0" presId="urn:microsoft.com/office/officeart/2005/8/layout/hierarchy2"/>
    <dgm:cxn modelId="{A501FBC6-CCB1-4E01-9FD9-A5EB9F0327FF}" type="presParOf" srcId="{21B7C490-332E-45A6-93F7-26F6DDCEBF57}" destId="{D1B7FB58-10F1-4916-8A95-770BDC5B1095}" srcOrd="0" destOrd="0" presId="urn:microsoft.com/office/officeart/2005/8/layout/hierarchy2"/>
    <dgm:cxn modelId="{90FD03CD-3F83-458B-AB21-C4A753B544CE}" type="presParOf" srcId="{21B7C490-332E-45A6-93F7-26F6DDCEBF57}" destId="{5C62736B-DE1B-4B2A-BD93-3AD26E72C1D6}" srcOrd="1" destOrd="0" presId="urn:microsoft.com/office/officeart/2005/8/layout/hierarchy2"/>
    <dgm:cxn modelId="{22639FAF-2410-4544-B5DA-D78C5179C88F}" type="presParOf" srcId="{5C62736B-DE1B-4B2A-BD93-3AD26E72C1D6}" destId="{78EDEF0C-D0F9-4A63-B36E-ED1EEC43AFEC}" srcOrd="0" destOrd="0" presId="urn:microsoft.com/office/officeart/2005/8/layout/hierarchy2"/>
    <dgm:cxn modelId="{3EB02090-331C-4F36-8793-8439A1794B72}" type="presParOf" srcId="{78EDEF0C-D0F9-4A63-B36E-ED1EEC43AFEC}" destId="{10ACBFE1-3CBC-438E-8505-C5C084ED1B50}" srcOrd="0" destOrd="0" presId="urn:microsoft.com/office/officeart/2005/8/layout/hierarchy2"/>
    <dgm:cxn modelId="{B8910CEE-2300-43BF-B4FD-5EBA9C24A511}" type="presParOf" srcId="{5C62736B-DE1B-4B2A-BD93-3AD26E72C1D6}" destId="{0D9BDA49-C6DE-48A7-BD0B-938A825E388F}" srcOrd="1" destOrd="0" presId="urn:microsoft.com/office/officeart/2005/8/layout/hierarchy2"/>
    <dgm:cxn modelId="{18E67D10-9C7B-4461-9586-2E36D44F7A9B}" type="presParOf" srcId="{0D9BDA49-C6DE-48A7-BD0B-938A825E388F}" destId="{7FB8C157-C894-4366-A307-26670CAB676F}" srcOrd="0" destOrd="0" presId="urn:microsoft.com/office/officeart/2005/8/layout/hierarchy2"/>
    <dgm:cxn modelId="{13E63C1A-1931-47C3-8D30-811586B10CCB}" type="presParOf" srcId="{0D9BDA49-C6DE-48A7-BD0B-938A825E388F}" destId="{DEF7F380-E0C4-4C83-B45F-071CB574162A}" srcOrd="1" destOrd="0" presId="urn:microsoft.com/office/officeart/2005/8/layout/hierarchy2"/>
    <dgm:cxn modelId="{34B6A77B-3EBD-49CB-8356-109F399EDD9B}" type="presParOf" srcId="{7EF9958A-EFCB-4D80-BD2F-CD1B7275304B}" destId="{815B2636-8CC9-4A4E-9B18-4CDB309972C0}" srcOrd="2" destOrd="0" presId="urn:microsoft.com/office/officeart/2005/8/layout/hierarchy2"/>
    <dgm:cxn modelId="{8F0B5D15-E4F9-466D-B5AD-EA00941B0D14}" type="presParOf" srcId="{815B2636-8CC9-4A4E-9B18-4CDB309972C0}" destId="{81FDE1BB-314F-4591-8B29-7E89E05E4CFE}" srcOrd="0" destOrd="0" presId="urn:microsoft.com/office/officeart/2005/8/layout/hierarchy2"/>
    <dgm:cxn modelId="{1CE8B6A1-3898-4B68-BB3B-2947AA188E66}" type="presParOf" srcId="{7EF9958A-EFCB-4D80-BD2F-CD1B7275304B}" destId="{ACA83F86-63F8-428F-BEC3-030F90F7B5DA}" srcOrd="3" destOrd="0" presId="urn:microsoft.com/office/officeart/2005/8/layout/hierarchy2"/>
    <dgm:cxn modelId="{6F9F35CB-63FC-4F37-9EBB-068841E9BA04}" type="presParOf" srcId="{ACA83F86-63F8-428F-BEC3-030F90F7B5DA}" destId="{9AB2F000-FEF1-41B3-9B3A-3196E8538BD8}" srcOrd="0" destOrd="0" presId="urn:microsoft.com/office/officeart/2005/8/layout/hierarchy2"/>
    <dgm:cxn modelId="{3EADCB13-D549-40E9-B0A9-F194341D4BC5}" type="presParOf" srcId="{ACA83F86-63F8-428F-BEC3-030F90F7B5DA}" destId="{900599C0-5BF6-4187-A4E9-BA15B518FFFA}" srcOrd="1" destOrd="0" presId="urn:microsoft.com/office/officeart/2005/8/layout/hierarchy2"/>
    <dgm:cxn modelId="{F42548A3-D3F9-4634-9A57-223F5A698112}" type="presParOf" srcId="{900599C0-5BF6-4187-A4E9-BA15B518FFFA}" destId="{93AD3610-4AFA-4DE3-99F6-CD225ECBC10D}" srcOrd="0" destOrd="0" presId="urn:microsoft.com/office/officeart/2005/8/layout/hierarchy2"/>
    <dgm:cxn modelId="{937AAC58-BCAB-48F8-AEAD-BDC35B3F9B0B}" type="presParOf" srcId="{93AD3610-4AFA-4DE3-99F6-CD225ECBC10D}" destId="{3B6FC4E8-A284-4DD6-95F2-6B30F8A8DEEF}" srcOrd="0" destOrd="0" presId="urn:microsoft.com/office/officeart/2005/8/layout/hierarchy2"/>
    <dgm:cxn modelId="{A6F0E45B-DF3B-4772-8643-5C139AE31BD6}" type="presParOf" srcId="{900599C0-5BF6-4187-A4E9-BA15B518FFFA}" destId="{05C25D1F-5635-41B0-B74B-47C01E6068CD}" srcOrd="1" destOrd="0" presId="urn:microsoft.com/office/officeart/2005/8/layout/hierarchy2"/>
    <dgm:cxn modelId="{4A5F8870-03A9-4668-B549-671A21434033}" type="presParOf" srcId="{05C25D1F-5635-41B0-B74B-47C01E6068CD}" destId="{90FE4B75-F733-4BB4-89AC-F3640F5A833B}" srcOrd="0" destOrd="0" presId="urn:microsoft.com/office/officeart/2005/8/layout/hierarchy2"/>
    <dgm:cxn modelId="{654094D3-2548-47BA-BA1E-3669ED287AD6}" type="presParOf" srcId="{05C25D1F-5635-41B0-B74B-47C01E6068CD}" destId="{36FF65BB-9E0C-48AD-B5EB-C26AB9B96867}" srcOrd="1" destOrd="0" presId="urn:microsoft.com/office/officeart/2005/8/layout/hierarchy2"/>
    <dgm:cxn modelId="{E820A7F4-A054-4682-9F59-B9B593BA7FF1}" type="presParOf" srcId="{7EF9958A-EFCB-4D80-BD2F-CD1B7275304B}" destId="{4C49E080-B129-43FE-8CA2-513C3311A8E6}" srcOrd="4" destOrd="0" presId="urn:microsoft.com/office/officeart/2005/8/layout/hierarchy2"/>
    <dgm:cxn modelId="{0759C25D-DFBD-4558-8CB2-8E0D450C9D1C}" type="presParOf" srcId="{4C49E080-B129-43FE-8CA2-513C3311A8E6}" destId="{B073BA17-9030-415F-B129-7CF1B25F52B8}" srcOrd="0" destOrd="0" presId="urn:microsoft.com/office/officeart/2005/8/layout/hierarchy2"/>
    <dgm:cxn modelId="{7352B696-DF06-4AA4-8296-EB9CED90DD77}" type="presParOf" srcId="{7EF9958A-EFCB-4D80-BD2F-CD1B7275304B}" destId="{1481AD4E-B8B7-4920-8AC3-4474635E848F}" srcOrd="5" destOrd="0" presId="urn:microsoft.com/office/officeart/2005/8/layout/hierarchy2"/>
    <dgm:cxn modelId="{210A48AB-C1C3-4A1E-97F3-386EEBC2398C}" type="presParOf" srcId="{1481AD4E-B8B7-4920-8AC3-4474635E848F}" destId="{843F5999-55DA-484C-89F2-39517E66ED9B}" srcOrd="0" destOrd="0" presId="urn:microsoft.com/office/officeart/2005/8/layout/hierarchy2"/>
    <dgm:cxn modelId="{0159C1C2-D450-4983-B034-E86453CF375C}" type="presParOf" srcId="{1481AD4E-B8B7-4920-8AC3-4474635E848F}" destId="{E6CF7AEC-2001-42E2-8937-7494C0DF45A9}" srcOrd="1" destOrd="0" presId="urn:microsoft.com/office/officeart/2005/8/layout/hierarchy2"/>
    <dgm:cxn modelId="{B90E7E97-800B-4611-B10D-6E9F6DBC6A27}" type="presParOf" srcId="{E6CF7AEC-2001-42E2-8937-7494C0DF45A9}" destId="{FC658510-4054-4538-A1BF-FEB9DCD64645}" srcOrd="0" destOrd="0" presId="urn:microsoft.com/office/officeart/2005/8/layout/hierarchy2"/>
    <dgm:cxn modelId="{C5CB0FA5-4828-4D54-98CF-678A0AF19968}" type="presParOf" srcId="{FC658510-4054-4538-A1BF-FEB9DCD64645}" destId="{94880270-4AF6-4757-8AFF-01A05F655AE2}" srcOrd="0" destOrd="0" presId="urn:microsoft.com/office/officeart/2005/8/layout/hierarchy2"/>
    <dgm:cxn modelId="{3D0D8F11-801C-47A8-AC29-F2B413D67253}" type="presParOf" srcId="{E6CF7AEC-2001-42E2-8937-7494C0DF45A9}" destId="{416FDAE1-BB6A-475B-8A67-0F0A1A87A4FB}" srcOrd="1" destOrd="0" presId="urn:microsoft.com/office/officeart/2005/8/layout/hierarchy2"/>
    <dgm:cxn modelId="{FF8E7E2E-B747-4B1C-BA8C-952864D6CB8D}" type="presParOf" srcId="{416FDAE1-BB6A-475B-8A67-0F0A1A87A4FB}" destId="{A0EFA9BB-8729-4C4A-91C3-7D05B51B426D}" srcOrd="0" destOrd="0" presId="urn:microsoft.com/office/officeart/2005/8/layout/hierarchy2"/>
    <dgm:cxn modelId="{9D21E430-611F-4C6D-9F51-B1F9A8381B84}" type="presParOf" srcId="{416FDAE1-BB6A-475B-8A67-0F0A1A87A4FB}" destId="{CEBD8CFC-0BF3-420A-9FD4-BDE9A83CD152}" srcOrd="1" destOrd="0" presId="urn:microsoft.com/office/officeart/2005/8/layout/hierarchy2"/>
    <dgm:cxn modelId="{A27A7043-7AF5-47AE-9AAF-C3A2E0A9D53F}" type="presParOf" srcId="{24DD7757-65F9-44F8-83AF-469EB1FE7F28}" destId="{A85AF935-D862-48B7-9916-47C302155D33}" srcOrd="2" destOrd="0" presId="urn:microsoft.com/office/officeart/2005/8/layout/hierarchy2"/>
    <dgm:cxn modelId="{1D6B9CB2-9385-4721-980F-85F8C02E4BE4}" type="presParOf" srcId="{A85AF935-D862-48B7-9916-47C302155D33}" destId="{6C8994E2-18A6-480A-A560-55CCB9D62598}" srcOrd="0" destOrd="0" presId="urn:microsoft.com/office/officeart/2005/8/layout/hierarchy2"/>
    <dgm:cxn modelId="{A8C58368-4C8F-4C97-8593-D998E6614824}" type="presParOf" srcId="{24DD7757-65F9-44F8-83AF-469EB1FE7F28}" destId="{6BFDDE53-7FB7-4293-B352-260AC2FD7C03}" srcOrd="3" destOrd="0" presId="urn:microsoft.com/office/officeart/2005/8/layout/hierarchy2"/>
    <dgm:cxn modelId="{165FFFF6-DD2B-46EF-9C99-72F2D622436D}" type="presParOf" srcId="{6BFDDE53-7FB7-4293-B352-260AC2FD7C03}" destId="{9409AF76-CDF6-4194-8D90-3C05C46C9F7F}" srcOrd="0" destOrd="0" presId="urn:microsoft.com/office/officeart/2005/8/layout/hierarchy2"/>
    <dgm:cxn modelId="{C9CE3A44-DC52-4C87-9BD1-EDE353490308}" type="presParOf" srcId="{6BFDDE53-7FB7-4293-B352-260AC2FD7C03}" destId="{3E489FAE-F017-4217-B75D-103A4E787C96}" srcOrd="1" destOrd="0" presId="urn:microsoft.com/office/officeart/2005/8/layout/hierarchy2"/>
    <dgm:cxn modelId="{ED653155-79AC-4227-ACF9-812EDDB05547}" type="presParOf" srcId="{3E489FAE-F017-4217-B75D-103A4E787C96}" destId="{65800793-C788-46A8-A3CA-14B9AA23E62F}" srcOrd="0" destOrd="0" presId="urn:microsoft.com/office/officeart/2005/8/layout/hierarchy2"/>
    <dgm:cxn modelId="{8F9A1F5F-BE86-4543-86A5-AD6472FCF899}" type="presParOf" srcId="{65800793-C788-46A8-A3CA-14B9AA23E62F}" destId="{0E3BB62A-1913-4109-9D28-F8A14BBEC104}" srcOrd="0" destOrd="0" presId="urn:microsoft.com/office/officeart/2005/8/layout/hierarchy2"/>
    <dgm:cxn modelId="{BB4831ED-6B3B-453C-AD92-660CAA9D5B71}" type="presParOf" srcId="{3E489FAE-F017-4217-B75D-103A4E787C96}" destId="{060C6410-B4DB-43C4-B7F6-FA1AC7DB1CA8}" srcOrd="1" destOrd="0" presId="urn:microsoft.com/office/officeart/2005/8/layout/hierarchy2"/>
    <dgm:cxn modelId="{EF71AE93-7636-4FE1-88DA-102D19516ADF}" type="presParOf" srcId="{060C6410-B4DB-43C4-B7F6-FA1AC7DB1CA8}" destId="{DF4F4B46-2667-4D29-A6B7-8F216476ED4C}" srcOrd="0" destOrd="0" presId="urn:microsoft.com/office/officeart/2005/8/layout/hierarchy2"/>
    <dgm:cxn modelId="{0B92C9C1-C1FF-4516-9063-59DDBB9537A0}" type="presParOf" srcId="{060C6410-B4DB-43C4-B7F6-FA1AC7DB1CA8}" destId="{CB54DD0D-5AF1-4BDF-81ED-1A7DEC4F0FBF}" srcOrd="1" destOrd="0" presId="urn:microsoft.com/office/officeart/2005/8/layout/hierarchy2"/>
    <dgm:cxn modelId="{5134B3E5-C8FC-4515-9181-9912741C20A4}" type="presParOf" srcId="{CB54DD0D-5AF1-4BDF-81ED-1A7DEC4F0FBF}" destId="{3F272171-4A13-4342-925B-A720BC0E69C8}" srcOrd="0" destOrd="0" presId="urn:microsoft.com/office/officeart/2005/8/layout/hierarchy2"/>
    <dgm:cxn modelId="{EFEE0DD8-4B39-4ACE-A99F-E5A1C41EC265}" type="presParOf" srcId="{3F272171-4A13-4342-925B-A720BC0E69C8}" destId="{5362C5AE-9C75-463B-8907-5BFE0FC78681}" srcOrd="0" destOrd="0" presId="urn:microsoft.com/office/officeart/2005/8/layout/hierarchy2"/>
    <dgm:cxn modelId="{9F1737A2-2335-435A-A76C-B0D497BFFCEE}" type="presParOf" srcId="{CB54DD0D-5AF1-4BDF-81ED-1A7DEC4F0FBF}" destId="{F0F8F88C-5181-4BB5-995A-8FB758CACA7B}" srcOrd="1" destOrd="0" presId="urn:microsoft.com/office/officeart/2005/8/layout/hierarchy2"/>
    <dgm:cxn modelId="{11765573-5275-4B3E-BDDC-361D00835C03}" type="presParOf" srcId="{F0F8F88C-5181-4BB5-995A-8FB758CACA7B}" destId="{2B1667B9-9A47-4BD1-94E2-FF8ADACC4926}" srcOrd="0" destOrd="0" presId="urn:microsoft.com/office/officeart/2005/8/layout/hierarchy2"/>
    <dgm:cxn modelId="{CCA19600-A521-4613-B94F-FCD4BE604796}" type="presParOf" srcId="{F0F8F88C-5181-4BB5-995A-8FB758CACA7B}" destId="{DBB4E81A-6612-4AB0-8519-F5698197B4C5}" srcOrd="1" destOrd="0" presId="urn:microsoft.com/office/officeart/2005/8/layout/hierarchy2"/>
    <dgm:cxn modelId="{6E7218A5-68BF-4E16-9915-9FC568260EAB}" type="presParOf" srcId="{3E489FAE-F017-4217-B75D-103A4E787C96}" destId="{624FB1CB-408D-4B3E-9BBA-87A31B1CB326}" srcOrd="2" destOrd="0" presId="urn:microsoft.com/office/officeart/2005/8/layout/hierarchy2"/>
    <dgm:cxn modelId="{65505C74-530D-4677-AC52-2CA53CD4E9B2}" type="presParOf" srcId="{624FB1CB-408D-4B3E-9BBA-87A31B1CB326}" destId="{2A365E24-8E48-4B5D-8F03-6F1232A89B3E}" srcOrd="0" destOrd="0" presId="urn:microsoft.com/office/officeart/2005/8/layout/hierarchy2"/>
    <dgm:cxn modelId="{24CC32B0-09EC-4A20-9034-57A92F2A8334}" type="presParOf" srcId="{3E489FAE-F017-4217-B75D-103A4E787C96}" destId="{C1510837-4781-4F1E-B01D-4A526B58C96E}" srcOrd="3" destOrd="0" presId="urn:microsoft.com/office/officeart/2005/8/layout/hierarchy2"/>
    <dgm:cxn modelId="{6AF0E286-8CDB-42A2-855D-18D7DB645B73}" type="presParOf" srcId="{C1510837-4781-4F1E-B01D-4A526B58C96E}" destId="{37838B3A-917F-479C-9EE9-E8B0A7D3953E}" srcOrd="0" destOrd="0" presId="urn:microsoft.com/office/officeart/2005/8/layout/hierarchy2"/>
    <dgm:cxn modelId="{9C40FAD2-758E-433F-BE63-C7A966CCC2AD}" type="presParOf" srcId="{C1510837-4781-4F1E-B01D-4A526B58C96E}" destId="{950FABD8-F8D4-4E98-8399-D46DD172CD96}" srcOrd="1" destOrd="0" presId="urn:microsoft.com/office/officeart/2005/8/layout/hierarchy2"/>
    <dgm:cxn modelId="{53A4CB11-2A17-454D-A400-895253285B2F}" type="presParOf" srcId="{950FABD8-F8D4-4E98-8399-D46DD172CD96}" destId="{5A459610-7EFA-4675-9340-C5BF8C6C4D89}" srcOrd="0" destOrd="0" presId="urn:microsoft.com/office/officeart/2005/8/layout/hierarchy2"/>
    <dgm:cxn modelId="{9968954E-1027-4247-8E08-A38583B66922}" type="presParOf" srcId="{5A459610-7EFA-4675-9340-C5BF8C6C4D89}" destId="{44AD7F1C-D7B3-4CF9-8001-BAFA5288E0EB}" srcOrd="0" destOrd="0" presId="urn:microsoft.com/office/officeart/2005/8/layout/hierarchy2"/>
    <dgm:cxn modelId="{4371E655-5E54-4AE6-A6C6-306B5F29D2D0}" type="presParOf" srcId="{950FABD8-F8D4-4E98-8399-D46DD172CD96}" destId="{A5CC1D8F-808F-484F-8B7C-14D0ECF98C58}" srcOrd="1" destOrd="0" presId="urn:microsoft.com/office/officeart/2005/8/layout/hierarchy2"/>
    <dgm:cxn modelId="{734D776E-F013-41BE-B630-E8FC5844A14F}" type="presParOf" srcId="{A5CC1D8F-808F-484F-8B7C-14D0ECF98C58}" destId="{0A91D3D2-D7EB-4EBE-A341-C81225C29CE9}" srcOrd="0" destOrd="0" presId="urn:microsoft.com/office/officeart/2005/8/layout/hierarchy2"/>
    <dgm:cxn modelId="{9F380131-4FA0-4A80-AA70-D475F5401FF4}" type="presParOf" srcId="{A5CC1D8F-808F-484F-8B7C-14D0ECF98C58}" destId="{8DD1159C-4FC4-45A9-9DED-671320C89549}" srcOrd="1" destOrd="0" presId="urn:microsoft.com/office/officeart/2005/8/layout/hierarchy2"/>
    <dgm:cxn modelId="{DE114A26-D3A4-4338-8F73-3479032B7EE7}" type="presParOf" srcId="{3E489FAE-F017-4217-B75D-103A4E787C96}" destId="{18EAFE7B-0FAD-4CE1-9E8D-5D3CFC7082BB}" srcOrd="4" destOrd="0" presId="urn:microsoft.com/office/officeart/2005/8/layout/hierarchy2"/>
    <dgm:cxn modelId="{BE6BF036-9CDA-4ACF-8BF1-D7A30EB84858}" type="presParOf" srcId="{18EAFE7B-0FAD-4CE1-9E8D-5D3CFC7082BB}" destId="{4D806E2E-F96C-4888-9C0F-C782BB7C9615}" srcOrd="0" destOrd="0" presId="urn:microsoft.com/office/officeart/2005/8/layout/hierarchy2"/>
    <dgm:cxn modelId="{39C1A1B8-CEF2-4364-85C8-A42366B654A9}" type="presParOf" srcId="{3E489FAE-F017-4217-B75D-103A4E787C96}" destId="{52A4590F-045B-479B-B235-FD82F76584B5}" srcOrd="5" destOrd="0" presId="urn:microsoft.com/office/officeart/2005/8/layout/hierarchy2"/>
    <dgm:cxn modelId="{5B34FDC5-D3AE-4834-938B-37019559B775}" type="presParOf" srcId="{52A4590F-045B-479B-B235-FD82F76584B5}" destId="{40E6BD1C-02EF-4547-B67A-48254E99E55F}" srcOrd="0" destOrd="0" presId="urn:microsoft.com/office/officeart/2005/8/layout/hierarchy2"/>
    <dgm:cxn modelId="{A5C2C809-3C9E-461E-8D14-9DC5BB9A0C28}" type="presParOf" srcId="{52A4590F-045B-479B-B235-FD82F76584B5}" destId="{8112DE92-A4A9-4C49-9CFA-6E8DC028B900}" srcOrd="1" destOrd="0" presId="urn:microsoft.com/office/officeart/2005/8/layout/hierarchy2"/>
    <dgm:cxn modelId="{433DDB20-7E5C-4CF0-9F34-09FC62B92994}" type="presParOf" srcId="{8112DE92-A4A9-4C49-9CFA-6E8DC028B900}" destId="{32DD2547-A752-4E13-9C81-486D1777C833}" srcOrd="0" destOrd="0" presId="urn:microsoft.com/office/officeart/2005/8/layout/hierarchy2"/>
    <dgm:cxn modelId="{3A10F507-4E2E-4274-9295-5FA1E55951EF}" type="presParOf" srcId="{32DD2547-A752-4E13-9C81-486D1777C833}" destId="{7B41AEAC-D268-4DE1-AA24-52926FC8B0DF}" srcOrd="0" destOrd="0" presId="urn:microsoft.com/office/officeart/2005/8/layout/hierarchy2"/>
    <dgm:cxn modelId="{79E6E96F-4DF5-40A0-B81E-F3505F0C2EA1}" type="presParOf" srcId="{8112DE92-A4A9-4C49-9CFA-6E8DC028B900}" destId="{B6D545ED-3E42-4E2D-B4B9-7B6E292493D5}" srcOrd="1" destOrd="0" presId="urn:microsoft.com/office/officeart/2005/8/layout/hierarchy2"/>
    <dgm:cxn modelId="{EBAEFCF0-8786-4BC9-BB8C-E515635178D4}" type="presParOf" srcId="{B6D545ED-3E42-4E2D-B4B9-7B6E292493D5}" destId="{EEC4D11A-4950-40C0-AB99-09F9B875ADE6}" srcOrd="0" destOrd="0" presId="urn:microsoft.com/office/officeart/2005/8/layout/hierarchy2"/>
    <dgm:cxn modelId="{8FB27515-E718-487A-A4AD-4BE1010D6ED9}" type="presParOf" srcId="{B6D545ED-3E42-4E2D-B4B9-7B6E292493D5}" destId="{BB006BDD-89D2-4320-A5B4-EB27FAA711B7}" srcOrd="1" destOrd="0" presId="urn:microsoft.com/office/officeart/2005/8/layout/hierarchy2"/>
    <dgm:cxn modelId="{6429E1B6-27D5-4E43-8559-04DED2A77B12}" type="presParOf" srcId="{24DD7757-65F9-44F8-83AF-469EB1FE7F28}" destId="{B29339FB-B908-470E-8E52-0C43A24B8BEE}" srcOrd="4" destOrd="0" presId="urn:microsoft.com/office/officeart/2005/8/layout/hierarchy2"/>
    <dgm:cxn modelId="{72EB553D-F135-4BD5-8C2E-AC999A04ACBE}" type="presParOf" srcId="{B29339FB-B908-470E-8E52-0C43A24B8BEE}" destId="{71325A23-A7EB-48E1-824D-6E839A3C609A}" srcOrd="0" destOrd="0" presId="urn:microsoft.com/office/officeart/2005/8/layout/hierarchy2"/>
    <dgm:cxn modelId="{1FAB7071-6447-4FF9-BBBF-AE95BC44D751}" type="presParOf" srcId="{24DD7757-65F9-44F8-83AF-469EB1FE7F28}" destId="{63670F56-B0D6-4EAE-BCC1-7784795E12A8}" srcOrd="5" destOrd="0" presId="urn:microsoft.com/office/officeart/2005/8/layout/hierarchy2"/>
    <dgm:cxn modelId="{3CF5FB85-D9DA-48C5-B5A0-252E9DEA36D4}" type="presParOf" srcId="{63670F56-B0D6-4EAE-BCC1-7784795E12A8}" destId="{0F7F6446-7ABF-4C99-B5DB-B0B2863079D5}" srcOrd="0" destOrd="0" presId="urn:microsoft.com/office/officeart/2005/8/layout/hierarchy2"/>
    <dgm:cxn modelId="{789BD113-82E5-48A2-9875-6FFB8AEA90BC}" type="presParOf" srcId="{63670F56-B0D6-4EAE-BCC1-7784795E12A8}" destId="{02DBC3FF-0ECD-45C5-8E3A-E56FF2A8682C}" srcOrd="1" destOrd="0" presId="urn:microsoft.com/office/officeart/2005/8/layout/hierarchy2"/>
    <dgm:cxn modelId="{059C6991-A1F4-41D3-B650-F53D90B2821A}" type="presParOf" srcId="{02DBC3FF-0ECD-45C5-8E3A-E56FF2A8682C}" destId="{354F73B5-C566-4A2B-9438-9F447DDE2C13}" srcOrd="0" destOrd="0" presId="urn:microsoft.com/office/officeart/2005/8/layout/hierarchy2"/>
    <dgm:cxn modelId="{41BA6D5C-0579-44AB-A83F-010DB596B1E9}" type="presParOf" srcId="{354F73B5-C566-4A2B-9438-9F447DDE2C13}" destId="{21EF22E9-97C5-41FE-A05C-14A39C9970F6}" srcOrd="0" destOrd="0" presId="urn:microsoft.com/office/officeart/2005/8/layout/hierarchy2"/>
    <dgm:cxn modelId="{B43F05EA-F54C-4C57-9F94-CDCA06081BFF}" type="presParOf" srcId="{02DBC3FF-0ECD-45C5-8E3A-E56FF2A8682C}" destId="{4112EF0E-B8C1-43A5-8B94-3DF03DEBA6F7}" srcOrd="1" destOrd="0" presId="urn:microsoft.com/office/officeart/2005/8/layout/hierarchy2"/>
    <dgm:cxn modelId="{556802F1-03B7-4B5F-A8D9-6979C9817C52}" type="presParOf" srcId="{4112EF0E-B8C1-43A5-8B94-3DF03DEBA6F7}" destId="{4EFE01B6-5F05-4583-85B2-49B087B06256}" srcOrd="0" destOrd="0" presId="urn:microsoft.com/office/officeart/2005/8/layout/hierarchy2"/>
    <dgm:cxn modelId="{5587528E-5643-46EA-9808-6DA48C5CC35E}" type="presParOf" srcId="{4112EF0E-B8C1-43A5-8B94-3DF03DEBA6F7}" destId="{460DEBFF-0BE2-4CB3-990A-77DA6ED67A5D}" srcOrd="1" destOrd="0" presId="urn:microsoft.com/office/officeart/2005/8/layout/hierarchy2"/>
    <dgm:cxn modelId="{C1A546EC-7786-45C1-89DB-6069FEE35C32}" type="presParOf" srcId="{460DEBFF-0BE2-4CB3-990A-77DA6ED67A5D}" destId="{BC036977-419B-4F05-883A-BC5F3BBDC12A}" srcOrd="0" destOrd="0" presId="urn:microsoft.com/office/officeart/2005/8/layout/hierarchy2"/>
    <dgm:cxn modelId="{FF18EFD0-A743-4AAA-B331-B5D51D50E193}" type="presParOf" srcId="{BC036977-419B-4F05-883A-BC5F3BBDC12A}" destId="{84398ABD-B51A-4CB3-A642-C6281AE33A4E}" srcOrd="0" destOrd="0" presId="urn:microsoft.com/office/officeart/2005/8/layout/hierarchy2"/>
    <dgm:cxn modelId="{F756F3B2-80FB-47CB-8717-E0A1A80C1279}" type="presParOf" srcId="{460DEBFF-0BE2-4CB3-990A-77DA6ED67A5D}" destId="{56031F96-D79D-447E-9188-7909336D3E2C}" srcOrd="1" destOrd="0" presId="urn:microsoft.com/office/officeart/2005/8/layout/hierarchy2"/>
    <dgm:cxn modelId="{ABCB95F6-7F15-428E-85D7-512DE2A1216E}" type="presParOf" srcId="{56031F96-D79D-447E-9188-7909336D3E2C}" destId="{0F35AF5E-B02E-45A3-B1C0-478CCFAE9887}" srcOrd="0" destOrd="0" presId="urn:microsoft.com/office/officeart/2005/8/layout/hierarchy2"/>
    <dgm:cxn modelId="{057FA544-E26A-4A00-AC43-923D21279853}" type="presParOf" srcId="{56031F96-D79D-447E-9188-7909336D3E2C}" destId="{3F89DE4F-8D44-4FFD-A995-23F11CC3E6DC}" srcOrd="1" destOrd="0" presId="urn:microsoft.com/office/officeart/2005/8/layout/hierarchy2"/>
    <dgm:cxn modelId="{BFD444B1-1199-40EB-B7EB-B4D19D3431DC}" type="presParOf" srcId="{02DBC3FF-0ECD-45C5-8E3A-E56FF2A8682C}" destId="{0E0A549A-D156-48B8-903A-54DC30CA9CF7}" srcOrd="2" destOrd="0" presId="urn:microsoft.com/office/officeart/2005/8/layout/hierarchy2"/>
    <dgm:cxn modelId="{C669A91C-B985-460F-80DA-0C1478B0A951}" type="presParOf" srcId="{0E0A549A-D156-48B8-903A-54DC30CA9CF7}" destId="{5CCB54DA-AB7E-4E2D-BF45-D09A9AC5EBEF}" srcOrd="0" destOrd="0" presId="urn:microsoft.com/office/officeart/2005/8/layout/hierarchy2"/>
    <dgm:cxn modelId="{579C65EA-B014-42C8-9221-05254450E1EA}" type="presParOf" srcId="{02DBC3FF-0ECD-45C5-8E3A-E56FF2A8682C}" destId="{1F5DE9FE-E64E-4504-AE5D-7B928B442943}" srcOrd="3" destOrd="0" presId="urn:microsoft.com/office/officeart/2005/8/layout/hierarchy2"/>
    <dgm:cxn modelId="{8593677E-6027-4CBE-AD25-151A5BACA6FB}" type="presParOf" srcId="{1F5DE9FE-E64E-4504-AE5D-7B928B442943}" destId="{18CD2CBC-3745-4440-A92E-729D2B848ABE}" srcOrd="0" destOrd="0" presId="urn:microsoft.com/office/officeart/2005/8/layout/hierarchy2"/>
    <dgm:cxn modelId="{050600D8-05BF-4CC5-B40D-12759C4ECC91}" type="presParOf" srcId="{1F5DE9FE-E64E-4504-AE5D-7B928B442943}" destId="{E0B5D1DA-4BB4-4C06-902E-DCB53A54F2AB}" srcOrd="1" destOrd="0" presId="urn:microsoft.com/office/officeart/2005/8/layout/hierarchy2"/>
    <dgm:cxn modelId="{85C02002-7AEE-4154-88D1-18C273DF1BF5}" type="presParOf" srcId="{E0B5D1DA-4BB4-4C06-902E-DCB53A54F2AB}" destId="{04540FB1-4671-4693-9D2F-539AB0A6E549}" srcOrd="0" destOrd="0" presId="urn:microsoft.com/office/officeart/2005/8/layout/hierarchy2"/>
    <dgm:cxn modelId="{FB944642-FFD7-40D0-ADD1-D4CA80A39361}" type="presParOf" srcId="{04540FB1-4671-4693-9D2F-539AB0A6E549}" destId="{16BCC64E-057F-4CE2-9C11-E59B7F21262A}" srcOrd="0" destOrd="0" presId="urn:microsoft.com/office/officeart/2005/8/layout/hierarchy2"/>
    <dgm:cxn modelId="{E09B3DFE-4E5C-4CD6-A4E9-48B8358A6B64}" type="presParOf" srcId="{E0B5D1DA-4BB4-4C06-902E-DCB53A54F2AB}" destId="{62605FF3-A102-4A05-A69B-2EA620403597}" srcOrd="1" destOrd="0" presId="urn:microsoft.com/office/officeart/2005/8/layout/hierarchy2"/>
    <dgm:cxn modelId="{C51D78C9-0369-46DE-B1ED-65E090D48C61}" type="presParOf" srcId="{62605FF3-A102-4A05-A69B-2EA620403597}" destId="{9980CF0A-683D-475D-B9E9-B3566FC62E41}" srcOrd="0" destOrd="0" presId="urn:microsoft.com/office/officeart/2005/8/layout/hierarchy2"/>
    <dgm:cxn modelId="{55880A5D-9C61-4E30-AEB1-2DC5BDD7EEF0}" type="presParOf" srcId="{62605FF3-A102-4A05-A69B-2EA620403597}" destId="{84E9563F-73A7-4541-BE1C-42317117F6FA}" srcOrd="1" destOrd="0" presId="urn:microsoft.com/office/officeart/2005/8/layout/hierarchy2"/>
    <dgm:cxn modelId="{4C4C58AE-C140-4B90-ABFE-FC06D7A819AA}" type="presParOf" srcId="{02DBC3FF-0ECD-45C5-8E3A-E56FF2A8682C}" destId="{8B981375-75C5-4327-8E77-05183A095985}" srcOrd="4" destOrd="0" presId="urn:microsoft.com/office/officeart/2005/8/layout/hierarchy2"/>
    <dgm:cxn modelId="{B17A0CB9-5FC6-4EE5-B2B4-8E769AB1AFA7}" type="presParOf" srcId="{8B981375-75C5-4327-8E77-05183A095985}" destId="{3767BA7B-5880-4082-BAE2-876A8666A721}" srcOrd="0" destOrd="0" presId="urn:microsoft.com/office/officeart/2005/8/layout/hierarchy2"/>
    <dgm:cxn modelId="{88297847-5BF7-4FCC-89B5-D6EA48B60364}" type="presParOf" srcId="{02DBC3FF-0ECD-45C5-8E3A-E56FF2A8682C}" destId="{478C84F8-C204-40B0-90D5-BF994A8313AE}" srcOrd="5" destOrd="0" presId="urn:microsoft.com/office/officeart/2005/8/layout/hierarchy2"/>
    <dgm:cxn modelId="{8EC62DED-7912-4FA5-B3ED-A12C99698986}" type="presParOf" srcId="{478C84F8-C204-40B0-90D5-BF994A8313AE}" destId="{2602FDB7-95F8-4F82-AE8C-67D6D130FC9E}" srcOrd="0" destOrd="0" presId="urn:microsoft.com/office/officeart/2005/8/layout/hierarchy2"/>
    <dgm:cxn modelId="{D8315C1C-274C-4554-85EC-1BECB3CCACA6}" type="presParOf" srcId="{478C84F8-C204-40B0-90D5-BF994A8313AE}" destId="{CC96AE37-8E23-4968-9F76-2D281CE8724C}" srcOrd="1" destOrd="0" presId="urn:microsoft.com/office/officeart/2005/8/layout/hierarchy2"/>
    <dgm:cxn modelId="{7EDA00DE-3F88-462B-BC32-2C8A3CF4C865}" type="presParOf" srcId="{CC96AE37-8E23-4968-9F76-2D281CE8724C}" destId="{6C6D63A2-68D6-4241-B668-D161A1B90916}" srcOrd="0" destOrd="0" presId="urn:microsoft.com/office/officeart/2005/8/layout/hierarchy2"/>
    <dgm:cxn modelId="{DB59410F-94C2-4B0C-8AA6-D54D2EEC09AB}" type="presParOf" srcId="{6C6D63A2-68D6-4241-B668-D161A1B90916}" destId="{43307813-70C3-479E-B9E8-244D4004C779}" srcOrd="0" destOrd="0" presId="urn:microsoft.com/office/officeart/2005/8/layout/hierarchy2"/>
    <dgm:cxn modelId="{F2CCDD57-24A7-494C-96CE-1C151A62F127}" type="presParOf" srcId="{CC96AE37-8E23-4968-9F76-2D281CE8724C}" destId="{F7191938-71F3-4CCA-A450-319435C893C4}" srcOrd="1" destOrd="0" presId="urn:microsoft.com/office/officeart/2005/8/layout/hierarchy2"/>
    <dgm:cxn modelId="{DE04E1BB-8E8F-41D3-95FE-67799E60047E}" type="presParOf" srcId="{F7191938-71F3-4CCA-A450-319435C893C4}" destId="{4511712E-BF91-4C06-BFCB-AC0A647B0890}" srcOrd="0" destOrd="0" presId="urn:microsoft.com/office/officeart/2005/8/layout/hierarchy2"/>
    <dgm:cxn modelId="{F6AE5F6A-8B7A-49B0-9684-C7D4D2B72B9E}" type="presParOf" srcId="{F7191938-71F3-4CCA-A450-319435C893C4}" destId="{2002B80D-3AD2-403E-9175-500393530095}" srcOrd="1" destOrd="0" presId="urn:microsoft.com/office/officeart/2005/8/layout/hierarchy2"/>
    <dgm:cxn modelId="{E627112F-3DEA-4462-A5FB-CB699D1793CA}" type="presParOf" srcId="{24DD7757-65F9-44F8-83AF-469EB1FE7F28}" destId="{C0974A8E-2F22-4848-8C8A-9823DAFAF609}" srcOrd="6" destOrd="0" presId="urn:microsoft.com/office/officeart/2005/8/layout/hierarchy2"/>
    <dgm:cxn modelId="{4C8B7F62-280D-4EC4-867C-431C4BF0A73F}" type="presParOf" srcId="{C0974A8E-2F22-4848-8C8A-9823DAFAF609}" destId="{F283CC5B-1715-4B9B-9B12-D2A161B383EA}" srcOrd="0" destOrd="0" presId="urn:microsoft.com/office/officeart/2005/8/layout/hierarchy2"/>
    <dgm:cxn modelId="{70759012-EE6C-49C0-BC67-F7535E1701A5}" type="presParOf" srcId="{24DD7757-65F9-44F8-83AF-469EB1FE7F28}" destId="{A9936A2A-EF68-4694-BF65-D4CBA6AFCBEF}" srcOrd="7" destOrd="0" presId="urn:microsoft.com/office/officeart/2005/8/layout/hierarchy2"/>
    <dgm:cxn modelId="{B4E28247-D7C9-41F4-8FCF-A0E34DF631DB}" type="presParOf" srcId="{A9936A2A-EF68-4694-BF65-D4CBA6AFCBEF}" destId="{033DE12C-838F-4593-9206-6957E0FF0123}" srcOrd="0" destOrd="0" presId="urn:microsoft.com/office/officeart/2005/8/layout/hierarchy2"/>
    <dgm:cxn modelId="{F8330EC1-DBB7-480C-B8A2-8BB53084A7A5}" type="presParOf" srcId="{A9936A2A-EF68-4694-BF65-D4CBA6AFCBEF}" destId="{C93978E0-6A0D-43E8-A912-D0627F009F43}" srcOrd="1" destOrd="0" presId="urn:microsoft.com/office/officeart/2005/8/layout/hierarchy2"/>
    <dgm:cxn modelId="{5B865AE1-19DD-41CE-A214-3025B4D631D8}" type="presParOf" srcId="{C93978E0-6A0D-43E8-A912-D0627F009F43}" destId="{C92EAD0F-8B64-453B-90AE-841643292840}" srcOrd="0" destOrd="0" presId="urn:microsoft.com/office/officeart/2005/8/layout/hierarchy2"/>
    <dgm:cxn modelId="{D47DB599-A5B0-4166-8BED-29B725940640}" type="presParOf" srcId="{C92EAD0F-8B64-453B-90AE-841643292840}" destId="{52F0C309-41DA-4DB1-BB1E-2D500FB414EF}" srcOrd="0" destOrd="0" presId="urn:microsoft.com/office/officeart/2005/8/layout/hierarchy2"/>
    <dgm:cxn modelId="{03CAF94B-5F07-4AB6-86BD-B8720E60E3AA}" type="presParOf" srcId="{C93978E0-6A0D-43E8-A912-D0627F009F43}" destId="{712FB2B4-5A82-4FA8-9EAD-CB44DB90C610}" srcOrd="1" destOrd="0" presId="urn:microsoft.com/office/officeart/2005/8/layout/hierarchy2"/>
    <dgm:cxn modelId="{523A1A9E-FF04-4606-BE8A-70563FAA39EE}" type="presParOf" srcId="{712FB2B4-5A82-4FA8-9EAD-CB44DB90C610}" destId="{0E0B43F1-4668-4EBF-86E5-67DF5AC76225}" srcOrd="0" destOrd="0" presId="urn:microsoft.com/office/officeart/2005/8/layout/hierarchy2"/>
    <dgm:cxn modelId="{D8F05BAF-5EA3-4169-8D88-E81947018FBE}" type="presParOf" srcId="{712FB2B4-5A82-4FA8-9EAD-CB44DB90C610}" destId="{14F9617A-FF8A-4DC5-BB35-F806BFC7AEA4}" srcOrd="1" destOrd="0" presId="urn:microsoft.com/office/officeart/2005/8/layout/hierarchy2"/>
    <dgm:cxn modelId="{48F52805-17C6-4164-AC2F-4773873C20FE}" type="presParOf" srcId="{14F9617A-FF8A-4DC5-BB35-F806BFC7AEA4}" destId="{81AB0952-0A58-4206-AE6B-EB9C245B01A9}" srcOrd="0" destOrd="0" presId="urn:microsoft.com/office/officeart/2005/8/layout/hierarchy2"/>
    <dgm:cxn modelId="{175885B9-6D1C-4FB9-8702-497EDD4650DF}" type="presParOf" srcId="{81AB0952-0A58-4206-AE6B-EB9C245B01A9}" destId="{85DA738B-13D4-4DC3-8258-3703BFC45816}" srcOrd="0" destOrd="0" presId="urn:microsoft.com/office/officeart/2005/8/layout/hierarchy2"/>
    <dgm:cxn modelId="{F5D74742-46B3-443D-9C41-0A7D0B90AA66}" type="presParOf" srcId="{14F9617A-FF8A-4DC5-BB35-F806BFC7AEA4}" destId="{26351919-8DDB-49BC-83CF-76CDEBDA334F}" srcOrd="1" destOrd="0" presId="urn:microsoft.com/office/officeart/2005/8/layout/hierarchy2"/>
    <dgm:cxn modelId="{1CAA3359-8A6F-47F6-8C3F-52549523057F}" type="presParOf" srcId="{26351919-8DDB-49BC-83CF-76CDEBDA334F}" destId="{D4620304-F0B2-49D4-A347-0B6FFE502CF0}" srcOrd="0" destOrd="0" presId="urn:microsoft.com/office/officeart/2005/8/layout/hierarchy2"/>
    <dgm:cxn modelId="{6207FE99-2E5C-4AF2-B592-53DE8A92C895}" type="presParOf" srcId="{26351919-8DDB-49BC-83CF-76CDEBDA334F}" destId="{863BE883-9AED-46F9-8DF3-4DD239F6ACA2}" srcOrd="1" destOrd="0" presId="urn:microsoft.com/office/officeart/2005/8/layout/hierarchy2"/>
    <dgm:cxn modelId="{E930A956-A6ED-40D1-A792-EDF302C1C37D}" type="presParOf" srcId="{C93978E0-6A0D-43E8-A912-D0627F009F43}" destId="{6A050D37-0FCC-4DDA-8CF5-F3601DB37909}" srcOrd="2" destOrd="0" presId="urn:microsoft.com/office/officeart/2005/8/layout/hierarchy2"/>
    <dgm:cxn modelId="{62270064-3D21-41C0-8E3A-75156CF05725}" type="presParOf" srcId="{6A050D37-0FCC-4DDA-8CF5-F3601DB37909}" destId="{3DEEC202-CCB5-4B27-B4CA-EB1A8E7E6DF6}" srcOrd="0" destOrd="0" presId="urn:microsoft.com/office/officeart/2005/8/layout/hierarchy2"/>
    <dgm:cxn modelId="{B7F22B6C-6681-41F9-BC6F-B04D5F97FF9C}" type="presParOf" srcId="{C93978E0-6A0D-43E8-A912-D0627F009F43}" destId="{AFB2443F-0F1A-4481-BD1C-F61FE3D644F9}" srcOrd="3" destOrd="0" presId="urn:microsoft.com/office/officeart/2005/8/layout/hierarchy2"/>
    <dgm:cxn modelId="{9C9FC54B-3205-49B7-9666-60EF61100454}" type="presParOf" srcId="{AFB2443F-0F1A-4481-BD1C-F61FE3D644F9}" destId="{64584D6E-581C-43DA-88AE-F76CD6A96E1C}" srcOrd="0" destOrd="0" presId="urn:microsoft.com/office/officeart/2005/8/layout/hierarchy2"/>
    <dgm:cxn modelId="{602F52C6-9C58-4327-A136-D9B004918096}" type="presParOf" srcId="{AFB2443F-0F1A-4481-BD1C-F61FE3D644F9}" destId="{420A4879-668B-4E6F-81C6-0444BA6E4C45}" srcOrd="1" destOrd="0" presId="urn:microsoft.com/office/officeart/2005/8/layout/hierarchy2"/>
    <dgm:cxn modelId="{2C4EF420-E6A3-48BC-9DA7-2FADEE9C8D92}" type="presParOf" srcId="{420A4879-668B-4E6F-81C6-0444BA6E4C45}" destId="{01FFDC19-12CD-40D3-ADC9-AACDEB1BF930}" srcOrd="0" destOrd="0" presId="urn:microsoft.com/office/officeart/2005/8/layout/hierarchy2"/>
    <dgm:cxn modelId="{795A47A5-FEA8-4603-B27D-6294B1C3B786}" type="presParOf" srcId="{01FFDC19-12CD-40D3-ADC9-AACDEB1BF930}" destId="{1F18C735-49A7-42B1-8AC2-6C7FAB272D3B}" srcOrd="0" destOrd="0" presId="urn:microsoft.com/office/officeart/2005/8/layout/hierarchy2"/>
    <dgm:cxn modelId="{807BEBD3-99A1-4F33-91ED-75D47A961ED2}" type="presParOf" srcId="{420A4879-668B-4E6F-81C6-0444BA6E4C45}" destId="{34E3C5B3-81E4-4122-A39A-E6A69A72E8BB}" srcOrd="1" destOrd="0" presId="urn:microsoft.com/office/officeart/2005/8/layout/hierarchy2"/>
    <dgm:cxn modelId="{3D1F7425-EDC5-4D3D-AA1F-BEA85DCFC9F9}" type="presParOf" srcId="{34E3C5B3-81E4-4122-A39A-E6A69A72E8BB}" destId="{5F0890F1-81D1-4EB5-8796-085B95011931}" srcOrd="0" destOrd="0" presId="urn:microsoft.com/office/officeart/2005/8/layout/hierarchy2"/>
    <dgm:cxn modelId="{DE9BBE40-7E2A-4ED6-95EA-E855A7783C11}" type="presParOf" srcId="{34E3C5B3-81E4-4122-A39A-E6A69A72E8BB}" destId="{9F90DA4A-DEA0-4B59-BC85-F07CD91F9A62}" srcOrd="1" destOrd="0" presId="urn:microsoft.com/office/officeart/2005/8/layout/hierarchy2"/>
    <dgm:cxn modelId="{602A6ED4-6081-4BB2-8C06-4084AD03AA4B}" type="presParOf" srcId="{C93978E0-6A0D-43E8-A912-D0627F009F43}" destId="{CAA61FDE-CCEE-4F38-B7F6-91E8B574AE14}" srcOrd="4" destOrd="0" presId="urn:microsoft.com/office/officeart/2005/8/layout/hierarchy2"/>
    <dgm:cxn modelId="{CEEC9792-0CD9-49A5-B503-76D6C9E6411C}" type="presParOf" srcId="{CAA61FDE-CCEE-4F38-B7F6-91E8B574AE14}" destId="{32C5259D-320B-4EBE-B6ED-0411E6BA7C4C}" srcOrd="0" destOrd="0" presId="urn:microsoft.com/office/officeart/2005/8/layout/hierarchy2"/>
    <dgm:cxn modelId="{B97BCD69-147B-44E4-9353-34CA7FC380C6}" type="presParOf" srcId="{C93978E0-6A0D-43E8-A912-D0627F009F43}" destId="{393F8DCE-618E-44F5-A9CD-60DF24A03EC9}" srcOrd="5" destOrd="0" presId="urn:microsoft.com/office/officeart/2005/8/layout/hierarchy2"/>
    <dgm:cxn modelId="{F0AB13CD-8DCE-4EEA-811B-CB99E47F9D87}" type="presParOf" srcId="{393F8DCE-618E-44F5-A9CD-60DF24A03EC9}" destId="{016CCDFC-3C96-4E8A-AD54-D0EC6EA1B6C1}" srcOrd="0" destOrd="0" presId="urn:microsoft.com/office/officeart/2005/8/layout/hierarchy2"/>
    <dgm:cxn modelId="{5FB56720-8DE7-43D7-A031-5332348D2F8C}" type="presParOf" srcId="{393F8DCE-618E-44F5-A9CD-60DF24A03EC9}" destId="{C0D58128-3ED5-40C6-81D2-B89510DB37D0}" srcOrd="1" destOrd="0" presId="urn:microsoft.com/office/officeart/2005/8/layout/hierarchy2"/>
    <dgm:cxn modelId="{5EF52205-217A-4BE9-ABD7-7BC227A30218}" type="presParOf" srcId="{C0D58128-3ED5-40C6-81D2-B89510DB37D0}" destId="{7EAAB557-58C2-4A51-90B6-E0231524F67B}" srcOrd="0" destOrd="0" presId="urn:microsoft.com/office/officeart/2005/8/layout/hierarchy2"/>
    <dgm:cxn modelId="{4EA82F55-A5B3-47D7-9900-9B4109268B60}" type="presParOf" srcId="{7EAAB557-58C2-4A51-90B6-E0231524F67B}" destId="{60DA077F-A92D-4C04-82C9-15EC2C0341F5}" srcOrd="0" destOrd="0" presId="urn:microsoft.com/office/officeart/2005/8/layout/hierarchy2"/>
    <dgm:cxn modelId="{AC76DC2C-5642-42BB-B78B-D353C9322114}" type="presParOf" srcId="{C0D58128-3ED5-40C6-81D2-B89510DB37D0}" destId="{42B4270B-A17C-4144-B762-9A165C21BD26}" srcOrd="1" destOrd="0" presId="urn:microsoft.com/office/officeart/2005/8/layout/hierarchy2"/>
    <dgm:cxn modelId="{24F912CE-1EE5-42FD-BFE1-6AAA861205FB}" type="presParOf" srcId="{42B4270B-A17C-4144-B762-9A165C21BD26}" destId="{E0CE321D-A094-4EDC-BFD5-CC0AA081D2F9}" srcOrd="0" destOrd="0" presId="urn:microsoft.com/office/officeart/2005/8/layout/hierarchy2"/>
    <dgm:cxn modelId="{3C17238E-0D4F-4B15-B870-A8B027938A75}" type="presParOf" srcId="{42B4270B-A17C-4144-B762-9A165C21BD26}" destId="{D8C3CE8C-69EB-4583-90B9-05BC49415CED}" srcOrd="1" destOrd="0" presId="urn:microsoft.com/office/officeart/2005/8/layout/hierarchy2"/>
    <dgm:cxn modelId="{D986405D-A306-4FA5-AFF8-B5043337C8F9}" type="presParOf" srcId="{C93978E0-6A0D-43E8-A912-D0627F009F43}" destId="{8395EB85-0CCB-4B7A-8B5E-D0853B67289B}" srcOrd="6" destOrd="0" presId="urn:microsoft.com/office/officeart/2005/8/layout/hierarchy2"/>
    <dgm:cxn modelId="{AC5B8B17-EC72-4CD5-9B5F-0F60FC419E51}" type="presParOf" srcId="{8395EB85-0CCB-4B7A-8B5E-D0853B67289B}" destId="{F87A6F14-3969-4EE3-841F-B7E90BA97B64}" srcOrd="0" destOrd="0" presId="urn:microsoft.com/office/officeart/2005/8/layout/hierarchy2"/>
    <dgm:cxn modelId="{0C5935BE-663E-4328-9ADD-7980BA718FC2}" type="presParOf" srcId="{C93978E0-6A0D-43E8-A912-D0627F009F43}" destId="{AA82F7D1-48B6-42AD-B5BD-F1A2EDCA1D9F}" srcOrd="7" destOrd="0" presId="urn:microsoft.com/office/officeart/2005/8/layout/hierarchy2"/>
    <dgm:cxn modelId="{C84A73B6-3E75-4DAA-8B89-79BE5F5D819B}" type="presParOf" srcId="{AA82F7D1-48B6-42AD-B5BD-F1A2EDCA1D9F}" destId="{21750025-EC13-4844-9D7C-58D8608D66CC}" srcOrd="0" destOrd="0" presId="urn:microsoft.com/office/officeart/2005/8/layout/hierarchy2"/>
    <dgm:cxn modelId="{0C28ED38-3D79-4A26-B83B-7EC01B06E094}" type="presParOf" srcId="{AA82F7D1-48B6-42AD-B5BD-F1A2EDCA1D9F}" destId="{3448EDC1-AC82-4119-B9B2-53F6943B9FF7}" srcOrd="1" destOrd="0" presId="urn:microsoft.com/office/officeart/2005/8/layout/hierarchy2"/>
    <dgm:cxn modelId="{42A0E70E-122B-4E1A-8917-06EEF9734353}" type="presParOf" srcId="{3448EDC1-AC82-4119-B9B2-53F6943B9FF7}" destId="{8072B849-C769-48FF-B601-B20E725DFE2F}" srcOrd="0" destOrd="0" presId="urn:microsoft.com/office/officeart/2005/8/layout/hierarchy2"/>
    <dgm:cxn modelId="{47CA7B92-260D-41B6-8490-12F118F3B6A3}" type="presParOf" srcId="{8072B849-C769-48FF-B601-B20E725DFE2F}" destId="{FC0C8015-BAC3-417A-BC08-25B4CD284AA7}" srcOrd="0" destOrd="0" presId="urn:microsoft.com/office/officeart/2005/8/layout/hierarchy2"/>
    <dgm:cxn modelId="{982B4B4C-A72D-4D35-9687-D8280863DD51}" type="presParOf" srcId="{3448EDC1-AC82-4119-B9B2-53F6943B9FF7}" destId="{0B872E3F-E3AF-4B04-B43B-B3A9F2FA800E}" srcOrd="1" destOrd="0" presId="urn:microsoft.com/office/officeart/2005/8/layout/hierarchy2"/>
    <dgm:cxn modelId="{44A26F07-5D0D-4CDB-A9EA-3ECAD8EE145E}" type="presParOf" srcId="{0B872E3F-E3AF-4B04-B43B-B3A9F2FA800E}" destId="{4AC80ABE-C374-4E39-904D-5805EF766DD8}" srcOrd="0" destOrd="0" presId="urn:microsoft.com/office/officeart/2005/8/layout/hierarchy2"/>
    <dgm:cxn modelId="{B891CABF-1F03-457A-BD61-502502353F79}" type="presParOf" srcId="{0B872E3F-E3AF-4B04-B43B-B3A9F2FA800E}" destId="{CA94924C-B613-4A68-B7B2-016CCECD7070}" srcOrd="1" destOrd="0" presId="urn:microsoft.com/office/officeart/2005/8/layout/hierarchy2"/>
    <dgm:cxn modelId="{9BB98FA0-758F-40D1-806B-ADC513574511}" type="presParOf" srcId="{24DD7757-65F9-44F8-83AF-469EB1FE7F28}" destId="{EA57F735-C5DC-4299-BE20-900FCEC1570E}" srcOrd="8" destOrd="0" presId="urn:microsoft.com/office/officeart/2005/8/layout/hierarchy2"/>
    <dgm:cxn modelId="{C02D9C2F-217E-4558-8F8A-4A7A06D4F72B}" type="presParOf" srcId="{EA57F735-C5DC-4299-BE20-900FCEC1570E}" destId="{E8F893FD-30C7-4C3C-B935-B533116C1D1D}" srcOrd="0" destOrd="0" presId="urn:microsoft.com/office/officeart/2005/8/layout/hierarchy2"/>
    <dgm:cxn modelId="{3204B151-33B0-4B41-A938-DD2DF1CB337D}" type="presParOf" srcId="{24DD7757-65F9-44F8-83AF-469EB1FE7F28}" destId="{0F1B9CCB-7F66-48F3-93FF-7E7E2272C9C8}" srcOrd="9" destOrd="0" presId="urn:microsoft.com/office/officeart/2005/8/layout/hierarchy2"/>
    <dgm:cxn modelId="{27042120-1E87-4D3D-BD20-B8B99DE0365F}" type="presParOf" srcId="{0F1B9CCB-7F66-48F3-93FF-7E7E2272C9C8}" destId="{1793F3EF-2921-46D5-A356-675CF0074559}" srcOrd="0" destOrd="0" presId="urn:microsoft.com/office/officeart/2005/8/layout/hierarchy2"/>
    <dgm:cxn modelId="{56F76286-713A-468C-ADCF-AEE20B7D1D41}" type="presParOf" srcId="{0F1B9CCB-7F66-48F3-93FF-7E7E2272C9C8}" destId="{4DCFE698-078C-40D9-9EFF-756FD97DF92A}" srcOrd="1" destOrd="0" presId="urn:microsoft.com/office/officeart/2005/8/layout/hierarchy2"/>
    <dgm:cxn modelId="{5001FE3D-0B1C-4BFE-89A0-FB87E239F59E}" type="presParOf" srcId="{4DCFE698-078C-40D9-9EFF-756FD97DF92A}" destId="{CC482704-9EAE-4B22-B894-4E816EA60A48}" srcOrd="0" destOrd="0" presId="urn:microsoft.com/office/officeart/2005/8/layout/hierarchy2"/>
    <dgm:cxn modelId="{B005B5E4-2CBA-464C-814E-B3849CA3856C}" type="presParOf" srcId="{CC482704-9EAE-4B22-B894-4E816EA60A48}" destId="{DD8BF73F-729A-4363-939E-FC1BA8D5677D}" srcOrd="0" destOrd="0" presId="urn:microsoft.com/office/officeart/2005/8/layout/hierarchy2"/>
    <dgm:cxn modelId="{CFE0EE44-2472-4761-A3F5-D47D5B07DE41}" type="presParOf" srcId="{4DCFE698-078C-40D9-9EFF-756FD97DF92A}" destId="{667EA1B8-EC69-4241-85FA-F7B8E346DB68}" srcOrd="1" destOrd="0" presId="urn:microsoft.com/office/officeart/2005/8/layout/hierarchy2"/>
    <dgm:cxn modelId="{C593F0BB-E4F2-4C45-8CA5-66CCE0D7DA9A}" type="presParOf" srcId="{667EA1B8-EC69-4241-85FA-F7B8E346DB68}" destId="{24884168-0F2C-4640-BC2A-3D01F9E92DD2}" srcOrd="0" destOrd="0" presId="urn:microsoft.com/office/officeart/2005/8/layout/hierarchy2"/>
    <dgm:cxn modelId="{A53B8371-0976-4678-92D7-62AACB4E9E2F}" type="presParOf" srcId="{667EA1B8-EC69-4241-85FA-F7B8E346DB68}" destId="{F36A8A1B-A0A0-4580-8FBA-297CCCB2E0A0}" srcOrd="1" destOrd="0" presId="urn:microsoft.com/office/officeart/2005/8/layout/hierarchy2"/>
    <dgm:cxn modelId="{D5E40F41-56C8-4605-9398-87DC2628A040}" type="presParOf" srcId="{F36A8A1B-A0A0-4580-8FBA-297CCCB2E0A0}" destId="{39CC9A61-CC16-4753-B841-04D12816584B}" srcOrd="0" destOrd="0" presId="urn:microsoft.com/office/officeart/2005/8/layout/hierarchy2"/>
    <dgm:cxn modelId="{085D8070-38D6-4021-8C3B-E389C7F82C90}" type="presParOf" srcId="{39CC9A61-CC16-4753-B841-04D12816584B}" destId="{34167438-D5C6-4003-B0EE-22B6E0818C44}" srcOrd="0" destOrd="0" presId="urn:microsoft.com/office/officeart/2005/8/layout/hierarchy2"/>
    <dgm:cxn modelId="{12D073CA-E109-483D-A8EF-EB7BCDDFA539}" type="presParOf" srcId="{F36A8A1B-A0A0-4580-8FBA-297CCCB2E0A0}" destId="{7F455291-9DB6-4874-A25E-890C0F57B086}" srcOrd="1" destOrd="0" presId="urn:microsoft.com/office/officeart/2005/8/layout/hierarchy2"/>
    <dgm:cxn modelId="{F7309FFB-3A56-4520-9FE6-55FE03E77E22}" type="presParOf" srcId="{7F455291-9DB6-4874-A25E-890C0F57B086}" destId="{CB61CCDE-DCE8-48DB-BCF3-53EFABF12E24}" srcOrd="0" destOrd="0" presId="urn:microsoft.com/office/officeart/2005/8/layout/hierarchy2"/>
    <dgm:cxn modelId="{79234BBA-51A7-4897-AEB7-8CD8F3A16186}" type="presParOf" srcId="{7F455291-9DB6-4874-A25E-890C0F57B086}" destId="{C97FE6BB-9070-4275-97C3-A81DE37CCCFF}" srcOrd="1" destOrd="0" presId="urn:microsoft.com/office/officeart/2005/8/layout/hierarchy2"/>
    <dgm:cxn modelId="{29A05F8E-FA18-4545-9CE1-46F6ADA3E7A5}" type="presParOf" srcId="{4DCFE698-078C-40D9-9EFF-756FD97DF92A}" destId="{1A178EBF-69E6-4C79-9E1B-982A7D19B64B}" srcOrd="2" destOrd="0" presId="urn:microsoft.com/office/officeart/2005/8/layout/hierarchy2"/>
    <dgm:cxn modelId="{323E21A4-8CE2-4F73-B1E4-E159342CB244}" type="presParOf" srcId="{1A178EBF-69E6-4C79-9E1B-982A7D19B64B}" destId="{6B9225A8-B158-4E91-8853-4E09F7F5BCCA}" srcOrd="0" destOrd="0" presId="urn:microsoft.com/office/officeart/2005/8/layout/hierarchy2"/>
    <dgm:cxn modelId="{9B0D3BE6-7032-4EE7-9196-49DC63EC4DFC}" type="presParOf" srcId="{4DCFE698-078C-40D9-9EFF-756FD97DF92A}" destId="{2F24D843-E253-42EE-8763-7C86822F3F8A}" srcOrd="3" destOrd="0" presId="urn:microsoft.com/office/officeart/2005/8/layout/hierarchy2"/>
    <dgm:cxn modelId="{FC2C946B-049F-4B7A-BF4E-5E71762ED9A1}" type="presParOf" srcId="{2F24D843-E253-42EE-8763-7C86822F3F8A}" destId="{CF0B9DBE-2DCE-4239-A227-2DD0C15B8F21}" srcOrd="0" destOrd="0" presId="urn:microsoft.com/office/officeart/2005/8/layout/hierarchy2"/>
    <dgm:cxn modelId="{A67E9C3C-0969-4BD5-A603-38D8C3B20E24}" type="presParOf" srcId="{2F24D843-E253-42EE-8763-7C86822F3F8A}" destId="{8A734720-D14C-4C00-A652-7DC67920B0A8}" srcOrd="1" destOrd="0" presId="urn:microsoft.com/office/officeart/2005/8/layout/hierarchy2"/>
    <dgm:cxn modelId="{E8B319F5-8B3F-42D9-8A03-69175BACA32A}" type="presParOf" srcId="{8A734720-D14C-4C00-A652-7DC67920B0A8}" destId="{DE7AD666-7A8A-47A6-9EC7-2C29822806FC}" srcOrd="0" destOrd="0" presId="urn:microsoft.com/office/officeart/2005/8/layout/hierarchy2"/>
    <dgm:cxn modelId="{2AA6B18D-B361-4A15-B2EB-11CE370D7A7D}" type="presParOf" srcId="{DE7AD666-7A8A-47A6-9EC7-2C29822806FC}" destId="{EBB3D15A-C78E-44A0-8696-2B0A1AAC349D}" srcOrd="0" destOrd="0" presId="urn:microsoft.com/office/officeart/2005/8/layout/hierarchy2"/>
    <dgm:cxn modelId="{EDBCE324-C3EC-4C6C-82B6-CCC32F90BC84}" type="presParOf" srcId="{8A734720-D14C-4C00-A652-7DC67920B0A8}" destId="{457FEF6C-8EDE-463F-8CAA-5D30FE952E2F}" srcOrd="1" destOrd="0" presId="urn:microsoft.com/office/officeart/2005/8/layout/hierarchy2"/>
    <dgm:cxn modelId="{5B057450-1868-43EC-976D-6784156D8588}" type="presParOf" srcId="{457FEF6C-8EDE-463F-8CAA-5D30FE952E2F}" destId="{065D8F64-8BE8-497F-9B5F-D7CBED2705C7}" srcOrd="0" destOrd="0" presId="urn:microsoft.com/office/officeart/2005/8/layout/hierarchy2"/>
    <dgm:cxn modelId="{ED37BCA8-E4CE-4254-93C0-5EAAA69778ED}" type="presParOf" srcId="{457FEF6C-8EDE-463F-8CAA-5D30FE952E2F}" destId="{97A699D7-8213-427C-B7E2-2D24BEF22FC9}" srcOrd="1" destOrd="0" presId="urn:microsoft.com/office/officeart/2005/8/layout/hierarchy2"/>
    <dgm:cxn modelId="{A29522BE-3613-42CF-8AB8-6A358A5E1D32}" type="presParOf" srcId="{4DCFE698-078C-40D9-9EFF-756FD97DF92A}" destId="{CFFC9605-27EC-4CC3-BD49-8E8DCB89312F}" srcOrd="4" destOrd="0" presId="urn:microsoft.com/office/officeart/2005/8/layout/hierarchy2"/>
    <dgm:cxn modelId="{E3EC6780-98DF-447B-81A5-B50CFC84F6FE}" type="presParOf" srcId="{CFFC9605-27EC-4CC3-BD49-8E8DCB89312F}" destId="{D4584424-DD06-4F36-AEF7-C7E13FDDB8A6}" srcOrd="0" destOrd="0" presId="urn:microsoft.com/office/officeart/2005/8/layout/hierarchy2"/>
    <dgm:cxn modelId="{A89065AA-A7A4-4427-A2E6-CB26DB642F61}" type="presParOf" srcId="{4DCFE698-078C-40D9-9EFF-756FD97DF92A}" destId="{01AE18FF-3A21-4930-8326-85E9FB630CD6}" srcOrd="5" destOrd="0" presId="urn:microsoft.com/office/officeart/2005/8/layout/hierarchy2"/>
    <dgm:cxn modelId="{2A87AE26-74FF-40AD-84FE-F8CE34710DA6}" type="presParOf" srcId="{01AE18FF-3A21-4930-8326-85E9FB630CD6}" destId="{FB4B6B5C-6E33-4B5D-ADDC-77449C39A7A6}" srcOrd="0" destOrd="0" presId="urn:microsoft.com/office/officeart/2005/8/layout/hierarchy2"/>
    <dgm:cxn modelId="{1D6A19BE-CE04-4410-A4C3-943492DB1C40}" type="presParOf" srcId="{01AE18FF-3A21-4930-8326-85E9FB630CD6}" destId="{E6475C98-FFBC-466E-B414-BE57B454AE17}" srcOrd="1" destOrd="0" presId="urn:microsoft.com/office/officeart/2005/8/layout/hierarchy2"/>
    <dgm:cxn modelId="{3489EEF4-59D6-4E62-B9CF-3F85AE118F47}" type="presParOf" srcId="{E6475C98-FFBC-466E-B414-BE57B454AE17}" destId="{998BA8FE-50D0-4633-A54E-C8C5D63E6181}" srcOrd="0" destOrd="0" presId="urn:microsoft.com/office/officeart/2005/8/layout/hierarchy2"/>
    <dgm:cxn modelId="{06E2F287-6F62-4856-A8E1-FDEF517B4BBB}" type="presParOf" srcId="{998BA8FE-50D0-4633-A54E-C8C5D63E6181}" destId="{2B90CE95-A5DC-4B60-ABCF-4FB9F3C24369}" srcOrd="0" destOrd="0" presId="urn:microsoft.com/office/officeart/2005/8/layout/hierarchy2"/>
    <dgm:cxn modelId="{73981A72-921B-4E68-A1C4-0DCC0CEB3C60}" type="presParOf" srcId="{E6475C98-FFBC-466E-B414-BE57B454AE17}" destId="{47E94781-CA86-4E25-A71A-582C982E49B9}" srcOrd="1" destOrd="0" presId="urn:microsoft.com/office/officeart/2005/8/layout/hierarchy2"/>
    <dgm:cxn modelId="{E9CC05D2-A88F-4B8B-9C6F-F5C217998DA3}" type="presParOf" srcId="{47E94781-CA86-4E25-A71A-582C982E49B9}" destId="{11970547-23E5-4C96-B651-696C4E77B150}" srcOrd="0" destOrd="0" presId="urn:microsoft.com/office/officeart/2005/8/layout/hierarchy2"/>
    <dgm:cxn modelId="{F77D70A6-1283-4024-98D1-86D6D4920498}" type="presParOf" srcId="{47E94781-CA86-4E25-A71A-582C982E49B9}" destId="{F7585828-46A2-4097-A7B5-450B7A689558}" srcOrd="1" destOrd="0" presId="urn:microsoft.com/office/officeart/2005/8/layout/hierarchy2"/>
    <dgm:cxn modelId="{4B78C1D3-DC80-4597-8117-4AA26E71C521}" type="presParOf" srcId="{4DCFE698-078C-40D9-9EFF-756FD97DF92A}" destId="{A6A1DDCB-433D-4F91-A3E0-D3B672E772DA}" srcOrd="6" destOrd="0" presId="urn:microsoft.com/office/officeart/2005/8/layout/hierarchy2"/>
    <dgm:cxn modelId="{D04DE158-244F-4F82-A433-310085FE9B4E}" type="presParOf" srcId="{A6A1DDCB-433D-4F91-A3E0-D3B672E772DA}" destId="{9CD856FB-58FB-4D1E-B422-BB5854F5FD03}" srcOrd="0" destOrd="0" presId="urn:microsoft.com/office/officeart/2005/8/layout/hierarchy2"/>
    <dgm:cxn modelId="{1AFD5A91-BDDD-456A-897C-0177922DD5BC}" type="presParOf" srcId="{4DCFE698-078C-40D9-9EFF-756FD97DF92A}" destId="{15D21A45-43FA-496E-83B1-96E66CC7B436}" srcOrd="7" destOrd="0" presId="urn:microsoft.com/office/officeart/2005/8/layout/hierarchy2"/>
    <dgm:cxn modelId="{74FC59E7-ACED-4766-88E8-2A3EF7706A5A}" type="presParOf" srcId="{15D21A45-43FA-496E-83B1-96E66CC7B436}" destId="{D6FD0BCE-293E-4F12-9560-7DB3EF9773BE}" srcOrd="0" destOrd="0" presId="urn:microsoft.com/office/officeart/2005/8/layout/hierarchy2"/>
    <dgm:cxn modelId="{5D4FB46C-10E0-4232-94A8-B622C5D42018}" type="presParOf" srcId="{15D21A45-43FA-496E-83B1-96E66CC7B436}" destId="{0DCE1625-40D9-40A0-BE6A-63C8CF7DEE44}" srcOrd="1" destOrd="0" presId="urn:microsoft.com/office/officeart/2005/8/layout/hierarchy2"/>
    <dgm:cxn modelId="{6C37276F-A422-44DE-A252-63C4CE278255}" type="presParOf" srcId="{0DCE1625-40D9-40A0-BE6A-63C8CF7DEE44}" destId="{BCCC2573-1A8B-4609-8CD5-0608A02D9C5C}" srcOrd="0" destOrd="0" presId="urn:microsoft.com/office/officeart/2005/8/layout/hierarchy2"/>
    <dgm:cxn modelId="{541F06A7-A62B-4DA1-8348-E9AA15A6CFA1}" type="presParOf" srcId="{BCCC2573-1A8B-4609-8CD5-0608A02D9C5C}" destId="{8F0DF9BE-22F1-4850-87E7-758230106E47}" srcOrd="0" destOrd="0" presId="urn:microsoft.com/office/officeart/2005/8/layout/hierarchy2"/>
    <dgm:cxn modelId="{5634D930-CEB5-4824-8891-8CEFE7769DD5}" type="presParOf" srcId="{0DCE1625-40D9-40A0-BE6A-63C8CF7DEE44}" destId="{AF82AF8F-3A28-4515-B000-77C06035B291}" srcOrd="1" destOrd="0" presId="urn:microsoft.com/office/officeart/2005/8/layout/hierarchy2"/>
    <dgm:cxn modelId="{6FA7509B-F338-43C1-B83A-9864337AC3ED}" type="presParOf" srcId="{AF82AF8F-3A28-4515-B000-77C06035B291}" destId="{1DCDAC9C-3DC1-4640-AA4A-6119ABDA8B4B}" srcOrd="0" destOrd="0" presId="urn:microsoft.com/office/officeart/2005/8/layout/hierarchy2"/>
    <dgm:cxn modelId="{3D08AD87-78F4-4E62-B257-EB3EE41750A7}" type="presParOf" srcId="{AF82AF8F-3A28-4515-B000-77C06035B291}" destId="{BF745672-49C3-42B4-97D8-D1FE2D367679}" srcOrd="1" destOrd="0" presId="urn:microsoft.com/office/officeart/2005/8/layout/hierarchy2"/>
    <dgm:cxn modelId="{148560C4-7923-4F6C-9E79-B9C634D41C29}" type="presParOf" srcId="{4DCFE698-078C-40D9-9EFF-756FD97DF92A}" destId="{D3E86A76-6889-4404-A877-AD1C02CCED7E}" srcOrd="8" destOrd="0" presId="urn:microsoft.com/office/officeart/2005/8/layout/hierarchy2"/>
    <dgm:cxn modelId="{1D69E109-3BDE-4C1D-8C3B-6D5BA1913DEE}" type="presParOf" srcId="{D3E86A76-6889-4404-A877-AD1C02CCED7E}" destId="{47CCCC3A-B5EC-4A02-925C-1E689CFD690B}" srcOrd="0" destOrd="0" presId="urn:microsoft.com/office/officeart/2005/8/layout/hierarchy2"/>
    <dgm:cxn modelId="{CEC9817F-1A9D-4CB0-B41F-A2F3A810B01B}" type="presParOf" srcId="{4DCFE698-078C-40D9-9EFF-756FD97DF92A}" destId="{BCE91FE4-D501-4D21-8654-885B98238C97}" srcOrd="9" destOrd="0" presId="urn:microsoft.com/office/officeart/2005/8/layout/hierarchy2"/>
    <dgm:cxn modelId="{B8A1C11E-39A2-46AC-B3DB-4BEFA58BA56D}" type="presParOf" srcId="{BCE91FE4-D501-4D21-8654-885B98238C97}" destId="{8622FA99-4F9D-4B15-AD60-DC179A23CF20}" srcOrd="0" destOrd="0" presId="urn:microsoft.com/office/officeart/2005/8/layout/hierarchy2"/>
    <dgm:cxn modelId="{18CFBAAC-4378-4FA0-B7F6-061D891B41BE}" type="presParOf" srcId="{BCE91FE4-D501-4D21-8654-885B98238C97}" destId="{4884ABEC-732C-45BE-B735-61D6D380C90C}" srcOrd="1" destOrd="0" presId="urn:microsoft.com/office/officeart/2005/8/layout/hierarchy2"/>
    <dgm:cxn modelId="{8AF6C145-DD3E-4B56-959B-20B808C174D7}" type="presParOf" srcId="{4884ABEC-732C-45BE-B735-61D6D380C90C}" destId="{A4B5C04F-0B4E-4491-B78D-EAC873928D49}" srcOrd="0" destOrd="0" presId="urn:microsoft.com/office/officeart/2005/8/layout/hierarchy2"/>
    <dgm:cxn modelId="{428FB273-3B7D-49EF-8E17-98747328B4CA}" type="presParOf" srcId="{A4B5C04F-0B4E-4491-B78D-EAC873928D49}" destId="{EDB8F08C-A4DC-4735-BE8B-D1BD462B3393}" srcOrd="0" destOrd="0" presId="urn:microsoft.com/office/officeart/2005/8/layout/hierarchy2"/>
    <dgm:cxn modelId="{401B4AC4-32AA-445A-BDBD-28E138201686}" type="presParOf" srcId="{4884ABEC-732C-45BE-B735-61D6D380C90C}" destId="{E25C32DD-1B3F-4995-A08A-9B16D4262AC4}" srcOrd="1" destOrd="0" presId="urn:microsoft.com/office/officeart/2005/8/layout/hierarchy2"/>
    <dgm:cxn modelId="{4A6F3964-250E-43F0-BCDF-D9A0485A670E}" type="presParOf" srcId="{E25C32DD-1B3F-4995-A08A-9B16D4262AC4}" destId="{5CC47AB9-AB29-42DB-A8DB-079FB50D70FC}" srcOrd="0" destOrd="0" presId="urn:microsoft.com/office/officeart/2005/8/layout/hierarchy2"/>
    <dgm:cxn modelId="{8F25837A-980F-4F9B-A0B2-765E8AC608B4}" type="presParOf" srcId="{E25C32DD-1B3F-4995-A08A-9B16D4262AC4}" destId="{D7292AAB-C471-4975-BCC0-9FECF7D3E986}" srcOrd="1" destOrd="0" presId="urn:microsoft.com/office/officeart/2005/8/layout/hierarchy2"/>
    <dgm:cxn modelId="{45FC22D9-60BC-4536-995C-DCAB32751A0B}" type="presParOf" srcId="{24DD7757-65F9-44F8-83AF-469EB1FE7F28}" destId="{F573C336-46B2-4E2C-9CA1-7DC5158119CA}" srcOrd="10" destOrd="0" presId="urn:microsoft.com/office/officeart/2005/8/layout/hierarchy2"/>
    <dgm:cxn modelId="{B66A0365-CB0D-45CF-BFE5-84DF4D895AC1}" type="presParOf" srcId="{F573C336-46B2-4E2C-9CA1-7DC5158119CA}" destId="{8DD9B0F6-D209-4DA5-A38D-3A1A412454CD}" srcOrd="0" destOrd="0" presId="urn:microsoft.com/office/officeart/2005/8/layout/hierarchy2"/>
    <dgm:cxn modelId="{04301D31-12C5-4358-9624-CD7073A3B64A}" type="presParOf" srcId="{24DD7757-65F9-44F8-83AF-469EB1FE7F28}" destId="{02597DD8-AA41-49C6-BF1E-932A173211A1}" srcOrd="11" destOrd="0" presId="urn:microsoft.com/office/officeart/2005/8/layout/hierarchy2"/>
    <dgm:cxn modelId="{D6BAD275-5B94-4B2B-99B3-1ADCE7D262B4}" type="presParOf" srcId="{02597DD8-AA41-49C6-BF1E-932A173211A1}" destId="{F0CE417B-781F-4887-A396-35F1CE56CFE4}" srcOrd="0" destOrd="0" presId="urn:microsoft.com/office/officeart/2005/8/layout/hierarchy2"/>
    <dgm:cxn modelId="{4EC38DCD-FBBC-4783-BD58-DA5D4E2CBBDD}" type="presParOf" srcId="{02597DD8-AA41-49C6-BF1E-932A173211A1}" destId="{109F1546-0D1B-477A-A700-06CC4A6A1714}" srcOrd="1" destOrd="0" presId="urn:microsoft.com/office/officeart/2005/8/layout/hierarchy2"/>
    <dgm:cxn modelId="{359FBC2B-A1B9-4C02-A3D5-8DFEA0F5E8DA}" type="presParOf" srcId="{109F1546-0D1B-477A-A700-06CC4A6A1714}" destId="{3F5DA745-694A-479E-B137-508A47F60668}" srcOrd="0" destOrd="0" presId="urn:microsoft.com/office/officeart/2005/8/layout/hierarchy2"/>
    <dgm:cxn modelId="{9B132BEC-1E23-413C-BB3A-50F046173697}" type="presParOf" srcId="{3F5DA745-694A-479E-B137-508A47F60668}" destId="{B0ABE2AA-2DDD-4199-A817-178BE431004D}" srcOrd="0" destOrd="0" presId="urn:microsoft.com/office/officeart/2005/8/layout/hierarchy2"/>
    <dgm:cxn modelId="{95A8697F-7CB3-4D38-BF38-02C0174469D0}" type="presParOf" srcId="{109F1546-0D1B-477A-A700-06CC4A6A1714}" destId="{E6035B12-E106-4AA0-99BD-7BA3DC02CF6F}" srcOrd="1" destOrd="0" presId="urn:microsoft.com/office/officeart/2005/8/layout/hierarchy2"/>
    <dgm:cxn modelId="{FC05EA3D-9146-4285-86A9-10FFFDB5122B}" type="presParOf" srcId="{E6035B12-E106-4AA0-99BD-7BA3DC02CF6F}" destId="{E84C2194-1F86-4CDB-BEEB-52F6E35A77DF}" srcOrd="0" destOrd="0" presId="urn:microsoft.com/office/officeart/2005/8/layout/hierarchy2"/>
    <dgm:cxn modelId="{B384A8EC-2CA0-4E54-9E74-F33C767253E3}" type="presParOf" srcId="{E6035B12-E106-4AA0-99BD-7BA3DC02CF6F}" destId="{48F76880-32B8-4EF9-B895-81E3D7971DE9}" srcOrd="1" destOrd="0" presId="urn:microsoft.com/office/officeart/2005/8/layout/hierarchy2"/>
    <dgm:cxn modelId="{7AF73E95-11CF-4723-A454-60103E2BFE33}" type="presParOf" srcId="{48F76880-32B8-4EF9-B895-81E3D7971DE9}" destId="{9B7545AA-0B5E-4D8C-ABA3-9A9564A57394}" srcOrd="0" destOrd="0" presId="urn:microsoft.com/office/officeart/2005/8/layout/hierarchy2"/>
    <dgm:cxn modelId="{79848552-6FB1-4D41-A3E5-26666899FFEA}" type="presParOf" srcId="{9B7545AA-0B5E-4D8C-ABA3-9A9564A57394}" destId="{AC3F667B-FCD2-45DD-BAB1-62A494401E62}" srcOrd="0" destOrd="0" presId="urn:microsoft.com/office/officeart/2005/8/layout/hierarchy2"/>
    <dgm:cxn modelId="{DC3EFC73-13C5-469B-9301-BDF29054B500}" type="presParOf" srcId="{48F76880-32B8-4EF9-B895-81E3D7971DE9}" destId="{7B1D5921-348A-4E76-A910-58EDAE99AF3C}" srcOrd="1" destOrd="0" presId="urn:microsoft.com/office/officeart/2005/8/layout/hierarchy2"/>
    <dgm:cxn modelId="{313E83FB-3412-4B9F-9829-8A9DFDD30DEE}" type="presParOf" srcId="{7B1D5921-348A-4E76-A910-58EDAE99AF3C}" destId="{3508EE98-DD14-4432-9CDA-8AE59E851160}" srcOrd="0" destOrd="0" presId="urn:microsoft.com/office/officeart/2005/8/layout/hierarchy2"/>
    <dgm:cxn modelId="{394BE15D-194D-4CE7-A6D6-5F82212F0BE3}" type="presParOf" srcId="{7B1D5921-348A-4E76-A910-58EDAE99AF3C}" destId="{8F0BF52B-4CA7-40CB-8D2A-1530884C4AD0}" srcOrd="1" destOrd="0" presId="urn:microsoft.com/office/officeart/2005/8/layout/hierarchy2"/>
    <dgm:cxn modelId="{B81A6456-FFAE-42CD-AF5F-CE19D96E0368}" type="presParOf" srcId="{109F1546-0D1B-477A-A700-06CC4A6A1714}" destId="{969E747C-9303-4201-A20E-C95A41F05F03}" srcOrd="2" destOrd="0" presId="urn:microsoft.com/office/officeart/2005/8/layout/hierarchy2"/>
    <dgm:cxn modelId="{3E8BC5F3-8562-4E80-ABB4-93AE69A25976}" type="presParOf" srcId="{969E747C-9303-4201-A20E-C95A41F05F03}" destId="{B91C9A78-66EC-420B-87BF-2D57A46E56C4}" srcOrd="0" destOrd="0" presId="urn:microsoft.com/office/officeart/2005/8/layout/hierarchy2"/>
    <dgm:cxn modelId="{FF9B888C-D378-411E-A2D5-149EC441FC55}" type="presParOf" srcId="{109F1546-0D1B-477A-A700-06CC4A6A1714}" destId="{45294952-4B94-498B-975A-1C5667107CDB}" srcOrd="3" destOrd="0" presId="urn:microsoft.com/office/officeart/2005/8/layout/hierarchy2"/>
    <dgm:cxn modelId="{9522110A-6666-4ABC-B7F1-F531C5712E3A}" type="presParOf" srcId="{45294952-4B94-498B-975A-1C5667107CDB}" destId="{3FE4001E-ED0A-4316-AF8F-897EA7922C3C}" srcOrd="0" destOrd="0" presId="urn:microsoft.com/office/officeart/2005/8/layout/hierarchy2"/>
    <dgm:cxn modelId="{DA9E1633-6FF2-4533-892E-31A7C66B45A6}" type="presParOf" srcId="{45294952-4B94-498B-975A-1C5667107CDB}" destId="{22D9EE09-2D67-466B-9E2A-BFF702FC914B}" srcOrd="1" destOrd="0" presId="urn:microsoft.com/office/officeart/2005/8/layout/hierarchy2"/>
    <dgm:cxn modelId="{95B3DA99-E631-471D-947F-417E24AED3CA}" type="presParOf" srcId="{22D9EE09-2D67-466B-9E2A-BFF702FC914B}" destId="{884B9A5D-93C2-465B-9F09-B4133805BBA0}" srcOrd="0" destOrd="0" presId="urn:microsoft.com/office/officeart/2005/8/layout/hierarchy2"/>
    <dgm:cxn modelId="{98847BDF-DB99-48AC-8AEB-B0E569D48A7A}" type="presParOf" srcId="{884B9A5D-93C2-465B-9F09-B4133805BBA0}" destId="{4BFA0D14-44F3-4265-A8DC-362E005EF9E9}" srcOrd="0" destOrd="0" presId="urn:microsoft.com/office/officeart/2005/8/layout/hierarchy2"/>
    <dgm:cxn modelId="{B6E20C6C-58CF-44FD-A079-74E33BEF8564}" type="presParOf" srcId="{22D9EE09-2D67-466B-9E2A-BFF702FC914B}" destId="{34E703D6-C2D4-41BF-9A7F-5563B5EFEBCB}" srcOrd="1" destOrd="0" presId="urn:microsoft.com/office/officeart/2005/8/layout/hierarchy2"/>
    <dgm:cxn modelId="{D1B28E34-CE01-4A67-B70E-71631B8938BF}" type="presParOf" srcId="{34E703D6-C2D4-41BF-9A7F-5563B5EFEBCB}" destId="{F718FEE2-D065-4F35-AD83-FFA9E2FB8DB4}" srcOrd="0" destOrd="0" presId="urn:microsoft.com/office/officeart/2005/8/layout/hierarchy2"/>
    <dgm:cxn modelId="{4545055E-43E8-49EA-AA4B-ABFFC0EA9E68}" type="presParOf" srcId="{34E703D6-C2D4-41BF-9A7F-5563B5EFEBCB}" destId="{0AD5AD58-8ACD-4C73-B9CC-24024A0F617B}" srcOrd="1" destOrd="0" presId="urn:microsoft.com/office/officeart/2005/8/layout/hierarchy2"/>
    <dgm:cxn modelId="{D0843871-FBEC-4326-BD7E-7C9B251CEE12}" type="presParOf" srcId="{109F1546-0D1B-477A-A700-06CC4A6A1714}" destId="{36A67426-2359-4B69-9CB7-D458F6612590}" srcOrd="4" destOrd="0" presId="urn:microsoft.com/office/officeart/2005/8/layout/hierarchy2"/>
    <dgm:cxn modelId="{1C7E3BF3-B00E-4A7C-AD30-DE634A291866}" type="presParOf" srcId="{36A67426-2359-4B69-9CB7-D458F6612590}" destId="{B96610B4-7D63-49B9-8CF1-DFDAD8CCFACD}" srcOrd="0" destOrd="0" presId="urn:microsoft.com/office/officeart/2005/8/layout/hierarchy2"/>
    <dgm:cxn modelId="{2E451F74-ACD8-47E1-90A7-B21AC5EA9336}" type="presParOf" srcId="{109F1546-0D1B-477A-A700-06CC4A6A1714}" destId="{760DFE9B-58BD-4FEB-969D-F7BDBA6F91BF}" srcOrd="5" destOrd="0" presId="urn:microsoft.com/office/officeart/2005/8/layout/hierarchy2"/>
    <dgm:cxn modelId="{EB793861-D9C0-4FD8-BADB-AFF93751B103}" type="presParOf" srcId="{760DFE9B-58BD-4FEB-969D-F7BDBA6F91BF}" destId="{75D59724-8191-4B1F-919E-6C2E52544014}" srcOrd="0" destOrd="0" presId="urn:microsoft.com/office/officeart/2005/8/layout/hierarchy2"/>
    <dgm:cxn modelId="{D9CDADD9-BA52-47FF-AC4F-4D05DC818112}" type="presParOf" srcId="{760DFE9B-58BD-4FEB-969D-F7BDBA6F91BF}" destId="{56BE281B-3761-4DD3-AB61-93C57CA71C2B}" srcOrd="1" destOrd="0" presId="urn:microsoft.com/office/officeart/2005/8/layout/hierarchy2"/>
    <dgm:cxn modelId="{AF70C68E-04ED-4DE6-BF5C-E25AAF10689E}" type="presParOf" srcId="{56BE281B-3761-4DD3-AB61-93C57CA71C2B}" destId="{76768483-8DDD-4FB3-99F0-71B3DD2F61C3}" srcOrd="0" destOrd="0" presId="urn:microsoft.com/office/officeart/2005/8/layout/hierarchy2"/>
    <dgm:cxn modelId="{9651AD3F-827D-482D-8127-AAC0A785DB33}" type="presParOf" srcId="{76768483-8DDD-4FB3-99F0-71B3DD2F61C3}" destId="{B2807304-262D-4F45-92C5-A032EB654842}" srcOrd="0" destOrd="0" presId="urn:microsoft.com/office/officeart/2005/8/layout/hierarchy2"/>
    <dgm:cxn modelId="{19317DEB-BF20-490B-819E-454BB5D34B9D}" type="presParOf" srcId="{56BE281B-3761-4DD3-AB61-93C57CA71C2B}" destId="{9576E4FC-BFA7-4579-AA88-A0F44C7D3A98}" srcOrd="1" destOrd="0" presId="urn:microsoft.com/office/officeart/2005/8/layout/hierarchy2"/>
    <dgm:cxn modelId="{8DC42E1F-1B4C-4106-868C-348A4EBFB9B8}" type="presParOf" srcId="{9576E4FC-BFA7-4579-AA88-A0F44C7D3A98}" destId="{7A9D5238-7A85-485F-8180-8A9D7EF9E29B}" srcOrd="0" destOrd="0" presId="urn:microsoft.com/office/officeart/2005/8/layout/hierarchy2"/>
    <dgm:cxn modelId="{4CC38839-5C95-4C25-8B85-F3F467AEDEF0}" type="presParOf" srcId="{9576E4FC-BFA7-4579-AA88-A0F44C7D3A98}" destId="{5017776C-5974-4824-B20D-7F286F7D1E86}" srcOrd="1" destOrd="0" presId="urn:microsoft.com/office/officeart/2005/8/layout/hierarchy2"/>
    <dgm:cxn modelId="{040D8068-97C9-414F-9380-E71ABADEFA0B}" type="presParOf" srcId="{109F1546-0D1B-477A-A700-06CC4A6A1714}" destId="{1E893944-B15F-4C5D-8895-379EE890FA78}" srcOrd="6" destOrd="0" presId="urn:microsoft.com/office/officeart/2005/8/layout/hierarchy2"/>
    <dgm:cxn modelId="{0256B54D-277C-4C4D-932F-3BA6CD410134}" type="presParOf" srcId="{1E893944-B15F-4C5D-8895-379EE890FA78}" destId="{E8A8481E-5EB7-40B5-93FA-53091D3BB23E}" srcOrd="0" destOrd="0" presId="urn:microsoft.com/office/officeart/2005/8/layout/hierarchy2"/>
    <dgm:cxn modelId="{412F2A76-FCAE-4DDF-9BA4-A09021620F71}" type="presParOf" srcId="{109F1546-0D1B-477A-A700-06CC4A6A1714}" destId="{12918641-D33E-4FAE-A912-0FD664069161}" srcOrd="7" destOrd="0" presId="urn:microsoft.com/office/officeart/2005/8/layout/hierarchy2"/>
    <dgm:cxn modelId="{E51ACA09-750C-4F49-9431-66A655227F5D}" type="presParOf" srcId="{12918641-D33E-4FAE-A912-0FD664069161}" destId="{60DC520E-F4E8-4D0F-ADD9-55D2A00DF9AA}" srcOrd="0" destOrd="0" presId="urn:microsoft.com/office/officeart/2005/8/layout/hierarchy2"/>
    <dgm:cxn modelId="{E802A100-AD45-49C7-8CE7-8E87553CBE05}" type="presParOf" srcId="{12918641-D33E-4FAE-A912-0FD664069161}" destId="{9154AAF1-4403-4FDF-AFE0-7752BD1F70F6}" srcOrd="1" destOrd="0" presId="urn:microsoft.com/office/officeart/2005/8/layout/hierarchy2"/>
    <dgm:cxn modelId="{0CCE0B1B-1B9E-4ADF-816A-975D6E461793}" type="presParOf" srcId="{9154AAF1-4403-4FDF-AFE0-7752BD1F70F6}" destId="{822642BB-4B13-4393-A7FD-C237EA91154C}" srcOrd="0" destOrd="0" presId="urn:microsoft.com/office/officeart/2005/8/layout/hierarchy2"/>
    <dgm:cxn modelId="{026C6C0C-0FAD-4360-BF3B-7C20DFE741AF}" type="presParOf" srcId="{822642BB-4B13-4393-A7FD-C237EA91154C}" destId="{C282BB11-98F9-425E-A1A8-2144EEF6C587}" srcOrd="0" destOrd="0" presId="urn:microsoft.com/office/officeart/2005/8/layout/hierarchy2"/>
    <dgm:cxn modelId="{F92BC64C-9485-4E1F-969E-83AA96C600FC}" type="presParOf" srcId="{9154AAF1-4403-4FDF-AFE0-7752BD1F70F6}" destId="{F88C158F-E26B-4EC6-99F0-A20815E52847}" srcOrd="1" destOrd="0" presId="urn:microsoft.com/office/officeart/2005/8/layout/hierarchy2"/>
    <dgm:cxn modelId="{A422A31A-14E8-4EA8-BADF-F1E56EE4E6CC}" type="presParOf" srcId="{F88C158F-E26B-4EC6-99F0-A20815E52847}" destId="{AB5BA44D-97AE-460F-8357-F1036C515A13}" srcOrd="0" destOrd="0" presId="urn:microsoft.com/office/officeart/2005/8/layout/hierarchy2"/>
    <dgm:cxn modelId="{B03DB978-0F5F-49AB-933B-503CFEA3B624}" type="presParOf" srcId="{F88C158F-E26B-4EC6-99F0-A20815E52847}" destId="{C6BFFE1A-BD0E-4973-8B19-2B368CA9B61D}" srcOrd="1" destOrd="0" presId="urn:microsoft.com/office/officeart/2005/8/layout/hierarchy2"/>
    <dgm:cxn modelId="{05E82896-4D1C-407E-B07B-016258CB632A}" type="presParOf" srcId="{24DD7757-65F9-44F8-83AF-469EB1FE7F28}" destId="{15F2C5EA-1B0D-436F-ABFC-70F365C01306}" srcOrd="12" destOrd="0" presId="urn:microsoft.com/office/officeart/2005/8/layout/hierarchy2"/>
    <dgm:cxn modelId="{3A6C6435-7131-4D7E-A9F1-3EBAB6922043}" type="presParOf" srcId="{15F2C5EA-1B0D-436F-ABFC-70F365C01306}" destId="{4418EF77-15F3-4821-B1DA-13AE1F2E6084}" srcOrd="0" destOrd="0" presId="urn:microsoft.com/office/officeart/2005/8/layout/hierarchy2"/>
    <dgm:cxn modelId="{72D2B176-E8F7-44CB-8C84-8F582F73EACE}" type="presParOf" srcId="{24DD7757-65F9-44F8-83AF-469EB1FE7F28}" destId="{9FCDD023-C4D9-49A4-A6F6-D0968B35B6C4}" srcOrd="13" destOrd="0" presId="urn:microsoft.com/office/officeart/2005/8/layout/hierarchy2"/>
    <dgm:cxn modelId="{E2C15C0B-22B6-478F-AF6B-96A5EB74C190}" type="presParOf" srcId="{9FCDD023-C4D9-49A4-A6F6-D0968B35B6C4}" destId="{6F9CB1CA-663F-43A4-AE41-9AE0460E70A6}" srcOrd="0" destOrd="0" presId="urn:microsoft.com/office/officeart/2005/8/layout/hierarchy2"/>
    <dgm:cxn modelId="{63FC5258-739F-4DCF-B1E7-790F283A7C93}" type="presParOf" srcId="{9FCDD023-C4D9-49A4-A6F6-D0968B35B6C4}" destId="{900468AF-3B01-41E1-B0A0-35807C901009}" srcOrd="1" destOrd="0" presId="urn:microsoft.com/office/officeart/2005/8/layout/hierarchy2"/>
    <dgm:cxn modelId="{5519136B-B99F-411D-8A5C-E379A7682963}" type="presParOf" srcId="{900468AF-3B01-41E1-B0A0-35807C901009}" destId="{95B3C123-797A-48AE-B883-696D7A7D264A}" srcOrd="0" destOrd="0" presId="urn:microsoft.com/office/officeart/2005/8/layout/hierarchy2"/>
    <dgm:cxn modelId="{59C80B29-7747-4B56-979E-39EC08B4C27F}" type="presParOf" srcId="{95B3C123-797A-48AE-B883-696D7A7D264A}" destId="{ED3F6E32-7240-4D35-BD0A-9CA3ECA2A0D9}" srcOrd="0" destOrd="0" presId="urn:microsoft.com/office/officeart/2005/8/layout/hierarchy2"/>
    <dgm:cxn modelId="{BEDD4866-1DEF-4A56-9EBE-A5AF92BC68F6}" type="presParOf" srcId="{900468AF-3B01-41E1-B0A0-35807C901009}" destId="{61BB0B68-453D-4B71-A04F-605B23DA5C82}" srcOrd="1" destOrd="0" presId="urn:microsoft.com/office/officeart/2005/8/layout/hierarchy2"/>
    <dgm:cxn modelId="{AAD682CF-0AAE-426C-844A-54E0C78D8477}" type="presParOf" srcId="{61BB0B68-453D-4B71-A04F-605B23DA5C82}" destId="{AA2B9F42-7B8C-42EA-AD97-0FA2976029A4}" srcOrd="0" destOrd="0" presId="urn:microsoft.com/office/officeart/2005/8/layout/hierarchy2"/>
    <dgm:cxn modelId="{2383426D-E5C7-4DD8-8E2B-D608378DF2E8}" type="presParOf" srcId="{61BB0B68-453D-4B71-A04F-605B23DA5C82}" destId="{E660E277-D44A-41A2-AE3F-A0433C7D781A}" srcOrd="1" destOrd="0" presId="urn:microsoft.com/office/officeart/2005/8/layout/hierarchy2"/>
    <dgm:cxn modelId="{C4FD977E-1FA6-4CCD-9CEF-79EFBCC6FD83}" type="presParOf" srcId="{E660E277-D44A-41A2-AE3F-A0433C7D781A}" destId="{177BD683-A61D-46D8-A75C-8F4CDDDE1FF5}" srcOrd="0" destOrd="0" presId="urn:microsoft.com/office/officeart/2005/8/layout/hierarchy2"/>
    <dgm:cxn modelId="{80FFA760-0FA8-4D0C-B098-CEC91FB0854F}" type="presParOf" srcId="{177BD683-A61D-46D8-A75C-8F4CDDDE1FF5}" destId="{B7CC2127-6F56-4EFF-9794-B48BB691BE81}" srcOrd="0" destOrd="0" presId="urn:microsoft.com/office/officeart/2005/8/layout/hierarchy2"/>
    <dgm:cxn modelId="{3445DB4F-2B18-480B-86CD-CD05620BE0B5}" type="presParOf" srcId="{E660E277-D44A-41A2-AE3F-A0433C7D781A}" destId="{455F387B-9BEE-41F5-B0E3-F1F49CC3E918}" srcOrd="1" destOrd="0" presId="urn:microsoft.com/office/officeart/2005/8/layout/hierarchy2"/>
    <dgm:cxn modelId="{FDB59F57-947D-489A-8E98-F5B3942E1229}" type="presParOf" srcId="{455F387B-9BEE-41F5-B0E3-F1F49CC3E918}" destId="{C92E2C63-580D-4135-A667-FA24E696107E}" srcOrd="0" destOrd="0" presId="urn:microsoft.com/office/officeart/2005/8/layout/hierarchy2"/>
    <dgm:cxn modelId="{7779E782-F66C-49E3-8802-C8FEE9F03BB5}" type="presParOf" srcId="{455F387B-9BEE-41F5-B0E3-F1F49CC3E918}" destId="{C2157DB1-4B4F-4A14-84E4-8DE11913EE96}" srcOrd="1" destOrd="0" presId="urn:microsoft.com/office/officeart/2005/8/layout/hierarchy2"/>
    <dgm:cxn modelId="{37B46FC8-5420-4F7D-AC20-78A0AFA9BE37}" type="presParOf" srcId="{900468AF-3B01-41E1-B0A0-35807C901009}" destId="{471B9D25-345E-43D4-B135-92210064A3A9}" srcOrd="2" destOrd="0" presId="urn:microsoft.com/office/officeart/2005/8/layout/hierarchy2"/>
    <dgm:cxn modelId="{25F2142E-2AA4-48D2-B0A3-7036BE708FA2}" type="presParOf" srcId="{471B9D25-345E-43D4-B135-92210064A3A9}" destId="{78DCBD66-8694-4843-A826-BD859BFEFA22}" srcOrd="0" destOrd="0" presId="urn:microsoft.com/office/officeart/2005/8/layout/hierarchy2"/>
    <dgm:cxn modelId="{996C2816-672F-4B7F-B269-AD90CDA6E397}" type="presParOf" srcId="{900468AF-3B01-41E1-B0A0-35807C901009}" destId="{2BBEBEFA-248B-4EE9-8CE1-33DF0025050F}" srcOrd="3" destOrd="0" presId="urn:microsoft.com/office/officeart/2005/8/layout/hierarchy2"/>
    <dgm:cxn modelId="{3AF278C9-DDCA-40D6-87BA-8897FD181510}" type="presParOf" srcId="{2BBEBEFA-248B-4EE9-8CE1-33DF0025050F}" destId="{72BCE1CD-98B4-4123-9C3D-AD762E2E7B52}" srcOrd="0" destOrd="0" presId="urn:microsoft.com/office/officeart/2005/8/layout/hierarchy2"/>
    <dgm:cxn modelId="{AF886C8E-B475-4989-9815-14721CDB6588}" type="presParOf" srcId="{2BBEBEFA-248B-4EE9-8CE1-33DF0025050F}" destId="{F9C29290-6BD9-4B5C-BF5B-D8527FDD9485}" srcOrd="1" destOrd="0" presId="urn:microsoft.com/office/officeart/2005/8/layout/hierarchy2"/>
    <dgm:cxn modelId="{C5F97334-6A6E-4C83-9641-D4A9A506AA9A}" type="presParOf" srcId="{F9C29290-6BD9-4B5C-BF5B-D8527FDD9485}" destId="{C70431DD-B5E1-4DEF-8398-DE1128CF5FDD}" srcOrd="0" destOrd="0" presId="urn:microsoft.com/office/officeart/2005/8/layout/hierarchy2"/>
    <dgm:cxn modelId="{3660BD71-DA0B-4697-826B-B9C4CC51A8F0}" type="presParOf" srcId="{C70431DD-B5E1-4DEF-8398-DE1128CF5FDD}" destId="{A73BF5A2-0DDB-44A1-A71F-4F65C3CE887B}" srcOrd="0" destOrd="0" presId="urn:microsoft.com/office/officeart/2005/8/layout/hierarchy2"/>
    <dgm:cxn modelId="{40114FFB-3F78-492F-9FAF-BFD315862EAD}" type="presParOf" srcId="{F9C29290-6BD9-4B5C-BF5B-D8527FDD9485}" destId="{32F34340-F857-4B17-9FEE-0C6D675E4482}" srcOrd="1" destOrd="0" presId="urn:microsoft.com/office/officeart/2005/8/layout/hierarchy2"/>
    <dgm:cxn modelId="{DA17EFA1-6C81-4986-8D20-37404E8585FD}" type="presParOf" srcId="{32F34340-F857-4B17-9FEE-0C6D675E4482}" destId="{5BC3C42E-9851-4EC9-A31C-D2AACBC82205}" srcOrd="0" destOrd="0" presId="urn:microsoft.com/office/officeart/2005/8/layout/hierarchy2"/>
    <dgm:cxn modelId="{BA95F9D6-4299-4F79-8D1B-0F12793A9CA6}" type="presParOf" srcId="{32F34340-F857-4B17-9FEE-0C6D675E4482}" destId="{D2D7C7C1-E325-4A17-BFDB-D86C1C99608A}" srcOrd="1" destOrd="0" presId="urn:microsoft.com/office/officeart/2005/8/layout/hierarchy2"/>
    <dgm:cxn modelId="{3C8E3329-ABA2-4793-8996-BB041B861B90}" type="presParOf" srcId="{900468AF-3B01-41E1-B0A0-35807C901009}" destId="{5692C9BB-9654-4766-B901-5F1DF341C5C7}" srcOrd="4" destOrd="0" presId="urn:microsoft.com/office/officeart/2005/8/layout/hierarchy2"/>
    <dgm:cxn modelId="{62C8B81F-2433-48DE-A081-E94B54621957}" type="presParOf" srcId="{5692C9BB-9654-4766-B901-5F1DF341C5C7}" destId="{D21D6025-B161-4C69-BBF1-2608273E0172}" srcOrd="0" destOrd="0" presId="urn:microsoft.com/office/officeart/2005/8/layout/hierarchy2"/>
    <dgm:cxn modelId="{2550BBC8-23BE-489D-8F16-7510CB7BBC8F}" type="presParOf" srcId="{900468AF-3B01-41E1-B0A0-35807C901009}" destId="{280FAE77-DB16-48EF-8410-D1F6059CFBAB}" srcOrd="5" destOrd="0" presId="urn:microsoft.com/office/officeart/2005/8/layout/hierarchy2"/>
    <dgm:cxn modelId="{E8A8BF0A-E006-440C-8DD5-84639F788AAB}" type="presParOf" srcId="{280FAE77-DB16-48EF-8410-D1F6059CFBAB}" destId="{8AD80872-5BB8-4E01-9C26-C0262A9FEC4D}" srcOrd="0" destOrd="0" presId="urn:microsoft.com/office/officeart/2005/8/layout/hierarchy2"/>
    <dgm:cxn modelId="{550CF7DF-81AD-45C8-B159-BA6D6D0769F1}" type="presParOf" srcId="{280FAE77-DB16-48EF-8410-D1F6059CFBAB}" destId="{536B9429-3952-4E9F-92A5-166C202D116D}" srcOrd="1" destOrd="0" presId="urn:microsoft.com/office/officeart/2005/8/layout/hierarchy2"/>
    <dgm:cxn modelId="{72FD43C1-B4D4-4736-ADE5-1E81CD8F1CE8}" type="presParOf" srcId="{536B9429-3952-4E9F-92A5-166C202D116D}" destId="{EDC4BC55-9EDF-4419-BE36-221F155277C1}" srcOrd="0" destOrd="0" presId="urn:microsoft.com/office/officeart/2005/8/layout/hierarchy2"/>
    <dgm:cxn modelId="{95579951-D68C-49AB-A0BF-AEED42EBADF7}" type="presParOf" srcId="{EDC4BC55-9EDF-4419-BE36-221F155277C1}" destId="{34E63032-9EE5-43A4-902A-7033227A2854}" srcOrd="0" destOrd="0" presId="urn:microsoft.com/office/officeart/2005/8/layout/hierarchy2"/>
    <dgm:cxn modelId="{8E7D7461-AA48-4692-B51B-5D54550A7A57}" type="presParOf" srcId="{536B9429-3952-4E9F-92A5-166C202D116D}" destId="{1D11E92B-78FA-4717-B4F0-ECB4E245A51F}" srcOrd="1" destOrd="0" presId="urn:microsoft.com/office/officeart/2005/8/layout/hierarchy2"/>
    <dgm:cxn modelId="{DAC0F70D-537F-4B0D-8C1C-86B24407560B}" type="presParOf" srcId="{1D11E92B-78FA-4717-B4F0-ECB4E245A51F}" destId="{8374914F-1D72-4411-B1F0-D9005122A702}" srcOrd="0" destOrd="0" presId="urn:microsoft.com/office/officeart/2005/8/layout/hierarchy2"/>
    <dgm:cxn modelId="{90202B61-86FF-477F-B376-3F1D876A50FA}" type="presParOf" srcId="{1D11E92B-78FA-4717-B4F0-ECB4E245A51F}" destId="{EC2A5962-F79D-4583-AAC3-E21EBABD3738}" srcOrd="1" destOrd="0" presId="urn:microsoft.com/office/officeart/2005/8/layout/hierarchy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8E4C03B-7884-415F-A6F7-2D8ABCCDE1CE}"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ZA"/>
        </a:p>
      </dgm:t>
    </dgm:pt>
    <dgm:pt modelId="{188117AF-402B-4304-94E9-3C7A6EFA1CA0}">
      <dgm:prSet phldrT="[Text]" custT="1"/>
      <dgm:spPr>
        <a:xfrm>
          <a:off x="5239" y="3749523"/>
          <a:ext cx="892236" cy="44611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A" sz="900">
              <a:solidFill>
                <a:sysClr val="windowText" lastClr="000000">
                  <a:hueOff val="0"/>
                  <a:satOff val="0"/>
                  <a:lumOff val="0"/>
                  <a:alphaOff val="0"/>
                </a:sysClr>
              </a:solidFill>
              <a:latin typeface="Calibri" panose="020F0502020204030204"/>
              <a:ea typeface="+mn-ea"/>
              <a:cs typeface="+mn-cs"/>
            </a:rPr>
            <a:t>Antonyms for empower</a:t>
          </a:r>
        </a:p>
      </dgm:t>
    </dgm:pt>
    <dgm:pt modelId="{1C371DD5-8341-4506-B0A5-10D6CA44B6FE}" type="parTrans" cxnId="{DA98D2DB-D2F3-4DE8-B9DC-CB937B270086}">
      <dgm:prSet/>
      <dgm:spPr/>
      <dgm:t>
        <a:bodyPr/>
        <a:lstStyle/>
        <a:p>
          <a:endParaRPr lang="en-ZA"/>
        </a:p>
      </dgm:t>
    </dgm:pt>
    <dgm:pt modelId="{2AC40F15-0C3F-4CA7-BF63-DF72536D1FF8}" type="sibTrans" cxnId="{DA98D2DB-D2F3-4DE8-B9DC-CB937B270086}">
      <dgm:prSet/>
      <dgm:spPr/>
      <dgm:t>
        <a:bodyPr/>
        <a:lstStyle/>
        <a:p>
          <a:endParaRPr lang="en-ZA"/>
        </a:p>
      </dgm:t>
    </dgm:pt>
    <dgm:pt modelId="{787B2B26-DCAB-4F76-8D66-9F48788FDF18}">
      <dgm:prSet phldrT="[Text]" custT="1"/>
      <dgm:spPr>
        <a:xfrm>
          <a:off x="1254370" y="1184344"/>
          <a:ext cx="892236" cy="44611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A" sz="900">
              <a:solidFill>
                <a:sysClr val="windowText" lastClr="000000">
                  <a:hueOff val="0"/>
                  <a:satOff val="0"/>
                  <a:lumOff val="0"/>
                  <a:alphaOff val="0"/>
                </a:sysClr>
              </a:solidFill>
              <a:latin typeface="Calibri" panose="020F0502020204030204"/>
              <a:ea typeface="+mn-ea"/>
              <a:cs typeface="+mn-cs"/>
            </a:rPr>
            <a:t>Disallow</a:t>
          </a:r>
        </a:p>
      </dgm:t>
    </dgm:pt>
    <dgm:pt modelId="{3FD50D08-FF53-47F2-920C-EC8B2270593C}" type="parTrans" cxnId="{3B6C035C-356F-4BA8-AB71-710272142CE4}">
      <dgm:prSet/>
      <dgm:spPr>
        <a:xfrm rot="16675244">
          <a:off x="-219020" y="2685245"/>
          <a:ext cx="2589887" cy="9493"/>
        </a:xfrm>
        <a:custGeom>
          <a:avLst/>
          <a:gdLst/>
          <a:ahLst/>
          <a:cxnLst/>
          <a:rect l="0" t="0" r="0" b="0"/>
          <a:pathLst>
            <a:path>
              <a:moveTo>
                <a:pt x="0" y="4746"/>
              </a:moveTo>
              <a:lnTo>
                <a:pt x="2589887" y="4746"/>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AA9E585D-3742-4EB2-BE9B-83A60392B5FF}" type="sibTrans" cxnId="{3B6C035C-356F-4BA8-AB71-710272142CE4}">
      <dgm:prSet/>
      <dgm:spPr/>
      <dgm:t>
        <a:bodyPr/>
        <a:lstStyle/>
        <a:p>
          <a:endParaRPr lang="en-ZA"/>
        </a:p>
      </dgm:t>
    </dgm:pt>
    <dgm:pt modelId="{52E9E311-DB19-4E71-94F6-C86DC23576BB}">
      <dgm:prSet phldrT="[Text]"/>
      <dgm:spPr>
        <a:xfrm>
          <a:off x="2503500" y="671308"/>
          <a:ext cx="892236" cy="44611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A">
              <a:solidFill>
                <a:sysClr val="windowText" lastClr="000000">
                  <a:hueOff val="0"/>
                  <a:satOff val="0"/>
                  <a:lumOff val="0"/>
                  <a:alphaOff val="0"/>
                </a:sysClr>
              </a:solidFill>
              <a:latin typeface="Calibri" panose="020F0502020204030204"/>
              <a:ea typeface="+mn-ea"/>
              <a:cs typeface="+mn-cs"/>
            </a:rPr>
            <a:t>Deny</a:t>
          </a:r>
        </a:p>
      </dgm:t>
    </dgm:pt>
    <dgm:pt modelId="{B37C597B-B7D7-4BCC-8DE2-0E41DC14538A}" type="parTrans" cxnId="{2D3BB68B-1F15-4AB1-870A-791484BDA9F2}">
      <dgm:prSet/>
      <dgm:spPr>
        <a:xfrm rot="18289469">
          <a:off x="2012571" y="1146138"/>
          <a:ext cx="624963" cy="9493"/>
        </a:xfrm>
        <a:custGeom>
          <a:avLst/>
          <a:gdLst/>
          <a:ahLst/>
          <a:cxnLst/>
          <a:rect l="0" t="0" r="0" b="0"/>
          <a:pathLst>
            <a:path>
              <a:moveTo>
                <a:pt x="0" y="4746"/>
              </a:moveTo>
              <a:lnTo>
                <a:pt x="624963" y="4746"/>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8EE0EFC0-EE33-4486-817D-F041AA6F4663}" type="sibTrans" cxnId="{2D3BB68B-1F15-4AB1-870A-791484BDA9F2}">
      <dgm:prSet/>
      <dgm:spPr/>
      <dgm:t>
        <a:bodyPr/>
        <a:lstStyle/>
        <a:p>
          <a:endParaRPr lang="en-ZA"/>
        </a:p>
      </dgm:t>
    </dgm:pt>
    <dgm:pt modelId="{96369158-48E7-4EE3-BB89-94C21519895A}">
      <dgm:prSet phldrT="[Text]" custT="1"/>
      <dgm:spPr>
        <a:xfrm>
          <a:off x="1254370" y="3493005"/>
          <a:ext cx="892236" cy="44611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A" sz="900">
              <a:solidFill>
                <a:sysClr val="windowText" lastClr="000000">
                  <a:hueOff val="0"/>
                  <a:satOff val="0"/>
                  <a:lumOff val="0"/>
                  <a:alphaOff val="0"/>
                </a:sysClr>
              </a:solidFill>
              <a:latin typeface="Calibri" panose="020F0502020204030204"/>
              <a:ea typeface="+mn-ea"/>
              <a:cs typeface="+mn-cs"/>
            </a:rPr>
            <a:t>Powerless</a:t>
          </a:r>
        </a:p>
      </dgm:t>
    </dgm:pt>
    <dgm:pt modelId="{BC49F5E1-92AD-471C-82C7-D66944C1306B}" type="parTrans" cxnId="{7BAFCEEC-EF2B-4AE8-B299-CB038A105D06}">
      <dgm:prSet/>
      <dgm:spPr>
        <a:xfrm rot="19457599">
          <a:off x="856164" y="3839576"/>
          <a:ext cx="439516" cy="9493"/>
        </a:xfrm>
        <a:custGeom>
          <a:avLst/>
          <a:gdLst/>
          <a:ahLst/>
          <a:cxnLst/>
          <a:rect l="0" t="0" r="0" b="0"/>
          <a:pathLst>
            <a:path>
              <a:moveTo>
                <a:pt x="0" y="4746"/>
              </a:moveTo>
              <a:lnTo>
                <a:pt x="439516" y="4746"/>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9A5C9EBD-6038-412F-AC78-183BCD9A2D7D}" type="sibTrans" cxnId="{7BAFCEEC-EF2B-4AE8-B299-CB038A105D06}">
      <dgm:prSet/>
      <dgm:spPr/>
      <dgm:t>
        <a:bodyPr/>
        <a:lstStyle/>
        <a:p>
          <a:endParaRPr lang="en-ZA"/>
        </a:p>
      </dgm:t>
    </dgm:pt>
    <dgm:pt modelId="{46D7EFFE-54D8-4339-A78C-B60242215B84}">
      <dgm:prSet phldrT="[Text]"/>
      <dgm:spPr>
        <a:xfrm>
          <a:off x="2503500" y="1184344"/>
          <a:ext cx="892236" cy="44611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A">
              <a:solidFill>
                <a:sysClr val="windowText" lastClr="000000">
                  <a:hueOff val="0"/>
                  <a:satOff val="0"/>
                  <a:lumOff val="0"/>
                  <a:alphaOff val="0"/>
                </a:sysClr>
              </a:solidFill>
              <a:latin typeface="Calibri" panose="020F0502020204030204"/>
              <a:ea typeface="+mn-ea"/>
              <a:cs typeface="+mn-cs"/>
            </a:rPr>
            <a:t>Prohibit</a:t>
          </a:r>
        </a:p>
      </dgm:t>
    </dgm:pt>
    <dgm:pt modelId="{4AD13BE2-8C1B-4DC4-8CC8-07248EE59EA9}" type="parTrans" cxnId="{70D4EF22-4661-4B0E-91D4-B792030CF65D}">
      <dgm:prSet/>
      <dgm:spPr>
        <a:xfrm>
          <a:off x="2146606" y="1402656"/>
          <a:ext cx="356894" cy="9493"/>
        </a:xfrm>
        <a:custGeom>
          <a:avLst/>
          <a:gdLst/>
          <a:ahLst/>
          <a:cxnLst/>
          <a:rect l="0" t="0" r="0" b="0"/>
          <a:pathLst>
            <a:path>
              <a:moveTo>
                <a:pt x="0" y="4746"/>
              </a:moveTo>
              <a:lnTo>
                <a:pt x="356894" y="4746"/>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647B1F6A-9777-464D-AEC2-456300063900}" type="sibTrans" cxnId="{70D4EF22-4661-4B0E-91D4-B792030CF65D}">
      <dgm:prSet/>
      <dgm:spPr/>
      <dgm:t>
        <a:bodyPr/>
        <a:lstStyle/>
        <a:p>
          <a:endParaRPr lang="en-ZA"/>
        </a:p>
      </dgm:t>
    </dgm:pt>
    <dgm:pt modelId="{08F48957-2813-4D8F-BDB5-C89210F91551}">
      <dgm:prSet phldrT="[Text]"/>
      <dgm:spPr>
        <a:xfrm>
          <a:off x="2503500" y="1697380"/>
          <a:ext cx="892236" cy="44611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A">
              <a:solidFill>
                <a:sysClr val="windowText" lastClr="000000">
                  <a:hueOff val="0"/>
                  <a:satOff val="0"/>
                  <a:lumOff val="0"/>
                  <a:alphaOff val="0"/>
                </a:sysClr>
              </a:solidFill>
              <a:latin typeface="Calibri" panose="020F0502020204030204"/>
              <a:ea typeface="+mn-ea"/>
              <a:cs typeface="+mn-cs"/>
            </a:rPr>
            <a:t>Prevent</a:t>
          </a:r>
        </a:p>
      </dgm:t>
    </dgm:pt>
    <dgm:pt modelId="{A7A73F77-FE4A-4389-AA70-D408DBEC5B6B}" type="sibTrans" cxnId="{1A6DCA1A-72E6-4AFB-9F0A-FC2AE30B3D43}">
      <dgm:prSet/>
      <dgm:spPr/>
      <dgm:t>
        <a:bodyPr/>
        <a:lstStyle/>
        <a:p>
          <a:endParaRPr lang="en-ZA"/>
        </a:p>
      </dgm:t>
    </dgm:pt>
    <dgm:pt modelId="{B55DEA3C-9F25-490B-90AB-FAC62CF0145F}" type="parTrans" cxnId="{1A6DCA1A-72E6-4AFB-9F0A-FC2AE30B3D43}">
      <dgm:prSet/>
      <dgm:spPr>
        <a:xfrm rot="3310531">
          <a:off x="2012571" y="1659174"/>
          <a:ext cx="624963" cy="9493"/>
        </a:xfrm>
        <a:custGeom>
          <a:avLst/>
          <a:gdLst/>
          <a:ahLst/>
          <a:cxnLst/>
          <a:rect l="0" t="0" r="0" b="0"/>
          <a:pathLst>
            <a:path>
              <a:moveTo>
                <a:pt x="0" y="4746"/>
              </a:moveTo>
              <a:lnTo>
                <a:pt x="624963" y="4746"/>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86C102B2-9006-4113-B01D-E63375B308B4}">
      <dgm:prSet phldrT="[Text]" custT="1"/>
      <dgm:spPr>
        <a:xfrm>
          <a:off x="1254370" y="6314701"/>
          <a:ext cx="892236" cy="44611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A" sz="900">
              <a:solidFill>
                <a:sysClr val="windowText" lastClr="000000">
                  <a:hueOff val="0"/>
                  <a:satOff val="0"/>
                  <a:lumOff val="0"/>
                  <a:alphaOff val="0"/>
                </a:sysClr>
              </a:solidFill>
              <a:latin typeface="Calibri" panose="020F0502020204030204"/>
              <a:ea typeface="+mn-ea"/>
              <a:cs typeface="+mn-cs"/>
            </a:rPr>
            <a:t>Disempower</a:t>
          </a:r>
        </a:p>
      </dgm:t>
    </dgm:pt>
    <dgm:pt modelId="{E53BC287-E4BD-44DA-B98F-2EE56345FD40}" type="parTrans" cxnId="{F8441AEF-B94C-421E-80FD-C8F6042DCE16}">
      <dgm:prSet/>
      <dgm:spPr>
        <a:xfrm rot="4924756">
          <a:off x="-219020" y="5250424"/>
          <a:ext cx="2589887" cy="9493"/>
        </a:xfrm>
        <a:custGeom>
          <a:avLst/>
          <a:gdLst/>
          <a:ahLst/>
          <a:cxnLst/>
          <a:rect l="0" t="0" r="0" b="0"/>
          <a:pathLst>
            <a:path>
              <a:moveTo>
                <a:pt x="0" y="4746"/>
              </a:moveTo>
              <a:lnTo>
                <a:pt x="2589887" y="4746"/>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CA39A9B6-BDC8-4343-990D-D2BAD0C24CB3}" type="sibTrans" cxnId="{F8441AEF-B94C-421E-80FD-C8F6042DCE16}">
      <dgm:prSet/>
      <dgm:spPr/>
      <dgm:t>
        <a:bodyPr/>
        <a:lstStyle/>
        <a:p>
          <a:endParaRPr lang="en-ZA"/>
        </a:p>
      </dgm:t>
    </dgm:pt>
    <dgm:pt modelId="{C04AD772-1BC7-4950-8081-8155F5085D13}">
      <dgm:prSet phldrT="[Text]"/>
      <dgm:spPr>
        <a:xfrm>
          <a:off x="2503500" y="3749523"/>
          <a:ext cx="892236" cy="44611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A">
              <a:solidFill>
                <a:sysClr val="windowText" lastClr="000000">
                  <a:hueOff val="0"/>
                  <a:satOff val="0"/>
                  <a:lumOff val="0"/>
                  <a:alphaOff val="0"/>
                </a:sysClr>
              </a:solidFill>
              <a:latin typeface="Calibri" panose="020F0502020204030204"/>
              <a:ea typeface="+mn-ea"/>
              <a:cs typeface="+mn-cs"/>
            </a:rPr>
            <a:t>Incompetent</a:t>
          </a:r>
        </a:p>
      </dgm:t>
    </dgm:pt>
    <dgm:pt modelId="{6A240558-204C-41F7-AD37-2FA21E7E4F99}" type="parTrans" cxnId="{C3CE8969-9074-44AF-BFBE-6AAC495F7C09}">
      <dgm:prSet/>
      <dgm:spPr>
        <a:xfrm rot="2142401">
          <a:off x="2105295" y="3839576"/>
          <a:ext cx="439516" cy="9493"/>
        </a:xfrm>
        <a:custGeom>
          <a:avLst/>
          <a:gdLst/>
          <a:ahLst/>
          <a:cxnLst/>
          <a:rect l="0" t="0" r="0" b="0"/>
          <a:pathLst>
            <a:path>
              <a:moveTo>
                <a:pt x="0" y="4746"/>
              </a:moveTo>
              <a:lnTo>
                <a:pt x="439516" y="4746"/>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2307D11F-C69A-4EF1-8C50-47A9C828F9DD}" type="sibTrans" cxnId="{C3CE8969-9074-44AF-BFBE-6AAC495F7C09}">
      <dgm:prSet/>
      <dgm:spPr/>
      <dgm:t>
        <a:bodyPr/>
        <a:lstStyle/>
        <a:p>
          <a:endParaRPr lang="en-ZA"/>
        </a:p>
      </dgm:t>
    </dgm:pt>
    <dgm:pt modelId="{8553F9E2-262B-4CD4-A0F9-ADE6E605C0BB}">
      <dgm:prSet phldrT="[Text]"/>
      <dgm:spPr>
        <a:xfrm>
          <a:off x="2503500" y="2210415"/>
          <a:ext cx="892236" cy="44611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A">
              <a:solidFill>
                <a:sysClr val="windowText" lastClr="000000">
                  <a:hueOff val="0"/>
                  <a:satOff val="0"/>
                  <a:lumOff val="0"/>
                  <a:alphaOff val="0"/>
                </a:sysClr>
              </a:solidFill>
              <a:latin typeface="Calibri" panose="020F0502020204030204"/>
              <a:ea typeface="+mn-ea"/>
              <a:cs typeface="+mn-cs"/>
            </a:rPr>
            <a:t>Dependent</a:t>
          </a:r>
        </a:p>
      </dgm:t>
    </dgm:pt>
    <dgm:pt modelId="{40DE7673-4C04-4D88-BBBA-4A4C75BA7E87}" type="parTrans" cxnId="{0F423893-BA17-4EEE-BF7C-D796BF0331E8}">
      <dgm:prSet/>
      <dgm:spPr>
        <a:xfrm rot="17132988">
          <a:off x="1659394" y="3070022"/>
          <a:ext cx="1331318" cy="9493"/>
        </a:xfrm>
        <a:custGeom>
          <a:avLst/>
          <a:gdLst/>
          <a:ahLst/>
          <a:cxnLst/>
          <a:rect l="0" t="0" r="0" b="0"/>
          <a:pathLst>
            <a:path>
              <a:moveTo>
                <a:pt x="0" y="4746"/>
              </a:moveTo>
              <a:lnTo>
                <a:pt x="1331318" y="4746"/>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332CF14A-FC10-4047-84C0-89E118BEAAC8}" type="sibTrans" cxnId="{0F423893-BA17-4EEE-BF7C-D796BF0331E8}">
      <dgm:prSet/>
      <dgm:spPr/>
      <dgm:t>
        <a:bodyPr/>
        <a:lstStyle/>
        <a:p>
          <a:endParaRPr lang="en-ZA"/>
        </a:p>
      </dgm:t>
    </dgm:pt>
    <dgm:pt modelId="{C9CADCD9-BE2D-4B4D-815C-5B14C84EF22A}">
      <dgm:prSet phldrT="[Text]"/>
      <dgm:spPr>
        <a:xfrm>
          <a:off x="2503500" y="2723451"/>
          <a:ext cx="892236" cy="44611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A">
              <a:solidFill>
                <a:sysClr val="windowText" lastClr="000000">
                  <a:hueOff val="0"/>
                  <a:satOff val="0"/>
                  <a:lumOff val="0"/>
                  <a:alphaOff val="0"/>
                </a:sysClr>
              </a:solidFill>
              <a:latin typeface="Calibri" panose="020F0502020204030204"/>
              <a:ea typeface="+mn-ea"/>
              <a:cs typeface="+mn-cs"/>
            </a:rPr>
            <a:t>Helpless</a:t>
          </a:r>
        </a:p>
      </dgm:t>
    </dgm:pt>
    <dgm:pt modelId="{CFA2BAAA-0AC9-4DA6-B99A-370ECC588C93}" type="parTrans" cxnId="{27A1FF12-095A-405D-BCB1-9DC952119D59}">
      <dgm:prSet/>
      <dgm:spPr>
        <a:xfrm rot="17692822">
          <a:off x="1900911" y="3326540"/>
          <a:ext cx="848284" cy="9493"/>
        </a:xfrm>
        <a:custGeom>
          <a:avLst/>
          <a:gdLst/>
          <a:ahLst/>
          <a:cxnLst/>
          <a:rect l="0" t="0" r="0" b="0"/>
          <a:pathLst>
            <a:path>
              <a:moveTo>
                <a:pt x="0" y="4746"/>
              </a:moveTo>
              <a:lnTo>
                <a:pt x="848284" y="4746"/>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C74FEBF4-DD10-45D6-B68B-3E3353F1A782}" type="sibTrans" cxnId="{27A1FF12-095A-405D-BCB1-9DC952119D59}">
      <dgm:prSet/>
      <dgm:spPr/>
      <dgm:t>
        <a:bodyPr/>
        <a:lstStyle/>
        <a:p>
          <a:endParaRPr lang="en-ZA"/>
        </a:p>
      </dgm:t>
    </dgm:pt>
    <dgm:pt modelId="{A5BFCAC4-691F-40CD-8179-033F842207A1}">
      <dgm:prSet phldrT="[Text]"/>
      <dgm:spPr>
        <a:xfrm>
          <a:off x="2503500" y="4775594"/>
          <a:ext cx="892236" cy="44611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A">
              <a:solidFill>
                <a:sysClr val="windowText" lastClr="000000">
                  <a:hueOff val="0"/>
                  <a:satOff val="0"/>
                  <a:lumOff val="0"/>
                  <a:alphaOff val="0"/>
                </a:sysClr>
              </a:solidFill>
              <a:latin typeface="Calibri" panose="020F0502020204030204"/>
              <a:ea typeface="+mn-ea"/>
              <a:cs typeface="+mn-cs"/>
            </a:rPr>
            <a:t>Vulnerable</a:t>
          </a:r>
        </a:p>
      </dgm:t>
    </dgm:pt>
    <dgm:pt modelId="{5ADDD220-0D30-488B-9FBD-7418C8317BA4}" type="parTrans" cxnId="{C4FFAEEF-197B-4D39-8C8E-571F4CBE4C23}">
      <dgm:prSet/>
      <dgm:spPr>
        <a:xfrm rot="4467012">
          <a:off x="1659394" y="4352611"/>
          <a:ext cx="1331318" cy="9493"/>
        </a:xfrm>
        <a:custGeom>
          <a:avLst/>
          <a:gdLst/>
          <a:ahLst/>
          <a:cxnLst/>
          <a:rect l="0" t="0" r="0" b="0"/>
          <a:pathLst>
            <a:path>
              <a:moveTo>
                <a:pt x="0" y="4746"/>
              </a:moveTo>
              <a:lnTo>
                <a:pt x="1331318" y="4746"/>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4AE67A9B-D169-4C8B-A608-DC0171ED8576}" type="sibTrans" cxnId="{C4FFAEEF-197B-4D39-8C8E-571F4CBE4C23}">
      <dgm:prSet/>
      <dgm:spPr/>
      <dgm:t>
        <a:bodyPr/>
        <a:lstStyle/>
        <a:p>
          <a:endParaRPr lang="en-ZA"/>
        </a:p>
      </dgm:t>
    </dgm:pt>
    <dgm:pt modelId="{E7FC6110-41FF-4C33-83A3-99D6AA515DED}">
      <dgm:prSet phldrT="[Text]"/>
      <dgm:spPr>
        <a:xfrm>
          <a:off x="2503500" y="4262558"/>
          <a:ext cx="892236" cy="44611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A">
              <a:solidFill>
                <a:sysClr val="windowText" lastClr="000000">
                  <a:hueOff val="0"/>
                  <a:satOff val="0"/>
                  <a:lumOff val="0"/>
                  <a:alphaOff val="0"/>
                </a:sysClr>
              </a:solidFill>
              <a:latin typeface="Calibri" panose="020F0502020204030204"/>
              <a:ea typeface="+mn-ea"/>
              <a:cs typeface="+mn-cs"/>
            </a:rPr>
            <a:t>Sidelined</a:t>
          </a:r>
        </a:p>
      </dgm:t>
    </dgm:pt>
    <dgm:pt modelId="{82B5A407-C6BE-4230-8C6D-CC53487EAA3F}" type="parTrans" cxnId="{DD37AC03-8EB4-4A07-8CD9-FB14156C2CBD}">
      <dgm:prSet/>
      <dgm:spPr>
        <a:xfrm rot="3907178">
          <a:off x="1900911" y="4096094"/>
          <a:ext cx="848284" cy="9493"/>
        </a:xfrm>
        <a:custGeom>
          <a:avLst/>
          <a:gdLst/>
          <a:ahLst/>
          <a:cxnLst/>
          <a:rect l="0" t="0" r="0" b="0"/>
          <a:pathLst>
            <a:path>
              <a:moveTo>
                <a:pt x="0" y="4746"/>
              </a:moveTo>
              <a:lnTo>
                <a:pt x="848284" y="4746"/>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51CB459C-95BB-44FB-AC75-4D65050ED47D}" type="sibTrans" cxnId="{DD37AC03-8EB4-4A07-8CD9-FB14156C2CBD}">
      <dgm:prSet/>
      <dgm:spPr/>
      <dgm:t>
        <a:bodyPr/>
        <a:lstStyle/>
        <a:p>
          <a:endParaRPr lang="en-ZA"/>
        </a:p>
      </dgm:t>
    </dgm:pt>
    <dgm:pt modelId="{395BD6B0-AE35-4BD6-9304-0E9A47AA0686}">
      <dgm:prSet phldrT="[Text]"/>
      <dgm:spPr>
        <a:xfrm>
          <a:off x="2503500" y="5288630"/>
          <a:ext cx="892236" cy="44611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A">
              <a:solidFill>
                <a:sysClr val="windowText" lastClr="000000">
                  <a:hueOff val="0"/>
                  <a:satOff val="0"/>
                  <a:lumOff val="0"/>
                  <a:alphaOff val="0"/>
                </a:sysClr>
              </a:solidFill>
              <a:latin typeface="Calibri" panose="020F0502020204030204"/>
              <a:ea typeface="+mn-ea"/>
              <a:cs typeface="+mn-cs"/>
            </a:rPr>
            <a:t>Discourage</a:t>
          </a:r>
        </a:p>
      </dgm:t>
    </dgm:pt>
    <dgm:pt modelId="{D48BF364-0D24-471F-AC8E-CA84ADCE490E}" type="parTrans" cxnId="{A44396F2-69BB-4D6F-AFCE-0B205F5E73DD}">
      <dgm:prSet/>
      <dgm:spPr>
        <a:xfrm rot="17350740">
          <a:off x="1781869" y="6019978"/>
          <a:ext cx="1086368" cy="9493"/>
        </a:xfrm>
        <a:custGeom>
          <a:avLst/>
          <a:gdLst/>
          <a:ahLst/>
          <a:cxnLst/>
          <a:rect l="0" t="0" r="0" b="0"/>
          <a:pathLst>
            <a:path>
              <a:moveTo>
                <a:pt x="0" y="4746"/>
              </a:moveTo>
              <a:lnTo>
                <a:pt x="1086368" y="4746"/>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5727FC3C-A7E8-46F5-B7D2-A9425A5F073B}" type="sibTrans" cxnId="{A44396F2-69BB-4D6F-AFCE-0B205F5E73DD}">
      <dgm:prSet/>
      <dgm:spPr/>
      <dgm:t>
        <a:bodyPr/>
        <a:lstStyle/>
        <a:p>
          <a:endParaRPr lang="en-ZA"/>
        </a:p>
      </dgm:t>
    </dgm:pt>
    <dgm:pt modelId="{45A5C6B2-4401-4309-8019-7B38F3434BCE}">
      <dgm:prSet phldrT="[Text]"/>
      <dgm:spPr>
        <a:xfrm>
          <a:off x="2503500" y="5801666"/>
          <a:ext cx="892236" cy="44611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A">
              <a:solidFill>
                <a:sysClr val="windowText" lastClr="000000">
                  <a:hueOff val="0"/>
                  <a:satOff val="0"/>
                  <a:lumOff val="0"/>
                  <a:alphaOff val="0"/>
                </a:sysClr>
              </a:solidFill>
              <a:latin typeface="Calibri" panose="020F0502020204030204"/>
              <a:ea typeface="+mn-ea"/>
              <a:cs typeface="+mn-cs"/>
            </a:rPr>
            <a:t>Disenfrencihise</a:t>
          </a:r>
        </a:p>
      </dgm:t>
    </dgm:pt>
    <dgm:pt modelId="{9FFA6242-E56A-4A10-8791-BEC52766333A}" type="parTrans" cxnId="{A97D02ED-161F-44AA-AA31-EC81D29487D3}">
      <dgm:prSet/>
      <dgm:spPr>
        <a:xfrm rot="18289469">
          <a:off x="2012571" y="6276496"/>
          <a:ext cx="624963" cy="9493"/>
        </a:xfrm>
        <a:custGeom>
          <a:avLst/>
          <a:gdLst/>
          <a:ahLst/>
          <a:cxnLst/>
          <a:rect l="0" t="0" r="0" b="0"/>
          <a:pathLst>
            <a:path>
              <a:moveTo>
                <a:pt x="0" y="4746"/>
              </a:moveTo>
              <a:lnTo>
                <a:pt x="624963" y="4746"/>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37CA0136-2B9E-435C-AB2E-0D555582305A}" type="sibTrans" cxnId="{A97D02ED-161F-44AA-AA31-EC81D29487D3}">
      <dgm:prSet/>
      <dgm:spPr/>
      <dgm:t>
        <a:bodyPr/>
        <a:lstStyle/>
        <a:p>
          <a:endParaRPr lang="en-ZA"/>
        </a:p>
      </dgm:t>
    </dgm:pt>
    <dgm:pt modelId="{1E968890-E196-4426-ACDF-8245AFD5E322}">
      <dgm:prSet phldrT="[Text]"/>
      <dgm:spPr>
        <a:xfrm>
          <a:off x="2503500" y="6314701"/>
          <a:ext cx="892236" cy="44611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A">
              <a:solidFill>
                <a:sysClr val="windowText" lastClr="000000">
                  <a:hueOff val="0"/>
                  <a:satOff val="0"/>
                  <a:lumOff val="0"/>
                  <a:alphaOff val="0"/>
                </a:sysClr>
              </a:solidFill>
              <a:latin typeface="Calibri" panose="020F0502020204030204"/>
              <a:ea typeface="+mn-ea"/>
              <a:cs typeface="+mn-cs"/>
            </a:rPr>
            <a:t>Forbid</a:t>
          </a:r>
        </a:p>
      </dgm:t>
    </dgm:pt>
    <dgm:pt modelId="{A5F29485-7247-43FD-AB2E-78365C68D615}" type="parTrans" cxnId="{3E1DAB89-F6A8-43B1-ACBC-C45D4B0F935E}">
      <dgm:prSet/>
      <dgm:spPr>
        <a:xfrm>
          <a:off x="2146606" y="6533013"/>
          <a:ext cx="356894" cy="9493"/>
        </a:xfrm>
        <a:custGeom>
          <a:avLst/>
          <a:gdLst/>
          <a:ahLst/>
          <a:cxnLst/>
          <a:rect l="0" t="0" r="0" b="0"/>
          <a:pathLst>
            <a:path>
              <a:moveTo>
                <a:pt x="0" y="4746"/>
              </a:moveTo>
              <a:lnTo>
                <a:pt x="356894" y="4746"/>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65F927CA-72F3-418C-A5DD-C42A12FA8B2F}" type="sibTrans" cxnId="{3E1DAB89-F6A8-43B1-ACBC-C45D4B0F935E}">
      <dgm:prSet/>
      <dgm:spPr/>
      <dgm:t>
        <a:bodyPr/>
        <a:lstStyle/>
        <a:p>
          <a:endParaRPr lang="en-ZA"/>
        </a:p>
      </dgm:t>
    </dgm:pt>
    <dgm:pt modelId="{C759C490-344F-45A9-A92B-1738C38081E8}">
      <dgm:prSet phldrT="[Text]"/>
      <dgm:spPr>
        <a:xfrm>
          <a:off x="2503500" y="6827737"/>
          <a:ext cx="892236" cy="44611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A">
              <a:solidFill>
                <a:sysClr val="windowText" lastClr="000000">
                  <a:hueOff val="0"/>
                  <a:satOff val="0"/>
                  <a:lumOff val="0"/>
                  <a:alphaOff val="0"/>
                </a:sysClr>
              </a:solidFill>
              <a:latin typeface="Calibri" panose="020F0502020204030204"/>
              <a:ea typeface="+mn-ea"/>
              <a:cs typeface="+mn-cs"/>
            </a:rPr>
            <a:t>Reject</a:t>
          </a:r>
        </a:p>
      </dgm:t>
    </dgm:pt>
    <dgm:pt modelId="{9ED67059-2495-4244-B20C-E1189DD8B0E5}" type="parTrans" cxnId="{2CD06618-64A8-4761-BC35-34C06135711A}">
      <dgm:prSet/>
      <dgm:spPr>
        <a:xfrm rot="3310531">
          <a:off x="2012571" y="6789531"/>
          <a:ext cx="624963" cy="9493"/>
        </a:xfrm>
        <a:custGeom>
          <a:avLst/>
          <a:gdLst/>
          <a:ahLst/>
          <a:cxnLst/>
          <a:rect l="0" t="0" r="0" b="0"/>
          <a:pathLst>
            <a:path>
              <a:moveTo>
                <a:pt x="0" y="4746"/>
              </a:moveTo>
              <a:lnTo>
                <a:pt x="624963" y="4746"/>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0679D070-7AE5-491C-800D-29DBBF78092A}" type="sibTrans" cxnId="{2CD06618-64A8-4761-BC35-34C06135711A}">
      <dgm:prSet/>
      <dgm:spPr/>
      <dgm:t>
        <a:bodyPr/>
        <a:lstStyle/>
        <a:p>
          <a:endParaRPr lang="en-ZA"/>
        </a:p>
      </dgm:t>
    </dgm:pt>
    <dgm:pt modelId="{18938D15-2164-48DE-ADCF-E0C1AFC3E594}">
      <dgm:prSet phldrT="[Text]"/>
      <dgm:spPr>
        <a:xfrm>
          <a:off x="2503500" y="7340773"/>
          <a:ext cx="892236" cy="44611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A">
              <a:solidFill>
                <a:sysClr val="windowText" lastClr="000000">
                  <a:hueOff val="0"/>
                  <a:satOff val="0"/>
                  <a:lumOff val="0"/>
                  <a:alphaOff val="0"/>
                </a:sysClr>
              </a:solidFill>
              <a:latin typeface="Calibri" panose="020F0502020204030204"/>
              <a:ea typeface="+mn-ea"/>
              <a:cs typeface="+mn-cs"/>
            </a:rPr>
            <a:t>Revoke</a:t>
          </a:r>
        </a:p>
      </dgm:t>
    </dgm:pt>
    <dgm:pt modelId="{CFA5CC86-3489-4058-9B4A-8ADD79B65D7C}" type="parTrans" cxnId="{CDB18C70-9056-41A8-A66D-F16371E9C3A5}">
      <dgm:prSet/>
      <dgm:spPr>
        <a:xfrm rot="4249260">
          <a:off x="1781869" y="7046049"/>
          <a:ext cx="1086368" cy="9493"/>
        </a:xfrm>
        <a:custGeom>
          <a:avLst/>
          <a:gdLst/>
          <a:ahLst/>
          <a:cxnLst/>
          <a:rect l="0" t="0" r="0" b="0"/>
          <a:pathLst>
            <a:path>
              <a:moveTo>
                <a:pt x="0" y="4746"/>
              </a:moveTo>
              <a:lnTo>
                <a:pt x="1086368" y="4746"/>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89864AC5-D5E7-4546-BBCD-433896FC8E06}" type="sibTrans" cxnId="{CDB18C70-9056-41A8-A66D-F16371E9C3A5}">
      <dgm:prSet/>
      <dgm:spPr/>
      <dgm:t>
        <a:bodyPr/>
        <a:lstStyle/>
        <a:p>
          <a:endParaRPr lang="en-ZA"/>
        </a:p>
      </dgm:t>
    </dgm:pt>
    <dgm:pt modelId="{0AF39BF0-176E-429F-9CF3-2D2C153EFF83}">
      <dgm:prSet phldrT="[Text]" custT="1"/>
      <dgm:spPr>
        <a:xfrm>
          <a:off x="3752631" y="671308"/>
          <a:ext cx="1957128" cy="44611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ZA" sz="800">
              <a:solidFill>
                <a:sysClr val="windowText" lastClr="000000">
                  <a:hueOff val="0"/>
                  <a:satOff val="0"/>
                  <a:lumOff val="0"/>
                  <a:alphaOff val="0"/>
                </a:sysClr>
              </a:solidFill>
              <a:latin typeface="Calibri" panose="020F0502020204030204"/>
              <a:ea typeface="+mn-ea"/>
              <a:cs typeface="+mn-cs"/>
            </a:rPr>
            <a:t>To refuse to acknowledge, recognise,. To withhold,and to refuse to give</a:t>
          </a:r>
        </a:p>
      </dgm:t>
    </dgm:pt>
    <dgm:pt modelId="{D502D3F5-D882-4756-B38E-AD7D17A8165F}" type="parTrans" cxnId="{B652F012-035B-4FA3-A88B-8226FDDC4401}">
      <dgm:prSet/>
      <dgm:spPr>
        <a:xfrm>
          <a:off x="3395736" y="889620"/>
          <a:ext cx="356894" cy="9493"/>
        </a:xfrm>
        <a:custGeom>
          <a:avLst/>
          <a:gdLst/>
          <a:ahLst/>
          <a:cxnLst/>
          <a:rect l="0" t="0" r="0" b="0"/>
          <a:pathLst>
            <a:path>
              <a:moveTo>
                <a:pt x="0" y="4746"/>
              </a:moveTo>
              <a:lnTo>
                <a:pt x="356894" y="4746"/>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461B1AF1-7AA7-4A8E-A4AC-6047943949B6}" type="sibTrans" cxnId="{B652F012-035B-4FA3-A88B-8226FDDC4401}">
      <dgm:prSet/>
      <dgm:spPr/>
      <dgm:t>
        <a:bodyPr/>
        <a:lstStyle/>
        <a:p>
          <a:endParaRPr lang="en-ZA"/>
        </a:p>
      </dgm:t>
    </dgm:pt>
    <dgm:pt modelId="{6968387E-89E1-45AA-9C63-53D4F7D5D7C5}">
      <dgm:prSet phldrT="[Text]" custT="1"/>
      <dgm:spPr>
        <a:xfrm>
          <a:off x="3752631" y="2210415"/>
          <a:ext cx="1953176" cy="44611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ZA" sz="800">
              <a:solidFill>
                <a:sysClr val="windowText" lastClr="000000">
                  <a:hueOff val="0"/>
                  <a:satOff val="0"/>
                  <a:lumOff val="0"/>
                  <a:alphaOff val="0"/>
                </a:sysClr>
              </a:solidFill>
              <a:latin typeface="Calibri" panose="020F0502020204030204"/>
              <a:ea typeface="+mn-ea"/>
              <a:cs typeface="+mn-cs"/>
            </a:rPr>
            <a:t>To be undecided. In need of guidance. subordinate, subservient, </a:t>
          </a:r>
        </a:p>
      </dgm:t>
    </dgm:pt>
    <dgm:pt modelId="{2D2F78F8-935C-418D-AFBC-1DA1BDED64A3}" type="parTrans" cxnId="{0D708316-DAD8-43EE-AD19-E868C2D5472F}">
      <dgm:prSet/>
      <dgm:spPr>
        <a:xfrm>
          <a:off x="3395736" y="2428727"/>
          <a:ext cx="356894" cy="9493"/>
        </a:xfrm>
        <a:custGeom>
          <a:avLst/>
          <a:gdLst/>
          <a:ahLst/>
          <a:cxnLst/>
          <a:rect l="0" t="0" r="0" b="0"/>
          <a:pathLst>
            <a:path>
              <a:moveTo>
                <a:pt x="0" y="4746"/>
              </a:moveTo>
              <a:lnTo>
                <a:pt x="356894" y="4746"/>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47E69481-131F-4800-B5EA-311AF547D230}" type="sibTrans" cxnId="{0D708316-DAD8-43EE-AD19-E868C2D5472F}">
      <dgm:prSet/>
      <dgm:spPr/>
      <dgm:t>
        <a:bodyPr/>
        <a:lstStyle/>
        <a:p>
          <a:endParaRPr lang="en-ZA"/>
        </a:p>
      </dgm:t>
    </dgm:pt>
    <dgm:pt modelId="{90CCC0D2-A6A3-4274-A3C5-7DB84C576233}">
      <dgm:prSet phldrT="[Text]" custT="1"/>
      <dgm:spPr>
        <a:xfrm>
          <a:off x="3752631" y="2723451"/>
          <a:ext cx="1957128" cy="44611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ZA" sz="800">
              <a:solidFill>
                <a:sysClr val="windowText" lastClr="000000">
                  <a:hueOff val="0"/>
                  <a:satOff val="0"/>
                  <a:lumOff val="0"/>
                  <a:alphaOff val="0"/>
                </a:sysClr>
              </a:solidFill>
              <a:latin typeface="Calibri" panose="020F0502020204030204"/>
              <a:ea typeface="+mn-ea"/>
              <a:cs typeface="+mn-cs"/>
            </a:rPr>
            <a:t>Unable to manage independently. Made powerless or weak.</a:t>
          </a:r>
        </a:p>
      </dgm:t>
    </dgm:pt>
    <dgm:pt modelId="{1B73EA8B-815F-4A89-857F-950D73DDFE3B}" type="parTrans" cxnId="{0483EF7D-91BE-458A-A189-ED633BB6F4F8}">
      <dgm:prSet/>
      <dgm:spPr>
        <a:xfrm>
          <a:off x="3395736" y="2941763"/>
          <a:ext cx="356894" cy="9493"/>
        </a:xfrm>
        <a:custGeom>
          <a:avLst/>
          <a:gdLst/>
          <a:ahLst/>
          <a:cxnLst/>
          <a:rect l="0" t="0" r="0" b="0"/>
          <a:pathLst>
            <a:path>
              <a:moveTo>
                <a:pt x="0" y="4746"/>
              </a:moveTo>
              <a:lnTo>
                <a:pt x="356894" y="4746"/>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70228490-1673-417B-8BEB-BD5F33ADC7AF}" type="sibTrans" cxnId="{0483EF7D-91BE-458A-A189-ED633BB6F4F8}">
      <dgm:prSet/>
      <dgm:spPr/>
      <dgm:t>
        <a:bodyPr/>
        <a:lstStyle/>
        <a:p>
          <a:endParaRPr lang="en-ZA"/>
        </a:p>
      </dgm:t>
    </dgm:pt>
    <dgm:pt modelId="{AB46EB06-50EE-4B3A-8B04-97A918C83E29}">
      <dgm:prSet phldrT="[Text]" custT="1"/>
      <dgm:spPr>
        <a:xfrm>
          <a:off x="3752631" y="3749523"/>
          <a:ext cx="1957128" cy="44611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ZA" sz="800">
              <a:solidFill>
                <a:sysClr val="windowText" lastClr="000000">
                  <a:hueOff val="0"/>
                  <a:satOff val="0"/>
                  <a:lumOff val="0"/>
                  <a:alphaOff val="0"/>
                </a:sysClr>
              </a:solidFill>
              <a:latin typeface="Calibri" panose="020F0502020204030204"/>
              <a:ea typeface="+mn-ea"/>
              <a:cs typeface="+mn-cs"/>
            </a:rPr>
            <a:t>Not possessing thenecessary  ability or skill to do or carry out a task</a:t>
          </a:r>
        </a:p>
      </dgm:t>
    </dgm:pt>
    <dgm:pt modelId="{71B8EC0C-2E00-42A2-A550-9BD87C32A926}" type="parTrans" cxnId="{14772B6C-C6FE-41B2-88AC-1045EDDDBA73}">
      <dgm:prSet/>
      <dgm:spPr>
        <a:xfrm>
          <a:off x="3395736" y="3967835"/>
          <a:ext cx="356894" cy="9493"/>
        </a:xfrm>
        <a:custGeom>
          <a:avLst/>
          <a:gdLst/>
          <a:ahLst/>
          <a:cxnLst/>
          <a:rect l="0" t="0" r="0" b="0"/>
          <a:pathLst>
            <a:path>
              <a:moveTo>
                <a:pt x="0" y="4746"/>
              </a:moveTo>
              <a:lnTo>
                <a:pt x="356894" y="4746"/>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70949EAE-4C3B-4FDA-8A82-3B8519F4B6E2}" type="sibTrans" cxnId="{14772B6C-C6FE-41B2-88AC-1045EDDDBA73}">
      <dgm:prSet/>
      <dgm:spPr/>
      <dgm:t>
        <a:bodyPr/>
        <a:lstStyle/>
        <a:p>
          <a:endParaRPr lang="en-ZA"/>
        </a:p>
      </dgm:t>
    </dgm:pt>
    <dgm:pt modelId="{A13C927B-A250-4DCF-8650-A9B027086B0F}">
      <dgm:prSet phldrT="[Text]" custT="1"/>
      <dgm:spPr>
        <a:xfrm>
          <a:off x="3752631" y="4262558"/>
          <a:ext cx="1953176" cy="44611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ZA" sz="800">
              <a:solidFill>
                <a:sysClr val="windowText" lastClr="000000">
                  <a:hueOff val="0"/>
                  <a:satOff val="0"/>
                  <a:lumOff val="0"/>
                  <a:alphaOff val="0"/>
                </a:sysClr>
              </a:solidFill>
              <a:latin typeface="Calibri" panose="020F0502020204030204"/>
              <a:ea typeface="+mn-ea"/>
              <a:cs typeface="+mn-cs"/>
            </a:rPr>
            <a:t>To prevent a person from puesuing a particular activity,operatio, career, etc.</a:t>
          </a:r>
        </a:p>
      </dgm:t>
    </dgm:pt>
    <dgm:pt modelId="{1C7A87B4-750E-44DA-B458-418B9E894018}" type="parTrans" cxnId="{24FF8409-A826-4F4A-BDA6-F99EC0A6E5D3}">
      <dgm:prSet/>
      <dgm:spPr>
        <a:xfrm>
          <a:off x="3395736" y="4480870"/>
          <a:ext cx="356894" cy="9493"/>
        </a:xfrm>
        <a:custGeom>
          <a:avLst/>
          <a:gdLst/>
          <a:ahLst/>
          <a:cxnLst/>
          <a:rect l="0" t="0" r="0" b="0"/>
          <a:pathLst>
            <a:path>
              <a:moveTo>
                <a:pt x="0" y="4746"/>
              </a:moveTo>
              <a:lnTo>
                <a:pt x="356894" y="4746"/>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C4C91928-4E35-45D9-8575-888C4F474B0F}" type="sibTrans" cxnId="{24FF8409-A826-4F4A-BDA6-F99EC0A6E5D3}">
      <dgm:prSet/>
      <dgm:spPr/>
      <dgm:t>
        <a:bodyPr/>
        <a:lstStyle/>
        <a:p>
          <a:endParaRPr lang="en-ZA"/>
        </a:p>
      </dgm:t>
    </dgm:pt>
    <dgm:pt modelId="{60240CBD-C844-43D3-930D-8482082A48E3}">
      <dgm:prSet phldrT="[Text]" custT="1"/>
      <dgm:spPr>
        <a:xfrm>
          <a:off x="3752631" y="4775594"/>
          <a:ext cx="1953176" cy="44611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ZA" sz="800">
              <a:solidFill>
                <a:sysClr val="windowText" lastClr="000000">
                  <a:hueOff val="0"/>
                  <a:satOff val="0"/>
                  <a:lumOff val="0"/>
                  <a:alphaOff val="0"/>
                </a:sysClr>
              </a:solidFill>
              <a:latin typeface="Calibri" panose="020F0502020204030204"/>
              <a:ea typeface="+mn-ea"/>
              <a:cs typeface="+mn-cs"/>
            </a:rPr>
            <a:t>Capable of being physically or emotionallywounded or hurt.</a:t>
          </a:r>
        </a:p>
      </dgm:t>
    </dgm:pt>
    <dgm:pt modelId="{0DF1545A-E02B-45DF-969B-43DE723EBD00}" type="parTrans" cxnId="{61F63265-8573-47AD-BC69-7BC9F5280A3C}">
      <dgm:prSet/>
      <dgm:spPr>
        <a:xfrm>
          <a:off x="3395736" y="4993906"/>
          <a:ext cx="356894" cy="9493"/>
        </a:xfrm>
        <a:custGeom>
          <a:avLst/>
          <a:gdLst/>
          <a:ahLst/>
          <a:cxnLst/>
          <a:rect l="0" t="0" r="0" b="0"/>
          <a:pathLst>
            <a:path>
              <a:moveTo>
                <a:pt x="0" y="4746"/>
              </a:moveTo>
              <a:lnTo>
                <a:pt x="356894" y="4746"/>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6E4D44F5-B7EF-4F6F-BEDC-3F7DAD6F325E}" type="sibTrans" cxnId="{61F63265-8573-47AD-BC69-7BC9F5280A3C}">
      <dgm:prSet/>
      <dgm:spPr/>
      <dgm:t>
        <a:bodyPr/>
        <a:lstStyle/>
        <a:p>
          <a:endParaRPr lang="en-ZA"/>
        </a:p>
      </dgm:t>
    </dgm:pt>
    <dgm:pt modelId="{DA481C84-88E8-40EC-9634-AF90266412A5}">
      <dgm:prSet phldrT="[Text]" custT="1"/>
      <dgm:spPr>
        <a:xfrm>
          <a:off x="3752631" y="5288630"/>
          <a:ext cx="1957128" cy="44611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ZA" sz="800">
              <a:solidFill>
                <a:sysClr val="windowText" lastClr="000000">
                  <a:hueOff val="0"/>
                  <a:satOff val="0"/>
                  <a:lumOff val="0"/>
                  <a:alphaOff val="0"/>
                </a:sysClr>
              </a:solidFill>
              <a:latin typeface="Calibri" panose="020F0502020204030204"/>
              <a:ea typeface="+mn-ea"/>
              <a:cs typeface="+mn-cs"/>
            </a:rPr>
            <a:t>To deprive from the will to persist in something. To  oppove  by expressing disapproval</a:t>
          </a:r>
        </a:p>
      </dgm:t>
    </dgm:pt>
    <dgm:pt modelId="{B96BF853-FB3D-423E-A4B1-2327098CF356}" type="parTrans" cxnId="{43935242-0F1F-4E24-A75D-87E85592182D}">
      <dgm:prSet/>
      <dgm:spPr>
        <a:xfrm>
          <a:off x="3395736" y="5506942"/>
          <a:ext cx="356894" cy="9493"/>
        </a:xfrm>
        <a:custGeom>
          <a:avLst/>
          <a:gdLst/>
          <a:ahLst/>
          <a:cxnLst/>
          <a:rect l="0" t="0" r="0" b="0"/>
          <a:pathLst>
            <a:path>
              <a:moveTo>
                <a:pt x="0" y="4746"/>
              </a:moveTo>
              <a:lnTo>
                <a:pt x="356894" y="4746"/>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2D4F2066-5389-4ECC-818C-03BCEAA774A3}" type="sibTrans" cxnId="{43935242-0F1F-4E24-A75D-87E85592182D}">
      <dgm:prSet/>
      <dgm:spPr/>
      <dgm:t>
        <a:bodyPr/>
        <a:lstStyle/>
        <a:p>
          <a:endParaRPr lang="en-ZA"/>
        </a:p>
      </dgm:t>
    </dgm:pt>
    <dgm:pt modelId="{5B7B2B1A-D9EA-479E-9A9C-94C96DB5CED4}">
      <dgm:prSet phldrT="[Text]" custT="1"/>
      <dgm:spPr>
        <a:xfrm>
          <a:off x="3752631" y="5801666"/>
          <a:ext cx="1957128" cy="44611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ZA" sz="800">
              <a:solidFill>
                <a:sysClr val="windowText" lastClr="000000">
                  <a:hueOff val="0"/>
                  <a:satOff val="0"/>
                  <a:lumOff val="0"/>
                  <a:alphaOff val="0"/>
                </a:sysClr>
              </a:solidFill>
              <a:latin typeface="Calibri" panose="020F0502020204030204"/>
              <a:ea typeface="+mn-ea"/>
              <a:cs typeface="+mn-cs"/>
            </a:rPr>
            <a:t>To deprive a person from some privilege or right such as to vote, </a:t>
          </a:r>
        </a:p>
      </dgm:t>
    </dgm:pt>
    <dgm:pt modelId="{B6C4F166-71FD-4528-8FC0-D5BDE22D6B93}" type="parTrans" cxnId="{64468207-A140-43DF-A00B-B292172E8DF9}">
      <dgm:prSet/>
      <dgm:spPr>
        <a:xfrm>
          <a:off x="3395736" y="6019978"/>
          <a:ext cx="356894" cy="9493"/>
        </a:xfrm>
        <a:custGeom>
          <a:avLst/>
          <a:gdLst/>
          <a:ahLst/>
          <a:cxnLst/>
          <a:rect l="0" t="0" r="0" b="0"/>
          <a:pathLst>
            <a:path>
              <a:moveTo>
                <a:pt x="0" y="4746"/>
              </a:moveTo>
              <a:lnTo>
                <a:pt x="356894" y="4746"/>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8CE51A8C-4FBE-42A7-9227-CD5A0AD40065}" type="sibTrans" cxnId="{64468207-A140-43DF-A00B-B292172E8DF9}">
      <dgm:prSet/>
      <dgm:spPr/>
      <dgm:t>
        <a:bodyPr/>
        <a:lstStyle/>
        <a:p>
          <a:endParaRPr lang="en-ZA"/>
        </a:p>
      </dgm:t>
    </dgm:pt>
    <dgm:pt modelId="{07FE628D-D447-4BE5-99D4-5B016380073D}">
      <dgm:prSet phldrT="[Text]" custT="1"/>
      <dgm:spPr>
        <a:xfrm>
          <a:off x="3752631" y="7340773"/>
          <a:ext cx="1957128" cy="44611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ZA" sz="800">
              <a:solidFill>
                <a:sysClr val="windowText" lastClr="000000">
                  <a:hueOff val="0"/>
                  <a:satOff val="0"/>
                  <a:lumOff val="0"/>
                  <a:alphaOff val="0"/>
                </a:sysClr>
              </a:solidFill>
              <a:latin typeface="Calibri" panose="020F0502020204030204"/>
              <a:ea typeface="+mn-ea"/>
              <a:cs typeface="+mn-cs"/>
            </a:rPr>
            <a:t>To take back or withdraw, cancel or rescind a law, privilege, authority, etc</a:t>
          </a:r>
        </a:p>
      </dgm:t>
    </dgm:pt>
    <dgm:pt modelId="{5061D097-BD56-4E11-8C0B-075DDC89DF1A}" type="parTrans" cxnId="{0314497B-D091-489F-9E8D-215CC9CB1B9C}">
      <dgm:prSet/>
      <dgm:spPr>
        <a:xfrm>
          <a:off x="3395736" y="7559085"/>
          <a:ext cx="356894" cy="9493"/>
        </a:xfrm>
        <a:custGeom>
          <a:avLst/>
          <a:gdLst/>
          <a:ahLst/>
          <a:cxnLst/>
          <a:rect l="0" t="0" r="0" b="0"/>
          <a:pathLst>
            <a:path>
              <a:moveTo>
                <a:pt x="0" y="4746"/>
              </a:moveTo>
              <a:lnTo>
                <a:pt x="356894" y="4746"/>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0CA32298-8D51-4ED7-AF53-D03C14BF7C1E}" type="sibTrans" cxnId="{0314497B-D091-489F-9E8D-215CC9CB1B9C}">
      <dgm:prSet/>
      <dgm:spPr/>
      <dgm:t>
        <a:bodyPr/>
        <a:lstStyle/>
        <a:p>
          <a:endParaRPr lang="en-ZA"/>
        </a:p>
      </dgm:t>
    </dgm:pt>
    <dgm:pt modelId="{A65AFF6A-4547-4119-8838-A87E53103ED4}">
      <dgm:prSet phldrT="[Text]" custT="1"/>
      <dgm:spPr>
        <a:xfrm>
          <a:off x="3752631" y="1697380"/>
          <a:ext cx="1953167" cy="44611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ZA" sz="800">
              <a:solidFill>
                <a:sysClr val="windowText" lastClr="000000">
                  <a:hueOff val="0"/>
                  <a:satOff val="0"/>
                  <a:lumOff val="0"/>
                  <a:alphaOff val="0"/>
                </a:sysClr>
              </a:solidFill>
              <a:latin typeface="Calibri" panose="020F0502020204030204"/>
              <a:ea typeface="+mn-ea"/>
              <a:cs typeface="+mn-cs"/>
            </a:rPr>
            <a:t>To interpose or act as a hinderance. To keep fro doing someting; hinder, impede.</a:t>
          </a:r>
        </a:p>
      </dgm:t>
    </dgm:pt>
    <dgm:pt modelId="{5AA17AEE-2AD6-4E34-9E61-A79D91BC286E}" type="parTrans" cxnId="{24B08C9C-7AA6-4FA1-974F-E4A598EEA3DC}">
      <dgm:prSet/>
      <dgm:spPr>
        <a:xfrm>
          <a:off x="3395736" y="1915692"/>
          <a:ext cx="356894" cy="9493"/>
        </a:xfrm>
        <a:custGeom>
          <a:avLst/>
          <a:gdLst/>
          <a:ahLst/>
          <a:cxnLst/>
          <a:rect l="0" t="0" r="0" b="0"/>
          <a:pathLst>
            <a:path>
              <a:moveTo>
                <a:pt x="0" y="4746"/>
              </a:moveTo>
              <a:lnTo>
                <a:pt x="356894" y="4746"/>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0F70C349-D8A4-4920-8039-16857132881E}" type="sibTrans" cxnId="{24B08C9C-7AA6-4FA1-974F-E4A598EEA3DC}">
      <dgm:prSet/>
      <dgm:spPr/>
      <dgm:t>
        <a:bodyPr/>
        <a:lstStyle/>
        <a:p>
          <a:endParaRPr lang="en-ZA"/>
        </a:p>
      </dgm:t>
    </dgm:pt>
    <dgm:pt modelId="{1AEF021F-CDE0-43B5-B51F-36944D9FC2B9}">
      <dgm:prSet phldrT="[Text]" custT="1"/>
      <dgm:spPr>
        <a:xfrm>
          <a:off x="3752631" y="3236487"/>
          <a:ext cx="1957128" cy="44611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ZA" sz="800">
              <a:solidFill>
                <a:sysClr val="windowText" lastClr="000000">
                  <a:hueOff val="0"/>
                  <a:satOff val="0"/>
                  <a:lumOff val="0"/>
                  <a:alphaOff val="0"/>
                </a:sysClr>
              </a:solidFill>
              <a:latin typeface="Calibri" panose="020F0502020204030204"/>
              <a:ea typeface="+mn-ea"/>
              <a:cs typeface="+mn-cs"/>
            </a:rPr>
            <a:t>Incompetent or inefficient. or having no effect.</a:t>
          </a:r>
        </a:p>
      </dgm:t>
    </dgm:pt>
    <dgm:pt modelId="{3F5DE15C-A119-4208-B45F-F0F641013CB4}" type="parTrans" cxnId="{55A7C649-16A4-43FB-9CA6-3D7B4BDEB49F}">
      <dgm:prSet/>
      <dgm:spPr>
        <a:xfrm>
          <a:off x="3395736" y="3454799"/>
          <a:ext cx="356894" cy="9493"/>
        </a:xfrm>
        <a:custGeom>
          <a:avLst/>
          <a:gdLst/>
          <a:ahLst/>
          <a:cxnLst/>
          <a:rect l="0" t="0" r="0" b="0"/>
          <a:pathLst>
            <a:path>
              <a:moveTo>
                <a:pt x="0" y="4746"/>
              </a:moveTo>
              <a:lnTo>
                <a:pt x="356894" y="4746"/>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52D0CC04-05E6-43E4-824C-F4E11009808F}" type="sibTrans" cxnId="{55A7C649-16A4-43FB-9CA6-3D7B4BDEB49F}">
      <dgm:prSet/>
      <dgm:spPr/>
      <dgm:t>
        <a:bodyPr/>
        <a:lstStyle/>
        <a:p>
          <a:endParaRPr lang="en-ZA"/>
        </a:p>
      </dgm:t>
    </dgm:pt>
    <dgm:pt modelId="{8BC26960-44F4-491D-82A0-418269D8CD67}">
      <dgm:prSet/>
      <dgm:spPr>
        <a:xfrm>
          <a:off x="3752631" y="6314701"/>
          <a:ext cx="1957128" cy="44611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GB">
              <a:solidFill>
                <a:sysClr val="windowText" lastClr="000000">
                  <a:hueOff val="0"/>
                  <a:satOff val="0"/>
                  <a:lumOff val="0"/>
                  <a:alphaOff val="0"/>
                </a:sysClr>
              </a:solidFill>
              <a:latin typeface="Calibri" panose="020F0502020204030204"/>
              <a:ea typeface="+mn-ea"/>
              <a:cs typeface="+mn-cs"/>
            </a:rPr>
            <a:t>To prohibit in an authoritative manner, shut out or exclude a person</a:t>
          </a:r>
          <a:endParaRPr lang="en-ZA">
            <a:solidFill>
              <a:sysClr val="windowText" lastClr="000000">
                <a:hueOff val="0"/>
                <a:satOff val="0"/>
                <a:lumOff val="0"/>
                <a:alphaOff val="0"/>
              </a:sysClr>
            </a:solidFill>
            <a:latin typeface="Calibri" panose="020F0502020204030204"/>
            <a:ea typeface="+mn-ea"/>
            <a:cs typeface="+mn-cs"/>
          </a:endParaRPr>
        </a:p>
      </dgm:t>
    </dgm:pt>
    <dgm:pt modelId="{95E36957-7063-4D9B-B3F3-D45BF7EAA1CD}" type="parTrans" cxnId="{F4D95BAB-6985-4B3D-A51D-8955AE90BCD1}">
      <dgm:prSet/>
      <dgm:spPr>
        <a:xfrm>
          <a:off x="3395736" y="6533013"/>
          <a:ext cx="356894" cy="9493"/>
        </a:xfrm>
        <a:custGeom>
          <a:avLst/>
          <a:gdLst/>
          <a:ahLst/>
          <a:cxnLst/>
          <a:rect l="0" t="0" r="0" b="0"/>
          <a:pathLst>
            <a:path>
              <a:moveTo>
                <a:pt x="0" y="4746"/>
              </a:moveTo>
              <a:lnTo>
                <a:pt x="356894" y="4746"/>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F16EAC88-A2D5-4AF3-B0CC-4AD97B4081F9}" type="sibTrans" cxnId="{F4D95BAB-6985-4B3D-A51D-8955AE90BCD1}">
      <dgm:prSet/>
      <dgm:spPr/>
      <dgm:t>
        <a:bodyPr/>
        <a:lstStyle/>
        <a:p>
          <a:endParaRPr lang="en-ZA"/>
        </a:p>
      </dgm:t>
    </dgm:pt>
    <dgm:pt modelId="{FF80856D-8566-403C-BE72-8D1C388FAADE}">
      <dgm:prSet phldrT="[Text]" custT="1"/>
      <dgm:spPr>
        <a:xfrm>
          <a:off x="3752631" y="1184344"/>
          <a:ext cx="1957128" cy="44611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ZA" sz="800">
              <a:solidFill>
                <a:sysClr val="windowText" lastClr="000000">
                  <a:hueOff val="0"/>
                  <a:satOff val="0"/>
                  <a:lumOff val="0"/>
                  <a:alphaOff val="0"/>
                </a:sysClr>
              </a:solidFill>
              <a:latin typeface="Calibri" panose="020F0502020204030204"/>
              <a:ea typeface="+mn-ea"/>
              <a:cs typeface="+mn-cs"/>
            </a:rPr>
            <a:t>To forbid by law or authority,. To hinder  or prevent.</a:t>
          </a:r>
        </a:p>
      </dgm:t>
    </dgm:pt>
    <dgm:pt modelId="{49DB7A3E-71B8-43E9-A87B-2601F235E3E4}" type="sibTrans" cxnId="{BE0566EE-E9DD-4E9B-AC0E-F2AD33D32257}">
      <dgm:prSet/>
      <dgm:spPr/>
      <dgm:t>
        <a:bodyPr/>
        <a:lstStyle/>
        <a:p>
          <a:endParaRPr lang="en-ZA"/>
        </a:p>
      </dgm:t>
    </dgm:pt>
    <dgm:pt modelId="{601B0ECC-46A1-4BB9-84F3-B9B7394350AD}" type="parTrans" cxnId="{BE0566EE-E9DD-4E9B-AC0E-F2AD33D32257}">
      <dgm:prSet/>
      <dgm:spPr>
        <a:xfrm>
          <a:off x="3395736" y="1402656"/>
          <a:ext cx="356894" cy="9493"/>
        </a:xfrm>
        <a:custGeom>
          <a:avLst/>
          <a:gdLst/>
          <a:ahLst/>
          <a:cxnLst/>
          <a:rect l="0" t="0" r="0" b="0"/>
          <a:pathLst>
            <a:path>
              <a:moveTo>
                <a:pt x="0" y="4746"/>
              </a:moveTo>
              <a:lnTo>
                <a:pt x="356894" y="4746"/>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2F109AD3-28F5-42EC-9990-F942E90FF95E}">
      <dgm:prSet phldrT="[Text]" custT="1"/>
      <dgm:spPr>
        <a:xfrm>
          <a:off x="3752631" y="6827737"/>
          <a:ext cx="1953176" cy="44611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ZA" sz="800">
              <a:solidFill>
                <a:sysClr val="windowText" lastClr="000000">
                  <a:hueOff val="0"/>
                  <a:satOff val="0"/>
                  <a:lumOff val="0"/>
                  <a:alphaOff val="0"/>
                </a:sysClr>
              </a:solidFill>
              <a:latin typeface="Calibri" panose="020F0502020204030204"/>
              <a:ea typeface="+mn-ea"/>
              <a:cs typeface="+mn-cs"/>
            </a:rPr>
            <a:t>To refuse to accept, acknowledge, use, believe, etc.</a:t>
          </a:r>
        </a:p>
      </dgm:t>
    </dgm:pt>
    <dgm:pt modelId="{EA786E97-C3E2-4DDC-928A-EB1238E31C6B}" type="sibTrans" cxnId="{0112C923-D03B-437B-9A65-9EAA84073488}">
      <dgm:prSet/>
      <dgm:spPr/>
      <dgm:t>
        <a:bodyPr/>
        <a:lstStyle/>
        <a:p>
          <a:endParaRPr lang="en-ZA"/>
        </a:p>
      </dgm:t>
    </dgm:pt>
    <dgm:pt modelId="{B6D762D9-F184-4319-8782-90B94937D690}" type="parTrans" cxnId="{0112C923-D03B-437B-9A65-9EAA84073488}">
      <dgm:prSet/>
      <dgm:spPr>
        <a:xfrm>
          <a:off x="3395736" y="7046049"/>
          <a:ext cx="356894" cy="9493"/>
        </a:xfrm>
        <a:custGeom>
          <a:avLst/>
          <a:gdLst/>
          <a:ahLst/>
          <a:cxnLst/>
          <a:rect l="0" t="0" r="0" b="0"/>
          <a:pathLst>
            <a:path>
              <a:moveTo>
                <a:pt x="0" y="4746"/>
              </a:moveTo>
              <a:lnTo>
                <a:pt x="356894" y="4746"/>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314E36C8-0270-4A84-BDC1-B1AAAD7EDFFE}">
      <dgm:prSet phldrT="[Text]"/>
      <dgm:spPr>
        <a:xfrm>
          <a:off x="2503500" y="3236487"/>
          <a:ext cx="892236" cy="44611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A">
              <a:solidFill>
                <a:sysClr val="windowText" lastClr="000000">
                  <a:hueOff val="0"/>
                  <a:satOff val="0"/>
                  <a:lumOff val="0"/>
                  <a:alphaOff val="0"/>
                </a:sysClr>
              </a:solidFill>
              <a:latin typeface="Calibri" panose="020F0502020204030204"/>
              <a:ea typeface="+mn-ea"/>
              <a:cs typeface="+mn-cs"/>
            </a:rPr>
            <a:t>Ineffective</a:t>
          </a:r>
        </a:p>
      </dgm:t>
    </dgm:pt>
    <dgm:pt modelId="{3B2C3EE0-3285-4CBE-9FA5-19AC5EC43235}" type="sibTrans" cxnId="{BFB261C5-392B-41ED-BCC0-5A340AD010C3}">
      <dgm:prSet/>
      <dgm:spPr/>
      <dgm:t>
        <a:bodyPr/>
        <a:lstStyle/>
        <a:p>
          <a:endParaRPr lang="en-ZA"/>
        </a:p>
      </dgm:t>
    </dgm:pt>
    <dgm:pt modelId="{B4E42382-C987-475E-B1A6-1315E564C794}" type="parTrans" cxnId="{BFB261C5-392B-41ED-BCC0-5A340AD010C3}">
      <dgm:prSet/>
      <dgm:spPr>
        <a:xfrm rot="19457599">
          <a:off x="2105295" y="3583058"/>
          <a:ext cx="439516" cy="9493"/>
        </a:xfrm>
        <a:custGeom>
          <a:avLst/>
          <a:gdLst/>
          <a:ahLst/>
          <a:cxnLst/>
          <a:rect l="0" t="0" r="0" b="0"/>
          <a:pathLst>
            <a:path>
              <a:moveTo>
                <a:pt x="0" y="4746"/>
              </a:moveTo>
              <a:lnTo>
                <a:pt x="439516" y="4746"/>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ZA">
            <a:solidFill>
              <a:sysClr val="windowText" lastClr="000000">
                <a:hueOff val="0"/>
                <a:satOff val="0"/>
                <a:lumOff val="0"/>
                <a:alphaOff val="0"/>
              </a:sysClr>
            </a:solidFill>
            <a:latin typeface="Calibri" panose="020F0502020204030204"/>
            <a:ea typeface="+mn-ea"/>
            <a:cs typeface="+mn-cs"/>
          </a:endParaRPr>
        </a:p>
      </dgm:t>
    </dgm:pt>
    <dgm:pt modelId="{2F034690-85D1-4D34-92CD-112C51F52BCA}" type="pres">
      <dgm:prSet presAssocID="{08E4C03B-7884-415F-A6F7-2D8ABCCDE1CE}" presName="diagram" presStyleCnt="0">
        <dgm:presLayoutVars>
          <dgm:chPref val="1"/>
          <dgm:dir/>
          <dgm:animOne val="branch"/>
          <dgm:animLvl val="lvl"/>
          <dgm:resizeHandles val="exact"/>
        </dgm:presLayoutVars>
      </dgm:prSet>
      <dgm:spPr/>
      <dgm:t>
        <a:bodyPr/>
        <a:lstStyle/>
        <a:p>
          <a:endParaRPr lang="en-ZA"/>
        </a:p>
      </dgm:t>
    </dgm:pt>
    <dgm:pt modelId="{80E76CF3-23A3-47EC-88AB-7CBEA92F3A42}" type="pres">
      <dgm:prSet presAssocID="{188117AF-402B-4304-94E9-3C7A6EFA1CA0}" presName="root1" presStyleCnt="0"/>
      <dgm:spPr/>
    </dgm:pt>
    <dgm:pt modelId="{7B9628D6-B7F4-4580-A5A4-82A1B453ECF6}" type="pres">
      <dgm:prSet presAssocID="{188117AF-402B-4304-94E9-3C7A6EFA1CA0}" presName="LevelOneTextNode" presStyleLbl="node0" presStyleIdx="0" presStyleCnt="1">
        <dgm:presLayoutVars>
          <dgm:chPref val="3"/>
        </dgm:presLayoutVars>
      </dgm:prSet>
      <dgm:spPr/>
      <dgm:t>
        <a:bodyPr/>
        <a:lstStyle/>
        <a:p>
          <a:endParaRPr lang="en-ZA"/>
        </a:p>
      </dgm:t>
    </dgm:pt>
    <dgm:pt modelId="{F4C1458E-4011-4F6B-9274-97045853EC76}" type="pres">
      <dgm:prSet presAssocID="{188117AF-402B-4304-94E9-3C7A6EFA1CA0}" presName="level2hierChild" presStyleCnt="0"/>
      <dgm:spPr/>
    </dgm:pt>
    <dgm:pt modelId="{2F863B08-2DEF-4593-AAAE-6F3A9E3BDF71}" type="pres">
      <dgm:prSet presAssocID="{3FD50D08-FF53-47F2-920C-EC8B2270593C}" presName="conn2-1" presStyleLbl="parChTrans1D2" presStyleIdx="0" presStyleCnt="3"/>
      <dgm:spPr/>
      <dgm:t>
        <a:bodyPr/>
        <a:lstStyle/>
        <a:p>
          <a:endParaRPr lang="en-ZA"/>
        </a:p>
      </dgm:t>
    </dgm:pt>
    <dgm:pt modelId="{4D329E26-97C6-4CAD-BE0B-D07253440F79}" type="pres">
      <dgm:prSet presAssocID="{3FD50D08-FF53-47F2-920C-EC8B2270593C}" presName="connTx" presStyleLbl="parChTrans1D2" presStyleIdx="0" presStyleCnt="3"/>
      <dgm:spPr/>
      <dgm:t>
        <a:bodyPr/>
        <a:lstStyle/>
        <a:p>
          <a:endParaRPr lang="en-ZA"/>
        </a:p>
      </dgm:t>
    </dgm:pt>
    <dgm:pt modelId="{C1649D01-25DC-447D-B32F-238BDC8AE3CB}" type="pres">
      <dgm:prSet presAssocID="{787B2B26-DCAB-4F76-8D66-9F48788FDF18}" presName="root2" presStyleCnt="0"/>
      <dgm:spPr/>
    </dgm:pt>
    <dgm:pt modelId="{B5137BE9-5686-47DA-BB8F-B07842696CEE}" type="pres">
      <dgm:prSet presAssocID="{787B2B26-DCAB-4F76-8D66-9F48788FDF18}" presName="LevelTwoTextNode" presStyleLbl="node2" presStyleIdx="0" presStyleCnt="3">
        <dgm:presLayoutVars>
          <dgm:chPref val="3"/>
        </dgm:presLayoutVars>
      </dgm:prSet>
      <dgm:spPr/>
      <dgm:t>
        <a:bodyPr/>
        <a:lstStyle/>
        <a:p>
          <a:endParaRPr lang="en-ZA"/>
        </a:p>
      </dgm:t>
    </dgm:pt>
    <dgm:pt modelId="{67F66F93-5EE2-4B21-9BCD-BE3D7AB028DD}" type="pres">
      <dgm:prSet presAssocID="{787B2B26-DCAB-4F76-8D66-9F48788FDF18}" presName="level3hierChild" presStyleCnt="0"/>
      <dgm:spPr/>
    </dgm:pt>
    <dgm:pt modelId="{A126BC5D-4DE6-41B6-87FA-AD45FE3ADD14}" type="pres">
      <dgm:prSet presAssocID="{B37C597B-B7D7-4BCC-8DE2-0E41DC14538A}" presName="conn2-1" presStyleLbl="parChTrans1D3" presStyleIdx="0" presStyleCnt="14"/>
      <dgm:spPr/>
      <dgm:t>
        <a:bodyPr/>
        <a:lstStyle/>
        <a:p>
          <a:endParaRPr lang="en-ZA"/>
        </a:p>
      </dgm:t>
    </dgm:pt>
    <dgm:pt modelId="{9991C80B-83D7-496F-8474-04F7D6F57DCB}" type="pres">
      <dgm:prSet presAssocID="{B37C597B-B7D7-4BCC-8DE2-0E41DC14538A}" presName="connTx" presStyleLbl="parChTrans1D3" presStyleIdx="0" presStyleCnt="14"/>
      <dgm:spPr/>
      <dgm:t>
        <a:bodyPr/>
        <a:lstStyle/>
        <a:p>
          <a:endParaRPr lang="en-ZA"/>
        </a:p>
      </dgm:t>
    </dgm:pt>
    <dgm:pt modelId="{C11558EA-FD0B-4AC0-83A2-D13C7160FEC9}" type="pres">
      <dgm:prSet presAssocID="{52E9E311-DB19-4E71-94F6-C86DC23576BB}" presName="root2" presStyleCnt="0"/>
      <dgm:spPr/>
    </dgm:pt>
    <dgm:pt modelId="{CDB56748-A45F-4DFA-9B77-1DB76351EF01}" type="pres">
      <dgm:prSet presAssocID="{52E9E311-DB19-4E71-94F6-C86DC23576BB}" presName="LevelTwoTextNode" presStyleLbl="node3" presStyleIdx="0" presStyleCnt="14">
        <dgm:presLayoutVars>
          <dgm:chPref val="3"/>
        </dgm:presLayoutVars>
      </dgm:prSet>
      <dgm:spPr/>
      <dgm:t>
        <a:bodyPr/>
        <a:lstStyle/>
        <a:p>
          <a:endParaRPr lang="en-ZA"/>
        </a:p>
      </dgm:t>
    </dgm:pt>
    <dgm:pt modelId="{D53C2EFC-3C1B-4D91-8559-971B30318B38}" type="pres">
      <dgm:prSet presAssocID="{52E9E311-DB19-4E71-94F6-C86DC23576BB}" presName="level3hierChild" presStyleCnt="0"/>
      <dgm:spPr/>
    </dgm:pt>
    <dgm:pt modelId="{7B2C3AC9-648B-4374-A1C5-6F4A93872E15}" type="pres">
      <dgm:prSet presAssocID="{D502D3F5-D882-4756-B38E-AD7D17A8165F}" presName="conn2-1" presStyleLbl="parChTrans1D4" presStyleIdx="0" presStyleCnt="14"/>
      <dgm:spPr/>
      <dgm:t>
        <a:bodyPr/>
        <a:lstStyle/>
        <a:p>
          <a:endParaRPr lang="en-ZA"/>
        </a:p>
      </dgm:t>
    </dgm:pt>
    <dgm:pt modelId="{E676A114-C80E-4E14-A386-D3F4A94C0C48}" type="pres">
      <dgm:prSet presAssocID="{D502D3F5-D882-4756-B38E-AD7D17A8165F}" presName="connTx" presStyleLbl="parChTrans1D4" presStyleIdx="0" presStyleCnt="14"/>
      <dgm:spPr/>
      <dgm:t>
        <a:bodyPr/>
        <a:lstStyle/>
        <a:p>
          <a:endParaRPr lang="en-ZA"/>
        </a:p>
      </dgm:t>
    </dgm:pt>
    <dgm:pt modelId="{D52A335E-B3EC-4789-B016-956E82FF4205}" type="pres">
      <dgm:prSet presAssocID="{0AF39BF0-176E-429F-9CF3-2D2C153EFF83}" presName="root2" presStyleCnt="0"/>
      <dgm:spPr/>
    </dgm:pt>
    <dgm:pt modelId="{4734F057-2D71-4017-A7A3-D8B1D0F87EE3}" type="pres">
      <dgm:prSet presAssocID="{0AF39BF0-176E-429F-9CF3-2D2C153EFF83}" presName="LevelTwoTextNode" presStyleLbl="node4" presStyleIdx="0" presStyleCnt="14" custScaleX="219351">
        <dgm:presLayoutVars>
          <dgm:chPref val="3"/>
        </dgm:presLayoutVars>
      </dgm:prSet>
      <dgm:spPr/>
      <dgm:t>
        <a:bodyPr/>
        <a:lstStyle/>
        <a:p>
          <a:endParaRPr lang="en-ZA"/>
        </a:p>
      </dgm:t>
    </dgm:pt>
    <dgm:pt modelId="{E49303D4-B66A-43BB-AFF9-87710F5078CA}" type="pres">
      <dgm:prSet presAssocID="{0AF39BF0-176E-429F-9CF3-2D2C153EFF83}" presName="level3hierChild" presStyleCnt="0"/>
      <dgm:spPr/>
    </dgm:pt>
    <dgm:pt modelId="{C796CE09-0C19-4E89-B12C-98B85B0B39EB}" type="pres">
      <dgm:prSet presAssocID="{4AD13BE2-8C1B-4DC4-8CC8-07248EE59EA9}" presName="conn2-1" presStyleLbl="parChTrans1D3" presStyleIdx="1" presStyleCnt="14"/>
      <dgm:spPr/>
      <dgm:t>
        <a:bodyPr/>
        <a:lstStyle/>
        <a:p>
          <a:endParaRPr lang="en-ZA"/>
        </a:p>
      </dgm:t>
    </dgm:pt>
    <dgm:pt modelId="{A0A6D4EB-B148-4AB8-8FE6-8DC809285314}" type="pres">
      <dgm:prSet presAssocID="{4AD13BE2-8C1B-4DC4-8CC8-07248EE59EA9}" presName="connTx" presStyleLbl="parChTrans1D3" presStyleIdx="1" presStyleCnt="14"/>
      <dgm:spPr/>
      <dgm:t>
        <a:bodyPr/>
        <a:lstStyle/>
        <a:p>
          <a:endParaRPr lang="en-ZA"/>
        </a:p>
      </dgm:t>
    </dgm:pt>
    <dgm:pt modelId="{88807DEA-FEAE-47DE-B5D5-7B8B95481B64}" type="pres">
      <dgm:prSet presAssocID="{46D7EFFE-54D8-4339-A78C-B60242215B84}" presName="root2" presStyleCnt="0"/>
      <dgm:spPr/>
    </dgm:pt>
    <dgm:pt modelId="{3E5A8C0A-7FC3-4697-88CF-AE0388C6D082}" type="pres">
      <dgm:prSet presAssocID="{46D7EFFE-54D8-4339-A78C-B60242215B84}" presName="LevelTwoTextNode" presStyleLbl="node3" presStyleIdx="1" presStyleCnt="14">
        <dgm:presLayoutVars>
          <dgm:chPref val="3"/>
        </dgm:presLayoutVars>
      </dgm:prSet>
      <dgm:spPr/>
      <dgm:t>
        <a:bodyPr/>
        <a:lstStyle/>
        <a:p>
          <a:endParaRPr lang="en-ZA"/>
        </a:p>
      </dgm:t>
    </dgm:pt>
    <dgm:pt modelId="{A67B37C5-8DFB-4128-8A8B-F7566EF81CEA}" type="pres">
      <dgm:prSet presAssocID="{46D7EFFE-54D8-4339-A78C-B60242215B84}" presName="level3hierChild" presStyleCnt="0"/>
      <dgm:spPr/>
    </dgm:pt>
    <dgm:pt modelId="{550F304B-BB26-4674-ABB5-4B1822230862}" type="pres">
      <dgm:prSet presAssocID="{601B0ECC-46A1-4BB9-84F3-B9B7394350AD}" presName="conn2-1" presStyleLbl="parChTrans1D4" presStyleIdx="1" presStyleCnt="14"/>
      <dgm:spPr/>
      <dgm:t>
        <a:bodyPr/>
        <a:lstStyle/>
        <a:p>
          <a:endParaRPr lang="en-ZA"/>
        </a:p>
      </dgm:t>
    </dgm:pt>
    <dgm:pt modelId="{98780F68-40DA-4187-B4D3-57A7E86713AA}" type="pres">
      <dgm:prSet presAssocID="{601B0ECC-46A1-4BB9-84F3-B9B7394350AD}" presName="connTx" presStyleLbl="parChTrans1D4" presStyleIdx="1" presStyleCnt="14"/>
      <dgm:spPr/>
      <dgm:t>
        <a:bodyPr/>
        <a:lstStyle/>
        <a:p>
          <a:endParaRPr lang="en-ZA"/>
        </a:p>
      </dgm:t>
    </dgm:pt>
    <dgm:pt modelId="{8ECBC0A9-2800-4E90-B48B-6B18F4571B30}" type="pres">
      <dgm:prSet presAssocID="{FF80856D-8566-403C-BE72-8D1C388FAADE}" presName="root2" presStyleCnt="0"/>
      <dgm:spPr/>
    </dgm:pt>
    <dgm:pt modelId="{A257BED7-82DE-459B-8B10-A7DFD069921D}" type="pres">
      <dgm:prSet presAssocID="{FF80856D-8566-403C-BE72-8D1C388FAADE}" presName="LevelTwoTextNode" presStyleLbl="node4" presStyleIdx="1" presStyleCnt="14" custScaleX="219351">
        <dgm:presLayoutVars>
          <dgm:chPref val="3"/>
        </dgm:presLayoutVars>
      </dgm:prSet>
      <dgm:spPr/>
      <dgm:t>
        <a:bodyPr/>
        <a:lstStyle/>
        <a:p>
          <a:endParaRPr lang="en-ZA"/>
        </a:p>
      </dgm:t>
    </dgm:pt>
    <dgm:pt modelId="{25A6668D-9F41-41CA-897A-5D8C1E905E6F}" type="pres">
      <dgm:prSet presAssocID="{FF80856D-8566-403C-BE72-8D1C388FAADE}" presName="level3hierChild" presStyleCnt="0"/>
      <dgm:spPr/>
    </dgm:pt>
    <dgm:pt modelId="{CA713AB5-A1B2-426A-A4F5-91735438ECC7}" type="pres">
      <dgm:prSet presAssocID="{B55DEA3C-9F25-490B-90AB-FAC62CF0145F}" presName="conn2-1" presStyleLbl="parChTrans1D3" presStyleIdx="2" presStyleCnt="14"/>
      <dgm:spPr/>
      <dgm:t>
        <a:bodyPr/>
        <a:lstStyle/>
        <a:p>
          <a:endParaRPr lang="en-ZA"/>
        </a:p>
      </dgm:t>
    </dgm:pt>
    <dgm:pt modelId="{A066E247-FCFC-4184-A4FA-F4C96B90F9C6}" type="pres">
      <dgm:prSet presAssocID="{B55DEA3C-9F25-490B-90AB-FAC62CF0145F}" presName="connTx" presStyleLbl="parChTrans1D3" presStyleIdx="2" presStyleCnt="14"/>
      <dgm:spPr/>
      <dgm:t>
        <a:bodyPr/>
        <a:lstStyle/>
        <a:p>
          <a:endParaRPr lang="en-ZA"/>
        </a:p>
      </dgm:t>
    </dgm:pt>
    <dgm:pt modelId="{BB5E09B1-0950-4521-9980-4D585792BC30}" type="pres">
      <dgm:prSet presAssocID="{08F48957-2813-4D8F-BDB5-C89210F91551}" presName="root2" presStyleCnt="0"/>
      <dgm:spPr/>
    </dgm:pt>
    <dgm:pt modelId="{24ECA684-8F4C-4802-8BE3-F1CF8FA82E58}" type="pres">
      <dgm:prSet presAssocID="{08F48957-2813-4D8F-BDB5-C89210F91551}" presName="LevelTwoTextNode" presStyleLbl="node3" presStyleIdx="2" presStyleCnt="14">
        <dgm:presLayoutVars>
          <dgm:chPref val="3"/>
        </dgm:presLayoutVars>
      </dgm:prSet>
      <dgm:spPr/>
      <dgm:t>
        <a:bodyPr/>
        <a:lstStyle/>
        <a:p>
          <a:endParaRPr lang="en-ZA"/>
        </a:p>
      </dgm:t>
    </dgm:pt>
    <dgm:pt modelId="{34C2AF3D-8A08-4D87-8DDD-B9494891B42A}" type="pres">
      <dgm:prSet presAssocID="{08F48957-2813-4D8F-BDB5-C89210F91551}" presName="level3hierChild" presStyleCnt="0"/>
      <dgm:spPr/>
    </dgm:pt>
    <dgm:pt modelId="{36CAF6E3-C430-48C1-A657-BB9F60F07A9F}" type="pres">
      <dgm:prSet presAssocID="{5AA17AEE-2AD6-4E34-9E61-A79D91BC286E}" presName="conn2-1" presStyleLbl="parChTrans1D4" presStyleIdx="2" presStyleCnt="14"/>
      <dgm:spPr/>
      <dgm:t>
        <a:bodyPr/>
        <a:lstStyle/>
        <a:p>
          <a:endParaRPr lang="en-ZA"/>
        </a:p>
      </dgm:t>
    </dgm:pt>
    <dgm:pt modelId="{76BA757E-58B8-4030-9BF7-81EBDBAC622A}" type="pres">
      <dgm:prSet presAssocID="{5AA17AEE-2AD6-4E34-9E61-A79D91BC286E}" presName="connTx" presStyleLbl="parChTrans1D4" presStyleIdx="2" presStyleCnt="14"/>
      <dgm:spPr/>
      <dgm:t>
        <a:bodyPr/>
        <a:lstStyle/>
        <a:p>
          <a:endParaRPr lang="en-ZA"/>
        </a:p>
      </dgm:t>
    </dgm:pt>
    <dgm:pt modelId="{C89516D0-F2CD-4EE1-B1F6-FF4C30719F3E}" type="pres">
      <dgm:prSet presAssocID="{A65AFF6A-4547-4119-8838-A87E53103ED4}" presName="root2" presStyleCnt="0"/>
      <dgm:spPr/>
    </dgm:pt>
    <dgm:pt modelId="{6EE4E7C5-9880-4D97-BDEA-51282F89EBAD}" type="pres">
      <dgm:prSet presAssocID="{A65AFF6A-4547-4119-8838-A87E53103ED4}" presName="LevelTwoTextNode" presStyleLbl="node4" presStyleIdx="2" presStyleCnt="14" custScaleX="218907">
        <dgm:presLayoutVars>
          <dgm:chPref val="3"/>
        </dgm:presLayoutVars>
      </dgm:prSet>
      <dgm:spPr/>
      <dgm:t>
        <a:bodyPr/>
        <a:lstStyle/>
        <a:p>
          <a:endParaRPr lang="en-ZA"/>
        </a:p>
      </dgm:t>
    </dgm:pt>
    <dgm:pt modelId="{424F9D73-5337-4428-91F5-3BB2B1953E03}" type="pres">
      <dgm:prSet presAssocID="{A65AFF6A-4547-4119-8838-A87E53103ED4}" presName="level3hierChild" presStyleCnt="0"/>
      <dgm:spPr/>
    </dgm:pt>
    <dgm:pt modelId="{D41741F1-D374-4C7F-80B6-A7A5C0646D48}" type="pres">
      <dgm:prSet presAssocID="{BC49F5E1-92AD-471C-82C7-D66944C1306B}" presName="conn2-1" presStyleLbl="parChTrans1D2" presStyleIdx="1" presStyleCnt="3"/>
      <dgm:spPr/>
      <dgm:t>
        <a:bodyPr/>
        <a:lstStyle/>
        <a:p>
          <a:endParaRPr lang="en-ZA"/>
        </a:p>
      </dgm:t>
    </dgm:pt>
    <dgm:pt modelId="{90FB6098-3B59-40D5-81DD-FAD6A007803B}" type="pres">
      <dgm:prSet presAssocID="{BC49F5E1-92AD-471C-82C7-D66944C1306B}" presName="connTx" presStyleLbl="parChTrans1D2" presStyleIdx="1" presStyleCnt="3"/>
      <dgm:spPr/>
      <dgm:t>
        <a:bodyPr/>
        <a:lstStyle/>
        <a:p>
          <a:endParaRPr lang="en-ZA"/>
        </a:p>
      </dgm:t>
    </dgm:pt>
    <dgm:pt modelId="{9657A90B-3668-439D-8D2B-77AF3AC0D8CE}" type="pres">
      <dgm:prSet presAssocID="{96369158-48E7-4EE3-BB89-94C21519895A}" presName="root2" presStyleCnt="0"/>
      <dgm:spPr/>
    </dgm:pt>
    <dgm:pt modelId="{FE3010E7-6E1E-404E-939A-2CD8475B17CA}" type="pres">
      <dgm:prSet presAssocID="{96369158-48E7-4EE3-BB89-94C21519895A}" presName="LevelTwoTextNode" presStyleLbl="node2" presStyleIdx="1" presStyleCnt="3">
        <dgm:presLayoutVars>
          <dgm:chPref val="3"/>
        </dgm:presLayoutVars>
      </dgm:prSet>
      <dgm:spPr/>
      <dgm:t>
        <a:bodyPr/>
        <a:lstStyle/>
        <a:p>
          <a:endParaRPr lang="en-ZA"/>
        </a:p>
      </dgm:t>
    </dgm:pt>
    <dgm:pt modelId="{AF42149A-E83C-4D22-9A8A-BB31C8ECB0C3}" type="pres">
      <dgm:prSet presAssocID="{96369158-48E7-4EE3-BB89-94C21519895A}" presName="level3hierChild" presStyleCnt="0"/>
      <dgm:spPr/>
    </dgm:pt>
    <dgm:pt modelId="{FC2408D3-4F90-4EA7-9587-E7776D9142D0}" type="pres">
      <dgm:prSet presAssocID="{40DE7673-4C04-4D88-BBBA-4A4C75BA7E87}" presName="conn2-1" presStyleLbl="parChTrans1D3" presStyleIdx="3" presStyleCnt="14"/>
      <dgm:spPr/>
      <dgm:t>
        <a:bodyPr/>
        <a:lstStyle/>
        <a:p>
          <a:endParaRPr lang="en-ZA"/>
        </a:p>
      </dgm:t>
    </dgm:pt>
    <dgm:pt modelId="{3705EAAA-4718-46D4-86D1-04D89A734572}" type="pres">
      <dgm:prSet presAssocID="{40DE7673-4C04-4D88-BBBA-4A4C75BA7E87}" presName="connTx" presStyleLbl="parChTrans1D3" presStyleIdx="3" presStyleCnt="14"/>
      <dgm:spPr/>
      <dgm:t>
        <a:bodyPr/>
        <a:lstStyle/>
        <a:p>
          <a:endParaRPr lang="en-ZA"/>
        </a:p>
      </dgm:t>
    </dgm:pt>
    <dgm:pt modelId="{3523D059-3C3B-440D-96D4-D13E880470C1}" type="pres">
      <dgm:prSet presAssocID="{8553F9E2-262B-4CD4-A0F9-ADE6E605C0BB}" presName="root2" presStyleCnt="0"/>
      <dgm:spPr/>
    </dgm:pt>
    <dgm:pt modelId="{F3F566A6-F8C8-4C20-A91F-C825A2AE7455}" type="pres">
      <dgm:prSet presAssocID="{8553F9E2-262B-4CD4-A0F9-ADE6E605C0BB}" presName="LevelTwoTextNode" presStyleLbl="node3" presStyleIdx="3" presStyleCnt="14">
        <dgm:presLayoutVars>
          <dgm:chPref val="3"/>
        </dgm:presLayoutVars>
      </dgm:prSet>
      <dgm:spPr/>
      <dgm:t>
        <a:bodyPr/>
        <a:lstStyle/>
        <a:p>
          <a:endParaRPr lang="en-ZA"/>
        </a:p>
      </dgm:t>
    </dgm:pt>
    <dgm:pt modelId="{9E376C4F-2F0E-48F8-910C-594D3DB33C24}" type="pres">
      <dgm:prSet presAssocID="{8553F9E2-262B-4CD4-A0F9-ADE6E605C0BB}" presName="level3hierChild" presStyleCnt="0"/>
      <dgm:spPr/>
    </dgm:pt>
    <dgm:pt modelId="{2E3CAE5F-0B21-437B-AD51-BDBC52720C97}" type="pres">
      <dgm:prSet presAssocID="{2D2F78F8-935C-418D-AFBC-1DA1BDED64A3}" presName="conn2-1" presStyleLbl="parChTrans1D4" presStyleIdx="3" presStyleCnt="14"/>
      <dgm:spPr/>
      <dgm:t>
        <a:bodyPr/>
        <a:lstStyle/>
        <a:p>
          <a:endParaRPr lang="en-ZA"/>
        </a:p>
      </dgm:t>
    </dgm:pt>
    <dgm:pt modelId="{B3B8CDF2-FB9A-4F17-8FCE-EA66D2C3405D}" type="pres">
      <dgm:prSet presAssocID="{2D2F78F8-935C-418D-AFBC-1DA1BDED64A3}" presName="connTx" presStyleLbl="parChTrans1D4" presStyleIdx="3" presStyleCnt="14"/>
      <dgm:spPr/>
      <dgm:t>
        <a:bodyPr/>
        <a:lstStyle/>
        <a:p>
          <a:endParaRPr lang="en-ZA"/>
        </a:p>
      </dgm:t>
    </dgm:pt>
    <dgm:pt modelId="{6E87FBD5-7597-40EE-B693-E21C9FB8DBA6}" type="pres">
      <dgm:prSet presAssocID="{6968387E-89E1-45AA-9C63-53D4F7D5D7C5}" presName="root2" presStyleCnt="0"/>
      <dgm:spPr/>
    </dgm:pt>
    <dgm:pt modelId="{F95C5D2E-F268-491F-888A-8BC4F74AF7F2}" type="pres">
      <dgm:prSet presAssocID="{6968387E-89E1-45AA-9C63-53D4F7D5D7C5}" presName="LevelTwoTextNode" presStyleLbl="node4" presStyleIdx="3" presStyleCnt="14" custScaleX="218908">
        <dgm:presLayoutVars>
          <dgm:chPref val="3"/>
        </dgm:presLayoutVars>
      </dgm:prSet>
      <dgm:spPr/>
      <dgm:t>
        <a:bodyPr/>
        <a:lstStyle/>
        <a:p>
          <a:endParaRPr lang="en-ZA"/>
        </a:p>
      </dgm:t>
    </dgm:pt>
    <dgm:pt modelId="{F5DA3E24-A0F0-467B-86C4-47C512FAE556}" type="pres">
      <dgm:prSet presAssocID="{6968387E-89E1-45AA-9C63-53D4F7D5D7C5}" presName="level3hierChild" presStyleCnt="0"/>
      <dgm:spPr/>
    </dgm:pt>
    <dgm:pt modelId="{9895B1B9-D77E-420B-9EE0-8B0F20C19BE9}" type="pres">
      <dgm:prSet presAssocID="{CFA2BAAA-0AC9-4DA6-B99A-370ECC588C93}" presName="conn2-1" presStyleLbl="parChTrans1D3" presStyleIdx="4" presStyleCnt="14"/>
      <dgm:spPr/>
      <dgm:t>
        <a:bodyPr/>
        <a:lstStyle/>
        <a:p>
          <a:endParaRPr lang="en-ZA"/>
        </a:p>
      </dgm:t>
    </dgm:pt>
    <dgm:pt modelId="{F7B7BC4D-E7B4-4EAE-A8BA-1BBEF7795018}" type="pres">
      <dgm:prSet presAssocID="{CFA2BAAA-0AC9-4DA6-B99A-370ECC588C93}" presName="connTx" presStyleLbl="parChTrans1D3" presStyleIdx="4" presStyleCnt="14"/>
      <dgm:spPr/>
      <dgm:t>
        <a:bodyPr/>
        <a:lstStyle/>
        <a:p>
          <a:endParaRPr lang="en-ZA"/>
        </a:p>
      </dgm:t>
    </dgm:pt>
    <dgm:pt modelId="{4A1703BA-602D-439A-A948-2933EDEC0AB5}" type="pres">
      <dgm:prSet presAssocID="{C9CADCD9-BE2D-4B4D-815C-5B14C84EF22A}" presName="root2" presStyleCnt="0"/>
      <dgm:spPr/>
    </dgm:pt>
    <dgm:pt modelId="{AE63AAA4-5713-4AC6-AD79-62FF204D2351}" type="pres">
      <dgm:prSet presAssocID="{C9CADCD9-BE2D-4B4D-815C-5B14C84EF22A}" presName="LevelTwoTextNode" presStyleLbl="node3" presStyleIdx="4" presStyleCnt="14">
        <dgm:presLayoutVars>
          <dgm:chPref val="3"/>
        </dgm:presLayoutVars>
      </dgm:prSet>
      <dgm:spPr/>
      <dgm:t>
        <a:bodyPr/>
        <a:lstStyle/>
        <a:p>
          <a:endParaRPr lang="en-ZA"/>
        </a:p>
      </dgm:t>
    </dgm:pt>
    <dgm:pt modelId="{A4317784-651A-4B90-87BC-8E1CDA00B1EC}" type="pres">
      <dgm:prSet presAssocID="{C9CADCD9-BE2D-4B4D-815C-5B14C84EF22A}" presName="level3hierChild" presStyleCnt="0"/>
      <dgm:spPr/>
    </dgm:pt>
    <dgm:pt modelId="{06821453-AA40-4B40-89D9-EF6672BC7E64}" type="pres">
      <dgm:prSet presAssocID="{1B73EA8B-815F-4A89-857F-950D73DDFE3B}" presName="conn2-1" presStyleLbl="parChTrans1D4" presStyleIdx="4" presStyleCnt="14"/>
      <dgm:spPr/>
      <dgm:t>
        <a:bodyPr/>
        <a:lstStyle/>
        <a:p>
          <a:endParaRPr lang="en-ZA"/>
        </a:p>
      </dgm:t>
    </dgm:pt>
    <dgm:pt modelId="{284EE947-1B09-40D1-84D3-0DC5A3F0594F}" type="pres">
      <dgm:prSet presAssocID="{1B73EA8B-815F-4A89-857F-950D73DDFE3B}" presName="connTx" presStyleLbl="parChTrans1D4" presStyleIdx="4" presStyleCnt="14"/>
      <dgm:spPr/>
      <dgm:t>
        <a:bodyPr/>
        <a:lstStyle/>
        <a:p>
          <a:endParaRPr lang="en-ZA"/>
        </a:p>
      </dgm:t>
    </dgm:pt>
    <dgm:pt modelId="{50A12C36-3530-4165-85AE-2469C8AB47A5}" type="pres">
      <dgm:prSet presAssocID="{90CCC0D2-A6A3-4274-A3C5-7DB84C576233}" presName="root2" presStyleCnt="0"/>
      <dgm:spPr/>
    </dgm:pt>
    <dgm:pt modelId="{22531E93-5C41-4A16-B1BD-EE916CA68D2A}" type="pres">
      <dgm:prSet presAssocID="{90CCC0D2-A6A3-4274-A3C5-7DB84C576233}" presName="LevelTwoTextNode" presStyleLbl="node4" presStyleIdx="4" presStyleCnt="14" custScaleX="219351">
        <dgm:presLayoutVars>
          <dgm:chPref val="3"/>
        </dgm:presLayoutVars>
      </dgm:prSet>
      <dgm:spPr/>
      <dgm:t>
        <a:bodyPr/>
        <a:lstStyle/>
        <a:p>
          <a:endParaRPr lang="en-ZA"/>
        </a:p>
      </dgm:t>
    </dgm:pt>
    <dgm:pt modelId="{E8296E9D-AFBF-4FFA-9A58-D57EE08F7EAD}" type="pres">
      <dgm:prSet presAssocID="{90CCC0D2-A6A3-4274-A3C5-7DB84C576233}" presName="level3hierChild" presStyleCnt="0"/>
      <dgm:spPr/>
    </dgm:pt>
    <dgm:pt modelId="{A31F13E2-F82E-48AB-B672-B2A5EF0D048D}" type="pres">
      <dgm:prSet presAssocID="{B4E42382-C987-475E-B1A6-1315E564C794}" presName="conn2-1" presStyleLbl="parChTrans1D3" presStyleIdx="5" presStyleCnt="14"/>
      <dgm:spPr/>
      <dgm:t>
        <a:bodyPr/>
        <a:lstStyle/>
        <a:p>
          <a:endParaRPr lang="en-ZA"/>
        </a:p>
      </dgm:t>
    </dgm:pt>
    <dgm:pt modelId="{1BDC10DA-96F2-4862-95D5-88EAA96CAAD5}" type="pres">
      <dgm:prSet presAssocID="{B4E42382-C987-475E-B1A6-1315E564C794}" presName="connTx" presStyleLbl="parChTrans1D3" presStyleIdx="5" presStyleCnt="14"/>
      <dgm:spPr/>
      <dgm:t>
        <a:bodyPr/>
        <a:lstStyle/>
        <a:p>
          <a:endParaRPr lang="en-ZA"/>
        </a:p>
      </dgm:t>
    </dgm:pt>
    <dgm:pt modelId="{68C70968-DBF8-49AC-A5BE-447FAD2929DB}" type="pres">
      <dgm:prSet presAssocID="{314E36C8-0270-4A84-BDC1-B1AAAD7EDFFE}" presName="root2" presStyleCnt="0"/>
      <dgm:spPr/>
    </dgm:pt>
    <dgm:pt modelId="{598F313A-9D7C-44FF-B73A-DDBECB810D62}" type="pres">
      <dgm:prSet presAssocID="{314E36C8-0270-4A84-BDC1-B1AAAD7EDFFE}" presName="LevelTwoTextNode" presStyleLbl="node3" presStyleIdx="5" presStyleCnt="14">
        <dgm:presLayoutVars>
          <dgm:chPref val="3"/>
        </dgm:presLayoutVars>
      </dgm:prSet>
      <dgm:spPr/>
      <dgm:t>
        <a:bodyPr/>
        <a:lstStyle/>
        <a:p>
          <a:endParaRPr lang="en-ZA"/>
        </a:p>
      </dgm:t>
    </dgm:pt>
    <dgm:pt modelId="{6A8FAECD-DDDE-4079-8BBC-3BB443825491}" type="pres">
      <dgm:prSet presAssocID="{314E36C8-0270-4A84-BDC1-B1AAAD7EDFFE}" presName="level3hierChild" presStyleCnt="0"/>
      <dgm:spPr/>
    </dgm:pt>
    <dgm:pt modelId="{6A3811F0-EF54-4915-905B-1CD2A251CA79}" type="pres">
      <dgm:prSet presAssocID="{3F5DE15C-A119-4208-B45F-F0F641013CB4}" presName="conn2-1" presStyleLbl="parChTrans1D4" presStyleIdx="5" presStyleCnt="14"/>
      <dgm:spPr/>
      <dgm:t>
        <a:bodyPr/>
        <a:lstStyle/>
        <a:p>
          <a:endParaRPr lang="en-ZA"/>
        </a:p>
      </dgm:t>
    </dgm:pt>
    <dgm:pt modelId="{840AF6FB-3E4C-49EF-9420-1CA6BA2899FD}" type="pres">
      <dgm:prSet presAssocID="{3F5DE15C-A119-4208-B45F-F0F641013CB4}" presName="connTx" presStyleLbl="parChTrans1D4" presStyleIdx="5" presStyleCnt="14"/>
      <dgm:spPr/>
      <dgm:t>
        <a:bodyPr/>
        <a:lstStyle/>
        <a:p>
          <a:endParaRPr lang="en-ZA"/>
        </a:p>
      </dgm:t>
    </dgm:pt>
    <dgm:pt modelId="{D790164D-81DA-493B-87AE-51D092D3DB7A}" type="pres">
      <dgm:prSet presAssocID="{1AEF021F-CDE0-43B5-B51F-36944D9FC2B9}" presName="root2" presStyleCnt="0"/>
      <dgm:spPr/>
    </dgm:pt>
    <dgm:pt modelId="{4F80BE95-B0E7-448E-97A6-D350DB759501}" type="pres">
      <dgm:prSet presAssocID="{1AEF021F-CDE0-43B5-B51F-36944D9FC2B9}" presName="LevelTwoTextNode" presStyleLbl="node4" presStyleIdx="5" presStyleCnt="14" custScaleX="219351">
        <dgm:presLayoutVars>
          <dgm:chPref val="3"/>
        </dgm:presLayoutVars>
      </dgm:prSet>
      <dgm:spPr/>
      <dgm:t>
        <a:bodyPr/>
        <a:lstStyle/>
        <a:p>
          <a:endParaRPr lang="en-ZA"/>
        </a:p>
      </dgm:t>
    </dgm:pt>
    <dgm:pt modelId="{490D3F0E-3122-4701-A712-C568487E7DAF}" type="pres">
      <dgm:prSet presAssocID="{1AEF021F-CDE0-43B5-B51F-36944D9FC2B9}" presName="level3hierChild" presStyleCnt="0"/>
      <dgm:spPr/>
    </dgm:pt>
    <dgm:pt modelId="{EB71F960-4185-4CF5-AE53-6CDAA806AA94}" type="pres">
      <dgm:prSet presAssocID="{6A240558-204C-41F7-AD37-2FA21E7E4F99}" presName="conn2-1" presStyleLbl="parChTrans1D3" presStyleIdx="6" presStyleCnt="14"/>
      <dgm:spPr/>
      <dgm:t>
        <a:bodyPr/>
        <a:lstStyle/>
        <a:p>
          <a:endParaRPr lang="en-ZA"/>
        </a:p>
      </dgm:t>
    </dgm:pt>
    <dgm:pt modelId="{F1D1ED4E-DA91-494E-9ED8-EFFF92FE1E6D}" type="pres">
      <dgm:prSet presAssocID="{6A240558-204C-41F7-AD37-2FA21E7E4F99}" presName="connTx" presStyleLbl="parChTrans1D3" presStyleIdx="6" presStyleCnt="14"/>
      <dgm:spPr/>
      <dgm:t>
        <a:bodyPr/>
        <a:lstStyle/>
        <a:p>
          <a:endParaRPr lang="en-ZA"/>
        </a:p>
      </dgm:t>
    </dgm:pt>
    <dgm:pt modelId="{3E228E29-954D-4113-9005-E333D64B345B}" type="pres">
      <dgm:prSet presAssocID="{C04AD772-1BC7-4950-8081-8155F5085D13}" presName="root2" presStyleCnt="0"/>
      <dgm:spPr/>
    </dgm:pt>
    <dgm:pt modelId="{C17A82BB-C95E-4FAE-8DC8-5694DC0B89F8}" type="pres">
      <dgm:prSet presAssocID="{C04AD772-1BC7-4950-8081-8155F5085D13}" presName="LevelTwoTextNode" presStyleLbl="node3" presStyleIdx="6" presStyleCnt="14">
        <dgm:presLayoutVars>
          <dgm:chPref val="3"/>
        </dgm:presLayoutVars>
      </dgm:prSet>
      <dgm:spPr/>
      <dgm:t>
        <a:bodyPr/>
        <a:lstStyle/>
        <a:p>
          <a:endParaRPr lang="en-ZA"/>
        </a:p>
      </dgm:t>
    </dgm:pt>
    <dgm:pt modelId="{B21E75EC-7025-4373-A8FD-0B70649EF890}" type="pres">
      <dgm:prSet presAssocID="{C04AD772-1BC7-4950-8081-8155F5085D13}" presName="level3hierChild" presStyleCnt="0"/>
      <dgm:spPr/>
    </dgm:pt>
    <dgm:pt modelId="{16CB8B64-E4B9-470E-9ACC-BA3633DC4C91}" type="pres">
      <dgm:prSet presAssocID="{71B8EC0C-2E00-42A2-A550-9BD87C32A926}" presName="conn2-1" presStyleLbl="parChTrans1D4" presStyleIdx="6" presStyleCnt="14"/>
      <dgm:spPr/>
      <dgm:t>
        <a:bodyPr/>
        <a:lstStyle/>
        <a:p>
          <a:endParaRPr lang="en-ZA"/>
        </a:p>
      </dgm:t>
    </dgm:pt>
    <dgm:pt modelId="{798E1F2B-DE73-494D-BE89-F7899FF89B9E}" type="pres">
      <dgm:prSet presAssocID="{71B8EC0C-2E00-42A2-A550-9BD87C32A926}" presName="connTx" presStyleLbl="parChTrans1D4" presStyleIdx="6" presStyleCnt="14"/>
      <dgm:spPr/>
      <dgm:t>
        <a:bodyPr/>
        <a:lstStyle/>
        <a:p>
          <a:endParaRPr lang="en-ZA"/>
        </a:p>
      </dgm:t>
    </dgm:pt>
    <dgm:pt modelId="{0AD95699-4412-4306-B0BE-7207D720386E}" type="pres">
      <dgm:prSet presAssocID="{AB46EB06-50EE-4B3A-8B04-97A918C83E29}" presName="root2" presStyleCnt="0"/>
      <dgm:spPr/>
    </dgm:pt>
    <dgm:pt modelId="{87A4D26D-9D8A-4514-89DC-77DDAE40835F}" type="pres">
      <dgm:prSet presAssocID="{AB46EB06-50EE-4B3A-8B04-97A918C83E29}" presName="LevelTwoTextNode" presStyleLbl="node4" presStyleIdx="6" presStyleCnt="14" custScaleX="219351">
        <dgm:presLayoutVars>
          <dgm:chPref val="3"/>
        </dgm:presLayoutVars>
      </dgm:prSet>
      <dgm:spPr/>
      <dgm:t>
        <a:bodyPr/>
        <a:lstStyle/>
        <a:p>
          <a:endParaRPr lang="en-ZA"/>
        </a:p>
      </dgm:t>
    </dgm:pt>
    <dgm:pt modelId="{E6D45D8A-3E46-41FE-BEA6-6DA4F105C4C9}" type="pres">
      <dgm:prSet presAssocID="{AB46EB06-50EE-4B3A-8B04-97A918C83E29}" presName="level3hierChild" presStyleCnt="0"/>
      <dgm:spPr/>
    </dgm:pt>
    <dgm:pt modelId="{9F091FD5-6EBA-4DD4-9779-915A83E9D849}" type="pres">
      <dgm:prSet presAssocID="{82B5A407-C6BE-4230-8C6D-CC53487EAA3F}" presName="conn2-1" presStyleLbl="parChTrans1D3" presStyleIdx="7" presStyleCnt="14"/>
      <dgm:spPr/>
      <dgm:t>
        <a:bodyPr/>
        <a:lstStyle/>
        <a:p>
          <a:endParaRPr lang="en-ZA"/>
        </a:p>
      </dgm:t>
    </dgm:pt>
    <dgm:pt modelId="{5700FA75-2F06-4E47-9649-F0DB24269AB1}" type="pres">
      <dgm:prSet presAssocID="{82B5A407-C6BE-4230-8C6D-CC53487EAA3F}" presName="connTx" presStyleLbl="parChTrans1D3" presStyleIdx="7" presStyleCnt="14"/>
      <dgm:spPr/>
      <dgm:t>
        <a:bodyPr/>
        <a:lstStyle/>
        <a:p>
          <a:endParaRPr lang="en-ZA"/>
        </a:p>
      </dgm:t>
    </dgm:pt>
    <dgm:pt modelId="{52D490D6-4B1F-4FC3-AADF-40F724279CA8}" type="pres">
      <dgm:prSet presAssocID="{E7FC6110-41FF-4C33-83A3-99D6AA515DED}" presName="root2" presStyleCnt="0"/>
      <dgm:spPr/>
    </dgm:pt>
    <dgm:pt modelId="{4BC4AD43-68A4-4A9F-BC45-63BD6607B19D}" type="pres">
      <dgm:prSet presAssocID="{E7FC6110-41FF-4C33-83A3-99D6AA515DED}" presName="LevelTwoTextNode" presStyleLbl="node3" presStyleIdx="7" presStyleCnt="14">
        <dgm:presLayoutVars>
          <dgm:chPref val="3"/>
        </dgm:presLayoutVars>
      </dgm:prSet>
      <dgm:spPr/>
      <dgm:t>
        <a:bodyPr/>
        <a:lstStyle/>
        <a:p>
          <a:endParaRPr lang="en-ZA"/>
        </a:p>
      </dgm:t>
    </dgm:pt>
    <dgm:pt modelId="{462F7429-FA94-4D07-B1B6-97ADC45CEBCE}" type="pres">
      <dgm:prSet presAssocID="{E7FC6110-41FF-4C33-83A3-99D6AA515DED}" presName="level3hierChild" presStyleCnt="0"/>
      <dgm:spPr/>
    </dgm:pt>
    <dgm:pt modelId="{B9405559-487B-44D8-93B6-22B4EB7ECE1E}" type="pres">
      <dgm:prSet presAssocID="{1C7A87B4-750E-44DA-B458-418B9E894018}" presName="conn2-1" presStyleLbl="parChTrans1D4" presStyleIdx="7" presStyleCnt="14"/>
      <dgm:spPr/>
      <dgm:t>
        <a:bodyPr/>
        <a:lstStyle/>
        <a:p>
          <a:endParaRPr lang="en-ZA"/>
        </a:p>
      </dgm:t>
    </dgm:pt>
    <dgm:pt modelId="{FA15003E-CC95-43D4-B1D6-22A591ADB013}" type="pres">
      <dgm:prSet presAssocID="{1C7A87B4-750E-44DA-B458-418B9E894018}" presName="connTx" presStyleLbl="parChTrans1D4" presStyleIdx="7" presStyleCnt="14"/>
      <dgm:spPr/>
      <dgm:t>
        <a:bodyPr/>
        <a:lstStyle/>
        <a:p>
          <a:endParaRPr lang="en-ZA"/>
        </a:p>
      </dgm:t>
    </dgm:pt>
    <dgm:pt modelId="{C3F192FB-67D8-49C6-B141-1985903DE907}" type="pres">
      <dgm:prSet presAssocID="{A13C927B-A250-4DCF-8650-A9B027086B0F}" presName="root2" presStyleCnt="0"/>
      <dgm:spPr/>
    </dgm:pt>
    <dgm:pt modelId="{DCD9D16E-3141-4A5F-A6FC-C468F5792F67}" type="pres">
      <dgm:prSet presAssocID="{A13C927B-A250-4DCF-8650-A9B027086B0F}" presName="LevelTwoTextNode" presStyleLbl="node4" presStyleIdx="7" presStyleCnt="14" custScaleX="218908">
        <dgm:presLayoutVars>
          <dgm:chPref val="3"/>
        </dgm:presLayoutVars>
      </dgm:prSet>
      <dgm:spPr/>
      <dgm:t>
        <a:bodyPr/>
        <a:lstStyle/>
        <a:p>
          <a:endParaRPr lang="en-ZA"/>
        </a:p>
      </dgm:t>
    </dgm:pt>
    <dgm:pt modelId="{BDB590F8-8DA4-496E-A55C-4A42E12926E9}" type="pres">
      <dgm:prSet presAssocID="{A13C927B-A250-4DCF-8650-A9B027086B0F}" presName="level3hierChild" presStyleCnt="0"/>
      <dgm:spPr/>
    </dgm:pt>
    <dgm:pt modelId="{456BF95A-87BC-4A0C-BFFA-6BC12E213D91}" type="pres">
      <dgm:prSet presAssocID="{5ADDD220-0D30-488B-9FBD-7418C8317BA4}" presName="conn2-1" presStyleLbl="parChTrans1D3" presStyleIdx="8" presStyleCnt="14"/>
      <dgm:spPr/>
      <dgm:t>
        <a:bodyPr/>
        <a:lstStyle/>
        <a:p>
          <a:endParaRPr lang="en-ZA"/>
        </a:p>
      </dgm:t>
    </dgm:pt>
    <dgm:pt modelId="{43A73BC7-59C5-4B03-A8A8-83E450212A34}" type="pres">
      <dgm:prSet presAssocID="{5ADDD220-0D30-488B-9FBD-7418C8317BA4}" presName="connTx" presStyleLbl="parChTrans1D3" presStyleIdx="8" presStyleCnt="14"/>
      <dgm:spPr/>
      <dgm:t>
        <a:bodyPr/>
        <a:lstStyle/>
        <a:p>
          <a:endParaRPr lang="en-ZA"/>
        </a:p>
      </dgm:t>
    </dgm:pt>
    <dgm:pt modelId="{2D54F6EA-968B-4E3A-8813-53491550F728}" type="pres">
      <dgm:prSet presAssocID="{A5BFCAC4-691F-40CD-8179-033F842207A1}" presName="root2" presStyleCnt="0"/>
      <dgm:spPr/>
    </dgm:pt>
    <dgm:pt modelId="{84D0120B-38D7-4645-8353-EEE536AC0AE8}" type="pres">
      <dgm:prSet presAssocID="{A5BFCAC4-691F-40CD-8179-033F842207A1}" presName="LevelTwoTextNode" presStyleLbl="node3" presStyleIdx="8" presStyleCnt="14">
        <dgm:presLayoutVars>
          <dgm:chPref val="3"/>
        </dgm:presLayoutVars>
      </dgm:prSet>
      <dgm:spPr/>
      <dgm:t>
        <a:bodyPr/>
        <a:lstStyle/>
        <a:p>
          <a:endParaRPr lang="en-ZA"/>
        </a:p>
      </dgm:t>
    </dgm:pt>
    <dgm:pt modelId="{BC44BBEB-1DEB-498C-AA37-95F918C4A107}" type="pres">
      <dgm:prSet presAssocID="{A5BFCAC4-691F-40CD-8179-033F842207A1}" presName="level3hierChild" presStyleCnt="0"/>
      <dgm:spPr/>
    </dgm:pt>
    <dgm:pt modelId="{13FB647B-5AB0-40C7-AB1E-F07DBEFF1ADB}" type="pres">
      <dgm:prSet presAssocID="{0DF1545A-E02B-45DF-969B-43DE723EBD00}" presName="conn2-1" presStyleLbl="parChTrans1D4" presStyleIdx="8" presStyleCnt="14"/>
      <dgm:spPr/>
      <dgm:t>
        <a:bodyPr/>
        <a:lstStyle/>
        <a:p>
          <a:endParaRPr lang="en-ZA"/>
        </a:p>
      </dgm:t>
    </dgm:pt>
    <dgm:pt modelId="{D6136114-DB49-4FD0-B306-1E39B3AE66BC}" type="pres">
      <dgm:prSet presAssocID="{0DF1545A-E02B-45DF-969B-43DE723EBD00}" presName="connTx" presStyleLbl="parChTrans1D4" presStyleIdx="8" presStyleCnt="14"/>
      <dgm:spPr/>
      <dgm:t>
        <a:bodyPr/>
        <a:lstStyle/>
        <a:p>
          <a:endParaRPr lang="en-ZA"/>
        </a:p>
      </dgm:t>
    </dgm:pt>
    <dgm:pt modelId="{4C589ADB-2B75-47A1-AC72-F25CCC70ABE0}" type="pres">
      <dgm:prSet presAssocID="{60240CBD-C844-43D3-930D-8482082A48E3}" presName="root2" presStyleCnt="0"/>
      <dgm:spPr/>
    </dgm:pt>
    <dgm:pt modelId="{7D23BDA4-F5AD-48DB-83DF-CFA0F78BAFB7}" type="pres">
      <dgm:prSet presAssocID="{60240CBD-C844-43D3-930D-8482082A48E3}" presName="LevelTwoTextNode" presStyleLbl="node4" presStyleIdx="8" presStyleCnt="14" custScaleX="218908">
        <dgm:presLayoutVars>
          <dgm:chPref val="3"/>
        </dgm:presLayoutVars>
      </dgm:prSet>
      <dgm:spPr/>
      <dgm:t>
        <a:bodyPr/>
        <a:lstStyle/>
        <a:p>
          <a:endParaRPr lang="en-ZA"/>
        </a:p>
      </dgm:t>
    </dgm:pt>
    <dgm:pt modelId="{589AED3A-DBAB-4A5C-AF89-DBBDE9FDA2C4}" type="pres">
      <dgm:prSet presAssocID="{60240CBD-C844-43D3-930D-8482082A48E3}" presName="level3hierChild" presStyleCnt="0"/>
      <dgm:spPr/>
    </dgm:pt>
    <dgm:pt modelId="{0197CBEE-9220-4231-88E5-3FD7390C4457}" type="pres">
      <dgm:prSet presAssocID="{E53BC287-E4BD-44DA-B98F-2EE56345FD40}" presName="conn2-1" presStyleLbl="parChTrans1D2" presStyleIdx="2" presStyleCnt="3"/>
      <dgm:spPr/>
      <dgm:t>
        <a:bodyPr/>
        <a:lstStyle/>
        <a:p>
          <a:endParaRPr lang="en-ZA"/>
        </a:p>
      </dgm:t>
    </dgm:pt>
    <dgm:pt modelId="{1ABFB8A1-6555-445E-8D84-E71270C4C2AF}" type="pres">
      <dgm:prSet presAssocID="{E53BC287-E4BD-44DA-B98F-2EE56345FD40}" presName="connTx" presStyleLbl="parChTrans1D2" presStyleIdx="2" presStyleCnt="3"/>
      <dgm:spPr/>
      <dgm:t>
        <a:bodyPr/>
        <a:lstStyle/>
        <a:p>
          <a:endParaRPr lang="en-ZA"/>
        </a:p>
      </dgm:t>
    </dgm:pt>
    <dgm:pt modelId="{9E1005FC-55DC-402F-AD6D-ABE23A1F6CF9}" type="pres">
      <dgm:prSet presAssocID="{86C102B2-9006-4113-B01D-E63375B308B4}" presName="root2" presStyleCnt="0"/>
      <dgm:spPr/>
    </dgm:pt>
    <dgm:pt modelId="{D925807D-45F6-4A9C-9F66-787DBF914F13}" type="pres">
      <dgm:prSet presAssocID="{86C102B2-9006-4113-B01D-E63375B308B4}" presName="LevelTwoTextNode" presStyleLbl="node2" presStyleIdx="2" presStyleCnt="3">
        <dgm:presLayoutVars>
          <dgm:chPref val="3"/>
        </dgm:presLayoutVars>
      </dgm:prSet>
      <dgm:spPr/>
      <dgm:t>
        <a:bodyPr/>
        <a:lstStyle/>
        <a:p>
          <a:endParaRPr lang="en-ZA"/>
        </a:p>
      </dgm:t>
    </dgm:pt>
    <dgm:pt modelId="{CE29D05B-8D72-42BB-87E4-6CB68FC7739F}" type="pres">
      <dgm:prSet presAssocID="{86C102B2-9006-4113-B01D-E63375B308B4}" presName="level3hierChild" presStyleCnt="0"/>
      <dgm:spPr/>
    </dgm:pt>
    <dgm:pt modelId="{33C8704C-9103-4E97-B6CD-79CAB3E829E3}" type="pres">
      <dgm:prSet presAssocID="{D48BF364-0D24-471F-AC8E-CA84ADCE490E}" presName="conn2-1" presStyleLbl="parChTrans1D3" presStyleIdx="9" presStyleCnt="14"/>
      <dgm:spPr/>
      <dgm:t>
        <a:bodyPr/>
        <a:lstStyle/>
        <a:p>
          <a:endParaRPr lang="en-ZA"/>
        </a:p>
      </dgm:t>
    </dgm:pt>
    <dgm:pt modelId="{9D6CA7FD-0CC7-4A1C-88F3-1D1377B3E2B2}" type="pres">
      <dgm:prSet presAssocID="{D48BF364-0D24-471F-AC8E-CA84ADCE490E}" presName="connTx" presStyleLbl="parChTrans1D3" presStyleIdx="9" presStyleCnt="14"/>
      <dgm:spPr/>
      <dgm:t>
        <a:bodyPr/>
        <a:lstStyle/>
        <a:p>
          <a:endParaRPr lang="en-ZA"/>
        </a:p>
      </dgm:t>
    </dgm:pt>
    <dgm:pt modelId="{0D7C3857-27BC-4EF2-887A-160877D40410}" type="pres">
      <dgm:prSet presAssocID="{395BD6B0-AE35-4BD6-9304-0E9A47AA0686}" presName="root2" presStyleCnt="0"/>
      <dgm:spPr/>
    </dgm:pt>
    <dgm:pt modelId="{582F26D4-F9D3-4914-982A-E19B46BC6802}" type="pres">
      <dgm:prSet presAssocID="{395BD6B0-AE35-4BD6-9304-0E9A47AA0686}" presName="LevelTwoTextNode" presStyleLbl="node3" presStyleIdx="9" presStyleCnt="14">
        <dgm:presLayoutVars>
          <dgm:chPref val="3"/>
        </dgm:presLayoutVars>
      </dgm:prSet>
      <dgm:spPr/>
      <dgm:t>
        <a:bodyPr/>
        <a:lstStyle/>
        <a:p>
          <a:endParaRPr lang="en-ZA"/>
        </a:p>
      </dgm:t>
    </dgm:pt>
    <dgm:pt modelId="{1CC6FB8B-AAA6-45A2-9195-45F779CFDE10}" type="pres">
      <dgm:prSet presAssocID="{395BD6B0-AE35-4BD6-9304-0E9A47AA0686}" presName="level3hierChild" presStyleCnt="0"/>
      <dgm:spPr/>
    </dgm:pt>
    <dgm:pt modelId="{583839C0-923A-4948-B052-21E8C89C2BB7}" type="pres">
      <dgm:prSet presAssocID="{B96BF853-FB3D-423E-A4B1-2327098CF356}" presName="conn2-1" presStyleLbl="parChTrans1D4" presStyleIdx="9" presStyleCnt="14"/>
      <dgm:spPr/>
      <dgm:t>
        <a:bodyPr/>
        <a:lstStyle/>
        <a:p>
          <a:endParaRPr lang="en-ZA"/>
        </a:p>
      </dgm:t>
    </dgm:pt>
    <dgm:pt modelId="{1FC7A233-D419-447A-BD1F-FD5B649A1983}" type="pres">
      <dgm:prSet presAssocID="{B96BF853-FB3D-423E-A4B1-2327098CF356}" presName="connTx" presStyleLbl="parChTrans1D4" presStyleIdx="9" presStyleCnt="14"/>
      <dgm:spPr/>
      <dgm:t>
        <a:bodyPr/>
        <a:lstStyle/>
        <a:p>
          <a:endParaRPr lang="en-ZA"/>
        </a:p>
      </dgm:t>
    </dgm:pt>
    <dgm:pt modelId="{48DEAC76-CE6C-4EFC-A246-9A2AB77B9BEB}" type="pres">
      <dgm:prSet presAssocID="{DA481C84-88E8-40EC-9634-AF90266412A5}" presName="root2" presStyleCnt="0"/>
      <dgm:spPr/>
    </dgm:pt>
    <dgm:pt modelId="{E24319F5-88CD-4D65-9D37-C250AB1BC995}" type="pres">
      <dgm:prSet presAssocID="{DA481C84-88E8-40EC-9634-AF90266412A5}" presName="LevelTwoTextNode" presStyleLbl="node4" presStyleIdx="9" presStyleCnt="14" custScaleX="219351">
        <dgm:presLayoutVars>
          <dgm:chPref val="3"/>
        </dgm:presLayoutVars>
      </dgm:prSet>
      <dgm:spPr/>
      <dgm:t>
        <a:bodyPr/>
        <a:lstStyle/>
        <a:p>
          <a:endParaRPr lang="en-ZA"/>
        </a:p>
      </dgm:t>
    </dgm:pt>
    <dgm:pt modelId="{FE277F43-B0C3-415F-A450-773B707FBC4C}" type="pres">
      <dgm:prSet presAssocID="{DA481C84-88E8-40EC-9634-AF90266412A5}" presName="level3hierChild" presStyleCnt="0"/>
      <dgm:spPr/>
    </dgm:pt>
    <dgm:pt modelId="{1C2EE44D-2B0D-4208-AF49-C329DD0BBA8E}" type="pres">
      <dgm:prSet presAssocID="{9FFA6242-E56A-4A10-8791-BEC52766333A}" presName="conn2-1" presStyleLbl="parChTrans1D3" presStyleIdx="10" presStyleCnt="14"/>
      <dgm:spPr/>
      <dgm:t>
        <a:bodyPr/>
        <a:lstStyle/>
        <a:p>
          <a:endParaRPr lang="en-ZA"/>
        </a:p>
      </dgm:t>
    </dgm:pt>
    <dgm:pt modelId="{BFCBC106-6AA7-43DD-9E8B-C24B0BA48444}" type="pres">
      <dgm:prSet presAssocID="{9FFA6242-E56A-4A10-8791-BEC52766333A}" presName="connTx" presStyleLbl="parChTrans1D3" presStyleIdx="10" presStyleCnt="14"/>
      <dgm:spPr/>
      <dgm:t>
        <a:bodyPr/>
        <a:lstStyle/>
        <a:p>
          <a:endParaRPr lang="en-ZA"/>
        </a:p>
      </dgm:t>
    </dgm:pt>
    <dgm:pt modelId="{CAEBD03E-AE20-42AC-9EE7-A94F1B05DCDF}" type="pres">
      <dgm:prSet presAssocID="{45A5C6B2-4401-4309-8019-7B38F3434BCE}" presName="root2" presStyleCnt="0"/>
      <dgm:spPr/>
    </dgm:pt>
    <dgm:pt modelId="{5B3FB27E-AFAD-4763-A0CE-6076149C174D}" type="pres">
      <dgm:prSet presAssocID="{45A5C6B2-4401-4309-8019-7B38F3434BCE}" presName="LevelTwoTextNode" presStyleLbl="node3" presStyleIdx="10" presStyleCnt="14">
        <dgm:presLayoutVars>
          <dgm:chPref val="3"/>
        </dgm:presLayoutVars>
      </dgm:prSet>
      <dgm:spPr/>
      <dgm:t>
        <a:bodyPr/>
        <a:lstStyle/>
        <a:p>
          <a:endParaRPr lang="en-ZA"/>
        </a:p>
      </dgm:t>
    </dgm:pt>
    <dgm:pt modelId="{2657BB00-2A98-46DD-89AA-51A9BEF4C929}" type="pres">
      <dgm:prSet presAssocID="{45A5C6B2-4401-4309-8019-7B38F3434BCE}" presName="level3hierChild" presStyleCnt="0"/>
      <dgm:spPr/>
    </dgm:pt>
    <dgm:pt modelId="{0E462311-08A9-4CF1-B5B5-D3E7343AB6E5}" type="pres">
      <dgm:prSet presAssocID="{B6C4F166-71FD-4528-8FC0-D5BDE22D6B93}" presName="conn2-1" presStyleLbl="parChTrans1D4" presStyleIdx="10" presStyleCnt="14"/>
      <dgm:spPr/>
      <dgm:t>
        <a:bodyPr/>
        <a:lstStyle/>
        <a:p>
          <a:endParaRPr lang="en-ZA"/>
        </a:p>
      </dgm:t>
    </dgm:pt>
    <dgm:pt modelId="{AB487246-49FE-40CE-BEA1-639E5D558F03}" type="pres">
      <dgm:prSet presAssocID="{B6C4F166-71FD-4528-8FC0-D5BDE22D6B93}" presName="connTx" presStyleLbl="parChTrans1D4" presStyleIdx="10" presStyleCnt="14"/>
      <dgm:spPr/>
      <dgm:t>
        <a:bodyPr/>
        <a:lstStyle/>
        <a:p>
          <a:endParaRPr lang="en-ZA"/>
        </a:p>
      </dgm:t>
    </dgm:pt>
    <dgm:pt modelId="{121ACEBF-B961-461A-8E3A-CD8284EA7ED5}" type="pres">
      <dgm:prSet presAssocID="{5B7B2B1A-D9EA-479E-9A9C-94C96DB5CED4}" presName="root2" presStyleCnt="0"/>
      <dgm:spPr/>
    </dgm:pt>
    <dgm:pt modelId="{E62082B0-01C1-46A8-AE89-6904792BC9A7}" type="pres">
      <dgm:prSet presAssocID="{5B7B2B1A-D9EA-479E-9A9C-94C96DB5CED4}" presName="LevelTwoTextNode" presStyleLbl="node4" presStyleIdx="10" presStyleCnt="14" custScaleX="219351">
        <dgm:presLayoutVars>
          <dgm:chPref val="3"/>
        </dgm:presLayoutVars>
      </dgm:prSet>
      <dgm:spPr/>
      <dgm:t>
        <a:bodyPr/>
        <a:lstStyle/>
        <a:p>
          <a:endParaRPr lang="en-ZA"/>
        </a:p>
      </dgm:t>
    </dgm:pt>
    <dgm:pt modelId="{DF02763D-343E-4C26-9746-983DC53B7144}" type="pres">
      <dgm:prSet presAssocID="{5B7B2B1A-D9EA-479E-9A9C-94C96DB5CED4}" presName="level3hierChild" presStyleCnt="0"/>
      <dgm:spPr/>
    </dgm:pt>
    <dgm:pt modelId="{D2B9E682-0D60-42FE-B46B-8D982CE7D488}" type="pres">
      <dgm:prSet presAssocID="{A5F29485-7247-43FD-AB2E-78365C68D615}" presName="conn2-1" presStyleLbl="parChTrans1D3" presStyleIdx="11" presStyleCnt="14"/>
      <dgm:spPr/>
      <dgm:t>
        <a:bodyPr/>
        <a:lstStyle/>
        <a:p>
          <a:endParaRPr lang="en-ZA"/>
        </a:p>
      </dgm:t>
    </dgm:pt>
    <dgm:pt modelId="{8F8F42D0-7019-4B29-84AE-12128EB9744E}" type="pres">
      <dgm:prSet presAssocID="{A5F29485-7247-43FD-AB2E-78365C68D615}" presName="connTx" presStyleLbl="parChTrans1D3" presStyleIdx="11" presStyleCnt="14"/>
      <dgm:spPr/>
      <dgm:t>
        <a:bodyPr/>
        <a:lstStyle/>
        <a:p>
          <a:endParaRPr lang="en-ZA"/>
        </a:p>
      </dgm:t>
    </dgm:pt>
    <dgm:pt modelId="{299FD8B7-1B7B-4C0D-AB0F-14B0051B0523}" type="pres">
      <dgm:prSet presAssocID="{1E968890-E196-4426-ACDF-8245AFD5E322}" presName="root2" presStyleCnt="0"/>
      <dgm:spPr/>
    </dgm:pt>
    <dgm:pt modelId="{695DB5EA-54D5-45E1-9EE6-4FF26CF98295}" type="pres">
      <dgm:prSet presAssocID="{1E968890-E196-4426-ACDF-8245AFD5E322}" presName="LevelTwoTextNode" presStyleLbl="node3" presStyleIdx="11" presStyleCnt="14">
        <dgm:presLayoutVars>
          <dgm:chPref val="3"/>
        </dgm:presLayoutVars>
      </dgm:prSet>
      <dgm:spPr/>
      <dgm:t>
        <a:bodyPr/>
        <a:lstStyle/>
        <a:p>
          <a:endParaRPr lang="en-ZA"/>
        </a:p>
      </dgm:t>
    </dgm:pt>
    <dgm:pt modelId="{FCCA8E3D-6608-4F68-BA4F-B0B9E044B4D3}" type="pres">
      <dgm:prSet presAssocID="{1E968890-E196-4426-ACDF-8245AFD5E322}" presName="level3hierChild" presStyleCnt="0"/>
      <dgm:spPr/>
    </dgm:pt>
    <dgm:pt modelId="{289859B1-7A10-44EB-9F89-8B0575EBDF0C}" type="pres">
      <dgm:prSet presAssocID="{95E36957-7063-4D9B-B3F3-D45BF7EAA1CD}" presName="conn2-1" presStyleLbl="parChTrans1D4" presStyleIdx="11" presStyleCnt="14"/>
      <dgm:spPr/>
      <dgm:t>
        <a:bodyPr/>
        <a:lstStyle/>
        <a:p>
          <a:endParaRPr lang="en-ZA"/>
        </a:p>
      </dgm:t>
    </dgm:pt>
    <dgm:pt modelId="{3DB48FC0-8058-4085-A623-D5451E13A8FA}" type="pres">
      <dgm:prSet presAssocID="{95E36957-7063-4D9B-B3F3-D45BF7EAA1CD}" presName="connTx" presStyleLbl="parChTrans1D4" presStyleIdx="11" presStyleCnt="14"/>
      <dgm:spPr/>
      <dgm:t>
        <a:bodyPr/>
        <a:lstStyle/>
        <a:p>
          <a:endParaRPr lang="en-ZA"/>
        </a:p>
      </dgm:t>
    </dgm:pt>
    <dgm:pt modelId="{9999BB26-C690-42E5-86F7-9AC3B0D1457B}" type="pres">
      <dgm:prSet presAssocID="{8BC26960-44F4-491D-82A0-418269D8CD67}" presName="root2" presStyleCnt="0"/>
      <dgm:spPr/>
    </dgm:pt>
    <dgm:pt modelId="{98F1AAED-C1F1-438B-9F92-915B92974BD8}" type="pres">
      <dgm:prSet presAssocID="{8BC26960-44F4-491D-82A0-418269D8CD67}" presName="LevelTwoTextNode" presStyleLbl="node4" presStyleIdx="11" presStyleCnt="14" custScaleX="219351">
        <dgm:presLayoutVars>
          <dgm:chPref val="3"/>
        </dgm:presLayoutVars>
      </dgm:prSet>
      <dgm:spPr/>
      <dgm:t>
        <a:bodyPr/>
        <a:lstStyle/>
        <a:p>
          <a:endParaRPr lang="en-ZA"/>
        </a:p>
      </dgm:t>
    </dgm:pt>
    <dgm:pt modelId="{1225ABB8-AAC9-4026-8A47-FDE25F9840F3}" type="pres">
      <dgm:prSet presAssocID="{8BC26960-44F4-491D-82A0-418269D8CD67}" presName="level3hierChild" presStyleCnt="0"/>
      <dgm:spPr/>
    </dgm:pt>
    <dgm:pt modelId="{30FA7806-52AB-4EF0-97B1-B5CAB7026724}" type="pres">
      <dgm:prSet presAssocID="{9ED67059-2495-4244-B20C-E1189DD8B0E5}" presName="conn2-1" presStyleLbl="parChTrans1D3" presStyleIdx="12" presStyleCnt="14"/>
      <dgm:spPr/>
      <dgm:t>
        <a:bodyPr/>
        <a:lstStyle/>
        <a:p>
          <a:endParaRPr lang="en-ZA"/>
        </a:p>
      </dgm:t>
    </dgm:pt>
    <dgm:pt modelId="{653505F1-BC48-44DD-B40B-F5522D1D4B7E}" type="pres">
      <dgm:prSet presAssocID="{9ED67059-2495-4244-B20C-E1189DD8B0E5}" presName="connTx" presStyleLbl="parChTrans1D3" presStyleIdx="12" presStyleCnt="14"/>
      <dgm:spPr/>
      <dgm:t>
        <a:bodyPr/>
        <a:lstStyle/>
        <a:p>
          <a:endParaRPr lang="en-ZA"/>
        </a:p>
      </dgm:t>
    </dgm:pt>
    <dgm:pt modelId="{1EF743A6-A615-4B1B-9A15-8724CE660698}" type="pres">
      <dgm:prSet presAssocID="{C759C490-344F-45A9-A92B-1738C38081E8}" presName="root2" presStyleCnt="0"/>
      <dgm:spPr/>
    </dgm:pt>
    <dgm:pt modelId="{0BDC9E25-E3F5-42EB-8B69-56562E62F526}" type="pres">
      <dgm:prSet presAssocID="{C759C490-344F-45A9-A92B-1738C38081E8}" presName="LevelTwoTextNode" presStyleLbl="node3" presStyleIdx="12" presStyleCnt="14">
        <dgm:presLayoutVars>
          <dgm:chPref val="3"/>
        </dgm:presLayoutVars>
      </dgm:prSet>
      <dgm:spPr/>
      <dgm:t>
        <a:bodyPr/>
        <a:lstStyle/>
        <a:p>
          <a:endParaRPr lang="en-ZA"/>
        </a:p>
      </dgm:t>
    </dgm:pt>
    <dgm:pt modelId="{78C7A2E7-0AFB-4F28-B790-C912FD8C713E}" type="pres">
      <dgm:prSet presAssocID="{C759C490-344F-45A9-A92B-1738C38081E8}" presName="level3hierChild" presStyleCnt="0"/>
      <dgm:spPr/>
    </dgm:pt>
    <dgm:pt modelId="{76C3A568-160F-41CF-B51A-D52D353667DC}" type="pres">
      <dgm:prSet presAssocID="{B6D762D9-F184-4319-8782-90B94937D690}" presName="conn2-1" presStyleLbl="parChTrans1D4" presStyleIdx="12" presStyleCnt="14"/>
      <dgm:spPr/>
      <dgm:t>
        <a:bodyPr/>
        <a:lstStyle/>
        <a:p>
          <a:endParaRPr lang="en-ZA"/>
        </a:p>
      </dgm:t>
    </dgm:pt>
    <dgm:pt modelId="{83218E11-1F06-4118-80C5-6920D19301DB}" type="pres">
      <dgm:prSet presAssocID="{B6D762D9-F184-4319-8782-90B94937D690}" presName="connTx" presStyleLbl="parChTrans1D4" presStyleIdx="12" presStyleCnt="14"/>
      <dgm:spPr/>
      <dgm:t>
        <a:bodyPr/>
        <a:lstStyle/>
        <a:p>
          <a:endParaRPr lang="en-ZA"/>
        </a:p>
      </dgm:t>
    </dgm:pt>
    <dgm:pt modelId="{6821B7FB-2AA8-4DD4-A530-B366088EF395}" type="pres">
      <dgm:prSet presAssocID="{2F109AD3-28F5-42EC-9990-F942E90FF95E}" presName="root2" presStyleCnt="0"/>
      <dgm:spPr/>
    </dgm:pt>
    <dgm:pt modelId="{9A378B08-B8AB-4994-885A-32FA97E55474}" type="pres">
      <dgm:prSet presAssocID="{2F109AD3-28F5-42EC-9990-F942E90FF95E}" presName="LevelTwoTextNode" presStyleLbl="node4" presStyleIdx="12" presStyleCnt="14" custScaleX="218908">
        <dgm:presLayoutVars>
          <dgm:chPref val="3"/>
        </dgm:presLayoutVars>
      </dgm:prSet>
      <dgm:spPr/>
      <dgm:t>
        <a:bodyPr/>
        <a:lstStyle/>
        <a:p>
          <a:endParaRPr lang="en-ZA"/>
        </a:p>
      </dgm:t>
    </dgm:pt>
    <dgm:pt modelId="{9B636FAC-0F98-4750-ABD3-D7393268BF76}" type="pres">
      <dgm:prSet presAssocID="{2F109AD3-28F5-42EC-9990-F942E90FF95E}" presName="level3hierChild" presStyleCnt="0"/>
      <dgm:spPr/>
    </dgm:pt>
    <dgm:pt modelId="{CBEEF643-F832-4C81-AAE0-5BFA3AF1C747}" type="pres">
      <dgm:prSet presAssocID="{CFA5CC86-3489-4058-9B4A-8ADD79B65D7C}" presName="conn2-1" presStyleLbl="parChTrans1D3" presStyleIdx="13" presStyleCnt="14"/>
      <dgm:spPr/>
      <dgm:t>
        <a:bodyPr/>
        <a:lstStyle/>
        <a:p>
          <a:endParaRPr lang="en-ZA"/>
        </a:p>
      </dgm:t>
    </dgm:pt>
    <dgm:pt modelId="{3E1F8CE2-B413-45A1-B36A-593C5F429E62}" type="pres">
      <dgm:prSet presAssocID="{CFA5CC86-3489-4058-9B4A-8ADD79B65D7C}" presName="connTx" presStyleLbl="parChTrans1D3" presStyleIdx="13" presStyleCnt="14"/>
      <dgm:spPr/>
      <dgm:t>
        <a:bodyPr/>
        <a:lstStyle/>
        <a:p>
          <a:endParaRPr lang="en-ZA"/>
        </a:p>
      </dgm:t>
    </dgm:pt>
    <dgm:pt modelId="{E8B61336-62AE-4C03-A262-36A56DDE7FA1}" type="pres">
      <dgm:prSet presAssocID="{18938D15-2164-48DE-ADCF-E0C1AFC3E594}" presName="root2" presStyleCnt="0"/>
      <dgm:spPr/>
    </dgm:pt>
    <dgm:pt modelId="{117CE291-32C2-49AC-BC37-0A0B207CEAC0}" type="pres">
      <dgm:prSet presAssocID="{18938D15-2164-48DE-ADCF-E0C1AFC3E594}" presName="LevelTwoTextNode" presStyleLbl="node3" presStyleIdx="13" presStyleCnt="14">
        <dgm:presLayoutVars>
          <dgm:chPref val="3"/>
        </dgm:presLayoutVars>
      </dgm:prSet>
      <dgm:spPr/>
      <dgm:t>
        <a:bodyPr/>
        <a:lstStyle/>
        <a:p>
          <a:endParaRPr lang="en-ZA"/>
        </a:p>
      </dgm:t>
    </dgm:pt>
    <dgm:pt modelId="{CC36ED73-6930-4356-A066-3A936C8AEF2A}" type="pres">
      <dgm:prSet presAssocID="{18938D15-2164-48DE-ADCF-E0C1AFC3E594}" presName="level3hierChild" presStyleCnt="0"/>
      <dgm:spPr/>
    </dgm:pt>
    <dgm:pt modelId="{8175A970-B9D9-4339-85FD-2BFAA79FA13D}" type="pres">
      <dgm:prSet presAssocID="{5061D097-BD56-4E11-8C0B-075DDC89DF1A}" presName="conn2-1" presStyleLbl="parChTrans1D4" presStyleIdx="13" presStyleCnt="14"/>
      <dgm:spPr/>
      <dgm:t>
        <a:bodyPr/>
        <a:lstStyle/>
        <a:p>
          <a:endParaRPr lang="en-ZA"/>
        </a:p>
      </dgm:t>
    </dgm:pt>
    <dgm:pt modelId="{B8F2A9D5-F7D5-4A55-8B12-B092A4C4CD6C}" type="pres">
      <dgm:prSet presAssocID="{5061D097-BD56-4E11-8C0B-075DDC89DF1A}" presName="connTx" presStyleLbl="parChTrans1D4" presStyleIdx="13" presStyleCnt="14"/>
      <dgm:spPr/>
      <dgm:t>
        <a:bodyPr/>
        <a:lstStyle/>
        <a:p>
          <a:endParaRPr lang="en-ZA"/>
        </a:p>
      </dgm:t>
    </dgm:pt>
    <dgm:pt modelId="{DD765460-A207-42C4-BEF1-207730CEAA42}" type="pres">
      <dgm:prSet presAssocID="{07FE628D-D447-4BE5-99D4-5B016380073D}" presName="root2" presStyleCnt="0"/>
      <dgm:spPr/>
    </dgm:pt>
    <dgm:pt modelId="{9B0CE85B-9DFE-4515-B601-8156B1403819}" type="pres">
      <dgm:prSet presAssocID="{07FE628D-D447-4BE5-99D4-5B016380073D}" presName="LevelTwoTextNode" presStyleLbl="node4" presStyleIdx="13" presStyleCnt="14" custScaleX="219351">
        <dgm:presLayoutVars>
          <dgm:chPref val="3"/>
        </dgm:presLayoutVars>
      </dgm:prSet>
      <dgm:spPr/>
      <dgm:t>
        <a:bodyPr/>
        <a:lstStyle/>
        <a:p>
          <a:endParaRPr lang="en-ZA"/>
        </a:p>
      </dgm:t>
    </dgm:pt>
    <dgm:pt modelId="{A87B85E9-638C-4736-9F22-2415CE462729}" type="pres">
      <dgm:prSet presAssocID="{07FE628D-D447-4BE5-99D4-5B016380073D}" presName="level3hierChild" presStyleCnt="0"/>
      <dgm:spPr/>
    </dgm:pt>
  </dgm:ptLst>
  <dgm:cxnLst>
    <dgm:cxn modelId="{0483EF7D-91BE-458A-A189-ED633BB6F4F8}" srcId="{C9CADCD9-BE2D-4B4D-815C-5B14C84EF22A}" destId="{90CCC0D2-A6A3-4274-A3C5-7DB84C576233}" srcOrd="0" destOrd="0" parTransId="{1B73EA8B-815F-4A89-857F-950D73DDFE3B}" sibTransId="{70228490-1673-417B-8BEB-BD5F33ADC7AF}"/>
    <dgm:cxn modelId="{D01178F5-BF0D-4BDA-BA60-F4FF78F0FEAB}" type="presOf" srcId="{B6D762D9-F184-4319-8782-90B94937D690}" destId="{83218E11-1F06-4118-80C5-6920D19301DB}" srcOrd="1" destOrd="0" presId="urn:microsoft.com/office/officeart/2005/8/layout/hierarchy2"/>
    <dgm:cxn modelId="{80659641-1254-48B1-8C36-ED193281CC1E}" type="presOf" srcId="{60240CBD-C844-43D3-930D-8482082A48E3}" destId="{7D23BDA4-F5AD-48DB-83DF-CFA0F78BAFB7}" srcOrd="0" destOrd="0" presId="urn:microsoft.com/office/officeart/2005/8/layout/hierarchy2"/>
    <dgm:cxn modelId="{DD37AC03-8EB4-4A07-8CD9-FB14156C2CBD}" srcId="{96369158-48E7-4EE3-BB89-94C21519895A}" destId="{E7FC6110-41FF-4C33-83A3-99D6AA515DED}" srcOrd="4" destOrd="0" parTransId="{82B5A407-C6BE-4230-8C6D-CC53487EAA3F}" sibTransId="{51CB459C-95BB-44FB-AC75-4D65050ED47D}"/>
    <dgm:cxn modelId="{CBC8C80E-0C5F-4AAF-A78C-5C46E29E7F3E}" type="presOf" srcId="{AB46EB06-50EE-4B3A-8B04-97A918C83E29}" destId="{87A4D26D-9D8A-4514-89DC-77DDAE40835F}" srcOrd="0" destOrd="0" presId="urn:microsoft.com/office/officeart/2005/8/layout/hierarchy2"/>
    <dgm:cxn modelId="{99EB2BC9-B503-40A3-832A-8EC51333E922}" type="presOf" srcId="{D502D3F5-D882-4756-B38E-AD7D17A8165F}" destId="{E676A114-C80E-4E14-A386-D3F4A94C0C48}" srcOrd="1" destOrd="0" presId="urn:microsoft.com/office/officeart/2005/8/layout/hierarchy2"/>
    <dgm:cxn modelId="{01E31906-8978-4F1B-BE68-5B31FD1C182A}" type="presOf" srcId="{46D7EFFE-54D8-4339-A78C-B60242215B84}" destId="{3E5A8C0A-7FC3-4697-88CF-AE0388C6D082}" srcOrd="0" destOrd="0" presId="urn:microsoft.com/office/officeart/2005/8/layout/hierarchy2"/>
    <dgm:cxn modelId="{A97D02ED-161F-44AA-AA31-EC81D29487D3}" srcId="{86C102B2-9006-4113-B01D-E63375B308B4}" destId="{45A5C6B2-4401-4309-8019-7B38F3434BCE}" srcOrd="1" destOrd="0" parTransId="{9FFA6242-E56A-4A10-8791-BEC52766333A}" sibTransId="{37CA0136-2B9E-435C-AB2E-0D555582305A}"/>
    <dgm:cxn modelId="{11B84082-C22F-448A-9D3E-261190ADFFC6}" type="presOf" srcId="{6A240558-204C-41F7-AD37-2FA21E7E4F99}" destId="{EB71F960-4185-4CF5-AE53-6CDAA806AA94}" srcOrd="0" destOrd="0" presId="urn:microsoft.com/office/officeart/2005/8/layout/hierarchy2"/>
    <dgm:cxn modelId="{826FA710-114B-4E44-8E2C-F2DAAFA9AD91}" type="presOf" srcId="{A5F29485-7247-43FD-AB2E-78365C68D615}" destId="{D2B9E682-0D60-42FE-B46B-8D982CE7D488}" srcOrd="0" destOrd="0" presId="urn:microsoft.com/office/officeart/2005/8/layout/hierarchy2"/>
    <dgm:cxn modelId="{2D3BB68B-1F15-4AB1-870A-791484BDA9F2}" srcId="{787B2B26-DCAB-4F76-8D66-9F48788FDF18}" destId="{52E9E311-DB19-4E71-94F6-C86DC23576BB}" srcOrd="0" destOrd="0" parTransId="{B37C597B-B7D7-4BCC-8DE2-0E41DC14538A}" sibTransId="{8EE0EFC0-EE33-4486-817D-F041AA6F4663}"/>
    <dgm:cxn modelId="{3CEAB454-F2CB-45EB-AC62-91E49167DE47}" type="presOf" srcId="{95E36957-7063-4D9B-B3F3-D45BF7EAA1CD}" destId="{289859B1-7A10-44EB-9F89-8B0575EBDF0C}" srcOrd="0" destOrd="0" presId="urn:microsoft.com/office/officeart/2005/8/layout/hierarchy2"/>
    <dgm:cxn modelId="{0CFC8AD1-D84C-43B0-B9B1-AAE71B5450EB}" type="presOf" srcId="{5AA17AEE-2AD6-4E34-9E61-A79D91BC286E}" destId="{36CAF6E3-C430-48C1-A657-BB9F60F07A9F}" srcOrd="0" destOrd="0" presId="urn:microsoft.com/office/officeart/2005/8/layout/hierarchy2"/>
    <dgm:cxn modelId="{75D1E5A6-1A87-467B-AA47-381C3A117068}" type="presOf" srcId="{82B5A407-C6BE-4230-8C6D-CC53487EAA3F}" destId="{5700FA75-2F06-4E47-9649-F0DB24269AB1}" srcOrd="1" destOrd="0" presId="urn:microsoft.com/office/officeart/2005/8/layout/hierarchy2"/>
    <dgm:cxn modelId="{4583B9C7-E228-4A7B-A4D7-5F8E526CBE3B}" type="presOf" srcId="{40DE7673-4C04-4D88-BBBA-4A4C75BA7E87}" destId="{3705EAAA-4718-46D4-86D1-04D89A734572}" srcOrd="1" destOrd="0" presId="urn:microsoft.com/office/officeart/2005/8/layout/hierarchy2"/>
    <dgm:cxn modelId="{E20EDAC3-8B90-4B64-A5D0-045BE1620162}" type="presOf" srcId="{9FFA6242-E56A-4A10-8791-BEC52766333A}" destId="{BFCBC106-6AA7-43DD-9E8B-C24B0BA48444}" srcOrd="1" destOrd="0" presId="urn:microsoft.com/office/officeart/2005/8/layout/hierarchy2"/>
    <dgm:cxn modelId="{88C59607-9792-4856-9BD2-44E503B63667}" type="presOf" srcId="{C9CADCD9-BE2D-4B4D-815C-5B14C84EF22A}" destId="{AE63AAA4-5713-4AC6-AD79-62FF204D2351}" srcOrd="0" destOrd="0" presId="urn:microsoft.com/office/officeart/2005/8/layout/hierarchy2"/>
    <dgm:cxn modelId="{86942A79-1631-448E-80AC-8980BB7A4061}" type="presOf" srcId="{71B8EC0C-2E00-42A2-A550-9BD87C32A926}" destId="{16CB8B64-E4B9-470E-9ACC-BA3633DC4C91}" srcOrd="0" destOrd="0" presId="urn:microsoft.com/office/officeart/2005/8/layout/hierarchy2"/>
    <dgm:cxn modelId="{8D3E634D-C453-418E-B013-43E516B69EFA}" type="presOf" srcId="{3F5DE15C-A119-4208-B45F-F0F641013CB4}" destId="{840AF6FB-3E4C-49EF-9420-1CA6BA2899FD}" srcOrd="1" destOrd="0" presId="urn:microsoft.com/office/officeart/2005/8/layout/hierarchy2"/>
    <dgm:cxn modelId="{1EFD2CE4-836F-4E42-B86D-3EEBE2D92AA0}" type="presOf" srcId="{82B5A407-C6BE-4230-8C6D-CC53487EAA3F}" destId="{9F091FD5-6EBA-4DD4-9779-915A83E9D849}" srcOrd="0" destOrd="0" presId="urn:microsoft.com/office/officeart/2005/8/layout/hierarchy2"/>
    <dgm:cxn modelId="{A51B6849-38E8-4E3B-AED0-D0A6999EDAA3}" type="presOf" srcId="{B6C4F166-71FD-4528-8FC0-D5BDE22D6B93}" destId="{AB487246-49FE-40CE-BEA1-639E5D558F03}" srcOrd="1" destOrd="0" presId="urn:microsoft.com/office/officeart/2005/8/layout/hierarchy2"/>
    <dgm:cxn modelId="{DA616025-D4F1-4CBB-85C5-A158105E02AB}" type="presOf" srcId="{5ADDD220-0D30-488B-9FBD-7418C8317BA4}" destId="{456BF95A-87BC-4A0C-BFFA-6BC12E213D91}" srcOrd="0" destOrd="0" presId="urn:microsoft.com/office/officeart/2005/8/layout/hierarchy2"/>
    <dgm:cxn modelId="{71D5B810-DE50-46E5-A01D-34734C27ED13}" type="presOf" srcId="{4AD13BE2-8C1B-4DC4-8CC8-07248EE59EA9}" destId="{A0A6D4EB-B148-4AB8-8FE6-8DC809285314}" srcOrd="1" destOrd="0" presId="urn:microsoft.com/office/officeart/2005/8/layout/hierarchy2"/>
    <dgm:cxn modelId="{2B9694DB-3331-4AD4-AF49-0A5FDA449C7F}" type="presOf" srcId="{07FE628D-D447-4BE5-99D4-5B016380073D}" destId="{9B0CE85B-9DFE-4515-B601-8156B1403819}" srcOrd="0" destOrd="0" presId="urn:microsoft.com/office/officeart/2005/8/layout/hierarchy2"/>
    <dgm:cxn modelId="{856B2080-B470-4664-A184-F2CB3E8EB19E}" type="presOf" srcId="{A13C927B-A250-4DCF-8650-A9B027086B0F}" destId="{DCD9D16E-3141-4A5F-A6FC-C468F5792F67}" srcOrd="0" destOrd="0" presId="urn:microsoft.com/office/officeart/2005/8/layout/hierarchy2"/>
    <dgm:cxn modelId="{8D1BC6D2-577A-452D-BECD-A5367FF597C4}" type="presOf" srcId="{9ED67059-2495-4244-B20C-E1189DD8B0E5}" destId="{30FA7806-52AB-4EF0-97B1-B5CAB7026724}" srcOrd="0" destOrd="0" presId="urn:microsoft.com/office/officeart/2005/8/layout/hierarchy2"/>
    <dgm:cxn modelId="{0112C923-D03B-437B-9A65-9EAA84073488}" srcId="{C759C490-344F-45A9-A92B-1738C38081E8}" destId="{2F109AD3-28F5-42EC-9990-F942E90FF95E}" srcOrd="0" destOrd="0" parTransId="{B6D762D9-F184-4319-8782-90B94937D690}" sibTransId="{EA786E97-C3E2-4DDC-928A-EB1238E31C6B}"/>
    <dgm:cxn modelId="{74095FAE-0762-42E5-B1AD-2EDE46F1BAAC}" type="presOf" srcId="{3FD50D08-FF53-47F2-920C-EC8B2270593C}" destId="{2F863B08-2DEF-4593-AAAE-6F3A9E3BDF71}" srcOrd="0" destOrd="0" presId="urn:microsoft.com/office/officeart/2005/8/layout/hierarchy2"/>
    <dgm:cxn modelId="{0F423893-BA17-4EEE-BF7C-D796BF0331E8}" srcId="{96369158-48E7-4EE3-BB89-94C21519895A}" destId="{8553F9E2-262B-4CD4-A0F9-ADE6E605C0BB}" srcOrd="0" destOrd="0" parTransId="{40DE7673-4C04-4D88-BBBA-4A4C75BA7E87}" sibTransId="{332CF14A-FC10-4047-84C0-89E118BEAAC8}"/>
    <dgm:cxn modelId="{ECCF0968-11E8-4670-B24D-2730A512C436}" type="presOf" srcId="{6A240558-204C-41F7-AD37-2FA21E7E4F99}" destId="{F1D1ED4E-DA91-494E-9ED8-EFFF92FE1E6D}" srcOrd="1" destOrd="0" presId="urn:microsoft.com/office/officeart/2005/8/layout/hierarchy2"/>
    <dgm:cxn modelId="{80A7A438-4C0C-436F-B82A-ADDC37C4469A}" type="presOf" srcId="{B55DEA3C-9F25-490B-90AB-FAC62CF0145F}" destId="{A066E247-FCFC-4184-A4FA-F4C96B90F9C6}" srcOrd="1" destOrd="0" presId="urn:microsoft.com/office/officeart/2005/8/layout/hierarchy2"/>
    <dgm:cxn modelId="{B23B4F7F-1ADB-4B8C-AC22-9D425A4E5C34}" type="presOf" srcId="{E53BC287-E4BD-44DA-B98F-2EE56345FD40}" destId="{1ABFB8A1-6555-445E-8D84-E71270C4C2AF}" srcOrd="1" destOrd="0" presId="urn:microsoft.com/office/officeart/2005/8/layout/hierarchy2"/>
    <dgm:cxn modelId="{C8A18C67-1B8F-4B47-91F6-D814F96A879D}" type="presOf" srcId="{CFA5CC86-3489-4058-9B4A-8ADD79B65D7C}" destId="{CBEEF643-F832-4C81-AAE0-5BFA3AF1C747}" srcOrd="0" destOrd="0" presId="urn:microsoft.com/office/officeart/2005/8/layout/hierarchy2"/>
    <dgm:cxn modelId="{E02BC07A-A1F5-4F2D-8EC4-EE56D5518754}" type="presOf" srcId="{CFA2BAAA-0AC9-4DA6-B99A-370ECC588C93}" destId="{F7B7BC4D-E7B4-4EAE-A8BA-1BBEF7795018}" srcOrd="1" destOrd="0" presId="urn:microsoft.com/office/officeart/2005/8/layout/hierarchy2"/>
    <dgm:cxn modelId="{A207BEBF-D6AF-424A-8F36-51C4A6C2920A}" type="presOf" srcId="{1B73EA8B-815F-4A89-857F-950D73DDFE3B}" destId="{06821453-AA40-4B40-89D9-EF6672BC7E64}" srcOrd="0" destOrd="0" presId="urn:microsoft.com/office/officeart/2005/8/layout/hierarchy2"/>
    <dgm:cxn modelId="{D91BF768-6F22-4D91-AA7C-09B36760F7BB}" type="presOf" srcId="{90CCC0D2-A6A3-4274-A3C5-7DB84C576233}" destId="{22531E93-5C41-4A16-B1BD-EE916CA68D2A}" srcOrd="0" destOrd="0" presId="urn:microsoft.com/office/officeart/2005/8/layout/hierarchy2"/>
    <dgm:cxn modelId="{70D4EF22-4661-4B0E-91D4-B792030CF65D}" srcId="{787B2B26-DCAB-4F76-8D66-9F48788FDF18}" destId="{46D7EFFE-54D8-4339-A78C-B60242215B84}" srcOrd="1" destOrd="0" parTransId="{4AD13BE2-8C1B-4DC4-8CC8-07248EE59EA9}" sibTransId="{647B1F6A-9777-464D-AEC2-456300063900}"/>
    <dgm:cxn modelId="{EF4846E2-9171-49BD-A0C3-87744F502FB3}" type="presOf" srcId="{6968387E-89E1-45AA-9C63-53D4F7D5D7C5}" destId="{F95C5D2E-F268-491F-888A-8BC4F74AF7F2}" srcOrd="0" destOrd="0" presId="urn:microsoft.com/office/officeart/2005/8/layout/hierarchy2"/>
    <dgm:cxn modelId="{ED75BAE5-DB18-46EB-AE68-D889FC71650B}" type="presOf" srcId="{95E36957-7063-4D9B-B3F3-D45BF7EAA1CD}" destId="{3DB48FC0-8058-4085-A623-D5451E13A8FA}" srcOrd="1" destOrd="0" presId="urn:microsoft.com/office/officeart/2005/8/layout/hierarchy2"/>
    <dgm:cxn modelId="{BE0566EE-E9DD-4E9B-AC0E-F2AD33D32257}" srcId="{46D7EFFE-54D8-4339-A78C-B60242215B84}" destId="{FF80856D-8566-403C-BE72-8D1C388FAADE}" srcOrd="0" destOrd="0" parTransId="{601B0ECC-46A1-4BB9-84F3-B9B7394350AD}" sibTransId="{49DB7A3E-71B8-43E9-A87B-2601F235E3E4}"/>
    <dgm:cxn modelId="{9D448A46-FD3A-4AA1-9B39-41E3B6D6C1DC}" type="presOf" srcId="{5B7B2B1A-D9EA-479E-9A9C-94C96DB5CED4}" destId="{E62082B0-01C1-46A8-AE89-6904792BC9A7}" srcOrd="0" destOrd="0" presId="urn:microsoft.com/office/officeart/2005/8/layout/hierarchy2"/>
    <dgm:cxn modelId="{8794B8E0-A2CB-4138-BE75-5ACD46D4359D}" type="presOf" srcId="{71B8EC0C-2E00-42A2-A550-9BD87C32A926}" destId="{798E1F2B-DE73-494D-BE89-F7899FF89B9E}" srcOrd="1" destOrd="0" presId="urn:microsoft.com/office/officeart/2005/8/layout/hierarchy2"/>
    <dgm:cxn modelId="{F57737B0-8405-48EF-8E0F-9E473BE9FE08}" type="presOf" srcId="{5061D097-BD56-4E11-8C0B-075DDC89DF1A}" destId="{8175A970-B9D9-4339-85FD-2BFAA79FA13D}" srcOrd="0" destOrd="0" presId="urn:microsoft.com/office/officeart/2005/8/layout/hierarchy2"/>
    <dgm:cxn modelId="{B41F802F-B1AD-4CDF-82D5-125E7DB6CB6F}" type="presOf" srcId="{2D2F78F8-935C-418D-AFBC-1DA1BDED64A3}" destId="{B3B8CDF2-FB9A-4F17-8FCE-EA66D2C3405D}" srcOrd="1" destOrd="0" presId="urn:microsoft.com/office/officeart/2005/8/layout/hierarchy2"/>
    <dgm:cxn modelId="{FA2E5591-5D20-4D29-ADC0-A39D8DC3D1EA}" type="presOf" srcId="{B55DEA3C-9F25-490B-90AB-FAC62CF0145F}" destId="{CA713AB5-A1B2-426A-A4F5-91735438ECC7}" srcOrd="0" destOrd="0" presId="urn:microsoft.com/office/officeart/2005/8/layout/hierarchy2"/>
    <dgm:cxn modelId="{D815DD25-418E-41AF-80C4-5BD0F3680AE4}" type="presOf" srcId="{B37C597B-B7D7-4BCC-8DE2-0E41DC14538A}" destId="{A126BC5D-4DE6-41B6-87FA-AD45FE3ADD14}" srcOrd="0" destOrd="0" presId="urn:microsoft.com/office/officeart/2005/8/layout/hierarchy2"/>
    <dgm:cxn modelId="{5174BE21-F78B-43AE-828D-75C030393A66}" type="presOf" srcId="{A65AFF6A-4547-4119-8838-A87E53103ED4}" destId="{6EE4E7C5-9880-4D97-BDEA-51282F89EBAD}" srcOrd="0" destOrd="0" presId="urn:microsoft.com/office/officeart/2005/8/layout/hierarchy2"/>
    <dgm:cxn modelId="{1A6DCA1A-72E6-4AFB-9F0A-FC2AE30B3D43}" srcId="{787B2B26-DCAB-4F76-8D66-9F48788FDF18}" destId="{08F48957-2813-4D8F-BDB5-C89210F91551}" srcOrd="2" destOrd="0" parTransId="{B55DEA3C-9F25-490B-90AB-FAC62CF0145F}" sibTransId="{A7A73F77-FE4A-4389-AA70-D408DBEC5B6B}"/>
    <dgm:cxn modelId="{75FD4DCB-9F59-45AB-9A12-CE58C5590A2D}" type="presOf" srcId="{D502D3F5-D882-4756-B38E-AD7D17A8165F}" destId="{7B2C3AC9-648B-4374-A1C5-6F4A93872E15}" srcOrd="0" destOrd="0" presId="urn:microsoft.com/office/officeart/2005/8/layout/hierarchy2"/>
    <dgm:cxn modelId="{710CABF2-B018-4820-9E23-DD5E14F6269A}" type="presOf" srcId="{52E9E311-DB19-4E71-94F6-C86DC23576BB}" destId="{CDB56748-A45F-4DFA-9B77-1DB76351EF01}" srcOrd="0" destOrd="0" presId="urn:microsoft.com/office/officeart/2005/8/layout/hierarchy2"/>
    <dgm:cxn modelId="{CDA9D3F9-0BCB-439C-A141-CAB3A343AFB6}" type="presOf" srcId="{5061D097-BD56-4E11-8C0B-075DDC89DF1A}" destId="{B8F2A9D5-F7D5-4A55-8B12-B092A4C4CD6C}" srcOrd="1" destOrd="0" presId="urn:microsoft.com/office/officeart/2005/8/layout/hierarchy2"/>
    <dgm:cxn modelId="{4FF0D4A7-7BE8-4E03-A61E-F45DF5BF2AA2}" type="presOf" srcId="{9FFA6242-E56A-4A10-8791-BEC52766333A}" destId="{1C2EE44D-2B0D-4208-AF49-C329DD0BBA8E}" srcOrd="0" destOrd="0" presId="urn:microsoft.com/office/officeart/2005/8/layout/hierarchy2"/>
    <dgm:cxn modelId="{70A303A5-2CFD-4882-A692-9D4FC1E0160D}" type="presOf" srcId="{B96BF853-FB3D-423E-A4B1-2327098CF356}" destId="{583839C0-923A-4948-B052-21E8C89C2BB7}" srcOrd="0" destOrd="0" presId="urn:microsoft.com/office/officeart/2005/8/layout/hierarchy2"/>
    <dgm:cxn modelId="{73355F9A-C7BD-4FD8-8277-BAB7A1EA9C82}" type="presOf" srcId="{B96BF853-FB3D-423E-A4B1-2327098CF356}" destId="{1FC7A233-D419-447A-BD1F-FD5B649A1983}" srcOrd="1" destOrd="0" presId="urn:microsoft.com/office/officeart/2005/8/layout/hierarchy2"/>
    <dgm:cxn modelId="{E2D9A3E5-A344-4DFE-A043-7BB5012CA138}" type="presOf" srcId="{0AF39BF0-176E-429F-9CF3-2D2C153EFF83}" destId="{4734F057-2D71-4017-A7A3-D8B1D0F87EE3}" srcOrd="0" destOrd="0" presId="urn:microsoft.com/office/officeart/2005/8/layout/hierarchy2"/>
    <dgm:cxn modelId="{9F162D25-FCE4-4763-B2E4-D4A1F8ED57E5}" type="presOf" srcId="{0DF1545A-E02B-45DF-969B-43DE723EBD00}" destId="{D6136114-DB49-4FD0-B306-1E39B3AE66BC}" srcOrd="1" destOrd="0" presId="urn:microsoft.com/office/officeart/2005/8/layout/hierarchy2"/>
    <dgm:cxn modelId="{7BAFCEEC-EF2B-4AE8-B299-CB038A105D06}" srcId="{188117AF-402B-4304-94E9-3C7A6EFA1CA0}" destId="{96369158-48E7-4EE3-BB89-94C21519895A}" srcOrd="1" destOrd="0" parTransId="{BC49F5E1-92AD-471C-82C7-D66944C1306B}" sibTransId="{9A5C9EBD-6038-412F-AC78-183BCD9A2D7D}"/>
    <dgm:cxn modelId="{326DF060-335C-4104-87E5-0ACA1AE09837}" type="presOf" srcId="{1C7A87B4-750E-44DA-B458-418B9E894018}" destId="{FA15003E-CC95-43D4-B1D6-22A591ADB013}" srcOrd="1" destOrd="0" presId="urn:microsoft.com/office/officeart/2005/8/layout/hierarchy2"/>
    <dgm:cxn modelId="{7F5792C3-5715-4045-95C5-61FA388EF49D}" type="presOf" srcId="{D48BF364-0D24-471F-AC8E-CA84ADCE490E}" destId="{9D6CA7FD-0CC7-4A1C-88F3-1D1377B3E2B2}" srcOrd="1" destOrd="0" presId="urn:microsoft.com/office/officeart/2005/8/layout/hierarchy2"/>
    <dgm:cxn modelId="{9B5CD33F-278B-4F17-9B96-9C96E1A7DCC5}" type="presOf" srcId="{1E968890-E196-4426-ACDF-8245AFD5E322}" destId="{695DB5EA-54D5-45E1-9EE6-4FF26CF98295}" srcOrd="0" destOrd="0" presId="urn:microsoft.com/office/officeart/2005/8/layout/hierarchy2"/>
    <dgm:cxn modelId="{0D708316-DAD8-43EE-AD19-E868C2D5472F}" srcId="{8553F9E2-262B-4CD4-A0F9-ADE6E605C0BB}" destId="{6968387E-89E1-45AA-9C63-53D4F7D5D7C5}" srcOrd="0" destOrd="0" parTransId="{2D2F78F8-935C-418D-AFBC-1DA1BDED64A3}" sibTransId="{47E69481-131F-4800-B5EA-311AF547D230}"/>
    <dgm:cxn modelId="{43F97B40-93BB-40DA-A1AB-3E37BEF84917}" type="presOf" srcId="{CFA2BAAA-0AC9-4DA6-B99A-370ECC588C93}" destId="{9895B1B9-D77E-420B-9EE0-8B0F20C19BE9}" srcOrd="0" destOrd="0" presId="urn:microsoft.com/office/officeart/2005/8/layout/hierarchy2"/>
    <dgm:cxn modelId="{24B08C9C-7AA6-4FA1-974F-E4A598EEA3DC}" srcId="{08F48957-2813-4D8F-BDB5-C89210F91551}" destId="{A65AFF6A-4547-4119-8838-A87E53103ED4}" srcOrd="0" destOrd="0" parTransId="{5AA17AEE-2AD6-4E34-9E61-A79D91BC286E}" sibTransId="{0F70C349-D8A4-4920-8039-16857132881E}"/>
    <dgm:cxn modelId="{CDB18C70-9056-41A8-A66D-F16371E9C3A5}" srcId="{86C102B2-9006-4113-B01D-E63375B308B4}" destId="{18938D15-2164-48DE-ADCF-E0C1AFC3E594}" srcOrd="4" destOrd="0" parTransId="{CFA5CC86-3489-4058-9B4A-8ADD79B65D7C}" sibTransId="{89864AC5-D5E7-4546-BBCD-433896FC8E06}"/>
    <dgm:cxn modelId="{0E63BAFC-5194-47C2-84D3-55B676F10382}" type="presOf" srcId="{08E4C03B-7884-415F-A6F7-2D8ABCCDE1CE}" destId="{2F034690-85D1-4D34-92CD-112C51F52BCA}" srcOrd="0" destOrd="0" presId="urn:microsoft.com/office/officeart/2005/8/layout/hierarchy2"/>
    <dgm:cxn modelId="{A4BDB744-1D82-4E97-A70C-139B0583D14A}" type="presOf" srcId="{40DE7673-4C04-4D88-BBBA-4A4C75BA7E87}" destId="{FC2408D3-4F90-4EA7-9587-E7776D9142D0}" srcOrd="0" destOrd="0" presId="urn:microsoft.com/office/officeart/2005/8/layout/hierarchy2"/>
    <dgm:cxn modelId="{C3CE8969-9074-44AF-BFBE-6AAC495F7C09}" srcId="{96369158-48E7-4EE3-BB89-94C21519895A}" destId="{C04AD772-1BC7-4950-8081-8155F5085D13}" srcOrd="3" destOrd="0" parTransId="{6A240558-204C-41F7-AD37-2FA21E7E4F99}" sibTransId="{2307D11F-C69A-4EF1-8C50-47A9C828F9DD}"/>
    <dgm:cxn modelId="{B652F012-035B-4FA3-A88B-8226FDDC4401}" srcId="{52E9E311-DB19-4E71-94F6-C86DC23576BB}" destId="{0AF39BF0-176E-429F-9CF3-2D2C153EFF83}" srcOrd="0" destOrd="0" parTransId="{D502D3F5-D882-4756-B38E-AD7D17A8165F}" sibTransId="{461B1AF1-7AA7-4A8E-A4AC-6047943949B6}"/>
    <dgm:cxn modelId="{26B1B729-97CB-4A41-B889-D954DC38DE60}" type="presOf" srcId="{B6D762D9-F184-4319-8782-90B94937D690}" destId="{76C3A568-160F-41CF-B51A-D52D353667DC}" srcOrd="0" destOrd="0" presId="urn:microsoft.com/office/officeart/2005/8/layout/hierarchy2"/>
    <dgm:cxn modelId="{03B6D3CC-5E4F-47C0-A71F-1A4E08F28B7B}" type="presOf" srcId="{1AEF021F-CDE0-43B5-B51F-36944D9FC2B9}" destId="{4F80BE95-B0E7-448E-97A6-D350DB759501}" srcOrd="0" destOrd="0" presId="urn:microsoft.com/office/officeart/2005/8/layout/hierarchy2"/>
    <dgm:cxn modelId="{AF68D8DC-2DA5-43CB-80C3-C798AAB016D9}" type="presOf" srcId="{787B2B26-DCAB-4F76-8D66-9F48788FDF18}" destId="{B5137BE9-5686-47DA-BB8F-B07842696CEE}" srcOrd="0" destOrd="0" presId="urn:microsoft.com/office/officeart/2005/8/layout/hierarchy2"/>
    <dgm:cxn modelId="{4055F798-93AD-44F6-8E6B-0E7DFC5DF5BF}" type="presOf" srcId="{188117AF-402B-4304-94E9-3C7A6EFA1CA0}" destId="{7B9628D6-B7F4-4580-A5A4-82A1B453ECF6}" srcOrd="0" destOrd="0" presId="urn:microsoft.com/office/officeart/2005/8/layout/hierarchy2"/>
    <dgm:cxn modelId="{AE9D5551-013D-4FC4-A144-1F63FB0D3016}" type="presOf" srcId="{A5BFCAC4-691F-40CD-8179-033F842207A1}" destId="{84D0120B-38D7-4645-8353-EEE536AC0AE8}" srcOrd="0" destOrd="0" presId="urn:microsoft.com/office/officeart/2005/8/layout/hierarchy2"/>
    <dgm:cxn modelId="{9A46CF0A-7ACE-4F34-AF08-966C66736B4E}" type="presOf" srcId="{18938D15-2164-48DE-ADCF-E0C1AFC3E594}" destId="{117CE291-32C2-49AC-BC37-0A0B207CEAC0}" srcOrd="0" destOrd="0" presId="urn:microsoft.com/office/officeart/2005/8/layout/hierarchy2"/>
    <dgm:cxn modelId="{93BA6E34-12B1-4A7D-B6E3-BE36E259701A}" type="presOf" srcId="{5AA17AEE-2AD6-4E34-9E61-A79D91BC286E}" destId="{76BA757E-58B8-4030-9BF7-81EBDBAC622A}" srcOrd="1" destOrd="0" presId="urn:microsoft.com/office/officeart/2005/8/layout/hierarchy2"/>
    <dgm:cxn modelId="{0C1045F3-5CD8-4919-AED7-E660B889395B}" type="presOf" srcId="{08F48957-2813-4D8F-BDB5-C89210F91551}" destId="{24ECA684-8F4C-4802-8BE3-F1CF8FA82E58}" srcOrd="0" destOrd="0" presId="urn:microsoft.com/office/officeart/2005/8/layout/hierarchy2"/>
    <dgm:cxn modelId="{2CD06618-64A8-4761-BC35-34C06135711A}" srcId="{86C102B2-9006-4113-B01D-E63375B308B4}" destId="{C759C490-344F-45A9-A92B-1738C38081E8}" srcOrd="3" destOrd="0" parTransId="{9ED67059-2495-4244-B20C-E1189DD8B0E5}" sibTransId="{0679D070-7AE5-491C-800D-29DBBF78092A}"/>
    <dgm:cxn modelId="{C4FFAEEF-197B-4D39-8C8E-571F4CBE4C23}" srcId="{96369158-48E7-4EE3-BB89-94C21519895A}" destId="{A5BFCAC4-691F-40CD-8179-033F842207A1}" srcOrd="5" destOrd="0" parTransId="{5ADDD220-0D30-488B-9FBD-7418C8317BA4}" sibTransId="{4AE67A9B-D169-4C8B-A608-DC0171ED8576}"/>
    <dgm:cxn modelId="{F15CB437-0119-4035-8522-22007F9A32AF}" type="presOf" srcId="{B4E42382-C987-475E-B1A6-1315E564C794}" destId="{A31F13E2-F82E-48AB-B672-B2A5EF0D048D}" srcOrd="0" destOrd="0" presId="urn:microsoft.com/office/officeart/2005/8/layout/hierarchy2"/>
    <dgm:cxn modelId="{64468207-A140-43DF-A00B-B292172E8DF9}" srcId="{45A5C6B2-4401-4309-8019-7B38F3434BCE}" destId="{5B7B2B1A-D9EA-479E-9A9C-94C96DB5CED4}" srcOrd="0" destOrd="0" parTransId="{B6C4F166-71FD-4528-8FC0-D5BDE22D6B93}" sibTransId="{8CE51A8C-4FBE-42A7-9227-CD5A0AD40065}"/>
    <dgm:cxn modelId="{5DAA6D7E-112A-48CF-A09A-27F1E4E37B90}" type="presOf" srcId="{5ADDD220-0D30-488B-9FBD-7418C8317BA4}" destId="{43A73BC7-59C5-4B03-A8A8-83E450212A34}" srcOrd="1" destOrd="0" presId="urn:microsoft.com/office/officeart/2005/8/layout/hierarchy2"/>
    <dgm:cxn modelId="{3E1DAB89-F6A8-43B1-ACBC-C45D4B0F935E}" srcId="{86C102B2-9006-4113-B01D-E63375B308B4}" destId="{1E968890-E196-4426-ACDF-8245AFD5E322}" srcOrd="2" destOrd="0" parTransId="{A5F29485-7247-43FD-AB2E-78365C68D615}" sibTransId="{65F927CA-72F3-418C-A5DD-C42A12FA8B2F}"/>
    <dgm:cxn modelId="{9EFC6A5E-0F11-4779-AE57-60CF8471CE4D}" type="presOf" srcId="{BC49F5E1-92AD-471C-82C7-D66944C1306B}" destId="{90FB6098-3B59-40D5-81DD-FAD6A007803B}" srcOrd="1" destOrd="0" presId="urn:microsoft.com/office/officeart/2005/8/layout/hierarchy2"/>
    <dgm:cxn modelId="{A35010CC-2FB2-4813-BD6D-9551FB306B07}" type="presOf" srcId="{9ED67059-2495-4244-B20C-E1189DD8B0E5}" destId="{653505F1-BC48-44DD-B40B-F5522D1D4B7E}" srcOrd="1" destOrd="0" presId="urn:microsoft.com/office/officeart/2005/8/layout/hierarchy2"/>
    <dgm:cxn modelId="{A44396F2-69BB-4D6F-AFCE-0B205F5E73DD}" srcId="{86C102B2-9006-4113-B01D-E63375B308B4}" destId="{395BD6B0-AE35-4BD6-9304-0E9A47AA0686}" srcOrd="0" destOrd="0" parTransId="{D48BF364-0D24-471F-AC8E-CA84ADCE490E}" sibTransId="{5727FC3C-A7E8-46F5-B7D2-A9425A5F073B}"/>
    <dgm:cxn modelId="{3B6C035C-356F-4BA8-AB71-710272142CE4}" srcId="{188117AF-402B-4304-94E9-3C7A6EFA1CA0}" destId="{787B2B26-DCAB-4F76-8D66-9F48788FDF18}" srcOrd="0" destOrd="0" parTransId="{3FD50D08-FF53-47F2-920C-EC8B2270593C}" sibTransId="{AA9E585D-3742-4EB2-BE9B-83A60392B5FF}"/>
    <dgm:cxn modelId="{F8441AEF-B94C-421E-80FD-C8F6042DCE16}" srcId="{188117AF-402B-4304-94E9-3C7A6EFA1CA0}" destId="{86C102B2-9006-4113-B01D-E63375B308B4}" srcOrd="2" destOrd="0" parTransId="{E53BC287-E4BD-44DA-B98F-2EE56345FD40}" sibTransId="{CA39A9B6-BDC8-4343-990D-D2BAD0C24CB3}"/>
    <dgm:cxn modelId="{B964016E-7492-43AC-AEBD-7C3BB10F73BB}" type="presOf" srcId="{395BD6B0-AE35-4BD6-9304-0E9A47AA0686}" destId="{582F26D4-F9D3-4914-982A-E19B46BC6802}" srcOrd="0" destOrd="0" presId="urn:microsoft.com/office/officeart/2005/8/layout/hierarchy2"/>
    <dgm:cxn modelId="{15A19C9C-4530-4BE3-B434-6F77B49B2BFB}" type="presOf" srcId="{FF80856D-8566-403C-BE72-8D1C388FAADE}" destId="{A257BED7-82DE-459B-8B10-A7DFD069921D}" srcOrd="0" destOrd="0" presId="urn:microsoft.com/office/officeart/2005/8/layout/hierarchy2"/>
    <dgm:cxn modelId="{24FF8409-A826-4F4A-BDA6-F99EC0A6E5D3}" srcId="{E7FC6110-41FF-4C33-83A3-99D6AA515DED}" destId="{A13C927B-A250-4DCF-8650-A9B027086B0F}" srcOrd="0" destOrd="0" parTransId="{1C7A87B4-750E-44DA-B458-418B9E894018}" sibTransId="{C4C91928-4E35-45D9-8575-888C4F474B0F}"/>
    <dgm:cxn modelId="{174D6D8F-0391-4F8D-AB59-F94CFA6C4B1F}" type="presOf" srcId="{8BC26960-44F4-491D-82A0-418269D8CD67}" destId="{98F1AAED-C1F1-438B-9F92-915B92974BD8}" srcOrd="0" destOrd="0" presId="urn:microsoft.com/office/officeart/2005/8/layout/hierarchy2"/>
    <dgm:cxn modelId="{7526F52E-FE81-4547-A050-D48F63EAAE45}" type="presOf" srcId="{1B73EA8B-815F-4A89-857F-950D73DDFE3B}" destId="{284EE947-1B09-40D1-84D3-0DC5A3F0594F}" srcOrd="1" destOrd="0" presId="urn:microsoft.com/office/officeart/2005/8/layout/hierarchy2"/>
    <dgm:cxn modelId="{2E08A764-7B8E-4214-93B1-136D9EB70EE1}" type="presOf" srcId="{3FD50D08-FF53-47F2-920C-EC8B2270593C}" destId="{4D329E26-97C6-4CAD-BE0B-D07253440F79}" srcOrd="1" destOrd="0" presId="urn:microsoft.com/office/officeart/2005/8/layout/hierarchy2"/>
    <dgm:cxn modelId="{469FD345-3119-42AF-AAC9-D05B79B97DD9}" type="presOf" srcId="{BC49F5E1-92AD-471C-82C7-D66944C1306B}" destId="{D41741F1-D374-4C7F-80B6-A7A5C0646D48}" srcOrd="0" destOrd="0" presId="urn:microsoft.com/office/officeart/2005/8/layout/hierarchy2"/>
    <dgm:cxn modelId="{9FC80C71-2DD5-4B25-8EB8-D7CEE5BBD741}" type="presOf" srcId="{8553F9E2-262B-4CD4-A0F9-ADE6E605C0BB}" destId="{F3F566A6-F8C8-4C20-A91F-C825A2AE7455}" srcOrd="0" destOrd="0" presId="urn:microsoft.com/office/officeart/2005/8/layout/hierarchy2"/>
    <dgm:cxn modelId="{09B11D68-51F0-48FF-8BB4-7A5F0A0D913B}" type="presOf" srcId="{2D2F78F8-935C-418D-AFBC-1DA1BDED64A3}" destId="{2E3CAE5F-0B21-437B-AD51-BDBC52720C97}" srcOrd="0" destOrd="0" presId="urn:microsoft.com/office/officeart/2005/8/layout/hierarchy2"/>
    <dgm:cxn modelId="{24A89009-52BD-43F5-82C5-149257B3CC91}" type="presOf" srcId="{1C7A87B4-750E-44DA-B458-418B9E894018}" destId="{B9405559-487B-44D8-93B6-22B4EB7ECE1E}" srcOrd="0" destOrd="0" presId="urn:microsoft.com/office/officeart/2005/8/layout/hierarchy2"/>
    <dgm:cxn modelId="{44204B83-8C46-4693-9CA6-648D6657BD15}" type="presOf" srcId="{0DF1545A-E02B-45DF-969B-43DE723EBD00}" destId="{13FB647B-5AB0-40C7-AB1E-F07DBEFF1ADB}" srcOrd="0" destOrd="0" presId="urn:microsoft.com/office/officeart/2005/8/layout/hierarchy2"/>
    <dgm:cxn modelId="{F34C624F-6A95-4D98-9C1C-74811E50F1AE}" type="presOf" srcId="{314E36C8-0270-4A84-BDC1-B1AAAD7EDFFE}" destId="{598F313A-9D7C-44FF-B73A-DDBECB810D62}" srcOrd="0" destOrd="0" presId="urn:microsoft.com/office/officeart/2005/8/layout/hierarchy2"/>
    <dgm:cxn modelId="{BF6F6FAD-61E7-49D6-A3F4-734F9AB7CA12}" type="presOf" srcId="{3F5DE15C-A119-4208-B45F-F0F641013CB4}" destId="{6A3811F0-EF54-4915-905B-1CD2A251CA79}" srcOrd="0" destOrd="0" presId="urn:microsoft.com/office/officeart/2005/8/layout/hierarchy2"/>
    <dgm:cxn modelId="{5B2EDC6A-5BE8-45B8-9195-CD30B9C150EA}" type="presOf" srcId="{4AD13BE2-8C1B-4DC4-8CC8-07248EE59EA9}" destId="{C796CE09-0C19-4E89-B12C-98B85B0B39EB}" srcOrd="0" destOrd="0" presId="urn:microsoft.com/office/officeart/2005/8/layout/hierarchy2"/>
    <dgm:cxn modelId="{1AC388F1-A980-464F-92CB-44AEDB4836EB}" type="presOf" srcId="{2F109AD3-28F5-42EC-9990-F942E90FF95E}" destId="{9A378B08-B8AB-4994-885A-32FA97E55474}" srcOrd="0" destOrd="0" presId="urn:microsoft.com/office/officeart/2005/8/layout/hierarchy2"/>
    <dgm:cxn modelId="{7B8C4E6F-EF6E-431A-8EE1-EB8C746EB646}" type="presOf" srcId="{D48BF364-0D24-471F-AC8E-CA84ADCE490E}" destId="{33C8704C-9103-4E97-B6CD-79CAB3E829E3}" srcOrd="0" destOrd="0" presId="urn:microsoft.com/office/officeart/2005/8/layout/hierarchy2"/>
    <dgm:cxn modelId="{F4D95BAB-6985-4B3D-A51D-8955AE90BCD1}" srcId="{1E968890-E196-4426-ACDF-8245AFD5E322}" destId="{8BC26960-44F4-491D-82A0-418269D8CD67}" srcOrd="0" destOrd="0" parTransId="{95E36957-7063-4D9B-B3F3-D45BF7EAA1CD}" sibTransId="{F16EAC88-A2D5-4AF3-B0CC-4AD97B4081F9}"/>
    <dgm:cxn modelId="{BFB261C5-392B-41ED-BCC0-5A340AD010C3}" srcId="{96369158-48E7-4EE3-BB89-94C21519895A}" destId="{314E36C8-0270-4A84-BDC1-B1AAAD7EDFFE}" srcOrd="2" destOrd="0" parTransId="{B4E42382-C987-475E-B1A6-1315E564C794}" sibTransId="{3B2C3EE0-3285-4CBE-9FA5-19AC5EC43235}"/>
    <dgm:cxn modelId="{D88DDD91-40C1-46D9-93ED-19D948F55940}" type="presOf" srcId="{C759C490-344F-45A9-A92B-1738C38081E8}" destId="{0BDC9E25-E3F5-42EB-8B69-56562E62F526}" srcOrd="0" destOrd="0" presId="urn:microsoft.com/office/officeart/2005/8/layout/hierarchy2"/>
    <dgm:cxn modelId="{55A7C649-16A4-43FB-9CA6-3D7B4BDEB49F}" srcId="{314E36C8-0270-4A84-BDC1-B1AAAD7EDFFE}" destId="{1AEF021F-CDE0-43B5-B51F-36944D9FC2B9}" srcOrd="0" destOrd="0" parTransId="{3F5DE15C-A119-4208-B45F-F0F641013CB4}" sibTransId="{52D0CC04-05E6-43E4-824C-F4E11009808F}"/>
    <dgm:cxn modelId="{61F63265-8573-47AD-BC69-7BC9F5280A3C}" srcId="{A5BFCAC4-691F-40CD-8179-033F842207A1}" destId="{60240CBD-C844-43D3-930D-8482082A48E3}" srcOrd="0" destOrd="0" parTransId="{0DF1545A-E02B-45DF-969B-43DE723EBD00}" sibTransId="{6E4D44F5-B7EF-4F6F-BEDC-3F7DAD6F325E}"/>
    <dgm:cxn modelId="{AD0156DB-E31A-4E10-B6E0-E6C5E38BB570}" type="presOf" srcId="{E7FC6110-41FF-4C33-83A3-99D6AA515DED}" destId="{4BC4AD43-68A4-4A9F-BC45-63BD6607B19D}" srcOrd="0" destOrd="0" presId="urn:microsoft.com/office/officeart/2005/8/layout/hierarchy2"/>
    <dgm:cxn modelId="{D58E3C55-1D03-4892-A150-DF2822123664}" type="presOf" srcId="{96369158-48E7-4EE3-BB89-94C21519895A}" destId="{FE3010E7-6E1E-404E-939A-2CD8475B17CA}" srcOrd="0" destOrd="0" presId="urn:microsoft.com/office/officeart/2005/8/layout/hierarchy2"/>
    <dgm:cxn modelId="{DA98D2DB-D2F3-4DE8-B9DC-CB937B270086}" srcId="{08E4C03B-7884-415F-A6F7-2D8ABCCDE1CE}" destId="{188117AF-402B-4304-94E9-3C7A6EFA1CA0}" srcOrd="0" destOrd="0" parTransId="{1C371DD5-8341-4506-B0A5-10D6CA44B6FE}" sibTransId="{2AC40F15-0C3F-4CA7-BF63-DF72536D1FF8}"/>
    <dgm:cxn modelId="{7D54FCA6-C82E-4672-AE1B-A37F739CAEA5}" type="presOf" srcId="{86C102B2-9006-4113-B01D-E63375B308B4}" destId="{D925807D-45F6-4A9C-9F66-787DBF914F13}" srcOrd="0" destOrd="0" presId="urn:microsoft.com/office/officeart/2005/8/layout/hierarchy2"/>
    <dgm:cxn modelId="{14772B6C-C6FE-41B2-88AC-1045EDDDBA73}" srcId="{C04AD772-1BC7-4950-8081-8155F5085D13}" destId="{AB46EB06-50EE-4B3A-8B04-97A918C83E29}" srcOrd="0" destOrd="0" parTransId="{71B8EC0C-2E00-42A2-A550-9BD87C32A926}" sibTransId="{70949EAE-4C3B-4FDA-8A82-3B8519F4B6E2}"/>
    <dgm:cxn modelId="{27A1FF12-095A-405D-BCB1-9DC952119D59}" srcId="{96369158-48E7-4EE3-BB89-94C21519895A}" destId="{C9CADCD9-BE2D-4B4D-815C-5B14C84EF22A}" srcOrd="1" destOrd="0" parTransId="{CFA2BAAA-0AC9-4DA6-B99A-370ECC588C93}" sibTransId="{C74FEBF4-DD10-45D6-B68B-3E3353F1A782}"/>
    <dgm:cxn modelId="{848AC781-CE29-438F-88E6-6EBC42AFAE57}" type="presOf" srcId="{B6C4F166-71FD-4528-8FC0-D5BDE22D6B93}" destId="{0E462311-08A9-4CF1-B5B5-D3E7343AB6E5}" srcOrd="0" destOrd="0" presId="urn:microsoft.com/office/officeart/2005/8/layout/hierarchy2"/>
    <dgm:cxn modelId="{43935242-0F1F-4E24-A75D-87E85592182D}" srcId="{395BD6B0-AE35-4BD6-9304-0E9A47AA0686}" destId="{DA481C84-88E8-40EC-9634-AF90266412A5}" srcOrd="0" destOrd="0" parTransId="{B96BF853-FB3D-423E-A4B1-2327098CF356}" sibTransId="{2D4F2066-5389-4ECC-818C-03BCEAA774A3}"/>
    <dgm:cxn modelId="{CF930842-854B-41E9-B48B-C05D0C765FD3}" type="presOf" srcId="{A5F29485-7247-43FD-AB2E-78365C68D615}" destId="{8F8F42D0-7019-4B29-84AE-12128EB9744E}" srcOrd="1" destOrd="0" presId="urn:microsoft.com/office/officeart/2005/8/layout/hierarchy2"/>
    <dgm:cxn modelId="{E2DD79A5-1FAD-415F-B525-AC0BA1F773E9}" type="presOf" srcId="{E53BC287-E4BD-44DA-B98F-2EE56345FD40}" destId="{0197CBEE-9220-4231-88E5-3FD7390C4457}" srcOrd="0" destOrd="0" presId="urn:microsoft.com/office/officeart/2005/8/layout/hierarchy2"/>
    <dgm:cxn modelId="{EBF6F073-8C83-4ADC-A30F-06D0D4223883}" type="presOf" srcId="{601B0ECC-46A1-4BB9-84F3-B9B7394350AD}" destId="{98780F68-40DA-4187-B4D3-57A7E86713AA}" srcOrd="1" destOrd="0" presId="urn:microsoft.com/office/officeart/2005/8/layout/hierarchy2"/>
    <dgm:cxn modelId="{25C31B03-512C-4743-AB1D-6B29B80584C2}" type="presOf" srcId="{45A5C6B2-4401-4309-8019-7B38F3434BCE}" destId="{5B3FB27E-AFAD-4763-A0CE-6076149C174D}" srcOrd="0" destOrd="0" presId="urn:microsoft.com/office/officeart/2005/8/layout/hierarchy2"/>
    <dgm:cxn modelId="{BA60930B-2106-4B1B-853F-7D9B603303C8}" type="presOf" srcId="{B4E42382-C987-475E-B1A6-1315E564C794}" destId="{1BDC10DA-96F2-4862-95D5-88EAA96CAAD5}" srcOrd="1" destOrd="0" presId="urn:microsoft.com/office/officeart/2005/8/layout/hierarchy2"/>
    <dgm:cxn modelId="{6CA7BE81-18FA-48C5-9B2A-C29187B4938B}" type="presOf" srcId="{C04AD772-1BC7-4950-8081-8155F5085D13}" destId="{C17A82BB-C95E-4FAE-8DC8-5694DC0B89F8}" srcOrd="0" destOrd="0" presId="urn:microsoft.com/office/officeart/2005/8/layout/hierarchy2"/>
    <dgm:cxn modelId="{02B61E70-243C-4467-9C0F-9BA324B2AEB1}" type="presOf" srcId="{CFA5CC86-3489-4058-9B4A-8ADD79B65D7C}" destId="{3E1F8CE2-B413-45A1-B36A-593C5F429E62}" srcOrd="1" destOrd="0" presId="urn:microsoft.com/office/officeart/2005/8/layout/hierarchy2"/>
    <dgm:cxn modelId="{0314497B-D091-489F-9E8D-215CC9CB1B9C}" srcId="{18938D15-2164-48DE-ADCF-E0C1AFC3E594}" destId="{07FE628D-D447-4BE5-99D4-5B016380073D}" srcOrd="0" destOrd="0" parTransId="{5061D097-BD56-4E11-8C0B-075DDC89DF1A}" sibTransId="{0CA32298-8D51-4ED7-AF53-D03C14BF7C1E}"/>
    <dgm:cxn modelId="{4C0AA2DF-2AA2-4A0D-A7E2-62B73C35F052}" type="presOf" srcId="{B37C597B-B7D7-4BCC-8DE2-0E41DC14538A}" destId="{9991C80B-83D7-496F-8474-04F7D6F57DCB}" srcOrd="1" destOrd="0" presId="urn:microsoft.com/office/officeart/2005/8/layout/hierarchy2"/>
    <dgm:cxn modelId="{0DBE769D-E5F2-468A-9114-33617DFED81F}" type="presOf" srcId="{601B0ECC-46A1-4BB9-84F3-B9B7394350AD}" destId="{550F304B-BB26-4674-ABB5-4B1822230862}" srcOrd="0" destOrd="0" presId="urn:microsoft.com/office/officeart/2005/8/layout/hierarchy2"/>
    <dgm:cxn modelId="{D53AD581-8ED6-4A41-9145-FD1A8D230456}" type="presOf" srcId="{DA481C84-88E8-40EC-9634-AF90266412A5}" destId="{E24319F5-88CD-4D65-9D37-C250AB1BC995}" srcOrd="0" destOrd="0" presId="urn:microsoft.com/office/officeart/2005/8/layout/hierarchy2"/>
    <dgm:cxn modelId="{F02C55A5-2C15-48C8-863D-C447CA7A50D6}" type="presParOf" srcId="{2F034690-85D1-4D34-92CD-112C51F52BCA}" destId="{80E76CF3-23A3-47EC-88AB-7CBEA92F3A42}" srcOrd="0" destOrd="0" presId="urn:microsoft.com/office/officeart/2005/8/layout/hierarchy2"/>
    <dgm:cxn modelId="{715CAF6A-A6E9-4C74-B295-3422E2960F47}" type="presParOf" srcId="{80E76CF3-23A3-47EC-88AB-7CBEA92F3A42}" destId="{7B9628D6-B7F4-4580-A5A4-82A1B453ECF6}" srcOrd="0" destOrd="0" presId="urn:microsoft.com/office/officeart/2005/8/layout/hierarchy2"/>
    <dgm:cxn modelId="{821A2774-D59D-487D-9A78-D3ABC1ECA38E}" type="presParOf" srcId="{80E76CF3-23A3-47EC-88AB-7CBEA92F3A42}" destId="{F4C1458E-4011-4F6B-9274-97045853EC76}" srcOrd="1" destOrd="0" presId="urn:microsoft.com/office/officeart/2005/8/layout/hierarchy2"/>
    <dgm:cxn modelId="{35C227D9-C881-4D1D-94A5-5A10CD46906C}" type="presParOf" srcId="{F4C1458E-4011-4F6B-9274-97045853EC76}" destId="{2F863B08-2DEF-4593-AAAE-6F3A9E3BDF71}" srcOrd="0" destOrd="0" presId="urn:microsoft.com/office/officeart/2005/8/layout/hierarchy2"/>
    <dgm:cxn modelId="{B14E3E50-7DB5-463E-B229-7311C147865D}" type="presParOf" srcId="{2F863B08-2DEF-4593-AAAE-6F3A9E3BDF71}" destId="{4D329E26-97C6-4CAD-BE0B-D07253440F79}" srcOrd="0" destOrd="0" presId="urn:microsoft.com/office/officeart/2005/8/layout/hierarchy2"/>
    <dgm:cxn modelId="{EC3D2016-B035-4A51-8A92-6D36B2B4BDED}" type="presParOf" srcId="{F4C1458E-4011-4F6B-9274-97045853EC76}" destId="{C1649D01-25DC-447D-B32F-238BDC8AE3CB}" srcOrd="1" destOrd="0" presId="urn:microsoft.com/office/officeart/2005/8/layout/hierarchy2"/>
    <dgm:cxn modelId="{01C550E9-DDF4-46F4-988A-1059A81C8BB5}" type="presParOf" srcId="{C1649D01-25DC-447D-B32F-238BDC8AE3CB}" destId="{B5137BE9-5686-47DA-BB8F-B07842696CEE}" srcOrd="0" destOrd="0" presId="urn:microsoft.com/office/officeart/2005/8/layout/hierarchy2"/>
    <dgm:cxn modelId="{C6776FA1-CC87-4D62-BBB1-5FCBAE35FBCF}" type="presParOf" srcId="{C1649D01-25DC-447D-B32F-238BDC8AE3CB}" destId="{67F66F93-5EE2-4B21-9BCD-BE3D7AB028DD}" srcOrd="1" destOrd="0" presId="urn:microsoft.com/office/officeart/2005/8/layout/hierarchy2"/>
    <dgm:cxn modelId="{2696B331-4DA0-4A03-BA4A-FD33163C0901}" type="presParOf" srcId="{67F66F93-5EE2-4B21-9BCD-BE3D7AB028DD}" destId="{A126BC5D-4DE6-41B6-87FA-AD45FE3ADD14}" srcOrd="0" destOrd="0" presId="urn:microsoft.com/office/officeart/2005/8/layout/hierarchy2"/>
    <dgm:cxn modelId="{D450A599-0D86-4253-BE84-7A9F60D34C58}" type="presParOf" srcId="{A126BC5D-4DE6-41B6-87FA-AD45FE3ADD14}" destId="{9991C80B-83D7-496F-8474-04F7D6F57DCB}" srcOrd="0" destOrd="0" presId="urn:microsoft.com/office/officeart/2005/8/layout/hierarchy2"/>
    <dgm:cxn modelId="{654958AF-3576-410A-88E1-83C62D8FF9D3}" type="presParOf" srcId="{67F66F93-5EE2-4B21-9BCD-BE3D7AB028DD}" destId="{C11558EA-FD0B-4AC0-83A2-D13C7160FEC9}" srcOrd="1" destOrd="0" presId="urn:microsoft.com/office/officeart/2005/8/layout/hierarchy2"/>
    <dgm:cxn modelId="{9F0B1431-8BD3-4859-99B6-0EC1CDA44A6D}" type="presParOf" srcId="{C11558EA-FD0B-4AC0-83A2-D13C7160FEC9}" destId="{CDB56748-A45F-4DFA-9B77-1DB76351EF01}" srcOrd="0" destOrd="0" presId="urn:microsoft.com/office/officeart/2005/8/layout/hierarchy2"/>
    <dgm:cxn modelId="{8CAF8D4B-1206-4CE6-9885-1ECA9E7E1365}" type="presParOf" srcId="{C11558EA-FD0B-4AC0-83A2-D13C7160FEC9}" destId="{D53C2EFC-3C1B-4D91-8559-971B30318B38}" srcOrd="1" destOrd="0" presId="urn:microsoft.com/office/officeart/2005/8/layout/hierarchy2"/>
    <dgm:cxn modelId="{055AE76B-093E-45F3-BF7E-D4E7AD34FD34}" type="presParOf" srcId="{D53C2EFC-3C1B-4D91-8559-971B30318B38}" destId="{7B2C3AC9-648B-4374-A1C5-6F4A93872E15}" srcOrd="0" destOrd="0" presId="urn:microsoft.com/office/officeart/2005/8/layout/hierarchy2"/>
    <dgm:cxn modelId="{86FE85F5-5A32-47D8-B961-0663C4C338CC}" type="presParOf" srcId="{7B2C3AC9-648B-4374-A1C5-6F4A93872E15}" destId="{E676A114-C80E-4E14-A386-D3F4A94C0C48}" srcOrd="0" destOrd="0" presId="urn:microsoft.com/office/officeart/2005/8/layout/hierarchy2"/>
    <dgm:cxn modelId="{41D4CCA7-FC60-4B47-88FA-E141C268D102}" type="presParOf" srcId="{D53C2EFC-3C1B-4D91-8559-971B30318B38}" destId="{D52A335E-B3EC-4789-B016-956E82FF4205}" srcOrd="1" destOrd="0" presId="urn:microsoft.com/office/officeart/2005/8/layout/hierarchy2"/>
    <dgm:cxn modelId="{0B82C8D6-DC63-46B1-89B7-AE8353B225B6}" type="presParOf" srcId="{D52A335E-B3EC-4789-B016-956E82FF4205}" destId="{4734F057-2D71-4017-A7A3-D8B1D0F87EE3}" srcOrd="0" destOrd="0" presId="urn:microsoft.com/office/officeart/2005/8/layout/hierarchy2"/>
    <dgm:cxn modelId="{E36F4B18-079E-4480-9A95-1C3A31B66FB0}" type="presParOf" srcId="{D52A335E-B3EC-4789-B016-956E82FF4205}" destId="{E49303D4-B66A-43BB-AFF9-87710F5078CA}" srcOrd="1" destOrd="0" presId="urn:microsoft.com/office/officeart/2005/8/layout/hierarchy2"/>
    <dgm:cxn modelId="{491C07CD-97DD-48E3-840B-0D37C2C85E13}" type="presParOf" srcId="{67F66F93-5EE2-4B21-9BCD-BE3D7AB028DD}" destId="{C796CE09-0C19-4E89-B12C-98B85B0B39EB}" srcOrd="2" destOrd="0" presId="urn:microsoft.com/office/officeart/2005/8/layout/hierarchy2"/>
    <dgm:cxn modelId="{1C936185-33AF-4D82-9E02-DC16B8477075}" type="presParOf" srcId="{C796CE09-0C19-4E89-B12C-98B85B0B39EB}" destId="{A0A6D4EB-B148-4AB8-8FE6-8DC809285314}" srcOrd="0" destOrd="0" presId="urn:microsoft.com/office/officeart/2005/8/layout/hierarchy2"/>
    <dgm:cxn modelId="{1E295323-A102-47B5-A280-716E73F1CC9C}" type="presParOf" srcId="{67F66F93-5EE2-4B21-9BCD-BE3D7AB028DD}" destId="{88807DEA-FEAE-47DE-B5D5-7B8B95481B64}" srcOrd="3" destOrd="0" presId="urn:microsoft.com/office/officeart/2005/8/layout/hierarchy2"/>
    <dgm:cxn modelId="{2DEF87A3-8402-47CA-AB89-8D4A40D273CB}" type="presParOf" srcId="{88807DEA-FEAE-47DE-B5D5-7B8B95481B64}" destId="{3E5A8C0A-7FC3-4697-88CF-AE0388C6D082}" srcOrd="0" destOrd="0" presId="urn:microsoft.com/office/officeart/2005/8/layout/hierarchy2"/>
    <dgm:cxn modelId="{30552DA7-E51C-47E2-B65A-089DFD067E62}" type="presParOf" srcId="{88807DEA-FEAE-47DE-B5D5-7B8B95481B64}" destId="{A67B37C5-8DFB-4128-8A8B-F7566EF81CEA}" srcOrd="1" destOrd="0" presId="urn:microsoft.com/office/officeart/2005/8/layout/hierarchy2"/>
    <dgm:cxn modelId="{83812018-DB4A-42CB-8234-F898286AA313}" type="presParOf" srcId="{A67B37C5-8DFB-4128-8A8B-F7566EF81CEA}" destId="{550F304B-BB26-4674-ABB5-4B1822230862}" srcOrd="0" destOrd="0" presId="urn:microsoft.com/office/officeart/2005/8/layout/hierarchy2"/>
    <dgm:cxn modelId="{1EA9D04B-5368-4098-9A5B-91C55C973B4E}" type="presParOf" srcId="{550F304B-BB26-4674-ABB5-4B1822230862}" destId="{98780F68-40DA-4187-B4D3-57A7E86713AA}" srcOrd="0" destOrd="0" presId="urn:microsoft.com/office/officeart/2005/8/layout/hierarchy2"/>
    <dgm:cxn modelId="{B46B699C-41FC-4B08-BEC6-E612287FD83D}" type="presParOf" srcId="{A67B37C5-8DFB-4128-8A8B-F7566EF81CEA}" destId="{8ECBC0A9-2800-4E90-B48B-6B18F4571B30}" srcOrd="1" destOrd="0" presId="urn:microsoft.com/office/officeart/2005/8/layout/hierarchy2"/>
    <dgm:cxn modelId="{6A0C9962-1B1A-4A72-B808-ACBDD3678D35}" type="presParOf" srcId="{8ECBC0A9-2800-4E90-B48B-6B18F4571B30}" destId="{A257BED7-82DE-459B-8B10-A7DFD069921D}" srcOrd="0" destOrd="0" presId="urn:microsoft.com/office/officeart/2005/8/layout/hierarchy2"/>
    <dgm:cxn modelId="{853482EC-8C2C-4912-8346-7C550DB8D67F}" type="presParOf" srcId="{8ECBC0A9-2800-4E90-B48B-6B18F4571B30}" destId="{25A6668D-9F41-41CA-897A-5D8C1E905E6F}" srcOrd="1" destOrd="0" presId="urn:microsoft.com/office/officeart/2005/8/layout/hierarchy2"/>
    <dgm:cxn modelId="{8FAEAED9-834C-49B4-B40D-70DC7B338A11}" type="presParOf" srcId="{67F66F93-5EE2-4B21-9BCD-BE3D7AB028DD}" destId="{CA713AB5-A1B2-426A-A4F5-91735438ECC7}" srcOrd="4" destOrd="0" presId="urn:microsoft.com/office/officeart/2005/8/layout/hierarchy2"/>
    <dgm:cxn modelId="{199A21E8-1667-4F80-BA72-7A5D78E93871}" type="presParOf" srcId="{CA713AB5-A1B2-426A-A4F5-91735438ECC7}" destId="{A066E247-FCFC-4184-A4FA-F4C96B90F9C6}" srcOrd="0" destOrd="0" presId="urn:microsoft.com/office/officeart/2005/8/layout/hierarchy2"/>
    <dgm:cxn modelId="{ACFDCCA2-D2B1-41CC-A218-095F5A97379A}" type="presParOf" srcId="{67F66F93-5EE2-4B21-9BCD-BE3D7AB028DD}" destId="{BB5E09B1-0950-4521-9980-4D585792BC30}" srcOrd="5" destOrd="0" presId="urn:microsoft.com/office/officeart/2005/8/layout/hierarchy2"/>
    <dgm:cxn modelId="{6FE5F4F2-8836-4DB7-BE45-29085878DBA7}" type="presParOf" srcId="{BB5E09B1-0950-4521-9980-4D585792BC30}" destId="{24ECA684-8F4C-4802-8BE3-F1CF8FA82E58}" srcOrd="0" destOrd="0" presId="urn:microsoft.com/office/officeart/2005/8/layout/hierarchy2"/>
    <dgm:cxn modelId="{C66757C8-1B6D-4A58-97FD-DF7C63A2A6A2}" type="presParOf" srcId="{BB5E09B1-0950-4521-9980-4D585792BC30}" destId="{34C2AF3D-8A08-4D87-8DDD-B9494891B42A}" srcOrd="1" destOrd="0" presId="urn:microsoft.com/office/officeart/2005/8/layout/hierarchy2"/>
    <dgm:cxn modelId="{8DF31E8A-0460-47A1-9398-68C279C3C886}" type="presParOf" srcId="{34C2AF3D-8A08-4D87-8DDD-B9494891B42A}" destId="{36CAF6E3-C430-48C1-A657-BB9F60F07A9F}" srcOrd="0" destOrd="0" presId="urn:microsoft.com/office/officeart/2005/8/layout/hierarchy2"/>
    <dgm:cxn modelId="{69FA86A1-59E4-40F2-9D3D-127316B2B323}" type="presParOf" srcId="{36CAF6E3-C430-48C1-A657-BB9F60F07A9F}" destId="{76BA757E-58B8-4030-9BF7-81EBDBAC622A}" srcOrd="0" destOrd="0" presId="urn:microsoft.com/office/officeart/2005/8/layout/hierarchy2"/>
    <dgm:cxn modelId="{2E1AA67C-FA61-4D53-AE74-333558681C41}" type="presParOf" srcId="{34C2AF3D-8A08-4D87-8DDD-B9494891B42A}" destId="{C89516D0-F2CD-4EE1-B1F6-FF4C30719F3E}" srcOrd="1" destOrd="0" presId="urn:microsoft.com/office/officeart/2005/8/layout/hierarchy2"/>
    <dgm:cxn modelId="{CF045636-8DB8-411A-9755-826807B62132}" type="presParOf" srcId="{C89516D0-F2CD-4EE1-B1F6-FF4C30719F3E}" destId="{6EE4E7C5-9880-4D97-BDEA-51282F89EBAD}" srcOrd="0" destOrd="0" presId="urn:microsoft.com/office/officeart/2005/8/layout/hierarchy2"/>
    <dgm:cxn modelId="{3BEB45F0-45A1-4CB1-B92B-63949D2E11AD}" type="presParOf" srcId="{C89516D0-F2CD-4EE1-B1F6-FF4C30719F3E}" destId="{424F9D73-5337-4428-91F5-3BB2B1953E03}" srcOrd="1" destOrd="0" presId="urn:microsoft.com/office/officeart/2005/8/layout/hierarchy2"/>
    <dgm:cxn modelId="{D16F4A69-077D-4EB9-A3F5-8725F7406D18}" type="presParOf" srcId="{F4C1458E-4011-4F6B-9274-97045853EC76}" destId="{D41741F1-D374-4C7F-80B6-A7A5C0646D48}" srcOrd="2" destOrd="0" presId="urn:microsoft.com/office/officeart/2005/8/layout/hierarchy2"/>
    <dgm:cxn modelId="{83AA8296-73EF-4E50-9741-81646F2AE480}" type="presParOf" srcId="{D41741F1-D374-4C7F-80B6-A7A5C0646D48}" destId="{90FB6098-3B59-40D5-81DD-FAD6A007803B}" srcOrd="0" destOrd="0" presId="urn:microsoft.com/office/officeart/2005/8/layout/hierarchy2"/>
    <dgm:cxn modelId="{1DE44ADF-FAAB-4B7F-BD83-D3E40F8D02D7}" type="presParOf" srcId="{F4C1458E-4011-4F6B-9274-97045853EC76}" destId="{9657A90B-3668-439D-8D2B-77AF3AC0D8CE}" srcOrd="3" destOrd="0" presId="urn:microsoft.com/office/officeart/2005/8/layout/hierarchy2"/>
    <dgm:cxn modelId="{F422B257-2051-4B05-AF1C-F60FE1494DAC}" type="presParOf" srcId="{9657A90B-3668-439D-8D2B-77AF3AC0D8CE}" destId="{FE3010E7-6E1E-404E-939A-2CD8475B17CA}" srcOrd="0" destOrd="0" presId="urn:microsoft.com/office/officeart/2005/8/layout/hierarchy2"/>
    <dgm:cxn modelId="{DAB9C49F-C35B-4556-86D5-9A471C283F7E}" type="presParOf" srcId="{9657A90B-3668-439D-8D2B-77AF3AC0D8CE}" destId="{AF42149A-E83C-4D22-9A8A-BB31C8ECB0C3}" srcOrd="1" destOrd="0" presId="urn:microsoft.com/office/officeart/2005/8/layout/hierarchy2"/>
    <dgm:cxn modelId="{88ECB5F1-2ADA-4DF6-B229-6DE399E42F56}" type="presParOf" srcId="{AF42149A-E83C-4D22-9A8A-BB31C8ECB0C3}" destId="{FC2408D3-4F90-4EA7-9587-E7776D9142D0}" srcOrd="0" destOrd="0" presId="urn:microsoft.com/office/officeart/2005/8/layout/hierarchy2"/>
    <dgm:cxn modelId="{A1F2F3B4-3896-4709-9BC8-07DE8DA63F28}" type="presParOf" srcId="{FC2408D3-4F90-4EA7-9587-E7776D9142D0}" destId="{3705EAAA-4718-46D4-86D1-04D89A734572}" srcOrd="0" destOrd="0" presId="urn:microsoft.com/office/officeart/2005/8/layout/hierarchy2"/>
    <dgm:cxn modelId="{2746E3CD-A89A-4124-BA15-7510C70DFBC1}" type="presParOf" srcId="{AF42149A-E83C-4D22-9A8A-BB31C8ECB0C3}" destId="{3523D059-3C3B-440D-96D4-D13E880470C1}" srcOrd="1" destOrd="0" presId="urn:microsoft.com/office/officeart/2005/8/layout/hierarchy2"/>
    <dgm:cxn modelId="{3C0DF875-D704-4D2D-A617-6F01206354B0}" type="presParOf" srcId="{3523D059-3C3B-440D-96D4-D13E880470C1}" destId="{F3F566A6-F8C8-4C20-A91F-C825A2AE7455}" srcOrd="0" destOrd="0" presId="urn:microsoft.com/office/officeart/2005/8/layout/hierarchy2"/>
    <dgm:cxn modelId="{FFC59A73-4AB6-4FF7-A8D1-B8A7B6EEF136}" type="presParOf" srcId="{3523D059-3C3B-440D-96D4-D13E880470C1}" destId="{9E376C4F-2F0E-48F8-910C-594D3DB33C24}" srcOrd="1" destOrd="0" presId="urn:microsoft.com/office/officeart/2005/8/layout/hierarchy2"/>
    <dgm:cxn modelId="{BEBAE298-C2E0-447B-B593-B9426B1DFE30}" type="presParOf" srcId="{9E376C4F-2F0E-48F8-910C-594D3DB33C24}" destId="{2E3CAE5F-0B21-437B-AD51-BDBC52720C97}" srcOrd="0" destOrd="0" presId="urn:microsoft.com/office/officeart/2005/8/layout/hierarchy2"/>
    <dgm:cxn modelId="{F3CBC51C-7CE0-4125-98DF-3639922CA8C0}" type="presParOf" srcId="{2E3CAE5F-0B21-437B-AD51-BDBC52720C97}" destId="{B3B8CDF2-FB9A-4F17-8FCE-EA66D2C3405D}" srcOrd="0" destOrd="0" presId="urn:microsoft.com/office/officeart/2005/8/layout/hierarchy2"/>
    <dgm:cxn modelId="{DE320CF4-8153-469B-AE1C-406B69B532DE}" type="presParOf" srcId="{9E376C4F-2F0E-48F8-910C-594D3DB33C24}" destId="{6E87FBD5-7597-40EE-B693-E21C9FB8DBA6}" srcOrd="1" destOrd="0" presId="urn:microsoft.com/office/officeart/2005/8/layout/hierarchy2"/>
    <dgm:cxn modelId="{80128345-6955-450E-B1AC-980F34ED79E7}" type="presParOf" srcId="{6E87FBD5-7597-40EE-B693-E21C9FB8DBA6}" destId="{F95C5D2E-F268-491F-888A-8BC4F74AF7F2}" srcOrd="0" destOrd="0" presId="urn:microsoft.com/office/officeart/2005/8/layout/hierarchy2"/>
    <dgm:cxn modelId="{5F5C0A7E-E804-4FAF-8B56-1EEFA74F133A}" type="presParOf" srcId="{6E87FBD5-7597-40EE-B693-E21C9FB8DBA6}" destId="{F5DA3E24-A0F0-467B-86C4-47C512FAE556}" srcOrd="1" destOrd="0" presId="urn:microsoft.com/office/officeart/2005/8/layout/hierarchy2"/>
    <dgm:cxn modelId="{76E58C75-D08F-4495-9BB3-7E5FCDB94EE0}" type="presParOf" srcId="{AF42149A-E83C-4D22-9A8A-BB31C8ECB0C3}" destId="{9895B1B9-D77E-420B-9EE0-8B0F20C19BE9}" srcOrd="2" destOrd="0" presId="urn:microsoft.com/office/officeart/2005/8/layout/hierarchy2"/>
    <dgm:cxn modelId="{8D5FABB8-D5B8-4002-AFBA-B57F7C9BF493}" type="presParOf" srcId="{9895B1B9-D77E-420B-9EE0-8B0F20C19BE9}" destId="{F7B7BC4D-E7B4-4EAE-A8BA-1BBEF7795018}" srcOrd="0" destOrd="0" presId="urn:microsoft.com/office/officeart/2005/8/layout/hierarchy2"/>
    <dgm:cxn modelId="{2B182FC0-7E19-477B-BDD8-DE3B233A952A}" type="presParOf" srcId="{AF42149A-E83C-4D22-9A8A-BB31C8ECB0C3}" destId="{4A1703BA-602D-439A-A948-2933EDEC0AB5}" srcOrd="3" destOrd="0" presId="urn:microsoft.com/office/officeart/2005/8/layout/hierarchy2"/>
    <dgm:cxn modelId="{80C4BEE4-0B44-49F2-8042-79C91E44823D}" type="presParOf" srcId="{4A1703BA-602D-439A-A948-2933EDEC0AB5}" destId="{AE63AAA4-5713-4AC6-AD79-62FF204D2351}" srcOrd="0" destOrd="0" presId="urn:microsoft.com/office/officeart/2005/8/layout/hierarchy2"/>
    <dgm:cxn modelId="{54A7A737-6562-48B4-89EB-FBA67619E560}" type="presParOf" srcId="{4A1703BA-602D-439A-A948-2933EDEC0AB5}" destId="{A4317784-651A-4B90-87BC-8E1CDA00B1EC}" srcOrd="1" destOrd="0" presId="urn:microsoft.com/office/officeart/2005/8/layout/hierarchy2"/>
    <dgm:cxn modelId="{1F972EAC-1ED1-4AA0-BDBB-D6647440A975}" type="presParOf" srcId="{A4317784-651A-4B90-87BC-8E1CDA00B1EC}" destId="{06821453-AA40-4B40-89D9-EF6672BC7E64}" srcOrd="0" destOrd="0" presId="urn:microsoft.com/office/officeart/2005/8/layout/hierarchy2"/>
    <dgm:cxn modelId="{E9A7D958-524B-49EC-914D-43DAE0888F05}" type="presParOf" srcId="{06821453-AA40-4B40-89D9-EF6672BC7E64}" destId="{284EE947-1B09-40D1-84D3-0DC5A3F0594F}" srcOrd="0" destOrd="0" presId="urn:microsoft.com/office/officeart/2005/8/layout/hierarchy2"/>
    <dgm:cxn modelId="{B26F0B58-5D01-4636-98F9-E62D273EE2D8}" type="presParOf" srcId="{A4317784-651A-4B90-87BC-8E1CDA00B1EC}" destId="{50A12C36-3530-4165-85AE-2469C8AB47A5}" srcOrd="1" destOrd="0" presId="urn:microsoft.com/office/officeart/2005/8/layout/hierarchy2"/>
    <dgm:cxn modelId="{6BB9A344-6723-4439-82EE-3C3D4B5FC2E8}" type="presParOf" srcId="{50A12C36-3530-4165-85AE-2469C8AB47A5}" destId="{22531E93-5C41-4A16-B1BD-EE916CA68D2A}" srcOrd="0" destOrd="0" presId="urn:microsoft.com/office/officeart/2005/8/layout/hierarchy2"/>
    <dgm:cxn modelId="{51616502-A61D-45EC-AA21-D4F115B53173}" type="presParOf" srcId="{50A12C36-3530-4165-85AE-2469C8AB47A5}" destId="{E8296E9D-AFBF-4FFA-9A58-D57EE08F7EAD}" srcOrd="1" destOrd="0" presId="urn:microsoft.com/office/officeart/2005/8/layout/hierarchy2"/>
    <dgm:cxn modelId="{BC19EE1C-DE74-4EF2-80E6-C817BA60250B}" type="presParOf" srcId="{AF42149A-E83C-4D22-9A8A-BB31C8ECB0C3}" destId="{A31F13E2-F82E-48AB-B672-B2A5EF0D048D}" srcOrd="4" destOrd="0" presId="urn:microsoft.com/office/officeart/2005/8/layout/hierarchy2"/>
    <dgm:cxn modelId="{92D1A6F7-8C13-4A0B-B972-9723B3029E70}" type="presParOf" srcId="{A31F13E2-F82E-48AB-B672-B2A5EF0D048D}" destId="{1BDC10DA-96F2-4862-95D5-88EAA96CAAD5}" srcOrd="0" destOrd="0" presId="urn:microsoft.com/office/officeart/2005/8/layout/hierarchy2"/>
    <dgm:cxn modelId="{01D999B8-C297-46A6-991E-19FC024A06FE}" type="presParOf" srcId="{AF42149A-E83C-4D22-9A8A-BB31C8ECB0C3}" destId="{68C70968-DBF8-49AC-A5BE-447FAD2929DB}" srcOrd="5" destOrd="0" presId="urn:microsoft.com/office/officeart/2005/8/layout/hierarchy2"/>
    <dgm:cxn modelId="{B7016744-156A-49DB-9D97-CCF924263B86}" type="presParOf" srcId="{68C70968-DBF8-49AC-A5BE-447FAD2929DB}" destId="{598F313A-9D7C-44FF-B73A-DDBECB810D62}" srcOrd="0" destOrd="0" presId="urn:microsoft.com/office/officeart/2005/8/layout/hierarchy2"/>
    <dgm:cxn modelId="{E97C6D49-2962-4875-A1A7-565FD7A7C042}" type="presParOf" srcId="{68C70968-DBF8-49AC-A5BE-447FAD2929DB}" destId="{6A8FAECD-DDDE-4079-8BBC-3BB443825491}" srcOrd="1" destOrd="0" presId="urn:microsoft.com/office/officeart/2005/8/layout/hierarchy2"/>
    <dgm:cxn modelId="{C5E95C51-CEE8-4949-B2D4-778492967DA5}" type="presParOf" srcId="{6A8FAECD-DDDE-4079-8BBC-3BB443825491}" destId="{6A3811F0-EF54-4915-905B-1CD2A251CA79}" srcOrd="0" destOrd="0" presId="urn:microsoft.com/office/officeart/2005/8/layout/hierarchy2"/>
    <dgm:cxn modelId="{1774BF55-7C1C-4F81-A622-2CAD8312E5D6}" type="presParOf" srcId="{6A3811F0-EF54-4915-905B-1CD2A251CA79}" destId="{840AF6FB-3E4C-49EF-9420-1CA6BA2899FD}" srcOrd="0" destOrd="0" presId="urn:microsoft.com/office/officeart/2005/8/layout/hierarchy2"/>
    <dgm:cxn modelId="{CD2CCD7E-8FE0-470B-AFE6-6A45C2C956A2}" type="presParOf" srcId="{6A8FAECD-DDDE-4079-8BBC-3BB443825491}" destId="{D790164D-81DA-493B-87AE-51D092D3DB7A}" srcOrd="1" destOrd="0" presId="urn:microsoft.com/office/officeart/2005/8/layout/hierarchy2"/>
    <dgm:cxn modelId="{140DCEB4-B5F1-41A4-A70A-C811366AB4F8}" type="presParOf" srcId="{D790164D-81DA-493B-87AE-51D092D3DB7A}" destId="{4F80BE95-B0E7-448E-97A6-D350DB759501}" srcOrd="0" destOrd="0" presId="urn:microsoft.com/office/officeart/2005/8/layout/hierarchy2"/>
    <dgm:cxn modelId="{D78C0373-1F08-4591-8462-8C2425268A66}" type="presParOf" srcId="{D790164D-81DA-493B-87AE-51D092D3DB7A}" destId="{490D3F0E-3122-4701-A712-C568487E7DAF}" srcOrd="1" destOrd="0" presId="urn:microsoft.com/office/officeart/2005/8/layout/hierarchy2"/>
    <dgm:cxn modelId="{733E0844-5E2F-473A-9BD4-E71B659236FE}" type="presParOf" srcId="{AF42149A-E83C-4D22-9A8A-BB31C8ECB0C3}" destId="{EB71F960-4185-4CF5-AE53-6CDAA806AA94}" srcOrd="6" destOrd="0" presId="urn:microsoft.com/office/officeart/2005/8/layout/hierarchy2"/>
    <dgm:cxn modelId="{D064955D-F298-4351-AAC4-E48470C38CD0}" type="presParOf" srcId="{EB71F960-4185-4CF5-AE53-6CDAA806AA94}" destId="{F1D1ED4E-DA91-494E-9ED8-EFFF92FE1E6D}" srcOrd="0" destOrd="0" presId="urn:microsoft.com/office/officeart/2005/8/layout/hierarchy2"/>
    <dgm:cxn modelId="{AC6F0270-6A89-4B09-99BA-1C28DBDA8627}" type="presParOf" srcId="{AF42149A-E83C-4D22-9A8A-BB31C8ECB0C3}" destId="{3E228E29-954D-4113-9005-E333D64B345B}" srcOrd="7" destOrd="0" presId="urn:microsoft.com/office/officeart/2005/8/layout/hierarchy2"/>
    <dgm:cxn modelId="{242C618D-643F-4D74-B485-D10CB3B958AD}" type="presParOf" srcId="{3E228E29-954D-4113-9005-E333D64B345B}" destId="{C17A82BB-C95E-4FAE-8DC8-5694DC0B89F8}" srcOrd="0" destOrd="0" presId="urn:microsoft.com/office/officeart/2005/8/layout/hierarchy2"/>
    <dgm:cxn modelId="{611D45DF-9E5C-4BFC-A18E-BC794AABC308}" type="presParOf" srcId="{3E228E29-954D-4113-9005-E333D64B345B}" destId="{B21E75EC-7025-4373-A8FD-0B70649EF890}" srcOrd="1" destOrd="0" presId="urn:microsoft.com/office/officeart/2005/8/layout/hierarchy2"/>
    <dgm:cxn modelId="{8D743D03-4088-4A3F-8769-1CC8D3E78118}" type="presParOf" srcId="{B21E75EC-7025-4373-A8FD-0B70649EF890}" destId="{16CB8B64-E4B9-470E-9ACC-BA3633DC4C91}" srcOrd="0" destOrd="0" presId="urn:microsoft.com/office/officeart/2005/8/layout/hierarchy2"/>
    <dgm:cxn modelId="{A3EB98D5-0883-4839-8EAD-9D8B28711E1B}" type="presParOf" srcId="{16CB8B64-E4B9-470E-9ACC-BA3633DC4C91}" destId="{798E1F2B-DE73-494D-BE89-F7899FF89B9E}" srcOrd="0" destOrd="0" presId="urn:microsoft.com/office/officeart/2005/8/layout/hierarchy2"/>
    <dgm:cxn modelId="{A329F7F5-2F42-4359-AAD7-856A4F6D5DFA}" type="presParOf" srcId="{B21E75EC-7025-4373-A8FD-0B70649EF890}" destId="{0AD95699-4412-4306-B0BE-7207D720386E}" srcOrd="1" destOrd="0" presId="urn:microsoft.com/office/officeart/2005/8/layout/hierarchy2"/>
    <dgm:cxn modelId="{F1AF810A-0A16-4480-B234-446649C4F54B}" type="presParOf" srcId="{0AD95699-4412-4306-B0BE-7207D720386E}" destId="{87A4D26D-9D8A-4514-89DC-77DDAE40835F}" srcOrd="0" destOrd="0" presId="urn:microsoft.com/office/officeart/2005/8/layout/hierarchy2"/>
    <dgm:cxn modelId="{E5E24BE2-03F0-4D2A-BBEF-94171B1FFF0E}" type="presParOf" srcId="{0AD95699-4412-4306-B0BE-7207D720386E}" destId="{E6D45D8A-3E46-41FE-BEA6-6DA4F105C4C9}" srcOrd="1" destOrd="0" presId="urn:microsoft.com/office/officeart/2005/8/layout/hierarchy2"/>
    <dgm:cxn modelId="{5911214C-4FDE-4806-BFFD-7EFA52A9D249}" type="presParOf" srcId="{AF42149A-E83C-4D22-9A8A-BB31C8ECB0C3}" destId="{9F091FD5-6EBA-4DD4-9779-915A83E9D849}" srcOrd="8" destOrd="0" presId="urn:microsoft.com/office/officeart/2005/8/layout/hierarchy2"/>
    <dgm:cxn modelId="{B51D8AEB-9E17-41CE-8BC5-501D7F01A3E2}" type="presParOf" srcId="{9F091FD5-6EBA-4DD4-9779-915A83E9D849}" destId="{5700FA75-2F06-4E47-9649-F0DB24269AB1}" srcOrd="0" destOrd="0" presId="urn:microsoft.com/office/officeart/2005/8/layout/hierarchy2"/>
    <dgm:cxn modelId="{91DC297A-77B5-4E3B-9B32-F2291BC4BF8A}" type="presParOf" srcId="{AF42149A-E83C-4D22-9A8A-BB31C8ECB0C3}" destId="{52D490D6-4B1F-4FC3-AADF-40F724279CA8}" srcOrd="9" destOrd="0" presId="urn:microsoft.com/office/officeart/2005/8/layout/hierarchy2"/>
    <dgm:cxn modelId="{9E247F46-657C-474B-9226-8E5284BEF0D0}" type="presParOf" srcId="{52D490D6-4B1F-4FC3-AADF-40F724279CA8}" destId="{4BC4AD43-68A4-4A9F-BC45-63BD6607B19D}" srcOrd="0" destOrd="0" presId="urn:microsoft.com/office/officeart/2005/8/layout/hierarchy2"/>
    <dgm:cxn modelId="{FBB0C598-80A1-405D-8811-055ACCF09390}" type="presParOf" srcId="{52D490D6-4B1F-4FC3-AADF-40F724279CA8}" destId="{462F7429-FA94-4D07-B1B6-97ADC45CEBCE}" srcOrd="1" destOrd="0" presId="urn:microsoft.com/office/officeart/2005/8/layout/hierarchy2"/>
    <dgm:cxn modelId="{E71A0B67-3455-4C28-A036-86CE81F25373}" type="presParOf" srcId="{462F7429-FA94-4D07-B1B6-97ADC45CEBCE}" destId="{B9405559-487B-44D8-93B6-22B4EB7ECE1E}" srcOrd="0" destOrd="0" presId="urn:microsoft.com/office/officeart/2005/8/layout/hierarchy2"/>
    <dgm:cxn modelId="{4CF55E2F-A54E-4A0E-97E3-2EC042358495}" type="presParOf" srcId="{B9405559-487B-44D8-93B6-22B4EB7ECE1E}" destId="{FA15003E-CC95-43D4-B1D6-22A591ADB013}" srcOrd="0" destOrd="0" presId="urn:microsoft.com/office/officeart/2005/8/layout/hierarchy2"/>
    <dgm:cxn modelId="{F6946680-B1B9-4946-8E4F-52A982C95EEC}" type="presParOf" srcId="{462F7429-FA94-4D07-B1B6-97ADC45CEBCE}" destId="{C3F192FB-67D8-49C6-B141-1985903DE907}" srcOrd="1" destOrd="0" presId="urn:microsoft.com/office/officeart/2005/8/layout/hierarchy2"/>
    <dgm:cxn modelId="{97DCF29F-6125-488C-BB61-689E933C6C15}" type="presParOf" srcId="{C3F192FB-67D8-49C6-B141-1985903DE907}" destId="{DCD9D16E-3141-4A5F-A6FC-C468F5792F67}" srcOrd="0" destOrd="0" presId="urn:microsoft.com/office/officeart/2005/8/layout/hierarchy2"/>
    <dgm:cxn modelId="{E4FDD250-9166-48A5-8864-C3EC73B0CD36}" type="presParOf" srcId="{C3F192FB-67D8-49C6-B141-1985903DE907}" destId="{BDB590F8-8DA4-496E-A55C-4A42E12926E9}" srcOrd="1" destOrd="0" presId="urn:microsoft.com/office/officeart/2005/8/layout/hierarchy2"/>
    <dgm:cxn modelId="{C5E59DC0-0DA3-4CA6-BF8A-9CD0DA6310FE}" type="presParOf" srcId="{AF42149A-E83C-4D22-9A8A-BB31C8ECB0C3}" destId="{456BF95A-87BC-4A0C-BFFA-6BC12E213D91}" srcOrd="10" destOrd="0" presId="urn:microsoft.com/office/officeart/2005/8/layout/hierarchy2"/>
    <dgm:cxn modelId="{6E3F8077-E4FC-4027-AD75-42CC6ED04428}" type="presParOf" srcId="{456BF95A-87BC-4A0C-BFFA-6BC12E213D91}" destId="{43A73BC7-59C5-4B03-A8A8-83E450212A34}" srcOrd="0" destOrd="0" presId="urn:microsoft.com/office/officeart/2005/8/layout/hierarchy2"/>
    <dgm:cxn modelId="{93134B5D-9271-4636-BDAD-28E91DA2AB41}" type="presParOf" srcId="{AF42149A-E83C-4D22-9A8A-BB31C8ECB0C3}" destId="{2D54F6EA-968B-4E3A-8813-53491550F728}" srcOrd="11" destOrd="0" presId="urn:microsoft.com/office/officeart/2005/8/layout/hierarchy2"/>
    <dgm:cxn modelId="{418A2586-D2E4-4A25-9604-AE489C75BB5C}" type="presParOf" srcId="{2D54F6EA-968B-4E3A-8813-53491550F728}" destId="{84D0120B-38D7-4645-8353-EEE536AC0AE8}" srcOrd="0" destOrd="0" presId="urn:microsoft.com/office/officeart/2005/8/layout/hierarchy2"/>
    <dgm:cxn modelId="{3D5C7576-5423-4C5B-A388-F211D329C94A}" type="presParOf" srcId="{2D54F6EA-968B-4E3A-8813-53491550F728}" destId="{BC44BBEB-1DEB-498C-AA37-95F918C4A107}" srcOrd="1" destOrd="0" presId="urn:microsoft.com/office/officeart/2005/8/layout/hierarchy2"/>
    <dgm:cxn modelId="{8B78F587-2578-42AB-ACC3-4CCA46FC0352}" type="presParOf" srcId="{BC44BBEB-1DEB-498C-AA37-95F918C4A107}" destId="{13FB647B-5AB0-40C7-AB1E-F07DBEFF1ADB}" srcOrd="0" destOrd="0" presId="urn:microsoft.com/office/officeart/2005/8/layout/hierarchy2"/>
    <dgm:cxn modelId="{1D654DEF-E9B7-43CF-BFB9-6CF9EDB73716}" type="presParOf" srcId="{13FB647B-5AB0-40C7-AB1E-F07DBEFF1ADB}" destId="{D6136114-DB49-4FD0-B306-1E39B3AE66BC}" srcOrd="0" destOrd="0" presId="urn:microsoft.com/office/officeart/2005/8/layout/hierarchy2"/>
    <dgm:cxn modelId="{9CCB6FA7-0412-4545-B7BF-06D4FE631EA3}" type="presParOf" srcId="{BC44BBEB-1DEB-498C-AA37-95F918C4A107}" destId="{4C589ADB-2B75-47A1-AC72-F25CCC70ABE0}" srcOrd="1" destOrd="0" presId="urn:microsoft.com/office/officeart/2005/8/layout/hierarchy2"/>
    <dgm:cxn modelId="{418A52B3-D72E-43A2-9351-8B6DBB5B59FE}" type="presParOf" srcId="{4C589ADB-2B75-47A1-AC72-F25CCC70ABE0}" destId="{7D23BDA4-F5AD-48DB-83DF-CFA0F78BAFB7}" srcOrd="0" destOrd="0" presId="urn:microsoft.com/office/officeart/2005/8/layout/hierarchy2"/>
    <dgm:cxn modelId="{A9192E71-CC86-442D-8512-4AEC2876A12E}" type="presParOf" srcId="{4C589ADB-2B75-47A1-AC72-F25CCC70ABE0}" destId="{589AED3A-DBAB-4A5C-AF89-DBBDE9FDA2C4}" srcOrd="1" destOrd="0" presId="urn:microsoft.com/office/officeart/2005/8/layout/hierarchy2"/>
    <dgm:cxn modelId="{48EECCDE-4CA5-448D-8188-D0400465A132}" type="presParOf" srcId="{F4C1458E-4011-4F6B-9274-97045853EC76}" destId="{0197CBEE-9220-4231-88E5-3FD7390C4457}" srcOrd="4" destOrd="0" presId="urn:microsoft.com/office/officeart/2005/8/layout/hierarchy2"/>
    <dgm:cxn modelId="{BF7DAB38-4331-413D-9D5B-8B5CF5BE6368}" type="presParOf" srcId="{0197CBEE-9220-4231-88E5-3FD7390C4457}" destId="{1ABFB8A1-6555-445E-8D84-E71270C4C2AF}" srcOrd="0" destOrd="0" presId="urn:microsoft.com/office/officeart/2005/8/layout/hierarchy2"/>
    <dgm:cxn modelId="{611C5A4C-D7C3-4E7B-8D4D-EB650A7ACD93}" type="presParOf" srcId="{F4C1458E-4011-4F6B-9274-97045853EC76}" destId="{9E1005FC-55DC-402F-AD6D-ABE23A1F6CF9}" srcOrd="5" destOrd="0" presId="urn:microsoft.com/office/officeart/2005/8/layout/hierarchy2"/>
    <dgm:cxn modelId="{DDFC87D9-94A7-454F-A5D0-6CE5F6102102}" type="presParOf" srcId="{9E1005FC-55DC-402F-AD6D-ABE23A1F6CF9}" destId="{D925807D-45F6-4A9C-9F66-787DBF914F13}" srcOrd="0" destOrd="0" presId="urn:microsoft.com/office/officeart/2005/8/layout/hierarchy2"/>
    <dgm:cxn modelId="{BF980A02-1FC3-480F-85D6-11894702411C}" type="presParOf" srcId="{9E1005FC-55DC-402F-AD6D-ABE23A1F6CF9}" destId="{CE29D05B-8D72-42BB-87E4-6CB68FC7739F}" srcOrd="1" destOrd="0" presId="urn:microsoft.com/office/officeart/2005/8/layout/hierarchy2"/>
    <dgm:cxn modelId="{E4E9FAF8-8402-42EE-B78A-A7DCAA988F0D}" type="presParOf" srcId="{CE29D05B-8D72-42BB-87E4-6CB68FC7739F}" destId="{33C8704C-9103-4E97-B6CD-79CAB3E829E3}" srcOrd="0" destOrd="0" presId="urn:microsoft.com/office/officeart/2005/8/layout/hierarchy2"/>
    <dgm:cxn modelId="{1034DA0A-F8D4-4F11-971E-013FE82AC40B}" type="presParOf" srcId="{33C8704C-9103-4E97-B6CD-79CAB3E829E3}" destId="{9D6CA7FD-0CC7-4A1C-88F3-1D1377B3E2B2}" srcOrd="0" destOrd="0" presId="urn:microsoft.com/office/officeart/2005/8/layout/hierarchy2"/>
    <dgm:cxn modelId="{7283A152-A69D-4F80-961F-25794A078B4D}" type="presParOf" srcId="{CE29D05B-8D72-42BB-87E4-6CB68FC7739F}" destId="{0D7C3857-27BC-4EF2-887A-160877D40410}" srcOrd="1" destOrd="0" presId="urn:microsoft.com/office/officeart/2005/8/layout/hierarchy2"/>
    <dgm:cxn modelId="{58552506-2786-480B-90EB-955FC9FA4B9F}" type="presParOf" srcId="{0D7C3857-27BC-4EF2-887A-160877D40410}" destId="{582F26D4-F9D3-4914-982A-E19B46BC6802}" srcOrd="0" destOrd="0" presId="urn:microsoft.com/office/officeart/2005/8/layout/hierarchy2"/>
    <dgm:cxn modelId="{6DF61C26-4970-4170-8D3A-8A638F6E844B}" type="presParOf" srcId="{0D7C3857-27BC-4EF2-887A-160877D40410}" destId="{1CC6FB8B-AAA6-45A2-9195-45F779CFDE10}" srcOrd="1" destOrd="0" presId="urn:microsoft.com/office/officeart/2005/8/layout/hierarchy2"/>
    <dgm:cxn modelId="{6B5EAC5F-F6AC-4292-922F-C93CD6E1DA62}" type="presParOf" srcId="{1CC6FB8B-AAA6-45A2-9195-45F779CFDE10}" destId="{583839C0-923A-4948-B052-21E8C89C2BB7}" srcOrd="0" destOrd="0" presId="urn:microsoft.com/office/officeart/2005/8/layout/hierarchy2"/>
    <dgm:cxn modelId="{DF406029-6CD4-4466-A01B-365FF263D5D3}" type="presParOf" srcId="{583839C0-923A-4948-B052-21E8C89C2BB7}" destId="{1FC7A233-D419-447A-BD1F-FD5B649A1983}" srcOrd="0" destOrd="0" presId="urn:microsoft.com/office/officeart/2005/8/layout/hierarchy2"/>
    <dgm:cxn modelId="{DD703ABA-A447-4AF9-A673-67076B51BDC5}" type="presParOf" srcId="{1CC6FB8B-AAA6-45A2-9195-45F779CFDE10}" destId="{48DEAC76-CE6C-4EFC-A246-9A2AB77B9BEB}" srcOrd="1" destOrd="0" presId="urn:microsoft.com/office/officeart/2005/8/layout/hierarchy2"/>
    <dgm:cxn modelId="{3494B21B-702D-4751-99DF-876C351636B9}" type="presParOf" srcId="{48DEAC76-CE6C-4EFC-A246-9A2AB77B9BEB}" destId="{E24319F5-88CD-4D65-9D37-C250AB1BC995}" srcOrd="0" destOrd="0" presId="urn:microsoft.com/office/officeart/2005/8/layout/hierarchy2"/>
    <dgm:cxn modelId="{F17009D4-1FE5-41B4-9E57-80EEDB0D553A}" type="presParOf" srcId="{48DEAC76-CE6C-4EFC-A246-9A2AB77B9BEB}" destId="{FE277F43-B0C3-415F-A450-773B707FBC4C}" srcOrd="1" destOrd="0" presId="urn:microsoft.com/office/officeart/2005/8/layout/hierarchy2"/>
    <dgm:cxn modelId="{FD790858-5C79-4E7C-A47C-8CE3BEF9A7F4}" type="presParOf" srcId="{CE29D05B-8D72-42BB-87E4-6CB68FC7739F}" destId="{1C2EE44D-2B0D-4208-AF49-C329DD0BBA8E}" srcOrd="2" destOrd="0" presId="urn:microsoft.com/office/officeart/2005/8/layout/hierarchy2"/>
    <dgm:cxn modelId="{B898A164-16A6-466F-ACEE-4B5643A6C425}" type="presParOf" srcId="{1C2EE44D-2B0D-4208-AF49-C329DD0BBA8E}" destId="{BFCBC106-6AA7-43DD-9E8B-C24B0BA48444}" srcOrd="0" destOrd="0" presId="urn:microsoft.com/office/officeart/2005/8/layout/hierarchy2"/>
    <dgm:cxn modelId="{F4B9E2F8-8D86-4290-9C51-FD9364F9EACB}" type="presParOf" srcId="{CE29D05B-8D72-42BB-87E4-6CB68FC7739F}" destId="{CAEBD03E-AE20-42AC-9EE7-A94F1B05DCDF}" srcOrd="3" destOrd="0" presId="urn:microsoft.com/office/officeart/2005/8/layout/hierarchy2"/>
    <dgm:cxn modelId="{E6B6A452-F014-4E9B-B036-C9D0AA6F0DBB}" type="presParOf" srcId="{CAEBD03E-AE20-42AC-9EE7-A94F1B05DCDF}" destId="{5B3FB27E-AFAD-4763-A0CE-6076149C174D}" srcOrd="0" destOrd="0" presId="urn:microsoft.com/office/officeart/2005/8/layout/hierarchy2"/>
    <dgm:cxn modelId="{2D1B1A4C-E701-421F-8BA4-9A445F544161}" type="presParOf" srcId="{CAEBD03E-AE20-42AC-9EE7-A94F1B05DCDF}" destId="{2657BB00-2A98-46DD-89AA-51A9BEF4C929}" srcOrd="1" destOrd="0" presId="urn:microsoft.com/office/officeart/2005/8/layout/hierarchy2"/>
    <dgm:cxn modelId="{08DCFA18-B699-4D04-8C27-F67F56C9C911}" type="presParOf" srcId="{2657BB00-2A98-46DD-89AA-51A9BEF4C929}" destId="{0E462311-08A9-4CF1-B5B5-D3E7343AB6E5}" srcOrd="0" destOrd="0" presId="urn:microsoft.com/office/officeart/2005/8/layout/hierarchy2"/>
    <dgm:cxn modelId="{027976F6-BE87-418F-81C1-CC78FD6E2566}" type="presParOf" srcId="{0E462311-08A9-4CF1-B5B5-D3E7343AB6E5}" destId="{AB487246-49FE-40CE-BEA1-639E5D558F03}" srcOrd="0" destOrd="0" presId="urn:microsoft.com/office/officeart/2005/8/layout/hierarchy2"/>
    <dgm:cxn modelId="{4EEA3E0A-9563-449E-99D8-2FD7A33D13E5}" type="presParOf" srcId="{2657BB00-2A98-46DD-89AA-51A9BEF4C929}" destId="{121ACEBF-B961-461A-8E3A-CD8284EA7ED5}" srcOrd="1" destOrd="0" presId="urn:microsoft.com/office/officeart/2005/8/layout/hierarchy2"/>
    <dgm:cxn modelId="{084604C7-B3D5-48F4-8901-31B4DC8004A7}" type="presParOf" srcId="{121ACEBF-B961-461A-8E3A-CD8284EA7ED5}" destId="{E62082B0-01C1-46A8-AE89-6904792BC9A7}" srcOrd="0" destOrd="0" presId="urn:microsoft.com/office/officeart/2005/8/layout/hierarchy2"/>
    <dgm:cxn modelId="{D3DB3F1C-7963-4794-AF50-BC508903C863}" type="presParOf" srcId="{121ACEBF-B961-461A-8E3A-CD8284EA7ED5}" destId="{DF02763D-343E-4C26-9746-983DC53B7144}" srcOrd="1" destOrd="0" presId="urn:microsoft.com/office/officeart/2005/8/layout/hierarchy2"/>
    <dgm:cxn modelId="{78305660-9B1B-4D56-AB6C-C1F2A74A4901}" type="presParOf" srcId="{CE29D05B-8D72-42BB-87E4-6CB68FC7739F}" destId="{D2B9E682-0D60-42FE-B46B-8D982CE7D488}" srcOrd="4" destOrd="0" presId="urn:microsoft.com/office/officeart/2005/8/layout/hierarchy2"/>
    <dgm:cxn modelId="{679FC065-C4A7-4309-A6BC-4DF168B62412}" type="presParOf" srcId="{D2B9E682-0D60-42FE-B46B-8D982CE7D488}" destId="{8F8F42D0-7019-4B29-84AE-12128EB9744E}" srcOrd="0" destOrd="0" presId="urn:microsoft.com/office/officeart/2005/8/layout/hierarchy2"/>
    <dgm:cxn modelId="{81C3D622-ABE1-4ABE-9DB3-23AFB7014C51}" type="presParOf" srcId="{CE29D05B-8D72-42BB-87E4-6CB68FC7739F}" destId="{299FD8B7-1B7B-4C0D-AB0F-14B0051B0523}" srcOrd="5" destOrd="0" presId="urn:microsoft.com/office/officeart/2005/8/layout/hierarchy2"/>
    <dgm:cxn modelId="{5AB01683-7D83-4A6A-8AC7-95B8DBCB23AF}" type="presParOf" srcId="{299FD8B7-1B7B-4C0D-AB0F-14B0051B0523}" destId="{695DB5EA-54D5-45E1-9EE6-4FF26CF98295}" srcOrd="0" destOrd="0" presId="urn:microsoft.com/office/officeart/2005/8/layout/hierarchy2"/>
    <dgm:cxn modelId="{461972B1-E985-4750-8054-7AC507418D7C}" type="presParOf" srcId="{299FD8B7-1B7B-4C0D-AB0F-14B0051B0523}" destId="{FCCA8E3D-6608-4F68-BA4F-B0B9E044B4D3}" srcOrd="1" destOrd="0" presId="urn:microsoft.com/office/officeart/2005/8/layout/hierarchy2"/>
    <dgm:cxn modelId="{0F317BA2-08B9-4121-9FC7-C0994D2CC04F}" type="presParOf" srcId="{FCCA8E3D-6608-4F68-BA4F-B0B9E044B4D3}" destId="{289859B1-7A10-44EB-9F89-8B0575EBDF0C}" srcOrd="0" destOrd="0" presId="urn:microsoft.com/office/officeart/2005/8/layout/hierarchy2"/>
    <dgm:cxn modelId="{8C7F6776-DEF4-4F4C-A22B-1198B6AC2081}" type="presParOf" srcId="{289859B1-7A10-44EB-9F89-8B0575EBDF0C}" destId="{3DB48FC0-8058-4085-A623-D5451E13A8FA}" srcOrd="0" destOrd="0" presId="urn:microsoft.com/office/officeart/2005/8/layout/hierarchy2"/>
    <dgm:cxn modelId="{DDA3ECB9-2220-416D-9844-086FFE0A8063}" type="presParOf" srcId="{FCCA8E3D-6608-4F68-BA4F-B0B9E044B4D3}" destId="{9999BB26-C690-42E5-86F7-9AC3B0D1457B}" srcOrd="1" destOrd="0" presId="urn:microsoft.com/office/officeart/2005/8/layout/hierarchy2"/>
    <dgm:cxn modelId="{F64C2261-112A-4D5D-A817-16855DF71E06}" type="presParOf" srcId="{9999BB26-C690-42E5-86F7-9AC3B0D1457B}" destId="{98F1AAED-C1F1-438B-9F92-915B92974BD8}" srcOrd="0" destOrd="0" presId="urn:microsoft.com/office/officeart/2005/8/layout/hierarchy2"/>
    <dgm:cxn modelId="{495A8140-0AAE-4C34-818A-46CE55D118E8}" type="presParOf" srcId="{9999BB26-C690-42E5-86F7-9AC3B0D1457B}" destId="{1225ABB8-AAC9-4026-8A47-FDE25F9840F3}" srcOrd="1" destOrd="0" presId="urn:microsoft.com/office/officeart/2005/8/layout/hierarchy2"/>
    <dgm:cxn modelId="{89A96182-B858-4EAE-8891-6C422A46A5D2}" type="presParOf" srcId="{CE29D05B-8D72-42BB-87E4-6CB68FC7739F}" destId="{30FA7806-52AB-4EF0-97B1-B5CAB7026724}" srcOrd="6" destOrd="0" presId="urn:microsoft.com/office/officeart/2005/8/layout/hierarchy2"/>
    <dgm:cxn modelId="{C291476D-DE7F-4D13-96D1-DAEB83B3D083}" type="presParOf" srcId="{30FA7806-52AB-4EF0-97B1-B5CAB7026724}" destId="{653505F1-BC48-44DD-B40B-F5522D1D4B7E}" srcOrd="0" destOrd="0" presId="urn:microsoft.com/office/officeart/2005/8/layout/hierarchy2"/>
    <dgm:cxn modelId="{D676994A-2118-4E32-B2A0-8746537C3F56}" type="presParOf" srcId="{CE29D05B-8D72-42BB-87E4-6CB68FC7739F}" destId="{1EF743A6-A615-4B1B-9A15-8724CE660698}" srcOrd="7" destOrd="0" presId="urn:microsoft.com/office/officeart/2005/8/layout/hierarchy2"/>
    <dgm:cxn modelId="{6785659A-93EC-408C-8784-3D662355366E}" type="presParOf" srcId="{1EF743A6-A615-4B1B-9A15-8724CE660698}" destId="{0BDC9E25-E3F5-42EB-8B69-56562E62F526}" srcOrd="0" destOrd="0" presId="urn:microsoft.com/office/officeart/2005/8/layout/hierarchy2"/>
    <dgm:cxn modelId="{581F0084-4436-4317-866E-A2CD98936553}" type="presParOf" srcId="{1EF743A6-A615-4B1B-9A15-8724CE660698}" destId="{78C7A2E7-0AFB-4F28-B790-C912FD8C713E}" srcOrd="1" destOrd="0" presId="urn:microsoft.com/office/officeart/2005/8/layout/hierarchy2"/>
    <dgm:cxn modelId="{48162C81-DDBE-4D77-95D4-15D6952EEC5D}" type="presParOf" srcId="{78C7A2E7-0AFB-4F28-B790-C912FD8C713E}" destId="{76C3A568-160F-41CF-B51A-D52D353667DC}" srcOrd="0" destOrd="0" presId="urn:microsoft.com/office/officeart/2005/8/layout/hierarchy2"/>
    <dgm:cxn modelId="{ADED7FF2-B0D7-4BD7-A10E-7139A4083398}" type="presParOf" srcId="{76C3A568-160F-41CF-B51A-D52D353667DC}" destId="{83218E11-1F06-4118-80C5-6920D19301DB}" srcOrd="0" destOrd="0" presId="urn:microsoft.com/office/officeart/2005/8/layout/hierarchy2"/>
    <dgm:cxn modelId="{572CE29F-1FFA-450B-B17B-D7327810E75D}" type="presParOf" srcId="{78C7A2E7-0AFB-4F28-B790-C912FD8C713E}" destId="{6821B7FB-2AA8-4DD4-A530-B366088EF395}" srcOrd="1" destOrd="0" presId="urn:microsoft.com/office/officeart/2005/8/layout/hierarchy2"/>
    <dgm:cxn modelId="{FC3F96D4-AD1F-475E-A67A-5C89AEA3DA2F}" type="presParOf" srcId="{6821B7FB-2AA8-4DD4-A530-B366088EF395}" destId="{9A378B08-B8AB-4994-885A-32FA97E55474}" srcOrd="0" destOrd="0" presId="urn:microsoft.com/office/officeart/2005/8/layout/hierarchy2"/>
    <dgm:cxn modelId="{D52EEB59-B914-4834-93D6-B030C6CBA5AC}" type="presParOf" srcId="{6821B7FB-2AA8-4DD4-A530-B366088EF395}" destId="{9B636FAC-0F98-4750-ABD3-D7393268BF76}" srcOrd="1" destOrd="0" presId="urn:microsoft.com/office/officeart/2005/8/layout/hierarchy2"/>
    <dgm:cxn modelId="{3E22BF72-E5BE-400A-92A5-DB039C14BC49}" type="presParOf" srcId="{CE29D05B-8D72-42BB-87E4-6CB68FC7739F}" destId="{CBEEF643-F832-4C81-AAE0-5BFA3AF1C747}" srcOrd="8" destOrd="0" presId="urn:microsoft.com/office/officeart/2005/8/layout/hierarchy2"/>
    <dgm:cxn modelId="{6271F2CC-2C9D-49B4-9D2F-8F0C3AAD687C}" type="presParOf" srcId="{CBEEF643-F832-4C81-AAE0-5BFA3AF1C747}" destId="{3E1F8CE2-B413-45A1-B36A-593C5F429E62}" srcOrd="0" destOrd="0" presId="urn:microsoft.com/office/officeart/2005/8/layout/hierarchy2"/>
    <dgm:cxn modelId="{E1B20B83-2EBC-40B8-8616-A4D65FE610CE}" type="presParOf" srcId="{CE29D05B-8D72-42BB-87E4-6CB68FC7739F}" destId="{E8B61336-62AE-4C03-A262-36A56DDE7FA1}" srcOrd="9" destOrd="0" presId="urn:microsoft.com/office/officeart/2005/8/layout/hierarchy2"/>
    <dgm:cxn modelId="{AD337E32-CA57-449D-BB3F-5A019CDA117A}" type="presParOf" srcId="{E8B61336-62AE-4C03-A262-36A56DDE7FA1}" destId="{117CE291-32C2-49AC-BC37-0A0B207CEAC0}" srcOrd="0" destOrd="0" presId="urn:microsoft.com/office/officeart/2005/8/layout/hierarchy2"/>
    <dgm:cxn modelId="{7C4EB2E1-5F58-4619-80C0-6442A533B554}" type="presParOf" srcId="{E8B61336-62AE-4C03-A262-36A56DDE7FA1}" destId="{CC36ED73-6930-4356-A066-3A936C8AEF2A}" srcOrd="1" destOrd="0" presId="urn:microsoft.com/office/officeart/2005/8/layout/hierarchy2"/>
    <dgm:cxn modelId="{F8BAC576-6E55-487D-AD38-CF0E90C8AF93}" type="presParOf" srcId="{CC36ED73-6930-4356-A066-3A936C8AEF2A}" destId="{8175A970-B9D9-4339-85FD-2BFAA79FA13D}" srcOrd="0" destOrd="0" presId="urn:microsoft.com/office/officeart/2005/8/layout/hierarchy2"/>
    <dgm:cxn modelId="{2ADAF8F3-2289-417F-909C-5C8BD26AC48B}" type="presParOf" srcId="{8175A970-B9D9-4339-85FD-2BFAA79FA13D}" destId="{B8F2A9D5-F7D5-4A55-8B12-B092A4C4CD6C}" srcOrd="0" destOrd="0" presId="urn:microsoft.com/office/officeart/2005/8/layout/hierarchy2"/>
    <dgm:cxn modelId="{7656BA38-79FB-4529-9EF1-859298DD7722}" type="presParOf" srcId="{CC36ED73-6930-4356-A066-3A936C8AEF2A}" destId="{DD765460-A207-42C4-BEF1-207730CEAA42}" srcOrd="1" destOrd="0" presId="urn:microsoft.com/office/officeart/2005/8/layout/hierarchy2"/>
    <dgm:cxn modelId="{69D873D8-9DCA-4DFB-80DF-7B40DA0A1A2A}" type="presParOf" srcId="{DD765460-A207-42C4-BEF1-207730CEAA42}" destId="{9B0CE85B-9DFE-4515-B601-8156B1403819}" srcOrd="0" destOrd="0" presId="urn:microsoft.com/office/officeart/2005/8/layout/hierarchy2"/>
    <dgm:cxn modelId="{6FF027EA-38F0-4D7E-81E2-9F715DDBD58B}" type="presParOf" srcId="{DD765460-A207-42C4-BEF1-207730CEAA42}" destId="{A87B85E9-638C-4736-9F22-2415CE462729}" srcOrd="1" destOrd="0" presId="urn:microsoft.com/office/officeart/2005/8/layout/hierarchy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8C4CB40-48AB-4BB1-989D-0EDB4BC9E16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BB7A2A11-6BC2-4229-9649-9B4ABF9DFED6}">
      <dgm:prSet phldrT="[Text]" custT="1"/>
      <dgm:spPr>
        <a:xfrm>
          <a:off x="0" y="3759103"/>
          <a:ext cx="1293594" cy="580101"/>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400">
              <a:solidFill>
                <a:sysClr val="windowText" lastClr="000000"/>
              </a:solidFill>
              <a:latin typeface="Calibri" panose="020F0502020204030204"/>
              <a:ea typeface="+mn-ea"/>
              <a:cs typeface="+mn-cs"/>
            </a:rPr>
            <a:t>Empowerment</a:t>
          </a:r>
        </a:p>
      </dgm:t>
    </dgm:pt>
    <dgm:pt modelId="{8533C220-079E-4A1D-8BF5-59EABEBE0A2A}" type="parTrans" cxnId="{F2606775-C5C1-4ED4-B281-D8830F67F025}">
      <dgm:prSet/>
      <dgm:spPr/>
      <dgm:t>
        <a:bodyPr/>
        <a:lstStyle/>
        <a:p>
          <a:endParaRPr lang="en-US"/>
        </a:p>
      </dgm:t>
    </dgm:pt>
    <dgm:pt modelId="{35537102-99A4-43FD-B24F-690F0B970287}" type="sibTrans" cxnId="{F2606775-C5C1-4ED4-B281-D8830F67F025}">
      <dgm:prSet/>
      <dgm:spPr/>
      <dgm:t>
        <a:bodyPr/>
        <a:lstStyle/>
        <a:p>
          <a:endParaRPr lang="en-US"/>
        </a:p>
      </dgm:t>
    </dgm:pt>
    <dgm:pt modelId="{CD6A3D8E-BC90-4127-9143-9A672DED2CEE}">
      <dgm:prSet phldrT="[Text]" custT="1"/>
      <dgm:spPr>
        <a:xfrm>
          <a:off x="1373164" y="413127"/>
          <a:ext cx="1758553" cy="401415"/>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Calibri" panose="020F0502020204030204"/>
              <a:ea typeface="+mn-ea"/>
              <a:cs typeface="+mn-cs"/>
            </a:rPr>
            <a:t>Authorisation</a:t>
          </a:r>
        </a:p>
      </dgm:t>
    </dgm:pt>
    <dgm:pt modelId="{D498E49A-C597-4F1D-8AC6-7F5F7848F71F}" type="parTrans" cxnId="{59C4B487-425C-42F0-9D72-1CABB4BD2A4B}">
      <dgm:prSet/>
      <dgm:spPr>
        <a:xfrm rot="16279612">
          <a:off x="-384741" y="2327390"/>
          <a:ext cx="3436240" cy="8209"/>
        </a:xfrm>
        <a:custGeom>
          <a:avLst/>
          <a:gdLst/>
          <a:ahLst/>
          <a:cxnLst/>
          <a:rect l="0" t="0" r="0" b="0"/>
          <a:pathLst>
            <a:path>
              <a:moveTo>
                <a:pt x="0" y="4104"/>
              </a:moveTo>
              <a:lnTo>
                <a:pt x="3436240" y="4104"/>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676BB944-33A2-4608-B29C-58C50807B0EB}" type="sibTrans" cxnId="{59C4B487-425C-42F0-9D72-1CABB4BD2A4B}">
      <dgm:prSet/>
      <dgm:spPr/>
      <dgm:t>
        <a:bodyPr/>
        <a:lstStyle/>
        <a:p>
          <a:endParaRPr lang="en-US"/>
        </a:p>
      </dgm:t>
    </dgm:pt>
    <dgm:pt modelId="{05766C5A-C911-481D-A8A5-193B379C4DD6}">
      <dgm:prSet phldrT="[Text]" custT="1"/>
      <dgm:spPr>
        <a:xfrm>
          <a:off x="3702059" y="81739"/>
          <a:ext cx="1784340" cy="401415"/>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Calibri" panose="020F0502020204030204"/>
              <a:ea typeface="+mn-ea"/>
              <a:cs typeface="+mn-cs"/>
            </a:rPr>
            <a:t>Approval</a:t>
          </a:r>
        </a:p>
      </dgm:t>
    </dgm:pt>
    <dgm:pt modelId="{13E8CB8B-7250-4ADA-99F1-F20D6CD6FAA8}" type="parTrans" cxnId="{861258FF-AA6F-4F8F-9EAF-51C9E6CF94B0}">
      <dgm:prSet/>
      <dgm:spPr>
        <a:xfrm rot="19790512">
          <a:off x="3087075" y="444036"/>
          <a:ext cx="659626" cy="8209"/>
        </a:xfrm>
        <a:custGeom>
          <a:avLst/>
          <a:gdLst/>
          <a:ahLst/>
          <a:cxnLst/>
          <a:rect l="0" t="0" r="0" b="0"/>
          <a:pathLst>
            <a:path>
              <a:moveTo>
                <a:pt x="0" y="4104"/>
              </a:moveTo>
              <a:lnTo>
                <a:pt x="659626" y="4104"/>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B7AC81E2-E058-457A-BDDF-39D2F0F3C1E4}" type="sibTrans" cxnId="{861258FF-AA6F-4F8F-9EAF-51C9E6CF94B0}">
      <dgm:prSet/>
      <dgm:spPr/>
      <dgm:t>
        <a:bodyPr/>
        <a:lstStyle/>
        <a:p>
          <a:endParaRPr lang="en-US"/>
        </a:p>
      </dgm:t>
    </dgm:pt>
    <dgm:pt modelId="{38568B34-E1D0-42F2-9BA3-2D7FA99CC50D}">
      <dgm:prSet phldrT="[Text]" custT="1"/>
      <dgm:spPr>
        <a:xfrm>
          <a:off x="3702059" y="532039"/>
          <a:ext cx="1784340" cy="401415"/>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Calibri" panose="020F0502020204030204"/>
              <a:ea typeface="+mn-ea"/>
              <a:cs typeface="+mn-cs"/>
            </a:rPr>
            <a:t>Assent</a:t>
          </a:r>
        </a:p>
      </dgm:t>
    </dgm:pt>
    <dgm:pt modelId="{47DE678C-F0E4-422D-B6E2-D38B5BC25D06}" type="parTrans" cxnId="{85632403-224F-4F67-92AF-5AB2E498703A}">
      <dgm:prSet/>
      <dgm:spPr>
        <a:xfrm rot="706619">
          <a:off x="3125586" y="669186"/>
          <a:ext cx="582605" cy="8209"/>
        </a:xfrm>
        <a:custGeom>
          <a:avLst/>
          <a:gdLst/>
          <a:ahLst/>
          <a:cxnLst/>
          <a:rect l="0" t="0" r="0" b="0"/>
          <a:pathLst>
            <a:path>
              <a:moveTo>
                <a:pt x="0" y="4104"/>
              </a:moveTo>
              <a:lnTo>
                <a:pt x="582605" y="4104"/>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11062B40-EB2C-49C8-95DF-286008C4406E}" type="sibTrans" cxnId="{85632403-224F-4F67-92AF-5AB2E498703A}">
      <dgm:prSet/>
      <dgm:spPr/>
      <dgm:t>
        <a:bodyPr/>
        <a:lstStyle/>
        <a:p>
          <a:endParaRPr lang="en-US"/>
        </a:p>
      </dgm:t>
    </dgm:pt>
    <dgm:pt modelId="{BFCE705B-7482-456D-92C8-BD8135E5D4D7}">
      <dgm:prSet phldrT="[Text]" custT="1"/>
      <dgm:spPr>
        <a:xfrm>
          <a:off x="1373164" y="1798011"/>
          <a:ext cx="1758553" cy="401415"/>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Calibri" panose="020F0502020204030204"/>
              <a:ea typeface="+mn-ea"/>
              <a:cs typeface="+mn-cs"/>
            </a:rPr>
            <a:t>Emancipation</a:t>
          </a:r>
        </a:p>
      </dgm:t>
    </dgm:pt>
    <dgm:pt modelId="{03049A95-2CFA-4DD8-BBA0-545F199AD45D}" type="parTrans" cxnId="{1D44A286-4171-4398-BCC6-1AD4134B7562}">
      <dgm:prSet/>
      <dgm:spPr>
        <a:xfrm rot="16333340">
          <a:off x="307389" y="3019832"/>
          <a:ext cx="2051978" cy="8209"/>
        </a:xfrm>
        <a:custGeom>
          <a:avLst/>
          <a:gdLst/>
          <a:ahLst/>
          <a:cxnLst/>
          <a:rect l="0" t="0" r="0" b="0"/>
          <a:pathLst>
            <a:path>
              <a:moveTo>
                <a:pt x="0" y="4104"/>
              </a:moveTo>
              <a:lnTo>
                <a:pt x="2051978" y="4104"/>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8BFD0640-C254-41E2-8292-43CF5372C145}" type="sibTrans" cxnId="{1D44A286-4171-4398-BCC6-1AD4134B7562}">
      <dgm:prSet/>
      <dgm:spPr/>
      <dgm:t>
        <a:bodyPr/>
        <a:lstStyle/>
        <a:p>
          <a:endParaRPr lang="en-US"/>
        </a:p>
      </dgm:t>
    </dgm:pt>
    <dgm:pt modelId="{87F3A976-2602-41E2-8106-DEB24F52DDC0}">
      <dgm:prSet phldrT="[Text]" custT="1"/>
      <dgm:spPr>
        <a:xfrm>
          <a:off x="3702059" y="1023275"/>
          <a:ext cx="1784340" cy="401415"/>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Calibri" panose="020F0502020204030204"/>
              <a:ea typeface="+mn-ea"/>
              <a:cs typeface="+mn-cs"/>
            </a:rPr>
            <a:t>Liberation</a:t>
          </a:r>
        </a:p>
      </dgm:t>
    </dgm:pt>
    <dgm:pt modelId="{E3CBAA38-7BBA-45D1-9B09-FDCB04047783}" type="parTrans" cxnId="{44FF2C14-56A8-45CF-8CB6-3E219255429E}">
      <dgm:prSet/>
      <dgm:spPr>
        <a:xfrm rot="18381573">
          <a:off x="2935872" y="1607246"/>
          <a:ext cx="962031" cy="8209"/>
        </a:xfrm>
        <a:custGeom>
          <a:avLst/>
          <a:gdLst/>
          <a:ahLst/>
          <a:cxnLst/>
          <a:rect l="0" t="0" r="0" b="0"/>
          <a:pathLst>
            <a:path>
              <a:moveTo>
                <a:pt x="0" y="4104"/>
              </a:moveTo>
              <a:lnTo>
                <a:pt x="962031" y="4104"/>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C105DCD9-6C98-49F0-9C4B-5B54F564D670}" type="sibTrans" cxnId="{44FF2C14-56A8-45CF-8CB6-3E219255429E}">
      <dgm:prSet/>
      <dgm:spPr/>
      <dgm:t>
        <a:bodyPr/>
        <a:lstStyle/>
        <a:p>
          <a:endParaRPr lang="en-US"/>
        </a:p>
      </dgm:t>
    </dgm:pt>
    <dgm:pt modelId="{421F4DBB-00BD-47DA-96F1-17B525CE5C66}">
      <dgm:prSet custT="1"/>
      <dgm:spPr>
        <a:xfrm>
          <a:off x="1373164" y="3542696"/>
          <a:ext cx="1758553" cy="401415"/>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Calibri" panose="020F0502020204030204"/>
              <a:ea typeface="+mn-ea"/>
              <a:cs typeface="+mn-cs"/>
            </a:rPr>
            <a:t>Enablement</a:t>
          </a:r>
        </a:p>
      </dgm:t>
    </dgm:pt>
    <dgm:pt modelId="{815CCCC0-DE52-4A91-81D6-F84F2C5B2E42}" type="parTrans" cxnId="{74726021-E81C-4FF7-86CE-75AFC8FAF9CD}">
      <dgm:prSet/>
      <dgm:spPr>
        <a:xfrm rot="17075246">
          <a:off x="1175411" y="3892174"/>
          <a:ext cx="315934" cy="8209"/>
        </a:xfrm>
        <a:custGeom>
          <a:avLst/>
          <a:gdLst/>
          <a:ahLst/>
          <a:cxnLst/>
          <a:rect l="0" t="0" r="0" b="0"/>
          <a:pathLst>
            <a:path>
              <a:moveTo>
                <a:pt x="0" y="4104"/>
              </a:moveTo>
              <a:lnTo>
                <a:pt x="315934" y="4104"/>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B72AA977-C241-4643-8542-9575F210379D}" type="sibTrans" cxnId="{74726021-E81C-4FF7-86CE-75AFC8FAF9CD}">
      <dgm:prSet/>
      <dgm:spPr/>
      <dgm:t>
        <a:bodyPr/>
        <a:lstStyle/>
        <a:p>
          <a:endParaRPr lang="en-US"/>
        </a:p>
      </dgm:t>
    </dgm:pt>
    <dgm:pt modelId="{62495636-716B-46DD-B8BE-BE91C04A8A25}">
      <dgm:prSet custT="1"/>
      <dgm:spPr>
        <a:xfrm>
          <a:off x="1373164" y="5389208"/>
          <a:ext cx="1758553" cy="401415"/>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Calibri" panose="020F0502020204030204"/>
              <a:ea typeface="+mn-ea"/>
              <a:cs typeface="+mn-cs"/>
            </a:rPr>
            <a:t>Equaity</a:t>
          </a:r>
        </a:p>
      </dgm:t>
    </dgm:pt>
    <dgm:pt modelId="{61F02B91-15C1-456E-BFF1-7BC17072649A}" type="parTrans" cxnId="{E372E65A-A212-4AD5-9F22-816DEC826EC7}">
      <dgm:prSet/>
      <dgm:spPr>
        <a:xfrm rot="5222620">
          <a:off x="561971" y="4815430"/>
          <a:ext cx="1542814" cy="8209"/>
        </a:xfrm>
        <a:custGeom>
          <a:avLst/>
          <a:gdLst/>
          <a:ahLst/>
          <a:cxnLst/>
          <a:rect l="0" t="0" r="0" b="0"/>
          <a:pathLst>
            <a:path>
              <a:moveTo>
                <a:pt x="0" y="4104"/>
              </a:moveTo>
              <a:lnTo>
                <a:pt x="1542814" y="4104"/>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BB018192-8CA6-4CFB-8161-7682C1E6E1E3}" type="sibTrans" cxnId="{E372E65A-A212-4AD5-9F22-816DEC826EC7}">
      <dgm:prSet/>
      <dgm:spPr/>
      <dgm:t>
        <a:bodyPr/>
        <a:lstStyle/>
        <a:p>
          <a:endParaRPr lang="en-US"/>
        </a:p>
      </dgm:t>
    </dgm:pt>
    <dgm:pt modelId="{375D873D-E1A9-4525-AD88-1BE82A771B29}">
      <dgm:prSet custT="1"/>
      <dgm:spPr>
        <a:xfrm>
          <a:off x="1387816" y="7459810"/>
          <a:ext cx="1758553" cy="401415"/>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Calibri" panose="020F0502020204030204"/>
              <a:ea typeface="+mn-ea"/>
              <a:cs typeface="+mn-cs"/>
            </a:rPr>
            <a:t>Liberation</a:t>
          </a:r>
        </a:p>
      </dgm:t>
    </dgm:pt>
    <dgm:pt modelId="{14BD70D1-2E6D-4D40-8F8E-2DB8E4E6EEE5}" type="parTrans" cxnId="{F28AB1BE-4A98-41EA-B41B-EDFFCAC83E4B}">
      <dgm:prSet/>
      <dgm:spPr>
        <a:xfrm rot="5310328">
          <a:off x="-465591" y="5850731"/>
          <a:ext cx="3612592" cy="8209"/>
        </a:xfrm>
        <a:custGeom>
          <a:avLst/>
          <a:gdLst/>
          <a:ahLst/>
          <a:cxnLst/>
          <a:rect l="0" t="0" r="0" b="0"/>
          <a:pathLst>
            <a:path>
              <a:moveTo>
                <a:pt x="0" y="4104"/>
              </a:moveTo>
              <a:lnTo>
                <a:pt x="3612592" y="4104"/>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B2359D38-DCCD-4F82-8C63-6329E2AB3625}" type="sibTrans" cxnId="{F28AB1BE-4A98-41EA-B41B-EDFFCAC83E4B}">
      <dgm:prSet/>
      <dgm:spPr/>
      <dgm:t>
        <a:bodyPr/>
        <a:lstStyle/>
        <a:p>
          <a:endParaRPr lang="en-US"/>
        </a:p>
      </dgm:t>
    </dgm:pt>
    <dgm:pt modelId="{BE752BFC-8567-421D-AFE7-94B459115739}">
      <dgm:prSet custT="1"/>
      <dgm:spPr>
        <a:xfrm>
          <a:off x="3702059" y="1514516"/>
          <a:ext cx="1784340" cy="401415"/>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Calibri" panose="020F0502020204030204"/>
              <a:ea typeface="+mn-ea"/>
              <a:cs typeface="+mn-cs"/>
            </a:rPr>
            <a:t>Enfranchisement</a:t>
          </a:r>
        </a:p>
      </dgm:t>
    </dgm:pt>
    <dgm:pt modelId="{D4947D19-2000-4AC3-87BD-792F1C5E28E4}" type="parTrans" cxnId="{D9B8C6A7-D96E-4212-85E4-94CFE8CB12D4}">
      <dgm:prSet/>
      <dgm:spPr>
        <a:xfrm rot="20014182">
          <a:off x="3098431" y="1852866"/>
          <a:ext cx="636913" cy="8209"/>
        </a:xfrm>
        <a:custGeom>
          <a:avLst/>
          <a:gdLst/>
          <a:ahLst/>
          <a:cxnLst/>
          <a:rect l="0" t="0" r="0" b="0"/>
          <a:pathLst>
            <a:path>
              <a:moveTo>
                <a:pt x="0" y="4104"/>
              </a:moveTo>
              <a:lnTo>
                <a:pt x="636913" y="4104"/>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AFC71231-68BD-4E24-9409-47167133D480}" type="sibTrans" cxnId="{D9B8C6A7-D96E-4212-85E4-94CFE8CB12D4}">
      <dgm:prSet/>
      <dgm:spPr/>
      <dgm:t>
        <a:bodyPr/>
        <a:lstStyle/>
        <a:p>
          <a:endParaRPr lang="en-US"/>
        </a:p>
      </dgm:t>
    </dgm:pt>
    <dgm:pt modelId="{1F031F27-EACA-4826-8D8D-C0F24288D568}">
      <dgm:prSet custT="1"/>
      <dgm:spPr>
        <a:xfrm>
          <a:off x="3702059" y="2005756"/>
          <a:ext cx="1784340" cy="401415"/>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Calibri" panose="020F0502020204030204"/>
              <a:ea typeface="+mn-ea"/>
              <a:cs typeface="+mn-cs"/>
            </a:rPr>
            <a:t>Freedom</a:t>
          </a:r>
        </a:p>
      </dgm:t>
    </dgm:pt>
    <dgm:pt modelId="{FC426326-36E1-44BA-8D89-AA28A96EB3D3}" type="parTrans" cxnId="{25A23729-F87A-48DA-8280-93F791B969B9}">
      <dgm:prSet/>
      <dgm:spPr>
        <a:xfrm rot="1200838">
          <a:off x="3113389" y="2098487"/>
          <a:ext cx="606998" cy="8209"/>
        </a:xfrm>
        <a:custGeom>
          <a:avLst/>
          <a:gdLst/>
          <a:ahLst/>
          <a:cxnLst/>
          <a:rect l="0" t="0" r="0" b="0"/>
          <a:pathLst>
            <a:path>
              <a:moveTo>
                <a:pt x="0" y="4104"/>
              </a:moveTo>
              <a:lnTo>
                <a:pt x="606998" y="4104"/>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0531DC64-9C52-43C2-A2ED-DD0C60A4A030}" type="sibTrans" cxnId="{25A23729-F87A-48DA-8280-93F791B969B9}">
      <dgm:prSet/>
      <dgm:spPr/>
      <dgm:t>
        <a:bodyPr/>
        <a:lstStyle/>
        <a:p>
          <a:endParaRPr lang="en-US"/>
        </a:p>
      </dgm:t>
    </dgm:pt>
    <dgm:pt modelId="{45E62D31-994B-4A18-9ADF-D38745AEAEBB}">
      <dgm:prSet custT="1"/>
      <dgm:spPr>
        <a:xfrm>
          <a:off x="3702059" y="2496996"/>
          <a:ext cx="1784340" cy="401415"/>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Calibri" panose="020F0502020204030204"/>
              <a:ea typeface="+mn-ea"/>
              <a:cs typeface="+mn-cs"/>
            </a:rPr>
            <a:t>Loosening</a:t>
          </a:r>
        </a:p>
      </dgm:t>
    </dgm:pt>
    <dgm:pt modelId="{A9D7F3E8-CA3F-442F-B73F-CC779D74841E}" type="parTrans" cxnId="{68BB382B-9839-42F0-A130-229B1CFB79C8}">
      <dgm:prSet/>
      <dgm:spPr>
        <a:xfrm rot="3047224">
          <a:off x="2965815" y="2344107"/>
          <a:ext cx="902146" cy="8209"/>
        </a:xfrm>
        <a:custGeom>
          <a:avLst/>
          <a:gdLst/>
          <a:ahLst/>
          <a:cxnLst/>
          <a:rect l="0" t="0" r="0" b="0"/>
          <a:pathLst>
            <a:path>
              <a:moveTo>
                <a:pt x="0" y="4104"/>
              </a:moveTo>
              <a:lnTo>
                <a:pt x="902146" y="4104"/>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E3292F05-6331-4917-AD48-1AB307A63ED7}" type="sibTrans" cxnId="{68BB382B-9839-42F0-A130-229B1CFB79C8}">
      <dgm:prSet/>
      <dgm:spPr/>
      <dgm:t>
        <a:bodyPr/>
        <a:lstStyle/>
        <a:p>
          <a:endParaRPr lang="en-US"/>
        </a:p>
      </dgm:t>
    </dgm:pt>
    <dgm:pt modelId="{CA179A82-74EA-417E-9D08-8EDA0FB7A406}">
      <dgm:prSet custT="1"/>
      <dgm:spPr>
        <a:xfrm>
          <a:off x="3702059" y="2988237"/>
          <a:ext cx="1784340" cy="401415"/>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Calibri" panose="020F0502020204030204"/>
              <a:ea typeface="+mn-ea"/>
              <a:cs typeface="+mn-cs"/>
            </a:rPr>
            <a:t>Capacitate</a:t>
          </a:r>
        </a:p>
      </dgm:t>
    </dgm:pt>
    <dgm:pt modelId="{6AE8FC67-FA54-4885-B4C3-D4243264771F}" type="parTrans" cxnId="{69BE201F-1B8A-499F-869B-B7A0D73AC511}">
      <dgm:prSet/>
      <dgm:spPr>
        <a:xfrm rot="18948537">
          <a:off x="3019172" y="3462069"/>
          <a:ext cx="795433" cy="8209"/>
        </a:xfrm>
        <a:custGeom>
          <a:avLst/>
          <a:gdLst/>
          <a:ahLst/>
          <a:cxnLst/>
          <a:rect l="0" t="0" r="0" b="0"/>
          <a:pathLst>
            <a:path>
              <a:moveTo>
                <a:pt x="0" y="4104"/>
              </a:moveTo>
              <a:lnTo>
                <a:pt x="795433" y="4104"/>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EA8AE55D-112C-44CD-9756-4FDA973877A4}" type="sibTrans" cxnId="{69BE201F-1B8A-499F-869B-B7A0D73AC511}">
      <dgm:prSet/>
      <dgm:spPr/>
      <dgm:t>
        <a:bodyPr/>
        <a:lstStyle/>
        <a:p>
          <a:endParaRPr lang="en-US"/>
        </a:p>
      </dgm:t>
    </dgm:pt>
    <dgm:pt modelId="{169C319E-4997-40B1-8CFF-7E9358AE1FA6}">
      <dgm:prSet custT="1"/>
      <dgm:spPr>
        <a:xfrm>
          <a:off x="3702059" y="3479477"/>
          <a:ext cx="1784340" cy="401415"/>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Calibri" panose="020F0502020204030204"/>
              <a:ea typeface="+mn-ea"/>
              <a:cs typeface="+mn-cs"/>
            </a:rPr>
            <a:t>Endow</a:t>
          </a:r>
        </a:p>
      </dgm:t>
    </dgm:pt>
    <dgm:pt modelId="{44EE6B51-300D-4323-A457-C5DF9C6C5195}" type="parTrans" cxnId="{B343712B-EB0C-44B8-AA71-1C599D857DA0}">
      <dgm:prSet/>
      <dgm:spPr>
        <a:xfrm rot="21220495">
          <a:off x="3129971" y="3707690"/>
          <a:ext cx="573834" cy="8209"/>
        </a:xfrm>
        <a:custGeom>
          <a:avLst/>
          <a:gdLst/>
          <a:ahLst/>
          <a:cxnLst/>
          <a:rect l="0" t="0" r="0" b="0"/>
          <a:pathLst>
            <a:path>
              <a:moveTo>
                <a:pt x="0" y="4104"/>
              </a:moveTo>
              <a:lnTo>
                <a:pt x="573834" y="4104"/>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075C7A7D-B94D-4FD3-BA89-88DD6D80F643}" type="sibTrans" cxnId="{B343712B-EB0C-44B8-AA71-1C599D857DA0}">
      <dgm:prSet/>
      <dgm:spPr/>
      <dgm:t>
        <a:bodyPr/>
        <a:lstStyle/>
        <a:p>
          <a:endParaRPr lang="en-US"/>
        </a:p>
      </dgm:t>
    </dgm:pt>
    <dgm:pt modelId="{5A5F6264-944D-4228-807E-79E21A21A630}">
      <dgm:prSet custT="1"/>
      <dgm:spPr>
        <a:xfrm>
          <a:off x="3702059" y="3970714"/>
          <a:ext cx="1784340" cy="401415"/>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Calibri" panose="020F0502020204030204"/>
              <a:ea typeface="+mn-ea"/>
              <a:cs typeface="+mn-cs"/>
            </a:rPr>
            <a:t>Authorise</a:t>
          </a:r>
        </a:p>
      </dgm:t>
    </dgm:pt>
    <dgm:pt modelId="{A5D64EC5-BA1E-4957-A890-66FCB20E0F64}" type="parTrans" cxnId="{15BCF111-F142-4F86-B5EA-38B6B315FF3D}">
      <dgm:prSet/>
      <dgm:spPr>
        <a:xfrm rot="2213203">
          <a:off x="3060347" y="3953308"/>
          <a:ext cx="713083" cy="8209"/>
        </a:xfrm>
        <a:custGeom>
          <a:avLst/>
          <a:gdLst/>
          <a:ahLst/>
          <a:cxnLst/>
          <a:rect l="0" t="0" r="0" b="0"/>
          <a:pathLst>
            <a:path>
              <a:moveTo>
                <a:pt x="0" y="4104"/>
              </a:moveTo>
              <a:lnTo>
                <a:pt x="713083" y="4104"/>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74FBA72B-54F6-4784-AB95-F77AA3697607}" type="sibTrans" cxnId="{15BCF111-F142-4F86-B5EA-38B6B315FF3D}">
      <dgm:prSet/>
      <dgm:spPr/>
      <dgm:t>
        <a:bodyPr/>
        <a:lstStyle/>
        <a:p>
          <a:endParaRPr lang="en-US"/>
        </a:p>
      </dgm:t>
    </dgm:pt>
    <dgm:pt modelId="{2CDCC0B9-5C10-4232-AED2-D7A2AF6F4024}">
      <dgm:prSet custT="1"/>
      <dgm:spPr>
        <a:xfrm>
          <a:off x="3702059" y="4461954"/>
          <a:ext cx="1784340" cy="401415"/>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Calibri" panose="020F0502020204030204"/>
              <a:ea typeface="+mn-ea"/>
              <a:cs typeface="+mn-cs"/>
            </a:rPr>
            <a:t>Potentiate</a:t>
          </a:r>
        </a:p>
      </dgm:t>
    </dgm:pt>
    <dgm:pt modelId="{265F1096-3DF7-4352-A17A-FA7CC2D12818}" type="parTrans" cxnId="{B13D5581-F604-462A-A5C3-993A998D23DD}">
      <dgm:prSet/>
      <dgm:spPr>
        <a:xfrm rot="3490982">
          <a:off x="2875981" y="4198928"/>
          <a:ext cx="1081815" cy="8209"/>
        </a:xfrm>
        <a:custGeom>
          <a:avLst/>
          <a:gdLst/>
          <a:ahLst/>
          <a:cxnLst/>
          <a:rect l="0" t="0" r="0" b="0"/>
          <a:pathLst>
            <a:path>
              <a:moveTo>
                <a:pt x="0" y="4104"/>
              </a:moveTo>
              <a:lnTo>
                <a:pt x="1081815" y="4104"/>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F88BB7D5-E245-406A-ACD2-8A952DD0887A}" type="sibTrans" cxnId="{B13D5581-F604-462A-A5C3-993A998D23DD}">
      <dgm:prSet/>
      <dgm:spPr/>
      <dgm:t>
        <a:bodyPr/>
        <a:lstStyle/>
        <a:p>
          <a:endParaRPr lang="en-US"/>
        </a:p>
      </dgm:t>
    </dgm:pt>
    <dgm:pt modelId="{3E7D969F-DFEF-48A1-8CB1-668C35D5D162}">
      <dgm:prSet custT="1"/>
      <dgm:spPr>
        <a:xfrm>
          <a:off x="3702059" y="4953194"/>
          <a:ext cx="1784340" cy="401415"/>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Calibri" panose="020F0502020204030204"/>
              <a:ea typeface="+mn-ea"/>
              <a:cs typeface="+mn-cs"/>
            </a:rPr>
            <a:t>Justice</a:t>
          </a:r>
        </a:p>
      </dgm:t>
    </dgm:pt>
    <dgm:pt modelId="{96D28EA6-03F2-4F0F-BD93-4371C1CC4730}" type="parTrans" cxnId="{991C89EF-2B4E-4990-A632-DE0658E7AEA8}">
      <dgm:prSet/>
      <dgm:spPr>
        <a:xfrm rot="19356171">
          <a:off x="3057932" y="5367804"/>
          <a:ext cx="717911" cy="8209"/>
        </a:xfrm>
        <a:custGeom>
          <a:avLst/>
          <a:gdLst/>
          <a:ahLst/>
          <a:cxnLst/>
          <a:rect l="0" t="0" r="0" b="0"/>
          <a:pathLst>
            <a:path>
              <a:moveTo>
                <a:pt x="0" y="4104"/>
              </a:moveTo>
              <a:lnTo>
                <a:pt x="717911" y="4104"/>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B979FEF3-2AF1-4AA5-8611-662F310AEB69}" type="sibTrans" cxnId="{991C89EF-2B4E-4990-A632-DE0658E7AEA8}">
      <dgm:prSet/>
      <dgm:spPr/>
      <dgm:t>
        <a:bodyPr/>
        <a:lstStyle/>
        <a:p>
          <a:endParaRPr lang="en-US"/>
        </a:p>
      </dgm:t>
    </dgm:pt>
    <dgm:pt modelId="{7E2E9DC8-EDB3-4053-B8F9-A198F41B0E3F}">
      <dgm:prSet custT="1"/>
      <dgm:spPr>
        <a:xfrm>
          <a:off x="3702059" y="5444435"/>
          <a:ext cx="1784340" cy="401415"/>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Calibri" panose="020F0502020204030204"/>
              <a:ea typeface="+mn-ea"/>
              <a:cs typeface="+mn-cs"/>
            </a:rPr>
            <a:t>Parity</a:t>
          </a:r>
        </a:p>
      </dgm:t>
    </dgm:pt>
    <dgm:pt modelId="{B28D3D98-7320-4D55-B346-CA80AE59276F}" type="parTrans" cxnId="{3E146C57-9AB7-47FE-81F7-C628F648D3DC}">
      <dgm:prSet/>
      <dgm:spPr>
        <a:xfrm rot="331846">
          <a:off x="3130384" y="5613424"/>
          <a:ext cx="573008" cy="8209"/>
        </a:xfrm>
        <a:custGeom>
          <a:avLst/>
          <a:gdLst/>
          <a:ahLst/>
          <a:cxnLst/>
          <a:rect l="0" t="0" r="0" b="0"/>
          <a:pathLst>
            <a:path>
              <a:moveTo>
                <a:pt x="0" y="4104"/>
              </a:moveTo>
              <a:lnTo>
                <a:pt x="573008" y="4104"/>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108E4F1C-E470-46DF-99BA-1429E03EE4FC}" type="sibTrans" cxnId="{3E146C57-9AB7-47FE-81F7-C628F648D3DC}">
      <dgm:prSet/>
      <dgm:spPr/>
      <dgm:t>
        <a:bodyPr/>
        <a:lstStyle/>
        <a:p>
          <a:endParaRPr lang="en-US"/>
        </a:p>
      </dgm:t>
    </dgm:pt>
    <dgm:pt modelId="{8C5DC868-72E8-4794-B226-906B54FAD6AE}">
      <dgm:prSet custT="1"/>
      <dgm:spPr>
        <a:xfrm>
          <a:off x="3702059" y="5836851"/>
          <a:ext cx="1784340" cy="401415"/>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Calibri" panose="020F0502020204030204"/>
              <a:ea typeface="+mn-ea"/>
              <a:cs typeface="+mn-cs"/>
            </a:rPr>
            <a:t>Parallelism</a:t>
          </a:r>
        </a:p>
      </dgm:t>
    </dgm:pt>
    <dgm:pt modelId="{2C43433F-D3C9-426B-8FF6-DF2A01EB9D72}" type="parTrans" cxnId="{5ABA741C-D24A-431A-A3A8-FB02BBE323B2}">
      <dgm:prSet/>
      <dgm:spPr>
        <a:xfrm rot="2287635">
          <a:off x="3054372" y="5809632"/>
          <a:ext cx="725033" cy="8209"/>
        </a:xfrm>
        <a:custGeom>
          <a:avLst/>
          <a:gdLst/>
          <a:ahLst/>
          <a:cxnLst/>
          <a:rect l="0" t="0" r="0" b="0"/>
          <a:pathLst>
            <a:path>
              <a:moveTo>
                <a:pt x="0" y="4104"/>
              </a:moveTo>
              <a:lnTo>
                <a:pt x="725033" y="4104"/>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C6B59B12-E2E8-40C2-9EA6-1C801180409F}" type="sibTrans" cxnId="{5ABA741C-D24A-431A-A3A8-FB02BBE323B2}">
      <dgm:prSet/>
      <dgm:spPr/>
      <dgm:t>
        <a:bodyPr/>
        <a:lstStyle/>
        <a:p>
          <a:endParaRPr lang="en-US"/>
        </a:p>
      </dgm:t>
    </dgm:pt>
    <dgm:pt modelId="{74F9C01E-280B-4772-9C78-341FFF5FC99E}">
      <dgm:prSet custT="1"/>
      <dgm:spPr>
        <a:xfrm>
          <a:off x="3702059" y="6194412"/>
          <a:ext cx="1784340" cy="401415"/>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Calibri" panose="020F0502020204030204"/>
              <a:ea typeface="+mn-ea"/>
              <a:cs typeface="+mn-cs"/>
            </a:rPr>
            <a:t>Conformity</a:t>
          </a:r>
        </a:p>
      </dgm:t>
    </dgm:pt>
    <dgm:pt modelId="{E7C4DFCE-BB3E-4D4D-8488-6A6380EEAD88}" type="parTrans" cxnId="{4E6F5B8F-346F-407D-88DF-62EFBAE9AEA6}">
      <dgm:prSet/>
      <dgm:spPr>
        <a:xfrm rot="3281360">
          <a:off x="2923522" y="5988413"/>
          <a:ext cx="986732" cy="8209"/>
        </a:xfrm>
        <a:custGeom>
          <a:avLst/>
          <a:gdLst/>
          <a:ahLst/>
          <a:cxnLst/>
          <a:rect l="0" t="0" r="0" b="0"/>
          <a:pathLst>
            <a:path>
              <a:moveTo>
                <a:pt x="0" y="4104"/>
              </a:moveTo>
              <a:lnTo>
                <a:pt x="986732" y="4104"/>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1C963F2E-CC54-4896-8ACD-4AE97C5A5CA6}" type="sibTrans" cxnId="{4E6F5B8F-346F-407D-88DF-62EFBAE9AEA6}">
      <dgm:prSet/>
      <dgm:spPr/>
      <dgm:t>
        <a:bodyPr/>
        <a:lstStyle/>
        <a:p>
          <a:endParaRPr lang="en-US"/>
        </a:p>
      </dgm:t>
    </dgm:pt>
    <dgm:pt modelId="{4F083C20-FEB9-48BC-82B5-84E8CB6048E9}">
      <dgm:prSet custT="1"/>
      <dgm:spPr>
        <a:xfrm>
          <a:off x="3702059" y="6645531"/>
          <a:ext cx="1784340" cy="401415"/>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100">
              <a:solidFill>
                <a:sysClr val="windowText" lastClr="000000"/>
              </a:solidFill>
              <a:latin typeface="Calibri" panose="020F0502020204030204"/>
              <a:ea typeface="+mn-ea"/>
              <a:cs typeface="+mn-cs"/>
            </a:rPr>
            <a:t>Emancipation</a:t>
          </a:r>
        </a:p>
      </dgm:t>
    </dgm:pt>
    <dgm:pt modelId="{8F0341F4-A0DF-424D-9895-4573C7BCEDA0}" type="parTrans" cxnId="{13A881D6-7A16-4085-A049-48D92FC4BB7B}">
      <dgm:prSet/>
      <dgm:spPr>
        <a:xfrm rot="18258650">
          <a:off x="2931304" y="7249273"/>
          <a:ext cx="985820" cy="8209"/>
        </a:xfrm>
        <a:custGeom>
          <a:avLst/>
          <a:gdLst/>
          <a:ahLst/>
          <a:cxnLst/>
          <a:rect l="0" t="0" r="0" b="0"/>
          <a:pathLst>
            <a:path>
              <a:moveTo>
                <a:pt x="0" y="4104"/>
              </a:moveTo>
              <a:lnTo>
                <a:pt x="985820" y="4104"/>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2D5FE466-76F7-4219-9849-5DF5DA068AD8}" type="sibTrans" cxnId="{13A881D6-7A16-4085-A049-48D92FC4BB7B}">
      <dgm:prSet/>
      <dgm:spPr/>
      <dgm:t>
        <a:bodyPr/>
        <a:lstStyle/>
        <a:p>
          <a:endParaRPr lang="en-US"/>
        </a:p>
      </dgm:t>
    </dgm:pt>
    <dgm:pt modelId="{B4460195-884F-4816-979C-AC617E845B48}">
      <dgm:prSet custT="1"/>
      <dgm:spPr>
        <a:xfrm>
          <a:off x="3702059" y="7067515"/>
          <a:ext cx="1784340" cy="401415"/>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100">
              <a:solidFill>
                <a:sysClr val="windowText" lastClr="000000"/>
              </a:solidFill>
              <a:latin typeface="Calibri" panose="020F0502020204030204"/>
              <a:ea typeface="+mn-ea"/>
              <a:cs typeface="+mn-cs"/>
            </a:rPr>
            <a:t>Progressivism</a:t>
          </a:r>
        </a:p>
      </dgm:t>
    </dgm:pt>
    <dgm:pt modelId="{5D4A4491-6065-4F74-8CE9-9EAF0D6DDD5C}" type="parTrans" cxnId="{CD79FA62-6D90-4A5F-9260-BAECC490AC09}">
      <dgm:prSet/>
      <dgm:spPr>
        <a:xfrm rot="19486762">
          <a:off x="3084109" y="7460266"/>
          <a:ext cx="680210" cy="8209"/>
        </a:xfrm>
        <a:custGeom>
          <a:avLst/>
          <a:gdLst/>
          <a:ahLst/>
          <a:cxnLst/>
          <a:rect l="0" t="0" r="0" b="0"/>
          <a:pathLst>
            <a:path>
              <a:moveTo>
                <a:pt x="0" y="4104"/>
              </a:moveTo>
              <a:lnTo>
                <a:pt x="680210" y="4104"/>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D829854B-3E1E-4D53-AD83-E307694E052D}" type="sibTrans" cxnId="{CD79FA62-6D90-4A5F-9260-BAECC490AC09}">
      <dgm:prSet/>
      <dgm:spPr/>
      <dgm:t>
        <a:bodyPr/>
        <a:lstStyle/>
        <a:p>
          <a:endParaRPr lang="en-US"/>
        </a:p>
      </dgm:t>
    </dgm:pt>
    <dgm:pt modelId="{249E851F-2561-4E46-BF52-73F085A498C1}">
      <dgm:prSet custT="1"/>
      <dgm:spPr>
        <a:xfrm>
          <a:off x="3702059" y="7529143"/>
          <a:ext cx="1784340" cy="401415"/>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100">
              <a:solidFill>
                <a:sysClr val="windowText" lastClr="000000"/>
              </a:solidFill>
              <a:latin typeface="Calibri" panose="020F0502020204030204"/>
              <a:ea typeface="+mn-ea"/>
              <a:cs typeface="+mn-cs"/>
            </a:rPr>
            <a:t>Enfrenchisement</a:t>
          </a:r>
        </a:p>
      </dgm:t>
    </dgm:pt>
    <dgm:pt modelId="{06FA7B14-DB14-4B78-9BEE-66E9A3FB541D}" type="parTrans" cxnId="{918D8EA4-4D3F-4918-8587-089863BC9899}">
      <dgm:prSet/>
      <dgm:spPr>
        <a:xfrm rot="426717">
          <a:off x="3144215" y="7691080"/>
          <a:ext cx="559998" cy="8209"/>
        </a:xfrm>
        <a:custGeom>
          <a:avLst/>
          <a:gdLst/>
          <a:ahLst/>
          <a:cxnLst/>
          <a:rect l="0" t="0" r="0" b="0"/>
          <a:pathLst>
            <a:path>
              <a:moveTo>
                <a:pt x="0" y="4104"/>
              </a:moveTo>
              <a:lnTo>
                <a:pt x="559998" y="4104"/>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FFB9F596-6C8D-4C0E-A007-09C23916BB55}" type="sibTrans" cxnId="{918D8EA4-4D3F-4918-8587-089863BC9899}">
      <dgm:prSet/>
      <dgm:spPr/>
      <dgm:t>
        <a:bodyPr/>
        <a:lstStyle/>
        <a:p>
          <a:endParaRPr lang="en-US"/>
        </a:p>
      </dgm:t>
    </dgm:pt>
    <dgm:pt modelId="{F2C65A30-C2E1-4351-9F36-FCFCF2EDE88B}">
      <dgm:prSet custT="1"/>
      <dgm:spPr>
        <a:xfrm>
          <a:off x="3702057" y="7886700"/>
          <a:ext cx="1784340" cy="401415"/>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100">
              <a:solidFill>
                <a:sysClr val="windowText" lastClr="000000"/>
              </a:solidFill>
              <a:latin typeface="Calibri" panose="020F0502020204030204"/>
              <a:ea typeface="+mn-ea"/>
              <a:cs typeface="+mn-cs"/>
            </a:rPr>
            <a:t>Unchaining</a:t>
          </a:r>
        </a:p>
      </dgm:t>
    </dgm:pt>
    <dgm:pt modelId="{EACA9D70-9116-4099-80F9-53366AFDD0F7}" type="parTrans" cxnId="{C70DCF13-B814-4DD5-A821-54E3A620850C}">
      <dgm:prSet/>
      <dgm:spPr>
        <a:xfrm rot="2251928">
          <a:off x="3073848" y="7869858"/>
          <a:ext cx="700730" cy="8209"/>
        </a:xfrm>
        <a:custGeom>
          <a:avLst/>
          <a:gdLst/>
          <a:ahLst/>
          <a:cxnLst/>
          <a:rect l="0" t="0" r="0" b="0"/>
          <a:pathLst>
            <a:path>
              <a:moveTo>
                <a:pt x="0" y="4104"/>
              </a:moveTo>
              <a:lnTo>
                <a:pt x="700730" y="4104"/>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80397E32-4457-41A2-A673-2B3DBD52B142}" type="sibTrans" cxnId="{C70DCF13-B814-4DD5-A821-54E3A620850C}">
      <dgm:prSet/>
      <dgm:spPr/>
      <dgm:t>
        <a:bodyPr/>
        <a:lstStyle/>
        <a:p>
          <a:endParaRPr lang="en-US"/>
        </a:p>
      </dgm:t>
    </dgm:pt>
    <dgm:pt modelId="{374D8457-FF63-4E3F-B27B-18EA73F93EDF}">
      <dgm:prSet custT="1"/>
      <dgm:spPr>
        <a:xfrm>
          <a:off x="3702059" y="8358885"/>
          <a:ext cx="1784340" cy="401415"/>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100">
              <a:solidFill>
                <a:sysClr val="windowText" lastClr="000000"/>
              </a:solidFill>
              <a:latin typeface="Calibri" panose="020F0502020204030204"/>
              <a:ea typeface="+mn-ea"/>
              <a:cs typeface="+mn-cs"/>
            </a:rPr>
            <a:t>Freedom</a:t>
          </a:r>
        </a:p>
      </dgm:t>
    </dgm:pt>
    <dgm:pt modelId="{EF0F1794-33AC-40DE-ABD3-27DFAAD65E7A}" type="parTrans" cxnId="{FEAB3BAB-6523-4036-9247-1BEDF51ECDA3}">
      <dgm:prSet/>
      <dgm:spPr>
        <a:xfrm rot="3496866">
          <a:off x="2895743" y="8105951"/>
          <a:ext cx="1056941" cy="8209"/>
        </a:xfrm>
        <a:custGeom>
          <a:avLst/>
          <a:gdLst/>
          <a:ahLst/>
          <a:cxnLst/>
          <a:rect l="0" t="0" r="0" b="0"/>
          <a:pathLst>
            <a:path>
              <a:moveTo>
                <a:pt x="0" y="4104"/>
              </a:moveTo>
              <a:lnTo>
                <a:pt x="1056941" y="4104"/>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2F5099AB-9608-4357-ACF6-61AA426307AD}" type="sibTrans" cxnId="{FEAB3BAB-6523-4036-9247-1BEDF51ECDA3}">
      <dgm:prSet/>
      <dgm:spPr/>
      <dgm:t>
        <a:bodyPr/>
        <a:lstStyle/>
        <a:p>
          <a:endParaRPr lang="en-US"/>
        </a:p>
      </dgm:t>
    </dgm:pt>
    <dgm:pt modelId="{DC53221D-C203-4A85-ACFD-C99CAA3B7B6C}" type="pres">
      <dgm:prSet presAssocID="{38C4CB40-48AB-4BB1-989D-0EDB4BC9E161}" presName="diagram" presStyleCnt="0">
        <dgm:presLayoutVars>
          <dgm:chPref val="1"/>
          <dgm:dir/>
          <dgm:animOne val="branch"/>
          <dgm:animLvl val="lvl"/>
          <dgm:resizeHandles val="exact"/>
        </dgm:presLayoutVars>
      </dgm:prSet>
      <dgm:spPr/>
      <dgm:t>
        <a:bodyPr/>
        <a:lstStyle/>
        <a:p>
          <a:endParaRPr lang="en-US"/>
        </a:p>
      </dgm:t>
    </dgm:pt>
    <dgm:pt modelId="{87366C35-38ED-4708-96EF-A787FD063763}" type="pres">
      <dgm:prSet presAssocID="{BB7A2A11-6BC2-4229-9649-9B4ABF9DFED6}" presName="root1" presStyleCnt="0"/>
      <dgm:spPr/>
    </dgm:pt>
    <dgm:pt modelId="{9F56A5BD-4AC5-42C2-8017-FA0D29949414}" type="pres">
      <dgm:prSet presAssocID="{BB7A2A11-6BC2-4229-9649-9B4ABF9DFED6}" presName="LevelOneTextNode" presStyleLbl="node0" presStyleIdx="0" presStyleCnt="1" custScaleX="161129" custScaleY="144514" custLinFactX="-46207" custLinFactNeighborX="-100000" custLinFactNeighborY="-1289">
        <dgm:presLayoutVars>
          <dgm:chPref val="3"/>
        </dgm:presLayoutVars>
      </dgm:prSet>
      <dgm:spPr/>
      <dgm:t>
        <a:bodyPr/>
        <a:lstStyle/>
        <a:p>
          <a:endParaRPr lang="en-US"/>
        </a:p>
      </dgm:t>
    </dgm:pt>
    <dgm:pt modelId="{BA1F51FA-0C13-47C1-A79C-B74E54B80123}" type="pres">
      <dgm:prSet presAssocID="{BB7A2A11-6BC2-4229-9649-9B4ABF9DFED6}" presName="level2hierChild" presStyleCnt="0"/>
      <dgm:spPr/>
    </dgm:pt>
    <dgm:pt modelId="{A88B23C7-98BA-4C11-BE7E-01B22DABA94E}" type="pres">
      <dgm:prSet presAssocID="{D498E49A-C597-4F1D-8AC6-7F5F7848F71F}" presName="conn2-1" presStyleLbl="parChTrans1D2" presStyleIdx="0" presStyleCnt="5"/>
      <dgm:spPr/>
      <dgm:t>
        <a:bodyPr/>
        <a:lstStyle/>
        <a:p>
          <a:endParaRPr lang="en-US"/>
        </a:p>
      </dgm:t>
    </dgm:pt>
    <dgm:pt modelId="{591EF5F3-E1F6-4BBD-B2BA-41B7E0281E62}" type="pres">
      <dgm:prSet presAssocID="{D498E49A-C597-4F1D-8AC6-7F5F7848F71F}" presName="connTx" presStyleLbl="parChTrans1D2" presStyleIdx="0" presStyleCnt="5"/>
      <dgm:spPr/>
      <dgm:t>
        <a:bodyPr/>
        <a:lstStyle/>
        <a:p>
          <a:endParaRPr lang="en-US"/>
        </a:p>
      </dgm:t>
    </dgm:pt>
    <dgm:pt modelId="{A9BFA71E-6438-4A07-A634-D32FD0624FBC}" type="pres">
      <dgm:prSet presAssocID="{CD6A3D8E-BC90-4127-9143-9A672DED2CEE}" presName="root2" presStyleCnt="0"/>
      <dgm:spPr/>
    </dgm:pt>
    <dgm:pt modelId="{AFDB52AF-4763-4454-829A-89354A9E2422}" type="pres">
      <dgm:prSet presAssocID="{CD6A3D8E-BC90-4127-9143-9A672DED2CEE}" presName="LevelTwoTextNode" presStyleLbl="node2" presStyleIdx="0" presStyleCnt="5" custScaleX="219044" custLinFactNeighborX="-30565" custLinFactNeighborY="34160">
        <dgm:presLayoutVars>
          <dgm:chPref val="3"/>
        </dgm:presLayoutVars>
      </dgm:prSet>
      <dgm:spPr/>
      <dgm:t>
        <a:bodyPr/>
        <a:lstStyle/>
        <a:p>
          <a:endParaRPr lang="en-US"/>
        </a:p>
      </dgm:t>
    </dgm:pt>
    <dgm:pt modelId="{327FAA94-CDE3-4768-B1E8-D26BC9A433D4}" type="pres">
      <dgm:prSet presAssocID="{CD6A3D8E-BC90-4127-9143-9A672DED2CEE}" presName="level3hierChild" presStyleCnt="0"/>
      <dgm:spPr/>
    </dgm:pt>
    <dgm:pt modelId="{C2EA8D83-2379-484A-A5DD-7CE0BD96DC70}" type="pres">
      <dgm:prSet presAssocID="{13E8CB8B-7250-4ADA-99F1-F20D6CD6FAA8}" presName="conn2-1" presStyleLbl="parChTrans1D3" presStyleIdx="0" presStyleCnt="19"/>
      <dgm:spPr/>
      <dgm:t>
        <a:bodyPr/>
        <a:lstStyle/>
        <a:p>
          <a:endParaRPr lang="en-US"/>
        </a:p>
      </dgm:t>
    </dgm:pt>
    <dgm:pt modelId="{55E203A1-1A09-414C-A8B6-01B63A0499FD}" type="pres">
      <dgm:prSet presAssocID="{13E8CB8B-7250-4ADA-99F1-F20D6CD6FAA8}" presName="connTx" presStyleLbl="parChTrans1D3" presStyleIdx="0" presStyleCnt="19"/>
      <dgm:spPr/>
      <dgm:t>
        <a:bodyPr/>
        <a:lstStyle/>
        <a:p>
          <a:endParaRPr lang="en-US"/>
        </a:p>
      </dgm:t>
    </dgm:pt>
    <dgm:pt modelId="{0CB7A918-D9AD-493E-ABA2-653416D21C6F}" type="pres">
      <dgm:prSet presAssocID="{05766C5A-C911-481D-A8A5-193B379C4DD6}" presName="root2" presStyleCnt="0"/>
      <dgm:spPr/>
    </dgm:pt>
    <dgm:pt modelId="{725BEE14-F067-4F53-A000-1BE926ABC9CE}" type="pres">
      <dgm:prSet presAssocID="{05766C5A-C911-481D-A8A5-193B379C4DD6}" presName="LevelTwoTextNode" presStyleLbl="node3" presStyleIdx="0" presStyleCnt="19" custScaleX="222256" custLinFactNeighborX="869" custLinFactNeighborY="9105">
        <dgm:presLayoutVars>
          <dgm:chPref val="3"/>
        </dgm:presLayoutVars>
      </dgm:prSet>
      <dgm:spPr/>
      <dgm:t>
        <a:bodyPr/>
        <a:lstStyle/>
        <a:p>
          <a:endParaRPr lang="en-US"/>
        </a:p>
      </dgm:t>
    </dgm:pt>
    <dgm:pt modelId="{B3EEE833-6B61-42B8-97D5-CDD49BCCED30}" type="pres">
      <dgm:prSet presAssocID="{05766C5A-C911-481D-A8A5-193B379C4DD6}" presName="level3hierChild" presStyleCnt="0"/>
      <dgm:spPr/>
    </dgm:pt>
    <dgm:pt modelId="{F39C27B5-9D07-4D1B-8B14-3E023690B595}" type="pres">
      <dgm:prSet presAssocID="{47DE678C-F0E4-422D-B6E2-D38B5BC25D06}" presName="conn2-1" presStyleLbl="parChTrans1D3" presStyleIdx="1" presStyleCnt="19"/>
      <dgm:spPr/>
      <dgm:t>
        <a:bodyPr/>
        <a:lstStyle/>
        <a:p>
          <a:endParaRPr lang="en-US"/>
        </a:p>
      </dgm:t>
    </dgm:pt>
    <dgm:pt modelId="{B71638D8-6E4B-4363-83D1-A4ACE36CB632}" type="pres">
      <dgm:prSet presAssocID="{47DE678C-F0E4-422D-B6E2-D38B5BC25D06}" presName="connTx" presStyleLbl="parChTrans1D3" presStyleIdx="1" presStyleCnt="19"/>
      <dgm:spPr/>
      <dgm:t>
        <a:bodyPr/>
        <a:lstStyle/>
        <a:p>
          <a:endParaRPr lang="en-US"/>
        </a:p>
      </dgm:t>
    </dgm:pt>
    <dgm:pt modelId="{CAAF5BCC-DFFB-41A5-A8EA-3398C72CF052}" type="pres">
      <dgm:prSet presAssocID="{38568B34-E1D0-42F2-9BA3-2D7FA99CC50D}" presName="root2" presStyleCnt="0"/>
      <dgm:spPr/>
    </dgm:pt>
    <dgm:pt modelId="{53773383-B64F-456C-8B95-AE65A8311268}" type="pres">
      <dgm:prSet presAssocID="{38568B34-E1D0-42F2-9BA3-2D7FA99CC50D}" presName="LevelTwoTextNode" presStyleLbl="node3" presStyleIdx="1" presStyleCnt="19" custScaleX="222256" custLinFactNeighborX="869" custLinFactNeighborY="6283">
        <dgm:presLayoutVars>
          <dgm:chPref val="3"/>
        </dgm:presLayoutVars>
      </dgm:prSet>
      <dgm:spPr/>
      <dgm:t>
        <a:bodyPr/>
        <a:lstStyle/>
        <a:p>
          <a:endParaRPr lang="en-US"/>
        </a:p>
      </dgm:t>
    </dgm:pt>
    <dgm:pt modelId="{30411BF7-41E7-4460-ABCA-A293B0E4165A}" type="pres">
      <dgm:prSet presAssocID="{38568B34-E1D0-42F2-9BA3-2D7FA99CC50D}" presName="level3hierChild" presStyleCnt="0"/>
      <dgm:spPr/>
    </dgm:pt>
    <dgm:pt modelId="{64F4503F-A651-4E0C-BED6-86D63BE1F524}" type="pres">
      <dgm:prSet presAssocID="{03049A95-2CFA-4DD8-BBA0-545F199AD45D}" presName="conn2-1" presStyleLbl="parChTrans1D2" presStyleIdx="1" presStyleCnt="5"/>
      <dgm:spPr/>
      <dgm:t>
        <a:bodyPr/>
        <a:lstStyle/>
        <a:p>
          <a:endParaRPr lang="en-US"/>
        </a:p>
      </dgm:t>
    </dgm:pt>
    <dgm:pt modelId="{88F3B9B5-9E58-4EFC-B032-6F8D708DA40A}" type="pres">
      <dgm:prSet presAssocID="{03049A95-2CFA-4DD8-BBA0-545F199AD45D}" presName="connTx" presStyleLbl="parChTrans1D2" presStyleIdx="1" presStyleCnt="5"/>
      <dgm:spPr/>
      <dgm:t>
        <a:bodyPr/>
        <a:lstStyle/>
        <a:p>
          <a:endParaRPr lang="en-US"/>
        </a:p>
      </dgm:t>
    </dgm:pt>
    <dgm:pt modelId="{FD9677AB-7A51-45FC-B2E5-CA356C2F78DF}" type="pres">
      <dgm:prSet presAssocID="{BFCE705B-7482-456D-92C8-BD8135E5D4D7}" presName="root2" presStyleCnt="0"/>
      <dgm:spPr/>
    </dgm:pt>
    <dgm:pt modelId="{CD5967EE-E0AA-4752-B5AB-248A96683BAC}" type="pres">
      <dgm:prSet presAssocID="{BFCE705B-7482-456D-92C8-BD8135E5D4D7}" presName="LevelTwoTextNode" presStyleLbl="node2" presStyleIdx="1" presStyleCnt="5" custScaleX="219044" custLinFactNeighborX="-30565" custLinFactNeighborY="34160">
        <dgm:presLayoutVars>
          <dgm:chPref val="3"/>
        </dgm:presLayoutVars>
      </dgm:prSet>
      <dgm:spPr/>
      <dgm:t>
        <a:bodyPr/>
        <a:lstStyle/>
        <a:p>
          <a:endParaRPr lang="en-US"/>
        </a:p>
      </dgm:t>
    </dgm:pt>
    <dgm:pt modelId="{AA4D94BC-A9A1-4B35-B295-6F09A84A4BD9}" type="pres">
      <dgm:prSet presAssocID="{BFCE705B-7482-456D-92C8-BD8135E5D4D7}" presName="level3hierChild" presStyleCnt="0"/>
      <dgm:spPr/>
    </dgm:pt>
    <dgm:pt modelId="{50D41132-DC73-4162-BE4C-140DA2B62687}" type="pres">
      <dgm:prSet presAssocID="{E3CBAA38-7BBA-45D1-9B09-FDCB04047783}" presName="conn2-1" presStyleLbl="parChTrans1D3" presStyleIdx="2" presStyleCnt="19"/>
      <dgm:spPr/>
      <dgm:t>
        <a:bodyPr/>
        <a:lstStyle/>
        <a:p>
          <a:endParaRPr lang="en-US"/>
        </a:p>
      </dgm:t>
    </dgm:pt>
    <dgm:pt modelId="{EF6D5235-C8D4-4C9E-A38D-DC84579AA2A8}" type="pres">
      <dgm:prSet presAssocID="{E3CBAA38-7BBA-45D1-9B09-FDCB04047783}" presName="connTx" presStyleLbl="parChTrans1D3" presStyleIdx="2" presStyleCnt="19"/>
      <dgm:spPr/>
      <dgm:t>
        <a:bodyPr/>
        <a:lstStyle/>
        <a:p>
          <a:endParaRPr lang="en-US"/>
        </a:p>
      </dgm:t>
    </dgm:pt>
    <dgm:pt modelId="{E8C473FB-8692-4346-9F5B-B88642484BCC}" type="pres">
      <dgm:prSet presAssocID="{87F3A976-2602-41E2-8106-DEB24F52DDC0}" presName="root2" presStyleCnt="0"/>
      <dgm:spPr/>
    </dgm:pt>
    <dgm:pt modelId="{673FC2F8-B651-46E3-9626-A695E415A026}" type="pres">
      <dgm:prSet presAssocID="{87F3A976-2602-41E2-8106-DEB24F52DDC0}" presName="LevelTwoTextNode" presStyleLbl="node3" presStyleIdx="2" presStyleCnt="19" custScaleX="222256" custLinFactNeighborX="869" custLinFactNeighborY="13659">
        <dgm:presLayoutVars>
          <dgm:chPref val="3"/>
        </dgm:presLayoutVars>
      </dgm:prSet>
      <dgm:spPr/>
      <dgm:t>
        <a:bodyPr/>
        <a:lstStyle/>
        <a:p>
          <a:endParaRPr lang="en-US"/>
        </a:p>
      </dgm:t>
    </dgm:pt>
    <dgm:pt modelId="{206B85A8-6EF4-4A6A-BE53-2B8DBCB5A7AB}" type="pres">
      <dgm:prSet presAssocID="{87F3A976-2602-41E2-8106-DEB24F52DDC0}" presName="level3hierChild" presStyleCnt="0"/>
      <dgm:spPr/>
    </dgm:pt>
    <dgm:pt modelId="{B26450A5-EC91-43A2-91B7-EF5D7BCE73F7}" type="pres">
      <dgm:prSet presAssocID="{D4947D19-2000-4AC3-87BD-792F1C5E28E4}" presName="conn2-1" presStyleLbl="parChTrans1D3" presStyleIdx="3" presStyleCnt="19"/>
      <dgm:spPr/>
      <dgm:t>
        <a:bodyPr/>
        <a:lstStyle/>
        <a:p>
          <a:endParaRPr lang="en-US"/>
        </a:p>
      </dgm:t>
    </dgm:pt>
    <dgm:pt modelId="{93DD690D-4E40-4281-B3C8-C532DA573FA2}" type="pres">
      <dgm:prSet presAssocID="{D4947D19-2000-4AC3-87BD-792F1C5E28E4}" presName="connTx" presStyleLbl="parChTrans1D3" presStyleIdx="3" presStyleCnt="19"/>
      <dgm:spPr/>
      <dgm:t>
        <a:bodyPr/>
        <a:lstStyle/>
        <a:p>
          <a:endParaRPr lang="en-US"/>
        </a:p>
      </dgm:t>
    </dgm:pt>
    <dgm:pt modelId="{FDDB4184-2A3B-4A6E-91BA-A71081AA3A33}" type="pres">
      <dgm:prSet presAssocID="{BE752BFC-8567-421D-AFE7-94B459115739}" presName="root2" presStyleCnt="0"/>
      <dgm:spPr/>
    </dgm:pt>
    <dgm:pt modelId="{52C6AFFB-FDEB-49C1-9188-5AB1F714AD96}" type="pres">
      <dgm:prSet presAssocID="{BE752BFC-8567-421D-AFE7-94B459115739}" presName="LevelTwoTextNode" presStyleLbl="node3" presStyleIdx="3" presStyleCnt="19" custScaleX="222256" custLinFactNeighborX="869" custLinFactNeighborY="21036">
        <dgm:presLayoutVars>
          <dgm:chPref val="3"/>
        </dgm:presLayoutVars>
      </dgm:prSet>
      <dgm:spPr/>
      <dgm:t>
        <a:bodyPr/>
        <a:lstStyle/>
        <a:p>
          <a:endParaRPr lang="en-US"/>
        </a:p>
      </dgm:t>
    </dgm:pt>
    <dgm:pt modelId="{EB8BC309-18E4-4D1F-BD4E-B2C35FF27BDB}" type="pres">
      <dgm:prSet presAssocID="{BE752BFC-8567-421D-AFE7-94B459115739}" presName="level3hierChild" presStyleCnt="0"/>
      <dgm:spPr/>
    </dgm:pt>
    <dgm:pt modelId="{C8908951-1F71-45E3-9743-88422FBFD11F}" type="pres">
      <dgm:prSet presAssocID="{FC426326-36E1-44BA-8D89-AA28A96EB3D3}" presName="conn2-1" presStyleLbl="parChTrans1D3" presStyleIdx="4" presStyleCnt="19"/>
      <dgm:spPr/>
      <dgm:t>
        <a:bodyPr/>
        <a:lstStyle/>
        <a:p>
          <a:endParaRPr lang="en-US"/>
        </a:p>
      </dgm:t>
    </dgm:pt>
    <dgm:pt modelId="{2C1ED9A6-FCC0-4D2F-A563-40A3B6B30F0A}" type="pres">
      <dgm:prSet presAssocID="{FC426326-36E1-44BA-8D89-AA28A96EB3D3}" presName="connTx" presStyleLbl="parChTrans1D3" presStyleIdx="4" presStyleCnt="19"/>
      <dgm:spPr/>
      <dgm:t>
        <a:bodyPr/>
        <a:lstStyle/>
        <a:p>
          <a:endParaRPr lang="en-US"/>
        </a:p>
      </dgm:t>
    </dgm:pt>
    <dgm:pt modelId="{5CEE9BE0-2F65-47FE-A735-9F4D3AAF6AFE}" type="pres">
      <dgm:prSet presAssocID="{1F031F27-EACA-4826-8D8D-C0F24288D568}" presName="root2" presStyleCnt="0"/>
      <dgm:spPr/>
    </dgm:pt>
    <dgm:pt modelId="{ADF9CD32-CB56-4BE2-9037-D95C6BD87436}" type="pres">
      <dgm:prSet presAssocID="{1F031F27-EACA-4826-8D8D-C0F24288D568}" presName="LevelTwoTextNode" presStyleLbl="node3" presStyleIdx="4" presStyleCnt="19" custScaleX="222256" custLinFactNeighborX="869" custLinFactNeighborY="28413">
        <dgm:presLayoutVars>
          <dgm:chPref val="3"/>
        </dgm:presLayoutVars>
      </dgm:prSet>
      <dgm:spPr/>
      <dgm:t>
        <a:bodyPr/>
        <a:lstStyle/>
        <a:p>
          <a:endParaRPr lang="en-US"/>
        </a:p>
      </dgm:t>
    </dgm:pt>
    <dgm:pt modelId="{4AA1B111-202D-431A-BAB8-B32CD946312A}" type="pres">
      <dgm:prSet presAssocID="{1F031F27-EACA-4826-8D8D-C0F24288D568}" presName="level3hierChild" presStyleCnt="0"/>
      <dgm:spPr/>
    </dgm:pt>
    <dgm:pt modelId="{02D3507B-C7EF-4F96-B902-C06A4000111D}" type="pres">
      <dgm:prSet presAssocID="{A9D7F3E8-CA3F-442F-B73F-CC779D74841E}" presName="conn2-1" presStyleLbl="parChTrans1D3" presStyleIdx="5" presStyleCnt="19"/>
      <dgm:spPr/>
      <dgm:t>
        <a:bodyPr/>
        <a:lstStyle/>
        <a:p>
          <a:endParaRPr lang="en-US"/>
        </a:p>
      </dgm:t>
    </dgm:pt>
    <dgm:pt modelId="{25971458-9FF0-4BC5-8B06-939EBD4BBD34}" type="pres">
      <dgm:prSet presAssocID="{A9D7F3E8-CA3F-442F-B73F-CC779D74841E}" presName="connTx" presStyleLbl="parChTrans1D3" presStyleIdx="5" presStyleCnt="19"/>
      <dgm:spPr/>
      <dgm:t>
        <a:bodyPr/>
        <a:lstStyle/>
        <a:p>
          <a:endParaRPr lang="en-US"/>
        </a:p>
      </dgm:t>
    </dgm:pt>
    <dgm:pt modelId="{8C7D36AC-FE54-4ECA-9285-285D0F29FD3C}" type="pres">
      <dgm:prSet presAssocID="{45E62D31-994B-4A18-9ADF-D38745AEAEBB}" presName="root2" presStyleCnt="0"/>
      <dgm:spPr/>
    </dgm:pt>
    <dgm:pt modelId="{F0FB5EAC-24FE-46FA-8851-1CC71C13E24F}" type="pres">
      <dgm:prSet presAssocID="{45E62D31-994B-4A18-9ADF-D38745AEAEBB}" presName="LevelTwoTextNode" presStyleLbl="node3" presStyleIdx="5" presStyleCnt="19" custScaleX="222256" custLinFactNeighborX="869" custLinFactNeighborY="35790">
        <dgm:presLayoutVars>
          <dgm:chPref val="3"/>
        </dgm:presLayoutVars>
      </dgm:prSet>
      <dgm:spPr/>
      <dgm:t>
        <a:bodyPr/>
        <a:lstStyle/>
        <a:p>
          <a:endParaRPr lang="en-US"/>
        </a:p>
      </dgm:t>
    </dgm:pt>
    <dgm:pt modelId="{DEE7A978-AC9D-4899-AE96-1C4ECEC24047}" type="pres">
      <dgm:prSet presAssocID="{45E62D31-994B-4A18-9ADF-D38745AEAEBB}" presName="level3hierChild" presStyleCnt="0"/>
      <dgm:spPr/>
    </dgm:pt>
    <dgm:pt modelId="{F7B2611E-474E-4281-BD01-3624F0A9AE60}" type="pres">
      <dgm:prSet presAssocID="{815CCCC0-DE52-4A91-81D6-F84F2C5B2E42}" presName="conn2-1" presStyleLbl="parChTrans1D2" presStyleIdx="2" presStyleCnt="5"/>
      <dgm:spPr/>
      <dgm:t>
        <a:bodyPr/>
        <a:lstStyle/>
        <a:p>
          <a:endParaRPr lang="en-US"/>
        </a:p>
      </dgm:t>
    </dgm:pt>
    <dgm:pt modelId="{1BCAD8BF-9E63-4F35-94E1-BC2AAD1CFC95}" type="pres">
      <dgm:prSet presAssocID="{815CCCC0-DE52-4A91-81D6-F84F2C5B2E42}" presName="connTx" presStyleLbl="parChTrans1D2" presStyleIdx="2" presStyleCnt="5"/>
      <dgm:spPr/>
      <dgm:t>
        <a:bodyPr/>
        <a:lstStyle/>
        <a:p>
          <a:endParaRPr lang="en-US"/>
        </a:p>
      </dgm:t>
    </dgm:pt>
    <dgm:pt modelId="{F3798C6A-4848-49BE-A0C8-7D8C565D6D8B}" type="pres">
      <dgm:prSet presAssocID="{421F4DBB-00BD-47DA-96F1-17B525CE5C66}" presName="root2" presStyleCnt="0"/>
      <dgm:spPr/>
    </dgm:pt>
    <dgm:pt modelId="{ED2C5D45-12BE-4952-AB6C-407A18CF5501}" type="pres">
      <dgm:prSet presAssocID="{421F4DBB-00BD-47DA-96F1-17B525CE5C66}" presName="LevelTwoTextNode" presStyleLbl="node2" presStyleIdx="2" presStyleCnt="5" custScaleX="219044" custLinFactNeighborX="-30565" custLinFactNeighborY="8793">
        <dgm:presLayoutVars>
          <dgm:chPref val="3"/>
        </dgm:presLayoutVars>
      </dgm:prSet>
      <dgm:spPr/>
      <dgm:t>
        <a:bodyPr/>
        <a:lstStyle/>
        <a:p>
          <a:endParaRPr lang="en-US"/>
        </a:p>
      </dgm:t>
    </dgm:pt>
    <dgm:pt modelId="{1A155418-53B2-449A-A0A8-1481B4EBA08E}" type="pres">
      <dgm:prSet presAssocID="{421F4DBB-00BD-47DA-96F1-17B525CE5C66}" presName="level3hierChild" presStyleCnt="0"/>
      <dgm:spPr/>
    </dgm:pt>
    <dgm:pt modelId="{F73AEECA-7E56-4760-9057-ADF72A14DB02}" type="pres">
      <dgm:prSet presAssocID="{6AE8FC67-FA54-4885-B4C3-D4243264771F}" presName="conn2-1" presStyleLbl="parChTrans1D3" presStyleIdx="6" presStyleCnt="19"/>
      <dgm:spPr/>
      <dgm:t>
        <a:bodyPr/>
        <a:lstStyle/>
        <a:p>
          <a:endParaRPr lang="en-US"/>
        </a:p>
      </dgm:t>
    </dgm:pt>
    <dgm:pt modelId="{38EB06EF-17DD-4CC7-9696-7E93E302010D}" type="pres">
      <dgm:prSet presAssocID="{6AE8FC67-FA54-4885-B4C3-D4243264771F}" presName="connTx" presStyleLbl="parChTrans1D3" presStyleIdx="6" presStyleCnt="19"/>
      <dgm:spPr/>
      <dgm:t>
        <a:bodyPr/>
        <a:lstStyle/>
        <a:p>
          <a:endParaRPr lang="en-US"/>
        </a:p>
      </dgm:t>
    </dgm:pt>
    <dgm:pt modelId="{01F1AB6A-67B0-40AF-9D81-546AF46B833E}" type="pres">
      <dgm:prSet presAssocID="{CA179A82-74EA-417E-9D08-8EDA0FB7A406}" presName="root2" presStyleCnt="0"/>
      <dgm:spPr/>
    </dgm:pt>
    <dgm:pt modelId="{E34B9B6A-681D-4C50-9CEE-52B4B448884B}" type="pres">
      <dgm:prSet presAssocID="{CA179A82-74EA-417E-9D08-8EDA0FB7A406}" presName="LevelTwoTextNode" presStyleLbl="node3" presStyleIdx="6" presStyleCnt="19" custScaleX="222256" custLinFactNeighborX="869" custLinFactNeighborY="43167">
        <dgm:presLayoutVars>
          <dgm:chPref val="3"/>
        </dgm:presLayoutVars>
      </dgm:prSet>
      <dgm:spPr/>
      <dgm:t>
        <a:bodyPr/>
        <a:lstStyle/>
        <a:p>
          <a:endParaRPr lang="en-US"/>
        </a:p>
      </dgm:t>
    </dgm:pt>
    <dgm:pt modelId="{7EAE5851-A414-4B4D-8E3B-4D1A9AE1E156}" type="pres">
      <dgm:prSet presAssocID="{CA179A82-74EA-417E-9D08-8EDA0FB7A406}" presName="level3hierChild" presStyleCnt="0"/>
      <dgm:spPr/>
    </dgm:pt>
    <dgm:pt modelId="{29BE674B-A403-4774-9BC4-A5650AE5B7EC}" type="pres">
      <dgm:prSet presAssocID="{44EE6B51-300D-4323-A457-C5DF9C6C5195}" presName="conn2-1" presStyleLbl="parChTrans1D3" presStyleIdx="7" presStyleCnt="19"/>
      <dgm:spPr/>
      <dgm:t>
        <a:bodyPr/>
        <a:lstStyle/>
        <a:p>
          <a:endParaRPr lang="en-US"/>
        </a:p>
      </dgm:t>
    </dgm:pt>
    <dgm:pt modelId="{72D7FD19-1279-4246-9DC7-D9B5A43BCB41}" type="pres">
      <dgm:prSet presAssocID="{44EE6B51-300D-4323-A457-C5DF9C6C5195}" presName="connTx" presStyleLbl="parChTrans1D3" presStyleIdx="7" presStyleCnt="19"/>
      <dgm:spPr/>
      <dgm:t>
        <a:bodyPr/>
        <a:lstStyle/>
        <a:p>
          <a:endParaRPr lang="en-US"/>
        </a:p>
      </dgm:t>
    </dgm:pt>
    <dgm:pt modelId="{8734C7C8-1625-4ED7-A855-320E0F8E4774}" type="pres">
      <dgm:prSet presAssocID="{169C319E-4997-40B1-8CFF-7E9358AE1FA6}" presName="root2" presStyleCnt="0"/>
      <dgm:spPr/>
    </dgm:pt>
    <dgm:pt modelId="{0B3A0B91-1D9F-40F4-86F5-8934F9E0FDD7}" type="pres">
      <dgm:prSet presAssocID="{169C319E-4997-40B1-8CFF-7E9358AE1FA6}" presName="LevelTwoTextNode" presStyleLbl="node3" presStyleIdx="7" presStyleCnt="19" custScaleX="222256" custLinFactNeighborX="869" custLinFactNeighborY="50544">
        <dgm:presLayoutVars>
          <dgm:chPref val="3"/>
        </dgm:presLayoutVars>
      </dgm:prSet>
      <dgm:spPr/>
      <dgm:t>
        <a:bodyPr/>
        <a:lstStyle/>
        <a:p>
          <a:endParaRPr lang="en-US"/>
        </a:p>
      </dgm:t>
    </dgm:pt>
    <dgm:pt modelId="{E86E254A-7137-443F-B249-258B6080D8A1}" type="pres">
      <dgm:prSet presAssocID="{169C319E-4997-40B1-8CFF-7E9358AE1FA6}" presName="level3hierChild" presStyleCnt="0"/>
      <dgm:spPr/>
    </dgm:pt>
    <dgm:pt modelId="{F7174BA3-98E2-4F9C-81C2-E7BCBBC0A96E}" type="pres">
      <dgm:prSet presAssocID="{A5D64EC5-BA1E-4957-A890-66FCB20E0F64}" presName="conn2-1" presStyleLbl="parChTrans1D3" presStyleIdx="8" presStyleCnt="19"/>
      <dgm:spPr/>
      <dgm:t>
        <a:bodyPr/>
        <a:lstStyle/>
        <a:p>
          <a:endParaRPr lang="en-US"/>
        </a:p>
      </dgm:t>
    </dgm:pt>
    <dgm:pt modelId="{4216FE82-A482-475B-A084-8F8515188E96}" type="pres">
      <dgm:prSet presAssocID="{A5D64EC5-BA1E-4957-A890-66FCB20E0F64}" presName="connTx" presStyleLbl="parChTrans1D3" presStyleIdx="8" presStyleCnt="19"/>
      <dgm:spPr/>
      <dgm:t>
        <a:bodyPr/>
        <a:lstStyle/>
        <a:p>
          <a:endParaRPr lang="en-US"/>
        </a:p>
      </dgm:t>
    </dgm:pt>
    <dgm:pt modelId="{1600A35E-24B7-4C84-AD08-F09C8599F3B6}" type="pres">
      <dgm:prSet presAssocID="{5A5F6264-944D-4228-807E-79E21A21A630}" presName="root2" presStyleCnt="0"/>
      <dgm:spPr/>
    </dgm:pt>
    <dgm:pt modelId="{FDEC4709-84FD-4922-B785-1C5EE550F10C}" type="pres">
      <dgm:prSet presAssocID="{5A5F6264-944D-4228-807E-79E21A21A630}" presName="LevelTwoTextNode" presStyleLbl="node3" presStyleIdx="8" presStyleCnt="19" custScaleX="222256" custLinFactNeighborX="869" custLinFactNeighborY="57920">
        <dgm:presLayoutVars>
          <dgm:chPref val="3"/>
        </dgm:presLayoutVars>
      </dgm:prSet>
      <dgm:spPr/>
      <dgm:t>
        <a:bodyPr/>
        <a:lstStyle/>
        <a:p>
          <a:endParaRPr lang="en-US"/>
        </a:p>
      </dgm:t>
    </dgm:pt>
    <dgm:pt modelId="{7599B003-DD34-4D72-86F8-4E8105B578D3}" type="pres">
      <dgm:prSet presAssocID="{5A5F6264-944D-4228-807E-79E21A21A630}" presName="level3hierChild" presStyleCnt="0"/>
      <dgm:spPr/>
    </dgm:pt>
    <dgm:pt modelId="{FD3CFA7A-3CEA-4528-8BC6-18BA86131437}" type="pres">
      <dgm:prSet presAssocID="{265F1096-3DF7-4352-A17A-FA7CC2D12818}" presName="conn2-1" presStyleLbl="parChTrans1D3" presStyleIdx="9" presStyleCnt="19"/>
      <dgm:spPr/>
      <dgm:t>
        <a:bodyPr/>
        <a:lstStyle/>
        <a:p>
          <a:endParaRPr lang="en-US"/>
        </a:p>
      </dgm:t>
    </dgm:pt>
    <dgm:pt modelId="{74A9C701-E00C-4CD0-87C6-D79E84F1D5DC}" type="pres">
      <dgm:prSet presAssocID="{265F1096-3DF7-4352-A17A-FA7CC2D12818}" presName="connTx" presStyleLbl="parChTrans1D3" presStyleIdx="9" presStyleCnt="19"/>
      <dgm:spPr/>
      <dgm:t>
        <a:bodyPr/>
        <a:lstStyle/>
        <a:p>
          <a:endParaRPr lang="en-US"/>
        </a:p>
      </dgm:t>
    </dgm:pt>
    <dgm:pt modelId="{875FC5F7-9E15-4E70-92C3-F1635B3ADDA4}" type="pres">
      <dgm:prSet presAssocID="{2CDCC0B9-5C10-4232-AED2-D7A2AF6F4024}" presName="root2" presStyleCnt="0"/>
      <dgm:spPr/>
    </dgm:pt>
    <dgm:pt modelId="{2EA43FD3-FE3F-4DDE-98EA-412CE8A488E0}" type="pres">
      <dgm:prSet presAssocID="{2CDCC0B9-5C10-4232-AED2-D7A2AF6F4024}" presName="LevelTwoTextNode" presStyleLbl="node3" presStyleIdx="9" presStyleCnt="19" custScaleX="222256" custLinFactNeighborX="869" custLinFactNeighborY="65297">
        <dgm:presLayoutVars>
          <dgm:chPref val="3"/>
        </dgm:presLayoutVars>
      </dgm:prSet>
      <dgm:spPr/>
      <dgm:t>
        <a:bodyPr/>
        <a:lstStyle/>
        <a:p>
          <a:endParaRPr lang="en-US"/>
        </a:p>
      </dgm:t>
    </dgm:pt>
    <dgm:pt modelId="{5D59EA1C-93A2-461B-B464-650ECAFEB39A}" type="pres">
      <dgm:prSet presAssocID="{2CDCC0B9-5C10-4232-AED2-D7A2AF6F4024}" presName="level3hierChild" presStyleCnt="0"/>
      <dgm:spPr/>
    </dgm:pt>
    <dgm:pt modelId="{24CB9ACD-8E40-4598-9522-65E6D919153B}" type="pres">
      <dgm:prSet presAssocID="{61F02B91-15C1-456E-BFF1-7BC17072649A}" presName="conn2-1" presStyleLbl="parChTrans1D2" presStyleIdx="3" presStyleCnt="5"/>
      <dgm:spPr/>
      <dgm:t>
        <a:bodyPr/>
        <a:lstStyle/>
        <a:p>
          <a:endParaRPr lang="en-US"/>
        </a:p>
      </dgm:t>
    </dgm:pt>
    <dgm:pt modelId="{9F9B532E-9276-473D-87D6-B790A092DAF9}" type="pres">
      <dgm:prSet presAssocID="{61F02B91-15C1-456E-BFF1-7BC17072649A}" presName="connTx" presStyleLbl="parChTrans1D2" presStyleIdx="3" presStyleCnt="5"/>
      <dgm:spPr/>
      <dgm:t>
        <a:bodyPr/>
        <a:lstStyle/>
        <a:p>
          <a:endParaRPr lang="en-US"/>
        </a:p>
      </dgm:t>
    </dgm:pt>
    <dgm:pt modelId="{5D7B961C-0BD2-4570-B8AC-F124F89D40E7}" type="pres">
      <dgm:prSet presAssocID="{62495636-716B-46DD-B8BE-BE91C04A8A25}" presName="root2" presStyleCnt="0"/>
      <dgm:spPr/>
    </dgm:pt>
    <dgm:pt modelId="{F393DB16-09F6-4C00-AB82-399A0FC59FA9}" type="pres">
      <dgm:prSet presAssocID="{62495636-716B-46DD-B8BE-BE91C04A8A25}" presName="LevelTwoTextNode" presStyleLbl="node2" presStyleIdx="3" presStyleCnt="5" custScaleX="219044" custLinFactNeighborX="-30565" custLinFactNeighborY="8793">
        <dgm:presLayoutVars>
          <dgm:chPref val="3"/>
        </dgm:presLayoutVars>
      </dgm:prSet>
      <dgm:spPr/>
      <dgm:t>
        <a:bodyPr/>
        <a:lstStyle/>
        <a:p>
          <a:endParaRPr lang="en-US"/>
        </a:p>
      </dgm:t>
    </dgm:pt>
    <dgm:pt modelId="{0F7C1473-F579-4F68-AF9D-1BE6D22C63B4}" type="pres">
      <dgm:prSet presAssocID="{62495636-716B-46DD-B8BE-BE91C04A8A25}" presName="level3hierChild" presStyleCnt="0"/>
      <dgm:spPr/>
    </dgm:pt>
    <dgm:pt modelId="{66F4E674-31FB-4316-AD02-973D724DA29E}" type="pres">
      <dgm:prSet presAssocID="{96D28EA6-03F2-4F0F-BD93-4371C1CC4730}" presName="conn2-1" presStyleLbl="parChTrans1D3" presStyleIdx="10" presStyleCnt="19"/>
      <dgm:spPr/>
      <dgm:t>
        <a:bodyPr/>
        <a:lstStyle/>
        <a:p>
          <a:endParaRPr lang="en-US"/>
        </a:p>
      </dgm:t>
    </dgm:pt>
    <dgm:pt modelId="{DE989A9B-CDED-45AD-857E-F17C743AF156}" type="pres">
      <dgm:prSet presAssocID="{96D28EA6-03F2-4F0F-BD93-4371C1CC4730}" presName="connTx" presStyleLbl="parChTrans1D3" presStyleIdx="10" presStyleCnt="19"/>
      <dgm:spPr/>
      <dgm:t>
        <a:bodyPr/>
        <a:lstStyle/>
        <a:p>
          <a:endParaRPr lang="en-US"/>
        </a:p>
      </dgm:t>
    </dgm:pt>
    <dgm:pt modelId="{F3DB7496-B9C9-41D5-9E1D-A3D20EAF705C}" type="pres">
      <dgm:prSet presAssocID="{3E7D969F-DFEF-48A1-8CB1-668C35D5D162}" presName="root2" presStyleCnt="0"/>
      <dgm:spPr/>
    </dgm:pt>
    <dgm:pt modelId="{806DB7E8-17F3-4B74-99D1-67C2F437A085}" type="pres">
      <dgm:prSet presAssocID="{3E7D969F-DFEF-48A1-8CB1-668C35D5D162}" presName="LevelTwoTextNode" presStyleLbl="node3" presStyleIdx="10" presStyleCnt="19" custScaleX="222256" custLinFactNeighborX="869" custLinFactNeighborY="72674">
        <dgm:presLayoutVars>
          <dgm:chPref val="3"/>
        </dgm:presLayoutVars>
      </dgm:prSet>
      <dgm:spPr/>
      <dgm:t>
        <a:bodyPr/>
        <a:lstStyle/>
        <a:p>
          <a:endParaRPr lang="en-US"/>
        </a:p>
      </dgm:t>
    </dgm:pt>
    <dgm:pt modelId="{31A75965-E45F-4C8A-837C-1E30E1DF9B2D}" type="pres">
      <dgm:prSet presAssocID="{3E7D969F-DFEF-48A1-8CB1-668C35D5D162}" presName="level3hierChild" presStyleCnt="0"/>
      <dgm:spPr/>
    </dgm:pt>
    <dgm:pt modelId="{B6FF23EE-3747-4B0F-8847-5FC72726911A}" type="pres">
      <dgm:prSet presAssocID="{B28D3D98-7320-4D55-B346-CA80AE59276F}" presName="conn2-1" presStyleLbl="parChTrans1D3" presStyleIdx="11" presStyleCnt="19"/>
      <dgm:spPr/>
      <dgm:t>
        <a:bodyPr/>
        <a:lstStyle/>
        <a:p>
          <a:endParaRPr lang="en-US"/>
        </a:p>
      </dgm:t>
    </dgm:pt>
    <dgm:pt modelId="{FDFDA6F0-045A-44C4-9484-204631B74EB8}" type="pres">
      <dgm:prSet presAssocID="{B28D3D98-7320-4D55-B346-CA80AE59276F}" presName="connTx" presStyleLbl="parChTrans1D3" presStyleIdx="11" presStyleCnt="19"/>
      <dgm:spPr/>
      <dgm:t>
        <a:bodyPr/>
        <a:lstStyle/>
        <a:p>
          <a:endParaRPr lang="en-US"/>
        </a:p>
      </dgm:t>
    </dgm:pt>
    <dgm:pt modelId="{6171F6B1-1456-4DB4-90AF-B01195ADA5BD}" type="pres">
      <dgm:prSet presAssocID="{7E2E9DC8-EDB3-4053-B8F9-A198F41B0E3F}" presName="root2" presStyleCnt="0"/>
      <dgm:spPr/>
    </dgm:pt>
    <dgm:pt modelId="{615DBD1C-7D8C-400E-92E2-6940B3F5A057}" type="pres">
      <dgm:prSet presAssocID="{7E2E9DC8-EDB3-4053-B8F9-A198F41B0E3F}" presName="LevelTwoTextNode" presStyleLbl="node3" presStyleIdx="11" presStyleCnt="19" custScaleX="222256" custLinFactNeighborX="869" custLinFactNeighborY="80051">
        <dgm:presLayoutVars>
          <dgm:chPref val="3"/>
        </dgm:presLayoutVars>
      </dgm:prSet>
      <dgm:spPr/>
      <dgm:t>
        <a:bodyPr/>
        <a:lstStyle/>
        <a:p>
          <a:endParaRPr lang="en-US"/>
        </a:p>
      </dgm:t>
    </dgm:pt>
    <dgm:pt modelId="{7B9E993D-5153-4D78-A87C-853EA02E4384}" type="pres">
      <dgm:prSet presAssocID="{7E2E9DC8-EDB3-4053-B8F9-A198F41B0E3F}" presName="level3hierChild" presStyleCnt="0"/>
      <dgm:spPr/>
    </dgm:pt>
    <dgm:pt modelId="{9BDC3AE3-C0F0-488C-BE45-699874EB32D3}" type="pres">
      <dgm:prSet presAssocID="{2C43433F-D3C9-426B-8FF6-DF2A01EB9D72}" presName="conn2-1" presStyleLbl="parChTrans1D3" presStyleIdx="12" presStyleCnt="19"/>
      <dgm:spPr/>
      <dgm:t>
        <a:bodyPr/>
        <a:lstStyle/>
        <a:p>
          <a:endParaRPr lang="en-US"/>
        </a:p>
      </dgm:t>
    </dgm:pt>
    <dgm:pt modelId="{0D9C0040-A98B-419B-A60D-2991A12C2435}" type="pres">
      <dgm:prSet presAssocID="{2C43433F-D3C9-426B-8FF6-DF2A01EB9D72}" presName="connTx" presStyleLbl="parChTrans1D3" presStyleIdx="12" presStyleCnt="19"/>
      <dgm:spPr/>
      <dgm:t>
        <a:bodyPr/>
        <a:lstStyle/>
        <a:p>
          <a:endParaRPr lang="en-US"/>
        </a:p>
      </dgm:t>
    </dgm:pt>
    <dgm:pt modelId="{D5ECD316-9583-4A85-AF47-80770B39E052}" type="pres">
      <dgm:prSet presAssocID="{8C5DC868-72E8-4794-B226-906B54FAD6AE}" presName="root2" presStyleCnt="0"/>
      <dgm:spPr/>
    </dgm:pt>
    <dgm:pt modelId="{E6E42383-B70A-4745-8F5F-A539EB0232E9}" type="pres">
      <dgm:prSet presAssocID="{8C5DC868-72E8-4794-B226-906B54FAD6AE}" presName="LevelTwoTextNode" presStyleLbl="node3" presStyleIdx="12" presStyleCnt="19" custScaleX="222256" custLinFactNeighborX="16166" custLinFactNeighborY="62809">
        <dgm:presLayoutVars>
          <dgm:chPref val="3"/>
        </dgm:presLayoutVars>
      </dgm:prSet>
      <dgm:spPr/>
      <dgm:t>
        <a:bodyPr/>
        <a:lstStyle/>
        <a:p>
          <a:endParaRPr lang="en-US"/>
        </a:p>
      </dgm:t>
    </dgm:pt>
    <dgm:pt modelId="{165103CA-9B82-4B38-A351-7BDB771DE8ED}" type="pres">
      <dgm:prSet presAssocID="{8C5DC868-72E8-4794-B226-906B54FAD6AE}" presName="level3hierChild" presStyleCnt="0"/>
      <dgm:spPr/>
    </dgm:pt>
    <dgm:pt modelId="{ECF19E84-0108-427C-B603-1D7367F47A67}" type="pres">
      <dgm:prSet presAssocID="{E7C4DFCE-BB3E-4D4D-8488-6A6380EEAD88}" presName="conn2-1" presStyleLbl="parChTrans1D3" presStyleIdx="13" presStyleCnt="19"/>
      <dgm:spPr/>
      <dgm:t>
        <a:bodyPr/>
        <a:lstStyle/>
        <a:p>
          <a:endParaRPr lang="en-US"/>
        </a:p>
      </dgm:t>
    </dgm:pt>
    <dgm:pt modelId="{37965904-F165-4937-87CB-D00C3ED65DC5}" type="pres">
      <dgm:prSet presAssocID="{E7C4DFCE-BB3E-4D4D-8488-6A6380EEAD88}" presName="connTx" presStyleLbl="parChTrans1D3" presStyleIdx="13" presStyleCnt="19"/>
      <dgm:spPr/>
      <dgm:t>
        <a:bodyPr/>
        <a:lstStyle/>
        <a:p>
          <a:endParaRPr lang="en-US"/>
        </a:p>
      </dgm:t>
    </dgm:pt>
    <dgm:pt modelId="{B9AEC8CC-FB34-401E-BA1A-7CEFF151A80E}" type="pres">
      <dgm:prSet presAssocID="{74F9C01E-280B-4772-9C78-341FFF5FC99E}" presName="root2" presStyleCnt="0"/>
      <dgm:spPr/>
    </dgm:pt>
    <dgm:pt modelId="{C117EEB0-74C0-473F-8F3F-D8A742A32636}" type="pres">
      <dgm:prSet presAssocID="{74F9C01E-280B-4772-9C78-341FFF5FC99E}" presName="LevelTwoTextNode" presStyleLbl="node3" presStyleIdx="13" presStyleCnt="19" custScaleX="222256" custLinFactNeighborX="752" custLinFactNeighborY="36884">
        <dgm:presLayoutVars>
          <dgm:chPref val="3"/>
        </dgm:presLayoutVars>
      </dgm:prSet>
      <dgm:spPr/>
      <dgm:t>
        <a:bodyPr/>
        <a:lstStyle/>
        <a:p>
          <a:endParaRPr lang="en-US"/>
        </a:p>
      </dgm:t>
    </dgm:pt>
    <dgm:pt modelId="{E3E46996-2E3D-472C-AA7B-315CD2DC3301}" type="pres">
      <dgm:prSet presAssocID="{74F9C01E-280B-4772-9C78-341FFF5FC99E}" presName="level3hierChild" presStyleCnt="0"/>
      <dgm:spPr/>
    </dgm:pt>
    <dgm:pt modelId="{FF55ABB5-8F45-4DAA-A364-431DBCEDB3AB}" type="pres">
      <dgm:prSet presAssocID="{14BD70D1-2E6D-4D40-8F8E-2DB8E4E6EEE5}" presName="conn2-1" presStyleLbl="parChTrans1D2" presStyleIdx="4" presStyleCnt="5"/>
      <dgm:spPr/>
      <dgm:t>
        <a:bodyPr/>
        <a:lstStyle/>
        <a:p>
          <a:endParaRPr lang="en-US"/>
        </a:p>
      </dgm:t>
    </dgm:pt>
    <dgm:pt modelId="{973EBD9A-834B-40DA-AFA5-2C27C08CE339}" type="pres">
      <dgm:prSet presAssocID="{14BD70D1-2E6D-4D40-8F8E-2DB8E4E6EEE5}" presName="connTx" presStyleLbl="parChTrans1D2" presStyleIdx="4" presStyleCnt="5"/>
      <dgm:spPr/>
      <dgm:t>
        <a:bodyPr/>
        <a:lstStyle/>
        <a:p>
          <a:endParaRPr lang="en-US"/>
        </a:p>
      </dgm:t>
    </dgm:pt>
    <dgm:pt modelId="{A4D43B02-9CAE-4F7F-9099-787B0C6305D4}" type="pres">
      <dgm:prSet presAssocID="{375D873D-E1A9-4525-AD88-1BE82A771B29}" presName="root2" presStyleCnt="0"/>
      <dgm:spPr/>
    </dgm:pt>
    <dgm:pt modelId="{E25F7044-CD30-4802-BE2E-F4B11AF0BC4D}" type="pres">
      <dgm:prSet presAssocID="{375D873D-E1A9-4525-AD88-1BE82A771B29}" presName="LevelTwoTextNode" presStyleLbl="node2" presStyleIdx="4" presStyleCnt="5" custScaleX="219044" custLinFactNeighborX="-28740" custLinFactNeighborY="7118">
        <dgm:presLayoutVars>
          <dgm:chPref val="3"/>
        </dgm:presLayoutVars>
      </dgm:prSet>
      <dgm:spPr/>
      <dgm:t>
        <a:bodyPr/>
        <a:lstStyle/>
        <a:p>
          <a:endParaRPr lang="en-US"/>
        </a:p>
      </dgm:t>
    </dgm:pt>
    <dgm:pt modelId="{C9451107-2BB5-4414-90C1-C27633F3CB87}" type="pres">
      <dgm:prSet presAssocID="{375D873D-E1A9-4525-AD88-1BE82A771B29}" presName="level3hierChild" presStyleCnt="0"/>
      <dgm:spPr/>
    </dgm:pt>
    <dgm:pt modelId="{2806E8CF-490B-40E2-9F49-2F58BB885096}" type="pres">
      <dgm:prSet presAssocID="{8F0341F4-A0DF-424D-9895-4573C7BCEDA0}" presName="conn2-1" presStyleLbl="parChTrans1D3" presStyleIdx="14" presStyleCnt="19"/>
      <dgm:spPr/>
      <dgm:t>
        <a:bodyPr/>
        <a:lstStyle/>
        <a:p>
          <a:endParaRPr lang="en-US"/>
        </a:p>
      </dgm:t>
    </dgm:pt>
    <dgm:pt modelId="{23EFF9AA-CD4A-4209-829E-3C318ADD45D4}" type="pres">
      <dgm:prSet presAssocID="{8F0341F4-A0DF-424D-9895-4573C7BCEDA0}" presName="connTx" presStyleLbl="parChTrans1D3" presStyleIdx="14" presStyleCnt="19"/>
      <dgm:spPr/>
      <dgm:t>
        <a:bodyPr/>
        <a:lstStyle/>
        <a:p>
          <a:endParaRPr lang="en-US"/>
        </a:p>
      </dgm:t>
    </dgm:pt>
    <dgm:pt modelId="{6A483D71-AF0E-4F86-A561-19876572231F}" type="pres">
      <dgm:prSet presAssocID="{4F083C20-FEB9-48BC-82B5-84E8CB6048E9}" presName="root2" presStyleCnt="0"/>
      <dgm:spPr/>
    </dgm:pt>
    <dgm:pt modelId="{48078EDC-D3BE-4FD1-A019-CA6BBDABBE7B}" type="pres">
      <dgm:prSet presAssocID="{4F083C20-FEB9-48BC-82B5-84E8CB6048E9}" presName="LevelTwoTextNode" presStyleLbl="node3" presStyleIdx="14" presStyleCnt="19" custScaleX="222256" custScaleY="100000" custLinFactNeighborX="752" custLinFactNeighborY="34266">
        <dgm:presLayoutVars>
          <dgm:chPref val="3"/>
        </dgm:presLayoutVars>
      </dgm:prSet>
      <dgm:spPr/>
      <dgm:t>
        <a:bodyPr/>
        <a:lstStyle/>
        <a:p>
          <a:endParaRPr lang="en-US"/>
        </a:p>
      </dgm:t>
    </dgm:pt>
    <dgm:pt modelId="{E3F7ED70-7E46-4A44-9682-4099A5998BD0}" type="pres">
      <dgm:prSet presAssocID="{4F083C20-FEB9-48BC-82B5-84E8CB6048E9}" presName="level3hierChild" presStyleCnt="0"/>
      <dgm:spPr/>
    </dgm:pt>
    <dgm:pt modelId="{971C8CC2-1B6B-4D91-A451-78BBA94A96DF}" type="pres">
      <dgm:prSet presAssocID="{5D4A4491-6065-4F74-8CE9-9EAF0D6DDD5C}" presName="conn2-1" presStyleLbl="parChTrans1D3" presStyleIdx="15" presStyleCnt="19"/>
      <dgm:spPr/>
      <dgm:t>
        <a:bodyPr/>
        <a:lstStyle/>
        <a:p>
          <a:endParaRPr lang="en-US"/>
        </a:p>
      </dgm:t>
    </dgm:pt>
    <dgm:pt modelId="{B5B23FDE-CA33-438B-BBEC-D7E6F882DB00}" type="pres">
      <dgm:prSet presAssocID="{5D4A4491-6065-4F74-8CE9-9EAF0D6DDD5C}" presName="connTx" presStyleLbl="parChTrans1D3" presStyleIdx="15" presStyleCnt="19"/>
      <dgm:spPr/>
      <dgm:t>
        <a:bodyPr/>
        <a:lstStyle/>
        <a:p>
          <a:endParaRPr lang="en-US"/>
        </a:p>
      </dgm:t>
    </dgm:pt>
    <dgm:pt modelId="{8A39A8A0-EBFA-4DA3-A0F6-B4A55A99DAB3}" type="pres">
      <dgm:prSet presAssocID="{B4460195-884F-4816-979C-AC617E845B48}" presName="root2" presStyleCnt="0"/>
      <dgm:spPr/>
    </dgm:pt>
    <dgm:pt modelId="{E7B5267F-0E62-4A11-AEB8-3ACCA833A36E}" type="pres">
      <dgm:prSet presAssocID="{B4460195-884F-4816-979C-AC617E845B48}" presName="LevelTwoTextNode" presStyleLbl="node3" presStyleIdx="15" presStyleCnt="19" custScaleX="222256" custScaleY="100000" custLinFactNeighborX="752" custLinFactNeighborY="24390">
        <dgm:presLayoutVars>
          <dgm:chPref val="3"/>
        </dgm:presLayoutVars>
      </dgm:prSet>
      <dgm:spPr/>
      <dgm:t>
        <a:bodyPr/>
        <a:lstStyle/>
        <a:p>
          <a:endParaRPr lang="en-US"/>
        </a:p>
      </dgm:t>
    </dgm:pt>
    <dgm:pt modelId="{38F74C19-182D-4333-9755-5EF68D69AF1E}" type="pres">
      <dgm:prSet presAssocID="{B4460195-884F-4816-979C-AC617E845B48}" presName="level3hierChild" presStyleCnt="0"/>
      <dgm:spPr/>
    </dgm:pt>
    <dgm:pt modelId="{C53C81B9-0670-4562-884F-6DE6C1478844}" type="pres">
      <dgm:prSet presAssocID="{06FA7B14-DB14-4B78-9BEE-66E9A3FB541D}" presName="conn2-1" presStyleLbl="parChTrans1D3" presStyleIdx="16" presStyleCnt="19"/>
      <dgm:spPr/>
      <dgm:t>
        <a:bodyPr/>
        <a:lstStyle/>
        <a:p>
          <a:endParaRPr lang="en-US"/>
        </a:p>
      </dgm:t>
    </dgm:pt>
    <dgm:pt modelId="{CE988CEE-AB42-4B06-A11B-D75D27E340E9}" type="pres">
      <dgm:prSet presAssocID="{06FA7B14-DB14-4B78-9BEE-66E9A3FB541D}" presName="connTx" presStyleLbl="parChTrans1D3" presStyleIdx="16" presStyleCnt="19"/>
      <dgm:spPr/>
      <dgm:t>
        <a:bodyPr/>
        <a:lstStyle/>
        <a:p>
          <a:endParaRPr lang="en-US"/>
        </a:p>
      </dgm:t>
    </dgm:pt>
    <dgm:pt modelId="{D9BF09DF-044A-4EB7-8F0E-24BF073E9D55}" type="pres">
      <dgm:prSet presAssocID="{249E851F-2561-4E46-BF52-73F085A498C1}" presName="root2" presStyleCnt="0"/>
      <dgm:spPr/>
    </dgm:pt>
    <dgm:pt modelId="{1161F86C-5FD1-4CC6-A560-952C84421631}" type="pres">
      <dgm:prSet presAssocID="{249E851F-2561-4E46-BF52-73F085A498C1}" presName="LevelTwoTextNode" presStyleLbl="node3" presStyleIdx="16" presStyleCnt="19" custScaleX="222256" custScaleY="100000" custLinFactNeighborX="752" custLinFactNeighborY="24390">
        <dgm:presLayoutVars>
          <dgm:chPref val="3"/>
        </dgm:presLayoutVars>
      </dgm:prSet>
      <dgm:spPr/>
      <dgm:t>
        <a:bodyPr/>
        <a:lstStyle/>
        <a:p>
          <a:endParaRPr lang="en-US"/>
        </a:p>
      </dgm:t>
    </dgm:pt>
    <dgm:pt modelId="{8E711BDE-5D16-4C18-9BE1-4D359636612B}" type="pres">
      <dgm:prSet presAssocID="{249E851F-2561-4E46-BF52-73F085A498C1}" presName="level3hierChild" presStyleCnt="0"/>
      <dgm:spPr/>
    </dgm:pt>
    <dgm:pt modelId="{85FB6D7D-58E0-4397-BDE8-7045DD9E35F6}" type="pres">
      <dgm:prSet presAssocID="{EACA9D70-9116-4099-80F9-53366AFDD0F7}" presName="conn2-1" presStyleLbl="parChTrans1D3" presStyleIdx="17" presStyleCnt="19"/>
      <dgm:spPr/>
      <dgm:t>
        <a:bodyPr/>
        <a:lstStyle/>
        <a:p>
          <a:endParaRPr lang="en-US"/>
        </a:p>
      </dgm:t>
    </dgm:pt>
    <dgm:pt modelId="{748039E0-D2FA-4D4E-B886-F0DE207B4B0B}" type="pres">
      <dgm:prSet presAssocID="{EACA9D70-9116-4099-80F9-53366AFDD0F7}" presName="connTx" presStyleLbl="parChTrans1D3" presStyleIdx="17" presStyleCnt="19"/>
      <dgm:spPr/>
      <dgm:t>
        <a:bodyPr/>
        <a:lstStyle/>
        <a:p>
          <a:endParaRPr lang="en-US"/>
        </a:p>
      </dgm:t>
    </dgm:pt>
    <dgm:pt modelId="{879B4987-00D4-4784-97E6-BAE5544EE86C}" type="pres">
      <dgm:prSet presAssocID="{F2C65A30-C2E1-4351-9F36-FCFCF2EDE88B}" presName="root2" presStyleCnt="0"/>
      <dgm:spPr/>
    </dgm:pt>
    <dgm:pt modelId="{F961A907-81EC-42F7-A7F5-91281222DA0E}" type="pres">
      <dgm:prSet presAssocID="{F2C65A30-C2E1-4351-9F36-FCFCF2EDE88B}" presName="LevelTwoTextNode" presStyleLbl="node3" presStyleIdx="17" presStyleCnt="19" custScaleX="222256" custScaleY="100000" custLinFactNeighborX="476" custLinFactNeighborY="-1536">
        <dgm:presLayoutVars>
          <dgm:chPref val="3"/>
        </dgm:presLayoutVars>
      </dgm:prSet>
      <dgm:spPr/>
      <dgm:t>
        <a:bodyPr/>
        <a:lstStyle/>
        <a:p>
          <a:endParaRPr lang="en-US"/>
        </a:p>
      </dgm:t>
    </dgm:pt>
    <dgm:pt modelId="{879967F6-3C6E-4DEF-802C-79F74A7FF575}" type="pres">
      <dgm:prSet presAssocID="{F2C65A30-C2E1-4351-9F36-FCFCF2EDE88B}" presName="level3hierChild" presStyleCnt="0"/>
      <dgm:spPr/>
    </dgm:pt>
    <dgm:pt modelId="{65B5DA2F-D017-4B42-A681-186ABCBFFED3}" type="pres">
      <dgm:prSet presAssocID="{EF0F1794-33AC-40DE-ABD3-27DFAAD65E7A}" presName="conn2-1" presStyleLbl="parChTrans1D3" presStyleIdx="18" presStyleCnt="19"/>
      <dgm:spPr/>
      <dgm:t>
        <a:bodyPr/>
        <a:lstStyle/>
        <a:p>
          <a:endParaRPr lang="en-US"/>
        </a:p>
      </dgm:t>
    </dgm:pt>
    <dgm:pt modelId="{5846C5E5-FA03-4250-AA5A-B34C747F1112}" type="pres">
      <dgm:prSet presAssocID="{EF0F1794-33AC-40DE-ABD3-27DFAAD65E7A}" presName="connTx" presStyleLbl="parChTrans1D3" presStyleIdx="18" presStyleCnt="19"/>
      <dgm:spPr/>
      <dgm:t>
        <a:bodyPr/>
        <a:lstStyle/>
        <a:p>
          <a:endParaRPr lang="en-US"/>
        </a:p>
      </dgm:t>
    </dgm:pt>
    <dgm:pt modelId="{7D2DE0E3-64A0-41BB-BE73-FA4625D01523}" type="pres">
      <dgm:prSet presAssocID="{374D8457-FF63-4E3F-B27B-18EA73F93EDF}" presName="root2" presStyleCnt="0"/>
      <dgm:spPr/>
    </dgm:pt>
    <dgm:pt modelId="{E6EE4C39-BDD9-4BC3-ABA2-C37FFFF02D83}" type="pres">
      <dgm:prSet presAssocID="{374D8457-FF63-4E3F-B27B-18EA73F93EDF}" presName="LevelTwoTextNode" presStyleLbl="node3" presStyleIdx="18" presStyleCnt="19" custScaleX="222256" custScaleY="100000" custLinFactNeighborX="869" custLinFactNeighborY="1094">
        <dgm:presLayoutVars>
          <dgm:chPref val="3"/>
        </dgm:presLayoutVars>
      </dgm:prSet>
      <dgm:spPr/>
      <dgm:t>
        <a:bodyPr/>
        <a:lstStyle/>
        <a:p>
          <a:endParaRPr lang="en-US"/>
        </a:p>
      </dgm:t>
    </dgm:pt>
    <dgm:pt modelId="{84F18B01-C904-4B23-BA77-45256E08A2A2}" type="pres">
      <dgm:prSet presAssocID="{374D8457-FF63-4E3F-B27B-18EA73F93EDF}" presName="level3hierChild" presStyleCnt="0"/>
      <dgm:spPr/>
    </dgm:pt>
  </dgm:ptLst>
  <dgm:cxnLst>
    <dgm:cxn modelId="{A1956153-89A9-4E19-8E1C-4A6142BF56C0}" type="presOf" srcId="{4F083C20-FEB9-48BC-82B5-84E8CB6048E9}" destId="{48078EDC-D3BE-4FD1-A019-CA6BBDABBE7B}" srcOrd="0" destOrd="0" presId="urn:microsoft.com/office/officeart/2005/8/layout/hierarchy2"/>
    <dgm:cxn modelId="{FE15A599-2F9C-41A4-8CB6-B9F38181CA62}" type="presOf" srcId="{421F4DBB-00BD-47DA-96F1-17B525CE5C66}" destId="{ED2C5D45-12BE-4952-AB6C-407A18CF5501}" srcOrd="0" destOrd="0" presId="urn:microsoft.com/office/officeart/2005/8/layout/hierarchy2"/>
    <dgm:cxn modelId="{B13D5581-F604-462A-A5C3-993A998D23DD}" srcId="{421F4DBB-00BD-47DA-96F1-17B525CE5C66}" destId="{2CDCC0B9-5C10-4232-AED2-D7A2AF6F4024}" srcOrd="3" destOrd="0" parTransId="{265F1096-3DF7-4352-A17A-FA7CC2D12818}" sibTransId="{F88BB7D5-E245-406A-ACD2-8A952DD0887A}"/>
    <dgm:cxn modelId="{8D75C0CB-11BB-468C-B7F5-AA95FB921315}" type="presOf" srcId="{8F0341F4-A0DF-424D-9895-4573C7BCEDA0}" destId="{23EFF9AA-CD4A-4209-829E-3C318ADD45D4}" srcOrd="1" destOrd="0" presId="urn:microsoft.com/office/officeart/2005/8/layout/hierarchy2"/>
    <dgm:cxn modelId="{25A23729-F87A-48DA-8280-93F791B969B9}" srcId="{BFCE705B-7482-456D-92C8-BD8135E5D4D7}" destId="{1F031F27-EACA-4826-8D8D-C0F24288D568}" srcOrd="2" destOrd="0" parTransId="{FC426326-36E1-44BA-8D89-AA28A96EB3D3}" sibTransId="{0531DC64-9C52-43C2-A2ED-DD0C60A4A030}"/>
    <dgm:cxn modelId="{1A138E26-3C2B-4485-95BC-A516A102AAD8}" type="presOf" srcId="{D498E49A-C597-4F1D-8AC6-7F5F7848F71F}" destId="{591EF5F3-E1F6-4BBD-B2BA-41B7E0281E62}" srcOrd="1" destOrd="0" presId="urn:microsoft.com/office/officeart/2005/8/layout/hierarchy2"/>
    <dgm:cxn modelId="{67AF276A-E5DE-4CCF-9663-4F57002A62AA}" type="presOf" srcId="{249E851F-2561-4E46-BF52-73F085A498C1}" destId="{1161F86C-5FD1-4CC6-A560-952C84421631}" srcOrd="0" destOrd="0" presId="urn:microsoft.com/office/officeart/2005/8/layout/hierarchy2"/>
    <dgm:cxn modelId="{D9B8C6A7-D96E-4212-85E4-94CFE8CB12D4}" srcId="{BFCE705B-7482-456D-92C8-BD8135E5D4D7}" destId="{BE752BFC-8567-421D-AFE7-94B459115739}" srcOrd="1" destOrd="0" parTransId="{D4947D19-2000-4AC3-87BD-792F1C5E28E4}" sibTransId="{AFC71231-68BD-4E24-9409-47167133D480}"/>
    <dgm:cxn modelId="{99E5DA6F-0BCC-4D1E-9305-E2080E793A1F}" type="presOf" srcId="{265F1096-3DF7-4352-A17A-FA7CC2D12818}" destId="{74A9C701-E00C-4CD0-87C6-D79E84F1D5DC}" srcOrd="1" destOrd="0" presId="urn:microsoft.com/office/officeart/2005/8/layout/hierarchy2"/>
    <dgm:cxn modelId="{D66F2CE4-79DC-4545-88BD-B2E05F3AE7B4}" type="presOf" srcId="{3E7D969F-DFEF-48A1-8CB1-668C35D5D162}" destId="{806DB7E8-17F3-4B74-99D1-67C2F437A085}" srcOrd="0" destOrd="0" presId="urn:microsoft.com/office/officeart/2005/8/layout/hierarchy2"/>
    <dgm:cxn modelId="{9AED729C-78C0-4410-9ACF-E9E12BDFC27D}" type="presOf" srcId="{5A5F6264-944D-4228-807E-79E21A21A630}" destId="{FDEC4709-84FD-4922-B785-1C5EE550F10C}" srcOrd="0" destOrd="0" presId="urn:microsoft.com/office/officeart/2005/8/layout/hierarchy2"/>
    <dgm:cxn modelId="{D8CC0E77-2D90-4885-92F3-151A6DFFEFE3}" type="presOf" srcId="{61F02B91-15C1-456E-BFF1-7BC17072649A}" destId="{9F9B532E-9276-473D-87D6-B790A092DAF9}" srcOrd="1" destOrd="0" presId="urn:microsoft.com/office/officeart/2005/8/layout/hierarchy2"/>
    <dgm:cxn modelId="{9CDEF74A-99CE-4222-995E-AA5D2EF88AFC}" type="presOf" srcId="{BFCE705B-7482-456D-92C8-BD8135E5D4D7}" destId="{CD5967EE-E0AA-4752-B5AB-248A96683BAC}" srcOrd="0" destOrd="0" presId="urn:microsoft.com/office/officeart/2005/8/layout/hierarchy2"/>
    <dgm:cxn modelId="{918D8EA4-4D3F-4918-8587-089863BC9899}" srcId="{375D873D-E1A9-4525-AD88-1BE82A771B29}" destId="{249E851F-2561-4E46-BF52-73F085A498C1}" srcOrd="2" destOrd="0" parTransId="{06FA7B14-DB14-4B78-9BEE-66E9A3FB541D}" sibTransId="{FFB9F596-6C8D-4C0E-A007-09C23916BB55}"/>
    <dgm:cxn modelId="{0C3B8AA0-19A3-413D-B64C-ABBA3A9FB579}" type="presOf" srcId="{B4460195-884F-4816-979C-AC617E845B48}" destId="{E7B5267F-0E62-4A11-AEB8-3ACCA833A36E}" srcOrd="0" destOrd="0" presId="urn:microsoft.com/office/officeart/2005/8/layout/hierarchy2"/>
    <dgm:cxn modelId="{C70DCF13-B814-4DD5-A821-54E3A620850C}" srcId="{375D873D-E1A9-4525-AD88-1BE82A771B29}" destId="{F2C65A30-C2E1-4351-9F36-FCFCF2EDE88B}" srcOrd="3" destOrd="0" parTransId="{EACA9D70-9116-4099-80F9-53366AFDD0F7}" sibTransId="{80397E32-4457-41A2-A673-2B3DBD52B142}"/>
    <dgm:cxn modelId="{4AB261B5-28E9-413F-B5C2-A5560B0C757E}" type="presOf" srcId="{EF0F1794-33AC-40DE-ABD3-27DFAAD65E7A}" destId="{65B5DA2F-D017-4B42-A681-186ABCBFFED3}" srcOrd="0" destOrd="0" presId="urn:microsoft.com/office/officeart/2005/8/layout/hierarchy2"/>
    <dgm:cxn modelId="{FEAB3BAB-6523-4036-9247-1BEDF51ECDA3}" srcId="{375D873D-E1A9-4525-AD88-1BE82A771B29}" destId="{374D8457-FF63-4E3F-B27B-18EA73F93EDF}" srcOrd="4" destOrd="0" parTransId="{EF0F1794-33AC-40DE-ABD3-27DFAAD65E7A}" sibTransId="{2F5099AB-9608-4357-ACF6-61AA426307AD}"/>
    <dgm:cxn modelId="{69BE201F-1B8A-499F-869B-B7A0D73AC511}" srcId="{421F4DBB-00BD-47DA-96F1-17B525CE5C66}" destId="{CA179A82-74EA-417E-9D08-8EDA0FB7A406}" srcOrd="0" destOrd="0" parTransId="{6AE8FC67-FA54-4885-B4C3-D4243264771F}" sibTransId="{EA8AE55D-112C-44CD-9756-4FDA973877A4}"/>
    <dgm:cxn modelId="{EE51B77D-1B20-4161-BB3C-01F2FDC7B231}" type="presOf" srcId="{03049A95-2CFA-4DD8-BBA0-545F199AD45D}" destId="{64F4503F-A651-4E0C-BED6-86D63BE1F524}" srcOrd="0" destOrd="0" presId="urn:microsoft.com/office/officeart/2005/8/layout/hierarchy2"/>
    <dgm:cxn modelId="{EFAD2097-50D6-461D-A22E-9C2777DDFB15}" type="presOf" srcId="{A9D7F3E8-CA3F-442F-B73F-CC779D74841E}" destId="{25971458-9FF0-4BC5-8B06-939EBD4BBD34}" srcOrd="1" destOrd="0" presId="urn:microsoft.com/office/officeart/2005/8/layout/hierarchy2"/>
    <dgm:cxn modelId="{A2452DB3-7AA7-448B-BF7C-83FEABB5E781}" type="presOf" srcId="{8C5DC868-72E8-4794-B226-906B54FAD6AE}" destId="{E6E42383-B70A-4745-8F5F-A539EB0232E9}" srcOrd="0" destOrd="0" presId="urn:microsoft.com/office/officeart/2005/8/layout/hierarchy2"/>
    <dgm:cxn modelId="{1E102F6F-68D0-4541-A8C2-AA44F4E697CD}" type="presOf" srcId="{74F9C01E-280B-4772-9C78-341FFF5FC99E}" destId="{C117EEB0-74C0-473F-8F3F-D8A742A32636}" srcOrd="0" destOrd="0" presId="urn:microsoft.com/office/officeart/2005/8/layout/hierarchy2"/>
    <dgm:cxn modelId="{4E43E2A5-10E0-4272-9DA8-4F3D56F2F0E2}" type="presOf" srcId="{96D28EA6-03F2-4F0F-BD93-4371C1CC4730}" destId="{66F4E674-31FB-4316-AD02-973D724DA29E}" srcOrd="0" destOrd="0" presId="urn:microsoft.com/office/officeart/2005/8/layout/hierarchy2"/>
    <dgm:cxn modelId="{71046008-616D-4665-8581-EFE4F29892A0}" type="presOf" srcId="{FC426326-36E1-44BA-8D89-AA28A96EB3D3}" destId="{C8908951-1F71-45E3-9743-88422FBFD11F}" srcOrd="0" destOrd="0" presId="urn:microsoft.com/office/officeart/2005/8/layout/hierarchy2"/>
    <dgm:cxn modelId="{62E7F4A6-386E-45A8-8E59-E034F2B92963}" type="presOf" srcId="{815CCCC0-DE52-4A91-81D6-F84F2C5B2E42}" destId="{1BCAD8BF-9E63-4F35-94E1-BC2AAD1CFC95}" srcOrd="1" destOrd="0" presId="urn:microsoft.com/office/officeart/2005/8/layout/hierarchy2"/>
    <dgm:cxn modelId="{13A881D6-7A16-4085-A049-48D92FC4BB7B}" srcId="{375D873D-E1A9-4525-AD88-1BE82A771B29}" destId="{4F083C20-FEB9-48BC-82B5-84E8CB6048E9}" srcOrd="0" destOrd="0" parTransId="{8F0341F4-A0DF-424D-9895-4573C7BCEDA0}" sibTransId="{2D5FE466-76F7-4219-9849-5DF5DA068AD8}"/>
    <dgm:cxn modelId="{4FD60AA8-E940-4C2D-9377-1CEDC72F45AF}" type="presOf" srcId="{BB7A2A11-6BC2-4229-9649-9B4ABF9DFED6}" destId="{9F56A5BD-4AC5-42C2-8017-FA0D29949414}" srcOrd="0" destOrd="0" presId="urn:microsoft.com/office/officeart/2005/8/layout/hierarchy2"/>
    <dgm:cxn modelId="{69792F0C-5C42-4C14-87D1-E24320DD21DF}" type="presOf" srcId="{E7C4DFCE-BB3E-4D4D-8488-6A6380EEAD88}" destId="{37965904-F165-4937-87CB-D00C3ED65DC5}" srcOrd="1" destOrd="0" presId="urn:microsoft.com/office/officeart/2005/8/layout/hierarchy2"/>
    <dgm:cxn modelId="{AA30F123-B48A-4F1D-A8C9-BF741CD179DE}" type="presOf" srcId="{A5D64EC5-BA1E-4957-A890-66FCB20E0F64}" destId="{4216FE82-A482-475B-A084-8F8515188E96}" srcOrd="1" destOrd="0" presId="urn:microsoft.com/office/officeart/2005/8/layout/hierarchy2"/>
    <dgm:cxn modelId="{B84B6845-824A-43C5-9B70-7D461877C9EE}" type="presOf" srcId="{6AE8FC67-FA54-4885-B4C3-D4243264771F}" destId="{38EB06EF-17DD-4CC7-9696-7E93E302010D}" srcOrd="1" destOrd="0" presId="urn:microsoft.com/office/officeart/2005/8/layout/hierarchy2"/>
    <dgm:cxn modelId="{861258FF-AA6F-4F8F-9EAF-51C9E6CF94B0}" srcId="{CD6A3D8E-BC90-4127-9143-9A672DED2CEE}" destId="{05766C5A-C911-481D-A8A5-193B379C4DD6}" srcOrd="0" destOrd="0" parTransId="{13E8CB8B-7250-4ADA-99F1-F20D6CD6FAA8}" sibTransId="{B7AC81E2-E058-457A-BDDF-39D2F0F3C1E4}"/>
    <dgm:cxn modelId="{A307FC64-CA2C-4425-86C4-6B9EB2EE508F}" type="presOf" srcId="{2C43433F-D3C9-426B-8FF6-DF2A01EB9D72}" destId="{0D9C0040-A98B-419B-A60D-2991A12C2435}" srcOrd="1" destOrd="0" presId="urn:microsoft.com/office/officeart/2005/8/layout/hierarchy2"/>
    <dgm:cxn modelId="{E4D53741-6BE9-4E82-AB4F-AEF151C9E779}" type="presOf" srcId="{7E2E9DC8-EDB3-4053-B8F9-A198F41B0E3F}" destId="{615DBD1C-7D8C-400E-92E2-6940B3F5A057}" srcOrd="0" destOrd="0" presId="urn:microsoft.com/office/officeart/2005/8/layout/hierarchy2"/>
    <dgm:cxn modelId="{AF0D9BB8-E2AC-4751-8116-9E9FE6A6BC10}" type="presOf" srcId="{E3CBAA38-7BBA-45D1-9B09-FDCB04047783}" destId="{50D41132-DC73-4162-BE4C-140DA2B62687}" srcOrd="0" destOrd="0" presId="urn:microsoft.com/office/officeart/2005/8/layout/hierarchy2"/>
    <dgm:cxn modelId="{85632403-224F-4F67-92AF-5AB2E498703A}" srcId="{CD6A3D8E-BC90-4127-9143-9A672DED2CEE}" destId="{38568B34-E1D0-42F2-9BA3-2D7FA99CC50D}" srcOrd="1" destOrd="0" parTransId="{47DE678C-F0E4-422D-B6E2-D38B5BC25D06}" sibTransId="{11062B40-EB2C-49C8-95DF-286008C4406E}"/>
    <dgm:cxn modelId="{80D1B478-8017-41FE-9F73-AF559AA94541}" type="presOf" srcId="{1F031F27-EACA-4826-8D8D-C0F24288D568}" destId="{ADF9CD32-CB56-4BE2-9037-D95C6BD87436}" srcOrd="0" destOrd="0" presId="urn:microsoft.com/office/officeart/2005/8/layout/hierarchy2"/>
    <dgm:cxn modelId="{78D0E1B0-5677-4BE7-B6ED-DC9421EC5D11}" type="presOf" srcId="{E3CBAA38-7BBA-45D1-9B09-FDCB04047783}" destId="{EF6D5235-C8D4-4C9E-A38D-DC84579AA2A8}" srcOrd="1" destOrd="0" presId="urn:microsoft.com/office/officeart/2005/8/layout/hierarchy2"/>
    <dgm:cxn modelId="{796DE80C-792C-471E-977E-68A5D4BD726C}" type="presOf" srcId="{374D8457-FF63-4E3F-B27B-18EA73F93EDF}" destId="{E6EE4C39-BDD9-4BC3-ABA2-C37FFFF02D83}" srcOrd="0" destOrd="0" presId="urn:microsoft.com/office/officeart/2005/8/layout/hierarchy2"/>
    <dgm:cxn modelId="{68BB382B-9839-42F0-A130-229B1CFB79C8}" srcId="{BFCE705B-7482-456D-92C8-BD8135E5D4D7}" destId="{45E62D31-994B-4A18-9ADF-D38745AEAEBB}" srcOrd="3" destOrd="0" parTransId="{A9D7F3E8-CA3F-442F-B73F-CC779D74841E}" sibTransId="{E3292F05-6331-4917-AD48-1AB307A63ED7}"/>
    <dgm:cxn modelId="{584D8FC7-06B1-4405-BCD8-772A69D0078C}" type="presOf" srcId="{D4947D19-2000-4AC3-87BD-792F1C5E28E4}" destId="{B26450A5-EC91-43A2-91B7-EF5D7BCE73F7}" srcOrd="0" destOrd="0" presId="urn:microsoft.com/office/officeart/2005/8/layout/hierarchy2"/>
    <dgm:cxn modelId="{6AF04F9F-42CF-4641-B5A3-D9F70A1C6149}" type="presOf" srcId="{8F0341F4-A0DF-424D-9895-4573C7BCEDA0}" destId="{2806E8CF-490B-40E2-9F49-2F58BB885096}" srcOrd="0" destOrd="0" presId="urn:microsoft.com/office/officeart/2005/8/layout/hierarchy2"/>
    <dgm:cxn modelId="{776201D9-F950-4BBC-BFB6-B7491E46030F}" type="presOf" srcId="{815CCCC0-DE52-4A91-81D6-F84F2C5B2E42}" destId="{F7B2611E-474E-4281-BD01-3624F0A9AE60}" srcOrd="0" destOrd="0" presId="urn:microsoft.com/office/officeart/2005/8/layout/hierarchy2"/>
    <dgm:cxn modelId="{119207A8-DEB4-46B0-ABB5-6D05296454D9}" type="presOf" srcId="{96D28EA6-03F2-4F0F-BD93-4371C1CC4730}" destId="{DE989A9B-CDED-45AD-857E-F17C743AF156}" srcOrd="1" destOrd="0" presId="urn:microsoft.com/office/officeart/2005/8/layout/hierarchy2"/>
    <dgm:cxn modelId="{74726021-E81C-4FF7-86CE-75AFC8FAF9CD}" srcId="{BB7A2A11-6BC2-4229-9649-9B4ABF9DFED6}" destId="{421F4DBB-00BD-47DA-96F1-17B525CE5C66}" srcOrd="2" destOrd="0" parTransId="{815CCCC0-DE52-4A91-81D6-F84F2C5B2E42}" sibTransId="{B72AA977-C241-4643-8542-9575F210379D}"/>
    <dgm:cxn modelId="{3E146C57-9AB7-47FE-81F7-C628F648D3DC}" srcId="{62495636-716B-46DD-B8BE-BE91C04A8A25}" destId="{7E2E9DC8-EDB3-4053-B8F9-A198F41B0E3F}" srcOrd="1" destOrd="0" parTransId="{B28D3D98-7320-4D55-B346-CA80AE59276F}" sibTransId="{108E4F1C-E470-46DF-99BA-1429E03EE4FC}"/>
    <dgm:cxn modelId="{2449D97E-ED24-4462-BFE1-36EBEC5B98EE}" type="presOf" srcId="{5D4A4491-6065-4F74-8CE9-9EAF0D6DDD5C}" destId="{971C8CC2-1B6B-4D91-A451-78BBA94A96DF}" srcOrd="0" destOrd="0" presId="urn:microsoft.com/office/officeart/2005/8/layout/hierarchy2"/>
    <dgm:cxn modelId="{032367B8-A4F2-41E2-A6EE-DFDEF064582B}" type="presOf" srcId="{A9D7F3E8-CA3F-442F-B73F-CC779D74841E}" destId="{02D3507B-C7EF-4F96-B902-C06A4000111D}" srcOrd="0" destOrd="0" presId="urn:microsoft.com/office/officeart/2005/8/layout/hierarchy2"/>
    <dgm:cxn modelId="{5ABA741C-D24A-431A-A3A8-FB02BBE323B2}" srcId="{62495636-716B-46DD-B8BE-BE91C04A8A25}" destId="{8C5DC868-72E8-4794-B226-906B54FAD6AE}" srcOrd="2" destOrd="0" parTransId="{2C43433F-D3C9-426B-8FF6-DF2A01EB9D72}" sibTransId="{C6B59B12-E2E8-40C2-9EA6-1C801180409F}"/>
    <dgm:cxn modelId="{B6CDB53C-18B2-4D08-A3A6-2F296D90FED2}" type="presOf" srcId="{14BD70D1-2E6D-4D40-8F8E-2DB8E4E6EEE5}" destId="{FF55ABB5-8F45-4DAA-A364-431DBCEDB3AB}" srcOrd="0" destOrd="0" presId="urn:microsoft.com/office/officeart/2005/8/layout/hierarchy2"/>
    <dgm:cxn modelId="{F28AB1BE-4A98-41EA-B41B-EDFFCAC83E4B}" srcId="{BB7A2A11-6BC2-4229-9649-9B4ABF9DFED6}" destId="{375D873D-E1A9-4525-AD88-1BE82A771B29}" srcOrd="4" destOrd="0" parTransId="{14BD70D1-2E6D-4D40-8F8E-2DB8E4E6EEE5}" sibTransId="{B2359D38-DCCD-4F82-8C63-6329E2AB3625}"/>
    <dgm:cxn modelId="{F2606775-C5C1-4ED4-B281-D8830F67F025}" srcId="{38C4CB40-48AB-4BB1-989D-0EDB4BC9E161}" destId="{BB7A2A11-6BC2-4229-9649-9B4ABF9DFED6}" srcOrd="0" destOrd="0" parTransId="{8533C220-079E-4A1D-8BF5-59EABEBE0A2A}" sibTransId="{35537102-99A4-43FD-B24F-690F0B970287}"/>
    <dgm:cxn modelId="{9DEE31F0-2480-455B-A678-E9FF0C080D7B}" type="presOf" srcId="{5D4A4491-6065-4F74-8CE9-9EAF0D6DDD5C}" destId="{B5B23FDE-CA33-438B-BBEC-D7E6F882DB00}" srcOrd="1" destOrd="0" presId="urn:microsoft.com/office/officeart/2005/8/layout/hierarchy2"/>
    <dgm:cxn modelId="{6E9982FA-BDE5-4BF8-811E-9367FE2D04F3}" type="presOf" srcId="{87F3A976-2602-41E2-8106-DEB24F52DDC0}" destId="{673FC2F8-B651-46E3-9626-A695E415A026}" srcOrd="0" destOrd="0" presId="urn:microsoft.com/office/officeart/2005/8/layout/hierarchy2"/>
    <dgm:cxn modelId="{92E69214-2831-4467-B77C-38A525C71E58}" type="presOf" srcId="{47DE678C-F0E4-422D-B6E2-D38B5BC25D06}" destId="{B71638D8-6E4B-4363-83D1-A4ACE36CB632}" srcOrd="1" destOrd="0" presId="urn:microsoft.com/office/officeart/2005/8/layout/hierarchy2"/>
    <dgm:cxn modelId="{D6A6356C-62D5-4FF4-BE7A-0A84460EFF53}" type="presOf" srcId="{62495636-716B-46DD-B8BE-BE91C04A8A25}" destId="{F393DB16-09F6-4C00-AB82-399A0FC59FA9}" srcOrd="0" destOrd="0" presId="urn:microsoft.com/office/officeart/2005/8/layout/hierarchy2"/>
    <dgm:cxn modelId="{B3E8043F-5075-42E7-9414-095FEC5A3F0B}" type="presOf" srcId="{EACA9D70-9116-4099-80F9-53366AFDD0F7}" destId="{748039E0-D2FA-4D4E-B886-F0DE207B4B0B}" srcOrd="1" destOrd="0" presId="urn:microsoft.com/office/officeart/2005/8/layout/hierarchy2"/>
    <dgm:cxn modelId="{8B66811B-615D-49F6-8BB7-D0AC912B6FE2}" type="presOf" srcId="{B28D3D98-7320-4D55-B346-CA80AE59276F}" destId="{FDFDA6F0-045A-44C4-9484-204631B74EB8}" srcOrd="1" destOrd="0" presId="urn:microsoft.com/office/officeart/2005/8/layout/hierarchy2"/>
    <dgm:cxn modelId="{0799BC0F-3C5B-4F24-A1F0-3C6371AE5CE1}" type="presOf" srcId="{E7C4DFCE-BB3E-4D4D-8488-6A6380EEAD88}" destId="{ECF19E84-0108-427C-B603-1D7367F47A67}" srcOrd="0" destOrd="0" presId="urn:microsoft.com/office/officeart/2005/8/layout/hierarchy2"/>
    <dgm:cxn modelId="{EED7C0C2-9362-4503-AA16-C2D08E46DBAA}" type="presOf" srcId="{2C43433F-D3C9-426B-8FF6-DF2A01EB9D72}" destId="{9BDC3AE3-C0F0-488C-BE45-699874EB32D3}" srcOrd="0" destOrd="0" presId="urn:microsoft.com/office/officeart/2005/8/layout/hierarchy2"/>
    <dgm:cxn modelId="{FEF8C5D5-27C5-4CA6-89C6-A2DC7DAA6725}" type="presOf" srcId="{06FA7B14-DB14-4B78-9BEE-66E9A3FB541D}" destId="{C53C81B9-0670-4562-884F-6DE6C1478844}" srcOrd="0" destOrd="0" presId="urn:microsoft.com/office/officeart/2005/8/layout/hierarchy2"/>
    <dgm:cxn modelId="{1D44A286-4171-4398-BCC6-1AD4134B7562}" srcId="{BB7A2A11-6BC2-4229-9649-9B4ABF9DFED6}" destId="{BFCE705B-7482-456D-92C8-BD8135E5D4D7}" srcOrd="1" destOrd="0" parTransId="{03049A95-2CFA-4DD8-BBA0-545F199AD45D}" sibTransId="{8BFD0640-C254-41E2-8292-43CF5372C145}"/>
    <dgm:cxn modelId="{EC80010D-22EC-48C9-9296-E194D0794718}" type="presOf" srcId="{13E8CB8B-7250-4ADA-99F1-F20D6CD6FAA8}" destId="{55E203A1-1A09-414C-A8B6-01B63A0499FD}" srcOrd="1" destOrd="0" presId="urn:microsoft.com/office/officeart/2005/8/layout/hierarchy2"/>
    <dgm:cxn modelId="{B35D179D-EE1E-4726-BDD9-B3E104921048}" type="presOf" srcId="{FC426326-36E1-44BA-8D89-AA28A96EB3D3}" destId="{2C1ED9A6-FCC0-4D2F-A563-40A3B6B30F0A}" srcOrd="1" destOrd="0" presId="urn:microsoft.com/office/officeart/2005/8/layout/hierarchy2"/>
    <dgm:cxn modelId="{AA3E19A3-3EDF-4765-88A8-B7AE45C602E6}" type="presOf" srcId="{BE752BFC-8567-421D-AFE7-94B459115739}" destId="{52C6AFFB-FDEB-49C1-9188-5AB1F714AD96}" srcOrd="0" destOrd="0" presId="urn:microsoft.com/office/officeart/2005/8/layout/hierarchy2"/>
    <dgm:cxn modelId="{E8C0C1CC-FF54-456F-8632-251E89923CF8}" type="presOf" srcId="{D4947D19-2000-4AC3-87BD-792F1C5E28E4}" destId="{93DD690D-4E40-4281-B3C8-C532DA573FA2}" srcOrd="1" destOrd="0" presId="urn:microsoft.com/office/officeart/2005/8/layout/hierarchy2"/>
    <dgm:cxn modelId="{4E6F5B8F-346F-407D-88DF-62EFBAE9AEA6}" srcId="{62495636-716B-46DD-B8BE-BE91C04A8A25}" destId="{74F9C01E-280B-4772-9C78-341FFF5FC99E}" srcOrd="3" destOrd="0" parTransId="{E7C4DFCE-BB3E-4D4D-8488-6A6380EEAD88}" sibTransId="{1C963F2E-CC54-4896-8ACD-4AE97C5A5CA6}"/>
    <dgm:cxn modelId="{F1A67321-5E61-4882-ABBD-69FE2851BF3A}" type="presOf" srcId="{45E62D31-994B-4A18-9ADF-D38745AEAEBB}" destId="{F0FB5EAC-24FE-46FA-8851-1CC71C13E24F}" srcOrd="0" destOrd="0" presId="urn:microsoft.com/office/officeart/2005/8/layout/hierarchy2"/>
    <dgm:cxn modelId="{EDCF9421-540C-4DE8-B318-F6B2B6605A82}" type="presOf" srcId="{05766C5A-C911-481D-A8A5-193B379C4DD6}" destId="{725BEE14-F067-4F53-A000-1BE926ABC9CE}" srcOrd="0" destOrd="0" presId="urn:microsoft.com/office/officeart/2005/8/layout/hierarchy2"/>
    <dgm:cxn modelId="{F492CFD9-FE89-4C11-90FE-FDBB7E4B540E}" type="presOf" srcId="{F2C65A30-C2E1-4351-9F36-FCFCF2EDE88B}" destId="{F961A907-81EC-42F7-A7F5-91281222DA0E}" srcOrd="0" destOrd="0" presId="urn:microsoft.com/office/officeart/2005/8/layout/hierarchy2"/>
    <dgm:cxn modelId="{CD79FA62-6D90-4A5F-9260-BAECC490AC09}" srcId="{375D873D-E1A9-4525-AD88-1BE82A771B29}" destId="{B4460195-884F-4816-979C-AC617E845B48}" srcOrd="1" destOrd="0" parTransId="{5D4A4491-6065-4F74-8CE9-9EAF0D6DDD5C}" sibTransId="{D829854B-3E1E-4D53-AD83-E307694E052D}"/>
    <dgm:cxn modelId="{0E0031AB-5835-4153-AD9D-9E3F0C35F278}" type="presOf" srcId="{D498E49A-C597-4F1D-8AC6-7F5F7848F71F}" destId="{A88B23C7-98BA-4C11-BE7E-01B22DABA94E}" srcOrd="0" destOrd="0" presId="urn:microsoft.com/office/officeart/2005/8/layout/hierarchy2"/>
    <dgm:cxn modelId="{8CCB6A4C-BA18-44D6-B602-91A0A3741E95}" type="presOf" srcId="{B28D3D98-7320-4D55-B346-CA80AE59276F}" destId="{B6FF23EE-3747-4B0F-8847-5FC72726911A}" srcOrd="0" destOrd="0" presId="urn:microsoft.com/office/officeart/2005/8/layout/hierarchy2"/>
    <dgm:cxn modelId="{991C89EF-2B4E-4990-A632-DE0658E7AEA8}" srcId="{62495636-716B-46DD-B8BE-BE91C04A8A25}" destId="{3E7D969F-DFEF-48A1-8CB1-668C35D5D162}" srcOrd="0" destOrd="0" parTransId="{96D28EA6-03F2-4F0F-BD93-4371C1CC4730}" sibTransId="{B979FEF3-2AF1-4AA5-8611-662F310AEB69}"/>
    <dgm:cxn modelId="{08636423-F9FE-4DAA-A3BD-5AC10FC5692A}" type="presOf" srcId="{44EE6B51-300D-4323-A457-C5DF9C6C5195}" destId="{72D7FD19-1279-4246-9DC7-D9B5A43BCB41}" srcOrd="1" destOrd="0" presId="urn:microsoft.com/office/officeart/2005/8/layout/hierarchy2"/>
    <dgm:cxn modelId="{E372E65A-A212-4AD5-9F22-816DEC826EC7}" srcId="{BB7A2A11-6BC2-4229-9649-9B4ABF9DFED6}" destId="{62495636-716B-46DD-B8BE-BE91C04A8A25}" srcOrd="3" destOrd="0" parTransId="{61F02B91-15C1-456E-BFF1-7BC17072649A}" sibTransId="{BB018192-8CA6-4CFB-8161-7682C1E6E1E3}"/>
    <dgm:cxn modelId="{A42C9BEC-190C-48DF-9D66-E1F87D251271}" type="presOf" srcId="{44EE6B51-300D-4323-A457-C5DF9C6C5195}" destId="{29BE674B-A403-4774-9BC4-A5650AE5B7EC}" srcOrd="0" destOrd="0" presId="urn:microsoft.com/office/officeart/2005/8/layout/hierarchy2"/>
    <dgm:cxn modelId="{E212263D-9EEE-4AEF-B0EB-84705905E120}" type="presOf" srcId="{14BD70D1-2E6D-4D40-8F8E-2DB8E4E6EEE5}" destId="{973EBD9A-834B-40DA-AFA5-2C27C08CE339}" srcOrd="1" destOrd="0" presId="urn:microsoft.com/office/officeart/2005/8/layout/hierarchy2"/>
    <dgm:cxn modelId="{49586E0B-8C9B-49F5-BEA0-293CD0B5BD78}" type="presOf" srcId="{6AE8FC67-FA54-4885-B4C3-D4243264771F}" destId="{F73AEECA-7E56-4760-9057-ADF72A14DB02}" srcOrd="0" destOrd="0" presId="urn:microsoft.com/office/officeart/2005/8/layout/hierarchy2"/>
    <dgm:cxn modelId="{DB2F142A-11C0-45E2-A922-E784B628C51C}" type="presOf" srcId="{47DE678C-F0E4-422D-B6E2-D38B5BC25D06}" destId="{F39C27B5-9D07-4D1B-8B14-3E023690B595}" srcOrd="0" destOrd="0" presId="urn:microsoft.com/office/officeart/2005/8/layout/hierarchy2"/>
    <dgm:cxn modelId="{B343712B-EB0C-44B8-AA71-1C599D857DA0}" srcId="{421F4DBB-00BD-47DA-96F1-17B525CE5C66}" destId="{169C319E-4997-40B1-8CFF-7E9358AE1FA6}" srcOrd="1" destOrd="0" parTransId="{44EE6B51-300D-4323-A457-C5DF9C6C5195}" sibTransId="{075C7A7D-B94D-4FD3-BA89-88DD6D80F643}"/>
    <dgm:cxn modelId="{7AC6DEFD-D112-4153-B87D-2044870068E0}" type="presOf" srcId="{CA179A82-74EA-417E-9D08-8EDA0FB7A406}" destId="{E34B9B6A-681D-4C50-9CEE-52B4B448884B}" srcOrd="0" destOrd="0" presId="urn:microsoft.com/office/officeart/2005/8/layout/hierarchy2"/>
    <dgm:cxn modelId="{B7678A9F-E596-4DAF-A2CE-BDC0FDE6F797}" type="presOf" srcId="{13E8CB8B-7250-4ADA-99F1-F20D6CD6FAA8}" destId="{C2EA8D83-2379-484A-A5DD-7CE0BD96DC70}" srcOrd="0" destOrd="0" presId="urn:microsoft.com/office/officeart/2005/8/layout/hierarchy2"/>
    <dgm:cxn modelId="{C8A3493C-C4F2-4CE9-809D-3D334399A9BA}" type="presOf" srcId="{A5D64EC5-BA1E-4957-A890-66FCB20E0F64}" destId="{F7174BA3-98E2-4F9C-81C2-E7BCBBC0A96E}" srcOrd="0" destOrd="0" presId="urn:microsoft.com/office/officeart/2005/8/layout/hierarchy2"/>
    <dgm:cxn modelId="{20EA5B97-2C66-4E6E-9670-1BF89D89DC69}" type="presOf" srcId="{EACA9D70-9116-4099-80F9-53366AFDD0F7}" destId="{85FB6D7D-58E0-4397-BDE8-7045DD9E35F6}" srcOrd="0" destOrd="0" presId="urn:microsoft.com/office/officeart/2005/8/layout/hierarchy2"/>
    <dgm:cxn modelId="{18477BF2-95A4-43A3-BAC5-D39D7FB65155}" type="presOf" srcId="{2CDCC0B9-5C10-4232-AED2-D7A2AF6F4024}" destId="{2EA43FD3-FE3F-4DDE-98EA-412CE8A488E0}" srcOrd="0" destOrd="0" presId="urn:microsoft.com/office/officeart/2005/8/layout/hierarchy2"/>
    <dgm:cxn modelId="{E2BFD19B-1AE4-44AF-B8C4-FF1A6B60C880}" type="presOf" srcId="{38568B34-E1D0-42F2-9BA3-2D7FA99CC50D}" destId="{53773383-B64F-456C-8B95-AE65A8311268}" srcOrd="0" destOrd="0" presId="urn:microsoft.com/office/officeart/2005/8/layout/hierarchy2"/>
    <dgm:cxn modelId="{15BCF111-F142-4F86-B5EA-38B6B315FF3D}" srcId="{421F4DBB-00BD-47DA-96F1-17B525CE5C66}" destId="{5A5F6264-944D-4228-807E-79E21A21A630}" srcOrd="2" destOrd="0" parTransId="{A5D64EC5-BA1E-4957-A890-66FCB20E0F64}" sibTransId="{74FBA72B-54F6-4784-AB95-F77AA3697607}"/>
    <dgm:cxn modelId="{5236A51A-CDD7-4B6F-8C41-768B6847EB59}" type="presOf" srcId="{38C4CB40-48AB-4BB1-989D-0EDB4BC9E161}" destId="{DC53221D-C203-4A85-ACFD-C99CAA3B7B6C}" srcOrd="0" destOrd="0" presId="urn:microsoft.com/office/officeart/2005/8/layout/hierarchy2"/>
    <dgm:cxn modelId="{9CB695CC-0C5B-47DA-8295-863C9C53CE59}" type="presOf" srcId="{03049A95-2CFA-4DD8-BBA0-545F199AD45D}" destId="{88F3B9B5-9E58-4EFC-B032-6F8D708DA40A}" srcOrd="1" destOrd="0" presId="urn:microsoft.com/office/officeart/2005/8/layout/hierarchy2"/>
    <dgm:cxn modelId="{44FF2C14-56A8-45CF-8CB6-3E219255429E}" srcId="{BFCE705B-7482-456D-92C8-BD8135E5D4D7}" destId="{87F3A976-2602-41E2-8106-DEB24F52DDC0}" srcOrd="0" destOrd="0" parTransId="{E3CBAA38-7BBA-45D1-9B09-FDCB04047783}" sibTransId="{C105DCD9-6C98-49F0-9C4B-5B54F564D670}"/>
    <dgm:cxn modelId="{8EE35D5F-ACC8-4EFF-9804-5EC6966EFBC9}" type="presOf" srcId="{265F1096-3DF7-4352-A17A-FA7CC2D12818}" destId="{FD3CFA7A-3CEA-4528-8BC6-18BA86131437}" srcOrd="0" destOrd="0" presId="urn:microsoft.com/office/officeart/2005/8/layout/hierarchy2"/>
    <dgm:cxn modelId="{59C4B487-425C-42F0-9D72-1CABB4BD2A4B}" srcId="{BB7A2A11-6BC2-4229-9649-9B4ABF9DFED6}" destId="{CD6A3D8E-BC90-4127-9143-9A672DED2CEE}" srcOrd="0" destOrd="0" parTransId="{D498E49A-C597-4F1D-8AC6-7F5F7848F71F}" sibTransId="{676BB944-33A2-4608-B29C-58C50807B0EB}"/>
    <dgm:cxn modelId="{7C52C60F-9641-438D-BA56-316E378722C2}" type="presOf" srcId="{375D873D-E1A9-4525-AD88-1BE82A771B29}" destId="{E25F7044-CD30-4802-BE2E-F4B11AF0BC4D}" srcOrd="0" destOrd="0" presId="urn:microsoft.com/office/officeart/2005/8/layout/hierarchy2"/>
    <dgm:cxn modelId="{787EDF57-B989-45B4-A142-6FBD6CACA7A9}" type="presOf" srcId="{06FA7B14-DB14-4B78-9BEE-66E9A3FB541D}" destId="{CE988CEE-AB42-4B06-A11B-D75D27E340E9}" srcOrd="1" destOrd="0" presId="urn:microsoft.com/office/officeart/2005/8/layout/hierarchy2"/>
    <dgm:cxn modelId="{D7EF1856-558E-4DF4-B641-9E48F05659AA}" type="presOf" srcId="{CD6A3D8E-BC90-4127-9143-9A672DED2CEE}" destId="{AFDB52AF-4763-4454-829A-89354A9E2422}" srcOrd="0" destOrd="0" presId="urn:microsoft.com/office/officeart/2005/8/layout/hierarchy2"/>
    <dgm:cxn modelId="{9E8F14EE-9766-4433-84A9-DF1320BBD812}" type="presOf" srcId="{EF0F1794-33AC-40DE-ABD3-27DFAAD65E7A}" destId="{5846C5E5-FA03-4250-AA5A-B34C747F1112}" srcOrd="1" destOrd="0" presId="urn:microsoft.com/office/officeart/2005/8/layout/hierarchy2"/>
    <dgm:cxn modelId="{B7BC712C-1246-45E1-9A69-1A3E5ED35F78}" type="presOf" srcId="{61F02B91-15C1-456E-BFF1-7BC17072649A}" destId="{24CB9ACD-8E40-4598-9522-65E6D919153B}" srcOrd="0" destOrd="0" presId="urn:microsoft.com/office/officeart/2005/8/layout/hierarchy2"/>
    <dgm:cxn modelId="{704EF724-FD0D-4C3B-9401-A20EB52F9965}" type="presOf" srcId="{169C319E-4997-40B1-8CFF-7E9358AE1FA6}" destId="{0B3A0B91-1D9F-40F4-86F5-8934F9E0FDD7}" srcOrd="0" destOrd="0" presId="urn:microsoft.com/office/officeart/2005/8/layout/hierarchy2"/>
    <dgm:cxn modelId="{A793B7EF-747B-40E1-BC99-CFB29E6B5197}" type="presParOf" srcId="{DC53221D-C203-4A85-ACFD-C99CAA3B7B6C}" destId="{87366C35-38ED-4708-96EF-A787FD063763}" srcOrd="0" destOrd="0" presId="urn:microsoft.com/office/officeart/2005/8/layout/hierarchy2"/>
    <dgm:cxn modelId="{58AC39CA-AB1B-4067-ABC6-495335911ADB}" type="presParOf" srcId="{87366C35-38ED-4708-96EF-A787FD063763}" destId="{9F56A5BD-4AC5-42C2-8017-FA0D29949414}" srcOrd="0" destOrd="0" presId="urn:microsoft.com/office/officeart/2005/8/layout/hierarchy2"/>
    <dgm:cxn modelId="{BAE67AF7-29BE-4D0C-ADF7-5D9390E2A6DE}" type="presParOf" srcId="{87366C35-38ED-4708-96EF-A787FD063763}" destId="{BA1F51FA-0C13-47C1-A79C-B74E54B80123}" srcOrd="1" destOrd="0" presId="urn:microsoft.com/office/officeart/2005/8/layout/hierarchy2"/>
    <dgm:cxn modelId="{0E40C27F-7134-4251-BCB7-D7CDB5B71564}" type="presParOf" srcId="{BA1F51FA-0C13-47C1-A79C-B74E54B80123}" destId="{A88B23C7-98BA-4C11-BE7E-01B22DABA94E}" srcOrd="0" destOrd="0" presId="urn:microsoft.com/office/officeart/2005/8/layout/hierarchy2"/>
    <dgm:cxn modelId="{F3BEC9C5-3468-4309-9AE6-75B795077C07}" type="presParOf" srcId="{A88B23C7-98BA-4C11-BE7E-01B22DABA94E}" destId="{591EF5F3-E1F6-4BBD-B2BA-41B7E0281E62}" srcOrd="0" destOrd="0" presId="urn:microsoft.com/office/officeart/2005/8/layout/hierarchy2"/>
    <dgm:cxn modelId="{C1B2AC83-14CD-4A8E-B85F-9EF274E6CD6C}" type="presParOf" srcId="{BA1F51FA-0C13-47C1-A79C-B74E54B80123}" destId="{A9BFA71E-6438-4A07-A634-D32FD0624FBC}" srcOrd="1" destOrd="0" presId="urn:microsoft.com/office/officeart/2005/8/layout/hierarchy2"/>
    <dgm:cxn modelId="{434EBF70-43A9-4AD9-9A11-7B0C6180C575}" type="presParOf" srcId="{A9BFA71E-6438-4A07-A634-D32FD0624FBC}" destId="{AFDB52AF-4763-4454-829A-89354A9E2422}" srcOrd="0" destOrd="0" presId="urn:microsoft.com/office/officeart/2005/8/layout/hierarchy2"/>
    <dgm:cxn modelId="{CA81D0CB-6D0C-4F33-943D-44E153BDB55C}" type="presParOf" srcId="{A9BFA71E-6438-4A07-A634-D32FD0624FBC}" destId="{327FAA94-CDE3-4768-B1E8-D26BC9A433D4}" srcOrd="1" destOrd="0" presId="urn:microsoft.com/office/officeart/2005/8/layout/hierarchy2"/>
    <dgm:cxn modelId="{66A764DD-ADE1-448F-863C-5FD0D6A9F79E}" type="presParOf" srcId="{327FAA94-CDE3-4768-B1E8-D26BC9A433D4}" destId="{C2EA8D83-2379-484A-A5DD-7CE0BD96DC70}" srcOrd="0" destOrd="0" presId="urn:microsoft.com/office/officeart/2005/8/layout/hierarchy2"/>
    <dgm:cxn modelId="{630B1B43-A185-4C73-8E43-A4C083A1C58C}" type="presParOf" srcId="{C2EA8D83-2379-484A-A5DD-7CE0BD96DC70}" destId="{55E203A1-1A09-414C-A8B6-01B63A0499FD}" srcOrd="0" destOrd="0" presId="urn:microsoft.com/office/officeart/2005/8/layout/hierarchy2"/>
    <dgm:cxn modelId="{E3945FDB-FD84-4B74-BC23-08AA80664831}" type="presParOf" srcId="{327FAA94-CDE3-4768-B1E8-D26BC9A433D4}" destId="{0CB7A918-D9AD-493E-ABA2-653416D21C6F}" srcOrd="1" destOrd="0" presId="urn:microsoft.com/office/officeart/2005/8/layout/hierarchy2"/>
    <dgm:cxn modelId="{D68E0740-6D58-4C73-86E1-31F40BE37173}" type="presParOf" srcId="{0CB7A918-D9AD-493E-ABA2-653416D21C6F}" destId="{725BEE14-F067-4F53-A000-1BE926ABC9CE}" srcOrd="0" destOrd="0" presId="urn:microsoft.com/office/officeart/2005/8/layout/hierarchy2"/>
    <dgm:cxn modelId="{86D26708-B80E-4171-9230-C7698520D882}" type="presParOf" srcId="{0CB7A918-D9AD-493E-ABA2-653416D21C6F}" destId="{B3EEE833-6B61-42B8-97D5-CDD49BCCED30}" srcOrd="1" destOrd="0" presId="urn:microsoft.com/office/officeart/2005/8/layout/hierarchy2"/>
    <dgm:cxn modelId="{4CD6253E-6367-4570-B8F5-5CCB288DDFC7}" type="presParOf" srcId="{327FAA94-CDE3-4768-B1E8-D26BC9A433D4}" destId="{F39C27B5-9D07-4D1B-8B14-3E023690B595}" srcOrd="2" destOrd="0" presId="urn:microsoft.com/office/officeart/2005/8/layout/hierarchy2"/>
    <dgm:cxn modelId="{12C22D9E-33F8-4F1F-AD2C-F5E0361A3CD5}" type="presParOf" srcId="{F39C27B5-9D07-4D1B-8B14-3E023690B595}" destId="{B71638D8-6E4B-4363-83D1-A4ACE36CB632}" srcOrd="0" destOrd="0" presId="urn:microsoft.com/office/officeart/2005/8/layout/hierarchy2"/>
    <dgm:cxn modelId="{1D41E25B-A9EC-4992-BC51-FF22CB6F7161}" type="presParOf" srcId="{327FAA94-CDE3-4768-B1E8-D26BC9A433D4}" destId="{CAAF5BCC-DFFB-41A5-A8EA-3398C72CF052}" srcOrd="3" destOrd="0" presId="urn:microsoft.com/office/officeart/2005/8/layout/hierarchy2"/>
    <dgm:cxn modelId="{E06AC45B-3723-4BE1-B241-BB1DE60D571F}" type="presParOf" srcId="{CAAF5BCC-DFFB-41A5-A8EA-3398C72CF052}" destId="{53773383-B64F-456C-8B95-AE65A8311268}" srcOrd="0" destOrd="0" presId="urn:microsoft.com/office/officeart/2005/8/layout/hierarchy2"/>
    <dgm:cxn modelId="{2D5DA808-0E01-40A3-907B-C32A17505F6F}" type="presParOf" srcId="{CAAF5BCC-DFFB-41A5-A8EA-3398C72CF052}" destId="{30411BF7-41E7-4460-ABCA-A293B0E4165A}" srcOrd="1" destOrd="0" presId="urn:microsoft.com/office/officeart/2005/8/layout/hierarchy2"/>
    <dgm:cxn modelId="{AA8A4E13-842F-4CF2-8EA0-7088468023B5}" type="presParOf" srcId="{BA1F51FA-0C13-47C1-A79C-B74E54B80123}" destId="{64F4503F-A651-4E0C-BED6-86D63BE1F524}" srcOrd="2" destOrd="0" presId="urn:microsoft.com/office/officeart/2005/8/layout/hierarchy2"/>
    <dgm:cxn modelId="{08B38878-BA22-45FC-A4A7-716A7766CC7E}" type="presParOf" srcId="{64F4503F-A651-4E0C-BED6-86D63BE1F524}" destId="{88F3B9B5-9E58-4EFC-B032-6F8D708DA40A}" srcOrd="0" destOrd="0" presId="urn:microsoft.com/office/officeart/2005/8/layout/hierarchy2"/>
    <dgm:cxn modelId="{A7F19EA1-995C-4E1A-95C5-1117C411204C}" type="presParOf" srcId="{BA1F51FA-0C13-47C1-A79C-B74E54B80123}" destId="{FD9677AB-7A51-45FC-B2E5-CA356C2F78DF}" srcOrd="3" destOrd="0" presId="urn:microsoft.com/office/officeart/2005/8/layout/hierarchy2"/>
    <dgm:cxn modelId="{393031F3-C993-4147-9AF0-739C88BFA41E}" type="presParOf" srcId="{FD9677AB-7A51-45FC-B2E5-CA356C2F78DF}" destId="{CD5967EE-E0AA-4752-B5AB-248A96683BAC}" srcOrd="0" destOrd="0" presId="urn:microsoft.com/office/officeart/2005/8/layout/hierarchy2"/>
    <dgm:cxn modelId="{FF37A454-EBEA-4008-8A21-BA88E839A378}" type="presParOf" srcId="{FD9677AB-7A51-45FC-B2E5-CA356C2F78DF}" destId="{AA4D94BC-A9A1-4B35-B295-6F09A84A4BD9}" srcOrd="1" destOrd="0" presId="urn:microsoft.com/office/officeart/2005/8/layout/hierarchy2"/>
    <dgm:cxn modelId="{9D6F9F18-5560-4DC2-9999-AD8971CCF37B}" type="presParOf" srcId="{AA4D94BC-A9A1-4B35-B295-6F09A84A4BD9}" destId="{50D41132-DC73-4162-BE4C-140DA2B62687}" srcOrd="0" destOrd="0" presId="urn:microsoft.com/office/officeart/2005/8/layout/hierarchy2"/>
    <dgm:cxn modelId="{580D652B-D34B-485B-8C16-12CC935D45D6}" type="presParOf" srcId="{50D41132-DC73-4162-BE4C-140DA2B62687}" destId="{EF6D5235-C8D4-4C9E-A38D-DC84579AA2A8}" srcOrd="0" destOrd="0" presId="urn:microsoft.com/office/officeart/2005/8/layout/hierarchy2"/>
    <dgm:cxn modelId="{0340E914-E2E6-4626-A164-A8AE0671511F}" type="presParOf" srcId="{AA4D94BC-A9A1-4B35-B295-6F09A84A4BD9}" destId="{E8C473FB-8692-4346-9F5B-B88642484BCC}" srcOrd="1" destOrd="0" presId="urn:microsoft.com/office/officeart/2005/8/layout/hierarchy2"/>
    <dgm:cxn modelId="{E55E0532-7410-4290-AD89-152190454E39}" type="presParOf" srcId="{E8C473FB-8692-4346-9F5B-B88642484BCC}" destId="{673FC2F8-B651-46E3-9626-A695E415A026}" srcOrd="0" destOrd="0" presId="urn:microsoft.com/office/officeart/2005/8/layout/hierarchy2"/>
    <dgm:cxn modelId="{A1035C99-E515-4817-AB58-195A3B35146F}" type="presParOf" srcId="{E8C473FB-8692-4346-9F5B-B88642484BCC}" destId="{206B85A8-6EF4-4A6A-BE53-2B8DBCB5A7AB}" srcOrd="1" destOrd="0" presId="urn:microsoft.com/office/officeart/2005/8/layout/hierarchy2"/>
    <dgm:cxn modelId="{18FD5E94-77CC-434C-B260-15E1BEE05DC3}" type="presParOf" srcId="{AA4D94BC-A9A1-4B35-B295-6F09A84A4BD9}" destId="{B26450A5-EC91-43A2-91B7-EF5D7BCE73F7}" srcOrd="2" destOrd="0" presId="urn:microsoft.com/office/officeart/2005/8/layout/hierarchy2"/>
    <dgm:cxn modelId="{9FDB66DD-825D-43B8-978B-6169AE568EA6}" type="presParOf" srcId="{B26450A5-EC91-43A2-91B7-EF5D7BCE73F7}" destId="{93DD690D-4E40-4281-B3C8-C532DA573FA2}" srcOrd="0" destOrd="0" presId="urn:microsoft.com/office/officeart/2005/8/layout/hierarchy2"/>
    <dgm:cxn modelId="{969999BA-D722-4C94-84BF-B93710613F8D}" type="presParOf" srcId="{AA4D94BC-A9A1-4B35-B295-6F09A84A4BD9}" destId="{FDDB4184-2A3B-4A6E-91BA-A71081AA3A33}" srcOrd="3" destOrd="0" presId="urn:microsoft.com/office/officeart/2005/8/layout/hierarchy2"/>
    <dgm:cxn modelId="{AE8BA839-DAE0-4224-9049-483F72C52774}" type="presParOf" srcId="{FDDB4184-2A3B-4A6E-91BA-A71081AA3A33}" destId="{52C6AFFB-FDEB-49C1-9188-5AB1F714AD96}" srcOrd="0" destOrd="0" presId="urn:microsoft.com/office/officeart/2005/8/layout/hierarchy2"/>
    <dgm:cxn modelId="{5E13C07A-8168-4623-8528-C07C0B5680D8}" type="presParOf" srcId="{FDDB4184-2A3B-4A6E-91BA-A71081AA3A33}" destId="{EB8BC309-18E4-4D1F-BD4E-B2C35FF27BDB}" srcOrd="1" destOrd="0" presId="urn:microsoft.com/office/officeart/2005/8/layout/hierarchy2"/>
    <dgm:cxn modelId="{0463C50F-A517-4419-9C19-69DDA4587EB0}" type="presParOf" srcId="{AA4D94BC-A9A1-4B35-B295-6F09A84A4BD9}" destId="{C8908951-1F71-45E3-9743-88422FBFD11F}" srcOrd="4" destOrd="0" presId="urn:microsoft.com/office/officeart/2005/8/layout/hierarchy2"/>
    <dgm:cxn modelId="{0908C044-9EE7-4FB8-93FB-C22FA86C6848}" type="presParOf" srcId="{C8908951-1F71-45E3-9743-88422FBFD11F}" destId="{2C1ED9A6-FCC0-4D2F-A563-40A3B6B30F0A}" srcOrd="0" destOrd="0" presId="urn:microsoft.com/office/officeart/2005/8/layout/hierarchy2"/>
    <dgm:cxn modelId="{6F811083-C230-4981-9171-7D002E139BBD}" type="presParOf" srcId="{AA4D94BC-A9A1-4B35-B295-6F09A84A4BD9}" destId="{5CEE9BE0-2F65-47FE-A735-9F4D3AAF6AFE}" srcOrd="5" destOrd="0" presId="urn:microsoft.com/office/officeart/2005/8/layout/hierarchy2"/>
    <dgm:cxn modelId="{7348F460-65A4-4D7D-B13E-47C9506447C9}" type="presParOf" srcId="{5CEE9BE0-2F65-47FE-A735-9F4D3AAF6AFE}" destId="{ADF9CD32-CB56-4BE2-9037-D95C6BD87436}" srcOrd="0" destOrd="0" presId="urn:microsoft.com/office/officeart/2005/8/layout/hierarchy2"/>
    <dgm:cxn modelId="{0C2427F6-C383-43DC-AFB6-82675E829A33}" type="presParOf" srcId="{5CEE9BE0-2F65-47FE-A735-9F4D3AAF6AFE}" destId="{4AA1B111-202D-431A-BAB8-B32CD946312A}" srcOrd="1" destOrd="0" presId="urn:microsoft.com/office/officeart/2005/8/layout/hierarchy2"/>
    <dgm:cxn modelId="{FD1952E1-8D9A-4ED0-8339-5CC303886C1A}" type="presParOf" srcId="{AA4D94BC-A9A1-4B35-B295-6F09A84A4BD9}" destId="{02D3507B-C7EF-4F96-B902-C06A4000111D}" srcOrd="6" destOrd="0" presId="urn:microsoft.com/office/officeart/2005/8/layout/hierarchy2"/>
    <dgm:cxn modelId="{781D1013-63CA-4B30-9AD4-0DF37B9A6293}" type="presParOf" srcId="{02D3507B-C7EF-4F96-B902-C06A4000111D}" destId="{25971458-9FF0-4BC5-8B06-939EBD4BBD34}" srcOrd="0" destOrd="0" presId="urn:microsoft.com/office/officeart/2005/8/layout/hierarchy2"/>
    <dgm:cxn modelId="{A7D2DEBD-4B7C-43E1-B42B-B5BFD9912C1C}" type="presParOf" srcId="{AA4D94BC-A9A1-4B35-B295-6F09A84A4BD9}" destId="{8C7D36AC-FE54-4ECA-9285-285D0F29FD3C}" srcOrd="7" destOrd="0" presId="urn:microsoft.com/office/officeart/2005/8/layout/hierarchy2"/>
    <dgm:cxn modelId="{E3996A3D-BAE1-4AEB-9108-7E062BA4C1DD}" type="presParOf" srcId="{8C7D36AC-FE54-4ECA-9285-285D0F29FD3C}" destId="{F0FB5EAC-24FE-46FA-8851-1CC71C13E24F}" srcOrd="0" destOrd="0" presId="urn:microsoft.com/office/officeart/2005/8/layout/hierarchy2"/>
    <dgm:cxn modelId="{24925479-978B-444F-A00E-30CFAAE7C9CB}" type="presParOf" srcId="{8C7D36AC-FE54-4ECA-9285-285D0F29FD3C}" destId="{DEE7A978-AC9D-4899-AE96-1C4ECEC24047}" srcOrd="1" destOrd="0" presId="urn:microsoft.com/office/officeart/2005/8/layout/hierarchy2"/>
    <dgm:cxn modelId="{EE18FE47-C767-4DFD-BE47-B409E05D58B9}" type="presParOf" srcId="{BA1F51FA-0C13-47C1-A79C-B74E54B80123}" destId="{F7B2611E-474E-4281-BD01-3624F0A9AE60}" srcOrd="4" destOrd="0" presId="urn:microsoft.com/office/officeart/2005/8/layout/hierarchy2"/>
    <dgm:cxn modelId="{745863FB-2A11-4451-870C-9F53DE98ED5F}" type="presParOf" srcId="{F7B2611E-474E-4281-BD01-3624F0A9AE60}" destId="{1BCAD8BF-9E63-4F35-94E1-BC2AAD1CFC95}" srcOrd="0" destOrd="0" presId="urn:microsoft.com/office/officeart/2005/8/layout/hierarchy2"/>
    <dgm:cxn modelId="{5864AAEA-43FE-46E7-A841-F3DBA86BF003}" type="presParOf" srcId="{BA1F51FA-0C13-47C1-A79C-B74E54B80123}" destId="{F3798C6A-4848-49BE-A0C8-7D8C565D6D8B}" srcOrd="5" destOrd="0" presId="urn:microsoft.com/office/officeart/2005/8/layout/hierarchy2"/>
    <dgm:cxn modelId="{AEF11240-EBF3-46C8-8B18-B6D18D312F94}" type="presParOf" srcId="{F3798C6A-4848-49BE-A0C8-7D8C565D6D8B}" destId="{ED2C5D45-12BE-4952-AB6C-407A18CF5501}" srcOrd="0" destOrd="0" presId="urn:microsoft.com/office/officeart/2005/8/layout/hierarchy2"/>
    <dgm:cxn modelId="{6679BC11-2551-4700-8CDA-7EFF6CF38739}" type="presParOf" srcId="{F3798C6A-4848-49BE-A0C8-7D8C565D6D8B}" destId="{1A155418-53B2-449A-A0A8-1481B4EBA08E}" srcOrd="1" destOrd="0" presId="urn:microsoft.com/office/officeart/2005/8/layout/hierarchy2"/>
    <dgm:cxn modelId="{5B348F05-62D8-4917-A701-C53D4F692B40}" type="presParOf" srcId="{1A155418-53B2-449A-A0A8-1481B4EBA08E}" destId="{F73AEECA-7E56-4760-9057-ADF72A14DB02}" srcOrd="0" destOrd="0" presId="urn:microsoft.com/office/officeart/2005/8/layout/hierarchy2"/>
    <dgm:cxn modelId="{8B793249-0733-4558-B868-7FDBCE403E13}" type="presParOf" srcId="{F73AEECA-7E56-4760-9057-ADF72A14DB02}" destId="{38EB06EF-17DD-4CC7-9696-7E93E302010D}" srcOrd="0" destOrd="0" presId="urn:microsoft.com/office/officeart/2005/8/layout/hierarchy2"/>
    <dgm:cxn modelId="{E407006B-F1EB-408B-993C-794EB18E1CD4}" type="presParOf" srcId="{1A155418-53B2-449A-A0A8-1481B4EBA08E}" destId="{01F1AB6A-67B0-40AF-9D81-546AF46B833E}" srcOrd="1" destOrd="0" presId="urn:microsoft.com/office/officeart/2005/8/layout/hierarchy2"/>
    <dgm:cxn modelId="{12232E45-F4CA-4639-9D13-F3EE1F3917DB}" type="presParOf" srcId="{01F1AB6A-67B0-40AF-9D81-546AF46B833E}" destId="{E34B9B6A-681D-4C50-9CEE-52B4B448884B}" srcOrd="0" destOrd="0" presId="urn:microsoft.com/office/officeart/2005/8/layout/hierarchy2"/>
    <dgm:cxn modelId="{C4C6D776-E426-4841-B794-2C7F9F939BFC}" type="presParOf" srcId="{01F1AB6A-67B0-40AF-9D81-546AF46B833E}" destId="{7EAE5851-A414-4B4D-8E3B-4D1A9AE1E156}" srcOrd="1" destOrd="0" presId="urn:microsoft.com/office/officeart/2005/8/layout/hierarchy2"/>
    <dgm:cxn modelId="{34BE58A3-B9BF-4AD5-8EC9-A158C0483C80}" type="presParOf" srcId="{1A155418-53B2-449A-A0A8-1481B4EBA08E}" destId="{29BE674B-A403-4774-9BC4-A5650AE5B7EC}" srcOrd="2" destOrd="0" presId="urn:microsoft.com/office/officeart/2005/8/layout/hierarchy2"/>
    <dgm:cxn modelId="{C621481F-41A0-40DB-8315-741CD5A99D45}" type="presParOf" srcId="{29BE674B-A403-4774-9BC4-A5650AE5B7EC}" destId="{72D7FD19-1279-4246-9DC7-D9B5A43BCB41}" srcOrd="0" destOrd="0" presId="urn:microsoft.com/office/officeart/2005/8/layout/hierarchy2"/>
    <dgm:cxn modelId="{BD53C812-7894-4892-8709-3115292EDF18}" type="presParOf" srcId="{1A155418-53B2-449A-A0A8-1481B4EBA08E}" destId="{8734C7C8-1625-4ED7-A855-320E0F8E4774}" srcOrd="3" destOrd="0" presId="urn:microsoft.com/office/officeart/2005/8/layout/hierarchy2"/>
    <dgm:cxn modelId="{9F81C30B-C9D8-472B-BE16-AE1742B36F76}" type="presParOf" srcId="{8734C7C8-1625-4ED7-A855-320E0F8E4774}" destId="{0B3A0B91-1D9F-40F4-86F5-8934F9E0FDD7}" srcOrd="0" destOrd="0" presId="urn:microsoft.com/office/officeart/2005/8/layout/hierarchy2"/>
    <dgm:cxn modelId="{4133A89E-87ED-41E7-AA51-68E9DFE64392}" type="presParOf" srcId="{8734C7C8-1625-4ED7-A855-320E0F8E4774}" destId="{E86E254A-7137-443F-B249-258B6080D8A1}" srcOrd="1" destOrd="0" presId="urn:microsoft.com/office/officeart/2005/8/layout/hierarchy2"/>
    <dgm:cxn modelId="{F52C4425-4E3B-4042-97DB-829974D7CF7E}" type="presParOf" srcId="{1A155418-53B2-449A-A0A8-1481B4EBA08E}" destId="{F7174BA3-98E2-4F9C-81C2-E7BCBBC0A96E}" srcOrd="4" destOrd="0" presId="urn:microsoft.com/office/officeart/2005/8/layout/hierarchy2"/>
    <dgm:cxn modelId="{27E09C5C-ACFE-408F-BCC1-76E46ED1934E}" type="presParOf" srcId="{F7174BA3-98E2-4F9C-81C2-E7BCBBC0A96E}" destId="{4216FE82-A482-475B-A084-8F8515188E96}" srcOrd="0" destOrd="0" presId="urn:microsoft.com/office/officeart/2005/8/layout/hierarchy2"/>
    <dgm:cxn modelId="{9FFE787E-6FB9-4F88-B788-F86F9C8A32B9}" type="presParOf" srcId="{1A155418-53B2-449A-A0A8-1481B4EBA08E}" destId="{1600A35E-24B7-4C84-AD08-F09C8599F3B6}" srcOrd="5" destOrd="0" presId="urn:microsoft.com/office/officeart/2005/8/layout/hierarchy2"/>
    <dgm:cxn modelId="{7ECA1B51-165A-4A8A-B281-6DC48F17460C}" type="presParOf" srcId="{1600A35E-24B7-4C84-AD08-F09C8599F3B6}" destId="{FDEC4709-84FD-4922-B785-1C5EE550F10C}" srcOrd="0" destOrd="0" presId="urn:microsoft.com/office/officeart/2005/8/layout/hierarchy2"/>
    <dgm:cxn modelId="{18F61961-D21E-48FC-A119-9D7996A912E8}" type="presParOf" srcId="{1600A35E-24B7-4C84-AD08-F09C8599F3B6}" destId="{7599B003-DD34-4D72-86F8-4E8105B578D3}" srcOrd="1" destOrd="0" presId="urn:microsoft.com/office/officeart/2005/8/layout/hierarchy2"/>
    <dgm:cxn modelId="{FB3F1371-EE78-4A78-BCAB-49619FC569F8}" type="presParOf" srcId="{1A155418-53B2-449A-A0A8-1481B4EBA08E}" destId="{FD3CFA7A-3CEA-4528-8BC6-18BA86131437}" srcOrd="6" destOrd="0" presId="urn:microsoft.com/office/officeart/2005/8/layout/hierarchy2"/>
    <dgm:cxn modelId="{35282FA8-B9BA-41FD-8393-F0D933E04580}" type="presParOf" srcId="{FD3CFA7A-3CEA-4528-8BC6-18BA86131437}" destId="{74A9C701-E00C-4CD0-87C6-D79E84F1D5DC}" srcOrd="0" destOrd="0" presId="urn:microsoft.com/office/officeart/2005/8/layout/hierarchy2"/>
    <dgm:cxn modelId="{3A357DE2-F240-4805-A471-27A6251B7631}" type="presParOf" srcId="{1A155418-53B2-449A-A0A8-1481B4EBA08E}" destId="{875FC5F7-9E15-4E70-92C3-F1635B3ADDA4}" srcOrd="7" destOrd="0" presId="urn:microsoft.com/office/officeart/2005/8/layout/hierarchy2"/>
    <dgm:cxn modelId="{0C77A6E1-4FB8-4A69-8C0D-696465C9AAFB}" type="presParOf" srcId="{875FC5F7-9E15-4E70-92C3-F1635B3ADDA4}" destId="{2EA43FD3-FE3F-4DDE-98EA-412CE8A488E0}" srcOrd="0" destOrd="0" presId="urn:microsoft.com/office/officeart/2005/8/layout/hierarchy2"/>
    <dgm:cxn modelId="{25B9467B-258A-404F-8C9A-A2642CE8235C}" type="presParOf" srcId="{875FC5F7-9E15-4E70-92C3-F1635B3ADDA4}" destId="{5D59EA1C-93A2-461B-B464-650ECAFEB39A}" srcOrd="1" destOrd="0" presId="urn:microsoft.com/office/officeart/2005/8/layout/hierarchy2"/>
    <dgm:cxn modelId="{C0349074-3D24-412E-BA99-D16A98BCFFAE}" type="presParOf" srcId="{BA1F51FA-0C13-47C1-A79C-B74E54B80123}" destId="{24CB9ACD-8E40-4598-9522-65E6D919153B}" srcOrd="6" destOrd="0" presId="urn:microsoft.com/office/officeart/2005/8/layout/hierarchy2"/>
    <dgm:cxn modelId="{E404DBCE-3F5B-4782-9DF8-68EBBF4A03FF}" type="presParOf" srcId="{24CB9ACD-8E40-4598-9522-65E6D919153B}" destId="{9F9B532E-9276-473D-87D6-B790A092DAF9}" srcOrd="0" destOrd="0" presId="urn:microsoft.com/office/officeart/2005/8/layout/hierarchy2"/>
    <dgm:cxn modelId="{594C5F46-83A6-4EF0-9151-8D4D17353D46}" type="presParOf" srcId="{BA1F51FA-0C13-47C1-A79C-B74E54B80123}" destId="{5D7B961C-0BD2-4570-B8AC-F124F89D40E7}" srcOrd="7" destOrd="0" presId="urn:microsoft.com/office/officeart/2005/8/layout/hierarchy2"/>
    <dgm:cxn modelId="{E917B04F-7919-4E37-AAB8-A59CB3F05529}" type="presParOf" srcId="{5D7B961C-0BD2-4570-B8AC-F124F89D40E7}" destId="{F393DB16-09F6-4C00-AB82-399A0FC59FA9}" srcOrd="0" destOrd="0" presId="urn:microsoft.com/office/officeart/2005/8/layout/hierarchy2"/>
    <dgm:cxn modelId="{B6586736-905B-43F7-9B9E-96475D236B5D}" type="presParOf" srcId="{5D7B961C-0BD2-4570-B8AC-F124F89D40E7}" destId="{0F7C1473-F579-4F68-AF9D-1BE6D22C63B4}" srcOrd="1" destOrd="0" presId="urn:microsoft.com/office/officeart/2005/8/layout/hierarchy2"/>
    <dgm:cxn modelId="{1B9976D2-898E-4387-9147-8AFDEAF35E98}" type="presParOf" srcId="{0F7C1473-F579-4F68-AF9D-1BE6D22C63B4}" destId="{66F4E674-31FB-4316-AD02-973D724DA29E}" srcOrd="0" destOrd="0" presId="urn:microsoft.com/office/officeart/2005/8/layout/hierarchy2"/>
    <dgm:cxn modelId="{9D018E89-3899-4E7F-84BC-D568C7C8D320}" type="presParOf" srcId="{66F4E674-31FB-4316-AD02-973D724DA29E}" destId="{DE989A9B-CDED-45AD-857E-F17C743AF156}" srcOrd="0" destOrd="0" presId="urn:microsoft.com/office/officeart/2005/8/layout/hierarchy2"/>
    <dgm:cxn modelId="{189F50BF-73E7-432D-9681-5BC2AE4E2CA1}" type="presParOf" srcId="{0F7C1473-F579-4F68-AF9D-1BE6D22C63B4}" destId="{F3DB7496-B9C9-41D5-9E1D-A3D20EAF705C}" srcOrd="1" destOrd="0" presId="urn:microsoft.com/office/officeart/2005/8/layout/hierarchy2"/>
    <dgm:cxn modelId="{4A597A58-2DD7-48E8-9B95-03D437127FE4}" type="presParOf" srcId="{F3DB7496-B9C9-41D5-9E1D-A3D20EAF705C}" destId="{806DB7E8-17F3-4B74-99D1-67C2F437A085}" srcOrd="0" destOrd="0" presId="urn:microsoft.com/office/officeart/2005/8/layout/hierarchy2"/>
    <dgm:cxn modelId="{BF5E7B3F-D851-443E-B54A-23A5D43C6530}" type="presParOf" srcId="{F3DB7496-B9C9-41D5-9E1D-A3D20EAF705C}" destId="{31A75965-E45F-4C8A-837C-1E30E1DF9B2D}" srcOrd="1" destOrd="0" presId="urn:microsoft.com/office/officeart/2005/8/layout/hierarchy2"/>
    <dgm:cxn modelId="{98766625-AB19-49A5-A058-10C0A5044827}" type="presParOf" srcId="{0F7C1473-F579-4F68-AF9D-1BE6D22C63B4}" destId="{B6FF23EE-3747-4B0F-8847-5FC72726911A}" srcOrd="2" destOrd="0" presId="urn:microsoft.com/office/officeart/2005/8/layout/hierarchy2"/>
    <dgm:cxn modelId="{E5872ED0-1261-4BFB-8A10-2F424FFA45A3}" type="presParOf" srcId="{B6FF23EE-3747-4B0F-8847-5FC72726911A}" destId="{FDFDA6F0-045A-44C4-9484-204631B74EB8}" srcOrd="0" destOrd="0" presId="urn:microsoft.com/office/officeart/2005/8/layout/hierarchy2"/>
    <dgm:cxn modelId="{FE87B3C7-E894-410D-86B0-4591E5D20372}" type="presParOf" srcId="{0F7C1473-F579-4F68-AF9D-1BE6D22C63B4}" destId="{6171F6B1-1456-4DB4-90AF-B01195ADA5BD}" srcOrd="3" destOrd="0" presId="urn:microsoft.com/office/officeart/2005/8/layout/hierarchy2"/>
    <dgm:cxn modelId="{06CC410F-A8E4-4EAB-8DB7-FD5CA3577A5D}" type="presParOf" srcId="{6171F6B1-1456-4DB4-90AF-B01195ADA5BD}" destId="{615DBD1C-7D8C-400E-92E2-6940B3F5A057}" srcOrd="0" destOrd="0" presId="urn:microsoft.com/office/officeart/2005/8/layout/hierarchy2"/>
    <dgm:cxn modelId="{5688F263-8E8F-477F-9964-5D5AF8E4C1E4}" type="presParOf" srcId="{6171F6B1-1456-4DB4-90AF-B01195ADA5BD}" destId="{7B9E993D-5153-4D78-A87C-853EA02E4384}" srcOrd="1" destOrd="0" presId="urn:microsoft.com/office/officeart/2005/8/layout/hierarchy2"/>
    <dgm:cxn modelId="{5731D89E-49E5-44AB-B023-0699DF67A20C}" type="presParOf" srcId="{0F7C1473-F579-4F68-AF9D-1BE6D22C63B4}" destId="{9BDC3AE3-C0F0-488C-BE45-699874EB32D3}" srcOrd="4" destOrd="0" presId="urn:microsoft.com/office/officeart/2005/8/layout/hierarchy2"/>
    <dgm:cxn modelId="{FC17712D-49C5-4B43-B269-D2FBC8876B0D}" type="presParOf" srcId="{9BDC3AE3-C0F0-488C-BE45-699874EB32D3}" destId="{0D9C0040-A98B-419B-A60D-2991A12C2435}" srcOrd="0" destOrd="0" presId="urn:microsoft.com/office/officeart/2005/8/layout/hierarchy2"/>
    <dgm:cxn modelId="{C9C2F257-2E10-4021-A097-813145EADEAB}" type="presParOf" srcId="{0F7C1473-F579-4F68-AF9D-1BE6D22C63B4}" destId="{D5ECD316-9583-4A85-AF47-80770B39E052}" srcOrd="5" destOrd="0" presId="urn:microsoft.com/office/officeart/2005/8/layout/hierarchy2"/>
    <dgm:cxn modelId="{6AE7A289-CC7B-4757-9F9B-7DD02B4892AF}" type="presParOf" srcId="{D5ECD316-9583-4A85-AF47-80770B39E052}" destId="{E6E42383-B70A-4745-8F5F-A539EB0232E9}" srcOrd="0" destOrd="0" presId="urn:microsoft.com/office/officeart/2005/8/layout/hierarchy2"/>
    <dgm:cxn modelId="{2245C0B4-BB3B-4B3C-9DCD-08795453420C}" type="presParOf" srcId="{D5ECD316-9583-4A85-AF47-80770B39E052}" destId="{165103CA-9B82-4B38-A351-7BDB771DE8ED}" srcOrd="1" destOrd="0" presId="urn:microsoft.com/office/officeart/2005/8/layout/hierarchy2"/>
    <dgm:cxn modelId="{ED75D2BD-C620-4D06-9C89-E0C05C1F2D3B}" type="presParOf" srcId="{0F7C1473-F579-4F68-AF9D-1BE6D22C63B4}" destId="{ECF19E84-0108-427C-B603-1D7367F47A67}" srcOrd="6" destOrd="0" presId="urn:microsoft.com/office/officeart/2005/8/layout/hierarchy2"/>
    <dgm:cxn modelId="{BE78BB52-1944-4D94-A42E-3EDAADD39762}" type="presParOf" srcId="{ECF19E84-0108-427C-B603-1D7367F47A67}" destId="{37965904-F165-4937-87CB-D00C3ED65DC5}" srcOrd="0" destOrd="0" presId="urn:microsoft.com/office/officeart/2005/8/layout/hierarchy2"/>
    <dgm:cxn modelId="{547763F1-35A9-4903-A7BB-C50960882D35}" type="presParOf" srcId="{0F7C1473-F579-4F68-AF9D-1BE6D22C63B4}" destId="{B9AEC8CC-FB34-401E-BA1A-7CEFF151A80E}" srcOrd="7" destOrd="0" presId="urn:microsoft.com/office/officeart/2005/8/layout/hierarchy2"/>
    <dgm:cxn modelId="{045A3247-EF25-468A-AED3-35A515369A9F}" type="presParOf" srcId="{B9AEC8CC-FB34-401E-BA1A-7CEFF151A80E}" destId="{C117EEB0-74C0-473F-8F3F-D8A742A32636}" srcOrd="0" destOrd="0" presId="urn:microsoft.com/office/officeart/2005/8/layout/hierarchy2"/>
    <dgm:cxn modelId="{68DA3DB5-283E-4CE4-9677-25B59D6DF877}" type="presParOf" srcId="{B9AEC8CC-FB34-401E-BA1A-7CEFF151A80E}" destId="{E3E46996-2E3D-472C-AA7B-315CD2DC3301}" srcOrd="1" destOrd="0" presId="urn:microsoft.com/office/officeart/2005/8/layout/hierarchy2"/>
    <dgm:cxn modelId="{5B39E73F-4DCC-4FF0-9E70-1A06B1827F97}" type="presParOf" srcId="{BA1F51FA-0C13-47C1-A79C-B74E54B80123}" destId="{FF55ABB5-8F45-4DAA-A364-431DBCEDB3AB}" srcOrd="8" destOrd="0" presId="urn:microsoft.com/office/officeart/2005/8/layout/hierarchy2"/>
    <dgm:cxn modelId="{D1453FAD-DA8B-4C90-B7F1-79C83AE9CB3D}" type="presParOf" srcId="{FF55ABB5-8F45-4DAA-A364-431DBCEDB3AB}" destId="{973EBD9A-834B-40DA-AFA5-2C27C08CE339}" srcOrd="0" destOrd="0" presId="urn:microsoft.com/office/officeart/2005/8/layout/hierarchy2"/>
    <dgm:cxn modelId="{1236B478-2F2C-4711-974E-4FE26C5C8517}" type="presParOf" srcId="{BA1F51FA-0C13-47C1-A79C-B74E54B80123}" destId="{A4D43B02-9CAE-4F7F-9099-787B0C6305D4}" srcOrd="9" destOrd="0" presId="urn:microsoft.com/office/officeart/2005/8/layout/hierarchy2"/>
    <dgm:cxn modelId="{0515FC19-77DA-4CEE-911B-C9E34E113B55}" type="presParOf" srcId="{A4D43B02-9CAE-4F7F-9099-787B0C6305D4}" destId="{E25F7044-CD30-4802-BE2E-F4B11AF0BC4D}" srcOrd="0" destOrd="0" presId="urn:microsoft.com/office/officeart/2005/8/layout/hierarchy2"/>
    <dgm:cxn modelId="{2E5D0FA9-43FF-46AB-81ED-3FE2150951B0}" type="presParOf" srcId="{A4D43B02-9CAE-4F7F-9099-787B0C6305D4}" destId="{C9451107-2BB5-4414-90C1-C27633F3CB87}" srcOrd="1" destOrd="0" presId="urn:microsoft.com/office/officeart/2005/8/layout/hierarchy2"/>
    <dgm:cxn modelId="{C9AF16F8-E4ED-43F6-B461-EA48831CF59C}" type="presParOf" srcId="{C9451107-2BB5-4414-90C1-C27633F3CB87}" destId="{2806E8CF-490B-40E2-9F49-2F58BB885096}" srcOrd="0" destOrd="0" presId="urn:microsoft.com/office/officeart/2005/8/layout/hierarchy2"/>
    <dgm:cxn modelId="{E22AE05A-C063-43FF-AB6F-A3E3F6F629C9}" type="presParOf" srcId="{2806E8CF-490B-40E2-9F49-2F58BB885096}" destId="{23EFF9AA-CD4A-4209-829E-3C318ADD45D4}" srcOrd="0" destOrd="0" presId="urn:microsoft.com/office/officeart/2005/8/layout/hierarchy2"/>
    <dgm:cxn modelId="{C22C91BD-A92A-4BCA-98EA-C9C35C40CC99}" type="presParOf" srcId="{C9451107-2BB5-4414-90C1-C27633F3CB87}" destId="{6A483D71-AF0E-4F86-A561-19876572231F}" srcOrd="1" destOrd="0" presId="urn:microsoft.com/office/officeart/2005/8/layout/hierarchy2"/>
    <dgm:cxn modelId="{8340D018-7410-4BA8-A380-8BCE00E89C27}" type="presParOf" srcId="{6A483D71-AF0E-4F86-A561-19876572231F}" destId="{48078EDC-D3BE-4FD1-A019-CA6BBDABBE7B}" srcOrd="0" destOrd="0" presId="urn:microsoft.com/office/officeart/2005/8/layout/hierarchy2"/>
    <dgm:cxn modelId="{40E4FB89-F487-4582-97BF-F1A4F0C2C23E}" type="presParOf" srcId="{6A483D71-AF0E-4F86-A561-19876572231F}" destId="{E3F7ED70-7E46-4A44-9682-4099A5998BD0}" srcOrd="1" destOrd="0" presId="urn:microsoft.com/office/officeart/2005/8/layout/hierarchy2"/>
    <dgm:cxn modelId="{047E99AF-D4AE-4D24-985E-A049606C886B}" type="presParOf" srcId="{C9451107-2BB5-4414-90C1-C27633F3CB87}" destId="{971C8CC2-1B6B-4D91-A451-78BBA94A96DF}" srcOrd="2" destOrd="0" presId="urn:microsoft.com/office/officeart/2005/8/layout/hierarchy2"/>
    <dgm:cxn modelId="{F6354FE1-52C2-4A55-93B0-A9D54CF9E660}" type="presParOf" srcId="{971C8CC2-1B6B-4D91-A451-78BBA94A96DF}" destId="{B5B23FDE-CA33-438B-BBEC-D7E6F882DB00}" srcOrd="0" destOrd="0" presId="urn:microsoft.com/office/officeart/2005/8/layout/hierarchy2"/>
    <dgm:cxn modelId="{55AA8F7E-C67F-4389-9E52-ED67F099F626}" type="presParOf" srcId="{C9451107-2BB5-4414-90C1-C27633F3CB87}" destId="{8A39A8A0-EBFA-4DA3-A0F6-B4A55A99DAB3}" srcOrd="3" destOrd="0" presId="urn:microsoft.com/office/officeart/2005/8/layout/hierarchy2"/>
    <dgm:cxn modelId="{996CDD54-EBF3-43F2-960C-B831F01D7D30}" type="presParOf" srcId="{8A39A8A0-EBFA-4DA3-A0F6-B4A55A99DAB3}" destId="{E7B5267F-0E62-4A11-AEB8-3ACCA833A36E}" srcOrd="0" destOrd="0" presId="urn:microsoft.com/office/officeart/2005/8/layout/hierarchy2"/>
    <dgm:cxn modelId="{3725DB74-8C6F-4A19-BF39-912DFDF1777B}" type="presParOf" srcId="{8A39A8A0-EBFA-4DA3-A0F6-B4A55A99DAB3}" destId="{38F74C19-182D-4333-9755-5EF68D69AF1E}" srcOrd="1" destOrd="0" presId="urn:microsoft.com/office/officeart/2005/8/layout/hierarchy2"/>
    <dgm:cxn modelId="{B9B93B33-46EB-4A05-831F-9EFB8DF3EA1A}" type="presParOf" srcId="{C9451107-2BB5-4414-90C1-C27633F3CB87}" destId="{C53C81B9-0670-4562-884F-6DE6C1478844}" srcOrd="4" destOrd="0" presId="urn:microsoft.com/office/officeart/2005/8/layout/hierarchy2"/>
    <dgm:cxn modelId="{CACAE0BB-CD0A-4470-BE68-7E29F1470DE0}" type="presParOf" srcId="{C53C81B9-0670-4562-884F-6DE6C1478844}" destId="{CE988CEE-AB42-4B06-A11B-D75D27E340E9}" srcOrd="0" destOrd="0" presId="urn:microsoft.com/office/officeart/2005/8/layout/hierarchy2"/>
    <dgm:cxn modelId="{5ED69A71-AE2E-48F7-ABCE-52AD292D8A09}" type="presParOf" srcId="{C9451107-2BB5-4414-90C1-C27633F3CB87}" destId="{D9BF09DF-044A-4EB7-8F0E-24BF073E9D55}" srcOrd="5" destOrd="0" presId="urn:microsoft.com/office/officeart/2005/8/layout/hierarchy2"/>
    <dgm:cxn modelId="{FAB5C3D9-F33D-47AA-A9E8-00B6366600FC}" type="presParOf" srcId="{D9BF09DF-044A-4EB7-8F0E-24BF073E9D55}" destId="{1161F86C-5FD1-4CC6-A560-952C84421631}" srcOrd="0" destOrd="0" presId="urn:microsoft.com/office/officeart/2005/8/layout/hierarchy2"/>
    <dgm:cxn modelId="{22E2C43D-CAE6-4BA1-8AB0-DE5F1D1F810D}" type="presParOf" srcId="{D9BF09DF-044A-4EB7-8F0E-24BF073E9D55}" destId="{8E711BDE-5D16-4C18-9BE1-4D359636612B}" srcOrd="1" destOrd="0" presId="urn:microsoft.com/office/officeart/2005/8/layout/hierarchy2"/>
    <dgm:cxn modelId="{B8D41455-C9BD-4285-972D-EE266B3EE862}" type="presParOf" srcId="{C9451107-2BB5-4414-90C1-C27633F3CB87}" destId="{85FB6D7D-58E0-4397-BDE8-7045DD9E35F6}" srcOrd="6" destOrd="0" presId="urn:microsoft.com/office/officeart/2005/8/layout/hierarchy2"/>
    <dgm:cxn modelId="{AE3F3A1A-93DA-4FDA-B0FF-034BA5E12862}" type="presParOf" srcId="{85FB6D7D-58E0-4397-BDE8-7045DD9E35F6}" destId="{748039E0-D2FA-4D4E-B886-F0DE207B4B0B}" srcOrd="0" destOrd="0" presId="urn:microsoft.com/office/officeart/2005/8/layout/hierarchy2"/>
    <dgm:cxn modelId="{2ADAFEC1-E6C7-4DD0-BE16-FA8476AB0454}" type="presParOf" srcId="{C9451107-2BB5-4414-90C1-C27633F3CB87}" destId="{879B4987-00D4-4784-97E6-BAE5544EE86C}" srcOrd="7" destOrd="0" presId="urn:microsoft.com/office/officeart/2005/8/layout/hierarchy2"/>
    <dgm:cxn modelId="{8B8D7472-78F0-49D7-86A4-CFD6CAEE15B6}" type="presParOf" srcId="{879B4987-00D4-4784-97E6-BAE5544EE86C}" destId="{F961A907-81EC-42F7-A7F5-91281222DA0E}" srcOrd="0" destOrd="0" presId="urn:microsoft.com/office/officeart/2005/8/layout/hierarchy2"/>
    <dgm:cxn modelId="{E474116F-2934-41D5-B44F-D764B4EBC1A2}" type="presParOf" srcId="{879B4987-00D4-4784-97E6-BAE5544EE86C}" destId="{879967F6-3C6E-4DEF-802C-79F74A7FF575}" srcOrd="1" destOrd="0" presId="urn:microsoft.com/office/officeart/2005/8/layout/hierarchy2"/>
    <dgm:cxn modelId="{899E1C24-8B29-473E-9BD7-064C73CBE946}" type="presParOf" srcId="{C9451107-2BB5-4414-90C1-C27633F3CB87}" destId="{65B5DA2F-D017-4B42-A681-186ABCBFFED3}" srcOrd="8" destOrd="0" presId="urn:microsoft.com/office/officeart/2005/8/layout/hierarchy2"/>
    <dgm:cxn modelId="{8620C10D-D82D-4129-838C-2E57136C7A24}" type="presParOf" srcId="{65B5DA2F-D017-4B42-A681-186ABCBFFED3}" destId="{5846C5E5-FA03-4250-AA5A-B34C747F1112}" srcOrd="0" destOrd="0" presId="urn:microsoft.com/office/officeart/2005/8/layout/hierarchy2"/>
    <dgm:cxn modelId="{3735E39D-1215-41ED-9D5B-6C0DAA0707F8}" type="presParOf" srcId="{C9451107-2BB5-4414-90C1-C27633F3CB87}" destId="{7D2DE0E3-64A0-41BB-BE73-FA4625D01523}" srcOrd="9" destOrd="0" presId="urn:microsoft.com/office/officeart/2005/8/layout/hierarchy2"/>
    <dgm:cxn modelId="{B1108F23-50C2-4E9E-B534-C98C34D17C0D}" type="presParOf" srcId="{7D2DE0E3-64A0-41BB-BE73-FA4625D01523}" destId="{E6EE4C39-BDD9-4BC3-ABA2-C37FFFF02D83}" srcOrd="0" destOrd="0" presId="urn:microsoft.com/office/officeart/2005/8/layout/hierarchy2"/>
    <dgm:cxn modelId="{2920B51A-F6FE-4286-8B0B-147CEF9A7E6D}" type="presParOf" srcId="{7D2DE0E3-64A0-41BB-BE73-FA4625D01523}" destId="{84F18B01-C904-4B23-BA77-45256E08A2A2}" srcOrd="1" destOrd="0" presId="urn:microsoft.com/office/officeart/2005/8/layout/hierarchy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429163B-3236-47E8-9375-36A739CBE0A8}"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1F20FA6B-7C8B-477F-AA56-313B68E30703}">
      <dgm:prSet phldrT="[Text]" custT="1"/>
      <dgm:spPr>
        <a:xfrm>
          <a:off x="0" y="3720326"/>
          <a:ext cx="1245474" cy="622740"/>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Arial" panose="020B0604020202020204" pitchFamily="34" charset="0"/>
              <a:ea typeface="Arial Unicode MS" panose="020B0604020202020204" pitchFamily="34" charset="-128"/>
              <a:cs typeface="Arial" panose="020B0604020202020204" pitchFamily="34" charset="0"/>
            </a:rPr>
            <a:t>Antonyms for Empowerement</a:t>
          </a:r>
        </a:p>
      </dgm:t>
    </dgm:pt>
    <dgm:pt modelId="{F7C62120-B02A-46BE-BB6C-5B349601E386}" type="parTrans" cxnId="{A769FB93-F80C-44CF-BDB4-48D63164CF5F}">
      <dgm:prSet/>
      <dgm:spPr/>
      <dgm:t>
        <a:bodyPr/>
        <a:lstStyle/>
        <a:p>
          <a:endParaRPr lang="en-US"/>
        </a:p>
      </dgm:t>
    </dgm:pt>
    <dgm:pt modelId="{E82AA8BD-A621-4C4F-9738-DFAC78C3656D}" type="sibTrans" cxnId="{A769FB93-F80C-44CF-BDB4-48D63164CF5F}">
      <dgm:prSet/>
      <dgm:spPr/>
      <dgm:t>
        <a:bodyPr/>
        <a:lstStyle/>
        <a:p>
          <a:endParaRPr lang="en-US"/>
        </a:p>
      </dgm:t>
    </dgm:pt>
    <dgm:pt modelId="{BFB0F3B9-17C2-488C-B6C1-7287E63BC562}">
      <dgm:prSet phldrT="[Text]" custT="1"/>
      <dgm:spPr>
        <a:xfrm>
          <a:off x="1744235" y="890395"/>
          <a:ext cx="2058443" cy="290767"/>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Calibri" panose="020F0502020204030204"/>
              <a:ea typeface="+mn-ea"/>
              <a:cs typeface="+mn-cs"/>
            </a:rPr>
            <a:t>Isolation</a:t>
          </a:r>
        </a:p>
      </dgm:t>
    </dgm:pt>
    <dgm:pt modelId="{53801969-EB02-4067-83D8-CC813BBE05EA}" type="parTrans" cxnId="{1C2FB479-F38C-4042-81B6-247320414E80}">
      <dgm:prSet/>
      <dgm:spPr>
        <a:xfrm rot="16767115">
          <a:off x="-23720" y="2530467"/>
          <a:ext cx="3037150" cy="6541"/>
        </a:xfrm>
        <a:custGeom>
          <a:avLst/>
          <a:gdLst/>
          <a:ahLst/>
          <a:cxnLst/>
          <a:rect l="0" t="0" r="0" b="0"/>
          <a:pathLst>
            <a:path>
              <a:moveTo>
                <a:pt x="0" y="3270"/>
              </a:moveTo>
              <a:lnTo>
                <a:pt x="3037150" y="3270"/>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54B98BDE-DC4C-4F5D-A37F-EEF7204CA56E}" type="sibTrans" cxnId="{1C2FB479-F38C-4042-81B6-247320414E80}">
      <dgm:prSet/>
      <dgm:spPr/>
      <dgm:t>
        <a:bodyPr/>
        <a:lstStyle/>
        <a:p>
          <a:endParaRPr lang="en-US"/>
        </a:p>
      </dgm:t>
    </dgm:pt>
    <dgm:pt modelId="{2259AEBD-EA48-4EFE-BC83-E0625938429E}">
      <dgm:prSet phldrT="[Text]" custT="1"/>
      <dgm:spPr>
        <a:xfrm>
          <a:off x="4092231" y="245946"/>
          <a:ext cx="1138914" cy="290767"/>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Calibri" panose="020F0502020204030204"/>
              <a:ea typeface="+mn-ea"/>
              <a:cs typeface="+mn-cs"/>
            </a:rPr>
            <a:t>Privacy</a:t>
          </a:r>
        </a:p>
      </dgm:t>
    </dgm:pt>
    <dgm:pt modelId="{168B968D-4DAB-48B1-B891-3E4EFBC25D16}" type="parTrans" cxnId="{73E9D32B-C1C0-460B-8081-98D10BE7CE18}">
      <dgm:prSet/>
      <dgm:spPr>
        <a:xfrm rot="17651669">
          <a:off x="3594200" y="710284"/>
          <a:ext cx="706509" cy="6541"/>
        </a:xfrm>
        <a:custGeom>
          <a:avLst/>
          <a:gdLst/>
          <a:ahLst/>
          <a:cxnLst/>
          <a:rect l="0" t="0" r="0" b="0"/>
          <a:pathLst>
            <a:path>
              <a:moveTo>
                <a:pt x="0" y="3270"/>
              </a:moveTo>
              <a:lnTo>
                <a:pt x="706509" y="3270"/>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1E22A909-6561-4500-B8EC-4266340BBCCB}" type="sibTrans" cxnId="{73E9D32B-C1C0-460B-8081-98D10BE7CE18}">
      <dgm:prSet/>
      <dgm:spPr/>
      <dgm:t>
        <a:bodyPr/>
        <a:lstStyle/>
        <a:p>
          <a:endParaRPr lang="en-US"/>
        </a:p>
      </dgm:t>
    </dgm:pt>
    <dgm:pt modelId="{259980A0-D102-450B-9BA6-F49AFDEF2AA0}">
      <dgm:prSet phldrT="[Text]" custT="1"/>
      <dgm:spPr>
        <a:xfrm>
          <a:off x="4092231" y="580329"/>
          <a:ext cx="1138914" cy="290767"/>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Calibri" panose="020F0502020204030204"/>
              <a:ea typeface="+mn-ea"/>
              <a:cs typeface="+mn-cs"/>
            </a:rPr>
            <a:t>Separation</a:t>
          </a:r>
        </a:p>
      </dgm:t>
    </dgm:pt>
    <dgm:pt modelId="{A60ADE41-ED65-45C5-BA12-A95674BAE789}" type="parTrans" cxnId="{506D6A69-D646-4DCA-85BB-C7C5F5879F44}">
      <dgm:prSet/>
      <dgm:spPr>
        <a:xfrm rot="18782436">
          <a:off x="3735334" y="877475"/>
          <a:ext cx="424242" cy="6541"/>
        </a:xfrm>
        <a:custGeom>
          <a:avLst/>
          <a:gdLst/>
          <a:ahLst/>
          <a:cxnLst/>
          <a:rect l="0" t="0" r="0" b="0"/>
          <a:pathLst>
            <a:path>
              <a:moveTo>
                <a:pt x="0" y="3270"/>
              </a:moveTo>
              <a:lnTo>
                <a:pt x="424242" y="3270"/>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CFEAE8C8-3829-4B97-A4A3-7D2E72753927}" type="sibTrans" cxnId="{506D6A69-D646-4DCA-85BB-C7C5F5879F44}">
      <dgm:prSet/>
      <dgm:spPr/>
      <dgm:t>
        <a:bodyPr/>
        <a:lstStyle/>
        <a:p>
          <a:endParaRPr lang="en-US"/>
        </a:p>
      </dgm:t>
    </dgm:pt>
    <dgm:pt modelId="{9F2B8C3B-5CD8-473D-8021-9DB1ED8493CB}">
      <dgm:prSet phldrT="[Text]" custT="1"/>
      <dgm:spPr>
        <a:xfrm>
          <a:off x="1744235" y="2287293"/>
          <a:ext cx="2058443" cy="290767"/>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Calibri" panose="020F0502020204030204"/>
              <a:ea typeface="+mn-ea"/>
              <a:cs typeface="+mn-cs"/>
            </a:rPr>
            <a:t>Victimisation</a:t>
          </a:r>
        </a:p>
      </dgm:t>
    </dgm:pt>
    <dgm:pt modelId="{559E0DA8-F210-4E2B-AD32-94B9E7046E48}" type="parTrans" cxnId="{28793190-4A0C-486D-BE97-B6A431217343}">
      <dgm:prSet/>
      <dgm:spPr>
        <a:xfrm rot="17239414">
          <a:off x="657355" y="3228916"/>
          <a:ext cx="1674999" cy="6541"/>
        </a:xfrm>
        <a:custGeom>
          <a:avLst/>
          <a:gdLst/>
          <a:ahLst/>
          <a:cxnLst/>
          <a:rect l="0" t="0" r="0" b="0"/>
          <a:pathLst>
            <a:path>
              <a:moveTo>
                <a:pt x="0" y="3270"/>
              </a:moveTo>
              <a:lnTo>
                <a:pt x="1674999" y="3270"/>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29086CC6-F07D-495A-848C-166B96C42E51}" type="sibTrans" cxnId="{28793190-4A0C-486D-BE97-B6A431217343}">
      <dgm:prSet/>
      <dgm:spPr/>
      <dgm:t>
        <a:bodyPr/>
        <a:lstStyle/>
        <a:p>
          <a:endParaRPr lang="en-US"/>
        </a:p>
      </dgm:t>
    </dgm:pt>
    <dgm:pt modelId="{A0139F0D-2D1A-4D64-BF95-FB89A4B8FA11}">
      <dgm:prSet phldrT="[Text]" custT="1"/>
      <dgm:spPr>
        <a:xfrm>
          <a:off x="4075274" y="1612052"/>
          <a:ext cx="1138914" cy="290767"/>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Calibri" panose="020F0502020204030204"/>
              <a:ea typeface="+mn-ea"/>
              <a:cs typeface="+mn-cs"/>
            </a:rPr>
            <a:t>Punishment</a:t>
          </a:r>
        </a:p>
      </dgm:t>
    </dgm:pt>
    <dgm:pt modelId="{DCCADEA1-E57F-4BAA-8AB1-2BA3B6ACF32E}" type="parTrans" cxnId="{9C5C86A3-5033-44BB-82E8-D8F6715E471F}">
      <dgm:prSet/>
      <dgm:spPr>
        <a:xfrm rot="17519035">
          <a:off x="3574882" y="2091785"/>
          <a:ext cx="728188" cy="6541"/>
        </a:xfrm>
        <a:custGeom>
          <a:avLst/>
          <a:gdLst/>
          <a:ahLst/>
          <a:cxnLst/>
          <a:rect l="0" t="0" r="0" b="0"/>
          <a:pathLst>
            <a:path>
              <a:moveTo>
                <a:pt x="0" y="3270"/>
              </a:moveTo>
              <a:lnTo>
                <a:pt x="728188" y="3270"/>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0C08E10E-2F05-49BD-828D-90B2EC8027A3}" type="sibTrans" cxnId="{9C5C86A3-5033-44BB-82E8-D8F6715E471F}">
      <dgm:prSet/>
      <dgm:spPr/>
      <dgm:t>
        <a:bodyPr/>
        <a:lstStyle/>
        <a:p>
          <a:endParaRPr lang="en-US"/>
        </a:p>
      </dgm:t>
    </dgm:pt>
    <dgm:pt modelId="{89B64241-0E58-4656-B37C-FC3EC88CC86F}">
      <dgm:prSet custT="1"/>
      <dgm:spPr>
        <a:xfrm>
          <a:off x="1782296" y="3567674"/>
          <a:ext cx="2058443" cy="290767"/>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Calibri" panose="020F0502020204030204"/>
              <a:ea typeface="+mn-ea"/>
              <a:cs typeface="+mn-cs"/>
            </a:rPr>
            <a:t>Subordination</a:t>
          </a:r>
        </a:p>
      </dgm:t>
    </dgm:pt>
    <dgm:pt modelId="{F4E23266-EC91-4415-B745-E81E553A0718}" type="parTrans" cxnId="{DD577833-15E6-40BF-9585-029F2610544A}">
      <dgm:prSet/>
      <dgm:spPr>
        <a:xfrm rot="19758492">
          <a:off x="1201752" y="3869106"/>
          <a:ext cx="624266" cy="6541"/>
        </a:xfrm>
        <a:custGeom>
          <a:avLst/>
          <a:gdLst/>
          <a:ahLst/>
          <a:cxnLst/>
          <a:rect l="0" t="0" r="0" b="0"/>
          <a:pathLst>
            <a:path>
              <a:moveTo>
                <a:pt x="0" y="3270"/>
              </a:moveTo>
              <a:lnTo>
                <a:pt x="624266" y="3270"/>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B0740D7B-CCCF-4A41-97E4-16F58BAA21F3}" type="sibTrans" cxnId="{DD577833-15E6-40BF-9585-029F2610544A}">
      <dgm:prSet/>
      <dgm:spPr/>
      <dgm:t>
        <a:bodyPr/>
        <a:lstStyle/>
        <a:p>
          <a:endParaRPr lang="en-US"/>
        </a:p>
      </dgm:t>
    </dgm:pt>
    <dgm:pt modelId="{400EF87C-2C69-43F3-9840-C58486483B76}">
      <dgm:prSet custT="1"/>
      <dgm:spPr>
        <a:xfrm>
          <a:off x="1782296" y="4876632"/>
          <a:ext cx="2058443" cy="290767"/>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Calibri" panose="020F0502020204030204"/>
              <a:ea typeface="+mn-ea"/>
              <a:cs typeface="+mn-cs"/>
            </a:rPr>
            <a:t>Powerlessness</a:t>
          </a:r>
        </a:p>
      </dgm:t>
    </dgm:pt>
    <dgm:pt modelId="{C72EFF48-1DD4-455D-AD40-F7308B247F88}" type="parTrans" cxnId="{9847CEEF-3D30-4B43-917D-C3C4A1614DA1}">
      <dgm:prSet/>
      <dgm:spPr>
        <a:xfrm rot="3692354">
          <a:off x="950655" y="4523585"/>
          <a:ext cx="1126459" cy="6541"/>
        </a:xfrm>
        <a:custGeom>
          <a:avLst/>
          <a:gdLst/>
          <a:ahLst/>
          <a:cxnLst/>
          <a:rect l="0" t="0" r="0" b="0"/>
          <a:pathLst>
            <a:path>
              <a:moveTo>
                <a:pt x="0" y="3270"/>
              </a:moveTo>
              <a:lnTo>
                <a:pt x="1126459" y="3270"/>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71D9E82F-9624-4020-A8C0-91FA1F2FD686}" type="sibTrans" cxnId="{9847CEEF-3D30-4B43-917D-C3C4A1614DA1}">
      <dgm:prSet/>
      <dgm:spPr/>
      <dgm:t>
        <a:bodyPr/>
        <a:lstStyle/>
        <a:p>
          <a:endParaRPr lang="en-US"/>
        </a:p>
      </dgm:t>
    </dgm:pt>
    <dgm:pt modelId="{7D0737E4-7BBA-452C-9672-34F6132EF613}">
      <dgm:prSet custT="1"/>
      <dgm:spPr>
        <a:xfrm>
          <a:off x="1782296" y="6157014"/>
          <a:ext cx="2058443" cy="290767"/>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Calibri" panose="020F0502020204030204"/>
              <a:ea typeface="+mn-ea"/>
              <a:cs typeface="+mn-cs"/>
            </a:rPr>
            <a:t>Paternalism</a:t>
          </a:r>
        </a:p>
      </dgm:t>
    </dgm:pt>
    <dgm:pt modelId="{25DD8941-0C9A-4331-95BE-6EC6A4994249}" type="parTrans" cxnId="{14241518-D083-43EE-939E-543BA14E7FC6}">
      <dgm:prSet/>
      <dgm:spPr>
        <a:xfrm rot="4601927">
          <a:off x="347238" y="5163776"/>
          <a:ext cx="2333294" cy="6541"/>
        </a:xfrm>
        <a:custGeom>
          <a:avLst/>
          <a:gdLst/>
          <a:ahLst/>
          <a:cxnLst/>
          <a:rect l="0" t="0" r="0" b="0"/>
          <a:pathLst>
            <a:path>
              <a:moveTo>
                <a:pt x="0" y="3270"/>
              </a:moveTo>
              <a:lnTo>
                <a:pt x="2333294" y="3270"/>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CCDC9359-B8B4-415E-8BA9-8DC89F125522}" type="sibTrans" cxnId="{14241518-D083-43EE-939E-543BA14E7FC6}">
      <dgm:prSet/>
      <dgm:spPr/>
      <dgm:t>
        <a:bodyPr/>
        <a:lstStyle/>
        <a:p>
          <a:endParaRPr lang="en-US"/>
        </a:p>
      </dgm:t>
    </dgm:pt>
    <dgm:pt modelId="{0E947564-7956-40B6-AE47-BECF60628AD3}">
      <dgm:prSet custT="1"/>
      <dgm:spPr>
        <a:xfrm>
          <a:off x="1639460" y="7494545"/>
          <a:ext cx="2058443" cy="290767"/>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Calibri" panose="020F0502020204030204"/>
              <a:ea typeface="+mn-ea"/>
              <a:cs typeface="+mn-cs"/>
            </a:rPr>
            <a:t>Oppression</a:t>
          </a:r>
        </a:p>
      </dgm:t>
    </dgm:pt>
    <dgm:pt modelId="{CFE34A08-C71A-4B94-8074-609CC98E7833}" type="parTrans" cxnId="{AB55C87E-AD57-4C7E-885B-C65087A90566}">
      <dgm:prSet/>
      <dgm:spPr>
        <a:xfrm rot="5026111">
          <a:off x="-372372" y="5832542"/>
          <a:ext cx="3629679" cy="6541"/>
        </a:xfrm>
        <a:custGeom>
          <a:avLst/>
          <a:gdLst/>
          <a:ahLst/>
          <a:cxnLst/>
          <a:rect l="0" t="0" r="0" b="0"/>
          <a:pathLst>
            <a:path>
              <a:moveTo>
                <a:pt x="0" y="3270"/>
              </a:moveTo>
              <a:lnTo>
                <a:pt x="3629679" y="3270"/>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B6AB411B-9D1F-4DFF-84E8-002C758D3CCB}" type="sibTrans" cxnId="{AB55C87E-AD57-4C7E-885B-C65087A90566}">
      <dgm:prSet/>
      <dgm:spPr/>
      <dgm:t>
        <a:bodyPr/>
        <a:lstStyle/>
        <a:p>
          <a:endParaRPr lang="en-US"/>
        </a:p>
      </dgm:t>
    </dgm:pt>
    <dgm:pt modelId="{251A0F24-FD00-4543-A4CD-60F609FC6FD1}">
      <dgm:prSet custT="1"/>
      <dgm:spPr>
        <a:xfrm>
          <a:off x="4092231" y="914712"/>
          <a:ext cx="1138914" cy="290767"/>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Calibri" panose="020F0502020204030204"/>
              <a:ea typeface="+mn-ea"/>
              <a:cs typeface="+mn-cs"/>
            </a:rPr>
            <a:t>Loneliness</a:t>
          </a:r>
        </a:p>
      </dgm:t>
    </dgm:pt>
    <dgm:pt modelId="{2B5E3BE3-8EFF-4FD0-94D3-9E22B665EB81}" type="parTrans" cxnId="{8F3DCA84-92F6-48E1-BAD3-9E8EF635705C}">
      <dgm:prSet/>
      <dgm:spPr>
        <a:xfrm rot="288030">
          <a:off x="3802169" y="1044667"/>
          <a:ext cx="290571" cy="6541"/>
        </a:xfrm>
        <a:custGeom>
          <a:avLst/>
          <a:gdLst/>
          <a:ahLst/>
          <a:cxnLst/>
          <a:rect l="0" t="0" r="0" b="0"/>
          <a:pathLst>
            <a:path>
              <a:moveTo>
                <a:pt x="0" y="3270"/>
              </a:moveTo>
              <a:lnTo>
                <a:pt x="290571" y="3270"/>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214E947A-6E67-443B-8A16-6E37DBF37A5A}" type="sibTrans" cxnId="{8F3DCA84-92F6-48E1-BAD3-9E8EF635705C}">
      <dgm:prSet/>
      <dgm:spPr/>
      <dgm:t>
        <a:bodyPr/>
        <a:lstStyle/>
        <a:p>
          <a:endParaRPr lang="en-US"/>
        </a:p>
      </dgm:t>
    </dgm:pt>
    <dgm:pt modelId="{EE49725F-21EF-4DFB-9227-DB5C16BAAB05}">
      <dgm:prSet custT="1"/>
      <dgm:spPr>
        <a:xfrm>
          <a:off x="4075274" y="1249095"/>
          <a:ext cx="1138914" cy="290767"/>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Calibri" panose="020F0502020204030204"/>
              <a:ea typeface="+mn-ea"/>
              <a:cs typeface="+mn-cs"/>
            </a:rPr>
            <a:t>Solitude</a:t>
          </a:r>
        </a:p>
      </dgm:t>
    </dgm:pt>
    <dgm:pt modelId="{A403182E-4C95-471D-821E-5F81BA5BA923}" type="parTrans" cxnId="{136DAC0C-2F8D-473B-8B50-1860836A4E90}">
      <dgm:prSet/>
      <dgm:spPr>
        <a:xfrm rot="3166014">
          <a:off x="3713713" y="1211858"/>
          <a:ext cx="450525" cy="6541"/>
        </a:xfrm>
        <a:custGeom>
          <a:avLst/>
          <a:gdLst/>
          <a:ahLst/>
          <a:cxnLst/>
          <a:rect l="0" t="0" r="0" b="0"/>
          <a:pathLst>
            <a:path>
              <a:moveTo>
                <a:pt x="0" y="3270"/>
              </a:moveTo>
              <a:lnTo>
                <a:pt x="450525" y="3270"/>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A1E3770E-B55D-4FBC-BD86-6FD20D6E7AB6}" type="sibTrans" cxnId="{136DAC0C-2F8D-473B-8B50-1860836A4E90}">
      <dgm:prSet/>
      <dgm:spPr/>
      <dgm:t>
        <a:bodyPr/>
        <a:lstStyle/>
        <a:p>
          <a:endParaRPr lang="en-US"/>
        </a:p>
      </dgm:t>
    </dgm:pt>
    <dgm:pt modelId="{3C1BA310-5B3B-4DE3-A39B-77E2B6FC6748}">
      <dgm:prSet custT="1"/>
      <dgm:spPr>
        <a:xfrm>
          <a:off x="4065748" y="1955960"/>
          <a:ext cx="1138914" cy="290767"/>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Calibri" panose="020F0502020204030204"/>
              <a:ea typeface="+mn-ea"/>
              <a:cs typeface="+mn-cs"/>
            </a:rPr>
            <a:t>Oppression</a:t>
          </a:r>
        </a:p>
      </dgm:t>
    </dgm:pt>
    <dgm:pt modelId="{A2C0388E-40B1-47F3-94E6-3EFAB95B58A8}" type="parTrans" cxnId="{0D2F9782-44EF-425F-8B96-437D62CCA363}">
      <dgm:prSet/>
      <dgm:spPr>
        <a:xfrm rot="18506917">
          <a:off x="3722679" y="2263740"/>
          <a:ext cx="423068" cy="6541"/>
        </a:xfrm>
        <a:custGeom>
          <a:avLst/>
          <a:gdLst/>
          <a:ahLst/>
          <a:cxnLst/>
          <a:rect l="0" t="0" r="0" b="0"/>
          <a:pathLst>
            <a:path>
              <a:moveTo>
                <a:pt x="0" y="3270"/>
              </a:moveTo>
              <a:lnTo>
                <a:pt x="423068" y="3270"/>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09EE6452-F9EC-4AC0-B4EA-894CCF15EEDF}" type="sibTrans" cxnId="{0D2F9782-44EF-425F-8B96-437D62CCA363}">
      <dgm:prSet/>
      <dgm:spPr/>
      <dgm:t>
        <a:bodyPr/>
        <a:lstStyle/>
        <a:p>
          <a:endParaRPr lang="en-US"/>
        </a:p>
      </dgm:t>
    </dgm:pt>
    <dgm:pt modelId="{4480B9F4-3F50-4FF3-AB51-D7441B81DE10}">
      <dgm:prSet custT="1"/>
      <dgm:spPr>
        <a:xfrm>
          <a:off x="4075274" y="2290343"/>
          <a:ext cx="1138914" cy="290767"/>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Calibri" panose="020F0502020204030204"/>
              <a:ea typeface="+mn-ea"/>
              <a:cs typeface="+mn-cs"/>
            </a:rPr>
            <a:t>Tyrannisation</a:t>
          </a:r>
        </a:p>
      </dgm:t>
    </dgm:pt>
    <dgm:pt modelId="{2A0E32D2-9E9E-4D3F-A1C7-5A39CBDFB373}" type="parTrans" cxnId="{80FDE0FC-8318-4840-A3F5-E9B2E7E67F54}">
      <dgm:prSet/>
      <dgm:spPr>
        <a:xfrm rot="38464">
          <a:off x="3802670" y="2430931"/>
          <a:ext cx="272611" cy="6541"/>
        </a:xfrm>
        <a:custGeom>
          <a:avLst/>
          <a:gdLst/>
          <a:ahLst/>
          <a:cxnLst/>
          <a:rect l="0" t="0" r="0" b="0"/>
          <a:pathLst>
            <a:path>
              <a:moveTo>
                <a:pt x="0" y="3270"/>
              </a:moveTo>
              <a:lnTo>
                <a:pt x="272611" y="3270"/>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8BF9216E-5EB3-486B-A596-586B7A6DECA2}" type="sibTrans" cxnId="{80FDE0FC-8318-4840-A3F5-E9B2E7E67F54}">
      <dgm:prSet/>
      <dgm:spPr/>
      <dgm:t>
        <a:bodyPr/>
        <a:lstStyle/>
        <a:p>
          <a:endParaRPr lang="en-US"/>
        </a:p>
      </dgm:t>
    </dgm:pt>
    <dgm:pt modelId="{1A257F38-6204-42A8-8000-924C00D19E11}">
      <dgm:prSet custT="1"/>
      <dgm:spPr>
        <a:xfrm>
          <a:off x="4075274" y="2586627"/>
          <a:ext cx="1138914" cy="290767"/>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Calibri" panose="020F0502020204030204"/>
              <a:ea typeface="+mn-ea"/>
              <a:cs typeface="+mn-cs"/>
            </a:rPr>
            <a:t>Harrassment</a:t>
          </a:r>
        </a:p>
      </dgm:t>
    </dgm:pt>
    <dgm:pt modelId="{5BAD5012-98F9-4348-8965-7BF52FCA0DF8}" type="parTrans" cxnId="{FF96C210-508A-46B8-96D4-67E45398BA7E}">
      <dgm:prSet/>
      <dgm:spPr>
        <a:xfrm rot="2860606">
          <a:off x="3736548" y="2579073"/>
          <a:ext cx="404856" cy="6541"/>
        </a:xfrm>
        <a:custGeom>
          <a:avLst/>
          <a:gdLst/>
          <a:ahLst/>
          <a:cxnLst/>
          <a:rect l="0" t="0" r="0" b="0"/>
          <a:pathLst>
            <a:path>
              <a:moveTo>
                <a:pt x="0" y="3270"/>
              </a:moveTo>
              <a:lnTo>
                <a:pt x="404856" y="3270"/>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65EEDA44-6182-4C51-9866-609593CD3AD2}" type="sibTrans" cxnId="{FF96C210-508A-46B8-96D4-67E45398BA7E}">
      <dgm:prSet/>
      <dgm:spPr/>
      <dgm:t>
        <a:bodyPr/>
        <a:lstStyle/>
        <a:p>
          <a:endParaRPr lang="en-US"/>
        </a:p>
      </dgm:t>
    </dgm:pt>
    <dgm:pt modelId="{371A0307-EBFF-4835-AF99-91AAE5A9CF58}">
      <dgm:prSet custT="1"/>
      <dgm:spPr>
        <a:xfrm>
          <a:off x="4075274" y="2917163"/>
          <a:ext cx="1138914" cy="290767"/>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Calibri" panose="020F0502020204030204"/>
              <a:ea typeface="+mn-ea"/>
              <a:cs typeface="+mn-cs"/>
            </a:rPr>
            <a:t>Subservience</a:t>
          </a:r>
        </a:p>
      </dgm:t>
    </dgm:pt>
    <dgm:pt modelId="{9C84CFEB-DE39-4E5D-8BDB-3B51547ABA5E}" type="parTrans" cxnId="{B5723185-ECB5-4018-9BB9-E20FB91513B4}">
      <dgm:prSet/>
      <dgm:spPr>
        <a:xfrm rot="17389566">
          <a:off x="3612257" y="3384532"/>
          <a:ext cx="691499" cy="6541"/>
        </a:xfrm>
        <a:custGeom>
          <a:avLst/>
          <a:gdLst/>
          <a:ahLst/>
          <a:cxnLst/>
          <a:rect l="0" t="0" r="0" b="0"/>
          <a:pathLst>
            <a:path>
              <a:moveTo>
                <a:pt x="0" y="3270"/>
              </a:moveTo>
              <a:lnTo>
                <a:pt x="691499" y="3270"/>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BBCE34F4-915D-4573-A78D-40ADF53D4FFB}" type="sibTrans" cxnId="{B5723185-ECB5-4018-9BB9-E20FB91513B4}">
      <dgm:prSet/>
      <dgm:spPr/>
      <dgm:t>
        <a:bodyPr/>
        <a:lstStyle/>
        <a:p>
          <a:endParaRPr lang="en-US"/>
        </a:p>
      </dgm:t>
    </dgm:pt>
    <dgm:pt modelId="{75EA4231-2465-4AF1-AFCE-509CF0C39975}">
      <dgm:prSet custT="1"/>
      <dgm:spPr>
        <a:xfrm>
          <a:off x="4075274" y="3203921"/>
          <a:ext cx="1138914" cy="290767"/>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Calibri" panose="020F0502020204030204"/>
              <a:ea typeface="+mn-ea"/>
              <a:cs typeface="+mn-cs"/>
            </a:rPr>
            <a:t>Inferiority</a:t>
          </a:r>
        </a:p>
      </dgm:t>
    </dgm:pt>
    <dgm:pt modelId="{C4BF684D-E024-4C12-A24B-9923FB915A0B}" type="parTrans" cxnId="{9D1027E6-DE39-4CC4-BA4B-C79D1D2E1C72}">
      <dgm:prSet/>
      <dgm:spPr>
        <a:xfrm rot="18168736">
          <a:off x="3741603" y="3527911"/>
          <a:ext cx="432807" cy="6541"/>
        </a:xfrm>
        <a:custGeom>
          <a:avLst/>
          <a:gdLst/>
          <a:ahLst/>
          <a:cxnLst/>
          <a:rect l="0" t="0" r="0" b="0"/>
          <a:pathLst>
            <a:path>
              <a:moveTo>
                <a:pt x="0" y="3270"/>
              </a:moveTo>
              <a:lnTo>
                <a:pt x="432807" y="3270"/>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702F82EE-9623-4E4B-A11D-960B24F92407}" type="sibTrans" cxnId="{9D1027E6-DE39-4CC4-BA4B-C79D1D2E1C72}">
      <dgm:prSet/>
      <dgm:spPr/>
      <dgm:t>
        <a:bodyPr/>
        <a:lstStyle/>
        <a:p>
          <a:endParaRPr lang="en-US"/>
        </a:p>
      </dgm:t>
    </dgm:pt>
    <dgm:pt modelId="{7A7F7B2F-CF13-4791-BF06-930F42BFA55B}">
      <dgm:prSet custT="1"/>
      <dgm:spPr>
        <a:xfrm>
          <a:off x="4075274" y="3538304"/>
          <a:ext cx="1138914" cy="290767"/>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Calibri" panose="020F0502020204030204"/>
              <a:ea typeface="+mn-ea"/>
              <a:cs typeface="+mn-cs"/>
            </a:rPr>
            <a:t>Docility</a:t>
          </a:r>
        </a:p>
      </dgm:t>
    </dgm:pt>
    <dgm:pt modelId="{754A13B5-7B5F-4F58-AFDE-34F54AF6F738}" type="parTrans" cxnId="{AD2C20B3-FDA4-4572-BF28-9CD885408949}">
      <dgm:prSet/>
      <dgm:spPr>
        <a:xfrm rot="21171723">
          <a:off x="3839824" y="3695102"/>
          <a:ext cx="236365" cy="6541"/>
        </a:xfrm>
        <a:custGeom>
          <a:avLst/>
          <a:gdLst/>
          <a:ahLst/>
          <a:cxnLst/>
          <a:rect l="0" t="0" r="0" b="0"/>
          <a:pathLst>
            <a:path>
              <a:moveTo>
                <a:pt x="0" y="3270"/>
              </a:moveTo>
              <a:lnTo>
                <a:pt x="236365" y="3270"/>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DCB482EE-B325-44C6-BF58-26E0491D0B32}" type="sibTrans" cxnId="{AD2C20B3-FDA4-4572-BF28-9CD885408949}">
      <dgm:prSet/>
      <dgm:spPr/>
      <dgm:t>
        <a:bodyPr/>
        <a:lstStyle/>
        <a:p>
          <a:endParaRPr lang="en-US"/>
        </a:p>
      </dgm:t>
    </dgm:pt>
    <dgm:pt modelId="{43E8DF74-D9BD-43B1-9D4F-7648E4F27AAA}">
      <dgm:prSet custT="1"/>
      <dgm:spPr>
        <a:xfrm>
          <a:off x="4075274" y="3872687"/>
          <a:ext cx="1138914" cy="290767"/>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Calibri" panose="020F0502020204030204"/>
              <a:ea typeface="+mn-ea"/>
              <a:cs typeface="+mn-cs"/>
            </a:rPr>
            <a:t>Inassertiveness</a:t>
          </a:r>
        </a:p>
      </dgm:t>
    </dgm:pt>
    <dgm:pt modelId="{2ECEF212-C8C6-4E0E-BF7E-614EC41E2533}" type="parTrans" cxnId="{0CAC56F4-2C6B-4DD7-AD91-DCFE0163EF28}">
      <dgm:prSet/>
      <dgm:spPr>
        <a:xfrm rot="3146534">
          <a:off x="3765628" y="3862294"/>
          <a:ext cx="384757" cy="6541"/>
        </a:xfrm>
        <a:custGeom>
          <a:avLst/>
          <a:gdLst/>
          <a:ahLst/>
          <a:cxnLst/>
          <a:rect l="0" t="0" r="0" b="0"/>
          <a:pathLst>
            <a:path>
              <a:moveTo>
                <a:pt x="0" y="3270"/>
              </a:moveTo>
              <a:lnTo>
                <a:pt x="384757" y="3270"/>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E95CA68E-1DDA-4293-AA8F-2B5F23013BEA}" type="sibTrans" cxnId="{0CAC56F4-2C6B-4DD7-AD91-DCFE0163EF28}">
      <dgm:prSet/>
      <dgm:spPr/>
      <dgm:t>
        <a:bodyPr/>
        <a:lstStyle/>
        <a:p>
          <a:endParaRPr lang="en-US"/>
        </a:p>
      </dgm:t>
    </dgm:pt>
    <dgm:pt modelId="{D4215788-5096-4957-9B83-1E4A770CDD7F}">
      <dgm:prSet custT="1"/>
      <dgm:spPr>
        <a:xfrm>
          <a:off x="4075274" y="4151446"/>
          <a:ext cx="1138914" cy="290767"/>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Calibri" panose="020F0502020204030204"/>
              <a:ea typeface="+mn-ea"/>
              <a:cs typeface="+mn-cs"/>
            </a:rPr>
            <a:t>Helplessness</a:t>
          </a:r>
        </a:p>
      </dgm:t>
    </dgm:pt>
    <dgm:pt modelId="{E38E68FB-47CE-436A-A086-9C72700AEBDF}" type="parTrans" cxnId="{EE66AAAE-C0AF-4458-B50D-AE39DF4F22A4}">
      <dgm:prSet/>
      <dgm:spPr>
        <a:xfrm rot="17275307">
          <a:off x="3576923" y="4656152"/>
          <a:ext cx="762168" cy="6541"/>
        </a:xfrm>
        <a:custGeom>
          <a:avLst/>
          <a:gdLst/>
          <a:ahLst/>
          <a:cxnLst/>
          <a:rect l="0" t="0" r="0" b="0"/>
          <a:pathLst>
            <a:path>
              <a:moveTo>
                <a:pt x="0" y="3270"/>
              </a:moveTo>
              <a:lnTo>
                <a:pt x="762168" y="3270"/>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27381030-2644-4A99-9EF2-365046140EEF}" type="sibTrans" cxnId="{EE66AAAE-C0AF-4458-B50D-AE39DF4F22A4}">
      <dgm:prSet/>
      <dgm:spPr/>
      <dgm:t>
        <a:bodyPr/>
        <a:lstStyle/>
        <a:p>
          <a:endParaRPr lang="en-US"/>
        </a:p>
      </dgm:t>
    </dgm:pt>
    <dgm:pt modelId="{B8970DE4-1D43-4688-844D-A1E936161416}">
      <dgm:prSet custT="1"/>
      <dgm:spPr>
        <a:xfrm>
          <a:off x="4075274" y="4457255"/>
          <a:ext cx="1138914" cy="290767"/>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Calibri" panose="020F0502020204030204"/>
              <a:ea typeface="+mn-ea"/>
              <a:cs typeface="+mn-cs"/>
            </a:rPr>
            <a:t>Weakness</a:t>
          </a:r>
        </a:p>
      </dgm:t>
    </dgm:pt>
    <dgm:pt modelId="{76C12D12-16C0-4399-A271-BEB022A5CF4A}" type="parTrans" cxnId="{0B16E8A1-0CEA-41CF-A508-D69C35064E8B}">
      <dgm:prSet/>
      <dgm:spPr>
        <a:xfrm rot="17952945">
          <a:off x="3717755" y="4809057"/>
          <a:ext cx="480503" cy="6541"/>
        </a:xfrm>
        <a:custGeom>
          <a:avLst/>
          <a:gdLst/>
          <a:ahLst/>
          <a:cxnLst/>
          <a:rect l="0" t="0" r="0" b="0"/>
          <a:pathLst>
            <a:path>
              <a:moveTo>
                <a:pt x="0" y="3270"/>
              </a:moveTo>
              <a:lnTo>
                <a:pt x="480503" y="3270"/>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64A9392F-EC6C-498F-AA7E-E9F9BB9A11B8}" type="sibTrans" cxnId="{0B16E8A1-0CEA-41CF-A508-D69C35064E8B}">
      <dgm:prSet/>
      <dgm:spPr/>
      <dgm:t>
        <a:bodyPr/>
        <a:lstStyle/>
        <a:p>
          <a:endParaRPr lang="en-US"/>
        </a:p>
      </dgm:t>
    </dgm:pt>
    <dgm:pt modelId="{4E46F0D5-3B71-4D98-A552-734F70E543F9}">
      <dgm:prSet custT="1"/>
      <dgm:spPr>
        <a:xfrm>
          <a:off x="4065748" y="4719647"/>
          <a:ext cx="1138914" cy="290767"/>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Calibri" panose="020F0502020204030204"/>
              <a:ea typeface="+mn-ea"/>
              <a:cs typeface="+mn-cs"/>
            </a:rPr>
            <a:t>Uninterested</a:t>
          </a:r>
        </a:p>
      </dgm:t>
    </dgm:pt>
    <dgm:pt modelId="{E52A2796-94B0-4DEB-9910-D48297ABA7DC}" type="parTrans" cxnId="{CED34657-17BD-4DF3-B35D-00ABF9CA5E7A}">
      <dgm:prSet/>
      <dgm:spPr>
        <a:xfrm rot="19505816">
          <a:off x="3816065" y="4940253"/>
          <a:ext cx="274359" cy="6541"/>
        </a:xfrm>
        <a:custGeom>
          <a:avLst/>
          <a:gdLst/>
          <a:ahLst/>
          <a:cxnLst/>
          <a:rect l="0" t="0" r="0" b="0"/>
          <a:pathLst>
            <a:path>
              <a:moveTo>
                <a:pt x="0" y="3270"/>
              </a:moveTo>
              <a:lnTo>
                <a:pt x="274359" y="3270"/>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AC167825-38F0-4BD7-995C-1EC1A133356E}" type="sibTrans" cxnId="{CED34657-17BD-4DF3-B35D-00ABF9CA5E7A}">
      <dgm:prSet/>
      <dgm:spPr/>
      <dgm:t>
        <a:bodyPr/>
        <a:lstStyle/>
        <a:p>
          <a:endParaRPr lang="en-US"/>
        </a:p>
      </dgm:t>
    </dgm:pt>
    <dgm:pt modelId="{9B948974-010B-4771-B08E-CB62C06D1765}">
      <dgm:prSet custT="1"/>
      <dgm:spPr>
        <a:xfrm>
          <a:off x="4075274" y="5025456"/>
          <a:ext cx="1138914" cy="290767"/>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Calibri" panose="020F0502020204030204"/>
              <a:ea typeface="+mn-ea"/>
              <a:cs typeface="+mn-cs"/>
            </a:rPr>
            <a:t>Unpersuaveness</a:t>
          </a:r>
        </a:p>
      </dgm:t>
    </dgm:pt>
    <dgm:pt modelId="{9D00A3E7-14B1-4A3A-98F0-97719B5DEC93}" type="parTrans" cxnId="{FFEAAAAD-D9FA-492D-A572-C3B2DABCA219}">
      <dgm:prSet/>
      <dgm:spPr>
        <a:xfrm rot="1943836">
          <a:off x="3819124" y="5093157"/>
          <a:ext cx="277766" cy="6541"/>
        </a:xfrm>
        <a:custGeom>
          <a:avLst/>
          <a:gdLst/>
          <a:ahLst/>
          <a:cxnLst/>
          <a:rect l="0" t="0" r="0" b="0"/>
          <a:pathLst>
            <a:path>
              <a:moveTo>
                <a:pt x="0" y="3270"/>
              </a:moveTo>
              <a:lnTo>
                <a:pt x="277766" y="3270"/>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4C9856FE-18A3-4C47-8CA3-E0087A05443D}" type="sibTrans" cxnId="{FFEAAAAD-D9FA-492D-A572-C3B2DABCA219}">
      <dgm:prSet/>
      <dgm:spPr/>
      <dgm:t>
        <a:bodyPr/>
        <a:lstStyle/>
        <a:p>
          <a:endParaRPr lang="en-US"/>
        </a:p>
      </dgm:t>
    </dgm:pt>
    <dgm:pt modelId="{7CE21E18-46EE-46BA-90B1-7C5DB9E9E3FF}">
      <dgm:prSet custT="1"/>
      <dgm:spPr>
        <a:xfrm>
          <a:off x="4075274" y="5359839"/>
          <a:ext cx="1138914" cy="290767"/>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Calibri" panose="020F0502020204030204"/>
              <a:ea typeface="+mn-ea"/>
              <a:cs typeface="+mn-cs"/>
            </a:rPr>
            <a:t>Despotism</a:t>
          </a:r>
        </a:p>
      </dgm:t>
    </dgm:pt>
    <dgm:pt modelId="{2976D9D4-2F75-4F80-B76B-E055B314C1C9}" type="parTrans" cxnId="{7492450E-6BEF-4634-97A8-85A6936A6562}">
      <dgm:prSet/>
      <dgm:spPr>
        <a:xfrm rot="17183651">
          <a:off x="3542527" y="5900539"/>
          <a:ext cx="830959" cy="6541"/>
        </a:xfrm>
        <a:custGeom>
          <a:avLst/>
          <a:gdLst/>
          <a:ahLst/>
          <a:cxnLst/>
          <a:rect l="0" t="0" r="0" b="0"/>
          <a:pathLst>
            <a:path>
              <a:moveTo>
                <a:pt x="0" y="3270"/>
              </a:moveTo>
              <a:lnTo>
                <a:pt x="830959" y="3270"/>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039AE4B2-D89F-4CEE-8FC7-72D7F9F33DEA}" type="sibTrans" cxnId="{7492450E-6BEF-4634-97A8-85A6936A6562}">
      <dgm:prSet/>
      <dgm:spPr/>
      <dgm:t>
        <a:bodyPr/>
        <a:lstStyle/>
        <a:p>
          <a:endParaRPr lang="en-US"/>
        </a:p>
      </dgm:t>
    </dgm:pt>
    <dgm:pt modelId="{CFE9F78F-6294-4774-9B6B-8306FB42F36B}">
      <dgm:prSet custT="1"/>
      <dgm:spPr>
        <a:xfrm>
          <a:off x="4058316" y="5694222"/>
          <a:ext cx="1138914" cy="290767"/>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Calibri" panose="020F0502020204030204"/>
              <a:ea typeface="+mn-ea"/>
              <a:cs typeface="+mn-cs"/>
            </a:rPr>
            <a:t>Absolutism</a:t>
          </a:r>
        </a:p>
      </dgm:t>
    </dgm:pt>
    <dgm:pt modelId="{06B32C3C-62B7-4E4E-A0CF-AE7729C8A8C9}" type="parTrans" cxnId="{24D5DD75-9D4E-4698-8D29-F45C704F28FE}">
      <dgm:prSet/>
      <dgm:spPr>
        <a:xfrm rot="17710798">
          <a:off x="3693835" y="6067731"/>
          <a:ext cx="511385" cy="6541"/>
        </a:xfrm>
        <a:custGeom>
          <a:avLst/>
          <a:gdLst/>
          <a:ahLst/>
          <a:cxnLst/>
          <a:rect l="0" t="0" r="0" b="0"/>
          <a:pathLst>
            <a:path>
              <a:moveTo>
                <a:pt x="0" y="3270"/>
              </a:moveTo>
              <a:lnTo>
                <a:pt x="511385" y="3270"/>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1021ABFC-B526-42F3-A5E3-84B17699CDF0}" type="sibTrans" cxnId="{24D5DD75-9D4E-4698-8D29-F45C704F28FE}">
      <dgm:prSet/>
      <dgm:spPr/>
      <dgm:t>
        <a:bodyPr/>
        <a:lstStyle/>
        <a:p>
          <a:endParaRPr lang="en-US"/>
        </a:p>
      </dgm:t>
    </dgm:pt>
    <dgm:pt modelId="{4D411B7A-1022-48E3-A2F4-BCA2D13F32FA}">
      <dgm:prSet custT="1"/>
      <dgm:spPr>
        <a:xfrm>
          <a:off x="4058316" y="6028605"/>
          <a:ext cx="1138914" cy="290767"/>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Calibri" panose="020F0502020204030204"/>
              <a:ea typeface="+mn-ea"/>
              <a:cs typeface="+mn-cs"/>
            </a:rPr>
            <a:t>Autocracy</a:t>
          </a:r>
        </a:p>
      </dgm:t>
    </dgm:pt>
    <dgm:pt modelId="{BC26A916-A959-4745-9A1E-DAA0605F7563}" type="parTrans" cxnId="{6E947844-EE4F-42DD-B3B6-85C7E48D4588}">
      <dgm:prSet/>
      <dgm:spPr>
        <a:xfrm rot="19767104">
          <a:off x="3823207" y="6234922"/>
          <a:ext cx="252642" cy="6541"/>
        </a:xfrm>
        <a:custGeom>
          <a:avLst/>
          <a:gdLst/>
          <a:ahLst/>
          <a:cxnLst/>
          <a:rect l="0" t="0" r="0" b="0"/>
          <a:pathLst>
            <a:path>
              <a:moveTo>
                <a:pt x="0" y="3270"/>
              </a:moveTo>
              <a:lnTo>
                <a:pt x="252642" y="3270"/>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8ABE9EEA-1C24-4D6B-A8ED-D17489852121}" type="sibTrans" cxnId="{6E947844-EE4F-42DD-B3B6-85C7E48D4588}">
      <dgm:prSet/>
      <dgm:spPr/>
      <dgm:t>
        <a:bodyPr/>
        <a:lstStyle/>
        <a:p>
          <a:endParaRPr lang="en-US"/>
        </a:p>
      </dgm:t>
    </dgm:pt>
    <dgm:pt modelId="{C8B62E2F-C0F1-46E7-B6D7-A9D0C9E79EA2}">
      <dgm:prSet custT="1"/>
      <dgm:spPr>
        <a:xfrm>
          <a:off x="4058316" y="6362988"/>
          <a:ext cx="1138914" cy="290767"/>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Calibri" panose="020F0502020204030204"/>
              <a:ea typeface="+mn-ea"/>
              <a:cs typeface="+mn-cs"/>
            </a:rPr>
            <a:t>Dictatorship</a:t>
          </a:r>
        </a:p>
      </dgm:t>
    </dgm:pt>
    <dgm:pt modelId="{F4303048-DBA9-4AA6-AD5A-7BF5FEF810D0}" type="parTrans" cxnId="{70B68A9F-DFD7-47A5-A10F-DAA4535F4AC5}">
      <dgm:prSet/>
      <dgm:spPr>
        <a:xfrm rot="2605859">
          <a:off x="3799724" y="6402114"/>
          <a:ext cx="299607" cy="6541"/>
        </a:xfrm>
        <a:custGeom>
          <a:avLst/>
          <a:gdLst/>
          <a:ahLst/>
          <a:cxnLst/>
          <a:rect l="0" t="0" r="0" b="0"/>
          <a:pathLst>
            <a:path>
              <a:moveTo>
                <a:pt x="0" y="3270"/>
              </a:moveTo>
              <a:lnTo>
                <a:pt x="299607" y="3270"/>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CC40DB6D-D833-4CF2-95BE-59563D854C82}" type="sibTrans" cxnId="{70B68A9F-DFD7-47A5-A10F-DAA4535F4AC5}">
      <dgm:prSet/>
      <dgm:spPr/>
      <dgm:t>
        <a:bodyPr/>
        <a:lstStyle/>
        <a:p>
          <a:endParaRPr lang="en-US"/>
        </a:p>
      </dgm:t>
    </dgm:pt>
    <dgm:pt modelId="{CA29439C-4338-427C-81B6-C0991CF13327}">
      <dgm:prSet custT="1"/>
      <dgm:spPr>
        <a:xfrm>
          <a:off x="4058316" y="6735470"/>
          <a:ext cx="1138914" cy="290767"/>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Calibri" panose="020F0502020204030204"/>
              <a:ea typeface="+mn-ea"/>
              <a:cs typeface="+mn-cs"/>
            </a:rPr>
            <a:t>Suppression</a:t>
          </a:r>
        </a:p>
      </dgm:t>
    </dgm:pt>
    <dgm:pt modelId="{29D2BB72-EC16-45D5-A79D-EA79AF172FCD}" type="parTrans" cxnId="{2F78FE71-B248-4189-8581-05322BBE26C2}">
      <dgm:prSet/>
      <dgm:spPr>
        <a:xfrm rot="17723915">
          <a:off x="3457963" y="7257121"/>
          <a:ext cx="840293" cy="6541"/>
        </a:xfrm>
        <a:custGeom>
          <a:avLst/>
          <a:gdLst/>
          <a:ahLst/>
          <a:cxnLst/>
          <a:rect l="0" t="0" r="0" b="0"/>
          <a:pathLst>
            <a:path>
              <a:moveTo>
                <a:pt x="0" y="3270"/>
              </a:moveTo>
              <a:lnTo>
                <a:pt x="840293" y="3270"/>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348E088B-AC61-4E19-84D3-EBE3CBC364EA}" type="sibTrans" cxnId="{2F78FE71-B248-4189-8581-05322BBE26C2}">
      <dgm:prSet/>
      <dgm:spPr/>
      <dgm:t>
        <a:bodyPr/>
        <a:lstStyle/>
        <a:p>
          <a:endParaRPr lang="en-US"/>
        </a:p>
      </dgm:t>
    </dgm:pt>
    <dgm:pt modelId="{1C1F12E1-DBE9-43FA-8986-FA3B18B3DA37}">
      <dgm:prSet custT="1"/>
      <dgm:spPr>
        <a:xfrm>
          <a:off x="4058316" y="7069853"/>
          <a:ext cx="1138914" cy="290767"/>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Calibri" panose="020F0502020204030204"/>
              <a:ea typeface="+mn-ea"/>
              <a:cs typeface="+mn-cs"/>
            </a:rPr>
            <a:t>Repression</a:t>
          </a:r>
        </a:p>
      </dgm:t>
    </dgm:pt>
    <dgm:pt modelId="{B4D538B2-999B-4166-A1F0-A8BA0A8A8CDF}" type="parTrans" cxnId="{8B448C42-E996-42DF-81C0-E6E69F7423FC}">
      <dgm:prSet/>
      <dgm:spPr>
        <a:xfrm rot="18619163">
          <a:off x="3599604" y="7424312"/>
          <a:ext cx="557010" cy="6541"/>
        </a:xfrm>
        <a:custGeom>
          <a:avLst/>
          <a:gdLst/>
          <a:ahLst/>
          <a:cxnLst/>
          <a:rect l="0" t="0" r="0" b="0"/>
          <a:pathLst>
            <a:path>
              <a:moveTo>
                <a:pt x="0" y="3270"/>
              </a:moveTo>
              <a:lnTo>
                <a:pt x="557010" y="3270"/>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35E500F1-D7FC-45F7-9769-1D0096385D30}" type="sibTrans" cxnId="{8B448C42-E996-42DF-81C0-E6E69F7423FC}">
      <dgm:prSet/>
      <dgm:spPr/>
      <dgm:t>
        <a:bodyPr/>
        <a:lstStyle/>
        <a:p>
          <a:endParaRPr lang="en-US"/>
        </a:p>
      </dgm:t>
    </dgm:pt>
    <dgm:pt modelId="{306F0E2A-BBFF-4A99-ADF9-A8ACB4E59A84}">
      <dgm:prSet custT="1"/>
      <dgm:spPr>
        <a:xfrm>
          <a:off x="4058316" y="7366136"/>
          <a:ext cx="1138914" cy="290767"/>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Calibri" panose="020F0502020204030204"/>
              <a:ea typeface="+mn-ea"/>
              <a:cs typeface="+mn-cs"/>
            </a:rPr>
            <a:t>Injustice</a:t>
          </a:r>
        </a:p>
      </dgm:t>
    </dgm:pt>
    <dgm:pt modelId="{48AFDBDE-275F-4B30-9046-D0F81668CF34}" type="parTrans" cxnId="{9ED0A61E-7F5B-47D0-98EF-4A03FC565DC2}">
      <dgm:prSet/>
      <dgm:spPr>
        <a:xfrm rot="20423393">
          <a:off x="3686808" y="7572454"/>
          <a:ext cx="382604" cy="6541"/>
        </a:xfrm>
        <a:custGeom>
          <a:avLst/>
          <a:gdLst/>
          <a:ahLst/>
          <a:cxnLst/>
          <a:rect l="0" t="0" r="0" b="0"/>
          <a:pathLst>
            <a:path>
              <a:moveTo>
                <a:pt x="0" y="3270"/>
              </a:moveTo>
              <a:lnTo>
                <a:pt x="382604" y="3270"/>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CE5F6CE3-E080-449F-B86D-D4B6019A3FC3}" type="sibTrans" cxnId="{9ED0A61E-7F5B-47D0-98EF-4A03FC565DC2}">
      <dgm:prSet/>
      <dgm:spPr/>
      <dgm:t>
        <a:bodyPr/>
        <a:lstStyle/>
        <a:p>
          <a:endParaRPr lang="en-US"/>
        </a:p>
      </dgm:t>
    </dgm:pt>
    <dgm:pt modelId="{AFE13318-202D-41A1-B8A1-6BB7DB52508F}">
      <dgm:prSet custT="1"/>
      <dgm:spPr>
        <a:xfrm>
          <a:off x="4058316" y="7700519"/>
          <a:ext cx="1138914" cy="290767"/>
        </a:xfrm>
        <a:prstGeom prst="roundRect">
          <a:avLst>
            <a:gd name="adj" fmla="val 10000"/>
          </a:avLst>
        </a:prstGeom>
        <a:noFill/>
        <a:ln w="127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Calibri" panose="020F0502020204030204"/>
              <a:ea typeface="+mn-ea"/>
              <a:cs typeface="+mn-cs"/>
            </a:rPr>
            <a:t>Despotism</a:t>
          </a:r>
        </a:p>
      </dgm:t>
    </dgm:pt>
    <dgm:pt modelId="{F7E49BDE-E6F1-49FB-9A53-6D70D646DFBF}" type="parTrans" cxnId="{058EA1CF-7242-46E2-AAD7-5CF6CEF4F9C7}">
      <dgm:prSet/>
      <dgm:spPr>
        <a:xfrm rot="1784866">
          <a:off x="3670551" y="7739646"/>
          <a:ext cx="415117" cy="6541"/>
        </a:xfrm>
        <a:custGeom>
          <a:avLst/>
          <a:gdLst/>
          <a:ahLst/>
          <a:cxnLst/>
          <a:rect l="0" t="0" r="0" b="0"/>
          <a:pathLst>
            <a:path>
              <a:moveTo>
                <a:pt x="0" y="3270"/>
              </a:moveTo>
              <a:lnTo>
                <a:pt x="415117" y="3270"/>
              </a:lnTo>
            </a:path>
          </a:pathLst>
        </a:custGeom>
        <a:noFill/>
        <a:ln w="12700" cap="flat" cmpd="sng" algn="ctr">
          <a:solidFill>
            <a:sysClr val="windowText" lastClr="000000"/>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36FC485C-0C34-44F1-A4CD-98C2D131605C}" type="sibTrans" cxnId="{058EA1CF-7242-46E2-AAD7-5CF6CEF4F9C7}">
      <dgm:prSet/>
      <dgm:spPr/>
      <dgm:t>
        <a:bodyPr/>
        <a:lstStyle/>
        <a:p>
          <a:endParaRPr lang="en-US"/>
        </a:p>
      </dgm:t>
    </dgm:pt>
    <dgm:pt modelId="{30086C67-AE43-47EE-B21D-F65B737EAD18}" type="pres">
      <dgm:prSet presAssocID="{1429163B-3236-47E8-9375-36A739CBE0A8}" presName="diagram" presStyleCnt="0">
        <dgm:presLayoutVars>
          <dgm:chPref val="1"/>
          <dgm:dir/>
          <dgm:animOne val="branch"/>
          <dgm:animLvl val="lvl"/>
          <dgm:resizeHandles val="exact"/>
        </dgm:presLayoutVars>
      </dgm:prSet>
      <dgm:spPr/>
      <dgm:t>
        <a:bodyPr/>
        <a:lstStyle/>
        <a:p>
          <a:endParaRPr lang="en-US"/>
        </a:p>
      </dgm:t>
    </dgm:pt>
    <dgm:pt modelId="{4BE7B82A-590F-423B-B5DE-CE79CD937DA2}" type="pres">
      <dgm:prSet presAssocID="{1F20FA6B-7C8B-477F-AA56-313B68E30703}" presName="root1" presStyleCnt="0"/>
      <dgm:spPr/>
    </dgm:pt>
    <dgm:pt modelId="{6EFBE51F-E3F6-46A9-968A-2A0D9877EBE5}" type="pres">
      <dgm:prSet presAssocID="{1F20FA6B-7C8B-477F-AA56-313B68E30703}" presName="LevelOneTextNode" presStyleLbl="node0" presStyleIdx="0" presStyleCnt="1" custScaleX="214170" custScaleY="214171" custLinFactX="-100000" custLinFactNeighborX="-161620" custLinFactNeighborY="10729">
        <dgm:presLayoutVars>
          <dgm:chPref val="3"/>
        </dgm:presLayoutVars>
      </dgm:prSet>
      <dgm:spPr/>
      <dgm:t>
        <a:bodyPr/>
        <a:lstStyle/>
        <a:p>
          <a:endParaRPr lang="en-US"/>
        </a:p>
      </dgm:t>
    </dgm:pt>
    <dgm:pt modelId="{68FA0A76-F1E0-47AA-BB6C-1AB3D56428FA}" type="pres">
      <dgm:prSet presAssocID="{1F20FA6B-7C8B-477F-AA56-313B68E30703}" presName="level2hierChild" presStyleCnt="0"/>
      <dgm:spPr/>
    </dgm:pt>
    <dgm:pt modelId="{C5E3BB65-C41C-4FDB-8C96-D5C88157CAB3}" type="pres">
      <dgm:prSet presAssocID="{53801969-EB02-4067-83D8-CC813BBE05EA}" presName="conn2-1" presStyleLbl="parChTrans1D2" presStyleIdx="0" presStyleCnt="6"/>
      <dgm:spPr/>
      <dgm:t>
        <a:bodyPr/>
        <a:lstStyle/>
        <a:p>
          <a:endParaRPr lang="en-US"/>
        </a:p>
      </dgm:t>
    </dgm:pt>
    <dgm:pt modelId="{FBF4FD69-4AE7-4727-9F51-3F046B053054}" type="pres">
      <dgm:prSet presAssocID="{53801969-EB02-4067-83D8-CC813BBE05EA}" presName="connTx" presStyleLbl="parChTrans1D2" presStyleIdx="0" presStyleCnt="6"/>
      <dgm:spPr/>
      <dgm:t>
        <a:bodyPr/>
        <a:lstStyle/>
        <a:p>
          <a:endParaRPr lang="en-US"/>
        </a:p>
      </dgm:t>
    </dgm:pt>
    <dgm:pt modelId="{CFE48864-A567-4109-87C2-FCE6BDD6F8C5}" type="pres">
      <dgm:prSet presAssocID="{BFB0F3B9-17C2-488C-B6C1-7287E63BC562}" presName="root2" presStyleCnt="0"/>
      <dgm:spPr/>
    </dgm:pt>
    <dgm:pt modelId="{75FA96D9-5E9F-4897-932B-10185E33C846}" type="pres">
      <dgm:prSet presAssocID="{BFB0F3B9-17C2-488C-B6C1-7287E63BC562}" presName="LevelTwoTextNode" presStyleLbl="node2" presStyleIdx="0" presStyleCnt="6" custScaleX="353967" custLinFactY="30382" custLinFactNeighborX="-3959" custLinFactNeighborY="100000">
        <dgm:presLayoutVars>
          <dgm:chPref val="3"/>
        </dgm:presLayoutVars>
      </dgm:prSet>
      <dgm:spPr/>
      <dgm:t>
        <a:bodyPr/>
        <a:lstStyle/>
        <a:p>
          <a:endParaRPr lang="en-US"/>
        </a:p>
      </dgm:t>
    </dgm:pt>
    <dgm:pt modelId="{7E4F6F29-2809-435C-8D67-26F67AF072F3}" type="pres">
      <dgm:prSet presAssocID="{BFB0F3B9-17C2-488C-B6C1-7287E63BC562}" presName="level3hierChild" presStyleCnt="0"/>
      <dgm:spPr/>
    </dgm:pt>
    <dgm:pt modelId="{03408057-F1AE-4019-8304-271EC671A165}" type="pres">
      <dgm:prSet presAssocID="{168B968D-4DAB-48B1-B891-3E4EFBC25D16}" presName="conn2-1" presStyleLbl="parChTrans1D3" presStyleIdx="0" presStyleCnt="24"/>
      <dgm:spPr/>
      <dgm:t>
        <a:bodyPr/>
        <a:lstStyle/>
        <a:p>
          <a:endParaRPr lang="en-US"/>
        </a:p>
      </dgm:t>
    </dgm:pt>
    <dgm:pt modelId="{2FEA1F41-76B6-4335-8AC3-5362F0126896}" type="pres">
      <dgm:prSet presAssocID="{168B968D-4DAB-48B1-B891-3E4EFBC25D16}" presName="connTx" presStyleLbl="parChTrans1D3" presStyleIdx="0" presStyleCnt="24"/>
      <dgm:spPr/>
      <dgm:t>
        <a:bodyPr/>
        <a:lstStyle/>
        <a:p>
          <a:endParaRPr lang="en-US"/>
        </a:p>
      </dgm:t>
    </dgm:pt>
    <dgm:pt modelId="{8A01723E-FFEB-4D0F-8D17-15B6F7A826CC}" type="pres">
      <dgm:prSet presAssocID="{2259AEBD-EA48-4EFE-BC83-E0625938429E}" presName="root2" presStyleCnt="0"/>
      <dgm:spPr/>
    </dgm:pt>
    <dgm:pt modelId="{02BC2A69-783F-4F49-821F-AA0259A930AB}" type="pres">
      <dgm:prSet presAssocID="{2259AEBD-EA48-4EFE-BC83-E0625938429E}" presName="LevelTwoTextNode" presStyleLbl="node3" presStyleIdx="0" presStyleCnt="24" custScaleX="195846" custLinFactNeighborX="5832" custLinFactNeighborY="81245">
        <dgm:presLayoutVars>
          <dgm:chPref val="3"/>
        </dgm:presLayoutVars>
      </dgm:prSet>
      <dgm:spPr/>
      <dgm:t>
        <a:bodyPr/>
        <a:lstStyle/>
        <a:p>
          <a:endParaRPr lang="en-US"/>
        </a:p>
      </dgm:t>
    </dgm:pt>
    <dgm:pt modelId="{185756FA-0266-4747-81A2-ED153D45CB7E}" type="pres">
      <dgm:prSet presAssocID="{2259AEBD-EA48-4EFE-BC83-E0625938429E}" presName="level3hierChild" presStyleCnt="0"/>
      <dgm:spPr/>
    </dgm:pt>
    <dgm:pt modelId="{32749E4A-10FD-4B69-B3FB-F90335E1D7DE}" type="pres">
      <dgm:prSet presAssocID="{A60ADE41-ED65-45C5-BA12-A95674BAE789}" presName="conn2-1" presStyleLbl="parChTrans1D3" presStyleIdx="1" presStyleCnt="24"/>
      <dgm:spPr/>
      <dgm:t>
        <a:bodyPr/>
        <a:lstStyle/>
        <a:p>
          <a:endParaRPr lang="en-US"/>
        </a:p>
      </dgm:t>
    </dgm:pt>
    <dgm:pt modelId="{FBF27552-B907-4575-B21F-EF584121FED1}" type="pres">
      <dgm:prSet presAssocID="{A60ADE41-ED65-45C5-BA12-A95674BAE789}" presName="connTx" presStyleLbl="parChTrans1D3" presStyleIdx="1" presStyleCnt="24"/>
      <dgm:spPr/>
      <dgm:t>
        <a:bodyPr/>
        <a:lstStyle/>
        <a:p>
          <a:endParaRPr lang="en-US"/>
        </a:p>
      </dgm:t>
    </dgm:pt>
    <dgm:pt modelId="{B04B5E85-FB67-4D55-9DBC-972231966BE2}" type="pres">
      <dgm:prSet presAssocID="{259980A0-D102-450B-9BA6-F49AFDEF2AA0}" presName="root2" presStyleCnt="0"/>
      <dgm:spPr/>
    </dgm:pt>
    <dgm:pt modelId="{C78CA5C5-0583-456E-8634-A22B787D0D73}" type="pres">
      <dgm:prSet presAssocID="{259980A0-D102-450B-9BA6-F49AFDEF2AA0}" presName="LevelTwoTextNode" presStyleLbl="node3" presStyleIdx="1" presStyleCnt="24" custScaleX="195846" custLinFactNeighborX="5832" custLinFactNeighborY="81245">
        <dgm:presLayoutVars>
          <dgm:chPref val="3"/>
        </dgm:presLayoutVars>
      </dgm:prSet>
      <dgm:spPr/>
      <dgm:t>
        <a:bodyPr/>
        <a:lstStyle/>
        <a:p>
          <a:endParaRPr lang="en-US"/>
        </a:p>
      </dgm:t>
    </dgm:pt>
    <dgm:pt modelId="{267B4050-CB91-482E-8C8F-2EDCBDB68733}" type="pres">
      <dgm:prSet presAssocID="{259980A0-D102-450B-9BA6-F49AFDEF2AA0}" presName="level3hierChild" presStyleCnt="0"/>
      <dgm:spPr/>
    </dgm:pt>
    <dgm:pt modelId="{F197AB5B-9595-452D-9580-197F58C1BF78}" type="pres">
      <dgm:prSet presAssocID="{2B5E3BE3-8EFF-4FD0-94D3-9E22B665EB81}" presName="conn2-1" presStyleLbl="parChTrans1D3" presStyleIdx="2" presStyleCnt="24"/>
      <dgm:spPr/>
      <dgm:t>
        <a:bodyPr/>
        <a:lstStyle/>
        <a:p>
          <a:endParaRPr lang="en-US"/>
        </a:p>
      </dgm:t>
    </dgm:pt>
    <dgm:pt modelId="{37DDA53C-BCEB-4CF3-B8F5-8FA3A13E00A7}" type="pres">
      <dgm:prSet presAssocID="{2B5E3BE3-8EFF-4FD0-94D3-9E22B665EB81}" presName="connTx" presStyleLbl="parChTrans1D3" presStyleIdx="2" presStyleCnt="24"/>
      <dgm:spPr/>
      <dgm:t>
        <a:bodyPr/>
        <a:lstStyle/>
        <a:p>
          <a:endParaRPr lang="en-US"/>
        </a:p>
      </dgm:t>
    </dgm:pt>
    <dgm:pt modelId="{7AF40B94-B2F5-41E6-88DA-354961BBAC96}" type="pres">
      <dgm:prSet presAssocID="{251A0F24-FD00-4543-A4CD-60F609FC6FD1}" presName="root2" presStyleCnt="0"/>
      <dgm:spPr/>
    </dgm:pt>
    <dgm:pt modelId="{22BC9B99-95F7-4DBA-8387-9574DD73F4D4}" type="pres">
      <dgm:prSet presAssocID="{251A0F24-FD00-4543-A4CD-60F609FC6FD1}" presName="LevelTwoTextNode" presStyleLbl="node3" presStyleIdx="2" presStyleCnt="24" custScaleX="195846" custLinFactNeighborX="5832" custLinFactNeighborY="81245">
        <dgm:presLayoutVars>
          <dgm:chPref val="3"/>
        </dgm:presLayoutVars>
      </dgm:prSet>
      <dgm:spPr/>
      <dgm:t>
        <a:bodyPr/>
        <a:lstStyle/>
        <a:p>
          <a:endParaRPr lang="en-US"/>
        </a:p>
      </dgm:t>
    </dgm:pt>
    <dgm:pt modelId="{E0618E20-A47B-4770-BA1C-05023152C27C}" type="pres">
      <dgm:prSet presAssocID="{251A0F24-FD00-4543-A4CD-60F609FC6FD1}" presName="level3hierChild" presStyleCnt="0"/>
      <dgm:spPr/>
    </dgm:pt>
    <dgm:pt modelId="{2DFA824A-1A5F-4BDC-B95B-63C64368513E}" type="pres">
      <dgm:prSet presAssocID="{A403182E-4C95-471D-821E-5F81BA5BA923}" presName="conn2-1" presStyleLbl="parChTrans1D3" presStyleIdx="3" presStyleCnt="24"/>
      <dgm:spPr/>
      <dgm:t>
        <a:bodyPr/>
        <a:lstStyle/>
        <a:p>
          <a:endParaRPr lang="en-US"/>
        </a:p>
      </dgm:t>
    </dgm:pt>
    <dgm:pt modelId="{78E7484E-F637-4492-9295-126058551F1F}" type="pres">
      <dgm:prSet presAssocID="{A403182E-4C95-471D-821E-5F81BA5BA923}" presName="connTx" presStyleLbl="parChTrans1D3" presStyleIdx="3" presStyleCnt="24"/>
      <dgm:spPr/>
      <dgm:t>
        <a:bodyPr/>
        <a:lstStyle/>
        <a:p>
          <a:endParaRPr lang="en-US"/>
        </a:p>
      </dgm:t>
    </dgm:pt>
    <dgm:pt modelId="{065132D7-EB78-4E8E-9F9A-4F9E68106E72}" type="pres">
      <dgm:prSet presAssocID="{EE49725F-21EF-4DFB-9227-DB5C16BAAB05}" presName="root2" presStyleCnt="0"/>
      <dgm:spPr/>
    </dgm:pt>
    <dgm:pt modelId="{26A80643-3CC7-4181-BE61-AB174E95DE13}" type="pres">
      <dgm:prSet presAssocID="{EE49725F-21EF-4DFB-9227-DB5C16BAAB05}" presName="LevelTwoTextNode" presStyleLbl="node3" presStyleIdx="3" presStyleCnt="24" custScaleX="195846" custLinFactNeighborX="2916" custLinFactNeighborY="81245">
        <dgm:presLayoutVars>
          <dgm:chPref val="3"/>
        </dgm:presLayoutVars>
      </dgm:prSet>
      <dgm:spPr/>
      <dgm:t>
        <a:bodyPr/>
        <a:lstStyle/>
        <a:p>
          <a:endParaRPr lang="en-US"/>
        </a:p>
      </dgm:t>
    </dgm:pt>
    <dgm:pt modelId="{0F3A670D-CD9C-4284-9678-2C83EEE1D1EC}" type="pres">
      <dgm:prSet presAssocID="{EE49725F-21EF-4DFB-9227-DB5C16BAAB05}" presName="level3hierChild" presStyleCnt="0"/>
      <dgm:spPr/>
    </dgm:pt>
    <dgm:pt modelId="{D3C6AAAA-4920-4E40-97A3-F685716F05F4}" type="pres">
      <dgm:prSet presAssocID="{559E0DA8-F210-4E2B-AD32-94B9E7046E48}" presName="conn2-1" presStyleLbl="parChTrans1D2" presStyleIdx="1" presStyleCnt="6"/>
      <dgm:spPr/>
      <dgm:t>
        <a:bodyPr/>
        <a:lstStyle/>
        <a:p>
          <a:endParaRPr lang="en-US"/>
        </a:p>
      </dgm:t>
    </dgm:pt>
    <dgm:pt modelId="{94CBA7E8-E4BD-4008-9BA6-001EDC1E6357}" type="pres">
      <dgm:prSet presAssocID="{559E0DA8-F210-4E2B-AD32-94B9E7046E48}" presName="connTx" presStyleLbl="parChTrans1D2" presStyleIdx="1" presStyleCnt="6"/>
      <dgm:spPr/>
      <dgm:t>
        <a:bodyPr/>
        <a:lstStyle/>
        <a:p>
          <a:endParaRPr lang="en-US"/>
        </a:p>
      </dgm:t>
    </dgm:pt>
    <dgm:pt modelId="{9FB51612-97C7-4BCC-AF6C-0A27D91CFDB8}" type="pres">
      <dgm:prSet presAssocID="{9F2B8C3B-5CD8-473D-8021-9DB1ED8493CB}" presName="root2" presStyleCnt="0"/>
      <dgm:spPr/>
    </dgm:pt>
    <dgm:pt modelId="{64163618-9C89-486C-839F-24F85C703640}" type="pres">
      <dgm:prSet presAssocID="{9F2B8C3B-5CD8-473D-8021-9DB1ED8493CB}" presName="LevelTwoTextNode" presStyleLbl="node2" presStyleIdx="1" presStyleCnt="6" custScaleX="353967" custLinFactY="50799" custLinFactNeighborX="-3959" custLinFactNeighborY="100000">
        <dgm:presLayoutVars>
          <dgm:chPref val="3"/>
        </dgm:presLayoutVars>
      </dgm:prSet>
      <dgm:spPr/>
      <dgm:t>
        <a:bodyPr/>
        <a:lstStyle/>
        <a:p>
          <a:endParaRPr lang="en-US"/>
        </a:p>
      </dgm:t>
    </dgm:pt>
    <dgm:pt modelId="{32FDEC9D-7C08-4656-8B54-726F37681E1E}" type="pres">
      <dgm:prSet presAssocID="{9F2B8C3B-5CD8-473D-8021-9DB1ED8493CB}" presName="level3hierChild" presStyleCnt="0"/>
      <dgm:spPr/>
    </dgm:pt>
    <dgm:pt modelId="{E2BA61C6-3EC4-49B2-833E-12894261B615}" type="pres">
      <dgm:prSet presAssocID="{DCCADEA1-E57F-4BAA-8AB1-2BA3B6ACF32E}" presName="conn2-1" presStyleLbl="parChTrans1D3" presStyleIdx="4" presStyleCnt="24"/>
      <dgm:spPr/>
      <dgm:t>
        <a:bodyPr/>
        <a:lstStyle/>
        <a:p>
          <a:endParaRPr lang="en-US"/>
        </a:p>
      </dgm:t>
    </dgm:pt>
    <dgm:pt modelId="{44400192-5A0E-4CEC-A382-1EAAEA82C55D}" type="pres">
      <dgm:prSet presAssocID="{DCCADEA1-E57F-4BAA-8AB1-2BA3B6ACF32E}" presName="connTx" presStyleLbl="parChTrans1D3" presStyleIdx="4" presStyleCnt="24"/>
      <dgm:spPr/>
      <dgm:t>
        <a:bodyPr/>
        <a:lstStyle/>
        <a:p>
          <a:endParaRPr lang="en-US"/>
        </a:p>
      </dgm:t>
    </dgm:pt>
    <dgm:pt modelId="{444255D4-6522-4DA3-8705-34AE0B03B25B}" type="pres">
      <dgm:prSet presAssocID="{A0139F0D-2D1A-4D64-BF95-FB89A4B8FA11}" presName="root2" presStyleCnt="0"/>
      <dgm:spPr/>
    </dgm:pt>
    <dgm:pt modelId="{44838727-F9F2-44E7-9DB1-02F69D69917B}" type="pres">
      <dgm:prSet presAssocID="{A0139F0D-2D1A-4D64-BF95-FB89A4B8FA11}" presName="LevelTwoTextNode" presStyleLbl="node3" presStyleIdx="4" presStyleCnt="24" custScaleX="195846" custLinFactNeighborX="2916" custLinFactNeighborY="91072">
        <dgm:presLayoutVars>
          <dgm:chPref val="3"/>
        </dgm:presLayoutVars>
      </dgm:prSet>
      <dgm:spPr/>
      <dgm:t>
        <a:bodyPr/>
        <a:lstStyle/>
        <a:p>
          <a:endParaRPr lang="en-US"/>
        </a:p>
      </dgm:t>
    </dgm:pt>
    <dgm:pt modelId="{0993AD6D-C9F3-4167-B823-4316F91D1764}" type="pres">
      <dgm:prSet presAssocID="{A0139F0D-2D1A-4D64-BF95-FB89A4B8FA11}" presName="level3hierChild" presStyleCnt="0"/>
      <dgm:spPr/>
    </dgm:pt>
    <dgm:pt modelId="{3F8B24B1-9974-446F-8B68-FF3B4E4188C4}" type="pres">
      <dgm:prSet presAssocID="{A2C0388E-40B1-47F3-94E6-3EFAB95B58A8}" presName="conn2-1" presStyleLbl="parChTrans1D3" presStyleIdx="5" presStyleCnt="24"/>
      <dgm:spPr/>
      <dgm:t>
        <a:bodyPr/>
        <a:lstStyle/>
        <a:p>
          <a:endParaRPr lang="en-US"/>
        </a:p>
      </dgm:t>
    </dgm:pt>
    <dgm:pt modelId="{41A410E5-0A35-484B-B151-2C161D143B40}" type="pres">
      <dgm:prSet presAssocID="{A2C0388E-40B1-47F3-94E6-3EFAB95B58A8}" presName="connTx" presStyleLbl="parChTrans1D3" presStyleIdx="5" presStyleCnt="24"/>
      <dgm:spPr/>
      <dgm:t>
        <a:bodyPr/>
        <a:lstStyle/>
        <a:p>
          <a:endParaRPr lang="en-US"/>
        </a:p>
      </dgm:t>
    </dgm:pt>
    <dgm:pt modelId="{C6BC0B6B-3B75-415F-9B64-EEF12E08D4B6}" type="pres">
      <dgm:prSet presAssocID="{3C1BA310-5B3B-4DE3-A39B-77E2B6FC6748}" presName="root2" presStyleCnt="0"/>
      <dgm:spPr/>
    </dgm:pt>
    <dgm:pt modelId="{EC4FBCDE-5967-4164-9297-6FF3E44A7216}" type="pres">
      <dgm:prSet presAssocID="{3C1BA310-5B3B-4DE3-A39B-77E2B6FC6748}" presName="LevelTwoTextNode" presStyleLbl="node3" presStyleIdx="5" presStyleCnt="24" custScaleX="195846" custLinFactNeighborX="1278" custLinFactNeighborY="94348">
        <dgm:presLayoutVars>
          <dgm:chPref val="3"/>
        </dgm:presLayoutVars>
      </dgm:prSet>
      <dgm:spPr/>
      <dgm:t>
        <a:bodyPr/>
        <a:lstStyle/>
        <a:p>
          <a:endParaRPr lang="en-US"/>
        </a:p>
      </dgm:t>
    </dgm:pt>
    <dgm:pt modelId="{09A7366B-C1EB-49F5-8502-FF3B106E565E}" type="pres">
      <dgm:prSet presAssocID="{3C1BA310-5B3B-4DE3-A39B-77E2B6FC6748}" presName="level3hierChild" presStyleCnt="0"/>
      <dgm:spPr/>
    </dgm:pt>
    <dgm:pt modelId="{CBB1426B-6F2C-40B9-A896-8294FDBD3C1F}" type="pres">
      <dgm:prSet presAssocID="{2A0E32D2-9E9E-4D3F-A1C7-5A39CBDFB373}" presName="conn2-1" presStyleLbl="parChTrans1D3" presStyleIdx="6" presStyleCnt="24"/>
      <dgm:spPr/>
      <dgm:t>
        <a:bodyPr/>
        <a:lstStyle/>
        <a:p>
          <a:endParaRPr lang="en-US"/>
        </a:p>
      </dgm:t>
    </dgm:pt>
    <dgm:pt modelId="{EC77826B-050A-49C6-9133-4D136DE73AC3}" type="pres">
      <dgm:prSet presAssocID="{2A0E32D2-9E9E-4D3F-A1C7-5A39CBDFB373}" presName="connTx" presStyleLbl="parChTrans1D3" presStyleIdx="6" presStyleCnt="24"/>
      <dgm:spPr/>
      <dgm:t>
        <a:bodyPr/>
        <a:lstStyle/>
        <a:p>
          <a:endParaRPr lang="en-US"/>
        </a:p>
      </dgm:t>
    </dgm:pt>
    <dgm:pt modelId="{B2EE5238-0CDB-417E-AD57-135209182870}" type="pres">
      <dgm:prSet presAssocID="{4480B9F4-3F50-4FF3-AB51-D7441B81DE10}" presName="root2" presStyleCnt="0"/>
      <dgm:spPr/>
    </dgm:pt>
    <dgm:pt modelId="{4A4D8A46-2DFB-4711-843C-89BB96963E6A}" type="pres">
      <dgm:prSet presAssocID="{4480B9F4-3F50-4FF3-AB51-D7441B81DE10}" presName="LevelTwoTextNode" presStyleLbl="node3" presStyleIdx="6" presStyleCnt="24" custScaleX="195846" custLinFactNeighborX="2916" custLinFactNeighborY="94348">
        <dgm:presLayoutVars>
          <dgm:chPref val="3"/>
        </dgm:presLayoutVars>
      </dgm:prSet>
      <dgm:spPr/>
      <dgm:t>
        <a:bodyPr/>
        <a:lstStyle/>
        <a:p>
          <a:endParaRPr lang="en-US"/>
        </a:p>
      </dgm:t>
    </dgm:pt>
    <dgm:pt modelId="{57196AD0-29B8-4AF7-A1F5-B6F1D745561C}" type="pres">
      <dgm:prSet presAssocID="{4480B9F4-3F50-4FF3-AB51-D7441B81DE10}" presName="level3hierChild" presStyleCnt="0"/>
      <dgm:spPr/>
    </dgm:pt>
    <dgm:pt modelId="{853569B6-FABA-4989-8630-806634126D6F}" type="pres">
      <dgm:prSet presAssocID="{5BAD5012-98F9-4348-8965-7BF52FCA0DF8}" presName="conn2-1" presStyleLbl="parChTrans1D3" presStyleIdx="7" presStyleCnt="24"/>
      <dgm:spPr/>
      <dgm:t>
        <a:bodyPr/>
        <a:lstStyle/>
        <a:p>
          <a:endParaRPr lang="en-US"/>
        </a:p>
      </dgm:t>
    </dgm:pt>
    <dgm:pt modelId="{1B719EB9-6D37-4815-9FDD-46A1AAD652FE}" type="pres">
      <dgm:prSet presAssocID="{5BAD5012-98F9-4348-8965-7BF52FCA0DF8}" presName="connTx" presStyleLbl="parChTrans1D3" presStyleIdx="7" presStyleCnt="24"/>
      <dgm:spPr/>
      <dgm:t>
        <a:bodyPr/>
        <a:lstStyle/>
        <a:p>
          <a:endParaRPr lang="en-US"/>
        </a:p>
      </dgm:t>
    </dgm:pt>
    <dgm:pt modelId="{551C6D10-6FB8-4688-8518-0934A9483F2A}" type="pres">
      <dgm:prSet presAssocID="{1A257F38-6204-42A8-8000-924C00D19E11}" presName="root2" presStyleCnt="0"/>
      <dgm:spPr/>
    </dgm:pt>
    <dgm:pt modelId="{752B3253-A48A-4403-B426-67C504A093DB}" type="pres">
      <dgm:prSet presAssocID="{1A257F38-6204-42A8-8000-924C00D19E11}" presName="LevelTwoTextNode" presStyleLbl="node3" presStyleIdx="7" presStyleCnt="24" custScaleX="195846" custLinFactNeighborX="2916" custLinFactNeighborY="81245">
        <dgm:presLayoutVars>
          <dgm:chPref val="3"/>
        </dgm:presLayoutVars>
      </dgm:prSet>
      <dgm:spPr/>
      <dgm:t>
        <a:bodyPr/>
        <a:lstStyle/>
        <a:p>
          <a:endParaRPr lang="en-US"/>
        </a:p>
      </dgm:t>
    </dgm:pt>
    <dgm:pt modelId="{16F38074-E16C-4C97-B736-E2D2DC3EDF5B}" type="pres">
      <dgm:prSet presAssocID="{1A257F38-6204-42A8-8000-924C00D19E11}" presName="level3hierChild" presStyleCnt="0"/>
      <dgm:spPr/>
    </dgm:pt>
    <dgm:pt modelId="{1C3AEFA2-AF4C-4A72-8650-83CAA1315D9E}" type="pres">
      <dgm:prSet presAssocID="{F4E23266-EC91-4415-B745-E81E553A0718}" presName="conn2-1" presStyleLbl="parChTrans1D2" presStyleIdx="2" presStyleCnt="6"/>
      <dgm:spPr/>
      <dgm:t>
        <a:bodyPr/>
        <a:lstStyle/>
        <a:p>
          <a:endParaRPr lang="en-US"/>
        </a:p>
      </dgm:t>
    </dgm:pt>
    <dgm:pt modelId="{9E226340-FC31-40F5-ABAF-0FF7CB2C23CF}" type="pres">
      <dgm:prSet presAssocID="{F4E23266-EC91-4415-B745-E81E553A0718}" presName="connTx" presStyleLbl="parChTrans1D2" presStyleIdx="2" presStyleCnt="6"/>
      <dgm:spPr/>
      <dgm:t>
        <a:bodyPr/>
        <a:lstStyle/>
        <a:p>
          <a:endParaRPr lang="en-US"/>
        </a:p>
      </dgm:t>
    </dgm:pt>
    <dgm:pt modelId="{02A0704B-9C38-4F79-9894-CFBCE5973F72}" type="pres">
      <dgm:prSet presAssocID="{89B64241-0E58-4656-B37C-FC3EC88CC86F}" presName="root2" presStyleCnt="0"/>
      <dgm:spPr/>
    </dgm:pt>
    <dgm:pt modelId="{BC11D55C-2917-43BB-BC3A-66645C5FE177}" type="pres">
      <dgm:prSet presAssocID="{89B64241-0E58-4656-B37C-FC3EC88CC86F}" presName="LevelTwoTextNode" presStyleLbl="node2" presStyleIdx="2" presStyleCnt="6" custScaleX="353967" custLinFactY="31144" custLinFactNeighborX="2586" custLinFactNeighborY="100000">
        <dgm:presLayoutVars>
          <dgm:chPref val="3"/>
        </dgm:presLayoutVars>
      </dgm:prSet>
      <dgm:spPr/>
      <dgm:t>
        <a:bodyPr/>
        <a:lstStyle/>
        <a:p>
          <a:endParaRPr lang="en-US"/>
        </a:p>
      </dgm:t>
    </dgm:pt>
    <dgm:pt modelId="{818B6481-9F1F-4A68-8668-1504524BF44D}" type="pres">
      <dgm:prSet presAssocID="{89B64241-0E58-4656-B37C-FC3EC88CC86F}" presName="level3hierChild" presStyleCnt="0"/>
      <dgm:spPr/>
    </dgm:pt>
    <dgm:pt modelId="{30CFB662-10D1-451F-812F-2DD9BABD6311}" type="pres">
      <dgm:prSet presAssocID="{9C84CFEB-DE39-4E5D-8BDB-3B51547ABA5E}" presName="conn2-1" presStyleLbl="parChTrans1D3" presStyleIdx="8" presStyleCnt="24"/>
      <dgm:spPr/>
      <dgm:t>
        <a:bodyPr/>
        <a:lstStyle/>
        <a:p>
          <a:endParaRPr lang="en-US"/>
        </a:p>
      </dgm:t>
    </dgm:pt>
    <dgm:pt modelId="{308C6B86-F883-44EC-8F39-73D3A056F572}" type="pres">
      <dgm:prSet presAssocID="{9C84CFEB-DE39-4E5D-8BDB-3B51547ABA5E}" presName="connTx" presStyleLbl="parChTrans1D3" presStyleIdx="8" presStyleCnt="24"/>
      <dgm:spPr/>
      <dgm:t>
        <a:bodyPr/>
        <a:lstStyle/>
        <a:p>
          <a:endParaRPr lang="en-US"/>
        </a:p>
      </dgm:t>
    </dgm:pt>
    <dgm:pt modelId="{EFB95DF2-A18E-4869-93AD-387B1EB48365}" type="pres">
      <dgm:prSet presAssocID="{371A0307-EBFF-4835-AF99-91AAE5A9CF58}" presName="root2" presStyleCnt="0"/>
      <dgm:spPr/>
    </dgm:pt>
    <dgm:pt modelId="{2ECC8491-4AEC-4EA9-9F9B-7CC057255376}" type="pres">
      <dgm:prSet presAssocID="{371A0307-EBFF-4835-AF99-91AAE5A9CF58}" presName="LevelTwoTextNode" presStyleLbl="node3" presStyleIdx="8" presStyleCnt="24" custScaleX="195846" custLinFactNeighborX="2916" custLinFactNeighborY="79922">
        <dgm:presLayoutVars>
          <dgm:chPref val="3"/>
        </dgm:presLayoutVars>
      </dgm:prSet>
      <dgm:spPr/>
      <dgm:t>
        <a:bodyPr/>
        <a:lstStyle/>
        <a:p>
          <a:endParaRPr lang="en-US"/>
        </a:p>
      </dgm:t>
    </dgm:pt>
    <dgm:pt modelId="{1E1E0261-74C5-4AFB-977F-FEAA5680F8B7}" type="pres">
      <dgm:prSet presAssocID="{371A0307-EBFF-4835-AF99-91AAE5A9CF58}" presName="level3hierChild" presStyleCnt="0"/>
      <dgm:spPr/>
    </dgm:pt>
    <dgm:pt modelId="{8775985A-8D04-4528-8A12-8AE29363DF29}" type="pres">
      <dgm:prSet presAssocID="{C4BF684D-E024-4C12-A24B-9923FB915A0B}" presName="conn2-1" presStyleLbl="parChTrans1D3" presStyleIdx="9" presStyleCnt="24"/>
      <dgm:spPr/>
      <dgm:t>
        <a:bodyPr/>
        <a:lstStyle/>
        <a:p>
          <a:endParaRPr lang="en-US"/>
        </a:p>
      </dgm:t>
    </dgm:pt>
    <dgm:pt modelId="{946A4E64-2D73-4828-8F89-56751FF9EE16}" type="pres">
      <dgm:prSet presAssocID="{C4BF684D-E024-4C12-A24B-9923FB915A0B}" presName="connTx" presStyleLbl="parChTrans1D3" presStyleIdx="9" presStyleCnt="24"/>
      <dgm:spPr/>
      <dgm:t>
        <a:bodyPr/>
        <a:lstStyle/>
        <a:p>
          <a:endParaRPr lang="en-US"/>
        </a:p>
      </dgm:t>
    </dgm:pt>
    <dgm:pt modelId="{63A52450-3520-4DCC-8DA0-6F2348F4FCFD}" type="pres">
      <dgm:prSet presAssocID="{75EA4231-2465-4AF1-AFCE-509CF0C39975}" presName="root2" presStyleCnt="0"/>
      <dgm:spPr/>
    </dgm:pt>
    <dgm:pt modelId="{0FEEB810-F2C6-4CA8-85A7-E8BA30CF8C5A}" type="pres">
      <dgm:prSet presAssocID="{75EA4231-2465-4AF1-AFCE-509CF0C39975}" presName="LevelTwoTextNode" presStyleLbl="node3" presStyleIdx="9" presStyleCnt="24" custScaleX="195846" custLinFactNeighborX="2916" custLinFactNeighborY="63543">
        <dgm:presLayoutVars>
          <dgm:chPref val="3"/>
        </dgm:presLayoutVars>
      </dgm:prSet>
      <dgm:spPr/>
      <dgm:t>
        <a:bodyPr/>
        <a:lstStyle/>
        <a:p>
          <a:endParaRPr lang="en-US"/>
        </a:p>
      </dgm:t>
    </dgm:pt>
    <dgm:pt modelId="{9BC39873-D5B7-4266-8DEF-1B30CB5EDBE2}" type="pres">
      <dgm:prSet presAssocID="{75EA4231-2465-4AF1-AFCE-509CF0C39975}" presName="level3hierChild" presStyleCnt="0"/>
      <dgm:spPr/>
    </dgm:pt>
    <dgm:pt modelId="{DF738728-8BD6-4AFC-B30F-FD6C032F4B94}" type="pres">
      <dgm:prSet presAssocID="{754A13B5-7B5F-4F58-AFDE-34F54AF6F738}" presName="conn2-1" presStyleLbl="parChTrans1D3" presStyleIdx="10" presStyleCnt="24"/>
      <dgm:spPr/>
      <dgm:t>
        <a:bodyPr/>
        <a:lstStyle/>
        <a:p>
          <a:endParaRPr lang="en-US"/>
        </a:p>
      </dgm:t>
    </dgm:pt>
    <dgm:pt modelId="{64E2DEE1-08B5-49D0-9DCF-09D1D66947CA}" type="pres">
      <dgm:prSet presAssocID="{754A13B5-7B5F-4F58-AFDE-34F54AF6F738}" presName="connTx" presStyleLbl="parChTrans1D3" presStyleIdx="10" presStyleCnt="24"/>
      <dgm:spPr/>
      <dgm:t>
        <a:bodyPr/>
        <a:lstStyle/>
        <a:p>
          <a:endParaRPr lang="en-US"/>
        </a:p>
      </dgm:t>
    </dgm:pt>
    <dgm:pt modelId="{5E9DA02A-D51C-41B2-8A9C-2AE7CF64AB3F}" type="pres">
      <dgm:prSet presAssocID="{7A7F7B2F-CF13-4791-BF06-930F42BFA55B}" presName="root2" presStyleCnt="0"/>
      <dgm:spPr/>
    </dgm:pt>
    <dgm:pt modelId="{E930A123-FECF-4841-A3A5-0EC0C5CB5490}" type="pres">
      <dgm:prSet presAssocID="{7A7F7B2F-CF13-4791-BF06-930F42BFA55B}" presName="LevelTwoTextNode" presStyleLbl="node3" presStyleIdx="10" presStyleCnt="24" custScaleX="195846" custLinFactNeighborX="2916" custLinFactNeighborY="63543">
        <dgm:presLayoutVars>
          <dgm:chPref val="3"/>
        </dgm:presLayoutVars>
      </dgm:prSet>
      <dgm:spPr/>
      <dgm:t>
        <a:bodyPr/>
        <a:lstStyle/>
        <a:p>
          <a:endParaRPr lang="en-US"/>
        </a:p>
      </dgm:t>
    </dgm:pt>
    <dgm:pt modelId="{6156DD95-2CE8-45C4-9011-52AD5DB91838}" type="pres">
      <dgm:prSet presAssocID="{7A7F7B2F-CF13-4791-BF06-930F42BFA55B}" presName="level3hierChild" presStyleCnt="0"/>
      <dgm:spPr/>
    </dgm:pt>
    <dgm:pt modelId="{7E1AC327-9B88-4297-B174-4095A8986C32}" type="pres">
      <dgm:prSet presAssocID="{2ECEF212-C8C6-4E0E-BF7E-614EC41E2533}" presName="conn2-1" presStyleLbl="parChTrans1D3" presStyleIdx="11" presStyleCnt="24"/>
      <dgm:spPr/>
      <dgm:t>
        <a:bodyPr/>
        <a:lstStyle/>
        <a:p>
          <a:endParaRPr lang="en-US"/>
        </a:p>
      </dgm:t>
    </dgm:pt>
    <dgm:pt modelId="{E7A269F1-371D-430A-8D5B-9282F5F7B982}" type="pres">
      <dgm:prSet presAssocID="{2ECEF212-C8C6-4E0E-BF7E-614EC41E2533}" presName="connTx" presStyleLbl="parChTrans1D3" presStyleIdx="11" presStyleCnt="24"/>
      <dgm:spPr/>
      <dgm:t>
        <a:bodyPr/>
        <a:lstStyle/>
        <a:p>
          <a:endParaRPr lang="en-US"/>
        </a:p>
      </dgm:t>
    </dgm:pt>
    <dgm:pt modelId="{B9382A9A-4C0C-4DCC-B4D1-43D58878B43C}" type="pres">
      <dgm:prSet presAssocID="{43E8DF74-D9BD-43B1-9D4F-7648E4F27AAA}" presName="root2" presStyleCnt="0"/>
      <dgm:spPr/>
    </dgm:pt>
    <dgm:pt modelId="{68BD4286-B9C6-4A46-B565-59BF57B55CF9}" type="pres">
      <dgm:prSet presAssocID="{43E8DF74-D9BD-43B1-9D4F-7648E4F27AAA}" presName="LevelTwoTextNode" presStyleLbl="node3" presStyleIdx="11" presStyleCnt="24" custScaleX="195846" custLinFactNeighborX="2916" custLinFactNeighborY="63543">
        <dgm:presLayoutVars>
          <dgm:chPref val="3"/>
        </dgm:presLayoutVars>
      </dgm:prSet>
      <dgm:spPr/>
      <dgm:t>
        <a:bodyPr/>
        <a:lstStyle/>
        <a:p>
          <a:endParaRPr lang="en-US"/>
        </a:p>
      </dgm:t>
    </dgm:pt>
    <dgm:pt modelId="{69B91F9C-1F9C-4BC8-86D2-F0A63E5A12B5}" type="pres">
      <dgm:prSet presAssocID="{43E8DF74-D9BD-43B1-9D4F-7648E4F27AAA}" presName="level3hierChild" presStyleCnt="0"/>
      <dgm:spPr/>
    </dgm:pt>
    <dgm:pt modelId="{63825D21-0C0B-4BCE-95F2-8ECBBD211656}" type="pres">
      <dgm:prSet presAssocID="{C72EFF48-1DD4-455D-AD40-F7308B247F88}" presName="conn2-1" presStyleLbl="parChTrans1D2" presStyleIdx="3" presStyleCnt="6"/>
      <dgm:spPr/>
      <dgm:t>
        <a:bodyPr/>
        <a:lstStyle/>
        <a:p>
          <a:endParaRPr lang="en-US"/>
        </a:p>
      </dgm:t>
    </dgm:pt>
    <dgm:pt modelId="{5D56585A-EE5C-4C30-A6C7-42C5DA067E5D}" type="pres">
      <dgm:prSet presAssocID="{C72EFF48-1DD4-455D-AD40-F7308B247F88}" presName="connTx" presStyleLbl="parChTrans1D2" presStyleIdx="3" presStyleCnt="6"/>
      <dgm:spPr/>
      <dgm:t>
        <a:bodyPr/>
        <a:lstStyle/>
        <a:p>
          <a:endParaRPr lang="en-US"/>
        </a:p>
      </dgm:t>
    </dgm:pt>
    <dgm:pt modelId="{D941C798-2BA1-484D-B2A9-462609B1A8A4}" type="pres">
      <dgm:prSet presAssocID="{400EF87C-2C69-43F3-9840-C58486483B76}" presName="root2" presStyleCnt="0"/>
      <dgm:spPr/>
    </dgm:pt>
    <dgm:pt modelId="{9E210F74-ACBB-4773-BEC4-88755D8D2A8E}" type="pres">
      <dgm:prSet presAssocID="{400EF87C-2C69-43F3-9840-C58486483B76}" presName="LevelTwoTextNode" presStyleLbl="node2" presStyleIdx="3" presStyleCnt="6" custScaleX="353967" custLinFactY="21317" custLinFactNeighborX="2586" custLinFactNeighborY="100000">
        <dgm:presLayoutVars>
          <dgm:chPref val="3"/>
        </dgm:presLayoutVars>
      </dgm:prSet>
      <dgm:spPr/>
      <dgm:t>
        <a:bodyPr/>
        <a:lstStyle/>
        <a:p>
          <a:endParaRPr lang="en-US"/>
        </a:p>
      </dgm:t>
    </dgm:pt>
    <dgm:pt modelId="{4200EA54-E26E-4103-978D-00389F35A267}" type="pres">
      <dgm:prSet presAssocID="{400EF87C-2C69-43F3-9840-C58486483B76}" presName="level3hierChild" presStyleCnt="0"/>
      <dgm:spPr/>
    </dgm:pt>
    <dgm:pt modelId="{032F731F-EDCC-471C-8A08-E3AF8A3E0BB9}" type="pres">
      <dgm:prSet presAssocID="{E38E68FB-47CE-436A-A086-9C72700AEBDF}" presName="conn2-1" presStyleLbl="parChTrans1D3" presStyleIdx="12" presStyleCnt="24"/>
      <dgm:spPr/>
      <dgm:t>
        <a:bodyPr/>
        <a:lstStyle/>
        <a:p>
          <a:endParaRPr lang="en-US"/>
        </a:p>
      </dgm:t>
    </dgm:pt>
    <dgm:pt modelId="{9B3D2424-BF28-4306-AD5D-0B3DFF89E4DD}" type="pres">
      <dgm:prSet presAssocID="{E38E68FB-47CE-436A-A086-9C72700AEBDF}" presName="connTx" presStyleLbl="parChTrans1D3" presStyleIdx="12" presStyleCnt="24"/>
      <dgm:spPr/>
      <dgm:t>
        <a:bodyPr/>
        <a:lstStyle/>
        <a:p>
          <a:endParaRPr lang="en-US"/>
        </a:p>
      </dgm:t>
    </dgm:pt>
    <dgm:pt modelId="{D234D586-98C3-4E05-BDDE-B5BE3FB77DA9}" type="pres">
      <dgm:prSet presAssocID="{D4215788-5096-4957-9B83-1E4A770CDD7F}" presName="root2" presStyleCnt="0"/>
      <dgm:spPr/>
    </dgm:pt>
    <dgm:pt modelId="{1A6070DC-5A55-4C97-B9C2-D2E10765693E}" type="pres">
      <dgm:prSet presAssocID="{D4215788-5096-4957-9B83-1E4A770CDD7F}" presName="LevelTwoTextNode" presStyleLbl="node3" presStyleIdx="12" presStyleCnt="24" custScaleX="195846" custLinFactNeighborX="2916" custLinFactNeighborY="44413">
        <dgm:presLayoutVars>
          <dgm:chPref val="3"/>
        </dgm:presLayoutVars>
      </dgm:prSet>
      <dgm:spPr/>
      <dgm:t>
        <a:bodyPr/>
        <a:lstStyle/>
        <a:p>
          <a:endParaRPr lang="en-US"/>
        </a:p>
      </dgm:t>
    </dgm:pt>
    <dgm:pt modelId="{7E8A0577-F6EA-47F5-8213-B81B2327E83E}" type="pres">
      <dgm:prSet presAssocID="{D4215788-5096-4957-9B83-1E4A770CDD7F}" presName="level3hierChild" presStyleCnt="0"/>
      <dgm:spPr/>
    </dgm:pt>
    <dgm:pt modelId="{8BA8A2FF-EB7D-40DC-A6F1-7ADCE5A53ECA}" type="pres">
      <dgm:prSet presAssocID="{76C12D12-16C0-4399-A271-BEB022A5CF4A}" presName="conn2-1" presStyleLbl="parChTrans1D3" presStyleIdx="13" presStyleCnt="24"/>
      <dgm:spPr/>
      <dgm:t>
        <a:bodyPr/>
        <a:lstStyle/>
        <a:p>
          <a:endParaRPr lang="en-US"/>
        </a:p>
      </dgm:t>
    </dgm:pt>
    <dgm:pt modelId="{E415330B-0BD3-4768-A83A-C45927D6B2FE}" type="pres">
      <dgm:prSet presAssocID="{76C12D12-16C0-4399-A271-BEB022A5CF4A}" presName="connTx" presStyleLbl="parChTrans1D3" presStyleIdx="13" presStyleCnt="24"/>
      <dgm:spPr/>
      <dgm:t>
        <a:bodyPr/>
        <a:lstStyle/>
        <a:p>
          <a:endParaRPr lang="en-US"/>
        </a:p>
      </dgm:t>
    </dgm:pt>
    <dgm:pt modelId="{69DAB63E-D50E-4CAA-8C95-0346B64AAF56}" type="pres">
      <dgm:prSet presAssocID="{B8970DE4-1D43-4688-844D-A1E936161416}" presName="root2" presStyleCnt="0"/>
      <dgm:spPr/>
    </dgm:pt>
    <dgm:pt modelId="{2DC4B9B6-9B88-40F3-865A-6F4E09F5C5DB}" type="pres">
      <dgm:prSet presAssocID="{B8970DE4-1D43-4688-844D-A1E936161416}" presName="LevelTwoTextNode" presStyleLbl="node3" presStyleIdx="13" presStyleCnt="24" custScaleX="195846" custLinFactNeighborX="2916" custLinFactNeighborY="34586">
        <dgm:presLayoutVars>
          <dgm:chPref val="3"/>
        </dgm:presLayoutVars>
      </dgm:prSet>
      <dgm:spPr/>
      <dgm:t>
        <a:bodyPr/>
        <a:lstStyle/>
        <a:p>
          <a:endParaRPr lang="en-US"/>
        </a:p>
      </dgm:t>
    </dgm:pt>
    <dgm:pt modelId="{ABB878E4-F671-4458-8641-917329A8569E}" type="pres">
      <dgm:prSet presAssocID="{B8970DE4-1D43-4688-844D-A1E936161416}" presName="level3hierChild" presStyleCnt="0"/>
      <dgm:spPr/>
    </dgm:pt>
    <dgm:pt modelId="{6871B17B-0689-425C-84FE-F64556E4EF9A}" type="pres">
      <dgm:prSet presAssocID="{E52A2796-94B0-4DEB-9910-D48297ABA7DC}" presName="conn2-1" presStyleLbl="parChTrans1D3" presStyleIdx="14" presStyleCnt="24"/>
      <dgm:spPr/>
      <dgm:t>
        <a:bodyPr/>
        <a:lstStyle/>
        <a:p>
          <a:endParaRPr lang="en-US"/>
        </a:p>
      </dgm:t>
    </dgm:pt>
    <dgm:pt modelId="{F8B08711-E23F-4136-96EF-CD9F9673A89C}" type="pres">
      <dgm:prSet presAssocID="{E52A2796-94B0-4DEB-9910-D48297ABA7DC}" presName="connTx" presStyleLbl="parChTrans1D3" presStyleIdx="14" presStyleCnt="24"/>
      <dgm:spPr/>
      <dgm:t>
        <a:bodyPr/>
        <a:lstStyle/>
        <a:p>
          <a:endParaRPr lang="en-US"/>
        </a:p>
      </dgm:t>
    </dgm:pt>
    <dgm:pt modelId="{E67935CA-9FB5-4E5B-8BD5-AE37500FFF20}" type="pres">
      <dgm:prSet presAssocID="{4E46F0D5-3B71-4D98-A552-734F70E543F9}" presName="root2" presStyleCnt="0"/>
      <dgm:spPr/>
    </dgm:pt>
    <dgm:pt modelId="{1E36B588-D473-4BEA-9895-5AC5253D510F}" type="pres">
      <dgm:prSet presAssocID="{4E46F0D5-3B71-4D98-A552-734F70E543F9}" presName="LevelTwoTextNode" presStyleLbl="node3" presStyleIdx="14" presStyleCnt="24" custScaleX="195846" custLinFactNeighborX="1278" custLinFactNeighborY="9827">
        <dgm:presLayoutVars>
          <dgm:chPref val="3"/>
        </dgm:presLayoutVars>
      </dgm:prSet>
      <dgm:spPr/>
      <dgm:t>
        <a:bodyPr/>
        <a:lstStyle/>
        <a:p>
          <a:endParaRPr lang="en-US"/>
        </a:p>
      </dgm:t>
    </dgm:pt>
    <dgm:pt modelId="{7739300F-EBBD-4EAE-AEF2-27F8230EAC13}" type="pres">
      <dgm:prSet presAssocID="{4E46F0D5-3B71-4D98-A552-734F70E543F9}" presName="level3hierChild" presStyleCnt="0"/>
      <dgm:spPr/>
    </dgm:pt>
    <dgm:pt modelId="{EA3A7970-C1D3-4560-92B0-9B9BCA8CEAF1}" type="pres">
      <dgm:prSet presAssocID="{9D00A3E7-14B1-4A3A-98F0-97719B5DEC93}" presName="conn2-1" presStyleLbl="parChTrans1D3" presStyleIdx="15" presStyleCnt="24"/>
      <dgm:spPr/>
      <dgm:t>
        <a:bodyPr/>
        <a:lstStyle/>
        <a:p>
          <a:endParaRPr lang="en-US"/>
        </a:p>
      </dgm:t>
    </dgm:pt>
    <dgm:pt modelId="{13104FCA-2A59-458A-BD1A-B491B8FBE9C4}" type="pres">
      <dgm:prSet presAssocID="{9D00A3E7-14B1-4A3A-98F0-97719B5DEC93}" presName="connTx" presStyleLbl="parChTrans1D3" presStyleIdx="15" presStyleCnt="24"/>
      <dgm:spPr/>
      <dgm:t>
        <a:bodyPr/>
        <a:lstStyle/>
        <a:p>
          <a:endParaRPr lang="en-US"/>
        </a:p>
      </dgm:t>
    </dgm:pt>
    <dgm:pt modelId="{A9F44580-497E-41B4-8139-9C0855199303}" type="pres">
      <dgm:prSet presAssocID="{9B948974-010B-4771-B08E-CB62C06D1765}" presName="root2" presStyleCnt="0"/>
      <dgm:spPr/>
    </dgm:pt>
    <dgm:pt modelId="{929E2E48-67BF-44C5-BFCE-E4D4FF3BEB19}" type="pres">
      <dgm:prSet presAssocID="{9B948974-010B-4771-B08E-CB62C06D1765}" presName="LevelTwoTextNode" presStyleLbl="node3" presStyleIdx="15" presStyleCnt="24" custScaleX="195846" custLinFactNeighborX="2916">
        <dgm:presLayoutVars>
          <dgm:chPref val="3"/>
        </dgm:presLayoutVars>
      </dgm:prSet>
      <dgm:spPr/>
      <dgm:t>
        <a:bodyPr/>
        <a:lstStyle/>
        <a:p>
          <a:endParaRPr lang="en-US"/>
        </a:p>
      </dgm:t>
    </dgm:pt>
    <dgm:pt modelId="{F2A3B683-83BE-4AD0-8CBB-7C433B3C4EB9}" type="pres">
      <dgm:prSet presAssocID="{9B948974-010B-4771-B08E-CB62C06D1765}" presName="level3hierChild" presStyleCnt="0"/>
      <dgm:spPr/>
    </dgm:pt>
    <dgm:pt modelId="{5EE57FBD-C011-4E29-9F7B-A90DC067342A}" type="pres">
      <dgm:prSet presAssocID="{25DD8941-0C9A-4331-95BE-6EC6A4994249}" presName="conn2-1" presStyleLbl="parChTrans1D2" presStyleIdx="4" presStyleCnt="6"/>
      <dgm:spPr/>
      <dgm:t>
        <a:bodyPr/>
        <a:lstStyle/>
        <a:p>
          <a:endParaRPr lang="en-US"/>
        </a:p>
      </dgm:t>
    </dgm:pt>
    <dgm:pt modelId="{9704EC09-6650-4B2F-A6D8-065A417EBC32}" type="pres">
      <dgm:prSet presAssocID="{25DD8941-0C9A-4331-95BE-6EC6A4994249}" presName="connTx" presStyleLbl="parChTrans1D2" presStyleIdx="4" presStyleCnt="6"/>
      <dgm:spPr/>
      <dgm:t>
        <a:bodyPr/>
        <a:lstStyle/>
        <a:p>
          <a:endParaRPr lang="en-US"/>
        </a:p>
      </dgm:t>
    </dgm:pt>
    <dgm:pt modelId="{17189A8F-676D-4D50-8CED-973D7487633E}" type="pres">
      <dgm:prSet presAssocID="{7D0737E4-7BBA-452C-9672-34F6132EF613}" presName="root2" presStyleCnt="0"/>
      <dgm:spPr/>
    </dgm:pt>
    <dgm:pt modelId="{3D8434CB-50D4-41F7-B4DE-9A27CFE17185}" type="pres">
      <dgm:prSet presAssocID="{7D0737E4-7BBA-452C-9672-34F6132EF613}" presName="LevelTwoTextNode" presStyleLbl="node2" presStyleIdx="4" presStyleCnt="6" custScaleX="353967" custLinFactY="1662" custLinFactNeighborX="2586" custLinFactNeighborY="100000">
        <dgm:presLayoutVars>
          <dgm:chPref val="3"/>
        </dgm:presLayoutVars>
      </dgm:prSet>
      <dgm:spPr/>
      <dgm:t>
        <a:bodyPr/>
        <a:lstStyle/>
        <a:p>
          <a:endParaRPr lang="en-US"/>
        </a:p>
      </dgm:t>
    </dgm:pt>
    <dgm:pt modelId="{8F6EDED9-75DC-495F-842E-C141B68F5C3C}" type="pres">
      <dgm:prSet presAssocID="{7D0737E4-7BBA-452C-9672-34F6132EF613}" presName="level3hierChild" presStyleCnt="0"/>
      <dgm:spPr/>
    </dgm:pt>
    <dgm:pt modelId="{264E54DF-79CB-49DA-ADCD-8B4E84270F32}" type="pres">
      <dgm:prSet presAssocID="{2976D9D4-2F75-4F80-B76B-E055B314C1C9}" presName="conn2-1" presStyleLbl="parChTrans1D3" presStyleIdx="16" presStyleCnt="24"/>
      <dgm:spPr/>
      <dgm:t>
        <a:bodyPr/>
        <a:lstStyle/>
        <a:p>
          <a:endParaRPr lang="en-US"/>
        </a:p>
      </dgm:t>
    </dgm:pt>
    <dgm:pt modelId="{16D46B95-D87D-4C82-8F1D-7B14077E2A1A}" type="pres">
      <dgm:prSet presAssocID="{2976D9D4-2F75-4F80-B76B-E055B314C1C9}" presName="connTx" presStyleLbl="parChTrans1D3" presStyleIdx="16" presStyleCnt="24"/>
      <dgm:spPr/>
      <dgm:t>
        <a:bodyPr/>
        <a:lstStyle/>
        <a:p>
          <a:endParaRPr lang="en-US"/>
        </a:p>
      </dgm:t>
    </dgm:pt>
    <dgm:pt modelId="{E0E579A1-3F7B-4793-88D7-DCEAE2864B86}" type="pres">
      <dgm:prSet presAssocID="{7CE21E18-46EE-46BA-90B1-7C5DB9E9E3FF}" presName="root2" presStyleCnt="0"/>
      <dgm:spPr/>
    </dgm:pt>
    <dgm:pt modelId="{F0A36B1A-7500-47BE-AC4E-02C2146E679F}" type="pres">
      <dgm:prSet presAssocID="{7CE21E18-46EE-46BA-90B1-7C5DB9E9E3FF}" presName="LevelTwoTextNode" presStyleLbl="node3" presStyleIdx="16" presStyleCnt="24" custScaleX="195846" custLinFactNeighborX="2916">
        <dgm:presLayoutVars>
          <dgm:chPref val="3"/>
        </dgm:presLayoutVars>
      </dgm:prSet>
      <dgm:spPr/>
      <dgm:t>
        <a:bodyPr/>
        <a:lstStyle/>
        <a:p>
          <a:endParaRPr lang="en-US"/>
        </a:p>
      </dgm:t>
    </dgm:pt>
    <dgm:pt modelId="{BC9BF3D3-E512-4D59-B298-BCB939CCEB9A}" type="pres">
      <dgm:prSet presAssocID="{7CE21E18-46EE-46BA-90B1-7C5DB9E9E3FF}" presName="level3hierChild" presStyleCnt="0"/>
      <dgm:spPr/>
    </dgm:pt>
    <dgm:pt modelId="{A00A6BEE-76BE-4412-B7AC-9AC09974E75D}" type="pres">
      <dgm:prSet presAssocID="{06B32C3C-62B7-4E4E-A0CF-AE7729C8A8C9}" presName="conn2-1" presStyleLbl="parChTrans1D3" presStyleIdx="17" presStyleCnt="24"/>
      <dgm:spPr/>
      <dgm:t>
        <a:bodyPr/>
        <a:lstStyle/>
        <a:p>
          <a:endParaRPr lang="en-US"/>
        </a:p>
      </dgm:t>
    </dgm:pt>
    <dgm:pt modelId="{C34E913A-1051-4B64-AFF1-A62359401513}" type="pres">
      <dgm:prSet presAssocID="{06B32C3C-62B7-4E4E-A0CF-AE7729C8A8C9}" presName="connTx" presStyleLbl="parChTrans1D3" presStyleIdx="17" presStyleCnt="24"/>
      <dgm:spPr/>
      <dgm:t>
        <a:bodyPr/>
        <a:lstStyle/>
        <a:p>
          <a:endParaRPr lang="en-US"/>
        </a:p>
      </dgm:t>
    </dgm:pt>
    <dgm:pt modelId="{88E33AB5-ED7A-490B-BE85-A1D0E1300BF5}" type="pres">
      <dgm:prSet presAssocID="{CFE9F78F-6294-4774-9B6B-8306FB42F36B}" presName="root2" presStyleCnt="0"/>
      <dgm:spPr/>
    </dgm:pt>
    <dgm:pt modelId="{F15A26E9-B4B1-4A58-9CA5-D5C43744B5A5}" type="pres">
      <dgm:prSet presAssocID="{CFE9F78F-6294-4774-9B6B-8306FB42F36B}" presName="LevelTwoTextNode" presStyleLbl="node3" presStyleIdx="17" presStyleCnt="24" custScaleX="195846">
        <dgm:presLayoutVars>
          <dgm:chPref val="3"/>
        </dgm:presLayoutVars>
      </dgm:prSet>
      <dgm:spPr/>
      <dgm:t>
        <a:bodyPr/>
        <a:lstStyle/>
        <a:p>
          <a:endParaRPr lang="en-US"/>
        </a:p>
      </dgm:t>
    </dgm:pt>
    <dgm:pt modelId="{D6B88B23-70A6-49AE-99D2-C1D7E696083D}" type="pres">
      <dgm:prSet presAssocID="{CFE9F78F-6294-4774-9B6B-8306FB42F36B}" presName="level3hierChild" presStyleCnt="0"/>
      <dgm:spPr/>
    </dgm:pt>
    <dgm:pt modelId="{144DD8D1-BD97-4B78-A2EB-28FE0E966D40}" type="pres">
      <dgm:prSet presAssocID="{BC26A916-A959-4745-9A1E-DAA0605F7563}" presName="conn2-1" presStyleLbl="parChTrans1D3" presStyleIdx="18" presStyleCnt="24"/>
      <dgm:spPr/>
      <dgm:t>
        <a:bodyPr/>
        <a:lstStyle/>
        <a:p>
          <a:endParaRPr lang="en-US"/>
        </a:p>
      </dgm:t>
    </dgm:pt>
    <dgm:pt modelId="{AA7318E6-5045-4CE9-9495-DBDFEA538490}" type="pres">
      <dgm:prSet presAssocID="{BC26A916-A959-4745-9A1E-DAA0605F7563}" presName="connTx" presStyleLbl="parChTrans1D3" presStyleIdx="18" presStyleCnt="24"/>
      <dgm:spPr/>
      <dgm:t>
        <a:bodyPr/>
        <a:lstStyle/>
        <a:p>
          <a:endParaRPr lang="en-US"/>
        </a:p>
      </dgm:t>
    </dgm:pt>
    <dgm:pt modelId="{0420C2DC-2406-49AA-84A9-760D3FBFA7B5}" type="pres">
      <dgm:prSet presAssocID="{4D411B7A-1022-48E3-A2F4-BCA2D13F32FA}" presName="root2" presStyleCnt="0"/>
      <dgm:spPr/>
    </dgm:pt>
    <dgm:pt modelId="{9A19D624-3316-4745-9913-918BEEE55436}" type="pres">
      <dgm:prSet presAssocID="{4D411B7A-1022-48E3-A2F4-BCA2D13F32FA}" presName="LevelTwoTextNode" presStyleLbl="node3" presStyleIdx="18" presStyleCnt="24" custScaleX="195846">
        <dgm:presLayoutVars>
          <dgm:chPref val="3"/>
        </dgm:presLayoutVars>
      </dgm:prSet>
      <dgm:spPr/>
      <dgm:t>
        <a:bodyPr/>
        <a:lstStyle/>
        <a:p>
          <a:endParaRPr lang="en-US"/>
        </a:p>
      </dgm:t>
    </dgm:pt>
    <dgm:pt modelId="{62FB9DCB-A4E8-4DE0-94CA-F78C32379DA3}" type="pres">
      <dgm:prSet presAssocID="{4D411B7A-1022-48E3-A2F4-BCA2D13F32FA}" presName="level3hierChild" presStyleCnt="0"/>
      <dgm:spPr/>
    </dgm:pt>
    <dgm:pt modelId="{0C414EAA-5D5F-448B-BFDE-B78985C1F742}" type="pres">
      <dgm:prSet presAssocID="{F4303048-DBA9-4AA6-AD5A-7BF5FEF810D0}" presName="conn2-1" presStyleLbl="parChTrans1D3" presStyleIdx="19" presStyleCnt="24"/>
      <dgm:spPr/>
      <dgm:t>
        <a:bodyPr/>
        <a:lstStyle/>
        <a:p>
          <a:endParaRPr lang="en-US"/>
        </a:p>
      </dgm:t>
    </dgm:pt>
    <dgm:pt modelId="{CDCC095A-224A-4A89-9E13-F939FA774B45}" type="pres">
      <dgm:prSet presAssocID="{F4303048-DBA9-4AA6-AD5A-7BF5FEF810D0}" presName="connTx" presStyleLbl="parChTrans1D3" presStyleIdx="19" presStyleCnt="24"/>
      <dgm:spPr/>
      <dgm:t>
        <a:bodyPr/>
        <a:lstStyle/>
        <a:p>
          <a:endParaRPr lang="en-US"/>
        </a:p>
      </dgm:t>
    </dgm:pt>
    <dgm:pt modelId="{414BDF29-7062-488B-863E-5FBB9D68A82F}" type="pres">
      <dgm:prSet presAssocID="{C8B62E2F-C0F1-46E7-B6D7-A9D0C9E79EA2}" presName="root2" presStyleCnt="0"/>
      <dgm:spPr/>
    </dgm:pt>
    <dgm:pt modelId="{E17B9F7A-2B23-47A3-B8B6-3E35403100E7}" type="pres">
      <dgm:prSet presAssocID="{C8B62E2F-C0F1-46E7-B6D7-A9D0C9E79EA2}" presName="LevelTwoTextNode" presStyleLbl="node3" presStyleIdx="19" presStyleCnt="24" custScaleX="195846">
        <dgm:presLayoutVars>
          <dgm:chPref val="3"/>
        </dgm:presLayoutVars>
      </dgm:prSet>
      <dgm:spPr/>
      <dgm:t>
        <a:bodyPr/>
        <a:lstStyle/>
        <a:p>
          <a:endParaRPr lang="en-US"/>
        </a:p>
      </dgm:t>
    </dgm:pt>
    <dgm:pt modelId="{C954D5E2-2483-4448-A860-1B6E4395B48E}" type="pres">
      <dgm:prSet presAssocID="{C8B62E2F-C0F1-46E7-B6D7-A9D0C9E79EA2}" presName="level3hierChild" presStyleCnt="0"/>
      <dgm:spPr/>
    </dgm:pt>
    <dgm:pt modelId="{4F27D04E-5EDA-47E4-BAF0-68B9299D12B1}" type="pres">
      <dgm:prSet presAssocID="{CFE34A08-C71A-4B94-8074-609CC98E7833}" presName="conn2-1" presStyleLbl="parChTrans1D2" presStyleIdx="5" presStyleCnt="6"/>
      <dgm:spPr/>
      <dgm:t>
        <a:bodyPr/>
        <a:lstStyle/>
        <a:p>
          <a:endParaRPr lang="en-US"/>
        </a:p>
      </dgm:t>
    </dgm:pt>
    <dgm:pt modelId="{892711FD-7C4E-4D04-B25D-A094C28B24C1}" type="pres">
      <dgm:prSet presAssocID="{CFE34A08-C71A-4B94-8074-609CC98E7833}" presName="connTx" presStyleLbl="parChTrans1D2" presStyleIdx="5" presStyleCnt="6"/>
      <dgm:spPr/>
      <dgm:t>
        <a:bodyPr/>
        <a:lstStyle/>
        <a:p>
          <a:endParaRPr lang="en-US"/>
        </a:p>
      </dgm:t>
    </dgm:pt>
    <dgm:pt modelId="{4CC6B394-2962-4E70-8FB7-DF23D4FAB6BF}" type="pres">
      <dgm:prSet presAssocID="{0E947564-7956-40B6-AE47-BECF60628AD3}" presName="root2" presStyleCnt="0"/>
      <dgm:spPr/>
    </dgm:pt>
    <dgm:pt modelId="{74F17F78-98C3-435B-9DBC-A3B217162957}" type="pres">
      <dgm:prSet presAssocID="{0E947564-7956-40B6-AE47-BECF60628AD3}" presName="LevelTwoTextNode" presStyleLbl="node2" presStyleIdx="5" presStyleCnt="6" custScaleX="353967" custLinFactY="1662" custLinFactNeighborX="-21976" custLinFactNeighborY="100000">
        <dgm:presLayoutVars>
          <dgm:chPref val="3"/>
        </dgm:presLayoutVars>
      </dgm:prSet>
      <dgm:spPr/>
      <dgm:t>
        <a:bodyPr/>
        <a:lstStyle/>
        <a:p>
          <a:endParaRPr lang="en-US"/>
        </a:p>
      </dgm:t>
    </dgm:pt>
    <dgm:pt modelId="{21C6E569-4757-44FE-863F-2F190BE1AF45}" type="pres">
      <dgm:prSet presAssocID="{0E947564-7956-40B6-AE47-BECF60628AD3}" presName="level3hierChild" presStyleCnt="0"/>
      <dgm:spPr/>
    </dgm:pt>
    <dgm:pt modelId="{0B2D42EF-64AC-40C3-B6F1-374A2D5BB600}" type="pres">
      <dgm:prSet presAssocID="{29D2BB72-EC16-45D5-A79D-EA79AF172FCD}" presName="conn2-1" presStyleLbl="parChTrans1D3" presStyleIdx="20" presStyleCnt="24"/>
      <dgm:spPr/>
      <dgm:t>
        <a:bodyPr/>
        <a:lstStyle/>
        <a:p>
          <a:endParaRPr lang="en-US"/>
        </a:p>
      </dgm:t>
    </dgm:pt>
    <dgm:pt modelId="{728D9378-EBEE-49BF-B14E-2F4CD8FF5B1B}" type="pres">
      <dgm:prSet presAssocID="{29D2BB72-EC16-45D5-A79D-EA79AF172FCD}" presName="connTx" presStyleLbl="parChTrans1D3" presStyleIdx="20" presStyleCnt="24"/>
      <dgm:spPr/>
      <dgm:t>
        <a:bodyPr/>
        <a:lstStyle/>
        <a:p>
          <a:endParaRPr lang="en-US"/>
        </a:p>
      </dgm:t>
    </dgm:pt>
    <dgm:pt modelId="{08F460E1-D606-42D7-8F33-EF84ED5DFF3A}" type="pres">
      <dgm:prSet presAssocID="{CA29439C-4338-427C-81B6-C0991CF13327}" presName="root2" presStyleCnt="0"/>
      <dgm:spPr/>
    </dgm:pt>
    <dgm:pt modelId="{BC703BE0-8EF9-47DB-9D56-54A8C84A9E00}" type="pres">
      <dgm:prSet presAssocID="{CA29439C-4338-427C-81B6-C0991CF13327}" presName="LevelTwoTextNode" presStyleLbl="node3" presStyleIdx="20" presStyleCnt="24" custScaleX="195846" custLinFactNeighborY="13103">
        <dgm:presLayoutVars>
          <dgm:chPref val="3"/>
        </dgm:presLayoutVars>
      </dgm:prSet>
      <dgm:spPr/>
      <dgm:t>
        <a:bodyPr/>
        <a:lstStyle/>
        <a:p>
          <a:endParaRPr lang="en-US"/>
        </a:p>
      </dgm:t>
    </dgm:pt>
    <dgm:pt modelId="{186290C8-5CBE-4434-8B3C-F8EC4A0319B5}" type="pres">
      <dgm:prSet presAssocID="{CA29439C-4338-427C-81B6-C0991CF13327}" presName="level3hierChild" presStyleCnt="0"/>
      <dgm:spPr/>
    </dgm:pt>
    <dgm:pt modelId="{C9390052-8EBE-42B5-BAB8-0CF0B003916F}" type="pres">
      <dgm:prSet presAssocID="{B4D538B2-999B-4166-A1F0-A8BA0A8A8CDF}" presName="conn2-1" presStyleLbl="parChTrans1D3" presStyleIdx="21" presStyleCnt="24"/>
      <dgm:spPr/>
      <dgm:t>
        <a:bodyPr/>
        <a:lstStyle/>
        <a:p>
          <a:endParaRPr lang="en-US"/>
        </a:p>
      </dgm:t>
    </dgm:pt>
    <dgm:pt modelId="{E656EBC7-1739-43BB-858D-35D41397803D}" type="pres">
      <dgm:prSet presAssocID="{B4D538B2-999B-4166-A1F0-A8BA0A8A8CDF}" presName="connTx" presStyleLbl="parChTrans1D3" presStyleIdx="21" presStyleCnt="24"/>
      <dgm:spPr/>
      <dgm:t>
        <a:bodyPr/>
        <a:lstStyle/>
        <a:p>
          <a:endParaRPr lang="en-US"/>
        </a:p>
      </dgm:t>
    </dgm:pt>
    <dgm:pt modelId="{3F9A67D2-A2E9-499C-9E3F-EF257A2DC38C}" type="pres">
      <dgm:prSet presAssocID="{1C1F12E1-DBE9-43FA-8986-FA3B18B3DA37}" presName="root2" presStyleCnt="0"/>
      <dgm:spPr/>
    </dgm:pt>
    <dgm:pt modelId="{1356F732-C40E-4F09-9ABB-A7D4BC31C559}" type="pres">
      <dgm:prSet presAssocID="{1C1F12E1-DBE9-43FA-8986-FA3B18B3DA37}" presName="LevelTwoTextNode" presStyleLbl="node3" presStyleIdx="21" presStyleCnt="24" custScaleX="195846" custLinFactNeighborY="13103">
        <dgm:presLayoutVars>
          <dgm:chPref val="3"/>
        </dgm:presLayoutVars>
      </dgm:prSet>
      <dgm:spPr/>
      <dgm:t>
        <a:bodyPr/>
        <a:lstStyle/>
        <a:p>
          <a:endParaRPr lang="en-US"/>
        </a:p>
      </dgm:t>
    </dgm:pt>
    <dgm:pt modelId="{83E94153-BEF4-42E1-A68F-B716A19891AF}" type="pres">
      <dgm:prSet presAssocID="{1C1F12E1-DBE9-43FA-8986-FA3B18B3DA37}" presName="level3hierChild" presStyleCnt="0"/>
      <dgm:spPr/>
    </dgm:pt>
    <dgm:pt modelId="{AB3BCCA3-ABF9-408D-9D38-DA731BD8346F}" type="pres">
      <dgm:prSet presAssocID="{48AFDBDE-275F-4B30-9046-D0F81668CF34}" presName="conn2-1" presStyleLbl="parChTrans1D3" presStyleIdx="22" presStyleCnt="24"/>
      <dgm:spPr/>
      <dgm:t>
        <a:bodyPr/>
        <a:lstStyle/>
        <a:p>
          <a:endParaRPr lang="en-US"/>
        </a:p>
      </dgm:t>
    </dgm:pt>
    <dgm:pt modelId="{BF85B55F-F7D2-4734-AC42-1CF672B9FB73}" type="pres">
      <dgm:prSet presAssocID="{48AFDBDE-275F-4B30-9046-D0F81668CF34}" presName="connTx" presStyleLbl="parChTrans1D3" presStyleIdx="22" presStyleCnt="24"/>
      <dgm:spPr/>
      <dgm:t>
        <a:bodyPr/>
        <a:lstStyle/>
        <a:p>
          <a:endParaRPr lang="en-US"/>
        </a:p>
      </dgm:t>
    </dgm:pt>
    <dgm:pt modelId="{41B4AA9D-4809-444D-8527-E03FB1152A59}" type="pres">
      <dgm:prSet presAssocID="{306F0E2A-BBFF-4A99-ADF9-A8ACB4E59A84}" presName="root2" presStyleCnt="0"/>
      <dgm:spPr/>
    </dgm:pt>
    <dgm:pt modelId="{7BADBF40-5FEF-45A7-BE33-BAA092FDB34F}" type="pres">
      <dgm:prSet presAssocID="{306F0E2A-BBFF-4A99-ADF9-A8ACB4E59A84}" presName="LevelTwoTextNode" presStyleLbl="node3" presStyleIdx="22" presStyleCnt="24" custScaleX="195846">
        <dgm:presLayoutVars>
          <dgm:chPref val="3"/>
        </dgm:presLayoutVars>
      </dgm:prSet>
      <dgm:spPr/>
      <dgm:t>
        <a:bodyPr/>
        <a:lstStyle/>
        <a:p>
          <a:endParaRPr lang="en-US"/>
        </a:p>
      </dgm:t>
    </dgm:pt>
    <dgm:pt modelId="{DCD756E4-29C4-403A-9ABD-A8C581B1415E}" type="pres">
      <dgm:prSet presAssocID="{306F0E2A-BBFF-4A99-ADF9-A8ACB4E59A84}" presName="level3hierChild" presStyleCnt="0"/>
      <dgm:spPr/>
    </dgm:pt>
    <dgm:pt modelId="{A5ADCC5A-9079-4E2A-99CB-024ECF94AAE5}" type="pres">
      <dgm:prSet presAssocID="{F7E49BDE-E6F1-49FB-9A53-6D70D646DFBF}" presName="conn2-1" presStyleLbl="parChTrans1D3" presStyleIdx="23" presStyleCnt="24"/>
      <dgm:spPr/>
      <dgm:t>
        <a:bodyPr/>
        <a:lstStyle/>
        <a:p>
          <a:endParaRPr lang="en-US"/>
        </a:p>
      </dgm:t>
    </dgm:pt>
    <dgm:pt modelId="{04E237AE-9F1E-4D49-9FD4-75A60A7CAED6}" type="pres">
      <dgm:prSet presAssocID="{F7E49BDE-E6F1-49FB-9A53-6D70D646DFBF}" presName="connTx" presStyleLbl="parChTrans1D3" presStyleIdx="23" presStyleCnt="24"/>
      <dgm:spPr/>
      <dgm:t>
        <a:bodyPr/>
        <a:lstStyle/>
        <a:p>
          <a:endParaRPr lang="en-US"/>
        </a:p>
      </dgm:t>
    </dgm:pt>
    <dgm:pt modelId="{A08D1450-94F9-4A0D-B64E-A4BB627F56BB}" type="pres">
      <dgm:prSet presAssocID="{AFE13318-202D-41A1-B8A1-6BB7DB52508F}" presName="root2" presStyleCnt="0"/>
      <dgm:spPr/>
    </dgm:pt>
    <dgm:pt modelId="{A5A81B54-7567-4501-80A5-DDD0BAB7FC2A}" type="pres">
      <dgm:prSet presAssocID="{AFE13318-202D-41A1-B8A1-6BB7DB52508F}" presName="LevelTwoTextNode" presStyleLbl="node3" presStyleIdx="23" presStyleCnt="24" custScaleX="195846">
        <dgm:presLayoutVars>
          <dgm:chPref val="3"/>
        </dgm:presLayoutVars>
      </dgm:prSet>
      <dgm:spPr/>
      <dgm:t>
        <a:bodyPr/>
        <a:lstStyle/>
        <a:p>
          <a:endParaRPr lang="en-US"/>
        </a:p>
      </dgm:t>
    </dgm:pt>
    <dgm:pt modelId="{DED6C014-C678-4652-ADED-EEBF064E3FC6}" type="pres">
      <dgm:prSet presAssocID="{AFE13318-202D-41A1-B8A1-6BB7DB52508F}" presName="level3hierChild" presStyleCnt="0"/>
      <dgm:spPr/>
    </dgm:pt>
  </dgm:ptLst>
  <dgm:cxnLst>
    <dgm:cxn modelId="{0D2F9782-44EF-425F-8B96-437D62CCA363}" srcId="{9F2B8C3B-5CD8-473D-8021-9DB1ED8493CB}" destId="{3C1BA310-5B3B-4DE3-A39B-77E2B6FC6748}" srcOrd="1" destOrd="0" parTransId="{A2C0388E-40B1-47F3-94E6-3EFAB95B58A8}" sibTransId="{09EE6452-F9EC-4AC0-B4EA-894CCF15EEDF}"/>
    <dgm:cxn modelId="{3CE278EB-C4F2-459B-88F7-DC0DDA425187}" type="presOf" srcId="{9F2B8C3B-5CD8-473D-8021-9DB1ED8493CB}" destId="{64163618-9C89-486C-839F-24F85C703640}" srcOrd="0" destOrd="0" presId="urn:microsoft.com/office/officeart/2005/8/layout/hierarchy2"/>
    <dgm:cxn modelId="{AD2C20B3-FDA4-4572-BF28-9CD885408949}" srcId="{89B64241-0E58-4656-B37C-FC3EC88CC86F}" destId="{7A7F7B2F-CF13-4791-BF06-930F42BFA55B}" srcOrd="2" destOrd="0" parTransId="{754A13B5-7B5F-4F58-AFDE-34F54AF6F738}" sibTransId="{DCB482EE-B325-44C6-BF58-26E0491D0B32}"/>
    <dgm:cxn modelId="{2C5E3811-AD36-4136-9D49-E23954856E4B}" type="presOf" srcId="{168B968D-4DAB-48B1-B891-3E4EFBC25D16}" destId="{2FEA1F41-76B6-4335-8AC3-5362F0126896}" srcOrd="1" destOrd="0" presId="urn:microsoft.com/office/officeart/2005/8/layout/hierarchy2"/>
    <dgm:cxn modelId="{1F3A874E-ACCF-4D31-B962-EB56C7123A83}" type="presOf" srcId="{43E8DF74-D9BD-43B1-9D4F-7648E4F27AAA}" destId="{68BD4286-B9C6-4A46-B565-59BF57B55CF9}" srcOrd="0" destOrd="0" presId="urn:microsoft.com/office/officeart/2005/8/layout/hierarchy2"/>
    <dgm:cxn modelId="{CE50D4B5-41BF-406E-BEB0-8367EDB4A354}" type="presOf" srcId="{76C12D12-16C0-4399-A271-BEB022A5CF4A}" destId="{8BA8A2FF-EB7D-40DC-A6F1-7ADCE5A53ECA}" srcOrd="0" destOrd="0" presId="urn:microsoft.com/office/officeart/2005/8/layout/hierarchy2"/>
    <dgm:cxn modelId="{058EA1CF-7242-46E2-AAD7-5CF6CEF4F9C7}" srcId="{0E947564-7956-40B6-AE47-BECF60628AD3}" destId="{AFE13318-202D-41A1-B8A1-6BB7DB52508F}" srcOrd="3" destOrd="0" parTransId="{F7E49BDE-E6F1-49FB-9A53-6D70D646DFBF}" sibTransId="{36FC485C-0C34-44F1-A4CD-98C2D131605C}"/>
    <dgm:cxn modelId="{68E77C1A-1833-4B7D-A5E0-6A23612EB32F}" type="presOf" srcId="{A60ADE41-ED65-45C5-BA12-A95674BAE789}" destId="{FBF27552-B907-4575-B21F-EF584121FED1}" srcOrd="1" destOrd="0" presId="urn:microsoft.com/office/officeart/2005/8/layout/hierarchy2"/>
    <dgm:cxn modelId="{DB9067D6-608B-4803-AC3F-80726381C7AB}" type="presOf" srcId="{CA29439C-4338-427C-81B6-C0991CF13327}" destId="{BC703BE0-8EF9-47DB-9D56-54A8C84A9E00}" srcOrd="0" destOrd="0" presId="urn:microsoft.com/office/officeart/2005/8/layout/hierarchy2"/>
    <dgm:cxn modelId="{358023BB-F0D5-45A0-BF8A-B9F20A1C3A7B}" type="presOf" srcId="{A403182E-4C95-471D-821E-5F81BA5BA923}" destId="{78E7484E-F637-4492-9295-126058551F1F}" srcOrd="1" destOrd="0" presId="urn:microsoft.com/office/officeart/2005/8/layout/hierarchy2"/>
    <dgm:cxn modelId="{3F524859-8310-49BB-BABC-98F9AC009F0E}" type="presOf" srcId="{AFE13318-202D-41A1-B8A1-6BB7DB52508F}" destId="{A5A81B54-7567-4501-80A5-DDD0BAB7FC2A}" srcOrd="0" destOrd="0" presId="urn:microsoft.com/office/officeart/2005/8/layout/hierarchy2"/>
    <dgm:cxn modelId="{84576CB4-2804-4DBF-A21F-EC5B9D8FD36D}" type="presOf" srcId="{251A0F24-FD00-4543-A4CD-60F609FC6FD1}" destId="{22BC9B99-95F7-4DBA-8387-9574DD73F4D4}" srcOrd="0" destOrd="0" presId="urn:microsoft.com/office/officeart/2005/8/layout/hierarchy2"/>
    <dgm:cxn modelId="{E4B0B40E-AF6C-4D87-A214-1DD196DEAAC5}" type="presOf" srcId="{F4E23266-EC91-4415-B745-E81E553A0718}" destId="{1C3AEFA2-AF4C-4A72-8650-83CAA1315D9E}" srcOrd="0" destOrd="0" presId="urn:microsoft.com/office/officeart/2005/8/layout/hierarchy2"/>
    <dgm:cxn modelId="{41D71639-68E0-4E8D-B2D7-70B74ECDC564}" type="presOf" srcId="{2B5E3BE3-8EFF-4FD0-94D3-9E22B665EB81}" destId="{F197AB5B-9595-452D-9580-197F58C1BF78}" srcOrd="0" destOrd="0" presId="urn:microsoft.com/office/officeart/2005/8/layout/hierarchy2"/>
    <dgm:cxn modelId="{6BA1F775-9024-4B1D-B45A-C6A10A7834B3}" type="presOf" srcId="{1F20FA6B-7C8B-477F-AA56-313B68E30703}" destId="{6EFBE51F-E3F6-46A9-968A-2A0D9877EBE5}" srcOrd="0" destOrd="0" presId="urn:microsoft.com/office/officeart/2005/8/layout/hierarchy2"/>
    <dgm:cxn modelId="{0FE3D07D-761F-4904-8F17-D167AFA0B4EA}" type="presOf" srcId="{5BAD5012-98F9-4348-8965-7BF52FCA0DF8}" destId="{853569B6-FABA-4989-8630-806634126D6F}" srcOrd="0" destOrd="0" presId="urn:microsoft.com/office/officeart/2005/8/layout/hierarchy2"/>
    <dgm:cxn modelId="{DD577833-15E6-40BF-9585-029F2610544A}" srcId="{1F20FA6B-7C8B-477F-AA56-313B68E30703}" destId="{89B64241-0E58-4656-B37C-FC3EC88CC86F}" srcOrd="2" destOrd="0" parTransId="{F4E23266-EC91-4415-B745-E81E553A0718}" sibTransId="{B0740D7B-CCCF-4A41-97E4-16F58BAA21F3}"/>
    <dgm:cxn modelId="{FF96C210-508A-46B8-96D4-67E45398BA7E}" srcId="{9F2B8C3B-5CD8-473D-8021-9DB1ED8493CB}" destId="{1A257F38-6204-42A8-8000-924C00D19E11}" srcOrd="3" destOrd="0" parTransId="{5BAD5012-98F9-4348-8965-7BF52FCA0DF8}" sibTransId="{65EEDA44-6182-4C51-9866-609593CD3AD2}"/>
    <dgm:cxn modelId="{BA77F5C0-94A2-4312-9AEC-0D4BE11655AB}" type="presOf" srcId="{9B948974-010B-4771-B08E-CB62C06D1765}" destId="{929E2E48-67BF-44C5-BFCE-E4D4FF3BEB19}" srcOrd="0" destOrd="0" presId="urn:microsoft.com/office/officeart/2005/8/layout/hierarchy2"/>
    <dgm:cxn modelId="{80F52D4E-27C6-456F-B5DE-73957EAE9117}" type="presOf" srcId="{C72EFF48-1DD4-455D-AD40-F7308B247F88}" destId="{63825D21-0C0B-4BCE-95F2-8ECBBD211656}" srcOrd="0" destOrd="0" presId="urn:microsoft.com/office/officeart/2005/8/layout/hierarchy2"/>
    <dgm:cxn modelId="{0663686E-6DB9-411D-88A8-23208C588911}" type="presOf" srcId="{2976D9D4-2F75-4F80-B76B-E055B314C1C9}" destId="{16D46B95-D87D-4C82-8F1D-7B14077E2A1A}" srcOrd="1" destOrd="0" presId="urn:microsoft.com/office/officeart/2005/8/layout/hierarchy2"/>
    <dgm:cxn modelId="{BE7ADF57-7B5B-47CE-B0B5-44F52E34BB6F}" type="presOf" srcId="{4480B9F4-3F50-4FF3-AB51-D7441B81DE10}" destId="{4A4D8A46-2DFB-4711-843C-89BB96963E6A}" srcOrd="0" destOrd="0" presId="urn:microsoft.com/office/officeart/2005/8/layout/hierarchy2"/>
    <dgm:cxn modelId="{CF971A5A-CB0D-42B1-8534-6A65342073F6}" type="presOf" srcId="{A403182E-4C95-471D-821E-5F81BA5BA923}" destId="{2DFA824A-1A5F-4BDC-B95B-63C64368513E}" srcOrd="0" destOrd="0" presId="urn:microsoft.com/office/officeart/2005/8/layout/hierarchy2"/>
    <dgm:cxn modelId="{28DA86F4-0DB4-4B89-AA25-BC54037BA8D7}" type="presOf" srcId="{A2C0388E-40B1-47F3-94E6-3EFAB95B58A8}" destId="{41A410E5-0A35-484B-B151-2C161D143B40}" srcOrd="1" destOrd="0" presId="urn:microsoft.com/office/officeart/2005/8/layout/hierarchy2"/>
    <dgm:cxn modelId="{C9FEBAB0-5286-40DF-9895-F9DD25F003D8}" type="presOf" srcId="{B4D538B2-999B-4166-A1F0-A8BA0A8A8CDF}" destId="{E656EBC7-1739-43BB-858D-35D41397803D}" srcOrd="1" destOrd="0" presId="urn:microsoft.com/office/officeart/2005/8/layout/hierarchy2"/>
    <dgm:cxn modelId="{792A75B3-1E71-4794-A573-5427CBF01627}" type="presOf" srcId="{371A0307-EBFF-4835-AF99-91AAE5A9CF58}" destId="{2ECC8491-4AEC-4EA9-9F9B-7CC057255376}" srcOrd="0" destOrd="0" presId="urn:microsoft.com/office/officeart/2005/8/layout/hierarchy2"/>
    <dgm:cxn modelId="{0AF5691E-89B4-4E64-A0D3-BF41497E227D}" type="presOf" srcId="{06B32C3C-62B7-4E4E-A0CF-AE7729C8A8C9}" destId="{C34E913A-1051-4B64-AFF1-A62359401513}" srcOrd="1" destOrd="0" presId="urn:microsoft.com/office/officeart/2005/8/layout/hierarchy2"/>
    <dgm:cxn modelId="{D7635650-7EA4-471C-8668-B8BE8E951922}" type="presOf" srcId="{9C84CFEB-DE39-4E5D-8BDB-3B51547ABA5E}" destId="{308C6B86-F883-44EC-8F39-73D3A056F572}" srcOrd="1" destOrd="0" presId="urn:microsoft.com/office/officeart/2005/8/layout/hierarchy2"/>
    <dgm:cxn modelId="{A105513C-C946-400C-8DFA-6F20E4F48E9A}" type="presOf" srcId="{7A7F7B2F-CF13-4791-BF06-930F42BFA55B}" destId="{E930A123-FECF-4841-A3A5-0EC0C5CB5490}" srcOrd="0" destOrd="0" presId="urn:microsoft.com/office/officeart/2005/8/layout/hierarchy2"/>
    <dgm:cxn modelId="{FFEAAAAD-D9FA-492D-A572-C3B2DABCA219}" srcId="{400EF87C-2C69-43F3-9840-C58486483B76}" destId="{9B948974-010B-4771-B08E-CB62C06D1765}" srcOrd="3" destOrd="0" parTransId="{9D00A3E7-14B1-4A3A-98F0-97719B5DEC93}" sibTransId="{4C9856FE-18A3-4C47-8CA3-E0087A05443D}"/>
    <dgm:cxn modelId="{3C77CE1D-E5FA-44B0-9190-0FD8DA083632}" type="presOf" srcId="{29D2BB72-EC16-45D5-A79D-EA79AF172FCD}" destId="{0B2D42EF-64AC-40C3-B6F1-374A2D5BB600}" srcOrd="0" destOrd="0" presId="urn:microsoft.com/office/officeart/2005/8/layout/hierarchy2"/>
    <dgm:cxn modelId="{506D6A69-D646-4DCA-85BB-C7C5F5879F44}" srcId="{BFB0F3B9-17C2-488C-B6C1-7287E63BC562}" destId="{259980A0-D102-450B-9BA6-F49AFDEF2AA0}" srcOrd="1" destOrd="0" parTransId="{A60ADE41-ED65-45C5-BA12-A95674BAE789}" sibTransId="{CFEAE8C8-3829-4B97-A4A3-7D2E72753927}"/>
    <dgm:cxn modelId="{1DD4D5FC-F9B3-4798-9AE9-A33B2807F5D9}" type="presOf" srcId="{89B64241-0E58-4656-B37C-FC3EC88CC86F}" destId="{BC11D55C-2917-43BB-BC3A-66645C5FE177}" srcOrd="0" destOrd="0" presId="urn:microsoft.com/office/officeart/2005/8/layout/hierarchy2"/>
    <dgm:cxn modelId="{A331986E-AAF4-4A24-8FEB-68FB4A429060}" type="presOf" srcId="{F7E49BDE-E6F1-49FB-9A53-6D70D646DFBF}" destId="{04E237AE-9F1E-4D49-9FD4-75A60A7CAED6}" srcOrd="1" destOrd="0" presId="urn:microsoft.com/office/officeart/2005/8/layout/hierarchy2"/>
    <dgm:cxn modelId="{02DA4E25-F45F-4D77-A988-5C2EBE1990A8}" type="presOf" srcId="{2259AEBD-EA48-4EFE-BC83-E0625938429E}" destId="{02BC2A69-783F-4F49-821F-AA0259A930AB}" srcOrd="0" destOrd="0" presId="urn:microsoft.com/office/officeart/2005/8/layout/hierarchy2"/>
    <dgm:cxn modelId="{77E40BA4-9A2B-4512-B488-22FAADAAC7DC}" type="presOf" srcId="{9C84CFEB-DE39-4E5D-8BDB-3B51547ABA5E}" destId="{30CFB662-10D1-451F-812F-2DD9BABD6311}" srcOrd="0" destOrd="0" presId="urn:microsoft.com/office/officeart/2005/8/layout/hierarchy2"/>
    <dgm:cxn modelId="{BAA27E08-E71D-454C-BEC1-18C17C740B1B}" type="presOf" srcId="{C4BF684D-E024-4C12-A24B-9923FB915A0B}" destId="{8775985A-8D04-4528-8A12-8AE29363DF29}" srcOrd="0" destOrd="0" presId="urn:microsoft.com/office/officeart/2005/8/layout/hierarchy2"/>
    <dgm:cxn modelId="{4966714D-5334-488B-959B-EE558AE085C1}" type="presOf" srcId="{E52A2796-94B0-4DEB-9910-D48297ABA7DC}" destId="{6871B17B-0689-425C-84FE-F64556E4EF9A}" srcOrd="0" destOrd="0" presId="urn:microsoft.com/office/officeart/2005/8/layout/hierarchy2"/>
    <dgm:cxn modelId="{3F41ABC6-266C-4628-A11B-EE3E3E43016A}" type="presOf" srcId="{F4E23266-EC91-4415-B745-E81E553A0718}" destId="{9E226340-FC31-40F5-ABAF-0FF7CB2C23CF}" srcOrd="1" destOrd="0" presId="urn:microsoft.com/office/officeart/2005/8/layout/hierarchy2"/>
    <dgm:cxn modelId="{878413E6-E77C-4FA3-BCE0-1E23B6CCE1DC}" type="presOf" srcId="{E52A2796-94B0-4DEB-9910-D48297ABA7DC}" destId="{F8B08711-E23F-4136-96EF-CD9F9673A89C}" srcOrd="1" destOrd="0" presId="urn:microsoft.com/office/officeart/2005/8/layout/hierarchy2"/>
    <dgm:cxn modelId="{C18AF128-B828-461F-A1C0-BDE8DF0ED7DF}" type="presOf" srcId="{76C12D12-16C0-4399-A271-BEB022A5CF4A}" destId="{E415330B-0BD3-4768-A83A-C45927D6B2FE}" srcOrd="1" destOrd="0" presId="urn:microsoft.com/office/officeart/2005/8/layout/hierarchy2"/>
    <dgm:cxn modelId="{3190CB3E-91F9-4C13-8E9B-8F3AF8CD59D2}" type="presOf" srcId="{9D00A3E7-14B1-4A3A-98F0-97719B5DEC93}" destId="{EA3A7970-C1D3-4560-92B0-9B9BCA8CEAF1}" srcOrd="0" destOrd="0" presId="urn:microsoft.com/office/officeart/2005/8/layout/hierarchy2"/>
    <dgm:cxn modelId="{E8EEF482-3824-4A45-81C0-210B3825025F}" type="presOf" srcId="{400EF87C-2C69-43F3-9840-C58486483B76}" destId="{9E210F74-ACBB-4773-BEC4-88755D8D2A8E}" srcOrd="0" destOrd="0" presId="urn:microsoft.com/office/officeart/2005/8/layout/hierarchy2"/>
    <dgm:cxn modelId="{174A97AC-C99E-43F0-83B0-C2B2BB90C531}" type="presOf" srcId="{F7E49BDE-E6F1-49FB-9A53-6D70D646DFBF}" destId="{A5ADCC5A-9079-4E2A-99CB-024ECF94AAE5}" srcOrd="0" destOrd="0" presId="urn:microsoft.com/office/officeart/2005/8/layout/hierarchy2"/>
    <dgm:cxn modelId="{67C11B19-48E5-4408-B574-8173C65C69A9}" type="presOf" srcId="{A2C0388E-40B1-47F3-94E6-3EFAB95B58A8}" destId="{3F8B24B1-9974-446F-8B68-FF3B4E4188C4}" srcOrd="0" destOrd="0" presId="urn:microsoft.com/office/officeart/2005/8/layout/hierarchy2"/>
    <dgm:cxn modelId="{CDBC8CDC-905E-4991-8C7B-AE5C2F57E814}" type="presOf" srcId="{2A0E32D2-9E9E-4D3F-A1C7-5A39CBDFB373}" destId="{CBB1426B-6F2C-40B9-A896-8294FDBD3C1F}" srcOrd="0" destOrd="0" presId="urn:microsoft.com/office/officeart/2005/8/layout/hierarchy2"/>
    <dgm:cxn modelId="{BB43BCC5-4045-414F-B2B1-30EFBDABDF0B}" type="presOf" srcId="{CFE34A08-C71A-4B94-8074-609CC98E7833}" destId="{892711FD-7C4E-4D04-B25D-A094C28B24C1}" srcOrd="1" destOrd="0" presId="urn:microsoft.com/office/officeart/2005/8/layout/hierarchy2"/>
    <dgm:cxn modelId="{70B68A9F-DFD7-47A5-A10F-DAA4535F4AC5}" srcId="{7D0737E4-7BBA-452C-9672-34F6132EF613}" destId="{C8B62E2F-C0F1-46E7-B6D7-A9D0C9E79EA2}" srcOrd="3" destOrd="0" parTransId="{F4303048-DBA9-4AA6-AD5A-7BF5FEF810D0}" sibTransId="{CC40DB6D-D833-4CF2-95BE-59563D854C82}"/>
    <dgm:cxn modelId="{45DA666F-215F-468C-938F-BDCFE9077ACD}" type="presOf" srcId="{DCCADEA1-E57F-4BAA-8AB1-2BA3B6ACF32E}" destId="{E2BA61C6-3EC4-49B2-833E-12894261B615}" srcOrd="0" destOrd="0" presId="urn:microsoft.com/office/officeart/2005/8/layout/hierarchy2"/>
    <dgm:cxn modelId="{9C667F55-13C2-4BC9-9091-05018BF1E4A6}" type="presOf" srcId="{48AFDBDE-275F-4B30-9046-D0F81668CF34}" destId="{BF85B55F-F7D2-4734-AC42-1CF672B9FB73}" srcOrd="1" destOrd="0" presId="urn:microsoft.com/office/officeart/2005/8/layout/hierarchy2"/>
    <dgm:cxn modelId="{FAACA499-ABFA-42FD-B3F5-461679204E53}" type="presOf" srcId="{B4D538B2-999B-4166-A1F0-A8BA0A8A8CDF}" destId="{C9390052-8EBE-42B5-BAB8-0CF0B003916F}" srcOrd="0" destOrd="0" presId="urn:microsoft.com/office/officeart/2005/8/layout/hierarchy2"/>
    <dgm:cxn modelId="{9CA3A3A0-8CC5-4F7D-B7C8-A84BA2D4D6E2}" type="presOf" srcId="{BFB0F3B9-17C2-488C-B6C1-7287E63BC562}" destId="{75FA96D9-5E9F-4897-932B-10185E33C846}" srcOrd="0" destOrd="0" presId="urn:microsoft.com/office/officeart/2005/8/layout/hierarchy2"/>
    <dgm:cxn modelId="{F45FE57B-2595-4C8F-BD3F-90D8BCEEE509}" type="presOf" srcId="{E38E68FB-47CE-436A-A086-9C72700AEBDF}" destId="{9B3D2424-BF28-4306-AD5D-0B3DFF89E4DD}" srcOrd="1" destOrd="0" presId="urn:microsoft.com/office/officeart/2005/8/layout/hierarchy2"/>
    <dgm:cxn modelId="{14241518-D083-43EE-939E-543BA14E7FC6}" srcId="{1F20FA6B-7C8B-477F-AA56-313B68E30703}" destId="{7D0737E4-7BBA-452C-9672-34F6132EF613}" srcOrd="4" destOrd="0" parTransId="{25DD8941-0C9A-4331-95BE-6EC6A4994249}" sibTransId="{CCDC9359-B8B4-415E-8BA9-8DC89F125522}"/>
    <dgm:cxn modelId="{3B4BC0B7-2404-4002-AFBB-DF00052102AE}" type="presOf" srcId="{E38E68FB-47CE-436A-A086-9C72700AEBDF}" destId="{032F731F-EDCC-471C-8A08-E3AF8A3E0BB9}" srcOrd="0" destOrd="0" presId="urn:microsoft.com/office/officeart/2005/8/layout/hierarchy2"/>
    <dgm:cxn modelId="{3A2F9D09-4024-409E-B753-5B941CBAD94E}" type="presOf" srcId="{754A13B5-7B5F-4F58-AFDE-34F54AF6F738}" destId="{DF738728-8BD6-4AFC-B30F-FD6C032F4B94}" srcOrd="0" destOrd="0" presId="urn:microsoft.com/office/officeart/2005/8/layout/hierarchy2"/>
    <dgm:cxn modelId="{1C2FB479-F38C-4042-81B6-247320414E80}" srcId="{1F20FA6B-7C8B-477F-AA56-313B68E30703}" destId="{BFB0F3B9-17C2-488C-B6C1-7287E63BC562}" srcOrd="0" destOrd="0" parTransId="{53801969-EB02-4067-83D8-CC813BBE05EA}" sibTransId="{54B98BDE-DC4C-4F5D-A37F-EEF7204CA56E}"/>
    <dgm:cxn modelId="{9F85AB57-F145-46C1-9775-1D35FFC732CD}" type="presOf" srcId="{2ECEF212-C8C6-4E0E-BF7E-614EC41E2533}" destId="{7E1AC327-9B88-4297-B174-4095A8986C32}" srcOrd="0" destOrd="0" presId="urn:microsoft.com/office/officeart/2005/8/layout/hierarchy2"/>
    <dgm:cxn modelId="{48A606A5-5615-464F-A7E6-AC1E98C59C64}" type="presOf" srcId="{559E0DA8-F210-4E2B-AD32-94B9E7046E48}" destId="{94CBA7E8-E4BD-4008-9BA6-001EDC1E6357}" srcOrd="1" destOrd="0" presId="urn:microsoft.com/office/officeart/2005/8/layout/hierarchy2"/>
    <dgm:cxn modelId="{80FDE0FC-8318-4840-A3F5-E9B2E7E67F54}" srcId="{9F2B8C3B-5CD8-473D-8021-9DB1ED8493CB}" destId="{4480B9F4-3F50-4FF3-AB51-D7441B81DE10}" srcOrd="2" destOrd="0" parTransId="{2A0E32D2-9E9E-4D3F-A1C7-5A39CBDFB373}" sibTransId="{8BF9216E-5EB3-486B-A596-586B7A6DECA2}"/>
    <dgm:cxn modelId="{B9B4947D-C471-41E1-B7BE-99A7F1E05273}" type="presOf" srcId="{2A0E32D2-9E9E-4D3F-A1C7-5A39CBDFB373}" destId="{EC77826B-050A-49C6-9133-4D136DE73AC3}" srcOrd="1" destOrd="0" presId="urn:microsoft.com/office/officeart/2005/8/layout/hierarchy2"/>
    <dgm:cxn modelId="{AB55C87E-AD57-4C7E-885B-C65087A90566}" srcId="{1F20FA6B-7C8B-477F-AA56-313B68E30703}" destId="{0E947564-7956-40B6-AE47-BECF60628AD3}" srcOrd="5" destOrd="0" parTransId="{CFE34A08-C71A-4B94-8074-609CC98E7833}" sibTransId="{B6AB411B-9D1F-4DFF-84E8-002C758D3CCB}"/>
    <dgm:cxn modelId="{39DCBAB1-3592-4B31-96D0-432E0D9CB968}" type="presOf" srcId="{559E0DA8-F210-4E2B-AD32-94B9E7046E48}" destId="{D3C6AAAA-4920-4E40-97A3-F685716F05F4}" srcOrd="0" destOrd="0" presId="urn:microsoft.com/office/officeart/2005/8/layout/hierarchy2"/>
    <dgm:cxn modelId="{78460C02-AA44-4EDD-A02E-2BB7D01A97BE}" type="presOf" srcId="{7CE21E18-46EE-46BA-90B1-7C5DB9E9E3FF}" destId="{F0A36B1A-7500-47BE-AC4E-02C2146E679F}" srcOrd="0" destOrd="0" presId="urn:microsoft.com/office/officeart/2005/8/layout/hierarchy2"/>
    <dgm:cxn modelId="{FF28F255-371C-4656-BB7A-16E53566DBB5}" type="presOf" srcId="{C4BF684D-E024-4C12-A24B-9923FB915A0B}" destId="{946A4E64-2D73-4828-8F89-56751FF9EE16}" srcOrd="1" destOrd="0" presId="urn:microsoft.com/office/officeart/2005/8/layout/hierarchy2"/>
    <dgm:cxn modelId="{7A67BA54-3416-429B-AC98-BD7A2802975D}" type="presOf" srcId="{259980A0-D102-450B-9BA6-F49AFDEF2AA0}" destId="{C78CA5C5-0583-456E-8634-A22B787D0D73}" srcOrd="0" destOrd="0" presId="urn:microsoft.com/office/officeart/2005/8/layout/hierarchy2"/>
    <dgm:cxn modelId="{9D1027E6-DE39-4CC4-BA4B-C79D1D2E1C72}" srcId="{89B64241-0E58-4656-B37C-FC3EC88CC86F}" destId="{75EA4231-2465-4AF1-AFCE-509CF0C39975}" srcOrd="1" destOrd="0" parTransId="{C4BF684D-E024-4C12-A24B-9923FB915A0B}" sibTransId="{702F82EE-9623-4E4B-A11D-960B24F92407}"/>
    <dgm:cxn modelId="{2F78FE71-B248-4189-8581-05322BBE26C2}" srcId="{0E947564-7956-40B6-AE47-BECF60628AD3}" destId="{CA29439C-4338-427C-81B6-C0991CF13327}" srcOrd="0" destOrd="0" parTransId="{29D2BB72-EC16-45D5-A79D-EA79AF172FCD}" sibTransId="{348E088B-AC61-4E19-84D3-EBE3CBC364EA}"/>
    <dgm:cxn modelId="{9847CEEF-3D30-4B43-917D-C3C4A1614DA1}" srcId="{1F20FA6B-7C8B-477F-AA56-313B68E30703}" destId="{400EF87C-2C69-43F3-9840-C58486483B76}" srcOrd="3" destOrd="0" parTransId="{C72EFF48-1DD4-455D-AD40-F7308B247F88}" sibTransId="{71D9E82F-9624-4020-A8C0-91FA1F2FD686}"/>
    <dgm:cxn modelId="{87187654-D66D-4528-A770-219E12E0A2DD}" type="presOf" srcId="{75EA4231-2465-4AF1-AFCE-509CF0C39975}" destId="{0FEEB810-F2C6-4CA8-85A7-E8BA30CF8C5A}" srcOrd="0" destOrd="0" presId="urn:microsoft.com/office/officeart/2005/8/layout/hierarchy2"/>
    <dgm:cxn modelId="{9C5C86A3-5033-44BB-82E8-D8F6715E471F}" srcId="{9F2B8C3B-5CD8-473D-8021-9DB1ED8493CB}" destId="{A0139F0D-2D1A-4D64-BF95-FB89A4B8FA11}" srcOrd="0" destOrd="0" parTransId="{DCCADEA1-E57F-4BAA-8AB1-2BA3B6ACF32E}" sibTransId="{0C08E10E-2F05-49BD-828D-90B2EC8027A3}"/>
    <dgm:cxn modelId="{4F2DCE41-8968-4851-8DAA-1B583FC4F115}" type="presOf" srcId="{754A13B5-7B5F-4F58-AFDE-34F54AF6F738}" destId="{64E2DEE1-08B5-49D0-9DCF-09D1D66947CA}" srcOrd="1" destOrd="0" presId="urn:microsoft.com/office/officeart/2005/8/layout/hierarchy2"/>
    <dgm:cxn modelId="{8F3DCA84-92F6-48E1-BAD3-9E8EF635705C}" srcId="{BFB0F3B9-17C2-488C-B6C1-7287E63BC562}" destId="{251A0F24-FD00-4543-A4CD-60F609FC6FD1}" srcOrd="2" destOrd="0" parTransId="{2B5E3BE3-8EFF-4FD0-94D3-9E22B665EB81}" sibTransId="{214E947A-6E67-443B-8A16-6E37DBF37A5A}"/>
    <dgm:cxn modelId="{0D34EE8D-5619-4F37-88E6-E1DCB79E35C4}" type="presOf" srcId="{1C1F12E1-DBE9-43FA-8986-FA3B18B3DA37}" destId="{1356F732-C40E-4F09-9ABB-A7D4BC31C559}" srcOrd="0" destOrd="0" presId="urn:microsoft.com/office/officeart/2005/8/layout/hierarchy2"/>
    <dgm:cxn modelId="{2E378425-55AE-4CA3-B79C-39EB7C379712}" type="presOf" srcId="{CFE9F78F-6294-4774-9B6B-8306FB42F36B}" destId="{F15A26E9-B4B1-4A58-9CA5-D5C43744B5A5}" srcOrd="0" destOrd="0" presId="urn:microsoft.com/office/officeart/2005/8/layout/hierarchy2"/>
    <dgm:cxn modelId="{AB406A67-051A-410B-BB6E-E7439A97DDFF}" type="presOf" srcId="{4E46F0D5-3B71-4D98-A552-734F70E543F9}" destId="{1E36B588-D473-4BEA-9895-5AC5253D510F}" srcOrd="0" destOrd="0" presId="urn:microsoft.com/office/officeart/2005/8/layout/hierarchy2"/>
    <dgm:cxn modelId="{30A92601-700E-4702-9D66-209A0C0213E2}" type="presOf" srcId="{9D00A3E7-14B1-4A3A-98F0-97719B5DEC93}" destId="{13104FCA-2A59-458A-BD1A-B491B8FBE9C4}" srcOrd="1" destOrd="0" presId="urn:microsoft.com/office/officeart/2005/8/layout/hierarchy2"/>
    <dgm:cxn modelId="{CED34657-17BD-4DF3-B35D-00ABF9CA5E7A}" srcId="{400EF87C-2C69-43F3-9840-C58486483B76}" destId="{4E46F0D5-3B71-4D98-A552-734F70E543F9}" srcOrd="2" destOrd="0" parTransId="{E52A2796-94B0-4DEB-9910-D48297ABA7DC}" sibTransId="{AC167825-38F0-4BD7-995C-1EC1A133356E}"/>
    <dgm:cxn modelId="{F4E2880F-4438-4E0A-8C1F-1E90BE63E15F}" type="presOf" srcId="{7D0737E4-7BBA-452C-9672-34F6132EF613}" destId="{3D8434CB-50D4-41F7-B4DE-9A27CFE17185}" srcOrd="0" destOrd="0" presId="urn:microsoft.com/office/officeart/2005/8/layout/hierarchy2"/>
    <dgm:cxn modelId="{B5723185-ECB5-4018-9BB9-E20FB91513B4}" srcId="{89B64241-0E58-4656-B37C-FC3EC88CC86F}" destId="{371A0307-EBFF-4835-AF99-91AAE5A9CF58}" srcOrd="0" destOrd="0" parTransId="{9C84CFEB-DE39-4E5D-8BDB-3B51547ABA5E}" sibTransId="{BBCE34F4-915D-4573-A78D-40ADF53D4FFB}"/>
    <dgm:cxn modelId="{C5BEA429-874E-4F24-91F4-6A4B804A3ED4}" type="presOf" srcId="{25DD8941-0C9A-4331-95BE-6EC6A4994249}" destId="{5EE57FBD-C011-4E29-9F7B-A90DC067342A}" srcOrd="0" destOrd="0" presId="urn:microsoft.com/office/officeart/2005/8/layout/hierarchy2"/>
    <dgm:cxn modelId="{F502176A-8B5B-4025-BB6B-4D32F1770042}" type="presOf" srcId="{306F0E2A-BBFF-4A99-ADF9-A8ACB4E59A84}" destId="{7BADBF40-5FEF-45A7-BE33-BAA092FDB34F}" srcOrd="0" destOrd="0" presId="urn:microsoft.com/office/officeart/2005/8/layout/hierarchy2"/>
    <dgm:cxn modelId="{6E947844-EE4F-42DD-B3B6-85C7E48D4588}" srcId="{7D0737E4-7BBA-452C-9672-34F6132EF613}" destId="{4D411B7A-1022-48E3-A2F4-BCA2D13F32FA}" srcOrd="2" destOrd="0" parTransId="{BC26A916-A959-4745-9A1E-DAA0605F7563}" sibTransId="{8ABE9EEA-1C24-4D6B-A8ED-D17489852121}"/>
    <dgm:cxn modelId="{7492450E-6BEF-4634-97A8-85A6936A6562}" srcId="{7D0737E4-7BBA-452C-9672-34F6132EF613}" destId="{7CE21E18-46EE-46BA-90B1-7C5DB9E9E3FF}" srcOrd="0" destOrd="0" parTransId="{2976D9D4-2F75-4F80-B76B-E055B314C1C9}" sibTransId="{039AE4B2-D89F-4CEE-8FC7-72D7F9F33DEA}"/>
    <dgm:cxn modelId="{9ED0A61E-7F5B-47D0-98EF-4A03FC565DC2}" srcId="{0E947564-7956-40B6-AE47-BECF60628AD3}" destId="{306F0E2A-BBFF-4A99-ADF9-A8ACB4E59A84}" srcOrd="2" destOrd="0" parTransId="{48AFDBDE-275F-4B30-9046-D0F81668CF34}" sibTransId="{CE5F6CE3-E080-449F-B86D-D4B6019A3FC3}"/>
    <dgm:cxn modelId="{DEDD2869-98A2-4E61-A192-9DC48FA136B4}" type="presOf" srcId="{C72EFF48-1DD4-455D-AD40-F7308B247F88}" destId="{5D56585A-EE5C-4C30-A6C7-42C5DA067E5D}" srcOrd="1" destOrd="0" presId="urn:microsoft.com/office/officeart/2005/8/layout/hierarchy2"/>
    <dgm:cxn modelId="{DA2C0B81-8D20-4153-A6D8-D20BA004FE44}" type="presOf" srcId="{F4303048-DBA9-4AA6-AD5A-7BF5FEF810D0}" destId="{0C414EAA-5D5F-448B-BFDE-B78985C1F742}" srcOrd="0" destOrd="0" presId="urn:microsoft.com/office/officeart/2005/8/layout/hierarchy2"/>
    <dgm:cxn modelId="{EE66AAAE-C0AF-4458-B50D-AE39DF4F22A4}" srcId="{400EF87C-2C69-43F3-9840-C58486483B76}" destId="{D4215788-5096-4957-9B83-1E4A770CDD7F}" srcOrd="0" destOrd="0" parTransId="{E38E68FB-47CE-436A-A086-9C72700AEBDF}" sibTransId="{27381030-2644-4A99-9EF2-365046140EEF}"/>
    <dgm:cxn modelId="{53ACCFC6-9D98-4ACA-89C2-9DACD4A1896B}" type="presOf" srcId="{DCCADEA1-E57F-4BAA-8AB1-2BA3B6ACF32E}" destId="{44400192-5A0E-4CEC-A382-1EAAEA82C55D}" srcOrd="1" destOrd="0" presId="urn:microsoft.com/office/officeart/2005/8/layout/hierarchy2"/>
    <dgm:cxn modelId="{0B16E8A1-0CEA-41CF-A508-D69C35064E8B}" srcId="{400EF87C-2C69-43F3-9840-C58486483B76}" destId="{B8970DE4-1D43-4688-844D-A1E936161416}" srcOrd="1" destOrd="0" parTransId="{76C12D12-16C0-4399-A271-BEB022A5CF4A}" sibTransId="{64A9392F-EC6C-498F-AA7E-E9F9BB9A11B8}"/>
    <dgm:cxn modelId="{3D0823F1-CC6B-4A53-9C51-E770C97B77BA}" type="presOf" srcId="{2ECEF212-C8C6-4E0E-BF7E-614EC41E2533}" destId="{E7A269F1-371D-430A-8D5B-9282F5F7B982}" srcOrd="1" destOrd="0" presId="urn:microsoft.com/office/officeart/2005/8/layout/hierarchy2"/>
    <dgm:cxn modelId="{2A303C5E-B9B4-4652-9D5F-4A08E13562CD}" type="presOf" srcId="{1429163B-3236-47E8-9375-36A739CBE0A8}" destId="{30086C67-AE43-47EE-B21D-F65B737EAD18}" srcOrd="0" destOrd="0" presId="urn:microsoft.com/office/officeart/2005/8/layout/hierarchy2"/>
    <dgm:cxn modelId="{EF07FE2E-86C0-4080-88D3-D27688A0E768}" type="presOf" srcId="{EE49725F-21EF-4DFB-9227-DB5C16BAAB05}" destId="{26A80643-3CC7-4181-BE61-AB174E95DE13}" srcOrd="0" destOrd="0" presId="urn:microsoft.com/office/officeart/2005/8/layout/hierarchy2"/>
    <dgm:cxn modelId="{24D5DD75-9D4E-4698-8D29-F45C704F28FE}" srcId="{7D0737E4-7BBA-452C-9672-34F6132EF613}" destId="{CFE9F78F-6294-4774-9B6B-8306FB42F36B}" srcOrd="1" destOrd="0" parTransId="{06B32C3C-62B7-4E4E-A0CF-AE7729C8A8C9}" sibTransId="{1021ABFC-B526-42F3-A5E3-84B17699CDF0}"/>
    <dgm:cxn modelId="{F3E16BFC-70F9-4D06-904C-C3E7A0742360}" type="presOf" srcId="{53801969-EB02-4067-83D8-CC813BBE05EA}" destId="{FBF4FD69-4AE7-4727-9F51-3F046B053054}" srcOrd="1" destOrd="0" presId="urn:microsoft.com/office/officeart/2005/8/layout/hierarchy2"/>
    <dgm:cxn modelId="{4F426A00-9121-46D8-9DBD-B3C5A7D372FA}" type="presOf" srcId="{2B5E3BE3-8EFF-4FD0-94D3-9E22B665EB81}" destId="{37DDA53C-BCEB-4CF3-B8F5-8FA3A13E00A7}" srcOrd="1" destOrd="0" presId="urn:microsoft.com/office/officeart/2005/8/layout/hierarchy2"/>
    <dgm:cxn modelId="{408D366D-5B3C-4422-A98D-F859ACF4E9DF}" type="presOf" srcId="{0E947564-7956-40B6-AE47-BECF60628AD3}" destId="{74F17F78-98C3-435B-9DBC-A3B217162957}" srcOrd="0" destOrd="0" presId="urn:microsoft.com/office/officeart/2005/8/layout/hierarchy2"/>
    <dgm:cxn modelId="{5ABEECE8-CAA4-4301-8123-7AB522E46871}" type="presOf" srcId="{4D411B7A-1022-48E3-A2F4-BCA2D13F32FA}" destId="{9A19D624-3316-4745-9913-918BEEE55436}" srcOrd="0" destOrd="0" presId="urn:microsoft.com/office/officeart/2005/8/layout/hierarchy2"/>
    <dgm:cxn modelId="{D463D124-8578-4F91-95BD-96372C4DB60C}" type="presOf" srcId="{A60ADE41-ED65-45C5-BA12-A95674BAE789}" destId="{32749E4A-10FD-4B69-B3FB-F90335E1D7DE}" srcOrd="0" destOrd="0" presId="urn:microsoft.com/office/officeart/2005/8/layout/hierarchy2"/>
    <dgm:cxn modelId="{A769FB93-F80C-44CF-BDB4-48D63164CF5F}" srcId="{1429163B-3236-47E8-9375-36A739CBE0A8}" destId="{1F20FA6B-7C8B-477F-AA56-313B68E30703}" srcOrd="0" destOrd="0" parTransId="{F7C62120-B02A-46BE-BB6C-5B349601E386}" sibTransId="{E82AA8BD-A621-4C4F-9738-DFAC78C3656D}"/>
    <dgm:cxn modelId="{76E492DC-E124-4CAC-B97A-43108B966C77}" type="presOf" srcId="{06B32C3C-62B7-4E4E-A0CF-AE7729C8A8C9}" destId="{A00A6BEE-76BE-4412-B7AC-9AC09974E75D}" srcOrd="0" destOrd="0" presId="urn:microsoft.com/office/officeart/2005/8/layout/hierarchy2"/>
    <dgm:cxn modelId="{9805A03B-55AA-4EC0-A197-31F34638D595}" type="presOf" srcId="{C8B62E2F-C0F1-46E7-B6D7-A9D0C9E79EA2}" destId="{E17B9F7A-2B23-47A3-B8B6-3E35403100E7}" srcOrd="0" destOrd="0" presId="urn:microsoft.com/office/officeart/2005/8/layout/hierarchy2"/>
    <dgm:cxn modelId="{BEEC02C6-8B8B-4B06-BFFF-D268D2E3D92E}" type="presOf" srcId="{CFE34A08-C71A-4B94-8074-609CC98E7833}" destId="{4F27D04E-5EDA-47E4-BAF0-68B9299D12B1}" srcOrd="0" destOrd="0" presId="urn:microsoft.com/office/officeart/2005/8/layout/hierarchy2"/>
    <dgm:cxn modelId="{0CAC56F4-2C6B-4DD7-AD91-DCFE0163EF28}" srcId="{89B64241-0E58-4656-B37C-FC3EC88CC86F}" destId="{43E8DF74-D9BD-43B1-9D4F-7648E4F27AAA}" srcOrd="3" destOrd="0" parTransId="{2ECEF212-C8C6-4E0E-BF7E-614EC41E2533}" sibTransId="{E95CA68E-1DDA-4293-AA8F-2B5F23013BEA}"/>
    <dgm:cxn modelId="{0F0AF659-5D7C-4847-B24B-CE8F078B3230}" type="presOf" srcId="{F4303048-DBA9-4AA6-AD5A-7BF5FEF810D0}" destId="{CDCC095A-224A-4A89-9E13-F939FA774B45}" srcOrd="1" destOrd="0" presId="urn:microsoft.com/office/officeart/2005/8/layout/hierarchy2"/>
    <dgm:cxn modelId="{4A528CC2-1DC3-4916-8927-F9E50D409AC4}" type="presOf" srcId="{5BAD5012-98F9-4348-8965-7BF52FCA0DF8}" destId="{1B719EB9-6D37-4815-9FDD-46A1AAD652FE}" srcOrd="1" destOrd="0" presId="urn:microsoft.com/office/officeart/2005/8/layout/hierarchy2"/>
    <dgm:cxn modelId="{0CFA5CE3-8EED-4659-8E7F-B63B5089C3DD}" type="presOf" srcId="{A0139F0D-2D1A-4D64-BF95-FB89A4B8FA11}" destId="{44838727-F9F2-44E7-9DB1-02F69D69917B}" srcOrd="0" destOrd="0" presId="urn:microsoft.com/office/officeart/2005/8/layout/hierarchy2"/>
    <dgm:cxn modelId="{557924C6-486D-458D-8A2F-08B2D3FDC917}" type="presOf" srcId="{B8970DE4-1D43-4688-844D-A1E936161416}" destId="{2DC4B9B6-9B88-40F3-865A-6F4E09F5C5DB}" srcOrd="0" destOrd="0" presId="urn:microsoft.com/office/officeart/2005/8/layout/hierarchy2"/>
    <dgm:cxn modelId="{A56DC8FA-1AC6-44DB-AE60-0EFBB249A44C}" type="presOf" srcId="{48AFDBDE-275F-4B30-9046-D0F81668CF34}" destId="{AB3BCCA3-ABF9-408D-9D38-DA731BD8346F}" srcOrd="0" destOrd="0" presId="urn:microsoft.com/office/officeart/2005/8/layout/hierarchy2"/>
    <dgm:cxn modelId="{15C5B5D6-CADB-4C27-A5FA-426376611B90}" type="presOf" srcId="{29D2BB72-EC16-45D5-A79D-EA79AF172FCD}" destId="{728D9378-EBEE-49BF-B14E-2F4CD8FF5B1B}" srcOrd="1" destOrd="0" presId="urn:microsoft.com/office/officeart/2005/8/layout/hierarchy2"/>
    <dgm:cxn modelId="{EC079BC7-B126-4DC6-A2BB-093660B7C294}" type="presOf" srcId="{BC26A916-A959-4745-9A1E-DAA0605F7563}" destId="{AA7318E6-5045-4CE9-9495-DBDFEA538490}" srcOrd="1" destOrd="0" presId="urn:microsoft.com/office/officeart/2005/8/layout/hierarchy2"/>
    <dgm:cxn modelId="{5245B22D-344B-4E94-A98F-DFE61D055C97}" type="presOf" srcId="{3C1BA310-5B3B-4DE3-A39B-77E2B6FC6748}" destId="{EC4FBCDE-5967-4164-9297-6FF3E44A7216}" srcOrd="0" destOrd="0" presId="urn:microsoft.com/office/officeart/2005/8/layout/hierarchy2"/>
    <dgm:cxn modelId="{136DAC0C-2F8D-473B-8B50-1860836A4E90}" srcId="{BFB0F3B9-17C2-488C-B6C1-7287E63BC562}" destId="{EE49725F-21EF-4DFB-9227-DB5C16BAAB05}" srcOrd="3" destOrd="0" parTransId="{A403182E-4C95-471D-821E-5F81BA5BA923}" sibTransId="{A1E3770E-B55D-4FBC-BD86-6FD20D6E7AB6}"/>
    <dgm:cxn modelId="{28793190-4A0C-486D-BE97-B6A431217343}" srcId="{1F20FA6B-7C8B-477F-AA56-313B68E30703}" destId="{9F2B8C3B-5CD8-473D-8021-9DB1ED8493CB}" srcOrd="1" destOrd="0" parTransId="{559E0DA8-F210-4E2B-AD32-94B9E7046E48}" sibTransId="{29086CC6-F07D-495A-848C-166B96C42E51}"/>
    <dgm:cxn modelId="{F05F3729-0C77-49D0-B11D-673FE891DEF4}" type="presOf" srcId="{168B968D-4DAB-48B1-B891-3E4EFBC25D16}" destId="{03408057-F1AE-4019-8304-271EC671A165}" srcOrd="0" destOrd="0" presId="urn:microsoft.com/office/officeart/2005/8/layout/hierarchy2"/>
    <dgm:cxn modelId="{3F912EEF-B24E-407B-AB93-0A3825057920}" type="presOf" srcId="{1A257F38-6204-42A8-8000-924C00D19E11}" destId="{752B3253-A48A-4403-B426-67C504A093DB}" srcOrd="0" destOrd="0" presId="urn:microsoft.com/office/officeart/2005/8/layout/hierarchy2"/>
    <dgm:cxn modelId="{C9BFB86D-8714-46BD-B9D8-5FAAE429E967}" type="presOf" srcId="{D4215788-5096-4957-9B83-1E4A770CDD7F}" destId="{1A6070DC-5A55-4C97-B9C2-D2E10765693E}" srcOrd="0" destOrd="0" presId="urn:microsoft.com/office/officeart/2005/8/layout/hierarchy2"/>
    <dgm:cxn modelId="{F2E1EA9C-279D-4F83-8262-2B74E85E29B9}" type="presOf" srcId="{BC26A916-A959-4745-9A1E-DAA0605F7563}" destId="{144DD8D1-BD97-4B78-A2EB-28FE0E966D40}" srcOrd="0" destOrd="0" presId="urn:microsoft.com/office/officeart/2005/8/layout/hierarchy2"/>
    <dgm:cxn modelId="{A9C02331-6EF8-46B5-963D-C79C1E236164}" type="presOf" srcId="{2976D9D4-2F75-4F80-B76B-E055B314C1C9}" destId="{264E54DF-79CB-49DA-ADCD-8B4E84270F32}" srcOrd="0" destOrd="0" presId="urn:microsoft.com/office/officeart/2005/8/layout/hierarchy2"/>
    <dgm:cxn modelId="{73E9D32B-C1C0-460B-8081-98D10BE7CE18}" srcId="{BFB0F3B9-17C2-488C-B6C1-7287E63BC562}" destId="{2259AEBD-EA48-4EFE-BC83-E0625938429E}" srcOrd="0" destOrd="0" parTransId="{168B968D-4DAB-48B1-B891-3E4EFBC25D16}" sibTransId="{1E22A909-6561-4500-B8EC-4266340BBCCB}"/>
    <dgm:cxn modelId="{8B448C42-E996-42DF-81C0-E6E69F7423FC}" srcId="{0E947564-7956-40B6-AE47-BECF60628AD3}" destId="{1C1F12E1-DBE9-43FA-8986-FA3B18B3DA37}" srcOrd="1" destOrd="0" parTransId="{B4D538B2-999B-4166-A1F0-A8BA0A8A8CDF}" sibTransId="{35E500F1-D7FC-45F7-9769-1D0096385D30}"/>
    <dgm:cxn modelId="{F54000A4-0182-4C30-8612-90A905122900}" type="presOf" srcId="{53801969-EB02-4067-83D8-CC813BBE05EA}" destId="{C5E3BB65-C41C-4FDB-8C96-D5C88157CAB3}" srcOrd="0" destOrd="0" presId="urn:microsoft.com/office/officeart/2005/8/layout/hierarchy2"/>
    <dgm:cxn modelId="{0B711260-6655-44D3-BBE9-B14B7F54C8FE}" type="presOf" srcId="{25DD8941-0C9A-4331-95BE-6EC6A4994249}" destId="{9704EC09-6650-4B2F-A6D8-065A417EBC32}" srcOrd="1" destOrd="0" presId="urn:microsoft.com/office/officeart/2005/8/layout/hierarchy2"/>
    <dgm:cxn modelId="{64A9517A-9F51-48BA-8EA2-B31477A27B81}" type="presParOf" srcId="{30086C67-AE43-47EE-B21D-F65B737EAD18}" destId="{4BE7B82A-590F-423B-B5DE-CE79CD937DA2}" srcOrd="0" destOrd="0" presId="urn:microsoft.com/office/officeart/2005/8/layout/hierarchy2"/>
    <dgm:cxn modelId="{A6AAE03A-CDBE-4A99-BECC-E7DF1803A897}" type="presParOf" srcId="{4BE7B82A-590F-423B-B5DE-CE79CD937DA2}" destId="{6EFBE51F-E3F6-46A9-968A-2A0D9877EBE5}" srcOrd="0" destOrd="0" presId="urn:microsoft.com/office/officeart/2005/8/layout/hierarchy2"/>
    <dgm:cxn modelId="{F47D1362-8A5C-460F-8254-D68BC66E2549}" type="presParOf" srcId="{4BE7B82A-590F-423B-B5DE-CE79CD937DA2}" destId="{68FA0A76-F1E0-47AA-BB6C-1AB3D56428FA}" srcOrd="1" destOrd="0" presId="urn:microsoft.com/office/officeart/2005/8/layout/hierarchy2"/>
    <dgm:cxn modelId="{C34A5DE1-05D6-40BA-9815-DE28079F4560}" type="presParOf" srcId="{68FA0A76-F1E0-47AA-BB6C-1AB3D56428FA}" destId="{C5E3BB65-C41C-4FDB-8C96-D5C88157CAB3}" srcOrd="0" destOrd="0" presId="urn:microsoft.com/office/officeart/2005/8/layout/hierarchy2"/>
    <dgm:cxn modelId="{DE51D5AD-E3F6-4265-930C-5C2156BC7158}" type="presParOf" srcId="{C5E3BB65-C41C-4FDB-8C96-D5C88157CAB3}" destId="{FBF4FD69-4AE7-4727-9F51-3F046B053054}" srcOrd="0" destOrd="0" presId="urn:microsoft.com/office/officeart/2005/8/layout/hierarchy2"/>
    <dgm:cxn modelId="{10478B71-FCCD-46A0-A4C4-97874594CE1C}" type="presParOf" srcId="{68FA0A76-F1E0-47AA-BB6C-1AB3D56428FA}" destId="{CFE48864-A567-4109-87C2-FCE6BDD6F8C5}" srcOrd="1" destOrd="0" presId="urn:microsoft.com/office/officeart/2005/8/layout/hierarchy2"/>
    <dgm:cxn modelId="{C3900990-D338-4C63-B1A0-67C3137714D6}" type="presParOf" srcId="{CFE48864-A567-4109-87C2-FCE6BDD6F8C5}" destId="{75FA96D9-5E9F-4897-932B-10185E33C846}" srcOrd="0" destOrd="0" presId="urn:microsoft.com/office/officeart/2005/8/layout/hierarchy2"/>
    <dgm:cxn modelId="{0F88C644-0F72-48FF-BD7B-4824262361AF}" type="presParOf" srcId="{CFE48864-A567-4109-87C2-FCE6BDD6F8C5}" destId="{7E4F6F29-2809-435C-8D67-26F67AF072F3}" srcOrd="1" destOrd="0" presId="urn:microsoft.com/office/officeart/2005/8/layout/hierarchy2"/>
    <dgm:cxn modelId="{B0CD2D3A-CC67-4151-83FC-02728CE75FC3}" type="presParOf" srcId="{7E4F6F29-2809-435C-8D67-26F67AF072F3}" destId="{03408057-F1AE-4019-8304-271EC671A165}" srcOrd="0" destOrd="0" presId="urn:microsoft.com/office/officeart/2005/8/layout/hierarchy2"/>
    <dgm:cxn modelId="{3CE23A23-C7CE-4F47-82BE-E80CD247FCD3}" type="presParOf" srcId="{03408057-F1AE-4019-8304-271EC671A165}" destId="{2FEA1F41-76B6-4335-8AC3-5362F0126896}" srcOrd="0" destOrd="0" presId="urn:microsoft.com/office/officeart/2005/8/layout/hierarchy2"/>
    <dgm:cxn modelId="{E6CE7AB8-498E-422F-9695-E7FED0D8F02E}" type="presParOf" srcId="{7E4F6F29-2809-435C-8D67-26F67AF072F3}" destId="{8A01723E-FFEB-4D0F-8D17-15B6F7A826CC}" srcOrd="1" destOrd="0" presId="urn:microsoft.com/office/officeart/2005/8/layout/hierarchy2"/>
    <dgm:cxn modelId="{7DE6997C-FB87-46C4-B1EC-0FB6248C75D3}" type="presParOf" srcId="{8A01723E-FFEB-4D0F-8D17-15B6F7A826CC}" destId="{02BC2A69-783F-4F49-821F-AA0259A930AB}" srcOrd="0" destOrd="0" presId="urn:microsoft.com/office/officeart/2005/8/layout/hierarchy2"/>
    <dgm:cxn modelId="{6C31C437-A919-4AB6-9D53-2B8C8D45BB1A}" type="presParOf" srcId="{8A01723E-FFEB-4D0F-8D17-15B6F7A826CC}" destId="{185756FA-0266-4747-81A2-ED153D45CB7E}" srcOrd="1" destOrd="0" presId="urn:microsoft.com/office/officeart/2005/8/layout/hierarchy2"/>
    <dgm:cxn modelId="{EA44C936-7235-460F-9054-B8B283F1E7A0}" type="presParOf" srcId="{7E4F6F29-2809-435C-8D67-26F67AF072F3}" destId="{32749E4A-10FD-4B69-B3FB-F90335E1D7DE}" srcOrd="2" destOrd="0" presId="urn:microsoft.com/office/officeart/2005/8/layout/hierarchy2"/>
    <dgm:cxn modelId="{212B6AA4-8977-4FEC-AC1F-03E326C00EDE}" type="presParOf" srcId="{32749E4A-10FD-4B69-B3FB-F90335E1D7DE}" destId="{FBF27552-B907-4575-B21F-EF584121FED1}" srcOrd="0" destOrd="0" presId="urn:microsoft.com/office/officeart/2005/8/layout/hierarchy2"/>
    <dgm:cxn modelId="{B00CFF9A-1B5F-416E-9137-454A58830736}" type="presParOf" srcId="{7E4F6F29-2809-435C-8D67-26F67AF072F3}" destId="{B04B5E85-FB67-4D55-9DBC-972231966BE2}" srcOrd="3" destOrd="0" presId="urn:microsoft.com/office/officeart/2005/8/layout/hierarchy2"/>
    <dgm:cxn modelId="{F0543209-7285-4872-A319-C38DF065C176}" type="presParOf" srcId="{B04B5E85-FB67-4D55-9DBC-972231966BE2}" destId="{C78CA5C5-0583-456E-8634-A22B787D0D73}" srcOrd="0" destOrd="0" presId="urn:microsoft.com/office/officeart/2005/8/layout/hierarchy2"/>
    <dgm:cxn modelId="{265D6DAA-0AF3-40EC-84E9-7EFD57BAD655}" type="presParOf" srcId="{B04B5E85-FB67-4D55-9DBC-972231966BE2}" destId="{267B4050-CB91-482E-8C8F-2EDCBDB68733}" srcOrd="1" destOrd="0" presId="urn:microsoft.com/office/officeart/2005/8/layout/hierarchy2"/>
    <dgm:cxn modelId="{4B9FF818-6930-40FB-A6C7-A046BF1D79D0}" type="presParOf" srcId="{7E4F6F29-2809-435C-8D67-26F67AF072F3}" destId="{F197AB5B-9595-452D-9580-197F58C1BF78}" srcOrd="4" destOrd="0" presId="urn:microsoft.com/office/officeart/2005/8/layout/hierarchy2"/>
    <dgm:cxn modelId="{FFC5C233-D8A7-465B-93ED-B4E5D94CCB8C}" type="presParOf" srcId="{F197AB5B-9595-452D-9580-197F58C1BF78}" destId="{37DDA53C-BCEB-4CF3-B8F5-8FA3A13E00A7}" srcOrd="0" destOrd="0" presId="urn:microsoft.com/office/officeart/2005/8/layout/hierarchy2"/>
    <dgm:cxn modelId="{E866994A-A886-4CA5-BCB2-A48E14E478B6}" type="presParOf" srcId="{7E4F6F29-2809-435C-8D67-26F67AF072F3}" destId="{7AF40B94-B2F5-41E6-88DA-354961BBAC96}" srcOrd="5" destOrd="0" presId="urn:microsoft.com/office/officeart/2005/8/layout/hierarchy2"/>
    <dgm:cxn modelId="{3D748666-9943-4EBC-B702-8F721DBEE7E2}" type="presParOf" srcId="{7AF40B94-B2F5-41E6-88DA-354961BBAC96}" destId="{22BC9B99-95F7-4DBA-8387-9574DD73F4D4}" srcOrd="0" destOrd="0" presId="urn:microsoft.com/office/officeart/2005/8/layout/hierarchy2"/>
    <dgm:cxn modelId="{C492FEE9-9265-4034-8A47-2BB33EB92D92}" type="presParOf" srcId="{7AF40B94-B2F5-41E6-88DA-354961BBAC96}" destId="{E0618E20-A47B-4770-BA1C-05023152C27C}" srcOrd="1" destOrd="0" presId="urn:microsoft.com/office/officeart/2005/8/layout/hierarchy2"/>
    <dgm:cxn modelId="{D0B5ACD5-E645-4655-9FCE-677D15EF53E9}" type="presParOf" srcId="{7E4F6F29-2809-435C-8D67-26F67AF072F3}" destId="{2DFA824A-1A5F-4BDC-B95B-63C64368513E}" srcOrd="6" destOrd="0" presId="urn:microsoft.com/office/officeart/2005/8/layout/hierarchy2"/>
    <dgm:cxn modelId="{FE209F5D-A7C6-4AA8-A7FD-81106C23C816}" type="presParOf" srcId="{2DFA824A-1A5F-4BDC-B95B-63C64368513E}" destId="{78E7484E-F637-4492-9295-126058551F1F}" srcOrd="0" destOrd="0" presId="urn:microsoft.com/office/officeart/2005/8/layout/hierarchy2"/>
    <dgm:cxn modelId="{7417FB11-3DC4-459C-AC0B-AF8A8087D605}" type="presParOf" srcId="{7E4F6F29-2809-435C-8D67-26F67AF072F3}" destId="{065132D7-EB78-4E8E-9F9A-4F9E68106E72}" srcOrd="7" destOrd="0" presId="urn:microsoft.com/office/officeart/2005/8/layout/hierarchy2"/>
    <dgm:cxn modelId="{7D89E4C9-91F2-45EE-A19C-B38FB8500879}" type="presParOf" srcId="{065132D7-EB78-4E8E-9F9A-4F9E68106E72}" destId="{26A80643-3CC7-4181-BE61-AB174E95DE13}" srcOrd="0" destOrd="0" presId="urn:microsoft.com/office/officeart/2005/8/layout/hierarchy2"/>
    <dgm:cxn modelId="{3DD1ABDC-D63D-43B4-809A-5F5F66BA2DE4}" type="presParOf" srcId="{065132D7-EB78-4E8E-9F9A-4F9E68106E72}" destId="{0F3A670D-CD9C-4284-9678-2C83EEE1D1EC}" srcOrd="1" destOrd="0" presId="urn:microsoft.com/office/officeart/2005/8/layout/hierarchy2"/>
    <dgm:cxn modelId="{9AD0E809-4FA5-452B-96FC-0AA05BB4FB1C}" type="presParOf" srcId="{68FA0A76-F1E0-47AA-BB6C-1AB3D56428FA}" destId="{D3C6AAAA-4920-4E40-97A3-F685716F05F4}" srcOrd="2" destOrd="0" presId="urn:microsoft.com/office/officeart/2005/8/layout/hierarchy2"/>
    <dgm:cxn modelId="{F52A5E1F-2EC2-4EC4-B85E-49F55432EE3D}" type="presParOf" srcId="{D3C6AAAA-4920-4E40-97A3-F685716F05F4}" destId="{94CBA7E8-E4BD-4008-9BA6-001EDC1E6357}" srcOrd="0" destOrd="0" presId="urn:microsoft.com/office/officeart/2005/8/layout/hierarchy2"/>
    <dgm:cxn modelId="{C792D4DB-CDF5-4C04-A673-6C21C370F2BC}" type="presParOf" srcId="{68FA0A76-F1E0-47AA-BB6C-1AB3D56428FA}" destId="{9FB51612-97C7-4BCC-AF6C-0A27D91CFDB8}" srcOrd="3" destOrd="0" presId="urn:microsoft.com/office/officeart/2005/8/layout/hierarchy2"/>
    <dgm:cxn modelId="{2646240E-D381-4063-8FD6-E500E59D76C7}" type="presParOf" srcId="{9FB51612-97C7-4BCC-AF6C-0A27D91CFDB8}" destId="{64163618-9C89-486C-839F-24F85C703640}" srcOrd="0" destOrd="0" presId="urn:microsoft.com/office/officeart/2005/8/layout/hierarchy2"/>
    <dgm:cxn modelId="{ECAABC14-14F5-46D1-BBAC-B5625C65435B}" type="presParOf" srcId="{9FB51612-97C7-4BCC-AF6C-0A27D91CFDB8}" destId="{32FDEC9D-7C08-4656-8B54-726F37681E1E}" srcOrd="1" destOrd="0" presId="urn:microsoft.com/office/officeart/2005/8/layout/hierarchy2"/>
    <dgm:cxn modelId="{9180DA91-1883-4181-A7D2-D809251DC666}" type="presParOf" srcId="{32FDEC9D-7C08-4656-8B54-726F37681E1E}" destId="{E2BA61C6-3EC4-49B2-833E-12894261B615}" srcOrd="0" destOrd="0" presId="urn:microsoft.com/office/officeart/2005/8/layout/hierarchy2"/>
    <dgm:cxn modelId="{E3865D4A-CF8E-493D-8A6A-89555470FAAE}" type="presParOf" srcId="{E2BA61C6-3EC4-49B2-833E-12894261B615}" destId="{44400192-5A0E-4CEC-A382-1EAAEA82C55D}" srcOrd="0" destOrd="0" presId="urn:microsoft.com/office/officeart/2005/8/layout/hierarchy2"/>
    <dgm:cxn modelId="{96E26F20-1925-4A0A-A32B-35382967D2E2}" type="presParOf" srcId="{32FDEC9D-7C08-4656-8B54-726F37681E1E}" destId="{444255D4-6522-4DA3-8705-34AE0B03B25B}" srcOrd="1" destOrd="0" presId="urn:microsoft.com/office/officeart/2005/8/layout/hierarchy2"/>
    <dgm:cxn modelId="{B750DE55-97D5-4DFA-BBCF-F89DC87D51F4}" type="presParOf" srcId="{444255D4-6522-4DA3-8705-34AE0B03B25B}" destId="{44838727-F9F2-44E7-9DB1-02F69D69917B}" srcOrd="0" destOrd="0" presId="urn:microsoft.com/office/officeart/2005/8/layout/hierarchy2"/>
    <dgm:cxn modelId="{08DA03C9-0C45-4E9A-BC0C-E943A0984CC9}" type="presParOf" srcId="{444255D4-6522-4DA3-8705-34AE0B03B25B}" destId="{0993AD6D-C9F3-4167-B823-4316F91D1764}" srcOrd="1" destOrd="0" presId="urn:microsoft.com/office/officeart/2005/8/layout/hierarchy2"/>
    <dgm:cxn modelId="{BD4FF23A-47F6-43D1-8AEB-9CEAFAA9B452}" type="presParOf" srcId="{32FDEC9D-7C08-4656-8B54-726F37681E1E}" destId="{3F8B24B1-9974-446F-8B68-FF3B4E4188C4}" srcOrd="2" destOrd="0" presId="urn:microsoft.com/office/officeart/2005/8/layout/hierarchy2"/>
    <dgm:cxn modelId="{3CB2261C-1FA7-4B58-A70B-87E348D7ABB9}" type="presParOf" srcId="{3F8B24B1-9974-446F-8B68-FF3B4E4188C4}" destId="{41A410E5-0A35-484B-B151-2C161D143B40}" srcOrd="0" destOrd="0" presId="urn:microsoft.com/office/officeart/2005/8/layout/hierarchy2"/>
    <dgm:cxn modelId="{57063D6B-A2C7-46FC-B763-A94701CCE5A2}" type="presParOf" srcId="{32FDEC9D-7C08-4656-8B54-726F37681E1E}" destId="{C6BC0B6B-3B75-415F-9B64-EEF12E08D4B6}" srcOrd="3" destOrd="0" presId="urn:microsoft.com/office/officeart/2005/8/layout/hierarchy2"/>
    <dgm:cxn modelId="{9EED6532-F989-4F0F-82F6-656D7C088AA5}" type="presParOf" srcId="{C6BC0B6B-3B75-415F-9B64-EEF12E08D4B6}" destId="{EC4FBCDE-5967-4164-9297-6FF3E44A7216}" srcOrd="0" destOrd="0" presId="urn:microsoft.com/office/officeart/2005/8/layout/hierarchy2"/>
    <dgm:cxn modelId="{BDF6B165-0364-4081-8D40-A4187A55A617}" type="presParOf" srcId="{C6BC0B6B-3B75-415F-9B64-EEF12E08D4B6}" destId="{09A7366B-C1EB-49F5-8502-FF3B106E565E}" srcOrd="1" destOrd="0" presId="urn:microsoft.com/office/officeart/2005/8/layout/hierarchy2"/>
    <dgm:cxn modelId="{E4E917D0-7468-4418-969B-22F98DC98D79}" type="presParOf" srcId="{32FDEC9D-7C08-4656-8B54-726F37681E1E}" destId="{CBB1426B-6F2C-40B9-A896-8294FDBD3C1F}" srcOrd="4" destOrd="0" presId="urn:microsoft.com/office/officeart/2005/8/layout/hierarchy2"/>
    <dgm:cxn modelId="{084E97D2-E285-4B08-9DA1-1BB85CB3EE72}" type="presParOf" srcId="{CBB1426B-6F2C-40B9-A896-8294FDBD3C1F}" destId="{EC77826B-050A-49C6-9133-4D136DE73AC3}" srcOrd="0" destOrd="0" presId="urn:microsoft.com/office/officeart/2005/8/layout/hierarchy2"/>
    <dgm:cxn modelId="{A89D7E4C-F5FF-4006-997D-B62EA471B4AA}" type="presParOf" srcId="{32FDEC9D-7C08-4656-8B54-726F37681E1E}" destId="{B2EE5238-0CDB-417E-AD57-135209182870}" srcOrd="5" destOrd="0" presId="urn:microsoft.com/office/officeart/2005/8/layout/hierarchy2"/>
    <dgm:cxn modelId="{FE8620A6-1AA4-41CA-AF21-1203FCA34ADA}" type="presParOf" srcId="{B2EE5238-0CDB-417E-AD57-135209182870}" destId="{4A4D8A46-2DFB-4711-843C-89BB96963E6A}" srcOrd="0" destOrd="0" presId="urn:microsoft.com/office/officeart/2005/8/layout/hierarchy2"/>
    <dgm:cxn modelId="{87A9BAE3-F021-426B-9CA7-27A9C36A7A57}" type="presParOf" srcId="{B2EE5238-0CDB-417E-AD57-135209182870}" destId="{57196AD0-29B8-4AF7-A1F5-B6F1D745561C}" srcOrd="1" destOrd="0" presId="urn:microsoft.com/office/officeart/2005/8/layout/hierarchy2"/>
    <dgm:cxn modelId="{8B272642-4455-4EC6-B0DF-EB7569409993}" type="presParOf" srcId="{32FDEC9D-7C08-4656-8B54-726F37681E1E}" destId="{853569B6-FABA-4989-8630-806634126D6F}" srcOrd="6" destOrd="0" presId="urn:microsoft.com/office/officeart/2005/8/layout/hierarchy2"/>
    <dgm:cxn modelId="{E01A5522-182E-4F09-BD1C-271D26371CC9}" type="presParOf" srcId="{853569B6-FABA-4989-8630-806634126D6F}" destId="{1B719EB9-6D37-4815-9FDD-46A1AAD652FE}" srcOrd="0" destOrd="0" presId="urn:microsoft.com/office/officeart/2005/8/layout/hierarchy2"/>
    <dgm:cxn modelId="{4B38E628-C8E0-4C88-9FFA-EE7B0F7FAD14}" type="presParOf" srcId="{32FDEC9D-7C08-4656-8B54-726F37681E1E}" destId="{551C6D10-6FB8-4688-8518-0934A9483F2A}" srcOrd="7" destOrd="0" presId="urn:microsoft.com/office/officeart/2005/8/layout/hierarchy2"/>
    <dgm:cxn modelId="{4DD98A1E-4B1E-4E5E-8984-8BFF9E0DC8B8}" type="presParOf" srcId="{551C6D10-6FB8-4688-8518-0934A9483F2A}" destId="{752B3253-A48A-4403-B426-67C504A093DB}" srcOrd="0" destOrd="0" presId="urn:microsoft.com/office/officeart/2005/8/layout/hierarchy2"/>
    <dgm:cxn modelId="{CA411A03-B675-4967-B37A-AD97C494D8ED}" type="presParOf" srcId="{551C6D10-6FB8-4688-8518-0934A9483F2A}" destId="{16F38074-E16C-4C97-B736-E2D2DC3EDF5B}" srcOrd="1" destOrd="0" presId="urn:microsoft.com/office/officeart/2005/8/layout/hierarchy2"/>
    <dgm:cxn modelId="{E677487A-4C98-4F3F-B869-F609FDD1CB1C}" type="presParOf" srcId="{68FA0A76-F1E0-47AA-BB6C-1AB3D56428FA}" destId="{1C3AEFA2-AF4C-4A72-8650-83CAA1315D9E}" srcOrd="4" destOrd="0" presId="urn:microsoft.com/office/officeart/2005/8/layout/hierarchy2"/>
    <dgm:cxn modelId="{6E397A4B-6317-494C-9487-7EBED0E3C15B}" type="presParOf" srcId="{1C3AEFA2-AF4C-4A72-8650-83CAA1315D9E}" destId="{9E226340-FC31-40F5-ABAF-0FF7CB2C23CF}" srcOrd="0" destOrd="0" presId="urn:microsoft.com/office/officeart/2005/8/layout/hierarchy2"/>
    <dgm:cxn modelId="{F6256489-5B9F-40D6-8FDB-CF0286A908A4}" type="presParOf" srcId="{68FA0A76-F1E0-47AA-BB6C-1AB3D56428FA}" destId="{02A0704B-9C38-4F79-9894-CFBCE5973F72}" srcOrd="5" destOrd="0" presId="urn:microsoft.com/office/officeart/2005/8/layout/hierarchy2"/>
    <dgm:cxn modelId="{CA474EAC-3E90-4F78-B533-E55CA1D654D6}" type="presParOf" srcId="{02A0704B-9C38-4F79-9894-CFBCE5973F72}" destId="{BC11D55C-2917-43BB-BC3A-66645C5FE177}" srcOrd="0" destOrd="0" presId="urn:microsoft.com/office/officeart/2005/8/layout/hierarchy2"/>
    <dgm:cxn modelId="{35E54395-E5B0-4983-B99B-991F8308A11A}" type="presParOf" srcId="{02A0704B-9C38-4F79-9894-CFBCE5973F72}" destId="{818B6481-9F1F-4A68-8668-1504524BF44D}" srcOrd="1" destOrd="0" presId="urn:microsoft.com/office/officeart/2005/8/layout/hierarchy2"/>
    <dgm:cxn modelId="{197127C9-3707-4F0D-8118-8EF341DC0194}" type="presParOf" srcId="{818B6481-9F1F-4A68-8668-1504524BF44D}" destId="{30CFB662-10D1-451F-812F-2DD9BABD6311}" srcOrd="0" destOrd="0" presId="urn:microsoft.com/office/officeart/2005/8/layout/hierarchy2"/>
    <dgm:cxn modelId="{C29C5F63-EB5E-4655-87D9-F64772C4144F}" type="presParOf" srcId="{30CFB662-10D1-451F-812F-2DD9BABD6311}" destId="{308C6B86-F883-44EC-8F39-73D3A056F572}" srcOrd="0" destOrd="0" presId="urn:microsoft.com/office/officeart/2005/8/layout/hierarchy2"/>
    <dgm:cxn modelId="{5EEADDAE-9C97-4BA7-B919-7D5A31D8E2F6}" type="presParOf" srcId="{818B6481-9F1F-4A68-8668-1504524BF44D}" destId="{EFB95DF2-A18E-4869-93AD-387B1EB48365}" srcOrd="1" destOrd="0" presId="urn:microsoft.com/office/officeart/2005/8/layout/hierarchy2"/>
    <dgm:cxn modelId="{6D828211-D8C3-4DB4-B037-793394F3B4AD}" type="presParOf" srcId="{EFB95DF2-A18E-4869-93AD-387B1EB48365}" destId="{2ECC8491-4AEC-4EA9-9F9B-7CC057255376}" srcOrd="0" destOrd="0" presId="urn:microsoft.com/office/officeart/2005/8/layout/hierarchy2"/>
    <dgm:cxn modelId="{D459AC02-9EA7-4491-8C98-A5017580F722}" type="presParOf" srcId="{EFB95DF2-A18E-4869-93AD-387B1EB48365}" destId="{1E1E0261-74C5-4AFB-977F-FEAA5680F8B7}" srcOrd="1" destOrd="0" presId="urn:microsoft.com/office/officeart/2005/8/layout/hierarchy2"/>
    <dgm:cxn modelId="{6BB69638-C6FC-48B8-B382-509B29592D3F}" type="presParOf" srcId="{818B6481-9F1F-4A68-8668-1504524BF44D}" destId="{8775985A-8D04-4528-8A12-8AE29363DF29}" srcOrd="2" destOrd="0" presId="urn:microsoft.com/office/officeart/2005/8/layout/hierarchy2"/>
    <dgm:cxn modelId="{55CE0EEB-0197-41F4-A276-5C01725B9942}" type="presParOf" srcId="{8775985A-8D04-4528-8A12-8AE29363DF29}" destId="{946A4E64-2D73-4828-8F89-56751FF9EE16}" srcOrd="0" destOrd="0" presId="urn:microsoft.com/office/officeart/2005/8/layout/hierarchy2"/>
    <dgm:cxn modelId="{8EF5F3BE-A08D-48A4-9EDC-42373984585C}" type="presParOf" srcId="{818B6481-9F1F-4A68-8668-1504524BF44D}" destId="{63A52450-3520-4DCC-8DA0-6F2348F4FCFD}" srcOrd="3" destOrd="0" presId="urn:microsoft.com/office/officeart/2005/8/layout/hierarchy2"/>
    <dgm:cxn modelId="{AF92E5AD-B62B-4894-AF5B-118906CDD261}" type="presParOf" srcId="{63A52450-3520-4DCC-8DA0-6F2348F4FCFD}" destId="{0FEEB810-F2C6-4CA8-85A7-E8BA30CF8C5A}" srcOrd="0" destOrd="0" presId="urn:microsoft.com/office/officeart/2005/8/layout/hierarchy2"/>
    <dgm:cxn modelId="{A2854541-ECC3-4813-8B4F-D18131CFE8F8}" type="presParOf" srcId="{63A52450-3520-4DCC-8DA0-6F2348F4FCFD}" destId="{9BC39873-D5B7-4266-8DEF-1B30CB5EDBE2}" srcOrd="1" destOrd="0" presId="urn:microsoft.com/office/officeart/2005/8/layout/hierarchy2"/>
    <dgm:cxn modelId="{8324E067-D6E0-4B79-B181-A739F490F78D}" type="presParOf" srcId="{818B6481-9F1F-4A68-8668-1504524BF44D}" destId="{DF738728-8BD6-4AFC-B30F-FD6C032F4B94}" srcOrd="4" destOrd="0" presId="urn:microsoft.com/office/officeart/2005/8/layout/hierarchy2"/>
    <dgm:cxn modelId="{3DCC2081-3F15-4662-BB49-493308568CCA}" type="presParOf" srcId="{DF738728-8BD6-4AFC-B30F-FD6C032F4B94}" destId="{64E2DEE1-08B5-49D0-9DCF-09D1D66947CA}" srcOrd="0" destOrd="0" presId="urn:microsoft.com/office/officeart/2005/8/layout/hierarchy2"/>
    <dgm:cxn modelId="{750AE9FB-E5D1-43E2-986D-3E942D53C581}" type="presParOf" srcId="{818B6481-9F1F-4A68-8668-1504524BF44D}" destId="{5E9DA02A-D51C-41B2-8A9C-2AE7CF64AB3F}" srcOrd="5" destOrd="0" presId="urn:microsoft.com/office/officeart/2005/8/layout/hierarchy2"/>
    <dgm:cxn modelId="{65933390-E226-4D37-AD15-9501DE216896}" type="presParOf" srcId="{5E9DA02A-D51C-41B2-8A9C-2AE7CF64AB3F}" destId="{E930A123-FECF-4841-A3A5-0EC0C5CB5490}" srcOrd="0" destOrd="0" presId="urn:microsoft.com/office/officeart/2005/8/layout/hierarchy2"/>
    <dgm:cxn modelId="{D72EFCE5-123D-457F-9D1C-FA8F15EC3B27}" type="presParOf" srcId="{5E9DA02A-D51C-41B2-8A9C-2AE7CF64AB3F}" destId="{6156DD95-2CE8-45C4-9011-52AD5DB91838}" srcOrd="1" destOrd="0" presId="urn:microsoft.com/office/officeart/2005/8/layout/hierarchy2"/>
    <dgm:cxn modelId="{AA851174-0817-4CFE-B6FF-F57BEA019FA5}" type="presParOf" srcId="{818B6481-9F1F-4A68-8668-1504524BF44D}" destId="{7E1AC327-9B88-4297-B174-4095A8986C32}" srcOrd="6" destOrd="0" presId="urn:microsoft.com/office/officeart/2005/8/layout/hierarchy2"/>
    <dgm:cxn modelId="{C69F86C0-9D49-42E4-9070-BF1C2D49D06A}" type="presParOf" srcId="{7E1AC327-9B88-4297-B174-4095A8986C32}" destId="{E7A269F1-371D-430A-8D5B-9282F5F7B982}" srcOrd="0" destOrd="0" presId="urn:microsoft.com/office/officeart/2005/8/layout/hierarchy2"/>
    <dgm:cxn modelId="{BE17C39A-CDC8-40F7-9122-A230202D87B2}" type="presParOf" srcId="{818B6481-9F1F-4A68-8668-1504524BF44D}" destId="{B9382A9A-4C0C-4DCC-B4D1-43D58878B43C}" srcOrd="7" destOrd="0" presId="urn:microsoft.com/office/officeart/2005/8/layout/hierarchy2"/>
    <dgm:cxn modelId="{55F3ABBE-B9B2-4B84-AF0F-2C129D407FA2}" type="presParOf" srcId="{B9382A9A-4C0C-4DCC-B4D1-43D58878B43C}" destId="{68BD4286-B9C6-4A46-B565-59BF57B55CF9}" srcOrd="0" destOrd="0" presId="urn:microsoft.com/office/officeart/2005/8/layout/hierarchy2"/>
    <dgm:cxn modelId="{1EECB5F0-C2C3-4F69-841A-67A02C8EA129}" type="presParOf" srcId="{B9382A9A-4C0C-4DCC-B4D1-43D58878B43C}" destId="{69B91F9C-1F9C-4BC8-86D2-F0A63E5A12B5}" srcOrd="1" destOrd="0" presId="urn:microsoft.com/office/officeart/2005/8/layout/hierarchy2"/>
    <dgm:cxn modelId="{A878289A-8629-4581-AFAC-5B46449951BE}" type="presParOf" srcId="{68FA0A76-F1E0-47AA-BB6C-1AB3D56428FA}" destId="{63825D21-0C0B-4BCE-95F2-8ECBBD211656}" srcOrd="6" destOrd="0" presId="urn:microsoft.com/office/officeart/2005/8/layout/hierarchy2"/>
    <dgm:cxn modelId="{D45D8F41-D3C6-47A5-B8F8-CC21017C49DC}" type="presParOf" srcId="{63825D21-0C0B-4BCE-95F2-8ECBBD211656}" destId="{5D56585A-EE5C-4C30-A6C7-42C5DA067E5D}" srcOrd="0" destOrd="0" presId="urn:microsoft.com/office/officeart/2005/8/layout/hierarchy2"/>
    <dgm:cxn modelId="{799D221D-1A7E-4A9F-A80F-B00CE41B0BCB}" type="presParOf" srcId="{68FA0A76-F1E0-47AA-BB6C-1AB3D56428FA}" destId="{D941C798-2BA1-484D-B2A9-462609B1A8A4}" srcOrd="7" destOrd="0" presId="urn:microsoft.com/office/officeart/2005/8/layout/hierarchy2"/>
    <dgm:cxn modelId="{946BD988-3F0B-45BA-9762-9D01C42F265C}" type="presParOf" srcId="{D941C798-2BA1-484D-B2A9-462609B1A8A4}" destId="{9E210F74-ACBB-4773-BEC4-88755D8D2A8E}" srcOrd="0" destOrd="0" presId="urn:microsoft.com/office/officeart/2005/8/layout/hierarchy2"/>
    <dgm:cxn modelId="{6798C3A2-97C7-413A-B45C-63087ACC5701}" type="presParOf" srcId="{D941C798-2BA1-484D-B2A9-462609B1A8A4}" destId="{4200EA54-E26E-4103-978D-00389F35A267}" srcOrd="1" destOrd="0" presId="urn:microsoft.com/office/officeart/2005/8/layout/hierarchy2"/>
    <dgm:cxn modelId="{0E63E8FA-6848-4003-BF42-B83A26853761}" type="presParOf" srcId="{4200EA54-E26E-4103-978D-00389F35A267}" destId="{032F731F-EDCC-471C-8A08-E3AF8A3E0BB9}" srcOrd="0" destOrd="0" presId="urn:microsoft.com/office/officeart/2005/8/layout/hierarchy2"/>
    <dgm:cxn modelId="{F177971D-71A0-49B2-BC95-864E301F8000}" type="presParOf" srcId="{032F731F-EDCC-471C-8A08-E3AF8A3E0BB9}" destId="{9B3D2424-BF28-4306-AD5D-0B3DFF89E4DD}" srcOrd="0" destOrd="0" presId="urn:microsoft.com/office/officeart/2005/8/layout/hierarchy2"/>
    <dgm:cxn modelId="{5395BE79-1A37-43ED-BE06-E03E3CB8114D}" type="presParOf" srcId="{4200EA54-E26E-4103-978D-00389F35A267}" destId="{D234D586-98C3-4E05-BDDE-B5BE3FB77DA9}" srcOrd="1" destOrd="0" presId="urn:microsoft.com/office/officeart/2005/8/layout/hierarchy2"/>
    <dgm:cxn modelId="{3FD28C82-4209-4BA9-8E91-450D9E7F5DD7}" type="presParOf" srcId="{D234D586-98C3-4E05-BDDE-B5BE3FB77DA9}" destId="{1A6070DC-5A55-4C97-B9C2-D2E10765693E}" srcOrd="0" destOrd="0" presId="urn:microsoft.com/office/officeart/2005/8/layout/hierarchy2"/>
    <dgm:cxn modelId="{53CA9DE2-A0E0-4C7E-B3CF-354757BC74E7}" type="presParOf" srcId="{D234D586-98C3-4E05-BDDE-B5BE3FB77DA9}" destId="{7E8A0577-F6EA-47F5-8213-B81B2327E83E}" srcOrd="1" destOrd="0" presId="urn:microsoft.com/office/officeart/2005/8/layout/hierarchy2"/>
    <dgm:cxn modelId="{27AD9E09-3286-435A-A1E8-CBE53732C6DF}" type="presParOf" srcId="{4200EA54-E26E-4103-978D-00389F35A267}" destId="{8BA8A2FF-EB7D-40DC-A6F1-7ADCE5A53ECA}" srcOrd="2" destOrd="0" presId="urn:microsoft.com/office/officeart/2005/8/layout/hierarchy2"/>
    <dgm:cxn modelId="{07E586B9-A20A-4EA0-BFDE-DF011F719280}" type="presParOf" srcId="{8BA8A2FF-EB7D-40DC-A6F1-7ADCE5A53ECA}" destId="{E415330B-0BD3-4768-A83A-C45927D6B2FE}" srcOrd="0" destOrd="0" presId="urn:microsoft.com/office/officeart/2005/8/layout/hierarchy2"/>
    <dgm:cxn modelId="{6D672C65-743B-42A4-BEC1-E50306A64608}" type="presParOf" srcId="{4200EA54-E26E-4103-978D-00389F35A267}" destId="{69DAB63E-D50E-4CAA-8C95-0346B64AAF56}" srcOrd="3" destOrd="0" presId="urn:microsoft.com/office/officeart/2005/8/layout/hierarchy2"/>
    <dgm:cxn modelId="{A493A89E-224A-40C1-A08D-9CF497A0860B}" type="presParOf" srcId="{69DAB63E-D50E-4CAA-8C95-0346B64AAF56}" destId="{2DC4B9B6-9B88-40F3-865A-6F4E09F5C5DB}" srcOrd="0" destOrd="0" presId="urn:microsoft.com/office/officeart/2005/8/layout/hierarchy2"/>
    <dgm:cxn modelId="{AF0FB996-E7C8-4583-B5FD-9EAC6FE093B7}" type="presParOf" srcId="{69DAB63E-D50E-4CAA-8C95-0346B64AAF56}" destId="{ABB878E4-F671-4458-8641-917329A8569E}" srcOrd="1" destOrd="0" presId="urn:microsoft.com/office/officeart/2005/8/layout/hierarchy2"/>
    <dgm:cxn modelId="{D8F5144D-AC68-4C55-B2A9-EB91A53D83C0}" type="presParOf" srcId="{4200EA54-E26E-4103-978D-00389F35A267}" destId="{6871B17B-0689-425C-84FE-F64556E4EF9A}" srcOrd="4" destOrd="0" presId="urn:microsoft.com/office/officeart/2005/8/layout/hierarchy2"/>
    <dgm:cxn modelId="{2C62D9F0-1EE3-4F66-8F7E-16F7298A98CB}" type="presParOf" srcId="{6871B17B-0689-425C-84FE-F64556E4EF9A}" destId="{F8B08711-E23F-4136-96EF-CD9F9673A89C}" srcOrd="0" destOrd="0" presId="urn:microsoft.com/office/officeart/2005/8/layout/hierarchy2"/>
    <dgm:cxn modelId="{7990E9C4-4E20-4162-865C-5663CD7C3BEA}" type="presParOf" srcId="{4200EA54-E26E-4103-978D-00389F35A267}" destId="{E67935CA-9FB5-4E5B-8BD5-AE37500FFF20}" srcOrd="5" destOrd="0" presId="urn:microsoft.com/office/officeart/2005/8/layout/hierarchy2"/>
    <dgm:cxn modelId="{B865CDF7-4DF5-4E48-A7C3-802B0561CE2D}" type="presParOf" srcId="{E67935CA-9FB5-4E5B-8BD5-AE37500FFF20}" destId="{1E36B588-D473-4BEA-9895-5AC5253D510F}" srcOrd="0" destOrd="0" presId="urn:microsoft.com/office/officeart/2005/8/layout/hierarchy2"/>
    <dgm:cxn modelId="{3D7D88D4-7DC7-4051-BEBE-5D3CB036324B}" type="presParOf" srcId="{E67935CA-9FB5-4E5B-8BD5-AE37500FFF20}" destId="{7739300F-EBBD-4EAE-AEF2-27F8230EAC13}" srcOrd="1" destOrd="0" presId="urn:microsoft.com/office/officeart/2005/8/layout/hierarchy2"/>
    <dgm:cxn modelId="{E8D11B4B-4B38-4A11-8895-0B7F0E06C894}" type="presParOf" srcId="{4200EA54-E26E-4103-978D-00389F35A267}" destId="{EA3A7970-C1D3-4560-92B0-9B9BCA8CEAF1}" srcOrd="6" destOrd="0" presId="urn:microsoft.com/office/officeart/2005/8/layout/hierarchy2"/>
    <dgm:cxn modelId="{4BAAA502-70C8-49C4-9592-CDAC579158B3}" type="presParOf" srcId="{EA3A7970-C1D3-4560-92B0-9B9BCA8CEAF1}" destId="{13104FCA-2A59-458A-BD1A-B491B8FBE9C4}" srcOrd="0" destOrd="0" presId="urn:microsoft.com/office/officeart/2005/8/layout/hierarchy2"/>
    <dgm:cxn modelId="{74E0C35B-5150-4B18-904B-6D01AF564B09}" type="presParOf" srcId="{4200EA54-E26E-4103-978D-00389F35A267}" destId="{A9F44580-497E-41B4-8139-9C0855199303}" srcOrd="7" destOrd="0" presId="urn:microsoft.com/office/officeart/2005/8/layout/hierarchy2"/>
    <dgm:cxn modelId="{402E1A06-BFCE-4648-949C-F702AE03B8B5}" type="presParOf" srcId="{A9F44580-497E-41B4-8139-9C0855199303}" destId="{929E2E48-67BF-44C5-BFCE-E4D4FF3BEB19}" srcOrd="0" destOrd="0" presId="urn:microsoft.com/office/officeart/2005/8/layout/hierarchy2"/>
    <dgm:cxn modelId="{CECF1C7A-7F7C-4501-98D8-966FCD9AF55E}" type="presParOf" srcId="{A9F44580-497E-41B4-8139-9C0855199303}" destId="{F2A3B683-83BE-4AD0-8CBB-7C433B3C4EB9}" srcOrd="1" destOrd="0" presId="urn:microsoft.com/office/officeart/2005/8/layout/hierarchy2"/>
    <dgm:cxn modelId="{3B3B5AB0-9E22-4F94-878D-97CB51D04620}" type="presParOf" srcId="{68FA0A76-F1E0-47AA-BB6C-1AB3D56428FA}" destId="{5EE57FBD-C011-4E29-9F7B-A90DC067342A}" srcOrd="8" destOrd="0" presId="urn:microsoft.com/office/officeart/2005/8/layout/hierarchy2"/>
    <dgm:cxn modelId="{218AF93F-6394-4DA0-8A94-549596270093}" type="presParOf" srcId="{5EE57FBD-C011-4E29-9F7B-A90DC067342A}" destId="{9704EC09-6650-4B2F-A6D8-065A417EBC32}" srcOrd="0" destOrd="0" presId="urn:microsoft.com/office/officeart/2005/8/layout/hierarchy2"/>
    <dgm:cxn modelId="{233804D9-25F3-4468-9E09-8B04D1FB16FA}" type="presParOf" srcId="{68FA0A76-F1E0-47AA-BB6C-1AB3D56428FA}" destId="{17189A8F-676D-4D50-8CED-973D7487633E}" srcOrd="9" destOrd="0" presId="urn:microsoft.com/office/officeart/2005/8/layout/hierarchy2"/>
    <dgm:cxn modelId="{ED08A068-CA2B-4C58-90DE-82A397683C84}" type="presParOf" srcId="{17189A8F-676D-4D50-8CED-973D7487633E}" destId="{3D8434CB-50D4-41F7-B4DE-9A27CFE17185}" srcOrd="0" destOrd="0" presId="urn:microsoft.com/office/officeart/2005/8/layout/hierarchy2"/>
    <dgm:cxn modelId="{28CCDE92-8B36-4BD1-ADED-36F33D532AC8}" type="presParOf" srcId="{17189A8F-676D-4D50-8CED-973D7487633E}" destId="{8F6EDED9-75DC-495F-842E-C141B68F5C3C}" srcOrd="1" destOrd="0" presId="urn:microsoft.com/office/officeart/2005/8/layout/hierarchy2"/>
    <dgm:cxn modelId="{23C3FB2B-7EAC-475A-94F0-3818F7D9CAE7}" type="presParOf" srcId="{8F6EDED9-75DC-495F-842E-C141B68F5C3C}" destId="{264E54DF-79CB-49DA-ADCD-8B4E84270F32}" srcOrd="0" destOrd="0" presId="urn:microsoft.com/office/officeart/2005/8/layout/hierarchy2"/>
    <dgm:cxn modelId="{818CDA19-69B5-45EC-9990-9BEC54D06D46}" type="presParOf" srcId="{264E54DF-79CB-49DA-ADCD-8B4E84270F32}" destId="{16D46B95-D87D-4C82-8F1D-7B14077E2A1A}" srcOrd="0" destOrd="0" presId="urn:microsoft.com/office/officeart/2005/8/layout/hierarchy2"/>
    <dgm:cxn modelId="{2826EE67-ACF7-46CB-8019-5AEFF6A35A67}" type="presParOf" srcId="{8F6EDED9-75DC-495F-842E-C141B68F5C3C}" destId="{E0E579A1-3F7B-4793-88D7-DCEAE2864B86}" srcOrd="1" destOrd="0" presId="urn:microsoft.com/office/officeart/2005/8/layout/hierarchy2"/>
    <dgm:cxn modelId="{AAD2538D-D8C0-4FE8-9742-2522C59FDA53}" type="presParOf" srcId="{E0E579A1-3F7B-4793-88D7-DCEAE2864B86}" destId="{F0A36B1A-7500-47BE-AC4E-02C2146E679F}" srcOrd="0" destOrd="0" presId="urn:microsoft.com/office/officeart/2005/8/layout/hierarchy2"/>
    <dgm:cxn modelId="{7CDA7AC2-854C-4349-90B8-3AD96B6AEB79}" type="presParOf" srcId="{E0E579A1-3F7B-4793-88D7-DCEAE2864B86}" destId="{BC9BF3D3-E512-4D59-B298-BCB939CCEB9A}" srcOrd="1" destOrd="0" presId="urn:microsoft.com/office/officeart/2005/8/layout/hierarchy2"/>
    <dgm:cxn modelId="{0C477923-CA35-482B-A302-A1D37F0DFE2D}" type="presParOf" srcId="{8F6EDED9-75DC-495F-842E-C141B68F5C3C}" destId="{A00A6BEE-76BE-4412-B7AC-9AC09974E75D}" srcOrd="2" destOrd="0" presId="urn:microsoft.com/office/officeart/2005/8/layout/hierarchy2"/>
    <dgm:cxn modelId="{3EC58BC4-A7A4-42C3-9F82-2765A8CA8FF6}" type="presParOf" srcId="{A00A6BEE-76BE-4412-B7AC-9AC09974E75D}" destId="{C34E913A-1051-4B64-AFF1-A62359401513}" srcOrd="0" destOrd="0" presId="urn:microsoft.com/office/officeart/2005/8/layout/hierarchy2"/>
    <dgm:cxn modelId="{B5074367-7E65-4EEC-A7C7-458ABC288071}" type="presParOf" srcId="{8F6EDED9-75DC-495F-842E-C141B68F5C3C}" destId="{88E33AB5-ED7A-490B-BE85-A1D0E1300BF5}" srcOrd="3" destOrd="0" presId="urn:microsoft.com/office/officeart/2005/8/layout/hierarchy2"/>
    <dgm:cxn modelId="{BC16DE54-982D-4F55-A255-13A11C610445}" type="presParOf" srcId="{88E33AB5-ED7A-490B-BE85-A1D0E1300BF5}" destId="{F15A26E9-B4B1-4A58-9CA5-D5C43744B5A5}" srcOrd="0" destOrd="0" presId="urn:microsoft.com/office/officeart/2005/8/layout/hierarchy2"/>
    <dgm:cxn modelId="{EC68A876-EAF2-4D37-A5EE-DA6293DD268D}" type="presParOf" srcId="{88E33AB5-ED7A-490B-BE85-A1D0E1300BF5}" destId="{D6B88B23-70A6-49AE-99D2-C1D7E696083D}" srcOrd="1" destOrd="0" presId="urn:microsoft.com/office/officeart/2005/8/layout/hierarchy2"/>
    <dgm:cxn modelId="{4E34C27A-3838-4EA6-B481-474328A1EC91}" type="presParOf" srcId="{8F6EDED9-75DC-495F-842E-C141B68F5C3C}" destId="{144DD8D1-BD97-4B78-A2EB-28FE0E966D40}" srcOrd="4" destOrd="0" presId="urn:microsoft.com/office/officeart/2005/8/layout/hierarchy2"/>
    <dgm:cxn modelId="{86F8F9FD-19CD-47E2-A043-C76D7BBB5510}" type="presParOf" srcId="{144DD8D1-BD97-4B78-A2EB-28FE0E966D40}" destId="{AA7318E6-5045-4CE9-9495-DBDFEA538490}" srcOrd="0" destOrd="0" presId="urn:microsoft.com/office/officeart/2005/8/layout/hierarchy2"/>
    <dgm:cxn modelId="{B59D660E-0010-49DD-B19D-AFC6C2760E5E}" type="presParOf" srcId="{8F6EDED9-75DC-495F-842E-C141B68F5C3C}" destId="{0420C2DC-2406-49AA-84A9-760D3FBFA7B5}" srcOrd="5" destOrd="0" presId="urn:microsoft.com/office/officeart/2005/8/layout/hierarchy2"/>
    <dgm:cxn modelId="{87C5072C-5927-48ED-BF40-4728B9D3179B}" type="presParOf" srcId="{0420C2DC-2406-49AA-84A9-760D3FBFA7B5}" destId="{9A19D624-3316-4745-9913-918BEEE55436}" srcOrd="0" destOrd="0" presId="urn:microsoft.com/office/officeart/2005/8/layout/hierarchy2"/>
    <dgm:cxn modelId="{F9BD7C07-85D7-437A-8CD6-7E84C4D2DA80}" type="presParOf" srcId="{0420C2DC-2406-49AA-84A9-760D3FBFA7B5}" destId="{62FB9DCB-A4E8-4DE0-94CA-F78C32379DA3}" srcOrd="1" destOrd="0" presId="urn:microsoft.com/office/officeart/2005/8/layout/hierarchy2"/>
    <dgm:cxn modelId="{D3ACF73B-6992-4446-8850-99E330EF4F77}" type="presParOf" srcId="{8F6EDED9-75DC-495F-842E-C141B68F5C3C}" destId="{0C414EAA-5D5F-448B-BFDE-B78985C1F742}" srcOrd="6" destOrd="0" presId="urn:microsoft.com/office/officeart/2005/8/layout/hierarchy2"/>
    <dgm:cxn modelId="{56ECCAB8-711F-43D3-81B7-5F9FF7BAD51F}" type="presParOf" srcId="{0C414EAA-5D5F-448B-BFDE-B78985C1F742}" destId="{CDCC095A-224A-4A89-9E13-F939FA774B45}" srcOrd="0" destOrd="0" presId="urn:microsoft.com/office/officeart/2005/8/layout/hierarchy2"/>
    <dgm:cxn modelId="{1A04B7B8-75EA-4B91-B6C4-7210E20CA1AA}" type="presParOf" srcId="{8F6EDED9-75DC-495F-842E-C141B68F5C3C}" destId="{414BDF29-7062-488B-863E-5FBB9D68A82F}" srcOrd="7" destOrd="0" presId="urn:microsoft.com/office/officeart/2005/8/layout/hierarchy2"/>
    <dgm:cxn modelId="{B0CA5E37-4337-4267-B434-74F18FD33B24}" type="presParOf" srcId="{414BDF29-7062-488B-863E-5FBB9D68A82F}" destId="{E17B9F7A-2B23-47A3-B8B6-3E35403100E7}" srcOrd="0" destOrd="0" presId="urn:microsoft.com/office/officeart/2005/8/layout/hierarchy2"/>
    <dgm:cxn modelId="{86D42517-6717-4EF5-89D5-3D9E3B0383E4}" type="presParOf" srcId="{414BDF29-7062-488B-863E-5FBB9D68A82F}" destId="{C954D5E2-2483-4448-A860-1B6E4395B48E}" srcOrd="1" destOrd="0" presId="urn:microsoft.com/office/officeart/2005/8/layout/hierarchy2"/>
    <dgm:cxn modelId="{51CFBA94-7FFB-4553-89D4-0DDDBBF139E7}" type="presParOf" srcId="{68FA0A76-F1E0-47AA-BB6C-1AB3D56428FA}" destId="{4F27D04E-5EDA-47E4-BAF0-68B9299D12B1}" srcOrd="10" destOrd="0" presId="urn:microsoft.com/office/officeart/2005/8/layout/hierarchy2"/>
    <dgm:cxn modelId="{08A1C07F-C35B-4BF3-9513-7995D394FF61}" type="presParOf" srcId="{4F27D04E-5EDA-47E4-BAF0-68B9299D12B1}" destId="{892711FD-7C4E-4D04-B25D-A094C28B24C1}" srcOrd="0" destOrd="0" presId="urn:microsoft.com/office/officeart/2005/8/layout/hierarchy2"/>
    <dgm:cxn modelId="{07F4F8F7-9963-4D6A-8369-F53CF533A7F9}" type="presParOf" srcId="{68FA0A76-F1E0-47AA-BB6C-1AB3D56428FA}" destId="{4CC6B394-2962-4E70-8FB7-DF23D4FAB6BF}" srcOrd="11" destOrd="0" presId="urn:microsoft.com/office/officeart/2005/8/layout/hierarchy2"/>
    <dgm:cxn modelId="{562FF8E0-F00D-4FF7-B14F-754E781A5D7D}" type="presParOf" srcId="{4CC6B394-2962-4E70-8FB7-DF23D4FAB6BF}" destId="{74F17F78-98C3-435B-9DBC-A3B217162957}" srcOrd="0" destOrd="0" presId="urn:microsoft.com/office/officeart/2005/8/layout/hierarchy2"/>
    <dgm:cxn modelId="{48E426A1-DEF0-4EEF-874F-A341C3924DD9}" type="presParOf" srcId="{4CC6B394-2962-4E70-8FB7-DF23D4FAB6BF}" destId="{21C6E569-4757-44FE-863F-2F190BE1AF45}" srcOrd="1" destOrd="0" presId="urn:microsoft.com/office/officeart/2005/8/layout/hierarchy2"/>
    <dgm:cxn modelId="{D55BF756-EB50-436B-B134-5C8EA1C5440F}" type="presParOf" srcId="{21C6E569-4757-44FE-863F-2F190BE1AF45}" destId="{0B2D42EF-64AC-40C3-B6F1-374A2D5BB600}" srcOrd="0" destOrd="0" presId="urn:microsoft.com/office/officeart/2005/8/layout/hierarchy2"/>
    <dgm:cxn modelId="{81A3D432-327E-4795-B14C-12DE91BD56F8}" type="presParOf" srcId="{0B2D42EF-64AC-40C3-B6F1-374A2D5BB600}" destId="{728D9378-EBEE-49BF-B14E-2F4CD8FF5B1B}" srcOrd="0" destOrd="0" presId="urn:microsoft.com/office/officeart/2005/8/layout/hierarchy2"/>
    <dgm:cxn modelId="{5807B194-C738-46E0-A1EC-EB4569EF4DEF}" type="presParOf" srcId="{21C6E569-4757-44FE-863F-2F190BE1AF45}" destId="{08F460E1-D606-42D7-8F33-EF84ED5DFF3A}" srcOrd="1" destOrd="0" presId="urn:microsoft.com/office/officeart/2005/8/layout/hierarchy2"/>
    <dgm:cxn modelId="{873F79C4-E49A-4FE1-ACDE-D687B72D3B14}" type="presParOf" srcId="{08F460E1-D606-42D7-8F33-EF84ED5DFF3A}" destId="{BC703BE0-8EF9-47DB-9D56-54A8C84A9E00}" srcOrd="0" destOrd="0" presId="urn:microsoft.com/office/officeart/2005/8/layout/hierarchy2"/>
    <dgm:cxn modelId="{0F2466C7-17C9-40FB-A7DB-AD429DFF0F5C}" type="presParOf" srcId="{08F460E1-D606-42D7-8F33-EF84ED5DFF3A}" destId="{186290C8-5CBE-4434-8B3C-F8EC4A0319B5}" srcOrd="1" destOrd="0" presId="urn:microsoft.com/office/officeart/2005/8/layout/hierarchy2"/>
    <dgm:cxn modelId="{B9B33993-5FF9-48B9-B58E-FAF3FFB9106D}" type="presParOf" srcId="{21C6E569-4757-44FE-863F-2F190BE1AF45}" destId="{C9390052-8EBE-42B5-BAB8-0CF0B003916F}" srcOrd="2" destOrd="0" presId="urn:microsoft.com/office/officeart/2005/8/layout/hierarchy2"/>
    <dgm:cxn modelId="{C981C2CB-229F-46B3-9F1D-0B8EE4D31C6B}" type="presParOf" srcId="{C9390052-8EBE-42B5-BAB8-0CF0B003916F}" destId="{E656EBC7-1739-43BB-858D-35D41397803D}" srcOrd="0" destOrd="0" presId="urn:microsoft.com/office/officeart/2005/8/layout/hierarchy2"/>
    <dgm:cxn modelId="{CF694FE5-25E4-41CB-BC0E-69482E6324EB}" type="presParOf" srcId="{21C6E569-4757-44FE-863F-2F190BE1AF45}" destId="{3F9A67D2-A2E9-499C-9E3F-EF257A2DC38C}" srcOrd="3" destOrd="0" presId="urn:microsoft.com/office/officeart/2005/8/layout/hierarchy2"/>
    <dgm:cxn modelId="{E0CB1646-53AF-4AB8-8163-945D0FB3F060}" type="presParOf" srcId="{3F9A67D2-A2E9-499C-9E3F-EF257A2DC38C}" destId="{1356F732-C40E-4F09-9ABB-A7D4BC31C559}" srcOrd="0" destOrd="0" presId="urn:microsoft.com/office/officeart/2005/8/layout/hierarchy2"/>
    <dgm:cxn modelId="{0C90ED61-55F0-4EF2-9365-C58DE649D302}" type="presParOf" srcId="{3F9A67D2-A2E9-499C-9E3F-EF257A2DC38C}" destId="{83E94153-BEF4-42E1-A68F-B716A19891AF}" srcOrd="1" destOrd="0" presId="urn:microsoft.com/office/officeart/2005/8/layout/hierarchy2"/>
    <dgm:cxn modelId="{FF0ADBE6-5397-4359-B7A8-BD6C691E1091}" type="presParOf" srcId="{21C6E569-4757-44FE-863F-2F190BE1AF45}" destId="{AB3BCCA3-ABF9-408D-9D38-DA731BD8346F}" srcOrd="4" destOrd="0" presId="urn:microsoft.com/office/officeart/2005/8/layout/hierarchy2"/>
    <dgm:cxn modelId="{858D9115-9355-44E7-BE93-464AB7AA4D34}" type="presParOf" srcId="{AB3BCCA3-ABF9-408D-9D38-DA731BD8346F}" destId="{BF85B55F-F7D2-4734-AC42-1CF672B9FB73}" srcOrd="0" destOrd="0" presId="urn:microsoft.com/office/officeart/2005/8/layout/hierarchy2"/>
    <dgm:cxn modelId="{E687F34C-083D-4FCB-AA23-CEC21AAC91E9}" type="presParOf" srcId="{21C6E569-4757-44FE-863F-2F190BE1AF45}" destId="{41B4AA9D-4809-444D-8527-E03FB1152A59}" srcOrd="5" destOrd="0" presId="urn:microsoft.com/office/officeart/2005/8/layout/hierarchy2"/>
    <dgm:cxn modelId="{9332A50D-11DD-4C0D-AD2A-5499F9E4F91B}" type="presParOf" srcId="{41B4AA9D-4809-444D-8527-E03FB1152A59}" destId="{7BADBF40-5FEF-45A7-BE33-BAA092FDB34F}" srcOrd="0" destOrd="0" presId="urn:microsoft.com/office/officeart/2005/8/layout/hierarchy2"/>
    <dgm:cxn modelId="{D552278D-A9D2-4C76-B256-7035D17B186B}" type="presParOf" srcId="{41B4AA9D-4809-444D-8527-E03FB1152A59}" destId="{DCD756E4-29C4-403A-9ABD-A8C581B1415E}" srcOrd="1" destOrd="0" presId="urn:microsoft.com/office/officeart/2005/8/layout/hierarchy2"/>
    <dgm:cxn modelId="{D4B570E7-2B46-4472-A4AE-AA485DD3766B}" type="presParOf" srcId="{21C6E569-4757-44FE-863F-2F190BE1AF45}" destId="{A5ADCC5A-9079-4E2A-99CB-024ECF94AAE5}" srcOrd="6" destOrd="0" presId="urn:microsoft.com/office/officeart/2005/8/layout/hierarchy2"/>
    <dgm:cxn modelId="{C1E740A1-5108-4613-A550-51723588BABE}" type="presParOf" srcId="{A5ADCC5A-9079-4E2A-99CB-024ECF94AAE5}" destId="{04E237AE-9F1E-4D49-9FD4-75A60A7CAED6}" srcOrd="0" destOrd="0" presId="urn:microsoft.com/office/officeart/2005/8/layout/hierarchy2"/>
    <dgm:cxn modelId="{484F6E30-1756-4F25-B740-CD94C9F1744E}" type="presParOf" srcId="{21C6E569-4757-44FE-863F-2F190BE1AF45}" destId="{A08D1450-94F9-4A0D-B64E-A4BB627F56BB}" srcOrd="7" destOrd="0" presId="urn:microsoft.com/office/officeart/2005/8/layout/hierarchy2"/>
    <dgm:cxn modelId="{51DD1148-6E67-457C-A0EE-B06AD84CFC7F}" type="presParOf" srcId="{A08D1450-94F9-4A0D-B64E-A4BB627F56BB}" destId="{A5A81B54-7567-4501-80A5-DDD0BAB7FC2A}" srcOrd="0" destOrd="0" presId="urn:microsoft.com/office/officeart/2005/8/layout/hierarchy2"/>
    <dgm:cxn modelId="{D964F961-C5FE-4F0B-9A8E-24A6AACAE02B}" type="presParOf" srcId="{A08D1450-94F9-4A0D-B64E-A4BB627F56BB}" destId="{DED6C014-C678-4652-ADED-EEBF064E3FC6}" srcOrd="1" destOrd="0" presId="urn:microsoft.com/office/officeart/2005/8/layout/hierarchy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7C4BF1-650D-4DB4-9FE0-937F60602215}">
      <dsp:nvSpPr>
        <dsp:cNvPr id="0" name=""/>
        <dsp:cNvSpPr/>
      </dsp:nvSpPr>
      <dsp:spPr>
        <a:xfrm>
          <a:off x="0" y="3849683"/>
          <a:ext cx="635857" cy="31792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Calibri" panose="020F0502020204030204"/>
              <a:ea typeface="+mn-ea"/>
              <a:cs typeface="+mn-cs"/>
            </a:rPr>
            <a:t>Power</a:t>
          </a:r>
        </a:p>
      </dsp:txBody>
      <dsp:txXfrm>
        <a:off x="9312" y="3858995"/>
        <a:ext cx="617233" cy="299304"/>
      </dsp:txXfrm>
    </dsp:sp>
    <dsp:sp modelId="{407ADC3C-1766-4832-A09A-AB1C5B5D5979}">
      <dsp:nvSpPr>
        <dsp:cNvPr id="0" name=""/>
        <dsp:cNvSpPr/>
      </dsp:nvSpPr>
      <dsp:spPr>
        <a:xfrm rot="16705238">
          <a:off x="-707953" y="2447326"/>
          <a:ext cx="3148718" cy="7869"/>
        </a:xfrm>
        <a:custGeom>
          <a:avLst/>
          <a:gdLst/>
          <a:ahLst/>
          <a:cxnLst/>
          <a:rect l="0" t="0" r="0" b="0"/>
          <a:pathLst>
            <a:path>
              <a:moveTo>
                <a:pt x="0" y="3934"/>
              </a:moveTo>
              <a:lnTo>
                <a:pt x="3284118" y="3934"/>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777009" y="2517601"/>
        <a:ext cx="0" cy="0"/>
      </dsp:txXfrm>
    </dsp:sp>
    <dsp:sp modelId="{C2453BE8-C9DC-47D7-AE63-42DD04DE9184}">
      <dsp:nvSpPr>
        <dsp:cNvPr id="0" name=""/>
        <dsp:cNvSpPr/>
      </dsp:nvSpPr>
      <dsp:spPr>
        <a:xfrm>
          <a:off x="1096954" y="734909"/>
          <a:ext cx="635857" cy="31792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panose="020F0502020204030204"/>
              <a:ea typeface="+mn-ea"/>
              <a:cs typeface="+mn-cs"/>
            </a:rPr>
            <a:t>Authority</a:t>
          </a:r>
        </a:p>
      </dsp:txBody>
      <dsp:txXfrm>
        <a:off x="1106266" y="744221"/>
        <a:ext cx="617233" cy="299304"/>
      </dsp:txXfrm>
    </dsp:sp>
    <dsp:sp modelId="{AE0C7DA2-C1FE-49DC-9134-98A6A7E14114}">
      <dsp:nvSpPr>
        <dsp:cNvPr id="0" name=""/>
        <dsp:cNvSpPr/>
      </dsp:nvSpPr>
      <dsp:spPr>
        <a:xfrm rot="17350740">
          <a:off x="1472879" y="524320"/>
          <a:ext cx="774207" cy="7869"/>
        </a:xfrm>
        <a:custGeom>
          <a:avLst/>
          <a:gdLst/>
          <a:ahLst/>
          <a:cxnLst/>
          <a:rect l="0" t="0" r="0" b="0"/>
          <a:pathLst>
            <a:path>
              <a:moveTo>
                <a:pt x="0" y="3934"/>
              </a:moveTo>
              <a:lnTo>
                <a:pt x="811457" y="393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835344" y="540177"/>
        <a:ext cx="0" cy="0"/>
      </dsp:txXfrm>
    </dsp:sp>
    <dsp:sp modelId="{B7119528-2168-4AB0-B6F9-40A62C48027A}">
      <dsp:nvSpPr>
        <dsp:cNvPr id="0" name=""/>
        <dsp:cNvSpPr/>
      </dsp:nvSpPr>
      <dsp:spPr>
        <a:xfrm>
          <a:off x="1987155" y="3672"/>
          <a:ext cx="635857" cy="31792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panose="020F0502020204030204"/>
              <a:ea typeface="+mn-ea"/>
              <a:cs typeface="+mn-cs"/>
            </a:rPr>
            <a:t>Control</a:t>
          </a:r>
        </a:p>
      </dsp:txBody>
      <dsp:txXfrm>
        <a:off x="1996467" y="12984"/>
        <a:ext cx="617233" cy="299304"/>
      </dsp:txXfrm>
    </dsp:sp>
    <dsp:sp modelId="{C5B90E9D-58E8-499F-B940-73EBD91E07D4}">
      <dsp:nvSpPr>
        <dsp:cNvPr id="0" name=""/>
        <dsp:cNvSpPr/>
      </dsp:nvSpPr>
      <dsp:spPr>
        <a:xfrm rot="21598556">
          <a:off x="2623012" y="158642"/>
          <a:ext cx="287534" cy="7869"/>
        </a:xfrm>
        <a:custGeom>
          <a:avLst/>
          <a:gdLst/>
          <a:ahLst/>
          <a:cxnLst/>
          <a:rect l="0" t="0" r="0" b="0"/>
          <a:pathLst>
            <a:path>
              <a:moveTo>
                <a:pt x="0" y="3934"/>
              </a:moveTo>
              <a:lnTo>
                <a:pt x="301369" y="393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759588" y="155391"/>
        <a:ext cx="0" cy="0"/>
      </dsp:txXfrm>
    </dsp:sp>
    <dsp:sp modelId="{FDE5DCA0-D3CB-4867-B31B-72D5C9B4F1C0}">
      <dsp:nvSpPr>
        <dsp:cNvPr id="0" name=""/>
        <dsp:cNvSpPr/>
      </dsp:nvSpPr>
      <dsp:spPr>
        <a:xfrm>
          <a:off x="2910547" y="3551"/>
          <a:ext cx="2421969" cy="31792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l" defTabSz="266700">
            <a:lnSpc>
              <a:spcPct val="90000"/>
            </a:lnSpc>
            <a:spcBef>
              <a:spcPct val="0"/>
            </a:spcBef>
            <a:spcAft>
              <a:spcPct val="35000"/>
            </a:spcAft>
          </a:pPr>
          <a:r>
            <a:rPr lang="en-US" sz="600" kern="1200">
              <a:solidFill>
                <a:sysClr val="windowText" lastClr="000000">
                  <a:hueOff val="0"/>
                  <a:satOff val="0"/>
                  <a:lumOff val="0"/>
                  <a:alphaOff val="0"/>
                </a:sysClr>
              </a:solidFill>
              <a:latin typeface="Calibri" panose="020F0502020204030204"/>
              <a:ea typeface="+mn-ea"/>
              <a:cs typeface="+mn-cs"/>
            </a:rPr>
            <a:t>  </a:t>
          </a:r>
          <a:r>
            <a:rPr lang="en-US" sz="800" kern="1200">
              <a:solidFill>
                <a:sysClr val="windowText" lastClr="000000">
                  <a:hueOff val="0"/>
                  <a:satOff val="0"/>
                  <a:lumOff val="0"/>
                  <a:alphaOff val="0"/>
                </a:sysClr>
              </a:solidFill>
              <a:latin typeface="Calibri" panose="020F0502020204030204"/>
              <a:ea typeface="+mn-ea"/>
              <a:cs typeface="+mn-cs"/>
            </a:rPr>
            <a:t>Manage, Organise, Being in charge, Being in charge, direct,     </a:t>
          </a:r>
        </a:p>
        <a:p>
          <a:pPr lvl="0" algn="l" defTabSz="266700">
            <a:lnSpc>
              <a:spcPct val="90000"/>
            </a:lnSpc>
            <a:spcBef>
              <a:spcPct val="0"/>
            </a:spcBef>
            <a:spcAft>
              <a:spcPct val="35000"/>
            </a:spcAft>
          </a:pPr>
          <a:r>
            <a:rPr lang="en-US" sz="800" kern="1200">
              <a:solidFill>
                <a:sysClr val="windowText" lastClr="000000">
                  <a:hueOff val="0"/>
                  <a:satOff val="0"/>
                  <a:lumOff val="0"/>
                  <a:alphaOff val="0"/>
                </a:sysClr>
              </a:solidFill>
              <a:latin typeface="Calibri" panose="020F0502020204030204"/>
              <a:ea typeface="+mn-ea"/>
              <a:cs typeface="+mn-cs"/>
            </a:rPr>
            <a:t>  Have power over</a:t>
          </a:r>
        </a:p>
      </dsp:txBody>
      <dsp:txXfrm>
        <a:off x="2919859" y="12863"/>
        <a:ext cx="2403345" cy="299304"/>
      </dsp:txXfrm>
    </dsp:sp>
    <dsp:sp modelId="{3C55CECB-2088-4515-BA00-55D5A93752A5}">
      <dsp:nvSpPr>
        <dsp:cNvPr id="0" name=""/>
        <dsp:cNvSpPr/>
      </dsp:nvSpPr>
      <dsp:spPr>
        <a:xfrm rot="18289469">
          <a:off x="1637291" y="707129"/>
          <a:ext cx="445384" cy="7869"/>
        </a:xfrm>
        <a:custGeom>
          <a:avLst/>
          <a:gdLst/>
          <a:ahLst/>
          <a:cxnLst/>
          <a:rect l="0" t="0" r="0" b="0"/>
          <a:pathLst>
            <a:path>
              <a:moveTo>
                <a:pt x="0" y="3934"/>
              </a:moveTo>
              <a:lnTo>
                <a:pt x="466813" y="393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844484" y="713845"/>
        <a:ext cx="0" cy="0"/>
      </dsp:txXfrm>
    </dsp:sp>
    <dsp:sp modelId="{761609AE-6351-4517-968B-AAFC68B0AC3F}">
      <dsp:nvSpPr>
        <dsp:cNvPr id="0" name=""/>
        <dsp:cNvSpPr/>
      </dsp:nvSpPr>
      <dsp:spPr>
        <a:xfrm>
          <a:off x="1987155" y="369290"/>
          <a:ext cx="635857" cy="31792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panose="020F0502020204030204"/>
              <a:ea typeface="+mn-ea"/>
              <a:cs typeface="+mn-cs"/>
            </a:rPr>
            <a:t>Influence</a:t>
          </a:r>
        </a:p>
      </dsp:txBody>
      <dsp:txXfrm>
        <a:off x="1996467" y="378602"/>
        <a:ext cx="617233" cy="299304"/>
      </dsp:txXfrm>
    </dsp:sp>
    <dsp:sp modelId="{C8DA869D-1A6B-4418-8580-7D262091DE5F}">
      <dsp:nvSpPr>
        <dsp:cNvPr id="0" name=""/>
        <dsp:cNvSpPr/>
      </dsp:nvSpPr>
      <dsp:spPr>
        <a:xfrm>
          <a:off x="2623012" y="524320"/>
          <a:ext cx="254343" cy="7869"/>
        </a:xfrm>
        <a:custGeom>
          <a:avLst/>
          <a:gdLst/>
          <a:ahLst/>
          <a:cxnLst/>
          <a:rect l="0" t="0" r="0" b="0"/>
          <a:pathLst>
            <a:path>
              <a:moveTo>
                <a:pt x="0" y="3934"/>
              </a:moveTo>
              <a:lnTo>
                <a:pt x="266580" y="393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743825" y="521896"/>
        <a:ext cx="0" cy="0"/>
      </dsp:txXfrm>
    </dsp:sp>
    <dsp:sp modelId="{395C91BB-0722-4479-A63C-F22C514D824D}">
      <dsp:nvSpPr>
        <dsp:cNvPr id="0" name=""/>
        <dsp:cNvSpPr/>
      </dsp:nvSpPr>
      <dsp:spPr>
        <a:xfrm>
          <a:off x="2877355" y="369290"/>
          <a:ext cx="2421969" cy="31792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l" defTabSz="266700">
            <a:lnSpc>
              <a:spcPct val="90000"/>
            </a:lnSpc>
            <a:spcBef>
              <a:spcPct val="0"/>
            </a:spcBef>
            <a:spcAft>
              <a:spcPct val="35000"/>
            </a:spcAft>
          </a:pPr>
          <a:r>
            <a:rPr lang="en-US" sz="600" kern="1200">
              <a:solidFill>
                <a:sysClr val="windowText" lastClr="000000">
                  <a:hueOff val="0"/>
                  <a:satOff val="0"/>
                  <a:lumOff val="0"/>
                  <a:alphaOff val="0"/>
                </a:sysClr>
              </a:solidFill>
              <a:latin typeface="Calibri" panose="020F0502020204030204"/>
              <a:ea typeface="+mn-ea"/>
              <a:cs typeface="+mn-cs"/>
            </a:rPr>
            <a:t>  </a:t>
          </a:r>
          <a:r>
            <a:rPr lang="en-US" sz="800" kern="1200">
              <a:solidFill>
                <a:sysClr val="windowText" lastClr="000000">
                  <a:hueOff val="0"/>
                  <a:satOff val="0"/>
                  <a:lumOff val="0"/>
                  <a:alphaOff val="0"/>
                </a:sysClr>
              </a:solidFill>
              <a:latin typeface="Calibri" panose="020F0502020204030204"/>
              <a:ea typeface="+mn-ea"/>
              <a:cs typeface="+mn-cs"/>
            </a:rPr>
            <a:t>Power, Pressure, Sway, Authority, Control</a:t>
          </a:r>
        </a:p>
      </dsp:txBody>
      <dsp:txXfrm>
        <a:off x="2886667" y="378602"/>
        <a:ext cx="2403345" cy="299304"/>
      </dsp:txXfrm>
    </dsp:sp>
    <dsp:sp modelId="{A4A62FAD-50D4-4CF7-8E93-F8D78CE30FA5}">
      <dsp:nvSpPr>
        <dsp:cNvPr id="0" name=""/>
        <dsp:cNvSpPr/>
      </dsp:nvSpPr>
      <dsp:spPr>
        <a:xfrm>
          <a:off x="1732811" y="889938"/>
          <a:ext cx="254343" cy="7869"/>
        </a:xfrm>
        <a:custGeom>
          <a:avLst/>
          <a:gdLst/>
          <a:ahLst/>
          <a:cxnLst/>
          <a:rect l="0" t="0" r="0" b="0"/>
          <a:pathLst>
            <a:path>
              <a:moveTo>
                <a:pt x="0" y="3934"/>
              </a:moveTo>
              <a:lnTo>
                <a:pt x="266580" y="393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853624" y="887514"/>
        <a:ext cx="0" cy="0"/>
      </dsp:txXfrm>
    </dsp:sp>
    <dsp:sp modelId="{4E807994-5B13-4176-877B-FD84815DFE29}">
      <dsp:nvSpPr>
        <dsp:cNvPr id="0" name=""/>
        <dsp:cNvSpPr/>
      </dsp:nvSpPr>
      <dsp:spPr>
        <a:xfrm>
          <a:off x="1987155" y="734909"/>
          <a:ext cx="635857" cy="31792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panose="020F0502020204030204"/>
              <a:ea typeface="+mn-ea"/>
              <a:cs typeface="+mn-cs"/>
            </a:rPr>
            <a:t>Supremacy</a:t>
          </a:r>
        </a:p>
      </dsp:txBody>
      <dsp:txXfrm>
        <a:off x="1996467" y="744221"/>
        <a:ext cx="617233" cy="299304"/>
      </dsp:txXfrm>
    </dsp:sp>
    <dsp:sp modelId="{10BDEA2C-3467-4293-9710-C849F0A738EF}">
      <dsp:nvSpPr>
        <dsp:cNvPr id="0" name=""/>
        <dsp:cNvSpPr/>
      </dsp:nvSpPr>
      <dsp:spPr>
        <a:xfrm>
          <a:off x="2623012" y="889938"/>
          <a:ext cx="254343" cy="7869"/>
        </a:xfrm>
        <a:custGeom>
          <a:avLst/>
          <a:gdLst/>
          <a:ahLst/>
          <a:cxnLst/>
          <a:rect l="0" t="0" r="0" b="0"/>
          <a:pathLst>
            <a:path>
              <a:moveTo>
                <a:pt x="0" y="3934"/>
              </a:moveTo>
              <a:lnTo>
                <a:pt x="266580" y="393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743825" y="887514"/>
        <a:ext cx="0" cy="0"/>
      </dsp:txXfrm>
    </dsp:sp>
    <dsp:sp modelId="{A3169B08-53AB-4935-A24B-85758A490D27}">
      <dsp:nvSpPr>
        <dsp:cNvPr id="0" name=""/>
        <dsp:cNvSpPr/>
      </dsp:nvSpPr>
      <dsp:spPr>
        <a:xfrm>
          <a:off x="2877355" y="734909"/>
          <a:ext cx="2421969" cy="31792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l" defTabSz="311150">
            <a:lnSpc>
              <a:spcPct val="90000"/>
            </a:lnSpc>
            <a:spcBef>
              <a:spcPct val="0"/>
            </a:spcBef>
            <a:spcAft>
              <a:spcPct val="35000"/>
            </a:spcAft>
          </a:pPr>
          <a:r>
            <a:rPr lang="en-US" sz="700" kern="1200">
              <a:solidFill>
                <a:sysClr val="windowText" lastClr="000000">
                  <a:hueOff val="0"/>
                  <a:satOff val="0"/>
                  <a:lumOff val="0"/>
                  <a:alphaOff val="0"/>
                </a:sysClr>
              </a:solidFill>
              <a:latin typeface="Calibri" panose="020F0502020204030204"/>
              <a:ea typeface="+mn-ea"/>
              <a:cs typeface="+mn-cs"/>
            </a:rPr>
            <a:t>  </a:t>
          </a:r>
          <a:r>
            <a:rPr lang="en-US" sz="800" kern="1200">
              <a:solidFill>
                <a:sysClr val="windowText" lastClr="000000">
                  <a:hueOff val="0"/>
                  <a:satOff val="0"/>
                  <a:lumOff val="0"/>
                  <a:alphaOff val="0"/>
                </a:sysClr>
              </a:solidFill>
              <a:latin typeface="Calibri" panose="020F0502020204030204"/>
              <a:ea typeface="+mn-ea"/>
              <a:cs typeface="+mn-cs"/>
            </a:rPr>
            <a:t>Primacy, superiority, Dominance,  Reign, Authority, Authority,, power, Ascendancy</a:t>
          </a:r>
        </a:p>
      </dsp:txBody>
      <dsp:txXfrm>
        <a:off x="2886667" y="744221"/>
        <a:ext cx="2403345" cy="299304"/>
      </dsp:txXfrm>
    </dsp:sp>
    <dsp:sp modelId="{49A6ABC2-13D5-43D3-B12E-A02BB89C7C7D}">
      <dsp:nvSpPr>
        <dsp:cNvPr id="0" name=""/>
        <dsp:cNvSpPr/>
      </dsp:nvSpPr>
      <dsp:spPr>
        <a:xfrm rot="3310531">
          <a:off x="1637291" y="1072747"/>
          <a:ext cx="445384" cy="7869"/>
        </a:xfrm>
        <a:custGeom>
          <a:avLst/>
          <a:gdLst/>
          <a:ahLst/>
          <a:cxnLst/>
          <a:rect l="0" t="0" r="0" b="0"/>
          <a:pathLst>
            <a:path>
              <a:moveTo>
                <a:pt x="0" y="3934"/>
              </a:moveTo>
              <a:lnTo>
                <a:pt x="466813" y="393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862764" y="1061184"/>
        <a:ext cx="0" cy="0"/>
      </dsp:txXfrm>
    </dsp:sp>
    <dsp:sp modelId="{DD428785-73D5-48F1-AC93-0013AF6C9651}">
      <dsp:nvSpPr>
        <dsp:cNvPr id="0" name=""/>
        <dsp:cNvSpPr/>
      </dsp:nvSpPr>
      <dsp:spPr>
        <a:xfrm>
          <a:off x="1987155" y="1100527"/>
          <a:ext cx="635857" cy="31792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panose="020F0502020204030204"/>
              <a:ea typeface="+mn-ea"/>
              <a:cs typeface="+mn-cs"/>
            </a:rPr>
            <a:t>Rule</a:t>
          </a:r>
        </a:p>
      </dsp:txBody>
      <dsp:txXfrm>
        <a:off x="1996467" y="1109839"/>
        <a:ext cx="617233" cy="299304"/>
      </dsp:txXfrm>
    </dsp:sp>
    <dsp:sp modelId="{48F6ED62-CE54-49BA-B897-82B796F2EEA8}">
      <dsp:nvSpPr>
        <dsp:cNvPr id="0" name=""/>
        <dsp:cNvSpPr/>
      </dsp:nvSpPr>
      <dsp:spPr>
        <a:xfrm>
          <a:off x="2623012" y="1255556"/>
          <a:ext cx="254343" cy="7869"/>
        </a:xfrm>
        <a:custGeom>
          <a:avLst/>
          <a:gdLst/>
          <a:ahLst/>
          <a:cxnLst/>
          <a:rect l="0" t="0" r="0" b="0"/>
          <a:pathLst>
            <a:path>
              <a:moveTo>
                <a:pt x="0" y="3934"/>
              </a:moveTo>
              <a:lnTo>
                <a:pt x="266580" y="393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743825" y="1253133"/>
        <a:ext cx="0" cy="0"/>
      </dsp:txXfrm>
    </dsp:sp>
    <dsp:sp modelId="{3B02187C-F4E4-4F85-B0F1-ED60153A95DF}">
      <dsp:nvSpPr>
        <dsp:cNvPr id="0" name=""/>
        <dsp:cNvSpPr/>
      </dsp:nvSpPr>
      <dsp:spPr>
        <a:xfrm>
          <a:off x="2877355" y="1100527"/>
          <a:ext cx="2421969" cy="31792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panose="020F0502020204030204"/>
              <a:ea typeface="+mn-ea"/>
              <a:cs typeface="+mn-cs"/>
            </a:rPr>
            <a:t>  Law</a:t>
          </a:r>
          <a:r>
            <a:rPr lang="en-US" sz="800" kern="1200">
              <a:solidFill>
                <a:sysClr val="windowText" lastClr="000000">
                  <a:hueOff val="0"/>
                  <a:satOff val="0"/>
                  <a:lumOff val="0"/>
                  <a:alphaOff val="0"/>
                </a:sysClr>
              </a:solidFill>
              <a:latin typeface="Calibri" panose="020F0502020204030204"/>
              <a:ea typeface="+mn-ea"/>
              <a:cs typeface="+mn-cs"/>
            </a:rPr>
            <a:t>, Govern, Regime, Imperative, controle, leadership,              Have power over</a:t>
          </a:r>
        </a:p>
      </dsp:txBody>
      <dsp:txXfrm>
        <a:off x="2886667" y="1109839"/>
        <a:ext cx="2403345" cy="299304"/>
      </dsp:txXfrm>
    </dsp:sp>
    <dsp:sp modelId="{E0E3AED6-8A6F-4BBE-8F76-5A526817C0F4}">
      <dsp:nvSpPr>
        <dsp:cNvPr id="0" name=""/>
        <dsp:cNvSpPr/>
      </dsp:nvSpPr>
      <dsp:spPr>
        <a:xfrm rot="4249260">
          <a:off x="1472879" y="1255556"/>
          <a:ext cx="774207" cy="7869"/>
        </a:xfrm>
        <a:custGeom>
          <a:avLst/>
          <a:gdLst/>
          <a:ahLst/>
          <a:cxnLst/>
          <a:rect l="0" t="0" r="0" b="0"/>
          <a:pathLst>
            <a:path>
              <a:moveTo>
                <a:pt x="0" y="3934"/>
              </a:moveTo>
              <a:lnTo>
                <a:pt x="811457" y="393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871905" y="1234852"/>
        <a:ext cx="0" cy="0"/>
      </dsp:txXfrm>
    </dsp:sp>
    <dsp:sp modelId="{604E8EC5-F687-4920-B8D0-CFFBFA4BBEC9}">
      <dsp:nvSpPr>
        <dsp:cNvPr id="0" name=""/>
        <dsp:cNvSpPr/>
      </dsp:nvSpPr>
      <dsp:spPr>
        <a:xfrm>
          <a:off x="1987155" y="1466145"/>
          <a:ext cx="635857" cy="31792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panose="020F0502020204030204"/>
              <a:ea typeface="+mn-ea"/>
              <a:cs typeface="+mn-cs"/>
            </a:rPr>
            <a:t>Command</a:t>
          </a:r>
        </a:p>
      </dsp:txBody>
      <dsp:txXfrm>
        <a:off x="1996467" y="1475457"/>
        <a:ext cx="617233" cy="299304"/>
      </dsp:txXfrm>
    </dsp:sp>
    <dsp:sp modelId="{CD1C1445-89F1-4A56-8C87-4120F07DCBE1}">
      <dsp:nvSpPr>
        <dsp:cNvPr id="0" name=""/>
        <dsp:cNvSpPr/>
      </dsp:nvSpPr>
      <dsp:spPr>
        <a:xfrm>
          <a:off x="2623012" y="1621175"/>
          <a:ext cx="254343" cy="7869"/>
        </a:xfrm>
        <a:custGeom>
          <a:avLst/>
          <a:gdLst/>
          <a:ahLst/>
          <a:cxnLst/>
          <a:rect l="0" t="0" r="0" b="0"/>
          <a:pathLst>
            <a:path>
              <a:moveTo>
                <a:pt x="0" y="3934"/>
              </a:moveTo>
              <a:lnTo>
                <a:pt x="266580" y="393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743825" y="1618751"/>
        <a:ext cx="0" cy="0"/>
      </dsp:txXfrm>
    </dsp:sp>
    <dsp:sp modelId="{DF63CD95-C691-4B46-B69E-52C720405429}">
      <dsp:nvSpPr>
        <dsp:cNvPr id="0" name=""/>
        <dsp:cNvSpPr/>
      </dsp:nvSpPr>
      <dsp:spPr>
        <a:xfrm>
          <a:off x="2877355" y="1466145"/>
          <a:ext cx="2421969" cy="31792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panose="020F0502020204030204"/>
              <a:ea typeface="+mn-ea"/>
              <a:cs typeface="+mn-cs"/>
            </a:rPr>
            <a:t>  Order, Directive, Control, Authority, Rule, Lead, Control, Power</a:t>
          </a:r>
        </a:p>
      </dsp:txBody>
      <dsp:txXfrm>
        <a:off x="2886667" y="1475457"/>
        <a:ext cx="2403345" cy="299304"/>
      </dsp:txXfrm>
    </dsp:sp>
    <dsp:sp modelId="{79A34BFD-8572-4D06-B7AF-D492814F8F86}">
      <dsp:nvSpPr>
        <dsp:cNvPr id="0" name=""/>
        <dsp:cNvSpPr/>
      </dsp:nvSpPr>
      <dsp:spPr>
        <a:xfrm rot="17586937">
          <a:off x="218074" y="3372125"/>
          <a:ext cx="1375617" cy="7869"/>
        </a:xfrm>
        <a:custGeom>
          <a:avLst/>
          <a:gdLst/>
          <a:ahLst/>
          <a:cxnLst/>
          <a:rect l="0" t="0" r="0" b="0"/>
          <a:pathLst>
            <a:path>
              <a:moveTo>
                <a:pt x="0" y="3934"/>
              </a:moveTo>
              <a:lnTo>
                <a:pt x="1397117" y="3934"/>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860752" y="3394187"/>
        <a:ext cx="0" cy="0"/>
      </dsp:txXfrm>
    </dsp:sp>
    <dsp:sp modelId="{C5CC541A-D089-4BB9-A0AE-71C1DDCF6F7A}">
      <dsp:nvSpPr>
        <dsp:cNvPr id="0" name=""/>
        <dsp:cNvSpPr/>
      </dsp:nvSpPr>
      <dsp:spPr>
        <a:xfrm>
          <a:off x="1175908" y="2584507"/>
          <a:ext cx="635857" cy="31792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panose="020F0502020204030204"/>
              <a:ea typeface="+mn-ea"/>
              <a:cs typeface="+mn-cs"/>
            </a:rPr>
            <a:t>Strength</a:t>
          </a:r>
        </a:p>
      </dsp:txBody>
      <dsp:txXfrm>
        <a:off x="1185220" y="2593819"/>
        <a:ext cx="617233" cy="299304"/>
      </dsp:txXfrm>
    </dsp:sp>
    <dsp:sp modelId="{FFBD8652-326F-4BE0-8B82-265DC5974655}">
      <dsp:nvSpPr>
        <dsp:cNvPr id="0" name=""/>
        <dsp:cNvSpPr/>
      </dsp:nvSpPr>
      <dsp:spPr>
        <a:xfrm rot="16986951">
          <a:off x="1513007" y="2363165"/>
          <a:ext cx="772906" cy="7869"/>
        </a:xfrm>
        <a:custGeom>
          <a:avLst/>
          <a:gdLst/>
          <a:ahLst/>
          <a:cxnLst/>
          <a:rect l="0" t="0" r="0" b="0"/>
          <a:pathLst>
            <a:path>
              <a:moveTo>
                <a:pt x="0" y="3934"/>
              </a:moveTo>
              <a:lnTo>
                <a:pt x="810094" y="393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876257" y="2381533"/>
        <a:ext cx="0" cy="0"/>
      </dsp:txXfrm>
    </dsp:sp>
    <dsp:sp modelId="{FB4D60D3-B7FA-45B3-A67F-C3252D611AB6}">
      <dsp:nvSpPr>
        <dsp:cNvPr id="0" name=""/>
        <dsp:cNvSpPr/>
      </dsp:nvSpPr>
      <dsp:spPr>
        <a:xfrm>
          <a:off x="1987155" y="1831763"/>
          <a:ext cx="635857" cy="31792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panose="020F0502020204030204"/>
              <a:ea typeface="+mn-ea"/>
              <a:cs typeface="+mn-cs"/>
            </a:rPr>
            <a:t>Energy</a:t>
          </a:r>
        </a:p>
      </dsp:txBody>
      <dsp:txXfrm>
        <a:off x="1996467" y="1841075"/>
        <a:ext cx="617233" cy="299304"/>
      </dsp:txXfrm>
    </dsp:sp>
    <dsp:sp modelId="{C9418FBE-C08A-4541-A472-104E017E387C}">
      <dsp:nvSpPr>
        <dsp:cNvPr id="0" name=""/>
        <dsp:cNvSpPr/>
      </dsp:nvSpPr>
      <dsp:spPr>
        <a:xfrm>
          <a:off x="2623012" y="1986793"/>
          <a:ext cx="254343" cy="7869"/>
        </a:xfrm>
        <a:custGeom>
          <a:avLst/>
          <a:gdLst/>
          <a:ahLst/>
          <a:cxnLst/>
          <a:rect l="0" t="0" r="0" b="0"/>
          <a:pathLst>
            <a:path>
              <a:moveTo>
                <a:pt x="0" y="3934"/>
              </a:moveTo>
              <a:lnTo>
                <a:pt x="266580" y="393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743825" y="1984369"/>
        <a:ext cx="0" cy="0"/>
      </dsp:txXfrm>
    </dsp:sp>
    <dsp:sp modelId="{F13D75E5-1120-44B6-AC5A-A8EBDC4BEEA8}">
      <dsp:nvSpPr>
        <dsp:cNvPr id="0" name=""/>
        <dsp:cNvSpPr/>
      </dsp:nvSpPr>
      <dsp:spPr>
        <a:xfrm>
          <a:off x="2877355" y="1831763"/>
          <a:ext cx="2421969" cy="31792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335" tIns="13335" rIns="13335" bIns="13335" numCol="1" spcCol="1270" anchor="ctr" anchorCtr="0">
          <a:noAutofit/>
        </a:bodyPr>
        <a:lstStyle/>
        <a:p>
          <a:pPr lvl="0" algn="l" defTabSz="933450">
            <a:lnSpc>
              <a:spcPct val="90000"/>
            </a:lnSpc>
            <a:spcBef>
              <a:spcPct val="0"/>
            </a:spcBef>
            <a:spcAft>
              <a:spcPct val="35000"/>
            </a:spcAft>
          </a:pPr>
          <a:r>
            <a:rPr lang="en-US" sz="2100" kern="1200">
              <a:solidFill>
                <a:sysClr val="windowText" lastClr="000000">
                  <a:hueOff val="0"/>
                  <a:satOff val="0"/>
                  <a:lumOff val="0"/>
                  <a:alphaOff val="0"/>
                </a:sysClr>
              </a:solidFill>
              <a:latin typeface="Calibri" panose="020F0502020204030204"/>
              <a:ea typeface="+mn-ea"/>
              <a:cs typeface="+mn-cs"/>
            </a:rPr>
            <a:t> </a:t>
          </a:r>
          <a:r>
            <a:rPr lang="en-US" sz="800" kern="1200">
              <a:solidFill>
                <a:sysClr val="windowText" lastClr="000000">
                  <a:hueOff val="0"/>
                  <a:satOff val="0"/>
                  <a:lumOff val="0"/>
                  <a:alphaOff val="0"/>
                </a:sysClr>
              </a:solidFill>
              <a:latin typeface="Calibri" panose="020F0502020204030204"/>
              <a:ea typeface="+mn-ea"/>
              <a:cs typeface="+mn-cs"/>
            </a:rPr>
            <a:t>Power, Force, Vigour, Liveliness,</a:t>
          </a:r>
          <a:endParaRPr lang="en-US" sz="2100" kern="1200">
            <a:solidFill>
              <a:sysClr val="windowText" lastClr="000000">
                <a:hueOff val="0"/>
                <a:satOff val="0"/>
                <a:lumOff val="0"/>
                <a:alphaOff val="0"/>
              </a:sysClr>
            </a:solidFill>
            <a:latin typeface="Calibri" panose="020F0502020204030204"/>
            <a:ea typeface="+mn-ea"/>
            <a:cs typeface="+mn-cs"/>
          </a:endParaRPr>
        </a:p>
      </dsp:txBody>
      <dsp:txXfrm>
        <a:off x="2886667" y="1841075"/>
        <a:ext cx="2403345" cy="299304"/>
      </dsp:txXfrm>
    </dsp:sp>
    <dsp:sp modelId="{4DCC01E9-D9EE-4E3B-80D3-276050A2A484}">
      <dsp:nvSpPr>
        <dsp:cNvPr id="0" name=""/>
        <dsp:cNvSpPr/>
      </dsp:nvSpPr>
      <dsp:spPr>
        <a:xfrm rot="17662383">
          <a:off x="1686959" y="2545974"/>
          <a:ext cx="425003" cy="7869"/>
        </a:xfrm>
        <a:custGeom>
          <a:avLst/>
          <a:gdLst/>
          <a:ahLst/>
          <a:cxnLst/>
          <a:rect l="0" t="0" r="0" b="0"/>
          <a:pathLst>
            <a:path>
              <a:moveTo>
                <a:pt x="0" y="3934"/>
              </a:moveTo>
              <a:lnTo>
                <a:pt x="445451" y="393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885397" y="2555202"/>
        <a:ext cx="0" cy="0"/>
      </dsp:txXfrm>
    </dsp:sp>
    <dsp:sp modelId="{6864408D-46A7-4A5F-A4F2-0E3D5296CFBE}">
      <dsp:nvSpPr>
        <dsp:cNvPr id="0" name=""/>
        <dsp:cNvSpPr/>
      </dsp:nvSpPr>
      <dsp:spPr>
        <a:xfrm>
          <a:off x="1987155" y="2197381"/>
          <a:ext cx="635857" cy="31792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panose="020F0502020204030204"/>
              <a:ea typeface="+mn-ea"/>
              <a:cs typeface="+mn-cs"/>
            </a:rPr>
            <a:t>Muscle</a:t>
          </a:r>
        </a:p>
      </dsp:txBody>
      <dsp:txXfrm>
        <a:off x="1996467" y="2206693"/>
        <a:ext cx="617233" cy="299304"/>
      </dsp:txXfrm>
    </dsp:sp>
    <dsp:sp modelId="{F57A3B4E-A71E-4D85-AB1F-ABC46D0865B9}">
      <dsp:nvSpPr>
        <dsp:cNvPr id="0" name=""/>
        <dsp:cNvSpPr/>
      </dsp:nvSpPr>
      <dsp:spPr>
        <a:xfrm>
          <a:off x="2623012" y="2352411"/>
          <a:ext cx="254343" cy="7869"/>
        </a:xfrm>
        <a:custGeom>
          <a:avLst/>
          <a:gdLst/>
          <a:ahLst/>
          <a:cxnLst/>
          <a:rect l="0" t="0" r="0" b="0"/>
          <a:pathLst>
            <a:path>
              <a:moveTo>
                <a:pt x="0" y="3934"/>
              </a:moveTo>
              <a:lnTo>
                <a:pt x="266580" y="393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743825" y="2349987"/>
        <a:ext cx="0" cy="0"/>
      </dsp:txXfrm>
    </dsp:sp>
    <dsp:sp modelId="{7EBE5501-2DD5-4DF5-B867-83B7174D7218}">
      <dsp:nvSpPr>
        <dsp:cNvPr id="0" name=""/>
        <dsp:cNvSpPr/>
      </dsp:nvSpPr>
      <dsp:spPr>
        <a:xfrm>
          <a:off x="2877355" y="2197381"/>
          <a:ext cx="2421969" cy="31792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panose="020F0502020204030204"/>
              <a:ea typeface="+mn-ea"/>
              <a:cs typeface="+mn-cs"/>
            </a:rPr>
            <a:t>  Power, Influence, Force, Strength, Might, Weigt, Sway</a:t>
          </a:r>
        </a:p>
      </dsp:txBody>
      <dsp:txXfrm>
        <a:off x="2886667" y="2206693"/>
        <a:ext cx="2403345" cy="299304"/>
      </dsp:txXfrm>
    </dsp:sp>
    <dsp:sp modelId="{A9344904-9ABD-4799-989D-D14D0DE48BF0}">
      <dsp:nvSpPr>
        <dsp:cNvPr id="0" name=""/>
        <dsp:cNvSpPr/>
      </dsp:nvSpPr>
      <dsp:spPr>
        <a:xfrm rot="21180524">
          <a:off x="1811109" y="2728783"/>
          <a:ext cx="176702" cy="7869"/>
        </a:xfrm>
        <a:custGeom>
          <a:avLst/>
          <a:gdLst/>
          <a:ahLst/>
          <a:cxnLst/>
          <a:rect l="0" t="0" r="0" b="0"/>
          <a:pathLst>
            <a:path>
              <a:moveTo>
                <a:pt x="0" y="3934"/>
              </a:moveTo>
              <a:lnTo>
                <a:pt x="185204" y="393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894538" y="2728871"/>
        <a:ext cx="0" cy="0"/>
      </dsp:txXfrm>
    </dsp:sp>
    <dsp:sp modelId="{B3C7CFD0-5A35-4A72-A6AB-C997B9AED630}">
      <dsp:nvSpPr>
        <dsp:cNvPr id="0" name=""/>
        <dsp:cNvSpPr/>
      </dsp:nvSpPr>
      <dsp:spPr>
        <a:xfrm>
          <a:off x="1987155" y="2563000"/>
          <a:ext cx="635857" cy="31792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panose="020F0502020204030204"/>
              <a:ea typeface="+mn-ea"/>
              <a:cs typeface="+mn-cs"/>
            </a:rPr>
            <a:t>Vigour</a:t>
          </a:r>
        </a:p>
      </dsp:txBody>
      <dsp:txXfrm>
        <a:off x="1996467" y="2572312"/>
        <a:ext cx="617233" cy="299304"/>
      </dsp:txXfrm>
    </dsp:sp>
    <dsp:sp modelId="{9D6C97FB-77BF-47FE-850D-43F4D5BC8D68}">
      <dsp:nvSpPr>
        <dsp:cNvPr id="0" name=""/>
        <dsp:cNvSpPr/>
      </dsp:nvSpPr>
      <dsp:spPr>
        <a:xfrm>
          <a:off x="2623012" y="2718029"/>
          <a:ext cx="254343" cy="7869"/>
        </a:xfrm>
        <a:custGeom>
          <a:avLst/>
          <a:gdLst/>
          <a:ahLst/>
          <a:cxnLst/>
          <a:rect l="0" t="0" r="0" b="0"/>
          <a:pathLst>
            <a:path>
              <a:moveTo>
                <a:pt x="0" y="3934"/>
              </a:moveTo>
              <a:lnTo>
                <a:pt x="266580" y="393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743825" y="2715605"/>
        <a:ext cx="0" cy="0"/>
      </dsp:txXfrm>
    </dsp:sp>
    <dsp:sp modelId="{8AC80A66-F626-46D1-8082-5F76CF182E4D}">
      <dsp:nvSpPr>
        <dsp:cNvPr id="0" name=""/>
        <dsp:cNvSpPr/>
      </dsp:nvSpPr>
      <dsp:spPr>
        <a:xfrm>
          <a:off x="2877355" y="2563000"/>
          <a:ext cx="2421969" cy="31792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panose="020F0502020204030204"/>
              <a:ea typeface="+mn-ea"/>
              <a:cs typeface="+mn-cs"/>
            </a:rPr>
            <a:t>  Energy, Vitality, Force, Drive,  Strength, Verve,  Enthusiasm</a:t>
          </a:r>
        </a:p>
      </dsp:txBody>
      <dsp:txXfrm>
        <a:off x="2886667" y="2572312"/>
        <a:ext cx="2403345" cy="299304"/>
      </dsp:txXfrm>
    </dsp:sp>
    <dsp:sp modelId="{6465634B-5C10-4CA0-9F11-F824E482C75E}">
      <dsp:nvSpPr>
        <dsp:cNvPr id="0" name=""/>
        <dsp:cNvSpPr/>
      </dsp:nvSpPr>
      <dsp:spPr>
        <a:xfrm rot="3779558">
          <a:off x="1706346" y="2911592"/>
          <a:ext cx="386229" cy="7869"/>
        </a:xfrm>
        <a:custGeom>
          <a:avLst/>
          <a:gdLst/>
          <a:ahLst/>
          <a:cxnLst/>
          <a:rect l="0" t="0" r="0" b="0"/>
          <a:pathLst>
            <a:path>
              <a:moveTo>
                <a:pt x="0" y="3934"/>
              </a:moveTo>
              <a:lnTo>
                <a:pt x="404812" y="393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903677" y="2902539"/>
        <a:ext cx="0" cy="0"/>
      </dsp:txXfrm>
    </dsp:sp>
    <dsp:sp modelId="{587B7A64-C396-4A44-87D6-8A66CFEB4E2E}">
      <dsp:nvSpPr>
        <dsp:cNvPr id="0" name=""/>
        <dsp:cNvSpPr/>
      </dsp:nvSpPr>
      <dsp:spPr>
        <a:xfrm>
          <a:off x="1987155" y="2928618"/>
          <a:ext cx="635857" cy="31792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panose="020F0502020204030204"/>
              <a:ea typeface="+mn-ea"/>
              <a:cs typeface="+mn-cs"/>
            </a:rPr>
            <a:t>Might</a:t>
          </a:r>
        </a:p>
      </dsp:txBody>
      <dsp:txXfrm>
        <a:off x="1996467" y="2937930"/>
        <a:ext cx="617233" cy="299304"/>
      </dsp:txXfrm>
    </dsp:sp>
    <dsp:sp modelId="{3AC83CDF-62E4-46B5-9E73-C446B3E97234}">
      <dsp:nvSpPr>
        <dsp:cNvPr id="0" name=""/>
        <dsp:cNvSpPr/>
      </dsp:nvSpPr>
      <dsp:spPr>
        <a:xfrm>
          <a:off x="2623012" y="3083647"/>
          <a:ext cx="254343" cy="7869"/>
        </a:xfrm>
        <a:custGeom>
          <a:avLst/>
          <a:gdLst/>
          <a:ahLst/>
          <a:cxnLst/>
          <a:rect l="0" t="0" r="0" b="0"/>
          <a:pathLst>
            <a:path>
              <a:moveTo>
                <a:pt x="0" y="3934"/>
              </a:moveTo>
              <a:lnTo>
                <a:pt x="266580" y="393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743825" y="3081224"/>
        <a:ext cx="0" cy="0"/>
      </dsp:txXfrm>
    </dsp:sp>
    <dsp:sp modelId="{00EC6F65-7858-4B6E-ACF2-ECB9BC18766D}">
      <dsp:nvSpPr>
        <dsp:cNvPr id="0" name=""/>
        <dsp:cNvSpPr/>
      </dsp:nvSpPr>
      <dsp:spPr>
        <a:xfrm>
          <a:off x="2877355" y="2928618"/>
          <a:ext cx="2421969" cy="31792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panose="020F0502020204030204"/>
              <a:ea typeface="+mn-ea"/>
              <a:cs typeface="+mn-cs"/>
            </a:rPr>
            <a:t>  Strength, Power, Force, Capacity, Valour</a:t>
          </a:r>
        </a:p>
      </dsp:txBody>
      <dsp:txXfrm>
        <a:off x="2886667" y="2937930"/>
        <a:ext cx="2403345" cy="299304"/>
      </dsp:txXfrm>
    </dsp:sp>
    <dsp:sp modelId="{1292691F-FACE-4A6C-8FCD-455B3560A207}">
      <dsp:nvSpPr>
        <dsp:cNvPr id="0" name=""/>
        <dsp:cNvSpPr/>
      </dsp:nvSpPr>
      <dsp:spPr>
        <a:xfrm rot="4567148">
          <a:off x="1533921" y="3094401"/>
          <a:ext cx="731078" cy="7869"/>
        </a:xfrm>
        <a:custGeom>
          <a:avLst/>
          <a:gdLst/>
          <a:ahLst/>
          <a:cxnLst/>
          <a:rect l="0" t="0" r="0" b="0"/>
          <a:pathLst>
            <a:path>
              <a:moveTo>
                <a:pt x="0" y="3934"/>
              </a:moveTo>
              <a:lnTo>
                <a:pt x="766253" y="393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912818" y="3076208"/>
        <a:ext cx="0" cy="0"/>
      </dsp:txXfrm>
    </dsp:sp>
    <dsp:sp modelId="{76854661-8579-4E33-AC14-F70CBB8DA640}">
      <dsp:nvSpPr>
        <dsp:cNvPr id="0" name=""/>
        <dsp:cNvSpPr/>
      </dsp:nvSpPr>
      <dsp:spPr>
        <a:xfrm>
          <a:off x="1987155" y="3294236"/>
          <a:ext cx="635857" cy="31792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panose="020F0502020204030204"/>
              <a:ea typeface="+mn-ea"/>
              <a:cs typeface="+mn-cs"/>
            </a:rPr>
            <a:t>Intensity</a:t>
          </a:r>
        </a:p>
      </dsp:txBody>
      <dsp:txXfrm>
        <a:off x="1996467" y="3303548"/>
        <a:ext cx="617233" cy="299304"/>
      </dsp:txXfrm>
    </dsp:sp>
    <dsp:sp modelId="{49995597-A9A5-47B1-929C-992DF10C07A6}">
      <dsp:nvSpPr>
        <dsp:cNvPr id="0" name=""/>
        <dsp:cNvSpPr/>
      </dsp:nvSpPr>
      <dsp:spPr>
        <a:xfrm>
          <a:off x="2623012" y="3449266"/>
          <a:ext cx="254343" cy="7869"/>
        </a:xfrm>
        <a:custGeom>
          <a:avLst/>
          <a:gdLst/>
          <a:ahLst/>
          <a:cxnLst/>
          <a:rect l="0" t="0" r="0" b="0"/>
          <a:pathLst>
            <a:path>
              <a:moveTo>
                <a:pt x="0" y="3934"/>
              </a:moveTo>
              <a:lnTo>
                <a:pt x="266580" y="393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743825" y="3446842"/>
        <a:ext cx="0" cy="0"/>
      </dsp:txXfrm>
    </dsp:sp>
    <dsp:sp modelId="{F0BC3AE0-AB50-450F-B887-F05F2E8568AF}">
      <dsp:nvSpPr>
        <dsp:cNvPr id="0" name=""/>
        <dsp:cNvSpPr/>
      </dsp:nvSpPr>
      <dsp:spPr>
        <a:xfrm>
          <a:off x="2877355" y="3294236"/>
          <a:ext cx="2421969" cy="31792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panose="020F0502020204030204"/>
              <a:ea typeface="+mn-ea"/>
              <a:cs typeface="+mn-cs"/>
            </a:rPr>
            <a:t>  Strength, Power, Force, Passion,</a:t>
          </a:r>
        </a:p>
      </dsp:txBody>
      <dsp:txXfrm>
        <a:off x="2886667" y="3303548"/>
        <a:ext cx="2403345" cy="299304"/>
      </dsp:txXfrm>
    </dsp:sp>
    <dsp:sp modelId="{9D8CA230-020A-4D19-97FF-DCA785D41487}">
      <dsp:nvSpPr>
        <dsp:cNvPr id="0" name=""/>
        <dsp:cNvSpPr/>
      </dsp:nvSpPr>
      <dsp:spPr>
        <a:xfrm rot="2057347">
          <a:off x="579057" y="4188837"/>
          <a:ext cx="653652" cy="7869"/>
        </a:xfrm>
        <a:custGeom>
          <a:avLst/>
          <a:gdLst/>
          <a:ahLst/>
          <a:cxnLst/>
          <a:rect l="0" t="0" r="0" b="0"/>
          <a:pathLst>
            <a:path>
              <a:moveTo>
                <a:pt x="0" y="3934"/>
              </a:moveTo>
              <a:lnTo>
                <a:pt x="585238" y="3934"/>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901587" y="4170064"/>
        <a:ext cx="0" cy="0"/>
      </dsp:txXfrm>
    </dsp:sp>
    <dsp:sp modelId="{5CAEB3B8-377C-49C4-BA3E-125146AFA158}">
      <dsp:nvSpPr>
        <dsp:cNvPr id="0" name=""/>
        <dsp:cNvSpPr/>
      </dsp:nvSpPr>
      <dsp:spPr>
        <a:xfrm>
          <a:off x="1175908" y="4217931"/>
          <a:ext cx="635857" cy="31792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panose="020F0502020204030204"/>
              <a:ea typeface="+mn-ea"/>
              <a:cs typeface="+mn-cs"/>
            </a:rPr>
            <a:t>Ability</a:t>
          </a:r>
        </a:p>
      </dsp:txBody>
      <dsp:txXfrm>
        <a:off x="1185220" y="4227243"/>
        <a:ext cx="617233" cy="299304"/>
      </dsp:txXfrm>
    </dsp:sp>
    <dsp:sp modelId="{2A5E9FB3-4C00-4D9B-A1FE-6D34F7347C90}">
      <dsp:nvSpPr>
        <dsp:cNvPr id="0" name=""/>
        <dsp:cNvSpPr/>
      </dsp:nvSpPr>
      <dsp:spPr>
        <a:xfrm rot="17246793">
          <a:off x="1606966" y="4093922"/>
          <a:ext cx="584987" cy="7869"/>
        </a:xfrm>
        <a:custGeom>
          <a:avLst/>
          <a:gdLst/>
          <a:ahLst/>
          <a:cxnLst/>
          <a:rect l="0" t="0" r="0" b="0"/>
          <a:pathLst>
            <a:path>
              <a:moveTo>
                <a:pt x="0" y="3934"/>
              </a:moveTo>
              <a:lnTo>
                <a:pt x="613133" y="393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881124" y="4107424"/>
        <a:ext cx="0" cy="0"/>
      </dsp:txXfrm>
    </dsp:sp>
    <dsp:sp modelId="{66D0A402-A5A1-497F-844E-DFA5AE22D030}">
      <dsp:nvSpPr>
        <dsp:cNvPr id="0" name=""/>
        <dsp:cNvSpPr/>
      </dsp:nvSpPr>
      <dsp:spPr>
        <a:xfrm>
          <a:off x="1987155" y="3659854"/>
          <a:ext cx="635857" cy="31792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panose="020F0502020204030204"/>
              <a:ea typeface="+mn-ea"/>
              <a:cs typeface="+mn-cs"/>
            </a:rPr>
            <a:t>Capacity</a:t>
          </a:r>
        </a:p>
      </dsp:txBody>
      <dsp:txXfrm>
        <a:off x="1996467" y="3669166"/>
        <a:ext cx="617233" cy="299304"/>
      </dsp:txXfrm>
    </dsp:sp>
    <dsp:sp modelId="{89696D90-C545-4A2A-A65A-3EAB82AA6BCC}">
      <dsp:nvSpPr>
        <dsp:cNvPr id="0" name=""/>
        <dsp:cNvSpPr/>
      </dsp:nvSpPr>
      <dsp:spPr>
        <a:xfrm>
          <a:off x="2623012" y="3814884"/>
          <a:ext cx="254343" cy="7869"/>
        </a:xfrm>
        <a:custGeom>
          <a:avLst/>
          <a:gdLst/>
          <a:ahLst/>
          <a:cxnLst/>
          <a:rect l="0" t="0" r="0" b="0"/>
          <a:pathLst>
            <a:path>
              <a:moveTo>
                <a:pt x="0" y="3934"/>
              </a:moveTo>
              <a:lnTo>
                <a:pt x="266580" y="393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743825" y="3812460"/>
        <a:ext cx="0" cy="0"/>
      </dsp:txXfrm>
    </dsp:sp>
    <dsp:sp modelId="{6E412AD2-6EF1-4236-A521-418EE470E3D8}">
      <dsp:nvSpPr>
        <dsp:cNvPr id="0" name=""/>
        <dsp:cNvSpPr/>
      </dsp:nvSpPr>
      <dsp:spPr>
        <a:xfrm>
          <a:off x="2877355" y="3659854"/>
          <a:ext cx="2421969" cy="31792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panose="020F0502020204030204"/>
              <a:ea typeface="+mn-ea"/>
              <a:cs typeface="+mn-cs"/>
            </a:rPr>
            <a:t>  Ability, Faculty, Power, Competence, Role, Post,  Function </a:t>
          </a:r>
        </a:p>
      </dsp:txBody>
      <dsp:txXfrm>
        <a:off x="2886667" y="3669166"/>
        <a:ext cx="2403345" cy="299304"/>
      </dsp:txXfrm>
    </dsp:sp>
    <dsp:sp modelId="{53BFB83C-9ADA-40DF-80E3-0BDA41EDEBAE}">
      <dsp:nvSpPr>
        <dsp:cNvPr id="0" name=""/>
        <dsp:cNvSpPr/>
      </dsp:nvSpPr>
      <dsp:spPr>
        <a:xfrm rot="18740589">
          <a:off x="1769267" y="4276731"/>
          <a:ext cx="260386" cy="7869"/>
        </a:xfrm>
        <a:custGeom>
          <a:avLst/>
          <a:gdLst/>
          <a:ahLst/>
          <a:cxnLst/>
          <a:rect l="0" t="0" r="0" b="0"/>
          <a:pathLst>
            <a:path>
              <a:moveTo>
                <a:pt x="0" y="3934"/>
              </a:moveTo>
              <a:lnTo>
                <a:pt x="272915" y="393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890265" y="4281092"/>
        <a:ext cx="0" cy="0"/>
      </dsp:txXfrm>
    </dsp:sp>
    <dsp:sp modelId="{7C82DB1F-21D0-47AF-9612-5DEC6FEDF585}">
      <dsp:nvSpPr>
        <dsp:cNvPr id="0" name=""/>
        <dsp:cNvSpPr/>
      </dsp:nvSpPr>
      <dsp:spPr>
        <a:xfrm>
          <a:off x="1987155" y="4025472"/>
          <a:ext cx="635857" cy="31792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panose="020F0502020204030204"/>
              <a:ea typeface="+mn-ea"/>
              <a:cs typeface="+mn-cs"/>
            </a:rPr>
            <a:t>Faculty</a:t>
          </a:r>
        </a:p>
      </dsp:txBody>
      <dsp:txXfrm>
        <a:off x="1996467" y="4034784"/>
        <a:ext cx="617233" cy="299304"/>
      </dsp:txXfrm>
    </dsp:sp>
    <dsp:sp modelId="{5A48DA11-921F-4AD7-91A5-BAF6F6B788B9}">
      <dsp:nvSpPr>
        <dsp:cNvPr id="0" name=""/>
        <dsp:cNvSpPr/>
      </dsp:nvSpPr>
      <dsp:spPr>
        <a:xfrm>
          <a:off x="2623012" y="4180502"/>
          <a:ext cx="254343" cy="7869"/>
        </a:xfrm>
        <a:custGeom>
          <a:avLst/>
          <a:gdLst/>
          <a:ahLst/>
          <a:cxnLst/>
          <a:rect l="0" t="0" r="0" b="0"/>
          <a:pathLst>
            <a:path>
              <a:moveTo>
                <a:pt x="0" y="3934"/>
              </a:moveTo>
              <a:lnTo>
                <a:pt x="266580" y="393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743825" y="4178078"/>
        <a:ext cx="0" cy="0"/>
      </dsp:txXfrm>
    </dsp:sp>
    <dsp:sp modelId="{8162152E-BFED-4E46-BEF7-947C2899852A}">
      <dsp:nvSpPr>
        <dsp:cNvPr id="0" name=""/>
        <dsp:cNvSpPr/>
      </dsp:nvSpPr>
      <dsp:spPr>
        <a:xfrm>
          <a:off x="2877355" y="4025472"/>
          <a:ext cx="2421969" cy="31792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panose="020F0502020204030204"/>
              <a:ea typeface="+mn-ea"/>
              <a:cs typeface="+mn-cs"/>
            </a:rPr>
            <a:t>    Sense, Power, Abilitu, Nack</a:t>
          </a:r>
        </a:p>
      </dsp:txBody>
      <dsp:txXfrm>
        <a:off x="2886667" y="4034784"/>
        <a:ext cx="2403345" cy="299304"/>
      </dsp:txXfrm>
    </dsp:sp>
    <dsp:sp modelId="{FFF6496C-5D58-4644-8ADF-B4192A3E55DB}">
      <dsp:nvSpPr>
        <dsp:cNvPr id="0" name=""/>
        <dsp:cNvSpPr/>
      </dsp:nvSpPr>
      <dsp:spPr>
        <a:xfrm rot="2678019">
          <a:off x="1776227" y="4459540"/>
          <a:ext cx="246466" cy="7869"/>
        </a:xfrm>
        <a:custGeom>
          <a:avLst/>
          <a:gdLst/>
          <a:ahLst/>
          <a:cxnLst/>
          <a:rect l="0" t="0" r="0" b="0"/>
          <a:pathLst>
            <a:path>
              <a:moveTo>
                <a:pt x="0" y="3934"/>
              </a:moveTo>
              <a:lnTo>
                <a:pt x="258324" y="393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899405" y="4454761"/>
        <a:ext cx="0" cy="0"/>
      </dsp:txXfrm>
    </dsp:sp>
    <dsp:sp modelId="{1CEFF2C0-1516-472A-AAD4-58E57E7B1ADC}">
      <dsp:nvSpPr>
        <dsp:cNvPr id="0" name=""/>
        <dsp:cNvSpPr/>
      </dsp:nvSpPr>
      <dsp:spPr>
        <a:xfrm>
          <a:off x="1987155" y="4391091"/>
          <a:ext cx="635857" cy="31792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panose="020F0502020204030204"/>
              <a:ea typeface="+mn-ea"/>
              <a:cs typeface="+mn-cs"/>
            </a:rPr>
            <a:t>Potential</a:t>
          </a:r>
        </a:p>
      </dsp:txBody>
      <dsp:txXfrm>
        <a:off x="1996467" y="4400403"/>
        <a:ext cx="617233" cy="299304"/>
      </dsp:txXfrm>
    </dsp:sp>
    <dsp:sp modelId="{622CF082-746F-42A5-ACE6-9AA22D94239C}">
      <dsp:nvSpPr>
        <dsp:cNvPr id="0" name=""/>
        <dsp:cNvSpPr/>
      </dsp:nvSpPr>
      <dsp:spPr>
        <a:xfrm>
          <a:off x="2623012" y="4546120"/>
          <a:ext cx="254343" cy="7869"/>
        </a:xfrm>
        <a:custGeom>
          <a:avLst/>
          <a:gdLst/>
          <a:ahLst/>
          <a:cxnLst/>
          <a:rect l="0" t="0" r="0" b="0"/>
          <a:pathLst>
            <a:path>
              <a:moveTo>
                <a:pt x="0" y="3934"/>
              </a:moveTo>
              <a:lnTo>
                <a:pt x="266580" y="393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743825" y="4543696"/>
        <a:ext cx="0" cy="0"/>
      </dsp:txXfrm>
    </dsp:sp>
    <dsp:sp modelId="{F71CE517-84A3-4054-90CC-30E6D0CA21E2}">
      <dsp:nvSpPr>
        <dsp:cNvPr id="0" name=""/>
        <dsp:cNvSpPr/>
      </dsp:nvSpPr>
      <dsp:spPr>
        <a:xfrm>
          <a:off x="2877355" y="4391091"/>
          <a:ext cx="2421969" cy="31792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panose="020F0502020204030204"/>
              <a:ea typeface="+mn-ea"/>
              <a:cs typeface="+mn-cs"/>
            </a:rPr>
            <a:t>  Aptitude, Ability, Capability, Promise, Prospective</a:t>
          </a:r>
        </a:p>
      </dsp:txBody>
      <dsp:txXfrm>
        <a:off x="2886667" y="4400403"/>
        <a:ext cx="2403345" cy="299304"/>
      </dsp:txXfrm>
    </dsp:sp>
    <dsp:sp modelId="{E963F395-2726-445F-8601-D5CDCC33F79C}">
      <dsp:nvSpPr>
        <dsp:cNvPr id="0" name=""/>
        <dsp:cNvSpPr/>
      </dsp:nvSpPr>
      <dsp:spPr>
        <a:xfrm rot="4318102">
          <a:off x="1616157" y="4642349"/>
          <a:ext cx="566606" cy="7869"/>
        </a:xfrm>
        <a:custGeom>
          <a:avLst/>
          <a:gdLst/>
          <a:ahLst/>
          <a:cxnLst/>
          <a:rect l="0" t="0" r="0" b="0"/>
          <a:pathLst>
            <a:path>
              <a:moveTo>
                <a:pt x="0" y="3934"/>
              </a:moveTo>
              <a:lnTo>
                <a:pt x="593868" y="393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908545" y="4628430"/>
        <a:ext cx="0" cy="0"/>
      </dsp:txXfrm>
    </dsp:sp>
    <dsp:sp modelId="{4DBFA287-EB39-4419-91B6-747CAE1C7C04}">
      <dsp:nvSpPr>
        <dsp:cNvPr id="0" name=""/>
        <dsp:cNvSpPr/>
      </dsp:nvSpPr>
      <dsp:spPr>
        <a:xfrm>
          <a:off x="1987155" y="4756709"/>
          <a:ext cx="635857" cy="31792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panose="020F0502020204030204"/>
              <a:ea typeface="+mn-ea"/>
              <a:cs typeface="+mn-cs"/>
            </a:rPr>
            <a:t>Capability</a:t>
          </a:r>
        </a:p>
      </dsp:txBody>
      <dsp:txXfrm>
        <a:off x="1996467" y="4766021"/>
        <a:ext cx="617233" cy="299304"/>
      </dsp:txXfrm>
    </dsp:sp>
    <dsp:sp modelId="{87D61263-B0CF-4E9A-AB6A-647F2E41096D}">
      <dsp:nvSpPr>
        <dsp:cNvPr id="0" name=""/>
        <dsp:cNvSpPr/>
      </dsp:nvSpPr>
      <dsp:spPr>
        <a:xfrm>
          <a:off x="2623012" y="4911738"/>
          <a:ext cx="254343" cy="7869"/>
        </a:xfrm>
        <a:custGeom>
          <a:avLst/>
          <a:gdLst/>
          <a:ahLst/>
          <a:cxnLst/>
          <a:rect l="0" t="0" r="0" b="0"/>
          <a:pathLst>
            <a:path>
              <a:moveTo>
                <a:pt x="0" y="3934"/>
              </a:moveTo>
              <a:lnTo>
                <a:pt x="266580" y="393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743825" y="4909315"/>
        <a:ext cx="0" cy="0"/>
      </dsp:txXfrm>
    </dsp:sp>
    <dsp:sp modelId="{0EA1AB2D-72C2-4BDA-86FA-77248A10643D}">
      <dsp:nvSpPr>
        <dsp:cNvPr id="0" name=""/>
        <dsp:cNvSpPr/>
      </dsp:nvSpPr>
      <dsp:spPr>
        <a:xfrm>
          <a:off x="2877355" y="4756709"/>
          <a:ext cx="2421975" cy="31792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panose="020F0502020204030204"/>
              <a:ea typeface="+mn-ea"/>
              <a:cs typeface="+mn-cs"/>
            </a:rPr>
            <a:t>  Ability, Potential, Capacity, Aptitude, Competence,  Faculty, </a:t>
          </a:r>
        </a:p>
      </dsp:txBody>
      <dsp:txXfrm>
        <a:off x="2886667" y="4766021"/>
        <a:ext cx="2403351" cy="299304"/>
      </dsp:txXfrm>
    </dsp:sp>
    <dsp:sp modelId="{EEEF02F0-93A7-45E5-86AB-AA62C6F48A6D}">
      <dsp:nvSpPr>
        <dsp:cNvPr id="0" name=""/>
        <dsp:cNvSpPr/>
      </dsp:nvSpPr>
      <dsp:spPr>
        <a:xfrm rot="4494065">
          <a:off x="-130737" y="5005547"/>
          <a:ext cx="2073240" cy="7869"/>
        </a:xfrm>
        <a:custGeom>
          <a:avLst/>
          <a:gdLst/>
          <a:ahLst/>
          <a:cxnLst/>
          <a:rect l="0" t="0" r="0" b="0"/>
          <a:pathLst>
            <a:path>
              <a:moveTo>
                <a:pt x="0" y="3934"/>
              </a:moveTo>
              <a:lnTo>
                <a:pt x="2143603" y="3934"/>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942423" y="4945938"/>
        <a:ext cx="0" cy="0"/>
      </dsp:txXfrm>
    </dsp:sp>
    <dsp:sp modelId="{00674D6A-0989-47D5-8A9E-69F54A5DAE6B}">
      <dsp:nvSpPr>
        <dsp:cNvPr id="0" name=""/>
        <dsp:cNvSpPr/>
      </dsp:nvSpPr>
      <dsp:spPr>
        <a:xfrm>
          <a:off x="1175908" y="5851351"/>
          <a:ext cx="635857" cy="31792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panose="020F0502020204030204"/>
              <a:ea typeface="+mn-ea"/>
              <a:cs typeface="+mn-cs"/>
            </a:rPr>
            <a:t>Right</a:t>
          </a:r>
        </a:p>
      </dsp:txBody>
      <dsp:txXfrm>
        <a:off x="1185220" y="5860663"/>
        <a:ext cx="617233" cy="299304"/>
      </dsp:txXfrm>
    </dsp:sp>
    <dsp:sp modelId="{CC024FD2-F3B2-4C09-AB64-7DAAB7D623BD}">
      <dsp:nvSpPr>
        <dsp:cNvPr id="0" name=""/>
        <dsp:cNvSpPr/>
      </dsp:nvSpPr>
      <dsp:spPr>
        <a:xfrm rot="17011630">
          <a:off x="1524548" y="5641868"/>
          <a:ext cx="749824" cy="7869"/>
        </a:xfrm>
        <a:custGeom>
          <a:avLst/>
          <a:gdLst/>
          <a:ahLst/>
          <a:cxnLst/>
          <a:rect l="0" t="0" r="0" b="0"/>
          <a:pathLst>
            <a:path>
              <a:moveTo>
                <a:pt x="0" y="3934"/>
              </a:moveTo>
              <a:lnTo>
                <a:pt x="785901" y="393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876850" y="5659644"/>
        <a:ext cx="0" cy="0"/>
      </dsp:txXfrm>
    </dsp:sp>
    <dsp:sp modelId="{0D90C402-0CEE-4D39-ABF2-FAA57947166D}">
      <dsp:nvSpPr>
        <dsp:cNvPr id="0" name=""/>
        <dsp:cNvSpPr/>
      </dsp:nvSpPr>
      <dsp:spPr>
        <a:xfrm>
          <a:off x="1987155" y="5122327"/>
          <a:ext cx="635857" cy="31792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panose="020F0502020204030204"/>
              <a:ea typeface="+mn-ea"/>
              <a:cs typeface="+mn-cs"/>
            </a:rPr>
            <a:t>Authority</a:t>
          </a:r>
        </a:p>
      </dsp:txBody>
      <dsp:txXfrm>
        <a:off x="1996467" y="5131639"/>
        <a:ext cx="617233" cy="299304"/>
      </dsp:txXfrm>
    </dsp:sp>
    <dsp:sp modelId="{F3E58E91-2E58-422D-8F3C-EC1C9C60CFA3}">
      <dsp:nvSpPr>
        <dsp:cNvPr id="0" name=""/>
        <dsp:cNvSpPr/>
      </dsp:nvSpPr>
      <dsp:spPr>
        <a:xfrm>
          <a:off x="2623012" y="5277357"/>
          <a:ext cx="254343" cy="7869"/>
        </a:xfrm>
        <a:custGeom>
          <a:avLst/>
          <a:gdLst/>
          <a:ahLst/>
          <a:cxnLst/>
          <a:rect l="0" t="0" r="0" b="0"/>
          <a:pathLst>
            <a:path>
              <a:moveTo>
                <a:pt x="0" y="3934"/>
              </a:moveTo>
              <a:lnTo>
                <a:pt x="266580" y="393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743825" y="5274933"/>
        <a:ext cx="0" cy="0"/>
      </dsp:txXfrm>
    </dsp:sp>
    <dsp:sp modelId="{31C71FB4-C954-4792-833F-BB13912230F4}">
      <dsp:nvSpPr>
        <dsp:cNvPr id="0" name=""/>
        <dsp:cNvSpPr/>
      </dsp:nvSpPr>
      <dsp:spPr>
        <a:xfrm>
          <a:off x="2877355" y="5122327"/>
          <a:ext cx="2421969" cy="31792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panose="020F0502020204030204"/>
              <a:ea typeface="+mn-ea"/>
              <a:cs typeface="+mn-cs"/>
            </a:rPr>
            <a:t>  Powerr, Permission, Organisation,  Expert, Confidence,  Right, Ability, Clout, Weight</a:t>
          </a:r>
        </a:p>
      </dsp:txBody>
      <dsp:txXfrm>
        <a:off x="2886667" y="5131639"/>
        <a:ext cx="2403345" cy="299304"/>
      </dsp:txXfrm>
    </dsp:sp>
    <dsp:sp modelId="{0BE5826F-C14C-43E7-818F-EE4057B64ED9}">
      <dsp:nvSpPr>
        <dsp:cNvPr id="0" name=""/>
        <dsp:cNvSpPr/>
      </dsp:nvSpPr>
      <dsp:spPr>
        <a:xfrm rot="17745788">
          <a:off x="1697703" y="5824678"/>
          <a:ext cx="403515" cy="7869"/>
        </a:xfrm>
        <a:custGeom>
          <a:avLst/>
          <a:gdLst/>
          <a:ahLst/>
          <a:cxnLst/>
          <a:rect l="0" t="0" r="0" b="0"/>
          <a:pathLst>
            <a:path>
              <a:moveTo>
                <a:pt x="0" y="3934"/>
              </a:moveTo>
              <a:lnTo>
                <a:pt x="422930" y="393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885990" y="5833312"/>
        <a:ext cx="0" cy="0"/>
      </dsp:txXfrm>
    </dsp:sp>
    <dsp:sp modelId="{289448F3-BBFB-4B0F-8A75-51A572612E35}">
      <dsp:nvSpPr>
        <dsp:cNvPr id="0" name=""/>
        <dsp:cNvSpPr/>
      </dsp:nvSpPr>
      <dsp:spPr>
        <a:xfrm>
          <a:off x="1987155" y="5487945"/>
          <a:ext cx="635857" cy="31792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panose="020F0502020204030204"/>
              <a:ea typeface="+mn-ea"/>
              <a:cs typeface="+mn-cs"/>
            </a:rPr>
            <a:t>Prerogative</a:t>
          </a:r>
        </a:p>
      </dsp:txBody>
      <dsp:txXfrm>
        <a:off x="1996467" y="5497257"/>
        <a:ext cx="617233" cy="299304"/>
      </dsp:txXfrm>
    </dsp:sp>
    <dsp:sp modelId="{9904E344-A9FE-408D-B073-D9A8871EA1F0}">
      <dsp:nvSpPr>
        <dsp:cNvPr id="0" name=""/>
        <dsp:cNvSpPr/>
      </dsp:nvSpPr>
      <dsp:spPr>
        <a:xfrm>
          <a:off x="2623012" y="5642975"/>
          <a:ext cx="254343" cy="7869"/>
        </a:xfrm>
        <a:custGeom>
          <a:avLst/>
          <a:gdLst/>
          <a:ahLst/>
          <a:cxnLst/>
          <a:rect l="0" t="0" r="0" b="0"/>
          <a:pathLst>
            <a:path>
              <a:moveTo>
                <a:pt x="0" y="3934"/>
              </a:moveTo>
              <a:lnTo>
                <a:pt x="266580" y="393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743825" y="5640551"/>
        <a:ext cx="0" cy="0"/>
      </dsp:txXfrm>
    </dsp:sp>
    <dsp:sp modelId="{78E035CB-BF65-4EEC-9428-129C23E7106B}">
      <dsp:nvSpPr>
        <dsp:cNvPr id="0" name=""/>
        <dsp:cNvSpPr/>
      </dsp:nvSpPr>
      <dsp:spPr>
        <a:xfrm>
          <a:off x="2877355" y="5487945"/>
          <a:ext cx="2421975" cy="31792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panose="020F0502020204030204"/>
              <a:ea typeface="+mn-ea"/>
              <a:cs typeface="+mn-cs"/>
            </a:rPr>
            <a:t>  Privilege, Right, Due, Choice, Sanction</a:t>
          </a:r>
        </a:p>
      </dsp:txBody>
      <dsp:txXfrm>
        <a:off x="2886667" y="5497257"/>
        <a:ext cx="2403351" cy="299304"/>
      </dsp:txXfrm>
    </dsp:sp>
    <dsp:sp modelId="{70F1BEB7-4D1C-411C-A099-874AB4916DDC}">
      <dsp:nvSpPr>
        <dsp:cNvPr id="0" name=""/>
        <dsp:cNvSpPr/>
      </dsp:nvSpPr>
      <dsp:spPr>
        <a:xfrm rot="43370">
          <a:off x="1811759" y="6007487"/>
          <a:ext cx="175402" cy="7869"/>
        </a:xfrm>
        <a:custGeom>
          <a:avLst/>
          <a:gdLst/>
          <a:ahLst/>
          <a:cxnLst/>
          <a:rect l="0" t="0" r="0" b="0"/>
          <a:pathLst>
            <a:path>
              <a:moveTo>
                <a:pt x="0" y="3934"/>
              </a:moveTo>
              <a:lnTo>
                <a:pt x="183841" y="393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895131" y="6006981"/>
        <a:ext cx="0" cy="0"/>
      </dsp:txXfrm>
    </dsp:sp>
    <dsp:sp modelId="{EAF98E22-6F8A-4630-925E-1D319E573EA4}">
      <dsp:nvSpPr>
        <dsp:cNvPr id="0" name=""/>
        <dsp:cNvSpPr/>
      </dsp:nvSpPr>
      <dsp:spPr>
        <a:xfrm>
          <a:off x="1987155" y="5853563"/>
          <a:ext cx="635857" cy="31792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panose="020F0502020204030204"/>
              <a:ea typeface="+mn-ea"/>
              <a:cs typeface="+mn-cs"/>
            </a:rPr>
            <a:t>Entitlement</a:t>
          </a:r>
        </a:p>
      </dsp:txBody>
      <dsp:txXfrm>
        <a:off x="1996467" y="5862875"/>
        <a:ext cx="617233" cy="299304"/>
      </dsp:txXfrm>
    </dsp:sp>
    <dsp:sp modelId="{2E6768F1-E0FF-4E11-B72F-66AC3DD6834C}">
      <dsp:nvSpPr>
        <dsp:cNvPr id="0" name=""/>
        <dsp:cNvSpPr/>
      </dsp:nvSpPr>
      <dsp:spPr>
        <a:xfrm>
          <a:off x="2623012" y="6008593"/>
          <a:ext cx="254343" cy="7869"/>
        </a:xfrm>
        <a:custGeom>
          <a:avLst/>
          <a:gdLst/>
          <a:ahLst/>
          <a:cxnLst/>
          <a:rect l="0" t="0" r="0" b="0"/>
          <a:pathLst>
            <a:path>
              <a:moveTo>
                <a:pt x="0" y="3934"/>
              </a:moveTo>
              <a:lnTo>
                <a:pt x="266580" y="393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743825" y="6006169"/>
        <a:ext cx="0" cy="0"/>
      </dsp:txXfrm>
    </dsp:sp>
    <dsp:sp modelId="{D2474AAC-5291-49DA-998E-9E53F44550E2}">
      <dsp:nvSpPr>
        <dsp:cNvPr id="0" name=""/>
        <dsp:cNvSpPr/>
      </dsp:nvSpPr>
      <dsp:spPr>
        <a:xfrm>
          <a:off x="2877355" y="5853563"/>
          <a:ext cx="2421975" cy="31792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panose="020F0502020204030204"/>
              <a:ea typeface="+mn-ea"/>
              <a:cs typeface="+mn-cs"/>
            </a:rPr>
            <a:t>    Right, Power, Prerogative, Privilege, Claim</a:t>
          </a:r>
        </a:p>
      </dsp:txBody>
      <dsp:txXfrm>
        <a:off x="2886667" y="5862875"/>
        <a:ext cx="2403351" cy="299304"/>
      </dsp:txXfrm>
    </dsp:sp>
    <dsp:sp modelId="{C166D968-FC28-4D06-AA8F-6A588BC62185}">
      <dsp:nvSpPr>
        <dsp:cNvPr id="0" name=""/>
        <dsp:cNvSpPr/>
      </dsp:nvSpPr>
      <dsp:spPr>
        <a:xfrm rot="3870440">
          <a:off x="1695707" y="6190296"/>
          <a:ext cx="407505" cy="7869"/>
        </a:xfrm>
        <a:custGeom>
          <a:avLst/>
          <a:gdLst/>
          <a:ahLst/>
          <a:cxnLst/>
          <a:rect l="0" t="0" r="0" b="0"/>
          <a:pathLst>
            <a:path>
              <a:moveTo>
                <a:pt x="0" y="3934"/>
              </a:moveTo>
              <a:lnTo>
                <a:pt x="427112" y="393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904271" y="6180650"/>
        <a:ext cx="0" cy="0"/>
      </dsp:txXfrm>
    </dsp:sp>
    <dsp:sp modelId="{02DE817A-0539-4608-8E80-D305E09EE80B}">
      <dsp:nvSpPr>
        <dsp:cNvPr id="0" name=""/>
        <dsp:cNvSpPr/>
      </dsp:nvSpPr>
      <dsp:spPr>
        <a:xfrm>
          <a:off x="1987155" y="6219182"/>
          <a:ext cx="635857" cy="31792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panose="020F0502020204030204"/>
              <a:ea typeface="+mn-ea"/>
              <a:cs typeface="+mn-cs"/>
            </a:rPr>
            <a:t>Warrant</a:t>
          </a:r>
        </a:p>
      </dsp:txBody>
      <dsp:txXfrm>
        <a:off x="1996467" y="6228494"/>
        <a:ext cx="617233" cy="299304"/>
      </dsp:txXfrm>
    </dsp:sp>
    <dsp:sp modelId="{0F0B1EE1-779F-4FF1-97A1-7C9E6084ABE7}">
      <dsp:nvSpPr>
        <dsp:cNvPr id="0" name=""/>
        <dsp:cNvSpPr/>
      </dsp:nvSpPr>
      <dsp:spPr>
        <a:xfrm>
          <a:off x="2623012" y="6374211"/>
          <a:ext cx="254343" cy="7869"/>
        </a:xfrm>
        <a:custGeom>
          <a:avLst/>
          <a:gdLst/>
          <a:ahLst/>
          <a:cxnLst/>
          <a:rect l="0" t="0" r="0" b="0"/>
          <a:pathLst>
            <a:path>
              <a:moveTo>
                <a:pt x="0" y="3934"/>
              </a:moveTo>
              <a:lnTo>
                <a:pt x="266580" y="393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743825" y="6371787"/>
        <a:ext cx="0" cy="0"/>
      </dsp:txXfrm>
    </dsp:sp>
    <dsp:sp modelId="{B3C4FC72-35CD-4A18-A65A-FC098A699CBA}">
      <dsp:nvSpPr>
        <dsp:cNvPr id="0" name=""/>
        <dsp:cNvSpPr/>
      </dsp:nvSpPr>
      <dsp:spPr>
        <a:xfrm>
          <a:off x="2877355" y="6219182"/>
          <a:ext cx="2421975" cy="31792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panose="020F0502020204030204"/>
              <a:ea typeface="+mn-ea"/>
              <a:cs typeface="+mn-cs"/>
            </a:rPr>
            <a:t>  Permit, Authorisation,  Justify, Affirm</a:t>
          </a:r>
        </a:p>
      </dsp:txBody>
      <dsp:txXfrm>
        <a:off x="2886667" y="6228494"/>
        <a:ext cx="2403351" cy="299304"/>
      </dsp:txXfrm>
    </dsp:sp>
    <dsp:sp modelId="{A7231AD6-9112-4099-8553-F6EDD3C0C932}">
      <dsp:nvSpPr>
        <dsp:cNvPr id="0" name=""/>
        <dsp:cNvSpPr/>
      </dsp:nvSpPr>
      <dsp:spPr>
        <a:xfrm rot="4593089">
          <a:off x="1522396" y="6373105"/>
          <a:ext cx="754127" cy="7869"/>
        </a:xfrm>
        <a:custGeom>
          <a:avLst/>
          <a:gdLst/>
          <a:ahLst/>
          <a:cxnLst/>
          <a:rect l="0" t="0" r="0" b="0"/>
          <a:pathLst>
            <a:path>
              <a:moveTo>
                <a:pt x="0" y="3934"/>
              </a:moveTo>
              <a:lnTo>
                <a:pt x="790411" y="393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913411" y="6354318"/>
        <a:ext cx="0" cy="0"/>
      </dsp:txXfrm>
    </dsp:sp>
    <dsp:sp modelId="{4FE1AD4B-21D5-4ADE-A436-AF053E1932B3}">
      <dsp:nvSpPr>
        <dsp:cNvPr id="0" name=""/>
        <dsp:cNvSpPr/>
      </dsp:nvSpPr>
      <dsp:spPr>
        <a:xfrm>
          <a:off x="1987155" y="6584800"/>
          <a:ext cx="635857" cy="31792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panose="020F0502020204030204"/>
              <a:ea typeface="+mn-ea"/>
              <a:cs typeface="+mn-cs"/>
            </a:rPr>
            <a:t>Authori-</a:t>
          </a: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panose="020F0502020204030204"/>
              <a:ea typeface="+mn-ea"/>
              <a:cs typeface="+mn-cs"/>
            </a:rPr>
            <a:t>zation</a:t>
          </a:r>
        </a:p>
      </dsp:txBody>
      <dsp:txXfrm>
        <a:off x="1996467" y="6594112"/>
        <a:ext cx="617233" cy="299304"/>
      </dsp:txXfrm>
    </dsp:sp>
    <dsp:sp modelId="{9A568E38-DE51-4065-82D3-7A0FD3A609AC}">
      <dsp:nvSpPr>
        <dsp:cNvPr id="0" name=""/>
        <dsp:cNvSpPr/>
      </dsp:nvSpPr>
      <dsp:spPr>
        <a:xfrm>
          <a:off x="2623012" y="6739829"/>
          <a:ext cx="254343" cy="7869"/>
        </a:xfrm>
        <a:custGeom>
          <a:avLst/>
          <a:gdLst/>
          <a:ahLst/>
          <a:cxnLst/>
          <a:rect l="0" t="0" r="0" b="0"/>
          <a:pathLst>
            <a:path>
              <a:moveTo>
                <a:pt x="0" y="3934"/>
              </a:moveTo>
              <a:lnTo>
                <a:pt x="266580" y="393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743825" y="6737406"/>
        <a:ext cx="0" cy="0"/>
      </dsp:txXfrm>
    </dsp:sp>
    <dsp:sp modelId="{E935019D-19DB-485E-8B0A-1F1E905ADF55}">
      <dsp:nvSpPr>
        <dsp:cNvPr id="0" name=""/>
        <dsp:cNvSpPr/>
      </dsp:nvSpPr>
      <dsp:spPr>
        <a:xfrm>
          <a:off x="2877355" y="6584800"/>
          <a:ext cx="2421975" cy="31792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panose="020F0502020204030204"/>
              <a:ea typeface="+mn-ea"/>
              <a:cs typeface="+mn-cs"/>
            </a:rPr>
            <a:t>    Sanction, Consent, Approval, Agreement, Consent</a:t>
          </a:r>
        </a:p>
      </dsp:txBody>
      <dsp:txXfrm>
        <a:off x="2886667" y="6594112"/>
        <a:ext cx="2403351" cy="299304"/>
      </dsp:txXfrm>
    </dsp:sp>
    <dsp:sp modelId="{04597B9F-4796-4CA7-A6B4-436E98D9D697}">
      <dsp:nvSpPr>
        <dsp:cNvPr id="0" name=""/>
        <dsp:cNvSpPr/>
      </dsp:nvSpPr>
      <dsp:spPr>
        <a:xfrm rot="4807886">
          <a:off x="-669632" y="5556917"/>
          <a:ext cx="3151031" cy="7869"/>
        </a:xfrm>
        <a:custGeom>
          <a:avLst/>
          <a:gdLst/>
          <a:ahLst/>
          <a:cxnLst/>
          <a:rect l="0" t="0" r="0" b="0"/>
          <a:pathLst>
            <a:path>
              <a:moveTo>
                <a:pt x="0" y="3934"/>
              </a:moveTo>
              <a:lnTo>
                <a:pt x="3283377" y="3934"/>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969991" y="5469740"/>
        <a:ext cx="0" cy="0"/>
      </dsp:txXfrm>
    </dsp:sp>
    <dsp:sp modelId="{E632D2C4-7101-4525-800D-AB211EECD2FB}">
      <dsp:nvSpPr>
        <dsp:cNvPr id="0" name=""/>
        <dsp:cNvSpPr/>
      </dsp:nvSpPr>
      <dsp:spPr>
        <a:xfrm>
          <a:off x="1175908" y="6954091"/>
          <a:ext cx="635857" cy="31792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panose="020F0502020204030204"/>
              <a:ea typeface="+mn-ea"/>
              <a:cs typeface="+mn-cs"/>
            </a:rPr>
            <a:t>Nation</a:t>
          </a:r>
        </a:p>
      </dsp:txBody>
      <dsp:txXfrm>
        <a:off x="1185220" y="6963403"/>
        <a:ext cx="617233" cy="299304"/>
      </dsp:txXfrm>
    </dsp:sp>
    <dsp:sp modelId="{574FA1F7-C169-43DD-80C9-BFB4001E5F40}">
      <dsp:nvSpPr>
        <dsp:cNvPr id="0" name=""/>
        <dsp:cNvSpPr/>
      </dsp:nvSpPr>
      <dsp:spPr>
        <a:xfrm rot="21528022">
          <a:off x="1811747" y="7107284"/>
          <a:ext cx="175427" cy="7869"/>
        </a:xfrm>
        <a:custGeom>
          <a:avLst/>
          <a:gdLst/>
          <a:ahLst/>
          <a:cxnLst/>
          <a:rect l="0" t="0" r="0" b="0"/>
          <a:pathLst>
            <a:path>
              <a:moveTo>
                <a:pt x="0" y="3934"/>
              </a:moveTo>
              <a:lnTo>
                <a:pt x="183867" y="393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894984" y="7106926"/>
        <a:ext cx="0" cy="0"/>
      </dsp:txXfrm>
    </dsp:sp>
    <dsp:sp modelId="{82AE563C-3BAE-4CC0-8A47-F6D9CB367713}">
      <dsp:nvSpPr>
        <dsp:cNvPr id="0" name=""/>
        <dsp:cNvSpPr/>
      </dsp:nvSpPr>
      <dsp:spPr>
        <a:xfrm>
          <a:off x="1987155" y="6950418"/>
          <a:ext cx="635857" cy="31792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panose="020F0502020204030204"/>
              <a:ea typeface="+mn-ea"/>
              <a:cs typeface="+mn-cs"/>
            </a:rPr>
            <a:t>Not</a:t>
          </a:r>
          <a:r>
            <a:rPr lang="en-US" sz="600" kern="1200">
              <a:solidFill>
                <a:sysClr val="windowText" lastClr="000000">
                  <a:hueOff val="0"/>
                  <a:satOff val="0"/>
                  <a:lumOff val="0"/>
                  <a:alphaOff val="0"/>
                </a:sysClr>
              </a:solidFill>
              <a:latin typeface="Calibri" panose="020F0502020204030204"/>
              <a:ea typeface="+mn-ea"/>
              <a:cs typeface="+mn-cs"/>
            </a:rPr>
            <a:t> </a:t>
          </a:r>
          <a:r>
            <a:rPr lang="en-US" sz="1000" kern="1200">
              <a:solidFill>
                <a:sysClr val="windowText" lastClr="000000">
                  <a:hueOff val="0"/>
                  <a:satOff val="0"/>
                  <a:lumOff val="0"/>
                  <a:alphaOff val="0"/>
                </a:sysClr>
              </a:solidFill>
              <a:latin typeface="Calibri" panose="020F0502020204030204"/>
              <a:ea typeface="+mn-ea"/>
              <a:cs typeface="+mn-cs"/>
            </a:rPr>
            <a:t>applicable</a:t>
          </a:r>
        </a:p>
      </dsp:txBody>
      <dsp:txXfrm>
        <a:off x="1996467" y="6959730"/>
        <a:ext cx="617233" cy="2993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527931-28EE-4E88-9BB5-1F1662486ECA}">
      <dsp:nvSpPr>
        <dsp:cNvPr id="0" name=""/>
        <dsp:cNvSpPr/>
      </dsp:nvSpPr>
      <dsp:spPr>
        <a:xfrm>
          <a:off x="0" y="3506821"/>
          <a:ext cx="510943"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ZA" sz="1000" b="1" kern="1200">
              <a:solidFill>
                <a:sysClr val="windowText" lastClr="000000">
                  <a:hueOff val="0"/>
                  <a:satOff val="0"/>
                  <a:lumOff val="0"/>
                  <a:alphaOff val="0"/>
                </a:sysClr>
              </a:solidFill>
              <a:latin typeface="Calibri" panose="020F0502020204030204"/>
              <a:ea typeface="+mn-ea"/>
              <a:cs typeface="+mn-cs"/>
            </a:rPr>
            <a:t>Empower</a:t>
          </a:r>
        </a:p>
      </dsp:txBody>
      <dsp:txXfrm>
        <a:off x="7482" y="3514303"/>
        <a:ext cx="495979" cy="240507"/>
      </dsp:txXfrm>
    </dsp:sp>
    <dsp:sp modelId="{C10C625F-0991-4695-8740-360352DD9B2D}">
      <dsp:nvSpPr>
        <dsp:cNvPr id="0" name=""/>
        <dsp:cNvSpPr/>
      </dsp:nvSpPr>
      <dsp:spPr>
        <a:xfrm rot="16838583">
          <a:off x="-820138" y="2026896"/>
          <a:ext cx="3265215" cy="6278"/>
        </a:xfrm>
        <a:custGeom>
          <a:avLst/>
          <a:gdLst/>
          <a:ahLst/>
          <a:cxnLst/>
          <a:rect l="0" t="0" r="0" b="0"/>
          <a:pathLst>
            <a:path>
              <a:moveTo>
                <a:pt x="0" y="3139"/>
              </a:moveTo>
              <a:lnTo>
                <a:pt x="3698725" y="3139"/>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717167" y="2095183"/>
        <a:ext cx="0" cy="0"/>
      </dsp:txXfrm>
    </dsp:sp>
    <dsp:sp modelId="{007569EB-8DD5-4BDE-83A4-BEE0A8AC976D}">
      <dsp:nvSpPr>
        <dsp:cNvPr id="0" name=""/>
        <dsp:cNvSpPr/>
      </dsp:nvSpPr>
      <dsp:spPr>
        <a:xfrm>
          <a:off x="1113995" y="297777"/>
          <a:ext cx="510943"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kern="1200">
              <a:solidFill>
                <a:sysClr val="windowText" lastClr="000000">
                  <a:hueOff val="0"/>
                  <a:satOff val="0"/>
                  <a:lumOff val="0"/>
                  <a:alphaOff val="0"/>
                </a:sysClr>
              </a:solidFill>
              <a:latin typeface="Calibri" panose="020F0502020204030204"/>
              <a:ea typeface="+mn-ea"/>
              <a:cs typeface="+mn-cs"/>
            </a:rPr>
            <a:t>Authorise</a:t>
          </a:r>
        </a:p>
      </dsp:txBody>
      <dsp:txXfrm>
        <a:off x="1121477" y="305259"/>
        <a:ext cx="495979" cy="240507"/>
      </dsp:txXfrm>
    </dsp:sp>
    <dsp:sp modelId="{F8DBE69C-97A6-49C6-B262-014CD7D9548E}">
      <dsp:nvSpPr>
        <dsp:cNvPr id="0" name=""/>
        <dsp:cNvSpPr/>
      </dsp:nvSpPr>
      <dsp:spPr>
        <a:xfrm rot="19782816">
          <a:off x="1585878" y="278043"/>
          <a:ext cx="572377" cy="6278"/>
        </a:xfrm>
        <a:custGeom>
          <a:avLst/>
          <a:gdLst/>
          <a:ahLst/>
          <a:cxnLst/>
          <a:rect l="0" t="0" r="0" b="0"/>
          <a:pathLst>
            <a:path>
              <a:moveTo>
                <a:pt x="0" y="3139"/>
              </a:moveTo>
              <a:lnTo>
                <a:pt x="657973" y="313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1852495" y="276041"/>
        <a:ext cx="0" cy="0"/>
      </dsp:txXfrm>
    </dsp:sp>
    <dsp:sp modelId="{D1B7FB58-10F1-4916-8A95-770BDC5B1095}">
      <dsp:nvSpPr>
        <dsp:cNvPr id="0" name=""/>
        <dsp:cNvSpPr/>
      </dsp:nvSpPr>
      <dsp:spPr>
        <a:xfrm>
          <a:off x="2119195" y="9114"/>
          <a:ext cx="510943"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kern="1200">
              <a:solidFill>
                <a:sysClr val="windowText" lastClr="000000">
                  <a:hueOff val="0"/>
                  <a:satOff val="0"/>
                  <a:lumOff val="0"/>
                  <a:alphaOff val="0"/>
                </a:sysClr>
              </a:solidFill>
              <a:latin typeface="Calibri" panose="020F0502020204030204"/>
              <a:ea typeface="+mn-ea"/>
              <a:cs typeface="+mn-cs"/>
            </a:rPr>
            <a:t>Enable</a:t>
          </a:r>
        </a:p>
      </dsp:txBody>
      <dsp:txXfrm>
        <a:off x="2126677" y="16596"/>
        <a:ext cx="495979" cy="240507"/>
      </dsp:txXfrm>
    </dsp:sp>
    <dsp:sp modelId="{78EDEF0C-D0F9-4A63-B36E-ED1EEC43AFEC}">
      <dsp:nvSpPr>
        <dsp:cNvPr id="0" name=""/>
        <dsp:cNvSpPr/>
      </dsp:nvSpPr>
      <dsp:spPr>
        <a:xfrm>
          <a:off x="2630139" y="133711"/>
          <a:ext cx="204377" cy="6278"/>
        </a:xfrm>
        <a:custGeom>
          <a:avLst/>
          <a:gdLst/>
          <a:ahLst/>
          <a:cxnLst/>
          <a:rect l="0" t="0" r="0" b="0"/>
          <a:pathLst>
            <a:path>
              <a:moveTo>
                <a:pt x="0" y="3139"/>
              </a:moveTo>
              <a:lnTo>
                <a:pt x="234941" y="313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2727218" y="131741"/>
        <a:ext cx="0" cy="0"/>
      </dsp:txXfrm>
    </dsp:sp>
    <dsp:sp modelId="{7FB8C157-C894-4366-A307-26670CAB676F}">
      <dsp:nvSpPr>
        <dsp:cNvPr id="0" name=""/>
        <dsp:cNvSpPr/>
      </dsp:nvSpPr>
      <dsp:spPr>
        <a:xfrm>
          <a:off x="2834516" y="9114"/>
          <a:ext cx="2202075"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ZA" sz="800" kern="1200">
              <a:solidFill>
                <a:sysClr val="windowText" lastClr="000000">
                  <a:hueOff val="0"/>
                  <a:satOff val="0"/>
                  <a:lumOff val="0"/>
                  <a:alphaOff val="0"/>
                </a:sysClr>
              </a:solidFill>
              <a:latin typeface="Calibri" panose="020F0502020204030204"/>
              <a:ea typeface="+mn-ea"/>
              <a:cs typeface="+mn-cs"/>
            </a:rPr>
            <a:t>To arm,  capacitate, invigorate, authorise,santion approve, aid, etc.</a:t>
          </a:r>
        </a:p>
      </dsp:txBody>
      <dsp:txXfrm>
        <a:off x="2841998" y="16596"/>
        <a:ext cx="2187111" cy="240507"/>
      </dsp:txXfrm>
    </dsp:sp>
    <dsp:sp modelId="{815B2636-8CC9-4A4E-9B18-4CDB309972C0}">
      <dsp:nvSpPr>
        <dsp:cNvPr id="0" name=""/>
        <dsp:cNvSpPr/>
      </dsp:nvSpPr>
      <dsp:spPr>
        <a:xfrm rot="21576670">
          <a:off x="1624933" y="420697"/>
          <a:ext cx="494267" cy="6278"/>
        </a:xfrm>
        <a:custGeom>
          <a:avLst/>
          <a:gdLst/>
          <a:ahLst/>
          <a:cxnLst/>
          <a:rect l="0" t="0" r="0" b="0"/>
          <a:pathLst>
            <a:path>
              <a:moveTo>
                <a:pt x="0" y="3139"/>
              </a:moveTo>
              <a:lnTo>
                <a:pt x="568182" y="313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1859626" y="411563"/>
        <a:ext cx="0" cy="0"/>
      </dsp:txXfrm>
    </dsp:sp>
    <dsp:sp modelId="{9AB2F000-FEF1-41B3-9B3A-3196E8538BD8}">
      <dsp:nvSpPr>
        <dsp:cNvPr id="0" name=""/>
        <dsp:cNvSpPr/>
      </dsp:nvSpPr>
      <dsp:spPr>
        <a:xfrm>
          <a:off x="2119195" y="294423"/>
          <a:ext cx="510943"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kern="1200">
              <a:solidFill>
                <a:sysClr val="windowText" lastClr="000000">
                  <a:hueOff val="0"/>
                  <a:satOff val="0"/>
                  <a:lumOff val="0"/>
                  <a:alphaOff val="0"/>
                </a:sysClr>
              </a:solidFill>
              <a:latin typeface="Calibri" panose="020F0502020204030204"/>
              <a:ea typeface="+mn-ea"/>
              <a:cs typeface="+mn-cs"/>
            </a:rPr>
            <a:t>Licence</a:t>
          </a:r>
        </a:p>
      </dsp:txBody>
      <dsp:txXfrm>
        <a:off x="2126677" y="301905"/>
        <a:ext cx="495979" cy="240507"/>
      </dsp:txXfrm>
    </dsp:sp>
    <dsp:sp modelId="{93AD3610-4AFA-4DE3-99F6-CD225ECBC10D}">
      <dsp:nvSpPr>
        <dsp:cNvPr id="0" name=""/>
        <dsp:cNvSpPr/>
      </dsp:nvSpPr>
      <dsp:spPr>
        <a:xfrm>
          <a:off x="2630139" y="419020"/>
          <a:ext cx="204377" cy="6278"/>
        </a:xfrm>
        <a:custGeom>
          <a:avLst/>
          <a:gdLst/>
          <a:ahLst/>
          <a:cxnLst/>
          <a:rect l="0" t="0" r="0" b="0"/>
          <a:pathLst>
            <a:path>
              <a:moveTo>
                <a:pt x="0" y="3139"/>
              </a:moveTo>
              <a:lnTo>
                <a:pt x="234941" y="313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2727218" y="417049"/>
        <a:ext cx="0" cy="0"/>
      </dsp:txXfrm>
    </dsp:sp>
    <dsp:sp modelId="{90FE4B75-F733-4BB4-89AC-F3640F5A833B}">
      <dsp:nvSpPr>
        <dsp:cNvPr id="0" name=""/>
        <dsp:cNvSpPr/>
      </dsp:nvSpPr>
      <dsp:spPr>
        <a:xfrm>
          <a:off x="2834516" y="294423"/>
          <a:ext cx="2204987"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ZA" sz="800" kern="1200">
              <a:solidFill>
                <a:sysClr val="windowText" lastClr="000000">
                  <a:hueOff val="0"/>
                  <a:satOff val="0"/>
                  <a:lumOff val="0"/>
                  <a:alphaOff val="0"/>
                </a:sysClr>
              </a:solidFill>
              <a:latin typeface="Calibri" panose="020F0502020204030204"/>
              <a:ea typeface="+mn-ea"/>
              <a:cs typeface="+mn-cs"/>
            </a:rPr>
            <a:t>To give permission, allow by order of law,  Also formal permission, liberty of action</a:t>
          </a:r>
        </a:p>
      </dsp:txBody>
      <dsp:txXfrm>
        <a:off x="2841998" y="301905"/>
        <a:ext cx="2190023" cy="240507"/>
      </dsp:txXfrm>
    </dsp:sp>
    <dsp:sp modelId="{4C49E080-B129-43FE-8CA2-513C3311A8E6}">
      <dsp:nvSpPr>
        <dsp:cNvPr id="0" name=""/>
        <dsp:cNvSpPr/>
      </dsp:nvSpPr>
      <dsp:spPr>
        <a:xfrm rot="1739455">
          <a:off x="1589537" y="559308"/>
          <a:ext cx="565060" cy="6278"/>
        </a:xfrm>
        <a:custGeom>
          <a:avLst/>
          <a:gdLst/>
          <a:ahLst/>
          <a:cxnLst/>
          <a:rect l="0" t="0" r="0" b="0"/>
          <a:pathLst>
            <a:path>
              <a:moveTo>
                <a:pt x="0" y="3139"/>
              </a:moveTo>
              <a:lnTo>
                <a:pt x="649562" y="313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1866558" y="543244"/>
        <a:ext cx="0" cy="0"/>
      </dsp:txXfrm>
    </dsp:sp>
    <dsp:sp modelId="{843F5999-55DA-484C-89F2-39517E66ED9B}">
      <dsp:nvSpPr>
        <dsp:cNvPr id="0" name=""/>
        <dsp:cNvSpPr/>
      </dsp:nvSpPr>
      <dsp:spPr>
        <a:xfrm>
          <a:off x="2119195" y="571645"/>
          <a:ext cx="510943"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kern="1200">
              <a:solidFill>
                <a:sysClr val="windowText" lastClr="000000">
                  <a:hueOff val="0"/>
                  <a:satOff val="0"/>
                  <a:lumOff val="0"/>
                  <a:alphaOff val="0"/>
                </a:sysClr>
              </a:solidFill>
              <a:latin typeface="Calibri" panose="020F0502020204030204"/>
              <a:ea typeface="+mn-ea"/>
              <a:cs typeface="+mn-cs"/>
            </a:rPr>
            <a:t>Endorse</a:t>
          </a:r>
        </a:p>
      </dsp:txBody>
      <dsp:txXfrm>
        <a:off x="2126677" y="579127"/>
        <a:ext cx="495979" cy="240507"/>
      </dsp:txXfrm>
    </dsp:sp>
    <dsp:sp modelId="{FC658510-4054-4538-A1BF-FEB9DCD64645}">
      <dsp:nvSpPr>
        <dsp:cNvPr id="0" name=""/>
        <dsp:cNvSpPr/>
      </dsp:nvSpPr>
      <dsp:spPr>
        <a:xfrm>
          <a:off x="2630139" y="696242"/>
          <a:ext cx="204377" cy="6278"/>
        </a:xfrm>
        <a:custGeom>
          <a:avLst/>
          <a:gdLst/>
          <a:ahLst/>
          <a:cxnLst/>
          <a:rect l="0" t="0" r="0" b="0"/>
          <a:pathLst>
            <a:path>
              <a:moveTo>
                <a:pt x="0" y="3139"/>
              </a:moveTo>
              <a:lnTo>
                <a:pt x="234941" y="313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2727218" y="694272"/>
        <a:ext cx="0" cy="0"/>
      </dsp:txXfrm>
    </dsp:sp>
    <dsp:sp modelId="{A0EFA9BB-8729-4C4A-91C3-7D05B51B426D}">
      <dsp:nvSpPr>
        <dsp:cNvPr id="0" name=""/>
        <dsp:cNvSpPr/>
      </dsp:nvSpPr>
      <dsp:spPr>
        <a:xfrm>
          <a:off x="2834516" y="571645"/>
          <a:ext cx="2204987"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ZA" sz="800" kern="1200">
              <a:solidFill>
                <a:sysClr val="windowText" lastClr="000000">
                  <a:hueOff val="0"/>
                  <a:satOff val="0"/>
                  <a:lumOff val="0"/>
                  <a:alphaOff val="0"/>
                </a:sysClr>
              </a:solidFill>
              <a:latin typeface="Calibri" panose="020F0502020204030204"/>
              <a:ea typeface="+mn-ea"/>
              <a:cs typeface="+mn-cs"/>
            </a:rPr>
            <a:t>To approve, give  sanction, sign a document or one's name,   confirm, </a:t>
          </a:r>
        </a:p>
      </dsp:txBody>
      <dsp:txXfrm>
        <a:off x="2841998" y="579127"/>
        <a:ext cx="2190023" cy="240507"/>
      </dsp:txXfrm>
    </dsp:sp>
    <dsp:sp modelId="{A85AF935-D862-48B7-9916-47C302155D33}">
      <dsp:nvSpPr>
        <dsp:cNvPr id="0" name=""/>
        <dsp:cNvSpPr/>
      </dsp:nvSpPr>
      <dsp:spPr>
        <a:xfrm rot="17055435">
          <a:off x="-424850" y="2428096"/>
          <a:ext cx="2483122" cy="6278"/>
        </a:xfrm>
        <a:custGeom>
          <a:avLst/>
          <a:gdLst/>
          <a:ahLst/>
          <a:cxnLst/>
          <a:rect l="0" t="0" r="0" b="0"/>
          <a:pathLst>
            <a:path>
              <a:moveTo>
                <a:pt x="0" y="3139"/>
              </a:moveTo>
              <a:lnTo>
                <a:pt x="2780539" y="3139"/>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741256" y="2476113"/>
        <a:ext cx="0" cy="0"/>
      </dsp:txXfrm>
    </dsp:sp>
    <dsp:sp modelId="{9409AF76-CDF6-4194-8D90-3C05C46C9F7F}">
      <dsp:nvSpPr>
        <dsp:cNvPr id="0" name=""/>
        <dsp:cNvSpPr/>
      </dsp:nvSpPr>
      <dsp:spPr>
        <a:xfrm>
          <a:off x="1122477" y="1100178"/>
          <a:ext cx="510943"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kern="1200">
              <a:solidFill>
                <a:sysClr val="windowText" lastClr="000000">
                  <a:hueOff val="0"/>
                  <a:satOff val="0"/>
                  <a:lumOff val="0"/>
                  <a:alphaOff val="0"/>
                </a:sysClr>
              </a:solidFill>
              <a:latin typeface="Calibri" panose="020F0502020204030204"/>
              <a:ea typeface="+mn-ea"/>
              <a:cs typeface="+mn-cs"/>
            </a:rPr>
            <a:t>Delegate</a:t>
          </a:r>
        </a:p>
      </dsp:txBody>
      <dsp:txXfrm>
        <a:off x="1129959" y="1107660"/>
        <a:ext cx="495979" cy="240507"/>
      </dsp:txXfrm>
    </dsp:sp>
    <dsp:sp modelId="{65800793-C788-46A8-A3CA-14B9AA23E62F}">
      <dsp:nvSpPr>
        <dsp:cNvPr id="0" name=""/>
        <dsp:cNvSpPr/>
      </dsp:nvSpPr>
      <dsp:spPr>
        <a:xfrm rot="20004188">
          <a:off x="1604676" y="1103163"/>
          <a:ext cx="543263" cy="6278"/>
        </a:xfrm>
        <a:custGeom>
          <a:avLst/>
          <a:gdLst/>
          <a:ahLst/>
          <a:cxnLst/>
          <a:rect l="0" t="0" r="0" b="0"/>
          <a:pathLst>
            <a:path>
              <a:moveTo>
                <a:pt x="0" y="3139"/>
              </a:moveTo>
              <a:lnTo>
                <a:pt x="624505" y="313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1858083" y="1100238"/>
        <a:ext cx="0" cy="0"/>
      </dsp:txXfrm>
    </dsp:sp>
    <dsp:sp modelId="{DF4F4B46-2667-4D29-A6B7-8F216476ED4C}">
      <dsp:nvSpPr>
        <dsp:cNvPr id="0" name=""/>
        <dsp:cNvSpPr/>
      </dsp:nvSpPr>
      <dsp:spPr>
        <a:xfrm>
          <a:off x="2119195" y="856954"/>
          <a:ext cx="510943"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kern="1200">
              <a:solidFill>
                <a:sysClr val="windowText" lastClr="000000">
                  <a:hueOff val="0"/>
                  <a:satOff val="0"/>
                  <a:lumOff val="0"/>
                  <a:alphaOff val="0"/>
                </a:sysClr>
              </a:solidFill>
              <a:latin typeface="Calibri" panose="020F0502020204030204"/>
              <a:ea typeface="+mn-ea"/>
              <a:cs typeface="+mn-cs"/>
            </a:rPr>
            <a:t>Represent</a:t>
          </a:r>
        </a:p>
      </dsp:txBody>
      <dsp:txXfrm>
        <a:off x="2126677" y="864436"/>
        <a:ext cx="495979" cy="240507"/>
      </dsp:txXfrm>
    </dsp:sp>
    <dsp:sp modelId="{3F272171-4A13-4342-925B-A720BC0E69C8}">
      <dsp:nvSpPr>
        <dsp:cNvPr id="0" name=""/>
        <dsp:cNvSpPr/>
      </dsp:nvSpPr>
      <dsp:spPr>
        <a:xfrm>
          <a:off x="2630139" y="981551"/>
          <a:ext cx="204377" cy="6278"/>
        </a:xfrm>
        <a:custGeom>
          <a:avLst/>
          <a:gdLst/>
          <a:ahLst/>
          <a:cxnLst/>
          <a:rect l="0" t="0" r="0" b="0"/>
          <a:pathLst>
            <a:path>
              <a:moveTo>
                <a:pt x="0" y="3139"/>
              </a:moveTo>
              <a:lnTo>
                <a:pt x="234941" y="313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2727218" y="979580"/>
        <a:ext cx="0" cy="0"/>
      </dsp:txXfrm>
    </dsp:sp>
    <dsp:sp modelId="{2B1667B9-9A47-4BD1-94E2-FF8ADACC4926}">
      <dsp:nvSpPr>
        <dsp:cNvPr id="0" name=""/>
        <dsp:cNvSpPr/>
      </dsp:nvSpPr>
      <dsp:spPr>
        <a:xfrm>
          <a:off x="2834516" y="856954"/>
          <a:ext cx="2204987"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ZA" sz="800" kern="1200">
              <a:solidFill>
                <a:sysClr val="windowText" lastClr="000000">
                  <a:hueOff val="0"/>
                  <a:satOff val="0"/>
                  <a:lumOff val="0"/>
                  <a:alphaOff val="0"/>
                </a:sysClr>
              </a:solidFill>
              <a:latin typeface="Calibri" panose="020F0502020204030204"/>
              <a:ea typeface="+mn-ea"/>
              <a:cs typeface="+mn-cs"/>
            </a:rPr>
            <a:t>To stand in as equivalent, act a part</a:t>
          </a:r>
        </a:p>
      </dsp:txBody>
      <dsp:txXfrm>
        <a:off x="2841998" y="864436"/>
        <a:ext cx="2190023" cy="240507"/>
      </dsp:txXfrm>
    </dsp:sp>
    <dsp:sp modelId="{624FB1CB-408D-4B3E-9BBA-87A31B1CB326}">
      <dsp:nvSpPr>
        <dsp:cNvPr id="0" name=""/>
        <dsp:cNvSpPr/>
      </dsp:nvSpPr>
      <dsp:spPr>
        <a:xfrm rot="298479">
          <a:off x="1632502" y="1245917"/>
          <a:ext cx="487611" cy="6278"/>
        </a:xfrm>
        <a:custGeom>
          <a:avLst/>
          <a:gdLst/>
          <a:ahLst/>
          <a:cxnLst/>
          <a:rect l="0" t="0" r="0" b="0"/>
          <a:pathLst>
            <a:path>
              <a:moveTo>
                <a:pt x="0" y="3139"/>
              </a:moveTo>
              <a:lnTo>
                <a:pt x="560531" y="313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1865221" y="1235855"/>
        <a:ext cx="0" cy="0"/>
      </dsp:txXfrm>
    </dsp:sp>
    <dsp:sp modelId="{37838B3A-917F-479C-9EE9-E8B0A7D3953E}">
      <dsp:nvSpPr>
        <dsp:cNvPr id="0" name=""/>
        <dsp:cNvSpPr/>
      </dsp:nvSpPr>
      <dsp:spPr>
        <a:xfrm>
          <a:off x="2119195" y="1142462"/>
          <a:ext cx="510943"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kern="1200">
              <a:solidFill>
                <a:sysClr val="windowText" lastClr="000000">
                  <a:hueOff val="0"/>
                  <a:satOff val="0"/>
                  <a:lumOff val="0"/>
                  <a:alphaOff val="0"/>
                </a:sysClr>
              </a:solidFill>
              <a:latin typeface="Calibri" panose="020F0502020204030204"/>
              <a:ea typeface="+mn-ea"/>
              <a:cs typeface="+mn-cs"/>
            </a:rPr>
            <a:t>Appoint</a:t>
          </a:r>
          <a:r>
            <a:rPr lang="en-ZA" sz="500" kern="1200">
              <a:solidFill>
                <a:sysClr val="windowText" lastClr="000000">
                  <a:hueOff val="0"/>
                  <a:satOff val="0"/>
                  <a:lumOff val="0"/>
                  <a:alphaOff val="0"/>
                </a:sysClr>
              </a:solidFill>
              <a:latin typeface="Calibri" panose="020F0502020204030204"/>
              <a:ea typeface="+mn-ea"/>
              <a:cs typeface="+mn-cs"/>
            </a:rPr>
            <a:t> </a:t>
          </a:r>
        </a:p>
      </dsp:txBody>
      <dsp:txXfrm>
        <a:off x="2126677" y="1149944"/>
        <a:ext cx="495979" cy="240507"/>
      </dsp:txXfrm>
    </dsp:sp>
    <dsp:sp modelId="{5A459610-7EFA-4675-9340-C5BF8C6C4D89}">
      <dsp:nvSpPr>
        <dsp:cNvPr id="0" name=""/>
        <dsp:cNvSpPr/>
      </dsp:nvSpPr>
      <dsp:spPr>
        <a:xfrm>
          <a:off x="2630139" y="1267058"/>
          <a:ext cx="204377" cy="6278"/>
        </a:xfrm>
        <a:custGeom>
          <a:avLst/>
          <a:gdLst/>
          <a:ahLst/>
          <a:cxnLst/>
          <a:rect l="0" t="0" r="0" b="0"/>
          <a:pathLst>
            <a:path>
              <a:moveTo>
                <a:pt x="0" y="3139"/>
              </a:moveTo>
              <a:lnTo>
                <a:pt x="234941" y="313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2727218" y="1265088"/>
        <a:ext cx="0" cy="0"/>
      </dsp:txXfrm>
    </dsp:sp>
    <dsp:sp modelId="{0A91D3D2-D7EB-4EBE-A341-C81225C29CE9}">
      <dsp:nvSpPr>
        <dsp:cNvPr id="0" name=""/>
        <dsp:cNvSpPr/>
      </dsp:nvSpPr>
      <dsp:spPr>
        <a:xfrm>
          <a:off x="2834516" y="1142462"/>
          <a:ext cx="2204987"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ZA" sz="800" kern="1200">
              <a:solidFill>
                <a:sysClr val="windowText" lastClr="000000">
                  <a:hueOff val="0"/>
                  <a:satOff val="0"/>
                  <a:lumOff val="0"/>
                  <a:alphaOff val="0"/>
                </a:sysClr>
              </a:solidFill>
              <a:latin typeface="Calibri" panose="020F0502020204030204"/>
              <a:ea typeface="+mn-ea"/>
              <a:cs typeface="+mn-cs"/>
            </a:rPr>
            <a:t>To assign officially, , prescribe or ordain,  equip with necessary features</a:t>
          </a:r>
        </a:p>
      </dsp:txBody>
      <dsp:txXfrm>
        <a:off x="2841998" y="1149944"/>
        <a:ext cx="2190023" cy="240507"/>
      </dsp:txXfrm>
    </dsp:sp>
    <dsp:sp modelId="{18EAFE7B-0FAD-4CE1-9E8D-5D3CFC7082BB}">
      <dsp:nvSpPr>
        <dsp:cNvPr id="0" name=""/>
        <dsp:cNvSpPr/>
      </dsp:nvSpPr>
      <dsp:spPr>
        <a:xfrm rot="2030851">
          <a:off x="1582991" y="1390510"/>
          <a:ext cx="595114" cy="6278"/>
        </a:xfrm>
        <a:custGeom>
          <a:avLst/>
          <a:gdLst/>
          <a:ahLst/>
          <a:cxnLst/>
          <a:rect l="0" t="0" r="0" b="0"/>
          <a:pathLst>
            <a:path>
              <a:moveTo>
                <a:pt x="0" y="3139"/>
              </a:moveTo>
              <a:lnTo>
                <a:pt x="684110" y="313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1876479" y="1373006"/>
        <a:ext cx="0" cy="0"/>
      </dsp:txXfrm>
    </dsp:sp>
    <dsp:sp modelId="{40E6BD1C-02EF-4547-B67A-48254E99E55F}">
      <dsp:nvSpPr>
        <dsp:cNvPr id="0" name=""/>
        <dsp:cNvSpPr/>
      </dsp:nvSpPr>
      <dsp:spPr>
        <a:xfrm>
          <a:off x="2127677" y="1431648"/>
          <a:ext cx="510943"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kern="1200">
              <a:solidFill>
                <a:sysClr val="windowText" lastClr="000000">
                  <a:hueOff val="0"/>
                  <a:satOff val="0"/>
                  <a:lumOff val="0"/>
                  <a:alphaOff val="0"/>
                </a:sysClr>
              </a:solidFill>
              <a:latin typeface="Calibri" panose="020F0502020204030204"/>
              <a:ea typeface="+mn-ea"/>
              <a:cs typeface="+mn-cs"/>
            </a:rPr>
            <a:t>Depute</a:t>
          </a:r>
        </a:p>
      </dsp:txBody>
      <dsp:txXfrm>
        <a:off x="2135159" y="1439130"/>
        <a:ext cx="495979" cy="240507"/>
      </dsp:txXfrm>
    </dsp:sp>
    <dsp:sp modelId="{32DD2547-A752-4E13-9C81-486D1777C833}">
      <dsp:nvSpPr>
        <dsp:cNvPr id="0" name=""/>
        <dsp:cNvSpPr/>
      </dsp:nvSpPr>
      <dsp:spPr>
        <a:xfrm rot="84313">
          <a:off x="2638591" y="1558648"/>
          <a:ext cx="195954" cy="6278"/>
        </a:xfrm>
        <a:custGeom>
          <a:avLst/>
          <a:gdLst/>
          <a:ahLst/>
          <a:cxnLst/>
          <a:rect l="0" t="0" r="0" b="0"/>
          <a:pathLst>
            <a:path>
              <a:moveTo>
                <a:pt x="0" y="3139"/>
              </a:moveTo>
              <a:lnTo>
                <a:pt x="225258" y="313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2731792" y="1556769"/>
        <a:ext cx="0" cy="0"/>
      </dsp:txXfrm>
    </dsp:sp>
    <dsp:sp modelId="{EEC4D11A-4950-40C0-AB99-09F9B875ADE6}">
      <dsp:nvSpPr>
        <dsp:cNvPr id="0" name=""/>
        <dsp:cNvSpPr/>
      </dsp:nvSpPr>
      <dsp:spPr>
        <a:xfrm>
          <a:off x="2834516" y="1436453"/>
          <a:ext cx="2211614"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ZA" sz="800" kern="1200">
              <a:solidFill>
                <a:sysClr val="windowText" lastClr="000000">
                  <a:hueOff val="0"/>
                  <a:satOff val="0"/>
                  <a:lumOff val="0"/>
                  <a:alphaOff val="0"/>
                </a:sysClr>
              </a:solidFill>
              <a:latin typeface="Calibri" panose="020F0502020204030204"/>
              <a:ea typeface="+mn-ea"/>
              <a:cs typeface="+mn-cs"/>
            </a:rPr>
            <a:t>To appoint as agent,  substitute or representative. To transfer aurhority</a:t>
          </a:r>
          <a:r>
            <a:rPr lang="en-ZA" sz="600" kern="1200">
              <a:solidFill>
                <a:sysClr val="windowText" lastClr="000000">
                  <a:hueOff val="0"/>
                  <a:satOff val="0"/>
                  <a:lumOff val="0"/>
                  <a:alphaOff val="0"/>
                </a:sysClr>
              </a:solidFill>
              <a:latin typeface="Calibri" panose="020F0502020204030204"/>
              <a:ea typeface="+mn-ea"/>
              <a:cs typeface="+mn-cs"/>
            </a:rPr>
            <a:t>.</a:t>
          </a:r>
        </a:p>
      </dsp:txBody>
      <dsp:txXfrm>
        <a:off x="2841998" y="1443935"/>
        <a:ext cx="2196650" cy="240507"/>
      </dsp:txXfrm>
    </dsp:sp>
    <dsp:sp modelId="{B29339FB-B908-470E-8E52-0C43A24B8BEE}">
      <dsp:nvSpPr>
        <dsp:cNvPr id="0" name=""/>
        <dsp:cNvSpPr/>
      </dsp:nvSpPr>
      <dsp:spPr>
        <a:xfrm rot="17625137">
          <a:off x="57571" y="2936579"/>
          <a:ext cx="1518282" cy="6278"/>
        </a:xfrm>
        <a:custGeom>
          <a:avLst/>
          <a:gdLst/>
          <a:ahLst/>
          <a:cxnLst/>
          <a:rect l="0" t="0" r="0" b="0"/>
          <a:pathLst>
            <a:path>
              <a:moveTo>
                <a:pt x="0" y="3139"/>
              </a:moveTo>
              <a:lnTo>
                <a:pt x="1621615" y="3139"/>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766682" y="2959171"/>
        <a:ext cx="0" cy="0"/>
      </dsp:txXfrm>
    </dsp:sp>
    <dsp:sp modelId="{0F7F6446-7ABF-4C99-B5DB-B0B2863079D5}">
      <dsp:nvSpPr>
        <dsp:cNvPr id="0" name=""/>
        <dsp:cNvSpPr/>
      </dsp:nvSpPr>
      <dsp:spPr>
        <a:xfrm>
          <a:off x="1122482" y="2117143"/>
          <a:ext cx="510943"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kern="1200">
              <a:solidFill>
                <a:sysClr val="windowText" lastClr="000000">
                  <a:hueOff val="0"/>
                  <a:satOff val="0"/>
                  <a:lumOff val="0"/>
                  <a:alphaOff val="0"/>
                </a:sysClr>
              </a:solidFill>
              <a:latin typeface="Calibri" panose="020F0502020204030204"/>
              <a:ea typeface="+mn-ea"/>
              <a:cs typeface="+mn-cs"/>
            </a:rPr>
            <a:t>Commis-sion</a:t>
          </a:r>
        </a:p>
      </dsp:txBody>
      <dsp:txXfrm>
        <a:off x="1129964" y="2124625"/>
        <a:ext cx="495979" cy="240507"/>
      </dsp:txXfrm>
    </dsp:sp>
    <dsp:sp modelId="{354F73B5-C566-4A2B-9438-9F447DDE2C13}">
      <dsp:nvSpPr>
        <dsp:cNvPr id="0" name=""/>
        <dsp:cNvSpPr/>
      </dsp:nvSpPr>
      <dsp:spPr>
        <a:xfrm rot="19252264">
          <a:off x="1563205" y="2044149"/>
          <a:ext cx="626211" cy="6278"/>
        </a:xfrm>
        <a:custGeom>
          <a:avLst/>
          <a:gdLst/>
          <a:ahLst/>
          <a:cxnLst/>
          <a:rect l="0" t="0" r="0" b="0"/>
          <a:pathLst>
            <a:path>
              <a:moveTo>
                <a:pt x="0" y="3139"/>
              </a:moveTo>
              <a:lnTo>
                <a:pt x="719858" y="313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1854287" y="2045023"/>
        <a:ext cx="0" cy="0"/>
      </dsp:txXfrm>
    </dsp:sp>
    <dsp:sp modelId="{4EFE01B6-5F05-4583-85B2-49B087B06256}">
      <dsp:nvSpPr>
        <dsp:cNvPr id="0" name=""/>
        <dsp:cNvSpPr/>
      </dsp:nvSpPr>
      <dsp:spPr>
        <a:xfrm>
          <a:off x="2119195" y="1721961"/>
          <a:ext cx="510943"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kern="1200">
              <a:solidFill>
                <a:sysClr val="windowText" lastClr="000000">
                  <a:hueOff val="0"/>
                  <a:satOff val="0"/>
                  <a:lumOff val="0"/>
                  <a:alphaOff val="0"/>
                </a:sysClr>
              </a:solidFill>
              <a:latin typeface="Calibri" panose="020F0502020204030204"/>
              <a:ea typeface="+mn-ea"/>
              <a:cs typeface="+mn-cs"/>
            </a:rPr>
            <a:t>Entrust</a:t>
          </a:r>
        </a:p>
      </dsp:txBody>
      <dsp:txXfrm>
        <a:off x="2126677" y="1729443"/>
        <a:ext cx="495979" cy="240507"/>
      </dsp:txXfrm>
    </dsp:sp>
    <dsp:sp modelId="{BC036977-419B-4F05-883A-BC5F3BBDC12A}">
      <dsp:nvSpPr>
        <dsp:cNvPr id="0" name=""/>
        <dsp:cNvSpPr/>
      </dsp:nvSpPr>
      <dsp:spPr>
        <a:xfrm>
          <a:off x="2630139" y="1846558"/>
          <a:ext cx="204377" cy="6278"/>
        </a:xfrm>
        <a:custGeom>
          <a:avLst/>
          <a:gdLst/>
          <a:ahLst/>
          <a:cxnLst/>
          <a:rect l="0" t="0" r="0" b="0"/>
          <a:pathLst>
            <a:path>
              <a:moveTo>
                <a:pt x="0" y="3139"/>
              </a:moveTo>
              <a:lnTo>
                <a:pt x="234941" y="313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2727218" y="1844588"/>
        <a:ext cx="0" cy="0"/>
      </dsp:txXfrm>
    </dsp:sp>
    <dsp:sp modelId="{0F35AF5E-B02E-45A3-B1C0-478CCFAE9887}">
      <dsp:nvSpPr>
        <dsp:cNvPr id="0" name=""/>
        <dsp:cNvSpPr/>
      </dsp:nvSpPr>
      <dsp:spPr>
        <a:xfrm>
          <a:off x="2834516" y="1721961"/>
          <a:ext cx="2204987"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ZA" sz="800" kern="1200">
              <a:solidFill>
                <a:sysClr val="windowText" lastClr="000000">
                  <a:hueOff val="0"/>
                  <a:satOff val="0"/>
                  <a:lumOff val="0"/>
                  <a:alphaOff val="0"/>
                </a:sysClr>
              </a:solidFill>
              <a:latin typeface="Calibri" panose="020F0502020204030204"/>
              <a:ea typeface="+mn-ea"/>
              <a:cs typeface="+mn-cs"/>
            </a:rPr>
            <a:t>To inverst or charged with duty, put into the care or protection of someone</a:t>
          </a:r>
        </a:p>
      </dsp:txBody>
      <dsp:txXfrm>
        <a:off x="2841998" y="1729443"/>
        <a:ext cx="2190023" cy="240507"/>
      </dsp:txXfrm>
    </dsp:sp>
    <dsp:sp modelId="{0E0A549A-D156-48B8-903A-54DC30CA9CF7}">
      <dsp:nvSpPr>
        <dsp:cNvPr id="0" name=""/>
        <dsp:cNvSpPr/>
      </dsp:nvSpPr>
      <dsp:spPr>
        <a:xfrm rot="20892634">
          <a:off x="1628192" y="2191045"/>
          <a:ext cx="496237" cy="6278"/>
        </a:xfrm>
        <a:custGeom>
          <a:avLst/>
          <a:gdLst/>
          <a:ahLst/>
          <a:cxnLst/>
          <a:rect l="0" t="0" r="0" b="0"/>
          <a:pathLst>
            <a:path>
              <a:moveTo>
                <a:pt x="0" y="3139"/>
              </a:moveTo>
              <a:lnTo>
                <a:pt x="570447" y="313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1861631" y="2184574"/>
        <a:ext cx="0" cy="0"/>
      </dsp:txXfrm>
    </dsp:sp>
    <dsp:sp modelId="{18CD2CBC-3745-4440-A92E-729D2B848ABE}">
      <dsp:nvSpPr>
        <dsp:cNvPr id="0" name=""/>
        <dsp:cNvSpPr/>
      </dsp:nvSpPr>
      <dsp:spPr>
        <a:xfrm>
          <a:off x="2119195" y="2015754"/>
          <a:ext cx="510943"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kern="1200">
              <a:solidFill>
                <a:sysClr val="windowText" lastClr="000000">
                  <a:hueOff val="0"/>
                  <a:satOff val="0"/>
                  <a:lumOff val="0"/>
                  <a:alphaOff val="0"/>
                </a:sysClr>
              </a:solidFill>
              <a:latin typeface="Calibri" panose="020F0502020204030204"/>
              <a:ea typeface="+mn-ea"/>
              <a:cs typeface="+mn-cs"/>
            </a:rPr>
            <a:t>Accrediting</a:t>
          </a:r>
        </a:p>
      </dsp:txBody>
      <dsp:txXfrm>
        <a:off x="2126677" y="2023236"/>
        <a:ext cx="495979" cy="240507"/>
      </dsp:txXfrm>
    </dsp:sp>
    <dsp:sp modelId="{04540FB1-4671-4693-9D2F-539AB0A6E549}">
      <dsp:nvSpPr>
        <dsp:cNvPr id="0" name=""/>
        <dsp:cNvSpPr/>
      </dsp:nvSpPr>
      <dsp:spPr>
        <a:xfrm>
          <a:off x="2630139" y="2140351"/>
          <a:ext cx="204377" cy="6278"/>
        </a:xfrm>
        <a:custGeom>
          <a:avLst/>
          <a:gdLst/>
          <a:ahLst/>
          <a:cxnLst/>
          <a:rect l="0" t="0" r="0" b="0"/>
          <a:pathLst>
            <a:path>
              <a:moveTo>
                <a:pt x="0" y="3139"/>
              </a:moveTo>
              <a:lnTo>
                <a:pt x="234941" y="313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2727218" y="2138380"/>
        <a:ext cx="0" cy="0"/>
      </dsp:txXfrm>
    </dsp:sp>
    <dsp:sp modelId="{9980CF0A-683D-475D-B9E9-B3566FC62E41}">
      <dsp:nvSpPr>
        <dsp:cNvPr id="0" name=""/>
        <dsp:cNvSpPr/>
      </dsp:nvSpPr>
      <dsp:spPr>
        <a:xfrm>
          <a:off x="2834516" y="2015754"/>
          <a:ext cx="2204987"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ZA" sz="800" kern="1200">
              <a:solidFill>
                <a:sysClr val="windowText" lastClr="000000">
                  <a:hueOff val="0"/>
                  <a:satOff val="0"/>
                  <a:lumOff val="0"/>
                  <a:alphaOff val="0"/>
                </a:sysClr>
              </a:solidFill>
              <a:latin typeface="Calibri" panose="020F0502020204030204"/>
              <a:ea typeface="+mn-ea"/>
              <a:cs typeface="+mn-cs"/>
            </a:rPr>
            <a:t>To give official recognition to, sanction, authorise,certify. </a:t>
          </a:r>
        </a:p>
      </dsp:txBody>
      <dsp:txXfrm>
        <a:off x="2841998" y="2023236"/>
        <a:ext cx="2190023" cy="240507"/>
      </dsp:txXfrm>
    </dsp:sp>
    <dsp:sp modelId="{8B981375-75C5-4327-8E77-05183A095985}">
      <dsp:nvSpPr>
        <dsp:cNvPr id="0" name=""/>
        <dsp:cNvSpPr/>
      </dsp:nvSpPr>
      <dsp:spPr>
        <a:xfrm rot="1244243">
          <a:off x="1616600" y="2333700"/>
          <a:ext cx="519421" cy="6278"/>
        </a:xfrm>
        <a:custGeom>
          <a:avLst/>
          <a:gdLst/>
          <a:ahLst/>
          <a:cxnLst/>
          <a:rect l="0" t="0" r="0" b="0"/>
          <a:pathLst>
            <a:path>
              <a:moveTo>
                <a:pt x="0" y="3139"/>
              </a:moveTo>
              <a:lnTo>
                <a:pt x="597097" y="313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1868764" y="2320096"/>
        <a:ext cx="0" cy="0"/>
      </dsp:txXfrm>
    </dsp:sp>
    <dsp:sp modelId="{2602FDB7-95F8-4F82-AE8C-67D6D130FC9E}">
      <dsp:nvSpPr>
        <dsp:cNvPr id="0" name=""/>
        <dsp:cNvSpPr/>
      </dsp:nvSpPr>
      <dsp:spPr>
        <a:xfrm>
          <a:off x="2119195" y="2301062"/>
          <a:ext cx="510943"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kern="1200">
              <a:solidFill>
                <a:sysClr val="windowText" lastClr="000000">
                  <a:hueOff val="0"/>
                  <a:satOff val="0"/>
                  <a:lumOff val="0"/>
                  <a:alphaOff val="0"/>
                </a:sysClr>
              </a:solidFill>
              <a:latin typeface="Calibri" panose="020F0502020204030204"/>
              <a:ea typeface="+mn-ea"/>
              <a:cs typeface="+mn-cs"/>
            </a:rPr>
            <a:t>Sanctioning</a:t>
          </a:r>
        </a:p>
      </dsp:txBody>
      <dsp:txXfrm>
        <a:off x="2126677" y="2308544"/>
        <a:ext cx="495979" cy="240507"/>
      </dsp:txXfrm>
    </dsp:sp>
    <dsp:sp modelId="{6C6D63A2-68D6-4241-B668-D161A1B90916}">
      <dsp:nvSpPr>
        <dsp:cNvPr id="0" name=""/>
        <dsp:cNvSpPr/>
      </dsp:nvSpPr>
      <dsp:spPr>
        <a:xfrm>
          <a:off x="2630139" y="2425659"/>
          <a:ext cx="204377" cy="6278"/>
        </a:xfrm>
        <a:custGeom>
          <a:avLst/>
          <a:gdLst/>
          <a:ahLst/>
          <a:cxnLst/>
          <a:rect l="0" t="0" r="0" b="0"/>
          <a:pathLst>
            <a:path>
              <a:moveTo>
                <a:pt x="0" y="3139"/>
              </a:moveTo>
              <a:lnTo>
                <a:pt x="234941" y="313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2727218" y="2423689"/>
        <a:ext cx="0" cy="0"/>
      </dsp:txXfrm>
    </dsp:sp>
    <dsp:sp modelId="{4511712E-BF91-4C06-BFCB-AC0A647B0890}">
      <dsp:nvSpPr>
        <dsp:cNvPr id="0" name=""/>
        <dsp:cNvSpPr/>
      </dsp:nvSpPr>
      <dsp:spPr>
        <a:xfrm>
          <a:off x="2834516" y="2301062"/>
          <a:ext cx="2204987"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ZA" sz="800" kern="1200">
              <a:solidFill>
                <a:sysClr val="windowText" lastClr="000000">
                  <a:hueOff val="0"/>
                  <a:satOff val="0"/>
                  <a:lumOff val="0"/>
                  <a:alphaOff val="0"/>
                </a:sysClr>
              </a:solidFill>
              <a:latin typeface="Calibri" panose="020F0502020204030204"/>
              <a:ea typeface="+mn-ea"/>
              <a:cs typeface="+mn-cs"/>
            </a:rPr>
            <a:t>Authorise,  aid or encourage.</a:t>
          </a:r>
        </a:p>
      </dsp:txBody>
      <dsp:txXfrm>
        <a:off x="2841998" y="2308544"/>
        <a:ext cx="2190023" cy="240507"/>
      </dsp:txXfrm>
    </dsp:sp>
    <dsp:sp modelId="{C0974A8E-2F22-4848-8C8A-9823DAFAF609}">
      <dsp:nvSpPr>
        <dsp:cNvPr id="0" name=""/>
        <dsp:cNvSpPr/>
      </dsp:nvSpPr>
      <dsp:spPr>
        <a:xfrm rot="19331813">
          <a:off x="429722" y="3394212"/>
          <a:ext cx="773980" cy="6278"/>
        </a:xfrm>
        <a:custGeom>
          <a:avLst/>
          <a:gdLst/>
          <a:ahLst/>
          <a:cxnLst/>
          <a:rect l="0" t="0" r="0" b="0"/>
          <a:pathLst>
            <a:path>
              <a:moveTo>
                <a:pt x="0" y="3139"/>
              </a:moveTo>
              <a:lnTo>
                <a:pt x="612416" y="3139"/>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789564" y="3393922"/>
        <a:ext cx="0" cy="0"/>
      </dsp:txXfrm>
    </dsp:sp>
    <dsp:sp modelId="{033DE12C-838F-4593-9206-6957E0FF0123}">
      <dsp:nvSpPr>
        <dsp:cNvPr id="0" name=""/>
        <dsp:cNvSpPr/>
      </dsp:nvSpPr>
      <dsp:spPr>
        <a:xfrm>
          <a:off x="1122482" y="3032409"/>
          <a:ext cx="510943"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kern="1200">
              <a:solidFill>
                <a:sysClr val="windowText" lastClr="000000">
                  <a:hueOff val="0"/>
                  <a:satOff val="0"/>
                  <a:lumOff val="0"/>
                  <a:alphaOff val="0"/>
                </a:sysClr>
              </a:solidFill>
              <a:latin typeface="Calibri" panose="020F0502020204030204"/>
              <a:ea typeface="+mn-ea"/>
              <a:cs typeface="+mn-cs"/>
            </a:rPr>
            <a:t>Entrust</a:t>
          </a:r>
        </a:p>
      </dsp:txBody>
      <dsp:txXfrm>
        <a:off x="1129964" y="3039891"/>
        <a:ext cx="495979" cy="240507"/>
      </dsp:txXfrm>
    </dsp:sp>
    <dsp:sp modelId="{C92EAD0F-8B64-453B-90AE-841643292840}">
      <dsp:nvSpPr>
        <dsp:cNvPr id="0" name=""/>
        <dsp:cNvSpPr/>
      </dsp:nvSpPr>
      <dsp:spPr>
        <a:xfrm rot="19079353">
          <a:off x="1549421" y="2938229"/>
          <a:ext cx="653778" cy="6278"/>
        </a:xfrm>
        <a:custGeom>
          <a:avLst/>
          <a:gdLst/>
          <a:ahLst/>
          <a:cxnLst/>
          <a:rect l="0" t="0" r="0" b="0"/>
          <a:pathLst>
            <a:path>
              <a:moveTo>
                <a:pt x="0" y="3139"/>
              </a:moveTo>
              <a:lnTo>
                <a:pt x="751547" y="313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1853228" y="2940163"/>
        <a:ext cx="0" cy="0"/>
      </dsp:txXfrm>
    </dsp:sp>
    <dsp:sp modelId="{0E0B43F1-4668-4EBF-86E5-67DF5AC76225}">
      <dsp:nvSpPr>
        <dsp:cNvPr id="0" name=""/>
        <dsp:cNvSpPr/>
      </dsp:nvSpPr>
      <dsp:spPr>
        <a:xfrm>
          <a:off x="2119195" y="2594855"/>
          <a:ext cx="510943"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kern="1200">
              <a:solidFill>
                <a:sysClr val="windowText" lastClr="000000">
                  <a:hueOff val="0"/>
                  <a:satOff val="0"/>
                  <a:lumOff val="0"/>
                  <a:alphaOff val="0"/>
                </a:sysClr>
              </a:solidFill>
              <a:latin typeface="Calibri" panose="020F0502020204030204"/>
              <a:ea typeface="+mn-ea"/>
              <a:cs typeface="+mn-cs"/>
            </a:rPr>
            <a:t>Confide</a:t>
          </a:r>
        </a:p>
      </dsp:txBody>
      <dsp:txXfrm>
        <a:off x="2126677" y="2602337"/>
        <a:ext cx="495979" cy="240507"/>
      </dsp:txXfrm>
    </dsp:sp>
    <dsp:sp modelId="{81AB0952-0A58-4206-AE6B-EB9C245B01A9}">
      <dsp:nvSpPr>
        <dsp:cNvPr id="0" name=""/>
        <dsp:cNvSpPr/>
      </dsp:nvSpPr>
      <dsp:spPr>
        <a:xfrm rot="3352">
          <a:off x="2630139" y="2719551"/>
          <a:ext cx="204377" cy="6278"/>
        </a:xfrm>
        <a:custGeom>
          <a:avLst/>
          <a:gdLst/>
          <a:ahLst/>
          <a:cxnLst/>
          <a:rect l="0" t="0" r="0" b="0"/>
          <a:pathLst>
            <a:path>
              <a:moveTo>
                <a:pt x="0" y="3139"/>
              </a:moveTo>
              <a:lnTo>
                <a:pt x="234941" y="313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2727223" y="2717576"/>
        <a:ext cx="0" cy="0"/>
      </dsp:txXfrm>
    </dsp:sp>
    <dsp:sp modelId="{D4620304-F0B2-49D4-A347-0B6FFE502CF0}">
      <dsp:nvSpPr>
        <dsp:cNvPr id="0" name=""/>
        <dsp:cNvSpPr/>
      </dsp:nvSpPr>
      <dsp:spPr>
        <a:xfrm>
          <a:off x="2834516" y="2595054"/>
          <a:ext cx="2204987"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ZA" sz="800" kern="1200">
              <a:solidFill>
                <a:sysClr val="windowText" lastClr="000000">
                  <a:hueOff val="0"/>
                  <a:satOff val="0"/>
                  <a:lumOff val="0"/>
                  <a:alphaOff val="0"/>
                </a:sysClr>
              </a:solidFill>
              <a:latin typeface="Calibri" panose="020F0502020204030204"/>
              <a:ea typeface="+mn-ea"/>
              <a:cs typeface="+mn-cs"/>
            </a:rPr>
            <a:t>To disclose in confidence, have complete trust.</a:t>
          </a:r>
        </a:p>
      </dsp:txBody>
      <dsp:txXfrm>
        <a:off x="2841998" y="2602536"/>
        <a:ext cx="2190023" cy="240507"/>
      </dsp:txXfrm>
    </dsp:sp>
    <dsp:sp modelId="{6A050D37-0FCC-4DDA-8CF5-F3601DB37909}">
      <dsp:nvSpPr>
        <dsp:cNvPr id="0" name=""/>
        <dsp:cNvSpPr/>
      </dsp:nvSpPr>
      <dsp:spPr>
        <a:xfrm rot="20555904">
          <a:off x="1621776" y="3080883"/>
          <a:ext cx="509068" cy="6278"/>
        </a:xfrm>
        <a:custGeom>
          <a:avLst/>
          <a:gdLst/>
          <a:ahLst/>
          <a:cxnLst/>
          <a:rect l="0" t="0" r="0" b="0"/>
          <a:pathLst>
            <a:path>
              <a:moveTo>
                <a:pt x="0" y="3139"/>
              </a:moveTo>
              <a:lnTo>
                <a:pt x="585197" y="313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1860360" y="3075685"/>
        <a:ext cx="0" cy="0"/>
      </dsp:txXfrm>
    </dsp:sp>
    <dsp:sp modelId="{64584D6E-581C-43DA-88AE-F76CD6A96E1C}">
      <dsp:nvSpPr>
        <dsp:cNvPr id="0" name=""/>
        <dsp:cNvSpPr/>
      </dsp:nvSpPr>
      <dsp:spPr>
        <a:xfrm>
          <a:off x="2119195" y="2880163"/>
          <a:ext cx="510943"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kern="1200">
              <a:solidFill>
                <a:sysClr val="windowText" lastClr="000000">
                  <a:hueOff val="0"/>
                  <a:satOff val="0"/>
                  <a:lumOff val="0"/>
                  <a:alphaOff val="0"/>
                </a:sysClr>
              </a:solidFill>
              <a:latin typeface="Calibri" panose="020F0502020204030204"/>
              <a:ea typeface="+mn-ea"/>
              <a:cs typeface="+mn-cs"/>
            </a:rPr>
            <a:t>Commit</a:t>
          </a:r>
        </a:p>
      </dsp:txBody>
      <dsp:txXfrm>
        <a:off x="2126677" y="2887645"/>
        <a:ext cx="495979" cy="240507"/>
      </dsp:txXfrm>
    </dsp:sp>
    <dsp:sp modelId="{01FFDC19-12CD-40D3-ADC9-AACDEB1BF930}">
      <dsp:nvSpPr>
        <dsp:cNvPr id="0" name=""/>
        <dsp:cNvSpPr/>
      </dsp:nvSpPr>
      <dsp:spPr>
        <a:xfrm>
          <a:off x="2630139" y="3004760"/>
          <a:ext cx="204377" cy="6278"/>
        </a:xfrm>
        <a:custGeom>
          <a:avLst/>
          <a:gdLst/>
          <a:ahLst/>
          <a:cxnLst/>
          <a:rect l="0" t="0" r="0" b="0"/>
          <a:pathLst>
            <a:path>
              <a:moveTo>
                <a:pt x="0" y="3139"/>
              </a:moveTo>
              <a:lnTo>
                <a:pt x="234941" y="313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2727218" y="3002790"/>
        <a:ext cx="0" cy="0"/>
      </dsp:txXfrm>
    </dsp:sp>
    <dsp:sp modelId="{5F0890F1-81D1-4EB5-8796-085B95011931}">
      <dsp:nvSpPr>
        <dsp:cNvPr id="0" name=""/>
        <dsp:cNvSpPr/>
      </dsp:nvSpPr>
      <dsp:spPr>
        <a:xfrm>
          <a:off x="2834516" y="2880163"/>
          <a:ext cx="2204987"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ZA" sz="800" kern="1200">
              <a:solidFill>
                <a:sysClr val="windowText" lastClr="000000">
                  <a:hueOff val="0"/>
                  <a:satOff val="0"/>
                  <a:lumOff val="0"/>
                  <a:alphaOff val="0"/>
                </a:sysClr>
              </a:solidFill>
              <a:latin typeface="Calibri" panose="020F0502020204030204"/>
              <a:ea typeface="+mn-ea"/>
              <a:cs typeface="+mn-cs"/>
            </a:rPr>
            <a:t>To pledge. An obligation or promise. To confine officially</a:t>
          </a:r>
          <a:r>
            <a:rPr lang="en-ZA" sz="500" kern="1200">
              <a:solidFill>
                <a:sysClr val="windowText" lastClr="000000">
                  <a:hueOff val="0"/>
                  <a:satOff val="0"/>
                  <a:lumOff val="0"/>
                  <a:alphaOff val="0"/>
                </a:sysClr>
              </a:solidFill>
              <a:latin typeface="Calibri" panose="020F0502020204030204"/>
              <a:ea typeface="+mn-ea"/>
              <a:cs typeface="+mn-cs"/>
            </a:rPr>
            <a:t>.</a:t>
          </a:r>
        </a:p>
      </dsp:txBody>
      <dsp:txXfrm>
        <a:off x="2841998" y="2887645"/>
        <a:ext cx="2190023" cy="240507"/>
      </dsp:txXfrm>
    </dsp:sp>
    <dsp:sp modelId="{CAA61FDE-CCEE-4F38-B7F6-91E8B574AE14}">
      <dsp:nvSpPr>
        <dsp:cNvPr id="0" name=""/>
        <dsp:cNvSpPr/>
      </dsp:nvSpPr>
      <dsp:spPr>
        <a:xfrm rot="920438">
          <a:off x="1624452" y="3223637"/>
          <a:ext cx="503716" cy="6278"/>
        </a:xfrm>
        <a:custGeom>
          <a:avLst/>
          <a:gdLst/>
          <a:ahLst/>
          <a:cxnLst/>
          <a:rect l="0" t="0" r="0" b="0"/>
          <a:pathLst>
            <a:path>
              <a:moveTo>
                <a:pt x="0" y="3139"/>
              </a:moveTo>
              <a:lnTo>
                <a:pt x="579045" y="313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1867497" y="3211300"/>
        <a:ext cx="0" cy="0"/>
      </dsp:txXfrm>
    </dsp:sp>
    <dsp:sp modelId="{016CCDFC-3C96-4E8A-AD54-D0EC6EA1B6C1}">
      <dsp:nvSpPr>
        <dsp:cNvPr id="0" name=""/>
        <dsp:cNvSpPr/>
      </dsp:nvSpPr>
      <dsp:spPr>
        <a:xfrm>
          <a:off x="2119195" y="3165671"/>
          <a:ext cx="510943"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kern="1200">
              <a:solidFill>
                <a:sysClr val="windowText" lastClr="000000">
                  <a:hueOff val="0"/>
                  <a:satOff val="0"/>
                  <a:lumOff val="0"/>
                  <a:alphaOff val="0"/>
                </a:sysClr>
              </a:solidFill>
              <a:latin typeface="Calibri" panose="020F0502020204030204"/>
              <a:ea typeface="+mn-ea"/>
              <a:cs typeface="+mn-cs"/>
            </a:rPr>
            <a:t>Hand</a:t>
          </a:r>
          <a:r>
            <a:rPr lang="en-ZA" sz="500" kern="1200">
              <a:solidFill>
                <a:sysClr val="windowText" lastClr="000000">
                  <a:hueOff val="0"/>
                  <a:satOff val="0"/>
                  <a:lumOff val="0"/>
                  <a:alphaOff val="0"/>
                </a:sysClr>
              </a:solidFill>
              <a:latin typeface="Calibri" panose="020F0502020204030204"/>
              <a:ea typeface="+mn-ea"/>
              <a:cs typeface="+mn-cs"/>
            </a:rPr>
            <a:t> </a:t>
          </a:r>
          <a:r>
            <a:rPr lang="en-ZA" sz="900" kern="1200">
              <a:solidFill>
                <a:sysClr val="windowText" lastClr="000000">
                  <a:hueOff val="0"/>
                  <a:satOff val="0"/>
                  <a:lumOff val="0"/>
                  <a:alphaOff val="0"/>
                </a:sysClr>
              </a:solidFill>
              <a:latin typeface="Calibri" panose="020F0502020204030204"/>
              <a:ea typeface="+mn-ea"/>
              <a:cs typeface="+mn-cs"/>
            </a:rPr>
            <a:t>over</a:t>
          </a:r>
        </a:p>
      </dsp:txBody>
      <dsp:txXfrm>
        <a:off x="2126677" y="3173153"/>
        <a:ext cx="495979" cy="240507"/>
      </dsp:txXfrm>
    </dsp:sp>
    <dsp:sp modelId="{7EAAB557-58C2-4A51-90B6-E0231524F67B}">
      <dsp:nvSpPr>
        <dsp:cNvPr id="0" name=""/>
        <dsp:cNvSpPr/>
      </dsp:nvSpPr>
      <dsp:spPr>
        <a:xfrm>
          <a:off x="2630139" y="3290268"/>
          <a:ext cx="204377" cy="6278"/>
        </a:xfrm>
        <a:custGeom>
          <a:avLst/>
          <a:gdLst/>
          <a:ahLst/>
          <a:cxnLst/>
          <a:rect l="0" t="0" r="0" b="0"/>
          <a:pathLst>
            <a:path>
              <a:moveTo>
                <a:pt x="0" y="3139"/>
              </a:moveTo>
              <a:lnTo>
                <a:pt x="234941" y="313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2727218" y="3288298"/>
        <a:ext cx="0" cy="0"/>
      </dsp:txXfrm>
    </dsp:sp>
    <dsp:sp modelId="{E0CE321D-A094-4EDC-BFD5-CC0AA081D2F9}">
      <dsp:nvSpPr>
        <dsp:cNvPr id="0" name=""/>
        <dsp:cNvSpPr/>
      </dsp:nvSpPr>
      <dsp:spPr>
        <a:xfrm>
          <a:off x="2834516" y="3165671"/>
          <a:ext cx="2204987"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ZA" sz="800" kern="1200">
              <a:solidFill>
                <a:sysClr val="windowText" lastClr="000000">
                  <a:hueOff val="0"/>
                  <a:satOff val="0"/>
                  <a:lumOff val="0"/>
                  <a:alphaOff val="0"/>
                </a:sysClr>
              </a:solidFill>
              <a:latin typeface="Calibri" panose="020F0502020204030204"/>
              <a:ea typeface="+mn-ea"/>
              <a:cs typeface="+mn-cs"/>
            </a:rPr>
            <a:t>To surrender,  or to transfer.</a:t>
          </a:r>
        </a:p>
      </dsp:txBody>
      <dsp:txXfrm>
        <a:off x="2841998" y="3173153"/>
        <a:ext cx="2190023" cy="240507"/>
      </dsp:txXfrm>
    </dsp:sp>
    <dsp:sp modelId="{8395EB85-0CCB-4B7A-8B5E-D0853B67289B}">
      <dsp:nvSpPr>
        <dsp:cNvPr id="0" name=""/>
        <dsp:cNvSpPr/>
      </dsp:nvSpPr>
      <dsp:spPr>
        <a:xfrm rot="2445827">
          <a:off x="1555631" y="3366391"/>
          <a:ext cx="641357" cy="6278"/>
        </a:xfrm>
        <a:custGeom>
          <a:avLst/>
          <a:gdLst/>
          <a:ahLst/>
          <a:cxnLst/>
          <a:rect l="0" t="0" r="0" b="0"/>
          <a:pathLst>
            <a:path>
              <a:moveTo>
                <a:pt x="0" y="3139"/>
              </a:moveTo>
              <a:lnTo>
                <a:pt x="737269" y="313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1874635" y="3346917"/>
        <a:ext cx="0" cy="0"/>
      </dsp:txXfrm>
    </dsp:sp>
    <dsp:sp modelId="{21750025-EC13-4844-9D7C-58D8608D66CC}">
      <dsp:nvSpPr>
        <dsp:cNvPr id="0" name=""/>
        <dsp:cNvSpPr/>
      </dsp:nvSpPr>
      <dsp:spPr>
        <a:xfrm>
          <a:off x="2119195" y="3451179"/>
          <a:ext cx="510943"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kern="1200">
              <a:solidFill>
                <a:sysClr val="windowText" lastClr="000000">
                  <a:hueOff val="0"/>
                  <a:satOff val="0"/>
                  <a:lumOff val="0"/>
                  <a:alphaOff val="0"/>
                </a:sysClr>
              </a:solidFill>
              <a:latin typeface="Calibri" panose="020F0502020204030204"/>
              <a:ea typeface="+mn-ea"/>
              <a:cs typeface="+mn-cs"/>
            </a:rPr>
            <a:t>Assign</a:t>
          </a:r>
        </a:p>
      </dsp:txBody>
      <dsp:txXfrm>
        <a:off x="2126677" y="3458661"/>
        <a:ext cx="495979" cy="240507"/>
      </dsp:txXfrm>
    </dsp:sp>
    <dsp:sp modelId="{8072B849-C769-48FF-B601-B20E725DFE2F}">
      <dsp:nvSpPr>
        <dsp:cNvPr id="0" name=""/>
        <dsp:cNvSpPr/>
      </dsp:nvSpPr>
      <dsp:spPr>
        <a:xfrm>
          <a:off x="2630139" y="3575776"/>
          <a:ext cx="204377" cy="6278"/>
        </a:xfrm>
        <a:custGeom>
          <a:avLst/>
          <a:gdLst/>
          <a:ahLst/>
          <a:cxnLst/>
          <a:rect l="0" t="0" r="0" b="0"/>
          <a:pathLst>
            <a:path>
              <a:moveTo>
                <a:pt x="0" y="3139"/>
              </a:moveTo>
              <a:lnTo>
                <a:pt x="234941" y="313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2727218" y="3573805"/>
        <a:ext cx="0" cy="0"/>
      </dsp:txXfrm>
    </dsp:sp>
    <dsp:sp modelId="{4AC80ABE-C374-4E39-904D-5805EF766DD8}">
      <dsp:nvSpPr>
        <dsp:cNvPr id="0" name=""/>
        <dsp:cNvSpPr/>
      </dsp:nvSpPr>
      <dsp:spPr>
        <a:xfrm>
          <a:off x="2834516" y="3451179"/>
          <a:ext cx="2204987"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ZA" sz="800" kern="1200">
              <a:solidFill>
                <a:sysClr val="windowText" lastClr="000000">
                  <a:hueOff val="0"/>
                  <a:satOff val="0"/>
                  <a:lumOff val="0"/>
                  <a:alphaOff val="0"/>
                </a:sysClr>
              </a:solidFill>
              <a:latin typeface="Calibri" panose="020F0502020204030204"/>
              <a:ea typeface="+mn-ea"/>
              <a:cs typeface="+mn-cs"/>
            </a:rPr>
            <a:t>To set appart for a particular function. To select for appointment to a post.</a:t>
          </a:r>
        </a:p>
      </dsp:txBody>
      <dsp:txXfrm>
        <a:off x="2841998" y="3458661"/>
        <a:ext cx="2190023" cy="240507"/>
      </dsp:txXfrm>
    </dsp:sp>
    <dsp:sp modelId="{EA57F735-C5DC-4299-BE20-900FCEC1570E}">
      <dsp:nvSpPr>
        <dsp:cNvPr id="0" name=""/>
        <dsp:cNvSpPr/>
      </dsp:nvSpPr>
      <dsp:spPr>
        <a:xfrm rot="3251463">
          <a:off x="294105" y="4055238"/>
          <a:ext cx="1045214" cy="6278"/>
        </a:xfrm>
        <a:custGeom>
          <a:avLst/>
          <a:gdLst/>
          <a:ahLst/>
          <a:cxnLst/>
          <a:rect l="0" t="0" r="0" b="0"/>
          <a:pathLst>
            <a:path>
              <a:moveTo>
                <a:pt x="0" y="3139"/>
              </a:moveTo>
              <a:lnTo>
                <a:pt x="1013457" y="3139"/>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822614" y="4021897"/>
        <a:ext cx="0" cy="0"/>
      </dsp:txXfrm>
    </dsp:sp>
    <dsp:sp modelId="{1793F3EF-2921-46D5-A356-675CF0074559}">
      <dsp:nvSpPr>
        <dsp:cNvPr id="0" name=""/>
        <dsp:cNvSpPr/>
      </dsp:nvSpPr>
      <dsp:spPr>
        <a:xfrm>
          <a:off x="1122482" y="4354461"/>
          <a:ext cx="510943"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kern="1200">
              <a:solidFill>
                <a:sysClr val="windowText" lastClr="000000">
                  <a:hueOff val="0"/>
                  <a:satOff val="0"/>
                  <a:lumOff val="0"/>
                  <a:alphaOff val="0"/>
                </a:sysClr>
              </a:solidFill>
              <a:latin typeface="Calibri" panose="020F0502020204030204"/>
              <a:ea typeface="+mn-ea"/>
              <a:cs typeface="+mn-cs"/>
            </a:rPr>
            <a:t>Permit</a:t>
          </a:r>
        </a:p>
      </dsp:txBody>
      <dsp:txXfrm>
        <a:off x="1129964" y="4361943"/>
        <a:ext cx="495979" cy="240507"/>
      </dsp:txXfrm>
    </dsp:sp>
    <dsp:sp modelId="{CC482704-9EAE-4B22-B894-4E816EA60A48}">
      <dsp:nvSpPr>
        <dsp:cNvPr id="0" name=""/>
        <dsp:cNvSpPr/>
      </dsp:nvSpPr>
      <dsp:spPr>
        <a:xfrm rot="18490186">
          <a:off x="1483289" y="4170071"/>
          <a:ext cx="786042" cy="6278"/>
        </a:xfrm>
        <a:custGeom>
          <a:avLst/>
          <a:gdLst/>
          <a:ahLst/>
          <a:cxnLst/>
          <a:rect l="0" t="0" r="0" b="0"/>
          <a:pathLst>
            <a:path>
              <a:moveTo>
                <a:pt x="0" y="3139"/>
              </a:moveTo>
              <a:lnTo>
                <a:pt x="903591" y="313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1848717" y="4176515"/>
        <a:ext cx="0" cy="0"/>
      </dsp:txXfrm>
    </dsp:sp>
    <dsp:sp modelId="{24884168-0F2C-4640-BC2A-3D01F9E92DD2}">
      <dsp:nvSpPr>
        <dsp:cNvPr id="0" name=""/>
        <dsp:cNvSpPr/>
      </dsp:nvSpPr>
      <dsp:spPr>
        <a:xfrm>
          <a:off x="2119195" y="3736487"/>
          <a:ext cx="510943"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kern="1200">
              <a:solidFill>
                <a:sysClr val="windowText" lastClr="000000">
                  <a:hueOff val="0"/>
                  <a:satOff val="0"/>
                  <a:lumOff val="0"/>
                  <a:alphaOff val="0"/>
                </a:sysClr>
              </a:solidFill>
              <a:latin typeface="Calibri" panose="020F0502020204030204"/>
              <a:ea typeface="+mn-ea"/>
              <a:cs typeface="+mn-cs"/>
            </a:rPr>
            <a:t>Allow</a:t>
          </a:r>
        </a:p>
      </dsp:txBody>
      <dsp:txXfrm>
        <a:off x="2126677" y="3743969"/>
        <a:ext cx="495979" cy="240507"/>
      </dsp:txXfrm>
    </dsp:sp>
    <dsp:sp modelId="{39CC9A61-CC16-4753-B841-04D12816584B}">
      <dsp:nvSpPr>
        <dsp:cNvPr id="0" name=""/>
        <dsp:cNvSpPr/>
      </dsp:nvSpPr>
      <dsp:spPr>
        <a:xfrm>
          <a:off x="2630139" y="3861084"/>
          <a:ext cx="204377" cy="6278"/>
        </a:xfrm>
        <a:custGeom>
          <a:avLst/>
          <a:gdLst/>
          <a:ahLst/>
          <a:cxnLst/>
          <a:rect l="0" t="0" r="0" b="0"/>
          <a:pathLst>
            <a:path>
              <a:moveTo>
                <a:pt x="0" y="3139"/>
              </a:moveTo>
              <a:lnTo>
                <a:pt x="234941" y="313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2727218" y="3859114"/>
        <a:ext cx="0" cy="0"/>
      </dsp:txXfrm>
    </dsp:sp>
    <dsp:sp modelId="{CB61CCDE-DCE8-48DB-BCF3-53EFABF12E24}">
      <dsp:nvSpPr>
        <dsp:cNvPr id="0" name=""/>
        <dsp:cNvSpPr/>
      </dsp:nvSpPr>
      <dsp:spPr>
        <a:xfrm>
          <a:off x="2834516" y="3736487"/>
          <a:ext cx="2204987"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ZA" sz="800" kern="1200">
              <a:solidFill>
                <a:sysClr val="windowText" lastClr="000000">
                  <a:hueOff val="0"/>
                  <a:satOff val="0"/>
                  <a:lumOff val="0"/>
                  <a:alphaOff val="0"/>
                </a:sysClr>
              </a:solidFill>
              <a:latin typeface="Calibri" panose="020F0502020204030204"/>
              <a:ea typeface="+mn-ea"/>
              <a:cs typeface="+mn-cs"/>
            </a:rPr>
            <a:t>To permit, to let enter or stay, to set (time) apart. Grant.  To approve or assert.</a:t>
          </a:r>
        </a:p>
      </dsp:txBody>
      <dsp:txXfrm>
        <a:off x="2841998" y="3743969"/>
        <a:ext cx="2190023" cy="240507"/>
      </dsp:txXfrm>
    </dsp:sp>
    <dsp:sp modelId="{1A178EBF-69E6-4C79-9E1B-982A7D19B64B}">
      <dsp:nvSpPr>
        <dsp:cNvPr id="0" name=""/>
        <dsp:cNvSpPr/>
      </dsp:nvSpPr>
      <dsp:spPr>
        <a:xfrm rot="19535750">
          <a:off x="1581930" y="4312725"/>
          <a:ext cx="588759" cy="6278"/>
        </a:xfrm>
        <a:custGeom>
          <a:avLst/>
          <a:gdLst/>
          <a:ahLst/>
          <a:cxnLst/>
          <a:rect l="0" t="0" r="0" b="0"/>
          <a:pathLst>
            <a:path>
              <a:moveTo>
                <a:pt x="0" y="3139"/>
              </a:moveTo>
              <a:lnTo>
                <a:pt x="676805" y="313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1855849" y="4312036"/>
        <a:ext cx="0" cy="0"/>
      </dsp:txXfrm>
    </dsp:sp>
    <dsp:sp modelId="{CF0B9DBE-2DCE-4239-A227-2DD0C15B8F21}">
      <dsp:nvSpPr>
        <dsp:cNvPr id="0" name=""/>
        <dsp:cNvSpPr/>
      </dsp:nvSpPr>
      <dsp:spPr>
        <a:xfrm>
          <a:off x="2119195" y="4021796"/>
          <a:ext cx="510943"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kern="1200">
              <a:solidFill>
                <a:sysClr val="windowText" lastClr="000000">
                  <a:hueOff val="0"/>
                  <a:satOff val="0"/>
                  <a:lumOff val="0"/>
                  <a:alphaOff val="0"/>
                </a:sysClr>
              </a:solidFill>
              <a:latin typeface="Calibri" panose="020F0502020204030204"/>
              <a:ea typeface="+mn-ea"/>
              <a:cs typeface="+mn-cs"/>
            </a:rPr>
            <a:t>Privilege</a:t>
          </a:r>
        </a:p>
      </dsp:txBody>
      <dsp:txXfrm>
        <a:off x="2126677" y="4029278"/>
        <a:ext cx="495979" cy="240507"/>
      </dsp:txXfrm>
    </dsp:sp>
    <dsp:sp modelId="{DE7AD666-7A8A-47A6-9EC7-2C29822806FC}">
      <dsp:nvSpPr>
        <dsp:cNvPr id="0" name=""/>
        <dsp:cNvSpPr/>
      </dsp:nvSpPr>
      <dsp:spPr>
        <a:xfrm>
          <a:off x="2630139" y="4146393"/>
          <a:ext cx="204377" cy="6278"/>
        </a:xfrm>
        <a:custGeom>
          <a:avLst/>
          <a:gdLst/>
          <a:ahLst/>
          <a:cxnLst/>
          <a:rect l="0" t="0" r="0" b="0"/>
          <a:pathLst>
            <a:path>
              <a:moveTo>
                <a:pt x="0" y="3139"/>
              </a:moveTo>
              <a:lnTo>
                <a:pt x="234941" y="313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2727218" y="4144422"/>
        <a:ext cx="0" cy="0"/>
      </dsp:txXfrm>
    </dsp:sp>
    <dsp:sp modelId="{065D8F64-8BE8-497F-9B5F-D7CBED2705C7}">
      <dsp:nvSpPr>
        <dsp:cNvPr id="0" name=""/>
        <dsp:cNvSpPr/>
      </dsp:nvSpPr>
      <dsp:spPr>
        <a:xfrm>
          <a:off x="2834516" y="4021796"/>
          <a:ext cx="2204987"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ZA" sz="800" kern="1200">
              <a:solidFill>
                <a:sysClr val="windowText" lastClr="000000">
                  <a:hueOff val="0"/>
                  <a:satOff val="0"/>
                  <a:lumOff val="0"/>
                  <a:alphaOff val="0"/>
                </a:sysClr>
              </a:solidFill>
              <a:latin typeface="Calibri" panose="020F0502020204030204"/>
              <a:ea typeface="+mn-ea"/>
              <a:cs typeface="+mn-cs"/>
            </a:rPr>
            <a:t>Benefit, advantage, pofessional "rights", </a:t>
          </a:r>
        </a:p>
      </dsp:txBody>
      <dsp:txXfrm>
        <a:off x="2841998" y="4029278"/>
        <a:ext cx="2190023" cy="240507"/>
      </dsp:txXfrm>
    </dsp:sp>
    <dsp:sp modelId="{CFFC9605-27EC-4CC3-BD49-8E8DCB89312F}">
      <dsp:nvSpPr>
        <dsp:cNvPr id="0" name=""/>
        <dsp:cNvSpPr/>
      </dsp:nvSpPr>
      <dsp:spPr>
        <a:xfrm rot="21267313">
          <a:off x="1632284" y="4455479"/>
          <a:ext cx="488053" cy="6278"/>
        </a:xfrm>
        <a:custGeom>
          <a:avLst/>
          <a:gdLst/>
          <a:ahLst/>
          <a:cxnLst/>
          <a:rect l="0" t="0" r="0" b="0"/>
          <a:pathLst>
            <a:path>
              <a:moveTo>
                <a:pt x="0" y="3139"/>
              </a:moveTo>
              <a:lnTo>
                <a:pt x="561039" y="313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1862987" y="4447653"/>
        <a:ext cx="0" cy="0"/>
      </dsp:txXfrm>
    </dsp:sp>
    <dsp:sp modelId="{FB4B6B5C-6E33-4B5D-ADDC-77449C39A7A6}">
      <dsp:nvSpPr>
        <dsp:cNvPr id="0" name=""/>
        <dsp:cNvSpPr/>
      </dsp:nvSpPr>
      <dsp:spPr>
        <a:xfrm>
          <a:off x="2119195" y="4307303"/>
          <a:ext cx="510943"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kern="1200">
              <a:solidFill>
                <a:sysClr val="windowText" lastClr="000000">
                  <a:hueOff val="0"/>
                  <a:satOff val="0"/>
                  <a:lumOff val="0"/>
                  <a:alphaOff val="0"/>
                </a:sysClr>
              </a:solidFill>
              <a:latin typeface="Calibri" panose="020F0502020204030204"/>
              <a:ea typeface="+mn-ea"/>
              <a:cs typeface="+mn-cs"/>
            </a:rPr>
            <a:t>Approve</a:t>
          </a:r>
        </a:p>
      </dsp:txBody>
      <dsp:txXfrm>
        <a:off x="2126677" y="4314785"/>
        <a:ext cx="495979" cy="240507"/>
      </dsp:txXfrm>
    </dsp:sp>
    <dsp:sp modelId="{998BA8FE-50D0-4633-A54E-C8C5D63E6181}">
      <dsp:nvSpPr>
        <dsp:cNvPr id="0" name=""/>
        <dsp:cNvSpPr/>
      </dsp:nvSpPr>
      <dsp:spPr>
        <a:xfrm rot="3352">
          <a:off x="2630139" y="4432000"/>
          <a:ext cx="204377" cy="6278"/>
        </a:xfrm>
        <a:custGeom>
          <a:avLst/>
          <a:gdLst/>
          <a:ahLst/>
          <a:cxnLst/>
          <a:rect l="0" t="0" r="0" b="0"/>
          <a:pathLst>
            <a:path>
              <a:moveTo>
                <a:pt x="0" y="3139"/>
              </a:moveTo>
              <a:lnTo>
                <a:pt x="234941" y="313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2727223" y="4430024"/>
        <a:ext cx="0" cy="0"/>
      </dsp:txXfrm>
    </dsp:sp>
    <dsp:sp modelId="{11970547-23E5-4C96-B651-696C4E77B150}">
      <dsp:nvSpPr>
        <dsp:cNvPr id="0" name=""/>
        <dsp:cNvSpPr/>
      </dsp:nvSpPr>
      <dsp:spPr>
        <a:xfrm>
          <a:off x="2834516" y="4307503"/>
          <a:ext cx="2204987"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ZA" sz="800" kern="1200">
              <a:solidFill>
                <a:sysClr val="windowText" lastClr="000000">
                  <a:hueOff val="0"/>
                  <a:satOff val="0"/>
                  <a:lumOff val="0"/>
                  <a:alphaOff val="0"/>
                </a:sysClr>
              </a:solidFill>
              <a:latin typeface="Calibri" panose="020F0502020204030204"/>
              <a:ea typeface="+mn-ea"/>
              <a:cs typeface="+mn-cs"/>
            </a:rPr>
            <a:t>To authorise or sanction. allow, authorise, validate, confirm, second, etc.</a:t>
          </a:r>
        </a:p>
      </dsp:txBody>
      <dsp:txXfrm>
        <a:off x="2841998" y="4314985"/>
        <a:ext cx="2190023" cy="240507"/>
      </dsp:txXfrm>
    </dsp:sp>
    <dsp:sp modelId="{A6A1DDCB-433D-4F91-A3E0-D3B672E772DA}">
      <dsp:nvSpPr>
        <dsp:cNvPr id="0" name=""/>
        <dsp:cNvSpPr/>
      </dsp:nvSpPr>
      <dsp:spPr>
        <a:xfrm rot="1613949">
          <a:off x="1603958" y="4602276"/>
          <a:ext cx="544704" cy="6278"/>
        </a:xfrm>
        <a:custGeom>
          <a:avLst/>
          <a:gdLst/>
          <a:ahLst/>
          <a:cxnLst/>
          <a:rect l="0" t="0" r="0" b="0"/>
          <a:pathLst>
            <a:path>
              <a:moveTo>
                <a:pt x="0" y="3139"/>
              </a:moveTo>
              <a:lnTo>
                <a:pt x="626161" y="313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1870327" y="4587110"/>
        <a:ext cx="0" cy="0"/>
      </dsp:txXfrm>
    </dsp:sp>
    <dsp:sp modelId="{D6FD0BCE-293E-4F12-9560-7DB3EF9773BE}">
      <dsp:nvSpPr>
        <dsp:cNvPr id="0" name=""/>
        <dsp:cNvSpPr/>
      </dsp:nvSpPr>
      <dsp:spPr>
        <a:xfrm>
          <a:off x="2119195" y="4600897"/>
          <a:ext cx="510943"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kern="1200">
              <a:solidFill>
                <a:sysClr val="windowText" lastClr="000000">
                  <a:hueOff val="0"/>
                  <a:satOff val="0"/>
                  <a:lumOff val="0"/>
                  <a:alphaOff val="0"/>
                </a:sysClr>
              </a:solidFill>
              <a:latin typeface="Calibri" panose="020F0502020204030204"/>
              <a:ea typeface="+mn-ea"/>
              <a:cs typeface="+mn-cs"/>
            </a:rPr>
            <a:t>Permission</a:t>
          </a:r>
        </a:p>
      </dsp:txBody>
      <dsp:txXfrm>
        <a:off x="2126677" y="4608379"/>
        <a:ext cx="495979" cy="240507"/>
      </dsp:txXfrm>
    </dsp:sp>
    <dsp:sp modelId="{BCCC2573-1A8B-4609-8CD5-0608A02D9C5C}">
      <dsp:nvSpPr>
        <dsp:cNvPr id="0" name=""/>
        <dsp:cNvSpPr/>
      </dsp:nvSpPr>
      <dsp:spPr>
        <a:xfrm>
          <a:off x="2630139" y="4725494"/>
          <a:ext cx="204377" cy="6278"/>
        </a:xfrm>
        <a:custGeom>
          <a:avLst/>
          <a:gdLst/>
          <a:ahLst/>
          <a:cxnLst/>
          <a:rect l="0" t="0" r="0" b="0"/>
          <a:pathLst>
            <a:path>
              <a:moveTo>
                <a:pt x="0" y="3139"/>
              </a:moveTo>
              <a:lnTo>
                <a:pt x="234941" y="313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2727218" y="4723523"/>
        <a:ext cx="0" cy="0"/>
      </dsp:txXfrm>
    </dsp:sp>
    <dsp:sp modelId="{1DCDAC9C-3DC1-4640-AA4A-6119ABDA8B4B}">
      <dsp:nvSpPr>
        <dsp:cNvPr id="0" name=""/>
        <dsp:cNvSpPr/>
      </dsp:nvSpPr>
      <dsp:spPr>
        <a:xfrm>
          <a:off x="2834516" y="4600897"/>
          <a:ext cx="2204987"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ZA" sz="800" kern="1200">
              <a:solidFill>
                <a:sysClr val="windowText" lastClr="000000">
                  <a:hueOff val="0"/>
                  <a:satOff val="0"/>
                  <a:lumOff val="0"/>
                  <a:alphaOff val="0"/>
                </a:sysClr>
              </a:solidFill>
              <a:latin typeface="Calibri" panose="020F0502020204030204"/>
              <a:ea typeface="+mn-ea"/>
              <a:cs typeface="+mn-cs"/>
            </a:rPr>
            <a:t>Authorizarion to do something. Consent, entitle, empower, enable, liberty, privilge etc.</a:t>
          </a:r>
        </a:p>
      </dsp:txBody>
      <dsp:txXfrm>
        <a:off x="2841998" y="4608379"/>
        <a:ext cx="2190023" cy="240507"/>
      </dsp:txXfrm>
    </dsp:sp>
    <dsp:sp modelId="{D3E86A76-6889-4404-A877-AD1C02CCED7E}">
      <dsp:nvSpPr>
        <dsp:cNvPr id="0" name=""/>
        <dsp:cNvSpPr/>
      </dsp:nvSpPr>
      <dsp:spPr>
        <a:xfrm rot="2828976">
          <a:off x="1519172" y="4740887"/>
          <a:ext cx="714276" cy="6278"/>
        </a:xfrm>
        <a:custGeom>
          <a:avLst/>
          <a:gdLst/>
          <a:ahLst/>
          <a:cxnLst/>
          <a:rect l="0" t="0" r="0" b="0"/>
          <a:pathLst>
            <a:path>
              <a:moveTo>
                <a:pt x="0" y="3139"/>
              </a:moveTo>
              <a:lnTo>
                <a:pt x="821092" y="313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1877258" y="4718790"/>
        <a:ext cx="0" cy="0"/>
      </dsp:txXfrm>
    </dsp:sp>
    <dsp:sp modelId="{8622FA99-4F9D-4B15-AD60-DC179A23CF20}">
      <dsp:nvSpPr>
        <dsp:cNvPr id="0" name=""/>
        <dsp:cNvSpPr/>
      </dsp:nvSpPr>
      <dsp:spPr>
        <a:xfrm>
          <a:off x="2119195" y="4878119"/>
          <a:ext cx="510943"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kern="1200">
              <a:solidFill>
                <a:sysClr val="windowText" lastClr="000000">
                  <a:hueOff val="0"/>
                  <a:satOff val="0"/>
                  <a:lumOff val="0"/>
                  <a:alphaOff val="0"/>
                </a:sysClr>
              </a:solidFill>
              <a:latin typeface="Calibri" panose="020F0502020204030204"/>
              <a:ea typeface="+mn-ea"/>
              <a:cs typeface="+mn-cs"/>
            </a:rPr>
            <a:t>Document</a:t>
          </a:r>
        </a:p>
      </dsp:txBody>
      <dsp:txXfrm>
        <a:off x="2126677" y="4885601"/>
        <a:ext cx="495979" cy="240507"/>
      </dsp:txXfrm>
    </dsp:sp>
    <dsp:sp modelId="{A4B5C04F-0B4E-4491-B78D-EAC873928D49}">
      <dsp:nvSpPr>
        <dsp:cNvPr id="0" name=""/>
        <dsp:cNvSpPr/>
      </dsp:nvSpPr>
      <dsp:spPr>
        <a:xfrm>
          <a:off x="2630139" y="5002716"/>
          <a:ext cx="204377" cy="6278"/>
        </a:xfrm>
        <a:custGeom>
          <a:avLst/>
          <a:gdLst/>
          <a:ahLst/>
          <a:cxnLst/>
          <a:rect l="0" t="0" r="0" b="0"/>
          <a:pathLst>
            <a:path>
              <a:moveTo>
                <a:pt x="0" y="3139"/>
              </a:moveTo>
              <a:lnTo>
                <a:pt x="234941" y="313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2727218" y="5000746"/>
        <a:ext cx="0" cy="0"/>
      </dsp:txXfrm>
    </dsp:sp>
    <dsp:sp modelId="{5CC47AB9-AB29-42DB-A8DB-079FB50D70FC}">
      <dsp:nvSpPr>
        <dsp:cNvPr id="0" name=""/>
        <dsp:cNvSpPr/>
      </dsp:nvSpPr>
      <dsp:spPr>
        <a:xfrm>
          <a:off x="2834516" y="4878119"/>
          <a:ext cx="2204987"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ZA" sz="800" kern="1200">
              <a:solidFill>
                <a:sysClr val="windowText" lastClr="000000">
                  <a:hueOff val="0"/>
                  <a:satOff val="0"/>
                  <a:lumOff val="0"/>
                  <a:alphaOff val="0"/>
                </a:sysClr>
              </a:solidFill>
              <a:latin typeface="Calibri" panose="020F0502020204030204"/>
              <a:ea typeface="+mn-ea"/>
              <a:cs typeface="+mn-cs"/>
            </a:rPr>
            <a:t>Licence, permit passport, visa</a:t>
          </a:r>
        </a:p>
      </dsp:txBody>
      <dsp:txXfrm>
        <a:off x="2841998" y="4885601"/>
        <a:ext cx="2190023" cy="240507"/>
      </dsp:txXfrm>
    </dsp:sp>
    <dsp:sp modelId="{F573C336-46B2-4E2C-9CA1-7DC5158119CA}">
      <dsp:nvSpPr>
        <dsp:cNvPr id="0" name=""/>
        <dsp:cNvSpPr/>
      </dsp:nvSpPr>
      <dsp:spPr>
        <a:xfrm rot="4495875">
          <a:off x="-359422" y="4767111"/>
          <a:ext cx="2352271" cy="6278"/>
        </a:xfrm>
        <a:custGeom>
          <a:avLst/>
          <a:gdLst/>
          <a:ahLst/>
          <a:cxnLst/>
          <a:rect l="0" t="0" r="0" b="0"/>
          <a:pathLst>
            <a:path>
              <a:moveTo>
                <a:pt x="0" y="3139"/>
              </a:moveTo>
              <a:lnTo>
                <a:pt x="2625887" y="3139"/>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858209" y="4698177"/>
        <a:ext cx="0" cy="0"/>
      </dsp:txXfrm>
    </dsp:sp>
    <dsp:sp modelId="{F0CE417B-781F-4887-A396-35F1CE56CFE4}">
      <dsp:nvSpPr>
        <dsp:cNvPr id="0" name=""/>
        <dsp:cNvSpPr/>
      </dsp:nvSpPr>
      <dsp:spPr>
        <a:xfrm>
          <a:off x="1122482" y="5778208"/>
          <a:ext cx="510943"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kern="1200">
              <a:solidFill>
                <a:sysClr val="windowText" lastClr="000000">
                  <a:hueOff val="0"/>
                  <a:satOff val="0"/>
                  <a:lumOff val="0"/>
                  <a:alphaOff val="0"/>
                </a:sysClr>
              </a:solidFill>
              <a:latin typeface="Calibri" panose="020F0502020204030204"/>
              <a:ea typeface="+mn-ea"/>
              <a:cs typeface="+mn-cs"/>
            </a:rPr>
            <a:t>Sanction</a:t>
          </a:r>
        </a:p>
      </dsp:txBody>
      <dsp:txXfrm>
        <a:off x="1129964" y="5785690"/>
        <a:ext cx="495979" cy="240507"/>
      </dsp:txXfrm>
    </dsp:sp>
    <dsp:sp modelId="{3F5DA745-694A-479E-B137-508A47F60668}">
      <dsp:nvSpPr>
        <dsp:cNvPr id="0" name=""/>
        <dsp:cNvSpPr/>
      </dsp:nvSpPr>
      <dsp:spPr>
        <a:xfrm rot="18498845">
          <a:off x="1484543" y="5595415"/>
          <a:ext cx="783534" cy="6278"/>
        </a:xfrm>
        <a:custGeom>
          <a:avLst/>
          <a:gdLst/>
          <a:ahLst/>
          <a:cxnLst/>
          <a:rect l="0" t="0" r="0" b="0"/>
          <a:pathLst>
            <a:path>
              <a:moveTo>
                <a:pt x="0" y="3139"/>
              </a:moveTo>
              <a:lnTo>
                <a:pt x="900708" y="313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1848797" y="5601779"/>
        <a:ext cx="0" cy="0"/>
      </dsp:txXfrm>
    </dsp:sp>
    <dsp:sp modelId="{E84C2194-1F86-4CDB-BEEB-52F6E35A77DF}">
      <dsp:nvSpPr>
        <dsp:cNvPr id="0" name=""/>
        <dsp:cNvSpPr/>
      </dsp:nvSpPr>
      <dsp:spPr>
        <a:xfrm>
          <a:off x="2119195" y="5163428"/>
          <a:ext cx="510943"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kern="1200">
              <a:solidFill>
                <a:sysClr val="windowText" lastClr="000000">
                  <a:hueOff val="0"/>
                  <a:satOff val="0"/>
                  <a:lumOff val="0"/>
                  <a:alphaOff val="0"/>
                </a:sysClr>
              </a:solidFill>
              <a:latin typeface="Calibri" panose="020F0502020204030204"/>
              <a:ea typeface="+mn-ea"/>
              <a:cs typeface="+mn-cs"/>
            </a:rPr>
            <a:t>Permission</a:t>
          </a:r>
        </a:p>
      </dsp:txBody>
      <dsp:txXfrm>
        <a:off x="2126677" y="5170910"/>
        <a:ext cx="495979" cy="240507"/>
      </dsp:txXfrm>
    </dsp:sp>
    <dsp:sp modelId="{9B7545AA-0B5E-4D8C-ABA3-9A9564A57394}">
      <dsp:nvSpPr>
        <dsp:cNvPr id="0" name=""/>
        <dsp:cNvSpPr/>
      </dsp:nvSpPr>
      <dsp:spPr>
        <a:xfrm>
          <a:off x="2630139" y="5288025"/>
          <a:ext cx="204377" cy="6278"/>
        </a:xfrm>
        <a:custGeom>
          <a:avLst/>
          <a:gdLst/>
          <a:ahLst/>
          <a:cxnLst/>
          <a:rect l="0" t="0" r="0" b="0"/>
          <a:pathLst>
            <a:path>
              <a:moveTo>
                <a:pt x="0" y="3139"/>
              </a:moveTo>
              <a:lnTo>
                <a:pt x="234941" y="313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2727218" y="5286054"/>
        <a:ext cx="0" cy="0"/>
      </dsp:txXfrm>
    </dsp:sp>
    <dsp:sp modelId="{3508EE98-DD14-4432-9CDA-8AE59E851160}">
      <dsp:nvSpPr>
        <dsp:cNvPr id="0" name=""/>
        <dsp:cNvSpPr/>
      </dsp:nvSpPr>
      <dsp:spPr>
        <a:xfrm>
          <a:off x="2834516" y="5163428"/>
          <a:ext cx="2204987"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ZA" sz="800" kern="1200">
              <a:solidFill>
                <a:sysClr val="windowText" lastClr="000000">
                  <a:hueOff val="0"/>
                  <a:satOff val="0"/>
                  <a:lumOff val="0"/>
                  <a:alphaOff val="0"/>
                </a:sysClr>
              </a:solidFill>
              <a:latin typeface="Calibri" panose="020F0502020204030204"/>
              <a:ea typeface="+mn-ea"/>
              <a:cs typeface="+mn-cs"/>
            </a:rPr>
            <a:t>See under permit"</a:t>
          </a:r>
        </a:p>
      </dsp:txBody>
      <dsp:txXfrm>
        <a:off x="2841998" y="5170910"/>
        <a:ext cx="2190023" cy="240507"/>
      </dsp:txXfrm>
    </dsp:sp>
    <dsp:sp modelId="{969E747C-9303-4201-A20E-C95A41F05F03}">
      <dsp:nvSpPr>
        <dsp:cNvPr id="0" name=""/>
        <dsp:cNvSpPr/>
      </dsp:nvSpPr>
      <dsp:spPr>
        <a:xfrm rot="19510390">
          <a:off x="1580428" y="5733827"/>
          <a:ext cx="591765" cy="6278"/>
        </a:xfrm>
        <a:custGeom>
          <a:avLst/>
          <a:gdLst/>
          <a:ahLst/>
          <a:cxnLst/>
          <a:rect l="0" t="0" r="0" b="0"/>
          <a:pathLst>
            <a:path>
              <a:moveTo>
                <a:pt x="0" y="3139"/>
              </a:moveTo>
              <a:lnTo>
                <a:pt x="680260" y="313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1855717" y="5733271"/>
        <a:ext cx="0" cy="0"/>
      </dsp:txXfrm>
    </dsp:sp>
    <dsp:sp modelId="{3FE4001E-ED0A-4316-AF8F-897EA7922C3C}">
      <dsp:nvSpPr>
        <dsp:cNvPr id="0" name=""/>
        <dsp:cNvSpPr/>
      </dsp:nvSpPr>
      <dsp:spPr>
        <a:xfrm>
          <a:off x="2119195" y="5440252"/>
          <a:ext cx="510943"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kern="1200">
              <a:solidFill>
                <a:sysClr val="windowText" lastClr="000000">
                  <a:hueOff val="0"/>
                  <a:satOff val="0"/>
                  <a:lumOff val="0"/>
                  <a:alphaOff val="0"/>
                </a:sysClr>
              </a:solidFill>
              <a:latin typeface="Calibri" panose="020F0502020204030204"/>
              <a:ea typeface="+mn-ea"/>
              <a:cs typeface="+mn-cs"/>
            </a:rPr>
            <a:t>Acknowl-edge</a:t>
          </a:r>
        </a:p>
      </dsp:txBody>
      <dsp:txXfrm>
        <a:off x="2126677" y="5447734"/>
        <a:ext cx="495979" cy="240507"/>
      </dsp:txXfrm>
    </dsp:sp>
    <dsp:sp modelId="{884B9A5D-93C2-465B-9F09-B4133805BBA0}">
      <dsp:nvSpPr>
        <dsp:cNvPr id="0" name=""/>
        <dsp:cNvSpPr/>
      </dsp:nvSpPr>
      <dsp:spPr>
        <a:xfrm>
          <a:off x="2630139" y="5564849"/>
          <a:ext cx="204377" cy="6278"/>
        </a:xfrm>
        <a:custGeom>
          <a:avLst/>
          <a:gdLst/>
          <a:ahLst/>
          <a:cxnLst/>
          <a:rect l="0" t="0" r="0" b="0"/>
          <a:pathLst>
            <a:path>
              <a:moveTo>
                <a:pt x="0" y="3139"/>
              </a:moveTo>
              <a:lnTo>
                <a:pt x="234941" y="313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2727218" y="5562879"/>
        <a:ext cx="0" cy="0"/>
      </dsp:txXfrm>
    </dsp:sp>
    <dsp:sp modelId="{F718FEE2-D065-4F35-AD83-FFA9E2FB8DB4}">
      <dsp:nvSpPr>
        <dsp:cNvPr id="0" name=""/>
        <dsp:cNvSpPr/>
      </dsp:nvSpPr>
      <dsp:spPr>
        <a:xfrm>
          <a:off x="2834516" y="5440252"/>
          <a:ext cx="2204987"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ZA" sz="800" kern="1200">
              <a:solidFill>
                <a:sysClr val="windowText" lastClr="000000">
                  <a:hueOff val="0"/>
                  <a:satOff val="0"/>
                  <a:lumOff val="0"/>
                  <a:alphaOff val="0"/>
                </a:sysClr>
              </a:solidFill>
              <a:latin typeface="Calibri" panose="020F0502020204030204"/>
              <a:ea typeface="+mn-ea"/>
              <a:cs typeface="+mn-cs"/>
            </a:rPr>
            <a:t>To recognise or permit, be aware of, express appreciation, go along with, profess, reward, etc.</a:t>
          </a:r>
        </a:p>
      </dsp:txBody>
      <dsp:txXfrm>
        <a:off x="2841998" y="5447734"/>
        <a:ext cx="2190023" cy="240507"/>
      </dsp:txXfrm>
    </dsp:sp>
    <dsp:sp modelId="{36A67426-2359-4B69-9CB7-D458F6612590}">
      <dsp:nvSpPr>
        <dsp:cNvPr id="0" name=""/>
        <dsp:cNvSpPr/>
      </dsp:nvSpPr>
      <dsp:spPr>
        <a:xfrm rot="21172414">
          <a:off x="1631535" y="5872438"/>
          <a:ext cx="489551" cy="6278"/>
        </a:xfrm>
        <a:custGeom>
          <a:avLst/>
          <a:gdLst/>
          <a:ahLst/>
          <a:cxnLst/>
          <a:rect l="0" t="0" r="0" b="0"/>
          <a:pathLst>
            <a:path>
              <a:moveTo>
                <a:pt x="0" y="3139"/>
              </a:moveTo>
              <a:lnTo>
                <a:pt x="562761" y="313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1862648" y="5864952"/>
        <a:ext cx="0" cy="0"/>
      </dsp:txXfrm>
    </dsp:sp>
    <dsp:sp modelId="{75D59724-8191-4B1F-919E-6C2E52544014}">
      <dsp:nvSpPr>
        <dsp:cNvPr id="0" name=""/>
        <dsp:cNvSpPr/>
      </dsp:nvSpPr>
      <dsp:spPr>
        <a:xfrm>
          <a:off x="2119195" y="5717475"/>
          <a:ext cx="510943"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kern="1200">
              <a:solidFill>
                <a:sysClr val="windowText" lastClr="000000">
                  <a:hueOff val="0"/>
                  <a:satOff val="0"/>
                  <a:lumOff val="0"/>
                  <a:alphaOff val="0"/>
                </a:sysClr>
              </a:solidFill>
              <a:latin typeface="Calibri" panose="020F0502020204030204"/>
              <a:ea typeface="+mn-ea"/>
              <a:cs typeface="+mn-cs"/>
            </a:rPr>
            <a:t>Ratification</a:t>
          </a:r>
        </a:p>
      </dsp:txBody>
      <dsp:txXfrm>
        <a:off x="2126677" y="5724957"/>
        <a:ext cx="495979" cy="240507"/>
      </dsp:txXfrm>
    </dsp:sp>
    <dsp:sp modelId="{76768483-8DDD-4FB3-99F0-71B3DD2F61C3}">
      <dsp:nvSpPr>
        <dsp:cNvPr id="0" name=""/>
        <dsp:cNvSpPr/>
      </dsp:nvSpPr>
      <dsp:spPr>
        <a:xfrm>
          <a:off x="2630139" y="5842072"/>
          <a:ext cx="204377" cy="6278"/>
        </a:xfrm>
        <a:custGeom>
          <a:avLst/>
          <a:gdLst/>
          <a:ahLst/>
          <a:cxnLst/>
          <a:rect l="0" t="0" r="0" b="0"/>
          <a:pathLst>
            <a:path>
              <a:moveTo>
                <a:pt x="0" y="3139"/>
              </a:moveTo>
              <a:lnTo>
                <a:pt x="234941" y="313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2727218" y="5840101"/>
        <a:ext cx="0" cy="0"/>
      </dsp:txXfrm>
    </dsp:sp>
    <dsp:sp modelId="{7A9D5238-7A85-485F-8180-8A9D7EF9E29B}">
      <dsp:nvSpPr>
        <dsp:cNvPr id="0" name=""/>
        <dsp:cNvSpPr/>
      </dsp:nvSpPr>
      <dsp:spPr>
        <a:xfrm>
          <a:off x="2834516" y="5717475"/>
          <a:ext cx="2204987"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ZA" sz="800" kern="1200">
              <a:solidFill>
                <a:sysClr val="windowText" lastClr="000000">
                  <a:hueOff val="0"/>
                  <a:satOff val="0"/>
                  <a:lumOff val="0"/>
                  <a:alphaOff val="0"/>
                </a:sysClr>
              </a:solidFill>
              <a:latin typeface="Calibri" panose="020F0502020204030204"/>
              <a:ea typeface="+mn-ea"/>
              <a:cs typeface="+mn-cs"/>
            </a:rPr>
            <a:t>Formal approval or consent. sanction, authorise, accredit, corroborate, back-up, pledge, endorse, acknowledge, etc.</a:t>
          </a:r>
        </a:p>
      </dsp:txBody>
      <dsp:txXfrm>
        <a:off x="2841998" y="5724957"/>
        <a:ext cx="2190023" cy="240507"/>
      </dsp:txXfrm>
    </dsp:sp>
    <dsp:sp modelId="{1E893944-B15F-4C5D-8895-379EE890FA78}">
      <dsp:nvSpPr>
        <dsp:cNvPr id="0" name=""/>
        <dsp:cNvSpPr/>
      </dsp:nvSpPr>
      <dsp:spPr>
        <a:xfrm rot="1438892">
          <a:off x="1610478" y="6010851"/>
          <a:ext cx="531664" cy="6278"/>
        </a:xfrm>
        <a:custGeom>
          <a:avLst/>
          <a:gdLst/>
          <a:ahLst/>
          <a:cxnLst/>
          <a:rect l="0" t="0" r="0" b="0"/>
          <a:pathLst>
            <a:path>
              <a:moveTo>
                <a:pt x="0" y="3139"/>
              </a:moveTo>
              <a:lnTo>
                <a:pt x="611172" y="313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1869569" y="5996443"/>
        <a:ext cx="0" cy="0"/>
      </dsp:txXfrm>
    </dsp:sp>
    <dsp:sp modelId="{60DC520E-F4E8-4D0F-ADD9-55D2A00DF9AA}">
      <dsp:nvSpPr>
        <dsp:cNvPr id="0" name=""/>
        <dsp:cNvSpPr/>
      </dsp:nvSpPr>
      <dsp:spPr>
        <a:xfrm>
          <a:off x="2119195" y="5994299"/>
          <a:ext cx="510943"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kern="1200">
              <a:solidFill>
                <a:sysClr val="windowText" lastClr="000000">
                  <a:hueOff val="0"/>
                  <a:satOff val="0"/>
                  <a:lumOff val="0"/>
                  <a:alphaOff val="0"/>
                </a:sysClr>
              </a:solidFill>
              <a:latin typeface="Calibri" panose="020F0502020204030204"/>
              <a:ea typeface="+mn-ea"/>
              <a:cs typeface="+mn-cs"/>
            </a:rPr>
            <a:t>Endorse</a:t>
          </a:r>
        </a:p>
      </dsp:txBody>
      <dsp:txXfrm>
        <a:off x="2126677" y="6001781"/>
        <a:ext cx="495979" cy="240507"/>
      </dsp:txXfrm>
    </dsp:sp>
    <dsp:sp modelId="{822642BB-4B13-4393-A7FD-C237EA91154C}">
      <dsp:nvSpPr>
        <dsp:cNvPr id="0" name=""/>
        <dsp:cNvSpPr/>
      </dsp:nvSpPr>
      <dsp:spPr>
        <a:xfrm>
          <a:off x="2630139" y="6118896"/>
          <a:ext cx="204377" cy="6278"/>
        </a:xfrm>
        <a:custGeom>
          <a:avLst/>
          <a:gdLst/>
          <a:ahLst/>
          <a:cxnLst/>
          <a:rect l="0" t="0" r="0" b="0"/>
          <a:pathLst>
            <a:path>
              <a:moveTo>
                <a:pt x="0" y="3139"/>
              </a:moveTo>
              <a:lnTo>
                <a:pt x="234941" y="313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2727218" y="6116926"/>
        <a:ext cx="0" cy="0"/>
      </dsp:txXfrm>
    </dsp:sp>
    <dsp:sp modelId="{AB5BA44D-97AE-460F-8357-F1036C515A13}">
      <dsp:nvSpPr>
        <dsp:cNvPr id="0" name=""/>
        <dsp:cNvSpPr/>
      </dsp:nvSpPr>
      <dsp:spPr>
        <a:xfrm>
          <a:off x="2834516" y="5994299"/>
          <a:ext cx="2204987"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ZA" sz="800" kern="1200">
              <a:solidFill>
                <a:sysClr val="windowText" lastClr="000000">
                  <a:hueOff val="0"/>
                  <a:satOff val="0"/>
                  <a:lumOff val="0"/>
                  <a:alphaOff val="0"/>
                </a:sysClr>
              </a:solidFill>
              <a:latin typeface="Calibri" panose="020F0502020204030204"/>
              <a:ea typeface="+mn-ea"/>
              <a:cs typeface="+mn-cs"/>
            </a:rPr>
            <a:t>See under "authorise"</a:t>
          </a:r>
        </a:p>
      </dsp:txBody>
      <dsp:txXfrm>
        <a:off x="2841998" y="6001781"/>
        <a:ext cx="2190023" cy="240507"/>
      </dsp:txXfrm>
    </dsp:sp>
    <dsp:sp modelId="{15F2C5EA-1B0D-436F-ABFC-70F365C01306}">
      <dsp:nvSpPr>
        <dsp:cNvPr id="0" name=""/>
        <dsp:cNvSpPr/>
      </dsp:nvSpPr>
      <dsp:spPr>
        <a:xfrm rot="4750252">
          <a:off x="-792420" y="5207730"/>
          <a:ext cx="3209785" cy="6278"/>
        </a:xfrm>
        <a:custGeom>
          <a:avLst/>
          <a:gdLst/>
          <a:ahLst/>
          <a:cxnLst/>
          <a:rect l="0" t="0" r="0" b="0"/>
          <a:pathLst>
            <a:path>
              <a:moveTo>
                <a:pt x="0" y="3139"/>
              </a:moveTo>
              <a:lnTo>
                <a:pt x="3634045" y="3139"/>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876211" y="5116977"/>
        <a:ext cx="0" cy="0"/>
      </dsp:txXfrm>
    </dsp:sp>
    <dsp:sp modelId="{6F9CB1CA-663F-43A4-AE41-9AE0460E70A6}">
      <dsp:nvSpPr>
        <dsp:cNvPr id="0" name=""/>
        <dsp:cNvSpPr/>
      </dsp:nvSpPr>
      <dsp:spPr>
        <a:xfrm>
          <a:off x="1114000" y="6659446"/>
          <a:ext cx="510943"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kern="1200">
              <a:solidFill>
                <a:sysClr val="windowText" lastClr="000000">
                  <a:hueOff val="0"/>
                  <a:satOff val="0"/>
                  <a:lumOff val="0"/>
                  <a:alphaOff val="0"/>
                </a:sysClr>
              </a:solidFill>
              <a:latin typeface="Calibri" panose="020F0502020204030204"/>
              <a:ea typeface="+mn-ea"/>
              <a:cs typeface="+mn-cs"/>
            </a:rPr>
            <a:t>Potentiate</a:t>
          </a:r>
        </a:p>
        <a:p>
          <a:pPr lvl="0" algn="ctr" defTabSz="400050">
            <a:lnSpc>
              <a:spcPct val="90000"/>
            </a:lnSpc>
            <a:spcBef>
              <a:spcPct val="0"/>
            </a:spcBef>
            <a:spcAft>
              <a:spcPct val="35000"/>
            </a:spcAft>
          </a:pPr>
          <a:r>
            <a:rPr lang="en-ZA" sz="900" kern="1200">
              <a:solidFill>
                <a:sysClr val="windowText" lastClr="000000">
                  <a:hueOff val="0"/>
                  <a:satOff val="0"/>
                  <a:lumOff val="0"/>
                  <a:alphaOff val="0"/>
                </a:sysClr>
              </a:solidFill>
              <a:latin typeface="Calibri" panose="020F0502020204030204"/>
              <a:ea typeface="+mn-ea"/>
              <a:cs typeface="+mn-cs"/>
            </a:rPr>
            <a:t>(Potential</a:t>
          </a:r>
          <a:r>
            <a:rPr lang="en-ZA" sz="500" kern="1200">
              <a:solidFill>
                <a:sysClr val="windowText" lastClr="000000">
                  <a:hueOff val="0"/>
                  <a:satOff val="0"/>
                  <a:lumOff val="0"/>
                  <a:alphaOff val="0"/>
                </a:sysClr>
              </a:solidFill>
              <a:latin typeface="Calibri" panose="020F0502020204030204"/>
              <a:ea typeface="+mn-ea"/>
              <a:cs typeface="+mn-cs"/>
            </a:rPr>
            <a:t>)</a:t>
          </a:r>
        </a:p>
      </dsp:txBody>
      <dsp:txXfrm>
        <a:off x="1121482" y="6666928"/>
        <a:ext cx="495979" cy="240507"/>
      </dsp:txXfrm>
    </dsp:sp>
    <dsp:sp modelId="{95B3C123-797A-48AE-B883-696D7A7D264A}">
      <dsp:nvSpPr>
        <dsp:cNvPr id="0" name=""/>
        <dsp:cNvSpPr/>
      </dsp:nvSpPr>
      <dsp:spPr>
        <a:xfrm rot="19311500">
          <a:off x="1557855" y="6589981"/>
          <a:ext cx="628429" cy="6278"/>
        </a:xfrm>
        <a:custGeom>
          <a:avLst/>
          <a:gdLst/>
          <a:ahLst/>
          <a:cxnLst/>
          <a:rect l="0" t="0" r="0" b="0"/>
          <a:pathLst>
            <a:path>
              <a:moveTo>
                <a:pt x="0" y="3139"/>
              </a:moveTo>
              <a:lnTo>
                <a:pt x="722408" y="313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1850010" y="6590466"/>
        <a:ext cx="0" cy="0"/>
      </dsp:txXfrm>
    </dsp:sp>
    <dsp:sp modelId="{AA2B9F42-7B8C-42EA-AD97-0FA2976029A4}">
      <dsp:nvSpPr>
        <dsp:cNvPr id="0" name=""/>
        <dsp:cNvSpPr/>
      </dsp:nvSpPr>
      <dsp:spPr>
        <a:xfrm>
          <a:off x="2119195" y="6271323"/>
          <a:ext cx="510943"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kern="1200">
              <a:solidFill>
                <a:sysClr val="windowText" lastClr="000000">
                  <a:hueOff val="0"/>
                  <a:satOff val="0"/>
                  <a:lumOff val="0"/>
                  <a:alphaOff val="0"/>
                </a:sysClr>
              </a:solidFill>
              <a:latin typeface="Calibri" panose="020F0502020204030204"/>
              <a:ea typeface="+mn-ea"/>
              <a:cs typeface="+mn-cs"/>
            </a:rPr>
            <a:t>Capacity</a:t>
          </a:r>
        </a:p>
      </dsp:txBody>
      <dsp:txXfrm>
        <a:off x="2126677" y="6278805"/>
        <a:ext cx="495979" cy="240507"/>
      </dsp:txXfrm>
    </dsp:sp>
    <dsp:sp modelId="{177BD683-A61D-46D8-A75C-8F4CDDDE1FF5}">
      <dsp:nvSpPr>
        <dsp:cNvPr id="0" name=""/>
        <dsp:cNvSpPr/>
      </dsp:nvSpPr>
      <dsp:spPr>
        <a:xfrm>
          <a:off x="2630139" y="6395919"/>
          <a:ext cx="204377" cy="6278"/>
        </a:xfrm>
        <a:custGeom>
          <a:avLst/>
          <a:gdLst/>
          <a:ahLst/>
          <a:cxnLst/>
          <a:rect l="0" t="0" r="0" b="0"/>
          <a:pathLst>
            <a:path>
              <a:moveTo>
                <a:pt x="0" y="3139"/>
              </a:moveTo>
              <a:lnTo>
                <a:pt x="234941" y="313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2727218" y="6393949"/>
        <a:ext cx="0" cy="0"/>
      </dsp:txXfrm>
    </dsp:sp>
    <dsp:sp modelId="{C92E2C63-580D-4135-A667-FA24E696107E}">
      <dsp:nvSpPr>
        <dsp:cNvPr id="0" name=""/>
        <dsp:cNvSpPr/>
      </dsp:nvSpPr>
      <dsp:spPr>
        <a:xfrm>
          <a:off x="2834516" y="6271323"/>
          <a:ext cx="2204987"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ZA" sz="800" kern="1200">
              <a:solidFill>
                <a:sysClr val="windowText" lastClr="000000">
                  <a:hueOff val="0"/>
                  <a:satOff val="0"/>
                  <a:lumOff val="0"/>
                  <a:alphaOff val="0"/>
                </a:sysClr>
              </a:solidFill>
              <a:latin typeface="Calibri" panose="020F0502020204030204"/>
              <a:ea typeface="+mn-ea"/>
              <a:cs typeface="+mn-cs"/>
            </a:rPr>
            <a:t>The ability to understand or learn, aptitude, capability to do or to produce.</a:t>
          </a:r>
        </a:p>
      </dsp:txBody>
      <dsp:txXfrm>
        <a:off x="2841998" y="6278805"/>
        <a:ext cx="2190023" cy="240507"/>
      </dsp:txXfrm>
    </dsp:sp>
    <dsp:sp modelId="{471B9D25-345E-43D4-B135-92210064A3A9}">
      <dsp:nvSpPr>
        <dsp:cNvPr id="0" name=""/>
        <dsp:cNvSpPr/>
      </dsp:nvSpPr>
      <dsp:spPr>
        <a:xfrm rot="20896260">
          <a:off x="1619674" y="6732735"/>
          <a:ext cx="504791" cy="6278"/>
        </a:xfrm>
        <a:custGeom>
          <a:avLst/>
          <a:gdLst/>
          <a:ahLst/>
          <a:cxnLst/>
          <a:rect l="0" t="0" r="0" b="0"/>
          <a:pathLst>
            <a:path>
              <a:moveTo>
                <a:pt x="0" y="3139"/>
              </a:moveTo>
              <a:lnTo>
                <a:pt x="580280" y="313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1857148" y="6726083"/>
        <a:ext cx="0" cy="0"/>
      </dsp:txXfrm>
    </dsp:sp>
    <dsp:sp modelId="{72BCE1CD-98B4-4123-9C3D-AD762E2E7B52}">
      <dsp:nvSpPr>
        <dsp:cNvPr id="0" name=""/>
        <dsp:cNvSpPr/>
      </dsp:nvSpPr>
      <dsp:spPr>
        <a:xfrm>
          <a:off x="2119195" y="6556830"/>
          <a:ext cx="510943"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kern="1200">
              <a:solidFill>
                <a:sysClr val="windowText" lastClr="000000">
                  <a:hueOff val="0"/>
                  <a:satOff val="0"/>
                  <a:lumOff val="0"/>
                  <a:alphaOff val="0"/>
                </a:sysClr>
              </a:solidFill>
              <a:latin typeface="Calibri" panose="020F0502020204030204"/>
              <a:ea typeface="+mn-ea"/>
              <a:cs typeface="+mn-cs"/>
            </a:rPr>
            <a:t>Possibility</a:t>
          </a:r>
        </a:p>
      </dsp:txBody>
      <dsp:txXfrm>
        <a:off x="2126677" y="6564312"/>
        <a:ext cx="495979" cy="240507"/>
      </dsp:txXfrm>
    </dsp:sp>
    <dsp:sp modelId="{C70431DD-B5E1-4DEF-8398-DE1128CF5FDD}">
      <dsp:nvSpPr>
        <dsp:cNvPr id="0" name=""/>
        <dsp:cNvSpPr/>
      </dsp:nvSpPr>
      <dsp:spPr>
        <a:xfrm rot="21596648">
          <a:off x="2630139" y="6681327"/>
          <a:ext cx="204377" cy="6278"/>
        </a:xfrm>
        <a:custGeom>
          <a:avLst/>
          <a:gdLst/>
          <a:ahLst/>
          <a:cxnLst/>
          <a:rect l="0" t="0" r="0" b="0"/>
          <a:pathLst>
            <a:path>
              <a:moveTo>
                <a:pt x="0" y="3139"/>
              </a:moveTo>
              <a:lnTo>
                <a:pt x="234941" y="313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2727213" y="6679362"/>
        <a:ext cx="0" cy="0"/>
      </dsp:txXfrm>
    </dsp:sp>
    <dsp:sp modelId="{5BC3C42E-9851-4EC9-A31C-D2AACBC82205}">
      <dsp:nvSpPr>
        <dsp:cNvPr id="0" name=""/>
        <dsp:cNvSpPr/>
      </dsp:nvSpPr>
      <dsp:spPr>
        <a:xfrm>
          <a:off x="2834516" y="6556631"/>
          <a:ext cx="2204987"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ZA" sz="800" kern="1200">
              <a:solidFill>
                <a:sysClr val="windowText" lastClr="000000">
                  <a:hueOff val="0"/>
                  <a:satOff val="0"/>
                  <a:lumOff val="0"/>
                  <a:alphaOff val="0"/>
                </a:sysClr>
              </a:solidFill>
              <a:latin typeface="Calibri" panose="020F0502020204030204"/>
              <a:ea typeface="+mn-ea"/>
              <a:cs typeface="+mn-cs"/>
            </a:rPr>
            <a:t>Having potential for vafourable use or development. Chance, prospect,potentiality, etc.</a:t>
          </a:r>
        </a:p>
      </dsp:txBody>
      <dsp:txXfrm>
        <a:off x="2841998" y="6564113"/>
        <a:ext cx="2190023" cy="240507"/>
      </dsp:txXfrm>
    </dsp:sp>
    <dsp:sp modelId="{5692C9BB-9654-4766-B901-5F1DF341C5C7}">
      <dsp:nvSpPr>
        <dsp:cNvPr id="0" name=""/>
        <dsp:cNvSpPr/>
      </dsp:nvSpPr>
      <dsp:spPr>
        <a:xfrm rot="1166195">
          <a:off x="1610009" y="6871247"/>
          <a:ext cx="524120" cy="6278"/>
        </a:xfrm>
        <a:custGeom>
          <a:avLst/>
          <a:gdLst/>
          <a:ahLst/>
          <a:cxnLst/>
          <a:rect l="0" t="0" r="0" b="0"/>
          <a:pathLst>
            <a:path>
              <a:moveTo>
                <a:pt x="0" y="3139"/>
              </a:moveTo>
              <a:lnTo>
                <a:pt x="602500" y="313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1864074" y="6857670"/>
        <a:ext cx="0" cy="0"/>
      </dsp:txXfrm>
    </dsp:sp>
    <dsp:sp modelId="{8AD80872-5BB8-4E01-9C26-C0262A9FEC4D}">
      <dsp:nvSpPr>
        <dsp:cNvPr id="0" name=""/>
        <dsp:cNvSpPr/>
      </dsp:nvSpPr>
      <dsp:spPr>
        <a:xfrm>
          <a:off x="2119195" y="6833854"/>
          <a:ext cx="510943"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kern="1200">
              <a:solidFill>
                <a:sysClr val="windowText" lastClr="000000">
                  <a:hueOff val="0"/>
                  <a:satOff val="0"/>
                  <a:lumOff val="0"/>
                  <a:alphaOff val="0"/>
                </a:sysClr>
              </a:solidFill>
              <a:latin typeface="Calibri" panose="020F0502020204030204"/>
              <a:ea typeface="+mn-ea"/>
              <a:cs typeface="+mn-cs"/>
            </a:rPr>
            <a:t>Aptitude</a:t>
          </a:r>
        </a:p>
      </dsp:txBody>
      <dsp:txXfrm>
        <a:off x="2126677" y="6841336"/>
        <a:ext cx="495979" cy="240507"/>
      </dsp:txXfrm>
    </dsp:sp>
    <dsp:sp modelId="{EDC4BC55-9EDF-4419-BE36-221F155277C1}">
      <dsp:nvSpPr>
        <dsp:cNvPr id="0" name=""/>
        <dsp:cNvSpPr/>
      </dsp:nvSpPr>
      <dsp:spPr>
        <a:xfrm rot="139281">
          <a:off x="2630055" y="6962593"/>
          <a:ext cx="204545" cy="6278"/>
        </a:xfrm>
        <a:custGeom>
          <a:avLst/>
          <a:gdLst/>
          <a:ahLst/>
          <a:cxnLst/>
          <a:rect l="0" t="0" r="0" b="0"/>
          <a:pathLst>
            <a:path>
              <a:moveTo>
                <a:pt x="0" y="3139"/>
              </a:moveTo>
              <a:lnTo>
                <a:pt x="235134" y="313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2727425" y="6960415"/>
        <a:ext cx="0" cy="0"/>
      </dsp:txXfrm>
    </dsp:sp>
    <dsp:sp modelId="{8374914F-1D72-4411-B1F0-D9005122A702}">
      <dsp:nvSpPr>
        <dsp:cNvPr id="0" name=""/>
        <dsp:cNvSpPr/>
      </dsp:nvSpPr>
      <dsp:spPr>
        <a:xfrm>
          <a:off x="2834516" y="6842139"/>
          <a:ext cx="2204987" cy="2554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l" defTabSz="311150">
            <a:lnSpc>
              <a:spcPct val="90000"/>
            </a:lnSpc>
            <a:spcBef>
              <a:spcPct val="0"/>
            </a:spcBef>
            <a:spcAft>
              <a:spcPct val="35000"/>
            </a:spcAft>
          </a:pPr>
          <a:r>
            <a:rPr lang="en-ZA" sz="700" kern="1200">
              <a:solidFill>
                <a:sysClr val="windowText" lastClr="000000">
                  <a:hueOff val="0"/>
                  <a:satOff val="0"/>
                  <a:lumOff val="0"/>
                  <a:alphaOff val="0"/>
                </a:sysClr>
              </a:solidFill>
              <a:latin typeface="Calibri" panose="020F0502020204030204"/>
              <a:ea typeface="+mn-ea"/>
              <a:cs typeface="+mn-cs"/>
            </a:rPr>
            <a:t>Inherent or acuired ability,, ease in learning or understanding,. Being apt or suitable.</a:t>
          </a:r>
        </a:p>
      </dsp:txBody>
      <dsp:txXfrm>
        <a:off x="2841998" y="6849621"/>
        <a:ext cx="2190023" cy="2405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9628D6-B7F4-4580-A5A4-82A1B453ECF6}">
      <dsp:nvSpPr>
        <dsp:cNvPr id="0" name=""/>
        <dsp:cNvSpPr/>
      </dsp:nvSpPr>
      <dsp:spPr>
        <a:xfrm>
          <a:off x="4567" y="3483457"/>
          <a:ext cx="891055" cy="44552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kern="1200">
              <a:solidFill>
                <a:sysClr val="windowText" lastClr="000000">
                  <a:hueOff val="0"/>
                  <a:satOff val="0"/>
                  <a:lumOff val="0"/>
                  <a:alphaOff val="0"/>
                </a:sysClr>
              </a:solidFill>
              <a:latin typeface="Calibri" panose="020F0502020204030204"/>
              <a:ea typeface="+mn-ea"/>
              <a:cs typeface="+mn-cs"/>
            </a:rPr>
            <a:t>Antonyms for empower</a:t>
          </a:r>
        </a:p>
      </dsp:txBody>
      <dsp:txXfrm>
        <a:off x="17616" y="3496506"/>
        <a:ext cx="864957" cy="419429"/>
      </dsp:txXfrm>
    </dsp:sp>
    <dsp:sp modelId="{2F863B08-2DEF-4593-AAAE-6F3A9E3BDF71}">
      <dsp:nvSpPr>
        <dsp:cNvPr id="0" name=""/>
        <dsp:cNvSpPr/>
      </dsp:nvSpPr>
      <dsp:spPr>
        <a:xfrm rot="16675244">
          <a:off x="-219396" y="2420268"/>
          <a:ext cx="2586461" cy="10119"/>
        </a:xfrm>
        <a:custGeom>
          <a:avLst/>
          <a:gdLst/>
          <a:ahLst/>
          <a:cxnLst/>
          <a:rect l="0" t="0" r="0" b="0"/>
          <a:pathLst>
            <a:path>
              <a:moveTo>
                <a:pt x="0" y="4746"/>
              </a:moveTo>
              <a:lnTo>
                <a:pt x="2589887" y="4746"/>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1000879" y="2480462"/>
        <a:ext cx="0" cy="0"/>
      </dsp:txXfrm>
    </dsp:sp>
    <dsp:sp modelId="{B5137BE9-5686-47DA-BB8F-B07842696CEE}">
      <dsp:nvSpPr>
        <dsp:cNvPr id="0" name=""/>
        <dsp:cNvSpPr/>
      </dsp:nvSpPr>
      <dsp:spPr>
        <a:xfrm>
          <a:off x="1252045" y="921671"/>
          <a:ext cx="891055" cy="44552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kern="1200">
              <a:solidFill>
                <a:sysClr val="windowText" lastClr="000000">
                  <a:hueOff val="0"/>
                  <a:satOff val="0"/>
                  <a:lumOff val="0"/>
                  <a:alphaOff val="0"/>
                </a:sysClr>
              </a:solidFill>
              <a:latin typeface="Calibri" panose="020F0502020204030204"/>
              <a:ea typeface="+mn-ea"/>
              <a:cs typeface="+mn-cs"/>
            </a:rPr>
            <a:t>Disallow</a:t>
          </a:r>
        </a:p>
      </dsp:txBody>
      <dsp:txXfrm>
        <a:off x="1265094" y="934720"/>
        <a:ext cx="864957" cy="419429"/>
      </dsp:txXfrm>
    </dsp:sp>
    <dsp:sp modelId="{A126BC5D-4DE6-41B6-87FA-AD45FE3ADD14}">
      <dsp:nvSpPr>
        <dsp:cNvPr id="0" name=""/>
        <dsp:cNvSpPr/>
      </dsp:nvSpPr>
      <dsp:spPr>
        <a:xfrm rot="18289469">
          <a:off x="2009244" y="883197"/>
          <a:ext cx="624136" cy="10119"/>
        </a:xfrm>
        <a:custGeom>
          <a:avLst/>
          <a:gdLst/>
          <a:ahLst/>
          <a:cxnLst/>
          <a:rect l="0" t="0" r="0" b="0"/>
          <a:pathLst>
            <a:path>
              <a:moveTo>
                <a:pt x="0" y="4746"/>
              </a:moveTo>
              <a:lnTo>
                <a:pt x="624963" y="474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2299593" y="892154"/>
        <a:ext cx="0" cy="0"/>
      </dsp:txXfrm>
    </dsp:sp>
    <dsp:sp modelId="{CDB56748-A45F-4DFA-9B77-1DB76351EF01}">
      <dsp:nvSpPr>
        <dsp:cNvPr id="0" name=""/>
        <dsp:cNvSpPr/>
      </dsp:nvSpPr>
      <dsp:spPr>
        <a:xfrm>
          <a:off x="2499524" y="409314"/>
          <a:ext cx="891055" cy="44552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ZA" sz="800" kern="1200">
              <a:solidFill>
                <a:sysClr val="windowText" lastClr="000000">
                  <a:hueOff val="0"/>
                  <a:satOff val="0"/>
                  <a:lumOff val="0"/>
                  <a:alphaOff val="0"/>
                </a:sysClr>
              </a:solidFill>
              <a:latin typeface="Calibri" panose="020F0502020204030204"/>
              <a:ea typeface="+mn-ea"/>
              <a:cs typeface="+mn-cs"/>
            </a:rPr>
            <a:t>Deny</a:t>
          </a:r>
        </a:p>
      </dsp:txBody>
      <dsp:txXfrm>
        <a:off x="2512573" y="422363"/>
        <a:ext cx="864957" cy="419429"/>
      </dsp:txXfrm>
    </dsp:sp>
    <dsp:sp modelId="{7B2C3AC9-648B-4374-A1C5-6F4A93872E15}">
      <dsp:nvSpPr>
        <dsp:cNvPr id="0" name=""/>
        <dsp:cNvSpPr/>
      </dsp:nvSpPr>
      <dsp:spPr>
        <a:xfrm>
          <a:off x="3390580" y="627018"/>
          <a:ext cx="356422" cy="10119"/>
        </a:xfrm>
        <a:custGeom>
          <a:avLst/>
          <a:gdLst/>
          <a:ahLst/>
          <a:cxnLst/>
          <a:rect l="0" t="0" r="0" b="0"/>
          <a:pathLst>
            <a:path>
              <a:moveTo>
                <a:pt x="0" y="4746"/>
              </a:moveTo>
              <a:lnTo>
                <a:pt x="356894" y="474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3559880" y="623167"/>
        <a:ext cx="0" cy="0"/>
      </dsp:txXfrm>
    </dsp:sp>
    <dsp:sp modelId="{4734F057-2D71-4017-A7A3-D8B1D0F87EE3}">
      <dsp:nvSpPr>
        <dsp:cNvPr id="0" name=""/>
        <dsp:cNvSpPr/>
      </dsp:nvSpPr>
      <dsp:spPr>
        <a:xfrm>
          <a:off x="3747002" y="409314"/>
          <a:ext cx="1954540" cy="44552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ZA" sz="800" kern="1200">
              <a:solidFill>
                <a:sysClr val="windowText" lastClr="000000">
                  <a:hueOff val="0"/>
                  <a:satOff val="0"/>
                  <a:lumOff val="0"/>
                  <a:alphaOff val="0"/>
                </a:sysClr>
              </a:solidFill>
              <a:latin typeface="Calibri" panose="020F0502020204030204"/>
              <a:ea typeface="+mn-ea"/>
              <a:cs typeface="+mn-cs"/>
            </a:rPr>
            <a:t>To refuse to acknowledge, recognise,. To withhold,and to refuse to give</a:t>
          </a:r>
        </a:p>
      </dsp:txBody>
      <dsp:txXfrm>
        <a:off x="3760051" y="422363"/>
        <a:ext cx="1928442" cy="419429"/>
      </dsp:txXfrm>
    </dsp:sp>
    <dsp:sp modelId="{C796CE09-0C19-4E89-B12C-98B85B0B39EB}">
      <dsp:nvSpPr>
        <dsp:cNvPr id="0" name=""/>
        <dsp:cNvSpPr/>
      </dsp:nvSpPr>
      <dsp:spPr>
        <a:xfrm>
          <a:off x="2143101" y="1139375"/>
          <a:ext cx="356422" cy="10119"/>
        </a:xfrm>
        <a:custGeom>
          <a:avLst/>
          <a:gdLst/>
          <a:ahLst/>
          <a:cxnLst/>
          <a:rect l="0" t="0" r="0" b="0"/>
          <a:pathLst>
            <a:path>
              <a:moveTo>
                <a:pt x="0" y="4746"/>
              </a:moveTo>
              <a:lnTo>
                <a:pt x="356894" y="474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2312402" y="1135525"/>
        <a:ext cx="0" cy="0"/>
      </dsp:txXfrm>
    </dsp:sp>
    <dsp:sp modelId="{3E5A8C0A-7FC3-4697-88CF-AE0388C6D082}">
      <dsp:nvSpPr>
        <dsp:cNvPr id="0" name=""/>
        <dsp:cNvSpPr/>
      </dsp:nvSpPr>
      <dsp:spPr>
        <a:xfrm>
          <a:off x="2499524" y="921671"/>
          <a:ext cx="891055" cy="44552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ZA" sz="800" kern="1200">
              <a:solidFill>
                <a:sysClr val="windowText" lastClr="000000">
                  <a:hueOff val="0"/>
                  <a:satOff val="0"/>
                  <a:lumOff val="0"/>
                  <a:alphaOff val="0"/>
                </a:sysClr>
              </a:solidFill>
              <a:latin typeface="Calibri" panose="020F0502020204030204"/>
              <a:ea typeface="+mn-ea"/>
              <a:cs typeface="+mn-cs"/>
            </a:rPr>
            <a:t>Prohibit</a:t>
          </a:r>
        </a:p>
      </dsp:txBody>
      <dsp:txXfrm>
        <a:off x="2512573" y="934720"/>
        <a:ext cx="864957" cy="419429"/>
      </dsp:txXfrm>
    </dsp:sp>
    <dsp:sp modelId="{550F304B-BB26-4674-ABB5-4B1822230862}">
      <dsp:nvSpPr>
        <dsp:cNvPr id="0" name=""/>
        <dsp:cNvSpPr/>
      </dsp:nvSpPr>
      <dsp:spPr>
        <a:xfrm>
          <a:off x="3390580" y="1139375"/>
          <a:ext cx="356422" cy="10119"/>
        </a:xfrm>
        <a:custGeom>
          <a:avLst/>
          <a:gdLst/>
          <a:ahLst/>
          <a:cxnLst/>
          <a:rect l="0" t="0" r="0" b="0"/>
          <a:pathLst>
            <a:path>
              <a:moveTo>
                <a:pt x="0" y="4746"/>
              </a:moveTo>
              <a:lnTo>
                <a:pt x="356894" y="474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3559880" y="1135525"/>
        <a:ext cx="0" cy="0"/>
      </dsp:txXfrm>
    </dsp:sp>
    <dsp:sp modelId="{A257BED7-82DE-459B-8B10-A7DFD069921D}">
      <dsp:nvSpPr>
        <dsp:cNvPr id="0" name=""/>
        <dsp:cNvSpPr/>
      </dsp:nvSpPr>
      <dsp:spPr>
        <a:xfrm>
          <a:off x="3747002" y="921671"/>
          <a:ext cx="1954540" cy="44552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ZA" sz="800" kern="1200">
              <a:solidFill>
                <a:sysClr val="windowText" lastClr="000000">
                  <a:hueOff val="0"/>
                  <a:satOff val="0"/>
                  <a:lumOff val="0"/>
                  <a:alphaOff val="0"/>
                </a:sysClr>
              </a:solidFill>
              <a:latin typeface="Calibri" panose="020F0502020204030204"/>
              <a:ea typeface="+mn-ea"/>
              <a:cs typeface="+mn-cs"/>
            </a:rPr>
            <a:t>To forbid by law or authority,. To hinder  or prevent.</a:t>
          </a:r>
        </a:p>
      </dsp:txBody>
      <dsp:txXfrm>
        <a:off x="3760051" y="934720"/>
        <a:ext cx="1928442" cy="419429"/>
      </dsp:txXfrm>
    </dsp:sp>
    <dsp:sp modelId="{CA713AB5-A1B2-426A-A4F5-91735438ECC7}">
      <dsp:nvSpPr>
        <dsp:cNvPr id="0" name=""/>
        <dsp:cNvSpPr/>
      </dsp:nvSpPr>
      <dsp:spPr>
        <a:xfrm rot="3310531">
          <a:off x="2009244" y="1395554"/>
          <a:ext cx="624136" cy="10119"/>
        </a:xfrm>
        <a:custGeom>
          <a:avLst/>
          <a:gdLst/>
          <a:ahLst/>
          <a:cxnLst/>
          <a:rect l="0" t="0" r="0" b="0"/>
          <a:pathLst>
            <a:path>
              <a:moveTo>
                <a:pt x="0" y="4746"/>
              </a:moveTo>
              <a:lnTo>
                <a:pt x="624963" y="474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2325210" y="1378894"/>
        <a:ext cx="0" cy="0"/>
      </dsp:txXfrm>
    </dsp:sp>
    <dsp:sp modelId="{24ECA684-8F4C-4802-8BE3-F1CF8FA82E58}">
      <dsp:nvSpPr>
        <dsp:cNvPr id="0" name=""/>
        <dsp:cNvSpPr/>
      </dsp:nvSpPr>
      <dsp:spPr>
        <a:xfrm>
          <a:off x="2499524" y="1434028"/>
          <a:ext cx="891055" cy="44552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ZA" sz="800" kern="1200">
              <a:solidFill>
                <a:sysClr val="windowText" lastClr="000000">
                  <a:hueOff val="0"/>
                  <a:satOff val="0"/>
                  <a:lumOff val="0"/>
                  <a:alphaOff val="0"/>
                </a:sysClr>
              </a:solidFill>
              <a:latin typeface="Calibri" panose="020F0502020204030204"/>
              <a:ea typeface="+mn-ea"/>
              <a:cs typeface="+mn-cs"/>
            </a:rPr>
            <a:t>Prevent</a:t>
          </a:r>
        </a:p>
      </dsp:txBody>
      <dsp:txXfrm>
        <a:off x="2512573" y="1447077"/>
        <a:ext cx="864957" cy="419429"/>
      </dsp:txXfrm>
    </dsp:sp>
    <dsp:sp modelId="{36CAF6E3-C430-48C1-A657-BB9F60F07A9F}">
      <dsp:nvSpPr>
        <dsp:cNvPr id="0" name=""/>
        <dsp:cNvSpPr/>
      </dsp:nvSpPr>
      <dsp:spPr>
        <a:xfrm>
          <a:off x="3390580" y="1651733"/>
          <a:ext cx="356422" cy="10119"/>
        </a:xfrm>
        <a:custGeom>
          <a:avLst/>
          <a:gdLst/>
          <a:ahLst/>
          <a:cxnLst/>
          <a:rect l="0" t="0" r="0" b="0"/>
          <a:pathLst>
            <a:path>
              <a:moveTo>
                <a:pt x="0" y="4746"/>
              </a:moveTo>
              <a:lnTo>
                <a:pt x="356894" y="474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3559880" y="1647882"/>
        <a:ext cx="0" cy="0"/>
      </dsp:txXfrm>
    </dsp:sp>
    <dsp:sp modelId="{6EE4E7C5-9880-4D97-BDEA-51282F89EBAD}">
      <dsp:nvSpPr>
        <dsp:cNvPr id="0" name=""/>
        <dsp:cNvSpPr/>
      </dsp:nvSpPr>
      <dsp:spPr>
        <a:xfrm>
          <a:off x="3747002" y="1434028"/>
          <a:ext cx="1950583" cy="44552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ZA" sz="800" kern="1200">
              <a:solidFill>
                <a:sysClr val="windowText" lastClr="000000">
                  <a:hueOff val="0"/>
                  <a:satOff val="0"/>
                  <a:lumOff val="0"/>
                  <a:alphaOff val="0"/>
                </a:sysClr>
              </a:solidFill>
              <a:latin typeface="Calibri" panose="020F0502020204030204"/>
              <a:ea typeface="+mn-ea"/>
              <a:cs typeface="+mn-cs"/>
            </a:rPr>
            <a:t>To interpose or act as a hinderance. To keep fro doing someting; hinder, impede.</a:t>
          </a:r>
        </a:p>
      </dsp:txBody>
      <dsp:txXfrm>
        <a:off x="3760051" y="1447077"/>
        <a:ext cx="1924485" cy="419429"/>
      </dsp:txXfrm>
    </dsp:sp>
    <dsp:sp modelId="{D41741F1-D374-4C7F-80B6-A7A5C0646D48}">
      <dsp:nvSpPr>
        <dsp:cNvPr id="0" name=""/>
        <dsp:cNvSpPr/>
      </dsp:nvSpPr>
      <dsp:spPr>
        <a:xfrm rot="19457599">
          <a:off x="854366" y="3573072"/>
          <a:ext cx="438935" cy="10119"/>
        </a:xfrm>
        <a:custGeom>
          <a:avLst/>
          <a:gdLst/>
          <a:ahLst/>
          <a:cxnLst/>
          <a:rect l="0" t="0" r="0" b="0"/>
          <a:pathLst>
            <a:path>
              <a:moveTo>
                <a:pt x="0" y="4746"/>
              </a:moveTo>
              <a:lnTo>
                <a:pt x="439516" y="4746"/>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1058520" y="3575625"/>
        <a:ext cx="0" cy="0"/>
      </dsp:txXfrm>
    </dsp:sp>
    <dsp:sp modelId="{FE3010E7-6E1E-404E-939A-2CD8475B17CA}">
      <dsp:nvSpPr>
        <dsp:cNvPr id="0" name=""/>
        <dsp:cNvSpPr/>
      </dsp:nvSpPr>
      <dsp:spPr>
        <a:xfrm>
          <a:off x="1252045" y="3227278"/>
          <a:ext cx="891055" cy="44552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kern="1200">
              <a:solidFill>
                <a:sysClr val="windowText" lastClr="000000">
                  <a:hueOff val="0"/>
                  <a:satOff val="0"/>
                  <a:lumOff val="0"/>
                  <a:alphaOff val="0"/>
                </a:sysClr>
              </a:solidFill>
              <a:latin typeface="Calibri" panose="020F0502020204030204"/>
              <a:ea typeface="+mn-ea"/>
              <a:cs typeface="+mn-cs"/>
            </a:rPr>
            <a:t>Powerless</a:t>
          </a:r>
        </a:p>
      </dsp:txBody>
      <dsp:txXfrm>
        <a:off x="1265094" y="3240327"/>
        <a:ext cx="864957" cy="419429"/>
      </dsp:txXfrm>
    </dsp:sp>
    <dsp:sp modelId="{FC2408D3-4F90-4EA7-9587-E7776D9142D0}">
      <dsp:nvSpPr>
        <dsp:cNvPr id="0" name=""/>
        <dsp:cNvSpPr/>
      </dsp:nvSpPr>
      <dsp:spPr>
        <a:xfrm rot="17132988">
          <a:off x="1656534" y="2804536"/>
          <a:ext cx="1329557" cy="10119"/>
        </a:xfrm>
        <a:custGeom>
          <a:avLst/>
          <a:gdLst/>
          <a:ahLst/>
          <a:cxnLst/>
          <a:rect l="0" t="0" r="0" b="0"/>
          <a:pathLst>
            <a:path>
              <a:moveTo>
                <a:pt x="0" y="4746"/>
              </a:moveTo>
              <a:lnTo>
                <a:pt x="1331318" y="474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2280379" y="2832707"/>
        <a:ext cx="0" cy="0"/>
      </dsp:txXfrm>
    </dsp:sp>
    <dsp:sp modelId="{F3F566A6-F8C8-4C20-A91F-C825A2AE7455}">
      <dsp:nvSpPr>
        <dsp:cNvPr id="0" name=""/>
        <dsp:cNvSpPr/>
      </dsp:nvSpPr>
      <dsp:spPr>
        <a:xfrm>
          <a:off x="2499524" y="1946385"/>
          <a:ext cx="891055" cy="44552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ZA" sz="800" kern="1200">
              <a:solidFill>
                <a:sysClr val="windowText" lastClr="000000">
                  <a:hueOff val="0"/>
                  <a:satOff val="0"/>
                  <a:lumOff val="0"/>
                  <a:alphaOff val="0"/>
                </a:sysClr>
              </a:solidFill>
              <a:latin typeface="Calibri" panose="020F0502020204030204"/>
              <a:ea typeface="+mn-ea"/>
              <a:cs typeface="+mn-cs"/>
            </a:rPr>
            <a:t>Dependent</a:t>
          </a:r>
        </a:p>
      </dsp:txBody>
      <dsp:txXfrm>
        <a:off x="2512573" y="1959434"/>
        <a:ext cx="864957" cy="419429"/>
      </dsp:txXfrm>
    </dsp:sp>
    <dsp:sp modelId="{2E3CAE5F-0B21-437B-AD51-BDBC52720C97}">
      <dsp:nvSpPr>
        <dsp:cNvPr id="0" name=""/>
        <dsp:cNvSpPr/>
      </dsp:nvSpPr>
      <dsp:spPr>
        <a:xfrm>
          <a:off x="3390580" y="2164090"/>
          <a:ext cx="356422" cy="10119"/>
        </a:xfrm>
        <a:custGeom>
          <a:avLst/>
          <a:gdLst/>
          <a:ahLst/>
          <a:cxnLst/>
          <a:rect l="0" t="0" r="0" b="0"/>
          <a:pathLst>
            <a:path>
              <a:moveTo>
                <a:pt x="0" y="4746"/>
              </a:moveTo>
              <a:lnTo>
                <a:pt x="356894" y="474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3559880" y="2160239"/>
        <a:ext cx="0" cy="0"/>
      </dsp:txXfrm>
    </dsp:sp>
    <dsp:sp modelId="{F95C5D2E-F268-491F-888A-8BC4F74AF7F2}">
      <dsp:nvSpPr>
        <dsp:cNvPr id="0" name=""/>
        <dsp:cNvSpPr/>
      </dsp:nvSpPr>
      <dsp:spPr>
        <a:xfrm>
          <a:off x="3747002" y="1946385"/>
          <a:ext cx="1950592" cy="44552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ZA" sz="800" kern="1200">
              <a:solidFill>
                <a:sysClr val="windowText" lastClr="000000">
                  <a:hueOff val="0"/>
                  <a:satOff val="0"/>
                  <a:lumOff val="0"/>
                  <a:alphaOff val="0"/>
                </a:sysClr>
              </a:solidFill>
              <a:latin typeface="Calibri" panose="020F0502020204030204"/>
              <a:ea typeface="+mn-ea"/>
              <a:cs typeface="+mn-cs"/>
            </a:rPr>
            <a:t>To be undecided. In need of guidance. subordinate, subservient, </a:t>
          </a:r>
        </a:p>
      </dsp:txBody>
      <dsp:txXfrm>
        <a:off x="3760051" y="1959434"/>
        <a:ext cx="1924494" cy="419429"/>
      </dsp:txXfrm>
    </dsp:sp>
    <dsp:sp modelId="{9895B1B9-D77E-420B-9EE0-8B0F20C19BE9}">
      <dsp:nvSpPr>
        <dsp:cNvPr id="0" name=""/>
        <dsp:cNvSpPr/>
      </dsp:nvSpPr>
      <dsp:spPr>
        <a:xfrm rot="17692822">
          <a:off x="1897731" y="3060715"/>
          <a:ext cx="847162" cy="10119"/>
        </a:xfrm>
        <a:custGeom>
          <a:avLst/>
          <a:gdLst/>
          <a:ahLst/>
          <a:cxnLst/>
          <a:rect l="0" t="0" r="0" b="0"/>
          <a:pathLst>
            <a:path>
              <a:moveTo>
                <a:pt x="0" y="4746"/>
              </a:moveTo>
              <a:lnTo>
                <a:pt x="848284" y="474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2293188" y="3076077"/>
        <a:ext cx="0" cy="0"/>
      </dsp:txXfrm>
    </dsp:sp>
    <dsp:sp modelId="{AE63AAA4-5713-4AC6-AD79-62FF204D2351}">
      <dsp:nvSpPr>
        <dsp:cNvPr id="0" name=""/>
        <dsp:cNvSpPr/>
      </dsp:nvSpPr>
      <dsp:spPr>
        <a:xfrm>
          <a:off x="2499524" y="2458743"/>
          <a:ext cx="891055" cy="44552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ZA" sz="800" kern="1200">
              <a:solidFill>
                <a:sysClr val="windowText" lastClr="000000">
                  <a:hueOff val="0"/>
                  <a:satOff val="0"/>
                  <a:lumOff val="0"/>
                  <a:alphaOff val="0"/>
                </a:sysClr>
              </a:solidFill>
              <a:latin typeface="Calibri" panose="020F0502020204030204"/>
              <a:ea typeface="+mn-ea"/>
              <a:cs typeface="+mn-cs"/>
            </a:rPr>
            <a:t>Helpless</a:t>
          </a:r>
        </a:p>
      </dsp:txBody>
      <dsp:txXfrm>
        <a:off x="2512573" y="2471792"/>
        <a:ext cx="864957" cy="419429"/>
      </dsp:txXfrm>
    </dsp:sp>
    <dsp:sp modelId="{06821453-AA40-4B40-89D9-EF6672BC7E64}">
      <dsp:nvSpPr>
        <dsp:cNvPr id="0" name=""/>
        <dsp:cNvSpPr/>
      </dsp:nvSpPr>
      <dsp:spPr>
        <a:xfrm>
          <a:off x="3390580" y="2676447"/>
          <a:ext cx="356422" cy="10119"/>
        </a:xfrm>
        <a:custGeom>
          <a:avLst/>
          <a:gdLst/>
          <a:ahLst/>
          <a:cxnLst/>
          <a:rect l="0" t="0" r="0" b="0"/>
          <a:pathLst>
            <a:path>
              <a:moveTo>
                <a:pt x="0" y="4746"/>
              </a:moveTo>
              <a:lnTo>
                <a:pt x="356894" y="474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3559880" y="2672596"/>
        <a:ext cx="0" cy="0"/>
      </dsp:txXfrm>
    </dsp:sp>
    <dsp:sp modelId="{22531E93-5C41-4A16-B1BD-EE916CA68D2A}">
      <dsp:nvSpPr>
        <dsp:cNvPr id="0" name=""/>
        <dsp:cNvSpPr/>
      </dsp:nvSpPr>
      <dsp:spPr>
        <a:xfrm>
          <a:off x="3747002" y="2458743"/>
          <a:ext cx="1954540" cy="44552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ZA" sz="800" kern="1200">
              <a:solidFill>
                <a:sysClr val="windowText" lastClr="000000">
                  <a:hueOff val="0"/>
                  <a:satOff val="0"/>
                  <a:lumOff val="0"/>
                  <a:alphaOff val="0"/>
                </a:sysClr>
              </a:solidFill>
              <a:latin typeface="Calibri" panose="020F0502020204030204"/>
              <a:ea typeface="+mn-ea"/>
              <a:cs typeface="+mn-cs"/>
            </a:rPr>
            <a:t>Unable to manage independently. Made powerless or weak.</a:t>
          </a:r>
        </a:p>
      </dsp:txBody>
      <dsp:txXfrm>
        <a:off x="3760051" y="2471792"/>
        <a:ext cx="1928442" cy="419429"/>
      </dsp:txXfrm>
    </dsp:sp>
    <dsp:sp modelId="{A31F13E2-F82E-48AB-B672-B2A5EF0D048D}">
      <dsp:nvSpPr>
        <dsp:cNvPr id="0" name=""/>
        <dsp:cNvSpPr/>
      </dsp:nvSpPr>
      <dsp:spPr>
        <a:xfrm rot="19457599">
          <a:off x="2101845" y="3316893"/>
          <a:ext cx="438935" cy="10119"/>
        </a:xfrm>
        <a:custGeom>
          <a:avLst/>
          <a:gdLst/>
          <a:ahLst/>
          <a:cxnLst/>
          <a:rect l="0" t="0" r="0" b="0"/>
          <a:pathLst>
            <a:path>
              <a:moveTo>
                <a:pt x="0" y="4746"/>
              </a:moveTo>
              <a:lnTo>
                <a:pt x="439516" y="474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2305998" y="3319447"/>
        <a:ext cx="0" cy="0"/>
      </dsp:txXfrm>
    </dsp:sp>
    <dsp:sp modelId="{598F313A-9D7C-44FF-B73A-DDBECB810D62}">
      <dsp:nvSpPr>
        <dsp:cNvPr id="0" name=""/>
        <dsp:cNvSpPr/>
      </dsp:nvSpPr>
      <dsp:spPr>
        <a:xfrm>
          <a:off x="2499524" y="2971100"/>
          <a:ext cx="891055" cy="44552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ZA" sz="800" kern="1200">
              <a:solidFill>
                <a:sysClr val="windowText" lastClr="000000">
                  <a:hueOff val="0"/>
                  <a:satOff val="0"/>
                  <a:lumOff val="0"/>
                  <a:alphaOff val="0"/>
                </a:sysClr>
              </a:solidFill>
              <a:latin typeface="Calibri" panose="020F0502020204030204"/>
              <a:ea typeface="+mn-ea"/>
              <a:cs typeface="+mn-cs"/>
            </a:rPr>
            <a:t>Ineffective</a:t>
          </a:r>
        </a:p>
      </dsp:txBody>
      <dsp:txXfrm>
        <a:off x="2512573" y="2984149"/>
        <a:ext cx="864957" cy="419429"/>
      </dsp:txXfrm>
    </dsp:sp>
    <dsp:sp modelId="{6A3811F0-EF54-4915-905B-1CD2A251CA79}">
      <dsp:nvSpPr>
        <dsp:cNvPr id="0" name=""/>
        <dsp:cNvSpPr/>
      </dsp:nvSpPr>
      <dsp:spPr>
        <a:xfrm>
          <a:off x="3390580" y="3188804"/>
          <a:ext cx="356422" cy="10119"/>
        </a:xfrm>
        <a:custGeom>
          <a:avLst/>
          <a:gdLst/>
          <a:ahLst/>
          <a:cxnLst/>
          <a:rect l="0" t="0" r="0" b="0"/>
          <a:pathLst>
            <a:path>
              <a:moveTo>
                <a:pt x="0" y="4746"/>
              </a:moveTo>
              <a:lnTo>
                <a:pt x="356894" y="474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3559880" y="3184953"/>
        <a:ext cx="0" cy="0"/>
      </dsp:txXfrm>
    </dsp:sp>
    <dsp:sp modelId="{4F80BE95-B0E7-448E-97A6-D350DB759501}">
      <dsp:nvSpPr>
        <dsp:cNvPr id="0" name=""/>
        <dsp:cNvSpPr/>
      </dsp:nvSpPr>
      <dsp:spPr>
        <a:xfrm>
          <a:off x="3747002" y="2971100"/>
          <a:ext cx="1954540" cy="44552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ZA" sz="800" kern="1200">
              <a:solidFill>
                <a:sysClr val="windowText" lastClr="000000">
                  <a:hueOff val="0"/>
                  <a:satOff val="0"/>
                  <a:lumOff val="0"/>
                  <a:alphaOff val="0"/>
                </a:sysClr>
              </a:solidFill>
              <a:latin typeface="Calibri" panose="020F0502020204030204"/>
              <a:ea typeface="+mn-ea"/>
              <a:cs typeface="+mn-cs"/>
            </a:rPr>
            <a:t>Incompetent or inefficient. or having no effect.</a:t>
          </a:r>
        </a:p>
      </dsp:txBody>
      <dsp:txXfrm>
        <a:off x="3760051" y="2984149"/>
        <a:ext cx="1928442" cy="419429"/>
      </dsp:txXfrm>
    </dsp:sp>
    <dsp:sp modelId="{EB71F960-4185-4CF5-AE53-6CDAA806AA94}">
      <dsp:nvSpPr>
        <dsp:cNvPr id="0" name=""/>
        <dsp:cNvSpPr/>
      </dsp:nvSpPr>
      <dsp:spPr>
        <a:xfrm rot="2142401">
          <a:off x="2101845" y="3573072"/>
          <a:ext cx="438935" cy="10119"/>
        </a:xfrm>
        <a:custGeom>
          <a:avLst/>
          <a:gdLst/>
          <a:ahLst/>
          <a:cxnLst/>
          <a:rect l="0" t="0" r="0" b="0"/>
          <a:pathLst>
            <a:path>
              <a:moveTo>
                <a:pt x="0" y="4746"/>
              </a:moveTo>
              <a:lnTo>
                <a:pt x="439516" y="474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2318806" y="3562817"/>
        <a:ext cx="0" cy="0"/>
      </dsp:txXfrm>
    </dsp:sp>
    <dsp:sp modelId="{C17A82BB-C95E-4FAE-8DC8-5694DC0B89F8}">
      <dsp:nvSpPr>
        <dsp:cNvPr id="0" name=""/>
        <dsp:cNvSpPr/>
      </dsp:nvSpPr>
      <dsp:spPr>
        <a:xfrm>
          <a:off x="2499524" y="3483457"/>
          <a:ext cx="891055" cy="44552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ZA" sz="800" kern="1200">
              <a:solidFill>
                <a:sysClr val="windowText" lastClr="000000">
                  <a:hueOff val="0"/>
                  <a:satOff val="0"/>
                  <a:lumOff val="0"/>
                  <a:alphaOff val="0"/>
                </a:sysClr>
              </a:solidFill>
              <a:latin typeface="Calibri" panose="020F0502020204030204"/>
              <a:ea typeface="+mn-ea"/>
              <a:cs typeface="+mn-cs"/>
            </a:rPr>
            <a:t>Incompetent</a:t>
          </a:r>
        </a:p>
      </dsp:txBody>
      <dsp:txXfrm>
        <a:off x="2512573" y="3496506"/>
        <a:ext cx="864957" cy="419429"/>
      </dsp:txXfrm>
    </dsp:sp>
    <dsp:sp modelId="{16CB8B64-E4B9-470E-9ACC-BA3633DC4C91}">
      <dsp:nvSpPr>
        <dsp:cNvPr id="0" name=""/>
        <dsp:cNvSpPr/>
      </dsp:nvSpPr>
      <dsp:spPr>
        <a:xfrm>
          <a:off x="3390580" y="3701161"/>
          <a:ext cx="356422" cy="10119"/>
        </a:xfrm>
        <a:custGeom>
          <a:avLst/>
          <a:gdLst/>
          <a:ahLst/>
          <a:cxnLst/>
          <a:rect l="0" t="0" r="0" b="0"/>
          <a:pathLst>
            <a:path>
              <a:moveTo>
                <a:pt x="0" y="4746"/>
              </a:moveTo>
              <a:lnTo>
                <a:pt x="356894" y="474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3559880" y="3697310"/>
        <a:ext cx="0" cy="0"/>
      </dsp:txXfrm>
    </dsp:sp>
    <dsp:sp modelId="{87A4D26D-9D8A-4514-89DC-77DDAE40835F}">
      <dsp:nvSpPr>
        <dsp:cNvPr id="0" name=""/>
        <dsp:cNvSpPr/>
      </dsp:nvSpPr>
      <dsp:spPr>
        <a:xfrm>
          <a:off x="3747002" y="3483457"/>
          <a:ext cx="1954540" cy="44552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ZA" sz="800" kern="1200">
              <a:solidFill>
                <a:sysClr val="windowText" lastClr="000000">
                  <a:hueOff val="0"/>
                  <a:satOff val="0"/>
                  <a:lumOff val="0"/>
                  <a:alphaOff val="0"/>
                </a:sysClr>
              </a:solidFill>
              <a:latin typeface="Calibri" panose="020F0502020204030204"/>
              <a:ea typeface="+mn-ea"/>
              <a:cs typeface="+mn-cs"/>
            </a:rPr>
            <a:t>Not possessing thenecessary  ability or skill to do or carry out a task</a:t>
          </a:r>
        </a:p>
      </dsp:txBody>
      <dsp:txXfrm>
        <a:off x="3760051" y="3496506"/>
        <a:ext cx="1928442" cy="419429"/>
      </dsp:txXfrm>
    </dsp:sp>
    <dsp:sp modelId="{9F091FD5-6EBA-4DD4-9779-915A83E9D849}">
      <dsp:nvSpPr>
        <dsp:cNvPr id="0" name=""/>
        <dsp:cNvSpPr/>
      </dsp:nvSpPr>
      <dsp:spPr>
        <a:xfrm rot="3907178">
          <a:off x="1897731" y="3829250"/>
          <a:ext cx="847162" cy="10119"/>
        </a:xfrm>
        <a:custGeom>
          <a:avLst/>
          <a:gdLst/>
          <a:ahLst/>
          <a:cxnLst/>
          <a:rect l="0" t="0" r="0" b="0"/>
          <a:pathLst>
            <a:path>
              <a:moveTo>
                <a:pt x="0" y="4746"/>
              </a:moveTo>
              <a:lnTo>
                <a:pt x="848284" y="474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2331615" y="3806186"/>
        <a:ext cx="0" cy="0"/>
      </dsp:txXfrm>
    </dsp:sp>
    <dsp:sp modelId="{4BC4AD43-68A4-4A9F-BC45-63BD6607B19D}">
      <dsp:nvSpPr>
        <dsp:cNvPr id="0" name=""/>
        <dsp:cNvSpPr/>
      </dsp:nvSpPr>
      <dsp:spPr>
        <a:xfrm>
          <a:off x="2499524" y="3995814"/>
          <a:ext cx="891055" cy="44552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ZA" sz="800" kern="1200">
              <a:solidFill>
                <a:sysClr val="windowText" lastClr="000000">
                  <a:hueOff val="0"/>
                  <a:satOff val="0"/>
                  <a:lumOff val="0"/>
                  <a:alphaOff val="0"/>
                </a:sysClr>
              </a:solidFill>
              <a:latin typeface="Calibri" panose="020F0502020204030204"/>
              <a:ea typeface="+mn-ea"/>
              <a:cs typeface="+mn-cs"/>
            </a:rPr>
            <a:t>Sidelined</a:t>
          </a:r>
        </a:p>
      </dsp:txBody>
      <dsp:txXfrm>
        <a:off x="2512573" y="4008863"/>
        <a:ext cx="864957" cy="419429"/>
      </dsp:txXfrm>
    </dsp:sp>
    <dsp:sp modelId="{B9405559-487B-44D8-93B6-22B4EB7ECE1E}">
      <dsp:nvSpPr>
        <dsp:cNvPr id="0" name=""/>
        <dsp:cNvSpPr/>
      </dsp:nvSpPr>
      <dsp:spPr>
        <a:xfrm>
          <a:off x="3390580" y="4213518"/>
          <a:ext cx="356422" cy="10119"/>
        </a:xfrm>
        <a:custGeom>
          <a:avLst/>
          <a:gdLst/>
          <a:ahLst/>
          <a:cxnLst/>
          <a:rect l="0" t="0" r="0" b="0"/>
          <a:pathLst>
            <a:path>
              <a:moveTo>
                <a:pt x="0" y="4746"/>
              </a:moveTo>
              <a:lnTo>
                <a:pt x="356894" y="474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3559880" y="4209668"/>
        <a:ext cx="0" cy="0"/>
      </dsp:txXfrm>
    </dsp:sp>
    <dsp:sp modelId="{DCD9D16E-3141-4A5F-A6FC-C468F5792F67}">
      <dsp:nvSpPr>
        <dsp:cNvPr id="0" name=""/>
        <dsp:cNvSpPr/>
      </dsp:nvSpPr>
      <dsp:spPr>
        <a:xfrm>
          <a:off x="3747002" y="3995814"/>
          <a:ext cx="1950592" cy="44552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ZA" sz="800" kern="1200">
              <a:solidFill>
                <a:sysClr val="windowText" lastClr="000000">
                  <a:hueOff val="0"/>
                  <a:satOff val="0"/>
                  <a:lumOff val="0"/>
                  <a:alphaOff val="0"/>
                </a:sysClr>
              </a:solidFill>
              <a:latin typeface="Calibri" panose="020F0502020204030204"/>
              <a:ea typeface="+mn-ea"/>
              <a:cs typeface="+mn-cs"/>
            </a:rPr>
            <a:t>To prevent a person from puesuing a particular activity,operatio, career, etc.</a:t>
          </a:r>
        </a:p>
      </dsp:txBody>
      <dsp:txXfrm>
        <a:off x="3760051" y="4008863"/>
        <a:ext cx="1924494" cy="419429"/>
      </dsp:txXfrm>
    </dsp:sp>
    <dsp:sp modelId="{456BF95A-87BC-4A0C-BFFA-6BC12E213D91}">
      <dsp:nvSpPr>
        <dsp:cNvPr id="0" name=""/>
        <dsp:cNvSpPr/>
      </dsp:nvSpPr>
      <dsp:spPr>
        <a:xfrm rot="4467012">
          <a:off x="1656534" y="4085429"/>
          <a:ext cx="1329557" cy="10119"/>
        </a:xfrm>
        <a:custGeom>
          <a:avLst/>
          <a:gdLst/>
          <a:ahLst/>
          <a:cxnLst/>
          <a:rect l="0" t="0" r="0" b="0"/>
          <a:pathLst>
            <a:path>
              <a:moveTo>
                <a:pt x="0" y="4746"/>
              </a:moveTo>
              <a:lnTo>
                <a:pt x="1331318" y="474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2344423" y="4049556"/>
        <a:ext cx="0" cy="0"/>
      </dsp:txXfrm>
    </dsp:sp>
    <dsp:sp modelId="{84D0120B-38D7-4645-8353-EEE536AC0AE8}">
      <dsp:nvSpPr>
        <dsp:cNvPr id="0" name=""/>
        <dsp:cNvSpPr/>
      </dsp:nvSpPr>
      <dsp:spPr>
        <a:xfrm>
          <a:off x="2499524" y="4508171"/>
          <a:ext cx="891055" cy="44552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ZA" sz="800" kern="1200">
              <a:solidFill>
                <a:sysClr val="windowText" lastClr="000000">
                  <a:hueOff val="0"/>
                  <a:satOff val="0"/>
                  <a:lumOff val="0"/>
                  <a:alphaOff val="0"/>
                </a:sysClr>
              </a:solidFill>
              <a:latin typeface="Calibri" panose="020F0502020204030204"/>
              <a:ea typeface="+mn-ea"/>
              <a:cs typeface="+mn-cs"/>
            </a:rPr>
            <a:t>Vulnerable</a:t>
          </a:r>
        </a:p>
      </dsp:txBody>
      <dsp:txXfrm>
        <a:off x="2512573" y="4521220"/>
        <a:ext cx="864957" cy="419429"/>
      </dsp:txXfrm>
    </dsp:sp>
    <dsp:sp modelId="{13FB647B-5AB0-40C7-AB1E-F07DBEFF1ADB}">
      <dsp:nvSpPr>
        <dsp:cNvPr id="0" name=""/>
        <dsp:cNvSpPr/>
      </dsp:nvSpPr>
      <dsp:spPr>
        <a:xfrm>
          <a:off x="3390580" y="4725875"/>
          <a:ext cx="356422" cy="10119"/>
        </a:xfrm>
        <a:custGeom>
          <a:avLst/>
          <a:gdLst/>
          <a:ahLst/>
          <a:cxnLst/>
          <a:rect l="0" t="0" r="0" b="0"/>
          <a:pathLst>
            <a:path>
              <a:moveTo>
                <a:pt x="0" y="4746"/>
              </a:moveTo>
              <a:lnTo>
                <a:pt x="356894" y="474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3559880" y="4722025"/>
        <a:ext cx="0" cy="0"/>
      </dsp:txXfrm>
    </dsp:sp>
    <dsp:sp modelId="{7D23BDA4-F5AD-48DB-83DF-CFA0F78BAFB7}">
      <dsp:nvSpPr>
        <dsp:cNvPr id="0" name=""/>
        <dsp:cNvSpPr/>
      </dsp:nvSpPr>
      <dsp:spPr>
        <a:xfrm>
          <a:off x="3747002" y="4508171"/>
          <a:ext cx="1950592" cy="44552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ZA" sz="800" kern="1200">
              <a:solidFill>
                <a:sysClr val="windowText" lastClr="000000">
                  <a:hueOff val="0"/>
                  <a:satOff val="0"/>
                  <a:lumOff val="0"/>
                  <a:alphaOff val="0"/>
                </a:sysClr>
              </a:solidFill>
              <a:latin typeface="Calibri" panose="020F0502020204030204"/>
              <a:ea typeface="+mn-ea"/>
              <a:cs typeface="+mn-cs"/>
            </a:rPr>
            <a:t>Capable of being physically or emotionallywounded or hurt.</a:t>
          </a:r>
        </a:p>
      </dsp:txBody>
      <dsp:txXfrm>
        <a:off x="3760051" y="4521220"/>
        <a:ext cx="1924494" cy="419429"/>
      </dsp:txXfrm>
    </dsp:sp>
    <dsp:sp modelId="{0197CBEE-9220-4231-88E5-3FD7390C4457}">
      <dsp:nvSpPr>
        <dsp:cNvPr id="0" name=""/>
        <dsp:cNvSpPr/>
      </dsp:nvSpPr>
      <dsp:spPr>
        <a:xfrm rot="4924756">
          <a:off x="-219396" y="4982054"/>
          <a:ext cx="2586461" cy="10119"/>
        </a:xfrm>
        <a:custGeom>
          <a:avLst/>
          <a:gdLst/>
          <a:ahLst/>
          <a:cxnLst/>
          <a:rect l="0" t="0" r="0" b="0"/>
          <a:pathLst>
            <a:path>
              <a:moveTo>
                <a:pt x="0" y="4746"/>
              </a:moveTo>
              <a:lnTo>
                <a:pt x="2589887" y="4746"/>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1128969" y="4914158"/>
        <a:ext cx="0" cy="0"/>
      </dsp:txXfrm>
    </dsp:sp>
    <dsp:sp modelId="{D925807D-45F6-4A9C-9F66-787DBF914F13}">
      <dsp:nvSpPr>
        <dsp:cNvPr id="0" name=""/>
        <dsp:cNvSpPr/>
      </dsp:nvSpPr>
      <dsp:spPr>
        <a:xfrm>
          <a:off x="1252045" y="6045243"/>
          <a:ext cx="891055" cy="44552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kern="1200">
              <a:solidFill>
                <a:sysClr val="windowText" lastClr="000000">
                  <a:hueOff val="0"/>
                  <a:satOff val="0"/>
                  <a:lumOff val="0"/>
                  <a:alphaOff val="0"/>
                </a:sysClr>
              </a:solidFill>
              <a:latin typeface="Calibri" panose="020F0502020204030204"/>
              <a:ea typeface="+mn-ea"/>
              <a:cs typeface="+mn-cs"/>
            </a:rPr>
            <a:t>Disempower</a:t>
          </a:r>
        </a:p>
      </dsp:txBody>
      <dsp:txXfrm>
        <a:off x="1265094" y="6058292"/>
        <a:ext cx="864957" cy="419429"/>
      </dsp:txXfrm>
    </dsp:sp>
    <dsp:sp modelId="{33C8704C-9103-4E97-B6CD-79CAB3E829E3}">
      <dsp:nvSpPr>
        <dsp:cNvPr id="0" name=""/>
        <dsp:cNvSpPr/>
      </dsp:nvSpPr>
      <dsp:spPr>
        <a:xfrm rot="17350740">
          <a:off x="1778847" y="5750590"/>
          <a:ext cx="1084931" cy="10119"/>
        </a:xfrm>
        <a:custGeom>
          <a:avLst/>
          <a:gdLst/>
          <a:ahLst/>
          <a:cxnLst/>
          <a:rect l="0" t="0" r="0" b="0"/>
          <a:pathLst>
            <a:path>
              <a:moveTo>
                <a:pt x="0" y="4746"/>
              </a:moveTo>
              <a:lnTo>
                <a:pt x="1086368" y="474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2286784" y="5772356"/>
        <a:ext cx="0" cy="0"/>
      </dsp:txXfrm>
    </dsp:sp>
    <dsp:sp modelId="{582F26D4-F9D3-4914-982A-E19B46BC6802}">
      <dsp:nvSpPr>
        <dsp:cNvPr id="0" name=""/>
        <dsp:cNvSpPr/>
      </dsp:nvSpPr>
      <dsp:spPr>
        <a:xfrm>
          <a:off x="2499524" y="5020528"/>
          <a:ext cx="891055" cy="44552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ZA" sz="800" kern="1200">
              <a:solidFill>
                <a:sysClr val="windowText" lastClr="000000">
                  <a:hueOff val="0"/>
                  <a:satOff val="0"/>
                  <a:lumOff val="0"/>
                  <a:alphaOff val="0"/>
                </a:sysClr>
              </a:solidFill>
              <a:latin typeface="Calibri" panose="020F0502020204030204"/>
              <a:ea typeface="+mn-ea"/>
              <a:cs typeface="+mn-cs"/>
            </a:rPr>
            <a:t>Discourage</a:t>
          </a:r>
        </a:p>
      </dsp:txBody>
      <dsp:txXfrm>
        <a:off x="2512573" y="5033577"/>
        <a:ext cx="864957" cy="419429"/>
      </dsp:txXfrm>
    </dsp:sp>
    <dsp:sp modelId="{583839C0-923A-4948-B052-21E8C89C2BB7}">
      <dsp:nvSpPr>
        <dsp:cNvPr id="0" name=""/>
        <dsp:cNvSpPr/>
      </dsp:nvSpPr>
      <dsp:spPr>
        <a:xfrm>
          <a:off x="3390580" y="5238233"/>
          <a:ext cx="356422" cy="10119"/>
        </a:xfrm>
        <a:custGeom>
          <a:avLst/>
          <a:gdLst/>
          <a:ahLst/>
          <a:cxnLst/>
          <a:rect l="0" t="0" r="0" b="0"/>
          <a:pathLst>
            <a:path>
              <a:moveTo>
                <a:pt x="0" y="4746"/>
              </a:moveTo>
              <a:lnTo>
                <a:pt x="356894" y="474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3559880" y="5234382"/>
        <a:ext cx="0" cy="0"/>
      </dsp:txXfrm>
    </dsp:sp>
    <dsp:sp modelId="{E24319F5-88CD-4D65-9D37-C250AB1BC995}">
      <dsp:nvSpPr>
        <dsp:cNvPr id="0" name=""/>
        <dsp:cNvSpPr/>
      </dsp:nvSpPr>
      <dsp:spPr>
        <a:xfrm>
          <a:off x="3747002" y="5020528"/>
          <a:ext cx="1954540" cy="44552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ZA" sz="800" kern="1200">
              <a:solidFill>
                <a:sysClr val="windowText" lastClr="000000">
                  <a:hueOff val="0"/>
                  <a:satOff val="0"/>
                  <a:lumOff val="0"/>
                  <a:alphaOff val="0"/>
                </a:sysClr>
              </a:solidFill>
              <a:latin typeface="Calibri" panose="020F0502020204030204"/>
              <a:ea typeface="+mn-ea"/>
              <a:cs typeface="+mn-cs"/>
            </a:rPr>
            <a:t>To deprive from the will to persist in something. To  oppove  by expressing disapproval</a:t>
          </a:r>
        </a:p>
      </dsp:txBody>
      <dsp:txXfrm>
        <a:off x="3760051" y="5033577"/>
        <a:ext cx="1928442" cy="419429"/>
      </dsp:txXfrm>
    </dsp:sp>
    <dsp:sp modelId="{1C2EE44D-2B0D-4208-AF49-C329DD0BBA8E}">
      <dsp:nvSpPr>
        <dsp:cNvPr id="0" name=""/>
        <dsp:cNvSpPr/>
      </dsp:nvSpPr>
      <dsp:spPr>
        <a:xfrm rot="18289469">
          <a:off x="2009244" y="6006768"/>
          <a:ext cx="624136" cy="10119"/>
        </a:xfrm>
        <a:custGeom>
          <a:avLst/>
          <a:gdLst/>
          <a:ahLst/>
          <a:cxnLst/>
          <a:rect l="0" t="0" r="0" b="0"/>
          <a:pathLst>
            <a:path>
              <a:moveTo>
                <a:pt x="0" y="4746"/>
              </a:moveTo>
              <a:lnTo>
                <a:pt x="624963" y="474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2299593" y="6015726"/>
        <a:ext cx="0" cy="0"/>
      </dsp:txXfrm>
    </dsp:sp>
    <dsp:sp modelId="{5B3FB27E-AFAD-4763-A0CE-6076149C174D}">
      <dsp:nvSpPr>
        <dsp:cNvPr id="0" name=""/>
        <dsp:cNvSpPr/>
      </dsp:nvSpPr>
      <dsp:spPr>
        <a:xfrm>
          <a:off x="2499524" y="5532886"/>
          <a:ext cx="891055" cy="44552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ZA" sz="800" kern="1200">
              <a:solidFill>
                <a:sysClr val="windowText" lastClr="000000">
                  <a:hueOff val="0"/>
                  <a:satOff val="0"/>
                  <a:lumOff val="0"/>
                  <a:alphaOff val="0"/>
                </a:sysClr>
              </a:solidFill>
              <a:latin typeface="Calibri" panose="020F0502020204030204"/>
              <a:ea typeface="+mn-ea"/>
              <a:cs typeface="+mn-cs"/>
            </a:rPr>
            <a:t>Disenfrencihise</a:t>
          </a:r>
        </a:p>
      </dsp:txBody>
      <dsp:txXfrm>
        <a:off x="2512573" y="5545935"/>
        <a:ext cx="864957" cy="419429"/>
      </dsp:txXfrm>
    </dsp:sp>
    <dsp:sp modelId="{0E462311-08A9-4CF1-B5B5-D3E7343AB6E5}">
      <dsp:nvSpPr>
        <dsp:cNvPr id="0" name=""/>
        <dsp:cNvSpPr/>
      </dsp:nvSpPr>
      <dsp:spPr>
        <a:xfrm>
          <a:off x="3390580" y="5750590"/>
          <a:ext cx="356422" cy="10119"/>
        </a:xfrm>
        <a:custGeom>
          <a:avLst/>
          <a:gdLst/>
          <a:ahLst/>
          <a:cxnLst/>
          <a:rect l="0" t="0" r="0" b="0"/>
          <a:pathLst>
            <a:path>
              <a:moveTo>
                <a:pt x="0" y="4746"/>
              </a:moveTo>
              <a:lnTo>
                <a:pt x="356894" y="474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3559880" y="5746739"/>
        <a:ext cx="0" cy="0"/>
      </dsp:txXfrm>
    </dsp:sp>
    <dsp:sp modelId="{E62082B0-01C1-46A8-AE89-6904792BC9A7}">
      <dsp:nvSpPr>
        <dsp:cNvPr id="0" name=""/>
        <dsp:cNvSpPr/>
      </dsp:nvSpPr>
      <dsp:spPr>
        <a:xfrm>
          <a:off x="3747002" y="5532886"/>
          <a:ext cx="1954540" cy="44552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ZA" sz="800" kern="1200">
              <a:solidFill>
                <a:sysClr val="windowText" lastClr="000000">
                  <a:hueOff val="0"/>
                  <a:satOff val="0"/>
                  <a:lumOff val="0"/>
                  <a:alphaOff val="0"/>
                </a:sysClr>
              </a:solidFill>
              <a:latin typeface="Calibri" panose="020F0502020204030204"/>
              <a:ea typeface="+mn-ea"/>
              <a:cs typeface="+mn-cs"/>
            </a:rPr>
            <a:t>To deprive a person from some privilege or right such as to vote, </a:t>
          </a:r>
        </a:p>
      </dsp:txBody>
      <dsp:txXfrm>
        <a:off x="3760051" y="5545935"/>
        <a:ext cx="1928442" cy="419429"/>
      </dsp:txXfrm>
    </dsp:sp>
    <dsp:sp modelId="{D2B9E682-0D60-42FE-B46B-8D982CE7D488}">
      <dsp:nvSpPr>
        <dsp:cNvPr id="0" name=""/>
        <dsp:cNvSpPr/>
      </dsp:nvSpPr>
      <dsp:spPr>
        <a:xfrm>
          <a:off x="2143101" y="6262947"/>
          <a:ext cx="356422" cy="10119"/>
        </a:xfrm>
        <a:custGeom>
          <a:avLst/>
          <a:gdLst/>
          <a:ahLst/>
          <a:cxnLst/>
          <a:rect l="0" t="0" r="0" b="0"/>
          <a:pathLst>
            <a:path>
              <a:moveTo>
                <a:pt x="0" y="4746"/>
              </a:moveTo>
              <a:lnTo>
                <a:pt x="356894" y="474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2312402" y="6259096"/>
        <a:ext cx="0" cy="0"/>
      </dsp:txXfrm>
    </dsp:sp>
    <dsp:sp modelId="{695DB5EA-54D5-45E1-9EE6-4FF26CF98295}">
      <dsp:nvSpPr>
        <dsp:cNvPr id="0" name=""/>
        <dsp:cNvSpPr/>
      </dsp:nvSpPr>
      <dsp:spPr>
        <a:xfrm>
          <a:off x="2499524" y="6045243"/>
          <a:ext cx="891055" cy="44552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ZA" sz="800" kern="1200">
              <a:solidFill>
                <a:sysClr val="windowText" lastClr="000000">
                  <a:hueOff val="0"/>
                  <a:satOff val="0"/>
                  <a:lumOff val="0"/>
                  <a:alphaOff val="0"/>
                </a:sysClr>
              </a:solidFill>
              <a:latin typeface="Calibri" panose="020F0502020204030204"/>
              <a:ea typeface="+mn-ea"/>
              <a:cs typeface="+mn-cs"/>
            </a:rPr>
            <a:t>Forbid</a:t>
          </a:r>
        </a:p>
      </dsp:txBody>
      <dsp:txXfrm>
        <a:off x="2512573" y="6058292"/>
        <a:ext cx="864957" cy="419429"/>
      </dsp:txXfrm>
    </dsp:sp>
    <dsp:sp modelId="{289859B1-7A10-44EB-9F89-8B0575EBDF0C}">
      <dsp:nvSpPr>
        <dsp:cNvPr id="0" name=""/>
        <dsp:cNvSpPr/>
      </dsp:nvSpPr>
      <dsp:spPr>
        <a:xfrm>
          <a:off x="3390580" y="6262947"/>
          <a:ext cx="356422" cy="10119"/>
        </a:xfrm>
        <a:custGeom>
          <a:avLst/>
          <a:gdLst/>
          <a:ahLst/>
          <a:cxnLst/>
          <a:rect l="0" t="0" r="0" b="0"/>
          <a:pathLst>
            <a:path>
              <a:moveTo>
                <a:pt x="0" y="4746"/>
              </a:moveTo>
              <a:lnTo>
                <a:pt x="356894" y="474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3559880" y="6259096"/>
        <a:ext cx="0" cy="0"/>
      </dsp:txXfrm>
    </dsp:sp>
    <dsp:sp modelId="{98F1AAED-C1F1-438B-9F92-915B92974BD8}">
      <dsp:nvSpPr>
        <dsp:cNvPr id="0" name=""/>
        <dsp:cNvSpPr/>
      </dsp:nvSpPr>
      <dsp:spPr>
        <a:xfrm>
          <a:off x="3747002" y="6045243"/>
          <a:ext cx="1954540" cy="44552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panose="020F0502020204030204"/>
              <a:ea typeface="+mn-ea"/>
              <a:cs typeface="+mn-cs"/>
            </a:rPr>
            <a:t>To prohibit in an authoritative manner, shut out or exclude a person</a:t>
          </a:r>
          <a:endParaRPr lang="en-ZA" sz="800" kern="1200">
            <a:solidFill>
              <a:sysClr val="windowText" lastClr="000000">
                <a:hueOff val="0"/>
                <a:satOff val="0"/>
                <a:lumOff val="0"/>
                <a:alphaOff val="0"/>
              </a:sysClr>
            </a:solidFill>
            <a:latin typeface="Calibri" panose="020F0502020204030204"/>
            <a:ea typeface="+mn-ea"/>
            <a:cs typeface="+mn-cs"/>
          </a:endParaRPr>
        </a:p>
      </dsp:txBody>
      <dsp:txXfrm>
        <a:off x="3760051" y="6058292"/>
        <a:ext cx="1928442" cy="419429"/>
      </dsp:txXfrm>
    </dsp:sp>
    <dsp:sp modelId="{30FA7806-52AB-4EF0-97B1-B5CAB7026724}">
      <dsp:nvSpPr>
        <dsp:cNvPr id="0" name=""/>
        <dsp:cNvSpPr/>
      </dsp:nvSpPr>
      <dsp:spPr>
        <a:xfrm rot="3310531">
          <a:off x="2009244" y="6519126"/>
          <a:ext cx="624136" cy="10119"/>
        </a:xfrm>
        <a:custGeom>
          <a:avLst/>
          <a:gdLst/>
          <a:ahLst/>
          <a:cxnLst/>
          <a:rect l="0" t="0" r="0" b="0"/>
          <a:pathLst>
            <a:path>
              <a:moveTo>
                <a:pt x="0" y="4746"/>
              </a:moveTo>
              <a:lnTo>
                <a:pt x="624963" y="474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2325210" y="6502466"/>
        <a:ext cx="0" cy="0"/>
      </dsp:txXfrm>
    </dsp:sp>
    <dsp:sp modelId="{0BDC9E25-E3F5-42EB-8B69-56562E62F526}">
      <dsp:nvSpPr>
        <dsp:cNvPr id="0" name=""/>
        <dsp:cNvSpPr/>
      </dsp:nvSpPr>
      <dsp:spPr>
        <a:xfrm>
          <a:off x="2499524" y="6557600"/>
          <a:ext cx="891055" cy="44552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ZA" sz="800" kern="1200">
              <a:solidFill>
                <a:sysClr val="windowText" lastClr="000000">
                  <a:hueOff val="0"/>
                  <a:satOff val="0"/>
                  <a:lumOff val="0"/>
                  <a:alphaOff val="0"/>
                </a:sysClr>
              </a:solidFill>
              <a:latin typeface="Calibri" panose="020F0502020204030204"/>
              <a:ea typeface="+mn-ea"/>
              <a:cs typeface="+mn-cs"/>
            </a:rPr>
            <a:t>Reject</a:t>
          </a:r>
        </a:p>
      </dsp:txBody>
      <dsp:txXfrm>
        <a:off x="2512573" y="6570649"/>
        <a:ext cx="864957" cy="419429"/>
      </dsp:txXfrm>
    </dsp:sp>
    <dsp:sp modelId="{76C3A568-160F-41CF-B51A-D52D353667DC}">
      <dsp:nvSpPr>
        <dsp:cNvPr id="0" name=""/>
        <dsp:cNvSpPr/>
      </dsp:nvSpPr>
      <dsp:spPr>
        <a:xfrm>
          <a:off x="3390580" y="6775304"/>
          <a:ext cx="356422" cy="10119"/>
        </a:xfrm>
        <a:custGeom>
          <a:avLst/>
          <a:gdLst/>
          <a:ahLst/>
          <a:cxnLst/>
          <a:rect l="0" t="0" r="0" b="0"/>
          <a:pathLst>
            <a:path>
              <a:moveTo>
                <a:pt x="0" y="4746"/>
              </a:moveTo>
              <a:lnTo>
                <a:pt x="356894" y="474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3559880" y="6771453"/>
        <a:ext cx="0" cy="0"/>
      </dsp:txXfrm>
    </dsp:sp>
    <dsp:sp modelId="{9A378B08-B8AB-4994-885A-32FA97E55474}">
      <dsp:nvSpPr>
        <dsp:cNvPr id="0" name=""/>
        <dsp:cNvSpPr/>
      </dsp:nvSpPr>
      <dsp:spPr>
        <a:xfrm>
          <a:off x="3747002" y="6557600"/>
          <a:ext cx="1950592" cy="44552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ZA" sz="800" kern="1200">
              <a:solidFill>
                <a:sysClr val="windowText" lastClr="000000">
                  <a:hueOff val="0"/>
                  <a:satOff val="0"/>
                  <a:lumOff val="0"/>
                  <a:alphaOff val="0"/>
                </a:sysClr>
              </a:solidFill>
              <a:latin typeface="Calibri" panose="020F0502020204030204"/>
              <a:ea typeface="+mn-ea"/>
              <a:cs typeface="+mn-cs"/>
            </a:rPr>
            <a:t>To refuse to accept, acknowledge, use, believe, etc.</a:t>
          </a:r>
        </a:p>
      </dsp:txBody>
      <dsp:txXfrm>
        <a:off x="3760051" y="6570649"/>
        <a:ext cx="1924494" cy="419429"/>
      </dsp:txXfrm>
    </dsp:sp>
    <dsp:sp modelId="{CBEEF643-F832-4C81-AAE0-5BFA3AF1C747}">
      <dsp:nvSpPr>
        <dsp:cNvPr id="0" name=""/>
        <dsp:cNvSpPr/>
      </dsp:nvSpPr>
      <dsp:spPr>
        <a:xfrm rot="4249260">
          <a:off x="1778847" y="6775304"/>
          <a:ext cx="1084931" cy="10119"/>
        </a:xfrm>
        <a:custGeom>
          <a:avLst/>
          <a:gdLst/>
          <a:ahLst/>
          <a:cxnLst/>
          <a:rect l="0" t="0" r="0" b="0"/>
          <a:pathLst>
            <a:path>
              <a:moveTo>
                <a:pt x="0" y="4746"/>
              </a:moveTo>
              <a:lnTo>
                <a:pt x="1086368" y="474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2338019" y="6745836"/>
        <a:ext cx="0" cy="0"/>
      </dsp:txXfrm>
    </dsp:sp>
    <dsp:sp modelId="{117CE291-32C2-49AC-BC37-0A0B207CEAC0}">
      <dsp:nvSpPr>
        <dsp:cNvPr id="0" name=""/>
        <dsp:cNvSpPr/>
      </dsp:nvSpPr>
      <dsp:spPr>
        <a:xfrm>
          <a:off x="2499524" y="7069957"/>
          <a:ext cx="891055" cy="44552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ZA" sz="800" kern="1200">
              <a:solidFill>
                <a:sysClr val="windowText" lastClr="000000">
                  <a:hueOff val="0"/>
                  <a:satOff val="0"/>
                  <a:lumOff val="0"/>
                  <a:alphaOff val="0"/>
                </a:sysClr>
              </a:solidFill>
              <a:latin typeface="Calibri" panose="020F0502020204030204"/>
              <a:ea typeface="+mn-ea"/>
              <a:cs typeface="+mn-cs"/>
            </a:rPr>
            <a:t>Revoke</a:t>
          </a:r>
        </a:p>
      </dsp:txBody>
      <dsp:txXfrm>
        <a:off x="2512573" y="7083006"/>
        <a:ext cx="864957" cy="419429"/>
      </dsp:txXfrm>
    </dsp:sp>
    <dsp:sp modelId="{8175A970-B9D9-4339-85FD-2BFAA79FA13D}">
      <dsp:nvSpPr>
        <dsp:cNvPr id="0" name=""/>
        <dsp:cNvSpPr/>
      </dsp:nvSpPr>
      <dsp:spPr>
        <a:xfrm>
          <a:off x="3390580" y="7287661"/>
          <a:ext cx="356422" cy="10119"/>
        </a:xfrm>
        <a:custGeom>
          <a:avLst/>
          <a:gdLst/>
          <a:ahLst/>
          <a:cxnLst/>
          <a:rect l="0" t="0" r="0" b="0"/>
          <a:pathLst>
            <a:path>
              <a:moveTo>
                <a:pt x="0" y="4746"/>
              </a:moveTo>
              <a:lnTo>
                <a:pt x="356894" y="474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solidFill>
              <a:sysClr val="windowText" lastClr="000000">
                <a:hueOff val="0"/>
                <a:satOff val="0"/>
                <a:lumOff val="0"/>
                <a:alphaOff val="0"/>
              </a:sysClr>
            </a:solidFill>
            <a:latin typeface="Calibri" panose="020F0502020204030204"/>
            <a:ea typeface="+mn-ea"/>
            <a:cs typeface="+mn-cs"/>
          </a:endParaRPr>
        </a:p>
      </dsp:txBody>
      <dsp:txXfrm>
        <a:off x="3559880" y="7283810"/>
        <a:ext cx="0" cy="0"/>
      </dsp:txXfrm>
    </dsp:sp>
    <dsp:sp modelId="{9B0CE85B-9DFE-4515-B601-8156B1403819}">
      <dsp:nvSpPr>
        <dsp:cNvPr id="0" name=""/>
        <dsp:cNvSpPr/>
      </dsp:nvSpPr>
      <dsp:spPr>
        <a:xfrm>
          <a:off x="3747002" y="7069957"/>
          <a:ext cx="1954540" cy="44552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ZA" sz="800" kern="1200">
              <a:solidFill>
                <a:sysClr val="windowText" lastClr="000000">
                  <a:hueOff val="0"/>
                  <a:satOff val="0"/>
                  <a:lumOff val="0"/>
                  <a:alphaOff val="0"/>
                </a:sysClr>
              </a:solidFill>
              <a:latin typeface="Calibri" panose="020F0502020204030204"/>
              <a:ea typeface="+mn-ea"/>
              <a:cs typeface="+mn-cs"/>
            </a:rPr>
            <a:t>To take back or withdraw, cancel or rescind a law, privilege, authority, etc</a:t>
          </a:r>
        </a:p>
      </dsp:txBody>
      <dsp:txXfrm>
        <a:off x="3760051" y="7083006"/>
        <a:ext cx="1928442" cy="41942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56A5BD-4AC5-42C2-8017-FA0D29949414}">
      <dsp:nvSpPr>
        <dsp:cNvPr id="0" name=""/>
        <dsp:cNvSpPr/>
      </dsp:nvSpPr>
      <dsp:spPr>
        <a:xfrm>
          <a:off x="0" y="3164140"/>
          <a:ext cx="1100801" cy="493645"/>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en-US" sz="1400" kern="1200">
              <a:solidFill>
                <a:sysClr val="windowText" lastClr="000000"/>
              </a:solidFill>
              <a:latin typeface="Calibri" panose="020F0502020204030204"/>
              <a:ea typeface="+mn-ea"/>
              <a:cs typeface="+mn-cs"/>
            </a:rPr>
            <a:t>Empowerment</a:t>
          </a:r>
        </a:p>
      </dsp:txBody>
      <dsp:txXfrm>
        <a:off x="14458" y="3178598"/>
        <a:ext cx="1071885" cy="464729"/>
      </dsp:txXfrm>
    </dsp:sp>
    <dsp:sp modelId="{A88B23C7-98BA-4C11-BE7E-01B22DABA94E}">
      <dsp:nvSpPr>
        <dsp:cNvPr id="0" name=""/>
        <dsp:cNvSpPr/>
      </dsp:nvSpPr>
      <dsp:spPr>
        <a:xfrm rot="16753702">
          <a:off x="-142549" y="1945154"/>
          <a:ext cx="2961663" cy="8286"/>
        </a:xfrm>
        <a:custGeom>
          <a:avLst/>
          <a:gdLst/>
          <a:ahLst/>
          <a:cxnLst/>
          <a:rect l="0" t="0" r="0" b="0"/>
          <a:pathLst>
            <a:path>
              <a:moveTo>
                <a:pt x="0" y="4104"/>
              </a:moveTo>
              <a:lnTo>
                <a:pt x="3436240" y="4104"/>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253324" y="2010507"/>
        <a:ext cx="0" cy="0"/>
      </dsp:txXfrm>
    </dsp:sp>
    <dsp:sp modelId="{AFDB52AF-4763-4454-829A-89354A9E2422}">
      <dsp:nvSpPr>
        <dsp:cNvPr id="0" name=""/>
        <dsp:cNvSpPr/>
      </dsp:nvSpPr>
      <dsp:spPr>
        <a:xfrm>
          <a:off x="1575762" y="316837"/>
          <a:ext cx="1496464" cy="341589"/>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Authorisation</a:t>
          </a:r>
        </a:p>
      </dsp:txBody>
      <dsp:txXfrm>
        <a:off x="1585767" y="326842"/>
        <a:ext cx="1476454" cy="321579"/>
      </dsp:txXfrm>
    </dsp:sp>
    <dsp:sp modelId="{C2EA8D83-2379-484A-A5DD-7CE0BD96DC70}">
      <dsp:nvSpPr>
        <dsp:cNvPr id="0" name=""/>
        <dsp:cNvSpPr/>
      </dsp:nvSpPr>
      <dsp:spPr>
        <a:xfrm rot="19798735">
          <a:off x="3034418" y="342489"/>
          <a:ext cx="563639" cy="8286"/>
        </a:xfrm>
        <a:custGeom>
          <a:avLst/>
          <a:gdLst/>
          <a:ahLst/>
          <a:cxnLst/>
          <a:rect l="0" t="0" r="0" b="0"/>
          <a:pathLst>
            <a:path>
              <a:moveTo>
                <a:pt x="0" y="4104"/>
              </a:moveTo>
              <a:lnTo>
                <a:pt x="659626" y="4104"/>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296988" y="341481"/>
        <a:ext cx="0" cy="0"/>
      </dsp:txXfrm>
    </dsp:sp>
    <dsp:sp modelId="{725BEE14-F067-4F53-A000-1BE926ABC9CE}">
      <dsp:nvSpPr>
        <dsp:cNvPr id="0" name=""/>
        <dsp:cNvSpPr/>
      </dsp:nvSpPr>
      <dsp:spPr>
        <a:xfrm>
          <a:off x="3560249" y="34837"/>
          <a:ext cx="1518408" cy="341589"/>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Approval</a:t>
          </a:r>
        </a:p>
      </dsp:txBody>
      <dsp:txXfrm>
        <a:off x="3570254" y="44842"/>
        <a:ext cx="1498398" cy="321579"/>
      </dsp:txXfrm>
    </dsp:sp>
    <dsp:sp modelId="{F39C27B5-9D07-4D1B-8B14-3E023690B595}">
      <dsp:nvSpPr>
        <dsp:cNvPr id="0" name=""/>
        <dsp:cNvSpPr/>
      </dsp:nvSpPr>
      <dsp:spPr>
        <a:xfrm rot="702841">
          <a:off x="3067037" y="534083"/>
          <a:ext cx="498402" cy="8286"/>
        </a:xfrm>
        <a:custGeom>
          <a:avLst/>
          <a:gdLst/>
          <a:ahLst/>
          <a:cxnLst/>
          <a:rect l="0" t="0" r="0" b="0"/>
          <a:pathLst>
            <a:path>
              <a:moveTo>
                <a:pt x="0" y="4104"/>
              </a:moveTo>
              <a:lnTo>
                <a:pt x="582605" y="4104"/>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306567" y="523497"/>
        <a:ext cx="0" cy="0"/>
      </dsp:txXfrm>
    </dsp:sp>
    <dsp:sp modelId="{53773383-B64F-456C-8B95-AE65A8311268}">
      <dsp:nvSpPr>
        <dsp:cNvPr id="0" name=""/>
        <dsp:cNvSpPr/>
      </dsp:nvSpPr>
      <dsp:spPr>
        <a:xfrm>
          <a:off x="3560249" y="418026"/>
          <a:ext cx="1518408" cy="341589"/>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Assent</a:t>
          </a:r>
        </a:p>
      </dsp:txBody>
      <dsp:txXfrm>
        <a:off x="3570254" y="428031"/>
        <a:ext cx="1498398" cy="321579"/>
      </dsp:txXfrm>
    </dsp:sp>
    <dsp:sp modelId="{64F4503F-A651-4E0C-BED6-86D63BE1F524}">
      <dsp:nvSpPr>
        <dsp:cNvPr id="0" name=""/>
        <dsp:cNvSpPr/>
      </dsp:nvSpPr>
      <dsp:spPr>
        <a:xfrm rot="17113646">
          <a:off x="434114" y="2534397"/>
          <a:ext cx="1808334" cy="8286"/>
        </a:xfrm>
        <a:custGeom>
          <a:avLst/>
          <a:gdLst/>
          <a:ahLst/>
          <a:cxnLst/>
          <a:rect l="0" t="0" r="0" b="0"/>
          <a:pathLst>
            <a:path>
              <a:moveTo>
                <a:pt x="0" y="4104"/>
              </a:moveTo>
              <a:lnTo>
                <a:pt x="2051978" y="4104"/>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282786" y="2570287"/>
        <a:ext cx="0" cy="0"/>
      </dsp:txXfrm>
    </dsp:sp>
    <dsp:sp modelId="{CD5967EE-E0AA-4752-B5AB-248A96683BAC}">
      <dsp:nvSpPr>
        <dsp:cNvPr id="0" name=""/>
        <dsp:cNvSpPr/>
      </dsp:nvSpPr>
      <dsp:spPr>
        <a:xfrm>
          <a:off x="1575762" y="1495322"/>
          <a:ext cx="1496464" cy="341589"/>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Emancipation</a:t>
          </a:r>
        </a:p>
      </dsp:txBody>
      <dsp:txXfrm>
        <a:off x="1585767" y="1505327"/>
        <a:ext cx="1476454" cy="321579"/>
      </dsp:txXfrm>
    </dsp:sp>
    <dsp:sp modelId="{50D41132-DC73-4162-BE4C-140DA2B62687}">
      <dsp:nvSpPr>
        <dsp:cNvPr id="0" name=""/>
        <dsp:cNvSpPr/>
      </dsp:nvSpPr>
      <dsp:spPr>
        <a:xfrm rot="18390630">
          <a:off x="2906114" y="1332338"/>
          <a:ext cx="820247" cy="8286"/>
        </a:xfrm>
        <a:custGeom>
          <a:avLst/>
          <a:gdLst/>
          <a:ahLst/>
          <a:cxnLst/>
          <a:rect l="0" t="0" r="0" b="0"/>
          <a:pathLst>
            <a:path>
              <a:moveTo>
                <a:pt x="0" y="4104"/>
              </a:moveTo>
              <a:lnTo>
                <a:pt x="962031" y="4104"/>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287556" y="1340762"/>
        <a:ext cx="0" cy="0"/>
      </dsp:txXfrm>
    </dsp:sp>
    <dsp:sp modelId="{673FC2F8-B651-46E3-9626-A695E415A026}">
      <dsp:nvSpPr>
        <dsp:cNvPr id="0" name=""/>
        <dsp:cNvSpPr/>
      </dsp:nvSpPr>
      <dsp:spPr>
        <a:xfrm>
          <a:off x="3560249" y="836050"/>
          <a:ext cx="1518408" cy="341589"/>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Liberation</a:t>
          </a:r>
        </a:p>
      </dsp:txBody>
      <dsp:txXfrm>
        <a:off x="3570254" y="846055"/>
        <a:ext cx="1498398" cy="321579"/>
      </dsp:txXfrm>
    </dsp:sp>
    <dsp:sp modelId="{B26450A5-EC91-43A2-91B7-EF5D7BCE73F7}">
      <dsp:nvSpPr>
        <dsp:cNvPr id="0" name=""/>
        <dsp:cNvSpPr/>
      </dsp:nvSpPr>
      <dsp:spPr>
        <a:xfrm rot="20021725">
          <a:off x="3044041" y="1541352"/>
          <a:ext cx="544394" cy="8286"/>
        </a:xfrm>
        <a:custGeom>
          <a:avLst/>
          <a:gdLst/>
          <a:ahLst/>
          <a:cxnLst/>
          <a:rect l="0" t="0" r="0" b="0"/>
          <a:pathLst>
            <a:path>
              <a:moveTo>
                <a:pt x="0" y="4104"/>
              </a:moveTo>
              <a:lnTo>
                <a:pt x="636913" y="4104"/>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298006" y="1539325"/>
        <a:ext cx="0" cy="0"/>
      </dsp:txXfrm>
    </dsp:sp>
    <dsp:sp modelId="{52C6AFFB-FDEB-49C1-9188-5AB1F714AD96}">
      <dsp:nvSpPr>
        <dsp:cNvPr id="0" name=""/>
        <dsp:cNvSpPr/>
      </dsp:nvSpPr>
      <dsp:spPr>
        <a:xfrm>
          <a:off x="3560249" y="1254078"/>
          <a:ext cx="1518408" cy="341589"/>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Enfranchisement</a:t>
          </a:r>
        </a:p>
      </dsp:txBody>
      <dsp:txXfrm>
        <a:off x="3570254" y="1264083"/>
        <a:ext cx="1498398" cy="321579"/>
      </dsp:txXfrm>
    </dsp:sp>
    <dsp:sp modelId="{C8908951-1F71-45E3-9743-88422FBFD11F}">
      <dsp:nvSpPr>
        <dsp:cNvPr id="0" name=""/>
        <dsp:cNvSpPr/>
      </dsp:nvSpPr>
      <dsp:spPr>
        <a:xfrm rot="1194755">
          <a:off x="3056710" y="1750366"/>
          <a:ext cx="519055" cy="8286"/>
        </a:xfrm>
        <a:custGeom>
          <a:avLst/>
          <a:gdLst/>
          <a:ahLst/>
          <a:cxnLst/>
          <a:rect l="0" t="0" r="0" b="0"/>
          <a:pathLst>
            <a:path>
              <a:moveTo>
                <a:pt x="0" y="4104"/>
              </a:moveTo>
              <a:lnTo>
                <a:pt x="606998" y="4104"/>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308457" y="1737889"/>
        <a:ext cx="0" cy="0"/>
      </dsp:txXfrm>
    </dsp:sp>
    <dsp:sp modelId="{ADF9CD32-CB56-4BE2-9037-D95C6BD87436}">
      <dsp:nvSpPr>
        <dsp:cNvPr id="0" name=""/>
        <dsp:cNvSpPr/>
      </dsp:nvSpPr>
      <dsp:spPr>
        <a:xfrm>
          <a:off x="3560249" y="1672106"/>
          <a:ext cx="1518408" cy="341589"/>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Freedom</a:t>
          </a:r>
        </a:p>
      </dsp:txBody>
      <dsp:txXfrm>
        <a:off x="3570254" y="1682111"/>
        <a:ext cx="1498398" cy="321579"/>
      </dsp:txXfrm>
    </dsp:sp>
    <dsp:sp modelId="{02D3507B-C7EF-4F96-B902-C06A4000111D}">
      <dsp:nvSpPr>
        <dsp:cNvPr id="0" name=""/>
        <dsp:cNvSpPr/>
      </dsp:nvSpPr>
      <dsp:spPr>
        <a:xfrm rot="3037934">
          <a:off x="2931541" y="1959380"/>
          <a:ext cx="769393" cy="8286"/>
        </a:xfrm>
        <a:custGeom>
          <a:avLst/>
          <a:gdLst/>
          <a:ahLst/>
          <a:cxnLst/>
          <a:rect l="0" t="0" r="0" b="0"/>
          <a:pathLst>
            <a:path>
              <a:moveTo>
                <a:pt x="0" y="4104"/>
              </a:moveTo>
              <a:lnTo>
                <a:pt x="902146" y="4104"/>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318907" y="1936452"/>
        <a:ext cx="0" cy="0"/>
      </dsp:txXfrm>
    </dsp:sp>
    <dsp:sp modelId="{F0FB5EAC-24FE-46FA-8851-1CC71C13E24F}">
      <dsp:nvSpPr>
        <dsp:cNvPr id="0" name=""/>
        <dsp:cNvSpPr/>
      </dsp:nvSpPr>
      <dsp:spPr>
        <a:xfrm>
          <a:off x="3560249" y="2090133"/>
          <a:ext cx="1518408" cy="341589"/>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Loosening</a:t>
          </a:r>
        </a:p>
      </dsp:txBody>
      <dsp:txXfrm>
        <a:off x="3570254" y="2100138"/>
        <a:ext cx="1498398" cy="321579"/>
      </dsp:txXfrm>
    </dsp:sp>
    <dsp:sp modelId="{F7B2611E-474E-4281-BD01-3624F0A9AE60}">
      <dsp:nvSpPr>
        <dsp:cNvPr id="0" name=""/>
        <dsp:cNvSpPr/>
      </dsp:nvSpPr>
      <dsp:spPr>
        <a:xfrm rot="19877173">
          <a:off x="1067503" y="3276728"/>
          <a:ext cx="541556" cy="8286"/>
        </a:xfrm>
        <a:custGeom>
          <a:avLst/>
          <a:gdLst/>
          <a:ahLst/>
          <a:cxnLst/>
          <a:rect l="0" t="0" r="0" b="0"/>
          <a:pathLst>
            <a:path>
              <a:moveTo>
                <a:pt x="0" y="4104"/>
              </a:moveTo>
              <a:lnTo>
                <a:pt x="315934" y="4104"/>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319902" y="3275502"/>
        <a:ext cx="0" cy="0"/>
      </dsp:txXfrm>
    </dsp:sp>
    <dsp:sp modelId="{ED2C5D45-12BE-4952-AB6C-407A18CF5501}">
      <dsp:nvSpPr>
        <dsp:cNvPr id="0" name=""/>
        <dsp:cNvSpPr/>
      </dsp:nvSpPr>
      <dsp:spPr>
        <a:xfrm>
          <a:off x="1575762" y="2979985"/>
          <a:ext cx="1496464" cy="341589"/>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Enablement</a:t>
          </a:r>
        </a:p>
      </dsp:txBody>
      <dsp:txXfrm>
        <a:off x="1585767" y="2989990"/>
        <a:ext cx="1476454" cy="321579"/>
      </dsp:txXfrm>
    </dsp:sp>
    <dsp:sp modelId="{F73AEECA-7E56-4760-9057-ADF72A14DB02}">
      <dsp:nvSpPr>
        <dsp:cNvPr id="0" name=""/>
        <dsp:cNvSpPr/>
      </dsp:nvSpPr>
      <dsp:spPr>
        <a:xfrm rot="18958009">
          <a:off x="2976832" y="2910725"/>
          <a:ext cx="678811" cy="8286"/>
        </a:xfrm>
        <a:custGeom>
          <a:avLst/>
          <a:gdLst/>
          <a:ahLst/>
          <a:cxnLst/>
          <a:rect l="0" t="0" r="0" b="0"/>
          <a:pathLst>
            <a:path>
              <a:moveTo>
                <a:pt x="0" y="4104"/>
              </a:moveTo>
              <a:lnTo>
                <a:pt x="795433" y="4104"/>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292242" y="2914463"/>
        <a:ext cx="0" cy="0"/>
      </dsp:txXfrm>
    </dsp:sp>
    <dsp:sp modelId="{E34B9B6A-681D-4C50-9CEE-52B4B448884B}">
      <dsp:nvSpPr>
        <dsp:cNvPr id="0" name=""/>
        <dsp:cNvSpPr/>
      </dsp:nvSpPr>
      <dsp:spPr>
        <a:xfrm>
          <a:off x="3560249" y="2508161"/>
          <a:ext cx="1518408" cy="341589"/>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Capacitate</a:t>
          </a:r>
        </a:p>
      </dsp:txBody>
      <dsp:txXfrm>
        <a:off x="3570254" y="2518166"/>
        <a:ext cx="1498398" cy="321579"/>
      </dsp:txXfrm>
    </dsp:sp>
    <dsp:sp modelId="{29BE674B-A403-4774-9BC4-A5650AE5B7EC}">
      <dsp:nvSpPr>
        <dsp:cNvPr id="0" name=""/>
        <dsp:cNvSpPr/>
      </dsp:nvSpPr>
      <dsp:spPr>
        <a:xfrm rot="21222565">
          <a:off x="3070749" y="3119738"/>
          <a:ext cx="490978" cy="8286"/>
        </a:xfrm>
        <a:custGeom>
          <a:avLst/>
          <a:gdLst/>
          <a:ahLst/>
          <a:cxnLst/>
          <a:rect l="0" t="0" r="0" b="0"/>
          <a:pathLst>
            <a:path>
              <a:moveTo>
                <a:pt x="0" y="4104"/>
              </a:moveTo>
              <a:lnTo>
                <a:pt x="573834" y="4104"/>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302693" y="3113026"/>
        <a:ext cx="0" cy="0"/>
      </dsp:txXfrm>
    </dsp:sp>
    <dsp:sp modelId="{0B3A0B91-1D9F-40F4-86F5-8934F9E0FDD7}">
      <dsp:nvSpPr>
        <dsp:cNvPr id="0" name=""/>
        <dsp:cNvSpPr/>
      </dsp:nvSpPr>
      <dsp:spPr>
        <a:xfrm>
          <a:off x="3560249" y="2926188"/>
          <a:ext cx="1518408" cy="341589"/>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Endow</a:t>
          </a:r>
        </a:p>
      </dsp:txBody>
      <dsp:txXfrm>
        <a:off x="3570254" y="2936193"/>
        <a:ext cx="1498398" cy="321579"/>
      </dsp:txXfrm>
    </dsp:sp>
    <dsp:sp modelId="{F7174BA3-98E2-4F9C-81C2-E7BCBBC0A96E}">
      <dsp:nvSpPr>
        <dsp:cNvPr id="0" name=""/>
        <dsp:cNvSpPr/>
      </dsp:nvSpPr>
      <dsp:spPr>
        <a:xfrm rot="2204110">
          <a:off x="3011760" y="3328751"/>
          <a:ext cx="608956" cy="8286"/>
        </a:xfrm>
        <a:custGeom>
          <a:avLst/>
          <a:gdLst/>
          <a:ahLst/>
          <a:cxnLst/>
          <a:rect l="0" t="0" r="0" b="0"/>
          <a:pathLst>
            <a:path>
              <a:moveTo>
                <a:pt x="0" y="4104"/>
              </a:moveTo>
              <a:lnTo>
                <a:pt x="713083" y="4104"/>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313143" y="3311588"/>
        <a:ext cx="0" cy="0"/>
      </dsp:txXfrm>
    </dsp:sp>
    <dsp:sp modelId="{FDEC4709-84FD-4922-B785-1C5EE550F10C}">
      <dsp:nvSpPr>
        <dsp:cNvPr id="0" name=""/>
        <dsp:cNvSpPr/>
      </dsp:nvSpPr>
      <dsp:spPr>
        <a:xfrm>
          <a:off x="3560249" y="3344212"/>
          <a:ext cx="1518408" cy="341589"/>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Authorise</a:t>
          </a:r>
        </a:p>
      </dsp:txBody>
      <dsp:txXfrm>
        <a:off x="3570254" y="3354217"/>
        <a:ext cx="1498398" cy="321579"/>
      </dsp:txXfrm>
    </dsp:sp>
    <dsp:sp modelId="{FD3CFA7A-3CEA-4528-8BC6-18BA86131437}">
      <dsp:nvSpPr>
        <dsp:cNvPr id="0" name=""/>
        <dsp:cNvSpPr/>
      </dsp:nvSpPr>
      <dsp:spPr>
        <a:xfrm rot="3482480">
          <a:off x="2855237" y="3537764"/>
          <a:ext cx="922002" cy="8286"/>
        </a:xfrm>
        <a:custGeom>
          <a:avLst/>
          <a:gdLst/>
          <a:ahLst/>
          <a:cxnLst/>
          <a:rect l="0" t="0" r="0" b="0"/>
          <a:pathLst>
            <a:path>
              <a:moveTo>
                <a:pt x="0" y="4104"/>
              </a:moveTo>
              <a:lnTo>
                <a:pt x="1081815" y="4104"/>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323594" y="3510151"/>
        <a:ext cx="0" cy="0"/>
      </dsp:txXfrm>
    </dsp:sp>
    <dsp:sp modelId="{2EA43FD3-FE3F-4DDE-98EA-412CE8A488E0}">
      <dsp:nvSpPr>
        <dsp:cNvPr id="0" name=""/>
        <dsp:cNvSpPr/>
      </dsp:nvSpPr>
      <dsp:spPr>
        <a:xfrm>
          <a:off x="3560249" y="3762240"/>
          <a:ext cx="1518408" cy="341589"/>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Potentiate</a:t>
          </a:r>
        </a:p>
      </dsp:txBody>
      <dsp:txXfrm>
        <a:off x="3570254" y="3772245"/>
        <a:ext cx="1498398" cy="321579"/>
      </dsp:txXfrm>
    </dsp:sp>
    <dsp:sp modelId="{24CB9ACD-8E40-4598-9522-65E6D919153B}">
      <dsp:nvSpPr>
        <dsp:cNvPr id="0" name=""/>
        <dsp:cNvSpPr/>
      </dsp:nvSpPr>
      <dsp:spPr>
        <a:xfrm rot="4205216">
          <a:off x="641027" y="4062385"/>
          <a:ext cx="1394508" cy="8286"/>
        </a:xfrm>
        <a:custGeom>
          <a:avLst/>
          <a:gdLst/>
          <a:ahLst/>
          <a:cxnLst/>
          <a:rect l="0" t="0" r="0" b="0"/>
          <a:pathLst>
            <a:path>
              <a:moveTo>
                <a:pt x="0" y="4104"/>
              </a:moveTo>
              <a:lnTo>
                <a:pt x="1542814" y="4104"/>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359186" y="4021876"/>
        <a:ext cx="0" cy="0"/>
      </dsp:txXfrm>
    </dsp:sp>
    <dsp:sp modelId="{F393DB16-09F6-4C00-AB82-399A0FC59FA9}">
      <dsp:nvSpPr>
        <dsp:cNvPr id="0" name=""/>
        <dsp:cNvSpPr/>
      </dsp:nvSpPr>
      <dsp:spPr>
        <a:xfrm>
          <a:off x="1575762" y="4551299"/>
          <a:ext cx="1496464" cy="341589"/>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Equaity</a:t>
          </a:r>
        </a:p>
      </dsp:txBody>
      <dsp:txXfrm>
        <a:off x="1585767" y="4561304"/>
        <a:ext cx="1476454" cy="321579"/>
      </dsp:txXfrm>
    </dsp:sp>
    <dsp:sp modelId="{66F4E674-31FB-4316-AD02-973D724DA29E}">
      <dsp:nvSpPr>
        <dsp:cNvPr id="0" name=""/>
        <dsp:cNvSpPr/>
      </dsp:nvSpPr>
      <dsp:spPr>
        <a:xfrm rot="19365310">
          <a:off x="3009713" y="4532435"/>
          <a:ext cx="613050" cy="8286"/>
        </a:xfrm>
        <a:custGeom>
          <a:avLst/>
          <a:gdLst/>
          <a:ahLst/>
          <a:cxnLst/>
          <a:rect l="0" t="0" r="0" b="0"/>
          <a:pathLst>
            <a:path>
              <a:moveTo>
                <a:pt x="0" y="4104"/>
              </a:moveTo>
              <a:lnTo>
                <a:pt x="717911" y="4104"/>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294762" y="4533653"/>
        <a:ext cx="0" cy="0"/>
      </dsp:txXfrm>
    </dsp:sp>
    <dsp:sp modelId="{806DB7E8-17F3-4B74-99D1-67C2F437A085}">
      <dsp:nvSpPr>
        <dsp:cNvPr id="0" name=""/>
        <dsp:cNvSpPr/>
      </dsp:nvSpPr>
      <dsp:spPr>
        <a:xfrm>
          <a:off x="3560249" y="4180268"/>
          <a:ext cx="1518408" cy="341589"/>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Justice</a:t>
          </a:r>
        </a:p>
      </dsp:txBody>
      <dsp:txXfrm>
        <a:off x="3570254" y="4190273"/>
        <a:ext cx="1498398" cy="321579"/>
      </dsp:txXfrm>
    </dsp:sp>
    <dsp:sp modelId="{B6FF23EE-3747-4B0F-8847-5FC72726911A}">
      <dsp:nvSpPr>
        <dsp:cNvPr id="0" name=""/>
        <dsp:cNvSpPr/>
      </dsp:nvSpPr>
      <dsp:spPr>
        <a:xfrm rot="330033">
          <a:off x="3071098" y="4741449"/>
          <a:ext cx="490280" cy="8286"/>
        </a:xfrm>
        <a:custGeom>
          <a:avLst/>
          <a:gdLst/>
          <a:ahLst/>
          <a:cxnLst/>
          <a:rect l="0" t="0" r="0" b="0"/>
          <a:pathLst>
            <a:path>
              <a:moveTo>
                <a:pt x="0" y="4104"/>
              </a:moveTo>
              <a:lnTo>
                <a:pt x="573008" y="4104"/>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305212" y="4732217"/>
        <a:ext cx="0" cy="0"/>
      </dsp:txXfrm>
    </dsp:sp>
    <dsp:sp modelId="{615DBD1C-7D8C-400E-92E2-6940B3F5A057}">
      <dsp:nvSpPr>
        <dsp:cNvPr id="0" name=""/>
        <dsp:cNvSpPr/>
      </dsp:nvSpPr>
      <dsp:spPr>
        <a:xfrm>
          <a:off x="3560249" y="4598295"/>
          <a:ext cx="1518408" cy="341589"/>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Parity</a:t>
          </a:r>
        </a:p>
      </dsp:txBody>
      <dsp:txXfrm>
        <a:off x="3570254" y="4608300"/>
        <a:ext cx="1498398" cy="321579"/>
      </dsp:txXfrm>
    </dsp:sp>
    <dsp:sp modelId="{9BDC3AE3-C0F0-488C-BE45-699874EB32D3}">
      <dsp:nvSpPr>
        <dsp:cNvPr id="0" name=""/>
        <dsp:cNvSpPr/>
      </dsp:nvSpPr>
      <dsp:spPr>
        <a:xfrm rot="1964180">
          <a:off x="3016285" y="4908415"/>
          <a:ext cx="704411" cy="8286"/>
        </a:xfrm>
        <a:custGeom>
          <a:avLst/>
          <a:gdLst/>
          <a:ahLst/>
          <a:cxnLst/>
          <a:rect l="0" t="0" r="0" b="0"/>
          <a:pathLst>
            <a:path>
              <a:moveTo>
                <a:pt x="0" y="4104"/>
              </a:moveTo>
              <a:lnTo>
                <a:pt x="725033" y="4104"/>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363201" y="4888222"/>
        <a:ext cx="0" cy="0"/>
      </dsp:txXfrm>
    </dsp:sp>
    <dsp:sp modelId="{E6E42383-B70A-4745-8F5F-A539EB0232E9}">
      <dsp:nvSpPr>
        <dsp:cNvPr id="0" name=""/>
        <dsp:cNvSpPr/>
      </dsp:nvSpPr>
      <dsp:spPr>
        <a:xfrm>
          <a:off x="3664756" y="4932227"/>
          <a:ext cx="1518408" cy="341589"/>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Parallelism</a:t>
          </a:r>
        </a:p>
      </dsp:txBody>
      <dsp:txXfrm>
        <a:off x="3674761" y="4942232"/>
        <a:ext cx="1498398" cy="321579"/>
      </dsp:txXfrm>
    </dsp:sp>
    <dsp:sp modelId="{ECF19E84-0108-427C-B603-1D7367F47A67}">
      <dsp:nvSpPr>
        <dsp:cNvPr id="0" name=""/>
        <dsp:cNvSpPr/>
      </dsp:nvSpPr>
      <dsp:spPr>
        <a:xfrm rot="3275073">
          <a:off x="2895456" y="5060550"/>
          <a:ext cx="840763" cy="8286"/>
        </a:xfrm>
        <a:custGeom>
          <a:avLst/>
          <a:gdLst/>
          <a:ahLst/>
          <a:cxnLst/>
          <a:rect l="0" t="0" r="0" b="0"/>
          <a:pathLst>
            <a:path>
              <a:moveTo>
                <a:pt x="0" y="4104"/>
              </a:moveTo>
              <a:lnTo>
                <a:pt x="986732" y="4104"/>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320787" y="5035384"/>
        <a:ext cx="0" cy="0"/>
      </dsp:txXfrm>
    </dsp:sp>
    <dsp:sp modelId="{C117EEB0-74C0-473F-8F3F-D8A742A32636}">
      <dsp:nvSpPr>
        <dsp:cNvPr id="0" name=""/>
        <dsp:cNvSpPr/>
      </dsp:nvSpPr>
      <dsp:spPr>
        <a:xfrm>
          <a:off x="3559450" y="5236498"/>
          <a:ext cx="1518408" cy="341589"/>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Conformity</a:t>
          </a:r>
        </a:p>
      </dsp:txBody>
      <dsp:txXfrm>
        <a:off x="3569455" y="5246503"/>
        <a:ext cx="1498398" cy="321579"/>
      </dsp:txXfrm>
    </dsp:sp>
    <dsp:sp modelId="{FF55ABB5-8F45-4DAA-A364-431DBCEDB3AB}">
      <dsp:nvSpPr>
        <dsp:cNvPr id="0" name=""/>
        <dsp:cNvSpPr/>
      </dsp:nvSpPr>
      <dsp:spPr>
        <a:xfrm rot="4859245">
          <a:off x="-211261" y="4943388"/>
          <a:ext cx="3111553" cy="8286"/>
        </a:xfrm>
        <a:custGeom>
          <a:avLst/>
          <a:gdLst/>
          <a:ahLst/>
          <a:cxnLst/>
          <a:rect l="0" t="0" r="0" b="0"/>
          <a:pathLst>
            <a:path>
              <a:moveTo>
                <a:pt x="0" y="4104"/>
              </a:moveTo>
              <a:lnTo>
                <a:pt x="3612592" y="4104"/>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409157" y="4858518"/>
        <a:ext cx="0" cy="0"/>
      </dsp:txXfrm>
    </dsp:sp>
    <dsp:sp modelId="{E25F7044-CD30-4802-BE2E-F4B11AF0BC4D}">
      <dsp:nvSpPr>
        <dsp:cNvPr id="0" name=""/>
        <dsp:cNvSpPr/>
      </dsp:nvSpPr>
      <dsp:spPr>
        <a:xfrm>
          <a:off x="1588230" y="6313306"/>
          <a:ext cx="1496464" cy="341589"/>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Liberation</a:t>
          </a:r>
        </a:p>
      </dsp:txBody>
      <dsp:txXfrm>
        <a:off x="1598235" y="6323311"/>
        <a:ext cx="1476454" cy="321579"/>
      </dsp:txXfrm>
    </dsp:sp>
    <dsp:sp modelId="{2806E8CF-490B-40E2-9F49-2F58BB885096}">
      <dsp:nvSpPr>
        <dsp:cNvPr id="0" name=""/>
        <dsp:cNvSpPr/>
      </dsp:nvSpPr>
      <dsp:spPr>
        <a:xfrm rot="18265019">
          <a:off x="2902092" y="6133496"/>
          <a:ext cx="839960" cy="8286"/>
        </a:xfrm>
        <a:custGeom>
          <a:avLst/>
          <a:gdLst/>
          <a:ahLst/>
          <a:cxnLst/>
          <a:rect l="0" t="0" r="0" b="0"/>
          <a:pathLst>
            <a:path>
              <a:moveTo>
                <a:pt x="0" y="4104"/>
              </a:moveTo>
              <a:lnTo>
                <a:pt x="985820" y="4104"/>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292880" y="6143094"/>
        <a:ext cx="0" cy="0"/>
      </dsp:txXfrm>
    </dsp:sp>
    <dsp:sp modelId="{48078EDC-D3BE-4FD1-A019-CA6BBDABBE7B}">
      <dsp:nvSpPr>
        <dsp:cNvPr id="0" name=""/>
        <dsp:cNvSpPr/>
      </dsp:nvSpPr>
      <dsp:spPr>
        <a:xfrm>
          <a:off x="3559450" y="5620384"/>
          <a:ext cx="1518408" cy="341589"/>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en-US" sz="1100" kern="1200">
              <a:solidFill>
                <a:sysClr val="windowText" lastClr="000000"/>
              </a:solidFill>
              <a:latin typeface="Calibri" panose="020F0502020204030204"/>
              <a:ea typeface="+mn-ea"/>
              <a:cs typeface="+mn-cs"/>
            </a:rPr>
            <a:t>Emancipation</a:t>
          </a:r>
        </a:p>
      </dsp:txBody>
      <dsp:txXfrm>
        <a:off x="3569455" y="5630389"/>
        <a:ext cx="1498398" cy="321579"/>
      </dsp:txXfrm>
    </dsp:sp>
    <dsp:sp modelId="{971C8CC2-1B6B-4D91-A451-78BBA94A96DF}">
      <dsp:nvSpPr>
        <dsp:cNvPr id="0" name=""/>
        <dsp:cNvSpPr/>
      </dsp:nvSpPr>
      <dsp:spPr>
        <a:xfrm rot="19493199">
          <a:off x="3031885" y="6313043"/>
          <a:ext cx="580374" cy="8286"/>
        </a:xfrm>
        <a:custGeom>
          <a:avLst/>
          <a:gdLst/>
          <a:ahLst/>
          <a:cxnLst/>
          <a:rect l="0" t="0" r="0" b="0"/>
          <a:pathLst>
            <a:path>
              <a:moveTo>
                <a:pt x="0" y="4104"/>
              </a:moveTo>
              <a:lnTo>
                <a:pt x="680210" y="4104"/>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301858" y="6313663"/>
        <a:ext cx="0" cy="0"/>
      </dsp:txXfrm>
    </dsp:sp>
    <dsp:sp modelId="{E7B5267F-0E62-4A11-AEB8-3ACCA833A36E}">
      <dsp:nvSpPr>
        <dsp:cNvPr id="0" name=""/>
        <dsp:cNvSpPr/>
      </dsp:nvSpPr>
      <dsp:spPr>
        <a:xfrm>
          <a:off x="3559450" y="5979477"/>
          <a:ext cx="1518408" cy="341589"/>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en-US" sz="1100" kern="1200">
              <a:solidFill>
                <a:sysClr val="windowText" lastClr="000000"/>
              </a:solidFill>
              <a:latin typeface="Calibri" panose="020F0502020204030204"/>
              <a:ea typeface="+mn-ea"/>
              <a:cs typeface="+mn-cs"/>
            </a:rPr>
            <a:t>Progressivism</a:t>
          </a:r>
        </a:p>
      </dsp:txBody>
      <dsp:txXfrm>
        <a:off x="3569455" y="5989482"/>
        <a:ext cx="1498398" cy="321579"/>
      </dsp:txXfrm>
    </dsp:sp>
    <dsp:sp modelId="{C53C81B9-0670-4562-884F-6DE6C1478844}">
      <dsp:nvSpPr>
        <dsp:cNvPr id="0" name=""/>
        <dsp:cNvSpPr/>
      </dsp:nvSpPr>
      <dsp:spPr>
        <a:xfrm rot="425041">
          <a:off x="3082869" y="6509457"/>
          <a:ext cx="478407" cy="8286"/>
        </a:xfrm>
        <a:custGeom>
          <a:avLst/>
          <a:gdLst/>
          <a:ahLst/>
          <a:cxnLst/>
          <a:rect l="0" t="0" r="0" b="0"/>
          <a:pathLst>
            <a:path>
              <a:moveTo>
                <a:pt x="0" y="4104"/>
              </a:moveTo>
              <a:lnTo>
                <a:pt x="559998" y="4104"/>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311678" y="6500256"/>
        <a:ext cx="0" cy="0"/>
      </dsp:txXfrm>
    </dsp:sp>
    <dsp:sp modelId="{1161F86C-5FD1-4CC6-A560-952C84421631}">
      <dsp:nvSpPr>
        <dsp:cNvPr id="0" name=""/>
        <dsp:cNvSpPr/>
      </dsp:nvSpPr>
      <dsp:spPr>
        <a:xfrm>
          <a:off x="3559450" y="6372305"/>
          <a:ext cx="1518408" cy="341589"/>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en-US" sz="1100" kern="1200">
              <a:solidFill>
                <a:sysClr val="windowText" lastClr="000000"/>
              </a:solidFill>
              <a:latin typeface="Calibri" panose="020F0502020204030204"/>
              <a:ea typeface="+mn-ea"/>
              <a:cs typeface="+mn-cs"/>
            </a:rPr>
            <a:t>Enfrenchisement</a:t>
          </a:r>
        </a:p>
      </dsp:txBody>
      <dsp:txXfrm>
        <a:off x="3569455" y="6382310"/>
        <a:ext cx="1498398" cy="321579"/>
      </dsp:txXfrm>
    </dsp:sp>
    <dsp:sp modelId="{85FB6D7D-58E0-4397-BDE8-7045DD9E35F6}">
      <dsp:nvSpPr>
        <dsp:cNvPr id="0" name=""/>
        <dsp:cNvSpPr/>
      </dsp:nvSpPr>
      <dsp:spPr>
        <a:xfrm rot="2251928">
          <a:off x="3022982" y="6661591"/>
          <a:ext cx="596296" cy="8286"/>
        </a:xfrm>
        <a:custGeom>
          <a:avLst/>
          <a:gdLst/>
          <a:ahLst/>
          <a:cxnLst/>
          <a:rect l="0" t="0" r="0" b="0"/>
          <a:pathLst>
            <a:path>
              <a:moveTo>
                <a:pt x="0" y="4104"/>
              </a:moveTo>
              <a:lnTo>
                <a:pt x="700730" y="4104"/>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318389" y="6644831"/>
        <a:ext cx="0" cy="0"/>
      </dsp:txXfrm>
    </dsp:sp>
    <dsp:sp modelId="{F961A907-81EC-42F7-A7F5-91281222DA0E}">
      <dsp:nvSpPr>
        <dsp:cNvPr id="0" name=""/>
        <dsp:cNvSpPr/>
      </dsp:nvSpPr>
      <dsp:spPr>
        <a:xfrm>
          <a:off x="3557565" y="6676573"/>
          <a:ext cx="1518408" cy="341589"/>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en-US" sz="1100" kern="1200">
              <a:solidFill>
                <a:sysClr val="windowText" lastClr="000000"/>
              </a:solidFill>
              <a:latin typeface="Calibri" panose="020F0502020204030204"/>
              <a:ea typeface="+mn-ea"/>
              <a:cs typeface="+mn-cs"/>
            </a:rPr>
            <a:t>Unchaining</a:t>
          </a:r>
        </a:p>
      </dsp:txBody>
      <dsp:txXfrm>
        <a:off x="3567570" y="6686578"/>
        <a:ext cx="1498398" cy="321579"/>
      </dsp:txXfrm>
    </dsp:sp>
    <dsp:sp modelId="{65B5DA2F-D017-4B42-A681-186ABCBFFED3}">
      <dsp:nvSpPr>
        <dsp:cNvPr id="0" name=""/>
        <dsp:cNvSpPr/>
      </dsp:nvSpPr>
      <dsp:spPr>
        <a:xfrm rot="3488154">
          <a:off x="2872056" y="6862497"/>
          <a:ext cx="900831" cy="8286"/>
        </a:xfrm>
        <a:custGeom>
          <a:avLst/>
          <a:gdLst/>
          <a:ahLst/>
          <a:cxnLst/>
          <a:rect l="0" t="0" r="0" b="0"/>
          <a:pathLst>
            <a:path>
              <a:moveTo>
                <a:pt x="0" y="4104"/>
              </a:moveTo>
              <a:lnTo>
                <a:pt x="1056941" y="4104"/>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329710" y="6835624"/>
        <a:ext cx="0" cy="0"/>
      </dsp:txXfrm>
    </dsp:sp>
    <dsp:sp modelId="{E6EE4C39-BDD9-4BC3-ABA2-C37FFFF02D83}">
      <dsp:nvSpPr>
        <dsp:cNvPr id="0" name=""/>
        <dsp:cNvSpPr/>
      </dsp:nvSpPr>
      <dsp:spPr>
        <a:xfrm>
          <a:off x="3560249" y="7078385"/>
          <a:ext cx="1518408" cy="341589"/>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en-US" sz="1100" kern="1200">
              <a:solidFill>
                <a:sysClr val="windowText" lastClr="000000"/>
              </a:solidFill>
              <a:latin typeface="Calibri" panose="020F0502020204030204"/>
              <a:ea typeface="+mn-ea"/>
              <a:cs typeface="+mn-cs"/>
            </a:rPr>
            <a:t>Freedom</a:t>
          </a:r>
        </a:p>
      </dsp:txBody>
      <dsp:txXfrm>
        <a:off x="3570254" y="7088390"/>
        <a:ext cx="1498398" cy="32157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FBE51F-E3F6-46A9-968A-2A0D9877EBE5}">
      <dsp:nvSpPr>
        <dsp:cNvPr id="0" name=""/>
        <dsp:cNvSpPr/>
      </dsp:nvSpPr>
      <dsp:spPr>
        <a:xfrm>
          <a:off x="0" y="3556750"/>
          <a:ext cx="1190713" cy="595359"/>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Arial" panose="020B0604020202020204" pitchFamily="34" charset="0"/>
              <a:ea typeface="Arial Unicode MS" panose="020B0604020202020204" pitchFamily="34" charset="-128"/>
              <a:cs typeface="Arial" panose="020B0604020202020204" pitchFamily="34" charset="0"/>
            </a:rPr>
            <a:t>Antonyms for Empowerement</a:t>
          </a:r>
        </a:p>
      </dsp:txBody>
      <dsp:txXfrm>
        <a:off x="17437" y="3574187"/>
        <a:ext cx="1155839" cy="560485"/>
      </dsp:txXfrm>
    </dsp:sp>
    <dsp:sp modelId="{C5E3BB65-C41C-4FDB-8C96-D5C88157CAB3}">
      <dsp:nvSpPr>
        <dsp:cNvPr id="0" name=""/>
        <dsp:cNvSpPr/>
      </dsp:nvSpPr>
      <dsp:spPr>
        <a:xfrm rot="16905120">
          <a:off x="25884" y="2419063"/>
          <a:ext cx="2925515" cy="6541"/>
        </a:xfrm>
        <a:custGeom>
          <a:avLst/>
          <a:gdLst/>
          <a:ahLst/>
          <a:cxnLst/>
          <a:rect l="0" t="0" r="0" b="0"/>
          <a:pathLst>
            <a:path>
              <a:moveTo>
                <a:pt x="0" y="3270"/>
              </a:moveTo>
              <a:lnTo>
                <a:pt x="3037150" y="3270"/>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402141" y="2479042"/>
        <a:ext cx="0" cy="0"/>
      </dsp:txXfrm>
    </dsp:sp>
    <dsp:sp modelId="{75FA96D9-5E9F-4897-932B-10185E33C846}">
      <dsp:nvSpPr>
        <dsp:cNvPr id="0" name=""/>
        <dsp:cNvSpPr/>
      </dsp:nvSpPr>
      <dsp:spPr>
        <a:xfrm>
          <a:off x="1786570" y="851246"/>
          <a:ext cx="1967937" cy="277983"/>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Isolation</a:t>
          </a:r>
        </a:p>
      </dsp:txBody>
      <dsp:txXfrm>
        <a:off x="1794712" y="859388"/>
        <a:ext cx="1951653" cy="261699"/>
      </dsp:txXfrm>
    </dsp:sp>
    <dsp:sp modelId="{03408057-F1AE-4019-8304-271EC671A165}">
      <dsp:nvSpPr>
        <dsp:cNvPr id="0" name=""/>
        <dsp:cNvSpPr/>
      </dsp:nvSpPr>
      <dsp:spPr>
        <a:xfrm rot="17651669">
          <a:off x="3555196" y="678910"/>
          <a:ext cx="675445" cy="6541"/>
        </a:xfrm>
        <a:custGeom>
          <a:avLst/>
          <a:gdLst/>
          <a:ahLst/>
          <a:cxnLst/>
          <a:rect l="0" t="0" r="0" b="0"/>
          <a:pathLst>
            <a:path>
              <a:moveTo>
                <a:pt x="0" y="3270"/>
              </a:moveTo>
              <a:lnTo>
                <a:pt x="706509" y="3270"/>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870595" y="690663"/>
        <a:ext cx="0" cy="0"/>
      </dsp:txXfrm>
    </dsp:sp>
    <dsp:sp modelId="{02BC2A69-783F-4F49-821F-AA0259A930AB}">
      <dsp:nvSpPr>
        <dsp:cNvPr id="0" name=""/>
        <dsp:cNvSpPr/>
      </dsp:nvSpPr>
      <dsp:spPr>
        <a:xfrm>
          <a:off x="4031329" y="235132"/>
          <a:ext cx="1088838" cy="277983"/>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Privacy</a:t>
          </a:r>
        </a:p>
      </dsp:txBody>
      <dsp:txXfrm>
        <a:off x="4039471" y="243274"/>
        <a:ext cx="1072554" cy="261699"/>
      </dsp:txXfrm>
    </dsp:sp>
    <dsp:sp modelId="{32749E4A-10FD-4B69-B3FB-F90335E1D7DE}">
      <dsp:nvSpPr>
        <dsp:cNvPr id="0" name=""/>
        <dsp:cNvSpPr/>
      </dsp:nvSpPr>
      <dsp:spPr>
        <a:xfrm rot="18782436">
          <a:off x="3690124" y="838750"/>
          <a:ext cx="405589" cy="6541"/>
        </a:xfrm>
        <a:custGeom>
          <a:avLst/>
          <a:gdLst/>
          <a:ahLst/>
          <a:cxnLst/>
          <a:rect l="0" t="0" r="0" b="0"/>
          <a:pathLst>
            <a:path>
              <a:moveTo>
                <a:pt x="0" y="3270"/>
              </a:moveTo>
              <a:lnTo>
                <a:pt x="424242" y="3270"/>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878587" y="842511"/>
        <a:ext cx="0" cy="0"/>
      </dsp:txXfrm>
    </dsp:sp>
    <dsp:sp modelId="{C78CA5C5-0583-456E-8634-A22B787D0D73}">
      <dsp:nvSpPr>
        <dsp:cNvPr id="0" name=""/>
        <dsp:cNvSpPr/>
      </dsp:nvSpPr>
      <dsp:spPr>
        <a:xfrm>
          <a:off x="4031329" y="554813"/>
          <a:ext cx="1088838" cy="277983"/>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Separation</a:t>
          </a:r>
        </a:p>
      </dsp:txBody>
      <dsp:txXfrm>
        <a:off x="4039471" y="562955"/>
        <a:ext cx="1072554" cy="261699"/>
      </dsp:txXfrm>
    </dsp:sp>
    <dsp:sp modelId="{F197AB5B-9595-452D-9580-197F58C1BF78}">
      <dsp:nvSpPr>
        <dsp:cNvPr id="0" name=""/>
        <dsp:cNvSpPr/>
      </dsp:nvSpPr>
      <dsp:spPr>
        <a:xfrm rot="288030">
          <a:off x="3754021" y="998591"/>
          <a:ext cx="277795" cy="6541"/>
        </a:xfrm>
        <a:custGeom>
          <a:avLst/>
          <a:gdLst/>
          <a:ahLst/>
          <a:cxnLst/>
          <a:rect l="0" t="0" r="0" b="0"/>
          <a:pathLst>
            <a:path>
              <a:moveTo>
                <a:pt x="0" y="3270"/>
              </a:moveTo>
              <a:lnTo>
                <a:pt x="290571" y="3270"/>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886580" y="994360"/>
        <a:ext cx="0" cy="0"/>
      </dsp:txXfrm>
    </dsp:sp>
    <dsp:sp modelId="{22BC9B99-95F7-4DBA-8387-9574DD73F4D4}">
      <dsp:nvSpPr>
        <dsp:cNvPr id="0" name=""/>
        <dsp:cNvSpPr/>
      </dsp:nvSpPr>
      <dsp:spPr>
        <a:xfrm>
          <a:off x="4031329" y="874494"/>
          <a:ext cx="1088838" cy="277983"/>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Loneliness</a:t>
          </a:r>
        </a:p>
      </dsp:txBody>
      <dsp:txXfrm>
        <a:off x="4039471" y="882636"/>
        <a:ext cx="1072554" cy="261699"/>
      </dsp:txXfrm>
    </dsp:sp>
    <dsp:sp modelId="{2DFA824A-1A5F-4BDC-B95B-63C64368513E}">
      <dsp:nvSpPr>
        <dsp:cNvPr id="0" name=""/>
        <dsp:cNvSpPr/>
      </dsp:nvSpPr>
      <dsp:spPr>
        <a:xfrm rot="3166014">
          <a:off x="3669454" y="1158431"/>
          <a:ext cx="430716" cy="6541"/>
        </a:xfrm>
        <a:custGeom>
          <a:avLst/>
          <a:gdLst/>
          <a:ahLst/>
          <a:cxnLst/>
          <a:rect l="0" t="0" r="0" b="0"/>
          <a:pathLst>
            <a:path>
              <a:moveTo>
                <a:pt x="0" y="3270"/>
              </a:moveTo>
              <a:lnTo>
                <a:pt x="450525" y="3270"/>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886870" y="1146614"/>
        <a:ext cx="0" cy="0"/>
      </dsp:txXfrm>
    </dsp:sp>
    <dsp:sp modelId="{26A80643-3CC7-4181-BE61-AB174E95DE13}">
      <dsp:nvSpPr>
        <dsp:cNvPr id="0" name=""/>
        <dsp:cNvSpPr/>
      </dsp:nvSpPr>
      <dsp:spPr>
        <a:xfrm>
          <a:off x="4015117" y="1194174"/>
          <a:ext cx="1088838" cy="277983"/>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Solitude</a:t>
          </a:r>
        </a:p>
      </dsp:txBody>
      <dsp:txXfrm>
        <a:off x="4023259" y="1202316"/>
        <a:ext cx="1072554" cy="261699"/>
      </dsp:txXfrm>
    </dsp:sp>
    <dsp:sp modelId="{D3C6AAAA-4920-4E40-97A3-F685716F05F4}">
      <dsp:nvSpPr>
        <dsp:cNvPr id="0" name=""/>
        <dsp:cNvSpPr/>
      </dsp:nvSpPr>
      <dsp:spPr>
        <a:xfrm rot="17477682">
          <a:off x="668274" y="3086802"/>
          <a:ext cx="1640734" cy="6541"/>
        </a:xfrm>
        <a:custGeom>
          <a:avLst/>
          <a:gdLst/>
          <a:ahLst/>
          <a:cxnLst/>
          <a:rect l="0" t="0" r="0" b="0"/>
          <a:pathLst>
            <a:path>
              <a:moveTo>
                <a:pt x="0" y="3270"/>
              </a:moveTo>
              <a:lnTo>
                <a:pt x="1674999" y="3270"/>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435527" y="3113393"/>
        <a:ext cx="0" cy="0"/>
      </dsp:txXfrm>
    </dsp:sp>
    <dsp:sp modelId="{64163618-9C89-486C-839F-24F85C703640}">
      <dsp:nvSpPr>
        <dsp:cNvPr id="0" name=""/>
        <dsp:cNvSpPr/>
      </dsp:nvSpPr>
      <dsp:spPr>
        <a:xfrm>
          <a:off x="1786570" y="2186725"/>
          <a:ext cx="1967937" cy="277983"/>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Victimisation</a:t>
          </a:r>
        </a:p>
      </dsp:txBody>
      <dsp:txXfrm>
        <a:off x="1794712" y="2194867"/>
        <a:ext cx="1951653" cy="261699"/>
      </dsp:txXfrm>
    </dsp:sp>
    <dsp:sp modelId="{E2BA61C6-3EC4-49B2-833E-12894261B615}">
      <dsp:nvSpPr>
        <dsp:cNvPr id="0" name=""/>
        <dsp:cNvSpPr/>
      </dsp:nvSpPr>
      <dsp:spPr>
        <a:xfrm rot="17519035">
          <a:off x="3536727" y="1999669"/>
          <a:ext cx="696171" cy="6541"/>
        </a:xfrm>
        <a:custGeom>
          <a:avLst/>
          <a:gdLst/>
          <a:ahLst/>
          <a:cxnLst/>
          <a:rect l="0" t="0" r="0" b="0"/>
          <a:pathLst>
            <a:path>
              <a:moveTo>
                <a:pt x="0" y="3270"/>
              </a:moveTo>
              <a:lnTo>
                <a:pt x="728188" y="3270"/>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862158" y="2012563"/>
        <a:ext cx="0" cy="0"/>
      </dsp:txXfrm>
    </dsp:sp>
    <dsp:sp modelId="{44838727-F9F2-44E7-9DB1-02F69D69917B}">
      <dsp:nvSpPr>
        <dsp:cNvPr id="0" name=""/>
        <dsp:cNvSpPr/>
      </dsp:nvSpPr>
      <dsp:spPr>
        <a:xfrm>
          <a:off x="4015117" y="1541172"/>
          <a:ext cx="1088838" cy="277983"/>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Punishment</a:t>
          </a:r>
        </a:p>
      </dsp:txBody>
      <dsp:txXfrm>
        <a:off x="4023259" y="1549314"/>
        <a:ext cx="1072554" cy="261699"/>
      </dsp:txXfrm>
    </dsp:sp>
    <dsp:sp modelId="{3F8B24B1-9974-446F-8B68-FF3B4E4188C4}">
      <dsp:nvSpPr>
        <dsp:cNvPr id="0" name=""/>
        <dsp:cNvSpPr/>
      </dsp:nvSpPr>
      <dsp:spPr>
        <a:xfrm rot="18506917">
          <a:off x="3678026" y="2164063"/>
          <a:ext cx="404466" cy="6541"/>
        </a:xfrm>
        <a:custGeom>
          <a:avLst/>
          <a:gdLst/>
          <a:ahLst/>
          <a:cxnLst/>
          <a:rect l="0" t="0" r="0" b="0"/>
          <a:pathLst>
            <a:path>
              <a:moveTo>
                <a:pt x="0" y="3270"/>
              </a:moveTo>
              <a:lnTo>
                <a:pt x="423068" y="3270"/>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866052" y="2168965"/>
        <a:ext cx="0" cy="0"/>
      </dsp:txXfrm>
    </dsp:sp>
    <dsp:sp modelId="{EC4FBCDE-5967-4164-9297-6FF3E44A7216}">
      <dsp:nvSpPr>
        <dsp:cNvPr id="0" name=""/>
        <dsp:cNvSpPr/>
      </dsp:nvSpPr>
      <dsp:spPr>
        <a:xfrm>
          <a:off x="4006010" y="1869960"/>
          <a:ext cx="1088838" cy="277983"/>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Oppression</a:t>
          </a:r>
        </a:p>
      </dsp:txBody>
      <dsp:txXfrm>
        <a:off x="4014152" y="1878102"/>
        <a:ext cx="1072554" cy="261699"/>
      </dsp:txXfrm>
    </dsp:sp>
    <dsp:sp modelId="{CBB1426B-6F2C-40B9-A896-8294FDBD3C1F}">
      <dsp:nvSpPr>
        <dsp:cNvPr id="0" name=""/>
        <dsp:cNvSpPr/>
      </dsp:nvSpPr>
      <dsp:spPr>
        <a:xfrm rot="38464">
          <a:off x="3754500" y="2323903"/>
          <a:ext cx="260625" cy="6541"/>
        </a:xfrm>
        <a:custGeom>
          <a:avLst/>
          <a:gdLst/>
          <a:ahLst/>
          <a:cxnLst/>
          <a:rect l="0" t="0" r="0" b="0"/>
          <a:pathLst>
            <a:path>
              <a:moveTo>
                <a:pt x="0" y="3270"/>
              </a:moveTo>
              <a:lnTo>
                <a:pt x="272611" y="3270"/>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878370" y="2320587"/>
        <a:ext cx="0" cy="0"/>
      </dsp:txXfrm>
    </dsp:sp>
    <dsp:sp modelId="{4A4D8A46-2DFB-4711-843C-89BB96963E6A}">
      <dsp:nvSpPr>
        <dsp:cNvPr id="0" name=""/>
        <dsp:cNvSpPr/>
      </dsp:nvSpPr>
      <dsp:spPr>
        <a:xfrm>
          <a:off x="4015117" y="2189641"/>
          <a:ext cx="1088838" cy="277983"/>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Tyrannisation</a:t>
          </a:r>
        </a:p>
      </dsp:txBody>
      <dsp:txXfrm>
        <a:off x="4023259" y="2197783"/>
        <a:ext cx="1072554" cy="261699"/>
      </dsp:txXfrm>
    </dsp:sp>
    <dsp:sp modelId="{853569B6-FABA-4989-8630-806634126D6F}">
      <dsp:nvSpPr>
        <dsp:cNvPr id="0" name=""/>
        <dsp:cNvSpPr/>
      </dsp:nvSpPr>
      <dsp:spPr>
        <a:xfrm rot="2860606">
          <a:off x="3691285" y="2465532"/>
          <a:ext cx="387055" cy="6541"/>
        </a:xfrm>
        <a:custGeom>
          <a:avLst/>
          <a:gdLst/>
          <a:ahLst/>
          <a:cxnLst/>
          <a:rect l="0" t="0" r="0" b="0"/>
          <a:pathLst>
            <a:path>
              <a:moveTo>
                <a:pt x="0" y="3270"/>
              </a:moveTo>
              <a:lnTo>
                <a:pt x="404856" y="3270"/>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885451" y="2455133"/>
        <a:ext cx="0" cy="0"/>
      </dsp:txXfrm>
    </dsp:sp>
    <dsp:sp modelId="{752B3253-A48A-4403-B426-67C504A093DB}">
      <dsp:nvSpPr>
        <dsp:cNvPr id="0" name=""/>
        <dsp:cNvSpPr/>
      </dsp:nvSpPr>
      <dsp:spPr>
        <a:xfrm>
          <a:off x="4015117" y="2472897"/>
          <a:ext cx="1088838" cy="277983"/>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Harrassment</a:t>
          </a:r>
        </a:p>
      </dsp:txBody>
      <dsp:txXfrm>
        <a:off x="4023259" y="2481039"/>
        <a:ext cx="1072554" cy="261699"/>
      </dsp:txXfrm>
    </dsp:sp>
    <dsp:sp modelId="{1C3AEFA2-AF4C-4A72-8650-83CAA1315D9E}">
      <dsp:nvSpPr>
        <dsp:cNvPr id="0" name=""/>
        <dsp:cNvSpPr/>
      </dsp:nvSpPr>
      <dsp:spPr>
        <a:xfrm rot="20056460">
          <a:off x="1155932" y="3698845"/>
          <a:ext cx="701806" cy="6541"/>
        </a:xfrm>
        <a:custGeom>
          <a:avLst/>
          <a:gdLst/>
          <a:ahLst/>
          <a:cxnLst/>
          <a:rect l="0" t="0" r="0" b="0"/>
          <a:pathLst>
            <a:path>
              <a:moveTo>
                <a:pt x="0" y="3270"/>
              </a:moveTo>
              <a:lnTo>
                <a:pt x="624266" y="3270"/>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483413" y="3693925"/>
        <a:ext cx="0" cy="0"/>
      </dsp:txXfrm>
    </dsp:sp>
    <dsp:sp modelId="{BC11D55C-2917-43BB-BC3A-66645C5FE177}">
      <dsp:nvSpPr>
        <dsp:cNvPr id="0" name=""/>
        <dsp:cNvSpPr/>
      </dsp:nvSpPr>
      <dsp:spPr>
        <a:xfrm>
          <a:off x="1822958" y="3410810"/>
          <a:ext cx="1967937" cy="277983"/>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Subordination</a:t>
          </a:r>
        </a:p>
      </dsp:txBody>
      <dsp:txXfrm>
        <a:off x="1831100" y="3418952"/>
        <a:ext cx="1951653" cy="261699"/>
      </dsp:txXfrm>
    </dsp:sp>
    <dsp:sp modelId="{30CFB662-10D1-451F-812F-2DD9BABD6311}">
      <dsp:nvSpPr>
        <dsp:cNvPr id="0" name=""/>
        <dsp:cNvSpPr/>
      </dsp:nvSpPr>
      <dsp:spPr>
        <a:xfrm rot="17389566">
          <a:off x="3572459" y="3235576"/>
          <a:ext cx="661095" cy="6541"/>
        </a:xfrm>
        <a:custGeom>
          <a:avLst/>
          <a:gdLst/>
          <a:ahLst/>
          <a:cxnLst/>
          <a:rect l="0" t="0" r="0" b="0"/>
          <a:pathLst>
            <a:path>
              <a:moveTo>
                <a:pt x="0" y="3270"/>
              </a:moveTo>
              <a:lnTo>
                <a:pt x="691499" y="3270"/>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881853" y="3248788"/>
        <a:ext cx="0" cy="0"/>
      </dsp:txXfrm>
    </dsp:sp>
    <dsp:sp modelId="{2ECC8491-4AEC-4EA9-9F9B-7CC057255376}">
      <dsp:nvSpPr>
        <dsp:cNvPr id="0" name=""/>
        <dsp:cNvSpPr/>
      </dsp:nvSpPr>
      <dsp:spPr>
        <a:xfrm>
          <a:off x="4015117" y="2788900"/>
          <a:ext cx="1088838" cy="277983"/>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Subservience</a:t>
          </a:r>
        </a:p>
      </dsp:txBody>
      <dsp:txXfrm>
        <a:off x="4023259" y="2797042"/>
        <a:ext cx="1072554" cy="261699"/>
      </dsp:txXfrm>
    </dsp:sp>
    <dsp:sp modelId="{8775985A-8D04-4528-8A12-8AE29363DF29}">
      <dsp:nvSpPr>
        <dsp:cNvPr id="0" name=""/>
        <dsp:cNvSpPr/>
      </dsp:nvSpPr>
      <dsp:spPr>
        <a:xfrm rot="18168736">
          <a:off x="3696118" y="3372651"/>
          <a:ext cx="413777" cy="6541"/>
        </a:xfrm>
        <a:custGeom>
          <a:avLst/>
          <a:gdLst/>
          <a:ahLst/>
          <a:cxnLst/>
          <a:rect l="0" t="0" r="0" b="0"/>
          <a:pathLst>
            <a:path>
              <a:moveTo>
                <a:pt x="0" y="3270"/>
              </a:moveTo>
              <a:lnTo>
                <a:pt x="432807" y="3270"/>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888707" y="3379009"/>
        <a:ext cx="0" cy="0"/>
      </dsp:txXfrm>
    </dsp:sp>
    <dsp:sp modelId="{0FEEB810-F2C6-4CA8-85A7-E8BA30CF8C5A}">
      <dsp:nvSpPr>
        <dsp:cNvPr id="0" name=""/>
        <dsp:cNvSpPr/>
      </dsp:nvSpPr>
      <dsp:spPr>
        <a:xfrm>
          <a:off x="4015117" y="3063050"/>
          <a:ext cx="1088838" cy="277983"/>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Inferiority</a:t>
          </a:r>
        </a:p>
      </dsp:txBody>
      <dsp:txXfrm>
        <a:off x="4023259" y="3071192"/>
        <a:ext cx="1072554" cy="261699"/>
      </dsp:txXfrm>
    </dsp:sp>
    <dsp:sp modelId="{DF738728-8BD6-4AFC-B30F-FD6C032F4B94}">
      <dsp:nvSpPr>
        <dsp:cNvPr id="0" name=""/>
        <dsp:cNvSpPr/>
      </dsp:nvSpPr>
      <dsp:spPr>
        <a:xfrm rot="21171723">
          <a:off x="3790020" y="3532491"/>
          <a:ext cx="225972" cy="6541"/>
        </a:xfrm>
        <a:custGeom>
          <a:avLst/>
          <a:gdLst/>
          <a:ahLst/>
          <a:cxnLst/>
          <a:rect l="0" t="0" r="0" b="0"/>
          <a:pathLst>
            <a:path>
              <a:moveTo>
                <a:pt x="0" y="3270"/>
              </a:moveTo>
              <a:lnTo>
                <a:pt x="236365" y="3270"/>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896699" y="3530859"/>
        <a:ext cx="0" cy="0"/>
      </dsp:txXfrm>
    </dsp:sp>
    <dsp:sp modelId="{E930A123-FECF-4841-A3A5-0EC0C5CB5490}">
      <dsp:nvSpPr>
        <dsp:cNvPr id="0" name=""/>
        <dsp:cNvSpPr/>
      </dsp:nvSpPr>
      <dsp:spPr>
        <a:xfrm>
          <a:off x="4015117" y="3382731"/>
          <a:ext cx="1088838" cy="277983"/>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Docility</a:t>
          </a:r>
        </a:p>
      </dsp:txBody>
      <dsp:txXfrm>
        <a:off x="4023259" y="3390873"/>
        <a:ext cx="1072554" cy="261699"/>
      </dsp:txXfrm>
    </dsp:sp>
    <dsp:sp modelId="{7E1AC327-9B88-4297-B174-4095A8986C32}">
      <dsp:nvSpPr>
        <dsp:cNvPr id="0" name=""/>
        <dsp:cNvSpPr/>
      </dsp:nvSpPr>
      <dsp:spPr>
        <a:xfrm rot="3146534">
          <a:off x="3719086" y="3692331"/>
          <a:ext cx="367840" cy="6541"/>
        </a:xfrm>
        <a:custGeom>
          <a:avLst/>
          <a:gdLst/>
          <a:ahLst/>
          <a:cxnLst/>
          <a:rect l="0" t="0" r="0" b="0"/>
          <a:pathLst>
            <a:path>
              <a:moveTo>
                <a:pt x="0" y="3270"/>
              </a:moveTo>
              <a:lnTo>
                <a:pt x="384757" y="3270"/>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904691" y="3682706"/>
        <a:ext cx="0" cy="0"/>
      </dsp:txXfrm>
    </dsp:sp>
    <dsp:sp modelId="{68BD4286-B9C6-4A46-B565-59BF57B55CF9}">
      <dsp:nvSpPr>
        <dsp:cNvPr id="0" name=""/>
        <dsp:cNvSpPr/>
      </dsp:nvSpPr>
      <dsp:spPr>
        <a:xfrm>
          <a:off x="4015117" y="3702411"/>
          <a:ext cx="1088838" cy="277983"/>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Inassertiveness</a:t>
          </a:r>
        </a:p>
      </dsp:txBody>
      <dsp:txXfrm>
        <a:off x="4023259" y="3710553"/>
        <a:ext cx="1072554" cy="261699"/>
      </dsp:txXfrm>
    </dsp:sp>
    <dsp:sp modelId="{63825D21-0C0B-4BCE-95F2-8ECBBD211656}">
      <dsp:nvSpPr>
        <dsp:cNvPr id="0" name=""/>
        <dsp:cNvSpPr/>
      </dsp:nvSpPr>
      <dsp:spPr>
        <a:xfrm rot="3375932">
          <a:off x="937599" y="4324547"/>
          <a:ext cx="1138473" cy="6541"/>
        </a:xfrm>
        <a:custGeom>
          <a:avLst/>
          <a:gdLst/>
          <a:ahLst/>
          <a:cxnLst/>
          <a:rect l="0" t="0" r="0" b="0"/>
          <a:pathLst>
            <a:path>
              <a:moveTo>
                <a:pt x="0" y="3270"/>
              </a:moveTo>
              <a:lnTo>
                <a:pt x="1126459" y="3270"/>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514699" y="4288342"/>
        <a:ext cx="0" cy="0"/>
      </dsp:txXfrm>
    </dsp:sp>
    <dsp:sp modelId="{9E210F74-ACBB-4773-BEC4-88755D8D2A8E}">
      <dsp:nvSpPr>
        <dsp:cNvPr id="0" name=""/>
        <dsp:cNvSpPr/>
      </dsp:nvSpPr>
      <dsp:spPr>
        <a:xfrm>
          <a:off x="1822958" y="4662215"/>
          <a:ext cx="1967937" cy="277983"/>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Powerlessness</a:t>
          </a:r>
        </a:p>
      </dsp:txBody>
      <dsp:txXfrm>
        <a:off x="1831100" y="4670357"/>
        <a:ext cx="1951653" cy="261699"/>
      </dsp:txXfrm>
    </dsp:sp>
    <dsp:sp modelId="{032F731F-EDCC-471C-8A08-E3AF8A3E0BB9}">
      <dsp:nvSpPr>
        <dsp:cNvPr id="0" name=""/>
        <dsp:cNvSpPr/>
      </dsp:nvSpPr>
      <dsp:spPr>
        <a:xfrm rot="17275307">
          <a:off x="3538678" y="4451285"/>
          <a:ext cx="728657" cy="6541"/>
        </a:xfrm>
        <a:custGeom>
          <a:avLst/>
          <a:gdLst/>
          <a:ahLst/>
          <a:cxnLst/>
          <a:rect l="0" t="0" r="0" b="0"/>
          <a:pathLst>
            <a:path>
              <a:moveTo>
                <a:pt x="0" y="3270"/>
              </a:moveTo>
              <a:lnTo>
                <a:pt x="762168" y="3270"/>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880068" y="4466283"/>
        <a:ext cx="0" cy="0"/>
      </dsp:txXfrm>
    </dsp:sp>
    <dsp:sp modelId="{1A6070DC-5A55-4C97-B9C2-D2E10765693E}">
      <dsp:nvSpPr>
        <dsp:cNvPr id="0" name=""/>
        <dsp:cNvSpPr/>
      </dsp:nvSpPr>
      <dsp:spPr>
        <a:xfrm>
          <a:off x="4015117" y="3968914"/>
          <a:ext cx="1088838" cy="277983"/>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Helplessness</a:t>
          </a:r>
        </a:p>
      </dsp:txBody>
      <dsp:txXfrm>
        <a:off x="4023259" y="3977056"/>
        <a:ext cx="1072554" cy="261699"/>
      </dsp:txXfrm>
    </dsp:sp>
    <dsp:sp modelId="{8BA8A2FF-EB7D-40DC-A6F1-7ADCE5A53ECA}">
      <dsp:nvSpPr>
        <dsp:cNvPr id="0" name=""/>
        <dsp:cNvSpPr/>
      </dsp:nvSpPr>
      <dsp:spPr>
        <a:xfrm rot="17952945">
          <a:off x="3673318" y="4597467"/>
          <a:ext cx="459376" cy="6541"/>
        </a:xfrm>
        <a:custGeom>
          <a:avLst/>
          <a:gdLst/>
          <a:ahLst/>
          <a:cxnLst/>
          <a:rect l="0" t="0" r="0" b="0"/>
          <a:pathLst>
            <a:path>
              <a:moveTo>
                <a:pt x="0" y="3270"/>
              </a:moveTo>
              <a:lnTo>
                <a:pt x="480503" y="3270"/>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887378" y="4605155"/>
        <a:ext cx="0" cy="0"/>
      </dsp:txXfrm>
    </dsp:sp>
    <dsp:sp modelId="{2DC4B9B6-9B88-40F3-865A-6F4E09F5C5DB}">
      <dsp:nvSpPr>
        <dsp:cNvPr id="0" name=""/>
        <dsp:cNvSpPr/>
      </dsp:nvSpPr>
      <dsp:spPr>
        <a:xfrm>
          <a:off x="4015117" y="4261277"/>
          <a:ext cx="1088838" cy="277983"/>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Weakness</a:t>
          </a:r>
        </a:p>
      </dsp:txBody>
      <dsp:txXfrm>
        <a:off x="4023259" y="4269419"/>
        <a:ext cx="1072554" cy="261699"/>
      </dsp:txXfrm>
    </dsp:sp>
    <dsp:sp modelId="{6871B17B-0689-425C-84FE-F64556E4EF9A}">
      <dsp:nvSpPr>
        <dsp:cNvPr id="0" name=""/>
        <dsp:cNvSpPr/>
      </dsp:nvSpPr>
      <dsp:spPr>
        <a:xfrm rot="19505816">
          <a:off x="3767305" y="4722895"/>
          <a:ext cx="262296" cy="6541"/>
        </a:xfrm>
        <a:custGeom>
          <a:avLst/>
          <a:gdLst/>
          <a:ahLst/>
          <a:cxnLst/>
          <a:rect l="0" t="0" r="0" b="0"/>
          <a:pathLst>
            <a:path>
              <a:moveTo>
                <a:pt x="0" y="3270"/>
              </a:moveTo>
              <a:lnTo>
                <a:pt x="274359" y="3270"/>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889324" y="4724539"/>
        <a:ext cx="0" cy="0"/>
      </dsp:txXfrm>
    </dsp:sp>
    <dsp:sp modelId="{1E36B588-D473-4BEA-9895-5AC5253D510F}">
      <dsp:nvSpPr>
        <dsp:cNvPr id="0" name=""/>
        <dsp:cNvSpPr/>
      </dsp:nvSpPr>
      <dsp:spPr>
        <a:xfrm>
          <a:off x="4006010" y="4512132"/>
          <a:ext cx="1088838" cy="277983"/>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Uninterested</a:t>
          </a:r>
        </a:p>
      </dsp:txBody>
      <dsp:txXfrm>
        <a:off x="4014152" y="4520274"/>
        <a:ext cx="1072554" cy="261699"/>
      </dsp:txXfrm>
    </dsp:sp>
    <dsp:sp modelId="{EA3A7970-C1D3-4560-92B0-9B9BCA8CEAF1}">
      <dsp:nvSpPr>
        <dsp:cNvPr id="0" name=""/>
        <dsp:cNvSpPr/>
      </dsp:nvSpPr>
      <dsp:spPr>
        <a:xfrm rot="1943836">
          <a:off x="3770230" y="4869076"/>
          <a:ext cx="265553" cy="6541"/>
        </a:xfrm>
        <a:custGeom>
          <a:avLst/>
          <a:gdLst/>
          <a:ahLst/>
          <a:cxnLst/>
          <a:rect l="0" t="0" r="0" b="0"/>
          <a:pathLst>
            <a:path>
              <a:moveTo>
                <a:pt x="0" y="3270"/>
              </a:moveTo>
              <a:lnTo>
                <a:pt x="277766" y="3270"/>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900958" y="4863184"/>
        <a:ext cx="0" cy="0"/>
      </dsp:txXfrm>
    </dsp:sp>
    <dsp:sp modelId="{929E2E48-67BF-44C5-BFCE-E4D4FF3BEB19}">
      <dsp:nvSpPr>
        <dsp:cNvPr id="0" name=""/>
        <dsp:cNvSpPr/>
      </dsp:nvSpPr>
      <dsp:spPr>
        <a:xfrm>
          <a:off x="4015117" y="4804495"/>
          <a:ext cx="1088838" cy="277983"/>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Unpersuaveness</a:t>
          </a:r>
        </a:p>
      </dsp:txBody>
      <dsp:txXfrm>
        <a:off x="4023259" y="4812637"/>
        <a:ext cx="1072554" cy="261699"/>
      </dsp:txXfrm>
    </dsp:sp>
    <dsp:sp modelId="{5EE57FBD-C011-4E29-9F7B-A90DC067342A}">
      <dsp:nvSpPr>
        <dsp:cNvPr id="0" name=""/>
        <dsp:cNvSpPr/>
      </dsp:nvSpPr>
      <dsp:spPr>
        <a:xfrm rot="4425735">
          <a:off x="376307" y="4936590"/>
          <a:ext cx="2261057" cy="6541"/>
        </a:xfrm>
        <a:custGeom>
          <a:avLst/>
          <a:gdLst/>
          <a:ahLst/>
          <a:cxnLst/>
          <a:rect l="0" t="0" r="0" b="0"/>
          <a:pathLst>
            <a:path>
              <a:moveTo>
                <a:pt x="0" y="3270"/>
              </a:moveTo>
              <a:lnTo>
                <a:pt x="2333294" y="3270"/>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545300" y="4869783"/>
        <a:ext cx="0" cy="0"/>
      </dsp:txXfrm>
    </dsp:sp>
    <dsp:sp modelId="{3D8434CB-50D4-41F7-B4DE-9A27CFE17185}">
      <dsp:nvSpPr>
        <dsp:cNvPr id="0" name=""/>
        <dsp:cNvSpPr/>
      </dsp:nvSpPr>
      <dsp:spPr>
        <a:xfrm>
          <a:off x="1822958" y="5886300"/>
          <a:ext cx="1967937" cy="277983"/>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Paternalism</a:t>
          </a:r>
        </a:p>
      </dsp:txBody>
      <dsp:txXfrm>
        <a:off x="1831100" y="5894442"/>
        <a:ext cx="1951653" cy="261699"/>
      </dsp:txXfrm>
    </dsp:sp>
    <dsp:sp modelId="{264E54DF-79CB-49DA-ADCD-8B4E84270F32}">
      <dsp:nvSpPr>
        <dsp:cNvPr id="0" name=""/>
        <dsp:cNvSpPr/>
      </dsp:nvSpPr>
      <dsp:spPr>
        <a:xfrm rot="17183651">
          <a:off x="3505795" y="5640959"/>
          <a:ext cx="794423" cy="6541"/>
        </a:xfrm>
        <a:custGeom>
          <a:avLst/>
          <a:gdLst/>
          <a:ahLst/>
          <a:cxnLst/>
          <a:rect l="0" t="0" r="0" b="0"/>
          <a:pathLst>
            <a:path>
              <a:moveTo>
                <a:pt x="0" y="3270"/>
              </a:moveTo>
              <a:lnTo>
                <a:pt x="830959" y="3270"/>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878348" y="5657677"/>
        <a:ext cx="0" cy="0"/>
      </dsp:txXfrm>
    </dsp:sp>
    <dsp:sp modelId="{F0A36B1A-7500-47BE-AC4E-02C2146E679F}">
      <dsp:nvSpPr>
        <dsp:cNvPr id="0" name=""/>
        <dsp:cNvSpPr/>
      </dsp:nvSpPr>
      <dsp:spPr>
        <a:xfrm>
          <a:off x="4015117" y="5124176"/>
          <a:ext cx="1088838" cy="277983"/>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Despotism</a:t>
          </a:r>
        </a:p>
      </dsp:txBody>
      <dsp:txXfrm>
        <a:off x="4023259" y="5132318"/>
        <a:ext cx="1072554" cy="261699"/>
      </dsp:txXfrm>
    </dsp:sp>
    <dsp:sp modelId="{A00A6BEE-76BE-4412-B7AC-9AC09974E75D}">
      <dsp:nvSpPr>
        <dsp:cNvPr id="0" name=""/>
        <dsp:cNvSpPr/>
      </dsp:nvSpPr>
      <dsp:spPr>
        <a:xfrm rot="17710798">
          <a:off x="3650450" y="5800799"/>
          <a:ext cx="488901" cy="6541"/>
        </a:xfrm>
        <a:custGeom>
          <a:avLst/>
          <a:gdLst/>
          <a:ahLst/>
          <a:cxnLst/>
          <a:rect l="0" t="0" r="0" b="0"/>
          <a:pathLst>
            <a:path>
              <a:moveTo>
                <a:pt x="0" y="3270"/>
              </a:moveTo>
              <a:lnTo>
                <a:pt x="511385" y="3270"/>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878639" y="5809931"/>
        <a:ext cx="0" cy="0"/>
      </dsp:txXfrm>
    </dsp:sp>
    <dsp:sp modelId="{F15A26E9-B4B1-4A58-9CA5-D5C43744B5A5}">
      <dsp:nvSpPr>
        <dsp:cNvPr id="0" name=""/>
        <dsp:cNvSpPr/>
      </dsp:nvSpPr>
      <dsp:spPr>
        <a:xfrm>
          <a:off x="3998905" y="5443857"/>
          <a:ext cx="1088838" cy="277983"/>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Absolutism</a:t>
          </a:r>
        </a:p>
      </dsp:txBody>
      <dsp:txXfrm>
        <a:off x="4007047" y="5451999"/>
        <a:ext cx="1072554" cy="261699"/>
      </dsp:txXfrm>
    </dsp:sp>
    <dsp:sp modelId="{144DD8D1-BD97-4B78-A2EB-28FE0E966D40}">
      <dsp:nvSpPr>
        <dsp:cNvPr id="0" name=""/>
        <dsp:cNvSpPr/>
      </dsp:nvSpPr>
      <dsp:spPr>
        <a:xfrm rot="19767104">
          <a:off x="3774134" y="5960640"/>
          <a:ext cx="241533" cy="6541"/>
        </a:xfrm>
        <a:custGeom>
          <a:avLst/>
          <a:gdLst/>
          <a:ahLst/>
          <a:cxnLst/>
          <a:rect l="0" t="0" r="0" b="0"/>
          <a:pathLst>
            <a:path>
              <a:moveTo>
                <a:pt x="0" y="3270"/>
              </a:moveTo>
              <a:lnTo>
                <a:pt x="252642" y="3270"/>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886631" y="5961779"/>
        <a:ext cx="0" cy="0"/>
      </dsp:txXfrm>
    </dsp:sp>
    <dsp:sp modelId="{9A19D624-3316-4745-9913-918BEEE55436}">
      <dsp:nvSpPr>
        <dsp:cNvPr id="0" name=""/>
        <dsp:cNvSpPr/>
      </dsp:nvSpPr>
      <dsp:spPr>
        <a:xfrm>
          <a:off x="3998905" y="5763537"/>
          <a:ext cx="1088838" cy="277983"/>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Autocracy</a:t>
          </a:r>
        </a:p>
      </dsp:txBody>
      <dsp:txXfrm>
        <a:off x="4007047" y="5771679"/>
        <a:ext cx="1072554" cy="261699"/>
      </dsp:txXfrm>
    </dsp:sp>
    <dsp:sp modelId="{0C414EAA-5D5F-448B-BFDE-B78985C1F742}">
      <dsp:nvSpPr>
        <dsp:cNvPr id="0" name=""/>
        <dsp:cNvSpPr/>
      </dsp:nvSpPr>
      <dsp:spPr>
        <a:xfrm rot="2605859">
          <a:off x="3751683" y="6120480"/>
          <a:ext cx="286434" cy="6541"/>
        </a:xfrm>
        <a:custGeom>
          <a:avLst/>
          <a:gdLst/>
          <a:ahLst/>
          <a:cxnLst/>
          <a:rect l="0" t="0" r="0" b="0"/>
          <a:pathLst>
            <a:path>
              <a:moveTo>
                <a:pt x="0" y="3270"/>
              </a:moveTo>
              <a:lnTo>
                <a:pt x="299607" y="3270"/>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894623" y="6113628"/>
        <a:ext cx="0" cy="0"/>
      </dsp:txXfrm>
    </dsp:sp>
    <dsp:sp modelId="{E17B9F7A-2B23-47A3-B8B6-3E35403100E7}">
      <dsp:nvSpPr>
        <dsp:cNvPr id="0" name=""/>
        <dsp:cNvSpPr/>
      </dsp:nvSpPr>
      <dsp:spPr>
        <a:xfrm>
          <a:off x="3998905" y="6083218"/>
          <a:ext cx="1088838" cy="277983"/>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Dictatorship</a:t>
          </a:r>
        </a:p>
      </dsp:txBody>
      <dsp:txXfrm>
        <a:off x="4007047" y="6091360"/>
        <a:ext cx="1072554" cy="261699"/>
      </dsp:txXfrm>
    </dsp:sp>
    <dsp:sp modelId="{4F27D04E-5EDA-47E4-BAF0-68B9299D12B1}">
      <dsp:nvSpPr>
        <dsp:cNvPr id="0" name=""/>
        <dsp:cNvSpPr/>
      </dsp:nvSpPr>
      <dsp:spPr>
        <a:xfrm rot="4909371">
          <a:off x="-303951" y="5575951"/>
          <a:ext cx="3485017" cy="6541"/>
        </a:xfrm>
        <a:custGeom>
          <a:avLst/>
          <a:gdLst/>
          <a:ahLst/>
          <a:cxnLst/>
          <a:rect l="0" t="0" r="0" b="0"/>
          <a:pathLst>
            <a:path>
              <a:moveTo>
                <a:pt x="0" y="3270"/>
              </a:moveTo>
              <a:lnTo>
                <a:pt x="3629679" y="3270"/>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512404" y="5480591"/>
        <a:ext cx="0" cy="0"/>
      </dsp:txXfrm>
    </dsp:sp>
    <dsp:sp modelId="{74F17F78-98C3-435B-9DBC-A3B217162957}">
      <dsp:nvSpPr>
        <dsp:cNvPr id="0" name=""/>
        <dsp:cNvSpPr/>
      </dsp:nvSpPr>
      <dsp:spPr>
        <a:xfrm>
          <a:off x="1686402" y="7165023"/>
          <a:ext cx="1967937" cy="277983"/>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Oppression</a:t>
          </a:r>
        </a:p>
      </dsp:txBody>
      <dsp:txXfrm>
        <a:off x="1694544" y="7173165"/>
        <a:ext cx="1951653" cy="261699"/>
      </dsp:txXfrm>
    </dsp:sp>
    <dsp:sp modelId="{0B2D42EF-64AC-40C3-B6F1-374A2D5BB600}">
      <dsp:nvSpPr>
        <dsp:cNvPr id="0" name=""/>
        <dsp:cNvSpPr/>
      </dsp:nvSpPr>
      <dsp:spPr>
        <a:xfrm rot="17723915">
          <a:off x="3424949" y="6937894"/>
          <a:ext cx="803346" cy="6541"/>
        </a:xfrm>
        <a:custGeom>
          <a:avLst/>
          <a:gdLst/>
          <a:ahLst/>
          <a:cxnLst/>
          <a:rect l="0" t="0" r="0" b="0"/>
          <a:pathLst>
            <a:path>
              <a:moveTo>
                <a:pt x="0" y="3270"/>
              </a:moveTo>
              <a:lnTo>
                <a:pt x="840293" y="3270"/>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799866" y="6950693"/>
        <a:ext cx="0" cy="0"/>
      </dsp:txXfrm>
    </dsp:sp>
    <dsp:sp modelId="{BC703BE0-8EF9-47DB-9D56-54A8C84A9E00}">
      <dsp:nvSpPr>
        <dsp:cNvPr id="0" name=""/>
        <dsp:cNvSpPr/>
      </dsp:nvSpPr>
      <dsp:spPr>
        <a:xfrm>
          <a:off x="3998905" y="6439323"/>
          <a:ext cx="1088838" cy="277983"/>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Suppression</a:t>
          </a:r>
        </a:p>
      </dsp:txBody>
      <dsp:txXfrm>
        <a:off x="4007047" y="6447465"/>
        <a:ext cx="1072554" cy="261699"/>
      </dsp:txXfrm>
    </dsp:sp>
    <dsp:sp modelId="{C9390052-8EBE-42B5-BAB8-0CF0B003916F}">
      <dsp:nvSpPr>
        <dsp:cNvPr id="0" name=""/>
        <dsp:cNvSpPr/>
      </dsp:nvSpPr>
      <dsp:spPr>
        <a:xfrm rot="18619163">
          <a:off x="3560362" y="7097734"/>
          <a:ext cx="532519" cy="6541"/>
        </a:xfrm>
        <a:custGeom>
          <a:avLst/>
          <a:gdLst/>
          <a:ahLst/>
          <a:cxnLst/>
          <a:rect l="0" t="0" r="0" b="0"/>
          <a:pathLst>
            <a:path>
              <a:moveTo>
                <a:pt x="0" y="3270"/>
              </a:moveTo>
              <a:lnTo>
                <a:pt x="557010" y="3270"/>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807858" y="7102541"/>
        <a:ext cx="0" cy="0"/>
      </dsp:txXfrm>
    </dsp:sp>
    <dsp:sp modelId="{1356F732-C40E-4F09-9ABB-A7D4BC31C559}">
      <dsp:nvSpPr>
        <dsp:cNvPr id="0" name=""/>
        <dsp:cNvSpPr/>
      </dsp:nvSpPr>
      <dsp:spPr>
        <a:xfrm>
          <a:off x="3998905" y="6759004"/>
          <a:ext cx="1088838" cy="277983"/>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Repression</a:t>
          </a:r>
        </a:p>
      </dsp:txBody>
      <dsp:txXfrm>
        <a:off x="4007047" y="6767146"/>
        <a:ext cx="1072554" cy="261699"/>
      </dsp:txXfrm>
    </dsp:sp>
    <dsp:sp modelId="{AB3BCCA3-ABF9-408D-9D38-DA731BD8346F}">
      <dsp:nvSpPr>
        <dsp:cNvPr id="0" name=""/>
        <dsp:cNvSpPr/>
      </dsp:nvSpPr>
      <dsp:spPr>
        <a:xfrm rot="20423393">
          <a:off x="3643731" y="7239363"/>
          <a:ext cx="365781" cy="6541"/>
        </a:xfrm>
        <a:custGeom>
          <a:avLst/>
          <a:gdLst/>
          <a:ahLst/>
          <a:cxnLst/>
          <a:rect l="0" t="0" r="0" b="0"/>
          <a:pathLst>
            <a:path>
              <a:moveTo>
                <a:pt x="0" y="3270"/>
              </a:moveTo>
              <a:lnTo>
                <a:pt x="382604" y="3270"/>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814939" y="7237088"/>
        <a:ext cx="0" cy="0"/>
      </dsp:txXfrm>
    </dsp:sp>
    <dsp:sp modelId="{7BADBF40-5FEF-45A7-BE33-BAA092FDB34F}">
      <dsp:nvSpPr>
        <dsp:cNvPr id="0" name=""/>
        <dsp:cNvSpPr/>
      </dsp:nvSpPr>
      <dsp:spPr>
        <a:xfrm>
          <a:off x="3998905" y="7042260"/>
          <a:ext cx="1088838" cy="277983"/>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Injustice</a:t>
          </a:r>
        </a:p>
      </dsp:txBody>
      <dsp:txXfrm>
        <a:off x="4007047" y="7050402"/>
        <a:ext cx="1072554" cy="261699"/>
      </dsp:txXfrm>
    </dsp:sp>
    <dsp:sp modelId="{A5ADCC5A-9079-4E2A-99CB-024ECF94AAE5}">
      <dsp:nvSpPr>
        <dsp:cNvPr id="0" name=""/>
        <dsp:cNvSpPr/>
      </dsp:nvSpPr>
      <dsp:spPr>
        <a:xfrm rot="1784866">
          <a:off x="3628189" y="7399203"/>
          <a:ext cx="396865" cy="6541"/>
        </a:xfrm>
        <a:custGeom>
          <a:avLst/>
          <a:gdLst/>
          <a:ahLst/>
          <a:cxnLst/>
          <a:rect l="0" t="0" r="0" b="0"/>
          <a:pathLst>
            <a:path>
              <a:moveTo>
                <a:pt x="0" y="3270"/>
              </a:moveTo>
              <a:lnTo>
                <a:pt x="415117" y="3270"/>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822931" y="7388937"/>
        <a:ext cx="0" cy="0"/>
      </dsp:txXfrm>
    </dsp:sp>
    <dsp:sp modelId="{A5A81B54-7567-4501-80A5-DDD0BAB7FC2A}">
      <dsp:nvSpPr>
        <dsp:cNvPr id="0" name=""/>
        <dsp:cNvSpPr/>
      </dsp:nvSpPr>
      <dsp:spPr>
        <a:xfrm>
          <a:off x="3998905" y="7361941"/>
          <a:ext cx="1088838" cy="277983"/>
        </a:xfrm>
        <a:prstGeom prst="roundRect">
          <a:avLst>
            <a:gd name="adj" fmla="val 10000"/>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Despotism</a:t>
          </a:r>
        </a:p>
      </dsp:txBody>
      <dsp:txXfrm>
        <a:off x="4007047" y="7370083"/>
        <a:ext cx="1072554" cy="26169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2D8C6-979D-47EE-AA19-1FBC197EB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351</Pages>
  <Words>87995</Words>
  <Characters>501573</Characters>
  <Application>Microsoft Office Word</Application>
  <DocSecurity>4</DocSecurity>
  <Lines>4179</Lines>
  <Paragraphs>1176</Paragraphs>
  <ScaleCrop>false</ScaleCrop>
  <HeadingPairs>
    <vt:vector size="2" baseType="variant">
      <vt:variant>
        <vt:lpstr>Title</vt:lpstr>
      </vt:variant>
      <vt:variant>
        <vt:i4>1</vt:i4>
      </vt:variant>
    </vt:vector>
  </HeadingPairs>
  <TitlesOfParts>
    <vt:vector size="1" baseType="lpstr">
      <vt:lpstr>CHAPTER 1</vt:lpstr>
    </vt:vector>
  </TitlesOfParts>
  <Company>UNISA</Company>
  <LinksUpToDate>false</LinksUpToDate>
  <CharactersWithSpaces>588392</CharactersWithSpaces>
  <SharedDoc>false</SharedDoc>
  <HLinks>
    <vt:vector size="6" baseType="variant">
      <vt:variant>
        <vt:i4>2818087</vt:i4>
      </vt:variant>
      <vt:variant>
        <vt:i4>0</vt:i4>
      </vt:variant>
      <vt:variant>
        <vt:i4>0</vt:i4>
      </vt:variant>
      <vt:variant>
        <vt:i4>5</vt:i4>
      </vt:variant>
      <vt:variant>
        <vt:lpwstr>http://www.gov.za/documents/constitution/chapter-2-bill-rights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dc:title>
  <dc:creator>MatsaneK</dc:creator>
  <cp:lastModifiedBy>Madikana Jackinah Mokgokong</cp:lastModifiedBy>
  <cp:revision>2</cp:revision>
  <cp:lastPrinted>2020-03-01T06:23:00Z</cp:lastPrinted>
  <dcterms:created xsi:type="dcterms:W3CDTF">2022-09-01T07:45:00Z</dcterms:created>
  <dcterms:modified xsi:type="dcterms:W3CDTF">2022-09-01T07:45:00Z</dcterms:modified>
</cp:coreProperties>
</file>